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0F8B01D6"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E358D9" w:rsidRPr="00E358D9">
        <w:rPr>
          <w:b/>
          <w:i/>
          <w:noProof/>
          <w:sz w:val="28"/>
        </w:rPr>
        <w:t>R4-211</w:t>
      </w:r>
      <w:r w:rsidR="009C0B2C">
        <w:rPr>
          <w:b/>
          <w:i/>
          <w:noProof/>
          <w:sz w:val="28"/>
          <w:lang w:eastAsia="zh-CN"/>
        </w:rPr>
        <w:t>545</w:t>
      </w:r>
      <w:r w:rsidR="00325053">
        <w:rPr>
          <w:b/>
          <w:i/>
          <w:noProof/>
          <w:sz w:val="28"/>
          <w:lang w:eastAsia="zh-CN"/>
        </w:rPr>
        <w:t>5</w:t>
      </w:r>
    </w:p>
    <w:p w14:paraId="7EE299B9" w14:textId="77777777" w:rsidR="001E41F3" w:rsidRPr="00377F3E" w:rsidRDefault="003D4A19" w:rsidP="005E2C44">
      <w:pPr>
        <w:pStyle w:val="CRCoverPage"/>
        <w:outlineLvl w:val="0"/>
        <w:rPr>
          <w:b/>
          <w:noProof/>
          <w:sz w:val="24"/>
        </w:rPr>
      </w:pPr>
      <w:r w:rsidRPr="00377F3E">
        <w:rPr>
          <w:b/>
          <w:noProof/>
          <w:sz w:val="24"/>
        </w:rPr>
        <w:t>Electronic Meeting</w:t>
      </w:r>
      <w:r w:rsidRPr="00377F3E">
        <w:fldChar w:fldCharType="begin"/>
      </w:r>
      <w:r w:rsidRPr="00377F3E">
        <w:instrText xml:space="preserve"> DOCPROPERTY  Country  \* MERGEFORMAT </w:instrText>
      </w:r>
      <w:r w:rsidRPr="00377F3E">
        <w:fldChar w:fldCharType="end"/>
      </w:r>
      <w:r w:rsidRPr="00377F3E">
        <w:rPr>
          <w:b/>
          <w:noProof/>
          <w:sz w:val="24"/>
        </w:rPr>
        <w:t xml:space="preserve">, </w:t>
      </w:r>
      <w:r w:rsidRPr="00377F3E">
        <w:rPr>
          <w:b/>
          <w:noProof/>
          <w:sz w:val="24"/>
        </w:rPr>
        <w:fldChar w:fldCharType="begin"/>
      </w:r>
      <w:r w:rsidRPr="00377F3E">
        <w:rPr>
          <w:b/>
          <w:noProof/>
          <w:sz w:val="24"/>
        </w:rPr>
        <w:instrText xml:space="preserve"> DOCPROPERTY  StartDate  \* MERGEFORMAT </w:instrText>
      </w:r>
      <w:r w:rsidRPr="00377F3E">
        <w:rPr>
          <w:b/>
          <w:noProof/>
          <w:sz w:val="24"/>
        </w:rPr>
        <w:fldChar w:fldCharType="separate"/>
      </w:r>
      <w:r w:rsidR="00754E77" w:rsidRPr="00377F3E">
        <w:rPr>
          <w:b/>
          <w:noProof/>
          <w:sz w:val="24"/>
        </w:rPr>
        <w:t>1</w:t>
      </w:r>
      <w:r w:rsidR="00AC2FDA">
        <w:rPr>
          <w:b/>
          <w:noProof/>
          <w:sz w:val="24"/>
        </w:rPr>
        <w:t>6</w:t>
      </w:r>
      <w:r w:rsidRPr="00377F3E">
        <w:rPr>
          <w:b/>
          <w:noProof/>
          <w:sz w:val="24"/>
        </w:rPr>
        <w:t xml:space="preserve">th </w:t>
      </w:r>
      <w:r w:rsidRPr="00377F3E">
        <w:rPr>
          <w:b/>
          <w:noProof/>
          <w:sz w:val="24"/>
        </w:rPr>
        <w:fldChar w:fldCharType="end"/>
      </w:r>
      <w:r w:rsidR="00AC2FDA">
        <w:rPr>
          <w:b/>
          <w:noProof/>
          <w:sz w:val="24"/>
        </w:rPr>
        <w:t>Aug</w:t>
      </w:r>
      <w:r w:rsidRPr="00377F3E">
        <w:rPr>
          <w:b/>
          <w:noProof/>
          <w:sz w:val="24"/>
        </w:rPr>
        <w:t xml:space="preserve">– </w:t>
      </w:r>
      <w:r w:rsidRPr="00377F3E">
        <w:rPr>
          <w:b/>
          <w:noProof/>
          <w:sz w:val="24"/>
        </w:rPr>
        <w:fldChar w:fldCharType="begin"/>
      </w:r>
      <w:r w:rsidRPr="00377F3E">
        <w:rPr>
          <w:b/>
          <w:noProof/>
          <w:sz w:val="24"/>
        </w:rPr>
        <w:instrText xml:space="preserve"> DOCPROPERTY  EndDate  \* MERGEFORMAT </w:instrText>
      </w:r>
      <w:r w:rsidRPr="00377F3E">
        <w:rPr>
          <w:b/>
          <w:noProof/>
          <w:sz w:val="24"/>
        </w:rPr>
        <w:fldChar w:fldCharType="separate"/>
      </w:r>
      <w:r w:rsidR="00AC2FDA">
        <w:rPr>
          <w:b/>
          <w:noProof/>
          <w:sz w:val="24"/>
        </w:rPr>
        <w:t>27</w:t>
      </w:r>
      <w:r w:rsidRPr="00377F3E">
        <w:rPr>
          <w:b/>
          <w:noProof/>
          <w:sz w:val="24"/>
        </w:rPr>
        <w:t xml:space="preserve">th </w:t>
      </w:r>
      <w:r w:rsidR="00AC2FDA">
        <w:rPr>
          <w:b/>
          <w:noProof/>
          <w:sz w:val="24"/>
        </w:rPr>
        <w:t>Aug</w:t>
      </w:r>
      <w:r w:rsidRPr="00377F3E">
        <w:rPr>
          <w:b/>
          <w:noProof/>
          <w:sz w:val="24"/>
        </w:rPr>
        <w:t xml:space="preserve"> 20</w:t>
      </w:r>
      <w:r w:rsidRPr="00377F3E">
        <w:rPr>
          <w:b/>
          <w:noProof/>
          <w:sz w:val="24"/>
        </w:rPr>
        <w:fldChar w:fldCharType="end"/>
      </w:r>
      <w:r w:rsidR="002006D8" w:rsidRPr="00377F3E">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4710A812" w:rsidR="001E41F3" w:rsidRPr="00377F3E" w:rsidRDefault="00D759DF" w:rsidP="00B209D6">
            <w:pPr>
              <w:pStyle w:val="CRCoverPage"/>
              <w:spacing w:after="0"/>
              <w:jc w:val="center"/>
              <w:rPr>
                <w:noProof/>
                <w:lang w:eastAsia="zh-CN"/>
              </w:rPr>
            </w:pPr>
            <w:r w:rsidRPr="00D759DF">
              <w:rPr>
                <w:rFonts w:hint="eastAsia"/>
                <w:b/>
                <w:noProof/>
                <w:sz w:val="28"/>
              </w:rPr>
              <w:t>2</w:t>
            </w:r>
            <w:r w:rsidRPr="00D759DF">
              <w:rPr>
                <w:b/>
                <w:noProof/>
                <w:sz w:val="28"/>
              </w:rPr>
              <w:t>202</w:t>
            </w: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1227F2E6" w:rsidR="001E41F3" w:rsidRPr="00377F3E" w:rsidRDefault="00640B56" w:rsidP="00325053">
            <w:pPr>
              <w:pStyle w:val="CRCoverPage"/>
              <w:spacing w:after="0"/>
              <w:jc w:val="center"/>
              <w:rPr>
                <w:noProof/>
                <w:sz w:val="28"/>
              </w:rPr>
            </w:pPr>
            <w:r w:rsidRPr="00377F3E">
              <w:rPr>
                <w:b/>
                <w:noProof/>
                <w:sz w:val="28"/>
              </w:rPr>
              <w:t>1</w:t>
            </w:r>
            <w:r w:rsidR="00325053">
              <w:rPr>
                <w:b/>
                <w:noProof/>
                <w:sz w:val="28"/>
              </w:rPr>
              <w:t>7</w:t>
            </w:r>
            <w:r w:rsidRPr="00377F3E">
              <w:rPr>
                <w:b/>
                <w:noProof/>
                <w:sz w:val="28"/>
              </w:rPr>
              <w:t>.</w:t>
            </w:r>
            <w:r w:rsidR="00325053">
              <w:rPr>
                <w:b/>
                <w:noProof/>
                <w:sz w:val="28"/>
              </w:rPr>
              <w:t>2</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57FE4113" w:rsidR="001E41F3" w:rsidRPr="00377F3E" w:rsidRDefault="00BA0194" w:rsidP="00325053">
            <w:pPr>
              <w:pStyle w:val="CRCoverPage"/>
              <w:spacing w:after="0"/>
              <w:ind w:left="100"/>
              <w:rPr>
                <w:noProof/>
              </w:rPr>
            </w:pPr>
            <w:r w:rsidRPr="00BA0194">
              <w:rPr>
                <w:noProof/>
                <w:lang w:eastAsia="zh-CN"/>
              </w:rPr>
              <w:t>Big CR to TS 38.133: NR_newRAT-Perf maintenance Part 1 (Rel-1</w:t>
            </w:r>
            <w:r w:rsidR="00325053">
              <w:rPr>
                <w:noProof/>
                <w:lang w:eastAsia="zh-CN"/>
              </w:rPr>
              <w:t>7</w:t>
            </w:r>
            <w:r w:rsidRPr="00BA0194">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66FFA05" w:rsidR="001E41F3" w:rsidRPr="00377F3E" w:rsidRDefault="003D4A19" w:rsidP="00BA0194">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11DA3" w:rsidRPr="00377F3E">
              <w:rPr>
                <w:noProof/>
              </w:rPr>
              <w:t>0</w:t>
            </w:r>
            <w:r w:rsidR="00AC2FDA">
              <w:rPr>
                <w:noProof/>
              </w:rPr>
              <w:t>8</w:t>
            </w:r>
            <w:r w:rsidRPr="00377F3E">
              <w:rPr>
                <w:noProof/>
              </w:rPr>
              <w:t>-</w:t>
            </w:r>
            <w:r w:rsidRPr="00377F3E">
              <w:rPr>
                <w:noProof/>
              </w:rPr>
              <w:fldChar w:fldCharType="end"/>
            </w:r>
            <w:r w:rsidR="00BA0194">
              <w:rPr>
                <w:noProof/>
              </w:rPr>
              <w:t>30</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4C2BBC74" w:rsidR="001E41F3" w:rsidRPr="00377F3E" w:rsidRDefault="00325053" w:rsidP="00E358D9">
            <w:pPr>
              <w:pStyle w:val="CRCoverPage"/>
              <w:spacing w:after="0"/>
              <w:ind w:left="100" w:right="-609"/>
              <w:rPr>
                <w:b/>
                <w:noProof/>
                <w:lang w:eastAsia="zh-CN"/>
              </w:rPr>
            </w:pPr>
            <w:r>
              <w:rPr>
                <w:b/>
                <w:noProof/>
                <w:lang w:eastAsia="zh-CN"/>
              </w:rPr>
              <w:t>A</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4D15853C"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325053">
              <w:rPr>
                <w:noProof/>
              </w:rPr>
              <w:t>7</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6B4257B9" w:rsidR="00490DC0" w:rsidRDefault="00490DC0" w:rsidP="00490DC0">
            <w:pPr>
              <w:pStyle w:val="CRCoverPage"/>
              <w:spacing w:after="0"/>
              <w:ind w:left="100"/>
              <w:rPr>
                <w:noProof/>
                <w:lang w:eastAsia="zh-CN"/>
              </w:rPr>
            </w:pPr>
            <w:r>
              <w:rPr>
                <w:noProof/>
                <w:lang w:eastAsia="zh-CN"/>
              </w:rPr>
              <w:t>This big CRs merge the muti</w:t>
            </w:r>
            <w:r w:rsidR="00D759DF">
              <w:rPr>
                <w:noProof/>
                <w:lang w:eastAsia="zh-CN"/>
              </w:rPr>
              <w:t>p</w:t>
            </w:r>
            <w:r>
              <w:rPr>
                <w:noProof/>
                <w:lang w:eastAsia="zh-CN"/>
              </w:rPr>
              <w:t>le endorsed dr</w:t>
            </w:r>
            <w:r>
              <w:rPr>
                <w:rFonts w:hint="eastAsia"/>
                <w:noProof/>
                <w:lang w:eastAsia="zh-CN"/>
              </w:rPr>
              <w:t>af</w:t>
            </w:r>
            <w:r w:rsidR="00D759DF">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915C19A" w:rsidR="00E358D9" w:rsidRDefault="00232E6F" w:rsidP="00C2222E">
            <w:pPr>
              <w:pStyle w:val="CRCoverPage"/>
              <w:numPr>
                <w:ilvl w:val="0"/>
                <w:numId w:val="46"/>
              </w:numPr>
              <w:spacing w:after="0"/>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273A2BA3" w14:textId="77777777" w:rsidR="00232E6F" w:rsidRPr="009F6F5C" w:rsidRDefault="00232E6F" w:rsidP="00232E6F">
            <w:pPr>
              <w:pStyle w:val="CRCoverPage"/>
              <w:spacing w:after="0"/>
              <w:ind w:left="100"/>
              <w:rPr>
                <w:noProof/>
              </w:rPr>
            </w:pPr>
            <w:r w:rsidRPr="009F6F5C">
              <w:rPr>
                <w:noProof/>
              </w:rPr>
              <w:t xml:space="preserve">The assumptions used when choosing the SNR levels for </w:t>
            </w:r>
            <w:r>
              <w:rPr>
                <w:noProof/>
              </w:rPr>
              <w:t>BFD-LR</w:t>
            </w:r>
            <w:r w:rsidRPr="009F6F5C">
              <w:rPr>
                <w:noProof/>
              </w:rPr>
              <w:t xml:space="preserve"> test cases are not stated in the test cases. The missing information prevents RAN5 from designing the test cases reliably including uncertainties.</w:t>
            </w:r>
          </w:p>
          <w:p w14:paraId="7DA8D711" w14:textId="77777777" w:rsidR="00232E6F" w:rsidRDefault="00232E6F" w:rsidP="00232E6F">
            <w:pPr>
              <w:pStyle w:val="CRCoverPage"/>
              <w:spacing w:after="0"/>
              <w:ind w:left="100"/>
              <w:rPr>
                <w:noProof/>
                <w:highlight w:val="yellow"/>
              </w:rPr>
            </w:pPr>
          </w:p>
          <w:p w14:paraId="514F929F" w14:textId="77777777" w:rsidR="00232E6F" w:rsidRPr="009F6F5C" w:rsidRDefault="00232E6F" w:rsidP="00232E6F">
            <w:pPr>
              <w:pStyle w:val="CRCoverPage"/>
              <w:spacing w:after="0"/>
              <w:ind w:left="100"/>
            </w:pPr>
            <w:r w:rsidRPr="009F6F5C">
              <w:rPr>
                <w:noProof/>
              </w:rPr>
              <w:t xml:space="preserve">When designing the </w:t>
            </w:r>
            <w:r>
              <w:rPr>
                <w:noProof/>
              </w:rPr>
              <w:t>BFD-LR</w:t>
            </w:r>
            <w:r w:rsidRPr="009F6F5C">
              <w:rPr>
                <w:noProof/>
              </w:rPr>
              <w:t xml:space="preserve"> </w:t>
            </w:r>
            <w:r w:rsidRPr="009F6F5C">
              <w:t xml:space="preserve">test cases the Noc level was chosen to be 6dB above the UE internal noise, giving </w:t>
            </w:r>
            <w:r>
              <w:t xml:space="preserve">a maximum of </w:t>
            </w:r>
            <w:r w:rsidRPr="009F6F5C">
              <w:t>1dB degradation in SNR. The SNRs, which need to be decisively above or below Qin/Qout, were originally simulated in RAN4 at UE baseband.</w:t>
            </w:r>
          </w:p>
          <w:p w14:paraId="74B8C9E1" w14:textId="77777777" w:rsidR="00232E6F" w:rsidRDefault="00232E6F" w:rsidP="00232E6F">
            <w:pPr>
              <w:pStyle w:val="CRCoverPage"/>
              <w:spacing w:after="0"/>
              <w:ind w:left="100"/>
              <w:rPr>
                <w:highlight w:val="yellow"/>
              </w:rPr>
            </w:pPr>
          </w:p>
          <w:p w14:paraId="7025C10F" w14:textId="77777777" w:rsidR="00232E6F" w:rsidRPr="009D32FA" w:rsidRDefault="00232E6F" w:rsidP="00232E6F">
            <w:pPr>
              <w:pStyle w:val="CRCoverPage"/>
              <w:spacing w:after="0"/>
              <w:ind w:left="100"/>
            </w:pPr>
            <w:r w:rsidRPr="009D32FA">
              <w:t xml:space="preserve">For SNRs intended to be </w:t>
            </w:r>
            <w:r w:rsidRPr="009D32FA">
              <w:rPr>
                <w:b/>
                <w:bCs/>
              </w:rPr>
              <w:t>above</w:t>
            </w:r>
            <w:r w:rsidRPr="009D32FA">
              <w:t xml:space="preserve"> Qin/Qout, the applied SNR was increased by 1dB, to counteract the 1dB degradation and meet the original SNR target at UE baseband.</w:t>
            </w:r>
          </w:p>
          <w:p w14:paraId="736C5442" w14:textId="77777777" w:rsidR="00232E6F" w:rsidRDefault="00232E6F" w:rsidP="00232E6F">
            <w:pPr>
              <w:pStyle w:val="CRCoverPage"/>
              <w:spacing w:after="0"/>
              <w:ind w:left="100"/>
              <w:rPr>
                <w:highlight w:val="yellow"/>
              </w:rPr>
            </w:pPr>
          </w:p>
          <w:p w14:paraId="1DE952E7" w14:textId="77777777" w:rsidR="00232E6F" w:rsidRDefault="00232E6F" w:rsidP="00232E6F">
            <w:pPr>
              <w:pStyle w:val="CRCoverPage"/>
              <w:spacing w:after="0"/>
              <w:ind w:left="100"/>
            </w:pPr>
            <w:r w:rsidRPr="009D32FA">
              <w:t xml:space="preserve">For SNRs intended to be </w:t>
            </w:r>
            <w:r w:rsidRPr="009D32FA">
              <w:rPr>
                <w:b/>
                <w:bCs/>
              </w:rPr>
              <w:t>below</w:t>
            </w:r>
            <w:r w:rsidRPr="009D32FA">
              <w:t xml:space="preserve"> Qin/Qout, the applied SNR was not changed, as the 1dB degradation can only make the baseband SNR further below the original SNR target at UE baseband. If the applied SNR was increased, a UE with very good (low) internal noise might not be decisively below Qout.</w:t>
            </w:r>
          </w:p>
          <w:p w14:paraId="1B1E2330" w14:textId="77777777" w:rsidR="00232E6F" w:rsidRDefault="00232E6F" w:rsidP="00232E6F">
            <w:pPr>
              <w:pStyle w:val="CRCoverPage"/>
              <w:spacing w:after="0"/>
              <w:ind w:left="100"/>
              <w:rPr>
                <w:noProof/>
              </w:rPr>
            </w:pPr>
          </w:p>
          <w:p w14:paraId="67CF9AE6" w14:textId="6E38B5E9" w:rsidR="008F3510" w:rsidRDefault="00232E6F" w:rsidP="00232E6F">
            <w:pPr>
              <w:pStyle w:val="CRCoverPage"/>
              <w:spacing w:after="0"/>
              <w:rPr>
                <w:noProof/>
                <w:lang w:eastAsia="ja-JP"/>
              </w:rPr>
            </w:pPr>
            <w:r w:rsidRPr="00F35A65">
              <w:rPr>
                <w:noProof/>
                <w:lang w:eastAsia="ja-JP"/>
              </w:rPr>
              <w:t>In Table A.5.5.5.1.1-3,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1</w:t>
            </w:r>
            <w:r w:rsidRPr="00F35A65">
              <w:rPr>
                <w:noProof/>
                <w:lang w:eastAsia="ja-JP"/>
              </w:rPr>
              <w:t xml:space="preserve"> are not correctly defined (not aligned with Rel-15 spec).</w:t>
            </w:r>
          </w:p>
          <w:p w14:paraId="4CD160CB" w14:textId="77777777" w:rsidR="00F50C53" w:rsidRDefault="00F50C53" w:rsidP="00232E6F">
            <w:pPr>
              <w:pStyle w:val="CRCoverPage"/>
              <w:spacing w:after="0"/>
              <w:rPr>
                <w:noProof/>
                <w:lang w:eastAsia="zh-CN"/>
              </w:rPr>
            </w:pPr>
          </w:p>
          <w:p w14:paraId="22764857" w14:textId="2881BC30" w:rsidR="00ED204F" w:rsidRDefault="00EC2470" w:rsidP="00C2222E">
            <w:pPr>
              <w:pStyle w:val="CRCoverPage"/>
              <w:numPr>
                <w:ilvl w:val="0"/>
                <w:numId w:val="46"/>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418B90C7" w14:textId="77777777" w:rsidR="00ED204F" w:rsidRDefault="00ED204F" w:rsidP="00ED204F">
            <w:pPr>
              <w:pStyle w:val="CRCoverPage"/>
              <w:spacing w:after="0"/>
              <w:ind w:left="100"/>
              <w:rPr>
                <w:noProof/>
              </w:rPr>
            </w:pPr>
            <w:r w:rsidRPr="000A6169">
              <w:rPr>
                <w:noProof/>
              </w:rPr>
              <w:lastRenderedPageBreak/>
              <w:t>FR2 PSCell Addition and Release delay Test cases cannot be implemented reliably with current parameter values, whilst still meeting side conditions.</w:t>
            </w:r>
          </w:p>
          <w:p w14:paraId="223DE92D" w14:textId="77777777" w:rsidR="00ED204F" w:rsidRPr="000A6169" w:rsidRDefault="00ED204F" w:rsidP="00ED204F">
            <w:pPr>
              <w:pStyle w:val="CRCoverPage"/>
              <w:spacing w:after="0"/>
              <w:ind w:left="100"/>
              <w:rPr>
                <w:noProof/>
              </w:rPr>
            </w:pPr>
          </w:p>
          <w:p w14:paraId="3C2736BE" w14:textId="77777777" w:rsidR="00ED204F" w:rsidRDefault="00ED204F" w:rsidP="00ED204F">
            <w:pPr>
              <w:pStyle w:val="CRCoverPage"/>
              <w:spacing w:after="0"/>
              <w:ind w:left="100"/>
              <w:rPr>
                <w:noProof/>
              </w:rPr>
            </w:pPr>
            <w:r>
              <w:rPr>
                <w:noProof/>
              </w:rPr>
              <w:t xml:space="preserve">For test cases with one cell in LTE or FR1, and the other cell in NR FR2, the LTE or FR1 cell should be defined by referring to A.3.7. </w:t>
            </w:r>
          </w:p>
          <w:p w14:paraId="0F5CFAB1" w14:textId="77777777" w:rsidR="00ED204F" w:rsidRDefault="00ED204F" w:rsidP="00BA0194">
            <w:pPr>
              <w:pStyle w:val="CRCoverPage"/>
              <w:spacing w:after="0"/>
              <w:rPr>
                <w:noProof/>
                <w:lang w:eastAsia="zh-CN"/>
              </w:rPr>
            </w:pPr>
          </w:p>
          <w:p w14:paraId="12D4C860" w14:textId="4BBB871D" w:rsidR="00ED204F"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014C91D2" w14:textId="277C98D6" w:rsidR="00ED204F" w:rsidRDefault="00ED204F" w:rsidP="00ED204F">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9D2B509" w14:textId="77777777" w:rsidR="00ED204F" w:rsidRPr="00737558" w:rsidRDefault="00ED204F" w:rsidP="00ED204F">
            <w:pPr>
              <w:pStyle w:val="CRCoverPage"/>
              <w:spacing w:after="0"/>
              <w:ind w:left="100"/>
              <w:rPr>
                <w:noProof/>
              </w:rPr>
            </w:pPr>
            <w:r>
              <w:rPr>
                <w:noProof/>
              </w:rPr>
              <w:t xml:space="preserve">a) Test 1 of </w:t>
            </w:r>
            <w:r w:rsidRPr="00F9173D">
              <w:rPr>
                <w:noProof/>
              </w:rPr>
              <w:t>FR1-FR2 SS-RSRP measurement accuracy</w:t>
            </w:r>
            <w:r w:rsidRPr="00F76C1E">
              <w:rPr>
                <w:noProof/>
              </w:rPr>
              <w:t xml:space="preserve"> Test cases cannot be implemented reliably </w:t>
            </w:r>
            <w:r>
              <w:rPr>
                <w:noProof/>
              </w:rPr>
              <w:t xml:space="preserve">in RAN5 </w:t>
            </w:r>
            <w:r w:rsidRPr="00F76C1E">
              <w:rPr>
                <w:noProof/>
              </w:rPr>
              <w:t>with current parameter values, whilst still meeting side conditions.</w:t>
            </w:r>
            <w:r>
              <w:rPr>
                <w:noProof/>
              </w:rPr>
              <w:t xml:space="preserve"> In Test 2, the band-dependent Es level refers to Table B.2.3-2, but does not indicate that the Spherical Coverage value is selected.</w:t>
            </w:r>
          </w:p>
          <w:p w14:paraId="3377FFA6" w14:textId="77777777" w:rsidR="00ED204F" w:rsidRPr="00B07431" w:rsidRDefault="00ED204F" w:rsidP="00ED204F">
            <w:pPr>
              <w:pStyle w:val="CRCoverPage"/>
              <w:spacing w:after="0"/>
              <w:ind w:left="100"/>
              <w:rPr>
                <w:noProof/>
                <w:highlight w:val="yellow"/>
              </w:rPr>
            </w:pPr>
          </w:p>
          <w:p w14:paraId="1D9753EE" w14:textId="77777777" w:rsidR="00ED204F" w:rsidRDefault="00ED204F" w:rsidP="00ED204F">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r>
              <w:rPr>
                <w:noProof/>
              </w:rPr>
              <w:t xml:space="preserve"> for the FR2 Cell</w:t>
            </w:r>
            <w:r w:rsidRPr="00F9173D">
              <w:rPr>
                <w:noProof/>
              </w:rPr>
              <w:t>.</w:t>
            </w:r>
          </w:p>
          <w:p w14:paraId="517B9605" w14:textId="77777777" w:rsidR="00ED204F" w:rsidRDefault="00ED204F" w:rsidP="00ED204F">
            <w:pPr>
              <w:pStyle w:val="CRCoverPage"/>
              <w:spacing w:after="0"/>
              <w:ind w:left="100"/>
              <w:rPr>
                <w:noProof/>
              </w:rPr>
            </w:pPr>
          </w:p>
          <w:p w14:paraId="0D371F60" w14:textId="77777777" w:rsidR="00ED204F" w:rsidRPr="00F76C1E" w:rsidRDefault="00ED204F" w:rsidP="00ED204F">
            <w:pPr>
              <w:pStyle w:val="CRCoverPage"/>
              <w:spacing w:after="0"/>
              <w:ind w:left="100"/>
              <w:rPr>
                <w:noProof/>
                <w:color w:val="FF0000"/>
              </w:rPr>
            </w:pPr>
            <w:r>
              <w:rPr>
                <w:noProof/>
              </w:rPr>
              <w:t>c) The SSB configuration chosen is for two SSBs, but only one SSB is needed for the test purpose.</w:t>
            </w:r>
          </w:p>
          <w:p w14:paraId="7B0B0B2A" w14:textId="77777777" w:rsidR="00ED204F" w:rsidRDefault="00ED204F" w:rsidP="00BA0194">
            <w:pPr>
              <w:pStyle w:val="CRCoverPage"/>
              <w:spacing w:after="0"/>
              <w:rPr>
                <w:noProof/>
                <w:lang w:eastAsia="zh-CN"/>
              </w:rPr>
            </w:pPr>
          </w:p>
          <w:p w14:paraId="42672CB8" w14:textId="651836EB" w:rsidR="003E41A7" w:rsidRDefault="00EC2470" w:rsidP="00C2222E">
            <w:pPr>
              <w:pStyle w:val="CRCoverPage"/>
              <w:numPr>
                <w:ilvl w:val="0"/>
                <w:numId w:val="46"/>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8BBF15D" w14:textId="77777777" w:rsidR="003E41A7" w:rsidRDefault="003E41A7" w:rsidP="00BA0194">
            <w:pPr>
              <w:pStyle w:val="CRCoverPage"/>
              <w:spacing w:after="0"/>
              <w:rPr>
                <w:noProof/>
                <w:lang w:eastAsia="ja-JP"/>
              </w:rPr>
            </w:pPr>
            <w:r>
              <w:rPr>
                <w:rFonts w:hint="eastAsia"/>
                <w:noProof/>
                <w:lang w:eastAsia="ja-JP"/>
              </w:rPr>
              <w:t>S</w:t>
            </w:r>
            <w:r>
              <w:rPr>
                <w:noProof/>
                <w:lang w:eastAsia="ja-JP"/>
              </w:rPr>
              <w:t xml:space="preserve">SB configuration is defined as SSB.1 FR2 in Table A.5.5.2.1.1-3 and A.5.5.2.2.1-3. But it should be SSB.3 FR2 if the number of </w:t>
            </w:r>
            <w:r w:rsidRPr="00D26733">
              <w:rPr>
                <w:noProof/>
                <w:lang w:eastAsia="ja-JP"/>
              </w:rPr>
              <w:t xml:space="preserve">SSBs per SS-burst </w:t>
            </w:r>
            <w:r>
              <w:rPr>
                <w:noProof/>
                <w:lang w:eastAsia="ja-JP"/>
              </w:rPr>
              <w:t>should be aligned (i.e. 1 SSB) with FR1 interruption TCs (A.4.5.2.1 and A.4.5.2.2).</w:t>
            </w:r>
          </w:p>
          <w:p w14:paraId="7D274A68" w14:textId="77777777" w:rsidR="003E41A7" w:rsidRDefault="003E41A7" w:rsidP="00BA0194">
            <w:pPr>
              <w:pStyle w:val="CRCoverPage"/>
              <w:spacing w:after="0"/>
              <w:rPr>
                <w:noProof/>
                <w:lang w:eastAsia="ja-JP"/>
              </w:rPr>
            </w:pPr>
          </w:p>
          <w:p w14:paraId="75C8893A" w14:textId="6CA8312A" w:rsidR="003E41A7" w:rsidRDefault="00EC2470" w:rsidP="00C2222E">
            <w:pPr>
              <w:pStyle w:val="CRCoverPage"/>
              <w:numPr>
                <w:ilvl w:val="0"/>
                <w:numId w:val="46"/>
              </w:numPr>
              <w:spacing w:after="0"/>
              <w:rPr>
                <w:noProof/>
                <w:lang w:eastAsia="zh-CN"/>
              </w:rPr>
            </w:pPr>
            <w:r>
              <w:rPr>
                <w:noProof/>
                <w:lang w:eastAsia="zh-CN"/>
              </w:rPr>
              <w:t>R4-2111</w:t>
            </w:r>
            <w:r w:rsidR="00F50C53">
              <w:rPr>
                <w:noProof/>
                <w:lang w:eastAsia="zh-CN"/>
              </w:rPr>
              <w:t>848</w:t>
            </w:r>
            <w:r w:rsidR="003E41A7">
              <w:rPr>
                <w:noProof/>
                <w:lang w:eastAsia="zh-CN"/>
              </w:rPr>
              <w:t xml:space="preserve"> </w:t>
            </w:r>
            <w:r w:rsidR="003E41A7" w:rsidRPr="003E41A7">
              <w:rPr>
                <w:noProof/>
                <w:lang w:eastAsia="zh-CN"/>
              </w:rPr>
              <w:t>Draft CR to specify the number of data RBs allocated</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C2D681D" w14:textId="77777777" w:rsidR="003E41A7" w:rsidRDefault="003E41A7" w:rsidP="003E41A7">
            <w:pPr>
              <w:pStyle w:val="CRCoverPage"/>
              <w:spacing w:after="0"/>
              <w:rPr>
                <w:noProof/>
                <w:lang w:eastAsia="zh-CN"/>
              </w:rPr>
            </w:pPr>
            <w:r>
              <w:rPr>
                <w:noProof/>
                <w:lang w:eastAsia="zh-CN"/>
              </w:rPr>
              <w:t>1)</w:t>
            </w:r>
            <w:r>
              <w:rPr>
                <w:noProof/>
                <w:lang w:eastAsia="zh-CN"/>
              </w:rPr>
              <w:tab/>
              <w:t xml:space="preserve">Based on the comment during the previous meeting #99-e, there are still TCs which need to specify the number of data RBs allocated. (Refer to the comment to the CR R4-2108883 in topic summary #202 R4-2108371) </w:t>
            </w:r>
          </w:p>
          <w:p w14:paraId="75000FCD" w14:textId="77777777" w:rsidR="003E41A7" w:rsidRDefault="003E41A7" w:rsidP="003E41A7">
            <w:pPr>
              <w:pStyle w:val="CRCoverPage"/>
              <w:spacing w:after="0"/>
              <w:rPr>
                <w:noProof/>
                <w:lang w:eastAsia="zh-CN"/>
              </w:rPr>
            </w:pPr>
            <w:r>
              <w:rPr>
                <w:noProof/>
                <w:lang w:eastAsia="zh-CN"/>
              </w:rPr>
              <w:t>2)</w:t>
            </w:r>
            <w:r>
              <w:rPr>
                <w:noProof/>
                <w:lang w:eastAsia="zh-CN"/>
              </w:rPr>
              <w:tab/>
              <w:t xml:space="preserve">In table A.7.3.2.2.1.1-2 and A.7.3.2.2.2.1-2, NRB,c for BWchannel was mistakenly defined as 24. 24RB should be the Data RB number and NRB,c for BWchannel should be 66. </w:t>
            </w:r>
          </w:p>
          <w:p w14:paraId="1E6B21A3" w14:textId="77777777" w:rsidR="003E41A7" w:rsidRDefault="003E41A7" w:rsidP="003E41A7">
            <w:pPr>
              <w:pStyle w:val="CRCoverPage"/>
              <w:spacing w:after="0"/>
              <w:rPr>
                <w:noProof/>
                <w:lang w:eastAsia="zh-CN"/>
              </w:rPr>
            </w:pPr>
            <w:r>
              <w:rPr>
                <w:noProof/>
                <w:lang w:eastAsia="zh-CN"/>
              </w:rPr>
              <w:t>3)</w:t>
            </w:r>
            <w:r>
              <w:rPr>
                <w:noProof/>
                <w:lang w:eastAsia="zh-CN"/>
              </w:rPr>
              <w:tab/>
              <w:t>Description of the parameter for BWchannel in Table A.7.3.2.2.1.1-2 is mistakenly arranged.</w:t>
            </w:r>
          </w:p>
          <w:p w14:paraId="52EB15D0" w14:textId="0EF62EED" w:rsidR="003E41A7" w:rsidRDefault="003E41A7" w:rsidP="003E41A7">
            <w:pPr>
              <w:pStyle w:val="CRCoverPage"/>
              <w:spacing w:after="0"/>
              <w:rPr>
                <w:noProof/>
                <w:lang w:eastAsia="zh-CN"/>
              </w:rPr>
            </w:pPr>
            <w:r>
              <w:rPr>
                <w:noProof/>
                <w:lang w:eastAsia="zh-CN"/>
              </w:rPr>
              <w:t>4)</w:t>
            </w:r>
            <w:r>
              <w:rPr>
                <w:noProof/>
                <w:lang w:eastAsia="zh-CN"/>
              </w:rPr>
              <w:tab/>
              <w:t>SS_RSRP should be SSB_RP in Table A.5.5.2.x.1-4</w:t>
            </w:r>
          </w:p>
          <w:p w14:paraId="6BCCE1B5" w14:textId="77777777" w:rsidR="004211A9" w:rsidRDefault="004211A9" w:rsidP="003E41A7">
            <w:pPr>
              <w:pStyle w:val="CRCoverPage"/>
              <w:spacing w:after="0"/>
              <w:rPr>
                <w:noProof/>
                <w:lang w:eastAsia="zh-CN"/>
              </w:rPr>
            </w:pPr>
          </w:p>
          <w:p w14:paraId="12BC3339" w14:textId="1E7F5A08" w:rsidR="004211A9" w:rsidRDefault="00EC2470" w:rsidP="00C2222E">
            <w:pPr>
              <w:pStyle w:val="CRCoverPage"/>
              <w:numPr>
                <w:ilvl w:val="0"/>
                <w:numId w:val="46"/>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E33BBB2" w14:textId="77777777" w:rsidR="004211A9" w:rsidRDefault="004211A9" w:rsidP="004211A9">
            <w:pPr>
              <w:pStyle w:val="CRCoverPage"/>
              <w:spacing w:after="0"/>
              <w:ind w:left="100"/>
              <w:rPr>
                <w:noProof/>
                <w:lang w:eastAsia="ja-JP"/>
              </w:rPr>
            </w:pPr>
            <w:r>
              <w:rPr>
                <w:noProof/>
                <w:lang w:eastAsia="ja-JP"/>
              </w:rPr>
              <w:t xml:space="preserve">As raised the issue in R4-2108849, current </w:t>
            </w:r>
            <w:r w:rsidRPr="00773BD5">
              <w:rPr>
                <w:noProof/>
                <w:lang w:eastAsia="ja-JP"/>
              </w:rPr>
              <w:t>RRM test configurations for NR cell are defined based on a fixed combination of sub-carrier spacing and channel bandwidth. However due to the increase of CA band combinations in FR1, we noticed that there are band combinations which cannot be configured based on the current RRM test configurations. e.g. CA_n71B, CA_n41C, etc.</w:t>
            </w:r>
          </w:p>
          <w:p w14:paraId="31B47E6C" w14:textId="77777777" w:rsidR="004211A9" w:rsidRDefault="004211A9" w:rsidP="004211A9">
            <w:pPr>
              <w:pStyle w:val="CRCoverPage"/>
              <w:spacing w:after="0"/>
              <w:ind w:left="100"/>
              <w:rPr>
                <w:noProof/>
              </w:rPr>
            </w:pPr>
            <w:r>
              <w:rPr>
                <w:noProof/>
              </w:rPr>
              <w:t xml:space="preserve">To solve this issue, we need to generalize the description of channel bandwidth in test configurations. For channel BW other than 10 MH for SSB SCS 15 kHz or 40 MHz for SSB SCS 30 kHz, define test parameters as follows. </w:t>
            </w:r>
          </w:p>
          <w:p w14:paraId="7462B824" w14:textId="77777777" w:rsidR="004211A9" w:rsidRDefault="004211A9" w:rsidP="004211A9">
            <w:pPr>
              <w:pStyle w:val="CRCoverPage"/>
              <w:spacing w:after="0"/>
              <w:ind w:left="100"/>
              <w:rPr>
                <w:noProof/>
                <w:lang w:eastAsia="ja-JP"/>
              </w:rPr>
            </w:pPr>
            <w:r>
              <w:rPr>
                <w:rFonts w:hint="eastAsia"/>
                <w:noProof/>
                <w:lang w:eastAsia="ja-JP"/>
              </w:rPr>
              <w:t>-</w:t>
            </w:r>
            <w:r>
              <w:rPr>
                <w:noProof/>
                <w:lang w:eastAsia="ja-JP"/>
              </w:rPr>
              <w:t xml:space="preserve"> </w:t>
            </w:r>
            <w:r w:rsidRPr="009C5202">
              <w:rPr>
                <w:noProof/>
                <w:lang w:eastAsia="ja-JP"/>
              </w:rPr>
              <w:t xml:space="preserve">Define channel bandwidth with “≥” mark in the test configuration tables to add flexibility to the </w:t>
            </w:r>
            <w:r>
              <w:rPr>
                <w:noProof/>
                <w:lang w:eastAsia="ja-JP"/>
              </w:rPr>
              <w:t>CA bandwidth</w:t>
            </w:r>
            <w:r w:rsidRPr="009C5202">
              <w:rPr>
                <w:noProof/>
                <w:lang w:eastAsia="ja-JP"/>
              </w:rPr>
              <w:t xml:space="preserve"> </w:t>
            </w:r>
            <w:r>
              <w:rPr>
                <w:noProof/>
                <w:lang w:eastAsia="ja-JP"/>
              </w:rPr>
              <w:t>combination</w:t>
            </w:r>
          </w:p>
          <w:p w14:paraId="0A3F4527" w14:textId="77777777" w:rsidR="004211A9" w:rsidRDefault="004211A9" w:rsidP="004211A9">
            <w:pPr>
              <w:pStyle w:val="CRCoverPage"/>
              <w:spacing w:after="0"/>
              <w:ind w:left="100"/>
              <w:rPr>
                <w:noProof/>
              </w:rPr>
            </w:pPr>
            <w:r>
              <w:rPr>
                <w:noProof/>
              </w:rPr>
              <w:t>-</w:t>
            </w:r>
            <w:r>
              <w:rPr>
                <w:noProof/>
              </w:rPr>
              <w:tab/>
              <w:t>Introduce a new parameter “BW</w:t>
            </w:r>
            <w:r w:rsidRPr="00236BAE">
              <w:rPr>
                <w:noProof/>
                <w:vertAlign w:val="subscript"/>
              </w:rPr>
              <w:t>occupied</w:t>
            </w:r>
            <w:r>
              <w:rPr>
                <w:noProof/>
              </w:rPr>
              <w:t>” which is the actual BW allocation in each test parameter table (confined with 10 MHz or 40 MHz)</w:t>
            </w:r>
          </w:p>
          <w:p w14:paraId="384C9740" w14:textId="77777777" w:rsidR="004211A9" w:rsidRDefault="004211A9" w:rsidP="004211A9">
            <w:pPr>
              <w:pStyle w:val="CRCoverPage"/>
              <w:spacing w:after="0"/>
              <w:ind w:left="100"/>
              <w:rPr>
                <w:noProof/>
              </w:rPr>
            </w:pPr>
            <w:r>
              <w:rPr>
                <w:noProof/>
              </w:rPr>
              <w:t>-</w:t>
            </w:r>
            <w:r>
              <w:rPr>
                <w:noProof/>
              </w:rPr>
              <w:tab/>
              <w:t>Configure PDSCH RMC with the same number of RBs as 10 MHz for 15 kHz SSB SCS or 40 MHz for 30 kHz SSB SCS</w:t>
            </w:r>
          </w:p>
          <w:p w14:paraId="6D5340EC" w14:textId="77777777" w:rsidR="004211A9" w:rsidRDefault="004211A9" w:rsidP="004211A9">
            <w:pPr>
              <w:pStyle w:val="CRCoverPage"/>
              <w:spacing w:after="0"/>
              <w:ind w:left="100"/>
              <w:rPr>
                <w:noProof/>
              </w:rPr>
            </w:pPr>
            <w:r>
              <w:rPr>
                <w:noProof/>
              </w:rPr>
              <w:lastRenderedPageBreak/>
              <w:t>-</w:t>
            </w:r>
            <w:r>
              <w:rPr>
                <w:noProof/>
              </w:rPr>
              <w:tab/>
              <w:t xml:space="preserve">Configure CORESET for RMSI and RMC scheduling with same configurations as CBW of 10 MHz for 15 kHz SSB SCS or 40 MHz for 30 kHz SSB SCS </w:t>
            </w:r>
          </w:p>
          <w:p w14:paraId="2DEE934C" w14:textId="77777777" w:rsidR="004211A9" w:rsidRDefault="004211A9" w:rsidP="004211A9">
            <w:pPr>
              <w:pStyle w:val="CRCoverPage"/>
              <w:spacing w:after="0"/>
              <w:ind w:left="100"/>
              <w:rPr>
                <w:noProof/>
              </w:rPr>
            </w:pPr>
            <w:r>
              <w:rPr>
                <w:noProof/>
              </w:rPr>
              <w:t>-</w:t>
            </w:r>
            <w:r>
              <w:rPr>
                <w:noProof/>
              </w:rPr>
              <w:tab/>
              <w:t>Fill in 10 MHz or 40 MHz channel BW with OCNG</w:t>
            </w:r>
          </w:p>
          <w:p w14:paraId="13C28853" w14:textId="77777777" w:rsidR="003E41A7" w:rsidRDefault="004211A9" w:rsidP="004211A9">
            <w:pPr>
              <w:pStyle w:val="CRCoverPage"/>
              <w:spacing w:after="0"/>
              <w:rPr>
                <w:noProof/>
                <w:lang w:eastAsia="ja-JP"/>
              </w:rPr>
            </w:pPr>
            <w:r>
              <w:rPr>
                <w:rFonts w:hint="eastAsia"/>
                <w:noProof/>
                <w:lang w:eastAsia="ja-JP"/>
              </w:rPr>
              <w:t>-</w:t>
            </w:r>
            <w:r>
              <w:rPr>
                <w:noProof/>
                <w:lang w:eastAsia="ja-JP"/>
              </w:rPr>
              <w:t xml:space="preserve"> Confine also the bandwidth of Noc within BW</w:t>
            </w:r>
            <w:r w:rsidRPr="00684786">
              <w:rPr>
                <w:noProof/>
                <w:vertAlign w:val="subscript"/>
                <w:lang w:eastAsia="ja-JP"/>
              </w:rPr>
              <w:t>occupied</w:t>
            </w:r>
            <w:r>
              <w:rPr>
                <w:noProof/>
                <w:lang w:eastAsia="ja-JP"/>
              </w:rPr>
              <w:t>.</w:t>
            </w:r>
          </w:p>
          <w:p w14:paraId="28F49FDC" w14:textId="77777777" w:rsidR="004211A9" w:rsidRDefault="004211A9" w:rsidP="004211A9">
            <w:pPr>
              <w:pStyle w:val="CRCoverPage"/>
              <w:spacing w:after="0"/>
              <w:rPr>
                <w:noProof/>
                <w:lang w:eastAsia="ja-JP"/>
              </w:rPr>
            </w:pPr>
          </w:p>
          <w:p w14:paraId="2F090625" w14:textId="37C9A723" w:rsidR="004211A9"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659976C2" w14:textId="77777777" w:rsidR="004211A9" w:rsidRPr="00737558" w:rsidRDefault="004211A9" w:rsidP="004211A9">
            <w:pPr>
              <w:pStyle w:val="CRCoverPage"/>
              <w:spacing w:after="0"/>
              <w:ind w:left="100"/>
              <w:rPr>
                <w:noProof/>
              </w:rPr>
            </w:pPr>
            <w:r w:rsidRPr="00737558">
              <w:rPr>
                <w:noProof/>
              </w:rPr>
              <w:t>a) Test case</w:t>
            </w:r>
            <w:r>
              <w:rPr>
                <w:noProof/>
              </w:rPr>
              <w:t xml:space="preserve">s A.4.5.3.3.1,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sidRPr="00737558">
              <w:rPr>
                <w:lang w:eastAsia="zh-CN"/>
              </w:rPr>
              <w:t xml:space="preserve"> contain a contradiction during T1, where the SCell</w:t>
            </w:r>
            <w:r w:rsidRPr="00737558">
              <w:rPr>
                <w:lang w:eastAsia="ko-KR"/>
              </w:rPr>
              <w:t xml:space="preserve"> is stated to be powered off, but the OTA parameters table specify the SCell as on during all time periods</w:t>
            </w:r>
            <w:r w:rsidRPr="00737558">
              <w:rPr>
                <w:noProof/>
              </w:rPr>
              <w:t>.</w:t>
            </w:r>
          </w:p>
          <w:p w14:paraId="4B6DE9B6" w14:textId="77777777" w:rsidR="004211A9" w:rsidRPr="00B07431" w:rsidRDefault="004211A9" w:rsidP="004211A9">
            <w:pPr>
              <w:pStyle w:val="CRCoverPage"/>
              <w:spacing w:after="0"/>
              <w:ind w:left="100"/>
              <w:rPr>
                <w:noProof/>
                <w:highlight w:val="yellow"/>
              </w:rPr>
            </w:pPr>
          </w:p>
          <w:p w14:paraId="52ABC0E9" w14:textId="77777777" w:rsidR="004211A9" w:rsidRDefault="004211A9" w:rsidP="004211A9">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p>
          <w:p w14:paraId="1EB55C1C" w14:textId="77777777" w:rsidR="004211A9" w:rsidRDefault="004211A9" w:rsidP="004211A9">
            <w:pPr>
              <w:pStyle w:val="CRCoverPage"/>
              <w:spacing w:after="0"/>
              <w:rPr>
                <w:noProof/>
                <w:lang w:eastAsia="zh-CN"/>
              </w:rPr>
            </w:pPr>
          </w:p>
          <w:p w14:paraId="2E9B5C10" w14:textId="3A7015AB" w:rsidR="00D42CBC"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13F8789" w14:textId="77777777" w:rsidR="00D42CBC" w:rsidRDefault="00D42CBC" w:rsidP="00D42CBC">
            <w:pPr>
              <w:pStyle w:val="CRCoverPage"/>
              <w:spacing w:after="0"/>
              <w:ind w:left="100"/>
              <w:rPr>
                <w:noProof/>
                <w:lang w:eastAsia="ja-JP"/>
              </w:rPr>
            </w:pPr>
            <w:r>
              <w:rPr>
                <w:rFonts w:hint="eastAsia"/>
                <w:noProof/>
                <w:lang w:eastAsia="ja-JP"/>
              </w:rPr>
              <w:t>P</w:t>
            </w:r>
            <w:r>
              <w:rPr>
                <w:noProof/>
                <w:lang w:eastAsia="ja-JP"/>
              </w:rPr>
              <w:t xml:space="preserve">ropargation condition for NR cell is ambiguous in TC A.6.6.3.1.1 and A.6.6.3.2.1. (No doppler frequency specified.) </w:t>
            </w:r>
          </w:p>
          <w:p w14:paraId="1D3F4B45" w14:textId="77777777" w:rsidR="00D42CBC" w:rsidRDefault="00D42CBC" w:rsidP="00D42CBC">
            <w:pPr>
              <w:pStyle w:val="CRCoverPage"/>
              <w:spacing w:after="0"/>
              <w:ind w:left="100"/>
              <w:rPr>
                <w:noProof/>
                <w:lang w:eastAsia="ja-JP"/>
              </w:rPr>
            </w:pPr>
            <w:r>
              <w:rPr>
                <w:noProof/>
                <w:lang w:eastAsia="ja-JP"/>
              </w:rPr>
              <w:t>Propagation condition for NR cell is mistakenly defined as LTE condition (ETU70) in TC A.8.4.2.1.1, A.8.4.2.2.1, A.8.4.2.3.1 and A.8.4.2.4.1. In addiion, it is better to align propagation condition  same as other FR1 TCs (i.e. TDL-C 300ns 100Hz).</w:t>
            </w:r>
          </w:p>
          <w:p w14:paraId="000C0529" w14:textId="203747E5" w:rsidR="00D42CBC" w:rsidRDefault="00D42CBC" w:rsidP="00D42CBC">
            <w:pPr>
              <w:pStyle w:val="CRCoverPage"/>
              <w:spacing w:after="0"/>
              <w:rPr>
                <w:noProof/>
                <w:lang w:eastAsia="zh-CN"/>
              </w:rPr>
            </w:pPr>
            <w:r>
              <w:rPr>
                <w:noProof/>
                <w:lang w:val="de-DE"/>
              </w:rPr>
              <w:t>In FR2 TC A.8.4.2.5</w:t>
            </w:r>
            <w:r>
              <w:rPr>
                <w:noProof/>
                <w:lang w:val="de-DE" w:eastAsia="ja-JP"/>
              </w:rPr>
              <w:t>, p</w:t>
            </w:r>
            <w:r>
              <w:rPr>
                <w:noProof/>
              </w:rPr>
              <w:t>ropagation condition is missing. AWGN should be the right one (as in TCs A.8.4.2.5/7/8).</w:t>
            </w:r>
          </w:p>
          <w:p w14:paraId="191BC410" w14:textId="77777777" w:rsidR="00D42CBC" w:rsidRDefault="00D42CBC" w:rsidP="004211A9">
            <w:pPr>
              <w:pStyle w:val="CRCoverPage"/>
              <w:spacing w:after="0"/>
              <w:rPr>
                <w:noProof/>
                <w:lang w:eastAsia="zh-CN"/>
              </w:rPr>
            </w:pPr>
          </w:p>
          <w:p w14:paraId="54D325E3" w14:textId="15DC70FD" w:rsidR="00D42CBC"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63235AD" w14:textId="77777777" w:rsidR="00433F7B" w:rsidRDefault="00433F7B" w:rsidP="00433F7B">
            <w:pPr>
              <w:pStyle w:val="CRCoverPage"/>
              <w:spacing w:after="0"/>
              <w:ind w:left="100"/>
              <w:rPr>
                <w:noProof/>
                <w:lang w:eastAsia="ja-JP"/>
              </w:rPr>
            </w:pPr>
            <w:r>
              <w:rPr>
                <w:noProof/>
                <w:lang w:eastAsia="ja-JP"/>
              </w:rPr>
              <w:t xml:space="preserve">Considering the size of BWP1.2/1.3(32RBs) and Data RBs(48RB) for FR2 SSB SCS 240kHz, the resources are inconsistent. </w:t>
            </w:r>
          </w:p>
          <w:p w14:paraId="7F4F4502" w14:textId="77777777" w:rsidR="00433F7B" w:rsidRDefault="00433F7B" w:rsidP="00433F7B">
            <w:pPr>
              <w:pStyle w:val="CRCoverPage"/>
              <w:spacing w:after="0"/>
              <w:rPr>
                <w:noProof/>
                <w:lang w:eastAsia="ja-JP"/>
              </w:rPr>
            </w:pPr>
            <w:r>
              <w:rPr>
                <w:rFonts w:hint="eastAsia"/>
                <w:noProof/>
                <w:lang w:eastAsia="ja-JP"/>
              </w:rPr>
              <w:t>C</w:t>
            </w:r>
            <w:r>
              <w:rPr>
                <w:noProof/>
                <w:lang w:eastAsia="ja-JP"/>
              </w:rPr>
              <w:t>larification is needed with the description of SCS (data SCS or SSB SCS)</w:t>
            </w:r>
          </w:p>
          <w:p w14:paraId="1F1752B1" w14:textId="77777777" w:rsidR="006815FC" w:rsidRDefault="006815FC" w:rsidP="00433F7B">
            <w:pPr>
              <w:pStyle w:val="CRCoverPage"/>
              <w:spacing w:after="0"/>
              <w:rPr>
                <w:noProof/>
                <w:lang w:eastAsia="ja-JP"/>
              </w:rPr>
            </w:pPr>
          </w:p>
          <w:p w14:paraId="4A2AEDBE" w14:textId="027DB085" w:rsidR="006815FC" w:rsidRDefault="006815FC" w:rsidP="00C2222E">
            <w:pPr>
              <w:pStyle w:val="CRCoverPage"/>
              <w:numPr>
                <w:ilvl w:val="0"/>
                <w:numId w:val="46"/>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6BEF6CD6"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Reason for change&gt;</w:t>
            </w:r>
          </w:p>
          <w:p w14:paraId="47CB54D4" w14:textId="77777777" w:rsidR="006815FC" w:rsidRDefault="006815FC" w:rsidP="00433F7B">
            <w:pPr>
              <w:pStyle w:val="CRCoverPage"/>
              <w:spacing w:after="0"/>
              <w:rPr>
                <w:noProof/>
                <w:lang w:eastAsia="zh-CN"/>
              </w:rPr>
            </w:pPr>
            <w:r w:rsidRPr="006815FC">
              <w:rPr>
                <w:noProof/>
                <w:lang w:eastAsia="zh-CN"/>
              </w:rPr>
              <w:t>The interruption can be only observed as DTX caused by PDSCH decode failure or PUSCH/PUCCH transmission failure. Thus any of PDSCH or PUSCH need be scheduled on concerning slots for interuption measurement. As discussed at R4-2108850, RMC for TDD15KHz and SSB burst posiion of SCell will be updated.</w:t>
            </w:r>
          </w:p>
          <w:p w14:paraId="5E822BB2" w14:textId="77777777" w:rsidR="00F840EA" w:rsidRDefault="00F840EA" w:rsidP="00433F7B">
            <w:pPr>
              <w:pStyle w:val="CRCoverPage"/>
              <w:spacing w:after="0"/>
              <w:rPr>
                <w:noProof/>
                <w:lang w:eastAsia="zh-CN"/>
              </w:rPr>
            </w:pPr>
          </w:p>
          <w:p w14:paraId="70D6D15C" w14:textId="77777777" w:rsidR="0088715C" w:rsidRDefault="00F840EA" w:rsidP="00C2222E">
            <w:pPr>
              <w:pStyle w:val="CRCoverPage"/>
              <w:numPr>
                <w:ilvl w:val="0"/>
                <w:numId w:val="46"/>
              </w:numPr>
              <w:spacing w:after="0"/>
              <w:rPr>
                <w:noProof/>
                <w:lang w:eastAsia="zh-CN"/>
              </w:rPr>
            </w:pPr>
            <w:r w:rsidRPr="00F840EA">
              <w:rPr>
                <w:noProof/>
                <w:lang w:eastAsia="zh-CN"/>
              </w:rPr>
              <w:t>R4-21119</w:t>
            </w:r>
            <w:r w:rsidR="0088715C">
              <w:rPr>
                <w:noProof/>
                <w:lang w:eastAsia="zh-CN"/>
              </w:rPr>
              <w:t>00</w:t>
            </w:r>
            <w:r>
              <w:rPr>
                <w:noProof/>
                <w:lang w:eastAsia="zh-CN"/>
              </w:rPr>
              <w:t xml:space="preserve"> </w:t>
            </w:r>
            <w:r w:rsidR="0088715C" w:rsidRPr="0088715C">
              <w:rPr>
                <w:noProof/>
                <w:lang w:eastAsia="zh-CN"/>
              </w:rPr>
              <w:t>Correction of Io in event triggered reporting test</w:t>
            </w:r>
            <w:r w:rsidR="0088715C" w:rsidRPr="0088715C">
              <w:rPr>
                <w:rFonts w:hint="eastAsia"/>
                <w:noProof/>
                <w:lang w:eastAsia="zh-CN"/>
              </w:rPr>
              <w:t xml:space="preserve"> </w:t>
            </w:r>
          </w:p>
          <w:p w14:paraId="4944C48E" w14:textId="7C2AA4F1" w:rsidR="00F840EA" w:rsidRDefault="00F840EA" w:rsidP="00F840EA">
            <w:pPr>
              <w:pStyle w:val="CRCoverPage"/>
              <w:spacing w:after="0"/>
              <w:ind w:left="100"/>
              <w:rPr>
                <w:noProof/>
                <w:lang w:eastAsia="zh-CN"/>
              </w:rPr>
            </w:pPr>
            <w:r>
              <w:rPr>
                <w:rFonts w:hint="eastAsia"/>
                <w:noProof/>
                <w:lang w:eastAsia="zh-CN"/>
              </w:rPr>
              <w:t>&lt;</w:t>
            </w:r>
            <w:r>
              <w:rPr>
                <w:noProof/>
                <w:lang w:eastAsia="zh-CN"/>
              </w:rPr>
              <w:t>Reason for change&gt;</w:t>
            </w:r>
          </w:p>
          <w:p w14:paraId="7412C19A" w14:textId="1931D462" w:rsidR="00F840EA" w:rsidRPr="00ED204F" w:rsidRDefault="0088715C" w:rsidP="00433F7B">
            <w:pPr>
              <w:pStyle w:val="CRCoverPage"/>
              <w:spacing w:after="0"/>
              <w:rPr>
                <w:noProof/>
                <w:lang w:eastAsia="zh-CN"/>
              </w:rPr>
            </w:pPr>
            <w:r>
              <w:rPr>
                <w:noProof/>
                <w:lang w:eastAsia="ja-JP"/>
              </w:rPr>
              <w:t>Missing implementation of Io value from the previously agreed CR (</w:t>
            </w:r>
            <w:r>
              <w:rPr>
                <w:rFonts w:hint="eastAsia"/>
                <w:noProof/>
                <w:lang w:eastAsia="ja-JP"/>
              </w:rPr>
              <w:t>R</w:t>
            </w:r>
            <w:r>
              <w:rPr>
                <w:noProof/>
                <w:lang w:eastAsia="ja-JP"/>
              </w:rPr>
              <w:t>4-2108888) needs to be corrected. (only with Rel-17 spec.)</w:t>
            </w: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6B2C4905" w:rsidR="00490DC0" w:rsidRDefault="00490DC0" w:rsidP="00490DC0">
            <w:pPr>
              <w:pStyle w:val="CRCoverPage"/>
              <w:spacing w:after="0"/>
              <w:ind w:left="100"/>
              <w:rPr>
                <w:noProof/>
              </w:rPr>
            </w:pPr>
            <w:r>
              <w:rPr>
                <w:noProof/>
              </w:rPr>
              <w:t>The summary of change in each endorsed draft CR is copied below.</w:t>
            </w:r>
          </w:p>
          <w:p w14:paraId="0D35F980" w14:textId="77777777" w:rsidR="007130DE" w:rsidRPr="004211A9" w:rsidRDefault="007130DE" w:rsidP="00490DC0">
            <w:pPr>
              <w:pStyle w:val="CRCoverPage"/>
              <w:spacing w:after="0"/>
              <w:ind w:left="100"/>
              <w:rPr>
                <w:noProof/>
              </w:rPr>
            </w:pPr>
          </w:p>
          <w:p w14:paraId="086C3436" w14:textId="243B483C" w:rsidR="007130DE" w:rsidRPr="007130DE" w:rsidRDefault="00232E6F" w:rsidP="00C2222E">
            <w:pPr>
              <w:pStyle w:val="CRCoverPage"/>
              <w:numPr>
                <w:ilvl w:val="0"/>
                <w:numId w:val="46"/>
              </w:numPr>
              <w:spacing w:after="0"/>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4D4B4F" w14:textId="77777777" w:rsidR="00232E6F" w:rsidRDefault="00232E6F" w:rsidP="00232E6F">
            <w:pPr>
              <w:pStyle w:val="CRCoverPage"/>
              <w:spacing w:after="0"/>
              <w:ind w:left="100"/>
              <w:rPr>
                <w:noProof/>
              </w:rPr>
            </w:pPr>
            <w:r w:rsidRPr="009D32FA">
              <w:rPr>
                <w:noProof/>
              </w:rPr>
              <w:t>Add notes specifying which SNR values have been increased to allow degradation from applied SNR to UE baseband.</w:t>
            </w:r>
            <w:r>
              <w:rPr>
                <w:noProof/>
              </w:rPr>
              <w:t xml:space="preserve"> Only the </w:t>
            </w:r>
            <w:r w:rsidRPr="00EC61C3">
              <w:t>set q</w:t>
            </w:r>
            <w:r w:rsidRPr="00EC61C3">
              <w:rPr>
                <w:vertAlign w:val="subscript"/>
              </w:rPr>
              <w:t>0</w:t>
            </w:r>
            <w:r>
              <w:rPr>
                <w:noProof/>
              </w:rPr>
              <w:t xml:space="preserve"> SNR values need to be considered as they are set relative to </w:t>
            </w:r>
            <w:r w:rsidRPr="009D32FA">
              <w:t>Qout</w:t>
            </w:r>
            <w:r w:rsidRPr="009D32FA">
              <w:rPr>
                <w:noProof/>
              </w:rPr>
              <w:t>.</w:t>
            </w:r>
            <w:r>
              <w:rPr>
                <w:noProof/>
              </w:rPr>
              <w:t xml:space="preserve"> For </w:t>
            </w:r>
            <w:r w:rsidRPr="00EC61C3">
              <w:t>set q</w:t>
            </w:r>
            <w:r>
              <w:rPr>
                <w:vertAlign w:val="subscript"/>
              </w:rPr>
              <w:t>1</w:t>
            </w:r>
            <w:r>
              <w:rPr>
                <w:noProof/>
              </w:rPr>
              <w:t>, SSB_RP is the critical value and is not directly affected by UE internal noise.</w:t>
            </w:r>
          </w:p>
          <w:p w14:paraId="624F044B" w14:textId="77777777" w:rsidR="00232E6F" w:rsidRDefault="00232E6F" w:rsidP="00232E6F">
            <w:pPr>
              <w:pStyle w:val="CRCoverPage"/>
              <w:spacing w:after="0"/>
              <w:ind w:left="100"/>
              <w:rPr>
                <w:noProof/>
              </w:rPr>
            </w:pPr>
          </w:p>
          <w:p w14:paraId="0C648EFC" w14:textId="77777777" w:rsidR="00232E6F" w:rsidRDefault="00232E6F" w:rsidP="00232E6F">
            <w:pPr>
              <w:pStyle w:val="CRCoverPage"/>
              <w:spacing w:after="0"/>
              <w:ind w:left="100"/>
              <w:rPr>
                <w:noProof/>
              </w:rPr>
            </w:pPr>
            <w:r w:rsidRPr="00207F72">
              <w:rPr>
                <w:noProof/>
              </w:rPr>
              <w:t>The note on SNR levels for BFD-LR test cases follows the same principle as for RLM Test cases, whch was agreed at RAN4#96-e in R4-2010779.</w:t>
            </w:r>
          </w:p>
          <w:p w14:paraId="08CE15F1" w14:textId="77777777" w:rsidR="00232E6F" w:rsidRDefault="00232E6F" w:rsidP="00232E6F">
            <w:pPr>
              <w:pStyle w:val="CRCoverPage"/>
              <w:spacing w:after="0"/>
              <w:ind w:left="100"/>
              <w:rPr>
                <w:noProof/>
              </w:rPr>
            </w:pPr>
          </w:p>
          <w:p w14:paraId="1E3CC92C" w14:textId="652C8176" w:rsidR="00080C73" w:rsidRPr="007130DE" w:rsidRDefault="00232E6F" w:rsidP="00232E6F">
            <w:pPr>
              <w:pStyle w:val="CRCoverPage"/>
              <w:spacing w:after="0"/>
              <w:rPr>
                <w:noProof/>
                <w:lang w:eastAsia="zh-CN"/>
              </w:rPr>
            </w:pPr>
            <w:r w:rsidRPr="00F35A65">
              <w:rPr>
                <w:noProof/>
                <w:lang w:eastAsia="ja-JP"/>
              </w:rPr>
              <w:t>Corrected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 xml:space="preserve">1 </w:t>
            </w:r>
            <w:r w:rsidRPr="00F35A65">
              <w:rPr>
                <w:noProof/>
                <w:lang w:eastAsia="ja-JP"/>
              </w:rPr>
              <w:t>in Table A.5.5.5.1.1-3 (aligned to Rel-15 spec).</w:t>
            </w:r>
          </w:p>
          <w:p w14:paraId="13F874F8" w14:textId="411AE4F6" w:rsidR="00ED204F" w:rsidRDefault="00EC2470" w:rsidP="00531F16">
            <w:pPr>
              <w:pStyle w:val="CRCoverPage"/>
              <w:numPr>
                <w:ilvl w:val="0"/>
                <w:numId w:val="46"/>
              </w:numPr>
              <w:spacing w:after="0"/>
              <w:rPr>
                <w:noProof/>
                <w:lang w:eastAsia="zh-CN"/>
              </w:rPr>
            </w:pPr>
            <w:r>
              <w:rPr>
                <w:noProof/>
                <w:lang w:eastAsia="zh-CN"/>
              </w:rPr>
              <w:lastRenderedPageBreak/>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6FEC1D23" w14:textId="77777777" w:rsidR="00ED204F" w:rsidRPr="00E922D8" w:rsidRDefault="00ED204F" w:rsidP="00ED204F">
            <w:pPr>
              <w:pStyle w:val="CRCoverPage"/>
              <w:spacing w:after="0"/>
              <w:ind w:left="100"/>
              <w:rPr>
                <w:rFonts w:cs="v5.0.0"/>
              </w:rPr>
            </w:pPr>
            <w:r w:rsidRPr="00E922D8">
              <w:rPr>
                <w:noProof/>
              </w:rPr>
              <w:t>a) Define “Data RBs allocated” to be 48 for the FR2 cell</w:t>
            </w:r>
            <w:r>
              <w:rPr>
                <w:noProof/>
              </w:rPr>
              <w:t xml:space="preserve">, and </w:t>
            </w:r>
            <w:r>
              <w:rPr>
                <w:rFonts w:cs="v5.0.0"/>
              </w:rPr>
              <w:t>change the FR2 cell OCNG to OP.3 (same RBs as CORESET).</w:t>
            </w:r>
            <w:r w:rsidRPr="00E922D8">
              <w:rPr>
                <w:noProof/>
              </w:rPr>
              <w:t xml:space="preserve"> </w:t>
            </w:r>
            <w:r>
              <w:rPr>
                <w:noProof/>
              </w:rPr>
              <w:t>This</w:t>
            </w:r>
            <w:r w:rsidRPr="00E922D8">
              <w:rPr>
                <w:noProof/>
              </w:rPr>
              <w:t xml:space="preserve"> aligns with the </w:t>
            </w:r>
            <w:r w:rsidRPr="00E922D8">
              <w:rPr>
                <w:rFonts w:cs="v5.0.0"/>
              </w:rPr>
              <w:t>48RBs RMSI CORESET Ref</w:t>
            </w:r>
            <w:r>
              <w:rPr>
                <w:rFonts w:cs="v5.0.0"/>
              </w:rPr>
              <w:t>erence</w:t>
            </w:r>
            <w:r w:rsidRPr="00E922D8">
              <w:rPr>
                <w:rFonts w:cs="v5.0.0"/>
              </w:rPr>
              <w:t xml:space="preserve"> Channel, 48RBs Control Channel and</w:t>
            </w:r>
            <w:r w:rsidRPr="00E922D8">
              <w:t xml:space="preserve"> PDSCH Reference Channels</w:t>
            </w:r>
            <w:r w:rsidRPr="00E922D8">
              <w:rPr>
                <w:noProof/>
              </w:rPr>
              <w:t xml:space="preserve"> occupying the same </w:t>
            </w:r>
            <w:r w:rsidRPr="00E922D8">
              <w:rPr>
                <w:rFonts w:cs="v5.0.0"/>
              </w:rPr>
              <w:t>48RBs</w:t>
            </w:r>
            <w:r w:rsidRPr="00E922D8">
              <w:rPr>
                <w:noProof/>
              </w:rPr>
              <w:t xml:space="preserve"> as the CORESET (these Ref channels were updated in R4-2108199 agreed at RAN4#99-e)</w:t>
            </w:r>
            <w:r w:rsidRPr="00E922D8">
              <w:rPr>
                <w:rFonts w:cs="v5.0.0"/>
              </w:rPr>
              <w:t>.</w:t>
            </w:r>
            <w:r>
              <w:rPr>
                <w:rFonts w:cs="v5.0.0"/>
              </w:rPr>
              <w:t xml:space="preserve"> </w:t>
            </w:r>
          </w:p>
          <w:p w14:paraId="5026AAD8" w14:textId="77777777" w:rsidR="00ED204F" w:rsidRPr="000B69FF" w:rsidRDefault="00ED204F" w:rsidP="00ED204F">
            <w:pPr>
              <w:pStyle w:val="CRCoverPage"/>
              <w:spacing w:after="0"/>
              <w:ind w:left="100"/>
              <w:rPr>
                <w:rFonts w:cs="v5.0.0"/>
                <w:highlight w:val="yellow"/>
              </w:rPr>
            </w:pPr>
          </w:p>
          <w:p w14:paraId="7675064B" w14:textId="77777777" w:rsidR="00ED204F" w:rsidRPr="00984D64" w:rsidRDefault="00ED204F" w:rsidP="00ED204F">
            <w:pPr>
              <w:pStyle w:val="CRCoverPage"/>
              <w:spacing w:after="0"/>
              <w:ind w:left="100"/>
              <w:rPr>
                <w:noProof/>
              </w:rPr>
            </w:pPr>
            <w:r w:rsidRPr="00984D64">
              <w:rPr>
                <w:rFonts w:cs="v5.0.0"/>
              </w:rPr>
              <w:t>b) Update the FR2 cell to use SSB Es only at -81dBm/SCS (no applied noise). This allows the RAN5 test case to meet both Es/Iot at UE baseband and Io side conditions, including the effect of Test system uncertainties</w:t>
            </w:r>
            <w:r>
              <w:rPr>
                <w:noProof/>
              </w:rPr>
              <w:t>.</w:t>
            </w:r>
          </w:p>
          <w:p w14:paraId="027F65AF" w14:textId="77777777" w:rsidR="00ED204F" w:rsidRPr="000B69FF" w:rsidRDefault="00ED204F" w:rsidP="00ED204F">
            <w:pPr>
              <w:pStyle w:val="CRCoverPage"/>
              <w:spacing w:after="0"/>
              <w:ind w:left="100"/>
              <w:rPr>
                <w:noProof/>
                <w:highlight w:val="yellow"/>
              </w:rPr>
            </w:pPr>
          </w:p>
          <w:p w14:paraId="6C6C968E" w14:textId="77777777" w:rsidR="00ED204F" w:rsidRPr="009A2190" w:rsidRDefault="00ED204F" w:rsidP="00ED204F">
            <w:pPr>
              <w:pStyle w:val="CRCoverPage"/>
              <w:spacing w:after="0"/>
              <w:ind w:left="100"/>
              <w:rPr>
                <w:noProof/>
              </w:rPr>
            </w:pPr>
            <w:r w:rsidRPr="009A2190">
              <w:rPr>
                <w:noProof/>
              </w:rPr>
              <w:t xml:space="preserve">c) Change the B1/A4 threshold to -118dBm to allow </w:t>
            </w:r>
            <w:r>
              <w:rPr>
                <w:noProof/>
              </w:rPr>
              <w:t xml:space="preserve">for </w:t>
            </w:r>
            <w:r w:rsidRPr="009A2190">
              <w:rPr>
                <w:noProof/>
              </w:rPr>
              <w:t>spherical coverage vari</w:t>
            </w:r>
            <w:r w:rsidRPr="009A2190">
              <w:rPr>
                <w:lang w:eastAsia="ja-JP"/>
              </w:rPr>
              <w:t>ations</w:t>
            </w:r>
            <w:r w:rsidRPr="009A2190">
              <w:rPr>
                <w:noProof/>
              </w:rPr>
              <w:t xml:space="preserve"> </w:t>
            </w:r>
            <w:r>
              <w:rPr>
                <w:noProof/>
              </w:rPr>
              <w:t xml:space="preserve">and UE gain range, </w:t>
            </w:r>
            <w:r w:rsidRPr="009A2190">
              <w:rPr>
                <w:noProof/>
              </w:rPr>
              <w:t>to make the test verdict predictable.</w:t>
            </w:r>
          </w:p>
          <w:p w14:paraId="1CD8B755" w14:textId="77777777" w:rsidR="00ED204F" w:rsidRPr="000B69FF" w:rsidRDefault="00ED204F" w:rsidP="00ED204F">
            <w:pPr>
              <w:pStyle w:val="CRCoverPage"/>
              <w:spacing w:after="0"/>
              <w:ind w:left="100"/>
              <w:rPr>
                <w:noProof/>
                <w:color w:val="FF0000"/>
                <w:highlight w:val="yellow"/>
              </w:rPr>
            </w:pPr>
          </w:p>
          <w:p w14:paraId="40FDF818" w14:textId="77777777" w:rsidR="00ED204F" w:rsidRPr="00F8709A" w:rsidRDefault="00ED204F" w:rsidP="00ED204F">
            <w:pPr>
              <w:pStyle w:val="CRCoverPage"/>
              <w:spacing w:after="0"/>
              <w:ind w:left="100"/>
              <w:rPr>
                <w:noProof/>
                <w:color w:val="FF0000"/>
              </w:rPr>
            </w:pPr>
            <w:r w:rsidRPr="007025F0">
              <w:rPr>
                <w:noProof/>
              </w:rPr>
              <w:t>d) Refer to A.3.7.2.2 for Test cases using LTE(E-UTRA) PCell, and to A.3.7A for Test cases using FR1 PCell</w:t>
            </w:r>
            <w:r>
              <w:rPr>
                <w:noProof/>
              </w:rPr>
              <w:t>, and remove Cell 1 parameter values from the test cases</w:t>
            </w:r>
            <w:r w:rsidRPr="007025F0">
              <w:rPr>
                <w:noProof/>
              </w:rPr>
              <w:t>.</w:t>
            </w:r>
          </w:p>
          <w:p w14:paraId="6A237DBE" w14:textId="77777777" w:rsidR="00ED204F" w:rsidRDefault="00ED204F" w:rsidP="00ED204F">
            <w:pPr>
              <w:pStyle w:val="CRCoverPage"/>
              <w:spacing w:after="0"/>
              <w:ind w:left="100"/>
              <w:rPr>
                <w:noProof/>
              </w:rPr>
            </w:pPr>
          </w:p>
          <w:p w14:paraId="6E9BD7BC" w14:textId="77777777" w:rsidR="00ED204F" w:rsidRDefault="00ED204F" w:rsidP="00ED204F">
            <w:pPr>
              <w:pStyle w:val="CRCoverPage"/>
              <w:spacing w:after="0"/>
              <w:ind w:left="100"/>
              <w:rPr>
                <w:noProof/>
              </w:rPr>
            </w:pPr>
            <w:r>
              <w:rPr>
                <w:noProof/>
              </w:rPr>
              <w:t>e</w:t>
            </w:r>
            <w:r w:rsidRPr="007025F0">
              <w:rPr>
                <w:noProof/>
              </w:rPr>
              <w:t xml:space="preserve">) </w:t>
            </w:r>
            <w:r>
              <w:rPr>
                <w:noProof/>
              </w:rPr>
              <w:t>Correct typos for time periods and other minor errors</w:t>
            </w:r>
            <w:r w:rsidRPr="007025F0">
              <w:rPr>
                <w:noProof/>
              </w:rPr>
              <w:t>.</w:t>
            </w:r>
          </w:p>
          <w:p w14:paraId="6BB02ED8" w14:textId="77777777" w:rsidR="00ED204F" w:rsidRDefault="00ED204F" w:rsidP="00ED204F">
            <w:pPr>
              <w:pStyle w:val="CRCoverPage"/>
              <w:spacing w:after="0"/>
              <w:rPr>
                <w:noProof/>
              </w:rPr>
            </w:pPr>
          </w:p>
          <w:p w14:paraId="610215DE" w14:textId="77777777" w:rsidR="00ED204F" w:rsidRPr="001639BF" w:rsidRDefault="00ED204F" w:rsidP="00ED204F">
            <w:pPr>
              <w:pStyle w:val="CRCoverPage"/>
              <w:spacing w:after="0"/>
              <w:ind w:left="100"/>
              <w:rPr>
                <w:noProof/>
              </w:rPr>
            </w:pPr>
            <w:r>
              <w:rPr>
                <w:noProof/>
              </w:rPr>
              <w:t>T</w:t>
            </w:r>
            <w:r w:rsidRPr="001639BF">
              <w:rPr>
                <w:noProof/>
              </w:rPr>
              <w:t>est cases</w:t>
            </w:r>
            <w:r>
              <w:rPr>
                <w:noProof/>
              </w:rPr>
              <w:t xml:space="preserve"> affected are</w:t>
            </w:r>
            <w:r w:rsidRPr="001639BF">
              <w:rPr>
                <w:noProof/>
              </w:rPr>
              <w:t>:</w:t>
            </w:r>
          </w:p>
          <w:p w14:paraId="280DDA2A" w14:textId="77777777" w:rsidR="00ED204F" w:rsidRPr="00317C26" w:rsidRDefault="00ED204F" w:rsidP="0058504E">
            <w:pPr>
              <w:pStyle w:val="CRCoverPage"/>
              <w:numPr>
                <w:ilvl w:val="0"/>
                <w:numId w:val="23"/>
              </w:numPr>
              <w:spacing w:after="0"/>
              <w:rPr>
                <w:noProof/>
              </w:rPr>
            </w:pPr>
            <w:bookmarkStart w:id="1" w:name="_Hlk74671613"/>
            <w:r w:rsidRPr="00317C26">
              <w:rPr>
                <w:noProof/>
              </w:rPr>
              <w:t xml:space="preserve">FR2 PSCell </w:t>
            </w:r>
            <w:r w:rsidRPr="00317C26">
              <w:t>Add/Release Delay</w:t>
            </w:r>
            <w:bookmarkEnd w:id="1"/>
            <w:r w:rsidRPr="00317C26">
              <w:rPr>
                <w:noProof/>
              </w:rPr>
              <w:t xml:space="preserve"> test cases A.5.5.7.1,</w:t>
            </w:r>
            <w:r>
              <w:rPr>
                <w:noProof/>
              </w:rPr>
              <w:t xml:space="preserve"> </w:t>
            </w:r>
            <w:r w:rsidRPr="003669FF">
              <w:rPr>
                <w:noProof/>
              </w:rPr>
              <w:t>A.7.5.7.1, A.7.5.7.2</w:t>
            </w:r>
          </w:p>
          <w:p w14:paraId="55E836C4" w14:textId="77777777" w:rsidR="009C0B2C" w:rsidRDefault="009C0B2C" w:rsidP="00BA0194">
            <w:pPr>
              <w:pStyle w:val="CRCoverPage"/>
              <w:spacing w:after="0"/>
              <w:rPr>
                <w:noProof/>
                <w:lang w:eastAsia="zh-CN"/>
              </w:rPr>
            </w:pPr>
          </w:p>
          <w:p w14:paraId="4889DDDC" w14:textId="2157CA69" w:rsidR="00ED204F" w:rsidRPr="00531F16" w:rsidRDefault="00EC2470" w:rsidP="00531F16">
            <w:pPr>
              <w:pStyle w:val="CRCoverPage"/>
              <w:numPr>
                <w:ilvl w:val="0"/>
                <w:numId w:val="47"/>
              </w:numPr>
              <w:spacing w:after="0"/>
              <w:rPr>
                <w:noProof/>
                <w:lang w:val="en-US" w:eastAsia="zh-CN"/>
              </w:rPr>
            </w:pPr>
            <w:r w:rsidRPr="00531F16">
              <w:rPr>
                <w:noProof/>
                <w:lang w:val="en-US" w:eastAsia="zh-CN"/>
              </w:rPr>
              <w:t>R4-2111</w:t>
            </w:r>
            <w:r w:rsidR="0088715C" w:rsidRPr="00531F16">
              <w:rPr>
                <w:noProof/>
                <w:lang w:val="en-US" w:eastAsia="zh-CN"/>
              </w:rPr>
              <w:t>867</w:t>
            </w:r>
            <w:r w:rsidR="00ED204F" w:rsidRPr="00531F16">
              <w:rPr>
                <w:noProof/>
                <w:lang w:val="en-US" w:eastAsia="zh-CN"/>
              </w:rPr>
              <w:t xml:space="preserve"> Update inter-frequency FR1-FR2 SS-RSRP measurement accuracy Test cases</w:t>
            </w:r>
          </w:p>
          <w:p w14:paraId="6C1126E6" w14:textId="28F86C2F"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298453DB" w14:textId="77777777" w:rsidR="00ED204F" w:rsidRDefault="00ED204F" w:rsidP="00ED204F">
            <w:pPr>
              <w:pStyle w:val="CRCoverPage"/>
              <w:spacing w:after="0"/>
              <w:ind w:left="100"/>
              <w:rPr>
                <w:rFonts w:cs="v5.0.0"/>
              </w:rPr>
            </w:pPr>
            <w:r w:rsidRPr="00BB4BCB">
              <w:rPr>
                <w:noProof/>
              </w:rPr>
              <w:t xml:space="preserve">a) Update the </w:t>
            </w:r>
            <w:r w:rsidRPr="00BB4BCB">
              <w:rPr>
                <w:lang w:eastAsia="ko-KR"/>
              </w:rPr>
              <w:t>OTA parameters table with the following changes and update the</w:t>
            </w:r>
            <w:r w:rsidRPr="00BB4BCB">
              <w:rPr>
                <w:noProof/>
              </w:rPr>
              <w:t xml:space="preserve"> notes</w:t>
            </w:r>
            <w:r w:rsidRPr="00BB4BCB">
              <w:rPr>
                <w:rFonts w:cs="v5.0.0"/>
              </w:rPr>
              <w:t>:</w:t>
            </w:r>
          </w:p>
          <w:p w14:paraId="5491B83F" w14:textId="77777777" w:rsidR="00ED204F" w:rsidRDefault="00ED204F" w:rsidP="0058504E">
            <w:pPr>
              <w:pStyle w:val="CRCoverPage"/>
              <w:numPr>
                <w:ilvl w:val="0"/>
                <w:numId w:val="24"/>
              </w:numPr>
              <w:spacing w:after="0"/>
              <w:rPr>
                <w:rFonts w:cs="v5.0.0"/>
              </w:rPr>
            </w:pPr>
            <w:r>
              <w:rPr>
                <w:rFonts w:cs="v5.0.0"/>
              </w:rPr>
              <w:t>For Test 1 increase Es/Noc to +5dB, and use 24 Data RBs</w:t>
            </w:r>
          </w:p>
          <w:p w14:paraId="755631DC" w14:textId="77777777" w:rsidR="00ED204F" w:rsidRPr="00F9173D" w:rsidRDefault="00ED204F" w:rsidP="0058504E">
            <w:pPr>
              <w:pStyle w:val="CRCoverPage"/>
              <w:numPr>
                <w:ilvl w:val="0"/>
                <w:numId w:val="24"/>
              </w:numPr>
              <w:spacing w:after="0"/>
              <w:rPr>
                <w:rFonts w:cs="v5.0.0"/>
              </w:rPr>
            </w:pPr>
            <w:r>
              <w:rPr>
                <w:rFonts w:cs="v5.0.0"/>
              </w:rPr>
              <w:t xml:space="preserve">For Test 2 specify </w:t>
            </w:r>
            <w:r>
              <w:rPr>
                <w:noProof/>
              </w:rPr>
              <w:t>Spherical Coverage Es level in Table B.2.3-2</w:t>
            </w:r>
          </w:p>
          <w:p w14:paraId="06C3B11F" w14:textId="77777777" w:rsidR="00ED204F" w:rsidRDefault="00ED204F" w:rsidP="0058504E">
            <w:pPr>
              <w:pStyle w:val="CRCoverPage"/>
              <w:numPr>
                <w:ilvl w:val="0"/>
                <w:numId w:val="24"/>
              </w:numPr>
              <w:spacing w:after="0"/>
              <w:rPr>
                <w:rFonts w:cs="v5.0.0"/>
              </w:rPr>
            </w:pPr>
            <w:r>
              <w:rPr>
                <w:noProof/>
              </w:rPr>
              <w:t>Clean up/format parameters similar to other SS-RSRP Test cases</w:t>
            </w:r>
          </w:p>
          <w:p w14:paraId="1C6EB0D4" w14:textId="77777777" w:rsidR="00ED204F" w:rsidRPr="00E05C15" w:rsidRDefault="00ED204F" w:rsidP="00ED204F">
            <w:pPr>
              <w:pStyle w:val="CRCoverPage"/>
              <w:spacing w:after="0"/>
              <w:rPr>
                <w:noProof/>
              </w:rPr>
            </w:pPr>
          </w:p>
          <w:p w14:paraId="5D828231" w14:textId="77777777" w:rsidR="00ED204F" w:rsidRDefault="00ED204F" w:rsidP="00ED204F">
            <w:pPr>
              <w:pStyle w:val="CRCoverPage"/>
              <w:spacing w:after="0"/>
              <w:ind w:left="100"/>
              <w:rPr>
                <w:rFonts w:cs="v5.0.0"/>
              </w:rPr>
            </w:pPr>
            <w:r>
              <w:rPr>
                <w:noProof/>
              </w:rPr>
              <w:t xml:space="preserve">The test coverage is satisfied by using high Es/Iot and the maximum Io level for Test 1, and the lowest Es/Iot with (band-dependent) minimum SSB_RP level for Test 2. </w:t>
            </w:r>
          </w:p>
          <w:p w14:paraId="72C96F15" w14:textId="77777777" w:rsidR="00ED204F" w:rsidRDefault="00ED204F" w:rsidP="00ED204F">
            <w:pPr>
              <w:pStyle w:val="CRCoverPage"/>
              <w:spacing w:after="0"/>
              <w:ind w:left="100"/>
              <w:rPr>
                <w:rFonts w:cs="v5.0.0"/>
              </w:rPr>
            </w:pPr>
          </w:p>
          <w:p w14:paraId="34B77E4D" w14:textId="77777777" w:rsidR="00ED204F" w:rsidRPr="009F2030" w:rsidRDefault="00ED204F" w:rsidP="00ED204F">
            <w:pPr>
              <w:pStyle w:val="CRCoverPage"/>
              <w:spacing w:after="0"/>
              <w:ind w:left="100"/>
            </w:pPr>
            <w:r w:rsidRPr="009F2030">
              <w:rPr>
                <w:noProof/>
              </w:rPr>
              <w:t xml:space="preserve">b) </w:t>
            </w:r>
            <w:r>
              <w:rPr>
                <w:noProof/>
              </w:rPr>
              <w:t>Specify</w:t>
            </w:r>
            <w:r w:rsidRPr="009F2030">
              <w:rPr>
                <w:noProof/>
              </w:rPr>
              <w:t xml:space="preserve"> test case parameter “Data RBs allocated”</w:t>
            </w:r>
            <w:r>
              <w:rPr>
                <w:noProof/>
              </w:rPr>
              <w:t xml:space="preserve"> for the FR2 cell, and select the OCNG pattern to align.</w:t>
            </w:r>
          </w:p>
          <w:p w14:paraId="7E752B9B" w14:textId="77777777" w:rsidR="00ED204F" w:rsidRPr="00E05C15" w:rsidRDefault="00ED204F" w:rsidP="00ED204F">
            <w:pPr>
              <w:pStyle w:val="CRCoverPage"/>
              <w:spacing w:after="0"/>
              <w:rPr>
                <w:noProof/>
              </w:rPr>
            </w:pPr>
          </w:p>
          <w:p w14:paraId="7016DF21" w14:textId="77777777" w:rsidR="00ED204F" w:rsidRPr="009F2030" w:rsidRDefault="00ED204F" w:rsidP="00ED204F">
            <w:pPr>
              <w:pStyle w:val="CRCoverPage"/>
              <w:spacing w:after="0"/>
              <w:ind w:left="100"/>
            </w:pPr>
            <w:r>
              <w:rPr>
                <w:noProof/>
              </w:rPr>
              <w:t>c</w:t>
            </w:r>
            <w:r w:rsidRPr="009F2030">
              <w:rPr>
                <w:noProof/>
              </w:rPr>
              <w:t xml:space="preserve">) </w:t>
            </w:r>
            <w:r>
              <w:rPr>
                <w:noProof/>
              </w:rPr>
              <w:t>Specify</w:t>
            </w:r>
            <w:r w:rsidRPr="009F2030">
              <w:rPr>
                <w:noProof/>
              </w:rPr>
              <w:t xml:space="preserve"> </w:t>
            </w:r>
            <w:r>
              <w:rPr>
                <w:noProof/>
              </w:rPr>
              <w:t>SSB.3 FR2, which has one SSB.</w:t>
            </w:r>
          </w:p>
          <w:p w14:paraId="1BDC56FD" w14:textId="77777777" w:rsidR="00ED204F" w:rsidRDefault="00ED204F" w:rsidP="00BA0194">
            <w:pPr>
              <w:pStyle w:val="CRCoverPage"/>
              <w:spacing w:after="0"/>
              <w:rPr>
                <w:noProof/>
                <w:lang w:eastAsia="zh-CN"/>
              </w:rPr>
            </w:pPr>
          </w:p>
          <w:p w14:paraId="6F01FAC7" w14:textId="2AC5DBB3"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22695A9" w14:textId="77777777" w:rsidR="003E41A7" w:rsidRDefault="003E41A7" w:rsidP="003E41A7">
            <w:pPr>
              <w:pStyle w:val="CRCoverPage"/>
              <w:spacing w:after="0"/>
              <w:ind w:left="100"/>
              <w:rPr>
                <w:noProof/>
                <w:lang w:eastAsia="zh-CN"/>
              </w:rPr>
            </w:pPr>
            <w:r>
              <w:rPr>
                <w:rFonts w:hint="eastAsia"/>
                <w:noProof/>
                <w:lang w:eastAsia="zh-CN"/>
              </w:rPr>
              <w:t>&lt;</w:t>
            </w:r>
            <w:r>
              <w:rPr>
                <w:noProof/>
                <w:lang w:eastAsia="zh-CN"/>
              </w:rPr>
              <w:t>Summary of change&gt;</w:t>
            </w:r>
          </w:p>
          <w:p w14:paraId="511F015D"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78564238" w14:textId="77777777" w:rsidR="003E41A7" w:rsidRDefault="003E41A7" w:rsidP="00BA0194">
            <w:pPr>
              <w:pStyle w:val="CRCoverPage"/>
              <w:spacing w:after="0"/>
              <w:rPr>
                <w:noProof/>
                <w:lang w:eastAsia="zh-CN"/>
              </w:rPr>
            </w:pPr>
          </w:p>
          <w:p w14:paraId="20374A18" w14:textId="59337BFA" w:rsidR="003E41A7"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3E41A7">
              <w:rPr>
                <w:noProof/>
                <w:lang w:eastAsia="zh-CN"/>
              </w:rPr>
              <w:t xml:space="preserve"> </w:t>
            </w:r>
            <w:r w:rsidR="003E41A7" w:rsidRPr="003E41A7">
              <w:rPr>
                <w:noProof/>
                <w:lang w:eastAsia="zh-CN"/>
              </w:rPr>
              <w:t>Draft CR to specify the number of data RBs allocated</w:t>
            </w:r>
          </w:p>
          <w:p w14:paraId="042235FE" w14:textId="4663578F"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06CE0E5" w14:textId="77777777" w:rsidR="004211A9" w:rsidRDefault="004211A9" w:rsidP="004211A9">
            <w:pPr>
              <w:pStyle w:val="CRCoverPage"/>
              <w:spacing w:after="0"/>
              <w:rPr>
                <w:noProof/>
                <w:lang w:eastAsia="zh-CN"/>
              </w:rPr>
            </w:pPr>
            <w:r>
              <w:rPr>
                <w:noProof/>
                <w:lang w:eastAsia="zh-CN"/>
              </w:rPr>
              <w:t>1)</w:t>
            </w:r>
            <w:r>
              <w:rPr>
                <w:noProof/>
                <w:lang w:eastAsia="zh-CN"/>
              </w:rPr>
              <w:tab/>
              <w:t xml:space="preserve">The number of Data RBs allocated is now defined in each test case, so the correct Io can be calculated. BWchannel definition is also added where it is missing.  </w:t>
            </w:r>
          </w:p>
          <w:p w14:paraId="3BFC7813" w14:textId="77777777" w:rsidR="004211A9" w:rsidRDefault="004211A9" w:rsidP="004211A9">
            <w:pPr>
              <w:pStyle w:val="CRCoverPage"/>
              <w:spacing w:after="0"/>
              <w:rPr>
                <w:noProof/>
                <w:lang w:eastAsia="zh-CN"/>
              </w:rPr>
            </w:pPr>
            <w:r>
              <w:rPr>
                <w:noProof/>
                <w:lang w:eastAsia="zh-CN"/>
              </w:rPr>
              <w:t>2)</w:t>
            </w:r>
            <w:r>
              <w:rPr>
                <w:noProof/>
                <w:lang w:eastAsia="zh-CN"/>
              </w:rPr>
              <w:tab/>
              <w:t>In table A.7.3.2.2.1.1-2 and A.7.3.2.2.2.1-2, NRB,c for BW channel is corrected from 24 to 66. And Data RBs are defined as 24.</w:t>
            </w:r>
          </w:p>
          <w:p w14:paraId="5F97444C" w14:textId="77777777" w:rsidR="004211A9" w:rsidRDefault="004211A9" w:rsidP="004211A9">
            <w:pPr>
              <w:pStyle w:val="CRCoverPage"/>
              <w:spacing w:after="0"/>
              <w:rPr>
                <w:noProof/>
                <w:lang w:eastAsia="zh-CN"/>
              </w:rPr>
            </w:pPr>
            <w:r>
              <w:rPr>
                <w:noProof/>
                <w:lang w:eastAsia="zh-CN"/>
              </w:rPr>
              <w:t>3)</w:t>
            </w:r>
            <w:r>
              <w:rPr>
                <w:noProof/>
                <w:lang w:eastAsia="zh-CN"/>
              </w:rPr>
              <w:tab/>
              <w:t>Corrected arrangement of values for BWchannel in Table A.7.3.2.2.1.1-2.</w:t>
            </w:r>
          </w:p>
          <w:p w14:paraId="21781CF1" w14:textId="77777777" w:rsidR="003E41A7" w:rsidRDefault="004211A9" w:rsidP="004211A9">
            <w:pPr>
              <w:pStyle w:val="CRCoverPage"/>
              <w:spacing w:after="0"/>
              <w:rPr>
                <w:noProof/>
                <w:lang w:eastAsia="zh-CN"/>
              </w:rPr>
            </w:pPr>
            <w:r>
              <w:rPr>
                <w:noProof/>
                <w:lang w:eastAsia="zh-CN"/>
              </w:rPr>
              <w:t>4)</w:t>
            </w:r>
            <w:r>
              <w:rPr>
                <w:noProof/>
                <w:lang w:eastAsia="zh-CN"/>
              </w:rPr>
              <w:tab/>
              <w:t>In Table A.5.5.2.x.1-4, parameter SS_RSRP and Note 2 is corrected to SSB_RP</w:t>
            </w:r>
          </w:p>
          <w:p w14:paraId="17FB13A8" w14:textId="77777777" w:rsidR="004211A9" w:rsidRDefault="004211A9" w:rsidP="004211A9">
            <w:pPr>
              <w:pStyle w:val="CRCoverPage"/>
              <w:spacing w:after="0"/>
              <w:rPr>
                <w:noProof/>
                <w:lang w:eastAsia="zh-CN"/>
              </w:rPr>
            </w:pPr>
          </w:p>
          <w:p w14:paraId="2DFBBE63" w14:textId="1E6DC5BF" w:rsidR="004211A9" w:rsidRDefault="00EC2470" w:rsidP="00531F16">
            <w:pPr>
              <w:pStyle w:val="CRCoverPage"/>
              <w:numPr>
                <w:ilvl w:val="0"/>
                <w:numId w:val="47"/>
              </w:numPr>
              <w:spacing w:after="0"/>
              <w:rPr>
                <w:noProof/>
                <w:lang w:eastAsia="zh-CN"/>
              </w:rPr>
            </w:pPr>
            <w:r>
              <w:rPr>
                <w:noProof/>
                <w:lang w:eastAsia="zh-CN"/>
              </w:rPr>
              <w:lastRenderedPageBreak/>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41B4C75E" w14:textId="77777777" w:rsidR="004211A9" w:rsidRDefault="004211A9" w:rsidP="0058504E">
            <w:pPr>
              <w:pStyle w:val="CRCoverPage"/>
              <w:numPr>
                <w:ilvl w:val="0"/>
                <w:numId w:val="25"/>
              </w:numPr>
              <w:spacing w:after="0"/>
              <w:rPr>
                <w:noProof/>
                <w:lang w:eastAsia="ja-JP"/>
              </w:rPr>
            </w:pPr>
            <w:r>
              <w:rPr>
                <w:noProof/>
                <w:lang w:eastAsia="ja-JP"/>
              </w:rPr>
              <w:t xml:space="preserve">Changed description of channel bandwidth in PDSCH RMC (A.3.1.1), CORESET for RMSI scheduling (A.3.1.2), and CORESET for RMC scheduling (A.3.1.3) to generalize the CBW that accommodates </w:t>
            </w:r>
            <w:r>
              <w:rPr>
                <w:rFonts w:hint="eastAsia"/>
                <w:noProof/>
                <w:lang w:eastAsia="ja-JP"/>
              </w:rPr>
              <w:t>a</w:t>
            </w:r>
            <w:r>
              <w:rPr>
                <w:noProof/>
                <w:lang w:eastAsia="ja-JP"/>
              </w:rPr>
              <w:t>ny bandwidths wider than or equal to 10 MHz or 40 MHz.</w:t>
            </w:r>
          </w:p>
          <w:p w14:paraId="4F51287B"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condition to Note 2 in OCNG pattern 1 (A.3.2.1.1) to confine OCNG bandwidth within BW</w:t>
            </w:r>
            <w:r w:rsidRPr="007A7B0C">
              <w:rPr>
                <w:noProof/>
                <w:vertAlign w:val="subscript"/>
                <w:lang w:eastAsia="ja-JP"/>
              </w:rPr>
              <w:t>occupied</w:t>
            </w:r>
            <w:r>
              <w:rPr>
                <w:noProof/>
                <w:lang w:eastAsia="ja-JP"/>
              </w:rPr>
              <w:t xml:space="preserve">. </w:t>
            </w:r>
          </w:p>
          <w:p w14:paraId="778ACD86" w14:textId="77777777" w:rsidR="004211A9" w:rsidRPr="0038502B" w:rsidRDefault="004211A9" w:rsidP="0058504E">
            <w:pPr>
              <w:pStyle w:val="CRCoverPage"/>
              <w:numPr>
                <w:ilvl w:val="0"/>
                <w:numId w:val="25"/>
              </w:numPr>
              <w:spacing w:after="0"/>
              <w:rPr>
                <w:noProof/>
                <w:lang w:eastAsia="ja-JP"/>
              </w:rPr>
            </w:pPr>
            <w:r>
              <w:rPr>
                <w:rFonts w:hint="eastAsia"/>
                <w:noProof/>
                <w:lang w:eastAsia="ja-JP"/>
              </w:rPr>
              <w:t>M</w:t>
            </w:r>
            <w:r>
              <w:rPr>
                <w:noProof/>
                <w:lang w:eastAsia="ja-JP"/>
              </w:rPr>
              <w:t>odified test configuration tables in each test case and added</w:t>
            </w:r>
            <w:r>
              <w:t xml:space="preserve"> “</w:t>
            </w:r>
            <w:r>
              <w:rPr>
                <w:rFonts w:cs="Arial"/>
                <w:lang w:eastAsia="ja-JP"/>
              </w:rPr>
              <w:t>≥” before channel bandwidt</w:t>
            </w:r>
            <w:r>
              <w:rPr>
                <w:rFonts w:cs="Arial" w:hint="eastAsia"/>
                <w:lang w:eastAsia="ja-JP"/>
              </w:rPr>
              <w:t>h</w:t>
            </w:r>
            <w:r>
              <w:rPr>
                <w:rFonts w:cs="Arial"/>
                <w:lang w:eastAsia="ja-JP"/>
              </w:rPr>
              <w:t xml:space="preserve"> to cover any BW wider than 10 MHz or 40 MHz. Also added note 2.</w:t>
            </w:r>
          </w:p>
          <w:p w14:paraId="22FB7B87" w14:textId="77777777" w:rsidR="004211A9" w:rsidRPr="00F86006" w:rsidRDefault="004211A9" w:rsidP="0058504E">
            <w:pPr>
              <w:pStyle w:val="CRCoverPage"/>
              <w:numPr>
                <w:ilvl w:val="0"/>
                <w:numId w:val="25"/>
              </w:numPr>
              <w:spacing w:after="0"/>
              <w:rPr>
                <w:noProof/>
                <w:lang w:eastAsia="ja-JP"/>
              </w:rPr>
            </w:pPr>
            <w:r>
              <w:rPr>
                <w:noProof/>
                <w:lang w:eastAsia="ja-JP"/>
              </w:rPr>
              <w:t>Replaced the description of BW</w:t>
            </w:r>
            <w:r w:rsidRPr="006C1C00">
              <w:rPr>
                <w:noProof/>
                <w:vertAlign w:val="subscript"/>
                <w:lang w:eastAsia="ja-JP"/>
              </w:rPr>
              <w:t>channel</w:t>
            </w:r>
            <w:r>
              <w:rPr>
                <w:noProof/>
                <w:lang w:eastAsia="ja-JP"/>
              </w:rPr>
              <w:t xml:space="preserve"> by note and indicated to refer to Table 5.3.2-1 in TS 38.101-1 to generalize the bandwidth in cell specific test parameter tables.</w:t>
            </w:r>
          </w:p>
          <w:p w14:paraId="24BEA89C"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parameter “BW</w:t>
            </w:r>
            <w:r w:rsidRPr="003C1AA4">
              <w:rPr>
                <w:noProof/>
                <w:vertAlign w:val="subscript"/>
                <w:lang w:eastAsia="ja-JP"/>
              </w:rPr>
              <w:t>occupied</w:t>
            </w:r>
            <w:r>
              <w:rPr>
                <w:noProof/>
                <w:lang w:eastAsia="ja-JP"/>
              </w:rPr>
              <w:t xml:space="preserve">” in cell specific test parameter tables. </w:t>
            </w:r>
          </w:p>
          <w:p w14:paraId="415735D9"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notes in cell specific test parameter tables to confine actual transmission bandwidth within either 10 MHz (52RBs) or 40 MHz (106 RBs) also to clarify that Io is independent of the BW</w:t>
            </w:r>
            <w:r w:rsidRPr="003E6EC1">
              <w:rPr>
                <w:noProof/>
                <w:vertAlign w:val="subscript"/>
                <w:lang w:eastAsia="ja-JP"/>
              </w:rPr>
              <w:t>channel</w:t>
            </w:r>
            <w:r>
              <w:rPr>
                <w:noProof/>
                <w:lang w:eastAsia="ja-JP"/>
              </w:rPr>
              <w:t xml:space="preserve"> configured. </w:t>
            </w:r>
          </w:p>
          <w:p w14:paraId="49B9A31E" w14:textId="77777777" w:rsidR="004211A9" w:rsidRDefault="004211A9" w:rsidP="0058504E">
            <w:pPr>
              <w:pStyle w:val="CRCoverPage"/>
              <w:numPr>
                <w:ilvl w:val="0"/>
                <w:numId w:val="25"/>
              </w:numPr>
              <w:spacing w:after="0"/>
              <w:rPr>
                <w:noProof/>
                <w:lang w:eastAsia="ja-JP"/>
              </w:rPr>
            </w:pPr>
            <w:r>
              <w:rPr>
                <w:noProof/>
                <w:lang w:eastAsia="ja-JP"/>
              </w:rPr>
              <w:t>Modified note 2 in cell specific test parameter tables to also confine actual bandwidth of Noc within BW</w:t>
            </w:r>
            <w:r w:rsidRPr="00684786">
              <w:rPr>
                <w:noProof/>
                <w:vertAlign w:val="subscript"/>
                <w:lang w:eastAsia="ja-JP"/>
              </w:rPr>
              <w:t>occupied</w:t>
            </w:r>
            <w:r>
              <w:rPr>
                <w:noProof/>
                <w:lang w:eastAsia="ja-JP"/>
              </w:rPr>
              <w:t>.</w:t>
            </w:r>
          </w:p>
          <w:p w14:paraId="71B39534"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the definition of F</w:t>
            </w:r>
            <w:r w:rsidRPr="00A609D3">
              <w:rPr>
                <w:noProof/>
                <w:vertAlign w:val="subscript"/>
                <w:lang w:eastAsia="ja-JP"/>
              </w:rPr>
              <w:t>C</w:t>
            </w:r>
            <w:r>
              <w:rPr>
                <w:noProof/>
                <w:lang w:eastAsia="ja-JP"/>
              </w:rPr>
              <w:t xml:space="preserve"> and F</w:t>
            </w:r>
            <w:r w:rsidRPr="00C43DBD">
              <w:rPr>
                <w:noProof/>
                <w:vertAlign w:val="subscript"/>
                <w:lang w:eastAsia="ja-JP"/>
              </w:rPr>
              <w:t>C,low</w:t>
            </w:r>
            <w:r>
              <w:rPr>
                <w:noProof/>
                <w:lang w:eastAsia="ja-JP"/>
              </w:rPr>
              <w:t xml:space="preserve"> in clause 3.2.</w:t>
            </w:r>
          </w:p>
          <w:p w14:paraId="58F91ADF" w14:textId="77777777" w:rsidR="004211A9" w:rsidRDefault="004211A9" w:rsidP="004211A9">
            <w:pPr>
              <w:pStyle w:val="CRCoverPage"/>
              <w:spacing w:after="0"/>
              <w:ind w:left="460"/>
              <w:rPr>
                <w:noProof/>
                <w:lang w:eastAsia="ja-JP"/>
              </w:rPr>
            </w:pPr>
          </w:p>
          <w:p w14:paraId="453D9170" w14:textId="671A8DCC"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32B22EC9" w14:textId="77777777" w:rsidR="004211A9" w:rsidRDefault="004211A9" w:rsidP="004211A9">
            <w:pPr>
              <w:pStyle w:val="CRCoverPage"/>
              <w:spacing w:after="0"/>
              <w:ind w:left="100"/>
              <w:rPr>
                <w:rFonts w:cs="v5.0.0"/>
              </w:rPr>
            </w:pPr>
            <w:r w:rsidRPr="00737558">
              <w:rPr>
                <w:noProof/>
              </w:rPr>
              <w:t xml:space="preserve">a) </w:t>
            </w:r>
            <w:r>
              <w:rPr>
                <w:noProof/>
              </w:rPr>
              <w:t xml:space="preserve">For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 </w:t>
            </w:r>
            <w:r>
              <w:rPr>
                <w:noProof/>
              </w:rPr>
              <w:t>u</w:t>
            </w:r>
            <w:r w:rsidRPr="00737558">
              <w:rPr>
                <w:noProof/>
              </w:rPr>
              <w:t xml:space="preserve">pdate the </w:t>
            </w:r>
            <w:r w:rsidRPr="00737558">
              <w:rPr>
                <w:lang w:eastAsia="ko-KR"/>
              </w:rPr>
              <w:t>OTA parameters table to specify the SCell as off during T1, and on during T2 and T3.</w:t>
            </w:r>
            <w:r w:rsidRPr="00737558">
              <w:rPr>
                <w:noProof/>
              </w:rPr>
              <w:t xml:space="preserve"> Clean up the table</w:t>
            </w:r>
            <w:r>
              <w:rPr>
                <w:noProof/>
              </w:rPr>
              <w:t>s</w:t>
            </w:r>
            <w:r w:rsidRPr="00737558">
              <w:rPr>
                <w:noProof/>
              </w:rPr>
              <w:t xml:space="preserve"> </w:t>
            </w:r>
            <w:r>
              <w:rPr>
                <w:noProof/>
              </w:rPr>
              <w:t>to</w:t>
            </w:r>
            <w:r w:rsidRPr="00737558">
              <w:rPr>
                <w:noProof/>
              </w:rPr>
              <w:t xml:space="preserve"> </w:t>
            </w:r>
            <w:r>
              <w:rPr>
                <w:noProof/>
              </w:rPr>
              <w:t xml:space="preserve">remove redundant </w:t>
            </w:r>
            <w:r w:rsidRPr="00737558">
              <w:rPr>
                <w:noProof/>
              </w:rPr>
              <w:t xml:space="preserve">notes, and re-format </w:t>
            </w:r>
            <w:r w:rsidRPr="001620F6">
              <w:t>A.7.5.3.2.1-3</w:t>
            </w:r>
            <w:r>
              <w:t xml:space="preserve"> </w:t>
            </w:r>
            <w:r w:rsidRPr="00737558">
              <w:rPr>
                <w:noProof/>
              </w:rPr>
              <w:t>similar to other test cases with Cell 1 to the left, to avoid confusion</w:t>
            </w:r>
            <w:r w:rsidRPr="00737558">
              <w:rPr>
                <w:rFonts w:cs="v5.0.0"/>
              </w:rPr>
              <w:t>.</w:t>
            </w:r>
          </w:p>
          <w:p w14:paraId="78B995D4" w14:textId="77777777" w:rsidR="004211A9" w:rsidRPr="00CE3D3E" w:rsidRDefault="004211A9" w:rsidP="004211A9">
            <w:pPr>
              <w:pStyle w:val="CRCoverPage"/>
              <w:spacing w:after="0"/>
              <w:ind w:left="100"/>
              <w:rPr>
                <w:rFonts w:cs="v5.0.0"/>
              </w:rPr>
            </w:pPr>
          </w:p>
          <w:p w14:paraId="02B5EACB" w14:textId="77777777" w:rsidR="004211A9" w:rsidRPr="00E05C15" w:rsidRDefault="004211A9" w:rsidP="004211A9">
            <w:pPr>
              <w:pStyle w:val="CRCoverPage"/>
              <w:spacing w:after="0"/>
              <w:ind w:left="100"/>
              <w:rPr>
                <w:rFonts w:cs="v5.0.0"/>
              </w:rPr>
            </w:pPr>
            <w:r>
              <w:rPr>
                <w:rFonts w:cs="v5.0.0"/>
              </w:rPr>
              <w:t xml:space="preserve">In A.4.5.3.3.1, </w:t>
            </w:r>
            <w:r w:rsidRPr="00737558">
              <w:rPr>
                <w:lang w:eastAsia="zh-CN"/>
              </w:rPr>
              <w:t>A.</w:t>
            </w:r>
            <w:r>
              <w:rPr>
                <w:lang w:eastAsia="zh-CN"/>
              </w:rPr>
              <w:t>5</w:t>
            </w:r>
            <w:r w:rsidRPr="00737558">
              <w:rPr>
                <w:lang w:eastAsia="zh-CN"/>
              </w:rPr>
              <w:t>.5.3.</w:t>
            </w:r>
            <w:r>
              <w:rPr>
                <w:lang w:eastAsia="zh-CN"/>
              </w:rPr>
              <w:t>5.1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.1 </w:t>
            </w:r>
            <w:r w:rsidRPr="00A62BB0">
              <w:rPr>
                <w:lang w:eastAsia="zh-CN"/>
              </w:rPr>
              <w:t>Test Purpose and Environment</w:t>
            </w:r>
            <w:r>
              <w:rPr>
                <w:lang w:eastAsia="zh-CN"/>
              </w:rPr>
              <w:t>,</w:t>
            </w:r>
            <w:r>
              <w:rPr>
                <w:rFonts w:cs="v5.0.0"/>
              </w:rPr>
              <w:t xml:space="preserve"> remove the confusing text about Cell 2/3 being the same level as Cell 1/2, and remove “same as” text for tables which are individually defined for each test case. </w:t>
            </w:r>
          </w:p>
          <w:p w14:paraId="17FD1C21" w14:textId="77777777" w:rsidR="004211A9" w:rsidRPr="00E05C15" w:rsidRDefault="004211A9" w:rsidP="004211A9">
            <w:pPr>
              <w:pStyle w:val="CRCoverPage"/>
              <w:spacing w:after="0"/>
              <w:rPr>
                <w:noProof/>
              </w:rPr>
            </w:pPr>
          </w:p>
          <w:p w14:paraId="642CE22C" w14:textId="77777777" w:rsidR="004211A9" w:rsidRDefault="004211A9" w:rsidP="004211A9">
            <w:pPr>
              <w:pStyle w:val="CRCoverPage"/>
              <w:spacing w:after="0"/>
              <w:ind w:left="100"/>
              <w:rPr>
                <w:noProof/>
              </w:rPr>
            </w:pPr>
            <w:r w:rsidRPr="009F2030">
              <w:rPr>
                <w:noProof/>
              </w:rPr>
              <w:t>b) Add test case parameter “Data RBs allocated”</w:t>
            </w:r>
          </w:p>
          <w:p w14:paraId="00F82CFB" w14:textId="77777777" w:rsidR="004211A9" w:rsidRDefault="004211A9" w:rsidP="004211A9">
            <w:pPr>
              <w:pStyle w:val="CRCoverPage"/>
              <w:spacing w:after="0"/>
              <w:rPr>
                <w:noProof/>
                <w:lang w:eastAsia="zh-CN"/>
              </w:rPr>
            </w:pPr>
          </w:p>
          <w:p w14:paraId="4BE25640" w14:textId="77777777" w:rsidR="00D42CBC" w:rsidRDefault="00D42CBC" w:rsidP="004211A9">
            <w:pPr>
              <w:pStyle w:val="CRCoverPage"/>
              <w:spacing w:after="0"/>
              <w:rPr>
                <w:noProof/>
                <w:lang w:eastAsia="zh-CN"/>
              </w:rPr>
            </w:pPr>
          </w:p>
          <w:p w14:paraId="4513B084" w14:textId="7A558487"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7DC46C82" w14:textId="77777777" w:rsidR="00D42CBC" w:rsidRDefault="00D42CBC" w:rsidP="00D42CBC">
            <w:pPr>
              <w:pStyle w:val="CRCoverPage"/>
              <w:spacing w:after="0"/>
              <w:ind w:left="100"/>
              <w:rPr>
                <w:noProof/>
                <w:lang w:eastAsia="ja-JP"/>
              </w:rPr>
            </w:pPr>
            <w:r>
              <w:rPr>
                <w:rFonts w:hint="eastAsia"/>
                <w:noProof/>
                <w:lang w:eastAsia="ja-JP"/>
              </w:rPr>
              <w:t>C</w:t>
            </w:r>
            <w:r>
              <w:rPr>
                <w:noProof/>
                <w:lang w:eastAsia="ja-JP"/>
              </w:rPr>
              <w:t>hanged the propagation condition of NR cell to TDL-C 300ns 100Hz.</w:t>
            </w:r>
          </w:p>
          <w:p w14:paraId="73839FF9" w14:textId="77777777" w:rsidR="00D42CBC" w:rsidRPr="002F342F" w:rsidRDefault="00D42CBC" w:rsidP="00D42CBC">
            <w:pPr>
              <w:pStyle w:val="CRCoverPage"/>
              <w:spacing w:after="0"/>
              <w:ind w:left="100"/>
              <w:rPr>
                <w:noProof/>
                <w:lang w:val="de-DE"/>
              </w:rPr>
            </w:pPr>
            <w:r>
              <w:rPr>
                <w:noProof/>
                <w:lang w:val="de-DE"/>
              </w:rPr>
              <w:t>In FR2 TC A.8.4.2.5</w:t>
            </w:r>
            <w:r>
              <w:rPr>
                <w:rFonts w:hint="eastAsia"/>
                <w:noProof/>
                <w:lang w:val="de-DE" w:eastAsia="ja-JP"/>
              </w:rPr>
              <w:t>,</w:t>
            </w:r>
            <w:r>
              <w:rPr>
                <w:noProof/>
                <w:lang w:val="de-DE" w:eastAsia="ja-JP"/>
              </w:rPr>
              <w:t xml:space="preserve"> </w:t>
            </w:r>
            <w:r>
              <w:rPr>
                <w:noProof/>
              </w:rPr>
              <w:t>AWGN Propagation condition added.</w:t>
            </w:r>
          </w:p>
          <w:p w14:paraId="1B9D1144" w14:textId="77777777" w:rsidR="00D42CBC" w:rsidRDefault="00D42CBC" w:rsidP="004211A9">
            <w:pPr>
              <w:pStyle w:val="CRCoverPage"/>
              <w:spacing w:after="0"/>
              <w:rPr>
                <w:noProof/>
                <w:lang w:val="de-DE" w:eastAsia="zh-CN"/>
              </w:rPr>
            </w:pPr>
          </w:p>
          <w:p w14:paraId="443FC4F4" w14:textId="794E5819"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5D738E5E" w14:textId="1B00BF0B"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891069"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dded new condiftion for SSB SCS 240kHz.</w:t>
            </w:r>
          </w:p>
          <w:p w14:paraId="56F7C0C0" w14:textId="77777777" w:rsidR="00D42CBC" w:rsidRDefault="00433F7B" w:rsidP="00433F7B">
            <w:pPr>
              <w:pStyle w:val="CRCoverPage"/>
              <w:spacing w:after="0"/>
              <w:rPr>
                <w:noProof/>
                <w:lang w:eastAsia="ja-JP"/>
              </w:rPr>
            </w:pPr>
            <w:r>
              <w:rPr>
                <w:rFonts w:hint="eastAsia"/>
                <w:noProof/>
                <w:lang w:eastAsia="ja-JP"/>
              </w:rPr>
              <w:t>A</w:t>
            </w:r>
            <w:r>
              <w:rPr>
                <w:noProof/>
                <w:lang w:eastAsia="ja-JP"/>
              </w:rPr>
              <w:t>dded a clarification for SCS definitions.</w:t>
            </w:r>
          </w:p>
          <w:p w14:paraId="79AA7B89" w14:textId="77777777" w:rsidR="006815FC" w:rsidRDefault="006815FC" w:rsidP="00433F7B">
            <w:pPr>
              <w:pStyle w:val="CRCoverPage"/>
              <w:spacing w:after="0"/>
              <w:rPr>
                <w:noProof/>
                <w:lang w:eastAsia="ja-JP"/>
              </w:rPr>
            </w:pPr>
          </w:p>
          <w:p w14:paraId="1C52254B" w14:textId="5CF85104" w:rsidR="006815FC" w:rsidRDefault="006815FC" w:rsidP="00531F16">
            <w:pPr>
              <w:pStyle w:val="CRCoverPage"/>
              <w:numPr>
                <w:ilvl w:val="0"/>
                <w:numId w:val="47"/>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7DE2507F"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Summary of change&gt;</w:t>
            </w:r>
          </w:p>
          <w:p w14:paraId="235C771A"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Defined new RMC of SR.1.2 TDD for SCS15kHz TDD which schedules PDSCH even at partical-downlink slots.</w:t>
            </w:r>
          </w:p>
          <w:p w14:paraId="2D51D51F"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Changed SSB burst position on SCell to at even SFN(</w:t>
            </w:r>
            <w:r w:rsidRPr="001C0E1B">
              <w:rPr>
                <w:szCs w:val="16"/>
                <w:lang w:eastAsia="zh-CN"/>
              </w:rPr>
              <w:t>SSB.</w:t>
            </w:r>
            <w:r>
              <w:rPr>
                <w:szCs w:val="16"/>
                <w:lang w:eastAsia="zh-CN"/>
              </w:rPr>
              <w:t>5</w:t>
            </w:r>
            <w:r w:rsidRPr="001C0E1B">
              <w:rPr>
                <w:szCs w:val="16"/>
                <w:lang w:eastAsia="zh-CN"/>
              </w:rPr>
              <w:t xml:space="preserve"> FR1</w:t>
            </w:r>
            <w:r>
              <w:rPr>
                <w:szCs w:val="16"/>
                <w:lang w:eastAsia="zh-CN"/>
              </w:rPr>
              <w:t xml:space="preserve"> or </w:t>
            </w:r>
            <w:r w:rsidRPr="001C0E1B">
              <w:rPr>
                <w:szCs w:val="16"/>
                <w:lang w:eastAsia="zh-CN"/>
              </w:rPr>
              <w:t>SSB.</w:t>
            </w:r>
            <w:r>
              <w:rPr>
                <w:szCs w:val="16"/>
                <w:lang w:eastAsia="zh-CN"/>
              </w:rPr>
              <w:t>6</w:t>
            </w:r>
            <w:r w:rsidRPr="001C0E1B">
              <w:rPr>
                <w:szCs w:val="16"/>
                <w:lang w:eastAsia="zh-CN"/>
              </w:rPr>
              <w:t xml:space="preserve"> FR1</w:t>
            </w:r>
            <w:r>
              <w:rPr>
                <w:noProof/>
                <w:lang w:eastAsia="ja-JP"/>
              </w:rPr>
              <w:t>)</w:t>
            </w:r>
          </w:p>
          <w:p w14:paraId="5315C71A" w14:textId="77777777" w:rsidR="006815FC" w:rsidRDefault="006815FC" w:rsidP="006815FC">
            <w:pPr>
              <w:pStyle w:val="CRCoverPage"/>
              <w:spacing w:after="0"/>
              <w:rPr>
                <w:noProof/>
                <w:lang w:eastAsia="ja-JP"/>
              </w:rPr>
            </w:pPr>
            <w:r>
              <w:rPr>
                <w:rFonts w:hint="eastAsia"/>
                <w:noProof/>
                <w:lang w:eastAsia="ja-JP"/>
              </w:rPr>
              <w:t>・</w:t>
            </w:r>
            <w:r>
              <w:rPr>
                <w:rFonts w:hint="eastAsia"/>
                <w:noProof/>
                <w:lang w:eastAsia="ja-JP"/>
              </w:rPr>
              <w:t>S</w:t>
            </w:r>
            <w:r>
              <w:rPr>
                <w:noProof/>
                <w:lang w:eastAsia="ja-JP"/>
              </w:rPr>
              <w:t>MTC for monitoring SCell SSB was updated to cover the new SSB burst position(SMTC.4)</w:t>
            </w:r>
          </w:p>
          <w:p w14:paraId="33E7F298" w14:textId="77777777" w:rsidR="00F840EA" w:rsidRDefault="00F840EA" w:rsidP="006815FC">
            <w:pPr>
              <w:pStyle w:val="CRCoverPage"/>
              <w:spacing w:after="0"/>
              <w:rPr>
                <w:noProof/>
                <w:lang w:eastAsia="ja-JP"/>
              </w:rPr>
            </w:pPr>
          </w:p>
          <w:p w14:paraId="75DBE64E" w14:textId="77777777" w:rsidR="0088715C" w:rsidRDefault="0088715C" w:rsidP="00531F16">
            <w:pPr>
              <w:pStyle w:val="CRCoverPage"/>
              <w:numPr>
                <w:ilvl w:val="0"/>
                <w:numId w:val="47"/>
              </w:numPr>
              <w:spacing w:after="0"/>
              <w:rPr>
                <w:noProof/>
                <w:lang w:eastAsia="zh-CN"/>
              </w:rPr>
            </w:pPr>
            <w:r w:rsidRPr="00F840EA">
              <w:rPr>
                <w:noProof/>
                <w:lang w:eastAsia="zh-CN"/>
              </w:rPr>
              <w:lastRenderedPageBreak/>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101F4177" w14:textId="77777777" w:rsidR="0088715C" w:rsidRDefault="0088715C" w:rsidP="0088715C">
            <w:pPr>
              <w:pStyle w:val="CRCoverPage"/>
              <w:spacing w:after="0"/>
              <w:ind w:left="100"/>
              <w:rPr>
                <w:noProof/>
                <w:lang w:eastAsia="zh-CN"/>
              </w:rPr>
            </w:pPr>
            <w:r>
              <w:rPr>
                <w:rFonts w:hint="eastAsia"/>
                <w:noProof/>
                <w:lang w:eastAsia="zh-CN"/>
              </w:rPr>
              <w:t>&lt;</w:t>
            </w:r>
            <w:r>
              <w:rPr>
                <w:noProof/>
                <w:lang w:eastAsia="zh-CN"/>
              </w:rPr>
              <w:t>Reason for change&gt;</w:t>
            </w:r>
          </w:p>
          <w:p w14:paraId="70904FFB" w14:textId="77777777" w:rsidR="0088715C" w:rsidRDefault="0088715C" w:rsidP="0088715C">
            <w:pPr>
              <w:pStyle w:val="CRCoverPage"/>
              <w:spacing w:after="0"/>
              <w:ind w:left="100"/>
              <w:rPr>
                <w:noProof/>
                <w:lang w:eastAsia="ja-JP"/>
              </w:rPr>
            </w:pPr>
            <w:r>
              <w:rPr>
                <w:rFonts w:hint="eastAsia"/>
                <w:noProof/>
                <w:lang w:eastAsia="ja-JP"/>
              </w:rPr>
              <w:t>C</w:t>
            </w:r>
            <w:r>
              <w:rPr>
                <w:noProof/>
                <w:lang w:eastAsia="ja-JP"/>
              </w:rPr>
              <w:t>orrected Io for Cell 2-T2 in Table A.5.6.1.3.1-4: -61.41 -&gt; -64.41</w:t>
            </w:r>
          </w:p>
          <w:p w14:paraId="7B8297B8" w14:textId="373E6AB4" w:rsidR="00F840EA" w:rsidRPr="0088715C" w:rsidRDefault="00F840EA" w:rsidP="00F840EA">
            <w:pPr>
              <w:pStyle w:val="CRCoverPage"/>
              <w:spacing w:after="0"/>
              <w:rPr>
                <w:noProof/>
                <w:lang w:eastAsia="zh-CN"/>
              </w:rPr>
            </w:pP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1EE20F5" w14:textId="1D840F78" w:rsidR="007130DE" w:rsidRPr="007130DE" w:rsidRDefault="00232E6F" w:rsidP="00531F16">
            <w:pPr>
              <w:pStyle w:val="CRCoverPage"/>
              <w:numPr>
                <w:ilvl w:val="0"/>
                <w:numId w:val="47"/>
              </w:numPr>
              <w:spacing w:after="0"/>
              <w:rPr>
                <w:noProof/>
              </w:rPr>
            </w:pPr>
            <w:r w:rsidRPr="00232E6F">
              <w:rPr>
                <w:noProof/>
              </w:rPr>
              <w:t>R4-211</w:t>
            </w:r>
            <w:r w:rsidR="00F50C53">
              <w:rPr>
                <w:noProof/>
              </w:rPr>
              <w:t>1851</w:t>
            </w:r>
            <w:r w:rsidR="00ED204F" w:rsidRPr="00ED204F">
              <w:rPr>
                <w:noProof/>
              </w:rPr>
              <w:t xml:space="preserve"> Clarification of SNR values in FR2 BFD-LR Test cases</w:t>
            </w:r>
            <w:r w:rsidR="00ED204F" w:rsidRPr="007130DE">
              <w:rPr>
                <w:noProof/>
              </w:rPr>
              <w:t xml:space="preserve"> </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26A4C254" w14:textId="77777777" w:rsidR="007130DE" w:rsidRDefault="007130DE" w:rsidP="007130DE">
            <w:pPr>
              <w:pStyle w:val="CRCoverPage"/>
              <w:spacing w:after="0"/>
              <w:ind w:left="100"/>
            </w:pPr>
            <w:r w:rsidRPr="000F110F">
              <w:rPr>
                <w:noProof/>
              </w:rPr>
              <w:t>RAN5 would not be able to implement R</w:t>
            </w:r>
            <w:r>
              <w:rPr>
                <w:noProof/>
              </w:rPr>
              <w:t>L</w:t>
            </w:r>
            <w:r w:rsidRPr="000F110F">
              <w:rPr>
                <w:noProof/>
              </w:rPr>
              <w:t>M test cases in a way that provides the intended SNR at UE base</w:t>
            </w:r>
            <w:r w:rsidRPr="000F110F">
              <w:t>band. This is critical for the test case to give a reliable verdict</w:t>
            </w:r>
            <w:r>
              <w:t xml:space="preserve"> to </w:t>
            </w:r>
            <w:r w:rsidRPr="000F110F">
              <w:t>and avoid failing a good UE.</w:t>
            </w:r>
          </w:p>
          <w:p w14:paraId="63B061F0" w14:textId="77777777" w:rsidR="007130DE" w:rsidRDefault="007130DE" w:rsidP="00490DC0">
            <w:pPr>
              <w:pStyle w:val="CRCoverPage"/>
              <w:spacing w:after="0"/>
              <w:ind w:left="100"/>
              <w:rPr>
                <w:noProof/>
                <w:lang w:eastAsia="zh-CN"/>
              </w:rPr>
            </w:pPr>
          </w:p>
          <w:p w14:paraId="77E711DB" w14:textId="742D95E3" w:rsidR="00ED204F"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7A72DA9D" w14:textId="77777777" w:rsidR="00ED204F" w:rsidRPr="003C1460" w:rsidRDefault="00ED204F" w:rsidP="00ED204F">
            <w:pPr>
              <w:spacing w:after="0"/>
              <w:ind w:left="100"/>
              <w:rPr>
                <w:rFonts w:ascii="Arial" w:hAnsi="Arial"/>
                <w:noProof/>
              </w:rPr>
            </w:pPr>
            <w:r w:rsidRPr="003C1460">
              <w:rPr>
                <w:rFonts w:ascii="Arial" w:hAnsi="Arial"/>
                <w:noProof/>
              </w:rPr>
              <w:t>a) b) and c): FR2 PSCell Addition and Release delay Test cases could not be implemented by RAN5.</w:t>
            </w:r>
          </w:p>
          <w:p w14:paraId="2339B87E" w14:textId="77777777" w:rsidR="00ED204F" w:rsidRPr="000B69FF" w:rsidRDefault="00ED204F" w:rsidP="00ED204F">
            <w:pPr>
              <w:spacing w:after="0"/>
              <w:ind w:left="100"/>
              <w:rPr>
                <w:rFonts w:ascii="Arial" w:hAnsi="Arial"/>
                <w:noProof/>
                <w:highlight w:val="yellow"/>
              </w:rPr>
            </w:pPr>
          </w:p>
          <w:p w14:paraId="78676C32" w14:textId="77777777" w:rsidR="00ED204F" w:rsidRPr="003C1460" w:rsidRDefault="00ED204F" w:rsidP="00ED204F">
            <w:pPr>
              <w:spacing w:after="0"/>
              <w:ind w:left="100"/>
              <w:rPr>
                <w:rFonts w:ascii="Arial" w:hAnsi="Arial"/>
                <w:noProof/>
              </w:rPr>
            </w:pPr>
            <w:r w:rsidRPr="003C1460">
              <w:rPr>
                <w:rFonts w:ascii="Arial" w:hAnsi="Arial"/>
                <w:noProof/>
              </w:rPr>
              <w:t xml:space="preserve">d) Test cases could not be implemented on </w:t>
            </w:r>
            <w:r>
              <w:rPr>
                <w:rFonts w:ascii="Arial" w:hAnsi="Arial"/>
                <w:noProof/>
              </w:rPr>
              <w:t xml:space="preserve">available </w:t>
            </w:r>
            <w:r w:rsidRPr="003C1460">
              <w:rPr>
                <w:rFonts w:ascii="Arial" w:hAnsi="Arial"/>
                <w:noProof/>
              </w:rPr>
              <w:t xml:space="preserve">test systems, as it is not practical to specify a precise downlink level for a conducted E-UTRA or FR1 signal, in a test system designed for FR2 </w:t>
            </w:r>
            <w:r>
              <w:rPr>
                <w:rFonts w:ascii="Arial" w:hAnsi="Arial"/>
                <w:noProof/>
              </w:rPr>
              <w:t>o</w:t>
            </w:r>
            <w:r w:rsidRPr="003C1460">
              <w:rPr>
                <w:rFonts w:ascii="Arial" w:hAnsi="Arial"/>
                <w:noProof/>
              </w:rPr>
              <w:t>ver-the-air operation.</w:t>
            </w:r>
          </w:p>
          <w:p w14:paraId="32AEC3BC" w14:textId="77777777" w:rsidR="00ED204F" w:rsidRPr="000B69FF" w:rsidRDefault="00ED204F" w:rsidP="00ED204F">
            <w:pPr>
              <w:spacing w:after="0"/>
              <w:ind w:left="100"/>
              <w:rPr>
                <w:rFonts w:ascii="Arial" w:hAnsi="Arial"/>
                <w:noProof/>
                <w:highlight w:val="yellow"/>
              </w:rPr>
            </w:pPr>
          </w:p>
          <w:p w14:paraId="2B730DD9" w14:textId="7597C9A7" w:rsidR="00ED204F" w:rsidRPr="00ED204F" w:rsidRDefault="00ED204F" w:rsidP="00ED204F">
            <w:pPr>
              <w:pStyle w:val="CRCoverPage"/>
              <w:spacing w:after="0"/>
              <w:ind w:left="100"/>
              <w:rPr>
                <w:noProof/>
                <w:lang w:eastAsia="zh-CN"/>
              </w:rPr>
            </w:pPr>
            <w:r w:rsidRPr="007E53AC">
              <w:rPr>
                <w:noProof/>
              </w:rPr>
              <w:t>e) Contradictions would remain, making test implementation ambiguous.</w:t>
            </w:r>
          </w:p>
          <w:p w14:paraId="1F720605" w14:textId="77777777" w:rsidR="001E41F3" w:rsidRDefault="001E41F3" w:rsidP="000E44F0">
            <w:pPr>
              <w:pStyle w:val="CRCoverPage"/>
              <w:spacing w:after="0"/>
              <w:ind w:left="100"/>
              <w:rPr>
                <w:noProof/>
                <w:lang w:eastAsia="zh-CN"/>
              </w:rPr>
            </w:pPr>
          </w:p>
          <w:p w14:paraId="745DBA9D" w14:textId="618C8C39" w:rsidR="00ED204F"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1196DE9A" w14:textId="77777777" w:rsidR="00ED204F" w:rsidRDefault="00ED204F" w:rsidP="00ED204F">
            <w:pPr>
              <w:pStyle w:val="CRCoverPage"/>
              <w:spacing w:after="0"/>
              <w:ind w:left="100"/>
              <w:rPr>
                <w:noProof/>
              </w:rPr>
            </w:pPr>
            <w:r>
              <w:rPr>
                <w:rFonts w:hint="eastAsia"/>
                <w:noProof/>
              </w:rPr>
              <w:t>&lt;</w:t>
            </w:r>
            <w:r>
              <w:rPr>
                <w:noProof/>
              </w:rPr>
              <w:t>Consequences if not approved&gt;</w:t>
            </w:r>
          </w:p>
          <w:p w14:paraId="1D7BB1D1" w14:textId="77777777" w:rsidR="00ED204F" w:rsidRPr="002C2EF1" w:rsidRDefault="00ED204F" w:rsidP="00ED204F">
            <w:pPr>
              <w:spacing w:after="0"/>
              <w:ind w:left="100"/>
              <w:rPr>
                <w:rFonts w:ascii="Arial" w:hAnsi="Arial"/>
                <w:noProof/>
              </w:rPr>
            </w:pPr>
            <w:r w:rsidRPr="00507508">
              <w:rPr>
                <w:rFonts w:ascii="Arial" w:hAnsi="Arial"/>
                <w:noProof/>
              </w:rPr>
              <w:t>Test cases could not be implemented by RAN5.</w:t>
            </w:r>
          </w:p>
          <w:p w14:paraId="37590337" w14:textId="77777777" w:rsidR="00ED204F" w:rsidRDefault="00ED204F" w:rsidP="000E44F0">
            <w:pPr>
              <w:pStyle w:val="CRCoverPage"/>
              <w:spacing w:after="0"/>
              <w:ind w:left="100"/>
              <w:rPr>
                <w:noProof/>
                <w:lang w:eastAsia="zh-CN"/>
              </w:rPr>
            </w:pPr>
          </w:p>
          <w:p w14:paraId="2FAE15E3" w14:textId="68B48A7E"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48A7C4F" w14:textId="5786258B"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CC08B7E"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6CDD2321" w14:textId="77777777" w:rsidR="003E41A7" w:rsidRPr="003E41A7" w:rsidRDefault="003E41A7" w:rsidP="000E44F0">
            <w:pPr>
              <w:pStyle w:val="CRCoverPage"/>
              <w:spacing w:after="0"/>
              <w:ind w:left="100"/>
              <w:rPr>
                <w:noProof/>
                <w:lang w:eastAsia="zh-CN"/>
              </w:rPr>
            </w:pPr>
          </w:p>
          <w:p w14:paraId="301934F3" w14:textId="44512A86" w:rsidR="004211A9"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4211A9">
              <w:rPr>
                <w:noProof/>
                <w:lang w:eastAsia="zh-CN"/>
              </w:rPr>
              <w:t xml:space="preserve"> </w:t>
            </w:r>
            <w:r w:rsidR="004211A9" w:rsidRPr="003E41A7">
              <w:rPr>
                <w:noProof/>
                <w:lang w:eastAsia="zh-CN"/>
              </w:rPr>
              <w:t>Draft CR to specify the number of data RBs allocated</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3631F2A4" w14:textId="77777777" w:rsidR="003E41A7" w:rsidRDefault="004211A9" w:rsidP="000E44F0">
            <w:pPr>
              <w:pStyle w:val="CRCoverPage"/>
              <w:spacing w:after="0"/>
              <w:ind w:left="100"/>
              <w:rPr>
                <w:noProof/>
              </w:rPr>
            </w:pPr>
            <w:r w:rsidRPr="003F7A4F">
              <w:rPr>
                <w:noProof/>
              </w:rPr>
              <w:t>It would not be clear how to calculate the Io, and the UE might be tested outside a critical side condition.</w:t>
            </w:r>
          </w:p>
          <w:p w14:paraId="1C8770F7" w14:textId="77777777" w:rsidR="004211A9" w:rsidRDefault="004211A9" w:rsidP="000E44F0">
            <w:pPr>
              <w:pStyle w:val="CRCoverPage"/>
              <w:spacing w:after="0"/>
              <w:ind w:left="100"/>
              <w:rPr>
                <w:noProof/>
                <w:lang w:eastAsia="zh-CN"/>
              </w:rPr>
            </w:pPr>
          </w:p>
          <w:p w14:paraId="130586D4" w14:textId="09671423" w:rsidR="004211A9" w:rsidRDefault="00EC2470" w:rsidP="00531F16">
            <w:pPr>
              <w:pStyle w:val="CRCoverPage"/>
              <w:numPr>
                <w:ilvl w:val="0"/>
                <w:numId w:val="47"/>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56123759" w14:textId="083B0DAD"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5B22494" w14:textId="77777777" w:rsidR="004211A9" w:rsidRDefault="004211A9" w:rsidP="000E44F0">
            <w:pPr>
              <w:pStyle w:val="CRCoverPage"/>
              <w:spacing w:after="0"/>
              <w:ind w:left="100"/>
              <w:rPr>
                <w:noProof/>
                <w:lang w:eastAsia="ja-JP"/>
              </w:rPr>
            </w:pPr>
            <w:r>
              <w:rPr>
                <w:rFonts w:hint="eastAsia"/>
                <w:noProof/>
                <w:lang w:eastAsia="ja-JP"/>
              </w:rPr>
              <w:t>R</w:t>
            </w:r>
            <w:r>
              <w:rPr>
                <w:noProof/>
                <w:lang w:eastAsia="ja-JP"/>
              </w:rPr>
              <w:t>RM test cases cannot cover specific CA band combinations which do not support 10 MHz or 40 MHz channel bandwidth.</w:t>
            </w:r>
          </w:p>
          <w:p w14:paraId="3E31FB63" w14:textId="77777777" w:rsidR="004211A9" w:rsidRDefault="004211A9" w:rsidP="000E44F0">
            <w:pPr>
              <w:pStyle w:val="CRCoverPage"/>
              <w:spacing w:after="0"/>
              <w:ind w:left="100"/>
              <w:rPr>
                <w:rFonts w:eastAsia="MS Mincho"/>
                <w:noProof/>
                <w:lang w:eastAsia="ja-JP"/>
              </w:rPr>
            </w:pPr>
          </w:p>
          <w:p w14:paraId="0EECCB97" w14:textId="323CF13A"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409AF5BB" w14:textId="77777777" w:rsidR="004211A9" w:rsidRPr="002C2EF1" w:rsidRDefault="004211A9" w:rsidP="004211A9">
            <w:pPr>
              <w:spacing w:after="0"/>
              <w:ind w:left="100"/>
              <w:rPr>
                <w:rFonts w:ascii="Arial" w:hAnsi="Arial"/>
                <w:noProof/>
              </w:rPr>
            </w:pPr>
            <w:r w:rsidRPr="00507508">
              <w:rPr>
                <w:rFonts w:ascii="Arial" w:hAnsi="Arial"/>
                <w:noProof/>
              </w:rPr>
              <w:t>Test cases could not be implemented by RAN5.</w:t>
            </w:r>
          </w:p>
          <w:p w14:paraId="1E85D298" w14:textId="77777777" w:rsidR="004211A9" w:rsidRDefault="004211A9" w:rsidP="000E44F0">
            <w:pPr>
              <w:pStyle w:val="CRCoverPage"/>
              <w:spacing w:after="0"/>
              <w:ind w:left="100"/>
              <w:rPr>
                <w:rFonts w:eastAsia="MS Mincho"/>
                <w:noProof/>
                <w:lang w:eastAsia="ja-JP"/>
              </w:rPr>
            </w:pPr>
          </w:p>
          <w:p w14:paraId="2F517ECF" w14:textId="0FE25CE1"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647A929B" w14:textId="22E371CD"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CA20974" w14:textId="22C4C2A0" w:rsidR="00D42CBC" w:rsidRPr="004211A9" w:rsidRDefault="00D42CBC" w:rsidP="000E44F0">
            <w:pPr>
              <w:pStyle w:val="CRCoverPage"/>
              <w:spacing w:after="0"/>
              <w:ind w:left="100"/>
              <w:rPr>
                <w:rFonts w:eastAsia="MS Mincho"/>
                <w:noProof/>
                <w:lang w:eastAsia="ja-JP"/>
              </w:rPr>
            </w:pPr>
            <w:r>
              <w:rPr>
                <w:noProof/>
                <w:lang w:eastAsia="ja-JP"/>
              </w:rPr>
              <w:t>Test condition is not appropriate.</w:t>
            </w:r>
          </w:p>
          <w:p w14:paraId="37808302" w14:textId="77777777" w:rsidR="004211A9" w:rsidRDefault="004211A9" w:rsidP="000E44F0">
            <w:pPr>
              <w:pStyle w:val="CRCoverPage"/>
              <w:spacing w:after="0"/>
              <w:ind w:left="100"/>
              <w:rPr>
                <w:noProof/>
                <w:lang w:eastAsia="zh-CN"/>
              </w:rPr>
            </w:pPr>
          </w:p>
          <w:p w14:paraId="582EBE9D" w14:textId="296CC3FE"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1453738A" w14:textId="0A3E6F6D"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68AA4FD" w14:textId="77777777" w:rsidR="00433F7B" w:rsidRDefault="00433F7B" w:rsidP="000E44F0">
            <w:pPr>
              <w:pStyle w:val="CRCoverPage"/>
              <w:spacing w:after="0"/>
              <w:ind w:left="100"/>
              <w:rPr>
                <w:noProof/>
                <w:lang w:eastAsia="ja-JP"/>
              </w:rPr>
            </w:pPr>
            <w:r>
              <w:rPr>
                <w:rFonts w:hint="eastAsia"/>
                <w:noProof/>
                <w:lang w:eastAsia="ja-JP"/>
              </w:rPr>
              <w:t>U</w:t>
            </w:r>
            <w:r>
              <w:rPr>
                <w:noProof/>
                <w:lang w:eastAsia="ja-JP"/>
              </w:rPr>
              <w:t>nable to allocate resources correctly.</w:t>
            </w:r>
          </w:p>
          <w:p w14:paraId="6FE87CC3" w14:textId="77777777" w:rsidR="006815FC" w:rsidRDefault="006815FC" w:rsidP="000E44F0">
            <w:pPr>
              <w:pStyle w:val="CRCoverPage"/>
              <w:spacing w:after="0"/>
              <w:ind w:left="100"/>
              <w:rPr>
                <w:noProof/>
                <w:lang w:eastAsia="ja-JP"/>
              </w:rPr>
            </w:pPr>
          </w:p>
          <w:p w14:paraId="45073289" w14:textId="30332A86" w:rsidR="006815FC" w:rsidRDefault="006815FC" w:rsidP="00531F16">
            <w:pPr>
              <w:pStyle w:val="CRCoverPage"/>
              <w:numPr>
                <w:ilvl w:val="0"/>
                <w:numId w:val="47"/>
              </w:numPr>
              <w:spacing w:after="0"/>
              <w:rPr>
                <w:noProof/>
                <w:lang w:eastAsia="zh-CN"/>
              </w:rPr>
            </w:pPr>
            <w:r w:rsidRPr="006815FC">
              <w:rPr>
                <w:noProof/>
                <w:lang w:eastAsia="zh-CN"/>
              </w:rPr>
              <w:lastRenderedPageBreak/>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1AB1CAB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Consequences if not approved&gt;</w:t>
            </w:r>
          </w:p>
          <w:p w14:paraId="656D5B6F" w14:textId="77777777" w:rsidR="006815FC" w:rsidRDefault="006815FC" w:rsidP="000E44F0">
            <w:pPr>
              <w:pStyle w:val="CRCoverPage"/>
              <w:spacing w:after="0"/>
              <w:ind w:left="100"/>
              <w:rPr>
                <w:noProof/>
                <w:lang w:eastAsia="ja-JP"/>
              </w:rPr>
            </w:pPr>
            <w:r w:rsidRPr="002356B6">
              <w:rPr>
                <w:noProof/>
                <w:lang w:eastAsia="ja-JP"/>
              </w:rPr>
              <w:t>Interruption cannot be evaluated correctly.</w:t>
            </w:r>
          </w:p>
          <w:p w14:paraId="2F5999DA" w14:textId="77777777" w:rsidR="00F840EA" w:rsidRDefault="00F840EA" w:rsidP="000E44F0">
            <w:pPr>
              <w:pStyle w:val="CRCoverPage"/>
              <w:spacing w:after="0"/>
              <w:ind w:left="100"/>
              <w:rPr>
                <w:noProof/>
                <w:lang w:eastAsia="ja-JP"/>
              </w:rPr>
            </w:pPr>
          </w:p>
          <w:p w14:paraId="5CD812DA" w14:textId="77777777" w:rsidR="0088715C" w:rsidRDefault="0088715C" w:rsidP="00531F16">
            <w:pPr>
              <w:pStyle w:val="CRCoverPage"/>
              <w:numPr>
                <w:ilvl w:val="0"/>
                <w:numId w:val="47"/>
              </w:numPr>
              <w:spacing w:after="0"/>
              <w:rPr>
                <w:noProof/>
                <w:lang w:eastAsia="zh-CN"/>
              </w:rPr>
            </w:pPr>
            <w:r w:rsidRPr="00F840EA">
              <w:rPr>
                <w:noProof/>
                <w:lang w:eastAsia="zh-CN"/>
              </w:rPr>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253AF2C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1CFC4F11" w:rsidR="00F840EA" w:rsidRPr="00ED204F" w:rsidRDefault="0088715C" w:rsidP="000E44F0">
            <w:pPr>
              <w:pStyle w:val="CRCoverPage"/>
              <w:spacing w:after="0"/>
              <w:ind w:left="100"/>
              <w:rPr>
                <w:noProof/>
                <w:lang w:eastAsia="zh-CN"/>
              </w:rPr>
            </w:pPr>
            <w:r>
              <w:rPr>
                <w:rFonts w:hint="eastAsia"/>
                <w:noProof/>
                <w:lang w:eastAsia="ja-JP"/>
              </w:rPr>
              <w:t>I</w:t>
            </w:r>
            <w:r>
              <w:rPr>
                <w:noProof/>
                <w:lang w:eastAsia="ja-JP"/>
              </w:rPr>
              <w:t>nvalid value remains in the spec.</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1E34F9EF" w14:textId="617BAC7E" w:rsidR="007130DE" w:rsidRPr="007130DE" w:rsidRDefault="00232E6F" w:rsidP="00531F16">
            <w:pPr>
              <w:pStyle w:val="CRCoverPage"/>
              <w:numPr>
                <w:ilvl w:val="0"/>
                <w:numId w:val="47"/>
              </w:numPr>
              <w:spacing w:after="0"/>
              <w:rPr>
                <w:noProof/>
                <w:lang w:eastAsia="zh-CN"/>
              </w:rPr>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6134A0C" w14:textId="77777777" w:rsidR="00483D7B" w:rsidRPr="00ED204F" w:rsidRDefault="00483D7B" w:rsidP="00483D7B">
            <w:pPr>
              <w:pStyle w:val="CRCoverPage"/>
              <w:spacing w:after="0"/>
              <w:ind w:left="100"/>
              <w:rPr>
                <w:noProof/>
                <w:lang w:eastAsia="zh-CN"/>
              </w:rPr>
            </w:pPr>
            <w:r w:rsidRPr="00471468">
              <w:rPr>
                <w:noProof/>
                <w:lang w:eastAsia="zh-CN"/>
              </w:rPr>
              <w:t>Tables A.5.5.5.1.1-3, A.5.5.5.2.1-3, A.5.5.5.3.1-3, A.5.5.5.4.1-3, A.5.5.5.5.1-3</w:t>
            </w:r>
            <w:r w:rsidRPr="00ED204F">
              <w:rPr>
                <w:noProof/>
                <w:lang w:eastAsia="zh-CN"/>
              </w:rPr>
              <w:t>.</w:t>
            </w:r>
          </w:p>
          <w:p w14:paraId="3D0C984F" w14:textId="77777777" w:rsidR="00483D7B" w:rsidRDefault="00483D7B" w:rsidP="00483D7B">
            <w:pPr>
              <w:pStyle w:val="CRCoverPage"/>
              <w:spacing w:after="0"/>
              <w:ind w:left="100"/>
              <w:rPr>
                <w:lang w:val="en-US"/>
              </w:rPr>
            </w:pPr>
            <w:r w:rsidRPr="00471468">
              <w:t>Tables A.</w:t>
            </w:r>
            <w:r>
              <w:t>7</w:t>
            </w:r>
            <w:r w:rsidRPr="00471468">
              <w:t>.5.5.1.1-3, A.</w:t>
            </w:r>
            <w:r>
              <w:t>7</w:t>
            </w:r>
            <w:r w:rsidRPr="00471468">
              <w:t>.5.5.2.1-3, A.</w:t>
            </w:r>
            <w:r>
              <w:t>7</w:t>
            </w:r>
            <w:r w:rsidRPr="00471468">
              <w:t>.5.5.3.1-3, A.</w:t>
            </w:r>
            <w:r>
              <w:t>7</w:t>
            </w:r>
            <w:r w:rsidRPr="00471468">
              <w:t>.5.5.4.1-3, A.</w:t>
            </w:r>
            <w:r>
              <w:t>7</w:t>
            </w:r>
            <w:r w:rsidRPr="00471468">
              <w:t>.5.5.5.1-3</w:t>
            </w:r>
            <w:r w:rsidRPr="00471468">
              <w:rPr>
                <w:lang w:val="en-US"/>
              </w:rPr>
              <w:t>.</w:t>
            </w:r>
          </w:p>
          <w:p w14:paraId="5545304E" w14:textId="77777777" w:rsidR="00BA0194" w:rsidRDefault="00BA0194" w:rsidP="00490DC0">
            <w:pPr>
              <w:pStyle w:val="CRCoverPage"/>
              <w:spacing w:after="0"/>
              <w:ind w:left="100"/>
              <w:rPr>
                <w:noProof/>
                <w:lang w:val="en-US" w:eastAsia="zh-CN"/>
              </w:rPr>
            </w:pPr>
          </w:p>
          <w:p w14:paraId="5A5B0543" w14:textId="7D8CFAA9" w:rsidR="00ED204F"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6AA66DB3" w14:textId="77777777" w:rsidR="00ED204F" w:rsidRPr="00C03156" w:rsidRDefault="00ED204F" w:rsidP="00ED204F">
            <w:pPr>
              <w:pStyle w:val="CRCoverPage"/>
              <w:spacing w:after="0"/>
              <w:ind w:left="100"/>
              <w:rPr>
                <w:lang w:val="en-US"/>
              </w:rPr>
            </w:pPr>
            <w:r w:rsidRPr="00C03156">
              <w:t>Tables A.5.5.7.1.1-2</w:t>
            </w:r>
            <w:proofErr w:type="gramStart"/>
            <w:r w:rsidRPr="00C03156">
              <w:t>,  A.5.5.7.1.1</w:t>
            </w:r>
            <w:proofErr w:type="gramEnd"/>
            <w:r w:rsidRPr="00C03156">
              <w:t>-3, A.5.5.7.1.1-4</w:t>
            </w:r>
            <w:r w:rsidRPr="00C03156">
              <w:rPr>
                <w:lang w:val="en-US"/>
              </w:rPr>
              <w:t xml:space="preserve">. Clause </w:t>
            </w:r>
            <w:r w:rsidRPr="00C03156">
              <w:t>A.5.5.7.1.2</w:t>
            </w:r>
          </w:p>
          <w:p w14:paraId="0DCB6617" w14:textId="77777777" w:rsidR="00ED204F" w:rsidRPr="00244B2F" w:rsidRDefault="00ED204F" w:rsidP="00ED204F">
            <w:pPr>
              <w:pStyle w:val="CRCoverPage"/>
              <w:spacing w:after="0"/>
              <w:ind w:left="100"/>
              <w:rPr>
                <w:lang w:val="en-US"/>
              </w:rPr>
            </w:pPr>
            <w:r w:rsidRPr="00C03156">
              <w:t>Tables A.</w:t>
            </w:r>
            <w:r>
              <w:t>7</w:t>
            </w:r>
            <w:r w:rsidRPr="00C03156">
              <w:t>.5.7.1.1-2,  A.</w:t>
            </w:r>
            <w:r>
              <w:t>7</w:t>
            </w:r>
            <w:r w:rsidRPr="00C03156">
              <w:t xml:space="preserve">.5.7.1.1-3, </w:t>
            </w:r>
            <w:r>
              <w:t>a</w:t>
            </w:r>
            <w:r w:rsidRPr="00F0538A">
              <w:t>dd A.7.5.7.1.1-4</w:t>
            </w:r>
          </w:p>
          <w:p w14:paraId="4F182FB6" w14:textId="77777777" w:rsidR="00ED204F" w:rsidRPr="00BA64A9" w:rsidRDefault="00ED204F" w:rsidP="00ED204F">
            <w:pPr>
              <w:pStyle w:val="CRCoverPage"/>
              <w:spacing w:after="0"/>
              <w:ind w:left="100"/>
              <w:rPr>
                <w:lang w:val="en-US"/>
              </w:rPr>
            </w:pPr>
            <w:r w:rsidRPr="00C03156">
              <w:t>Tables A.</w:t>
            </w:r>
            <w:r>
              <w:t>7</w:t>
            </w:r>
            <w:r w:rsidRPr="00C03156">
              <w:t>.5.7.</w:t>
            </w:r>
            <w:r>
              <w:t>2</w:t>
            </w:r>
            <w:r w:rsidRPr="00C03156">
              <w:t>.1-2,  A.</w:t>
            </w:r>
            <w:r>
              <w:t>7</w:t>
            </w:r>
            <w:r w:rsidRPr="00C03156">
              <w:t>.5.7.</w:t>
            </w:r>
            <w:r>
              <w:t>2</w:t>
            </w:r>
            <w:r w:rsidRPr="00C03156">
              <w:t xml:space="preserve">.1-3, </w:t>
            </w:r>
            <w:r>
              <w:t>a</w:t>
            </w:r>
            <w:r w:rsidRPr="00F0538A">
              <w:t>dd A.7.5.7.2.1-4</w:t>
            </w:r>
          </w:p>
          <w:p w14:paraId="0D96DD92" w14:textId="77777777" w:rsidR="00ED204F" w:rsidRDefault="00ED204F" w:rsidP="00490DC0">
            <w:pPr>
              <w:pStyle w:val="CRCoverPage"/>
              <w:spacing w:after="0"/>
              <w:ind w:left="100"/>
              <w:rPr>
                <w:noProof/>
                <w:lang w:val="en-US" w:eastAsia="zh-CN"/>
              </w:rPr>
            </w:pPr>
          </w:p>
          <w:p w14:paraId="6FBEE441" w14:textId="723D9570" w:rsidR="00ED204F"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D52FAAC" w14:textId="77777777" w:rsidR="00ED204F" w:rsidRDefault="00ED204F" w:rsidP="00ED204F">
            <w:pPr>
              <w:pStyle w:val="CRCoverPage"/>
              <w:spacing w:after="0"/>
              <w:ind w:left="100"/>
              <w:rPr>
                <w:lang w:val="en-US"/>
              </w:rPr>
            </w:pPr>
            <w:r w:rsidRPr="00445A6E">
              <w:t xml:space="preserve">Tables </w:t>
            </w:r>
            <w:r w:rsidRPr="00445A6E">
              <w:rPr>
                <w:lang w:eastAsia="ko-KR"/>
              </w:rPr>
              <w:t>A.5.7.1.3.2-1</w:t>
            </w:r>
            <w:r w:rsidRPr="00445A6E">
              <w:t xml:space="preserve">, </w:t>
            </w:r>
            <w:r w:rsidRPr="00445A6E">
              <w:rPr>
                <w:lang w:eastAsia="ko-KR"/>
              </w:rPr>
              <w:t>A.5.7.1.3.2-2</w:t>
            </w:r>
            <w:r w:rsidRPr="00445A6E">
              <w:t xml:space="preserve">, </w:t>
            </w:r>
            <w:r w:rsidRPr="00445A6E">
              <w:rPr>
                <w:lang w:eastAsia="ko-KR"/>
              </w:rPr>
              <w:t>A.</w:t>
            </w:r>
            <w:r w:rsidRPr="00445A6E">
              <w:rPr>
                <w:lang w:eastAsia="zh-CN"/>
              </w:rPr>
              <w:t>7</w:t>
            </w:r>
            <w:r w:rsidRPr="00445A6E">
              <w:rPr>
                <w:lang w:eastAsia="ko-KR"/>
              </w:rPr>
              <w:t>.7.1.3.2-1, A.</w:t>
            </w:r>
            <w:r w:rsidRPr="00445A6E">
              <w:rPr>
                <w:lang w:eastAsia="zh-CN"/>
              </w:rPr>
              <w:t>7</w:t>
            </w:r>
            <w:r w:rsidRPr="00445A6E">
              <w:rPr>
                <w:lang w:eastAsia="ko-KR"/>
              </w:rPr>
              <w:t>.7.1.3.2-2</w:t>
            </w:r>
            <w:r w:rsidRPr="00445A6E">
              <w:rPr>
                <w:lang w:val="en-US"/>
              </w:rPr>
              <w:t>.</w:t>
            </w:r>
          </w:p>
          <w:p w14:paraId="0B9F7B08" w14:textId="77777777" w:rsidR="00ED204F" w:rsidRDefault="00ED204F" w:rsidP="00490DC0">
            <w:pPr>
              <w:pStyle w:val="CRCoverPage"/>
              <w:spacing w:after="0"/>
              <w:ind w:left="100"/>
              <w:rPr>
                <w:noProof/>
                <w:lang w:val="en-US" w:eastAsia="zh-CN"/>
              </w:rPr>
            </w:pPr>
          </w:p>
          <w:p w14:paraId="7513B08D" w14:textId="22B34ED4"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7A91FD" w14:textId="77777777" w:rsidR="003E41A7" w:rsidRDefault="003E41A7" w:rsidP="003E41A7">
            <w:pPr>
              <w:pStyle w:val="CRCoverPage"/>
              <w:spacing w:after="0"/>
              <w:ind w:left="100"/>
              <w:rPr>
                <w:noProof/>
                <w:lang w:eastAsia="ja-JP"/>
              </w:rPr>
            </w:pPr>
            <w:r>
              <w:rPr>
                <w:rFonts w:hint="eastAsia"/>
                <w:noProof/>
                <w:lang w:eastAsia="ja-JP"/>
              </w:rPr>
              <w:t>A</w:t>
            </w:r>
            <w:r>
              <w:rPr>
                <w:noProof/>
                <w:lang w:eastAsia="ja-JP"/>
              </w:rPr>
              <w:t>.5.5.2.1.1, A.5.5.2.2.1</w:t>
            </w:r>
          </w:p>
          <w:p w14:paraId="2A4E265C" w14:textId="77777777" w:rsidR="003E41A7" w:rsidRDefault="003E41A7" w:rsidP="00490DC0">
            <w:pPr>
              <w:pStyle w:val="CRCoverPage"/>
              <w:spacing w:after="0"/>
              <w:ind w:left="100"/>
              <w:rPr>
                <w:noProof/>
                <w:lang w:eastAsia="zh-CN"/>
              </w:rPr>
            </w:pPr>
          </w:p>
          <w:p w14:paraId="132271F0" w14:textId="3F524E0C" w:rsidR="004211A9"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4211A9">
              <w:rPr>
                <w:noProof/>
                <w:lang w:eastAsia="zh-CN"/>
              </w:rPr>
              <w:t xml:space="preserve"> </w:t>
            </w:r>
            <w:r w:rsidR="004211A9" w:rsidRPr="003E41A7">
              <w:rPr>
                <w:noProof/>
                <w:lang w:eastAsia="zh-CN"/>
              </w:rPr>
              <w:t>Draft CR to specify the number of data RBs allocated</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3D9BBC" w14:textId="77777777" w:rsidR="004211A9" w:rsidRDefault="004211A9" w:rsidP="004211A9">
            <w:pPr>
              <w:pStyle w:val="CRCoverPage"/>
              <w:spacing w:after="0"/>
              <w:ind w:left="100"/>
              <w:rPr>
                <w:noProof/>
                <w:lang w:eastAsia="ja-JP"/>
              </w:rPr>
            </w:pPr>
            <w:r>
              <w:rPr>
                <w:noProof/>
                <w:lang w:eastAsia="ja-JP"/>
              </w:rPr>
              <w:t xml:space="preserve">A.5.5.2.1 – 6, A.5.5.5.3 – 5, </w:t>
            </w:r>
            <w:r>
              <w:rPr>
                <w:rFonts w:hint="eastAsia"/>
                <w:noProof/>
                <w:lang w:eastAsia="ja-JP"/>
              </w:rPr>
              <w:t>A</w:t>
            </w:r>
            <w:r>
              <w:rPr>
                <w:noProof/>
                <w:lang w:eastAsia="ja-JP"/>
              </w:rPr>
              <w:t xml:space="preserve">.5.6.2.5 – 8, A.5.6.3.3 – 4, A.7.1.1.1, A.7.3.1.1 - 3, A.7.3.2.2 - 3, A.7.5.2.1, A.7.5.5.3 - 5, A.7.5.8.1 - 2, A.7.6.2.5 – 8, A.7.7.2.1 - 2, A.7.7.3.1 - 2 </w:t>
            </w:r>
          </w:p>
          <w:p w14:paraId="67920D4D" w14:textId="77777777" w:rsidR="004211A9" w:rsidRDefault="004211A9" w:rsidP="00490DC0">
            <w:pPr>
              <w:pStyle w:val="CRCoverPage"/>
              <w:spacing w:after="0"/>
              <w:ind w:left="100"/>
              <w:rPr>
                <w:noProof/>
                <w:lang w:eastAsia="zh-CN"/>
              </w:rPr>
            </w:pPr>
          </w:p>
          <w:p w14:paraId="69153370" w14:textId="00EA567B" w:rsidR="004211A9" w:rsidRDefault="00EC2470" w:rsidP="00531F16">
            <w:pPr>
              <w:pStyle w:val="CRCoverPage"/>
              <w:numPr>
                <w:ilvl w:val="0"/>
                <w:numId w:val="47"/>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458FE8F9" w14:textId="77777777" w:rsidR="004211A9" w:rsidRDefault="004211A9" w:rsidP="004211A9">
            <w:pPr>
              <w:pStyle w:val="CRCoverPage"/>
              <w:spacing w:after="0"/>
              <w:ind w:left="100"/>
              <w:rPr>
                <w:noProof/>
                <w:lang w:eastAsia="ja-JP"/>
              </w:rPr>
            </w:pPr>
            <w:r>
              <w:rPr>
                <w:noProof/>
                <w:lang w:eastAsia="ja-JP"/>
              </w:rPr>
              <w:t xml:space="preserve">3.2, A.3.1.1, A.3.1.2, A.3.1.3, A.3.2.1.1, A.4.5.2.3, A.4.5.2.4, A.4.5.3.1, A.4.5.4.1, A.4.5.6.1.2, </w:t>
            </w:r>
            <w:r>
              <w:rPr>
                <w:rFonts w:hint="eastAsia"/>
                <w:noProof/>
                <w:lang w:eastAsia="ja-JP"/>
              </w:rPr>
              <w:t>A</w:t>
            </w:r>
            <w:r>
              <w:rPr>
                <w:noProof/>
                <w:lang w:eastAsia="ja-JP"/>
              </w:rPr>
              <w:t>.6.5.2.1, A.6.5.3.1, A.6.5.4.1, A.6.5.6.1.1</w:t>
            </w:r>
          </w:p>
          <w:p w14:paraId="78EDF537" w14:textId="77777777" w:rsidR="004211A9" w:rsidRDefault="004211A9" w:rsidP="004211A9">
            <w:pPr>
              <w:pStyle w:val="CRCoverPage"/>
              <w:spacing w:after="0"/>
              <w:rPr>
                <w:noProof/>
                <w:lang w:eastAsia="zh-CN"/>
              </w:rPr>
            </w:pPr>
          </w:p>
          <w:p w14:paraId="78B16301" w14:textId="62A14A30"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48301DA4" w14:textId="43D6BAA6"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04C86031" w14:textId="77777777" w:rsidR="004211A9" w:rsidRPr="001620F6" w:rsidRDefault="004211A9" w:rsidP="004211A9">
            <w:pPr>
              <w:pStyle w:val="CRCoverPage"/>
              <w:spacing w:after="0"/>
              <w:ind w:left="100"/>
              <w:rPr>
                <w:lang w:val="en-US"/>
              </w:rPr>
            </w:pPr>
            <w:r w:rsidRPr="001620F6">
              <w:t>Tables A.5.5.3.1.1-3, A.5.5.3.1.1-4, A.5.5.3.2.1-2, A.5.5.3.2.1-3, A.5.5.3.5.1-3</w:t>
            </w:r>
            <w:r w:rsidRPr="001620F6">
              <w:rPr>
                <w:lang w:val="en-US"/>
              </w:rPr>
              <w:t xml:space="preserve">, </w:t>
            </w:r>
            <w:r w:rsidRPr="001620F6">
              <w:t>A.5.5.3.5.1-4, A.</w:t>
            </w:r>
            <w:r w:rsidRPr="001620F6">
              <w:rPr>
                <w:rFonts w:hint="eastAsia"/>
                <w:lang w:eastAsia="zh-CN"/>
              </w:rPr>
              <w:t>7</w:t>
            </w:r>
            <w:r w:rsidRPr="001620F6">
              <w:t>.5.3.1.1-3, A.</w:t>
            </w:r>
            <w:r w:rsidRPr="001620F6">
              <w:rPr>
                <w:lang w:eastAsia="zh-CN"/>
              </w:rPr>
              <w:t>7</w:t>
            </w:r>
            <w:r w:rsidRPr="001620F6">
              <w:t>.5.3.1.1-4, A.7.5.3.2.1-2, A.7.5.3.2.1-3</w:t>
            </w:r>
            <w:r w:rsidRPr="001620F6">
              <w:rPr>
                <w:lang w:val="en-US"/>
              </w:rPr>
              <w:t>.</w:t>
            </w:r>
          </w:p>
          <w:p w14:paraId="161EE6EF" w14:textId="77777777" w:rsidR="004211A9" w:rsidRDefault="004211A9" w:rsidP="004211A9">
            <w:pPr>
              <w:pStyle w:val="CRCoverPage"/>
              <w:spacing w:after="0"/>
              <w:ind w:left="100"/>
              <w:rPr>
                <w:lang w:val="en-US"/>
              </w:rPr>
            </w:pPr>
            <w:r w:rsidRPr="001620F6">
              <w:t xml:space="preserve">Clauses </w:t>
            </w:r>
            <w:r>
              <w:t xml:space="preserve">A.4.5.3.3.1, </w:t>
            </w:r>
            <w:r w:rsidRPr="001620F6">
              <w:rPr>
                <w:lang w:eastAsia="zh-CN"/>
              </w:rPr>
              <w:t>A.5.5.3.5.1</w:t>
            </w:r>
            <w:r w:rsidRPr="001620F6">
              <w:rPr>
                <w:lang w:val="en-US"/>
              </w:rPr>
              <w:t xml:space="preserve">, </w:t>
            </w:r>
            <w:r w:rsidRPr="001620F6">
              <w:rPr>
                <w:lang w:eastAsia="zh-CN"/>
              </w:rPr>
              <w:t>A.</w:t>
            </w:r>
            <w:r w:rsidRPr="001620F6">
              <w:rPr>
                <w:rFonts w:hint="eastAsia"/>
                <w:lang w:eastAsia="zh-CN"/>
              </w:rPr>
              <w:t>7</w:t>
            </w:r>
            <w:r w:rsidRPr="001620F6">
              <w:rPr>
                <w:lang w:eastAsia="zh-CN"/>
              </w:rPr>
              <w:t>.5.3.</w:t>
            </w:r>
            <w:r w:rsidRPr="001620F6">
              <w:rPr>
                <w:rFonts w:hint="eastAsia"/>
                <w:lang w:eastAsia="zh-CN"/>
              </w:rPr>
              <w:t>2</w:t>
            </w:r>
            <w:r w:rsidRPr="001620F6">
              <w:rPr>
                <w:lang w:eastAsia="zh-CN"/>
              </w:rPr>
              <w:t>.1</w:t>
            </w:r>
            <w:r w:rsidRPr="001620F6">
              <w:rPr>
                <w:lang w:val="en-US"/>
              </w:rPr>
              <w:t>.</w:t>
            </w:r>
          </w:p>
          <w:p w14:paraId="44B1EBD7" w14:textId="77777777" w:rsidR="004211A9" w:rsidRDefault="004211A9" w:rsidP="004211A9">
            <w:pPr>
              <w:pStyle w:val="CRCoverPage"/>
              <w:spacing w:after="0"/>
              <w:rPr>
                <w:noProof/>
                <w:lang w:eastAsia="zh-CN"/>
              </w:rPr>
            </w:pPr>
          </w:p>
          <w:p w14:paraId="12298019" w14:textId="1A8B3E5E"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5D240C08" w14:textId="21B49FF8"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3E98355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.6.6.3.1.1, A.6.6.3.2.1</w:t>
            </w:r>
          </w:p>
          <w:p w14:paraId="7042E7E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.8.4.2.1.1, A.8.4.2.2.1, A.8.4.2.3.1, A.8.4.2.4.1, A.8.4.2.5.1</w:t>
            </w:r>
          </w:p>
          <w:p w14:paraId="1EA0EE4D" w14:textId="77777777" w:rsidR="004211A9" w:rsidRDefault="004211A9" w:rsidP="004211A9">
            <w:pPr>
              <w:pStyle w:val="CRCoverPage"/>
              <w:spacing w:after="0"/>
              <w:rPr>
                <w:noProof/>
                <w:lang w:eastAsia="zh-CN"/>
              </w:rPr>
            </w:pPr>
          </w:p>
          <w:p w14:paraId="1EE2C5A9" w14:textId="5940F75F"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9DD1D67" w14:textId="77777777" w:rsidR="00433F7B" w:rsidRDefault="00433F7B" w:rsidP="00433F7B">
            <w:pPr>
              <w:pStyle w:val="CRCoverPage"/>
              <w:spacing w:after="0"/>
              <w:ind w:left="100"/>
              <w:rPr>
                <w:noProof/>
                <w:lang w:eastAsia="ja-JP"/>
              </w:rPr>
            </w:pPr>
            <w:r>
              <w:rPr>
                <w:rFonts w:hint="eastAsia"/>
                <w:noProof/>
                <w:lang w:eastAsia="ja-JP"/>
              </w:rPr>
              <w:lastRenderedPageBreak/>
              <w:t>A</w:t>
            </w:r>
            <w:r>
              <w:rPr>
                <w:noProof/>
                <w:lang w:eastAsia="ja-JP"/>
              </w:rPr>
              <w:t>.3.9.2, A.3.9.3</w:t>
            </w:r>
          </w:p>
          <w:p w14:paraId="22BDCD3D" w14:textId="77777777" w:rsidR="006815FC" w:rsidRDefault="006815FC" w:rsidP="00433F7B">
            <w:pPr>
              <w:pStyle w:val="CRCoverPage"/>
              <w:spacing w:after="0"/>
              <w:ind w:left="100"/>
              <w:rPr>
                <w:noProof/>
                <w:lang w:eastAsia="ja-JP"/>
              </w:rPr>
            </w:pPr>
          </w:p>
          <w:p w14:paraId="66776850" w14:textId="49C7DBF5" w:rsidR="006815FC" w:rsidRDefault="006815FC" w:rsidP="00531F16">
            <w:pPr>
              <w:pStyle w:val="CRCoverPage"/>
              <w:numPr>
                <w:ilvl w:val="0"/>
                <w:numId w:val="47"/>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690DE657"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0D26DC" w14:textId="77777777" w:rsidR="006815FC" w:rsidRDefault="006815FC" w:rsidP="006815FC">
            <w:pPr>
              <w:pStyle w:val="CRCoverPage"/>
              <w:spacing w:after="0"/>
              <w:ind w:left="100"/>
              <w:rPr>
                <w:noProof/>
              </w:rPr>
            </w:pPr>
            <w:r>
              <w:rPr>
                <w:rFonts w:hint="eastAsia"/>
                <w:noProof/>
                <w:lang w:eastAsia="ja-JP"/>
              </w:rPr>
              <w:t>A</w:t>
            </w:r>
            <w:r>
              <w:rPr>
                <w:noProof/>
                <w:lang w:eastAsia="ja-JP"/>
              </w:rPr>
              <w:t>.3.1.1.2, A.6.5.2.1</w:t>
            </w:r>
          </w:p>
          <w:p w14:paraId="200EC55E" w14:textId="77777777" w:rsidR="006815FC" w:rsidRDefault="006815FC" w:rsidP="00433F7B">
            <w:pPr>
              <w:pStyle w:val="CRCoverPage"/>
              <w:spacing w:after="0"/>
              <w:ind w:left="100"/>
              <w:rPr>
                <w:rFonts w:eastAsia="MS Mincho"/>
                <w:noProof/>
                <w:lang w:eastAsia="ja-JP"/>
              </w:rPr>
            </w:pPr>
          </w:p>
          <w:p w14:paraId="663C9396" w14:textId="77777777" w:rsidR="0088715C" w:rsidRDefault="0088715C" w:rsidP="00531F16">
            <w:pPr>
              <w:pStyle w:val="CRCoverPage"/>
              <w:numPr>
                <w:ilvl w:val="0"/>
                <w:numId w:val="47"/>
              </w:numPr>
              <w:spacing w:after="0"/>
              <w:rPr>
                <w:noProof/>
                <w:lang w:eastAsia="zh-CN"/>
              </w:rPr>
            </w:pPr>
            <w:r w:rsidRPr="00F840EA">
              <w:rPr>
                <w:noProof/>
                <w:lang w:eastAsia="zh-CN"/>
              </w:rPr>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6C58055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Clauses affected&gt;</w:t>
            </w:r>
          </w:p>
          <w:p w14:paraId="63CA9787" w14:textId="77777777" w:rsidR="0088715C" w:rsidRDefault="0088715C" w:rsidP="0088715C">
            <w:pPr>
              <w:pStyle w:val="CRCoverPage"/>
              <w:spacing w:after="0"/>
              <w:ind w:left="100"/>
              <w:rPr>
                <w:noProof/>
                <w:lang w:eastAsia="ja-JP"/>
              </w:rPr>
            </w:pPr>
            <w:r>
              <w:rPr>
                <w:rFonts w:hint="eastAsia"/>
                <w:noProof/>
                <w:lang w:eastAsia="ja-JP"/>
              </w:rPr>
              <w:t>T</w:t>
            </w:r>
            <w:r>
              <w:rPr>
                <w:noProof/>
                <w:lang w:eastAsia="ja-JP"/>
              </w:rPr>
              <w:t>able A.6.5.1.3.1-4</w:t>
            </w:r>
          </w:p>
          <w:p w14:paraId="6128918F" w14:textId="48288340" w:rsidR="00F840EA" w:rsidRPr="00F840EA" w:rsidRDefault="00F840EA" w:rsidP="00433F7B">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2"/>
          <w:footnotePr>
            <w:numRestart w:val="eachSect"/>
          </w:footnotePr>
          <w:pgSz w:w="11907" w:h="16840" w:code="9"/>
          <w:pgMar w:top="1418" w:right="1134" w:bottom="1134" w:left="1134" w:header="680" w:footer="567" w:gutter="0"/>
          <w:cols w:space="720"/>
        </w:sectPr>
      </w:pPr>
    </w:p>
    <w:p w14:paraId="54A3BF93" w14:textId="2C652653"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lastRenderedPageBreak/>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8F95C4C"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15686B0" w14:textId="77777777" w:rsidR="00A91D54" w:rsidRPr="009C5807" w:rsidRDefault="00A91D54" w:rsidP="00A91D54">
      <w:pPr>
        <w:pStyle w:val="Heading2"/>
      </w:pPr>
      <w:r w:rsidRPr="009C5807">
        <w:t>3.2</w:t>
      </w:r>
      <w:r w:rsidRPr="009C5807">
        <w:tab/>
        <w:t>Symbols</w:t>
      </w:r>
    </w:p>
    <w:p w14:paraId="6F79AE74" w14:textId="77777777" w:rsidR="00A91D54" w:rsidRPr="009C5807" w:rsidRDefault="00A91D54" w:rsidP="00A91D54">
      <w:pPr>
        <w:keepNext/>
      </w:pPr>
      <w:r w:rsidRPr="009C5807">
        <w:t>For the purposes of the present document, the following symbols apply:</w:t>
      </w:r>
    </w:p>
    <w:p w14:paraId="2A2691E7" w14:textId="77777777" w:rsidR="00A91D54" w:rsidRDefault="00A91D54" w:rsidP="00A91D54">
      <w:pPr>
        <w:pStyle w:val="EW"/>
      </w:pPr>
      <w:r>
        <w:t>BW</w:t>
      </w:r>
      <w:r>
        <w:rPr>
          <w:vertAlign w:val="subscript"/>
        </w:rPr>
        <w:t>Channel</w:t>
      </w:r>
      <w:r>
        <w:tab/>
        <w:t>Channel bandwidth, defined in TS 38.101-1, 38.101-2 and 38.101-3 subclause 3.2</w:t>
      </w:r>
    </w:p>
    <w:p w14:paraId="24B81061" w14:textId="77777777" w:rsidR="00A91D54" w:rsidRDefault="00A91D54" w:rsidP="00A91D54">
      <w:pPr>
        <w:pStyle w:val="EW"/>
      </w:pPr>
      <w:r>
        <w:t>Ês</w:t>
      </w:r>
      <w:r>
        <w:tab/>
        <w:t>Received energy per RE (power normalized to the subcarrier spacing) during the useful part of the symbol, i.e. excluding the cyclic prefix, at the UE antenna connector</w:t>
      </w:r>
    </w:p>
    <w:p w14:paraId="44591B53" w14:textId="77777777" w:rsidR="00A91D54" w:rsidRDefault="00A91D54" w:rsidP="00A91D54">
      <w:pPr>
        <w:pStyle w:val="EW"/>
        <w:rPr>
          <w:ins w:id="2" w:author="R4-2111855" w:date="2021-08-24T10:36:00Z"/>
          <w:lang w:eastAsia="ja-JP"/>
        </w:rPr>
      </w:pPr>
      <w:ins w:id="3" w:author="R4-2111855" w:date="2021-08-24T10:36:00Z">
        <w:r w:rsidRPr="00A1115A">
          <w:t>F</w:t>
        </w:r>
        <w:r w:rsidRPr="00A1115A">
          <w:rPr>
            <w:vertAlign w:val="subscript"/>
          </w:rPr>
          <w:t>C</w:t>
        </w:r>
        <w:r w:rsidRPr="00A1115A">
          <w:rPr>
            <w:vertAlign w:val="subscript"/>
          </w:rPr>
          <w:tab/>
        </w:r>
        <w:r w:rsidRPr="00A1115A">
          <w:rPr>
            <w:i/>
            <w:lang w:val="en-US"/>
          </w:rPr>
          <w:t>RF reference frequency</w:t>
        </w:r>
        <w:r w:rsidRPr="00A1115A">
          <w:rPr>
            <w:lang w:val="en-US"/>
          </w:rPr>
          <w:t xml:space="preserve"> on the channel raster</w:t>
        </w:r>
        <w:r w:rsidRPr="00A1115A">
          <w:rPr>
            <w:rFonts w:hint="eastAsia"/>
            <w:lang w:val="en-US" w:eastAsia="zh-CN"/>
          </w:rPr>
          <w:t>,</w:t>
        </w:r>
        <w:r w:rsidRPr="00A1115A">
          <w:rPr>
            <w:lang w:val="en-US"/>
          </w:rPr>
          <w:t xml:space="preserve"> given in table 5.4.2.2-1</w:t>
        </w:r>
        <w:r>
          <w:rPr>
            <w:rFonts w:hint="eastAsia"/>
            <w:lang w:eastAsia="ja-JP"/>
          </w:rPr>
          <w:t xml:space="preserve"> </w:t>
        </w:r>
        <w:r>
          <w:rPr>
            <w:lang w:eastAsia="ja-JP"/>
          </w:rPr>
          <w:t>in TS 38.101-1 and 38.101-2</w:t>
        </w:r>
      </w:ins>
    </w:p>
    <w:p w14:paraId="297A20EF" w14:textId="77777777" w:rsidR="00A91D54" w:rsidRDefault="00A91D54" w:rsidP="00A91D54">
      <w:pPr>
        <w:pStyle w:val="EW"/>
      </w:pPr>
      <w:ins w:id="4" w:author="R4-2111855" w:date="2021-08-24T10:36:00Z">
        <w:r w:rsidRPr="00A1115A">
          <w:t>F</w:t>
        </w:r>
        <w:r w:rsidRPr="00A1115A">
          <w:rPr>
            <w:vertAlign w:val="subscript"/>
          </w:rPr>
          <w:t>C</w:t>
        </w:r>
        <w:proofErr w:type="gramStart"/>
        <w:r w:rsidRPr="00A1115A">
          <w:rPr>
            <w:vertAlign w:val="subscript"/>
          </w:rPr>
          <w:t>,low</w:t>
        </w:r>
        <w:proofErr w:type="gramEnd"/>
        <w:r w:rsidRPr="00A1115A">
          <w:tab/>
          <w:t xml:space="preserve">The </w:t>
        </w:r>
        <w:r w:rsidRPr="00A1115A">
          <w:rPr>
            <w:rFonts w:hint="eastAsia"/>
            <w:lang w:val="en-US" w:eastAsia="zh-CN"/>
          </w:rPr>
          <w:t xml:space="preserve">Fc </w:t>
        </w:r>
        <w:r w:rsidRPr="00A1115A">
          <w:t>of the lowest carrier, expressed in MHz</w:t>
        </w:r>
      </w:ins>
    </w:p>
    <w:p w14:paraId="4D4E4C3C" w14:textId="77777777" w:rsidR="00A91D54" w:rsidRDefault="00A91D54" w:rsidP="00A91D54">
      <w:pPr>
        <w:pStyle w:val="EW"/>
      </w:pPr>
      <w:r>
        <w:t>Io</w:t>
      </w:r>
      <w:r>
        <w:tab/>
        <w:t>The total received power density, including signal and interference, as measured at the UE antenna connector.</w:t>
      </w:r>
    </w:p>
    <w:p w14:paraId="4FCF8AB7" w14:textId="77777777" w:rsidR="00A91D54" w:rsidRDefault="00A91D54" w:rsidP="00A91D54">
      <w:pPr>
        <w:pStyle w:val="EW"/>
      </w:pPr>
      <w:proofErr w:type="gramStart"/>
      <w:r>
        <w:t>Ioc</w:t>
      </w:r>
      <w:proofErr w:type="gramEnd"/>
      <w:r>
        <w:tab/>
        <w:t>The power spectral density (integrated in a noise bandwidth equal to the chip rate and normalized to the chip rate) of a band limited noise source (simulating interference from cells, which are not defined in a test procedure) as measured at the UE antenna connector.</w:t>
      </w:r>
    </w:p>
    <w:p w14:paraId="68095E0D" w14:textId="77777777" w:rsidR="00A91D54" w:rsidRDefault="00A91D54" w:rsidP="00A91D54">
      <w:pPr>
        <w:pStyle w:val="EW"/>
      </w:pPr>
      <w:r>
        <w:t>Iot</w:t>
      </w:r>
      <w:r>
        <w:tab/>
        <w:t>The received power spectral density of the total noise and interference for a certain RE (power integrated over the RE and normalized to the subcarrier spacing) as measured at the UE antenna connector</w:t>
      </w:r>
    </w:p>
    <w:p w14:paraId="4A6A152E" w14:textId="77777777" w:rsidR="00A91D54" w:rsidRDefault="00A91D54" w:rsidP="00A91D54">
      <w:pPr>
        <w:pStyle w:val="EW"/>
      </w:pPr>
      <w:r>
        <w:rPr>
          <w:noProof/>
          <w:position w:val="-12"/>
          <w:lang w:val="en-US" w:eastAsia="zh-CN"/>
        </w:rPr>
        <w:drawing>
          <wp:inline distT="0" distB="0" distL="0" distR="0" wp14:anchorId="0AE0BB9D" wp14:editId="6A8A3BDE">
            <wp:extent cx="27622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The power spectral density of a white noise source (average power per RE normalised to the subcarrier spacing), simulating interference from cells that are not defined in a test procedure, as measured at the UE antenna connector</w:t>
      </w:r>
    </w:p>
    <w:p w14:paraId="62BB543C" w14:textId="77777777" w:rsidR="00A91D54" w:rsidRDefault="00A91D54" w:rsidP="00A91D54">
      <w:pPr>
        <w:pStyle w:val="EW"/>
      </w:pPr>
      <w:r>
        <w:rPr>
          <w:noProof/>
          <w:position w:val="-10"/>
          <w:lang w:val="en-US" w:eastAsia="zh-CN"/>
        </w:rPr>
        <w:drawing>
          <wp:inline distT="0" distB="0" distL="0" distR="0" wp14:anchorId="54279893" wp14:editId="0E1532F2">
            <wp:extent cx="361950"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ab/>
        <w:t>Physical Resource Block number as defined in clause 3.2 in TS 38.211.</w:t>
      </w:r>
    </w:p>
    <w:p w14:paraId="479B696C" w14:textId="77777777" w:rsidR="00A91D54" w:rsidRDefault="00A91D54" w:rsidP="00A91D54">
      <w:pPr>
        <w:pStyle w:val="EW"/>
      </w:pPr>
      <w:r>
        <w:rPr>
          <w:noProof/>
          <w:position w:val="-10"/>
          <w:lang w:val="en-US" w:eastAsia="zh-CN"/>
        </w:rPr>
        <w:drawing>
          <wp:inline distT="0" distB="0" distL="0" distR="0" wp14:anchorId="5E5024D6" wp14:editId="43A2050D">
            <wp:extent cx="2762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Timing offset between uplink and downlink radio frames at the UE, as defined in clause 4.2 in TS 38.213.</w:t>
      </w:r>
    </w:p>
    <w:p w14:paraId="30283618" w14:textId="77777777" w:rsidR="00A91D54" w:rsidRDefault="00A91D54" w:rsidP="00A91D54">
      <w:pPr>
        <w:pStyle w:val="EW"/>
      </w:pPr>
      <w:r>
        <w:rPr>
          <w:noProof/>
          <w:position w:val="-10"/>
          <w:lang w:val="en-US" w:eastAsia="zh-CN"/>
        </w:rPr>
        <w:drawing>
          <wp:inline distT="0" distB="0" distL="0" distR="0" wp14:anchorId="39A89F5C" wp14:editId="14F66BE2">
            <wp:extent cx="55245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tab/>
        <w:t>Fixed timing advance offset, as defined in clause 7.1.2.2 in TS 38.133.</w:t>
      </w:r>
    </w:p>
    <w:p w14:paraId="11AFF2BD" w14:textId="77777777" w:rsidR="00A91D54" w:rsidRDefault="00A91D54" w:rsidP="00A91D54">
      <w:pPr>
        <w:pStyle w:val="EW"/>
      </w:pPr>
      <w:r>
        <w:rPr>
          <w:noProof/>
          <w:position w:val="-12"/>
          <w:lang w:val="en-US" w:eastAsia="zh-CN"/>
        </w:rPr>
        <w:drawing>
          <wp:inline distT="0" distB="0" distL="0" distR="0" wp14:anchorId="4C958050" wp14:editId="1E685448">
            <wp:extent cx="5524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ab/>
        <w:t>  Configured UE transmitted power as defined in clause 6.2.4 in TS 38.101-1, 38-101-2 and 38.101-3.</w:t>
      </w:r>
    </w:p>
    <w:p w14:paraId="26000318" w14:textId="77777777" w:rsidR="00A91D54" w:rsidRDefault="00A91D54" w:rsidP="00A91D54">
      <w:pPr>
        <w:pStyle w:val="EW"/>
      </w:pPr>
      <w:r>
        <w:t>P</w:t>
      </w:r>
      <w:r w:rsidRPr="00027680">
        <w:rPr>
          <w:vertAlign w:val="subscript"/>
        </w:rPr>
        <w:t>CMAX</w:t>
      </w:r>
      <w:proofErr w:type="gramStart"/>
      <w:r w:rsidRPr="00027680">
        <w:rPr>
          <w:vertAlign w:val="subscript"/>
        </w:rPr>
        <w:t>,c</w:t>
      </w:r>
      <w:proofErr w:type="gramEnd"/>
      <w:r>
        <w:tab/>
        <w:t xml:space="preserve">Configured UE transmitted power on a serving cell </w:t>
      </w:r>
      <w:r>
        <w:rPr>
          <w:i/>
          <w:iCs/>
        </w:rPr>
        <w:t>c</w:t>
      </w:r>
      <w:r>
        <w:t xml:space="preserve"> as defined in clause 6.2.4 in TS 38.101-1, 38-101-2 and 38.101-3</w:t>
      </w:r>
    </w:p>
    <w:p w14:paraId="69837FAA" w14:textId="77777777" w:rsidR="00A91D54" w:rsidRDefault="00A91D54" w:rsidP="00A91D54">
      <w:pPr>
        <w:pStyle w:val="EW"/>
      </w:pPr>
      <w:r>
        <w:t>S</w:t>
      </w:r>
      <w:r>
        <w:tab/>
        <w:t>Cell Selection Criterion defined in TS 38.304, subclause 5.2.3.2 for NR</w:t>
      </w:r>
    </w:p>
    <w:p w14:paraId="74C595B0" w14:textId="77777777" w:rsidR="00A91D54" w:rsidRDefault="00A91D54" w:rsidP="00A91D54">
      <w:pPr>
        <w:pStyle w:val="EW"/>
      </w:pPr>
      <w:r>
        <w:t>SSB_RP</w:t>
      </w:r>
      <w:r>
        <w:tab/>
        <w:t>Received (linear) average power of the resource elements that carry NR synchronisation burst, measured at the UE antenna connector</w:t>
      </w:r>
    </w:p>
    <w:p w14:paraId="5B0C8795" w14:textId="77777777" w:rsidR="00A91D54" w:rsidRDefault="00A91D54" w:rsidP="00A91D54">
      <w:pPr>
        <w:pStyle w:val="EW"/>
      </w:pPr>
      <w:r>
        <w:t>Srxlev</w:t>
      </w:r>
      <w:r>
        <w:tab/>
        <w:t>Cell selection RX level, defined in TS 38.304, subclause 5.2.3.2</w:t>
      </w:r>
    </w:p>
    <w:p w14:paraId="0ABA48B5" w14:textId="77777777" w:rsidR="00A91D54" w:rsidRDefault="00A91D54" w:rsidP="00A91D54">
      <w:pPr>
        <w:pStyle w:val="EW"/>
      </w:pPr>
      <w:r>
        <w:t>Squal</w:t>
      </w:r>
      <w:r>
        <w:tab/>
        <w:t>Cell selection quality, defined in TS 38.304, subclause 5.2.3.2</w:t>
      </w:r>
    </w:p>
    <w:p w14:paraId="2783F89C" w14:textId="77777777" w:rsidR="00A91D54" w:rsidRDefault="00A91D54" w:rsidP="00A91D54">
      <w:pPr>
        <w:pStyle w:val="EW"/>
      </w:pPr>
      <w:r>
        <w:t>Sintrasearch</w:t>
      </w:r>
      <w:r>
        <w:tab/>
        <w:t xml:space="preserve">Defined in TS </w:t>
      </w:r>
      <w:proofErr w:type="gramStart"/>
      <w:r>
        <w:t>38.304 ,</w:t>
      </w:r>
      <w:proofErr w:type="gramEnd"/>
      <w:r>
        <w:t xml:space="preserve"> subclause 5.2.4.7 for E-UTRAN amd 38.304 subclause 5.2.4.7 for NR</w:t>
      </w:r>
    </w:p>
    <w:p w14:paraId="0CE53CA3" w14:textId="77777777" w:rsidR="00A91D54" w:rsidRDefault="00A91D54" w:rsidP="00A91D54">
      <w:pPr>
        <w:pStyle w:val="EW"/>
      </w:pPr>
      <w:r>
        <w:t>Snonintrasearch</w:t>
      </w:r>
      <w:r>
        <w:tab/>
        <w:t xml:space="preserve">Defined in TS </w:t>
      </w:r>
      <w:proofErr w:type="gramStart"/>
      <w:r>
        <w:t>38.304 ,</w:t>
      </w:r>
      <w:proofErr w:type="gramEnd"/>
      <w:r>
        <w:t xml:space="preserve"> subclause 5.2.4.7</w:t>
      </w:r>
    </w:p>
    <w:p w14:paraId="5153E306" w14:textId="77777777" w:rsidR="00A91D54" w:rsidRDefault="00A91D54" w:rsidP="00A91D54">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1A3944A9" w14:textId="77777777" w:rsidR="00A91D54" w:rsidRDefault="00A91D54" w:rsidP="00A91D54">
      <w:pPr>
        <w:pStyle w:val="EW"/>
        <w:rPr>
          <w:b/>
          <w:bCs/>
          <w:vertAlign w:val="subscript"/>
        </w:rPr>
      </w:pPr>
      <w:r>
        <w:t>Thresh</w:t>
      </w:r>
      <w:r>
        <w:rPr>
          <w:vertAlign w:val="subscript"/>
        </w:rPr>
        <w:t>x, low</w:t>
      </w:r>
      <w:r>
        <w:rPr>
          <w:vertAlign w:val="subscript"/>
        </w:rPr>
        <w:tab/>
      </w:r>
      <w:r>
        <w:t xml:space="preserve">Defined in TS </w:t>
      </w:r>
      <w:proofErr w:type="gramStart"/>
      <w:r>
        <w:t>38.304 ,</w:t>
      </w:r>
      <w:proofErr w:type="gramEnd"/>
      <w:r>
        <w:t xml:space="preserve"> subclause 5.2.4.7</w:t>
      </w:r>
    </w:p>
    <w:p w14:paraId="220BB4F4" w14:textId="77777777" w:rsidR="00A91D54" w:rsidRDefault="00A91D54" w:rsidP="00A91D54">
      <w:pPr>
        <w:pStyle w:val="EW"/>
      </w:pPr>
      <w:r>
        <w:t>Thresh</w:t>
      </w:r>
      <w:r>
        <w:rPr>
          <w:vertAlign w:val="subscript"/>
        </w:rPr>
        <w:t>serving, low</w:t>
      </w:r>
      <w:r>
        <w:tab/>
        <w:t xml:space="preserve">Defined in TS </w:t>
      </w:r>
      <w:proofErr w:type="gramStart"/>
      <w:r>
        <w:t>38.304 ,</w:t>
      </w:r>
      <w:proofErr w:type="gramEnd"/>
      <w:r>
        <w:t xml:space="preserve"> subclause 5.2.4.7</w:t>
      </w:r>
    </w:p>
    <w:p w14:paraId="3629B8E7" w14:textId="77777777" w:rsidR="00A91D54" w:rsidRDefault="00A91D54" w:rsidP="00A91D54">
      <w:pPr>
        <w:pStyle w:val="EW"/>
      </w:pPr>
      <w:r>
        <w:t>T</w:t>
      </w:r>
      <w:r>
        <w:rPr>
          <w:vertAlign w:val="subscript"/>
        </w:rPr>
        <w:t>RE-ESTABLISH-REQ</w:t>
      </w:r>
      <w:r>
        <w:tab/>
        <w:t xml:space="preserve">The RRC Re-establishment delay requirement, the time between the </w:t>
      </w:r>
      <w:proofErr w:type="gramStart"/>
      <w:r>
        <w:t>moment</w:t>
      </w:r>
      <w:proofErr w:type="gramEnd"/>
      <w:r>
        <w:t xml:space="preserve"> when erroneous CRCs are applied, to when the UE starts to send preambles on the PRACH.</w:t>
      </w:r>
    </w:p>
    <w:p w14:paraId="79A73B99" w14:textId="77777777" w:rsidR="00A91D54" w:rsidRPr="009C5807" w:rsidRDefault="00A91D54" w:rsidP="00A91D54">
      <w:pPr>
        <w:pStyle w:val="EW"/>
      </w:pPr>
      <w:r w:rsidRPr="009C5807">
        <w:t>T</w:t>
      </w:r>
      <w:r w:rsidRPr="009C5807">
        <w:rPr>
          <w:vertAlign w:val="subscript"/>
        </w:rPr>
        <w:t>c</w:t>
      </w:r>
      <w:r w:rsidRPr="009C5807">
        <w:rPr>
          <w:vertAlign w:val="subscript"/>
        </w:rPr>
        <w:tab/>
      </w:r>
      <w:r w:rsidRPr="009C5807">
        <w:t>Basic time unit, defined in clause 4.1 of TS 38.211 [6].</w:t>
      </w:r>
    </w:p>
    <w:p w14:paraId="1FA659F0" w14:textId="77777777" w:rsidR="00A91D54" w:rsidRPr="009C5807" w:rsidRDefault="00A91D54" w:rsidP="00A91D54">
      <w:pPr>
        <w:pStyle w:val="EW"/>
      </w:pPr>
      <w:r w:rsidRPr="009C5807">
        <w:t>T</w:t>
      </w:r>
      <w:r w:rsidRPr="009C5807">
        <w:rPr>
          <w:vertAlign w:val="subscript"/>
        </w:rPr>
        <w:t>s</w:t>
      </w:r>
      <w:r w:rsidRPr="009C5807">
        <w:rPr>
          <w:vertAlign w:val="subscript"/>
        </w:rPr>
        <w:tab/>
      </w:r>
      <w:r w:rsidRPr="009C5807">
        <w:t>Reference time unit, defined in clause 4.1 of TS 38.211 [6].</w:t>
      </w:r>
    </w:p>
    <w:p w14:paraId="4BD521AE" w14:textId="77777777" w:rsidR="00A91D54" w:rsidRDefault="00A91D54" w:rsidP="00A91D54">
      <w:pPr>
        <w:pStyle w:val="EW"/>
      </w:pPr>
      <w:r>
        <w:t>T</w:t>
      </w:r>
      <w:r w:rsidRPr="00293D11">
        <w:rPr>
          <w:vertAlign w:val="subscript"/>
        </w:rPr>
        <w:t>reselection</w:t>
      </w:r>
      <w:r>
        <w:tab/>
        <w:t>Defined in TS 25.304, subclause 5.2.6.1.5</w:t>
      </w:r>
    </w:p>
    <w:p w14:paraId="4A79F3B7" w14:textId="77777777" w:rsidR="00A91D54" w:rsidRDefault="00A91D54" w:rsidP="00A91D54">
      <w:pPr>
        <w:pStyle w:val="EW"/>
      </w:pPr>
      <w:r>
        <w:t>T</w:t>
      </w:r>
      <w:r w:rsidRPr="00293D11">
        <w:rPr>
          <w:vertAlign w:val="subscript"/>
        </w:rPr>
        <w:t>reselectionRAT</w:t>
      </w:r>
      <w:r>
        <w:tab/>
        <w:t xml:space="preserve">Defined in TS </w:t>
      </w:r>
      <w:proofErr w:type="gramStart"/>
      <w:r>
        <w:t>36.304 ,</w:t>
      </w:r>
      <w:proofErr w:type="gramEnd"/>
      <w:r>
        <w:t xml:space="preserve"> subclause 5.2.4.7</w:t>
      </w:r>
    </w:p>
    <w:p w14:paraId="438795B6" w14:textId="77777777" w:rsidR="00A91D54" w:rsidRDefault="00A91D54" w:rsidP="00A91D54">
      <w:pPr>
        <w:pStyle w:val="EW"/>
        <w:rPr>
          <w:vertAlign w:val="subscript"/>
        </w:rPr>
      </w:pPr>
      <w:r>
        <w:t>T</w:t>
      </w:r>
      <w:r w:rsidRPr="00293D11">
        <w:rPr>
          <w:vertAlign w:val="subscript"/>
        </w:rPr>
        <w:t>reselectionEUTRA</w:t>
      </w:r>
      <w:r>
        <w:tab/>
        <w:t xml:space="preserve">Defined in TS </w:t>
      </w:r>
      <w:proofErr w:type="gramStart"/>
      <w:r>
        <w:t>36.304 ,</w:t>
      </w:r>
      <w:proofErr w:type="gramEnd"/>
      <w:r>
        <w:t xml:space="preserve"> subclause 5.2.4.7</w:t>
      </w:r>
    </w:p>
    <w:p w14:paraId="438745FA" w14:textId="77777777" w:rsidR="00A91D54" w:rsidRDefault="00A91D54" w:rsidP="00A91D54">
      <w:pPr>
        <w:pStyle w:val="EW"/>
        <w:rPr>
          <w:vertAlign w:val="subscript"/>
        </w:rPr>
      </w:pPr>
      <w:r>
        <w:t>T</w:t>
      </w:r>
      <w:r w:rsidRPr="00293D11">
        <w:rPr>
          <w:vertAlign w:val="subscript"/>
        </w:rPr>
        <w:t>reselectionUTRA</w:t>
      </w:r>
      <w:r>
        <w:rPr>
          <w:vertAlign w:val="subscript"/>
        </w:rPr>
        <w:tab/>
      </w:r>
      <w:r>
        <w:t xml:space="preserve">Defined in TS </w:t>
      </w:r>
      <w:proofErr w:type="gramStart"/>
      <w:r>
        <w:t>36.304 ,</w:t>
      </w:r>
      <w:proofErr w:type="gramEnd"/>
      <w:r>
        <w:t xml:space="preserve"> subclause 5.2.4.7</w:t>
      </w:r>
    </w:p>
    <w:p w14:paraId="37946003" w14:textId="77777777" w:rsidR="00A91D54" w:rsidRPr="001704EF" w:rsidRDefault="00A91D54" w:rsidP="00A91D54">
      <w:pPr>
        <w:pStyle w:val="EW"/>
        <w:rPr>
          <w:vertAlign w:val="subscript"/>
        </w:rPr>
      </w:pPr>
      <w:r>
        <w:t>T</w:t>
      </w:r>
      <w:r w:rsidRPr="00293D11">
        <w:rPr>
          <w:vertAlign w:val="subscript"/>
        </w:rPr>
        <w:t>reselectionGERAN</w:t>
      </w:r>
      <w:r>
        <w:t xml:space="preserve">Defined in TS </w:t>
      </w:r>
      <w:proofErr w:type="gramStart"/>
      <w:r>
        <w:t>36.304 ,</w:t>
      </w:r>
      <w:proofErr w:type="gramEnd"/>
      <w:r>
        <w:t xml:space="preserve"> subclause 5.2.4.</w:t>
      </w:r>
    </w:p>
    <w:p w14:paraId="523424E9" w14:textId="77777777" w:rsidR="00A91D54" w:rsidRDefault="00A91D54" w:rsidP="00A91D54">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3578E5F9" w14:textId="77777777" w:rsidR="00A91D54" w:rsidRDefault="00A91D54" w:rsidP="00A91D54">
      <w:pPr>
        <w:pStyle w:val="EW"/>
        <w:rPr>
          <w:b/>
          <w:bCs/>
          <w:vertAlign w:val="subscript"/>
        </w:rPr>
      </w:pPr>
      <w:r>
        <w:t>Thresh</w:t>
      </w:r>
      <w:r>
        <w:rPr>
          <w:vertAlign w:val="subscript"/>
        </w:rPr>
        <w:t xml:space="preserve">x, low </w:t>
      </w:r>
      <w:r>
        <w:rPr>
          <w:b/>
          <w:bCs/>
          <w:vertAlign w:val="subscript"/>
        </w:rPr>
        <w:tab/>
      </w:r>
      <w:r>
        <w:t xml:space="preserve">Defined in TS </w:t>
      </w:r>
      <w:proofErr w:type="gramStart"/>
      <w:r>
        <w:t>38.304 ,</w:t>
      </w:r>
      <w:proofErr w:type="gramEnd"/>
      <w:r>
        <w:t xml:space="preserve"> subclause 5.2.4.7</w:t>
      </w:r>
    </w:p>
    <w:p w14:paraId="7A1B4770" w14:textId="77777777" w:rsidR="00A91D54" w:rsidRDefault="00A91D54" w:rsidP="00A91D54">
      <w:pPr>
        <w:pStyle w:val="EW"/>
      </w:pPr>
      <w:r>
        <w:t>Thresh</w:t>
      </w:r>
      <w:r>
        <w:rPr>
          <w:vertAlign w:val="subscript"/>
        </w:rPr>
        <w:t>serving, low</w:t>
      </w:r>
      <w:r>
        <w:tab/>
        <w:t xml:space="preserve">Defined in TS </w:t>
      </w:r>
      <w:proofErr w:type="gramStart"/>
      <w:r>
        <w:t>38.304 ,</w:t>
      </w:r>
      <w:proofErr w:type="gramEnd"/>
      <w:r>
        <w:t xml:space="preserve"> subclause 5.2.4.7</w:t>
      </w:r>
    </w:p>
    <w:p w14:paraId="0390868E" w14:textId="77777777" w:rsidR="00A91D54" w:rsidRDefault="00A91D54" w:rsidP="00A91D54">
      <w:pPr>
        <w:pStyle w:val="EW"/>
      </w:pPr>
    </w:p>
    <w:p w14:paraId="5A86BA98" w14:textId="77777777" w:rsidR="00A91D54" w:rsidRDefault="00A91D54" w:rsidP="00A91D54">
      <w:pPr>
        <w:pStyle w:val="EW"/>
        <w:rPr>
          <w:lang w:eastAsia="ko-KR"/>
        </w:rPr>
      </w:pPr>
      <w:r w:rsidRPr="008C6DE4">
        <w:rPr>
          <w:lang w:eastAsia="ko-KR"/>
        </w:rPr>
        <w:t>T</w:t>
      </w:r>
      <w:r w:rsidRPr="008C6DE4">
        <w:rPr>
          <w:vertAlign w:val="subscript"/>
          <w:lang w:eastAsia="ko-KR"/>
        </w:rPr>
        <w:t>UE_re-establish_delay</w:t>
      </w:r>
      <w:r>
        <w:rPr>
          <w:lang w:eastAsia="ko-KR"/>
        </w:rPr>
        <w:tab/>
        <w:t>T</w:t>
      </w:r>
      <w:r w:rsidRPr="008C6DE4">
        <w:rPr>
          <w:lang w:eastAsia="ko-KR"/>
        </w:rPr>
        <w:t xml:space="preserve">ime between the moments when any of the conditions requiring RRC </w:t>
      </w:r>
      <w:r w:rsidRPr="008C6DE4">
        <w:rPr>
          <w:lang w:eastAsia="zh-CN"/>
        </w:rPr>
        <w:t>re-establishment</w:t>
      </w:r>
      <w:r w:rsidRPr="008C6DE4">
        <w:rPr>
          <w:lang w:eastAsia="ko-KR"/>
        </w:rPr>
        <w:t xml:space="preserve"> as defined in clause </w:t>
      </w:r>
      <w:smartTag w:uri="urn:schemas-microsoft-com:office:smarttags" w:element="chsdate">
        <w:smartTagPr>
          <w:attr w:name="IsROCDate" w:val="False"/>
          <w:attr w:name="IsLunarDate" w:val="False"/>
          <w:attr w:name="Day" w:val="30"/>
          <w:attr w:name="Month" w:val="12"/>
          <w:attr w:name="Year" w:val="1899"/>
        </w:smartTagPr>
        <w:r w:rsidRPr="008C6DE4">
          <w:rPr>
            <w:lang w:eastAsia="ko-KR"/>
          </w:rPr>
          <w:t>5.</w:t>
        </w:r>
        <w:smartTag w:uri="urn:schemas-microsoft-com:office:smarttags" w:element="chmetcnv">
          <w:smartTagPr>
            <w:attr w:name="TCSC" w:val="0"/>
            <w:attr w:name="NumberType" w:val="1"/>
            <w:attr w:name="Negative" w:val="False"/>
            <w:attr w:name="HasSpace" w:val="True"/>
            <w:attr w:name="SourceValue" w:val="3.7"/>
            <w:attr w:name="UnitName" w:val="in"/>
          </w:smartTagPr>
          <w:r w:rsidRPr="008C6DE4">
            <w:rPr>
              <w:lang w:eastAsia="ko-KR"/>
            </w:rPr>
            <w:t>3.7</w:t>
          </w:r>
        </w:smartTag>
      </w:smartTag>
      <w:r w:rsidRPr="008C6DE4">
        <w:rPr>
          <w:lang w:eastAsia="ko-KR"/>
        </w:rPr>
        <w:t xml:space="preserve"> in TS 38.331 [2] is detected </w:t>
      </w:r>
      <w:r w:rsidRPr="008C6DE4">
        <w:rPr>
          <w:snapToGrid w:val="0"/>
          <w:lang w:eastAsia="ko-KR"/>
        </w:rPr>
        <w:t>by the UE</w:t>
      </w:r>
      <w:r w:rsidRPr="008C6DE4">
        <w:rPr>
          <w:lang w:eastAsia="ko-KR"/>
        </w:rPr>
        <w:t xml:space="preserve"> and when the UE sends PRACH to the target </w:t>
      </w:r>
      <w:r w:rsidRPr="008C6DE4">
        <w:rPr>
          <w:lang w:eastAsia="zh-CN"/>
        </w:rPr>
        <w:t>PC</w:t>
      </w:r>
      <w:r w:rsidRPr="008C6DE4">
        <w:rPr>
          <w:lang w:eastAsia="ko-KR"/>
        </w:rPr>
        <w:t>ell.</w:t>
      </w:r>
    </w:p>
    <w:p w14:paraId="7DB13E38" w14:textId="77777777" w:rsidR="00A91D54" w:rsidRPr="002D28B0" w:rsidRDefault="00A91D54" w:rsidP="00A91D54">
      <w:pPr>
        <w:rPr>
          <w:ins w:id="5" w:author="R4-2111855" w:date="2021-07-30T14:21:00Z"/>
          <w:lang w:eastAsia="ja-JP"/>
        </w:rPr>
      </w:pPr>
    </w:p>
    <w:p w14:paraId="13ACE4DB"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Pr>
          <w:rFonts w:ascii="Arial" w:hAnsi="Arial" w:hint="eastAsia"/>
          <w:noProof/>
          <w:color w:val="FF0000"/>
          <w:sz w:val="32"/>
          <w:lang w:eastAsia="ja-JP"/>
        </w:rPr>
        <w:t>t</w:t>
      </w:r>
      <w:r w:rsidRPr="004E2A3B">
        <w:rPr>
          <w:rFonts w:ascii="Arial" w:hAnsi="Arial" w:hint="eastAsia"/>
          <w:noProof/>
          <w:color w:val="FF0000"/>
          <w:sz w:val="32"/>
          <w:lang w:eastAsia="ja-JP"/>
        </w:rPr>
        <w:t xml:space="preserve"> of change&gt;&gt;</w:t>
      </w:r>
    </w:p>
    <w:p w14:paraId="6AD4586F" w14:textId="123090CF"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F5180F9" w14:textId="77777777" w:rsidR="00A91D54" w:rsidRPr="0066480C" w:rsidRDefault="00A91D54" w:rsidP="00A91D54">
      <w:pPr>
        <w:rPr>
          <w:ins w:id="6" w:author="R4-2111855" w:date="2021-07-30T14:21:00Z"/>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4CDCAF7" w14:textId="77777777" w:rsidR="00A91D54" w:rsidRPr="00EC61C3" w:rsidRDefault="00A91D54" w:rsidP="00A91D54">
      <w:pPr>
        <w:pStyle w:val="Heading2"/>
      </w:pPr>
      <w:bookmarkStart w:id="7" w:name="_Toc535476069"/>
      <w:r w:rsidRPr="00EC61C3">
        <w:t>A.3.1</w:t>
      </w:r>
      <w:r w:rsidRPr="00EC61C3">
        <w:tab/>
        <w:t>Reference measurement channels</w:t>
      </w:r>
      <w:bookmarkEnd w:id="7"/>
    </w:p>
    <w:p w14:paraId="05F03EF9" w14:textId="77777777" w:rsidR="00A91D54" w:rsidRPr="00EC61C3" w:rsidRDefault="00A91D54" w:rsidP="00A91D54">
      <w:pPr>
        <w:pStyle w:val="Heading3"/>
        <w:rPr>
          <w:snapToGrid w:val="0"/>
        </w:rPr>
      </w:pPr>
      <w:bookmarkStart w:id="8" w:name="_Toc535476070"/>
      <w:r w:rsidRPr="00EC61C3">
        <w:rPr>
          <w:snapToGrid w:val="0"/>
        </w:rPr>
        <w:t>A.3.1.1</w:t>
      </w:r>
      <w:r w:rsidRPr="00EC61C3">
        <w:rPr>
          <w:snapToGrid w:val="0"/>
        </w:rPr>
        <w:tab/>
        <w:t>PDSCH</w:t>
      </w:r>
      <w:bookmarkEnd w:id="8"/>
    </w:p>
    <w:p w14:paraId="6CAC96BE" w14:textId="77777777" w:rsidR="00A91D54" w:rsidRPr="00EC61C3" w:rsidRDefault="00A91D54" w:rsidP="00A91D54">
      <w:pPr>
        <w:pStyle w:val="Heading4"/>
        <w:rPr>
          <w:snapToGrid w:val="0"/>
        </w:rPr>
      </w:pPr>
      <w:bookmarkStart w:id="9" w:name="_Toc535476071"/>
      <w:r w:rsidRPr="00EC61C3">
        <w:rPr>
          <w:snapToGrid w:val="0"/>
        </w:rPr>
        <w:t>A.3.1.1.1</w:t>
      </w:r>
      <w:r w:rsidRPr="00EC61C3">
        <w:rPr>
          <w:snapToGrid w:val="0"/>
        </w:rPr>
        <w:tab/>
        <w:t>FDD</w:t>
      </w:r>
      <w:bookmarkEnd w:id="9"/>
    </w:p>
    <w:p w14:paraId="341FF162" w14:textId="77777777" w:rsidR="00A91D54" w:rsidRPr="00EC61C3" w:rsidRDefault="00A91D54" w:rsidP="00A91D54">
      <w:pPr>
        <w:pStyle w:val="TH"/>
      </w:pPr>
      <w:r w:rsidRPr="00EC61C3">
        <w:t>Table A.3.1.1.1-1: PDSCH Reference Measurement Channels for SCS=</w:t>
      </w:r>
      <w:proofErr w:type="gramStart"/>
      <w:r w:rsidRPr="00EC61C3">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08"/>
        <w:gridCol w:w="1048"/>
        <w:gridCol w:w="915"/>
        <w:gridCol w:w="915"/>
        <w:gridCol w:w="915"/>
        <w:gridCol w:w="915"/>
        <w:gridCol w:w="915"/>
        <w:gridCol w:w="905"/>
      </w:tblGrid>
      <w:tr w:rsidR="00A91D54" w:rsidRPr="00EC61C3" w14:paraId="7D702C78"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87C07E8" w14:textId="77777777" w:rsidR="00A91D54" w:rsidRPr="00EC61C3" w:rsidRDefault="00A91D54" w:rsidP="003D2D39">
            <w:pPr>
              <w:pStyle w:val="TAH"/>
              <w:rPr>
                <w:rFonts w:cs="Arial"/>
              </w:rPr>
            </w:pPr>
            <w:r w:rsidRPr="00EC61C3">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594817D0" w14:textId="77777777" w:rsidR="00A91D54" w:rsidRPr="00EC61C3" w:rsidRDefault="00A91D54" w:rsidP="003D2D39">
            <w:pPr>
              <w:pStyle w:val="TAH"/>
              <w:rPr>
                <w:rFonts w:cs="Arial"/>
              </w:rPr>
            </w:pPr>
            <w:r w:rsidRPr="00EC61C3">
              <w:rPr>
                <w:rFonts w:cs="Arial"/>
              </w:rPr>
              <w:t>Unit</w:t>
            </w:r>
          </w:p>
        </w:tc>
        <w:tc>
          <w:tcPr>
            <w:tcW w:w="3389" w:type="pct"/>
            <w:gridSpan w:val="7"/>
            <w:tcBorders>
              <w:top w:val="single" w:sz="4" w:space="0" w:color="auto"/>
              <w:left w:val="single" w:sz="4" w:space="0" w:color="auto"/>
              <w:bottom w:val="single" w:sz="4" w:space="0" w:color="auto"/>
              <w:right w:val="single" w:sz="4" w:space="0" w:color="auto"/>
            </w:tcBorders>
            <w:hideMark/>
          </w:tcPr>
          <w:p w14:paraId="3DC659CF" w14:textId="77777777" w:rsidR="00A91D54" w:rsidRPr="00EC61C3" w:rsidRDefault="00A91D54" w:rsidP="003D2D39">
            <w:pPr>
              <w:pStyle w:val="TAH"/>
              <w:rPr>
                <w:rFonts w:cs="Arial"/>
              </w:rPr>
            </w:pPr>
            <w:r w:rsidRPr="00EC61C3">
              <w:rPr>
                <w:rFonts w:cs="Arial"/>
              </w:rPr>
              <w:t>Value</w:t>
            </w:r>
          </w:p>
        </w:tc>
      </w:tr>
      <w:tr w:rsidR="00A91D54" w:rsidRPr="00EC61C3" w14:paraId="7ADA77F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366E25E" w14:textId="77777777" w:rsidR="00A91D54" w:rsidRPr="00EC61C3" w:rsidRDefault="00A91D54" w:rsidP="003D2D39">
            <w:pPr>
              <w:pStyle w:val="TAL"/>
            </w:pPr>
            <w:r w:rsidRPr="00EC61C3">
              <w:t>Reference channel</w:t>
            </w:r>
          </w:p>
        </w:tc>
        <w:tc>
          <w:tcPr>
            <w:tcW w:w="368" w:type="pct"/>
            <w:tcBorders>
              <w:top w:val="single" w:sz="4" w:space="0" w:color="auto"/>
              <w:left w:val="single" w:sz="4" w:space="0" w:color="auto"/>
              <w:bottom w:val="single" w:sz="4" w:space="0" w:color="auto"/>
              <w:right w:val="single" w:sz="4" w:space="0" w:color="auto"/>
            </w:tcBorders>
          </w:tcPr>
          <w:p w14:paraId="2D0703D8"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012B4B31" w14:textId="77777777" w:rsidR="00A91D54" w:rsidRPr="00EC61C3" w:rsidRDefault="00A91D54" w:rsidP="003D2D39">
            <w:pPr>
              <w:pStyle w:val="TAC"/>
            </w:pPr>
            <w:r w:rsidRPr="00EC61C3">
              <w:t>SR.1.1 FDD</w:t>
            </w:r>
          </w:p>
        </w:tc>
        <w:tc>
          <w:tcPr>
            <w:tcW w:w="475" w:type="pct"/>
            <w:tcBorders>
              <w:top w:val="single" w:sz="4" w:space="0" w:color="auto"/>
              <w:left w:val="single" w:sz="4" w:space="0" w:color="auto"/>
              <w:bottom w:val="single" w:sz="4" w:space="0" w:color="auto"/>
              <w:right w:val="single" w:sz="4" w:space="0" w:color="auto"/>
            </w:tcBorders>
          </w:tcPr>
          <w:p w14:paraId="74F0427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03364E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EB3508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0253D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FC7B872"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BFBEDB1" w14:textId="77777777" w:rsidR="00A91D54" w:rsidRPr="00EC61C3" w:rsidRDefault="00A91D54" w:rsidP="003D2D39">
            <w:pPr>
              <w:pStyle w:val="TAC"/>
            </w:pPr>
          </w:p>
        </w:tc>
      </w:tr>
      <w:tr w:rsidR="00A91D54" w:rsidRPr="00EC61C3" w14:paraId="0820621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2A382DD2" w14:textId="77777777" w:rsidR="00A91D54" w:rsidRPr="00EC61C3" w:rsidRDefault="00A91D54" w:rsidP="003D2D39">
            <w:pPr>
              <w:pStyle w:val="TAL"/>
            </w:pPr>
            <w:r w:rsidRPr="00EC61C3">
              <w:t>Channel bandwidth</w:t>
            </w:r>
          </w:p>
        </w:tc>
        <w:tc>
          <w:tcPr>
            <w:tcW w:w="368" w:type="pct"/>
            <w:tcBorders>
              <w:top w:val="single" w:sz="4" w:space="0" w:color="auto"/>
              <w:left w:val="single" w:sz="4" w:space="0" w:color="auto"/>
              <w:bottom w:val="single" w:sz="4" w:space="0" w:color="auto"/>
              <w:right w:val="single" w:sz="4" w:space="0" w:color="auto"/>
            </w:tcBorders>
            <w:hideMark/>
          </w:tcPr>
          <w:p w14:paraId="4842A00A" w14:textId="77777777" w:rsidR="00A91D54" w:rsidRPr="00EC61C3" w:rsidRDefault="00A91D54" w:rsidP="003D2D39">
            <w:pPr>
              <w:pStyle w:val="TAC"/>
            </w:pPr>
            <w:r w:rsidRPr="00EC61C3">
              <w:t>MHz</w:t>
            </w:r>
          </w:p>
        </w:tc>
        <w:tc>
          <w:tcPr>
            <w:tcW w:w="544" w:type="pct"/>
            <w:tcBorders>
              <w:top w:val="single" w:sz="4" w:space="0" w:color="auto"/>
              <w:left w:val="single" w:sz="4" w:space="0" w:color="auto"/>
              <w:bottom w:val="single" w:sz="4" w:space="0" w:color="auto"/>
              <w:right w:val="single" w:sz="4" w:space="0" w:color="auto"/>
            </w:tcBorders>
            <w:hideMark/>
          </w:tcPr>
          <w:p w14:paraId="3F0275CD" w14:textId="77777777" w:rsidR="00A91D54" w:rsidRPr="00EC61C3" w:rsidRDefault="00A91D54" w:rsidP="003D2D39">
            <w:pPr>
              <w:pStyle w:val="TAC"/>
            </w:pPr>
            <w:ins w:id="10" w:author="R4-2111855" w:date="2021-07-30T14:23:00Z">
              <w:r>
                <w:t>Defined in test case</w:t>
              </w:r>
            </w:ins>
            <w:del w:id="11" w:author="R4-2111855" w:date="2021-07-30T14:23:00Z">
              <w:r w:rsidRPr="00EC61C3" w:rsidDel="008866E7">
                <w:delText>10</w:delText>
              </w:r>
            </w:del>
          </w:p>
        </w:tc>
        <w:tc>
          <w:tcPr>
            <w:tcW w:w="475" w:type="pct"/>
            <w:tcBorders>
              <w:top w:val="single" w:sz="4" w:space="0" w:color="auto"/>
              <w:left w:val="single" w:sz="4" w:space="0" w:color="auto"/>
              <w:bottom w:val="single" w:sz="4" w:space="0" w:color="auto"/>
              <w:right w:val="single" w:sz="4" w:space="0" w:color="auto"/>
            </w:tcBorders>
          </w:tcPr>
          <w:p w14:paraId="5C6E0EF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40FD3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3FC90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F0FF06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186779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EA76D7E" w14:textId="77777777" w:rsidR="00A91D54" w:rsidRPr="00EC61C3" w:rsidRDefault="00A91D54" w:rsidP="003D2D39">
            <w:pPr>
              <w:pStyle w:val="TAC"/>
            </w:pPr>
          </w:p>
        </w:tc>
      </w:tr>
      <w:tr w:rsidR="00A91D54" w:rsidRPr="00EC61C3" w14:paraId="6A899B56"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D60456D" w14:textId="77777777" w:rsidR="00A91D54" w:rsidRPr="00EC61C3" w:rsidRDefault="00A91D54" w:rsidP="003D2D39">
            <w:pPr>
              <w:pStyle w:val="TAL"/>
            </w:pPr>
            <w:r w:rsidRPr="00EC61C3">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51545976"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BF8EF2B" w14:textId="77777777" w:rsidR="00A91D54" w:rsidRPr="00EC61C3" w:rsidRDefault="00A91D54" w:rsidP="003D2D39">
            <w:pPr>
              <w:pStyle w:val="TAC"/>
              <w:rPr>
                <w:strike/>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07FBFC4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90AA18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7E2F7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39277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AB06C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C2FA2EA" w14:textId="77777777" w:rsidR="00A91D54" w:rsidRPr="00EC61C3" w:rsidRDefault="00A91D54" w:rsidP="003D2D39">
            <w:pPr>
              <w:pStyle w:val="TAC"/>
            </w:pPr>
          </w:p>
        </w:tc>
      </w:tr>
      <w:tr w:rsidR="00A91D54" w:rsidRPr="00EC61C3" w14:paraId="7FB8656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C191227" w14:textId="77777777" w:rsidR="00A91D54" w:rsidRPr="00EC61C3" w:rsidRDefault="00A91D54" w:rsidP="003D2D39">
            <w:pPr>
              <w:pStyle w:val="TAL"/>
            </w:pPr>
            <w:r w:rsidRPr="00EC61C3">
              <w:t xml:space="preserve">Allocated resource blocks for PDSCH </w:t>
            </w:r>
            <w:r w:rsidRPr="00EC61C3">
              <w:rPr>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28DA28D4"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45D0B81" w14:textId="77777777" w:rsidR="00A91D54" w:rsidRPr="00EC61C3" w:rsidRDefault="00A91D54" w:rsidP="003D2D39">
            <w:pPr>
              <w:pStyle w:val="TAC"/>
              <w:rPr>
                <w:strike/>
              </w:rPr>
            </w:pPr>
            <w:r w:rsidRPr="00EC61C3">
              <w:rPr>
                <w:lang w:eastAsia="zh-CN"/>
              </w:rPr>
              <w:t>24</w:t>
            </w:r>
          </w:p>
        </w:tc>
        <w:tc>
          <w:tcPr>
            <w:tcW w:w="475" w:type="pct"/>
            <w:tcBorders>
              <w:top w:val="single" w:sz="4" w:space="0" w:color="auto"/>
              <w:left w:val="single" w:sz="4" w:space="0" w:color="auto"/>
              <w:bottom w:val="single" w:sz="4" w:space="0" w:color="auto"/>
              <w:right w:val="single" w:sz="4" w:space="0" w:color="auto"/>
            </w:tcBorders>
          </w:tcPr>
          <w:p w14:paraId="108F407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2A7C3B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90CBBD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89012C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2E5CE7"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FAECB41" w14:textId="77777777" w:rsidR="00A91D54" w:rsidRPr="00EC61C3" w:rsidRDefault="00A91D54" w:rsidP="003D2D39">
            <w:pPr>
              <w:pStyle w:val="TAC"/>
            </w:pPr>
          </w:p>
        </w:tc>
      </w:tr>
      <w:tr w:rsidR="00A91D54" w:rsidRPr="00EC61C3" w14:paraId="2DD0C961"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601857F2" w14:textId="77777777" w:rsidR="00A91D54" w:rsidRPr="00EC61C3" w:rsidRDefault="00A91D54" w:rsidP="003D2D39">
            <w:pPr>
              <w:pStyle w:val="TAL"/>
            </w:pPr>
            <w:r w:rsidRPr="00EC61C3">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20F2CC3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D91F42A" w14:textId="77777777" w:rsidR="00A91D54" w:rsidRPr="00EC61C3" w:rsidRDefault="00A91D54" w:rsidP="003D2D39">
            <w:pPr>
              <w:pStyle w:val="TAC"/>
            </w:pPr>
            <w:r w:rsidRPr="00EC61C3">
              <w:rPr>
                <w:lang w:eastAsia="zh-CN"/>
              </w:rPr>
              <w:t>10</w:t>
            </w:r>
          </w:p>
        </w:tc>
        <w:tc>
          <w:tcPr>
            <w:tcW w:w="475" w:type="pct"/>
            <w:tcBorders>
              <w:top w:val="single" w:sz="4" w:space="0" w:color="auto"/>
              <w:left w:val="single" w:sz="4" w:space="0" w:color="auto"/>
              <w:bottom w:val="single" w:sz="4" w:space="0" w:color="auto"/>
              <w:right w:val="single" w:sz="4" w:space="0" w:color="auto"/>
            </w:tcBorders>
          </w:tcPr>
          <w:p w14:paraId="0350A4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7D6141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ACD873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C8C65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66E839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8BC608D" w14:textId="77777777" w:rsidR="00A91D54" w:rsidRPr="00EC61C3" w:rsidRDefault="00A91D54" w:rsidP="003D2D39">
            <w:pPr>
              <w:pStyle w:val="TAC"/>
            </w:pPr>
          </w:p>
        </w:tc>
      </w:tr>
      <w:tr w:rsidR="00A91D54" w:rsidRPr="00EC61C3" w14:paraId="456A26D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DCA6501" w14:textId="77777777" w:rsidR="00A91D54" w:rsidRPr="00EC61C3" w:rsidRDefault="00A91D54" w:rsidP="003D2D39">
            <w:pPr>
              <w:pStyle w:val="TAL"/>
            </w:pPr>
            <w:r w:rsidRPr="00EC61C3">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1891BE3E"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2A3C1310" w14:textId="77777777" w:rsidR="00A91D54" w:rsidRPr="00EC61C3" w:rsidRDefault="00A91D54" w:rsidP="003D2D39">
            <w:pPr>
              <w:pStyle w:val="TAC"/>
              <w:rPr>
                <w:lang w:eastAsia="zh-CN"/>
              </w:rPr>
            </w:pPr>
            <w:r w:rsidRPr="00EC61C3">
              <w:rPr>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DB40BA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F30D4E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F64485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538ABD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A26313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63A4B5E" w14:textId="77777777" w:rsidR="00A91D54" w:rsidRPr="00EC61C3" w:rsidRDefault="00A91D54" w:rsidP="003D2D39">
            <w:pPr>
              <w:pStyle w:val="TAC"/>
            </w:pPr>
          </w:p>
        </w:tc>
      </w:tr>
      <w:tr w:rsidR="00A91D54" w:rsidRPr="00EC61C3" w14:paraId="3025D1F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14601FAE" w14:textId="77777777" w:rsidR="00A91D54" w:rsidRPr="00EC61C3" w:rsidRDefault="00A91D54" w:rsidP="003D2D39">
            <w:pPr>
              <w:pStyle w:val="TAL"/>
            </w:pPr>
            <w:r w:rsidRPr="00EC61C3">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46AC2470"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54FEA870" w14:textId="77777777" w:rsidR="00A91D54" w:rsidRPr="00EC61C3" w:rsidRDefault="00A91D54" w:rsidP="003D2D39">
            <w:pPr>
              <w:pStyle w:val="TAC"/>
              <w:rPr>
                <w:lang w:eastAsia="zh-CN"/>
              </w:rPr>
            </w:pPr>
            <w:r w:rsidRPr="00EC61C3">
              <w:rPr>
                <w:lang w:eastAsia="zh-CN"/>
              </w:rPr>
              <w:t>10</w:t>
            </w:r>
          </w:p>
        </w:tc>
        <w:tc>
          <w:tcPr>
            <w:tcW w:w="475" w:type="pct"/>
            <w:tcBorders>
              <w:top w:val="single" w:sz="4" w:space="0" w:color="auto"/>
              <w:left w:val="single" w:sz="4" w:space="0" w:color="auto"/>
              <w:bottom w:val="single" w:sz="4" w:space="0" w:color="auto"/>
              <w:right w:val="single" w:sz="4" w:space="0" w:color="auto"/>
            </w:tcBorders>
          </w:tcPr>
          <w:p w14:paraId="4890C30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496C46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6FA5E1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DF97A8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6DEF193"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1E66E63" w14:textId="77777777" w:rsidR="00A91D54" w:rsidRPr="00EC61C3" w:rsidRDefault="00A91D54" w:rsidP="003D2D39">
            <w:pPr>
              <w:pStyle w:val="TAC"/>
            </w:pPr>
          </w:p>
        </w:tc>
      </w:tr>
      <w:tr w:rsidR="00A91D54" w:rsidRPr="00EC61C3" w14:paraId="2C311FD7"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5F3B556" w14:textId="77777777" w:rsidR="00A91D54" w:rsidRPr="00EC61C3" w:rsidRDefault="00A91D54" w:rsidP="003D2D39">
            <w:pPr>
              <w:pStyle w:val="TAL"/>
            </w:pPr>
            <w:r w:rsidRPr="00EC61C3">
              <w:t>MCS index</w:t>
            </w:r>
          </w:p>
        </w:tc>
        <w:tc>
          <w:tcPr>
            <w:tcW w:w="368" w:type="pct"/>
            <w:tcBorders>
              <w:top w:val="single" w:sz="4" w:space="0" w:color="auto"/>
              <w:left w:val="single" w:sz="4" w:space="0" w:color="auto"/>
              <w:bottom w:val="single" w:sz="4" w:space="0" w:color="auto"/>
              <w:right w:val="single" w:sz="4" w:space="0" w:color="auto"/>
            </w:tcBorders>
          </w:tcPr>
          <w:p w14:paraId="61807337"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7D0F00E" w14:textId="77777777" w:rsidR="00A91D54" w:rsidRPr="00EC61C3" w:rsidRDefault="00A91D54" w:rsidP="003D2D39">
            <w:pPr>
              <w:pStyle w:val="TAC"/>
              <w:rPr>
                <w:lang w:eastAsia="zh-CN"/>
              </w:rPr>
            </w:pPr>
            <w:r w:rsidRPr="00EC61C3">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4596123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45AC9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0FBB45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342350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DF891F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404EE26" w14:textId="77777777" w:rsidR="00A91D54" w:rsidRPr="00EC61C3" w:rsidRDefault="00A91D54" w:rsidP="003D2D39">
            <w:pPr>
              <w:pStyle w:val="TAC"/>
            </w:pPr>
          </w:p>
        </w:tc>
      </w:tr>
      <w:tr w:rsidR="00A91D54" w:rsidRPr="00EC61C3" w14:paraId="2419CAFE"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39F547E" w14:textId="77777777" w:rsidR="00A91D54" w:rsidRPr="00EC61C3" w:rsidRDefault="00A91D54" w:rsidP="003D2D39">
            <w:pPr>
              <w:pStyle w:val="TAL"/>
            </w:pPr>
            <w:r w:rsidRPr="00EC61C3">
              <w:t>Modulation</w:t>
            </w:r>
          </w:p>
        </w:tc>
        <w:tc>
          <w:tcPr>
            <w:tcW w:w="368" w:type="pct"/>
            <w:tcBorders>
              <w:top w:val="single" w:sz="4" w:space="0" w:color="auto"/>
              <w:left w:val="single" w:sz="4" w:space="0" w:color="auto"/>
              <w:bottom w:val="single" w:sz="4" w:space="0" w:color="auto"/>
              <w:right w:val="single" w:sz="4" w:space="0" w:color="auto"/>
            </w:tcBorders>
          </w:tcPr>
          <w:p w14:paraId="42795A5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448C6D8A" w14:textId="77777777" w:rsidR="00A91D54" w:rsidRPr="00EC61C3" w:rsidRDefault="00A91D54" w:rsidP="003D2D39">
            <w:pPr>
              <w:pStyle w:val="TAC"/>
            </w:pPr>
            <w:r w:rsidRPr="00EC61C3">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5A53131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010FA0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655BF9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2A472F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9DAC5B7"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8DFFDD5" w14:textId="77777777" w:rsidR="00A91D54" w:rsidRPr="00EC61C3" w:rsidRDefault="00A91D54" w:rsidP="003D2D39">
            <w:pPr>
              <w:pStyle w:val="TAC"/>
            </w:pPr>
          </w:p>
        </w:tc>
      </w:tr>
      <w:tr w:rsidR="00A91D54" w:rsidRPr="00EC61C3" w14:paraId="4654986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C8D3A5C" w14:textId="77777777" w:rsidR="00A91D54" w:rsidRPr="00EC61C3" w:rsidRDefault="00A91D54" w:rsidP="003D2D39">
            <w:pPr>
              <w:pStyle w:val="TAL"/>
            </w:pPr>
            <w:r w:rsidRPr="00EC61C3">
              <w:t>Target Coding Rate</w:t>
            </w:r>
          </w:p>
        </w:tc>
        <w:tc>
          <w:tcPr>
            <w:tcW w:w="368" w:type="pct"/>
            <w:tcBorders>
              <w:top w:val="single" w:sz="4" w:space="0" w:color="auto"/>
              <w:left w:val="single" w:sz="4" w:space="0" w:color="auto"/>
              <w:bottom w:val="single" w:sz="4" w:space="0" w:color="auto"/>
              <w:right w:val="single" w:sz="4" w:space="0" w:color="auto"/>
            </w:tcBorders>
          </w:tcPr>
          <w:p w14:paraId="210484DC"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4569B08E" w14:textId="77777777" w:rsidR="00A91D54" w:rsidRPr="00EC61C3" w:rsidRDefault="00A91D54" w:rsidP="003D2D39">
            <w:pPr>
              <w:pStyle w:val="TAC"/>
            </w:pPr>
            <w:r w:rsidRPr="00EC61C3">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02A7201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87BAE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21AC70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52397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573C04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4A55903" w14:textId="77777777" w:rsidR="00A91D54" w:rsidRPr="00EC61C3" w:rsidRDefault="00A91D54" w:rsidP="003D2D39">
            <w:pPr>
              <w:pStyle w:val="TAC"/>
            </w:pPr>
          </w:p>
        </w:tc>
      </w:tr>
      <w:tr w:rsidR="00A91D54" w:rsidRPr="00EC61C3" w14:paraId="5FE577A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667E98F" w14:textId="77777777" w:rsidR="00A91D54" w:rsidRPr="00EC61C3" w:rsidRDefault="00A91D54" w:rsidP="003D2D39">
            <w:pPr>
              <w:pStyle w:val="TAL"/>
              <w:rPr>
                <w:lang w:eastAsia="zh-CN"/>
              </w:rPr>
            </w:pPr>
            <w:r w:rsidRPr="00EC61C3">
              <w:rPr>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4B77DEA0"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0A48B7F" w14:textId="77777777" w:rsidR="00A91D54" w:rsidRPr="00EC61C3" w:rsidRDefault="00A91D54" w:rsidP="003D2D39">
            <w:pPr>
              <w:pStyle w:val="TAC"/>
              <w:rPr>
                <w:lang w:eastAsia="zh-CN"/>
              </w:rPr>
            </w:pPr>
            <w:r w:rsidRPr="00EC61C3">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53886C2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3A9753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702E4E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131EB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8D6AC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1464582" w14:textId="77777777" w:rsidR="00A91D54" w:rsidRPr="00EC61C3" w:rsidRDefault="00A91D54" w:rsidP="003D2D39">
            <w:pPr>
              <w:pStyle w:val="TAC"/>
            </w:pPr>
          </w:p>
        </w:tc>
      </w:tr>
      <w:tr w:rsidR="00A91D54" w:rsidRPr="00EC61C3" w14:paraId="5795158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12CED76" w14:textId="77777777" w:rsidR="00A91D54" w:rsidRPr="00EC61C3" w:rsidRDefault="00A91D54" w:rsidP="003D2D39">
            <w:pPr>
              <w:pStyle w:val="TAL"/>
              <w:rPr>
                <w:lang w:eastAsia="zh-CN"/>
              </w:rPr>
            </w:pPr>
            <w:r w:rsidRPr="00EC61C3">
              <w:rPr>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39E7187"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0762195" w14:textId="77777777" w:rsidR="00A91D54" w:rsidRPr="00EC61C3" w:rsidRDefault="00A91D54" w:rsidP="003D2D39">
            <w:pPr>
              <w:pStyle w:val="TAC"/>
              <w:rPr>
                <w:lang w:eastAsia="zh-CN"/>
              </w:rPr>
            </w:pPr>
            <w:r w:rsidRPr="00EC61C3">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EF338C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3D695D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A40427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E436AE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B693AA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EFBA927" w14:textId="77777777" w:rsidR="00A91D54" w:rsidRPr="00EC61C3" w:rsidRDefault="00A91D54" w:rsidP="003D2D39">
            <w:pPr>
              <w:pStyle w:val="TAC"/>
            </w:pPr>
          </w:p>
        </w:tc>
      </w:tr>
      <w:tr w:rsidR="00A91D54" w:rsidRPr="00EC61C3" w14:paraId="581A083D"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D66FBFD" w14:textId="77777777" w:rsidR="00A91D54" w:rsidRPr="00EC61C3" w:rsidRDefault="00A91D54" w:rsidP="003D2D39">
            <w:pPr>
              <w:pStyle w:val="TAL"/>
            </w:pPr>
            <w:r w:rsidRPr="00EC61C3">
              <w:t>Information Bit Payload</w:t>
            </w:r>
          </w:p>
        </w:tc>
        <w:tc>
          <w:tcPr>
            <w:tcW w:w="368" w:type="pct"/>
            <w:tcBorders>
              <w:top w:val="single" w:sz="4" w:space="0" w:color="auto"/>
              <w:left w:val="single" w:sz="4" w:space="0" w:color="auto"/>
              <w:bottom w:val="single" w:sz="4" w:space="0" w:color="auto"/>
              <w:right w:val="single" w:sz="4" w:space="0" w:color="auto"/>
            </w:tcBorders>
          </w:tcPr>
          <w:p w14:paraId="42DDD1A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52BFFA9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FD11F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CA67FB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A7EE45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10B2C3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4AAD89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9443109" w14:textId="77777777" w:rsidR="00A91D54" w:rsidRPr="00EC61C3" w:rsidRDefault="00A91D54" w:rsidP="003D2D39">
            <w:pPr>
              <w:pStyle w:val="TAC"/>
            </w:pPr>
          </w:p>
        </w:tc>
      </w:tr>
      <w:tr w:rsidR="00A91D54" w:rsidRPr="00EC61C3" w14:paraId="5872A9E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9BAE5C5"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120DC010"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348DE547" w14:textId="77777777" w:rsidR="00A91D54" w:rsidRPr="00EC61C3" w:rsidRDefault="00A91D54" w:rsidP="003D2D39">
            <w:pPr>
              <w:pStyle w:val="TAC"/>
            </w:pPr>
            <w:r w:rsidRPr="00EC61C3">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2A1A8D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ED7F87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E646A7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D56152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A76478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6A37956" w14:textId="77777777" w:rsidR="00A91D54" w:rsidRPr="00EC61C3" w:rsidRDefault="00A91D54" w:rsidP="003D2D39">
            <w:pPr>
              <w:pStyle w:val="TAC"/>
            </w:pPr>
          </w:p>
        </w:tc>
      </w:tr>
      <w:tr w:rsidR="00A91D54" w:rsidRPr="00EC61C3" w14:paraId="17F71606"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41ED4F66" w14:textId="77777777" w:rsidR="00A91D54" w:rsidRPr="00EC61C3" w:rsidRDefault="00A91D54" w:rsidP="003D2D39">
            <w:pPr>
              <w:pStyle w:val="TAL"/>
            </w:pPr>
            <w:r w:rsidRPr="00EC61C3">
              <w:t xml:space="preserve">  For slots without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tcPr>
          <w:p w14:paraId="480BCA48"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075BF7EA" w14:textId="77777777" w:rsidR="00A91D54" w:rsidRPr="00EC61C3" w:rsidRDefault="00A91D54" w:rsidP="003D2D39">
            <w:pPr>
              <w:pStyle w:val="TAC"/>
              <w:rPr>
                <w:lang w:eastAsia="zh-CN"/>
              </w:rPr>
            </w:pPr>
            <w:r w:rsidRPr="00EC61C3">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6E42719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60DC1A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8CAAB8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22383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7740D8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A390164" w14:textId="77777777" w:rsidR="00A91D54" w:rsidRPr="00EC61C3" w:rsidRDefault="00A91D54" w:rsidP="003D2D39">
            <w:pPr>
              <w:pStyle w:val="TAC"/>
            </w:pPr>
          </w:p>
        </w:tc>
      </w:tr>
      <w:tr w:rsidR="00A91D54" w:rsidRPr="00EC61C3" w14:paraId="641AD915"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D149C99" w14:textId="77777777" w:rsidR="00A91D54" w:rsidRPr="00EC61C3" w:rsidRDefault="00A91D54" w:rsidP="003D2D39">
            <w:pPr>
              <w:pStyle w:val="TAL"/>
              <w:rPr>
                <w:szCs w:val="22"/>
              </w:rPr>
            </w:pPr>
            <w:r w:rsidRPr="00EC61C3">
              <w:rPr>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1AC8912C"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B75F491"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17341F4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5A03D3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58FB5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3AFE1D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D780B1E"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14F23BD" w14:textId="77777777" w:rsidR="00A91D54" w:rsidRPr="00EC61C3" w:rsidRDefault="00A91D54" w:rsidP="003D2D39">
            <w:pPr>
              <w:pStyle w:val="TAC"/>
            </w:pPr>
          </w:p>
        </w:tc>
      </w:tr>
      <w:tr w:rsidR="00A91D54" w:rsidRPr="00EC61C3" w14:paraId="52DB2054"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506E925" w14:textId="77777777" w:rsidR="00A91D54" w:rsidRPr="00EC61C3" w:rsidRDefault="00A91D54" w:rsidP="003D2D39">
            <w:pPr>
              <w:pStyle w:val="TAL"/>
            </w:pPr>
            <w:r w:rsidRPr="00EC61C3">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252B2D93"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0480211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8159A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759124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1F8AA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18215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0C397D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AA4E466" w14:textId="77777777" w:rsidR="00A91D54" w:rsidRPr="00EC61C3" w:rsidRDefault="00A91D54" w:rsidP="003D2D39">
            <w:pPr>
              <w:pStyle w:val="TAC"/>
            </w:pPr>
          </w:p>
        </w:tc>
      </w:tr>
      <w:tr w:rsidR="00A91D54" w:rsidRPr="00EC61C3" w14:paraId="780669B9"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B7424D0"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71B5016C"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48047F79" w14:textId="77777777" w:rsidR="00A91D54" w:rsidRPr="00EC61C3" w:rsidRDefault="00A91D54" w:rsidP="003D2D39">
            <w:pPr>
              <w:pStyle w:val="TAC"/>
            </w:pPr>
            <w:r w:rsidRPr="00EC61C3">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6F9B2CE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15B17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E461AA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78DB7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187848C"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6F4CA6D" w14:textId="77777777" w:rsidR="00A91D54" w:rsidRPr="00EC61C3" w:rsidRDefault="00A91D54" w:rsidP="003D2D39">
            <w:pPr>
              <w:pStyle w:val="TAC"/>
            </w:pPr>
          </w:p>
        </w:tc>
      </w:tr>
      <w:tr w:rsidR="00A91D54" w:rsidRPr="00EC61C3" w14:paraId="1596DC64"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2912CBE7" w14:textId="77777777" w:rsidR="00A91D54" w:rsidRPr="00EC61C3" w:rsidRDefault="00A91D54" w:rsidP="003D2D39">
            <w:pPr>
              <w:pStyle w:val="TAL"/>
            </w:pPr>
            <w:r w:rsidRPr="00EC61C3">
              <w:t xml:space="preserve">  For slots without </w:t>
            </w:r>
            <w:r w:rsidRPr="00EC61C3">
              <w:rPr>
                <w:szCs w:val="16"/>
              </w:rPr>
              <w:t>RMSI</w:t>
            </w:r>
            <w:r w:rsidRPr="00EC61C3">
              <w:rPr>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512533C2"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1B3F8753" w14:textId="77777777" w:rsidR="00A91D54" w:rsidRPr="00EC61C3" w:rsidRDefault="00A91D54" w:rsidP="003D2D39">
            <w:pPr>
              <w:pStyle w:val="TAC"/>
              <w:rPr>
                <w:lang w:eastAsia="zh-CN"/>
              </w:rPr>
            </w:pPr>
            <w:r w:rsidRPr="00EC61C3">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6F37399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4A8554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8DC6A5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AE7AA5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47EFB0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6708479" w14:textId="77777777" w:rsidR="00A91D54" w:rsidRPr="00EC61C3" w:rsidRDefault="00A91D54" w:rsidP="003D2D39">
            <w:pPr>
              <w:pStyle w:val="TAC"/>
            </w:pPr>
          </w:p>
        </w:tc>
      </w:tr>
      <w:tr w:rsidR="00A91D54" w:rsidRPr="00EC61C3" w14:paraId="0963CB2B"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791B847" w14:textId="77777777" w:rsidR="00A91D54" w:rsidRPr="00EC61C3" w:rsidRDefault="00A91D54" w:rsidP="003D2D39">
            <w:pPr>
              <w:pStyle w:val="TAN"/>
              <w:rPr>
                <w:lang w:eastAsia="zh-CN"/>
              </w:rPr>
            </w:pPr>
            <w:r w:rsidRPr="00EC61C3">
              <w:t>Note 1:</w:t>
            </w:r>
            <w:r w:rsidRPr="00EC61C3">
              <w:tab/>
              <w:t>Allocated outside the SMTC duration in time and in resource blocks which do not overlap with the resource blocks allocated for SS/PBCH block.</w:t>
            </w:r>
          </w:p>
          <w:p w14:paraId="0C574E5E" w14:textId="77777777" w:rsidR="00A91D54" w:rsidRPr="00EC61C3" w:rsidRDefault="00A91D54" w:rsidP="003D2D39">
            <w:pPr>
              <w:pStyle w:val="TAN"/>
            </w:pPr>
            <w:r w:rsidRPr="00EC61C3">
              <w:t>Note 2:</w:t>
            </w:r>
            <w:r w:rsidRPr="00EC61C3">
              <w:tab/>
              <w:t>PDSCH is scheduled on the slots with RMSI.</w:t>
            </w:r>
          </w:p>
          <w:p w14:paraId="0C662612"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45CF43AD" w14:textId="77777777" w:rsidR="00A91D54" w:rsidRPr="00EC61C3" w:rsidRDefault="00A91D54" w:rsidP="003D2D39">
            <w:pPr>
              <w:pStyle w:val="TAN"/>
            </w:pPr>
            <w:r w:rsidRPr="00EC61C3">
              <w:t>Note 4:</w:t>
            </w:r>
            <w:r w:rsidRPr="00EC61C3">
              <w:tab/>
              <w:t>Derived based on the PDSCH DMRS assumption: dmrs-TypeA-Position=2, dmrs-Type=1, dmrs-AdditonalPositions=2, maxLength=1, Antenna port index: 1000, and Number of PDSCH DMRS CDM group(s) without data: 2.</w:t>
            </w:r>
          </w:p>
          <w:p w14:paraId="3B641419" w14:textId="77777777" w:rsidR="00A91D54" w:rsidRPr="00EC61C3" w:rsidRDefault="00A91D54" w:rsidP="003D2D39">
            <w:pPr>
              <w:pStyle w:val="TAN"/>
            </w:pPr>
            <w:r w:rsidRPr="00EC61C3">
              <w:t>Note 5:</w:t>
            </w:r>
            <w:r w:rsidRPr="00EC61C3">
              <w:tab/>
              <w:t>PDSCH is not scheduled in slots containing SSB according to the SSB configuration used in the test. SSB configurations are defined in clause A.3.10.</w:t>
            </w:r>
          </w:p>
        </w:tc>
      </w:tr>
    </w:tbl>
    <w:p w14:paraId="5475DA0E" w14:textId="77777777" w:rsidR="00A91D54" w:rsidRPr="00EC61C3" w:rsidRDefault="00A91D54" w:rsidP="00A91D54"/>
    <w:p w14:paraId="483B3615" w14:textId="77777777" w:rsidR="00A91D54" w:rsidRPr="00EC61C3" w:rsidRDefault="00A91D54" w:rsidP="00A91D54">
      <w:pPr>
        <w:pStyle w:val="Heading4"/>
        <w:rPr>
          <w:snapToGrid w:val="0"/>
        </w:rPr>
      </w:pPr>
      <w:bookmarkStart w:id="12" w:name="_Toc535476072"/>
      <w:r w:rsidRPr="00EC61C3">
        <w:rPr>
          <w:snapToGrid w:val="0"/>
        </w:rPr>
        <w:lastRenderedPageBreak/>
        <w:t>A.3.1.1.2</w:t>
      </w:r>
      <w:r w:rsidRPr="00EC61C3">
        <w:rPr>
          <w:snapToGrid w:val="0"/>
        </w:rPr>
        <w:tab/>
        <w:t>TDD</w:t>
      </w:r>
      <w:bookmarkEnd w:id="12"/>
    </w:p>
    <w:p w14:paraId="2296AC28" w14:textId="77777777" w:rsidR="00A91D54" w:rsidRPr="00EC61C3" w:rsidRDefault="00A91D54" w:rsidP="00A91D54">
      <w:pPr>
        <w:pStyle w:val="TH"/>
      </w:pPr>
      <w:r w:rsidRPr="00EC61C3">
        <w:t>Table A.3.1.1.2-1: PDSCH Reference Measurement Channels for SCS=</w:t>
      </w:r>
      <w:proofErr w:type="gramStart"/>
      <w:r w:rsidRPr="00EC61C3">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08"/>
        <w:gridCol w:w="1048"/>
        <w:gridCol w:w="915"/>
        <w:gridCol w:w="915"/>
        <w:gridCol w:w="915"/>
        <w:gridCol w:w="915"/>
        <w:gridCol w:w="915"/>
        <w:gridCol w:w="917"/>
      </w:tblGrid>
      <w:tr w:rsidR="00A91D54" w:rsidRPr="006F4D85" w14:paraId="04B38AFB"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C92B522" w14:textId="77777777" w:rsidR="00A91D54" w:rsidRPr="006F4D85" w:rsidRDefault="00A91D54" w:rsidP="003D2D39">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733B8901" w14:textId="77777777" w:rsidR="00A91D54" w:rsidRPr="006F4D85" w:rsidRDefault="00A91D54" w:rsidP="003D2D39">
            <w:pPr>
              <w:pStyle w:val="TAH"/>
              <w:rPr>
                <w:rFonts w:cs="Arial"/>
              </w:rPr>
            </w:pPr>
            <w:r w:rsidRPr="006F4D85">
              <w:rPr>
                <w:rFonts w:cs="Arial"/>
              </w:rPr>
              <w:t>Unit</w:t>
            </w:r>
          </w:p>
        </w:tc>
        <w:tc>
          <w:tcPr>
            <w:tcW w:w="3395" w:type="pct"/>
            <w:gridSpan w:val="7"/>
            <w:tcBorders>
              <w:top w:val="single" w:sz="4" w:space="0" w:color="auto"/>
              <w:left w:val="single" w:sz="4" w:space="0" w:color="auto"/>
              <w:bottom w:val="single" w:sz="4" w:space="0" w:color="auto"/>
              <w:right w:val="single" w:sz="4" w:space="0" w:color="auto"/>
            </w:tcBorders>
            <w:hideMark/>
          </w:tcPr>
          <w:p w14:paraId="4E03D948" w14:textId="77777777" w:rsidR="00A91D54" w:rsidRPr="006F4D85" w:rsidRDefault="00A91D54" w:rsidP="003D2D39">
            <w:pPr>
              <w:pStyle w:val="TAH"/>
              <w:rPr>
                <w:rFonts w:cs="Arial"/>
              </w:rPr>
            </w:pPr>
            <w:r w:rsidRPr="006F4D85">
              <w:rPr>
                <w:rFonts w:cs="Arial"/>
              </w:rPr>
              <w:t>Value</w:t>
            </w:r>
          </w:p>
        </w:tc>
      </w:tr>
      <w:tr w:rsidR="00A91D54" w:rsidRPr="006F4D85" w14:paraId="3FFB80B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6E78144" w14:textId="77777777" w:rsidR="00A91D54" w:rsidRPr="006F4D85" w:rsidRDefault="00A91D54" w:rsidP="003D2D39">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2A5715D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9EE0151" w14:textId="77777777" w:rsidR="00A91D54" w:rsidRPr="006F4D85" w:rsidRDefault="00A91D54" w:rsidP="003D2D39">
            <w:pPr>
              <w:pStyle w:val="TAC"/>
              <w:rPr>
                <w:rFonts w:cs="Arial"/>
              </w:rPr>
            </w:pPr>
            <w:r w:rsidRPr="006F4D85">
              <w:rPr>
                <w:rFonts w:cs="Arial"/>
              </w:rPr>
              <w:t>SR.1.1 TDD</w:t>
            </w:r>
          </w:p>
        </w:tc>
        <w:tc>
          <w:tcPr>
            <w:tcW w:w="475" w:type="pct"/>
            <w:tcBorders>
              <w:top w:val="single" w:sz="4" w:space="0" w:color="auto"/>
              <w:left w:val="single" w:sz="4" w:space="0" w:color="auto"/>
              <w:bottom w:val="single" w:sz="4" w:space="0" w:color="auto"/>
              <w:right w:val="single" w:sz="4" w:space="0" w:color="auto"/>
            </w:tcBorders>
          </w:tcPr>
          <w:p w14:paraId="6AB5784F" w14:textId="77777777" w:rsidR="00A91D54" w:rsidRPr="006F4D85" w:rsidRDefault="00A91D54" w:rsidP="003D2D39">
            <w:pPr>
              <w:pStyle w:val="TAC"/>
              <w:rPr>
                <w:rFonts w:cs="Arial"/>
              </w:rPr>
            </w:pPr>
            <w:ins w:id="13" w:author="R4-2111858" w:date="2021-07-26T16:46:00Z">
              <w:r w:rsidRPr="006F4D85">
                <w:rPr>
                  <w:rFonts w:cs="Arial"/>
                </w:rPr>
                <w:t>SR.1.</w:t>
              </w:r>
            </w:ins>
            <w:ins w:id="14" w:author="R4-2111858" w:date="2021-07-26T16:47:00Z">
              <w:r>
                <w:rPr>
                  <w:rFonts w:cs="Arial" w:hint="eastAsia"/>
                  <w:lang w:eastAsia="ja-JP"/>
                </w:rPr>
                <w:t>2</w:t>
              </w:r>
            </w:ins>
            <w:ins w:id="15" w:author="R4-2111858" w:date="2021-07-26T16:46:00Z">
              <w:r w:rsidRPr="006F4D85">
                <w:rPr>
                  <w:rFonts w:cs="Arial"/>
                </w:rPr>
                <w:t xml:space="preserve"> TDD</w:t>
              </w:r>
            </w:ins>
          </w:p>
        </w:tc>
        <w:tc>
          <w:tcPr>
            <w:tcW w:w="475" w:type="pct"/>
            <w:tcBorders>
              <w:top w:val="single" w:sz="4" w:space="0" w:color="auto"/>
              <w:left w:val="single" w:sz="4" w:space="0" w:color="auto"/>
              <w:bottom w:val="single" w:sz="4" w:space="0" w:color="auto"/>
              <w:right w:val="single" w:sz="4" w:space="0" w:color="auto"/>
            </w:tcBorders>
          </w:tcPr>
          <w:p w14:paraId="4ED5608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E47E6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D2C03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225B74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BF4234F" w14:textId="77777777" w:rsidR="00A91D54" w:rsidRPr="006F4D85" w:rsidRDefault="00A91D54" w:rsidP="003D2D39">
            <w:pPr>
              <w:pStyle w:val="TAC"/>
              <w:rPr>
                <w:rFonts w:cs="Arial"/>
              </w:rPr>
            </w:pPr>
          </w:p>
        </w:tc>
      </w:tr>
      <w:tr w:rsidR="00A91D54" w:rsidRPr="006F4D85" w14:paraId="515D92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E85BF5A" w14:textId="77777777" w:rsidR="00A91D54" w:rsidRPr="006F4D85" w:rsidRDefault="00A91D54" w:rsidP="003D2D39">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5C0AB57D" w14:textId="77777777" w:rsidR="00A91D54" w:rsidRPr="006F4D85" w:rsidRDefault="00A91D54" w:rsidP="003D2D39">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21E1556D" w14:textId="68121265" w:rsidR="00A91D54" w:rsidRPr="006F4D85" w:rsidRDefault="00A91D54" w:rsidP="003D2D39">
            <w:pPr>
              <w:pStyle w:val="TAC"/>
              <w:rPr>
                <w:rFonts w:cs="Arial"/>
              </w:rPr>
            </w:pPr>
            <w:ins w:id="16" w:author="R4-2111855" w:date="2021-08-31T14:36:00Z">
              <w:r>
                <w:t>Defined in test case</w:t>
              </w:r>
            </w:ins>
            <w:del w:id="17" w:author="R4-2111855" w:date="2021-08-31T14:36:00Z">
              <w:r w:rsidRPr="006F4D85" w:rsidDel="00A91D54">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5C970858" w14:textId="77777777" w:rsidR="00A91D54" w:rsidRPr="006F4D85" w:rsidRDefault="00A91D54" w:rsidP="003D2D39">
            <w:pPr>
              <w:pStyle w:val="TAC"/>
              <w:rPr>
                <w:rFonts w:cs="Arial"/>
                <w:lang w:eastAsia="ja-JP"/>
              </w:rPr>
            </w:pPr>
            <w:ins w:id="18" w:author="R4-2111858" w:date="2021-08-05T10:23:00Z">
              <w:r>
                <w:rPr>
                  <w:rFonts w:cs="Arial" w:hint="eastAsia"/>
                  <w:lang w:eastAsia="ja-JP"/>
                </w:rPr>
                <w:t>D</w:t>
              </w:r>
              <w:r>
                <w:rPr>
                  <w:rFonts w:cs="Arial"/>
                  <w:lang w:eastAsia="ja-JP"/>
                </w:rPr>
                <w:t>efined in test case</w:t>
              </w:r>
            </w:ins>
          </w:p>
        </w:tc>
        <w:tc>
          <w:tcPr>
            <w:tcW w:w="475" w:type="pct"/>
            <w:tcBorders>
              <w:top w:val="single" w:sz="4" w:space="0" w:color="auto"/>
              <w:left w:val="single" w:sz="4" w:space="0" w:color="auto"/>
              <w:bottom w:val="single" w:sz="4" w:space="0" w:color="auto"/>
              <w:right w:val="single" w:sz="4" w:space="0" w:color="auto"/>
            </w:tcBorders>
          </w:tcPr>
          <w:p w14:paraId="2927F85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D6E789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1637E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6AEE4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4432CD" w14:textId="77777777" w:rsidR="00A91D54" w:rsidRPr="006F4D85" w:rsidRDefault="00A91D54" w:rsidP="003D2D39">
            <w:pPr>
              <w:pStyle w:val="TAC"/>
              <w:rPr>
                <w:rFonts w:cs="Arial"/>
              </w:rPr>
            </w:pPr>
          </w:p>
        </w:tc>
      </w:tr>
      <w:tr w:rsidR="00A91D54" w:rsidRPr="006F4D85" w14:paraId="5A366B3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DCFE2A5" w14:textId="77777777" w:rsidR="00A91D54" w:rsidRPr="006F4D85" w:rsidRDefault="00A91D54" w:rsidP="003D2D39">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7B367C7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452386C" w14:textId="77777777" w:rsidR="00A91D54" w:rsidRPr="006F4D85" w:rsidRDefault="00A91D54" w:rsidP="003D2D39">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114B7ADA" w14:textId="77777777" w:rsidR="00A91D54" w:rsidRPr="006F4D85" w:rsidRDefault="00A91D54" w:rsidP="003D2D39">
            <w:pPr>
              <w:pStyle w:val="TAC"/>
              <w:rPr>
                <w:rFonts w:cs="Arial"/>
              </w:rPr>
            </w:pPr>
            <w:ins w:id="19" w:author="R4-2111858" w:date="2021-07-26T16:46:00Z">
              <w:r w:rsidRPr="006F4D85">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17B4BB2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7CF60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3F8289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3AEB5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6386C7" w14:textId="77777777" w:rsidR="00A91D54" w:rsidRPr="006F4D85" w:rsidRDefault="00A91D54" w:rsidP="003D2D39">
            <w:pPr>
              <w:pStyle w:val="TAC"/>
              <w:rPr>
                <w:rFonts w:cs="Arial"/>
              </w:rPr>
            </w:pPr>
          </w:p>
        </w:tc>
      </w:tr>
      <w:tr w:rsidR="00A91D54" w:rsidRPr="006F4D85" w14:paraId="768F1B34"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4BBFE89" w14:textId="77777777" w:rsidR="00A91D54" w:rsidRPr="006F4D85" w:rsidRDefault="00A91D54" w:rsidP="003D2D39">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6B20BAA3"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1A4FC91" w14:textId="77777777" w:rsidR="00A91D54" w:rsidRPr="006F4D85" w:rsidRDefault="00A91D54" w:rsidP="003D2D39">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117A4289" w14:textId="77777777" w:rsidR="00A91D54" w:rsidRPr="006F4D85" w:rsidRDefault="00A91D54" w:rsidP="003D2D39">
            <w:pPr>
              <w:pStyle w:val="TAC"/>
              <w:rPr>
                <w:rFonts w:cs="Arial"/>
              </w:rPr>
            </w:pPr>
            <w:ins w:id="20" w:author="R4-2111858" w:date="2021-07-26T16:46:00Z">
              <w:r w:rsidRPr="006F4D85">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1A573EE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1552E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193A3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DBE7F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E5FA6CF" w14:textId="77777777" w:rsidR="00A91D54" w:rsidRPr="006F4D85" w:rsidRDefault="00A91D54" w:rsidP="003D2D39">
            <w:pPr>
              <w:pStyle w:val="TAC"/>
              <w:rPr>
                <w:rFonts w:cs="Arial"/>
              </w:rPr>
            </w:pPr>
          </w:p>
        </w:tc>
      </w:tr>
      <w:tr w:rsidR="00A91D54" w:rsidRPr="006F4D85" w14:paraId="290106C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B138915" w14:textId="77777777" w:rsidR="00A91D54" w:rsidRPr="006F4D85" w:rsidRDefault="00A91D54" w:rsidP="003D2D39">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677ED9BF"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08745C9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311BFE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FC356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89A39B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FA5E8C5"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DF90A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DBC39C5" w14:textId="77777777" w:rsidR="00A91D54" w:rsidRPr="006F4D85" w:rsidRDefault="00A91D54" w:rsidP="003D2D39">
            <w:pPr>
              <w:pStyle w:val="TAC"/>
              <w:rPr>
                <w:rFonts w:cs="Arial"/>
              </w:rPr>
            </w:pPr>
          </w:p>
        </w:tc>
      </w:tr>
      <w:tr w:rsidR="00A91D54" w:rsidRPr="006F4D85" w14:paraId="4EFE6A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76D82FE" w14:textId="77777777" w:rsidR="00A91D54" w:rsidRPr="006F4D85" w:rsidRDefault="00A91D54" w:rsidP="003D2D39">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2F47126E" w14:textId="77777777" w:rsidR="00A91D54" w:rsidRPr="006F4D85" w:rsidRDefault="00A91D54" w:rsidP="003D2D39">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549ADCBA" w14:textId="77777777" w:rsidR="00A91D54" w:rsidRPr="006F4D85" w:rsidRDefault="00A91D54" w:rsidP="003D2D39">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412B272" w14:textId="77777777" w:rsidR="00A91D54" w:rsidRPr="006F4D85" w:rsidRDefault="00A91D54" w:rsidP="003D2D39">
            <w:pPr>
              <w:pStyle w:val="TAC"/>
              <w:rPr>
                <w:rFonts w:cs="Arial"/>
              </w:rPr>
            </w:pPr>
            <w:ins w:id="21" w:author="R4-2111858" w:date="2021-07-26T16:49:00Z">
              <w:r w:rsidRPr="006F4D85">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6C54A85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C9EA4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2E020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F0FDA7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3E16D3" w14:textId="77777777" w:rsidR="00A91D54" w:rsidRPr="006F4D85" w:rsidRDefault="00A91D54" w:rsidP="003D2D39">
            <w:pPr>
              <w:pStyle w:val="TAC"/>
              <w:rPr>
                <w:rFonts w:cs="Arial"/>
              </w:rPr>
            </w:pPr>
          </w:p>
        </w:tc>
      </w:tr>
      <w:tr w:rsidR="00A91D54" w:rsidRPr="006F4D85" w14:paraId="089D6F6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14E65E2" w14:textId="77777777" w:rsidR="00A91D54" w:rsidRPr="006F4D85" w:rsidRDefault="00A91D54" w:rsidP="003D2D39">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07A74115" w14:textId="77777777" w:rsidR="00A91D54" w:rsidRPr="006F4D85" w:rsidRDefault="00A91D54" w:rsidP="003D2D39">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36787C06" w14:textId="77777777" w:rsidR="00A91D54" w:rsidRPr="006F4D85" w:rsidRDefault="00A91D54" w:rsidP="003D2D39">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473AD143" w14:textId="77777777" w:rsidR="00A91D54" w:rsidRPr="006F4D85" w:rsidRDefault="00A91D54" w:rsidP="003D2D39">
            <w:pPr>
              <w:pStyle w:val="TAC"/>
              <w:rPr>
                <w:rFonts w:cs="Arial"/>
                <w:lang w:eastAsia="ja-JP"/>
              </w:rPr>
            </w:pPr>
            <w:ins w:id="22" w:author="R4-2111858" w:date="2021-07-26T17:21:00Z">
              <w:r>
                <w:rPr>
                  <w:rFonts w:cs="Arial" w:hint="eastAsia"/>
                  <w:lang w:eastAsia="ja-JP"/>
                </w:rPr>
                <w:t>6</w:t>
              </w:r>
            </w:ins>
          </w:p>
        </w:tc>
        <w:tc>
          <w:tcPr>
            <w:tcW w:w="475" w:type="pct"/>
            <w:tcBorders>
              <w:top w:val="single" w:sz="4" w:space="0" w:color="auto"/>
              <w:left w:val="single" w:sz="4" w:space="0" w:color="auto"/>
              <w:bottom w:val="single" w:sz="4" w:space="0" w:color="auto"/>
              <w:right w:val="single" w:sz="4" w:space="0" w:color="auto"/>
            </w:tcBorders>
          </w:tcPr>
          <w:p w14:paraId="367AE47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9A622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B40DE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85C59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8FACD29" w14:textId="77777777" w:rsidR="00A91D54" w:rsidRPr="006F4D85" w:rsidRDefault="00A91D54" w:rsidP="003D2D39">
            <w:pPr>
              <w:pStyle w:val="TAC"/>
              <w:rPr>
                <w:rFonts w:cs="Arial"/>
              </w:rPr>
            </w:pPr>
          </w:p>
        </w:tc>
      </w:tr>
      <w:tr w:rsidR="00A91D54" w:rsidRPr="006F4D85" w14:paraId="5A3D4343"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AC82754" w14:textId="77777777" w:rsidR="00A91D54" w:rsidRPr="006F4D85" w:rsidRDefault="00A91D54" w:rsidP="003D2D39">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0B9971A0"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8A8ABC5" w14:textId="77777777" w:rsidR="00A91D54" w:rsidRPr="006F4D85" w:rsidRDefault="00A91D54" w:rsidP="003D2D39">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19D2513A" w14:textId="77777777" w:rsidR="00A91D54" w:rsidRPr="006F4D85" w:rsidRDefault="00A91D54" w:rsidP="003D2D39">
            <w:pPr>
              <w:pStyle w:val="TAC"/>
              <w:rPr>
                <w:rFonts w:cs="Arial"/>
              </w:rPr>
            </w:pPr>
            <w:ins w:id="23" w:author="R4-2111858" w:date="2021-07-26T16:49:00Z">
              <w:r w:rsidRPr="006F4D85">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3482DB7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B29287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02095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2E0E1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DFC2B4" w14:textId="77777777" w:rsidR="00A91D54" w:rsidRPr="006F4D85" w:rsidRDefault="00A91D54" w:rsidP="003D2D39">
            <w:pPr>
              <w:pStyle w:val="TAC"/>
              <w:rPr>
                <w:rFonts w:cs="Arial"/>
              </w:rPr>
            </w:pPr>
          </w:p>
        </w:tc>
      </w:tr>
      <w:tr w:rsidR="00A91D54" w:rsidRPr="006F4D85" w14:paraId="35867B60"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B4A534D" w14:textId="77777777" w:rsidR="00A91D54" w:rsidRPr="006F4D85" w:rsidRDefault="00A91D54" w:rsidP="003D2D39">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6D6ABBBD"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2B12AC9" w14:textId="77777777" w:rsidR="00A91D54" w:rsidRPr="006F4D85" w:rsidRDefault="00A91D54" w:rsidP="003D2D39">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51C334DD" w14:textId="77777777" w:rsidR="00A91D54" w:rsidRPr="006F4D85" w:rsidRDefault="00A91D54" w:rsidP="003D2D39">
            <w:pPr>
              <w:pStyle w:val="TAC"/>
              <w:rPr>
                <w:rFonts w:cs="Arial"/>
              </w:rPr>
            </w:pPr>
            <w:ins w:id="24" w:author="R4-2111858" w:date="2021-07-26T16:49:00Z">
              <w:r w:rsidRPr="006F4D85">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48CFE5F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B5185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7431A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A292C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E61A2A" w14:textId="77777777" w:rsidR="00A91D54" w:rsidRPr="006F4D85" w:rsidRDefault="00A91D54" w:rsidP="003D2D39">
            <w:pPr>
              <w:pStyle w:val="TAC"/>
              <w:rPr>
                <w:rFonts w:cs="Arial"/>
              </w:rPr>
            </w:pPr>
          </w:p>
        </w:tc>
      </w:tr>
      <w:tr w:rsidR="00A91D54" w:rsidRPr="006F4D85" w14:paraId="19C7CA50"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337DB9C" w14:textId="77777777" w:rsidR="00A91D54" w:rsidRPr="006F4D85" w:rsidRDefault="00A91D54" w:rsidP="003D2D39">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10F098F6"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928CC10" w14:textId="77777777" w:rsidR="00A91D54" w:rsidRPr="006F4D85" w:rsidRDefault="00A91D54" w:rsidP="003D2D39">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2D298996" w14:textId="77777777" w:rsidR="00A91D54" w:rsidRPr="006F4D85" w:rsidRDefault="00A91D54" w:rsidP="003D2D39">
            <w:pPr>
              <w:pStyle w:val="TAC"/>
              <w:rPr>
                <w:rFonts w:cs="Arial"/>
              </w:rPr>
            </w:pPr>
            <w:ins w:id="25" w:author="R4-2111858" w:date="2021-07-26T16:49:00Z">
              <w:r w:rsidRPr="006F4D85">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2D8FF81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72C5CF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F78A2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7C083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B54A843" w14:textId="77777777" w:rsidR="00A91D54" w:rsidRPr="006F4D85" w:rsidRDefault="00A91D54" w:rsidP="003D2D39">
            <w:pPr>
              <w:pStyle w:val="TAC"/>
              <w:rPr>
                <w:rFonts w:cs="Arial"/>
              </w:rPr>
            </w:pPr>
          </w:p>
        </w:tc>
      </w:tr>
      <w:tr w:rsidR="00A91D54" w:rsidRPr="006F4D85" w14:paraId="1EC5FD3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0A92CD7" w14:textId="77777777" w:rsidR="00A91D54" w:rsidRPr="006F4D85" w:rsidRDefault="00A91D54" w:rsidP="003D2D39">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1529FC6A"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6C52CDA" w14:textId="77777777" w:rsidR="00A91D54" w:rsidRPr="006F4D85" w:rsidRDefault="00A91D54" w:rsidP="003D2D39">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55565F77" w14:textId="77777777" w:rsidR="00A91D54" w:rsidRPr="006F4D85" w:rsidRDefault="00A91D54" w:rsidP="003D2D39">
            <w:pPr>
              <w:pStyle w:val="TAC"/>
              <w:rPr>
                <w:rFonts w:cs="Arial"/>
              </w:rPr>
            </w:pPr>
            <w:ins w:id="26" w:author="R4-2111858" w:date="2021-07-26T16:49:00Z">
              <w:r w:rsidRPr="006F4D85">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6D9941E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8132E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8B6E0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E08409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A35A25" w14:textId="77777777" w:rsidR="00A91D54" w:rsidRPr="006F4D85" w:rsidRDefault="00A91D54" w:rsidP="003D2D39">
            <w:pPr>
              <w:pStyle w:val="TAC"/>
              <w:rPr>
                <w:rFonts w:cs="Arial"/>
              </w:rPr>
            </w:pPr>
          </w:p>
        </w:tc>
      </w:tr>
      <w:tr w:rsidR="00A91D54" w:rsidRPr="006F4D85" w14:paraId="04EF313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C8FA3D6" w14:textId="77777777" w:rsidR="00A91D54" w:rsidRPr="006F4D85" w:rsidRDefault="00A91D54" w:rsidP="003D2D39">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1D8D0A75"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6D6E972" w14:textId="77777777" w:rsidR="00A91D54" w:rsidRPr="006F4D85" w:rsidRDefault="00A91D54" w:rsidP="003D2D39">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3DC68412" w14:textId="77777777" w:rsidR="00A91D54" w:rsidRPr="006F4D85" w:rsidRDefault="00A91D54" w:rsidP="003D2D39">
            <w:pPr>
              <w:pStyle w:val="TAC"/>
              <w:rPr>
                <w:rFonts w:cs="Arial"/>
              </w:rPr>
            </w:pPr>
            <w:ins w:id="27" w:author="R4-2111858" w:date="2021-07-26T16:49:00Z">
              <w:r w:rsidRPr="006F4D85">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03C56F3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48988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103D1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03C71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F87D64" w14:textId="77777777" w:rsidR="00A91D54" w:rsidRPr="006F4D85" w:rsidRDefault="00A91D54" w:rsidP="003D2D39">
            <w:pPr>
              <w:pStyle w:val="TAC"/>
              <w:rPr>
                <w:rFonts w:cs="Arial"/>
              </w:rPr>
            </w:pPr>
          </w:p>
        </w:tc>
      </w:tr>
      <w:tr w:rsidR="00A91D54" w:rsidRPr="006F4D85" w14:paraId="3EF3595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7407E58" w14:textId="77777777" w:rsidR="00A91D54" w:rsidRPr="006F4D85" w:rsidRDefault="00A91D54" w:rsidP="003D2D39">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03BF4F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731C9BB" w14:textId="77777777" w:rsidR="00A91D54" w:rsidRPr="006F4D85" w:rsidRDefault="00A91D54" w:rsidP="003D2D39">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C14B32C" w14:textId="77777777" w:rsidR="00A91D54" w:rsidRPr="006F4D85" w:rsidRDefault="00A91D54" w:rsidP="003D2D39">
            <w:pPr>
              <w:pStyle w:val="TAC"/>
              <w:rPr>
                <w:rFonts w:cs="Arial"/>
              </w:rPr>
            </w:pPr>
            <w:ins w:id="28" w:author="R4-2111858" w:date="2021-07-26T16:49:00Z">
              <w:r w:rsidRPr="006F4D85">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612A673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C686B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52AFD3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41D012"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D8243F" w14:textId="77777777" w:rsidR="00A91D54" w:rsidRPr="006F4D85" w:rsidRDefault="00A91D54" w:rsidP="003D2D39">
            <w:pPr>
              <w:pStyle w:val="TAC"/>
              <w:rPr>
                <w:rFonts w:cs="Arial"/>
              </w:rPr>
            </w:pPr>
          </w:p>
        </w:tc>
      </w:tr>
      <w:tr w:rsidR="00A91D54" w:rsidRPr="006F4D85" w14:paraId="5F5EAAD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8B6E08E" w14:textId="77777777" w:rsidR="00A91D54" w:rsidRPr="006F4D85" w:rsidRDefault="00A91D54" w:rsidP="003D2D39">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3AD176C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10C6D6A3" w14:textId="77777777" w:rsidR="00A91D54" w:rsidRPr="006F4D85" w:rsidRDefault="00A91D54" w:rsidP="003D2D39">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724E7F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E46DF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5A5D4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B9B63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78FA5F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CDE8344" w14:textId="77777777" w:rsidR="00A91D54" w:rsidRPr="006F4D85" w:rsidRDefault="00A91D54" w:rsidP="003D2D39">
            <w:pPr>
              <w:pStyle w:val="TAC"/>
              <w:rPr>
                <w:rFonts w:cs="Arial"/>
              </w:rPr>
            </w:pPr>
          </w:p>
        </w:tc>
      </w:tr>
      <w:tr w:rsidR="00A91D54" w:rsidRPr="006F4D85" w14:paraId="12319A9D"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4DCC9322" w14:textId="77777777" w:rsidR="00A91D54" w:rsidRPr="006F4D85" w:rsidRDefault="00A91D54" w:rsidP="003D2D39">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3C354C74" w14:textId="77777777" w:rsidR="00A91D54" w:rsidRPr="006F4D85" w:rsidRDefault="00A91D54" w:rsidP="003D2D39">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63C2D475" w14:textId="77777777" w:rsidR="00A91D54" w:rsidRPr="006F4D85" w:rsidRDefault="00A91D54" w:rsidP="003D2D39">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45D6FEF" w14:textId="77777777" w:rsidR="00A91D54" w:rsidRPr="006F4D85" w:rsidRDefault="00A91D54" w:rsidP="003D2D39">
            <w:pPr>
              <w:pStyle w:val="TAC"/>
              <w:rPr>
                <w:rFonts w:cs="Arial"/>
              </w:rPr>
            </w:pPr>
            <w:ins w:id="29" w:author="R4-2111858" w:date="2021-07-26T16:49:00Z">
              <w:r>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4F9BFF1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E95D1F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A5154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2DF3C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EDC87F" w14:textId="77777777" w:rsidR="00A91D54" w:rsidRPr="006F4D85" w:rsidRDefault="00A91D54" w:rsidP="003D2D39">
            <w:pPr>
              <w:pStyle w:val="TAC"/>
              <w:rPr>
                <w:rFonts w:cs="Arial"/>
              </w:rPr>
            </w:pPr>
          </w:p>
        </w:tc>
      </w:tr>
      <w:tr w:rsidR="00A91D54" w:rsidRPr="006F4D85" w14:paraId="79E45FB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tcPr>
          <w:p w14:paraId="140530C9" w14:textId="77777777" w:rsidR="00A91D54" w:rsidRPr="006F4D85" w:rsidRDefault="00A91D54" w:rsidP="003D2D39">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262D47E4" w14:textId="77777777" w:rsidR="00A91D54" w:rsidRPr="006F4D85" w:rsidRDefault="00A91D54" w:rsidP="003D2D39">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322BCA80" w14:textId="77777777" w:rsidR="00A91D54" w:rsidRPr="006F4D85" w:rsidRDefault="00A91D54" w:rsidP="003D2D39">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55044DB7" w14:textId="77777777" w:rsidR="00A91D54" w:rsidRPr="006F4D85" w:rsidRDefault="00A91D54" w:rsidP="003D2D39">
            <w:pPr>
              <w:pStyle w:val="TAC"/>
              <w:rPr>
                <w:rFonts w:cs="Arial"/>
              </w:rPr>
            </w:pPr>
            <w:ins w:id="30" w:author="R4-2111858" w:date="2021-07-26T16:49:00Z">
              <w:r w:rsidRPr="00182233">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21264EAF"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5A543F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2C99D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16C1C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14754A" w14:textId="77777777" w:rsidR="00A91D54" w:rsidRPr="006F4D85" w:rsidRDefault="00A91D54" w:rsidP="003D2D39">
            <w:pPr>
              <w:pStyle w:val="TAC"/>
              <w:rPr>
                <w:rFonts w:cs="Arial"/>
              </w:rPr>
            </w:pPr>
          </w:p>
        </w:tc>
      </w:tr>
      <w:tr w:rsidR="00A91D54" w:rsidRPr="006F4D85" w14:paraId="23CE3015" w14:textId="77777777" w:rsidTr="003D2D39">
        <w:trPr>
          <w:jc w:val="center"/>
          <w:ins w:id="31" w:author="R4-2111858" w:date="2021-07-26T16:47:00Z"/>
        </w:trPr>
        <w:tc>
          <w:tcPr>
            <w:tcW w:w="1237" w:type="pct"/>
            <w:tcBorders>
              <w:top w:val="single" w:sz="4" w:space="0" w:color="auto"/>
              <w:left w:val="single" w:sz="4" w:space="0" w:color="auto"/>
              <w:bottom w:val="single" w:sz="4" w:space="0" w:color="auto"/>
              <w:right w:val="single" w:sz="4" w:space="0" w:color="auto"/>
            </w:tcBorders>
          </w:tcPr>
          <w:p w14:paraId="4939B6EB" w14:textId="77777777" w:rsidR="00A91D54" w:rsidRPr="00182233" w:rsidRDefault="00A91D54" w:rsidP="003D2D39">
            <w:pPr>
              <w:pStyle w:val="TAL"/>
              <w:rPr>
                <w:ins w:id="32" w:author="R4-2111858" w:date="2021-07-26T16:47:00Z"/>
                <w:rFonts w:cs="Arial"/>
                <w:lang w:eastAsia="ja-JP"/>
              </w:rPr>
            </w:pPr>
            <w:ins w:id="33" w:author="R4-2111858" w:date="2021-07-26T16:48:00Z">
              <w:r>
                <w:rPr>
                  <w:rFonts w:cs="Arial" w:hint="eastAsia"/>
                  <w:lang w:eastAsia="ja-JP"/>
                </w:rPr>
                <w:t xml:space="preserve"> </w:t>
              </w:r>
              <w:r>
                <w:rPr>
                  <w:rFonts w:cs="Arial"/>
                  <w:lang w:eastAsia="ja-JP"/>
                </w:rPr>
                <w:t xml:space="preserve"> </w:t>
              </w:r>
              <w:r w:rsidRPr="006F4D85">
                <w:rPr>
                  <w:rFonts w:cs="Arial"/>
                </w:rPr>
                <w:t xml:space="preserve">For </w:t>
              </w:r>
            </w:ins>
            <w:ins w:id="34" w:author="R4-2111858" w:date="2021-08-24T08:50:00Z">
              <w:r>
                <w:rPr>
                  <w:rFonts w:cs="Arial"/>
                </w:rPr>
                <w:t>special</w:t>
              </w:r>
            </w:ins>
            <w:ins w:id="35" w:author="R4-2111858" w:date="2021-07-26T16:53:00Z">
              <w:r>
                <w:rPr>
                  <w:rFonts w:cs="Arial"/>
                </w:rPr>
                <w:t xml:space="preserve"> slot</w:t>
              </w:r>
            </w:ins>
            <w:ins w:id="36" w:author="R4-2111858" w:date="2021-07-26T16:48:00Z">
              <w:r w:rsidRPr="006F4D85">
                <w:rPr>
                  <w:rFonts w:cs="Arial"/>
                </w:rPr>
                <w:t>s</w:t>
              </w:r>
            </w:ins>
          </w:p>
        </w:tc>
        <w:tc>
          <w:tcPr>
            <w:tcW w:w="368" w:type="pct"/>
            <w:tcBorders>
              <w:top w:val="single" w:sz="4" w:space="0" w:color="auto"/>
              <w:left w:val="single" w:sz="4" w:space="0" w:color="auto"/>
              <w:bottom w:val="single" w:sz="4" w:space="0" w:color="auto"/>
              <w:right w:val="single" w:sz="4" w:space="0" w:color="auto"/>
            </w:tcBorders>
          </w:tcPr>
          <w:p w14:paraId="462B2685" w14:textId="77777777" w:rsidR="00A91D54" w:rsidRPr="00182233" w:rsidRDefault="00A91D54" w:rsidP="003D2D39">
            <w:pPr>
              <w:pStyle w:val="TAC"/>
              <w:rPr>
                <w:ins w:id="37" w:author="R4-2111858" w:date="2021-07-26T16:47:00Z"/>
                <w:rFonts w:cs="Arial"/>
              </w:rPr>
            </w:pPr>
            <w:ins w:id="38" w:author="R4-2111858" w:date="2021-07-26T16:51:00Z">
              <w:r w:rsidRPr="00182233">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00718B4C" w14:textId="77777777" w:rsidR="00A91D54" w:rsidRPr="00182233" w:rsidRDefault="00A91D54" w:rsidP="003D2D39">
            <w:pPr>
              <w:pStyle w:val="TAC"/>
              <w:spacing w:line="254" w:lineRule="auto"/>
              <w:rPr>
                <w:ins w:id="39" w:author="R4-2111858" w:date="2021-07-26T16:47:00Z"/>
                <w:rFonts w:cs="Arial"/>
                <w:lang w:eastAsia="ja-JP"/>
              </w:rPr>
            </w:pPr>
            <w:ins w:id="40" w:author="R4-2111858" w:date="2021-07-26T16:49:00Z">
              <w:r>
                <w:rPr>
                  <w:rFonts w:cs="Arial" w:hint="eastAsia"/>
                  <w:lang w:eastAsia="ja-JP"/>
                </w:rPr>
                <w:t>N</w:t>
              </w:r>
              <w:r>
                <w:rPr>
                  <w:rFonts w:cs="Arial"/>
                  <w:lang w:eastAsia="ja-JP"/>
                </w:rPr>
                <w:t>/A</w:t>
              </w:r>
            </w:ins>
          </w:p>
        </w:tc>
        <w:tc>
          <w:tcPr>
            <w:tcW w:w="475" w:type="pct"/>
            <w:tcBorders>
              <w:top w:val="single" w:sz="4" w:space="0" w:color="auto"/>
              <w:left w:val="single" w:sz="4" w:space="0" w:color="auto"/>
              <w:bottom w:val="single" w:sz="4" w:space="0" w:color="auto"/>
              <w:right w:val="single" w:sz="4" w:space="0" w:color="auto"/>
            </w:tcBorders>
          </w:tcPr>
          <w:p w14:paraId="1EF980F5" w14:textId="77777777" w:rsidR="00A91D54" w:rsidRPr="006F4D85" w:rsidRDefault="00A91D54" w:rsidP="003D2D39">
            <w:pPr>
              <w:pStyle w:val="TAC"/>
              <w:rPr>
                <w:ins w:id="41" w:author="R4-2111858" w:date="2021-07-26T16:47:00Z"/>
                <w:rFonts w:cs="Arial"/>
                <w:lang w:eastAsia="ja-JP"/>
              </w:rPr>
            </w:pPr>
            <w:ins w:id="42" w:author="R4-2111858" w:date="2021-07-26T16:52:00Z">
              <w:r w:rsidRPr="001909D7">
                <w:rPr>
                  <w:rFonts w:cs="Arial"/>
                  <w:lang w:eastAsia="ja-JP"/>
                </w:rPr>
                <w:t>1128</w:t>
              </w:r>
            </w:ins>
          </w:p>
        </w:tc>
        <w:tc>
          <w:tcPr>
            <w:tcW w:w="475" w:type="pct"/>
            <w:tcBorders>
              <w:top w:val="single" w:sz="4" w:space="0" w:color="auto"/>
              <w:left w:val="single" w:sz="4" w:space="0" w:color="auto"/>
              <w:bottom w:val="single" w:sz="4" w:space="0" w:color="auto"/>
              <w:right w:val="single" w:sz="4" w:space="0" w:color="auto"/>
            </w:tcBorders>
          </w:tcPr>
          <w:p w14:paraId="64D50022" w14:textId="77777777" w:rsidR="00A91D54" w:rsidRPr="006F4D85" w:rsidRDefault="00A91D54" w:rsidP="003D2D39">
            <w:pPr>
              <w:pStyle w:val="TAC"/>
              <w:rPr>
                <w:ins w:id="43"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5A73087B" w14:textId="77777777" w:rsidR="00A91D54" w:rsidRPr="006F4D85" w:rsidRDefault="00A91D54" w:rsidP="003D2D39">
            <w:pPr>
              <w:pStyle w:val="TAC"/>
              <w:rPr>
                <w:ins w:id="44"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0A193D0A" w14:textId="77777777" w:rsidR="00A91D54" w:rsidRPr="006F4D85" w:rsidRDefault="00A91D54" w:rsidP="003D2D39">
            <w:pPr>
              <w:pStyle w:val="TAC"/>
              <w:rPr>
                <w:ins w:id="45"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054760C2" w14:textId="77777777" w:rsidR="00A91D54" w:rsidRPr="006F4D85" w:rsidRDefault="00A91D54" w:rsidP="003D2D39">
            <w:pPr>
              <w:pStyle w:val="TAC"/>
              <w:rPr>
                <w:ins w:id="46"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1E57A7D4" w14:textId="77777777" w:rsidR="00A91D54" w:rsidRPr="006F4D85" w:rsidRDefault="00A91D54" w:rsidP="003D2D39">
            <w:pPr>
              <w:pStyle w:val="TAC"/>
              <w:rPr>
                <w:ins w:id="47" w:author="R4-2111858" w:date="2021-07-26T16:47:00Z"/>
                <w:rFonts w:cs="Arial"/>
              </w:rPr>
            </w:pPr>
          </w:p>
        </w:tc>
      </w:tr>
      <w:tr w:rsidR="00A91D54" w:rsidRPr="006F4D85" w14:paraId="1662DCB3"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381754B8" w14:textId="77777777" w:rsidR="00A91D54" w:rsidRPr="006F4D85" w:rsidRDefault="00A91D54" w:rsidP="003D2D39">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7219EE6F"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7DCFF20" w14:textId="77777777" w:rsidR="00A91D54" w:rsidRPr="006F4D85" w:rsidRDefault="00A91D54" w:rsidP="003D2D39">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2434508F" w14:textId="77777777" w:rsidR="00A91D54" w:rsidRPr="006F4D85" w:rsidRDefault="00A91D54" w:rsidP="003D2D39">
            <w:pPr>
              <w:pStyle w:val="TAC"/>
              <w:rPr>
                <w:rFonts w:cs="Arial"/>
                <w:lang w:eastAsia="ja-JP"/>
              </w:rPr>
            </w:pPr>
            <w:ins w:id="48" w:author="R4-2111858" w:date="2021-08-24T08:50:00Z">
              <w:r>
                <w:rPr>
                  <w:rFonts w:cs="Arial" w:hint="eastAsia"/>
                  <w:lang w:eastAsia="ja-JP"/>
                </w:rPr>
                <w:t>1</w:t>
              </w:r>
            </w:ins>
          </w:p>
        </w:tc>
        <w:tc>
          <w:tcPr>
            <w:tcW w:w="475" w:type="pct"/>
            <w:tcBorders>
              <w:top w:val="single" w:sz="4" w:space="0" w:color="auto"/>
              <w:left w:val="single" w:sz="4" w:space="0" w:color="auto"/>
              <w:bottom w:val="single" w:sz="4" w:space="0" w:color="auto"/>
              <w:right w:val="single" w:sz="4" w:space="0" w:color="auto"/>
            </w:tcBorders>
          </w:tcPr>
          <w:p w14:paraId="060340F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DEF98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1673D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66634B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00A911" w14:textId="77777777" w:rsidR="00A91D54" w:rsidRPr="006F4D85" w:rsidRDefault="00A91D54" w:rsidP="003D2D39">
            <w:pPr>
              <w:pStyle w:val="TAC"/>
              <w:rPr>
                <w:rFonts w:cs="Arial"/>
              </w:rPr>
            </w:pPr>
          </w:p>
        </w:tc>
      </w:tr>
      <w:tr w:rsidR="00A91D54" w:rsidRPr="006F4D85" w14:paraId="5B9368ED"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9B98B9A" w14:textId="77777777" w:rsidR="00A91D54" w:rsidRPr="006F4D85" w:rsidRDefault="00A91D54" w:rsidP="003D2D39">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0E2D8537"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035C4289" w14:textId="77777777" w:rsidR="00A91D54" w:rsidRPr="006F4D85" w:rsidRDefault="00A91D54" w:rsidP="003D2D39">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0571340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2E685A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A1401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5247A9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37FAA3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3B255D4" w14:textId="77777777" w:rsidR="00A91D54" w:rsidRPr="006F4D85" w:rsidRDefault="00A91D54" w:rsidP="003D2D39">
            <w:pPr>
              <w:pStyle w:val="TAC"/>
              <w:rPr>
                <w:rFonts w:cs="Arial"/>
              </w:rPr>
            </w:pPr>
          </w:p>
        </w:tc>
      </w:tr>
      <w:tr w:rsidR="00A91D54" w:rsidRPr="006F4D85" w14:paraId="039D094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412D2DCE" w14:textId="77777777" w:rsidR="00A91D54" w:rsidRPr="006F4D85" w:rsidRDefault="00A91D54" w:rsidP="003D2D39">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 </w:t>
            </w:r>
          </w:p>
        </w:tc>
        <w:tc>
          <w:tcPr>
            <w:tcW w:w="368" w:type="pct"/>
            <w:tcBorders>
              <w:top w:val="single" w:sz="4" w:space="0" w:color="auto"/>
              <w:left w:val="single" w:sz="4" w:space="0" w:color="auto"/>
              <w:bottom w:val="single" w:sz="4" w:space="0" w:color="auto"/>
              <w:right w:val="single" w:sz="4" w:space="0" w:color="auto"/>
            </w:tcBorders>
            <w:hideMark/>
          </w:tcPr>
          <w:p w14:paraId="7D430C47" w14:textId="77777777" w:rsidR="00A91D54" w:rsidRPr="006F4D85" w:rsidRDefault="00A91D54" w:rsidP="003D2D39">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103AF4D6" w14:textId="77777777" w:rsidR="00A91D54" w:rsidRPr="006F4D85" w:rsidRDefault="00A91D54" w:rsidP="003D2D39">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40CF5EBA" w14:textId="77777777" w:rsidR="00A91D54" w:rsidRPr="006F4D85" w:rsidRDefault="00A91D54" w:rsidP="003D2D39">
            <w:pPr>
              <w:pStyle w:val="TAC"/>
              <w:rPr>
                <w:rFonts w:cs="Arial"/>
              </w:rPr>
            </w:pPr>
            <w:ins w:id="49" w:author="R4-2111858" w:date="2021-07-26T16:49:00Z">
              <w:r>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6E71ED1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A2992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DA2D62"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00BD5A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0F50D6" w14:textId="77777777" w:rsidR="00A91D54" w:rsidRPr="006F4D85" w:rsidRDefault="00A91D54" w:rsidP="003D2D39">
            <w:pPr>
              <w:pStyle w:val="TAC"/>
              <w:rPr>
                <w:rFonts w:cs="Arial"/>
              </w:rPr>
            </w:pPr>
          </w:p>
        </w:tc>
      </w:tr>
      <w:tr w:rsidR="00A91D54" w:rsidRPr="006F4D85" w14:paraId="1A163E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tcPr>
          <w:p w14:paraId="3A7A5D23" w14:textId="77777777" w:rsidR="00A91D54" w:rsidRPr="006F4D85" w:rsidRDefault="00A91D54" w:rsidP="003D2D39">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353C7DC" w14:textId="77777777" w:rsidR="00A91D54" w:rsidRPr="006F4D85" w:rsidRDefault="00A91D54" w:rsidP="003D2D39">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026E29E" w14:textId="77777777" w:rsidR="00A91D54" w:rsidRPr="00182233" w:rsidDel="005069B7" w:rsidRDefault="00A91D54" w:rsidP="003D2D39">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2ED09ADF" w14:textId="77777777" w:rsidR="00A91D54" w:rsidRPr="006F4D85" w:rsidRDefault="00A91D54" w:rsidP="003D2D39">
            <w:pPr>
              <w:pStyle w:val="TAC"/>
              <w:rPr>
                <w:rFonts w:cs="Arial"/>
              </w:rPr>
            </w:pPr>
            <w:ins w:id="50" w:author="R4-2111858" w:date="2021-07-26T16:49:00Z">
              <w:r>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13D234D5"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2417E5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9964F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8C4286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84E2CB6" w14:textId="77777777" w:rsidR="00A91D54" w:rsidRPr="006F4D85" w:rsidRDefault="00A91D54" w:rsidP="003D2D39">
            <w:pPr>
              <w:pStyle w:val="TAC"/>
              <w:rPr>
                <w:rFonts w:cs="Arial"/>
              </w:rPr>
            </w:pPr>
          </w:p>
        </w:tc>
      </w:tr>
      <w:tr w:rsidR="00A91D54" w:rsidRPr="006F4D85" w14:paraId="2E944B3F" w14:textId="77777777" w:rsidTr="003D2D39">
        <w:trPr>
          <w:jc w:val="center"/>
          <w:ins w:id="51" w:author="R4-2111858" w:date="2021-08-24T08:50:00Z"/>
        </w:trPr>
        <w:tc>
          <w:tcPr>
            <w:tcW w:w="1237" w:type="pct"/>
            <w:tcBorders>
              <w:top w:val="single" w:sz="4" w:space="0" w:color="auto"/>
              <w:left w:val="single" w:sz="4" w:space="0" w:color="auto"/>
              <w:bottom w:val="single" w:sz="4" w:space="0" w:color="auto"/>
              <w:right w:val="single" w:sz="4" w:space="0" w:color="auto"/>
            </w:tcBorders>
          </w:tcPr>
          <w:p w14:paraId="626E3BCC" w14:textId="77777777" w:rsidR="00A91D54" w:rsidRPr="00A21686" w:rsidRDefault="00A91D54" w:rsidP="003D2D39">
            <w:pPr>
              <w:pStyle w:val="TAL"/>
              <w:rPr>
                <w:ins w:id="52" w:author="R4-2111858" w:date="2021-08-24T08:50:00Z"/>
                <w:rFonts w:cs="Arial"/>
                <w:vertAlign w:val="superscript"/>
                <w:lang w:eastAsia="ja-JP"/>
                <w:rPrChange w:id="53" w:author="R4-2111858" w:date="2021-08-25T14:27:00Z">
                  <w:rPr>
                    <w:ins w:id="54" w:author="R4-2111858" w:date="2021-08-24T08:50:00Z"/>
                    <w:rFonts w:cs="Arial"/>
                    <w:lang w:eastAsia="ja-JP"/>
                  </w:rPr>
                </w:rPrChange>
              </w:rPr>
            </w:pPr>
            <w:ins w:id="55" w:author="R4-2111858" w:date="2021-08-24T08:50:00Z">
              <w:r>
                <w:rPr>
                  <w:rFonts w:cs="Arial" w:hint="eastAsia"/>
                  <w:lang w:eastAsia="ja-JP"/>
                </w:rPr>
                <w:t xml:space="preserve"> </w:t>
              </w:r>
              <w:r>
                <w:rPr>
                  <w:rFonts w:cs="Arial"/>
                  <w:lang w:eastAsia="ja-JP"/>
                </w:rPr>
                <w:t xml:space="preserve"> For special slots</w:t>
              </w:r>
            </w:ins>
            <w:ins w:id="56" w:author="R4-2111858" w:date="2021-08-25T14:27:00Z">
              <w:r>
                <w:rPr>
                  <w:rFonts w:cs="Arial"/>
                  <w:lang w:eastAsia="ja-JP"/>
                </w:rPr>
                <w:t xml:space="preserve"> </w:t>
              </w:r>
              <w:r w:rsidRPr="00A21686">
                <w:rPr>
                  <w:rFonts w:cs="Arial"/>
                  <w:vertAlign w:val="superscript"/>
                  <w:lang w:eastAsia="ja-JP"/>
                  <w:rPrChange w:id="57" w:author="R4-2111858" w:date="2021-08-25T14:27:00Z">
                    <w:rPr>
                      <w:rFonts w:cs="Arial"/>
                      <w:lang w:eastAsia="ja-JP"/>
                    </w:rPr>
                  </w:rPrChange>
                </w:rPr>
                <w:t>Note 6</w:t>
              </w:r>
            </w:ins>
          </w:p>
        </w:tc>
        <w:tc>
          <w:tcPr>
            <w:tcW w:w="368" w:type="pct"/>
            <w:tcBorders>
              <w:top w:val="single" w:sz="4" w:space="0" w:color="auto"/>
              <w:left w:val="single" w:sz="4" w:space="0" w:color="auto"/>
              <w:bottom w:val="single" w:sz="4" w:space="0" w:color="auto"/>
              <w:right w:val="single" w:sz="4" w:space="0" w:color="auto"/>
            </w:tcBorders>
          </w:tcPr>
          <w:p w14:paraId="39F8E49D" w14:textId="77777777" w:rsidR="00A91D54" w:rsidRPr="00182233" w:rsidRDefault="00A91D54" w:rsidP="003D2D39">
            <w:pPr>
              <w:pStyle w:val="TAC"/>
              <w:rPr>
                <w:ins w:id="58" w:author="R4-2111858" w:date="2021-08-24T08:50:00Z"/>
                <w:rFonts w:cs="Arial"/>
                <w:lang w:eastAsia="ja-JP"/>
              </w:rPr>
            </w:pPr>
            <w:ins w:id="59" w:author="R4-2111858" w:date="2021-08-24T08:51:00Z">
              <w:r>
                <w:rPr>
                  <w:rFonts w:cs="Arial" w:hint="eastAsia"/>
                  <w:lang w:eastAsia="ja-JP"/>
                </w:rPr>
                <w:t>b</w:t>
              </w:r>
              <w:r>
                <w:rPr>
                  <w:rFonts w:cs="Arial"/>
                  <w:lang w:eastAsia="ja-JP"/>
                </w:rPr>
                <w:t>its</w:t>
              </w:r>
            </w:ins>
          </w:p>
        </w:tc>
        <w:tc>
          <w:tcPr>
            <w:tcW w:w="544" w:type="pct"/>
            <w:tcBorders>
              <w:top w:val="single" w:sz="4" w:space="0" w:color="auto"/>
              <w:left w:val="single" w:sz="4" w:space="0" w:color="auto"/>
              <w:bottom w:val="single" w:sz="4" w:space="0" w:color="auto"/>
              <w:right w:val="single" w:sz="4" w:space="0" w:color="auto"/>
            </w:tcBorders>
          </w:tcPr>
          <w:p w14:paraId="1C673D45" w14:textId="77777777" w:rsidR="00A91D54" w:rsidRDefault="00A91D54" w:rsidP="003D2D39">
            <w:pPr>
              <w:pStyle w:val="TAC"/>
              <w:spacing w:line="254" w:lineRule="auto"/>
              <w:rPr>
                <w:ins w:id="60" w:author="R4-2111858" w:date="2021-08-24T08:50:00Z"/>
                <w:rFonts w:cs="Arial"/>
                <w:lang w:eastAsia="ja-JP"/>
              </w:rPr>
            </w:pPr>
            <w:ins w:id="61" w:author="R4-2111858" w:date="2021-08-24T08:51:00Z">
              <w:r>
                <w:rPr>
                  <w:rFonts w:cs="Arial" w:hint="eastAsia"/>
                  <w:lang w:eastAsia="ja-JP"/>
                </w:rPr>
                <w:t>-</w:t>
              </w:r>
            </w:ins>
          </w:p>
        </w:tc>
        <w:tc>
          <w:tcPr>
            <w:tcW w:w="475" w:type="pct"/>
            <w:tcBorders>
              <w:top w:val="single" w:sz="4" w:space="0" w:color="auto"/>
              <w:left w:val="single" w:sz="4" w:space="0" w:color="auto"/>
              <w:bottom w:val="single" w:sz="4" w:space="0" w:color="auto"/>
              <w:right w:val="single" w:sz="4" w:space="0" w:color="auto"/>
            </w:tcBorders>
          </w:tcPr>
          <w:p w14:paraId="3FA63890" w14:textId="77777777" w:rsidR="00A91D54" w:rsidRDefault="00A91D54" w:rsidP="003D2D39">
            <w:pPr>
              <w:pStyle w:val="TAC"/>
              <w:rPr>
                <w:ins w:id="62" w:author="R4-2111858" w:date="2021-08-24T08:50:00Z"/>
                <w:rFonts w:cs="Arial"/>
                <w:lang w:eastAsia="ja-JP"/>
              </w:rPr>
            </w:pPr>
            <w:ins w:id="63" w:author="R4-2111858" w:date="2021-08-26T10:42:00Z">
              <w:r>
                <w:rPr>
                  <w:rFonts w:cs="Arial"/>
                  <w:lang w:eastAsia="ja-JP"/>
                </w:rPr>
                <w:t>3744</w:t>
              </w:r>
            </w:ins>
          </w:p>
        </w:tc>
        <w:tc>
          <w:tcPr>
            <w:tcW w:w="475" w:type="pct"/>
            <w:tcBorders>
              <w:top w:val="single" w:sz="4" w:space="0" w:color="auto"/>
              <w:left w:val="single" w:sz="4" w:space="0" w:color="auto"/>
              <w:bottom w:val="single" w:sz="4" w:space="0" w:color="auto"/>
              <w:right w:val="single" w:sz="4" w:space="0" w:color="auto"/>
            </w:tcBorders>
          </w:tcPr>
          <w:p w14:paraId="66D4C480" w14:textId="77777777" w:rsidR="00A91D54" w:rsidRPr="006F4D85" w:rsidRDefault="00A91D54" w:rsidP="003D2D39">
            <w:pPr>
              <w:pStyle w:val="TAC"/>
              <w:rPr>
                <w:ins w:id="64"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0B835AB0" w14:textId="77777777" w:rsidR="00A91D54" w:rsidRPr="006F4D85" w:rsidRDefault="00A91D54" w:rsidP="003D2D39">
            <w:pPr>
              <w:pStyle w:val="TAC"/>
              <w:rPr>
                <w:ins w:id="65"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493AD2E6" w14:textId="77777777" w:rsidR="00A91D54" w:rsidRPr="006F4D85" w:rsidRDefault="00A91D54" w:rsidP="003D2D39">
            <w:pPr>
              <w:pStyle w:val="TAC"/>
              <w:rPr>
                <w:ins w:id="66"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70B9ADE6" w14:textId="77777777" w:rsidR="00A91D54" w:rsidRPr="006F4D85" w:rsidRDefault="00A91D54" w:rsidP="003D2D39">
            <w:pPr>
              <w:pStyle w:val="TAC"/>
              <w:rPr>
                <w:ins w:id="67"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1E51436C" w14:textId="77777777" w:rsidR="00A91D54" w:rsidRPr="006F4D85" w:rsidRDefault="00A91D54" w:rsidP="003D2D39">
            <w:pPr>
              <w:pStyle w:val="TAC"/>
              <w:rPr>
                <w:ins w:id="68" w:author="R4-2111858" w:date="2021-08-24T08:50:00Z"/>
                <w:rFonts w:cs="Arial"/>
              </w:rPr>
            </w:pPr>
          </w:p>
        </w:tc>
      </w:tr>
      <w:tr w:rsidR="00A91D54" w:rsidRPr="006F4D85" w14:paraId="073C236C"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A176E88" w14:textId="77777777" w:rsidR="00A91D54" w:rsidRPr="006F4D85" w:rsidRDefault="00A91D54" w:rsidP="003D2D39">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3FF80530" w14:textId="77777777" w:rsidR="00A91D54" w:rsidRPr="006F4D85" w:rsidRDefault="00A91D54" w:rsidP="003D2D39">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28EBDB9B" w14:textId="77777777" w:rsidR="00A91D54" w:rsidRPr="006F4D85" w:rsidRDefault="00A91D54" w:rsidP="003D2D39">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7B5482A0" w14:textId="77777777" w:rsidR="00A91D54" w:rsidRPr="00182233" w:rsidRDefault="00A91D54" w:rsidP="003D2D39">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7424329A" w14:textId="77777777" w:rsidR="00A91D54" w:rsidRDefault="00A91D54" w:rsidP="003D2D39">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2BB62F2A" w14:textId="77777777" w:rsidR="00A91D54" w:rsidRPr="006F4D85" w:rsidRDefault="00A91D54" w:rsidP="003D2D39">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38CE23EB" w14:textId="77777777" w:rsidR="00A91D54" w:rsidRPr="00EC61C3" w:rsidRDefault="00A91D54" w:rsidP="00A91D54">
      <w:pPr>
        <w:rPr>
          <w:rFonts w:eastAsia="MS Mincho"/>
        </w:rPr>
      </w:pPr>
    </w:p>
    <w:p w14:paraId="5744C25D" w14:textId="77777777" w:rsidR="00A91D54" w:rsidRPr="00EC61C3" w:rsidRDefault="00A91D54" w:rsidP="00A91D54">
      <w:pPr>
        <w:pStyle w:val="TH"/>
      </w:pPr>
      <w:bookmarkStart w:id="69" w:name="_Toc535476073"/>
      <w:r w:rsidRPr="00EC61C3">
        <w:lastRenderedPageBreak/>
        <w:t>Table A.3.1.1.</w:t>
      </w:r>
      <w:r>
        <w:t>2</w:t>
      </w:r>
      <w:r w:rsidRPr="00EC61C3">
        <w:t>-2: PDSCH Reference Measurement Channels for SCS=</w:t>
      </w:r>
      <w:proofErr w:type="gramStart"/>
      <w:r w:rsidRPr="00EC61C3">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24"/>
        <w:gridCol w:w="928"/>
        <w:gridCol w:w="930"/>
        <w:gridCol w:w="930"/>
        <w:gridCol w:w="930"/>
        <w:gridCol w:w="930"/>
        <w:gridCol w:w="930"/>
        <w:gridCol w:w="921"/>
      </w:tblGrid>
      <w:tr w:rsidR="00A91D54" w:rsidRPr="00EC61C3" w14:paraId="38C7DE27"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3E15B61" w14:textId="77777777" w:rsidR="00A91D54" w:rsidRPr="00EC61C3" w:rsidRDefault="00A91D54" w:rsidP="003D2D39">
            <w:pPr>
              <w:pStyle w:val="TAH"/>
              <w:rPr>
                <w:rFonts w:cs="Arial"/>
              </w:rPr>
            </w:pPr>
            <w:r w:rsidRPr="00EC61C3">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777B59CC" w14:textId="77777777" w:rsidR="00A91D54" w:rsidRPr="00EC61C3" w:rsidRDefault="00A91D54" w:rsidP="003D2D39">
            <w:pPr>
              <w:pStyle w:val="TAH"/>
              <w:rPr>
                <w:rFonts w:cs="Arial"/>
              </w:rPr>
            </w:pPr>
            <w:r w:rsidRPr="00EC61C3">
              <w:rPr>
                <w:rFonts w:cs="Arial"/>
              </w:rPr>
              <w:t>Unit</w:t>
            </w:r>
          </w:p>
        </w:tc>
        <w:tc>
          <w:tcPr>
            <w:tcW w:w="3375" w:type="pct"/>
            <w:gridSpan w:val="7"/>
            <w:tcBorders>
              <w:top w:val="single" w:sz="4" w:space="0" w:color="auto"/>
              <w:left w:val="single" w:sz="4" w:space="0" w:color="auto"/>
              <w:bottom w:val="single" w:sz="4" w:space="0" w:color="auto"/>
              <w:right w:val="single" w:sz="4" w:space="0" w:color="auto"/>
            </w:tcBorders>
            <w:hideMark/>
          </w:tcPr>
          <w:p w14:paraId="5230E4D7" w14:textId="77777777" w:rsidR="00A91D54" w:rsidRPr="00EC61C3" w:rsidRDefault="00A91D54" w:rsidP="003D2D39">
            <w:pPr>
              <w:pStyle w:val="TAH"/>
              <w:rPr>
                <w:rFonts w:cs="Arial"/>
              </w:rPr>
            </w:pPr>
            <w:r w:rsidRPr="00EC61C3">
              <w:rPr>
                <w:rFonts w:cs="Arial"/>
              </w:rPr>
              <w:t>Value</w:t>
            </w:r>
          </w:p>
        </w:tc>
      </w:tr>
      <w:tr w:rsidR="00A91D54" w:rsidRPr="00EC61C3" w14:paraId="7EBC0853"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6A25409" w14:textId="77777777" w:rsidR="00A91D54" w:rsidRPr="00EC61C3" w:rsidRDefault="00A91D54" w:rsidP="003D2D39">
            <w:pPr>
              <w:pStyle w:val="TAL"/>
            </w:pPr>
            <w:r w:rsidRPr="00EC61C3">
              <w:t>Reference channel</w:t>
            </w:r>
          </w:p>
        </w:tc>
        <w:tc>
          <w:tcPr>
            <w:tcW w:w="376" w:type="pct"/>
            <w:tcBorders>
              <w:top w:val="single" w:sz="4" w:space="0" w:color="auto"/>
              <w:left w:val="single" w:sz="4" w:space="0" w:color="auto"/>
              <w:bottom w:val="single" w:sz="4" w:space="0" w:color="auto"/>
              <w:right w:val="single" w:sz="4" w:space="0" w:color="auto"/>
            </w:tcBorders>
          </w:tcPr>
          <w:p w14:paraId="7C7EBD40"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252F343E" w14:textId="77777777" w:rsidR="00A91D54" w:rsidRPr="00EC61C3" w:rsidRDefault="00A91D54" w:rsidP="003D2D39">
            <w:pPr>
              <w:pStyle w:val="TAC"/>
            </w:pPr>
            <w:r w:rsidRPr="00EC61C3">
              <w:t>SR.2.1 TDD</w:t>
            </w:r>
          </w:p>
        </w:tc>
        <w:tc>
          <w:tcPr>
            <w:tcW w:w="483" w:type="pct"/>
            <w:tcBorders>
              <w:top w:val="single" w:sz="4" w:space="0" w:color="auto"/>
              <w:left w:val="single" w:sz="4" w:space="0" w:color="auto"/>
              <w:bottom w:val="single" w:sz="4" w:space="0" w:color="auto"/>
              <w:right w:val="single" w:sz="4" w:space="0" w:color="auto"/>
            </w:tcBorders>
          </w:tcPr>
          <w:p w14:paraId="1EF3E8E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E3A5FC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0790CD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EED784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72B36A6"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FDC3A79" w14:textId="77777777" w:rsidR="00A91D54" w:rsidRPr="00EC61C3" w:rsidRDefault="00A91D54" w:rsidP="003D2D39">
            <w:pPr>
              <w:pStyle w:val="TAC"/>
            </w:pPr>
          </w:p>
        </w:tc>
      </w:tr>
      <w:tr w:rsidR="00A91D54" w:rsidRPr="00EC61C3" w14:paraId="1B5E17E1"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E98463A" w14:textId="77777777" w:rsidR="00A91D54" w:rsidRPr="00EC61C3" w:rsidRDefault="00A91D54" w:rsidP="003D2D39">
            <w:pPr>
              <w:pStyle w:val="TAL"/>
            </w:pPr>
            <w:r w:rsidRPr="00EC61C3">
              <w:t>Channel bandwidth</w:t>
            </w:r>
          </w:p>
        </w:tc>
        <w:tc>
          <w:tcPr>
            <w:tcW w:w="376" w:type="pct"/>
            <w:tcBorders>
              <w:top w:val="single" w:sz="4" w:space="0" w:color="auto"/>
              <w:left w:val="single" w:sz="4" w:space="0" w:color="auto"/>
              <w:bottom w:val="single" w:sz="4" w:space="0" w:color="auto"/>
              <w:right w:val="single" w:sz="4" w:space="0" w:color="auto"/>
            </w:tcBorders>
            <w:hideMark/>
          </w:tcPr>
          <w:p w14:paraId="02CACC1B" w14:textId="77777777" w:rsidR="00A91D54" w:rsidRPr="00EC61C3" w:rsidRDefault="00A91D54" w:rsidP="003D2D39">
            <w:pPr>
              <w:pStyle w:val="TAC"/>
            </w:pPr>
            <w:r w:rsidRPr="00EC61C3">
              <w:t>MHz</w:t>
            </w:r>
          </w:p>
        </w:tc>
        <w:tc>
          <w:tcPr>
            <w:tcW w:w="482" w:type="pct"/>
            <w:tcBorders>
              <w:top w:val="single" w:sz="4" w:space="0" w:color="auto"/>
              <w:left w:val="single" w:sz="4" w:space="0" w:color="auto"/>
              <w:bottom w:val="single" w:sz="4" w:space="0" w:color="auto"/>
              <w:right w:val="single" w:sz="4" w:space="0" w:color="auto"/>
            </w:tcBorders>
            <w:hideMark/>
          </w:tcPr>
          <w:p w14:paraId="3904E1A7" w14:textId="77777777" w:rsidR="00A91D54" w:rsidRPr="00EC61C3" w:rsidRDefault="00A91D54" w:rsidP="003D2D39">
            <w:pPr>
              <w:pStyle w:val="TAC"/>
              <w:rPr>
                <w:lang w:eastAsia="zh-CN"/>
              </w:rPr>
            </w:pPr>
            <w:ins w:id="70" w:author="R4-2111855" w:date="2021-07-30T14:25:00Z">
              <w:r>
                <w:t>Defined in test case</w:t>
              </w:r>
            </w:ins>
            <w:del w:id="71" w:author="R4-2111855" w:date="2021-07-30T14:25:00Z">
              <w:r w:rsidRPr="00EC61C3" w:rsidDel="008866E7">
                <w:rPr>
                  <w:lang w:eastAsia="zh-CN"/>
                </w:rPr>
                <w:delText>40</w:delText>
              </w:r>
            </w:del>
          </w:p>
        </w:tc>
        <w:tc>
          <w:tcPr>
            <w:tcW w:w="483" w:type="pct"/>
            <w:tcBorders>
              <w:top w:val="single" w:sz="4" w:space="0" w:color="auto"/>
              <w:left w:val="single" w:sz="4" w:space="0" w:color="auto"/>
              <w:bottom w:val="single" w:sz="4" w:space="0" w:color="auto"/>
              <w:right w:val="single" w:sz="4" w:space="0" w:color="auto"/>
            </w:tcBorders>
          </w:tcPr>
          <w:p w14:paraId="0B51A634"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5661DDE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38AA59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8FE331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AFAF8E2"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92AD5F0" w14:textId="77777777" w:rsidR="00A91D54" w:rsidRPr="00EC61C3" w:rsidRDefault="00A91D54" w:rsidP="003D2D39">
            <w:pPr>
              <w:pStyle w:val="TAC"/>
            </w:pPr>
          </w:p>
        </w:tc>
      </w:tr>
      <w:tr w:rsidR="00A91D54" w:rsidRPr="00EC61C3" w14:paraId="424B2DE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3C6D55B" w14:textId="77777777" w:rsidR="00A91D54" w:rsidRPr="00EC61C3" w:rsidRDefault="00A91D54" w:rsidP="003D2D39">
            <w:pPr>
              <w:pStyle w:val="TAL"/>
            </w:pPr>
            <w:r w:rsidRPr="00EC61C3">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7DF3A386"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6D556FA" w14:textId="77777777" w:rsidR="00A91D54" w:rsidRPr="00EC61C3" w:rsidRDefault="00A91D54" w:rsidP="003D2D39">
            <w:pPr>
              <w:pStyle w:val="TAC"/>
              <w:rPr>
                <w:lang w:eastAsia="zh-CN"/>
              </w:rPr>
            </w:pPr>
            <w:r w:rsidRPr="00EC61C3">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41765BB5"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4A9130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54B0EE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88031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BEB92A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0764D4FA" w14:textId="77777777" w:rsidR="00A91D54" w:rsidRPr="00EC61C3" w:rsidRDefault="00A91D54" w:rsidP="003D2D39">
            <w:pPr>
              <w:pStyle w:val="TAC"/>
            </w:pPr>
          </w:p>
        </w:tc>
      </w:tr>
      <w:tr w:rsidR="00A91D54" w:rsidRPr="00EC61C3" w14:paraId="7E2B865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592D8BED" w14:textId="77777777" w:rsidR="00A91D54" w:rsidRPr="00EC61C3" w:rsidRDefault="00A91D54" w:rsidP="003D2D39">
            <w:pPr>
              <w:pStyle w:val="TAL"/>
            </w:pPr>
            <w:r w:rsidRPr="00EC61C3">
              <w:t xml:space="preserve">Allocated resource blocks for PDSCH </w:t>
            </w:r>
            <w:r w:rsidRPr="00EC61C3">
              <w:rPr>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435DF118"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5F6F213" w14:textId="77777777" w:rsidR="00A91D54" w:rsidRPr="00EC61C3" w:rsidRDefault="00A91D54" w:rsidP="003D2D39">
            <w:pPr>
              <w:pStyle w:val="TAC"/>
              <w:rPr>
                <w:strike/>
              </w:rPr>
            </w:pPr>
            <w:r w:rsidRPr="00EC61C3">
              <w:rPr>
                <w:lang w:eastAsia="zh-CN"/>
              </w:rPr>
              <w:t>24</w:t>
            </w:r>
          </w:p>
        </w:tc>
        <w:tc>
          <w:tcPr>
            <w:tcW w:w="483" w:type="pct"/>
            <w:tcBorders>
              <w:top w:val="single" w:sz="4" w:space="0" w:color="auto"/>
              <w:left w:val="single" w:sz="4" w:space="0" w:color="auto"/>
              <w:bottom w:val="single" w:sz="4" w:space="0" w:color="auto"/>
              <w:right w:val="single" w:sz="4" w:space="0" w:color="auto"/>
            </w:tcBorders>
          </w:tcPr>
          <w:p w14:paraId="6DB179E6"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4C9E52D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0DC8CF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818ECE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F44EF1F"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2296619D" w14:textId="77777777" w:rsidR="00A91D54" w:rsidRPr="00EC61C3" w:rsidRDefault="00A91D54" w:rsidP="003D2D39">
            <w:pPr>
              <w:pStyle w:val="TAC"/>
            </w:pPr>
          </w:p>
        </w:tc>
      </w:tr>
      <w:tr w:rsidR="00A91D54" w:rsidRPr="00EC61C3" w14:paraId="0F986C2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6CDD4A7" w14:textId="77777777" w:rsidR="00A91D54" w:rsidRPr="00EC61C3" w:rsidRDefault="00A91D54" w:rsidP="003D2D39">
            <w:pPr>
              <w:pStyle w:val="TAL"/>
            </w:pPr>
            <w:r w:rsidRPr="00EC61C3">
              <w:t>Allocated slots per Radio Frame</w:t>
            </w:r>
          </w:p>
        </w:tc>
        <w:tc>
          <w:tcPr>
            <w:tcW w:w="376" w:type="pct"/>
            <w:tcBorders>
              <w:top w:val="single" w:sz="4" w:space="0" w:color="auto"/>
              <w:left w:val="single" w:sz="4" w:space="0" w:color="auto"/>
              <w:bottom w:val="single" w:sz="4" w:space="0" w:color="auto"/>
              <w:right w:val="single" w:sz="4" w:space="0" w:color="auto"/>
            </w:tcBorders>
          </w:tcPr>
          <w:p w14:paraId="01640016"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7463F14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92D28B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47F986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E054E9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CA443F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D0C149"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793E3D6" w14:textId="77777777" w:rsidR="00A91D54" w:rsidRPr="00EC61C3" w:rsidRDefault="00A91D54" w:rsidP="003D2D39">
            <w:pPr>
              <w:pStyle w:val="TAC"/>
            </w:pPr>
          </w:p>
        </w:tc>
      </w:tr>
      <w:tr w:rsidR="00A91D54" w:rsidRPr="00EC61C3" w14:paraId="0CDBA9B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57AAF3F" w14:textId="77777777" w:rsidR="00A91D54" w:rsidRPr="00EC61C3" w:rsidRDefault="00A91D54" w:rsidP="003D2D39">
            <w:pPr>
              <w:pStyle w:val="TAL"/>
            </w:pPr>
            <w:r w:rsidRPr="00EC61C3">
              <w:t xml:space="preserve">  Radio frame containing SSB</w:t>
            </w:r>
          </w:p>
        </w:tc>
        <w:tc>
          <w:tcPr>
            <w:tcW w:w="376" w:type="pct"/>
            <w:tcBorders>
              <w:top w:val="single" w:sz="4" w:space="0" w:color="auto"/>
              <w:left w:val="single" w:sz="4" w:space="0" w:color="auto"/>
              <w:bottom w:val="single" w:sz="4" w:space="0" w:color="auto"/>
              <w:right w:val="single" w:sz="4" w:space="0" w:color="auto"/>
            </w:tcBorders>
            <w:hideMark/>
          </w:tcPr>
          <w:p w14:paraId="2EA1E6DE" w14:textId="77777777" w:rsidR="00A91D54" w:rsidRPr="00EC61C3" w:rsidRDefault="00A91D54" w:rsidP="003D2D39">
            <w:pPr>
              <w:pStyle w:val="TAC"/>
            </w:pPr>
            <w:r w:rsidRPr="00EC61C3">
              <w:t>slots</w:t>
            </w:r>
          </w:p>
        </w:tc>
        <w:tc>
          <w:tcPr>
            <w:tcW w:w="482" w:type="pct"/>
            <w:tcBorders>
              <w:top w:val="single" w:sz="4" w:space="0" w:color="auto"/>
              <w:left w:val="single" w:sz="4" w:space="0" w:color="auto"/>
              <w:bottom w:val="single" w:sz="4" w:space="0" w:color="auto"/>
              <w:right w:val="single" w:sz="4" w:space="0" w:color="auto"/>
            </w:tcBorders>
            <w:hideMark/>
          </w:tcPr>
          <w:p w14:paraId="1422AA78" w14:textId="77777777" w:rsidR="00A91D54" w:rsidRPr="00EC61C3" w:rsidRDefault="00A91D54" w:rsidP="003D2D39">
            <w:pPr>
              <w:pStyle w:val="TAC"/>
              <w:rPr>
                <w:lang w:eastAsia="zh-CN"/>
              </w:rPr>
            </w:pPr>
            <w:r w:rsidRPr="00EC61C3">
              <w:rPr>
                <w:lang w:eastAsia="zh-CN"/>
              </w:rPr>
              <w:t>Note 5</w:t>
            </w:r>
          </w:p>
        </w:tc>
        <w:tc>
          <w:tcPr>
            <w:tcW w:w="483" w:type="pct"/>
            <w:tcBorders>
              <w:top w:val="single" w:sz="4" w:space="0" w:color="auto"/>
              <w:left w:val="single" w:sz="4" w:space="0" w:color="auto"/>
              <w:bottom w:val="single" w:sz="4" w:space="0" w:color="auto"/>
              <w:right w:val="single" w:sz="4" w:space="0" w:color="auto"/>
            </w:tcBorders>
          </w:tcPr>
          <w:p w14:paraId="10F26C94"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F3C18F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F96CC9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732B4C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F4E6241"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0D1C2C49" w14:textId="77777777" w:rsidR="00A91D54" w:rsidRPr="00EC61C3" w:rsidRDefault="00A91D54" w:rsidP="003D2D39">
            <w:pPr>
              <w:pStyle w:val="TAC"/>
            </w:pPr>
          </w:p>
        </w:tc>
      </w:tr>
      <w:tr w:rsidR="00A91D54" w:rsidRPr="00EC61C3" w14:paraId="423BAA89"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20B7A7F" w14:textId="77777777" w:rsidR="00A91D54" w:rsidRPr="00EC61C3" w:rsidRDefault="00A91D54" w:rsidP="003D2D39">
            <w:pPr>
              <w:pStyle w:val="TAL"/>
            </w:pPr>
            <w:r w:rsidRPr="00EC61C3">
              <w:t xml:space="preserve">  Radio frame not containing SSB</w:t>
            </w:r>
          </w:p>
        </w:tc>
        <w:tc>
          <w:tcPr>
            <w:tcW w:w="376" w:type="pct"/>
            <w:tcBorders>
              <w:top w:val="single" w:sz="4" w:space="0" w:color="auto"/>
              <w:left w:val="single" w:sz="4" w:space="0" w:color="auto"/>
              <w:bottom w:val="single" w:sz="4" w:space="0" w:color="auto"/>
              <w:right w:val="single" w:sz="4" w:space="0" w:color="auto"/>
            </w:tcBorders>
            <w:hideMark/>
          </w:tcPr>
          <w:p w14:paraId="6D6734DF" w14:textId="77777777" w:rsidR="00A91D54" w:rsidRPr="00EC61C3" w:rsidRDefault="00A91D54" w:rsidP="003D2D39">
            <w:pPr>
              <w:pStyle w:val="TAC"/>
            </w:pPr>
            <w:r w:rsidRPr="00EC61C3">
              <w:t>slots</w:t>
            </w:r>
          </w:p>
        </w:tc>
        <w:tc>
          <w:tcPr>
            <w:tcW w:w="482" w:type="pct"/>
            <w:tcBorders>
              <w:top w:val="single" w:sz="4" w:space="0" w:color="auto"/>
              <w:left w:val="single" w:sz="4" w:space="0" w:color="auto"/>
              <w:bottom w:val="single" w:sz="4" w:space="0" w:color="auto"/>
              <w:right w:val="single" w:sz="4" w:space="0" w:color="auto"/>
            </w:tcBorders>
            <w:hideMark/>
          </w:tcPr>
          <w:p w14:paraId="2B644DF1" w14:textId="77777777" w:rsidR="00A91D54" w:rsidRPr="00EC61C3" w:rsidRDefault="00A91D54" w:rsidP="003D2D39">
            <w:pPr>
              <w:pStyle w:val="TAC"/>
              <w:rPr>
                <w:lang w:eastAsia="zh-CN"/>
              </w:rPr>
            </w:pPr>
            <w:r w:rsidRPr="00EC61C3">
              <w:rPr>
                <w:lang w:eastAsia="zh-CN"/>
              </w:rPr>
              <w:t>10</w:t>
            </w:r>
          </w:p>
        </w:tc>
        <w:tc>
          <w:tcPr>
            <w:tcW w:w="483" w:type="pct"/>
            <w:tcBorders>
              <w:top w:val="single" w:sz="4" w:space="0" w:color="auto"/>
              <w:left w:val="single" w:sz="4" w:space="0" w:color="auto"/>
              <w:bottom w:val="single" w:sz="4" w:space="0" w:color="auto"/>
              <w:right w:val="single" w:sz="4" w:space="0" w:color="auto"/>
            </w:tcBorders>
          </w:tcPr>
          <w:p w14:paraId="420EE50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07411A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FD6400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9626EB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03EEC4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8FA37CE" w14:textId="77777777" w:rsidR="00A91D54" w:rsidRPr="00EC61C3" w:rsidRDefault="00A91D54" w:rsidP="003D2D39">
            <w:pPr>
              <w:pStyle w:val="TAC"/>
            </w:pPr>
          </w:p>
        </w:tc>
      </w:tr>
      <w:tr w:rsidR="00A91D54" w:rsidRPr="00EC61C3" w14:paraId="5DEFA8E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60A154D" w14:textId="77777777" w:rsidR="00A91D54" w:rsidRPr="00EC61C3" w:rsidRDefault="00A91D54" w:rsidP="003D2D39">
            <w:pPr>
              <w:pStyle w:val="TAL"/>
            </w:pPr>
            <w:r w:rsidRPr="00EC61C3">
              <w:t>MCS table</w:t>
            </w:r>
          </w:p>
        </w:tc>
        <w:tc>
          <w:tcPr>
            <w:tcW w:w="376" w:type="pct"/>
            <w:tcBorders>
              <w:top w:val="single" w:sz="4" w:space="0" w:color="auto"/>
              <w:left w:val="single" w:sz="4" w:space="0" w:color="auto"/>
              <w:bottom w:val="single" w:sz="4" w:space="0" w:color="auto"/>
              <w:right w:val="single" w:sz="4" w:space="0" w:color="auto"/>
            </w:tcBorders>
          </w:tcPr>
          <w:p w14:paraId="4BDFE20B"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66EFAD3D" w14:textId="77777777" w:rsidR="00A91D54" w:rsidRPr="00EC61C3" w:rsidRDefault="00A91D54" w:rsidP="003D2D39">
            <w:pPr>
              <w:pStyle w:val="TAC"/>
              <w:rPr>
                <w:lang w:eastAsia="zh-CN"/>
              </w:rPr>
            </w:pPr>
            <w:r w:rsidRPr="00EC61C3">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13D5F6E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26E759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2A1914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4FE4FA"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31038E4"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0635639" w14:textId="77777777" w:rsidR="00A91D54" w:rsidRPr="00EC61C3" w:rsidRDefault="00A91D54" w:rsidP="003D2D39">
            <w:pPr>
              <w:pStyle w:val="TAC"/>
            </w:pPr>
          </w:p>
        </w:tc>
      </w:tr>
      <w:tr w:rsidR="00A91D54" w:rsidRPr="00EC61C3" w14:paraId="64AAD1AB"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4E2FFB8A" w14:textId="77777777" w:rsidR="00A91D54" w:rsidRPr="00EC61C3" w:rsidRDefault="00A91D54" w:rsidP="003D2D39">
            <w:pPr>
              <w:pStyle w:val="TAL"/>
            </w:pPr>
            <w:r w:rsidRPr="00EC61C3">
              <w:t>MCS index</w:t>
            </w:r>
          </w:p>
        </w:tc>
        <w:tc>
          <w:tcPr>
            <w:tcW w:w="376" w:type="pct"/>
            <w:tcBorders>
              <w:top w:val="single" w:sz="4" w:space="0" w:color="auto"/>
              <w:left w:val="single" w:sz="4" w:space="0" w:color="auto"/>
              <w:bottom w:val="single" w:sz="4" w:space="0" w:color="auto"/>
              <w:right w:val="single" w:sz="4" w:space="0" w:color="auto"/>
            </w:tcBorders>
          </w:tcPr>
          <w:p w14:paraId="21D1B181"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4936993" w14:textId="77777777" w:rsidR="00A91D54" w:rsidRPr="00EC61C3" w:rsidRDefault="00A91D54" w:rsidP="003D2D39">
            <w:pPr>
              <w:pStyle w:val="TAC"/>
              <w:rPr>
                <w:lang w:eastAsia="zh-CN"/>
              </w:rPr>
            </w:pPr>
            <w:r w:rsidRPr="00EC61C3">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2645D95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0B077A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CEB750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FF6215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06A6B5D"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DA59751" w14:textId="77777777" w:rsidR="00A91D54" w:rsidRPr="00EC61C3" w:rsidRDefault="00A91D54" w:rsidP="003D2D39">
            <w:pPr>
              <w:pStyle w:val="TAC"/>
            </w:pPr>
          </w:p>
        </w:tc>
      </w:tr>
      <w:tr w:rsidR="00A91D54" w:rsidRPr="00EC61C3" w14:paraId="5CB7F256"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83A85C2" w14:textId="77777777" w:rsidR="00A91D54" w:rsidRPr="00EC61C3" w:rsidRDefault="00A91D54" w:rsidP="003D2D39">
            <w:pPr>
              <w:pStyle w:val="TAL"/>
            </w:pPr>
            <w:r w:rsidRPr="00EC61C3">
              <w:t>Modulation</w:t>
            </w:r>
          </w:p>
        </w:tc>
        <w:tc>
          <w:tcPr>
            <w:tcW w:w="376" w:type="pct"/>
            <w:tcBorders>
              <w:top w:val="single" w:sz="4" w:space="0" w:color="auto"/>
              <w:left w:val="single" w:sz="4" w:space="0" w:color="auto"/>
              <w:bottom w:val="single" w:sz="4" w:space="0" w:color="auto"/>
              <w:right w:val="single" w:sz="4" w:space="0" w:color="auto"/>
            </w:tcBorders>
          </w:tcPr>
          <w:p w14:paraId="482A27E3"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14490316" w14:textId="77777777" w:rsidR="00A91D54" w:rsidRPr="00EC61C3" w:rsidRDefault="00A91D54" w:rsidP="003D2D39">
            <w:pPr>
              <w:pStyle w:val="TAC"/>
            </w:pPr>
            <w:r w:rsidRPr="00EC61C3">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500831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5691C3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C6B594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4D75C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FAB28FA"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450040C" w14:textId="77777777" w:rsidR="00A91D54" w:rsidRPr="00EC61C3" w:rsidRDefault="00A91D54" w:rsidP="003D2D39">
            <w:pPr>
              <w:pStyle w:val="TAC"/>
            </w:pPr>
          </w:p>
        </w:tc>
      </w:tr>
      <w:tr w:rsidR="00A91D54" w:rsidRPr="00EC61C3" w14:paraId="31977B7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7D8AD01" w14:textId="77777777" w:rsidR="00A91D54" w:rsidRPr="00EC61C3" w:rsidRDefault="00A91D54" w:rsidP="003D2D39">
            <w:pPr>
              <w:pStyle w:val="TAL"/>
            </w:pPr>
            <w:r w:rsidRPr="00EC61C3">
              <w:t>Target Coding Rate</w:t>
            </w:r>
          </w:p>
        </w:tc>
        <w:tc>
          <w:tcPr>
            <w:tcW w:w="376" w:type="pct"/>
            <w:tcBorders>
              <w:top w:val="single" w:sz="4" w:space="0" w:color="auto"/>
              <w:left w:val="single" w:sz="4" w:space="0" w:color="auto"/>
              <w:bottom w:val="single" w:sz="4" w:space="0" w:color="auto"/>
              <w:right w:val="single" w:sz="4" w:space="0" w:color="auto"/>
            </w:tcBorders>
          </w:tcPr>
          <w:p w14:paraId="6E71B815"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1BAFEABA" w14:textId="77777777" w:rsidR="00A91D54" w:rsidRPr="00EC61C3" w:rsidRDefault="00A91D54" w:rsidP="003D2D39">
            <w:pPr>
              <w:pStyle w:val="TAC"/>
            </w:pPr>
            <w:r w:rsidRPr="00EC61C3">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46CCA70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309FF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876B50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0CB58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B9BBA0E"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03D7AA8" w14:textId="77777777" w:rsidR="00A91D54" w:rsidRPr="00EC61C3" w:rsidRDefault="00A91D54" w:rsidP="003D2D39">
            <w:pPr>
              <w:pStyle w:val="TAC"/>
            </w:pPr>
          </w:p>
        </w:tc>
      </w:tr>
      <w:tr w:rsidR="00A91D54" w:rsidRPr="00EC61C3" w14:paraId="25B1DFE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B6938F0" w14:textId="77777777" w:rsidR="00A91D54" w:rsidRPr="00EC61C3" w:rsidRDefault="00A91D54" w:rsidP="003D2D39">
            <w:pPr>
              <w:pStyle w:val="TAL"/>
              <w:rPr>
                <w:lang w:eastAsia="zh-CN"/>
              </w:rPr>
            </w:pPr>
            <w:r w:rsidRPr="00EC61C3">
              <w:rPr>
                <w:lang w:eastAsia="zh-CN"/>
              </w:rPr>
              <w:t>Number of control symbols</w:t>
            </w:r>
          </w:p>
        </w:tc>
        <w:tc>
          <w:tcPr>
            <w:tcW w:w="376" w:type="pct"/>
            <w:tcBorders>
              <w:top w:val="single" w:sz="4" w:space="0" w:color="auto"/>
              <w:left w:val="single" w:sz="4" w:space="0" w:color="auto"/>
              <w:bottom w:val="single" w:sz="4" w:space="0" w:color="auto"/>
              <w:right w:val="single" w:sz="4" w:space="0" w:color="auto"/>
            </w:tcBorders>
          </w:tcPr>
          <w:p w14:paraId="2EBA1074"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3315EDA3" w14:textId="77777777" w:rsidR="00A91D54" w:rsidRPr="00EC61C3" w:rsidRDefault="00A91D54" w:rsidP="003D2D39">
            <w:pPr>
              <w:pStyle w:val="TAC"/>
              <w:rPr>
                <w:lang w:eastAsia="zh-CN"/>
              </w:rPr>
            </w:pPr>
            <w:r w:rsidRPr="00EC61C3">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6B4A423B"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1ADBBE3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1DAD6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C915B2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F63876B"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84EE4F2" w14:textId="77777777" w:rsidR="00A91D54" w:rsidRPr="00EC61C3" w:rsidRDefault="00A91D54" w:rsidP="003D2D39">
            <w:pPr>
              <w:pStyle w:val="TAC"/>
            </w:pPr>
          </w:p>
        </w:tc>
      </w:tr>
      <w:tr w:rsidR="00A91D54" w:rsidRPr="00EC61C3" w14:paraId="446AB70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33E82991" w14:textId="77777777" w:rsidR="00A91D54" w:rsidRPr="00EC61C3" w:rsidRDefault="00A91D54" w:rsidP="003D2D39">
            <w:pPr>
              <w:pStyle w:val="TAL"/>
              <w:rPr>
                <w:lang w:eastAsia="zh-CN"/>
              </w:rPr>
            </w:pPr>
            <w:r w:rsidRPr="00EC61C3">
              <w:rPr>
                <w:lang w:eastAsia="zh-CN"/>
              </w:rPr>
              <w:t>PDSCH mapping type</w:t>
            </w:r>
          </w:p>
        </w:tc>
        <w:tc>
          <w:tcPr>
            <w:tcW w:w="376" w:type="pct"/>
            <w:tcBorders>
              <w:top w:val="single" w:sz="4" w:space="0" w:color="auto"/>
              <w:left w:val="single" w:sz="4" w:space="0" w:color="auto"/>
              <w:bottom w:val="single" w:sz="4" w:space="0" w:color="auto"/>
              <w:right w:val="single" w:sz="4" w:space="0" w:color="auto"/>
            </w:tcBorders>
          </w:tcPr>
          <w:p w14:paraId="6C8F686E"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54A62C1C" w14:textId="77777777" w:rsidR="00A91D54" w:rsidRPr="00EC61C3" w:rsidRDefault="00A91D54" w:rsidP="003D2D39">
            <w:pPr>
              <w:pStyle w:val="TAC"/>
              <w:rPr>
                <w:lang w:eastAsia="zh-CN"/>
              </w:rPr>
            </w:pPr>
            <w:r w:rsidRPr="00EC61C3">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05F71A99"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3C40CB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327A31D"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A96E0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8EE9188"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351CE79" w14:textId="77777777" w:rsidR="00A91D54" w:rsidRPr="00EC61C3" w:rsidRDefault="00A91D54" w:rsidP="003D2D39">
            <w:pPr>
              <w:pStyle w:val="TAC"/>
            </w:pPr>
          </w:p>
        </w:tc>
      </w:tr>
      <w:tr w:rsidR="00A91D54" w:rsidRPr="00EC61C3" w14:paraId="7EFF229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4CFD1EF3" w14:textId="77777777" w:rsidR="00A91D54" w:rsidRPr="00EC61C3" w:rsidRDefault="00A91D54" w:rsidP="003D2D39">
            <w:pPr>
              <w:pStyle w:val="TAL"/>
            </w:pPr>
            <w:r w:rsidRPr="00EC61C3">
              <w:t>Information Bit Payload</w:t>
            </w:r>
          </w:p>
        </w:tc>
        <w:tc>
          <w:tcPr>
            <w:tcW w:w="376" w:type="pct"/>
            <w:tcBorders>
              <w:top w:val="single" w:sz="4" w:space="0" w:color="auto"/>
              <w:left w:val="single" w:sz="4" w:space="0" w:color="auto"/>
              <w:bottom w:val="single" w:sz="4" w:space="0" w:color="auto"/>
              <w:right w:val="single" w:sz="4" w:space="0" w:color="auto"/>
            </w:tcBorders>
          </w:tcPr>
          <w:p w14:paraId="25993715"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01E2DC3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726538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45EB14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FC3650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607A9E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F0D5C54"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E9BEDD0" w14:textId="77777777" w:rsidR="00A91D54" w:rsidRPr="00EC61C3" w:rsidRDefault="00A91D54" w:rsidP="003D2D39">
            <w:pPr>
              <w:pStyle w:val="TAC"/>
            </w:pPr>
          </w:p>
        </w:tc>
      </w:tr>
      <w:tr w:rsidR="00A91D54" w:rsidRPr="00EC61C3" w14:paraId="128C1C3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CDF1FDA"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w:t>
            </w:r>
          </w:p>
        </w:tc>
        <w:tc>
          <w:tcPr>
            <w:tcW w:w="376" w:type="pct"/>
            <w:tcBorders>
              <w:top w:val="single" w:sz="4" w:space="0" w:color="auto"/>
              <w:left w:val="single" w:sz="4" w:space="0" w:color="auto"/>
              <w:bottom w:val="single" w:sz="4" w:space="0" w:color="auto"/>
              <w:right w:val="single" w:sz="4" w:space="0" w:color="auto"/>
            </w:tcBorders>
            <w:hideMark/>
          </w:tcPr>
          <w:p w14:paraId="36D5A0C6"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hideMark/>
          </w:tcPr>
          <w:p w14:paraId="3C8596B5" w14:textId="77777777" w:rsidR="00A91D54" w:rsidRPr="00EC61C3" w:rsidRDefault="00A91D54" w:rsidP="003D2D39">
            <w:pPr>
              <w:pStyle w:val="TAC"/>
            </w:pPr>
            <w:r w:rsidRPr="00EC61C3">
              <w:rPr>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6BF3823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7D8018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BF67B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DF9CE7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371700F"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1E4D355" w14:textId="77777777" w:rsidR="00A91D54" w:rsidRPr="00EC61C3" w:rsidRDefault="00A91D54" w:rsidP="003D2D39">
            <w:pPr>
              <w:pStyle w:val="TAC"/>
            </w:pPr>
          </w:p>
        </w:tc>
      </w:tr>
      <w:tr w:rsidR="00A91D54" w:rsidRPr="00EC61C3" w14:paraId="57F6B0EE"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tcPr>
          <w:p w14:paraId="2423A754" w14:textId="77777777" w:rsidR="00A91D54" w:rsidRPr="00EC61C3" w:rsidRDefault="00A91D54" w:rsidP="003D2D39">
            <w:pPr>
              <w:pStyle w:val="TAL"/>
            </w:pPr>
            <w:r w:rsidRPr="00EC61C3">
              <w:t xml:space="preserve">  For slots without </w:t>
            </w:r>
            <w:r w:rsidRPr="00EC61C3">
              <w:rPr>
                <w:szCs w:val="16"/>
              </w:rPr>
              <w:t>RMSI</w:t>
            </w:r>
          </w:p>
        </w:tc>
        <w:tc>
          <w:tcPr>
            <w:tcW w:w="376" w:type="pct"/>
            <w:tcBorders>
              <w:top w:val="single" w:sz="4" w:space="0" w:color="auto"/>
              <w:left w:val="single" w:sz="4" w:space="0" w:color="auto"/>
              <w:bottom w:val="single" w:sz="4" w:space="0" w:color="auto"/>
              <w:right w:val="single" w:sz="4" w:space="0" w:color="auto"/>
            </w:tcBorders>
          </w:tcPr>
          <w:p w14:paraId="06D6F538"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tcPr>
          <w:p w14:paraId="7F8A258E" w14:textId="77777777" w:rsidR="00A91D54" w:rsidRPr="00EC61C3" w:rsidRDefault="00A91D54" w:rsidP="003D2D39">
            <w:pPr>
              <w:pStyle w:val="TAC"/>
              <w:rPr>
                <w:lang w:eastAsia="zh-CN"/>
              </w:rPr>
            </w:pPr>
            <w:r w:rsidRPr="00EC61C3">
              <w:rPr>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71CFABF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705652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5070A3F"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A20F4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59FF68"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50A7FF37" w14:textId="77777777" w:rsidR="00A91D54" w:rsidRPr="00EC61C3" w:rsidRDefault="00A91D54" w:rsidP="003D2D39">
            <w:pPr>
              <w:pStyle w:val="TAC"/>
            </w:pPr>
          </w:p>
        </w:tc>
      </w:tr>
      <w:tr w:rsidR="00A91D54" w:rsidRPr="00EC61C3" w14:paraId="4765FF36"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2DEE6D09" w14:textId="77777777" w:rsidR="00A91D54" w:rsidRPr="00EC61C3" w:rsidRDefault="00A91D54" w:rsidP="003D2D39">
            <w:pPr>
              <w:pStyle w:val="TAL"/>
              <w:rPr>
                <w:szCs w:val="22"/>
              </w:rPr>
            </w:pPr>
            <w:r w:rsidRPr="00EC61C3">
              <w:rPr>
                <w:szCs w:val="22"/>
              </w:rPr>
              <w:t>Number of Code Blocks per slot</w:t>
            </w:r>
          </w:p>
        </w:tc>
        <w:tc>
          <w:tcPr>
            <w:tcW w:w="376" w:type="pct"/>
            <w:tcBorders>
              <w:top w:val="single" w:sz="4" w:space="0" w:color="auto"/>
              <w:left w:val="single" w:sz="4" w:space="0" w:color="auto"/>
              <w:bottom w:val="single" w:sz="4" w:space="0" w:color="auto"/>
              <w:right w:val="single" w:sz="4" w:space="0" w:color="auto"/>
            </w:tcBorders>
          </w:tcPr>
          <w:p w14:paraId="2ED9AC31"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6FAF96EF" w14:textId="77777777" w:rsidR="00A91D54" w:rsidRPr="00EC61C3" w:rsidRDefault="00A91D54" w:rsidP="003D2D39">
            <w:pPr>
              <w:pStyle w:val="TAC"/>
              <w:rPr>
                <w:lang w:eastAsia="zh-CN"/>
              </w:rPr>
            </w:pPr>
            <w:r w:rsidRPr="00EC61C3">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3E3E4570"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5FAA1D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B1FB23D"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A058ED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245052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CE279C2" w14:textId="77777777" w:rsidR="00A91D54" w:rsidRPr="00EC61C3" w:rsidRDefault="00A91D54" w:rsidP="003D2D39">
            <w:pPr>
              <w:pStyle w:val="TAC"/>
            </w:pPr>
          </w:p>
        </w:tc>
      </w:tr>
      <w:tr w:rsidR="00A91D54" w:rsidRPr="00EC61C3" w14:paraId="586A545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2EFC9EA6" w14:textId="77777777" w:rsidR="00A91D54" w:rsidRPr="00EC61C3" w:rsidRDefault="00A91D54" w:rsidP="003D2D39">
            <w:pPr>
              <w:pStyle w:val="TAL"/>
            </w:pPr>
            <w:r w:rsidRPr="00EC61C3">
              <w:t>Binary Channel Bits Per slot</w:t>
            </w:r>
          </w:p>
        </w:tc>
        <w:tc>
          <w:tcPr>
            <w:tcW w:w="376" w:type="pct"/>
            <w:tcBorders>
              <w:top w:val="single" w:sz="4" w:space="0" w:color="auto"/>
              <w:left w:val="single" w:sz="4" w:space="0" w:color="auto"/>
              <w:bottom w:val="single" w:sz="4" w:space="0" w:color="auto"/>
              <w:right w:val="single" w:sz="4" w:space="0" w:color="auto"/>
            </w:tcBorders>
          </w:tcPr>
          <w:p w14:paraId="2C5F0C97"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5572BED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E11257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D6FF6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D10DC9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AEBACA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E4C539E"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5130CE62" w14:textId="77777777" w:rsidR="00A91D54" w:rsidRPr="00EC61C3" w:rsidRDefault="00A91D54" w:rsidP="003D2D39">
            <w:pPr>
              <w:pStyle w:val="TAC"/>
            </w:pPr>
          </w:p>
        </w:tc>
      </w:tr>
      <w:tr w:rsidR="00A91D54" w:rsidRPr="00EC61C3" w14:paraId="763C6DD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232D6DE"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 Note 4</w:t>
            </w:r>
          </w:p>
        </w:tc>
        <w:tc>
          <w:tcPr>
            <w:tcW w:w="376" w:type="pct"/>
            <w:tcBorders>
              <w:top w:val="single" w:sz="4" w:space="0" w:color="auto"/>
              <w:left w:val="single" w:sz="4" w:space="0" w:color="auto"/>
              <w:bottom w:val="single" w:sz="4" w:space="0" w:color="auto"/>
              <w:right w:val="single" w:sz="4" w:space="0" w:color="auto"/>
            </w:tcBorders>
            <w:hideMark/>
          </w:tcPr>
          <w:p w14:paraId="7369B1C7"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hideMark/>
          </w:tcPr>
          <w:p w14:paraId="38D602CD" w14:textId="77777777" w:rsidR="00A91D54" w:rsidRPr="00EC61C3" w:rsidRDefault="00A91D54" w:rsidP="003D2D39">
            <w:pPr>
              <w:pStyle w:val="TAC"/>
            </w:pPr>
            <w:r w:rsidRPr="00EC61C3">
              <w:rPr>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0536456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E11F6A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2F79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25E668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A8F6611"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A4B4FAD" w14:textId="77777777" w:rsidR="00A91D54" w:rsidRPr="00EC61C3" w:rsidRDefault="00A91D54" w:rsidP="003D2D39">
            <w:pPr>
              <w:pStyle w:val="TAC"/>
            </w:pPr>
          </w:p>
        </w:tc>
      </w:tr>
      <w:tr w:rsidR="00A91D54" w:rsidRPr="00EC61C3" w14:paraId="4F6B5A72"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74EFB0C" w14:textId="77777777" w:rsidR="00A91D54" w:rsidRPr="00EC61C3" w:rsidRDefault="00A91D54" w:rsidP="003D2D39">
            <w:pPr>
              <w:pStyle w:val="TAN"/>
              <w:rPr>
                <w:lang w:eastAsia="zh-CN"/>
              </w:rPr>
            </w:pPr>
            <w:r w:rsidRPr="00EC61C3">
              <w:t>Note 1:</w:t>
            </w:r>
            <w:r w:rsidRPr="00EC61C3">
              <w:tab/>
              <w:t>Allocated outside the SMTC duration in time and in resource blocks which do not overlap with the resource blocks allocated for SS/PBCH block.</w:t>
            </w:r>
          </w:p>
          <w:p w14:paraId="7C01AD55" w14:textId="77777777" w:rsidR="00A91D54" w:rsidRPr="00EC61C3" w:rsidRDefault="00A91D54" w:rsidP="003D2D39">
            <w:pPr>
              <w:pStyle w:val="TAN"/>
            </w:pPr>
            <w:r w:rsidRPr="00EC61C3">
              <w:t>Note 2:</w:t>
            </w:r>
            <w:r w:rsidRPr="00EC61C3">
              <w:tab/>
              <w:t>PDSCH is scheduled on the slots with RMSI.</w:t>
            </w:r>
          </w:p>
          <w:p w14:paraId="67639C00"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73648B3B" w14:textId="77777777" w:rsidR="00A91D54" w:rsidRPr="00EC61C3" w:rsidRDefault="00A91D54" w:rsidP="003D2D39">
            <w:pPr>
              <w:pStyle w:val="TAN"/>
            </w:pPr>
            <w:r w:rsidRPr="00EC61C3">
              <w:t>Note 4:</w:t>
            </w:r>
            <w:r w:rsidRPr="00EC61C3">
              <w:tab/>
              <w:t>Derived based on the PDSCH DMRS assumption: dmrs-TypeA-Position=2, dmrs-Type=1, dmrs-AdditonalPositions=2, maxLength=1, Antenna port index: 1000, and Number of PDSCH DMRS CDM group(s) without data: 2.</w:t>
            </w:r>
          </w:p>
          <w:p w14:paraId="733E5177" w14:textId="77777777" w:rsidR="00A91D54" w:rsidRPr="00EC61C3" w:rsidRDefault="00A91D54" w:rsidP="003D2D39">
            <w:pPr>
              <w:pStyle w:val="TAN"/>
            </w:pPr>
            <w:r w:rsidRPr="00EC61C3">
              <w:t>Note 5:</w:t>
            </w:r>
            <w:r w:rsidRPr="00EC61C3">
              <w:tab/>
              <w:t>PDSCH is not scheduled in slots containing SSB according to the SSB configuration used in the test. SSB configurations are defined in clause A.3.10.</w:t>
            </w:r>
          </w:p>
          <w:p w14:paraId="38C825F6" w14:textId="77777777" w:rsidR="00A91D54" w:rsidRDefault="00A91D54" w:rsidP="003D2D39">
            <w:pPr>
              <w:pStyle w:val="TAN"/>
              <w:rPr>
                <w:ins w:id="72" w:author="R4-2111855" w:date="2021-07-29T22:48:00Z"/>
              </w:rPr>
            </w:pPr>
            <w:r w:rsidRPr="00EC61C3">
              <w:t>Note 6:</w:t>
            </w:r>
            <w:r w:rsidRPr="00EC61C3">
              <w:tab/>
              <w:t>Derived based on the PDSCH DMRS assumption: dmrs-TypeA-Position=2, dmrs-Type=1, dmrs-AdditonalPositions=2, maxLength=1, Antenna port index: 1000, and Number of PDSCH DMRS CDM group(s) without data: 1.</w:t>
            </w:r>
          </w:p>
          <w:p w14:paraId="71651F36" w14:textId="77777777" w:rsidR="00A91D54" w:rsidRPr="00EC61C3" w:rsidRDefault="00A91D54" w:rsidP="003D2D39">
            <w:pPr>
              <w:pStyle w:val="TAN"/>
            </w:pPr>
          </w:p>
        </w:tc>
      </w:tr>
    </w:tbl>
    <w:p w14:paraId="64799CC1" w14:textId="77777777" w:rsidR="00A91D54" w:rsidRPr="00EC61C3" w:rsidRDefault="00A91D54" w:rsidP="00A91D54">
      <w:pPr>
        <w:rPr>
          <w:rFonts w:eastAsia="MS Mincho"/>
        </w:rPr>
      </w:pPr>
    </w:p>
    <w:p w14:paraId="287F940C" w14:textId="77777777" w:rsidR="00A91D54" w:rsidRPr="00EC61C3" w:rsidRDefault="00A91D54" w:rsidP="00A91D54">
      <w:pPr>
        <w:pStyle w:val="TH"/>
      </w:pPr>
      <w:r w:rsidRPr="00EC61C3">
        <w:lastRenderedPageBreak/>
        <w:t>Table A.3.1.1.</w:t>
      </w:r>
      <w:r>
        <w:t>2</w:t>
      </w:r>
      <w:r w:rsidRPr="00EC61C3">
        <w:t>-3: PDSCH Reference Measurement Channels for SCS=</w:t>
      </w:r>
      <w:proofErr w:type="gramStart"/>
      <w:r w:rsidRPr="00EC61C3">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08"/>
        <w:gridCol w:w="1048"/>
        <w:gridCol w:w="915"/>
        <w:gridCol w:w="915"/>
        <w:gridCol w:w="915"/>
        <w:gridCol w:w="915"/>
        <w:gridCol w:w="915"/>
        <w:gridCol w:w="905"/>
      </w:tblGrid>
      <w:tr w:rsidR="00A91D54" w:rsidRPr="00EC61C3" w14:paraId="57984BCB"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15F5478" w14:textId="77777777" w:rsidR="00A91D54" w:rsidRPr="00EC61C3" w:rsidRDefault="00A91D54" w:rsidP="003D2D39">
            <w:pPr>
              <w:pStyle w:val="TAH"/>
            </w:pPr>
            <w:r w:rsidRPr="00EC61C3">
              <w:t>Parameter</w:t>
            </w:r>
          </w:p>
        </w:tc>
        <w:tc>
          <w:tcPr>
            <w:tcW w:w="368" w:type="pct"/>
            <w:tcBorders>
              <w:top w:val="single" w:sz="4" w:space="0" w:color="auto"/>
              <w:left w:val="single" w:sz="4" w:space="0" w:color="auto"/>
              <w:bottom w:val="single" w:sz="4" w:space="0" w:color="auto"/>
              <w:right w:val="single" w:sz="4" w:space="0" w:color="auto"/>
            </w:tcBorders>
            <w:hideMark/>
          </w:tcPr>
          <w:p w14:paraId="01385DB5" w14:textId="77777777" w:rsidR="00A91D54" w:rsidRPr="00EC61C3" w:rsidRDefault="00A91D54" w:rsidP="003D2D39">
            <w:pPr>
              <w:pStyle w:val="TAH"/>
            </w:pPr>
            <w:r w:rsidRPr="00EC61C3">
              <w:t>Unit</w:t>
            </w:r>
          </w:p>
        </w:tc>
        <w:tc>
          <w:tcPr>
            <w:tcW w:w="3389" w:type="pct"/>
            <w:gridSpan w:val="7"/>
            <w:tcBorders>
              <w:top w:val="single" w:sz="4" w:space="0" w:color="auto"/>
              <w:left w:val="single" w:sz="4" w:space="0" w:color="auto"/>
              <w:bottom w:val="single" w:sz="4" w:space="0" w:color="auto"/>
              <w:right w:val="single" w:sz="4" w:space="0" w:color="auto"/>
            </w:tcBorders>
            <w:hideMark/>
          </w:tcPr>
          <w:p w14:paraId="6A6FA19F" w14:textId="77777777" w:rsidR="00A91D54" w:rsidRPr="00EC61C3" w:rsidRDefault="00A91D54" w:rsidP="003D2D39">
            <w:pPr>
              <w:pStyle w:val="TAH"/>
            </w:pPr>
            <w:r w:rsidRPr="00EC61C3">
              <w:t>Value</w:t>
            </w:r>
          </w:p>
        </w:tc>
      </w:tr>
      <w:tr w:rsidR="00A91D54" w:rsidRPr="00EC61C3" w14:paraId="0CDC92C9"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8A099CB" w14:textId="77777777" w:rsidR="00A91D54" w:rsidRPr="00EC61C3" w:rsidRDefault="00A91D54" w:rsidP="003D2D39">
            <w:pPr>
              <w:pStyle w:val="TAL"/>
            </w:pPr>
            <w:r w:rsidRPr="00EC61C3">
              <w:t>Reference channel</w:t>
            </w:r>
          </w:p>
        </w:tc>
        <w:tc>
          <w:tcPr>
            <w:tcW w:w="368" w:type="pct"/>
            <w:tcBorders>
              <w:top w:val="single" w:sz="4" w:space="0" w:color="auto"/>
              <w:left w:val="single" w:sz="4" w:space="0" w:color="auto"/>
              <w:bottom w:val="single" w:sz="4" w:space="0" w:color="auto"/>
              <w:right w:val="single" w:sz="4" w:space="0" w:color="auto"/>
            </w:tcBorders>
          </w:tcPr>
          <w:p w14:paraId="1438BB91"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F8073B4" w14:textId="77777777" w:rsidR="00A91D54" w:rsidRPr="00EC61C3" w:rsidRDefault="00A91D54" w:rsidP="003D2D39">
            <w:pPr>
              <w:pStyle w:val="TAC"/>
            </w:pPr>
            <w:r w:rsidRPr="00EC61C3">
              <w:t>SR.3.1 TDD</w:t>
            </w:r>
          </w:p>
        </w:tc>
        <w:tc>
          <w:tcPr>
            <w:tcW w:w="475" w:type="pct"/>
            <w:tcBorders>
              <w:top w:val="single" w:sz="4" w:space="0" w:color="auto"/>
              <w:left w:val="single" w:sz="4" w:space="0" w:color="auto"/>
              <w:bottom w:val="single" w:sz="4" w:space="0" w:color="auto"/>
              <w:right w:val="single" w:sz="4" w:space="0" w:color="auto"/>
            </w:tcBorders>
          </w:tcPr>
          <w:p w14:paraId="5DE3ABE9" w14:textId="77777777" w:rsidR="00A91D54" w:rsidRPr="00EC61C3" w:rsidRDefault="00A91D54" w:rsidP="003D2D39">
            <w:pPr>
              <w:pStyle w:val="TAC"/>
            </w:pPr>
            <w:bookmarkStart w:id="73" w:name="_Hlk59478766"/>
            <w:r w:rsidRPr="00C531CE">
              <w:t>SR.3.2 TDD</w:t>
            </w:r>
            <w:bookmarkEnd w:id="73"/>
          </w:p>
        </w:tc>
        <w:tc>
          <w:tcPr>
            <w:tcW w:w="475" w:type="pct"/>
            <w:tcBorders>
              <w:top w:val="single" w:sz="4" w:space="0" w:color="auto"/>
              <w:left w:val="single" w:sz="4" w:space="0" w:color="auto"/>
              <w:bottom w:val="single" w:sz="4" w:space="0" w:color="auto"/>
              <w:right w:val="single" w:sz="4" w:space="0" w:color="auto"/>
            </w:tcBorders>
          </w:tcPr>
          <w:p w14:paraId="0246FC97" w14:textId="77777777" w:rsidR="00A91D54" w:rsidRPr="00EC61C3" w:rsidRDefault="00A91D54" w:rsidP="003D2D39">
            <w:pPr>
              <w:pStyle w:val="TAC"/>
            </w:pPr>
            <w:r w:rsidRPr="00C531CE">
              <w:t>SR.3.3 TDD</w:t>
            </w:r>
          </w:p>
        </w:tc>
        <w:tc>
          <w:tcPr>
            <w:tcW w:w="475" w:type="pct"/>
            <w:tcBorders>
              <w:top w:val="single" w:sz="4" w:space="0" w:color="auto"/>
              <w:left w:val="single" w:sz="4" w:space="0" w:color="auto"/>
              <w:bottom w:val="single" w:sz="4" w:space="0" w:color="auto"/>
              <w:right w:val="single" w:sz="4" w:space="0" w:color="auto"/>
            </w:tcBorders>
          </w:tcPr>
          <w:p w14:paraId="7854D26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918469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3599806"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F2A17B6" w14:textId="77777777" w:rsidR="00A91D54" w:rsidRPr="00EC61C3" w:rsidRDefault="00A91D54" w:rsidP="003D2D39">
            <w:pPr>
              <w:pStyle w:val="TAC"/>
            </w:pPr>
          </w:p>
        </w:tc>
      </w:tr>
      <w:tr w:rsidR="00A91D54" w:rsidRPr="00EC61C3" w14:paraId="65E4A4C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4F7F1A1" w14:textId="77777777" w:rsidR="00A91D54" w:rsidRPr="00EC61C3" w:rsidRDefault="00A91D54" w:rsidP="003D2D39">
            <w:pPr>
              <w:pStyle w:val="TAL"/>
            </w:pPr>
            <w:r w:rsidRPr="00EC61C3">
              <w:t>Channel bandwidth</w:t>
            </w:r>
          </w:p>
        </w:tc>
        <w:tc>
          <w:tcPr>
            <w:tcW w:w="368" w:type="pct"/>
            <w:tcBorders>
              <w:top w:val="single" w:sz="4" w:space="0" w:color="auto"/>
              <w:left w:val="single" w:sz="4" w:space="0" w:color="auto"/>
              <w:bottom w:val="single" w:sz="4" w:space="0" w:color="auto"/>
              <w:right w:val="single" w:sz="4" w:space="0" w:color="auto"/>
            </w:tcBorders>
            <w:hideMark/>
          </w:tcPr>
          <w:p w14:paraId="36FD6157" w14:textId="77777777" w:rsidR="00A91D54" w:rsidRPr="00EC61C3" w:rsidRDefault="00A91D54" w:rsidP="003D2D39">
            <w:pPr>
              <w:pStyle w:val="TAC"/>
            </w:pPr>
            <w:r w:rsidRPr="00EC61C3">
              <w:t>MHz</w:t>
            </w:r>
          </w:p>
        </w:tc>
        <w:tc>
          <w:tcPr>
            <w:tcW w:w="544" w:type="pct"/>
            <w:tcBorders>
              <w:top w:val="single" w:sz="4" w:space="0" w:color="auto"/>
              <w:left w:val="single" w:sz="4" w:space="0" w:color="auto"/>
              <w:bottom w:val="single" w:sz="4" w:space="0" w:color="auto"/>
              <w:right w:val="single" w:sz="4" w:space="0" w:color="auto"/>
            </w:tcBorders>
            <w:hideMark/>
          </w:tcPr>
          <w:p w14:paraId="318C14C2" w14:textId="77777777" w:rsidR="00A91D54" w:rsidRPr="00EC61C3" w:rsidRDefault="00A91D54" w:rsidP="003D2D39">
            <w:pPr>
              <w:pStyle w:val="TAC"/>
              <w:rPr>
                <w:lang w:eastAsia="zh-CN"/>
              </w:rPr>
            </w:pPr>
            <w:r w:rsidRPr="00EC61C3">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66051B42" w14:textId="77777777" w:rsidR="00A91D54" w:rsidRPr="00EC61C3" w:rsidRDefault="00A91D54" w:rsidP="003D2D39">
            <w:pPr>
              <w:pStyle w:val="TAC"/>
              <w:rPr>
                <w:lang w:eastAsia="zh-CN"/>
              </w:rPr>
            </w:pPr>
            <w:r w:rsidRPr="00C531CE">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6CF3A970" w14:textId="77777777" w:rsidR="00A91D54" w:rsidRPr="00EC61C3" w:rsidRDefault="00A91D54" w:rsidP="003D2D39">
            <w:pPr>
              <w:pStyle w:val="TAC"/>
            </w:pPr>
            <w:r w:rsidRPr="00C531CE">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5AB80E3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2056C3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14F12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F73BB49" w14:textId="77777777" w:rsidR="00A91D54" w:rsidRPr="00EC61C3" w:rsidRDefault="00A91D54" w:rsidP="003D2D39">
            <w:pPr>
              <w:pStyle w:val="TAC"/>
            </w:pPr>
          </w:p>
        </w:tc>
      </w:tr>
      <w:tr w:rsidR="00A91D54" w:rsidRPr="00EC61C3" w14:paraId="79DD08E1"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F9153A9" w14:textId="77777777" w:rsidR="00A91D54" w:rsidRPr="00EC61C3" w:rsidRDefault="00A91D54" w:rsidP="003D2D39">
            <w:pPr>
              <w:pStyle w:val="TAL"/>
            </w:pPr>
            <w:r w:rsidRPr="00EC61C3">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5543422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04E92A4"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15C4C56" w14:textId="77777777" w:rsidR="00A91D54" w:rsidRPr="00EC61C3" w:rsidRDefault="00A91D54" w:rsidP="003D2D39">
            <w:pPr>
              <w:pStyle w:val="TAC"/>
              <w:rPr>
                <w:lang w:eastAsia="zh-CN"/>
              </w:rPr>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CE93FE8" w14:textId="77777777" w:rsidR="00A91D54" w:rsidRPr="00EC61C3" w:rsidRDefault="00A91D54" w:rsidP="003D2D39">
            <w:pPr>
              <w:pStyle w:val="TAC"/>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5B4577C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310041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7A1CE1"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FB2CFDC" w14:textId="77777777" w:rsidR="00A91D54" w:rsidRPr="00EC61C3" w:rsidRDefault="00A91D54" w:rsidP="003D2D39">
            <w:pPr>
              <w:pStyle w:val="TAC"/>
            </w:pPr>
          </w:p>
        </w:tc>
      </w:tr>
      <w:tr w:rsidR="00A91D54" w:rsidRPr="00EC61C3" w14:paraId="60FC5CF3"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2FAA9766" w14:textId="77777777" w:rsidR="00A91D54" w:rsidRPr="00EC61C3" w:rsidRDefault="00A91D54" w:rsidP="003D2D39">
            <w:pPr>
              <w:pStyle w:val="TAL"/>
            </w:pPr>
            <w:r w:rsidRPr="00EC61C3">
              <w:t>Allocated resource blocks for PDSCH</w:t>
            </w:r>
          </w:p>
        </w:tc>
        <w:tc>
          <w:tcPr>
            <w:tcW w:w="368" w:type="pct"/>
            <w:tcBorders>
              <w:top w:val="single" w:sz="4" w:space="0" w:color="auto"/>
              <w:left w:val="single" w:sz="4" w:space="0" w:color="auto"/>
              <w:bottom w:val="single" w:sz="4" w:space="0" w:color="auto"/>
              <w:right w:val="single" w:sz="4" w:space="0" w:color="auto"/>
            </w:tcBorders>
          </w:tcPr>
          <w:p w14:paraId="3E7F010B"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957C66F" w14:textId="77777777" w:rsidR="00A91D54" w:rsidRPr="00EC61C3" w:rsidRDefault="00A91D54" w:rsidP="003D2D39">
            <w:pPr>
              <w:pStyle w:val="TAC"/>
              <w:rPr>
                <w:strike/>
              </w:rPr>
            </w:pPr>
            <w:r w:rsidRPr="00EC61C3">
              <w:rPr>
                <w:lang w:eastAsia="zh-CN"/>
              </w:rPr>
              <w:t>24</w:t>
            </w:r>
            <w:r w:rsidRPr="004A2CF6">
              <w:rPr>
                <w:vertAlign w:val="superscript"/>
              </w:rPr>
              <w:t xml:space="preserve"> </w:t>
            </w:r>
            <w:r w:rsidRPr="00C531CE">
              <w:rPr>
                <w:vertAlign w:val="superscript"/>
              </w:rPr>
              <w:t xml:space="preserve">Note </w:t>
            </w:r>
            <w:r>
              <w:rPr>
                <w:vertAlign w:val="superscript"/>
              </w:rPr>
              <w:t>1</w:t>
            </w:r>
          </w:p>
        </w:tc>
        <w:tc>
          <w:tcPr>
            <w:tcW w:w="475" w:type="pct"/>
            <w:tcBorders>
              <w:top w:val="single" w:sz="4" w:space="0" w:color="auto"/>
              <w:left w:val="single" w:sz="4" w:space="0" w:color="auto"/>
              <w:bottom w:val="single" w:sz="4" w:space="0" w:color="auto"/>
              <w:right w:val="single" w:sz="4" w:space="0" w:color="auto"/>
            </w:tcBorders>
          </w:tcPr>
          <w:p w14:paraId="27645616" w14:textId="77777777" w:rsidR="00A91D54" w:rsidRPr="00EC61C3" w:rsidRDefault="00A91D54" w:rsidP="003D2D39">
            <w:pPr>
              <w:pStyle w:val="TAC"/>
              <w:rPr>
                <w:lang w:eastAsia="zh-CN"/>
              </w:rPr>
            </w:pPr>
            <w:r w:rsidRPr="00C531CE">
              <w:rPr>
                <w:lang w:eastAsia="zh-CN"/>
              </w:rPr>
              <w:t>24</w:t>
            </w:r>
            <w:r w:rsidRPr="00C531CE">
              <w:rPr>
                <w:vertAlign w:val="superscript"/>
              </w:rPr>
              <w:t>Note 7</w:t>
            </w:r>
          </w:p>
        </w:tc>
        <w:tc>
          <w:tcPr>
            <w:tcW w:w="475" w:type="pct"/>
            <w:tcBorders>
              <w:top w:val="single" w:sz="4" w:space="0" w:color="auto"/>
              <w:left w:val="single" w:sz="4" w:space="0" w:color="auto"/>
              <w:bottom w:val="single" w:sz="4" w:space="0" w:color="auto"/>
              <w:right w:val="single" w:sz="4" w:space="0" w:color="auto"/>
            </w:tcBorders>
          </w:tcPr>
          <w:p w14:paraId="4F474197" w14:textId="77777777" w:rsidR="00A91D54" w:rsidRPr="00EC61C3" w:rsidRDefault="00A91D54" w:rsidP="003D2D39">
            <w:pPr>
              <w:pStyle w:val="TAC"/>
            </w:pPr>
            <w:r w:rsidRPr="00C531CE">
              <w:rPr>
                <w:lang w:eastAsia="zh-CN"/>
              </w:rPr>
              <w:t>48</w:t>
            </w:r>
            <w:r w:rsidRPr="00C531CE">
              <w:rPr>
                <w:vertAlign w:val="superscript"/>
              </w:rPr>
              <w:t>Note 7</w:t>
            </w:r>
          </w:p>
        </w:tc>
        <w:tc>
          <w:tcPr>
            <w:tcW w:w="475" w:type="pct"/>
            <w:tcBorders>
              <w:top w:val="single" w:sz="4" w:space="0" w:color="auto"/>
              <w:left w:val="single" w:sz="4" w:space="0" w:color="auto"/>
              <w:bottom w:val="single" w:sz="4" w:space="0" w:color="auto"/>
              <w:right w:val="single" w:sz="4" w:space="0" w:color="auto"/>
            </w:tcBorders>
          </w:tcPr>
          <w:p w14:paraId="7BAC0F2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CE281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9E46A1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AC70AF7" w14:textId="77777777" w:rsidR="00A91D54" w:rsidRPr="00EC61C3" w:rsidRDefault="00A91D54" w:rsidP="003D2D39">
            <w:pPr>
              <w:pStyle w:val="TAC"/>
            </w:pPr>
          </w:p>
        </w:tc>
      </w:tr>
      <w:tr w:rsidR="00A91D54" w:rsidRPr="00EC61C3" w14:paraId="257CF31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C86D176" w14:textId="77777777" w:rsidR="00A91D54" w:rsidRPr="00EC61C3" w:rsidRDefault="00A91D54" w:rsidP="003D2D39">
            <w:pPr>
              <w:pStyle w:val="TAL"/>
            </w:pPr>
            <w:r w:rsidRPr="00EC61C3">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6B1E6705"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08630BC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AC7869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382482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81629E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553405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D72763"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A0ED136" w14:textId="77777777" w:rsidR="00A91D54" w:rsidRPr="00EC61C3" w:rsidRDefault="00A91D54" w:rsidP="003D2D39">
            <w:pPr>
              <w:pStyle w:val="TAC"/>
            </w:pPr>
          </w:p>
        </w:tc>
      </w:tr>
      <w:tr w:rsidR="00A91D54" w:rsidRPr="00EC61C3" w14:paraId="487116B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5857CC3" w14:textId="77777777" w:rsidR="00A91D54" w:rsidRPr="00EC61C3" w:rsidRDefault="00A91D54" w:rsidP="003D2D39">
            <w:pPr>
              <w:pStyle w:val="TAL"/>
            </w:pPr>
            <w:r w:rsidRPr="00EC61C3">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2D10176A"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5D5EF76D" w14:textId="77777777" w:rsidR="00A91D54" w:rsidRPr="00EC61C3" w:rsidRDefault="00A91D54" w:rsidP="003D2D39">
            <w:pPr>
              <w:pStyle w:val="TAC"/>
              <w:rPr>
                <w:lang w:eastAsia="zh-CN"/>
              </w:rPr>
            </w:pPr>
            <w:r w:rsidRPr="00EC61C3">
              <w:rPr>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1F46FA19" w14:textId="77777777" w:rsidR="00A91D54" w:rsidRPr="00EC61C3" w:rsidRDefault="00A91D54" w:rsidP="003D2D39">
            <w:pPr>
              <w:pStyle w:val="TAC"/>
            </w:pPr>
            <w:r w:rsidRPr="00C531CE">
              <w:rPr>
                <w:lang w:eastAsia="zh-CN"/>
              </w:rPr>
              <w:t xml:space="preserve">Note </w:t>
            </w:r>
            <w:r w:rsidRPr="00CD71CE">
              <w:rPr>
                <w:lang w:eastAsia="zh-CN"/>
              </w:rPr>
              <w:t>5</w:t>
            </w:r>
          </w:p>
        </w:tc>
        <w:tc>
          <w:tcPr>
            <w:tcW w:w="475" w:type="pct"/>
            <w:tcBorders>
              <w:top w:val="single" w:sz="4" w:space="0" w:color="auto"/>
              <w:left w:val="single" w:sz="4" w:space="0" w:color="auto"/>
              <w:bottom w:val="single" w:sz="4" w:space="0" w:color="auto"/>
              <w:right w:val="single" w:sz="4" w:space="0" w:color="auto"/>
            </w:tcBorders>
          </w:tcPr>
          <w:p w14:paraId="00F56156" w14:textId="77777777" w:rsidR="00A91D54" w:rsidRPr="00EC61C3" w:rsidRDefault="00A91D54" w:rsidP="003D2D39">
            <w:pPr>
              <w:pStyle w:val="TAC"/>
            </w:pPr>
            <w:r w:rsidRPr="00C531CE">
              <w:rPr>
                <w:lang w:eastAsia="zh-CN"/>
              </w:rPr>
              <w:t xml:space="preserve">Note </w:t>
            </w:r>
            <w:r w:rsidRPr="00CD71CE">
              <w:rPr>
                <w:lang w:eastAsia="zh-CN"/>
              </w:rPr>
              <w:t>5</w:t>
            </w:r>
          </w:p>
        </w:tc>
        <w:tc>
          <w:tcPr>
            <w:tcW w:w="475" w:type="pct"/>
            <w:tcBorders>
              <w:top w:val="single" w:sz="4" w:space="0" w:color="auto"/>
              <w:left w:val="single" w:sz="4" w:space="0" w:color="auto"/>
              <w:bottom w:val="single" w:sz="4" w:space="0" w:color="auto"/>
              <w:right w:val="single" w:sz="4" w:space="0" w:color="auto"/>
            </w:tcBorders>
          </w:tcPr>
          <w:p w14:paraId="60A3C1F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54CA2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0DCA3B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B81AA5A" w14:textId="77777777" w:rsidR="00A91D54" w:rsidRPr="00EC61C3" w:rsidRDefault="00A91D54" w:rsidP="003D2D39">
            <w:pPr>
              <w:pStyle w:val="TAC"/>
            </w:pPr>
          </w:p>
        </w:tc>
      </w:tr>
      <w:tr w:rsidR="00A91D54" w:rsidRPr="00EC61C3" w14:paraId="093E50C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582148C" w14:textId="77777777" w:rsidR="00A91D54" w:rsidRPr="00EC61C3" w:rsidRDefault="00A91D54" w:rsidP="003D2D39">
            <w:pPr>
              <w:pStyle w:val="TAL"/>
            </w:pPr>
            <w:r w:rsidRPr="00EC61C3">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5A5B0810"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71513968" w14:textId="77777777" w:rsidR="00A91D54" w:rsidRPr="00EC61C3" w:rsidRDefault="00A91D54" w:rsidP="003D2D39">
            <w:pPr>
              <w:pStyle w:val="TAC"/>
              <w:rPr>
                <w:lang w:eastAsia="zh-CN"/>
              </w:rPr>
            </w:pPr>
            <w:r w:rsidRPr="00EC61C3">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541444B0" w14:textId="77777777" w:rsidR="00A91D54" w:rsidRPr="00EC61C3" w:rsidRDefault="00A91D54" w:rsidP="003D2D39">
            <w:pPr>
              <w:pStyle w:val="TAC"/>
            </w:pPr>
            <w:r w:rsidRPr="00C531CE">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289C0229" w14:textId="77777777" w:rsidR="00A91D54" w:rsidRPr="00EC61C3" w:rsidRDefault="00A91D54" w:rsidP="003D2D39">
            <w:pPr>
              <w:pStyle w:val="TAC"/>
            </w:pPr>
            <w:r w:rsidRPr="00C531CE">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040B99C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C17AB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3168FA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3915387" w14:textId="77777777" w:rsidR="00A91D54" w:rsidRPr="00EC61C3" w:rsidRDefault="00A91D54" w:rsidP="003D2D39">
            <w:pPr>
              <w:pStyle w:val="TAC"/>
            </w:pPr>
          </w:p>
        </w:tc>
      </w:tr>
      <w:tr w:rsidR="00A91D54" w:rsidRPr="00EC61C3" w14:paraId="7D6DCB48"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6AE1AB1" w14:textId="77777777" w:rsidR="00A91D54" w:rsidRPr="00EC61C3" w:rsidRDefault="00A91D54" w:rsidP="003D2D39">
            <w:pPr>
              <w:pStyle w:val="TAL"/>
            </w:pPr>
            <w:r w:rsidRPr="00EC61C3">
              <w:t>MCS table</w:t>
            </w:r>
          </w:p>
        </w:tc>
        <w:tc>
          <w:tcPr>
            <w:tcW w:w="368" w:type="pct"/>
            <w:tcBorders>
              <w:top w:val="single" w:sz="4" w:space="0" w:color="auto"/>
              <w:left w:val="single" w:sz="4" w:space="0" w:color="auto"/>
              <w:bottom w:val="single" w:sz="4" w:space="0" w:color="auto"/>
              <w:right w:val="single" w:sz="4" w:space="0" w:color="auto"/>
            </w:tcBorders>
          </w:tcPr>
          <w:p w14:paraId="5042D2D0"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E9E5F96" w14:textId="77777777" w:rsidR="00A91D54" w:rsidRPr="00EC61C3" w:rsidRDefault="00A91D54" w:rsidP="003D2D39">
            <w:pPr>
              <w:pStyle w:val="TAC"/>
              <w:rPr>
                <w:lang w:eastAsia="zh-CN"/>
              </w:rPr>
            </w:pPr>
            <w:r w:rsidRPr="00EC61C3">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0CC5D829" w14:textId="77777777" w:rsidR="00A91D54" w:rsidRPr="00EC61C3" w:rsidRDefault="00A91D54" w:rsidP="003D2D39">
            <w:pPr>
              <w:pStyle w:val="TAC"/>
            </w:pPr>
            <w:r w:rsidRPr="00C531CE">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1D024821" w14:textId="77777777" w:rsidR="00A91D54" w:rsidRPr="00EC61C3" w:rsidRDefault="00A91D54" w:rsidP="003D2D39">
            <w:pPr>
              <w:pStyle w:val="TAC"/>
            </w:pPr>
            <w:r w:rsidRPr="00C531CE">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7B95EC6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19B4A7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D858F3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7D47A8B" w14:textId="77777777" w:rsidR="00A91D54" w:rsidRPr="00EC61C3" w:rsidRDefault="00A91D54" w:rsidP="003D2D39">
            <w:pPr>
              <w:pStyle w:val="TAC"/>
            </w:pPr>
          </w:p>
        </w:tc>
      </w:tr>
      <w:tr w:rsidR="00A91D54" w:rsidRPr="00EC61C3" w14:paraId="72FF206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81C9079" w14:textId="77777777" w:rsidR="00A91D54" w:rsidRPr="00EC61C3" w:rsidRDefault="00A91D54" w:rsidP="003D2D39">
            <w:pPr>
              <w:pStyle w:val="TAL"/>
            </w:pPr>
            <w:r w:rsidRPr="00EC61C3">
              <w:t>MCS index</w:t>
            </w:r>
          </w:p>
        </w:tc>
        <w:tc>
          <w:tcPr>
            <w:tcW w:w="368" w:type="pct"/>
            <w:tcBorders>
              <w:top w:val="single" w:sz="4" w:space="0" w:color="auto"/>
              <w:left w:val="single" w:sz="4" w:space="0" w:color="auto"/>
              <w:bottom w:val="single" w:sz="4" w:space="0" w:color="auto"/>
              <w:right w:val="single" w:sz="4" w:space="0" w:color="auto"/>
            </w:tcBorders>
          </w:tcPr>
          <w:p w14:paraId="7ADF73F4"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9705D89" w14:textId="77777777" w:rsidR="00A91D54" w:rsidRPr="00EC61C3" w:rsidRDefault="00A91D54" w:rsidP="003D2D39">
            <w:pPr>
              <w:pStyle w:val="TAC"/>
              <w:rPr>
                <w:lang w:eastAsia="zh-CN"/>
              </w:rPr>
            </w:pPr>
            <w:r w:rsidRPr="00EC61C3">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16C14164" w14:textId="77777777" w:rsidR="00A91D54" w:rsidRPr="00EC61C3" w:rsidRDefault="00A91D54" w:rsidP="003D2D39">
            <w:pPr>
              <w:pStyle w:val="TAC"/>
            </w:pPr>
            <w:r w:rsidRPr="00C531CE">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0EF64D08" w14:textId="77777777" w:rsidR="00A91D54" w:rsidRPr="00EC61C3" w:rsidRDefault="00A91D54" w:rsidP="003D2D39">
            <w:pPr>
              <w:pStyle w:val="TAC"/>
            </w:pPr>
            <w:r w:rsidRPr="00C531CE">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19F5EC1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A702E4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CAC9C3C"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4F26AFC" w14:textId="77777777" w:rsidR="00A91D54" w:rsidRPr="00EC61C3" w:rsidRDefault="00A91D54" w:rsidP="003D2D39">
            <w:pPr>
              <w:pStyle w:val="TAC"/>
            </w:pPr>
          </w:p>
        </w:tc>
      </w:tr>
      <w:tr w:rsidR="00A91D54" w:rsidRPr="00EC61C3" w14:paraId="3EA90187"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08C28D4" w14:textId="77777777" w:rsidR="00A91D54" w:rsidRPr="00EC61C3" w:rsidRDefault="00A91D54" w:rsidP="003D2D39">
            <w:pPr>
              <w:pStyle w:val="TAL"/>
            </w:pPr>
            <w:r w:rsidRPr="00EC61C3">
              <w:t>Modulation</w:t>
            </w:r>
          </w:p>
        </w:tc>
        <w:tc>
          <w:tcPr>
            <w:tcW w:w="368" w:type="pct"/>
            <w:tcBorders>
              <w:top w:val="single" w:sz="4" w:space="0" w:color="auto"/>
              <w:left w:val="single" w:sz="4" w:space="0" w:color="auto"/>
              <w:bottom w:val="single" w:sz="4" w:space="0" w:color="auto"/>
              <w:right w:val="single" w:sz="4" w:space="0" w:color="auto"/>
            </w:tcBorders>
          </w:tcPr>
          <w:p w14:paraId="5C07131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6739360" w14:textId="77777777" w:rsidR="00A91D54" w:rsidRPr="00EC61C3" w:rsidRDefault="00A91D54" w:rsidP="003D2D39">
            <w:pPr>
              <w:pStyle w:val="TAC"/>
            </w:pPr>
            <w:r w:rsidRPr="00EC61C3">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6AE98AB0" w14:textId="77777777" w:rsidR="00A91D54" w:rsidRPr="00EC61C3" w:rsidRDefault="00A91D54" w:rsidP="003D2D39">
            <w:pPr>
              <w:pStyle w:val="TAC"/>
            </w:pPr>
            <w:r w:rsidRPr="00C531CE">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1C7A605A" w14:textId="77777777" w:rsidR="00A91D54" w:rsidRPr="00EC61C3" w:rsidRDefault="00A91D54" w:rsidP="003D2D39">
            <w:pPr>
              <w:pStyle w:val="TAC"/>
            </w:pPr>
            <w:r w:rsidRPr="00C531CE">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1DCF0B1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E8C27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E789AD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3D99EAC" w14:textId="77777777" w:rsidR="00A91D54" w:rsidRPr="00EC61C3" w:rsidRDefault="00A91D54" w:rsidP="003D2D39">
            <w:pPr>
              <w:pStyle w:val="TAC"/>
            </w:pPr>
          </w:p>
        </w:tc>
      </w:tr>
      <w:tr w:rsidR="00A91D54" w:rsidRPr="00EC61C3" w14:paraId="1579186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4AC7819" w14:textId="77777777" w:rsidR="00A91D54" w:rsidRPr="00EC61C3" w:rsidRDefault="00A91D54" w:rsidP="003D2D39">
            <w:pPr>
              <w:pStyle w:val="TAL"/>
            </w:pPr>
            <w:r w:rsidRPr="00EC61C3">
              <w:t>Target Coding Rate</w:t>
            </w:r>
          </w:p>
        </w:tc>
        <w:tc>
          <w:tcPr>
            <w:tcW w:w="368" w:type="pct"/>
            <w:tcBorders>
              <w:top w:val="single" w:sz="4" w:space="0" w:color="auto"/>
              <w:left w:val="single" w:sz="4" w:space="0" w:color="auto"/>
              <w:bottom w:val="single" w:sz="4" w:space="0" w:color="auto"/>
              <w:right w:val="single" w:sz="4" w:space="0" w:color="auto"/>
            </w:tcBorders>
          </w:tcPr>
          <w:p w14:paraId="1788520B"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3C02651" w14:textId="77777777" w:rsidR="00A91D54" w:rsidRPr="00EC61C3" w:rsidRDefault="00A91D54" w:rsidP="003D2D39">
            <w:pPr>
              <w:pStyle w:val="TAC"/>
            </w:pPr>
            <w:r w:rsidRPr="00EC61C3">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5D8AE5B7" w14:textId="77777777" w:rsidR="00A91D54" w:rsidRPr="00EC61C3" w:rsidRDefault="00A91D54" w:rsidP="003D2D39">
            <w:pPr>
              <w:pStyle w:val="TAC"/>
            </w:pPr>
            <w:r w:rsidRPr="00C531CE">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349B73B9" w14:textId="77777777" w:rsidR="00A91D54" w:rsidRPr="00EC61C3" w:rsidRDefault="00A91D54" w:rsidP="003D2D39">
            <w:pPr>
              <w:pStyle w:val="TAC"/>
            </w:pPr>
            <w:r w:rsidRPr="00C531CE">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4AB35CA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DF6EB8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4B5967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55A54EF" w14:textId="77777777" w:rsidR="00A91D54" w:rsidRPr="00EC61C3" w:rsidRDefault="00A91D54" w:rsidP="003D2D39">
            <w:pPr>
              <w:pStyle w:val="TAC"/>
            </w:pPr>
          </w:p>
        </w:tc>
      </w:tr>
      <w:tr w:rsidR="00A91D54" w:rsidRPr="00EC61C3" w14:paraId="7306497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61AA47D6" w14:textId="77777777" w:rsidR="00A91D54" w:rsidRPr="00EC61C3" w:rsidRDefault="00A91D54" w:rsidP="003D2D39">
            <w:pPr>
              <w:pStyle w:val="TAL"/>
              <w:rPr>
                <w:lang w:eastAsia="zh-CN"/>
              </w:rPr>
            </w:pPr>
            <w:r w:rsidRPr="00EC61C3">
              <w:rPr>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5C92D8D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0894E8B4" w14:textId="77777777" w:rsidR="00A91D54" w:rsidRPr="00EC61C3" w:rsidRDefault="00A91D54" w:rsidP="003D2D39">
            <w:pPr>
              <w:pStyle w:val="TAC"/>
              <w:rPr>
                <w:lang w:eastAsia="zh-CN"/>
              </w:rPr>
            </w:pPr>
            <w:r w:rsidRPr="00EC61C3">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53AFF0E5" w14:textId="77777777" w:rsidR="00A91D54" w:rsidRPr="00EC61C3" w:rsidRDefault="00A91D54" w:rsidP="003D2D39">
            <w:pPr>
              <w:pStyle w:val="TAC"/>
              <w:rPr>
                <w:lang w:eastAsia="zh-CN"/>
              </w:rPr>
            </w:pPr>
            <w:r w:rsidRPr="00C531CE">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1FB9612D" w14:textId="77777777" w:rsidR="00A91D54" w:rsidRPr="00EC61C3" w:rsidRDefault="00A91D54" w:rsidP="003D2D39">
            <w:pPr>
              <w:pStyle w:val="TAC"/>
            </w:pPr>
            <w:r w:rsidRPr="00C531CE">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25D1C8F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C17D93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F3F362"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ECCD4A3" w14:textId="77777777" w:rsidR="00A91D54" w:rsidRPr="00EC61C3" w:rsidRDefault="00A91D54" w:rsidP="003D2D39">
            <w:pPr>
              <w:pStyle w:val="TAC"/>
            </w:pPr>
          </w:p>
        </w:tc>
      </w:tr>
      <w:tr w:rsidR="00A91D54" w:rsidRPr="00EC61C3" w14:paraId="76ECF63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33DCC79" w14:textId="77777777" w:rsidR="00A91D54" w:rsidRPr="00EC61C3" w:rsidRDefault="00A91D54" w:rsidP="003D2D39">
            <w:pPr>
              <w:pStyle w:val="TAL"/>
              <w:rPr>
                <w:lang w:eastAsia="zh-CN"/>
              </w:rPr>
            </w:pPr>
            <w:r w:rsidRPr="00EC61C3">
              <w:rPr>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04DA213E"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3F39EE7D" w14:textId="77777777" w:rsidR="00A91D54" w:rsidRPr="00EC61C3" w:rsidRDefault="00A91D54" w:rsidP="003D2D39">
            <w:pPr>
              <w:pStyle w:val="TAC"/>
              <w:rPr>
                <w:lang w:eastAsia="zh-CN"/>
              </w:rPr>
            </w:pPr>
            <w:r w:rsidRPr="00EC61C3">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C7EF645" w14:textId="77777777" w:rsidR="00A91D54" w:rsidRPr="00EC61C3" w:rsidRDefault="00A91D54" w:rsidP="003D2D39">
            <w:pPr>
              <w:pStyle w:val="TAC"/>
              <w:rPr>
                <w:lang w:eastAsia="zh-CN"/>
              </w:rPr>
            </w:pPr>
            <w:r w:rsidRPr="00C531CE">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DBA8C23" w14:textId="77777777" w:rsidR="00A91D54" w:rsidRPr="00EC61C3" w:rsidRDefault="00A91D54" w:rsidP="003D2D39">
            <w:pPr>
              <w:pStyle w:val="TAC"/>
            </w:pPr>
            <w:r w:rsidRPr="00C531CE">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89ED0B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FBABB1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9A7AEA1"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0E33174" w14:textId="77777777" w:rsidR="00A91D54" w:rsidRPr="00EC61C3" w:rsidRDefault="00A91D54" w:rsidP="003D2D39">
            <w:pPr>
              <w:pStyle w:val="TAC"/>
            </w:pPr>
          </w:p>
        </w:tc>
      </w:tr>
      <w:tr w:rsidR="00A91D54" w:rsidRPr="00EC61C3" w14:paraId="6854FC2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BAFB72F" w14:textId="77777777" w:rsidR="00A91D54" w:rsidRPr="00EC61C3" w:rsidRDefault="00A91D54" w:rsidP="003D2D39">
            <w:pPr>
              <w:pStyle w:val="TAL"/>
            </w:pPr>
            <w:r w:rsidRPr="00EC61C3">
              <w:t>Information Bit Payload</w:t>
            </w:r>
          </w:p>
        </w:tc>
        <w:tc>
          <w:tcPr>
            <w:tcW w:w="368" w:type="pct"/>
            <w:tcBorders>
              <w:top w:val="single" w:sz="4" w:space="0" w:color="auto"/>
              <w:left w:val="single" w:sz="4" w:space="0" w:color="auto"/>
              <w:bottom w:val="single" w:sz="4" w:space="0" w:color="auto"/>
              <w:right w:val="single" w:sz="4" w:space="0" w:color="auto"/>
            </w:tcBorders>
          </w:tcPr>
          <w:p w14:paraId="1F138049"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4A2D2DE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462E3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68ACA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FB4825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F9579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AA20BB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5A8D089" w14:textId="77777777" w:rsidR="00A91D54" w:rsidRPr="00EC61C3" w:rsidRDefault="00A91D54" w:rsidP="003D2D39">
            <w:pPr>
              <w:pStyle w:val="TAC"/>
            </w:pPr>
          </w:p>
        </w:tc>
      </w:tr>
      <w:tr w:rsidR="00A91D54" w:rsidRPr="00EC61C3" w14:paraId="4F7675F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1F5B0D1C" w14:textId="77777777" w:rsidR="00A91D54" w:rsidRPr="00EC61C3" w:rsidRDefault="00A91D54" w:rsidP="003D2D39">
            <w:pPr>
              <w:pStyle w:val="TAL"/>
            </w:pPr>
            <w:r w:rsidRPr="00EC61C3">
              <w:t xml:space="preserve">  For slots with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hideMark/>
          </w:tcPr>
          <w:p w14:paraId="0312BEF2"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0134003E" w14:textId="77777777" w:rsidR="00A91D54" w:rsidRPr="00EC61C3" w:rsidRDefault="00A91D54" w:rsidP="003D2D39">
            <w:pPr>
              <w:pStyle w:val="TAC"/>
            </w:pPr>
            <w:r w:rsidRPr="00EC61C3">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2F9F217" w14:textId="77777777" w:rsidR="00A91D54" w:rsidRPr="00EC61C3" w:rsidRDefault="00A91D54" w:rsidP="003D2D39">
            <w:pPr>
              <w:pStyle w:val="TAC"/>
            </w:pPr>
            <w:r w:rsidRPr="00C531CE">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09C9233C" w14:textId="77777777" w:rsidR="00A91D54" w:rsidRPr="00EC61C3" w:rsidRDefault="00A91D54" w:rsidP="003D2D39">
            <w:pPr>
              <w:pStyle w:val="TAC"/>
            </w:pPr>
            <w:r w:rsidRPr="00C531CE">
              <w:rPr>
                <w:lang w:eastAsia="zh-CN"/>
              </w:rPr>
              <w:t>3104</w:t>
            </w:r>
          </w:p>
        </w:tc>
        <w:tc>
          <w:tcPr>
            <w:tcW w:w="475" w:type="pct"/>
            <w:tcBorders>
              <w:top w:val="single" w:sz="4" w:space="0" w:color="auto"/>
              <w:left w:val="single" w:sz="4" w:space="0" w:color="auto"/>
              <w:bottom w:val="single" w:sz="4" w:space="0" w:color="auto"/>
              <w:right w:val="single" w:sz="4" w:space="0" w:color="auto"/>
            </w:tcBorders>
          </w:tcPr>
          <w:p w14:paraId="0459751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6EDA0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45D52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30E87A4" w14:textId="77777777" w:rsidR="00A91D54" w:rsidRPr="00EC61C3" w:rsidRDefault="00A91D54" w:rsidP="003D2D39">
            <w:pPr>
              <w:pStyle w:val="TAC"/>
            </w:pPr>
          </w:p>
        </w:tc>
      </w:tr>
      <w:tr w:rsidR="00A91D54" w:rsidRPr="00EC61C3" w14:paraId="5771C685"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0E9796D0" w14:textId="77777777" w:rsidR="00A91D54" w:rsidRPr="00EC61C3" w:rsidRDefault="00A91D54" w:rsidP="003D2D39">
            <w:pPr>
              <w:pStyle w:val="TAL"/>
            </w:pPr>
            <w:r w:rsidRPr="00EC61C3">
              <w:t xml:space="preserve">  For slots without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tcPr>
          <w:p w14:paraId="6881717E"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48EBD700" w14:textId="77777777" w:rsidR="00A91D54" w:rsidRPr="00EC61C3" w:rsidRDefault="00A91D54" w:rsidP="003D2D39">
            <w:pPr>
              <w:pStyle w:val="TAC"/>
              <w:rPr>
                <w:lang w:eastAsia="zh-CN"/>
              </w:rPr>
            </w:pPr>
            <w:r w:rsidRPr="00EC61C3">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AA3E7E1" w14:textId="77777777" w:rsidR="00A91D54" w:rsidRPr="00EC61C3" w:rsidRDefault="00A91D54" w:rsidP="003D2D39">
            <w:pPr>
              <w:pStyle w:val="TAC"/>
            </w:pPr>
            <w:r w:rsidRPr="00C531CE">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D036427" w14:textId="77777777" w:rsidR="00A91D54" w:rsidRPr="00EC61C3" w:rsidRDefault="00A91D54" w:rsidP="003D2D39">
            <w:pPr>
              <w:pStyle w:val="TAC"/>
            </w:pPr>
            <w:r w:rsidRPr="00C531CE">
              <w:rPr>
                <w:lang w:eastAsia="zh-CN"/>
              </w:rPr>
              <w:t>3624</w:t>
            </w:r>
          </w:p>
        </w:tc>
        <w:tc>
          <w:tcPr>
            <w:tcW w:w="475" w:type="pct"/>
            <w:tcBorders>
              <w:top w:val="single" w:sz="4" w:space="0" w:color="auto"/>
              <w:left w:val="single" w:sz="4" w:space="0" w:color="auto"/>
              <w:bottom w:val="single" w:sz="4" w:space="0" w:color="auto"/>
              <w:right w:val="single" w:sz="4" w:space="0" w:color="auto"/>
            </w:tcBorders>
          </w:tcPr>
          <w:p w14:paraId="2625F59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4BC8B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B60286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2FA4D3D" w14:textId="77777777" w:rsidR="00A91D54" w:rsidRPr="00EC61C3" w:rsidRDefault="00A91D54" w:rsidP="003D2D39">
            <w:pPr>
              <w:pStyle w:val="TAC"/>
            </w:pPr>
          </w:p>
        </w:tc>
      </w:tr>
      <w:tr w:rsidR="00A91D54" w:rsidRPr="00EC61C3" w14:paraId="37EAB32B"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2D9C059" w14:textId="77777777" w:rsidR="00A91D54" w:rsidRPr="00EC61C3" w:rsidRDefault="00A91D54" w:rsidP="003D2D39">
            <w:pPr>
              <w:pStyle w:val="TAL"/>
              <w:rPr>
                <w:szCs w:val="22"/>
              </w:rPr>
            </w:pPr>
            <w:r w:rsidRPr="00EC61C3">
              <w:rPr>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36B4F39E"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6F2D3B5"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CB0A264" w14:textId="77777777" w:rsidR="00A91D54" w:rsidRPr="00EC61C3" w:rsidRDefault="00A91D54" w:rsidP="003D2D39">
            <w:pPr>
              <w:pStyle w:val="TAC"/>
              <w:rPr>
                <w:lang w:eastAsia="zh-CN"/>
              </w:rPr>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5F52B5C9" w14:textId="77777777" w:rsidR="00A91D54" w:rsidRPr="00EC61C3" w:rsidRDefault="00A91D54" w:rsidP="003D2D39">
            <w:pPr>
              <w:pStyle w:val="TAC"/>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0314C99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F86A36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B38C3A6"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BB69E7B" w14:textId="77777777" w:rsidR="00A91D54" w:rsidRPr="00EC61C3" w:rsidRDefault="00A91D54" w:rsidP="003D2D39">
            <w:pPr>
              <w:pStyle w:val="TAC"/>
            </w:pPr>
          </w:p>
        </w:tc>
      </w:tr>
      <w:tr w:rsidR="00A91D54" w:rsidRPr="00EC61C3" w14:paraId="778DA02D"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1E85455" w14:textId="77777777" w:rsidR="00A91D54" w:rsidRPr="00EC61C3" w:rsidRDefault="00A91D54" w:rsidP="003D2D39">
            <w:pPr>
              <w:pStyle w:val="TAL"/>
            </w:pPr>
            <w:r w:rsidRPr="00EC61C3">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08F8274F"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3308C0C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1D8DCF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7A2234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2F7CE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D7B9A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F93E2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CD2A195" w14:textId="77777777" w:rsidR="00A91D54" w:rsidRPr="00EC61C3" w:rsidRDefault="00A91D54" w:rsidP="003D2D39">
            <w:pPr>
              <w:pStyle w:val="TAC"/>
            </w:pPr>
          </w:p>
        </w:tc>
      </w:tr>
      <w:tr w:rsidR="00A91D54" w:rsidRPr="00EC61C3" w14:paraId="4E226D23"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F46D064" w14:textId="77777777" w:rsidR="00A91D54" w:rsidRPr="00EC61C3" w:rsidRDefault="00A91D54" w:rsidP="003D2D39">
            <w:pPr>
              <w:pStyle w:val="TAL"/>
            </w:pPr>
            <w:r w:rsidRPr="00EC61C3">
              <w:t xml:space="preserve">For slots with </w:t>
            </w:r>
            <w:r w:rsidRPr="00EC61C3">
              <w:rPr>
                <w:szCs w:val="16"/>
              </w:rPr>
              <w:t>RMSI</w:t>
            </w:r>
            <w:r w:rsidRPr="00EC61C3">
              <w:rPr>
                <w:vertAlign w:val="superscript"/>
              </w:rPr>
              <w:t xml:space="preserve"> Note 4</w:t>
            </w:r>
          </w:p>
        </w:tc>
        <w:tc>
          <w:tcPr>
            <w:tcW w:w="368" w:type="pct"/>
            <w:tcBorders>
              <w:top w:val="single" w:sz="4" w:space="0" w:color="auto"/>
              <w:left w:val="single" w:sz="4" w:space="0" w:color="auto"/>
              <w:bottom w:val="single" w:sz="4" w:space="0" w:color="auto"/>
              <w:right w:val="single" w:sz="4" w:space="0" w:color="auto"/>
            </w:tcBorders>
            <w:hideMark/>
          </w:tcPr>
          <w:p w14:paraId="2AB5517D"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0903F4FE" w14:textId="77777777" w:rsidR="00A91D54" w:rsidRPr="00EC61C3" w:rsidRDefault="00A91D54" w:rsidP="003D2D39">
            <w:pPr>
              <w:pStyle w:val="TAC"/>
            </w:pPr>
            <w:r w:rsidRPr="00EC61C3">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77DA59CF" w14:textId="77777777" w:rsidR="00A91D54" w:rsidRPr="00EC61C3" w:rsidRDefault="00A91D54" w:rsidP="003D2D39">
            <w:pPr>
              <w:pStyle w:val="TAC"/>
            </w:pPr>
            <w:r w:rsidRPr="00C531CE">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0EB45A7B" w14:textId="77777777" w:rsidR="00A91D54" w:rsidRPr="00EC61C3" w:rsidRDefault="00A91D54" w:rsidP="003D2D39">
            <w:pPr>
              <w:pStyle w:val="TAC"/>
            </w:pPr>
            <w:r w:rsidRPr="00C531CE">
              <w:rPr>
                <w:lang w:eastAsia="zh-CN"/>
              </w:rPr>
              <w:t>10368</w:t>
            </w:r>
          </w:p>
        </w:tc>
        <w:tc>
          <w:tcPr>
            <w:tcW w:w="475" w:type="pct"/>
            <w:tcBorders>
              <w:top w:val="single" w:sz="4" w:space="0" w:color="auto"/>
              <w:left w:val="single" w:sz="4" w:space="0" w:color="auto"/>
              <w:bottom w:val="single" w:sz="4" w:space="0" w:color="auto"/>
              <w:right w:val="single" w:sz="4" w:space="0" w:color="auto"/>
            </w:tcBorders>
          </w:tcPr>
          <w:p w14:paraId="37FFD2F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C4CFCA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84C7D0"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0F2653B" w14:textId="77777777" w:rsidR="00A91D54" w:rsidRPr="00EC61C3" w:rsidRDefault="00A91D54" w:rsidP="003D2D39">
            <w:pPr>
              <w:pStyle w:val="TAC"/>
            </w:pPr>
          </w:p>
        </w:tc>
      </w:tr>
      <w:tr w:rsidR="00A91D54" w:rsidRPr="00EC61C3" w14:paraId="2A4C4CC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19C1B65A" w14:textId="77777777" w:rsidR="00A91D54" w:rsidRPr="00EC61C3" w:rsidRDefault="00A91D54" w:rsidP="003D2D39">
            <w:pPr>
              <w:pStyle w:val="TAL"/>
            </w:pPr>
            <w:r w:rsidRPr="00EC61C3">
              <w:t xml:space="preserve">  For slots without </w:t>
            </w:r>
            <w:r w:rsidRPr="00EC61C3">
              <w:rPr>
                <w:szCs w:val="16"/>
              </w:rPr>
              <w:t>RMSI</w:t>
            </w:r>
            <w:r w:rsidRPr="00EC61C3">
              <w:rPr>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377D5DFB"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5F8B445E" w14:textId="77777777" w:rsidR="00A91D54" w:rsidRPr="00EC61C3" w:rsidRDefault="00A91D54" w:rsidP="003D2D39">
            <w:pPr>
              <w:pStyle w:val="TAC"/>
              <w:rPr>
                <w:lang w:eastAsia="zh-CN"/>
              </w:rPr>
            </w:pPr>
            <w:r w:rsidRPr="00EC61C3">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7CCAB059" w14:textId="77777777" w:rsidR="00A91D54" w:rsidRPr="00EC61C3" w:rsidRDefault="00A91D54" w:rsidP="003D2D39">
            <w:pPr>
              <w:pStyle w:val="TAC"/>
            </w:pPr>
            <w:r w:rsidRPr="00C531CE">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06DC3D3F" w14:textId="77777777" w:rsidR="00A91D54" w:rsidRPr="00EC61C3" w:rsidRDefault="00A91D54" w:rsidP="003D2D39">
            <w:pPr>
              <w:pStyle w:val="TAC"/>
            </w:pPr>
            <w:r w:rsidRPr="00C531CE">
              <w:rPr>
                <w:lang w:eastAsia="zh-CN"/>
              </w:rPr>
              <w:t>12096</w:t>
            </w:r>
          </w:p>
        </w:tc>
        <w:tc>
          <w:tcPr>
            <w:tcW w:w="475" w:type="pct"/>
            <w:tcBorders>
              <w:top w:val="single" w:sz="4" w:space="0" w:color="auto"/>
              <w:left w:val="single" w:sz="4" w:space="0" w:color="auto"/>
              <w:bottom w:val="single" w:sz="4" w:space="0" w:color="auto"/>
              <w:right w:val="single" w:sz="4" w:space="0" w:color="auto"/>
            </w:tcBorders>
          </w:tcPr>
          <w:p w14:paraId="4A26578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BF9A8D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3D0350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58F01FF" w14:textId="77777777" w:rsidR="00A91D54" w:rsidRPr="00EC61C3" w:rsidRDefault="00A91D54" w:rsidP="003D2D39">
            <w:pPr>
              <w:pStyle w:val="TAC"/>
            </w:pPr>
          </w:p>
        </w:tc>
      </w:tr>
      <w:tr w:rsidR="00A91D54" w:rsidRPr="00EC61C3" w14:paraId="246E9A60"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C2B6B61" w14:textId="77777777" w:rsidR="00A91D54" w:rsidRPr="00EC61C3" w:rsidRDefault="00A91D54" w:rsidP="003D2D39">
            <w:pPr>
              <w:pStyle w:val="TAN"/>
              <w:rPr>
                <w:lang w:eastAsia="zh-CN"/>
              </w:rPr>
            </w:pPr>
            <w:r w:rsidRPr="00EC61C3">
              <w:t>Note 1:</w:t>
            </w:r>
            <w:r w:rsidRPr="00EC61C3">
              <w:tab/>
              <w:t>Allocated in resource blocks which do not overlap with the resource blocks allocated for SS/PBCH block</w:t>
            </w:r>
          </w:p>
          <w:p w14:paraId="38C33B56" w14:textId="77777777" w:rsidR="00A91D54" w:rsidRPr="00EC61C3" w:rsidRDefault="00A91D54" w:rsidP="003D2D39">
            <w:pPr>
              <w:pStyle w:val="TAN"/>
            </w:pPr>
            <w:r w:rsidRPr="00EC61C3">
              <w:t>Note 2:</w:t>
            </w:r>
            <w:r w:rsidRPr="00EC61C3">
              <w:tab/>
            </w:r>
            <w:r>
              <w:t>Void</w:t>
            </w:r>
          </w:p>
          <w:p w14:paraId="34C81694"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7B16F86A" w14:textId="77777777" w:rsidR="00A91D54" w:rsidRPr="00EC61C3" w:rsidRDefault="00A91D54" w:rsidP="003D2D39">
            <w:pPr>
              <w:pStyle w:val="TAN"/>
            </w:pPr>
            <w:r w:rsidRPr="00EC61C3">
              <w:t>Note 4:</w:t>
            </w:r>
            <w:r w:rsidRPr="00EC61C3">
              <w:tab/>
              <w:t>Derived based on the PDSCH DMRS assumption: dmrs-TypeA-Position=2, dmrs-Type=1, dmrs-Addit</w:t>
            </w:r>
            <w:r>
              <w:t>i</w:t>
            </w:r>
            <w:r w:rsidRPr="00EC61C3">
              <w:t>onalPositions=2, maxLength=1, Antenna port index: 1000, and Number of PDSCH DMRS CDM group(s) without data: 2.</w:t>
            </w:r>
          </w:p>
          <w:p w14:paraId="3B44F3BE" w14:textId="77777777" w:rsidR="00A91D54" w:rsidRPr="00EC61C3" w:rsidRDefault="00A91D54" w:rsidP="003D2D39">
            <w:pPr>
              <w:pStyle w:val="TAN"/>
            </w:pPr>
            <w:r w:rsidRPr="007F5A8D">
              <w:t>Note 5:</w:t>
            </w:r>
            <w:r w:rsidRPr="007F5A8D">
              <w:tab/>
              <w:t>PDSCH is not scheduled in slots containing SSB according to the SSB configuration used in the test. SSB configurations are defined in clause A.3.10.</w:t>
            </w:r>
          </w:p>
          <w:p w14:paraId="5F4795F7" w14:textId="77777777" w:rsidR="00A91D54" w:rsidRDefault="00A91D54" w:rsidP="003D2D39">
            <w:pPr>
              <w:pStyle w:val="TAN"/>
            </w:pPr>
            <w:r w:rsidRPr="00EC61C3">
              <w:t>Note 6:</w:t>
            </w:r>
            <w:r w:rsidRPr="00EC61C3">
              <w:tab/>
              <w:t>Derived based on the PDSCH DMRS assumption: dmrs-TypeA-Position=2, dmrs-Type=1, dmrs-Addit</w:t>
            </w:r>
            <w:r>
              <w:t>i</w:t>
            </w:r>
            <w:r w:rsidRPr="00EC61C3">
              <w:t>onalPositions=2, maxLength=1, Antenna port index: 1000, and Number of PDSCH DMRS CDM group(s) without data: 1.</w:t>
            </w:r>
          </w:p>
          <w:p w14:paraId="58510BAE" w14:textId="77777777" w:rsidR="00A91D54" w:rsidRDefault="00A91D54" w:rsidP="003D2D39">
            <w:pPr>
              <w:pStyle w:val="TAN"/>
            </w:pPr>
            <w:r w:rsidRPr="00C531CE">
              <w:t>Note 7:</w:t>
            </w:r>
            <w:r w:rsidRPr="00C531CE">
              <w:tab/>
              <w:t>Allocated in the same resource blocks as the CORESET.</w:t>
            </w:r>
          </w:p>
          <w:p w14:paraId="383A0214" w14:textId="77777777" w:rsidR="00A91D54" w:rsidRPr="00EC61C3" w:rsidRDefault="00A91D54" w:rsidP="003D2D39">
            <w:pPr>
              <w:pStyle w:val="TAN"/>
            </w:pPr>
            <w:r w:rsidRPr="008427DF">
              <w:rPr>
                <w:rFonts w:cs="Arial"/>
              </w:rPr>
              <w:t xml:space="preserve">Note </w:t>
            </w:r>
            <w:r>
              <w:rPr>
                <w:rFonts w:cs="Arial"/>
              </w:rPr>
              <w:t>8</w:t>
            </w:r>
            <w:r w:rsidRPr="008427DF">
              <w:rPr>
                <w:rFonts w:cs="Arial"/>
              </w:rPr>
              <w:t>:</w:t>
            </w:r>
            <w:r w:rsidRPr="00736FBC">
              <w:rPr>
                <w:rFonts w:cs="Arial"/>
              </w:rPr>
              <w:t xml:space="preserve"> </w:t>
            </w:r>
            <w:r w:rsidRPr="00736FBC">
              <w:rPr>
                <w:rFonts w:cs="Arial"/>
              </w:rPr>
              <w:tab/>
            </w:r>
            <w:r w:rsidRPr="008427DF">
              <w:rPr>
                <w:rFonts w:cs="Arial"/>
              </w:rPr>
              <w:t xml:space="preserve">When DRX is configured, PDSCH is scheduled </w:t>
            </w:r>
            <w:r>
              <w:rPr>
                <w:rFonts w:cs="Arial"/>
              </w:rPr>
              <w:t xml:space="preserve">only while </w:t>
            </w:r>
            <w:r w:rsidRPr="00816DEF">
              <w:rPr>
                <w:rFonts w:cs="Arial"/>
                <w:i/>
                <w:iCs/>
              </w:rPr>
              <w:t>drx-onDurationTimer</w:t>
            </w:r>
            <w:r>
              <w:rPr>
                <w:rFonts w:cs="Arial"/>
              </w:rPr>
              <w:t xml:space="preserve"> is running, unless otherwise specified in the test case.</w:t>
            </w:r>
          </w:p>
        </w:tc>
      </w:tr>
    </w:tbl>
    <w:p w14:paraId="422517F0" w14:textId="77777777" w:rsidR="00A91D54" w:rsidRPr="00EC61C3" w:rsidRDefault="00A91D54" w:rsidP="00A91D54">
      <w:pPr>
        <w:rPr>
          <w:rFonts w:eastAsia="MS Mincho"/>
          <w:snapToGrid w:val="0"/>
        </w:rPr>
      </w:pPr>
    </w:p>
    <w:p w14:paraId="24141B78" w14:textId="77777777" w:rsidR="00A91D54" w:rsidRPr="00EC61C3" w:rsidRDefault="00A91D54" w:rsidP="00A91D54">
      <w:pPr>
        <w:pStyle w:val="Heading3"/>
        <w:rPr>
          <w:snapToGrid w:val="0"/>
          <w:lang w:eastAsia="zh-CN"/>
        </w:rPr>
      </w:pPr>
      <w:r w:rsidRPr="00EC61C3">
        <w:rPr>
          <w:snapToGrid w:val="0"/>
        </w:rPr>
        <w:lastRenderedPageBreak/>
        <w:t>A.3.1.2</w:t>
      </w:r>
      <w:r w:rsidRPr="00EC61C3">
        <w:rPr>
          <w:snapToGrid w:val="0"/>
        </w:rPr>
        <w:tab/>
        <w:t>CORESET</w:t>
      </w:r>
      <w:r w:rsidRPr="00EC61C3">
        <w:rPr>
          <w:snapToGrid w:val="0"/>
          <w:lang w:eastAsia="zh-CN"/>
        </w:rPr>
        <w:t xml:space="preserve"> for RMSI scheduling</w:t>
      </w:r>
      <w:bookmarkEnd w:id="69"/>
    </w:p>
    <w:p w14:paraId="326E96CC" w14:textId="77777777" w:rsidR="00A91D54" w:rsidRPr="00EC61C3" w:rsidRDefault="00A91D54" w:rsidP="00A91D54">
      <w:pPr>
        <w:pStyle w:val="Heading4"/>
        <w:rPr>
          <w:snapToGrid w:val="0"/>
        </w:rPr>
      </w:pPr>
      <w:bookmarkStart w:id="74" w:name="_Toc535476074"/>
      <w:bookmarkStart w:id="75" w:name="_Toc535476076"/>
      <w:r w:rsidRPr="00EC61C3">
        <w:rPr>
          <w:snapToGrid w:val="0"/>
        </w:rPr>
        <w:t>A.3.1.2.1</w:t>
      </w:r>
      <w:r w:rsidRPr="00EC61C3">
        <w:rPr>
          <w:snapToGrid w:val="0"/>
        </w:rPr>
        <w:tab/>
        <w:t>FDD</w:t>
      </w:r>
      <w:bookmarkEnd w:id="74"/>
    </w:p>
    <w:p w14:paraId="579BDF88" w14:textId="77777777" w:rsidR="00A91D54" w:rsidRPr="00EC61C3" w:rsidRDefault="00A91D54" w:rsidP="00A91D54">
      <w:pPr>
        <w:pStyle w:val="TH"/>
      </w:pPr>
      <w:bookmarkStart w:id="76" w:name="_Toc535476075"/>
      <w:r w:rsidRPr="00EC61C3">
        <w:rPr>
          <w:rFonts w:cs="v5.0.0"/>
        </w:rPr>
        <w:t>Table A.3.1.2.1-1: RMSI CORESET Reference Channel for FDD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77"/>
        <w:gridCol w:w="1077"/>
        <w:gridCol w:w="887"/>
        <w:gridCol w:w="887"/>
        <w:gridCol w:w="887"/>
        <w:gridCol w:w="887"/>
        <w:gridCol w:w="887"/>
        <w:gridCol w:w="883"/>
      </w:tblGrid>
      <w:tr w:rsidR="00A91D54" w:rsidRPr="00EC61C3" w14:paraId="484A22CB"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1DB52EE" w14:textId="77777777" w:rsidR="00A91D54" w:rsidRPr="00EC61C3" w:rsidRDefault="00A91D54" w:rsidP="003D2D39">
            <w:pPr>
              <w:pStyle w:val="TAH"/>
              <w:rPr>
                <w:rFonts w:cs="Arial"/>
              </w:rPr>
            </w:pPr>
            <w:r w:rsidRPr="00EC61C3">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260924DE" w14:textId="77777777" w:rsidR="00A91D54" w:rsidRPr="00EC61C3" w:rsidRDefault="00A91D54" w:rsidP="003D2D39">
            <w:pPr>
              <w:pStyle w:val="TAH"/>
              <w:rPr>
                <w:rFonts w:cs="Arial"/>
              </w:rPr>
            </w:pPr>
            <w:r w:rsidRPr="00EC61C3">
              <w:rPr>
                <w:rFonts w:cs="Arial"/>
              </w:rPr>
              <w:t>Unit</w:t>
            </w:r>
          </w:p>
        </w:tc>
        <w:tc>
          <w:tcPr>
            <w:tcW w:w="3378" w:type="pct"/>
            <w:gridSpan w:val="7"/>
            <w:tcBorders>
              <w:top w:val="single" w:sz="4" w:space="0" w:color="auto"/>
              <w:left w:val="single" w:sz="4" w:space="0" w:color="auto"/>
              <w:bottom w:val="single" w:sz="4" w:space="0" w:color="auto"/>
              <w:right w:val="single" w:sz="4" w:space="0" w:color="auto"/>
            </w:tcBorders>
            <w:hideMark/>
          </w:tcPr>
          <w:p w14:paraId="47D81929" w14:textId="77777777" w:rsidR="00A91D54" w:rsidRPr="00EC61C3" w:rsidRDefault="00A91D54" w:rsidP="003D2D39">
            <w:pPr>
              <w:pStyle w:val="TAH"/>
              <w:rPr>
                <w:rFonts w:cs="Arial"/>
              </w:rPr>
            </w:pPr>
            <w:r w:rsidRPr="00EC61C3">
              <w:rPr>
                <w:rFonts w:cs="Arial"/>
              </w:rPr>
              <w:t>Value</w:t>
            </w:r>
          </w:p>
        </w:tc>
      </w:tr>
      <w:tr w:rsidR="00A91D54" w:rsidRPr="00EC61C3" w14:paraId="36B1B92E"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5F25AAF9" w14:textId="77777777" w:rsidR="00A91D54" w:rsidRPr="00EC61C3" w:rsidRDefault="00A91D54" w:rsidP="003D2D39">
            <w:pPr>
              <w:pStyle w:val="TAL"/>
              <w:rPr>
                <w:rFonts w:cs="Arial"/>
              </w:rPr>
            </w:pPr>
            <w:r w:rsidRPr="00EC61C3">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431CFB82"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9E97707" w14:textId="77777777" w:rsidR="00A91D54" w:rsidRPr="00EC61C3" w:rsidRDefault="00A91D54" w:rsidP="003D2D39">
            <w:pPr>
              <w:pStyle w:val="TAC"/>
              <w:rPr>
                <w:rFonts w:cs="Arial"/>
              </w:rPr>
            </w:pPr>
            <w:r w:rsidRPr="00EC61C3">
              <w:rPr>
                <w:rFonts w:cs="Arial"/>
              </w:rPr>
              <w:t>CR.1.1 FDD</w:t>
            </w:r>
          </w:p>
        </w:tc>
        <w:tc>
          <w:tcPr>
            <w:tcW w:w="483" w:type="pct"/>
            <w:tcBorders>
              <w:top w:val="single" w:sz="4" w:space="0" w:color="auto"/>
              <w:left w:val="single" w:sz="4" w:space="0" w:color="auto"/>
              <w:bottom w:val="single" w:sz="4" w:space="0" w:color="auto"/>
              <w:right w:val="single" w:sz="4" w:space="0" w:color="auto"/>
            </w:tcBorders>
          </w:tcPr>
          <w:p w14:paraId="1C88285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E80D23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0E94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69956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943B0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A92308" w14:textId="77777777" w:rsidR="00A91D54" w:rsidRPr="00EC61C3" w:rsidRDefault="00A91D54" w:rsidP="003D2D39">
            <w:pPr>
              <w:pStyle w:val="TAC"/>
              <w:rPr>
                <w:rFonts w:cs="Arial"/>
              </w:rPr>
            </w:pPr>
          </w:p>
        </w:tc>
      </w:tr>
      <w:tr w:rsidR="00A91D54" w:rsidRPr="00EC61C3" w14:paraId="337ADB50"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5B19FA4B" w14:textId="77777777" w:rsidR="00A91D54" w:rsidRPr="00EC61C3" w:rsidRDefault="00A91D54" w:rsidP="003D2D39">
            <w:pPr>
              <w:pStyle w:val="TAL"/>
              <w:rPr>
                <w:rFonts w:cs="Arial"/>
              </w:rPr>
            </w:pPr>
            <w:r w:rsidRPr="00EC61C3">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0EA3EE42" w14:textId="77777777" w:rsidR="00A91D54" w:rsidRPr="00EC61C3" w:rsidRDefault="00A91D54" w:rsidP="003D2D39">
            <w:pPr>
              <w:pStyle w:val="TAC"/>
              <w:rPr>
                <w:rFonts w:cs="Arial"/>
              </w:rPr>
            </w:pPr>
            <w:r w:rsidRPr="00EC61C3">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41F819BE" w14:textId="77777777" w:rsidR="00A91D54" w:rsidRPr="00EC61C3" w:rsidRDefault="00A91D54" w:rsidP="003D2D39">
            <w:pPr>
              <w:pStyle w:val="TAC"/>
              <w:rPr>
                <w:rFonts w:cs="Arial"/>
              </w:rPr>
            </w:pPr>
            <w:ins w:id="77" w:author="R4-2111855" w:date="2021-07-30T14:25:00Z">
              <w:r>
                <w:t>Defined in test case</w:t>
              </w:r>
              <w:r w:rsidRPr="00EC61C3">
                <w:rPr>
                  <w:rFonts w:cs="Arial"/>
                </w:rPr>
                <w:t xml:space="preserve"> </w:t>
              </w:r>
            </w:ins>
            <w:del w:id="78" w:author="R4-2111855" w:date="2021-07-30T14:25:00Z">
              <w:r w:rsidRPr="00EC61C3" w:rsidDel="008866E7">
                <w:rPr>
                  <w:rFonts w:cs="Arial"/>
                </w:rPr>
                <w:delText>10</w:delText>
              </w:r>
            </w:del>
          </w:p>
        </w:tc>
        <w:tc>
          <w:tcPr>
            <w:tcW w:w="483" w:type="pct"/>
            <w:tcBorders>
              <w:top w:val="single" w:sz="4" w:space="0" w:color="auto"/>
              <w:left w:val="single" w:sz="4" w:space="0" w:color="auto"/>
              <w:bottom w:val="single" w:sz="4" w:space="0" w:color="auto"/>
              <w:right w:val="single" w:sz="4" w:space="0" w:color="auto"/>
            </w:tcBorders>
          </w:tcPr>
          <w:p w14:paraId="6600579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62D970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07801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CAEEE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43C760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E89B1E7" w14:textId="77777777" w:rsidR="00A91D54" w:rsidRPr="00EC61C3" w:rsidRDefault="00A91D54" w:rsidP="003D2D39">
            <w:pPr>
              <w:pStyle w:val="TAC"/>
              <w:rPr>
                <w:rFonts w:cs="Arial"/>
              </w:rPr>
            </w:pPr>
          </w:p>
        </w:tc>
      </w:tr>
      <w:tr w:rsidR="00A91D54" w:rsidRPr="00EC61C3" w14:paraId="707A8E3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0B3C513A" w14:textId="77777777" w:rsidR="00A91D54" w:rsidRPr="00EC61C3" w:rsidRDefault="00A91D54" w:rsidP="003D2D39">
            <w:pPr>
              <w:pStyle w:val="TAL"/>
              <w:rPr>
                <w:rFonts w:cs="Arial"/>
                <w:lang w:eastAsia="zh-CN"/>
              </w:rPr>
            </w:pPr>
            <w:r w:rsidRPr="00EC61C3">
              <w:rPr>
                <w:rFonts w:cs="Arial"/>
                <w:lang w:eastAsia="zh-CN"/>
              </w:rPr>
              <w:t>Subcarrier spacing for RMSI CORESET</w:t>
            </w:r>
          </w:p>
        </w:tc>
        <w:tc>
          <w:tcPr>
            <w:tcW w:w="376" w:type="pct"/>
            <w:tcBorders>
              <w:top w:val="single" w:sz="4" w:space="0" w:color="auto"/>
              <w:left w:val="single" w:sz="4" w:space="0" w:color="auto"/>
              <w:bottom w:val="single" w:sz="4" w:space="0" w:color="auto"/>
              <w:right w:val="single" w:sz="4" w:space="0" w:color="auto"/>
            </w:tcBorders>
            <w:hideMark/>
          </w:tcPr>
          <w:p w14:paraId="2404C449" w14:textId="77777777" w:rsidR="00A91D54" w:rsidRPr="00EC61C3" w:rsidRDefault="00A91D54" w:rsidP="003D2D39">
            <w:pPr>
              <w:pStyle w:val="TAC"/>
              <w:rPr>
                <w:rFonts w:cs="Arial"/>
                <w:lang w:eastAsia="zh-CN"/>
              </w:rPr>
            </w:pPr>
            <w:r w:rsidRPr="00EC61C3">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65EAF06B" w14:textId="77777777" w:rsidR="00A91D54" w:rsidRPr="00EC61C3" w:rsidRDefault="00A91D54" w:rsidP="003D2D39">
            <w:pPr>
              <w:pStyle w:val="TAC"/>
              <w:rPr>
                <w:rFonts w:cs="Arial"/>
                <w:lang w:eastAsia="zh-CN"/>
              </w:rPr>
            </w:pPr>
            <w:r w:rsidRPr="00EC61C3">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0116392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9B3F7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DDCDA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288CA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0A82FF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440B83" w14:textId="77777777" w:rsidR="00A91D54" w:rsidRPr="00EC61C3" w:rsidRDefault="00A91D54" w:rsidP="003D2D39">
            <w:pPr>
              <w:pStyle w:val="TAC"/>
              <w:rPr>
                <w:rFonts w:cs="Arial"/>
              </w:rPr>
            </w:pPr>
          </w:p>
        </w:tc>
      </w:tr>
      <w:tr w:rsidR="00A91D54" w:rsidRPr="00EC61C3" w14:paraId="3D9267D9"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28AE7D91" w14:textId="77777777" w:rsidR="00A91D54" w:rsidRPr="00EC61C3" w:rsidRDefault="00A91D54" w:rsidP="003D2D39">
            <w:pPr>
              <w:pStyle w:val="TAL"/>
              <w:rPr>
                <w:rFonts w:cs="Arial"/>
                <w:vertAlign w:val="superscript"/>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4913F652"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1DDD8F0B" w14:textId="77777777" w:rsidR="00A91D54" w:rsidRPr="00EC61C3" w:rsidRDefault="00A91D54" w:rsidP="003D2D39">
            <w:pPr>
              <w:pStyle w:val="TAC"/>
              <w:rPr>
                <w:rFonts w:cs="Arial"/>
                <w:lang w:eastAsia="zh-CN"/>
              </w:rPr>
            </w:pPr>
            <w:r w:rsidRPr="00EC61C3">
              <w:rPr>
                <w:rFonts w:cs="Arial"/>
                <w:lang w:eastAsia="zh-CN"/>
              </w:rPr>
              <w:t>24</w:t>
            </w:r>
          </w:p>
        </w:tc>
        <w:tc>
          <w:tcPr>
            <w:tcW w:w="483" w:type="pct"/>
            <w:tcBorders>
              <w:top w:val="single" w:sz="4" w:space="0" w:color="auto"/>
              <w:left w:val="single" w:sz="4" w:space="0" w:color="auto"/>
              <w:bottom w:val="single" w:sz="4" w:space="0" w:color="auto"/>
              <w:right w:val="single" w:sz="4" w:space="0" w:color="auto"/>
            </w:tcBorders>
          </w:tcPr>
          <w:p w14:paraId="57C5580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8CE3BB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D5A00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69813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A8DFB4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3EEDC9E" w14:textId="77777777" w:rsidR="00A91D54" w:rsidRPr="00EC61C3" w:rsidRDefault="00A91D54" w:rsidP="003D2D39">
            <w:pPr>
              <w:pStyle w:val="TAC"/>
              <w:rPr>
                <w:rFonts w:cs="Arial"/>
              </w:rPr>
            </w:pPr>
          </w:p>
        </w:tc>
      </w:tr>
      <w:tr w:rsidR="00A91D54" w:rsidRPr="00EC61C3" w14:paraId="61D29CE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34A6D07E" w14:textId="77777777" w:rsidR="00A91D54" w:rsidRPr="00EC61C3" w:rsidRDefault="00A91D54" w:rsidP="003D2D39">
            <w:pPr>
              <w:pStyle w:val="TAL"/>
              <w:rPr>
                <w:rFonts w:cs="Arial"/>
                <w:lang w:eastAsia="zh-CN"/>
              </w:rPr>
            </w:pPr>
            <w:r w:rsidRPr="00EC61C3">
              <w:rPr>
                <w:rFonts w:cs="Arial"/>
                <w:lang w:eastAsia="zh-CN"/>
              </w:rPr>
              <w:t>Subcarrier spacing for SSB</w:t>
            </w:r>
          </w:p>
        </w:tc>
        <w:tc>
          <w:tcPr>
            <w:tcW w:w="376" w:type="pct"/>
            <w:tcBorders>
              <w:top w:val="single" w:sz="4" w:space="0" w:color="auto"/>
              <w:left w:val="single" w:sz="4" w:space="0" w:color="auto"/>
              <w:bottom w:val="single" w:sz="4" w:space="0" w:color="auto"/>
              <w:right w:val="single" w:sz="4" w:space="0" w:color="auto"/>
            </w:tcBorders>
            <w:hideMark/>
          </w:tcPr>
          <w:p w14:paraId="7E993162" w14:textId="77777777" w:rsidR="00A91D54" w:rsidRPr="00EC61C3" w:rsidRDefault="00A91D54" w:rsidP="003D2D39">
            <w:pPr>
              <w:pStyle w:val="TAC"/>
              <w:rPr>
                <w:rFonts w:cs="Arial"/>
                <w:lang w:eastAsia="zh-CN"/>
              </w:rPr>
            </w:pPr>
            <w:r w:rsidRPr="00EC61C3">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560884F8" w14:textId="77777777" w:rsidR="00A91D54" w:rsidRPr="00EC61C3" w:rsidRDefault="00A91D54" w:rsidP="003D2D39">
            <w:pPr>
              <w:pStyle w:val="TAC"/>
              <w:rPr>
                <w:rFonts w:cs="Arial"/>
                <w:lang w:eastAsia="zh-CN"/>
              </w:rPr>
            </w:pPr>
            <w:r w:rsidRPr="00EC61C3">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1FE20E6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E4FB6B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20C1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AB4C81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46D448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EEA6932" w14:textId="77777777" w:rsidR="00A91D54" w:rsidRPr="00EC61C3" w:rsidRDefault="00A91D54" w:rsidP="003D2D39">
            <w:pPr>
              <w:pStyle w:val="TAC"/>
              <w:rPr>
                <w:rFonts w:cs="Arial"/>
              </w:rPr>
            </w:pPr>
          </w:p>
        </w:tc>
      </w:tr>
      <w:tr w:rsidR="00A91D54" w:rsidRPr="00EC61C3" w14:paraId="73AA9FD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67DAE9F1"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544DA515"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41C2EB00" w14:textId="77777777" w:rsidR="00A91D54" w:rsidRPr="00EC61C3" w:rsidRDefault="00A91D54" w:rsidP="003D2D39">
            <w:pPr>
              <w:pStyle w:val="TAC"/>
              <w:rPr>
                <w:rFonts w:cs="Arial"/>
                <w:lang w:eastAsia="zh-CN"/>
              </w:rPr>
            </w:pPr>
            <w:r w:rsidRPr="00EC61C3">
              <w:rPr>
                <w:rFonts w:cs="Arial"/>
                <w:lang w:eastAsia="zh-CN"/>
              </w:rPr>
              <w:t>Pattern 1</w:t>
            </w:r>
          </w:p>
        </w:tc>
        <w:tc>
          <w:tcPr>
            <w:tcW w:w="483" w:type="pct"/>
            <w:tcBorders>
              <w:top w:val="single" w:sz="4" w:space="0" w:color="auto"/>
              <w:left w:val="single" w:sz="4" w:space="0" w:color="auto"/>
              <w:bottom w:val="single" w:sz="4" w:space="0" w:color="auto"/>
              <w:right w:val="single" w:sz="4" w:space="0" w:color="auto"/>
            </w:tcBorders>
          </w:tcPr>
          <w:p w14:paraId="6DBE26B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DFC11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FECF2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65D7E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D39FE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0AB38B0" w14:textId="77777777" w:rsidR="00A91D54" w:rsidRPr="00EC61C3" w:rsidRDefault="00A91D54" w:rsidP="003D2D39">
            <w:pPr>
              <w:pStyle w:val="TAC"/>
              <w:rPr>
                <w:rFonts w:cs="Arial"/>
              </w:rPr>
            </w:pPr>
          </w:p>
        </w:tc>
      </w:tr>
      <w:tr w:rsidR="00A91D54" w:rsidRPr="00EC61C3" w14:paraId="561EB6CF"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3C3B8B9"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376" w:type="pct"/>
            <w:tcBorders>
              <w:top w:val="single" w:sz="4" w:space="0" w:color="auto"/>
              <w:left w:val="single" w:sz="4" w:space="0" w:color="auto"/>
              <w:bottom w:val="single" w:sz="4" w:space="0" w:color="auto"/>
              <w:right w:val="single" w:sz="4" w:space="0" w:color="auto"/>
            </w:tcBorders>
            <w:hideMark/>
          </w:tcPr>
          <w:p w14:paraId="36929083" w14:textId="77777777" w:rsidR="00A91D54" w:rsidRPr="00EC61C3" w:rsidRDefault="00A91D54" w:rsidP="003D2D39">
            <w:pPr>
              <w:pStyle w:val="TAC"/>
              <w:rPr>
                <w:rFonts w:cs="Arial"/>
                <w:lang w:eastAsia="zh-CN"/>
              </w:rPr>
            </w:pPr>
            <w:r w:rsidRPr="00EC61C3">
              <w:rPr>
                <w:rFonts w:cs="Arial"/>
                <w:lang w:eastAsia="zh-CN"/>
              </w:rPr>
              <w:t>RB</w:t>
            </w:r>
          </w:p>
        </w:tc>
        <w:tc>
          <w:tcPr>
            <w:tcW w:w="482" w:type="pct"/>
            <w:tcBorders>
              <w:top w:val="single" w:sz="4" w:space="0" w:color="auto"/>
              <w:left w:val="single" w:sz="4" w:space="0" w:color="auto"/>
              <w:bottom w:val="single" w:sz="4" w:space="0" w:color="auto"/>
              <w:right w:val="single" w:sz="4" w:space="0" w:color="auto"/>
            </w:tcBorders>
            <w:hideMark/>
          </w:tcPr>
          <w:p w14:paraId="2FBEBC72" w14:textId="77777777" w:rsidR="00A91D54" w:rsidRPr="00EC61C3" w:rsidRDefault="00A91D54" w:rsidP="003D2D39">
            <w:pPr>
              <w:pStyle w:val="TAC"/>
              <w:rPr>
                <w:rFonts w:cs="Arial"/>
                <w:lang w:eastAsia="zh-CN"/>
              </w:rPr>
            </w:pPr>
            <w:r w:rsidRPr="00EC61C3">
              <w:rPr>
                <w:rFonts w:cs="Arial"/>
                <w:lang w:eastAsia="zh-CN"/>
              </w:rPr>
              <w:t>0 (Note8)</w:t>
            </w:r>
          </w:p>
        </w:tc>
        <w:tc>
          <w:tcPr>
            <w:tcW w:w="483" w:type="pct"/>
            <w:tcBorders>
              <w:top w:val="single" w:sz="4" w:space="0" w:color="auto"/>
              <w:left w:val="single" w:sz="4" w:space="0" w:color="auto"/>
              <w:bottom w:val="single" w:sz="4" w:space="0" w:color="auto"/>
              <w:right w:val="single" w:sz="4" w:space="0" w:color="auto"/>
            </w:tcBorders>
          </w:tcPr>
          <w:p w14:paraId="4350268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4E1C21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E07C3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0963B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42CC8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AE271A" w14:textId="77777777" w:rsidR="00A91D54" w:rsidRPr="00EC61C3" w:rsidRDefault="00A91D54" w:rsidP="003D2D39">
            <w:pPr>
              <w:pStyle w:val="TAC"/>
              <w:rPr>
                <w:rFonts w:cs="Arial"/>
              </w:rPr>
            </w:pPr>
          </w:p>
        </w:tc>
      </w:tr>
      <w:tr w:rsidR="00A91D54" w:rsidRPr="00EC61C3" w14:paraId="35602C68"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357FD09"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376" w:type="pct"/>
            <w:tcBorders>
              <w:top w:val="single" w:sz="4" w:space="0" w:color="auto"/>
              <w:left w:val="single" w:sz="4" w:space="0" w:color="auto"/>
              <w:bottom w:val="single" w:sz="4" w:space="0" w:color="auto"/>
              <w:right w:val="single" w:sz="4" w:space="0" w:color="auto"/>
            </w:tcBorders>
          </w:tcPr>
          <w:p w14:paraId="11933A4F"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58309BE0" w14:textId="77777777" w:rsidR="00A91D54" w:rsidRPr="00EC61C3" w:rsidRDefault="00A91D54" w:rsidP="003D2D39">
            <w:pPr>
              <w:pStyle w:val="TAC"/>
              <w:rPr>
                <w:rFonts w:cs="Arial"/>
                <w:lang w:eastAsia="zh-CN"/>
              </w:rPr>
            </w:pPr>
            <w:r w:rsidRPr="00EC61C3">
              <w:rPr>
                <w:rFonts w:cs="Arial"/>
                <w:lang w:eastAsia="zh-CN"/>
              </w:rPr>
              <w:t>Index 4</w:t>
            </w:r>
          </w:p>
        </w:tc>
        <w:tc>
          <w:tcPr>
            <w:tcW w:w="483" w:type="pct"/>
            <w:tcBorders>
              <w:top w:val="single" w:sz="4" w:space="0" w:color="auto"/>
              <w:left w:val="single" w:sz="4" w:space="0" w:color="auto"/>
              <w:bottom w:val="single" w:sz="4" w:space="0" w:color="auto"/>
              <w:right w:val="single" w:sz="4" w:space="0" w:color="auto"/>
            </w:tcBorders>
          </w:tcPr>
          <w:p w14:paraId="5BD8BC8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4C5BDA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092FA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768CF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70A8B0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A84D805" w14:textId="77777777" w:rsidR="00A91D54" w:rsidRPr="00EC61C3" w:rsidRDefault="00A91D54" w:rsidP="003D2D39">
            <w:pPr>
              <w:pStyle w:val="TAC"/>
              <w:rPr>
                <w:rFonts w:cs="Arial"/>
              </w:rPr>
            </w:pPr>
          </w:p>
        </w:tc>
      </w:tr>
      <w:tr w:rsidR="00A91D54" w:rsidRPr="00EC61C3" w14:paraId="36C0C057"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45945D89" w14:textId="77777777" w:rsidR="00A91D54" w:rsidRPr="00EC61C3" w:rsidRDefault="00A91D54" w:rsidP="003D2D39">
            <w:pPr>
              <w:pStyle w:val="TAL"/>
              <w:rPr>
                <w:rFonts w:cs="Arial"/>
              </w:rPr>
            </w:pPr>
            <w:r w:rsidRPr="00EC61C3">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67D51CBF"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5BCAC44" w14:textId="77777777" w:rsidR="00A91D54" w:rsidRPr="00EC61C3" w:rsidRDefault="00A91D54" w:rsidP="003D2D39">
            <w:pPr>
              <w:pStyle w:val="TAC"/>
              <w:rPr>
                <w:rFonts w:cs="Arial"/>
              </w:rPr>
            </w:pPr>
            <w:r w:rsidRPr="00EC61C3">
              <w:rPr>
                <w:rFonts w:cs="Arial"/>
              </w:rPr>
              <w:t>1</w:t>
            </w:r>
          </w:p>
        </w:tc>
        <w:tc>
          <w:tcPr>
            <w:tcW w:w="483" w:type="pct"/>
            <w:tcBorders>
              <w:top w:val="single" w:sz="4" w:space="0" w:color="auto"/>
              <w:left w:val="single" w:sz="4" w:space="0" w:color="auto"/>
              <w:bottom w:val="single" w:sz="4" w:space="0" w:color="auto"/>
              <w:right w:val="single" w:sz="4" w:space="0" w:color="auto"/>
            </w:tcBorders>
          </w:tcPr>
          <w:p w14:paraId="6229A79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30EFB2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0C538C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9209DE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55D4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CBAD37" w14:textId="77777777" w:rsidR="00A91D54" w:rsidRPr="00EC61C3" w:rsidRDefault="00A91D54" w:rsidP="003D2D39">
            <w:pPr>
              <w:pStyle w:val="TAC"/>
              <w:rPr>
                <w:rFonts w:cs="Arial"/>
              </w:rPr>
            </w:pPr>
          </w:p>
        </w:tc>
      </w:tr>
      <w:tr w:rsidR="00A91D54" w:rsidRPr="00EC61C3" w14:paraId="7E4773FE"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B9FADA3"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hideMark/>
          </w:tcPr>
          <w:p w14:paraId="57D50C7F" w14:textId="77777777" w:rsidR="00A91D54" w:rsidRPr="00EC61C3" w:rsidRDefault="00A91D54" w:rsidP="003D2D39">
            <w:pPr>
              <w:pStyle w:val="TAC"/>
              <w:rPr>
                <w:rFonts w:cs="Arial"/>
              </w:rPr>
            </w:pPr>
            <w:r w:rsidRPr="00EC61C3">
              <w:rPr>
                <w:rFonts w:cs="Arial"/>
              </w:rPr>
              <w:t>symbols</w:t>
            </w:r>
          </w:p>
        </w:tc>
        <w:tc>
          <w:tcPr>
            <w:tcW w:w="482" w:type="pct"/>
            <w:tcBorders>
              <w:top w:val="single" w:sz="4" w:space="0" w:color="auto"/>
              <w:left w:val="single" w:sz="4" w:space="0" w:color="auto"/>
              <w:bottom w:val="single" w:sz="4" w:space="0" w:color="auto"/>
              <w:right w:val="single" w:sz="4" w:space="0" w:color="auto"/>
            </w:tcBorders>
            <w:hideMark/>
          </w:tcPr>
          <w:p w14:paraId="234D4C84" w14:textId="77777777" w:rsidR="00A91D54" w:rsidRPr="00EC61C3" w:rsidRDefault="00A91D54" w:rsidP="003D2D39">
            <w:pPr>
              <w:pStyle w:val="TAC"/>
              <w:rPr>
                <w:rFonts w:cs="Arial"/>
              </w:rPr>
            </w:pPr>
            <w:r w:rsidRPr="00EC61C3">
              <w:rPr>
                <w:rFonts w:cs="Arial"/>
              </w:rPr>
              <w:t>2</w:t>
            </w:r>
          </w:p>
        </w:tc>
        <w:tc>
          <w:tcPr>
            <w:tcW w:w="483" w:type="pct"/>
            <w:tcBorders>
              <w:top w:val="single" w:sz="4" w:space="0" w:color="auto"/>
              <w:left w:val="single" w:sz="4" w:space="0" w:color="auto"/>
              <w:bottom w:val="single" w:sz="4" w:space="0" w:color="auto"/>
              <w:right w:val="single" w:sz="4" w:space="0" w:color="auto"/>
            </w:tcBorders>
          </w:tcPr>
          <w:p w14:paraId="677D186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1E06F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FD88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76B36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CCCA14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154D3A1" w14:textId="77777777" w:rsidR="00A91D54" w:rsidRPr="00EC61C3" w:rsidRDefault="00A91D54" w:rsidP="003D2D39">
            <w:pPr>
              <w:pStyle w:val="TAC"/>
              <w:rPr>
                <w:rFonts w:cs="Arial"/>
              </w:rPr>
            </w:pPr>
          </w:p>
        </w:tc>
      </w:tr>
      <w:tr w:rsidR="00A91D54" w:rsidRPr="00EC61C3" w14:paraId="700ABF8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639D36F"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4370FC0D"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0825770" w14:textId="77777777" w:rsidR="00A91D54" w:rsidRPr="00EC61C3" w:rsidRDefault="00A91D54" w:rsidP="003D2D39">
            <w:pPr>
              <w:pStyle w:val="TAC"/>
              <w:rPr>
                <w:rFonts w:cs="Arial"/>
              </w:rPr>
            </w:pPr>
            <w:r w:rsidRPr="00EC61C3">
              <w:rPr>
                <w:rFonts w:cs="Arial"/>
              </w:rPr>
              <w:t>Note 2</w:t>
            </w:r>
          </w:p>
        </w:tc>
        <w:tc>
          <w:tcPr>
            <w:tcW w:w="483" w:type="pct"/>
            <w:tcBorders>
              <w:top w:val="single" w:sz="4" w:space="0" w:color="auto"/>
              <w:left w:val="single" w:sz="4" w:space="0" w:color="auto"/>
              <w:bottom w:val="single" w:sz="4" w:space="0" w:color="auto"/>
              <w:right w:val="single" w:sz="4" w:space="0" w:color="auto"/>
            </w:tcBorders>
          </w:tcPr>
          <w:p w14:paraId="03613FE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4DE319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B20C36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2F3EDB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2F3C6B8"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1B6BFF" w14:textId="77777777" w:rsidR="00A91D54" w:rsidRPr="00EC61C3" w:rsidRDefault="00A91D54" w:rsidP="003D2D39">
            <w:pPr>
              <w:pStyle w:val="TAC"/>
              <w:rPr>
                <w:rFonts w:cs="Arial"/>
              </w:rPr>
            </w:pPr>
          </w:p>
        </w:tc>
      </w:tr>
      <w:tr w:rsidR="00A91D54" w:rsidRPr="00EC61C3" w14:paraId="7FE84656"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67623FC2" w14:textId="77777777" w:rsidR="00A91D54" w:rsidRPr="00EC61C3" w:rsidRDefault="00A91D54" w:rsidP="003D2D39">
            <w:pPr>
              <w:pStyle w:val="TAL"/>
              <w:rPr>
                <w:rFonts w:cs="Arial"/>
              </w:rPr>
            </w:pPr>
            <w:r w:rsidRPr="00EC61C3">
              <w:rPr>
                <w:rFonts w:cs="Arial"/>
              </w:rPr>
              <w:t>Aggregation level</w:t>
            </w:r>
          </w:p>
        </w:tc>
        <w:tc>
          <w:tcPr>
            <w:tcW w:w="376" w:type="pct"/>
            <w:tcBorders>
              <w:top w:val="single" w:sz="4" w:space="0" w:color="auto"/>
              <w:left w:val="single" w:sz="4" w:space="0" w:color="auto"/>
              <w:bottom w:val="single" w:sz="4" w:space="0" w:color="auto"/>
              <w:right w:val="single" w:sz="4" w:space="0" w:color="auto"/>
            </w:tcBorders>
            <w:hideMark/>
          </w:tcPr>
          <w:p w14:paraId="3F34EBCA" w14:textId="77777777" w:rsidR="00A91D54" w:rsidRPr="00EC61C3" w:rsidRDefault="00A91D54" w:rsidP="003D2D39">
            <w:pPr>
              <w:pStyle w:val="TAC"/>
              <w:rPr>
                <w:rFonts w:cs="Arial"/>
              </w:rPr>
            </w:pPr>
            <w:r w:rsidRPr="00EC61C3">
              <w:rPr>
                <w:rFonts w:cs="Arial"/>
              </w:rPr>
              <w:t>CCE</w:t>
            </w:r>
          </w:p>
        </w:tc>
        <w:tc>
          <w:tcPr>
            <w:tcW w:w="482" w:type="pct"/>
            <w:tcBorders>
              <w:top w:val="single" w:sz="4" w:space="0" w:color="auto"/>
              <w:left w:val="single" w:sz="4" w:space="0" w:color="auto"/>
              <w:bottom w:val="single" w:sz="4" w:space="0" w:color="auto"/>
              <w:right w:val="single" w:sz="4" w:space="0" w:color="auto"/>
            </w:tcBorders>
            <w:hideMark/>
          </w:tcPr>
          <w:p w14:paraId="6C4676F4" w14:textId="77777777" w:rsidR="00A91D54" w:rsidRPr="00EC61C3" w:rsidRDefault="00A91D54" w:rsidP="003D2D39">
            <w:pPr>
              <w:pStyle w:val="TAC"/>
              <w:rPr>
                <w:rFonts w:cs="Arial"/>
              </w:rPr>
            </w:pPr>
            <w:r w:rsidRPr="00EC61C3">
              <w:rPr>
                <w:rFonts w:cs="Arial"/>
              </w:rPr>
              <w:t>8</w:t>
            </w:r>
          </w:p>
        </w:tc>
        <w:tc>
          <w:tcPr>
            <w:tcW w:w="483" w:type="pct"/>
            <w:tcBorders>
              <w:top w:val="single" w:sz="4" w:space="0" w:color="auto"/>
              <w:left w:val="single" w:sz="4" w:space="0" w:color="auto"/>
              <w:bottom w:val="single" w:sz="4" w:space="0" w:color="auto"/>
              <w:right w:val="single" w:sz="4" w:space="0" w:color="auto"/>
            </w:tcBorders>
          </w:tcPr>
          <w:p w14:paraId="664E4EE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5369D4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3DB6E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99F195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9BA22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A79411" w14:textId="77777777" w:rsidR="00A91D54" w:rsidRPr="00EC61C3" w:rsidRDefault="00A91D54" w:rsidP="003D2D39">
            <w:pPr>
              <w:pStyle w:val="TAC"/>
              <w:rPr>
                <w:rFonts w:cs="Arial"/>
              </w:rPr>
            </w:pPr>
          </w:p>
        </w:tc>
      </w:tr>
      <w:tr w:rsidR="00A91D54" w:rsidRPr="00EC61C3" w14:paraId="591C1EFA"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CDF3C3E" w14:textId="77777777" w:rsidR="00A91D54" w:rsidRPr="00EC61C3" w:rsidRDefault="00A91D54" w:rsidP="003D2D39">
            <w:pPr>
              <w:pStyle w:val="TAL"/>
              <w:rPr>
                <w:rFonts w:cs="Arial"/>
              </w:rPr>
            </w:pPr>
            <w:r w:rsidRPr="00EC61C3">
              <w:rPr>
                <w:rFonts w:cs="Arial"/>
              </w:rPr>
              <w:t>DMRS precoder granularity</w:t>
            </w:r>
          </w:p>
        </w:tc>
        <w:tc>
          <w:tcPr>
            <w:tcW w:w="376" w:type="pct"/>
            <w:tcBorders>
              <w:top w:val="single" w:sz="4" w:space="0" w:color="auto"/>
              <w:left w:val="single" w:sz="4" w:space="0" w:color="auto"/>
              <w:bottom w:val="single" w:sz="4" w:space="0" w:color="auto"/>
              <w:right w:val="single" w:sz="4" w:space="0" w:color="auto"/>
            </w:tcBorders>
          </w:tcPr>
          <w:p w14:paraId="6B16D8AF"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6839A52" w14:textId="77777777" w:rsidR="00A91D54" w:rsidRPr="00EC61C3" w:rsidRDefault="00A91D54" w:rsidP="003D2D39">
            <w:pPr>
              <w:pStyle w:val="TAC"/>
              <w:rPr>
                <w:rFonts w:cs="Arial"/>
                <w:lang w:eastAsia="zh-CN"/>
              </w:rPr>
            </w:pPr>
            <w:r w:rsidRPr="00EC61C3">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61C43998"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E2551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E6F0C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B0D11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518F4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3F1AA39" w14:textId="77777777" w:rsidR="00A91D54" w:rsidRPr="00EC61C3" w:rsidRDefault="00A91D54" w:rsidP="003D2D39">
            <w:pPr>
              <w:pStyle w:val="TAC"/>
              <w:rPr>
                <w:rFonts w:cs="Arial"/>
              </w:rPr>
            </w:pPr>
          </w:p>
        </w:tc>
      </w:tr>
      <w:tr w:rsidR="00A91D54" w:rsidRPr="00EC61C3" w14:paraId="21A9A07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26DD4798" w14:textId="77777777" w:rsidR="00A91D54" w:rsidRPr="00EC61C3" w:rsidRDefault="00A91D54" w:rsidP="003D2D39">
            <w:pPr>
              <w:pStyle w:val="TAL"/>
              <w:rPr>
                <w:rFonts w:cs="Arial"/>
              </w:rPr>
            </w:pPr>
            <w:r w:rsidRPr="00EC61C3">
              <w:rPr>
                <w:rFonts w:cs="Arial"/>
              </w:rPr>
              <w:t>REG bundle size</w:t>
            </w:r>
          </w:p>
        </w:tc>
        <w:tc>
          <w:tcPr>
            <w:tcW w:w="376" w:type="pct"/>
            <w:tcBorders>
              <w:top w:val="single" w:sz="4" w:space="0" w:color="auto"/>
              <w:left w:val="single" w:sz="4" w:space="0" w:color="auto"/>
              <w:bottom w:val="single" w:sz="4" w:space="0" w:color="auto"/>
              <w:right w:val="single" w:sz="4" w:space="0" w:color="auto"/>
            </w:tcBorders>
          </w:tcPr>
          <w:p w14:paraId="121065D8"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A1FB7DC" w14:textId="77777777" w:rsidR="00A91D54" w:rsidRPr="00EC61C3" w:rsidRDefault="00A91D54" w:rsidP="003D2D39">
            <w:pPr>
              <w:pStyle w:val="TAC"/>
              <w:rPr>
                <w:rFonts w:cs="Arial"/>
                <w:lang w:eastAsia="zh-CN"/>
              </w:rPr>
            </w:pPr>
            <w:r w:rsidRPr="00EC61C3">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4DDD22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8A0F1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670BC5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F551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74A78E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0C9B2A" w14:textId="77777777" w:rsidR="00A91D54" w:rsidRPr="00EC61C3" w:rsidRDefault="00A91D54" w:rsidP="003D2D39">
            <w:pPr>
              <w:pStyle w:val="TAC"/>
              <w:rPr>
                <w:rFonts w:cs="Arial"/>
              </w:rPr>
            </w:pPr>
          </w:p>
        </w:tc>
      </w:tr>
      <w:tr w:rsidR="00A91D54" w:rsidRPr="00EC61C3" w14:paraId="17DE045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37D6846" w14:textId="77777777" w:rsidR="00A91D54" w:rsidRPr="00EC61C3" w:rsidRDefault="00A91D54" w:rsidP="003D2D39">
            <w:pPr>
              <w:pStyle w:val="TAL"/>
              <w:rPr>
                <w:rFonts w:cs="Arial"/>
              </w:rPr>
            </w:pPr>
            <w:r w:rsidRPr="00EC61C3">
              <w:rPr>
                <w:rFonts w:cs="Arial"/>
              </w:rPr>
              <w:t>Mapping from REG to CCE</w:t>
            </w:r>
          </w:p>
        </w:tc>
        <w:tc>
          <w:tcPr>
            <w:tcW w:w="376" w:type="pct"/>
            <w:tcBorders>
              <w:top w:val="single" w:sz="4" w:space="0" w:color="auto"/>
              <w:left w:val="single" w:sz="4" w:space="0" w:color="auto"/>
              <w:bottom w:val="single" w:sz="4" w:space="0" w:color="auto"/>
              <w:right w:val="single" w:sz="4" w:space="0" w:color="auto"/>
            </w:tcBorders>
          </w:tcPr>
          <w:p w14:paraId="7D15E8A5"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C8AEA04" w14:textId="77777777" w:rsidR="00A91D54" w:rsidRPr="00EC61C3" w:rsidRDefault="00A91D54" w:rsidP="003D2D39">
            <w:pPr>
              <w:pStyle w:val="TAC"/>
              <w:jc w:val="left"/>
              <w:rPr>
                <w:rFonts w:cs="Arial"/>
              </w:rPr>
            </w:pPr>
            <w:r w:rsidRPr="00EC61C3">
              <w:rPr>
                <w:rFonts w:cs="Arial"/>
              </w:rPr>
              <w:t>Distributed</w:t>
            </w:r>
          </w:p>
        </w:tc>
        <w:tc>
          <w:tcPr>
            <w:tcW w:w="483" w:type="pct"/>
            <w:tcBorders>
              <w:top w:val="single" w:sz="4" w:space="0" w:color="auto"/>
              <w:left w:val="single" w:sz="4" w:space="0" w:color="auto"/>
              <w:bottom w:val="single" w:sz="4" w:space="0" w:color="auto"/>
              <w:right w:val="single" w:sz="4" w:space="0" w:color="auto"/>
            </w:tcBorders>
          </w:tcPr>
          <w:p w14:paraId="084080D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D9B3C0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59B6E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CB5D4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C6CCC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A9DF08" w14:textId="77777777" w:rsidR="00A91D54" w:rsidRPr="00EC61C3" w:rsidRDefault="00A91D54" w:rsidP="003D2D39">
            <w:pPr>
              <w:pStyle w:val="TAC"/>
              <w:rPr>
                <w:rFonts w:cs="Arial"/>
              </w:rPr>
            </w:pPr>
          </w:p>
        </w:tc>
      </w:tr>
      <w:tr w:rsidR="00A91D54" w:rsidRPr="00EC61C3" w14:paraId="0B95346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3B59F7B7" w14:textId="77777777" w:rsidR="00A91D54" w:rsidRPr="00EC61C3" w:rsidRDefault="00A91D54" w:rsidP="003D2D39">
            <w:pPr>
              <w:pStyle w:val="TAL"/>
              <w:rPr>
                <w:rFonts w:cs="Arial"/>
              </w:rPr>
            </w:pPr>
            <w:r w:rsidRPr="00EC61C3">
              <w:rPr>
                <w:rFonts w:cs="Arial"/>
              </w:rPr>
              <w:t>Cell ID</w:t>
            </w:r>
          </w:p>
        </w:tc>
        <w:tc>
          <w:tcPr>
            <w:tcW w:w="376" w:type="pct"/>
            <w:tcBorders>
              <w:top w:val="single" w:sz="4" w:space="0" w:color="auto"/>
              <w:left w:val="single" w:sz="4" w:space="0" w:color="auto"/>
              <w:bottom w:val="single" w:sz="4" w:space="0" w:color="auto"/>
              <w:right w:val="single" w:sz="4" w:space="0" w:color="auto"/>
            </w:tcBorders>
          </w:tcPr>
          <w:p w14:paraId="05810D76"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2EE2383" w14:textId="77777777" w:rsidR="00A91D54" w:rsidRPr="00EC61C3" w:rsidRDefault="00A91D54" w:rsidP="003D2D39">
            <w:pPr>
              <w:pStyle w:val="TAC"/>
              <w:rPr>
                <w:rFonts w:cs="Arial"/>
              </w:rPr>
            </w:pPr>
            <w:r w:rsidRPr="00EC61C3">
              <w:rPr>
                <w:rFonts w:cs="Arial"/>
              </w:rPr>
              <w:t>Note 5</w:t>
            </w:r>
          </w:p>
        </w:tc>
        <w:tc>
          <w:tcPr>
            <w:tcW w:w="483" w:type="pct"/>
            <w:tcBorders>
              <w:top w:val="single" w:sz="4" w:space="0" w:color="auto"/>
              <w:left w:val="single" w:sz="4" w:space="0" w:color="auto"/>
              <w:bottom w:val="single" w:sz="4" w:space="0" w:color="auto"/>
              <w:right w:val="single" w:sz="4" w:space="0" w:color="auto"/>
            </w:tcBorders>
          </w:tcPr>
          <w:p w14:paraId="44D5228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9B130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B36AA6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B34BCC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13A624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7D904AC" w14:textId="77777777" w:rsidR="00A91D54" w:rsidRPr="00EC61C3" w:rsidRDefault="00A91D54" w:rsidP="003D2D39">
            <w:pPr>
              <w:pStyle w:val="TAC"/>
              <w:rPr>
                <w:rFonts w:cs="Arial"/>
              </w:rPr>
            </w:pPr>
          </w:p>
        </w:tc>
      </w:tr>
      <w:tr w:rsidR="00A91D54" w:rsidRPr="00EC61C3" w14:paraId="4F22EFBA"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607CE78" w14:textId="77777777" w:rsidR="00A91D54" w:rsidRPr="00EC61C3" w:rsidRDefault="00A91D54" w:rsidP="003D2D39">
            <w:pPr>
              <w:pStyle w:val="TAL"/>
              <w:rPr>
                <w:rFonts w:cs="Arial"/>
              </w:rPr>
            </w:pPr>
            <w:r w:rsidRPr="00EC61C3">
              <w:rPr>
                <w:rFonts w:cs="Arial"/>
              </w:rPr>
              <w:t>Payload (without CRC)</w:t>
            </w:r>
          </w:p>
        </w:tc>
        <w:tc>
          <w:tcPr>
            <w:tcW w:w="376" w:type="pct"/>
            <w:tcBorders>
              <w:top w:val="single" w:sz="4" w:space="0" w:color="auto"/>
              <w:left w:val="single" w:sz="4" w:space="0" w:color="auto"/>
              <w:bottom w:val="single" w:sz="4" w:space="0" w:color="auto"/>
              <w:right w:val="single" w:sz="4" w:space="0" w:color="auto"/>
            </w:tcBorders>
            <w:hideMark/>
          </w:tcPr>
          <w:p w14:paraId="2488D23F" w14:textId="77777777" w:rsidR="00A91D54" w:rsidRPr="00EC61C3" w:rsidRDefault="00A91D54" w:rsidP="003D2D39">
            <w:pPr>
              <w:pStyle w:val="TAC"/>
              <w:rPr>
                <w:rFonts w:cs="Arial"/>
              </w:rPr>
            </w:pPr>
            <w:r w:rsidRPr="00EC61C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2FF69015" w14:textId="77777777" w:rsidR="00A91D54" w:rsidRPr="00EC61C3" w:rsidRDefault="00A91D54" w:rsidP="003D2D39">
            <w:pPr>
              <w:pStyle w:val="TAC"/>
              <w:rPr>
                <w:rFonts w:cs="Arial"/>
              </w:rPr>
            </w:pPr>
            <w:r w:rsidRPr="00EC61C3">
              <w:rPr>
                <w:rFonts w:cs="Arial"/>
              </w:rPr>
              <w:t>Note 6</w:t>
            </w:r>
          </w:p>
        </w:tc>
        <w:tc>
          <w:tcPr>
            <w:tcW w:w="483" w:type="pct"/>
            <w:tcBorders>
              <w:top w:val="single" w:sz="4" w:space="0" w:color="auto"/>
              <w:left w:val="single" w:sz="4" w:space="0" w:color="auto"/>
              <w:bottom w:val="single" w:sz="4" w:space="0" w:color="auto"/>
              <w:right w:val="single" w:sz="4" w:space="0" w:color="auto"/>
            </w:tcBorders>
          </w:tcPr>
          <w:p w14:paraId="21023D4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F4FFB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0206A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C667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189C8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DE9D87C" w14:textId="77777777" w:rsidR="00A91D54" w:rsidRPr="00EC61C3" w:rsidRDefault="00A91D54" w:rsidP="003D2D39">
            <w:pPr>
              <w:pStyle w:val="TAC"/>
              <w:rPr>
                <w:rFonts w:cs="Arial"/>
              </w:rPr>
            </w:pPr>
          </w:p>
        </w:tc>
      </w:tr>
      <w:tr w:rsidR="00A91D54" w:rsidRPr="00EC61C3" w14:paraId="3391199E"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A5394E1"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43833B34"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1C830DF6"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6ABB6890"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13-11 in TS 38.213 [3].</w:t>
            </w:r>
          </w:p>
          <w:p w14:paraId="32A7401E"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555396A3"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02C6DFF5" w14:textId="77777777" w:rsidR="00A91D54" w:rsidRPr="00EC61C3" w:rsidRDefault="00A91D54" w:rsidP="003D2D39">
            <w:pPr>
              <w:pStyle w:val="TAN"/>
              <w:rPr>
                <w:rFonts w:cs="Arial"/>
              </w:rPr>
            </w:pPr>
            <w:r w:rsidRPr="00EC61C3">
              <w:rPr>
                <w:rFonts w:cs="Arial"/>
              </w:rPr>
              <w:t xml:space="preserve">Note 7: </w:t>
            </w:r>
            <w:r w:rsidRPr="00EC61C3">
              <w:rPr>
                <w:rFonts w:cs="Arial"/>
              </w:rPr>
              <w:tab/>
            </w:r>
            <w:r w:rsidRPr="00EC61C3">
              <w:rPr>
                <w:lang w:eastAsia="ja-JP"/>
              </w:rPr>
              <w:t>The configuration of set of resource blocks and slot symbols of control resource set for Type0-PDCCH search space corresponds to index 0 in Table 13-1 in TS 38.213 [3]</w:t>
            </w:r>
            <w:r w:rsidRPr="00EC61C3">
              <w:rPr>
                <w:rFonts w:cs="Arial"/>
              </w:rPr>
              <w:t xml:space="preserve"> </w:t>
            </w:r>
          </w:p>
          <w:p w14:paraId="228A6D55" w14:textId="77777777" w:rsidR="00A91D54" w:rsidRPr="00EC61C3" w:rsidRDefault="00A91D54" w:rsidP="003D2D39">
            <w:pPr>
              <w:pStyle w:val="TAN"/>
            </w:pPr>
            <w:r w:rsidRPr="00EC61C3">
              <w:t>Note 8:</w:t>
            </w:r>
            <w:r w:rsidRPr="00EC61C3">
              <w:tab/>
              <w:t>Other values can be used to align with GSCN [13] as long as SSB does not overlap the RMC.</w:t>
            </w:r>
          </w:p>
        </w:tc>
      </w:tr>
    </w:tbl>
    <w:p w14:paraId="609094AB" w14:textId="77777777" w:rsidR="00A91D54" w:rsidRPr="00EC61C3" w:rsidRDefault="00A91D54" w:rsidP="00A91D54">
      <w:pPr>
        <w:rPr>
          <w:rFonts w:eastAsia="MS Mincho"/>
        </w:rPr>
      </w:pPr>
    </w:p>
    <w:p w14:paraId="25A44EE5" w14:textId="77777777" w:rsidR="00A91D54" w:rsidRPr="00EC61C3" w:rsidRDefault="00A91D54" w:rsidP="00A91D54">
      <w:pPr>
        <w:pStyle w:val="Heading4"/>
        <w:rPr>
          <w:snapToGrid w:val="0"/>
        </w:rPr>
      </w:pPr>
      <w:r w:rsidRPr="00EC61C3">
        <w:rPr>
          <w:snapToGrid w:val="0"/>
        </w:rPr>
        <w:lastRenderedPageBreak/>
        <w:t>A.3.1.2.2</w:t>
      </w:r>
      <w:r w:rsidRPr="00EC61C3">
        <w:rPr>
          <w:snapToGrid w:val="0"/>
        </w:rPr>
        <w:tab/>
        <w:t>TDD</w:t>
      </w:r>
      <w:bookmarkEnd w:id="76"/>
    </w:p>
    <w:p w14:paraId="2B737AD0" w14:textId="77777777" w:rsidR="00A91D54" w:rsidRPr="00EC61C3" w:rsidRDefault="00A91D54" w:rsidP="00A91D54">
      <w:pPr>
        <w:pStyle w:val="TH"/>
      </w:pPr>
      <w:r w:rsidRPr="00EC61C3">
        <w:rPr>
          <w:rFonts w:cs="v5.0.0"/>
        </w:rPr>
        <w:t>Table A.3.1.2.2-1: RMSI CORESET Reference Channel for TDD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A91D54" w:rsidRPr="00EC61C3" w14:paraId="51650A9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83B4C51"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5EB6F3A"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1416FFEE" w14:textId="77777777" w:rsidR="00A91D54" w:rsidRPr="00EC61C3" w:rsidRDefault="00A91D54" w:rsidP="003D2D39">
            <w:pPr>
              <w:pStyle w:val="TAH"/>
              <w:rPr>
                <w:rFonts w:cs="Arial"/>
              </w:rPr>
            </w:pPr>
            <w:r w:rsidRPr="00EC61C3">
              <w:rPr>
                <w:rFonts w:cs="Arial"/>
              </w:rPr>
              <w:t>Value</w:t>
            </w:r>
          </w:p>
        </w:tc>
      </w:tr>
      <w:tr w:rsidR="00A91D54" w:rsidRPr="00EC61C3" w14:paraId="7336413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C54982E"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445ED535"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5262A73" w14:textId="77777777" w:rsidR="00A91D54" w:rsidRPr="00EC61C3" w:rsidRDefault="00A91D54" w:rsidP="003D2D39">
            <w:pPr>
              <w:pStyle w:val="TAC"/>
              <w:rPr>
                <w:rFonts w:cs="Arial"/>
              </w:rPr>
            </w:pPr>
            <w:r w:rsidRPr="00EC61C3">
              <w:rPr>
                <w:rFonts w:cs="Arial"/>
              </w:rPr>
              <w:t>CR.1.1 TDD</w:t>
            </w:r>
          </w:p>
        </w:tc>
        <w:tc>
          <w:tcPr>
            <w:tcW w:w="456" w:type="pct"/>
            <w:tcBorders>
              <w:top w:val="single" w:sz="4" w:space="0" w:color="auto"/>
              <w:left w:val="single" w:sz="4" w:space="0" w:color="auto"/>
              <w:bottom w:val="single" w:sz="4" w:space="0" w:color="auto"/>
              <w:right w:val="single" w:sz="4" w:space="0" w:color="auto"/>
            </w:tcBorders>
          </w:tcPr>
          <w:p w14:paraId="2437293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35CA1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97F39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69745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1A0671A"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1A006EC" w14:textId="77777777" w:rsidR="00A91D54" w:rsidRPr="00EC61C3" w:rsidRDefault="00A91D54" w:rsidP="003D2D39">
            <w:pPr>
              <w:pStyle w:val="TAC"/>
              <w:rPr>
                <w:rFonts w:cs="Arial"/>
              </w:rPr>
            </w:pPr>
          </w:p>
        </w:tc>
      </w:tr>
      <w:tr w:rsidR="00A91D54" w:rsidRPr="00EC61C3" w14:paraId="05FDD60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371744D"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2875C81"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0DF492FD" w14:textId="77777777" w:rsidR="00A91D54" w:rsidRPr="00EC61C3" w:rsidRDefault="00A91D54" w:rsidP="003D2D39">
            <w:pPr>
              <w:pStyle w:val="TAC"/>
              <w:rPr>
                <w:rFonts w:cs="Arial"/>
              </w:rPr>
            </w:pPr>
            <w:ins w:id="79" w:author="R4-2111855" w:date="2021-07-30T14:25:00Z">
              <w:r>
                <w:t>Defined in test case</w:t>
              </w:r>
            </w:ins>
            <w:del w:id="80" w:author="R4-2111855" w:date="2021-07-30T14:25:00Z">
              <w:r w:rsidRPr="00EC61C3" w:rsidDel="008866E7">
                <w:rPr>
                  <w:rFonts w:cs="Arial"/>
                </w:rPr>
                <w:delText>10</w:delText>
              </w:r>
            </w:del>
          </w:p>
        </w:tc>
        <w:tc>
          <w:tcPr>
            <w:tcW w:w="456" w:type="pct"/>
            <w:tcBorders>
              <w:top w:val="single" w:sz="4" w:space="0" w:color="auto"/>
              <w:left w:val="single" w:sz="4" w:space="0" w:color="auto"/>
              <w:bottom w:val="single" w:sz="4" w:space="0" w:color="auto"/>
              <w:right w:val="single" w:sz="4" w:space="0" w:color="auto"/>
            </w:tcBorders>
          </w:tcPr>
          <w:p w14:paraId="7AB7AA6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104D7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789C6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514207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02E25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5721E37" w14:textId="77777777" w:rsidR="00A91D54" w:rsidRPr="00EC61C3" w:rsidRDefault="00A91D54" w:rsidP="003D2D39">
            <w:pPr>
              <w:pStyle w:val="TAC"/>
              <w:rPr>
                <w:rFonts w:cs="Arial"/>
              </w:rPr>
            </w:pPr>
          </w:p>
        </w:tc>
      </w:tr>
      <w:tr w:rsidR="00A91D54" w:rsidRPr="00EC61C3" w14:paraId="49B7B67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608E601"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E6C9A02"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75D1C50" w14:textId="77777777" w:rsidR="00A91D54" w:rsidRPr="00EC61C3" w:rsidRDefault="00A91D54" w:rsidP="003D2D39">
            <w:pPr>
              <w:pStyle w:val="TAC"/>
              <w:rPr>
                <w:rFonts w:cs="Arial"/>
                <w:lang w:eastAsia="zh-CN"/>
              </w:rPr>
            </w:pPr>
            <w:r w:rsidRPr="00EC61C3">
              <w:rPr>
                <w:rFonts w:cs="Arial"/>
                <w:lang w:eastAsia="zh-CN"/>
              </w:rPr>
              <w:t>15</w:t>
            </w:r>
          </w:p>
        </w:tc>
        <w:tc>
          <w:tcPr>
            <w:tcW w:w="456" w:type="pct"/>
            <w:tcBorders>
              <w:top w:val="single" w:sz="4" w:space="0" w:color="auto"/>
              <w:left w:val="single" w:sz="4" w:space="0" w:color="auto"/>
              <w:bottom w:val="single" w:sz="4" w:space="0" w:color="auto"/>
              <w:right w:val="single" w:sz="4" w:space="0" w:color="auto"/>
            </w:tcBorders>
          </w:tcPr>
          <w:p w14:paraId="0A13FDE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BFF924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9AA89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41C48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41D409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142C622" w14:textId="77777777" w:rsidR="00A91D54" w:rsidRPr="00EC61C3" w:rsidRDefault="00A91D54" w:rsidP="003D2D39">
            <w:pPr>
              <w:pStyle w:val="TAC"/>
              <w:rPr>
                <w:rFonts w:cs="Arial"/>
              </w:rPr>
            </w:pPr>
          </w:p>
        </w:tc>
      </w:tr>
      <w:tr w:rsidR="00A91D54" w:rsidRPr="00EC61C3" w14:paraId="6A82836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7DF7182"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42125B3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543639E" w14:textId="77777777" w:rsidR="00A91D54" w:rsidRPr="00EC61C3" w:rsidRDefault="00A91D54" w:rsidP="003D2D39">
            <w:pPr>
              <w:pStyle w:val="TAC"/>
              <w:rPr>
                <w:rFonts w:cs="Arial"/>
                <w:lang w:eastAsia="zh-CN"/>
              </w:rPr>
            </w:pPr>
            <w:r w:rsidRPr="00EC61C3">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1551752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08EB7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3EA6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99724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DC11DE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4A5DFAC" w14:textId="77777777" w:rsidR="00A91D54" w:rsidRPr="00EC61C3" w:rsidRDefault="00A91D54" w:rsidP="003D2D39">
            <w:pPr>
              <w:pStyle w:val="TAC"/>
              <w:rPr>
                <w:rFonts w:cs="Arial"/>
              </w:rPr>
            </w:pPr>
          </w:p>
        </w:tc>
      </w:tr>
      <w:tr w:rsidR="00A91D54" w:rsidRPr="00EC61C3" w14:paraId="6F1D0E8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BF7EFEB"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61BBDA9E"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7EBECDD7" w14:textId="77777777" w:rsidR="00A91D54" w:rsidRPr="00EC61C3" w:rsidRDefault="00A91D54" w:rsidP="003D2D39">
            <w:pPr>
              <w:pStyle w:val="TAC"/>
              <w:rPr>
                <w:rFonts w:cs="Arial"/>
                <w:lang w:eastAsia="zh-CN"/>
              </w:rPr>
            </w:pPr>
            <w:r w:rsidRPr="00EC61C3">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78EBA74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37CC6C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4E2897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1C1B8B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FD8D7D7"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CDD4141" w14:textId="77777777" w:rsidR="00A91D54" w:rsidRPr="00EC61C3" w:rsidRDefault="00A91D54" w:rsidP="003D2D39">
            <w:pPr>
              <w:pStyle w:val="TAC"/>
              <w:rPr>
                <w:rFonts w:cs="Arial"/>
              </w:rPr>
            </w:pPr>
          </w:p>
        </w:tc>
      </w:tr>
      <w:tr w:rsidR="00A91D54" w:rsidRPr="00EC61C3" w14:paraId="0630403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8C39940"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12DB1348"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797F5B43" w14:textId="77777777" w:rsidR="00A91D54" w:rsidRPr="00EC61C3" w:rsidRDefault="00A91D54" w:rsidP="003D2D39">
            <w:pPr>
              <w:pStyle w:val="TAC"/>
              <w:rPr>
                <w:rFonts w:cs="Arial"/>
                <w:lang w:eastAsia="zh-CN"/>
              </w:rPr>
            </w:pPr>
            <w:r w:rsidRPr="00EC61C3">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25DD1CB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A275D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98E794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9CFE5B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7ACBBE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8B08020" w14:textId="77777777" w:rsidR="00A91D54" w:rsidRPr="00EC61C3" w:rsidRDefault="00A91D54" w:rsidP="003D2D39">
            <w:pPr>
              <w:pStyle w:val="TAC"/>
              <w:rPr>
                <w:rFonts w:cs="Arial"/>
              </w:rPr>
            </w:pPr>
          </w:p>
        </w:tc>
      </w:tr>
      <w:tr w:rsidR="00A91D54" w:rsidRPr="00EC61C3" w14:paraId="1435BCD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41C49BD"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4C457D46"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0E3C75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5D621C9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7EF55C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BA580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CF1EB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DA3216"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FC06D80" w14:textId="77777777" w:rsidR="00A91D54" w:rsidRPr="00EC61C3" w:rsidRDefault="00A91D54" w:rsidP="003D2D39">
            <w:pPr>
              <w:pStyle w:val="TAC"/>
              <w:rPr>
                <w:rFonts w:cs="Arial"/>
              </w:rPr>
            </w:pPr>
          </w:p>
        </w:tc>
      </w:tr>
      <w:tr w:rsidR="00A91D54" w:rsidRPr="00EC61C3" w14:paraId="16F858B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C9A48F6"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5EE02CB"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6EE28A5"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399A285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0B839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C4828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BD0A89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EDFCAF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A7A7572" w14:textId="77777777" w:rsidR="00A91D54" w:rsidRPr="00EC61C3" w:rsidRDefault="00A91D54" w:rsidP="003D2D39">
            <w:pPr>
              <w:pStyle w:val="TAC"/>
              <w:rPr>
                <w:rFonts w:cs="Arial"/>
              </w:rPr>
            </w:pPr>
          </w:p>
        </w:tc>
      </w:tr>
      <w:tr w:rsidR="00A91D54" w:rsidRPr="00EC61C3" w14:paraId="0040B05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070A7E5"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0CE5CB3F"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6B2D533" w14:textId="77777777" w:rsidR="00A91D54" w:rsidRPr="00EC61C3" w:rsidRDefault="00A91D54" w:rsidP="003D2D39">
            <w:pPr>
              <w:pStyle w:val="TAC"/>
              <w:rPr>
                <w:rFonts w:cs="Arial"/>
              </w:rPr>
            </w:pPr>
            <w:r w:rsidRPr="00EC61C3">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75A9F0E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8B8C9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C1E1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3B57E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2A758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90BAEE0" w14:textId="77777777" w:rsidR="00A91D54" w:rsidRPr="00EC61C3" w:rsidRDefault="00A91D54" w:rsidP="003D2D39">
            <w:pPr>
              <w:pStyle w:val="TAC"/>
              <w:rPr>
                <w:rFonts w:cs="Arial"/>
              </w:rPr>
            </w:pPr>
          </w:p>
        </w:tc>
      </w:tr>
      <w:tr w:rsidR="00A91D54" w:rsidRPr="00EC61C3" w14:paraId="1B519932"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CBA4988"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21A3C24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260AD75"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71EB138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5A155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F0791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862A88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BE7DA7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8B60E5C" w14:textId="77777777" w:rsidR="00A91D54" w:rsidRPr="00EC61C3" w:rsidRDefault="00A91D54" w:rsidP="003D2D39">
            <w:pPr>
              <w:pStyle w:val="TAC"/>
              <w:rPr>
                <w:rFonts w:cs="Arial"/>
              </w:rPr>
            </w:pPr>
          </w:p>
        </w:tc>
      </w:tr>
      <w:tr w:rsidR="00A91D54" w:rsidRPr="00EC61C3" w14:paraId="7EF211A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46EC85D"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49097046"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0A251B21"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4C8E71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FA3D01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724DA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1AF1D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BB9E17"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AACB6EA" w14:textId="77777777" w:rsidR="00A91D54" w:rsidRPr="00EC61C3" w:rsidRDefault="00A91D54" w:rsidP="003D2D39">
            <w:pPr>
              <w:pStyle w:val="TAC"/>
              <w:rPr>
                <w:rFonts w:cs="Arial"/>
              </w:rPr>
            </w:pPr>
          </w:p>
        </w:tc>
      </w:tr>
      <w:tr w:rsidR="00A91D54" w:rsidRPr="00EC61C3" w14:paraId="7A5EC15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79D6F3F"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5DC18359"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3D8E7C3"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3401C6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E58D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F3C7A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B3F93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FC593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BF67E79" w14:textId="77777777" w:rsidR="00A91D54" w:rsidRPr="00EC61C3" w:rsidRDefault="00A91D54" w:rsidP="003D2D39">
            <w:pPr>
              <w:pStyle w:val="TAC"/>
              <w:rPr>
                <w:rFonts w:cs="Arial"/>
              </w:rPr>
            </w:pPr>
          </w:p>
        </w:tc>
      </w:tr>
      <w:tr w:rsidR="00A91D54" w:rsidRPr="00EC61C3" w14:paraId="300E024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02C418F"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5CDBD6B3"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8C8835D"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3F648E0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FA99D8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90C141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6C637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C31B336"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B501AB" w14:textId="77777777" w:rsidR="00A91D54" w:rsidRPr="00EC61C3" w:rsidRDefault="00A91D54" w:rsidP="003D2D39">
            <w:pPr>
              <w:pStyle w:val="TAC"/>
              <w:rPr>
                <w:rFonts w:cs="Arial"/>
              </w:rPr>
            </w:pPr>
          </w:p>
        </w:tc>
      </w:tr>
      <w:tr w:rsidR="00A91D54" w:rsidRPr="00EC61C3" w14:paraId="524B79E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479E25E"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72EDE6B2"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BB81D7F"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51505B1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C365E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296C5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92E377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D13E09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E9B2E48" w14:textId="77777777" w:rsidR="00A91D54" w:rsidRPr="00EC61C3" w:rsidRDefault="00A91D54" w:rsidP="003D2D39">
            <w:pPr>
              <w:pStyle w:val="TAC"/>
              <w:rPr>
                <w:rFonts w:cs="Arial"/>
              </w:rPr>
            </w:pPr>
          </w:p>
        </w:tc>
      </w:tr>
      <w:tr w:rsidR="00A91D54" w:rsidRPr="00EC61C3" w14:paraId="29F4946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490E64B"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35DF8E62"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C6615D9"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5361144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E53B79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CB706D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8EC1B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3AA98AB"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2AFB663" w14:textId="77777777" w:rsidR="00A91D54" w:rsidRPr="00EC61C3" w:rsidRDefault="00A91D54" w:rsidP="003D2D39">
            <w:pPr>
              <w:pStyle w:val="TAC"/>
              <w:rPr>
                <w:rFonts w:cs="Arial"/>
              </w:rPr>
            </w:pPr>
          </w:p>
        </w:tc>
      </w:tr>
      <w:tr w:rsidR="00A91D54" w:rsidRPr="00EC61C3" w14:paraId="5817DFB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6EE4C93"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1EFC7860"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56A2AD9A"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39EAC5A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ADC0A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C3D15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4272A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134990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9DE816C" w14:textId="77777777" w:rsidR="00A91D54" w:rsidRPr="00EC61C3" w:rsidRDefault="00A91D54" w:rsidP="003D2D39">
            <w:pPr>
              <w:pStyle w:val="TAC"/>
              <w:rPr>
                <w:rFonts w:cs="Arial"/>
              </w:rPr>
            </w:pPr>
          </w:p>
        </w:tc>
      </w:tr>
      <w:tr w:rsidR="00A91D54" w:rsidRPr="00EC61C3" w14:paraId="267DEF6A"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6EDE392"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0F401017"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27B5F0BD"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09E146D9" w14:textId="77777777" w:rsidR="00A91D54" w:rsidRPr="00154940" w:rsidRDefault="00A91D54" w:rsidP="003D2D39">
            <w:pPr>
              <w:pStyle w:val="TAN"/>
              <w:rPr>
                <w:rFonts w:cs="Arial"/>
              </w:rPr>
            </w:pPr>
            <w:r w:rsidRPr="00154940">
              <w:rPr>
                <w:rFonts w:cs="Arial"/>
              </w:rPr>
              <w:t>Note 4:</w:t>
            </w:r>
            <w:r w:rsidRPr="00154940">
              <w:rPr>
                <w:rFonts w:cs="Arial"/>
              </w:rPr>
              <w:tab/>
              <w:t>The c</w:t>
            </w:r>
            <w:r w:rsidRPr="00154940">
              <w:t xml:space="preserve">onfiguration of PDCCH monitoring occasions for </w:t>
            </w:r>
            <w:r w:rsidRPr="00154940">
              <w:rPr>
                <w:rFonts w:cs="Arial"/>
                <w:lang w:eastAsia="zh-CN"/>
              </w:rPr>
              <w:t>RMSI CORESET</w:t>
            </w:r>
            <w:r w:rsidRPr="00154940">
              <w:rPr>
                <w:rFonts w:cs="Arial"/>
              </w:rPr>
              <w:t xml:space="preserve"> is defined in Table 13-11 in TS 38.213 [3].</w:t>
            </w:r>
          </w:p>
          <w:p w14:paraId="2267B18D" w14:textId="77777777" w:rsidR="00A91D54" w:rsidRPr="00154940" w:rsidRDefault="00A91D54" w:rsidP="003D2D39">
            <w:pPr>
              <w:pStyle w:val="TAN"/>
              <w:rPr>
                <w:rFonts w:cs="Arial"/>
              </w:rPr>
            </w:pPr>
            <w:r w:rsidRPr="00154940">
              <w:rPr>
                <w:rFonts w:cs="Arial"/>
              </w:rPr>
              <w:t>Note 5:</w:t>
            </w:r>
            <w:r w:rsidRPr="00154940">
              <w:rPr>
                <w:rFonts w:cs="Arial"/>
              </w:rPr>
              <w:tab/>
              <w:t>Cell ID shall depend upon the test configuration.</w:t>
            </w:r>
          </w:p>
          <w:p w14:paraId="7F1322F8" w14:textId="77777777" w:rsidR="00A91D54" w:rsidRPr="00154940" w:rsidRDefault="00A91D54" w:rsidP="003D2D39">
            <w:pPr>
              <w:pStyle w:val="TAN"/>
              <w:rPr>
                <w:rFonts w:cs="Arial"/>
              </w:rPr>
            </w:pPr>
            <w:r w:rsidRPr="00154940">
              <w:rPr>
                <w:rFonts w:cs="Arial"/>
              </w:rPr>
              <w:t>Note 6:</w:t>
            </w:r>
            <w:r w:rsidRPr="00154940">
              <w:rPr>
                <w:rFonts w:cs="Arial"/>
              </w:rPr>
              <w:tab/>
              <w:t>Payload size shall depend upon the test configuration.</w:t>
            </w:r>
          </w:p>
          <w:p w14:paraId="1C317F81" w14:textId="77777777" w:rsidR="00A91D54" w:rsidRPr="00EC61C3" w:rsidRDefault="00A91D54" w:rsidP="003D2D39">
            <w:pPr>
              <w:pStyle w:val="TAN"/>
              <w:rPr>
                <w:lang w:eastAsia="ja-JP"/>
              </w:rPr>
            </w:pPr>
            <w:r w:rsidRPr="00154940">
              <w:rPr>
                <w:rFonts w:cs="Arial"/>
              </w:rPr>
              <w:t xml:space="preserve">Note 7: </w:t>
            </w:r>
            <w:r w:rsidRPr="00154940">
              <w:rPr>
                <w:rFonts w:cs="Arial"/>
              </w:rPr>
              <w:tab/>
            </w:r>
            <w:r w:rsidRPr="00154940">
              <w:rPr>
                <w:lang w:eastAsia="ja-JP"/>
              </w:rPr>
              <w:t>The configuration of set of resource blocks and slot symbols of control resource set for Type0-PDCCH search space corresponds to index 0 in Table 13-1 in TS 38.213 [3].</w:t>
            </w:r>
          </w:p>
          <w:p w14:paraId="31F531A2" w14:textId="77777777" w:rsidR="00A91D54" w:rsidRPr="00EC61C3" w:rsidRDefault="00A91D54" w:rsidP="003D2D39">
            <w:pPr>
              <w:pStyle w:val="TAN"/>
              <w:rPr>
                <w:rFonts w:cs="Arial"/>
              </w:rPr>
            </w:pPr>
            <w:r w:rsidRPr="00EC61C3">
              <w:t>Note 8:</w:t>
            </w:r>
            <w:r w:rsidRPr="00EC61C3">
              <w:tab/>
              <w:t>Other values can be used to align with GSCN [13] as long as SSB does not overlap the RMC.</w:t>
            </w:r>
          </w:p>
        </w:tc>
      </w:tr>
    </w:tbl>
    <w:p w14:paraId="48568DFF" w14:textId="77777777" w:rsidR="00A91D54" w:rsidRPr="00EC61C3" w:rsidRDefault="00A91D54" w:rsidP="00A91D54">
      <w:pPr>
        <w:rPr>
          <w:rFonts w:eastAsia="MS Mincho"/>
        </w:rPr>
      </w:pPr>
    </w:p>
    <w:p w14:paraId="3B925D55" w14:textId="77777777" w:rsidR="00A91D54" w:rsidRPr="00EC61C3" w:rsidRDefault="00A91D54" w:rsidP="00A91D54">
      <w:pPr>
        <w:pStyle w:val="TH"/>
      </w:pPr>
      <w:r w:rsidRPr="00EC61C3">
        <w:rPr>
          <w:rFonts w:cs="v5.0.0"/>
        </w:rPr>
        <w:lastRenderedPageBreak/>
        <w:t>Table A.3.1.2.2-2: RMSI CORESET Reference Channel for TDD with SCS=</w:t>
      </w:r>
      <w:proofErr w:type="gramStart"/>
      <w:r w:rsidRPr="00EC61C3">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A91D54" w:rsidRPr="00EC61C3" w14:paraId="571711E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9135CB8"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76D8ECB0"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7AFD00DD" w14:textId="77777777" w:rsidR="00A91D54" w:rsidRPr="00EC61C3" w:rsidRDefault="00A91D54" w:rsidP="003D2D39">
            <w:pPr>
              <w:pStyle w:val="TAH"/>
              <w:rPr>
                <w:rFonts w:cs="Arial"/>
              </w:rPr>
            </w:pPr>
            <w:r w:rsidRPr="00EC61C3">
              <w:rPr>
                <w:rFonts w:cs="Arial"/>
              </w:rPr>
              <w:t>Value</w:t>
            </w:r>
          </w:p>
        </w:tc>
      </w:tr>
      <w:tr w:rsidR="00A91D54" w:rsidRPr="00EC61C3" w14:paraId="5EA46803"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B1688E3"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A8E2843"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AAB43DE" w14:textId="77777777" w:rsidR="00A91D54" w:rsidRPr="00EC61C3" w:rsidRDefault="00A91D54" w:rsidP="003D2D39">
            <w:pPr>
              <w:pStyle w:val="TAC"/>
              <w:rPr>
                <w:rFonts w:cs="Arial"/>
              </w:rPr>
            </w:pPr>
            <w:r w:rsidRPr="00EC61C3">
              <w:rPr>
                <w:rFonts w:cs="Arial"/>
              </w:rPr>
              <w:t>CR.2.1 TDD</w:t>
            </w:r>
          </w:p>
        </w:tc>
        <w:tc>
          <w:tcPr>
            <w:tcW w:w="456" w:type="pct"/>
            <w:tcBorders>
              <w:top w:val="single" w:sz="4" w:space="0" w:color="auto"/>
              <w:left w:val="single" w:sz="4" w:space="0" w:color="auto"/>
              <w:bottom w:val="single" w:sz="4" w:space="0" w:color="auto"/>
              <w:right w:val="single" w:sz="4" w:space="0" w:color="auto"/>
            </w:tcBorders>
          </w:tcPr>
          <w:p w14:paraId="775777F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A1E9D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3BB7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C65A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E2591C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255BF9A" w14:textId="77777777" w:rsidR="00A91D54" w:rsidRPr="00EC61C3" w:rsidRDefault="00A91D54" w:rsidP="003D2D39">
            <w:pPr>
              <w:pStyle w:val="TAC"/>
              <w:rPr>
                <w:rFonts w:cs="Arial"/>
              </w:rPr>
            </w:pPr>
          </w:p>
        </w:tc>
      </w:tr>
      <w:tr w:rsidR="00A91D54" w:rsidRPr="00EC61C3" w14:paraId="79E5527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43718AC"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0BA79AB"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7CDA6045" w14:textId="77777777" w:rsidR="00A91D54" w:rsidRPr="00EC61C3" w:rsidRDefault="00A91D54" w:rsidP="003D2D39">
            <w:pPr>
              <w:pStyle w:val="TAC"/>
              <w:rPr>
                <w:rFonts w:cs="Arial"/>
                <w:lang w:eastAsia="zh-CN"/>
              </w:rPr>
            </w:pPr>
            <w:ins w:id="81" w:author="R4-2111855" w:date="2021-07-30T14:25:00Z">
              <w:r>
                <w:t>Defined in test case</w:t>
              </w:r>
            </w:ins>
            <w:del w:id="82" w:author="R4-2111855" w:date="2021-07-30T14:25:00Z">
              <w:r w:rsidRPr="00EC61C3" w:rsidDel="008866E7">
                <w:rPr>
                  <w:rFonts w:cs="Arial"/>
                  <w:lang w:eastAsia="zh-CN"/>
                </w:rPr>
                <w:delText>40</w:delText>
              </w:r>
            </w:del>
          </w:p>
        </w:tc>
        <w:tc>
          <w:tcPr>
            <w:tcW w:w="456" w:type="pct"/>
            <w:tcBorders>
              <w:top w:val="single" w:sz="4" w:space="0" w:color="auto"/>
              <w:left w:val="single" w:sz="4" w:space="0" w:color="auto"/>
              <w:bottom w:val="single" w:sz="4" w:space="0" w:color="auto"/>
              <w:right w:val="single" w:sz="4" w:space="0" w:color="auto"/>
            </w:tcBorders>
          </w:tcPr>
          <w:p w14:paraId="60AC3E63"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4AE2379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37BEE6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75CEF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692BD7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67C4EBB" w14:textId="77777777" w:rsidR="00A91D54" w:rsidRPr="00EC61C3" w:rsidRDefault="00A91D54" w:rsidP="003D2D39">
            <w:pPr>
              <w:pStyle w:val="TAC"/>
              <w:rPr>
                <w:rFonts w:cs="Arial"/>
              </w:rPr>
            </w:pPr>
          </w:p>
        </w:tc>
      </w:tr>
      <w:tr w:rsidR="00A91D54" w:rsidRPr="00EC61C3" w14:paraId="6E80071E"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D99AD11"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3B915F89"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530AD612" w14:textId="77777777" w:rsidR="00A91D54" w:rsidRPr="00EC61C3" w:rsidRDefault="00A91D54" w:rsidP="003D2D39">
            <w:pPr>
              <w:pStyle w:val="TAC"/>
              <w:rPr>
                <w:rFonts w:cs="Arial"/>
                <w:lang w:eastAsia="zh-CN"/>
              </w:rPr>
            </w:pPr>
            <w:r w:rsidRPr="00EC61C3">
              <w:rPr>
                <w:rFonts w:cs="Arial"/>
                <w:lang w:eastAsia="zh-CN"/>
              </w:rPr>
              <w:t>30</w:t>
            </w:r>
          </w:p>
        </w:tc>
        <w:tc>
          <w:tcPr>
            <w:tcW w:w="456" w:type="pct"/>
            <w:tcBorders>
              <w:top w:val="single" w:sz="4" w:space="0" w:color="auto"/>
              <w:left w:val="single" w:sz="4" w:space="0" w:color="auto"/>
              <w:bottom w:val="single" w:sz="4" w:space="0" w:color="auto"/>
              <w:right w:val="single" w:sz="4" w:space="0" w:color="auto"/>
            </w:tcBorders>
          </w:tcPr>
          <w:p w14:paraId="61C35F6E"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F30F89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BCCB5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9D0807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EDD759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0F47D83" w14:textId="77777777" w:rsidR="00A91D54" w:rsidRPr="00EC61C3" w:rsidRDefault="00A91D54" w:rsidP="003D2D39">
            <w:pPr>
              <w:pStyle w:val="TAC"/>
              <w:rPr>
                <w:rFonts w:cs="Arial"/>
              </w:rPr>
            </w:pPr>
          </w:p>
        </w:tc>
      </w:tr>
      <w:tr w:rsidR="00A91D54" w:rsidRPr="00EC61C3" w14:paraId="1E2EDE8C"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09E05E8"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09556070"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B616348" w14:textId="77777777" w:rsidR="00A91D54" w:rsidRPr="00EC61C3" w:rsidRDefault="00A91D54" w:rsidP="003D2D39">
            <w:pPr>
              <w:pStyle w:val="TAC"/>
              <w:rPr>
                <w:rFonts w:cs="Arial"/>
                <w:lang w:eastAsia="zh-CN"/>
              </w:rPr>
            </w:pPr>
            <w:r w:rsidRPr="00EC61C3">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522A9CA5"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47C837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049BA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D55F0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2ABF40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9BC7706" w14:textId="77777777" w:rsidR="00A91D54" w:rsidRPr="00EC61C3" w:rsidRDefault="00A91D54" w:rsidP="003D2D39">
            <w:pPr>
              <w:pStyle w:val="TAC"/>
              <w:rPr>
                <w:rFonts w:cs="Arial"/>
              </w:rPr>
            </w:pPr>
          </w:p>
        </w:tc>
      </w:tr>
      <w:tr w:rsidR="00A91D54" w:rsidRPr="00EC61C3" w14:paraId="43EDE08E"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71C71A3"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69402658"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D0BFDA5" w14:textId="77777777" w:rsidR="00A91D54" w:rsidRPr="00EC61C3" w:rsidRDefault="00A91D54" w:rsidP="003D2D39">
            <w:pPr>
              <w:pStyle w:val="TAC"/>
              <w:rPr>
                <w:rFonts w:cs="Arial"/>
                <w:lang w:eastAsia="zh-CN"/>
              </w:rPr>
            </w:pPr>
            <w:r w:rsidRPr="00EC61C3">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300E9090"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9CCB43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29610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7CA10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33ABF65"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FCD5976" w14:textId="77777777" w:rsidR="00A91D54" w:rsidRPr="00EC61C3" w:rsidRDefault="00A91D54" w:rsidP="003D2D39">
            <w:pPr>
              <w:pStyle w:val="TAC"/>
              <w:rPr>
                <w:rFonts w:cs="Arial"/>
              </w:rPr>
            </w:pPr>
          </w:p>
        </w:tc>
      </w:tr>
      <w:tr w:rsidR="00A91D54" w:rsidRPr="00EC61C3" w14:paraId="5ABD3F4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7CC7584"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19C4F8D6"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348ADFD7" w14:textId="77777777" w:rsidR="00A91D54" w:rsidRPr="00EC61C3" w:rsidRDefault="00A91D54" w:rsidP="003D2D39">
            <w:pPr>
              <w:pStyle w:val="TAC"/>
              <w:rPr>
                <w:rFonts w:cs="Arial"/>
                <w:lang w:eastAsia="zh-CN"/>
              </w:rPr>
            </w:pPr>
            <w:r w:rsidRPr="00EC61C3">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4EBA1A7D"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497100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4E44C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FB1E355"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66B079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30E6820" w14:textId="77777777" w:rsidR="00A91D54" w:rsidRPr="00EC61C3" w:rsidRDefault="00A91D54" w:rsidP="003D2D39">
            <w:pPr>
              <w:pStyle w:val="TAC"/>
              <w:rPr>
                <w:rFonts w:cs="Arial"/>
              </w:rPr>
            </w:pPr>
          </w:p>
        </w:tc>
      </w:tr>
      <w:tr w:rsidR="00A91D54" w:rsidRPr="00EC61C3" w14:paraId="55D17D7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9328F92"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13BAA4AA"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7A4BD25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9D04EFB"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772E03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100FB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38D89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BDA20B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A2558EF" w14:textId="77777777" w:rsidR="00A91D54" w:rsidRPr="00EC61C3" w:rsidRDefault="00A91D54" w:rsidP="003D2D39">
            <w:pPr>
              <w:pStyle w:val="TAC"/>
              <w:rPr>
                <w:rFonts w:cs="Arial"/>
              </w:rPr>
            </w:pPr>
          </w:p>
        </w:tc>
      </w:tr>
      <w:tr w:rsidR="00A91D54" w:rsidRPr="00EC61C3" w14:paraId="0721E98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0C86593"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02ED9C9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09CD458"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4B8B3A7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4ED9C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06368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466EDEC"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BC273D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DE3CC4F" w14:textId="77777777" w:rsidR="00A91D54" w:rsidRPr="00EC61C3" w:rsidRDefault="00A91D54" w:rsidP="003D2D39">
            <w:pPr>
              <w:pStyle w:val="TAC"/>
              <w:rPr>
                <w:rFonts w:cs="Arial"/>
              </w:rPr>
            </w:pPr>
          </w:p>
        </w:tc>
      </w:tr>
      <w:tr w:rsidR="00A91D54" w:rsidRPr="00EC61C3" w14:paraId="4A0340A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B0909C2"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64C81AE9"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BBD48C4" w14:textId="77777777" w:rsidR="00A91D54" w:rsidRPr="00EC61C3" w:rsidRDefault="00A91D54" w:rsidP="003D2D39">
            <w:pPr>
              <w:pStyle w:val="TAC"/>
              <w:rPr>
                <w:rFonts w:cs="Arial"/>
              </w:rPr>
            </w:pPr>
            <w:r w:rsidRPr="00EC61C3">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579D652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3ECDB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665D3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13C7C0"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BE2DB6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906EEC7" w14:textId="77777777" w:rsidR="00A91D54" w:rsidRPr="00EC61C3" w:rsidRDefault="00A91D54" w:rsidP="003D2D39">
            <w:pPr>
              <w:pStyle w:val="TAC"/>
              <w:rPr>
                <w:rFonts w:cs="Arial"/>
              </w:rPr>
            </w:pPr>
          </w:p>
        </w:tc>
      </w:tr>
      <w:tr w:rsidR="00A91D54" w:rsidRPr="00EC61C3" w14:paraId="046B7C2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9D32F62"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35CDCD12"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340F8CB"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5E9541A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F03E56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847C6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A663E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653439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5524A4" w14:textId="77777777" w:rsidR="00A91D54" w:rsidRPr="00EC61C3" w:rsidRDefault="00A91D54" w:rsidP="003D2D39">
            <w:pPr>
              <w:pStyle w:val="TAC"/>
              <w:rPr>
                <w:rFonts w:cs="Arial"/>
              </w:rPr>
            </w:pPr>
          </w:p>
        </w:tc>
      </w:tr>
      <w:tr w:rsidR="00A91D54" w:rsidRPr="00EC61C3" w14:paraId="55119A4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A878099"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B5D348A"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31B56C7F"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1810203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DB10D9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6410E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E8879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4A59AD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03324A4" w14:textId="77777777" w:rsidR="00A91D54" w:rsidRPr="00EC61C3" w:rsidRDefault="00A91D54" w:rsidP="003D2D39">
            <w:pPr>
              <w:pStyle w:val="TAC"/>
              <w:rPr>
                <w:rFonts w:cs="Arial"/>
              </w:rPr>
            </w:pPr>
          </w:p>
        </w:tc>
      </w:tr>
      <w:tr w:rsidR="00A91D54" w:rsidRPr="00EC61C3" w14:paraId="0D15AEF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F590C9C"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6457C9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2C95E03"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22285290"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FF41D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2FCEF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2412B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EEF5578"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EAEA5A5" w14:textId="77777777" w:rsidR="00A91D54" w:rsidRPr="00EC61C3" w:rsidRDefault="00A91D54" w:rsidP="003D2D39">
            <w:pPr>
              <w:pStyle w:val="TAC"/>
              <w:rPr>
                <w:rFonts w:cs="Arial"/>
              </w:rPr>
            </w:pPr>
          </w:p>
        </w:tc>
      </w:tr>
      <w:tr w:rsidR="00A91D54" w:rsidRPr="00EC61C3" w14:paraId="4B86843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3E615AC"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7CDA161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58E4972"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EA47334"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5E4751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6D067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99CE60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33197B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097683C" w14:textId="77777777" w:rsidR="00A91D54" w:rsidRPr="00EC61C3" w:rsidRDefault="00A91D54" w:rsidP="003D2D39">
            <w:pPr>
              <w:pStyle w:val="TAC"/>
              <w:rPr>
                <w:rFonts w:cs="Arial"/>
              </w:rPr>
            </w:pPr>
          </w:p>
        </w:tc>
      </w:tr>
      <w:tr w:rsidR="00A91D54" w:rsidRPr="00EC61C3" w14:paraId="5B301E3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028AF13A"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2754E25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E7BD3C9"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6F78AEFE" w14:textId="77777777" w:rsidR="00A91D54" w:rsidRPr="00EC61C3" w:rsidRDefault="00A91D54" w:rsidP="003D2D39">
            <w:pPr>
              <w:pStyle w:val="TAC"/>
              <w:jc w:val="left"/>
              <w:rPr>
                <w:rFonts w:cs="Arial"/>
              </w:rPr>
            </w:pPr>
          </w:p>
        </w:tc>
        <w:tc>
          <w:tcPr>
            <w:tcW w:w="456" w:type="pct"/>
            <w:tcBorders>
              <w:top w:val="single" w:sz="4" w:space="0" w:color="auto"/>
              <w:left w:val="single" w:sz="4" w:space="0" w:color="auto"/>
              <w:bottom w:val="single" w:sz="4" w:space="0" w:color="auto"/>
              <w:right w:val="single" w:sz="4" w:space="0" w:color="auto"/>
            </w:tcBorders>
          </w:tcPr>
          <w:p w14:paraId="03DE328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45EA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40CD9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01CFF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937659" w14:textId="77777777" w:rsidR="00A91D54" w:rsidRPr="00EC61C3" w:rsidRDefault="00A91D54" w:rsidP="003D2D39">
            <w:pPr>
              <w:pStyle w:val="TAC"/>
              <w:rPr>
                <w:rFonts w:cs="Arial"/>
              </w:rPr>
            </w:pPr>
          </w:p>
        </w:tc>
      </w:tr>
      <w:tr w:rsidR="00A91D54" w:rsidRPr="00EC61C3" w14:paraId="60661A2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003A3FB"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06B6AE07"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93EEDDA"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6E379D9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6A551B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F3CCB9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5B7890"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22CE6FB"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FA60DA4" w14:textId="77777777" w:rsidR="00A91D54" w:rsidRPr="00EC61C3" w:rsidRDefault="00A91D54" w:rsidP="003D2D39">
            <w:pPr>
              <w:pStyle w:val="TAC"/>
              <w:rPr>
                <w:rFonts w:cs="Arial"/>
              </w:rPr>
            </w:pPr>
          </w:p>
        </w:tc>
      </w:tr>
      <w:tr w:rsidR="00A91D54" w:rsidRPr="00EC61C3" w14:paraId="0CA398D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8053DC1"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0C1EDFD2"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177D3270"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3904C08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5B3D6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4F9F5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A191CC"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362FED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7D8A0F5" w14:textId="77777777" w:rsidR="00A91D54" w:rsidRPr="00EC61C3" w:rsidRDefault="00A91D54" w:rsidP="003D2D39">
            <w:pPr>
              <w:pStyle w:val="TAC"/>
              <w:rPr>
                <w:rFonts w:cs="Arial"/>
              </w:rPr>
            </w:pPr>
          </w:p>
        </w:tc>
      </w:tr>
      <w:tr w:rsidR="00A91D54" w:rsidRPr="00EC61C3" w14:paraId="4F1518D1"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B2C4986"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6D0D8174"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3A2C2F02"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4C1440E8"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13-11 in TS 38.213 [3].</w:t>
            </w:r>
          </w:p>
          <w:p w14:paraId="400AF4AD"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7F595601"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2145574E" w14:textId="77777777" w:rsidR="00A91D54" w:rsidRPr="00EC61C3" w:rsidRDefault="00A91D54" w:rsidP="003D2D39">
            <w:pPr>
              <w:pStyle w:val="TAN"/>
              <w:rPr>
                <w:lang w:eastAsia="ja-JP"/>
              </w:rPr>
            </w:pPr>
            <w:r w:rsidRPr="00154940">
              <w:rPr>
                <w:rFonts w:cs="Arial"/>
              </w:rPr>
              <w:t xml:space="preserve">Note 7: </w:t>
            </w:r>
            <w:r w:rsidRPr="00154940">
              <w:rPr>
                <w:rFonts w:cs="Arial"/>
              </w:rPr>
              <w:tab/>
            </w:r>
            <w:r w:rsidRPr="00154940">
              <w:rPr>
                <w:lang w:eastAsia="ja-JP"/>
              </w:rPr>
              <w:t>The configuration of set of resource blocks and slot symbols of control resource set for Type0-PDCCH search space corresponds to index 0 in Table 13-6 in TS 38.213 [3].</w:t>
            </w:r>
          </w:p>
          <w:p w14:paraId="7C331763" w14:textId="77777777" w:rsidR="00A91D54" w:rsidRPr="00EC61C3" w:rsidRDefault="00A91D54" w:rsidP="003D2D39">
            <w:pPr>
              <w:pStyle w:val="TAN"/>
              <w:rPr>
                <w:rFonts w:cs="Arial"/>
              </w:rPr>
            </w:pPr>
            <w:r w:rsidRPr="00EC61C3">
              <w:t>Note 8:</w:t>
            </w:r>
            <w:r w:rsidRPr="00EC61C3">
              <w:tab/>
              <w:t>Other values can be used to align with GSCN [13] as long as SSB does not overlap the RMC.</w:t>
            </w:r>
          </w:p>
        </w:tc>
      </w:tr>
    </w:tbl>
    <w:p w14:paraId="7765DA78" w14:textId="77777777" w:rsidR="00A91D54" w:rsidRPr="00EC61C3" w:rsidRDefault="00A91D54" w:rsidP="00A91D54">
      <w:pPr>
        <w:rPr>
          <w:rFonts w:eastAsia="MS Mincho"/>
        </w:rPr>
      </w:pPr>
    </w:p>
    <w:p w14:paraId="197B37EA" w14:textId="77777777" w:rsidR="00A91D54" w:rsidRPr="00EC61C3" w:rsidRDefault="00A91D54" w:rsidP="00A91D54">
      <w:pPr>
        <w:pStyle w:val="TH"/>
      </w:pPr>
      <w:r w:rsidRPr="00EC61C3">
        <w:rPr>
          <w:rFonts w:cs="v5.0.0"/>
        </w:rPr>
        <w:lastRenderedPageBreak/>
        <w:t>Table A.3.1.2.2-3: RMSI CORESET Reference Channel for TDD with SCS=</w:t>
      </w:r>
      <w:proofErr w:type="gramStart"/>
      <w:r w:rsidRPr="00EC61C3">
        <w:rPr>
          <w:rFonts w:cs="v5.0.0"/>
        </w:rPr>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878"/>
        <w:gridCol w:w="1084"/>
        <w:gridCol w:w="1077"/>
        <w:gridCol w:w="853"/>
        <w:gridCol w:w="853"/>
        <w:gridCol w:w="853"/>
        <w:gridCol w:w="856"/>
        <w:gridCol w:w="852"/>
      </w:tblGrid>
      <w:tr w:rsidR="00A91D54" w:rsidRPr="00EC61C3" w14:paraId="423BF97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71CCB79"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16B6B508"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7A4B9FBC" w14:textId="77777777" w:rsidR="00A91D54" w:rsidRPr="00EC61C3" w:rsidRDefault="00A91D54" w:rsidP="003D2D39">
            <w:pPr>
              <w:pStyle w:val="TAH"/>
              <w:rPr>
                <w:rFonts w:cs="Arial"/>
              </w:rPr>
            </w:pPr>
            <w:r w:rsidRPr="00EC61C3">
              <w:rPr>
                <w:rFonts w:cs="Arial"/>
              </w:rPr>
              <w:t>Value</w:t>
            </w:r>
          </w:p>
        </w:tc>
      </w:tr>
      <w:tr w:rsidR="00A91D54" w:rsidRPr="00EC61C3" w14:paraId="03DD1B8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1DE21FA"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1CA1BD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19A9412" w14:textId="77777777" w:rsidR="00A91D54" w:rsidRPr="00EC61C3" w:rsidRDefault="00A91D54" w:rsidP="003D2D39">
            <w:pPr>
              <w:pStyle w:val="TAC"/>
              <w:rPr>
                <w:rFonts w:cs="Arial"/>
              </w:rPr>
            </w:pPr>
            <w:r w:rsidRPr="00EC61C3">
              <w:rPr>
                <w:rFonts w:cs="Arial"/>
              </w:rPr>
              <w:t>CR.3.1 TDD</w:t>
            </w:r>
          </w:p>
        </w:tc>
        <w:tc>
          <w:tcPr>
            <w:tcW w:w="456" w:type="pct"/>
            <w:tcBorders>
              <w:top w:val="single" w:sz="4" w:space="0" w:color="auto"/>
              <w:left w:val="single" w:sz="4" w:space="0" w:color="auto"/>
              <w:bottom w:val="single" w:sz="4" w:space="0" w:color="auto"/>
              <w:right w:val="single" w:sz="4" w:space="0" w:color="auto"/>
            </w:tcBorders>
          </w:tcPr>
          <w:p w14:paraId="722F3A46" w14:textId="77777777" w:rsidR="00A91D54" w:rsidRPr="00EC61C3" w:rsidRDefault="00A91D54" w:rsidP="003D2D39">
            <w:pPr>
              <w:pStyle w:val="TAC"/>
              <w:rPr>
                <w:rFonts w:cs="Arial"/>
              </w:rPr>
            </w:pPr>
            <w:r w:rsidRPr="00C531CE">
              <w:rPr>
                <w:rFonts w:cs="Arial"/>
              </w:rPr>
              <w:t>CR.3.2 TDD</w:t>
            </w:r>
          </w:p>
        </w:tc>
        <w:tc>
          <w:tcPr>
            <w:tcW w:w="456" w:type="pct"/>
            <w:tcBorders>
              <w:top w:val="single" w:sz="4" w:space="0" w:color="auto"/>
              <w:left w:val="single" w:sz="4" w:space="0" w:color="auto"/>
              <w:bottom w:val="single" w:sz="4" w:space="0" w:color="auto"/>
              <w:right w:val="single" w:sz="4" w:space="0" w:color="auto"/>
            </w:tcBorders>
          </w:tcPr>
          <w:p w14:paraId="18DB711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8D405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EB098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1DA30E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A93D19C" w14:textId="77777777" w:rsidR="00A91D54" w:rsidRPr="00EC61C3" w:rsidRDefault="00A91D54" w:rsidP="003D2D39">
            <w:pPr>
              <w:pStyle w:val="TAC"/>
              <w:rPr>
                <w:rFonts w:cs="Arial"/>
              </w:rPr>
            </w:pPr>
          </w:p>
        </w:tc>
      </w:tr>
      <w:tr w:rsidR="00A91D54" w:rsidRPr="00EC61C3" w14:paraId="7A206D8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475C9F5"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45D19385"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14153527" w14:textId="77777777" w:rsidR="00A91D54" w:rsidRPr="00EC61C3" w:rsidRDefault="00A91D54" w:rsidP="003D2D39">
            <w:pPr>
              <w:pStyle w:val="TAC"/>
              <w:rPr>
                <w:rFonts w:cs="Arial"/>
              </w:rPr>
            </w:pPr>
            <w:r w:rsidRPr="00EC61C3">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0CA4D8DC" w14:textId="77777777" w:rsidR="00A91D54" w:rsidRPr="00EC61C3" w:rsidRDefault="00A91D54" w:rsidP="003D2D39">
            <w:pPr>
              <w:pStyle w:val="TAC"/>
              <w:rPr>
                <w:rFonts w:cs="Arial"/>
                <w:lang w:eastAsia="zh-CN"/>
              </w:rPr>
            </w:pPr>
            <w:r w:rsidRPr="00C531CE">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2B20328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3F779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DC33D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BEE58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E792F83" w14:textId="77777777" w:rsidR="00A91D54" w:rsidRPr="00EC61C3" w:rsidRDefault="00A91D54" w:rsidP="003D2D39">
            <w:pPr>
              <w:pStyle w:val="TAC"/>
              <w:rPr>
                <w:rFonts w:cs="Arial"/>
              </w:rPr>
            </w:pPr>
          </w:p>
        </w:tc>
      </w:tr>
      <w:tr w:rsidR="00A91D54" w:rsidRPr="00EC61C3" w14:paraId="711BB44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916FC68"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1DE0151"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0CE54A9C" w14:textId="77777777" w:rsidR="00A91D54" w:rsidRPr="00EC61C3" w:rsidRDefault="00A91D54" w:rsidP="003D2D39">
            <w:pPr>
              <w:pStyle w:val="TAC"/>
              <w:rPr>
                <w:rFonts w:cs="Arial"/>
                <w:lang w:eastAsia="zh-CN"/>
              </w:rPr>
            </w:pPr>
            <w:r w:rsidRPr="00EC61C3">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536BEF67" w14:textId="77777777" w:rsidR="00A91D54" w:rsidRPr="00EC61C3" w:rsidRDefault="00A91D54" w:rsidP="003D2D39">
            <w:pPr>
              <w:pStyle w:val="TAC"/>
              <w:rPr>
                <w:rFonts w:cs="Arial"/>
                <w:lang w:eastAsia="zh-CN"/>
              </w:rPr>
            </w:pPr>
            <w:r w:rsidRPr="00C531CE">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6ECC2D1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9EBA48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14882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EB8B66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F39A27F" w14:textId="77777777" w:rsidR="00A91D54" w:rsidRPr="00EC61C3" w:rsidRDefault="00A91D54" w:rsidP="003D2D39">
            <w:pPr>
              <w:pStyle w:val="TAC"/>
              <w:rPr>
                <w:rFonts w:cs="Arial"/>
              </w:rPr>
            </w:pPr>
          </w:p>
        </w:tc>
      </w:tr>
      <w:tr w:rsidR="00A91D54" w:rsidRPr="00EC61C3" w14:paraId="3995C88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EDF24D0"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p>
        </w:tc>
        <w:tc>
          <w:tcPr>
            <w:tcW w:w="469" w:type="pct"/>
            <w:tcBorders>
              <w:top w:val="single" w:sz="4" w:space="0" w:color="auto"/>
              <w:left w:val="single" w:sz="4" w:space="0" w:color="auto"/>
              <w:bottom w:val="single" w:sz="4" w:space="0" w:color="auto"/>
              <w:right w:val="single" w:sz="4" w:space="0" w:color="auto"/>
            </w:tcBorders>
          </w:tcPr>
          <w:p w14:paraId="61941B7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9EFD279" w14:textId="77777777" w:rsidR="00A91D54" w:rsidRPr="00EC61C3" w:rsidRDefault="00A91D54" w:rsidP="003D2D39">
            <w:pPr>
              <w:pStyle w:val="TAC"/>
              <w:rPr>
                <w:rFonts w:cs="Arial"/>
                <w:lang w:eastAsia="zh-CN"/>
              </w:rPr>
            </w:pPr>
            <w:r w:rsidRPr="00EC61C3">
              <w:rPr>
                <w:rFonts w:cs="Arial"/>
                <w:lang w:eastAsia="zh-CN"/>
              </w:rPr>
              <w:t>24</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506A1EAF" w14:textId="77777777" w:rsidR="00A91D54" w:rsidRPr="00EC61C3" w:rsidRDefault="00A91D54" w:rsidP="003D2D39">
            <w:pPr>
              <w:pStyle w:val="TAC"/>
              <w:rPr>
                <w:rFonts w:cs="Arial"/>
                <w:lang w:eastAsia="zh-CN"/>
              </w:rPr>
            </w:pPr>
            <w:r w:rsidRPr="00C531CE">
              <w:rPr>
                <w:rFonts w:cs="Arial"/>
                <w:lang w:eastAsia="zh-CN"/>
              </w:rPr>
              <w:t xml:space="preserve">48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1227F84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26D0B1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506EBD"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4B537A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723F5B3" w14:textId="77777777" w:rsidR="00A91D54" w:rsidRPr="00EC61C3" w:rsidRDefault="00A91D54" w:rsidP="003D2D39">
            <w:pPr>
              <w:pStyle w:val="TAC"/>
              <w:rPr>
                <w:rFonts w:cs="Arial"/>
              </w:rPr>
            </w:pPr>
          </w:p>
        </w:tc>
      </w:tr>
      <w:tr w:rsidR="00A91D54" w:rsidRPr="00EC61C3" w14:paraId="1F39A7B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23B415B"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p>
        </w:tc>
        <w:tc>
          <w:tcPr>
            <w:tcW w:w="469" w:type="pct"/>
            <w:tcBorders>
              <w:top w:val="single" w:sz="4" w:space="0" w:color="auto"/>
              <w:left w:val="single" w:sz="4" w:space="0" w:color="auto"/>
              <w:bottom w:val="single" w:sz="4" w:space="0" w:color="auto"/>
              <w:right w:val="single" w:sz="4" w:space="0" w:color="auto"/>
            </w:tcBorders>
          </w:tcPr>
          <w:p w14:paraId="7647171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04F0304" w14:textId="77777777" w:rsidR="00A91D54" w:rsidRPr="00EC61C3" w:rsidRDefault="00A91D54" w:rsidP="003D2D39">
            <w:pPr>
              <w:pStyle w:val="TAC"/>
              <w:rPr>
                <w:rFonts w:cs="Arial"/>
                <w:lang w:eastAsia="zh-CN"/>
              </w:rPr>
            </w:pPr>
            <w:r w:rsidRPr="00EC61C3">
              <w:rPr>
                <w:rFonts w:cs="Arial"/>
                <w:lang w:eastAsia="zh-CN"/>
              </w:rPr>
              <w:t>Pattern 1</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12336295" w14:textId="77777777" w:rsidR="00A91D54" w:rsidRPr="00EC61C3" w:rsidRDefault="00A91D54" w:rsidP="003D2D39">
            <w:pPr>
              <w:pStyle w:val="TAC"/>
              <w:rPr>
                <w:rFonts w:cs="Arial"/>
                <w:lang w:eastAsia="zh-CN"/>
              </w:rPr>
            </w:pPr>
            <w:r w:rsidRPr="00C531CE">
              <w:rPr>
                <w:rFonts w:cs="Arial"/>
                <w:lang w:eastAsia="zh-CN"/>
              </w:rPr>
              <w:t xml:space="preserve">Pattern 1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5859B57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49346B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0C7B9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6EE815C"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6E58C07" w14:textId="77777777" w:rsidR="00A91D54" w:rsidRPr="00EC61C3" w:rsidRDefault="00A91D54" w:rsidP="003D2D39">
            <w:pPr>
              <w:pStyle w:val="TAC"/>
              <w:rPr>
                <w:rFonts w:cs="Arial"/>
              </w:rPr>
            </w:pPr>
          </w:p>
        </w:tc>
      </w:tr>
      <w:tr w:rsidR="00A91D54" w:rsidRPr="00EC61C3" w14:paraId="0D81B44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1E3A951"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w:t>
            </w:r>
          </w:p>
        </w:tc>
        <w:tc>
          <w:tcPr>
            <w:tcW w:w="469" w:type="pct"/>
            <w:tcBorders>
              <w:top w:val="single" w:sz="4" w:space="0" w:color="auto"/>
              <w:left w:val="single" w:sz="4" w:space="0" w:color="auto"/>
              <w:bottom w:val="single" w:sz="4" w:space="0" w:color="auto"/>
              <w:right w:val="single" w:sz="4" w:space="0" w:color="auto"/>
            </w:tcBorders>
            <w:hideMark/>
          </w:tcPr>
          <w:p w14:paraId="15E344BF"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4AD10F55" w14:textId="77777777" w:rsidR="00A91D54" w:rsidRPr="00EC61C3" w:rsidRDefault="00A91D54" w:rsidP="003D2D39">
            <w:pPr>
              <w:pStyle w:val="TAC"/>
              <w:rPr>
                <w:rFonts w:cs="Arial"/>
                <w:lang w:eastAsia="zh-CN"/>
              </w:rPr>
            </w:pPr>
            <w:r w:rsidRPr="00EC61C3">
              <w:rPr>
                <w:rFonts w:cs="Arial"/>
                <w:lang w:eastAsia="zh-CN"/>
              </w:rPr>
              <w:t>0 (Note 8)</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51460658" w14:textId="77777777" w:rsidR="00A91D54" w:rsidRPr="00EC61C3" w:rsidRDefault="00A91D54" w:rsidP="003D2D39">
            <w:pPr>
              <w:pStyle w:val="TAC"/>
              <w:rPr>
                <w:rFonts w:cs="Arial"/>
                <w:lang w:eastAsia="zh-CN"/>
              </w:rPr>
            </w:pPr>
            <w:r w:rsidRPr="00C531CE">
              <w:rPr>
                <w:rFonts w:cs="Arial"/>
                <w:lang w:eastAsia="zh-CN"/>
              </w:rPr>
              <w:t xml:space="preserve">0 (Note 8)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066E4F5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E6694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261131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1256A5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36C5190" w14:textId="77777777" w:rsidR="00A91D54" w:rsidRPr="00EC61C3" w:rsidRDefault="00A91D54" w:rsidP="003D2D39">
            <w:pPr>
              <w:pStyle w:val="TAC"/>
              <w:rPr>
                <w:rFonts w:cs="Arial"/>
              </w:rPr>
            </w:pPr>
          </w:p>
        </w:tc>
      </w:tr>
      <w:tr w:rsidR="00A91D54" w:rsidRPr="00EC61C3" w14:paraId="30FAC0A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3ED5BF6"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03EDBC3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25B622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16D04A08" w14:textId="77777777" w:rsidR="00A91D54" w:rsidRPr="00EC61C3" w:rsidRDefault="00A91D54" w:rsidP="003D2D39">
            <w:pPr>
              <w:pStyle w:val="TAC"/>
              <w:rPr>
                <w:rFonts w:cs="Arial"/>
                <w:lang w:eastAsia="zh-CN"/>
              </w:rPr>
            </w:pPr>
            <w:r w:rsidRPr="00C531CE">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FB4D7A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C28EE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F09D84"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2D79EE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F6F3FC" w14:textId="77777777" w:rsidR="00A91D54" w:rsidRPr="00EC61C3" w:rsidRDefault="00A91D54" w:rsidP="003D2D39">
            <w:pPr>
              <w:pStyle w:val="TAC"/>
              <w:rPr>
                <w:rFonts w:cs="Arial"/>
              </w:rPr>
            </w:pPr>
          </w:p>
        </w:tc>
      </w:tr>
      <w:tr w:rsidR="00A91D54" w:rsidRPr="00EC61C3" w14:paraId="70064E7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EBD7055"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648B200E"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859953F"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2FBF7BC3" w14:textId="77777777" w:rsidR="00A91D54" w:rsidRPr="00EC61C3" w:rsidRDefault="00A91D54" w:rsidP="003D2D39">
            <w:pPr>
              <w:pStyle w:val="TAC"/>
              <w:rPr>
                <w:rFonts w:cs="Arial"/>
              </w:rPr>
            </w:pPr>
            <w:r w:rsidRPr="00C531CE">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5FFBB49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4AF88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2CB1A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EA7208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C97362E" w14:textId="77777777" w:rsidR="00A91D54" w:rsidRPr="00EC61C3" w:rsidRDefault="00A91D54" w:rsidP="003D2D39">
            <w:pPr>
              <w:pStyle w:val="TAC"/>
              <w:rPr>
                <w:rFonts w:cs="Arial"/>
              </w:rPr>
            </w:pPr>
          </w:p>
        </w:tc>
      </w:tr>
      <w:tr w:rsidR="00A91D54" w:rsidRPr="00EC61C3" w14:paraId="473BC90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CFCF735" w14:textId="77777777" w:rsidR="00A91D54" w:rsidRPr="00EC61C3" w:rsidRDefault="00A91D54" w:rsidP="003D2D39">
            <w:pPr>
              <w:pStyle w:val="TAL"/>
              <w:rPr>
                <w:rFonts w:cs="Arial"/>
              </w:rPr>
            </w:pPr>
            <w:r w:rsidRPr="00EC61C3">
              <w:rPr>
                <w:rFonts w:cs="Arial"/>
              </w:rPr>
              <w:t>Duration of RMSI CORESET</w:t>
            </w:r>
          </w:p>
        </w:tc>
        <w:tc>
          <w:tcPr>
            <w:tcW w:w="469" w:type="pct"/>
            <w:tcBorders>
              <w:top w:val="single" w:sz="4" w:space="0" w:color="auto"/>
              <w:left w:val="single" w:sz="4" w:space="0" w:color="auto"/>
              <w:bottom w:val="single" w:sz="4" w:space="0" w:color="auto"/>
              <w:right w:val="single" w:sz="4" w:space="0" w:color="auto"/>
            </w:tcBorders>
            <w:hideMark/>
          </w:tcPr>
          <w:p w14:paraId="4FA48D49"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76CD0BF9" w14:textId="77777777" w:rsidR="00A91D54" w:rsidRPr="00EC61C3" w:rsidRDefault="00A91D54" w:rsidP="003D2D39">
            <w:pPr>
              <w:pStyle w:val="TAC"/>
              <w:rPr>
                <w:rFonts w:cs="Arial"/>
              </w:rPr>
            </w:pPr>
            <w:r w:rsidRPr="00EC61C3">
              <w:rPr>
                <w:rFonts w:cs="Arial"/>
              </w:rPr>
              <w:t>2</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33514339" w14:textId="77777777" w:rsidR="00A91D54" w:rsidRPr="00EC61C3" w:rsidRDefault="00A91D54" w:rsidP="003D2D39">
            <w:pPr>
              <w:pStyle w:val="TAC"/>
              <w:rPr>
                <w:rFonts w:cs="Arial"/>
              </w:rPr>
            </w:pPr>
            <w:r w:rsidRPr="00C531CE">
              <w:rPr>
                <w:rFonts w:cs="Arial"/>
              </w:rPr>
              <w:t>2</w:t>
            </w:r>
            <w:r w:rsidRPr="00C531CE">
              <w:rPr>
                <w:rFonts w:cs="Arial"/>
                <w:lang w:eastAsia="zh-CN"/>
              </w:rPr>
              <w:t xml:space="preserve">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F8CAD9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ED139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153A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563FF9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852455D" w14:textId="77777777" w:rsidR="00A91D54" w:rsidRPr="00EC61C3" w:rsidRDefault="00A91D54" w:rsidP="003D2D39">
            <w:pPr>
              <w:pStyle w:val="TAC"/>
              <w:rPr>
                <w:rFonts w:cs="Arial"/>
              </w:rPr>
            </w:pPr>
          </w:p>
        </w:tc>
      </w:tr>
      <w:tr w:rsidR="00A91D54" w:rsidRPr="00EC61C3" w14:paraId="12A7E22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B9B7C30"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6F82031"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7F7E114"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B8277AE" w14:textId="77777777" w:rsidR="00A91D54" w:rsidRPr="00EC61C3" w:rsidRDefault="00A91D54" w:rsidP="003D2D39">
            <w:pPr>
              <w:pStyle w:val="TAC"/>
              <w:rPr>
                <w:rFonts w:cs="Arial"/>
              </w:rPr>
            </w:pPr>
            <w:r w:rsidRPr="00C531CE">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07364FF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9A767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390FC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62027E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AA8A3FC" w14:textId="77777777" w:rsidR="00A91D54" w:rsidRPr="00EC61C3" w:rsidRDefault="00A91D54" w:rsidP="003D2D39">
            <w:pPr>
              <w:pStyle w:val="TAC"/>
              <w:rPr>
                <w:rFonts w:cs="Arial"/>
              </w:rPr>
            </w:pPr>
          </w:p>
        </w:tc>
      </w:tr>
      <w:tr w:rsidR="00A91D54" w:rsidRPr="00EC61C3" w14:paraId="5EC35992"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D9C93D7"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0AE0817D"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61D45ED7"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2B47546B" w14:textId="77777777" w:rsidR="00A91D54" w:rsidRPr="00EC61C3" w:rsidRDefault="00A91D54" w:rsidP="003D2D39">
            <w:pPr>
              <w:pStyle w:val="TAC"/>
              <w:rPr>
                <w:rFonts w:cs="Arial"/>
              </w:rPr>
            </w:pPr>
            <w:r w:rsidRPr="00C531CE">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A7E5F7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20525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C03706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AFB097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BA7C87E" w14:textId="77777777" w:rsidR="00A91D54" w:rsidRPr="00EC61C3" w:rsidRDefault="00A91D54" w:rsidP="003D2D39">
            <w:pPr>
              <w:pStyle w:val="TAC"/>
              <w:rPr>
                <w:rFonts w:cs="Arial"/>
              </w:rPr>
            </w:pPr>
          </w:p>
        </w:tc>
      </w:tr>
      <w:tr w:rsidR="00A91D54" w:rsidRPr="00EC61C3" w14:paraId="0DAC966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0750210A"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8103ECC"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245DA80"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CDC116E" w14:textId="77777777" w:rsidR="00A91D54" w:rsidRPr="00EC61C3" w:rsidRDefault="00A91D54" w:rsidP="003D2D39">
            <w:pPr>
              <w:pStyle w:val="TAC"/>
              <w:rPr>
                <w:rFonts w:cs="Arial"/>
                <w:lang w:eastAsia="zh-CN"/>
              </w:rPr>
            </w:pPr>
            <w:r w:rsidRPr="00C531CE">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19573E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BBDE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00489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6ED994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1D28A2" w14:textId="77777777" w:rsidR="00A91D54" w:rsidRPr="00EC61C3" w:rsidRDefault="00A91D54" w:rsidP="003D2D39">
            <w:pPr>
              <w:pStyle w:val="TAC"/>
              <w:rPr>
                <w:rFonts w:cs="Arial"/>
              </w:rPr>
            </w:pPr>
          </w:p>
        </w:tc>
      </w:tr>
      <w:tr w:rsidR="00A91D54" w:rsidRPr="00EC61C3" w14:paraId="3CFD57A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3112FF88"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0E1BF8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F7D5D95"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77BF82A" w14:textId="77777777" w:rsidR="00A91D54" w:rsidRPr="00EC61C3" w:rsidRDefault="00A91D54" w:rsidP="003D2D39">
            <w:pPr>
              <w:pStyle w:val="TAC"/>
              <w:rPr>
                <w:rFonts w:cs="Arial"/>
                <w:lang w:eastAsia="zh-CN"/>
              </w:rPr>
            </w:pPr>
            <w:r w:rsidRPr="00C531CE">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69EC57B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AED2B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BD916D"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E8100D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60A8781" w14:textId="77777777" w:rsidR="00A91D54" w:rsidRPr="00EC61C3" w:rsidRDefault="00A91D54" w:rsidP="003D2D39">
            <w:pPr>
              <w:pStyle w:val="TAC"/>
              <w:rPr>
                <w:rFonts w:cs="Arial"/>
              </w:rPr>
            </w:pPr>
          </w:p>
        </w:tc>
      </w:tr>
      <w:tr w:rsidR="00A91D54" w:rsidRPr="00EC61C3" w14:paraId="6048EA2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E194C55"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0B923379"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2CD4D3A"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19185A40" w14:textId="77777777" w:rsidR="00A91D54" w:rsidRPr="00EC61C3" w:rsidRDefault="00A91D54" w:rsidP="003D2D39">
            <w:pPr>
              <w:pStyle w:val="TAC"/>
              <w:jc w:val="left"/>
              <w:rPr>
                <w:rFonts w:cs="Arial"/>
              </w:rPr>
            </w:pPr>
            <w:r w:rsidRPr="00C531CE">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564B1B3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603F9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9751EB5"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D27FA3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1B60E22" w14:textId="77777777" w:rsidR="00A91D54" w:rsidRPr="00EC61C3" w:rsidRDefault="00A91D54" w:rsidP="003D2D39">
            <w:pPr>
              <w:pStyle w:val="TAC"/>
              <w:rPr>
                <w:rFonts w:cs="Arial"/>
              </w:rPr>
            </w:pPr>
          </w:p>
        </w:tc>
      </w:tr>
      <w:tr w:rsidR="00A91D54" w:rsidRPr="00EC61C3" w14:paraId="30A895D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84B6555"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F7B4A31"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7DA0B40"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72EE5ABB" w14:textId="77777777" w:rsidR="00A91D54" w:rsidRPr="00EC61C3" w:rsidRDefault="00A91D54" w:rsidP="003D2D39">
            <w:pPr>
              <w:pStyle w:val="TAC"/>
              <w:rPr>
                <w:rFonts w:cs="Arial"/>
              </w:rPr>
            </w:pPr>
            <w:r w:rsidRPr="00C531CE">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3D1BB8E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0A72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69FA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7ADB834"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E80722A" w14:textId="77777777" w:rsidR="00A91D54" w:rsidRPr="00EC61C3" w:rsidRDefault="00A91D54" w:rsidP="003D2D39">
            <w:pPr>
              <w:pStyle w:val="TAC"/>
              <w:rPr>
                <w:rFonts w:cs="Arial"/>
              </w:rPr>
            </w:pPr>
          </w:p>
        </w:tc>
      </w:tr>
      <w:tr w:rsidR="00A91D54" w:rsidRPr="00EC61C3" w14:paraId="22E4683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E89381D"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013A96AB"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3FB2C156"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7AFE852" w14:textId="77777777" w:rsidR="00A91D54" w:rsidRPr="00EC61C3" w:rsidRDefault="00A91D54" w:rsidP="003D2D39">
            <w:pPr>
              <w:pStyle w:val="TAC"/>
              <w:rPr>
                <w:rFonts w:cs="Arial"/>
              </w:rPr>
            </w:pPr>
            <w:r w:rsidRPr="00C531CE">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2705C3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8DABC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04B5C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BF940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09F8600" w14:textId="77777777" w:rsidR="00A91D54" w:rsidRPr="00EC61C3" w:rsidRDefault="00A91D54" w:rsidP="003D2D39">
            <w:pPr>
              <w:pStyle w:val="TAC"/>
              <w:rPr>
                <w:rFonts w:cs="Arial"/>
              </w:rPr>
            </w:pPr>
          </w:p>
        </w:tc>
      </w:tr>
      <w:tr w:rsidR="00A91D54" w:rsidRPr="00EC61C3" w14:paraId="53535E6D"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F7F0B5B"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37E361D3"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292CA53C"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30CBB083"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13-12 in TS 38.213 [3].</w:t>
            </w:r>
          </w:p>
          <w:p w14:paraId="113F5088"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45013B10"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5B439D7E" w14:textId="77777777" w:rsidR="00A91D54" w:rsidRPr="00EC61C3" w:rsidRDefault="00A91D54" w:rsidP="003D2D39">
            <w:pPr>
              <w:pStyle w:val="TAN"/>
              <w:rPr>
                <w:lang w:eastAsia="ja-JP"/>
              </w:rPr>
            </w:pPr>
            <w:r w:rsidRPr="00EC61C3">
              <w:rPr>
                <w:rFonts w:cs="Arial"/>
              </w:rPr>
              <w:t xml:space="preserve">Note 7: </w:t>
            </w:r>
            <w:r w:rsidRPr="00EC61C3">
              <w:rPr>
                <w:rFonts w:cs="Arial"/>
              </w:rPr>
              <w:tab/>
            </w:r>
            <w:r w:rsidRPr="00EC61C3">
              <w:rPr>
                <w:lang w:eastAsia="ja-JP"/>
              </w:rPr>
              <w:t>The configuration of set of resource blocks and slot symbols of control resource set for Type0-PDCCH search space corresponds to index 0 in Table 13-8 in TS 38.213 [3].</w:t>
            </w:r>
          </w:p>
          <w:p w14:paraId="4BFDCBF4" w14:textId="77777777" w:rsidR="00A91D54" w:rsidRDefault="00A91D54" w:rsidP="003D2D39">
            <w:pPr>
              <w:pStyle w:val="TAN"/>
            </w:pPr>
            <w:r w:rsidRPr="00EC61C3">
              <w:t>Note 8:</w:t>
            </w:r>
            <w:r w:rsidRPr="00EC61C3">
              <w:tab/>
              <w:t>Other values can be used to align with GSCN [13] as long as SSB does not overlap the RMC.</w:t>
            </w:r>
          </w:p>
          <w:p w14:paraId="62864008" w14:textId="77777777" w:rsidR="00A91D54" w:rsidRPr="00EC61C3" w:rsidRDefault="00A91D54" w:rsidP="003D2D39">
            <w:pPr>
              <w:pStyle w:val="TAN"/>
              <w:rPr>
                <w:rFonts w:cs="Arial"/>
              </w:rPr>
            </w:pPr>
            <w:r w:rsidRPr="00C531CE">
              <w:rPr>
                <w:rFonts w:cs="Arial"/>
              </w:rPr>
              <w:t xml:space="preserve">Note 9: </w:t>
            </w:r>
            <w:r w:rsidRPr="00C531CE">
              <w:rPr>
                <w:rFonts w:cs="Arial"/>
              </w:rPr>
              <w:tab/>
            </w:r>
            <w:r w:rsidRPr="00C531CE">
              <w:rPr>
                <w:lang w:eastAsia="ja-JP"/>
              </w:rPr>
              <w:t>The configuration of set of resource blocks and slot symbols of control resource set for Type0-PDCCH search space corresponds to index 2 in Table 13-10 in TS 38.213 [3].</w:t>
            </w:r>
          </w:p>
        </w:tc>
      </w:tr>
    </w:tbl>
    <w:p w14:paraId="405A6E8A" w14:textId="77777777" w:rsidR="00A91D54" w:rsidRPr="00EC61C3" w:rsidRDefault="00A91D54" w:rsidP="00A91D54">
      <w:pPr>
        <w:rPr>
          <w:rFonts w:eastAsia="MS Mincho"/>
          <w:snapToGrid w:val="0"/>
        </w:rPr>
      </w:pPr>
    </w:p>
    <w:p w14:paraId="684F7008" w14:textId="77777777" w:rsidR="00A91D54" w:rsidRPr="00EC61C3" w:rsidRDefault="00A91D54" w:rsidP="00A91D54">
      <w:pPr>
        <w:pStyle w:val="Heading3"/>
        <w:rPr>
          <w:snapToGrid w:val="0"/>
        </w:rPr>
      </w:pPr>
      <w:r w:rsidRPr="00EC61C3">
        <w:rPr>
          <w:snapToGrid w:val="0"/>
        </w:rPr>
        <w:lastRenderedPageBreak/>
        <w:t>A.3.1.3</w:t>
      </w:r>
      <w:r w:rsidRPr="00EC61C3">
        <w:rPr>
          <w:snapToGrid w:val="0"/>
        </w:rPr>
        <w:tab/>
        <w:t>CORESET for RMC scheduling</w:t>
      </w:r>
      <w:bookmarkEnd w:id="75"/>
    </w:p>
    <w:p w14:paraId="4A89E32F" w14:textId="77777777" w:rsidR="00A91D54" w:rsidRPr="00EC61C3" w:rsidRDefault="00A91D54" w:rsidP="00A91D54">
      <w:pPr>
        <w:pStyle w:val="Heading4"/>
        <w:rPr>
          <w:snapToGrid w:val="0"/>
        </w:rPr>
      </w:pPr>
      <w:bookmarkStart w:id="83" w:name="_Toc535476077"/>
      <w:r w:rsidRPr="00EC61C3">
        <w:rPr>
          <w:snapToGrid w:val="0"/>
        </w:rPr>
        <w:t>A.3.1.3.1</w:t>
      </w:r>
      <w:r w:rsidRPr="00EC61C3">
        <w:rPr>
          <w:snapToGrid w:val="0"/>
        </w:rPr>
        <w:tab/>
        <w:t>FDD</w:t>
      </w:r>
      <w:bookmarkEnd w:id="83"/>
    </w:p>
    <w:p w14:paraId="26DD5AB7" w14:textId="77777777" w:rsidR="00A91D54" w:rsidRPr="00EC61C3" w:rsidRDefault="00A91D54" w:rsidP="00A91D54">
      <w:pPr>
        <w:pStyle w:val="TH"/>
        <w:rPr>
          <w:rFonts w:cs="v5.0.0"/>
        </w:rPr>
      </w:pPr>
      <w:bookmarkStart w:id="84" w:name="_Toc535476078"/>
      <w:r w:rsidRPr="00EC61C3">
        <w:rPr>
          <w:rFonts w:cs="v5.0.0"/>
        </w:rPr>
        <w:t>Table A.3.1.3.1-1: Control Channel RMC for FDD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877"/>
        <w:gridCol w:w="1107"/>
        <w:gridCol w:w="1107"/>
        <w:gridCol w:w="1107"/>
        <w:gridCol w:w="1107"/>
        <w:gridCol w:w="606"/>
        <w:gridCol w:w="751"/>
        <w:gridCol w:w="747"/>
      </w:tblGrid>
      <w:tr w:rsidR="00A91D54" w:rsidRPr="00EC61C3" w14:paraId="633A08D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14EDF3C0"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07ACDB5B" w14:textId="77777777" w:rsidR="00A91D54" w:rsidRPr="00EC61C3" w:rsidRDefault="00A91D54" w:rsidP="003D2D39">
            <w:pPr>
              <w:pStyle w:val="TAH"/>
              <w:rPr>
                <w:rFonts w:cs="Arial"/>
              </w:rPr>
            </w:pPr>
            <w:r w:rsidRPr="00EC61C3">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0D67D3EE" w14:textId="77777777" w:rsidR="00A91D54" w:rsidRPr="00EC61C3" w:rsidRDefault="00A91D54" w:rsidP="003D2D39">
            <w:pPr>
              <w:pStyle w:val="TAH"/>
              <w:rPr>
                <w:rFonts w:cs="Arial"/>
              </w:rPr>
            </w:pPr>
            <w:r w:rsidRPr="00EC61C3">
              <w:rPr>
                <w:rFonts w:cs="Arial"/>
              </w:rPr>
              <w:t>Value</w:t>
            </w:r>
          </w:p>
        </w:tc>
      </w:tr>
      <w:tr w:rsidR="00A91D54" w:rsidRPr="00EC61C3" w14:paraId="170D3599"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4471B622" w14:textId="77777777" w:rsidR="00A91D54" w:rsidRPr="00EC61C3" w:rsidRDefault="00A91D54" w:rsidP="003D2D39">
            <w:pPr>
              <w:pStyle w:val="TAL"/>
            </w:pPr>
            <w:r w:rsidRPr="00EC61C3">
              <w:t>Reference channel</w:t>
            </w:r>
          </w:p>
        </w:tc>
        <w:tc>
          <w:tcPr>
            <w:tcW w:w="469" w:type="pct"/>
            <w:tcBorders>
              <w:top w:val="single" w:sz="4" w:space="0" w:color="auto"/>
              <w:left w:val="single" w:sz="4" w:space="0" w:color="auto"/>
              <w:bottom w:val="single" w:sz="4" w:space="0" w:color="auto"/>
              <w:right w:val="single" w:sz="4" w:space="0" w:color="auto"/>
            </w:tcBorders>
          </w:tcPr>
          <w:p w14:paraId="59651FA0"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77B1ED6" w14:textId="77777777" w:rsidR="00A91D54" w:rsidRPr="00EC61C3" w:rsidRDefault="00A91D54" w:rsidP="003D2D39">
            <w:pPr>
              <w:pStyle w:val="TAC"/>
            </w:pPr>
            <w:r w:rsidRPr="00EC61C3">
              <w:t>CCR.1.1 FDD</w:t>
            </w:r>
          </w:p>
        </w:tc>
        <w:tc>
          <w:tcPr>
            <w:tcW w:w="592" w:type="pct"/>
            <w:tcBorders>
              <w:top w:val="single" w:sz="4" w:space="0" w:color="auto"/>
              <w:left w:val="single" w:sz="4" w:space="0" w:color="auto"/>
              <w:bottom w:val="single" w:sz="4" w:space="0" w:color="auto"/>
              <w:right w:val="single" w:sz="4" w:space="0" w:color="auto"/>
            </w:tcBorders>
          </w:tcPr>
          <w:p w14:paraId="695AA5D2" w14:textId="77777777" w:rsidR="00A91D54" w:rsidRPr="00EC61C3" w:rsidRDefault="00A91D54" w:rsidP="003D2D39">
            <w:pPr>
              <w:pStyle w:val="TAC"/>
            </w:pPr>
            <w:r w:rsidRPr="00EC61C3">
              <w:rPr>
                <w:rFonts w:hint="eastAsia"/>
                <w:lang w:eastAsia="zh-CN"/>
              </w:rPr>
              <w:t>C</w:t>
            </w:r>
            <w:r w:rsidRPr="00EC61C3">
              <w:rPr>
                <w:lang w:eastAsia="zh-CN"/>
              </w:rPr>
              <w:t>CR.1.2 FDD</w:t>
            </w:r>
          </w:p>
        </w:tc>
        <w:tc>
          <w:tcPr>
            <w:tcW w:w="431" w:type="pct"/>
            <w:tcBorders>
              <w:top w:val="single" w:sz="4" w:space="0" w:color="auto"/>
              <w:left w:val="single" w:sz="4" w:space="0" w:color="auto"/>
              <w:bottom w:val="single" w:sz="4" w:space="0" w:color="auto"/>
              <w:right w:val="single" w:sz="4" w:space="0" w:color="auto"/>
            </w:tcBorders>
          </w:tcPr>
          <w:p w14:paraId="55985E53" w14:textId="77777777" w:rsidR="00A91D54" w:rsidRPr="00EC61C3" w:rsidRDefault="00A91D54" w:rsidP="003D2D39">
            <w:pPr>
              <w:pStyle w:val="TAC"/>
            </w:pPr>
            <w:r w:rsidRPr="00EC61C3">
              <w:t>CCR.1.</w:t>
            </w:r>
            <w:r>
              <w:t>3</w:t>
            </w:r>
            <w:r w:rsidRPr="00EC61C3">
              <w:t xml:space="preserve"> FDD</w:t>
            </w:r>
          </w:p>
        </w:tc>
        <w:tc>
          <w:tcPr>
            <w:tcW w:w="431" w:type="pct"/>
            <w:tcBorders>
              <w:top w:val="single" w:sz="4" w:space="0" w:color="auto"/>
              <w:left w:val="single" w:sz="4" w:space="0" w:color="auto"/>
              <w:bottom w:val="single" w:sz="4" w:space="0" w:color="auto"/>
              <w:right w:val="single" w:sz="4" w:space="0" w:color="auto"/>
            </w:tcBorders>
          </w:tcPr>
          <w:p w14:paraId="51678BB7" w14:textId="77777777" w:rsidR="00A91D54" w:rsidRPr="00EC61C3" w:rsidRDefault="00A91D54" w:rsidP="003D2D39">
            <w:pPr>
              <w:pStyle w:val="TAC"/>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431" w:type="pct"/>
            <w:tcBorders>
              <w:top w:val="single" w:sz="4" w:space="0" w:color="auto"/>
              <w:left w:val="single" w:sz="4" w:space="0" w:color="auto"/>
              <w:bottom w:val="single" w:sz="4" w:space="0" w:color="auto"/>
              <w:right w:val="single" w:sz="4" w:space="0" w:color="auto"/>
            </w:tcBorders>
          </w:tcPr>
          <w:p w14:paraId="0C67C519"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4010CDA"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3756C696" w14:textId="77777777" w:rsidR="00A91D54" w:rsidRPr="00EC61C3" w:rsidRDefault="00A91D54" w:rsidP="003D2D39">
            <w:pPr>
              <w:pStyle w:val="TAC"/>
            </w:pPr>
          </w:p>
        </w:tc>
      </w:tr>
      <w:tr w:rsidR="00A91D54" w:rsidRPr="00EC61C3" w14:paraId="4F78C094"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70CDDE89" w14:textId="77777777" w:rsidR="00A91D54" w:rsidRPr="00EC61C3" w:rsidRDefault="00A91D54" w:rsidP="003D2D39">
            <w:pPr>
              <w:pStyle w:val="TAL"/>
            </w:pPr>
            <w:r w:rsidRPr="00EC61C3">
              <w:t>Channel bandwidth</w:t>
            </w:r>
          </w:p>
        </w:tc>
        <w:tc>
          <w:tcPr>
            <w:tcW w:w="469" w:type="pct"/>
            <w:tcBorders>
              <w:top w:val="single" w:sz="4" w:space="0" w:color="auto"/>
              <w:left w:val="single" w:sz="4" w:space="0" w:color="auto"/>
              <w:bottom w:val="single" w:sz="4" w:space="0" w:color="auto"/>
              <w:right w:val="single" w:sz="4" w:space="0" w:color="auto"/>
            </w:tcBorders>
            <w:hideMark/>
          </w:tcPr>
          <w:p w14:paraId="24DF1134" w14:textId="77777777" w:rsidR="00A91D54" w:rsidRPr="00EC61C3" w:rsidRDefault="00A91D54" w:rsidP="003D2D39">
            <w:pPr>
              <w:pStyle w:val="TAC"/>
            </w:pPr>
            <w:r w:rsidRPr="00EC61C3">
              <w:t>MHz</w:t>
            </w:r>
          </w:p>
        </w:tc>
        <w:tc>
          <w:tcPr>
            <w:tcW w:w="592" w:type="pct"/>
            <w:tcBorders>
              <w:top w:val="single" w:sz="4" w:space="0" w:color="auto"/>
              <w:left w:val="single" w:sz="4" w:space="0" w:color="auto"/>
              <w:bottom w:val="single" w:sz="4" w:space="0" w:color="auto"/>
              <w:right w:val="single" w:sz="4" w:space="0" w:color="auto"/>
            </w:tcBorders>
            <w:hideMark/>
          </w:tcPr>
          <w:p w14:paraId="1CA3ACDE" w14:textId="77777777" w:rsidR="00A91D54" w:rsidRPr="00EC61C3" w:rsidRDefault="00A91D54" w:rsidP="003D2D39">
            <w:pPr>
              <w:pStyle w:val="TAC"/>
            </w:pPr>
            <w:ins w:id="85" w:author="R4-2111855" w:date="2021-07-30T14:26:00Z">
              <w:r>
                <w:t>Defined in test case</w:t>
              </w:r>
            </w:ins>
            <w:del w:id="86" w:author="R4-2111855" w:date="2021-07-30T14:26:00Z">
              <w:r w:rsidRPr="00EC61C3" w:rsidDel="008866E7">
                <w:delText>10</w:delText>
              </w:r>
            </w:del>
          </w:p>
        </w:tc>
        <w:tc>
          <w:tcPr>
            <w:tcW w:w="592" w:type="pct"/>
            <w:tcBorders>
              <w:top w:val="single" w:sz="4" w:space="0" w:color="auto"/>
              <w:left w:val="single" w:sz="4" w:space="0" w:color="auto"/>
              <w:bottom w:val="single" w:sz="4" w:space="0" w:color="auto"/>
              <w:right w:val="single" w:sz="4" w:space="0" w:color="auto"/>
            </w:tcBorders>
          </w:tcPr>
          <w:p w14:paraId="4E2B843C" w14:textId="77777777" w:rsidR="00A91D54" w:rsidRPr="00EC61C3" w:rsidRDefault="00A91D54" w:rsidP="003D2D39">
            <w:pPr>
              <w:pStyle w:val="TAC"/>
              <w:rPr>
                <w:lang w:eastAsia="zh-CN"/>
              </w:rPr>
            </w:pPr>
            <w:ins w:id="87" w:author="R4-2111855" w:date="2021-07-30T14:26:00Z">
              <w:r>
                <w:t>Defined in test case</w:t>
              </w:r>
            </w:ins>
            <w:del w:id="88"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767CC57D" w14:textId="77777777" w:rsidR="00A91D54" w:rsidRPr="00EC61C3" w:rsidRDefault="00A91D54" w:rsidP="003D2D39">
            <w:pPr>
              <w:pStyle w:val="TAC"/>
            </w:pPr>
            <w:ins w:id="89" w:author="R4-2111855" w:date="2021-07-30T14:26:00Z">
              <w:r>
                <w:t>Defined in test case</w:t>
              </w:r>
            </w:ins>
            <w:del w:id="90"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2BB1487E" w14:textId="77777777" w:rsidR="00A91D54" w:rsidRPr="00EC61C3" w:rsidRDefault="00A91D54" w:rsidP="003D2D39">
            <w:pPr>
              <w:pStyle w:val="TAC"/>
            </w:pPr>
            <w:ins w:id="91" w:author="R4-2111855" w:date="2021-07-30T14:26:00Z">
              <w:r>
                <w:t>Defined in test case</w:t>
              </w:r>
            </w:ins>
            <w:del w:id="92"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4B36DBD2"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129BDD29"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00802785" w14:textId="77777777" w:rsidR="00A91D54" w:rsidRPr="00EC61C3" w:rsidRDefault="00A91D54" w:rsidP="003D2D39">
            <w:pPr>
              <w:pStyle w:val="TAC"/>
            </w:pPr>
          </w:p>
        </w:tc>
      </w:tr>
      <w:tr w:rsidR="00A91D54" w:rsidRPr="00EC61C3" w14:paraId="2D7F6962"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680CE7F" w14:textId="77777777" w:rsidR="00A91D54" w:rsidRPr="00EC61C3" w:rsidRDefault="00A91D54" w:rsidP="003D2D39">
            <w:pPr>
              <w:pStyle w:val="TAL"/>
              <w:rPr>
                <w:lang w:eastAsia="zh-CN"/>
              </w:rPr>
            </w:pPr>
            <w:r w:rsidRPr="00EC61C3">
              <w:rPr>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67ED68B" w14:textId="77777777" w:rsidR="00A91D54" w:rsidRPr="00EC61C3" w:rsidRDefault="00A91D54" w:rsidP="003D2D39">
            <w:pPr>
              <w:pStyle w:val="TAC"/>
              <w:rPr>
                <w:lang w:eastAsia="zh-CN"/>
              </w:rPr>
            </w:pPr>
            <w:r w:rsidRPr="00EC61C3">
              <w:rPr>
                <w:lang w:eastAsia="zh-CN"/>
              </w:rPr>
              <w:t>kHz</w:t>
            </w:r>
          </w:p>
        </w:tc>
        <w:tc>
          <w:tcPr>
            <w:tcW w:w="592" w:type="pct"/>
            <w:tcBorders>
              <w:top w:val="single" w:sz="4" w:space="0" w:color="auto"/>
              <w:left w:val="single" w:sz="4" w:space="0" w:color="auto"/>
              <w:bottom w:val="single" w:sz="4" w:space="0" w:color="auto"/>
              <w:right w:val="single" w:sz="4" w:space="0" w:color="auto"/>
            </w:tcBorders>
            <w:hideMark/>
          </w:tcPr>
          <w:p w14:paraId="7AF98EB9" w14:textId="77777777" w:rsidR="00A91D54" w:rsidRPr="00EC61C3" w:rsidRDefault="00A91D54" w:rsidP="003D2D39">
            <w:pPr>
              <w:pStyle w:val="TAC"/>
              <w:rPr>
                <w:lang w:eastAsia="zh-CN"/>
              </w:rPr>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52E555B4" w14:textId="77777777" w:rsidR="00A91D54" w:rsidRPr="00EC61C3" w:rsidRDefault="00A91D54" w:rsidP="003D2D39">
            <w:pPr>
              <w:pStyle w:val="TAC"/>
              <w:rPr>
                <w:lang w:eastAsia="zh-CN"/>
              </w:rPr>
            </w:pPr>
            <w:r w:rsidRPr="00EC61C3">
              <w:rPr>
                <w:rFonts w:hint="eastAsia"/>
                <w:lang w:eastAsia="zh-CN"/>
              </w:rPr>
              <w:t>1</w:t>
            </w:r>
            <w:r w:rsidRPr="00EC61C3">
              <w:rPr>
                <w:lang w:eastAsia="zh-CN"/>
              </w:rPr>
              <w:t>5</w:t>
            </w:r>
          </w:p>
        </w:tc>
        <w:tc>
          <w:tcPr>
            <w:tcW w:w="431" w:type="pct"/>
            <w:tcBorders>
              <w:top w:val="single" w:sz="4" w:space="0" w:color="auto"/>
              <w:left w:val="single" w:sz="4" w:space="0" w:color="auto"/>
              <w:bottom w:val="single" w:sz="4" w:space="0" w:color="auto"/>
              <w:right w:val="single" w:sz="4" w:space="0" w:color="auto"/>
            </w:tcBorders>
          </w:tcPr>
          <w:p w14:paraId="4315B607" w14:textId="77777777" w:rsidR="00A91D54" w:rsidRPr="00EC61C3" w:rsidRDefault="00A91D54" w:rsidP="003D2D39">
            <w:pPr>
              <w:pStyle w:val="TAC"/>
            </w:pPr>
            <w:r w:rsidRPr="00EC61C3">
              <w:rPr>
                <w:lang w:eastAsia="zh-CN"/>
              </w:rPr>
              <w:t>15</w:t>
            </w:r>
          </w:p>
        </w:tc>
        <w:tc>
          <w:tcPr>
            <w:tcW w:w="431" w:type="pct"/>
            <w:tcBorders>
              <w:top w:val="single" w:sz="4" w:space="0" w:color="auto"/>
              <w:left w:val="single" w:sz="4" w:space="0" w:color="auto"/>
              <w:bottom w:val="single" w:sz="4" w:space="0" w:color="auto"/>
              <w:right w:val="single" w:sz="4" w:space="0" w:color="auto"/>
            </w:tcBorders>
          </w:tcPr>
          <w:p w14:paraId="32F50A01" w14:textId="77777777" w:rsidR="00A91D54" w:rsidRPr="00EC61C3" w:rsidRDefault="00A91D54" w:rsidP="003D2D39">
            <w:pPr>
              <w:pStyle w:val="TAC"/>
            </w:pPr>
            <w:r w:rsidRPr="00EC61C3">
              <w:rPr>
                <w:rFonts w:hint="eastAsia"/>
                <w:lang w:eastAsia="zh-CN"/>
              </w:rPr>
              <w:t>1</w:t>
            </w:r>
            <w:r w:rsidRPr="00EC61C3">
              <w:rPr>
                <w:lang w:eastAsia="zh-CN"/>
              </w:rPr>
              <w:t>5</w:t>
            </w:r>
          </w:p>
        </w:tc>
        <w:tc>
          <w:tcPr>
            <w:tcW w:w="431" w:type="pct"/>
            <w:tcBorders>
              <w:top w:val="single" w:sz="4" w:space="0" w:color="auto"/>
              <w:left w:val="single" w:sz="4" w:space="0" w:color="auto"/>
              <w:bottom w:val="single" w:sz="4" w:space="0" w:color="auto"/>
              <w:right w:val="single" w:sz="4" w:space="0" w:color="auto"/>
            </w:tcBorders>
          </w:tcPr>
          <w:p w14:paraId="7D8D8B92"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A305D9F"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C8460B8" w14:textId="77777777" w:rsidR="00A91D54" w:rsidRPr="00EC61C3" w:rsidRDefault="00A91D54" w:rsidP="003D2D39">
            <w:pPr>
              <w:pStyle w:val="TAC"/>
            </w:pPr>
          </w:p>
        </w:tc>
      </w:tr>
      <w:tr w:rsidR="00A91D54" w:rsidRPr="00EC61C3" w14:paraId="6A159DEA"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0BFA95DE" w14:textId="77777777" w:rsidR="00A91D54" w:rsidRPr="00EC61C3" w:rsidRDefault="00A91D54" w:rsidP="003D2D39">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27542125" w14:textId="77777777" w:rsidR="00A91D54" w:rsidRPr="00EC61C3" w:rsidRDefault="00A91D54" w:rsidP="003D2D39">
            <w:pPr>
              <w:pStyle w:val="TAC"/>
              <w:rPr>
                <w:lang w:eastAsia="zh-CN"/>
              </w:rPr>
            </w:pPr>
          </w:p>
        </w:tc>
        <w:tc>
          <w:tcPr>
            <w:tcW w:w="592" w:type="pct"/>
            <w:tcBorders>
              <w:top w:val="single" w:sz="4" w:space="0" w:color="auto"/>
              <w:left w:val="single" w:sz="4" w:space="0" w:color="auto"/>
              <w:bottom w:val="single" w:sz="4" w:space="0" w:color="auto"/>
              <w:right w:val="single" w:sz="4" w:space="0" w:color="auto"/>
            </w:tcBorders>
            <w:hideMark/>
          </w:tcPr>
          <w:p w14:paraId="61884475" w14:textId="77777777" w:rsidR="00A91D54" w:rsidRPr="00EC61C3" w:rsidRDefault="00A91D54" w:rsidP="003D2D39">
            <w:pPr>
              <w:pStyle w:val="TAC"/>
              <w:rPr>
                <w:lang w:eastAsia="zh-CN"/>
              </w:rPr>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43B7294D" w14:textId="77777777" w:rsidR="00A91D54" w:rsidRPr="00EC61C3" w:rsidRDefault="00A91D54" w:rsidP="003D2D39">
            <w:pPr>
              <w:pStyle w:val="TAC"/>
              <w:rPr>
                <w:lang w:eastAsia="zh-CN"/>
              </w:rPr>
            </w:pPr>
            <w:r w:rsidRPr="00EC61C3">
              <w:rPr>
                <w:rFonts w:hint="eastAsia"/>
                <w:lang w:eastAsia="zh-CN"/>
              </w:rPr>
              <w:t>1</w:t>
            </w:r>
            <w:r w:rsidRPr="00EC61C3">
              <w:rPr>
                <w:lang w:eastAsia="zh-CN"/>
              </w:rPr>
              <w:t>8</w:t>
            </w:r>
          </w:p>
        </w:tc>
        <w:tc>
          <w:tcPr>
            <w:tcW w:w="431" w:type="pct"/>
            <w:tcBorders>
              <w:top w:val="single" w:sz="4" w:space="0" w:color="auto"/>
              <w:left w:val="single" w:sz="4" w:space="0" w:color="auto"/>
              <w:bottom w:val="single" w:sz="4" w:space="0" w:color="auto"/>
              <w:right w:val="single" w:sz="4" w:space="0" w:color="auto"/>
            </w:tcBorders>
          </w:tcPr>
          <w:p w14:paraId="64B83EEB" w14:textId="77777777" w:rsidR="00A91D54" w:rsidRPr="00EC61C3" w:rsidRDefault="00A91D54" w:rsidP="003D2D39">
            <w:pPr>
              <w:pStyle w:val="TAC"/>
            </w:pPr>
            <w:r w:rsidRPr="00EC61C3">
              <w:rPr>
                <w:lang w:eastAsia="zh-CN"/>
              </w:rPr>
              <w:t>24</w:t>
            </w:r>
          </w:p>
        </w:tc>
        <w:tc>
          <w:tcPr>
            <w:tcW w:w="431" w:type="pct"/>
            <w:tcBorders>
              <w:top w:val="single" w:sz="4" w:space="0" w:color="auto"/>
              <w:left w:val="single" w:sz="4" w:space="0" w:color="auto"/>
              <w:bottom w:val="single" w:sz="4" w:space="0" w:color="auto"/>
              <w:right w:val="single" w:sz="4" w:space="0" w:color="auto"/>
            </w:tcBorders>
          </w:tcPr>
          <w:p w14:paraId="0B52B64F" w14:textId="77777777" w:rsidR="00A91D54" w:rsidRPr="00EC61C3" w:rsidRDefault="00A91D54" w:rsidP="003D2D39">
            <w:pPr>
              <w:pStyle w:val="TAC"/>
            </w:pPr>
            <w:r w:rsidRPr="00EC61C3">
              <w:rPr>
                <w:rFonts w:hint="eastAsia"/>
                <w:lang w:eastAsia="zh-CN"/>
              </w:rPr>
              <w:t>1</w:t>
            </w:r>
            <w:r w:rsidRPr="00EC61C3">
              <w:rPr>
                <w:lang w:eastAsia="zh-CN"/>
              </w:rPr>
              <w:t>8</w:t>
            </w:r>
          </w:p>
        </w:tc>
        <w:tc>
          <w:tcPr>
            <w:tcW w:w="431" w:type="pct"/>
            <w:tcBorders>
              <w:top w:val="single" w:sz="4" w:space="0" w:color="auto"/>
              <w:left w:val="single" w:sz="4" w:space="0" w:color="auto"/>
              <w:bottom w:val="single" w:sz="4" w:space="0" w:color="auto"/>
              <w:right w:val="single" w:sz="4" w:space="0" w:color="auto"/>
            </w:tcBorders>
          </w:tcPr>
          <w:p w14:paraId="7F28AE9E"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56BFCCE5"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172463CE" w14:textId="77777777" w:rsidR="00A91D54" w:rsidRPr="00EC61C3" w:rsidRDefault="00A91D54" w:rsidP="003D2D39">
            <w:pPr>
              <w:pStyle w:val="TAC"/>
            </w:pPr>
          </w:p>
        </w:tc>
      </w:tr>
      <w:tr w:rsidR="00A91D54" w:rsidRPr="00EC61C3" w14:paraId="1F8CE9A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A58102B" w14:textId="77777777" w:rsidR="00A91D54" w:rsidRPr="00EC61C3" w:rsidRDefault="00A91D54" w:rsidP="003D2D39">
            <w:pPr>
              <w:pStyle w:val="TAL"/>
            </w:pPr>
            <w:r w:rsidRPr="00EC61C3">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F712C9D"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33C991ED" w14:textId="77777777" w:rsidR="00A91D54" w:rsidRPr="00EC61C3" w:rsidRDefault="00A91D54" w:rsidP="003D2D39">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56EFF38F" w14:textId="77777777" w:rsidR="00A91D54" w:rsidRPr="00EC61C3" w:rsidRDefault="00A91D54" w:rsidP="003D2D39">
            <w:pPr>
              <w:pStyle w:val="TAC"/>
            </w:pPr>
            <w:r w:rsidRPr="00EC61C3">
              <w:rPr>
                <w:rFonts w:hint="eastAsia"/>
                <w:lang w:eastAsia="zh-CN"/>
              </w:rPr>
              <w:t>1</w:t>
            </w:r>
          </w:p>
        </w:tc>
        <w:tc>
          <w:tcPr>
            <w:tcW w:w="431" w:type="pct"/>
            <w:tcBorders>
              <w:top w:val="single" w:sz="4" w:space="0" w:color="auto"/>
              <w:left w:val="single" w:sz="4" w:space="0" w:color="auto"/>
              <w:bottom w:val="single" w:sz="4" w:space="0" w:color="auto"/>
              <w:right w:val="single" w:sz="4" w:space="0" w:color="auto"/>
            </w:tcBorders>
          </w:tcPr>
          <w:p w14:paraId="4E5F9335" w14:textId="77777777" w:rsidR="00A91D54" w:rsidRPr="00EC61C3" w:rsidRDefault="00A91D54" w:rsidP="003D2D39">
            <w:pPr>
              <w:pStyle w:val="TAC"/>
            </w:pPr>
            <w:r w:rsidRPr="00EC61C3">
              <w:t>1</w:t>
            </w:r>
          </w:p>
        </w:tc>
        <w:tc>
          <w:tcPr>
            <w:tcW w:w="431" w:type="pct"/>
            <w:tcBorders>
              <w:top w:val="single" w:sz="4" w:space="0" w:color="auto"/>
              <w:left w:val="single" w:sz="4" w:space="0" w:color="auto"/>
              <w:bottom w:val="single" w:sz="4" w:space="0" w:color="auto"/>
              <w:right w:val="single" w:sz="4" w:space="0" w:color="auto"/>
            </w:tcBorders>
          </w:tcPr>
          <w:p w14:paraId="439F456D" w14:textId="77777777" w:rsidR="00A91D54" w:rsidRPr="00EC61C3" w:rsidRDefault="00A91D54" w:rsidP="003D2D39">
            <w:pPr>
              <w:pStyle w:val="TAC"/>
            </w:pPr>
            <w:r w:rsidRPr="00EC61C3">
              <w:rPr>
                <w:rFonts w:hint="eastAsia"/>
                <w:lang w:eastAsia="zh-CN"/>
              </w:rPr>
              <w:t>1</w:t>
            </w:r>
          </w:p>
        </w:tc>
        <w:tc>
          <w:tcPr>
            <w:tcW w:w="431" w:type="pct"/>
            <w:tcBorders>
              <w:top w:val="single" w:sz="4" w:space="0" w:color="auto"/>
              <w:left w:val="single" w:sz="4" w:space="0" w:color="auto"/>
              <w:bottom w:val="single" w:sz="4" w:space="0" w:color="auto"/>
              <w:right w:val="single" w:sz="4" w:space="0" w:color="auto"/>
            </w:tcBorders>
          </w:tcPr>
          <w:p w14:paraId="50373306"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70AD518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41CCA62" w14:textId="77777777" w:rsidR="00A91D54" w:rsidRPr="00EC61C3" w:rsidRDefault="00A91D54" w:rsidP="003D2D39">
            <w:pPr>
              <w:pStyle w:val="TAC"/>
            </w:pPr>
          </w:p>
        </w:tc>
      </w:tr>
      <w:tr w:rsidR="00A91D54" w:rsidRPr="00EC61C3" w14:paraId="47DC145E"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7BEC22D3" w14:textId="77777777" w:rsidR="00A91D54" w:rsidRPr="00EC61C3" w:rsidRDefault="00A91D54" w:rsidP="003D2D39">
            <w:pPr>
              <w:pStyle w:val="TAL"/>
            </w:pPr>
            <w:r w:rsidRPr="00EC61C3">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D00E839" w14:textId="77777777" w:rsidR="00A91D54" w:rsidRPr="00EC61C3" w:rsidRDefault="00A91D54" w:rsidP="003D2D39">
            <w:pPr>
              <w:pStyle w:val="TAC"/>
            </w:pPr>
            <w:r w:rsidRPr="00EC61C3">
              <w:t>symbols</w:t>
            </w:r>
          </w:p>
        </w:tc>
        <w:tc>
          <w:tcPr>
            <w:tcW w:w="592" w:type="pct"/>
            <w:tcBorders>
              <w:top w:val="single" w:sz="4" w:space="0" w:color="auto"/>
              <w:left w:val="single" w:sz="4" w:space="0" w:color="auto"/>
              <w:bottom w:val="single" w:sz="4" w:space="0" w:color="auto"/>
              <w:right w:val="single" w:sz="4" w:space="0" w:color="auto"/>
            </w:tcBorders>
            <w:hideMark/>
          </w:tcPr>
          <w:p w14:paraId="16D99805" w14:textId="77777777" w:rsidR="00A91D54" w:rsidRPr="00EC61C3" w:rsidRDefault="00A91D54" w:rsidP="003D2D39">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34A9ABF8"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6C370CC0" w14:textId="77777777" w:rsidR="00A91D54" w:rsidRPr="00EC61C3" w:rsidRDefault="00A91D54" w:rsidP="003D2D39">
            <w:pPr>
              <w:pStyle w:val="TAC"/>
            </w:pPr>
            <w:r w:rsidRPr="00EC61C3">
              <w:t>2</w:t>
            </w:r>
          </w:p>
        </w:tc>
        <w:tc>
          <w:tcPr>
            <w:tcW w:w="431" w:type="pct"/>
            <w:tcBorders>
              <w:top w:val="single" w:sz="4" w:space="0" w:color="auto"/>
              <w:left w:val="single" w:sz="4" w:space="0" w:color="auto"/>
              <w:bottom w:val="single" w:sz="4" w:space="0" w:color="auto"/>
              <w:right w:val="single" w:sz="4" w:space="0" w:color="auto"/>
            </w:tcBorders>
          </w:tcPr>
          <w:p w14:paraId="16F122C8"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3BCFFE0A"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551A5FE"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1859CB61" w14:textId="77777777" w:rsidR="00A91D54" w:rsidRPr="00EC61C3" w:rsidRDefault="00A91D54" w:rsidP="003D2D39">
            <w:pPr>
              <w:pStyle w:val="TAC"/>
            </w:pPr>
          </w:p>
        </w:tc>
      </w:tr>
      <w:tr w:rsidR="00A91D54" w:rsidRPr="00EC61C3" w14:paraId="4C71A0EA"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106229A" w14:textId="77777777" w:rsidR="00A91D54" w:rsidRPr="00EC61C3" w:rsidRDefault="00A91D54" w:rsidP="003D2D39">
            <w:pPr>
              <w:pStyle w:val="TAL"/>
            </w:pPr>
            <w:r w:rsidRPr="00EC61C3">
              <w:t>REG bundle size</w:t>
            </w:r>
          </w:p>
        </w:tc>
        <w:tc>
          <w:tcPr>
            <w:tcW w:w="469" w:type="pct"/>
            <w:tcBorders>
              <w:top w:val="single" w:sz="4" w:space="0" w:color="auto"/>
              <w:left w:val="single" w:sz="4" w:space="0" w:color="auto"/>
              <w:bottom w:val="single" w:sz="4" w:space="0" w:color="auto"/>
              <w:right w:val="single" w:sz="4" w:space="0" w:color="auto"/>
            </w:tcBorders>
          </w:tcPr>
          <w:p w14:paraId="436A6096"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630830E2" w14:textId="77777777" w:rsidR="00A91D54" w:rsidRPr="00EC61C3" w:rsidRDefault="00A91D54" w:rsidP="003D2D39">
            <w:pPr>
              <w:pStyle w:val="TAC"/>
              <w:rPr>
                <w:lang w:eastAsia="zh-CN"/>
              </w:rPr>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4C483880" w14:textId="77777777" w:rsidR="00A91D54" w:rsidRPr="00EC61C3" w:rsidRDefault="00A91D54" w:rsidP="003D2D39">
            <w:pPr>
              <w:pStyle w:val="TAC"/>
              <w:rPr>
                <w:lang w:eastAsia="zh-CN"/>
              </w:rPr>
            </w:pPr>
            <w:r w:rsidRPr="00EC61C3">
              <w:rPr>
                <w:rFonts w:hint="eastAsia"/>
                <w:lang w:eastAsia="zh-CN"/>
              </w:rPr>
              <w:t>6</w:t>
            </w:r>
          </w:p>
        </w:tc>
        <w:tc>
          <w:tcPr>
            <w:tcW w:w="431" w:type="pct"/>
            <w:tcBorders>
              <w:top w:val="single" w:sz="4" w:space="0" w:color="auto"/>
              <w:left w:val="single" w:sz="4" w:space="0" w:color="auto"/>
              <w:bottom w:val="single" w:sz="4" w:space="0" w:color="auto"/>
              <w:right w:val="single" w:sz="4" w:space="0" w:color="auto"/>
            </w:tcBorders>
          </w:tcPr>
          <w:p w14:paraId="09AC5DA5" w14:textId="77777777" w:rsidR="00A91D54" w:rsidRPr="00EC61C3" w:rsidRDefault="00A91D54" w:rsidP="003D2D39">
            <w:pPr>
              <w:pStyle w:val="TAC"/>
            </w:pPr>
            <w:r w:rsidRPr="00EC61C3">
              <w:rPr>
                <w:lang w:eastAsia="zh-CN"/>
              </w:rPr>
              <w:t>6</w:t>
            </w:r>
          </w:p>
        </w:tc>
        <w:tc>
          <w:tcPr>
            <w:tcW w:w="431" w:type="pct"/>
            <w:tcBorders>
              <w:top w:val="single" w:sz="4" w:space="0" w:color="auto"/>
              <w:left w:val="single" w:sz="4" w:space="0" w:color="auto"/>
              <w:bottom w:val="single" w:sz="4" w:space="0" w:color="auto"/>
              <w:right w:val="single" w:sz="4" w:space="0" w:color="auto"/>
            </w:tcBorders>
          </w:tcPr>
          <w:p w14:paraId="34913FEF" w14:textId="77777777" w:rsidR="00A91D54" w:rsidRPr="00EC61C3" w:rsidRDefault="00A91D54" w:rsidP="003D2D39">
            <w:pPr>
              <w:pStyle w:val="TAC"/>
            </w:pPr>
            <w:r w:rsidRPr="00EC61C3">
              <w:rPr>
                <w:rFonts w:hint="eastAsia"/>
                <w:lang w:eastAsia="zh-CN"/>
              </w:rPr>
              <w:t>6</w:t>
            </w:r>
          </w:p>
        </w:tc>
        <w:tc>
          <w:tcPr>
            <w:tcW w:w="431" w:type="pct"/>
            <w:tcBorders>
              <w:top w:val="single" w:sz="4" w:space="0" w:color="auto"/>
              <w:left w:val="single" w:sz="4" w:space="0" w:color="auto"/>
              <w:bottom w:val="single" w:sz="4" w:space="0" w:color="auto"/>
              <w:right w:val="single" w:sz="4" w:space="0" w:color="auto"/>
            </w:tcBorders>
          </w:tcPr>
          <w:p w14:paraId="434E881E"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6C8CE00"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5093AD71" w14:textId="77777777" w:rsidR="00A91D54" w:rsidRPr="00EC61C3" w:rsidRDefault="00A91D54" w:rsidP="003D2D39">
            <w:pPr>
              <w:pStyle w:val="TAC"/>
            </w:pPr>
          </w:p>
        </w:tc>
      </w:tr>
      <w:tr w:rsidR="00A91D54" w:rsidRPr="00EC61C3" w14:paraId="3BC1E804"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3E371B2E" w14:textId="77777777" w:rsidR="00A91D54" w:rsidRPr="00EC61C3" w:rsidRDefault="00A91D54" w:rsidP="003D2D39">
            <w:pPr>
              <w:pStyle w:val="TAL"/>
            </w:pPr>
            <w:r w:rsidRPr="00EC61C3">
              <w:t>DMRS precoder granularity</w:t>
            </w:r>
          </w:p>
        </w:tc>
        <w:tc>
          <w:tcPr>
            <w:tcW w:w="469" w:type="pct"/>
            <w:tcBorders>
              <w:top w:val="single" w:sz="4" w:space="0" w:color="auto"/>
              <w:left w:val="single" w:sz="4" w:space="0" w:color="auto"/>
              <w:bottom w:val="single" w:sz="4" w:space="0" w:color="auto"/>
              <w:right w:val="single" w:sz="4" w:space="0" w:color="auto"/>
            </w:tcBorders>
          </w:tcPr>
          <w:p w14:paraId="631A9C4F"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EEB726C" w14:textId="77777777" w:rsidR="00A91D54" w:rsidRPr="00EC61C3" w:rsidRDefault="00A91D54" w:rsidP="003D2D39">
            <w:pPr>
              <w:pStyle w:val="TAC"/>
              <w:rPr>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7991460A" w14:textId="77777777" w:rsidR="00A91D54" w:rsidRPr="00EC61C3" w:rsidRDefault="00A91D54" w:rsidP="003D2D39">
            <w:pPr>
              <w:pStyle w:val="TAC"/>
              <w:rPr>
                <w:lang w:eastAsia="zh-CN"/>
              </w:rPr>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5538DF4C" w14:textId="77777777" w:rsidR="00A91D54" w:rsidRPr="00EC61C3" w:rsidRDefault="00A91D54" w:rsidP="003D2D39">
            <w:pPr>
              <w:pStyle w:val="TAC"/>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01DB5595" w14:textId="77777777" w:rsidR="00A91D54" w:rsidRPr="00EC61C3" w:rsidRDefault="00A91D54" w:rsidP="003D2D39">
            <w:pPr>
              <w:pStyle w:val="TAC"/>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566EE8FA"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77ECB355"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EA8C607" w14:textId="77777777" w:rsidR="00A91D54" w:rsidRPr="00EC61C3" w:rsidRDefault="00A91D54" w:rsidP="003D2D39">
            <w:pPr>
              <w:pStyle w:val="TAC"/>
            </w:pPr>
          </w:p>
        </w:tc>
      </w:tr>
      <w:tr w:rsidR="00A91D54" w:rsidRPr="00EC61C3" w14:paraId="6ADFC78C"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18EEA365" w14:textId="77777777" w:rsidR="00A91D54" w:rsidRPr="00EC61C3" w:rsidRDefault="00A91D54" w:rsidP="003D2D39">
            <w:pPr>
              <w:pStyle w:val="TAL"/>
            </w:pPr>
            <w:r w:rsidRPr="00EC61C3">
              <w:t>CCE to REG mapping</w:t>
            </w:r>
          </w:p>
        </w:tc>
        <w:tc>
          <w:tcPr>
            <w:tcW w:w="469" w:type="pct"/>
            <w:tcBorders>
              <w:top w:val="single" w:sz="4" w:space="0" w:color="auto"/>
              <w:left w:val="single" w:sz="4" w:space="0" w:color="auto"/>
              <w:bottom w:val="single" w:sz="4" w:space="0" w:color="auto"/>
              <w:right w:val="single" w:sz="4" w:space="0" w:color="auto"/>
            </w:tcBorders>
          </w:tcPr>
          <w:p w14:paraId="15FF072D"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73C306A3" w14:textId="77777777" w:rsidR="00A91D54" w:rsidRPr="00EC61C3" w:rsidRDefault="00A91D54" w:rsidP="003D2D39">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1BE28B63"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5D0A054B"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6479EE27"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34B23B31"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495854B"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7275474" w14:textId="77777777" w:rsidR="00A91D54" w:rsidRPr="00EC61C3" w:rsidRDefault="00A91D54" w:rsidP="003D2D39">
            <w:pPr>
              <w:pStyle w:val="TAC"/>
            </w:pPr>
          </w:p>
        </w:tc>
      </w:tr>
      <w:tr w:rsidR="00A91D54" w:rsidRPr="00EC61C3" w14:paraId="0F4B4D3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25F724CC" w14:textId="77777777" w:rsidR="00A91D54" w:rsidRPr="00EC61C3" w:rsidRDefault="00A91D54" w:rsidP="003D2D39">
            <w:pPr>
              <w:pStyle w:val="TAL"/>
            </w:pPr>
            <w:r w:rsidRPr="00EC61C3">
              <w:t>Interleave n_shift</w:t>
            </w:r>
          </w:p>
        </w:tc>
        <w:tc>
          <w:tcPr>
            <w:tcW w:w="469" w:type="pct"/>
            <w:tcBorders>
              <w:top w:val="single" w:sz="4" w:space="0" w:color="auto"/>
              <w:left w:val="single" w:sz="4" w:space="0" w:color="auto"/>
              <w:bottom w:val="single" w:sz="4" w:space="0" w:color="auto"/>
              <w:right w:val="single" w:sz="4" w:space="0" w:color="auto"/>
            </w:tcBorders>
          </w:tcPr>
          <w:p w14:paraId="154B5EFC"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78797DB" w14:textId="77777777" w:rsidR="00A91D54" w:rsidRPr="00EC61C3" w:rsidRDefault="00A91D54" w:rsidP="003D2D39">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77D969C6" w14:textId="77777777" w:rsidR="00A91D54" w:rsidRPr="00EC61C3" w:rsidRDefault="00A91D54" w:rsidP="003D2D39">
            <w:pPr>
              <w:pStyle w:val="TAC"/>
            </w:pPr>
            <w:r w:rsidRPr="00EC61C3">
              <w:rPr>
                <w:rFonts w:hint="eastAsia"/>
                <w:lang w:eastAsia="zh-CN"/>
              </w:rPr>
              <w:t>0</w:t>
            </w:r>
          </w:p>
        </w:tc>
        <w:tc>
          <w:tcPr>
            <w:tcW w:w="431" w:type="pct"/>
            <w:tcBorders>
              <w:top w:val="single" w:sz="4" w:space="0" w:color="auto"/>
              <w:left w:val="single" w:sz="4" w:space="0" w:color="auto"/>
              <w:bottom w:val="single" w:sz="4" w:space="0" w:color="auto"/>
              <w:right w:val="single" w:sz="4" w:space="0" w:color="auto"/>
            </w:tcBorders>
          </w:tcPr>
          <w:p w14:paraId="6ABBBA20" w14:textId="77777777" w:rsidR="00A91D54" w:rsidRPr="00EC61C3" w:rsidRDefault="00A91D54" w:rsidP="003D2D39">
            <w:pPr>
              <w:pStyle w:val="TAC"/>
            </w:pPr>
            <w:r w:rsidRPr="00EC61C3">
              <w:t>0</w:t>
            </w:r>
          </w:p>
        </w:tc>
        <w:tc>
          <w:tcPr>
            <w:tcW w:w="431" w:type="pct"/>
            <w:tcBorders>
              <w:top w:val="single" w:sz="4" w:space="0" w:color="auto"/>
              <w:left w:val="single" w:sz="4" w:space="0" w:color="auto"/>
              <w:bottom w:val="single" w:sz="4" w:space="0" w:color="auto"/>
              <w:right w:val="single" w:sz="4" w:space="0" w:color="auto"/>
            </w:tcBorders>
          </w:tcPr>
          <w:p w14:paraId="3EE05EBA" w14:textId="77777777" w:rsidR="00A91D54" w:rsidRPr="00EC61C3" w:rsidRDefault="00A91D54" w:rsidP="003D2D39">
            <w:pPr>
              <w:pStyle w:val="TAC"/>
            </w:pPr>
            <w:r w:rsidRPr="00EC61C3">
              <w:rPr>
                <w:rFonts w:hint="eastAsia"/>
                <w:lang w:eastAsia="zh-CN"/>
              </w:rPr>
              <w:t>0</w:t>
            </w:r>
          </w:p>
        </w:tc>
        <w:tc>
          <w:tcPr>
            <w:tcW w:w="431" w:type="pct"/>
            <w:tcBorders>
              <w:top w:val="single" w:sz="4" w:space="0" w:color="auto"/>
              <w:left w:val="single" w:sz="4" w:space="0" w:color="auto"/>
              <w:bottom w:val="single" w:sz="4" w:space="0" w:color="auto"/>
              <w:right w:val="single" w:sz="4" w:space="0" w:color="auto"/>
            </w:tcBorders>
          </w:tcPr>
          <w:p w14:paraId="409EDE23"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29BCB304"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72C732D" w14:textId="77777777" w:rsidR="00A91D54" w:rsidRPr="00EC61C3" w:rsidRDefault="00A91D54" w:rsidP="003D2D39">
            <w:pPr>
              <w:pStyle w:val="TAC"/>
            </w:pPr>
          </w:p>
        </w:tc>
      </w:tr>
      <w:tr w:rsidR="00A91D54" w:rsidRPr="00EC61C3" w14:paraId="4244740D"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6DDA525" w14:textId="77777777" w:rsidR="00A91D54" w:rsidRPr="00EC61C3" w:rsidRDefault="00A91D54" w:rsidP="003D2D39">
            <w:pPr>
              <w:pStyle w:val="TAL"/>
            </w:pPr>
            <w:r w:rsidRPr="00EC61C3">
              <w:t>Interleave size</w:t>
            </w:r>
          </w:p>
        </w:tc>
        <w:tc>
          <w:tcPr>
            <w:tcW w:w="469" w:type="pct"/>
            <w:tcBorders>
              <w:top w:val="single" w:sz="4" w:space="0" w:color="auto"/>
              <w:left w:val="single" w:sz="4" w:space="0" w:color="auto"/>
              <w:bottom w:val="single" w:sz="4" w:space="0" w:color="auto"/>
              <w:right w:val="single" w:sz="4" w:space="0" w:color="auto"/>
            </w:tcBorders>
          </w:tcPr>
          <w:p w14:paraId="101573CE"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220866E0" w14:textId="77777777" w:rsidR="00A91D54" w:rsidRPr="00EC61C3" w:rsidRDefault="00A91D54" w:rsidP="003D2D39">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375F6C54"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62CB9AE5" w14:textId="77777777" w:rsidR="00A91D54" w:rsidRPr="00EC61C3" w:rsidRDefault="00A91D54" w:rsidP="003D2D39">
            <w:pPr>
              <w:pStyle w:val="TAC"/>
            </w:pPr>
            <w:r w:rsidRPr="00EC61C3">
              <w:t>2</w:t>
            </w:r>
          </w:p>
        </w:tc>
        <w:tc>
          <w:tcPr>
            <w:tcW w:w="431" w:type="pct"/>
            <w:tcBorders>
              <w:top w:val="single" w:sz="4" w:space="0" w:color="auto"/>
              <w:left w:val="single" w:sz="4" w:space="0" w:color="auto"/>
              <w:bottom w:val="single" w:sz="4" w:space="0" w:color="auto"/>
              <w:right w:val="single" w:sz="4" w:space="0" w:color="auto"/>
            </w:tcBorders>
          </w:tcPr>
          <w:p w14:paraId="38022EDD"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46CCAECC"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55AB22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73709D03" w14:textId="77777777" w:rsidR="00A91D54" w:rsidRPr="00EC61C3" w:rsidRDefault="00A91D54" w:rsidP="003D2D39">
            <w:pPr>
              <w:pStyle w:val="TAC"/>
            </w:pPr>
          </w:p>
        </w:tc>
      </w:tr>
      <w:tr w:rsidR="00A91D54" w:rsidRPr="00EC61C3" w14:paraId="42090467"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724E938" w14:textId="77777777" w:rsidR="00A91D54" w:rsidRPr="00EC61C3" w:rsidRDefault="00A91D54" w:rsidP="003D2D39">
            <w:pPr>
              <w:pStyle w:val="TAL"/>
            </w:pPr>
            <w:r w:rsidRPr="00EC61C3">
              <w:t>Beamforming Pre-Coder</w:t>
            </w:r>
          </w:p>
        </w:tc>
        <w:tc>
          <w:tcPr>
            <w:tcW w:w="469" w:type="pct"/>
            <w:tcBorders>
              <w:top w:val="single" w:sz="4" w:space="0" w:color="auto"/>
              <w:left w:val="single" w:sz="4" w:space="0" w:color="auto"/>
              <w:bottom w:val="single" w:sz="4" w:space="0" w:color="auto"/>
              <w:right w:val="single" w:sz="4" w:space="0" w:color="auto"/>
            </w:tcBorders>
          </w:tcPr>
          <w:p w14:paraId="3E13E2A9"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BEB34A7" w14:textId="77777777" w:rsidR="00A91D54" w:rsidRPr="00EC61C3" w:rsidRDefault="00A91D54" w:rsidP="003D2D39">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294FBA8B"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72B43219"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05F2CD7D"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4EC1F72C"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23426C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25BF96CD" w14:textId="77777777" w:rsidR="00A91D54" w:rsidRPr="00EC61C3" w:rsidRDefault="00A91D54" w:rsidP="003D2D39">
            <w:pPr>
              <w:pStyle w:val="TAC"/>
            </w:pPr>
          </w:p>
        </w:tc>
      </w:tr>
      <w:tr w:rsidR="00A91D54" w:rsidRPr="00EC61C3" w14:paraId="65B126F3"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EFAAA4C" w14:textId="77777777" w:rsidR="00A91D54" w:rsidRPr="00EC61C3" w:rsidRDefault="00A91D54" w:rsidP="003D2D39">
            <w:pPr>
              <w:pStyle w:val="TAL"/>
            </w:pPr>
            <w:r w:rsidRPr="00EC61C3">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1641F5F" w14:textId="77777777" w:rsidR="00A91D54" w:rsidRPr="00EC61C3" w:rsidRDefault="00A91D54" w:rsidP="003D2D39">
            <w:pPr>
              <w:pStyle w:val="TAC"/>
            </w:pPr>
            <w:r w:rsidRPr="00EC61C3">
              <w:t>CCE</w:t>
            </w:r>
          </w:p>
        </w:tc>
        <w:tc>
          <w:tcPr>
            <w:tcW w:w="592" w:type="pct"/>
            <w:tcBorders>
              <w:top w:val="single" w:sz="4" w:space="0" w:color="auto"/>
              <w:left w:val="single" w:sz="4" w:space="0" w:color="auto"/>
              <w:bottom w:val="single" w:sz="4" w:space="0" w:color="auto"/>
              <w:right w:val="single" w:sz="4" w:space="0" w:color="auto"/>
            </w:tcBorders>
            <w:hideMark/>
          </w:tcPr>
          <w:p w14:paraId="1914396F" w14:textId="77777777" w:rsidR="00A91D54" w:rsidRPr="00EC61C3" w:rsidRDefault="00A91D54" w:rsidP="003D2D39">
            <w:pPr>
              <w:pStyle w:val="TAC"/>
            </w:pPr>
            <w:r>
              <w:t>4</w:t>
            </w:r>
          </w:p>
        </w:tc>
        <w:tc>
          <w:tcPr>
            <w:tcW w:w="592" w:type="pct"/>
            <w:tcBorders>
              <w:top w:val="single" w:sz="4" w:space="0" w:color="auto"/>
              <w:left w:val="single" w:sz="4" w:space="0" w:color="auto"/>
              <w:bottom w:val="single" w:sz="4" w:space="0" w:color="auto"/>
              <w:right w:val="single" w:sz="4" w:space="0" w:color="auto"/>
            </w:tcBorders>
          </w:tcPr>
          <w:p w14:paraId="37EC1A76" w14:textId="77777777" w:rsidR="00A91D54" w:rsidRPr="00EC61C3" w:rsidRDefault="00A91D54" w:rsidP="003D2D39">
            <w:pPr>
              <w:pStyle w:val="TAC"/>
            </w:pPr>
            <w:r>
              <w:rPr>
                <w:lang w:eastAsia="zh-CN"/>
              </w:rPr>
              <w:t>2</w:t>
            </w:r>
          </w:p>
        </w:tc>
        <w:tc>
          <w:tcPr>
            <w:tcW w:w="431" w:type="pct"/>
            <w:tcBorders>
              <w:top w:val="single" w:sz="4" w:space="0" w:color="auto"/>
              <w:left w:val="single" w:sz="4" w:space="0" w:color="auto"/>
              <w:bottom w:val="single" w:sz="4" w:space="0" w:color="auto"/>
              <w:right w:val="single" w:sz="4" w:space="0" w:color="auto"/>
            </w:tcBorders>
          </w:tcPr>
          <w:p w14:paraId="77BFF11D" w14:textId="77777777" w:rsidR="00A91D54" w:rsidRPr="00EC61C3" w:rsidRDefault="00A91D54" w:rsidP="003D2D39">
            <w:pPr>
              <w:pStyle w:val="TAC"/>
            </w:pPr>
            <w:r>
              <w:rPr>
                <w:rFonts w:hint="eastAsia"/>
                <w:lang w:eastAsia="ja-JP"/>
              </w:rPr>
              <w:t>8</w:t>
            </w:r>
          </w:p>
        </w:tc>
        <w:tc>
          <w:tcPr>
            <w:tcW w:w="431" w:type="pct"/>
            <w:tcBorders>
              <w:top w:val="single" w:sz="4" w:space="0" w:color="auto"/>
              <w:left w:val="single" w:sz="4" w:space="0" w:color="auto"/>
              <w:bottom w:val="single" w:sz="4" w:space="0" w:color="auto"/>
              <w:right w:val="single" w:sz="4" w:space="0" w:color="auto"/>
            </w:tcBorders>
          </w:tcPr>
          <w:p w14:paraId="1991D3FB" w14:textId="77777777" w:rsidR="00A91D54" w:rsidRPr="00EC61C3" w:rsidRDefault="00A91D54" w:rsidP="003D2D39">
            <w:pPr>
              <w:pStyle w:val="TAC"/>
            </w:pPr>
            <w:r>
              <w:rPr>
                <w:rFonts w:hint="eastAsia"/>
                <w:lang w:eastAsia="ja-JP"/>
              </w:rPr>
              <w:t>4</w:t>
            </w:r>
          </w:p>
        </w:tc>
        <w:tc>
          <w:tcPr>
            <w:tcW w:w="431" w:type="pct"/>
            <w:tcBorders>
              <w:top w:val="single" w:sz="4" w:space="0" w:color="auto"/>
              <w:left w:val="single" w:sz="4" w:space="0" w:color="auto"/>
              <w:bottom w:val="single" w:sz="4" w:space="0" w:color="auto"/>
              <w:right w:val="single" w:sz="4" w:space="0" w:color="auto"/>
            </w:tcBorders>
          </w:tcPr>
          <w:p w14:paraId="0A7E1423"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21D72EED"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572FF404" w14:textId="77777777" w:rsidR="00A91D54" w:rsidRPr="00EC61C3" w:rsidRDefault="00A91D54" w:rsidP="003D2D39">
            <w:pPr>
              <w:pStyle w:val="TAC"/>
            </w:pPr>
          </w:p>
        </w:tc>
      </w:tr>
      <w:tr w:rsidR="00A91D54" w:rsidRPr="00EC61C3" w14:paraId="1DD5B3E2"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8302EE3" w14:textId="77777777" w:rsidR="00A91D54" w:rsidRPr="00EC61C3" w:rsidRDefault="00A91D54" w:rsidP="003D2D39">
            <w:pPr>
              <w:pStyle w:val="TAL"/>
            </w:pPr>
            <w:r w:rsidRPr="00EC61C3">
              <w:t>DCI formats</w:t>
            </w:r>
          </w:p>
        </w:tc>
        <w:tc>
          <w:tcPr>
            <w:tcW w:w="469" w:type="pct"/>
            <w:tcBorders>
              <w:top w:val="single" w:sz="4" w:space="0" w:color="auto"/>
              <w:left w:val="single" w:sz="4" w:space="0" w:color="auto"/>
              <w:bottom w:val="single" w:sz="4" w:space="0" w:color="auto"/>
              <w:right w:val="single" w:sz="4" w:space="0" w:color="auto"/>
            </w:tcBorders>
          </w:tcPr>
          <w:p w14:paraId="4B83A8E9"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4F3C272" w14:textId="77777777" w:rsidR="00A91D54" w:rsidRPr="00EC61C3" w:rsidRDefault="00A91D54" w:rsidP="003D2D39">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6677540C"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0AE038E3"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56F31EDA"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47F3687D"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5FFC4E56"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D562BA8" w14:textId="77777777" w:rsidR="00A91D54" w:rsidRPr="00EC61C3" w:rsidRDefault="00A91D54" w:rsidP="003D2D39">
            <w:pPr>
              <w:pStyle w:val="TAC"/>
            </w:pPr>
          </w:p>
        </w:tc>
      </w:tr>
      <w:tr w:rsidR="00A91D54" w:rsidRPr="00EC61C3" w14:paraId="35589D67"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2A62B5A7" w14:textId="77777777" w:rsidR="00A91D54" w:rsidRPr="00EC61C3" w:rsidRDefault="00A91D54" w:rsidP="003D2D39">
            <w:pPr>
              <w:pStyle w:val="TAL"/>
            </w:pPr>
            <w:r w:rsidRPr="00EC61C3">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27DF8543" w14:textId="77777777" w:rsidR="00A91D54" w:rsidRPr="00EC61C3" w:rsidRDefault="00A91D54" w:rsidP="003D2D39">
            <w:pPr>
              <w:pStyle w:val="TAC"/>
            </w:pPr>
            <w:r w:rsidRPr="00EC61C3">
              <w:t>bits</w:t>
            </w:r>
          </w:p>
        </w:tc>
        <w:tc>
          <w:tcPr>
            <w:tcW w:w="592" w:type="pct"/>
            <w:tcBorders>
              <w:top w:val="single" w:sz="4" w:space="0" w:color="auto"/>
              <w:left w:val="single" w:sz="4" w:space="0" w:color="auto"/>
              <w:bottom w:val="single" w:sz="4" w:space="0" w:color="auto"/>
              <w:right w:val="single" w:sz="4" w:space="0" w:color="auto"/>
            </w:tcBorders>
            <w:hideMark/>
          </w:tcPr>
          <w:p w14:paraId="45081AA7" w14:textId="77777777" w:rsidR="00A91D54" w:rsidRPr="00EC61C3" w:rsidRDefault="00A91D54" w:rsidP="003D2D39">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62F3652A"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2E7CD6B3"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06454DB9"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2BC36AA1"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2DE73B7"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2B09E310" w14:textId="77777777" w:rsidR="00A91D54" w:rsidRPr="00EC61C3" w:rsidRDefault="00A91D54" w:rsidP="003D2D39">
            <w:pPr>
              <w:pStyle w:val="TAC"/>
            </w:pPr>
          </w:p>
        </w:tc>
      </w:tr>
      <w:tr w:rsidR="00A91D54" w:rsidRPr="00EC61C3" w14:paraId="6A6748EF"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39B58ED" w14:textId="77777777" w:rsidR="00A91D54" w:rsidRPr="00EC61C3" w:rsidRDefault="00A91D54" w:rsidP="003D2D39">
            <w:pPr>
              <w:pStyle w:val="TAN"/>
              <w:rPr>
                <w:rFonts w:cs="Arial"/>
              </w:rPr>
            </w:pPr>
            <w:r w:rsidRPr="00EC61C3">
              <w:t>Note 1:</w:t>
            </w:r>
            <w:r w:rsidRPr="00EC61C3">
              <w:tab/>
            </w:r>
            <w:r w:rsidRPr="00EC61C3">
              <w:rPr>
                <w:rFonts w:cs="Arial"/>
              </w:rPr>
              <w:t>DCI format shall depend upon the test configuration.</w:t>
            </w:r>
          </w:p>
          <w:p w14:paraId="19AF5424" w14:textId="77777777" w:rsidR="00A91D54" w:rsidRPr="00EC61C3" w:rsidRDefault="00A91D54" w:rsidP="003D2D39">
            <w:pPr>
              <w:pStyle w:val="TAN"/>
              <w:rPr>
                <w:rFonts w:cs="Arial"/>
              </w:rPr>
            </w:pPr>
            <w:r w:rsidRPr="00EC61C3">
              <w:t>Note 2:</w:t>
            </w:r>
            <w:r w:rsidRPr="00EC61C3">
              <w:tab/>
            </w:r>
            <w:r w:rsidRPr="00EC61C3">
              <w:rPr>
                <w:rFonts w:cs="Arial"/>
              </w:rPr>
              <w:t>Payload size shall depend upon the test configuration</w:t>
            </w:r>
          </w:p>
          <w:p w14:paraId="763BACF6" w14:textId="77777777" w:rsidR="00A91D54" w:rsidRPr="00EC61C3" w:rsidRDefault="00A91D54" w:rsidP="003D2D39">
            <w:pPr>
              <w:pStyle w:val="TAN"/>
            </w:pPr>
            <w:r w:rsidRPr="00EC61C3">
              <w:rPr>
                <w:rFonts w:cs="Arial"/>
              </w:rPr>
              <w:t>Note 3:</w:t>
            </w:r>
            <w:r w:rsidRPr="00EC61C3">
              <w:rPr>
                <w:rFonts w:cs="Arial"/>
              </w:rPr>
              <w:tab/>
              <w:t>Allocated in the resource blocks where the associated RMC is scheduled.</w:t>
            </w:r>
          </w:p>
        </w:tc>
      </w:tr>
    </w:tbl>
    <w:p w14:paraId="1765E480" w14:textId="77777777" w:rsidR="00A91D54" w:rsidRPr="00EC61C3" w:rsidRDefault="00A91D54" w:rsidP="00A91D54">
      <w:pPr>
        <w:rPr>
          <w:rFonts w:eastAsia="MS Mincho"/>
        </w:rPr>
      </w:pPr>
    </w:p>
    <w:p w14:paraId="3AFBB6A7" w14:textId="77777777" w:rsidR="00A91D54" w:rsidRPr="00EC61C3" w:rsidRDefault="00A91D54" w:rsidP="00A91D54">
      <w:pPr>
        <w:pStyle w:val="Heading4"/>
        <w:rPr>
          <w:snapToGrid w:val="0"/>
        </w:rPr>
      </w:pPr>
      <w:r w:rsidRPr="00EC61C3">
        <w:rPr>
          <w:snapToGrid w:val="0"/>
        </w:rPr>
        <w:lastRenderedPageBreak/>
        <w:t>A.3.1.3.2</w:t>
      </w:r>
      <w:r w:rsidRPr="00EC61C3">
        <w:rPr>
          <w:snapToGrid w:val="0"/>
        </w:rPr>
        <w:tab/>
        <w:t>TDD</w:t>
      </w:r>
      <w:bookmarkEnd w:id="84"/>
    </w:p>
    <w:p w14:paraId="659AE854" w14:textId="77777777" w:rsidR="00A91D54" w:rsidRPr="00EC61C3" w:rsidRDefault="00A91D54" w:rsidP="00A91D54">
      <w:pPr>
        <w:pStyle w:val="TH"/>
        <w:rPr>
          <w:rFonts w:cs="v5.0.0"/>
        </w:rPr>
      </w:pPr>
      <w:r w:rsidRPr="00EC61C3">
        <w:rPr>
          <w:rFonts w:cs="v5.0.0"/>
        </w:rPr>
        <w:t>Table A.3.1.3.2-1: Control Channel RMC for TDD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877"/>
        <w:gridCol w:w="1107"/>
        <w:gridCol w:w="1107"/>
        <w:gridCol w:w="1107"/>
        <w:gridCol w:w="1107"/>
        <w:gridCol w:w="607"/>
        <w:gridCol w:w="751"/>
        <w:gridCol w:w="745"/>
      </w:tblGrid>
      <w:tr w:rsidR="00A91D54" w:rsidRPr="00EC61C3" w14:paraId="078B76B1"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02CFB92F" w14:textId="77777777" w:rsidR="00A91D54" w:rsidRPr="00EC61C3" w:rsidRDefault="00A91D54" w:rsidP="003D2D39">
            <w:pPr>
              <w:pStyle w:val="TAH"/>
            </w:pPr>
            <w:r w:rsidRPr="00EC61C3">
              <w:t>Parameter</w:t>
            </w:r>
          </w:p>
        </w:tc>
        <w:tc>
          <w:tcPr>
            <w:tcW w:w="455" w:type="pct"/>
            <w:tcBorders>
              <w:top w:val="single" w:sz="4" w:space="0" w:color="auto"/>
              <w:left w:val="single" w:sz="4" w:space="0" w:color="auto"/>
              <w:bottom w:val="single" w:sz="4" w:space="0" w:color="auto"/>
              <w:right w:val="single" w:sz="4" w:space="0" w:color="auto"/>
            </w:tcBorders>
            <w:hideMark/>
          </w:tcPr>
          <w:p w14:paraId="75FFEB4E" w14:textId="77777777" w:rsidR="00A91D54" w:rsidRPr="00EC61C3" w:rsidRDefault="00A91D54" w:rsidP="003D2D39">
            <w:pPr>
              <w:pStyle w:val="TAH"/>
            </w:pPr>
            <w:r w:rsidRPr="00EC61C3">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75F3081F" w14:textId="77777777" w:rsidR="00A91D54" w:rsidRPr="00EC61C3" w:rsidRDefault="00A91D54" w:rsidP="003D2D39">
            <w:pPr>
              <w:pStyle w:val="TAH"/>
            </w:pPr>
            <w:r w:rsidRPr="00EC61C3">
              <w:t>Value</w:t>
            </w:r>
          </w:p>
        </w:tc>
      </w:tr>
      <w:tr w:rsidR="00A91D54" w:rsidRPr="00EC61C3" w14:paraId="12B2604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0C55074C" w14:textId="77777777" w:rsidR="00A91D54" w:rsidRPr="00EC61C3" w:rsidRDefault="00A91D54" w:rsidP="003D2D39">
            <w:pPr>
              <w:pStyle w:val="TAL"/>
            </w:pPr>
            <w:r w:rsidRPr="00EC61C3">
              <w:t>Reference channel</w:t>
            </w:r>
          </w:p>
        </w:tc>
        <w:tc>
          <w:tcPr>
            <w:tcW w:w="455" w:type="pct"/>
            <w:tcBorders>
              <w:top w:val="single" w:sz="4" w:space="0" w:color="auto"/>
              <w:left w:val="single" w:sz="4" w:space="0" w:color="auto"/>
              <w:bottom w:val="single" w:sz="4" w:space="0" w:color="auto"/>
              <w:right w:val="single" w:sz="4" w:space="0" w:color="auto"/>
            </w:tcBorders>
          </w:tcPr>
          <w:p w14:paraId="35059B6B"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3328232D" w14:textId="77777777" w:rsidR="00A91D54" w:rsidRPr="00EC61C3" w:rsidRDefault="00A91D54" w:rsidP="003D2D39">
            <w:pPr>
              <w:pStyle w:val="TAC"/>
            </w:pPr>
            <w:r w:rsidRPr="00EC61C3">
              <w:t>CCR.1.1 TDD</w:t>
            </w:r>
          </w:p>
        </w:tc>
        <w:tc>
          <w:tcPr>
            <w:tcW w:w="575" w:type="pct"/>
            <w:tcBorders>
              <w:top w:val="single" w:sz="4" w:space="0" w:color="auto"/>
              <w:left w:val="single" w:sz="4" w:space="0" w:color="auto"/>
              <w:bottom w:val="single" w:sz="4" w:space="0" w:color="auto"/>
              <w:right w:val="single" w:sz="4" w:space="0" w:color="auto"/>
            </w:tcBorders>
          </w:tcPr>
          <w:p w14:paraId="25DA3DE1" w14:textId="77777777" w:rsidR="00A91D54" w:rsidRPr="00EC61C3" w:rsidRDefault="00A91D54" w:rsidP="003D2D39">
            <w:pPr>
              <w:pStyle w:val="TAC"/>
            </w:pPr>
            <w:r>
              <w:rPr>
                <w:rFonts w:cs="Arial" w:hint="eastAsia"/>
                <w:lang w:eastAsia="zh-CN"/>
              </w:rPr>
              <w:t>C</w:t>
            </w:r>
            <w:r>
              <w:rPr>
                <w:rFonts w:cs="Arial"/>
                <w:lang w:eastAsia="zh-CN"/>
              </w:rPr>
              <w:t>CR.1.2 TDD</w:t>
            </w:r>
          </w:p>
        </w:tc>
        <w:tc>
          <w:tcPr>
            <w:tcW w:w="575" w:type="pct"/>
            <w:tcBorders>
              <w:top w:val="single" w:sz="4" w:space="0" w:color="auto"/>
              <w:left w:val="single" w:sz="4" w:space="0" w:color="auto"/>
              <w:bottom w:val="single" w:sz="4" w:space="0" w:color="auto"/>
              <w:right w:val="single" w:sz="4" w:space="0" w:color="auto"/>
            </w:tcBorders>
          </w:tcPr>
          <w:p w14:paraId="4084B3FC" w14:textId="77777777" w:rsidR="00A91D54" w:rsidRPr="00EC61C3" w:rsidRDefault="00A91D54" w:rsidP="003D2D39">
            <w:pPr>
              <w:pStyle w:val="TAC"/>
            </w:pPr>
            <w:r w:rsidRPr="00EC61C3">
              <w:t>CCR.1.</w:t>
            </w:r>
            <w:r>
              <w:t>3</w:t>
            </w:r>
            <w:r w:rsidRPr="00EC61C3">
              <w:t xml:space="preserve"> TDD</w:t>
            </w:r>
          </w:p>
        </w:tc>
        <w:tc>
          <w:tcPr>
            <w:tcW w:w="575" w:type="pct"/>
            <w:tcBorders>
              <w:top w:val="single" w:sz="4" w:space="0" w:color="auto"/>
              <w:left w:val="single" w:sz="4" w:space="0" w:color="auto"/>
              <w:bottom w:val="single" w:sz="4" w:space="0" w:color="auto"/>
              <w:right w:val="single" w:sz="4" w:space="0" w:color="auto"/>
            </w:tcBorders>
          </w:tcPr>
          <w:p w14:paraId="3DF99CD2" w14:textId="77777777" w:rsidR="00A91D54" w:rsidRPr="00EC61C3" w:rsidRDefault="00A91D54" w:rsidP="003D2D39">
            <w:pPr>
              <w:pStyle w:val="TAC"/>
            </w:pPr>
            <w:r>
              <w:rPr>
                <w:rFonts w:cs="Arial" w:hint="eastAsia"/>
                <w:lang w:eastAsia="zh-CN"/>
              </w:rPr>
              <w:t>C</w:t>
            </w:r>
            <w:r>
              <w:rPr>
                <w:rFonts w:cs="Arial"/>
                <w:lang w:eastAsia="zh-CN"/>
              </w:rPr>
              <w:t>CR.1.4 TDD</w:t>
            </w:r>
          </w:p>
        </w:tc>
        <w:tc>
          <w:tcPr>
            <w:tcW w:w="315" w:type="pct"/>
            <w:tcBorders>
              <w:top w:val="single" w:sz="4" w:space="0" w:color="auto"/>
              <w:left w:val="single" w:sz="4" w:space="0" w:color="auto"/>
              <w:bottom w:val="single" w:sz="4" w:space="0" w:color="auto"/>
              <w:right w:val="single" w:sz="4" w:space="0" w:color="auto"/>
            </w:tcBorders>
          </w:tcPr>
          <w:p w14:paraId="2C01E8B3"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6048EEA5"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8F8250D" w14:textId="77777777" w:rsidR="00A91D54" w:rsidRPr="00EC61C3" w:rsidRDefault="00A91D54" w:rsidP="003D2D39">
            <w:pPr>
              <w:pStyle w:val="TAC"/>
            </w:pPr>
          </w:p>
        </w:tc>
      </w:tr>
      <w:tr w:rsidR="00A91D54" w:rsidRPr="00EC61C3" w14:paraId="1B91F490"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6023731B" w14:textId="77777777" w:rsidR="00A91D54" w:rsidRPr="00EC61C3" w:rsidRDefault="00A91D54" w:rsidP="003D2D39">
            <w:pPr>
              <w:pStyle w:val="TAL"/>
            </w:pPr>
            <w:r w:rsidRPr="00EC61C3">
              <w:t>Channel bandwidth</w:t>
            </w:r>
          </w:p>
        </w:tc>
        <w:tc>
          <w:tcPr>
            <w:tcW w:w="455" w:type="pct"/>
            <w:tcBorders>
              <w:top w:val="single" w:sz="4" w:space="0" w:color="auto"/>
              <w:left w:val="single" w:sz="4" w:space="0" w:color="auto"/>
              <w:bottom w:val="single" w:sz="4" w:space="0" w:color="auto"/>
              <w:right w:val="single" w:sz="4" w:space="0" w:color="auto"/>
            </w:tcBorders>
            <w:hideMark/>
          </w:tcPr>
          <w:p w14:paraId="4B03B650" w14:textId="77777777" w:rsidR="00A91D54" w:rsidRPr="00EC61C3" w:rsidRDefault="00A91D54" w:rsidP="003D2D39">
            <w:pPr>
              <w:pStyle w:val="TAC"/>
            </w:pPr>
            <w:r w:rsidRPr="00EC61C3">
              <w:t>MHz</w:t>
            </w:r>
          </w:p>
        </w:tc>
        <w:tc>
          <w:tcPr>
            <w:tcW w:w="575" w:type="pct"/>
            <w:tcBorders>
              <w:top w:val="single" w:sz="4" w:space="0" w:color="auto"/>
              <w:left w:val="single" w:sz="4" w:space="0" w:color="auto"/>
              <w:bottom w:val="single" w:sz="4" w:space="0" w:color="auto"/>
              <w:right w:val="single" w:sz="4" w:space="0" w:color="auto"/>
            </w:tcBorders>
            <w:hideMark/>
          </w:tcPr>
          <w:p w14:paraId="6875FD4B" w14:textId="77777777" w:rsidR="00A91D54" w:rsidRPr="00EC61C3" w:rsidRDefault="00A91D54" w:rsidP="003D2D39">
            <w:pPr>
              <w:pStyle w:val="TAC"/>
            </w:pPr>
            <w:ins w:id="93" w:author="R4-2111855" w:date="2021-07-30T14:26:00Z">
              <w:r>
                <w:t>Defined in test case</w:t>
              </w:r>
            </w:ins>
            <w:del w:id="94"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1183051C" w14:textId="77777777" w:rsidR="00A91D54" w:rsidRPr="00EC61C3" w:rsidRDefault="00A91D54" w:rsidP="003D2D39">
            <w:pPr>
              <w:pStyle w:val="TAC"/>
              <w:rPr>
                <w:lang w:eastAsia="zh-CN"/>
              </w:rPr>
            </w:pPr>
            <w:ins w:id="95" w:author="R4-2111855" w:date="2021-07-30T14:26:00Z">
              <w:r>
                <w:t>Defined in test case</w:t>
              </w:r>
            </w:ins>
            <w:del w:id="96"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6A67B4FF" w14:textId="77777777" w:rsidR="00A91D54" w:rsidRPr="00EC61C3" w:rsidRDefault="00A91D54" w:rsidP="003D2D39">
            <w:pPr>
              <w:pStyle w:val="TAC"/>
            </w:pPr>
            <w:ins w:id="97" w:author="R4-2111855" w:date="2021-07-30T14:26:00Z">
              <w:r>
                <w:t>Defined in test case</w:t>
              </w:r>
            </w:ins>
            <w:del w:id="98"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279792D3" w14:textId="77777777" w:rsidR="00A91D54" w:rsidRPr="00EC61C3" w:rsidRDefault="00A91D54" w:rsidP="003D2D39">
            <w:pPr>
              <w:pStyle w:val="TAC"/>
            </w:pPr>
            <w:ins w:id="99" w:author="R4-2111855" w:date="2021-07-30T14:26:00Z">
              <w:r>
                <w:t>Defined in test case</w:t>
              </w:r>
            </w:ins>
            <w:del w:id="100" w:author="R4-2111855" w:date="2021-07-30T14:26:00Z">
              <w:r w:rsidRPr="00EC61C3" w:rsidDel="008866E7">
                <w:delText>10</w:delText>
              </w:r>
            </w:del>
          </w:p>
        </w:tc>
        <w:tc>
          <w:tcPr>
            <w:tcW w:w="315" w:type="pct"/>
            <w:tcBorders>
              <w:top w:val="single" w:sz="4" w:space="0" w:color="auto"/>
              <w:left w:val="single" w:sz="4" w:space="0" w:color="auto"/>
              <w:bottom w:val="single" w:sz="4" w:space="0" w:color="auto"/>
              <w:right w:val="single" w:sz="4" w:space="0" w:color="auto"/>
            </w:tcBorders>
          </w:tcPr>
          <w:p w14:paraId="7CE8699D"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B289861"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5F6AB440" w14:textId="77777777" w:rsidR="00A91D54" w:rsidRPr="00EC61C3" w:rsidRDefault="00A91D54" w:rsidP="003D2D39">
            <w:pPr>
              <w:pStyle w:val="TAC"/>
            </w:pPr>
          </w:p>
        </w:tc>
      </w:tr>
      <w:tr w:rsidR="00A91D54" w:rsidRPr="00EC61C3" w14:paraId="7B4F9E3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495FEEB6" w14:textId="77777777" w:rsidR="00A91D54" w:rsidRPr="00EC61C3" w:rsidRDefault="00A91D54" w:rsidP="003D2D39">
            <w:pPr>
              <w:pStyle w:val="TAL"/>
              <w:rPr>
                <w:lang w:eastAsia="zh-CN"/>
              </w:rPr>
            </w:pPr>
            <w:r w:rsidRPr="00EC61C3">
              <w:rPr>
                <w:lang w:eastAsia="zh-CN"/>
              </w:rPr>
              <w:t>Subcarrier spacing</w:t>
            </w:r>
          </w:p>
        </w:tc>
        <w:tc>
          <w:tcPr>
            <w:tcW w:w="455" w:type="pct"/>
            <w:tcBorders>
              <w:top w:val="single" w:sz="4" w:space="0" w:color="auto"/>
              <w:left w:val="single" w:sz="4" w:space="0" w:color="auto"/>
              <w:bottom w:val="single" w:sz="4" w:space="0" w:color="auto"/>
              <w:right w:val="single" w:sz="4" w:space="0" w:color="auto"/>
            </w:tcBorders>
            <w:hideMark/>
          </w:tcPr>
          <w:p w14:paraId="00559104" w14:textId="77777777" w:rsidR="00A91D54" w:rsidRPr="00EC61C3" w:rsidRDefault="00A91D54" w:rsidP="003D2D39">
            <w:pPr>
              <w:pStyle w:val="TAC"/>
              <w:rPr>
                <w:lang w:eastAsia="zh-CN"/>
              </w:rPr>
            </w:pPr>
            <w:r w:rsidRPr="00EC61C3">
              <w:rPr>
                <w:lang w:eastAsia="zh-CN"/>
              </w:rPr>
              <w:t>kHz</w:t>
            </w:r>
          </w:p>
        </w:tc>
        <w:tc>
          <w:tcPr>
            <w:tcW w:w="575" w:type="pct"/>
            <w:tcBorders>
              <w:top w:val="single" w:sz="4" w:space="0" w:color="auto"/>
              <w:left w:val="single" w:sz="4" w:space="0" w:color="auto"/>
              <w:bottom w:val="single" w:sz="4" w:space="0" w:color="auto"/>
              <w:right w:val="single" w:sz="4" w:space="0" w:color="auto"/>
            </w:tcBorders>
            <w:hideMark/>
          </w:tcPr>
          <w:p w14:paraId="6DA8F235" w14:textId="77777777" w:rsidR="00A91D54" w:rsidRPr="00EC61C3" w:rsidRDefault="00A91D54" w:rsidP="003D2D39">
            <w:pPr>
              <w:pStyle w:val="TAC"/>
              <w:rPr>
                <w:lang w:eastAsia="zh-CN"/>
              </w:rPr>
            </w:pPr>
            <w:r w:rsidRPr="00EC61C3">
              <w:rPr>
                <w:lang w:eastAsia="zh-CN"/>
              </w:rPr>
              <w:t>15</w:t>
            </w:r>
          </w:p>
        </w:tc>
        <w:tc>
          <w:tcPr>
            <w:tcW w:w="575" w:type="pct"/>
            <w:tcBorders>
              <w:top w:val="single" w:sz="4" w:space="0" w:color="auto"/>
              <w:left w:val="single" w:sz="4" w:space="0" w:color="auto"/>
              <w:bottom w:val="single" w:sz="4" w:space="0" w:color="auto"/>
              <w:right w:val="single" w:sz="4" w:space="0" w:color="auto"/>
            </w:tcBorders>
          </w:tcPr>
          <w:p w14:paraId="0560DE75" w14:textId="77777777" w:rsidR="00A91D54" w:rsidRPr="00EC61C3" w:rsidRDefault="00A91D54" w:rsidP="003D2D39">
            <w:pPr>
              <w:pStyle w:val="TAC"/>
              <w:rPr>
                <w:lang w:eastAsia="zh-CN"/>
              </w:rPr>
            </w:pPr>
            <w:r>
              <w:rPr>
                <w:rFonts w:cs="Arial" w:hint="eastAsia"/>
                <w:lang w:eastAsia="zh-CN"/>
              </w:rPr>
              <w:t>1</w:t>
            </w:r>
            <w:r>
              <w:rPr>
                <w:rFonts w:cs="Arial"/>
                <w:lang w:eastAsia="zh-CN"/>
              </w:rPr>
              <w:t>5</w:t>
            </w:r>
          </w:p>
        </w:tc>
        <w:tc>
          <w:tcPr>
            <w:tcW w:w="575" w:type="pct"/>
            <w:tcBorders>
              <w:top w:val="single" w:sz="4" w:space="0" w:color="auto"/>
              <w:left w:val="single" w:sz="4" w:space="0" w:color="auto"/>
              <w:bottom w:val="single" w:sz="4" w:space="0" w:color="auto"/>
              <w:right w:val="single" w:sz="4" w:space="0" w:color="auto"/>
            </w:tcBorders>
          </w:tcPr>
          <w:p w14:paraId="7042F276" w14:textId="77777777" w:rsidR="00A91D54" w:rsidRPr="00EC61C3" w:rsidRDefault="00A91D54" w:rsidP="003D2D39">
            <w:pPr>
              <w:pStyle w:val="TAC"/>
            </w:pPr>
            <w:r w:rsidRPr="00EC61C3">
              <w:rPr>
                <w:lang w:eastAsia="zh-CN"/>
              </w:rPr>
              <w:t>15</w:t>
            </w:r>
          </w:p>
        </w:tc>
        <w:tc>
          <w:tcPr>
            <w:tcW w:w="575" w:type="pct"/>
            <w:tcBorders>
              <w:top w:val="single" w:sz="4" w:space="0" w:color="auto"/>
              <w:left w:val="single" w:sz="4" w:space="0" w:color="auto"/>
              <w:bottom w:val="single" w:sz="4" w:space="0" w:color="auto"/>
              <w:right w:val="single" w:sz="4" w:space="0" w:color="auto"/>
            </w:tcBorders>
          </w:tcPr>
          <w:p w14:paraId="535C8F67" w14:textId="77777777" w:rsidR="00A91D54" w:rsidRPr="00EC61C3" w:rsidRDefault="00A91D54" w:rsidP="003D2D39">
            <w:pPr>
              <w:pStyle w:val="TAC"/>
            </w:pPr>
            <w:r>
              <w:rPr>
                <w:rFonts w:cs="Arial" w:hint="eastAsia"/>
                <w:lang w:eastAsia="zh-CN"/>
              </w:rPr>
              <w:t>1</w:t>
            </w:r>
            <w:r>
              <w:rPr>
                <w:rFonts w:cs="Arial"/>
                <w:lang w:eastAsia="zh-CN"/>
              </w:rPr>
              <w:t>5</w:t>
            </w:r>
          </w:p>
        </w:tc>
        <w:tc>
          <w:tcPr>
            <w:tcW w:w="315" w:type="pct"/>
            <w:tcBorders>
              <w:top w:val="single" w:sz="4" w:space="0" w:color="auto"/>
              <w:left w:val="single" w:sz="4" w:space="0" w:color="auto"/>
              <w:bottom w:val="single" w:sz="4" w:space="0" w:color="auto"/>
              <w:right w:val="single" w:sz="4" w:space="0" w:color="auto"/>
            </w:tcBorders>
          </w:tcPr>
          <w:p w14:paraId="20F64A0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238369DB"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380B295" w14:textId="77777777" w:rsidR="00A91D54" w:rsidRPr="00EC61C3" w:rsidRDefault="00A91D54" w:rsidP="003D2D39">
            <w:pPr>
              <w:pStyle w:val="TAC"/>
            </w:pPr>
          </w:p>
        </w:tc>
      </w:tr>
      <w:tr w:rsidR="00A91D54" w:rsidRPr="00EC61C3" w14:paraId="3C849DED"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3874DA7A" w14:textId="77777777" w:rsidR="00A91D54" w:rsidRPr="00EC61C3" w:rsidRDefault="00A91D54" w:rsidP="003D2D39">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55" w:type="pct"/>
            <w:tcBorders>
              <w:top w:val="single" w:sz="4" w:space="0" w:color="auto"/>
              <w:left w:val="single" w:sz="4" w:space="0" w:color="auto"/>
              <w:bottom w:val="single" w:sz="4" w:space="0" w:color="auto"/>
              <w:right w:val="single" w:sz="4" w:space="0" w:color="auto"/>
            </w:tcBorders>
          </w:tcPr>
          <w:p w14:paraId="75EE4CF7" w14:textId="77777777" w:rsidR="00A91D54" w:rsidRPr="00EC61C3" w:rsidRDefault="00A91D54" w:rsidP="003D2D39">
            <w:pPr>
              <w:pStyle w:val="TAC"/>
              <w:rPr>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520B86FB" w14:textId="77777777" w:rsidR="00A91D54" w:rsidRPr="00EC61C3" w:rsidRDefault="00A91D54" w:rsidP="003D2D39">
            <w:pPr>
              <w:pStyle w:val="TAC"/>
              <w:rPr>
                <w:lang w:eastAsia="zh-CN"/>
              </w:rPr>
            </w:pPr>
            <w:r w:rsidRPr="00EC61C3">
              <w:rPr>
                <w:lang w:eastAsia="zh-CN"/>
              </w:rPr>
              <w:t>24</w:t>
            </w:r>
          </w:p>
        </w:tc>
        <w:tc>
          <w:tcPr>
            <w:tcW w:w="575" w:type="pct"/>
            <w:tcBorders>
              <w:top w:val="single" w:sz="4" w:space="0" w:color="auto"/>
              <w:left w:val="single" w:sz="4" w:space="0" w:color="auto"/>
              <w:bottom w:val="single" w:sz="4" w:space="0" w:color="auto"/>
              <w:right w:val="single" w:sz="4" w:space="0" w:color="auto"/>
            </w:tcBorders>
          </w:tcPr>
          <w:p w14:paraId="1F4630B7" w14:textId="77777777" w:rsidR="00A91D54" w:rsidRPr="00EC61C3" w:rsidRDefault="00A91D54" w:rsidP="003D2D39">
            <w:pPr>
              <w:pStyle w:val="TAC"/>
              <w:rPr>
                <w:lang w:eastAsia="zh-CN"/>
              </w:rPr>
            </w:pPr>
            <w:r>
              <w:rPr>
                <w:rFonts w:cs="Arial"/>
                <w:lang w:eastAsia="zh-CN"/>
              </w:rPr>
              <w:t>18</w:t>
            </w:r>
          </w:p>
        </w:tc>
        <w:tc>
          <w:tcPr>
            <w:tcW w:w="575" w:type="pct"/>
            <w:tcBorders>
              <w:top w:val="single" w:sz="4" w:space="0" w:color="auto"/>
              <w:left w:val="single" w:sz="4" w:space="0" w:color="auto"/>
              <w:bottom w:val="single" w:sz="4" w:space="0" w:color="auto"/>
              <w:right w:val="single" w:sz="4" w:space="0" w:color="auto"/>
            </w:tcBorders>
          </w:tcPr>
          <w:p w14:paraId="62C794AD" w14:textId="77777777" w:rsidR="00A91D54" w:rsidRPr="00EC61C3" w:rsidRDefault="00A91D54" w:rsidP="003D2D39">
            <w:pPr>
              <w:pStyle w:val="TAC"/>
            </w:pPr>
            <w:r w:rsidRPr="00EC61C3">
              <w:rPr>
                <w:lang w:eastAsia="zh-CN"/>
              </w:rPr>
              <w:t>24</w:t>
            </w:r>
          </w:p>
        </w:tc>
        <w:tc>
          <w:tcPr>
            <w:tcW w:w="575" w:type="pct"/>
            <w:tcBorders>
              <w:top w:val="single" w:sz="4" w:space="0" w:color="auto"/>
              <w:left w:val="single" w:sz="4" w:space="0" w:color="auto"/>
              <w:bottom w:val="single" w:sz="4" w:space="0" w:color="auto"/>
              <w:right w:val="single" w:sz="4" w:space="0" w:color="auto"/>
            </w:tcBorders>
          </w:tcPr>
          <w:p w14:paraId="1D9F9388" w14:textId="77777777" w:rsidR="00A91D54" w:rsidRPr="00EC61C3" w:rsidRDefault="00A91D54" w:rsidP="003D2D39">
            <w:pPr>
              <w:pStyle w:val="TAC"/>
            </w:pPr>
            <w:r>
              <w:rPr>
                <w:rFonts w:cs="Arial"/>
                <w:lang w:eastAsia="zh-CN"/>
              </w:rPr>
              <w:t>18</w:t>
            </w:r>
          </w:p>
        </w:tc>
        <w:tc>
          <w:tcPr>
            <w:tcW w:w="315" w:type="pct"/>
            <w:tcBorders>
              <w:top w:val="single" w:sz="4" w:space="0" w:color="auto"/>
              <w:left w:val="single" w:sz="4" w:space="0" w:color="auto"/>
              <w:bottom w:val="single" w:sz="4" w:space="0" w:color="auto"/>
              <w:right w:val="single" w:sz="4" w:space="0" w:color="auto"/>
            </w:tcBorders>
          </w:tcPr>
          <w:p w14:paraId="0DEB845A"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1F413029"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22E168F7" w14:textId="77777777" w:rsidR="00A91D54" w:rsidRPr="00EC61C3" w:rsidRDefault="00A91D54" w:rsidP="003D2D39">
            <w:pPr>
              <w:pStyle w:val="TAC"/>
            </w:pPr>
          </w:p>
        </w:tc>
      </w:tr>
      <w:tr w:rsidR="00A91D54" w:rsidRPr="00EC61C3" w14:paraId="266F6A2C"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46AB70E7" w14:textId="77777777" w:rsidR="00A91D54" w:rsidRPr="00EC61C3" w:rsidRDefault="00A91D54" w:rsidP="003D2D39">
            <w:pPr>
              <w:pStyle w:val="TAL"/>
            </w:pPr>
            <w:r w:rsidRPr="00EC61C3">
              <w:t>Number of transmitter antennas</w:t>
            </w:r>
          </w:p>
        </w:tc>
        <w:tc>
          <w:tcPr>
            <w:tcW w:w="455" w:type="pct"/>
            <w:tcBorders>
              <w:top w:val="single" w:sz="4" w:space="0" w:color="auto"/>
              <w:left w:val="single" w:sz="4" w:space="0" w:color="auto"/>
              <w:bottom w:val="single" w:sz="4" w:space="0" w:color="auto"/>
              <w:right w:val="single" w:sz="4" w:space="0" w:color="auto"/>
            </w:tcBorders>
          </w:tcPr>
          <w:p w14:paraId="3A1725A9"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50C92C6" w14:textId="77777777" w:rsidR="00A91D54" w:rsidRPr="00EC61C3" w:rsidRDefault="00A91D54" w:rsidP="003D2D39">
            <w:pPr>
              <w:pStyle w:val="TAC"/>
            </w:pPr>
            <w:r w:rsidRPr="00EC61C3">
              <w:t>1</w:t>
            </w:r>
          </w:p>
        </w:tc>
        <w:tc>
          <w:tcPr>
            <w:tcW w:w="575" w:type="pct"/>
            <w:tcBorders>
              <w:top w:val="single" w:sz="4" w:space="0" w:color="auto"/>
              <w:left w:val="single" w:sz="4" w:space="0" w:color="auto"/>
              <w:bottom w:val="single" w:sz="4" w:space="0" w:color="auto"/>
              <w:right w:val="single" w:sz="4" w:space="0" w:color="auto"/>
            </w:tcBorders>
          </w:tcPr>
          <w:p w14:paraId="6E676941" w14:textId="77777777" w:rsidR="00A91D54" w:rsidRPr="00EC61C3" w:rsidRDefault="00A91D54" w:rsidP="003D2D39">
            <w:pPr>
              <w:pStyle w:val="TAC"/>
            </w:pPr>
            <w:r>
              <w:rPr>
                <w:rFonts w:cs="Arial" w:hint="eastAsia"/>
                <w:lang w:eastAsia="zh-CN"/>
              </w:rPr>
              <w:t>1</w:t>
            </w:r>
          </w:p>
        </w:tc>
        <w:tc>
          <w:tcPr>
            <w:tcW w:w="575" w:type="pct"/>
            <w:tcBorders>
              <w:top w:val="single" w:sz="4" w:space="0" w:color="auto"/>
              <w:left w:val="single" w:sz="4" w:space="0" w:color="auto"/>
              <w:bottom w:val="single" w:sz="4" w:space="0" w:color="auto"/>
              <w:right w:val="single" w:sz="4" w:space="0" w:color="auto"/>
            </w:tcBorders>
          </w:tcPr>
          <w:p w14:paraId="103DCCB7" w14:textId="77777777" w:rsidR="00A91D54" w:rsidRPr="00EC61C3" w:rsidRDefault="00A91D54" w:rsidP="003D2D39">
            <w:pPr>
              <w:pStyle w:val="TAC"/>
            </w:pPr>
            <w:r w:rsidRPr="00EC61C3">
              <w:t>1</w:t>
            </w:r>
          </w:p>
        </w:tc>
        <w:tc>
          <w:tcPr>
            <w:tcW w:w="575" w:type="pct"/>
            <w:tcBorders>
              <w:top w:val="single" w:sz="4" w:space="0" w:color="auto"/>
              <w:left w:val="single" w:sz="4" w:space="0" w:color="auto"/>
              <w:bottom w:val="single" w:sz="4" w:space="0" w:color="auto"/>
              <w:right w:val="single" w:sz="4" w:space="0" w:color="auto"/>
            </w:tcBorders>
          </w:tcPr>
          <w:p w14:paraId="2DE343C0" w14:textId="77777777" w:rsidR="00A91D54" w:rsidRPr="00EC61C3" w:rsidRDefault="00A91D54" w:rsidP="003D2D39">
            <w:pPr>
              <w:pStyle w:val="TAC"/>
            </w:pPr>
            <w:r>
              <w:rPr>
                <w:rFonts w:cs="Arial" w:hint="eastAsia"/>
                <w:lang w:eastAsia="zh-CN"/>
              </w:rPr>
              <w:t>1</w:t>
            </w:r>
          </w:p>
        </w:tc>
        <w:tc>
          <w:tcPr>
            <w:tcW w:w="315" w:type="pct"/>
            <w:tcBorders>
              <w:top w:val="single" w:sz="4" w:space="0" w:color="auto"/>
              <w:left w:val="single" w:sz="4" w:space="0" w:color="auto"/>
              <w:bottom w:val="single" w:sz="4" w:space="0" w:color="auto"/>
              <w:right w:val="single" w:sz="4" w:space="0" w:color="auto"/>
            </w:tcBorders>
          </w:tcPr>
          <w:p w14:paraId="02AAEA3B"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1E885DD"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064647B" w14:textId="77777777" w:rsidR="00A91D54" w:rsidRPr="00EC61C3" w:rsidRDefault="00A91D54" w:rsidP="003D2D39">
            <w:pPr>
              <w:pStyle w:val="TAC"/>
            </w:pPr>
          </w:p>
        </w:tc>
      </w:tr>
      <w:tr w:rsidR="00A91D54" w:rsidRPr="00EC61C3" w14:paraId="72D6A7C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1B48E943" w14:textId="77777777" w:rsidR="00A91D54" w:rsidRPr="00EC61C3" w:rsidRDefault="00A91D54" w:rsidP="003D2D39">
            <w:pPr>
              <w:pStyle w:val="TAL"/>
            </w:pPr>
            <w:r w:rsidRPr="00EC61C3">
              <w:t>Duration of CORESET</w:t>
            </w:r>
          </w:p>
        </w:tc>
        <w:tc>
          <w:tcPr>
            <w:tcW w:w="455" w:type="pct"/>
            <w:tcBorders>
              <w:top w:val="single" w:sz="4" w:space="0" w:color="auto"/>
              <w:left w:val="single" w:sz="4" w:space="0" w:color="auto"/>
              <w:bottom w:val="single" w:sz="4" w:space="0" w:color="auto"/>
              <w:right w:val="single" w:sz="4" w:space="0" w:color="auto"/>
            </w:tcBorders>
            <w:hideMark/>
          </w:tcPr>
          <w:p w14:paraId="572977F2" w14:textId="77777777" w:rsidR="00A91D54" w:rsidRPr="00EC61C3" w:rsidRDefault="00A91D54" w:rsidP="003D2D39">
            <w:pPr>
              <w:pStyle w:val="TAC"/>
            </w:pPr>
            <w:r w:rsidRPr="00EC61C3">
              <w:t>symbols</w:t>
            </w:r>
          </w:p>
        </w:tc>
        <w:tc>
          <w:tcPr>
            <w:tcW w:w="575" w:type="pct"/>
            <w:tcBorders>
              <w:top w:val="single" w:sz="4" w:space="0" w:color="auto"/>
              <w:left w:val="single" w:sz="4" w:space="0" w:color="auto"/>
              <w:bottom w:val="single" w:sz="4" w:space="0" w:color="auto"/>
              <w:right w:val="single" w:sz="4" w:space="0" w:color="auto"/>
            </w:tcBorders>
            <w:hideMark/>
          </w:tcPr>
          <w:p w14:paraId="6CEB5920"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1BC71524" w14:textId="77777777" w:rsidR="00A91D54" w:rsidRPr="00EC61C3" w:rsidRDefault="00A91D54" w:rsidP="003D2D39">
            <w:pPr>
              <w:pStyle w:val="TAC"/>
            </w:pPr>
            <w:r>
              <w:rPr>
                <w:rFonts w:cs="Arial" w:hint="eastAsia"/>
                <w:lang w:eastAsia="zh-CN"/>
              </w:rPr>
              <w:t>2</w:t>
            </w:r>
          </w:p>
        </w:tc>
        <w:tc>
          <w:tcPr>
            <w:tcW w:w="575" w:type="pct"/>
            <w:tcBorders>
              <w:top w:val="single" w:sz="4" w:space="0" w:color="auto"/>
              <w:left w:val="single" w:sz="4" w:space="0" w:color="auto"/>
              <w:bottom w:val="single" w:sz="4" w:space="0" w:color="auto"/>
              <w:right w:val="single" w:sz="4" w:space="0" w:color="auto"/>
            </w:tcBorders>
          </w:tcPr>
          <w:p w14:paraId="3F82CAF0"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17B03042" w14:textId="77777777" w:rsidR="00A91D54" w:rsidRPr="00EC61C3" w:rsidRDefault="00A91D54" w:rsidP="003D2D39">
            <w:pPr>
              <w:pStyle w:val="TAC"/>
            </w:pPr>
            <w:r>
              <w:rPr>
                <w:rFonts w:cs="Arial" w:hint="eastAsia"/>
                <w:lang w:eastAsia="zh-CN"/>
              </w:rPr>
              <w:t>2</w:t>
            </w:r>
          </w:p>
        </w:tc>
        <w:tc>
          <w:tcPr>
            <w:tcW w:w="315" w:type="pct"/>
            <w:tcBorders>
              <w:top w:val="single" w:sz="4" w:space="0" w:color="auto"/>
              <w:left w:val="single" w:sz="4" w:space="0" w:color="auto"/>
              <w:bottom w:val="single" w:sz="4" w:space="0" w:color="auto"/>
              <w:right w:val="single" w:sz="4" w:space="0" w:color="auto"/>
            </w:tcBorders>
          </w:tcPr>
          <w:p w14:paraId="5D380A00"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49E47A6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5D391B3C" w14:textId="77777777" w:rsidR="00A91D54" w:rsidRPr="00EC61C3" w:rsidRDefault="00A91D54" w:rsidP="003D2D39">
            <w:pPr>
              <w:pStyle w:val="TAC"/>
            </w:pPr>
          </w:p>
        </w:tc>
      </w:tr>
      <w:tr w:rsidR="00A91D54" w:rsidRPr="00EC61C3" w14:paraId="3C9567A4"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FEEAAF3" w14:textId="77777777" w:rsidR="00A91D54" w:rsidRPr="00EC61C3" w:rsidRDefault="00A91D54" w:rsidP="003D2D39">
            <w:pPr>
              <w:pStyle w:val="TAL"/>
            </w:pPr>
            <w:r w:rsidRPr="00EC61C3">
              <w:t>REG bundle size</w:t>
            </w:r>
          </w:p>
        </w:tc>
        <w:tc>
          <w:tcPr>
            <w:tcW w:w="455" w:type="pct"/>
            <w:tcBorders>
              <w:top w:val="single" w:sz="4" w:space="0" w:color="auto"/>
              <w:left w:val="single" w:sz="4" w:space="0" w:color="auto"/>
              <w:bottom w:val="single" w:sz="4" w:space="0" w:color="auto"/>
              <w:right w:val="single" w:sz="4" w:space="0" w:color="auto"/>
            </w:tcBorders>
          </w:tcPr>
          <w:p w14:paraId="7220EE49"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746267B1" w14:textId="77777777" w:rsidR="00A91D54" w:rsidRPr="00EC61C3" w:rsidRDefault="00A91D54" w:rsidP="003D2D39">
            <w:pPr>
              <w:pStyle w:val="TAC"/>
              <w:rPr>
                <w:lang w:eastAsia="zh-CN"/>
              </w:rPr>
            </w:pPr>
            <w:r w:rsidRPr="00EC61C3">
              <w:rPr>
                <w:lang w:eastAsia="zh-CN"/>
              </w:rPr>
              <w:t>6</w:t>
            </w:r>
          </w:p>
        </w:tc>
        <w:tc>
          <w:tcPr>
            <w:tcW w:w="575" w:type="pct"/>
            <w:tcBorders>
              <w:top w:val="single" w:sz="4" w:space="0" w:color="auto"/>
              <w:left w:val="single" w:sz="4" w:space="0" w:color="auto"/>
              <w:bottom w:val="single" w:sz="4" w:space="0" w:color="auto"/>
              <w:right w:val="single" w:sz="4" w:space="0" w:color="auto"/>
            </w:tcBorders>
          </w:tcPr>
          <w:p w14:paraId="7E30F732" w14:textId="77777777" w:rsidR="00A91D54" w:rsidRPr="00EC61C3" w:rsidRDefault="00A91D54" w:rsidP="003D2D39">
            <w:pPr>
              <w:pStyle w:val="TAC"/>
              <w:rPr>
                <w:lang w:eastAsia="zh-CN"/>
              </w:rPr>
            </w:pPr>
            <w:r>
              <w:rPr>
                <w:rFonts w:cs="Arial" w:hint="eastAsia"/>
                <w:lang w:eastAsia="zh-CN"/>
              </w:rPr>
              <w:t>6</w:t>
            </w:r>
          </w:p>
        </w:tc>
        <w:tc>
          <w:tcPr>
            <w:tcW w:w="575" w:type="pct"/>
            <w:tcBorders>
              <w:top w:val="single" w:sz="4" w:space="0" w:color="auto"/>
              <w:left w:val="single" w:sz="4" w:space="0" w:color="auto"/>
              <w:bottom w:val="single" w:sz="4" w:space="0" w:color="auto"/>
              <w:right w:val="single" w:sz="4" w:space="0" w:color="auto"/>
            </w:tcBorders>
          </w:tcPr>
          <w:p w14:paraId="378829C8" w14:textId="77777777" w:rsidR="00A91D54" w:rsidRPr="00EC61C3" w:rsidRDefault="00A91D54" w:rsidP="003D2D39">
            <w:pPr>
              <w:pStyle w:val="TAC"/>
            </w:pPr>
            <w:r w:rsidRPr="00EC61C3">
              <w:rPr>
                <w:lang w:eastAsia="zh-CN"/>
              </w:rPr>
              <w:t>6</w:t>
            </w:r>
          </w:p>
        </w:tc>
        <w:tc>
          <w:tcPr>
            <w:tcW w:w="575" w:type="pct"/>
            <w:tcBorders>
              <w:top w:val="single" w:sz="4" w:space="0" w:color="auto"/>
              <w:left w:val="single" w:sz="4" w:space="0" w:color="auto"/>
              <w:bottom w:val="single" w:sz="4" w:space="0" w:color="auto"/>
              <w:right w:val="single" w:sz="4" w:space="0" w:color="auto"/>
            </w:tcBorders>
          </w:tcPr>
          <w:p w14:paraId="7DB7B7CB" w14:textId="77777777" w:rsidR="00A91D54" w:rsidRPr="00EC61C3" w:rsidRDefault="00A91D54" w:rsidP="003D2D39">
            <w:pPr>
              <w:pStyle w:val="TAC"/>
            </w:pPr>
            <w:r>
              <w:rPr>
                <w:rFonts w:cs="Arial" w:hint="eastAsia"/>
                <w:lang w:eastAsia="zh-CN"/>
              </w:rPr>
              <w:t>6</w:t>
            </w:r>
          </w:p>
        </w:tc>
        <w:tc>
          <w:tcPr>
            <w:tcW w:w="315" w:type="pct"/>
            <w:tcBorders>
              <w:top w:val="single" w:sz="4" w:space="0" w:color="auto"/>
              <w:left w:val="single" w:sz="4" w:space="0" w:color="auto"/>
              <w:bottom w:val="single" w:sz="4" w:space="0" w:color="auto"/>
              <w:right w:val="single" w:sz="4" w:space="0" w:color="auto"/>
            </w:tcBorders>
          </w:tcPr>
          <w:p w14:paraId="0C12D44B"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49670A4D"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110309A3" w14:textId="77777777" w:rsidR="00A91D54" w:rsidRPr="00EC61C3" w:rsidRDefault="00A91D54" w:rsidP="003D2D39">
            <w:pPr>
              <w:pStyle w:val="TAC"/>
            </w:pPr>
          </w:p>
        </w:tc>
      </w:tr>
      <w:tr w:rsidR="00A91D54" w:rsidRPr="00EC61C3" w14:paraId="68C00D97"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4AB5C59C" w14:textId="77777777" w:rsidR="00A91D54" w:rsidRPr="00EC61C3" w:rsidRDefault="00A91D54" w:rsidP="003D2D39">
            <w:pPr>
              <w:pStyle w:val="TAL"/>
            </w:pPr>
            <w:r w:rsidRPr="00EC61C3">
              <w:t>DMRS precoder granularity</w:t>
            </w:r>
          </w:p>
        </w:tc>
        <w:tc>
          <w:tcPr>
            <w:tcW w:w="455" w:type="pct"/>
            <w:tcBorders>
              <w:top w:val="single" w:sz="4" w:space="0" w:color="auto"/>
              <w:left w:val="single" w:sz="4" w:space="0" w:color="auto"/>
              <w:bottom w:val="single" w:sz="4" w:space="0" w:color="auto"/>
              <w:right w:val="single" w:sz="4" w:space="0" w:color="auto"/>
            </w:tcBorders>
          </w:tcPr>
          <w:p w14:paraId="3A6AD301"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F2DA555" w14:textId="77777777" w:rsidR="00A91D54" w:rsidRPr="00EC61C3" w:rsidRDefault="00A91D54" w:rsidP="003D2D39">
            <w:pPr>
              <w:pStyle w:val="TAC"/>
              <w:rPr>
                <w:lang w:eastAsia="zh-CN"/>
              </w:rPr>
            </w:pPr>
            <w:r w:rsidRPr="00EC61C3">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052C6ACD" w14:textId="77777777" w:rsidR="00A91D54" w:rsidRPr="00EC61C3" w:rsidRDefault="00A91D54" w:rsidP="003D2D39">
            <w:pPr>
              <w:pStyle w:val="TAC"/>
              <w:rPr>
                <w:lang w:eastAsia="zh-CN"/>
              </w:rPr>
            </w:pPr>
            <w:r w:rsidRPr="00736FBC">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1409E170" w14:textId="77777777" w:rsidR="00A91D54" w:rsidRPr="00EC61C3" w:rsidRDefault="00A91D54" w:rsidP="003D2D39">
            <w:pPr>
              <w:pStyle w:val="TAC"/>
            </w:pPr>
            <w:r w:rsidRPr="00EC61C3">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5A1A4A8C" w14:textId="77777777" w:rsidR="00A91D54" w:rsidRPr="00EC61C3" w:rsidRDefault="00A91D54" w:rsidP="003D2D39">
            <w:pPr>
              <w:pStyle w:val="TAC"/>
            </w:pPr>
            <w:r w:rsidRPr="00736FBC">
              <w:rPr>
                <w:lang w:eastAsia="zh-CN"/>
              </w:rPr>
              <w:t>Same as REG bundle size</w:t>
            </w:r>
          </w:p>
        </w:tc>
        <w:tc>
          <w:tcPr>
            <w:tcW w:w="315" w:type="pct"/>
            <w:tcBorders>
              <w:top w:val="single" w:sz="4" w:space="0" w:color="auto"/>
              <w:left w:val="single" w:sz="4" w:space="0" w:color="auto"/>
              <w:bottom w:val="single" w:sz="4" w:space="0" w:color="auto"/>
              <w:right w:val="single" w:sz="4" w:space="0" w:color="auto"/>
            </w:tcBorders>
          </w:tcPr>
          <w:p w14:paraId="3DAAB3ED"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8C5677C"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281FD877" w14:textId="77777777" w:rsidR="00A91D54" w:rsidRPr="00EC61C3" w:rsidRDefault="00A91D54" w:rsidP="003D2D39">
            <w:pPr>
              <w:pStyle w:val="TAC"/>
            </w:pPr>
          </w:p>
        </w:tc>
      </w:tr>
      <w:tr w:rsidR="00A91D54" w:rsidRPr="00EC61C3" w14:paraId="3C538156"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AD65B2F" w14:textId="77777777" w:rsidR="00A91D54" w:rsidRPr="00EC61C3" w:rsidRDefault="00A91D54" w:rsidP="003D2D39">
            <w:pPr>
              <w:pStyle w:val="TAL"/>
            </w:pPr>
            <w:r w:rsidRPr="00EC61C3">
              <w:t>CCE to REG mapping</w:t>
            </w:r>
          </w:p>
        </w:tc>
        <w:tc>
          <w:tcPr>
            <w:tcW w:w="455" w:type="pct"/>
            <w:tcBorders>
              <w:top w:val="single" w:sz="4" w:space="0" w:color="auto"/>
              <w:left w:val="single" w:sz="4" w:space="0" w:color="auto"/>
              <w:bottom w:val="single" w:sz="4" w:space="0" w:color="auto"/>
              <w:right w:val="single" w:sz="4" w:space="0" w:color="auto"/>
            </w:tcBorders>
          </w:tcPr>
          <w:p w14:paraId="7C74E12E"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AEF8A03" w14:textId="77777777" w:rsidR="00A91D54" w:rsidRPr="00EC61C3" w:rsidRDefault="00A91D54" w:rsidP="003D2D39">
            <w:pPr>
              <w:pStyle w:val="TAC"/>
            </w:pPr>
            <w:r w:rsidRPr="00EC61C3">
              <w:t>Interleaved</w:t>
            </w:r>
          </w:p>
        </w:tc>
        <w:tc>
          <w:tcPr>
            <w:tcW w:w="575" w:type="pct"/>
            <w:tcBorders>
              <w:top w:val="single" w:sz="4" w:space="0" w:color="auto"/>
              <w:left w:val="single" w:sz="4" w:space="0" w:color="auto"/>
              <w:bottom w:val="single" w:sz="4" w:space="0" w:color="auto"/>
              <w:right w:val="single" w:sz="4" w:space="0" w:color="auto"/>
            </w:tcBorders>
          </w:tcPr>
          <w:p w14:paraId="428E68EF" w14:textId="77777777" w:rsidR="00A91D54" w:rsidRPr="00EC61C3" w:rsidRDefault="00A91D54" w:rsidP="003D2D39">
            <w:pPr>
              <w:pStyle w:val="TAC"/>
            </w:pPr>
            <w:r w:rsidRPr="00736FBC">
              <w:t>Interleaved</w:t>
            </w:r>
          </w:p>
        </w:tc>
        <w:tc>
          <w:tcPr>
            <w:tcW w:w="575" w:type="pct"/>
            <w:tcBorders>
              <w:top w:val="single" w:sz="4" w:space="0" w:color="auto"/>
              <w:left w:val="single" w:sz="4" w:space="0" w:color="auto"/>
              <w:bottom w:val="single" w:sz="4" w:space="0" w:color="auto"/>
              <w:right w:val="single" w:sz="4" w:space="0" w:color="auto"/>
            </w:tcBorders>
          </w:tcPr>
          <w:p w14:paraId="6C5C7C7A" w14:textId="77777777" w:rsidR="00A91D54" w:rsidRPr="00EC61C3" w:rsidRDefault="00A91D54" w:rsidP="003D2D39">
            <w:pPr>
              <w:pStyle w:val="TAC"/>
            </w:pPr>
            <w:r w:rsidRPr="00EC61C3">
              <w:t>Interleaved</w:t>
            </w:r>
          </w:p>
        </w:tc>
        <w:tc>
          <w:tcPr>
            <w:tcW w:w="575" w:type="pct"/>
            <w:tcBorders>
              <w:top w:val="single" w:sz="4" w:space="0" w:color="auto"/>
              <w:left w:val="single" w:sz="4" w:space="0" w:color="auto"/>
              <w:bottom w:val="single" w:sz="4" w:space="0" w:color="auto"/>
              <w:right w:val="single" w:sz="4" w:space="0" w:color="auto"/>
            </w:tcBorders>
          </w:tcPr>
          <w:p w14:paraId="3320447D" w14:textId="77777777" w:rsidR="00A91D54" w:rsidRPr="00EC61C3" w:rsidRDefault="00A91D54" w:rsidP="003D2D39">
            <w:pPr>
              <w:pStyle w:val="TAC"/>
            </w:pPr>
            <w:r w:rsidRPr="00736FBC">
              <w:t>Interleaved</w:t>
            </w:r>
          </w:p>
        </w:tc>
        <w:tc>
          <w:tcPr>
            <w:tcW w:w="315" w:type="pct"/>
            <w:tcBorders>
              <w:top w:val="single" w:sz="4" w:space="0" w:color="auto"/>
              <w:left w:val="single" w:sz="4" w:space="0" w:color="auto"/>
              <w:bottom w:val="single" w:sz="4" w:space="0" w:color="auto"/>
              <w:right w:val="single" w:sz="4" w:space="0" w:color="auto"/>
            </w:tcBorders>
          </w:tcPr>
          <w:p w14:paraId="77F04619"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7BE335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36C4F0B8" w14:textId="77777777" w:rsidR="00A91D54" w:rsidRPr="00EC61C3" w:rsidRDefault="00A91D54" w:rsidP="003D2D39">
            <w:pPr>
              <w:pStyle w:val="TAC"/>
            </w:pPr>
          </w:p>
        </w:tc>
      </w:tr>
      <w:tr w:rsidR="00A91D54" w:rsidRPr="00EC61C3" w14:paraId="46274A2F"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6A958673" w14:textId="77777777" w:rsidR="00A91D54" w:rsidRPr="00EC61C3" w:rsidRDefault="00A91D54" w:rsidP="003D2D39">
            <w:pPr>
              <w:pStyle w:val="TAL"/>
            </w:pPr>
            <w:r w:rsidRPr="00EC61C3">
              <w:t>Interleave n_shift</w:t>
            </w:r>
          </w:p>
        </w:tc>
        <w:tc>
          <w:tcPr>
            <w:tcW w:w="455" w:type="pct"/>
            <w:tcBorders>
              <w:top w:val="single" w:sz="4" w:space="0" w:color="auto"/>
              <w:left w:val="single" w:sz="4" w:space="0" w:color="auto"/>
              <w:bottom w:val="single" w:sz="4" w:space="0" w:color="auto"/>
              <w:right w:val="single" w:sz="4" w:space="0" w:color="auto"/>
            </w:tcBorders>
          </w:tcPr>
          <w:p w14:paraId="0553CB30"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7AA6A901" w14:textId="77777777" w:rsidR="00A91D54" w:rsidRPr="00EC61C3" w:rsidRDefault="00A91D54" w:rsidP="003D2D39">
            <w:pPr>
              <w:pStyle w:val="TAC"/>
            </w:pPr>
            <w:r w:rsidRPr="00EC61C3">
              <w:t>0</w:t>
            </w:r>
          </w:p>
        </w:tc>
        <w:tc>
          <w:tcPr>
            <w:tcW w:w="575" w:type="pct"/>
            <w:tcBorders>
              <w:top w:val="single" w:sz="4" w:space="0" w:color="auto"/>
              <w:left w:val="single" w:sz="4" w:space="0" w:color="auto"/>
              <w:bottom w:val="single" w:sz="4" w:space="0" w:color="auto"/>
              <w:right w:val="single" w:sz="4" w:space="0" w:color="auto"/>
            </w:tcBorders>
          </w:tcPr>
          <w:p w14:paraId="66AE90E2" w14:textId="77777777" w:rsidR="00A91D54" w:rsidRPr="00EC61C3" w:rsidRDefault="00A91D54" w:rsidP="003D2D39">
            <w:pPr>
              <w:pStyle w:val="TAC"/>
            </w:pPr>
            <w:r>
              <w:rPr>
                <w:rFonts w:cs="Arial" w:hint="eastAsia"/>
                <w:lang w:eastAsia="zh-CN"/>
              </w:rPr>
              <w:t>0</w:t>
            </w:r>
          </w:p>
        </w:tc>
        <w:tc>
          <w:tcPr>
            <w:tcW w:w="575" w:type="pct"/>
            <w:tcBorders>
              <w:top w:val="single" w:sz="4" w:space="0" w:color="auto"/>
              <w:left w:val="single" w:sz="4" w:space="0" w:color="auto"/>
              <w:bottom w:val="single" w:sz="4" w:space="0" w:color="auto"/>
              <w:right w:val="single" w:sz="4" w:space="0" w:color="auto"/>
            </w:tcBorders>
          </w:tcPr>
          <w:p w14:paraId="51F92251" w14:textId="77777777" w:rsidR="00A91D54" w:rsidRPr="00EC61C3" w:rsidRDefault="00A91D54" w:rsidP="003D2D39">
            <w:pPr>
              <w:pStyle w:val="TAC"/>
            </w:pPr>
            <w:r w:rsidRPr="00EC61C3">
              <w:t>0</w:t>
            </w:r>
          </w:p>
        </w:tc>
        <w:tc>
          <w:tcPr>
            <w:tcW w:w="575" w:type="pct"/>
            <w:tcBorders>
              <w:top w:val="single" w:sz="4" w:space="0" w:color="auto"/>
              <w:left w:val="single" w:sz="4" w:space="0" w:color="auto"/>
              <w:bottom w:val="single" w:sz="4" w:space="0" w:color="auto"/>
              <w:right w:val="single" w:sz="4" w:space="0" w:color="auto"/>
            </w:tcBorders>
          </w:tcPr>
          <w:p w14:paraId="5DA64CB3" w14:textId="77777777" w:rsidR="00A91D54" w:rsidRPr="00EC61C3" w:rsidRDefault="00A91D54" w:rsidP="003D2D39">
            <w:pPr>
              <w:pStyle w:val="TAC"/>
            </w:pPr>
            <w:r>
              <w:rPr>
                <w:rFonts w:cs="Arial" w:hint="eastAsia"/>
                <w:lang w:eastAsia="zh-CN"/>
              </w:rPr>
              <w:t>0</w:t>
            </w:r>
          </w:p>
        </w:tc>
        <w:tc>
          <w:tcPr>
            <w:tcW w:w="315" w:type="pct"/>
            <w:tcBorders>
              <w:top w:val="single" w:sz="4" w:space="0" w:color="auto"/>
              <w:left w:val="single" w:sz="4" w:space="0" w:color="auto"/>
              <w:bottom w:val="single" w:sz="4" w:space="0" w:color="auto"/>
              <w:right w:val="single" w:sz="4" w:space="0" w:color="auto"/>
            </w:tcBorders>
          </w:tcPr>
          <w:p w14:paraId="4FD94F9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ECFF2AE"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A9DE356" w14:textId="77777777" w:rsidR="00A91D54" w:rsidRPr="00EC61C3" w:rsidRDefault="00A91D54" w:rsidP="003D2D39">
            <w:pPr>
              <w:pStyle w:val="TAC"/>
            </w:pPr>
          </w:p>
        </w:tc>
      </w:tr>
      <w:tr w:rsidR="00A91D54" w:rsidRPr="00EC61C3" w14:paraId="63119127"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6C55D526" w14:textId="77777777" w:rsidR="00A91D54" w:rsidRPr="00EC61C3" w:rsidRDefault="00A91D54" w:rsidP="003D2D39">
            <w:pPr>
              <w:pStyle w:val="TAL"/>
            </w:pPr>
            <w:r w:rsidRPr="00EC61C3">
              <w:t>Interleave size</w:t>
            </w:r>
          </w:p>
        </w:tc>
        <w:tc>
          <w:tcPr>
            <w:tcW w:w="455" w:type="pct"/>
            <w:tcBorders>
              <w:top w:val="single" w:sz="4" w:space="0" w:color="auto"/>
              <w:left w:val="single" w:sz="4" w:space="0" w:color="auto"/>
              <w:bottom w:val="single" w:sz="4" w:space="0" w:color="auto"/>
              <w:right w:val="single" w:sz="4" w:space="0" w:color="auto"/>
            </w:tcBorders>
          </w:tcPr>
          <w:p w14:paraId="33DEF81C"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0BE113D4"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54C274B2" w14:textId="77777777" w:rsidR="00A91D54" w:rsidRPr="00EC61C3" w:rsidRDefault="00A91D54" w:rsidP="003D2D39">
            <w:pPr>
              <w:pStyle w:val="TAC"/>
            </w:pPr>
            <w:r w:rsidRPr="00736FBC">
              <w:t>2</w:t>
            </w:r>
          </w:p>
        </w:tc>
        <w:tc>
          <w:tcPr>
            <w:tcW w:w="575" w:type="pct"/>
            <w:tcBorders>
              <w:top w:val="single" w:sz="4" w:space="0" w:color="auto"/>
              <w:left w:val="single" w:sz="4" w:space="0" w:color="auto"/>
              <w:bottom w:val="single" w:sz="4" w:space="0" w:color="auto"/>
              <w:right w:val="single" w:sz="4" w:space="0" w:color="auto"/>
            </w:tcBorders>
          </w:tcPr>
          <w:p w14:paraId="4303B1D9"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7FCA9BDC" w14:textId="77777777" w:rsidR="00A91D54" w:rsidRPr="00EC61C3" w:rsidRDefault="00A91D54" w:rsidP="003D2D39">
            <w:pPr>
              <w:pStyle w:val="TAC"/>
            </w:pPr>
            <w:r w:rsidRPr="00736FBC">
              <w:t>2</w:t>
            </w:r>
          </w:p>
        </w:tc>
        <w:tc>
          <w:tcPr>
            <w:tcW w:w="315" w:type="pct"/>
            <w:tcBorders>
              <w:top w:val="single" w:sz="4" w:space="0" w:color="auto"/>
              <w:left w:val="single" w:sz="4" w:space="0" w:color="auto"/>
              <w:bottom w:val="single" w:sz="4" w:space="0" w:color="auto"/>
              <w:right w:val="single" w:sz="4" w:space="0" w:color="auto"/>
            </w:tcBorders>
          </w:tcPr>
          <w:p w14:paraId="1ACA3272"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9FE0C10"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221BB0D" w14:textId="77777777" w:rsidR="00A91D54" w:rsidRPr="00EC61C3" w:rsidRDefault="00A91D54" w:rsidP="003D2D39">
            <w:pPr>
              <w:pStyle w:val="TAC"/>
            </w:pPr>
          </w:p>
        </w:tc>
      </w:tr>
      <w:tr w:rsidR="00A91D54" w:rsidRPr="00EC61C3" w14:paraId="33F48ABB"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33FA5E30" w14:textId="77777777" w:rsidR="00A91D54" w:rsidRPr="00EC61C3" w:rsidRDefault="00A91D54" w:rsidP="003D2D39">
            <w:pPr>
              <w:pStyle w:val="TAL"/>
            </w:pPr>
            <w:r w:rsidRPr="00EC61C3">
              <w:t>Beamforming Pre-Coder</w:t>
            </w:r>
          </w:p>
        </w:tc>
        <w:tc>
          <w:tcPr>
            <w:tcW w:w="455" w:type="pct"/>
            <w:tcBorders>
              <w:top w:val="single" w:sz="4" w:space="0" w:color="auto"/>
              <w:left w:val="single" w:sz="4" w:space="0" w:color="auto"/>
              <w:bottom w:val="single" w:sz="4" w:space="0" w:color="auto"/>
              <w:right w:val="single" w:sz="4" w:space="0" w:color="auto"/>
            </w:tcBorders>
          </w:tcPr>
          <w:p w14:paraId="26FC19D3"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30778AF2" w14:textId="77777777" w:rsidR="00A91D54" w:rsidRPr="00EC61C3" w:rsidRDefault="00A91D54" w:rsidP="003D2D39">
            <w:pPr>
              <w:pStyle w:val="TAC"/>
            </w:pPr>
            <w:r w:rsidRPr="00EC61C3">
              <w:t>N/A</w:t>
            </w:r>
          </w:p>
        </w:tc>
        <w:tc>
          <w:tcPr>
            <w:tcW w:w="575" w:type="pct"/>
            <w:tcBorders>
              <w:top w:val="single" w:sz="4" w:space="0" w:color="auto"/>
              <w:left w:val="single" w:sz="4" w:space="0" w:color="auto"/>
              <w:bottom w:val="single" w:sz="4" w:space="0" w:color="auto"/>
              <w:right w:val="single" w:sz="4" w:space="0" w:color="auto"/>
            </w:tcBorders>
          </w:tcPr>
          <w:p w14:paraId="751A30D7" w14:textId="77777777" w:rsidR="00A91D54" w:rsidRPr="00EC61C3" w:rsidRDefault="00A91D54" w:rsidP="003D2D39">
            <w:pPr>
              <w:pStyle w:val="TAC"/>
            </w:pPr>
            <w:r w:rsidRPr="00736FBC">
              <w:t>N/A</w:t>
            </w:r>
          </w:p>
        </w:tc>
        <w:tc>
          <w:tcPr>
            <w:tcW w:w="575" w:type="pct"/>
            <w:tcBorders>
              <w:top w:val="single" w:sz="4" w:space="0" w:color="auto"/>
              <w:left w:val="single" w:sz="4" w:space="0" w:color="auto"/>
              <w:bottom w:val="single" w:sz="4" w:space="0" w:color="auto"/>
              <w:right w:val="single" w:sz="4" w:space="0" w:color="auto"/>
            </w:tcBorders>
          </w:tcPr>
          <w:p w14:paraId="08D09A86" w14:textId="77777777" w:rsidR="00A91D54" w:rsidRPr="00EC61C3" w:rsidRDefault="00A91D54" w:rsidP="003D2D39">
            <w:pPr>
              <w:pStyle w:val="TAC"/>
            </w:pPr>
            <w:r w:rsidRPr="00EC61C3">
              <w:t>N/A</w:t>
            </w:r>
          </w:p>
        </w:tc>
        <w:tc>
          <w:tcPr>
            <w:tcW w:w="575" w:type="pct"/>
            <w:tcBorders>
              <w:top w:val="single" w:sz="4" w:space="0" w:color="auto"/>
              <w:left w:val="single" w:sz="4" w:space="0" w:color="auto"/>
              <w:bottom w:val="single" w:sz="4" w:space="0" w:color="auto"/>
              <w:right w:val="single" w:sz="4" w:space="0" w:color="auto"/>
            </w:tcBorders>
          </w:tcPr>
          <w:p w14:paraId="45C4C83E" w14:textId="77777777" w:rsidR="00A91D54" w:rsidRPr="00EC61C3" w:rsidRDefault="00A91D54" w:rsidP="003D2D39">
            <w:pPr>
              <w:pStyle w:val="TAC"/>
            </w:pPr>
            <w:r w:rsidRPr="00736FBC">
              <w:t>N/A</w:t>
            </w:r>
          </w:p>
        </w:tc>
        <w:tc>
          <w:tcPr>
            <w:tcW w:w="315" w:type="pct"/>
            <w:tcBorders>
              <w:top w:val="single" w:sz="4" w:space="0" w:color="auto"/>
              <w:left w:val="single" w:sz="4" w:space="0" w:color="auto"/>
              <w:bottom w:val="single" w:sz="4" w:space="0" w:color="auto"/>
              <w:right w:val="single" w:sz="4" w:space="0" w:color="auto"/>
            </w:tcBorders>
          </w:tcPr>
          <w:p w14:paraId="2942C9E4"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024801BB"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1F770481" w14:textId="77777777" w:rsidR="00A91D54" w:rsidRPr="00EC61C3" w:rsidRDefault="00A91D54" w:rsidP="003D2D39">
            <w:pPr>
              <w:pStyle w:val="TAC"/>
            </w:pPr>
          </w:p>
        </w:tc>
      </w:tr>
      <w:tr w:rsidR="00A91D54" w:rsidRPr="00EC61C3" w14:paraId="17F840B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477AE573" w14:textId="77777777" w:rsidR="00A91D54" w:rsidRPr="00EC61C3" w:rsidRDefault="00A91D54" w:rsidP="003D2D39">
            <w:pPr>
              <w:pStyle w:val="TAL"/>
            </w:pPr>
            <w:r w:rsidRPr="00EC61C3">
              <w:t>Aggregation level</w:t>
            </w:r>
          </w:p>
        </w:tc>
        <w:tc>
          <w:tcPr>
            <w:tcW w:w="455" w:type="pct"/>
            <w:tcBorders>
              <w:top w:val="single" w:sz="4" w:space="0" w:color="auto"/>
              <w:left w:val="single" w:sz="4" w:space="0" w:color="auto"/>
              <w:bottom w:val="single" w:sz="4" w:space="0" w:color="auto"/>
              <w:right w:val="single" w:sz="4" w:space="0" w:color="auto"/>
            </w:tcBorders>
            <w:hideMark/>
          </w:tcPr>
          <w:p w14:paraId="50C14B7C" w14:textId="77777777" w:rsidR="00A91D54" w:rsidRPr="00EC61C3" w:rsidRDefault="00A91D54" w:rsidP="003D2D39">
            <w:pPr>
              <w:pStyle w:val="TAC"/>
            </w:pPr>
            <w:r w:rsidRPr="00EC61C3">
              <w:t>CCE</w:t>
            </w:r>
          </w:p>
        </w:tc>
        <w:tc>
          <w:tcPr>
            <w:tcW w:w="575" w:type="pct"/>
            <w:tcBorders>
              <w:top w:val="single" w:sz="4" w:space="0" w:color="auto"/>
              <w:left w:val="single" w:sz="4" w:space="0" w:color="auto"/>
              <w:bottom w:val="single" w:sz="4" w:space="0" w:color="auto"/>
              <w:right w:val="single" w:sz="4" w:space="0" w:color="auto"/>
            </w:tcBorders>
            <w:hideMark/>
          </w:tcPr>
          <w:p w14:paraId="2279C4AB" w14:textId="77777777" w:rsidR="00A91D54" w:rsidRPr="00EC61C3" w:rsidRDefault="00A91D54" w:rsidP="003D2D39">
            <w:pPr>
              <w:pStyle w:val="TAC"/>
            </w:pPr>
            <w:r>
              <w:t>4</w:t>
            </w:r>
          </w:p>
        </w:tc>
        <w:tc>
          <w:tcPr>
            <w:tcW w:w="575" w:type="pct"/>
            <w:tcBorders>
              <w:top w:val="single" w:sz="4" w:space="0" w:color="auto"/>
              <w:left w:val="single" w:sz="4" w:space="0" w:color="auto"/>
              <w:bottom w:val="single" w:sz="4" w:space="0" w:color="auto"/>
              <w:right w:val="single" w:sz="4" w:space="0" w:color="auto"/>
            </w:tcBorders>
          </w:tcPr>
          <w:p w14:paraId="347A87D3" w14:textId="77777777" w:rsidR="00A91D54" w:rsidRPr="00EC61C3" w:rsidRDefault="00A91D54" w:rsidP="003D2D39">
            <w:pPr>
              <w:pStyle w:val="TAC"/>
            </w:pPr>
            <w:r>
              <w:t>2</w:t>
            </w:r>
          </w:p>
        </w:tc>
        <w:tc>
          <w:tcPr>
            <w:tcW w:w="575" w:type="pct"/>
            <w:tcBorders>
              <w:top w:val="single" w:sz="4" w:space="0" w:color="auto"/>
              <w:left w:val="single" w:sz="4" w:space="0" w:color="auto"/>
              <w:bottom w:val="single" w:sz="4" w:space="0" w:color="auto"/>
              <w:right w:val="single" w:sz="4" w:space="0" w:color="auto"/>
            </w:tcBorders>
          </w:tcPr>
          <w:p w14:paraId="5BB969DD" w14:textId="77777777" w:rsidR="00A91D54" w:rsidRPr="00EC61C3" w:rsidRDefault="00A91D54" w:rsidP="003D2D39">
            <w:pPr>
              <w:pStyle w:val="TAC"/>
            </w:pPr>
            <w:r>
              <w:rPr>
                <w:rFonts w:hint="eastAsia"/>
                <w:lang w:eastAsia="ja-JP"/>
              </w:rPr>
              <w:t>8</w:t>
            </w:r>
          </w:p>
        </w:tc>
        <w:tc>
          <w:tcPr>
            <w:tcW w:w="575" w:type="pct"/>
            <w:tcBorders>
              <w:top w:val="single" w:sz="4" w:space="0" w:color="auto"/>
              <w:left w:val="single" w:sz="4" w:space="0" w:color="auto"/>
              <w:bottom w:val="single" w:sz="4" w:space="0" w:color="auto"/>
              <w:right w:val="single" w:sz="4" w:space="0" w:color="auto"/>
            </w:tcBorders>
          </w:tcPr>
          <w:p w14:paraId="731F36AC" w14:textId="77777777" w:rsidR="00A91D54" w:rsidRPr="00EC61C3" w:rsidRDefault="00A91D54" w:rsidP="003D2D39">
            <w:pPr>
              <w:pStyle w:val="TAC"/>
            </w:pPr>
            <w:r>
              <w:rPr>
                <w:rFonts w:hint="eastAsia"/>
                <w:lang w:eastAsia="ja-JP"/>
              </w:rPr>
              <w:t>4</w:t>
            </w:r>
          </w:p>
        </w:tc>
        <w:tc>
          <w:tcPr>
            <w:tcW w:w="315" w:type="pct"/>
            <w:tcBorders>
              <w:top w:val="single" w:sz="4" w:space="0" w:color="auto"/>
              <w:left w:val="single" w:sz="4" w:space="0" w:color="auto"/>
              <w:bottom w:val="single" w:sz="4" w:space="0" w:color="auto"/>
              <w:right w:val="single" w:sz="4" w:space="0" w:color="auto"/>
            </w:tcBorders>
          </w:tcPr>
          <w:p w14:paraId="0F815A33"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06E17C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4A93823D" w14:textId="77777777" w:rsidR="00A91D54" w:rsidRPr="00EC61C3" w:rsidRDefault="00A91D54" w:rsidP="003D2D39">
            <w:pPr>
              <w:pStyle w:val="TAC"/>
            </w:pPr>
          </w:p>
        </w:tc>
      </w:tr>
      <w:tr w:rsidR="00A91D54" w:rsidRPr="00EC61C3" w14:paraId="51E1777E"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9D69AAC" w14:textId="77777777" w:rsidR="00A91D54" w:rsidRPr="00EC61C3" w:rsidRDefault="00A91D54" w:rsidP="003D2D39">
            <w:pPr>
              <w:pStyle w:val="TAL"/>
            </w:pPr>
            <w:r w:rsidRPr="00EC61C3">
              <w:t>DCI formats</w:t>
            </w:r>
          </w:p>
        </w:tc>
        <w:tc>
          <w:tcPr>
            <w:tcW w:w="455" w:type="pct"/>
            <w:tcBorders>
              <w:top w:val="single" w:sz="4" w:space="0" w:color="auto"/>
              <w:left w:val="single" w:sz="4" w:space="0" w:color="auto"/>
              <w:bottom w:val="single" w:sz="4" w:space="0" w:color="auto"/>
              <w:right w:val="single" w:sz="4" w:space="0" w:color="auto"/>
            </w:tcBorders>
          </w:tcPr>
          <w:p w14:paraId="28F88031"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605AAB1F" w14:textId="77777777" w:rsidR="00A91D54" w:rsidRPr="00EC61C3" w:rsidRDefault="00A91D54" w:rsidP="003D2D39">
            <w:pPr>
              <w:pStyle w:val="TAC"/>
            </w:pPr>
            <w:r w:rsidRPr="00EC61C3">
              <w:t>Note 1</w:t>
            </w:r>
          </w:p>
        </w:tc>
        <w:tc>
          <w:tcPr>
            <w:tcW w:w="575" w:type="pct"/>
            <w:tcBorders>
              <w:top w:val="single" w:sz="4" w:space="0" w:color="auto"/>
              <w:left w:val="single" w:sz="4" w:space="0" w:color="auto"/>
              <w:bottom w:val="single" w:sz="4" w:space="0" w:color="auto"/>
              <w:right w:val="single" w:sz="4" w:space="0" w:color="auto"/>
            </w:tcBorders>
          </w:tcPr>
          <w:p w14:paraId="11639D81" w14:textId="77777777" w:rsidR="00A91D54" w:rsidRPr="00EC61C3" w:rsidRDefault="00A91D54" w:rsidP="003D2D39">
            <w:pPr>
              <w:pStyle w:val="TAC"/>
            </w:pPr>
            <w:r w:rsidRPr="00736FBC">
              <w:t>Note 1</w:t>
            </w:r>
          </w:p>
        </w:tc>
        <w:tc>
          <w:tcPr>
            <w:tcW w:w="575" w:type="pct"/>
            <w:tcBorders>
              <w:top w:val="single" w:sz="4" w:space="0" w:color="auto"/>
              <w:left w:val="single" w:sz="4" w:space="0" w:color="auto"/>
              <w:bottom w:val="single" w:sz="4" w:space="0" w:color="auto"/>
              <w:right w:val="single" w:sz="4" w:space="0" w:color="auto"/>
            </w:tcBorders>
          </w:tcPr>
          <w:p w14:paraId="359E1E27" w14:textId="77777777" w:rsidR="00A91D54" w:rsidRPr="00EC61C3" w:rsidRDefault="00A91D54" w:rsidP="003D2D39">
            <w:pPr>
              <w:pStyle w:val="TAC"/>
            </w:pPr>
            <w:r w:rsidRPr="00EC61C3">
              <w:t>Note 1</w:t>
            </w:r>
          </w:p>
        </w:tc>
        <w:tc>
          <w:tcPr>
            <w:tcW w:w="575" w:type="pct"/>
            <w:tcBorders>
              <w:top w:val="single" w:sz="4" w:space="0" w:color="auto"/>
              <w:left w:val="single" w:sz="4" w:space="0" w:color="auto"/>
              <w:bottom w:val="single" w:sz="4" w:space="0" w:color="auto"/>
              <w:right w:val="single" w:sz="4" w:space="0" w:color="auto"/>
            </w:tcBorders>
          </w:tcPr>
          <w:p w14:paraId="0DF7922A" w14:textId="77777777" w:rsidR="00A91D54" w:rsidRPr="00EC61C3" w:rsidRDefault="00A91D54" w:rsidP="003D2D39">
            <w:pPr>
              <w:pStyle w:val="TAC"/>
            </w:pPr>
            <w:r w:rsidRPr="00736FBC">
              <w:t>Note 1</w:t>
            </w:r>
          </w:p>
        </w:tc>
        <w:tc>
          <w:tcPr>
            <w:tcW w:w="315" w:type="pct"/>
            <w:tcBorders>
              <w:top w:val="single" w:sz="4" w:space="0" w:color="auto"/>
              <w:left w:val="single" w:sz="4" w:space="0" w:color="auto"/>
              <w:bottom w:val="single" w:sz="4" w:space="0" w:color="auto"/>
              <w:right w:val="single" w:sz="4" w:space="0" w:color="auto"/>
            </w:tcBorders>
          </w:tcPr>
          <w:p w14:paraId="6DAF207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27E1CF8"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B2A53E5" w14:textId="77777777" w:rsidR="00A91D54" w:rsidRPr="00EC61C3" w:rsidRDefault="00A91D54" w:rsidP="003D2D39">
            <w:pPr>
              <w:pStyle w:val="TAC"/>
            </w:pPr>
          </w:p>
        </w:tc>
      </w:tr>
      <w:tr w:rsidR="00A91D54" w:rsidRPr="00EC61C3" w14:paraId="73D12BA9"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51B20DFD" w14:textId="77777777" w:rsidR="00A91D54" w:rsidRPr="00EC61C3" w:rsidRDefault="00A91D54" w:rsidP="003D2D39">
            <w:pPr>
              <w:pStyle w:val="TAL"/>
            </w:pPr>
            <w:r w:rsidRPr="00EC61C3">
              <w:t>Payload size (without CRC)</w:t>
            </w:r>
          </w:p>
        </w:tc>
        <w:tc>
          <w:tcPr>
            <w:tcW w:w="455" w:type="pct"/>
            <w:tcBorders>
              <w:top w:val="single" w:sz="4" w:space="0" w:color="auto"/>
              <w:left w:val="single" w:sz="4" w:space="0" w:color="auto"/>
              <w:bottom w:val="single" w:sz="4" w:space="0" w:color="auto"/>
              <w:right w:val="single" w:sz="4" w:space="0" w:color="auto"/>
            </w:tcBorders>
            <w:hideMark/>
          </w:tcPr>
          <w:p w14:paraId="36CF8E5C" w14:textId="77777777" w:rsidR="00A91D54" w:rsidRPr="00EC61C3" w:rsidRDefault="00A91D54" w:rsidP="003D2D39">
            <w:pPr>
              <w:pStyle w:val="TAC"/>
            </w:pPr>
            <w:r w:rsidRPr="00EC61C3">
              <w:t>bits</w:t>
            </w:r>
          </w:p>
        </w:tc>
        <w:tc>
          <w:tcPr>
            <w:tcW w:w="575" w:type="pct"/>
            <w:tcBorders>
              <w:top w:val="single" w:sz="4" w:space="0" w:color="auto"/>
              <w:left w:val="single" w:sz="4" w:space="0" w:color="auto"/>
              <w:bottom w:val="single" w:sz="4" w:space="0" w:color="auto"/>
              <w:right w:val="single" w:sz="4" w:space="0" w:color="auto"/>
            </w:tcBorders>
            <w:hideMark/>
          </w:tcPr>
          <w:p w14:paraId="53952508" w14:textId="77777777" w:rsidR="00A91D54" w:rsidRPr="00EC61C3" w:rsidRDefault="00A91D54" w:rsidP="003D2D39">
            <w:pPr>
              <w:pStyle w:val="TAC"/>
            </w:pPr>
            <w:r w:rsidRPr="00EC61C3">
              <w:t>Note 2</w:t>
            </w:r>
          </w:p>
        </w:tc>
        <w:tc>
          <w:tcPr>
            <w:tcW w:w="575" w:type="pct"/>
            <w:tcBorders>
              <w:top w:val="single" w:sz="4" w:space="0" w:color="auto"/>
              <w:left w:val="single" w:sz="4" w:space="0" w:color="auto"/>
              <w:bottom w:val="single" w:sz="4" w:space="0" w:color="auto"/>
              <w:right w:val="single" w:sz="4" w:space="0" w:color="auto"/>
            </w:tcBorders>
          </w:tcPr>
          <w:p w14:paraId="1BBA73EF" w14:textId="77777777" w:rsidR="00A91D54" w:rsidRPr="00EC61C3" w:rsidRDefault="00A91D54" w:rsidP="003D2D39">
            <w:pPr>
              <w:pStyle w:val="TAC"/>
            </w:pPr>
            <w:r w:rsidRPr="00736FBC">
              <w:t>Note 2</w:t>
            </w:r>
          </w:p>
        </w:tc>
        <w:tc>
          <w:tcPr>
            <w:tcW w:w="575" w:type="pct"/>
            <w:tcBorders>
              <w:top w:val="single" w:sz="4" w:space="0" w:color="auto"/>
              <w:left w:val="single" w:sz="4" w:space="0" w:color="auto"/>
              <w:bottom w:val="single" w:sz="4" w:space="0" w:color="auto"/>
              <w:right w:val="single" w:sz="4" w:space="0" w:color="auto"/>
            </w:tcBorders>
          </w:tcPr>
          <w:p w14:paraId="5AFE4B00" w14:textId="77777777" w:rsidR="00A91D54" w:rsidRPr="00EC61C3" w:rsidRDefault="00A91D54" w:rsidP="003D2D39">
            <w:pPr>
              <w:pStyle w:val="TAC"/>
            </w:pPr>
            <w:r w:rsidRPr="00EC61C3">
              <w:t>Note 2</w:t>
            </w:r>
          </w:p>
        </w:tc>
        <w:tc>
          <w:tcPr>
            <w:tcW w:w="575" w:type="pct"/>
            <w:tcBorders>
              <w:top w:val="single" w:sz="4" w:space="0" w:color="auto"/>
              <w:left w:val="single" w:sz="4" w:space="0" w:color="auto"/>
              <w:bottom w:val="single" w:sz="4" w:space="0" w:color="auto"/>
              <w:right w:val="single" w:sz="4" w:space="0" w:color="auto"/>
            </w:tcBorders>
          </w:tcPr>
          <w:p w14:paraId="68901B29" w14:textId="77777777" w:rsidR="00A91D54" w:rsidRPr="00EC61C3" w:rsidRDefault="00A91D54" w:rsidP="003D2D39">
            <w:pPr>
              <w:pStyle w:val="TAC"/>
            </w:pPr>
            <w:r w:rsidRPr="00736FBC">
              <w:t>Note 2</w:t>
            </w:r>
          </w:p>
        </w:tc>
        <w:tc>
          <w:tcPr>
            <w:tcW w:w="315" w:type="pct"/>
            <w:tcBorders>
              <w:top w:val="single" w:sz="4" w:space="0" w:color="auto"/>
              <w:left w:val="single" w:sz="4" w:space="0" w:color="auto"/>
              <w:bottom w:val="single" w:sz="4" w:space="0" w:color="auto"/>
              <w:right w:val="single" w:sz="4" w:space="0" w:color="auto"/>
            </w:tcBorders>
          </w:tcPr>
          <w:p w14:paraId="7B6EDDC4"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673E9B4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7D86615" w14:textId="77777777" w:rsidR="00A91D54" w:rsidRPr="00EC61C3" w:rsidRDefault="00A91D54" w:rsidP="003D2D39">
            <w:pPr>
              <w:pStyle w:val="TAC"/>
            </w:pPr>
          </w:p>
        </w:tc>
      </w:tr>
      <w:tr w:rsidR="00A91D54" w:rsidRPr="00EC61C3" w14:paraId="52E50943"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A84F226" w14:textId="77777777" w:rsidR="00A91D54" w:rsidRPr="00EC61C3" w:rsidRDefault="00A91D54" w:rsidP="003D2D39">
            <w:pPr>
              <w:pStyle w:val="TAN"/>
            </w:pPr>
            <w:r w:rsidRPr="00EC61C3">
              <w:t>Note 1:</w:t>
            </w:r>
            <w:r w:rsidRPr="00EC61C3">
              <w:tab/>
              <w:t>DCI format shall depend upon the test configuration.</w:t>
            </w:r>
          </w:p>
          <w:p w14:paraId="194A6A1C" w14:textId="77777777" w:rsidR="00A91D54" w:rsidRPr="00EC61C3" w:rsidRDefault="00A91D54" w:rsidP="003D2D39">
            <w:pPr>
              <w:pStyle w:val="TAN"/>
            </w:pPr>
            <w:r w:rsidRPr="00EC61C3">
              <w:t>Note 2:</w:t>
            </w:r>
            <w:r w:rsidRPr="00EC61C3">
              <w:tab/>
              <w:t>Payload size shall depend upon the test configuration</w:t>
            </w:r>
          </w:p>
          <w:p w14:paraId="56D56087" w14:textId="77777777" w:rsidR="00A91D54" w:rsidRPr="00EC61C3" w:rsidRDefault="00A91D54" w:rsidP="003D2D39">
            <w:pPr>
              <w:pStyle w:val="TAN"/>
            </w:pPr>
            <w:r w:rsidRPr="00625EA1">
              <w:rPr>
                <w:rFonts w:cs="Arial"/>
              </w:rPr>
              <w:t>Note 3:</w:t>
            </w:r>
            <w:r w:rsidRPr="00625EA1">
              <w:rPr>
                <w:rFonts w:cs="Arial"/>
              </w:rPr>
              <w:tab/>
              <w:t>Allocated in the resource blocks where the associated RMC is scheduled.</w:t>
            </w:r>
          </w:p>
        </w:tc>
      </w:tr>
    </w:tbl>
    <w:p w14:paraId="37A13099" w14:textId="77777777" w:rsidR="00A91D54" w:rsidRPr="00EC61C3" w:rsidRDefault="00A91D54" w:rsidP="00A91D54">
      <w:pPr>
        <w:rPr>
          <w:rFonts w:eastAsia="MS Mincho"/>
        </w:rPr>
      </w:pPr>
    </w:p>
    <w:p w14:paraId="3DD22E94" w14:textId="77777777" w:rsidR="00A91D54" w:rsidRPr="00EC61C3" w:rsidRDefault="00A91D54" w:rsidP="00A91D54">
      <w:pPr>
        <w:pStyle w:val="TH"/>
        <w:rPr>
          <w:rFonts w:cs="v5.0.0"/>
        </w:rPr>
      </w:pPr>
      <w:r w:rsidRPr="00EC61C3">
        <w:rPr>
          <w:rFonts w:cs="v5.0.0"/>
        </w:rPr>
        <w:lastRenderedPageBreak/>
        <w:t>Table A.3.1.3.2-2: Control Channel RMC for TDD with SCS=</w:t>
      </w:r>
      <w:proofErr w:type="gramStart"/>
      <w:r w:rsidRPr="00EC61C3">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77"/>
        <w:gridCol w:w="1073"/>
        <w:gridCol w:w="999"/>
        <w:gridCol w:w="1107"/>
        <w:gridCol w:w="822"/>
        <w:gridCol w:w="822"/>
        <w:gridCol w:w="823"/>
        <w:gridCol w:w="815"/>
      </w:tblGrid>
      <w:tr w:rsidR="00A91D54" w:rsidRPr="00EC61C3" w14:paraId="629CBC5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4351CB2B" w14:textId="77777777" w:rsidR="00A91D54" w:rsidRPr="00EC61C3" w:rsidRDefault="00A91D54" w:rsidP="003D2D39">
            <w:pPr>
              <w:pStyle w:val="TAH"/>
              <w:spacing w:line="252" w:lineRule="auto"/>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3EBFD93" w14:textId="77777777" w:rsidR="00A91D54" w:rsidRPr="00EC61C3" w:rsidRDefault="00A91D54" w:rsidP="003D2D39">
            <w:pPr>
              <w:pStyle w:val="TAH"/>
              <w:spacing w:line="252" w:lineRule="auto"/>
              <w:rPr>
                <w:rFonts w:cs="Arial"/>
              </w:rPr>
            </w:pPr>
            <w:r w:rsidRPr="00EC61C3">
              <w:rPr>
                <w:rFonts w:cs="Arial"/>
              </w:rPr>
              <w:t>Unit</w:t>
            </w:r>
          </w:p>
        </w:tc>
        <w:tc>
          <w:tcPr>
            <w:tcW w:w="3321" w:type="pct"/>
            <w:gridSpan w:val="7"/>
            <w:tcBorders>
              <w:top w:val="single" w:sz="4" w:space="0" w:color="auto"/>
              <w:left w:val="single" w:sz="4" w:space="0" w:color="auto"/>
              <w:bottom w:val="single" w:sz="4" w:space="0" w:color="auto"/>
              <w:right w:val="single" w:sz="4" w:space="0" w:color="auto"/>
            </w:tcBorders>
            <w:hideMark/>
          </w:tcPr>
          <w:p w14:paraId="7F6BB8C8" w14:textId="77777777" w:rsidR="00A91D54" w:rsidRPr="00EC61C3" w:rsidRDefault="00A91D54" w:rsidP="003D2D39">
            <w:pPr>
              <w:pStyle w:val="TAH"/>
              <w:spacing w:line="252" w:lineRule="auto"/>
              <w:rPr>
                <w:rFonts w:cs="Arial"/>
              </w:rPr>
            </w:pPr>
            <w:r w:rsidRPr="00EC61C3">
              <w:rPr>
                <w:rFonts w:cs="Arial"/>
              </w:rPr>
              <w:t>Value</w:t>
            </w:r>
          </w:p>
        </w:tc>
      </w:tr>
      <w:tr w:rsidR="00A91D54" w:rsidRPr="00EC61C3" w14:paraId="1EBC51D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31F1BD1B" w14:textId="77777777" w:rsidR="00A91D54" w:rsidRPr="00EC61C3" w:rsidRDefault="00A91D54" w:rsidP="003D2D39">
            <w:pPr>
              <w:pStyle w:val="TAL"/>
              <w:spacing w:line="252" w:lineRule="auto"/>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21F07F70" w14:textId="77777777" w:rsidR="00A91D54" w:rsidRPr="00EC61C3" w:rsidRDefault="00A91D54" w:rsidP="003D2D39">
            <w:pPr>
              <w:pStyle w:val="TAC"/>
              <w:spacing w:line="252" w:lineRule="auto"/>
              <w:ind w:left="454" w:hanging="454"/>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255C23B" w14:textId="77777777" w:rsidR="00A91D54" w:rsidRPr="00EC61C3" w:rsidRDefault="00A91D54" w:rsidP="003D2D39">
            <w:pPr>
              <w:pStyle w:val="TAC"/>
              <w:spacing w:line="252" w:lineRule="auto"/>
            </w:pPr>
            <w:r w:rsidRPr="00EC61C3">
              <w:t>CCR.2.1 TDD</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4F092368" w14:textId="77777777" w:rsidR="00A91D54" w:rsidRPr="00EC61C3" w:rsidRDefault="00A91D54" w:rsidP="003D2D39">
            <w:pPr>
              <w:pStyle w:val="TAC"/>
              <w:spacing w:line="252" w:lineRule="auto"/>
              <w:rPr>
                <w:rFonts w:cs="Arial"/>
              </w:rPr>
            </w:pPr>
            <w:r w:rsidRPr="00EC61C3">
              <w:t>CCR.2.</w:t>
            </w:r>
            <w:r>
              <w:t>2</w:t>
            </w:r>
            <w:r w:rsidRPr="00EC61C3">
              <w:t xml:space="preserve"> TDD</w:t>
            </w:r>
          </w:p>
        </w:tc>
        <w:tc>
          <w:tcPr>
            <w:tcW w:w="414" w:type="pct"/>
            <w:tcBorders>
              <w:top w:val="single" w:sz="4" w:space="0" w:color="auto"/>
              <w:left w:val="single" w:sz="4" w:space="0" w:color="auto"/>
              <w:bottom w:val="single" w:sz="4" w:space="0" w:color="auto"/>
              <w:right w:val="single" w:sz="4" w:space="0" w:color="auto"/>
            </w:tcBorders>
          </w:tcPr>
          <w:p w14:paraId="2CA01BAF" w14:textId="77777777" w:rsidR="00A91D54" w:rsidRPr="00EC61C3" w:rsidRDefault="00A91D54" w:rsidP="003D2D39">
            <w:pPr>
              <w:pStyle w:val="TAC"/>
              <w:spacing w:line="252" w:lineRule="auto"/>
              <w:rPr>
                <w:rFonts w:cs="Arial"/>
              </w:rPr>
            </w:pPr>
            <w:r>
              <w:t>CCR.2.3</w:t>
            </w:r>
            <w:r w:rsidRPr="00EC61C3">
              <w:t xml:space="preserve"> TDD</w:t>
            </w:r>
          </w:p>
        </w:tc>
        <w:tc>
          <w:tcPr>
            <w:tcW w:w="447" w:type="pct"/>
            <w:tcBorders>
              <w:top w:val="single" w:sz="4" w:space="0" w:color="auto"/>
              <w:left w:val="single" w:sz="4" w:space="0" w:color="auto"/>
              <w:bottom w:val="single" w:sz="4" w:space="0" w:color="auto"/>
              <w:right w:val="single" w:sz="4" w:space="0" w:color="auto"/>
            </w:tcBorders>
          </w:tcPr>
          <w:p w14:paraId="1552C651"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238EDEAE"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B01771A"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4242FBA2" w14:textId="77777777" w:rsidR="00A91D54" w:rsidRPr="00EC61C3" w:rsidRDefault="00A91D54" w:rsidP="003D2D39">
            <w:pPr>
              <w:pStyle w:val="TAC"/>
              <w:spacing w:line="252" w:lineRule="auto"/>
              <w:rPr>
                <w:rFonts w:cs="Arial"/>
              </w:rPr>
            </w:pPr>
          </w:p>
        </w:tc>
      </w:tr>
      <w:tr w:rsidR="00A91D54" w:rsidRPr="00EC61C3" w14:paraId="0706B306"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399D6739" w14:textId="77777777" w:rsidR="00A91D54" w:rsidRPr="00EC61C3" w:rsidRDefault="00A91D54" w:rsidP="003D2D39">
            <w:pPr>
              <w:pStyle w:val="TAL"/>
              <w:spacing w:line="252" w:lineRule="auto"/>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68DCAAC" w14:textId="77777777" w:rsidR="00A91D54" w:rsidRPr="00EC61C3" w:rsidRDefault="00A91D54" w:rsidP="003D2D39">
            <w:pPr>
              <w:pStyle w:val="TAC"/>
              <w:spacing w:line="252" w:lineRule="auto"/>
              <w:rPr>
                <w:rFonts w:cs="Arial"/>
              </w:rPr>
            </w:pPr>
            <w:r w:rsidRPr="00EC61C3">
              <w:rPr>
                <w:rFonts w:cs="Arial"/>
              </w:rPr>
              <w:t>MHz</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8A527EF" w14:textId="77777777" w:rsidR="00A91D54" w:rsidRPr="00EC61C3" w:rsidRDefault="00A91D54" w:rsidP="003D2D39">
            <w:pPr>
              <w:pStyle w:val="TAC"/>
              <w:spacing w:line="252" w:lineRule="auto"/>
            </w:pPr>
            <w:ins w:id="101" w:author="R4-2111855" w:date="2021-07-30T14:27:00Z">
              <w:r>
                <w:t>Defined in test case</w:t>
              </w:r>
            </w:ins>
            <w:del w:id="102" w:author="R4-2111855" w:date="2021-07-30T14:27:00Z">
              <w:r w:rsidRPr="00EC61C3" w:rsidDel="008866E7">
                <w:delText>40</w:delText>
              </w:r>
            </w:del>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2F9FAE8" w14:textId="77777777" w:rsidR="00A91D54" w:rsidRPr="00EC61C3" w:rsidRDefault="00A91D54" w:rsidP="003D2D39">
            <w:pPr>
              <w:pStyle w:val="TAC"/>
              <w:spacing w:line="252" w:lineRule="auto"/>
              <w:rPr>
                <w:rFonts w:cs="Arial"/>
                <w:lang w:eastAsia="zh-CN"/>
              </w:rPr>
            </w:pPr>
            <w:ins w:id="103" w:author="R4-2111855" w:date="2021-07-30T14:27:00Z">
              <w:r>
                <w:t>Defined in test case</w:t>
              </w:r>
            </w:ins>
            <w:del w:id="104" w:author="R4-2111855" w:date="2021-07-30T14:27:00Z">
              <w:r w:rsidRPr="00EC61C3" w:rsidDel="008866E7">
                <w:delText>40</w:delText>
              </w:r>
            </w:del>
          </w:p>
        </w:tc>
        <w:tc>
          <w:tcPr>
            <w:tcW w:w="414" w:type="pct"/>
            <w:tcBorders>
              <w:top w:val="single" w:sz="4" w:space="0" w:color="auto"/>
              <w:left w:val="single" w:sz="4" w:space="0" w:color="auto"/>
              <w:bottom w:val="single" w:sz="4" w:space="0" w:color="auto"/>
              <w:right w:val="single" w:sz="4" w:space="0" w:color="auto"/>
            </w:tcBorders>
          </w:tcPr>
          <w:p w14:paraId="6B1B4C27" w14:textId="77777777" w:rsidR="00A91D54" w:rsidRPr="00EC61C3" w:rsidRDefault="00A91D54" w:rsidP="003D2D39">
            <w:pPr>
              <w:pStyle w:val="TAC"/>
              <w:spacing w:line="252" w:lineRule="auto"/>
              <w:rPr>
                <w:rFonts w:cs="Arial"/>
              </w:rPr>
            </w:pPr>
            <w:ins w:id="105" w:author="R4-2111855" w:date="2021-07-30T14:27:00Z">
              <w:r>
                <w:t>Defined in test case</w:t>
              </w:r>
            </w:ins>
            <w:del w:id="106" w:author="R4-2111855" w:date="2021-07-30T14:27:00Z">
              <w:r w:rsidRPr="00EC61C3" w:rsidDel="008866E7">
                <w:delText>40</w:delText>
              </w:r>
            </w:del>
          </w:p>
        </w:tc>
        <w:tc>
          <w:tcPr>
            <w:tcW w:w="447" w:type="pct"/>
            <w:tcBorders>
              <w:top w:val="single" w:sz="4" w:space="0" w:color="auto"/>
              <w:left w:val="single" w:sz="4" w:space="0" w:color="auto"/>
              <w:bottom w:val="single" w:sz="4" w:space="0" w:color="auto"/>
              <w:right w:val="single" w:sz="4" w:space="0" w:color="auto"/>
            </w:tcBorders>
          </w:tcPr>
          <w:p w14:paraId="1145650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2E40ECD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BCB029F"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63053AC" w14:textId="77777777" w:rsidR="00A91D54" w:rsidRPr="00EC61C3" w:rsidRDefault="00A91D54" w:rsidP="003D2D39">
            <w:pPr>
              <w:pStyle w:val="TAC"/>
              <w:spacing w:line="252" w:lineRule="auto"/>
              <w:rPr>
                <w:rFonts w:cs="Arial"/>
              </w:rPr>
            </w:pPr>
          </w:p>
        </w:tc>
      </w:tr>
      <w:tr w:rsidR="00A91D54" w:rsidRPr="00EC61C3" w14:paraId="26AA568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270E8FE0" w14:textId="77777777" w:rsidR="00A91D54" w:rsidRPr="00EC61C3" w:rsidRDefault="00A91D54" w:rsidP="003D2D39">
            <w:pPr>
              <w:pStyle w:val="TAL"/>
              <w:spacing w:line="252" w:lineRule="auto"/>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4B23BAB" w14:textId="77777777" w:rsidR="00A91D54" w:rsidRPr="00EC61C3" w:rsidRDefault="00A91D54" w:rsidP="003D2D39">
            <w:pPr>
              <w:pStyle w:val="TAC"/>
              <w:spacing w:line="252" w:lineRule="auto"/>
              <w:rPr>
                <w:rFonts w:cs="Arial"/>
                <w:lang w:eastAsia="zh-CN"/>
              </w:rPr>
            </w:pPr>
            <w:r w:rsidRPr="00EC61C3">
              <w:rPr>
                <w:rFonts w:cs="Arial"/>
                <w:lang w:eastAsia="zh-CN"/>
              </w:rPr>
              <w:t>kHz</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4A81145" w14:textId="77777777" w:rsidR="00A91D54" w:rsidRPr="00EC61C3" w:rsidRDefault="00A91D54" w:rsidP="003D2D39">
            <w:pPr>
              <w:pStyle w:val="TAC"/>
              <w:spacing w:line="252" w:lineRule="auto"/>
              <w:rPr>
                <w:lang w:eastAsia="zh-CN"/>
              </w:rPr>
            </w:pPr>
            <w:r w:rsidRPr="00EC61C3">
              <w:rPr>
                <w:lang w:eastAsia="zh-CN"/>
              </w:rPr>
              <w:t>30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6EAB7189" w14:textId="77777777" w:rsidR="00A91D54" w:rsidRPr="00EC61C3" w:rsidRDefault="00A91D54" w:rsidP="003D2D39">
            <w:pPr>
              <w:pStyle w:val="TAC"/>
              <w:spacing w:line="252" w:lineRule="auto"/>
              <w:rPr>
                <w:rFonts w:cs="Arial"/>
                <w:lang w:eastAsia="zh-CN"/>
              </w:rPr>
            </w:pPr>
            <w:r w:rsidRPr="00EC61C3">
              <w:rPr>
                <w:lang w:eastAsia="zh-CN"/>
              </w:rPr>
              <w:t>30</w:t>
            </w:r>
          </w:p>
        </w:tc>
        <w:tc>
          <w:tcPr>
            <w:tcW w:w="414" w:type="pct"/>
            <w:tcBorders>
              <w:top w:val="single" w:sz="4" w:space="0" w:color="auto"/>
              <w:left w:val="single" w:sz="4" w:space="0" w:color="auto"/>
              <w:bottom w:val="single" w:sz="4" w:space="0" w:color="auto"/>
              <w:right w:val="single" w:sz="4" w:space="0" w:color="auto"/>
            </w:tcBorders>
          </w:tcPr>
          <w:p w14:paraId="422F7D25" w14:textId="77777777" w:rsidR="00A91D54" w:rsidRPr="00EC61C3" w:rsidRDefault="00A91D54" w:rsidP="003D2D39">
            <w:pPr>
              <w:pStyle w:val="TAC"/>
              <w:spacing w:line="252" w:lineRule="auto"/>
              <w:rPr>
                <w:rFonts w:cs="Arial"/>
              </w:rPr>
            </w:pPr>
            <w:r w:rsidRPr="00EC61C3">
              <w:rPr>
                <w:lang w:eastAsia="zh-CN"/>
              </w:rPr>
              <w:t>30</w:t>
            </w:r>
          </w:p>
        </w:tc>
        <w:tc>
          <w:tcPr>
            <w:tcW w:w="447" w:type="pct"/>
            <w:tcBorders>
              <w:top w:val="single" w:sz="4" w:space="0" w:color="auto"/>
              <w:left w:val="single" w:sz="4" w:space="0" w:color="auto"/>
              <w:bottom w:val="single" w:sz="4" w:space="0" w:color="auto"/>
              <w:right w:val="single" w:sz="4" w:space="0" w:color="auto"/>
            </w:tcBorders>
          </w:tcPr>
          <w:p w14:paraId="32E0CF55"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57EB00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83375E1"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93DE5EC" w14:textId="77777777" w:rsidR="00A91D54" w:rsidRPr="00EC61C3" w:rsidRDefault="00A91D54" w:rsidP="003D2D39">
            <w:pPr>
              <w:pStyle w:val="TAC"/>
              <w:spacing w:line="252" w:lineRule="auto"/>
              <w:rPr>
                <w:rFonts w:cs="Arial"/>
              </w:rPr>
            </w:pPr>
          </w:p>
        </w:tc>
      </w:tr>
      <w:tr w:rsidR="00A91D54" w:rsidRPr="00EC61C3" w14:paraId="4074B9DD"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6FC5E03D" w14:textId="77777777" w:rsidR="00A91D54" w:rsidRPr="00EC61C3" w:rsidRDefault="00A91D54" w:rsidP="003D2D39">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15387FA5" w14:textId="77777777" w:rsidR="00A91D54" w:rsidRPr="00EC61C3" w:rsidRDefault="00A91D54" w:rsidP="003D2D39">
            <w:pPr>
              <w:pStyle w:val="TAC"/>
              <w:spacing w:line="252" w:lineRule="auto"/>
              <w:rPr>
                <w:rFonts w:cs="Arial"/>
                <w:lang w:eastAsia="zh-CN"/>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859D9B" w14:textId="77777777" w:rsidR="00A91D54" w:rsidRPr="00EC61C3" w:rsidRDefault="00A91D54" w:rsidP="003D2D39">
            <w:pPr>
              <w:pStyle w:val="TAC"/>
              <w:spacing w:line="252" w:lineRule="auto"/>
              <w:rPr>
                <w:lang w:eastAsia="zh-CN"/>
              </w:rPr>
            </w:pPr>
            <w:r w:rsidRPr="00EC61C3">
              <w:rPr>
                <w:lang w:eastAsia="zh-CN"/>
              </w:rPr>
              <w:t>24</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7FC13C9" w14:textId="77777777" w:rsidR="00A91D54" w:rsidRPr="00EC61C3" w:rsidRDefault="00A91D54" w:rsidP="003D2D39">
            <w:pPr>
              <w:pStyle w:val="TAC"/>
              <w:spacing w:line="252" w:lineRule="auto"/>
              <w:rPr>
                <w:rFonts w:cs="Arial"/>
                <w:lang w:eastAsia="zh-CN"/>
              </w:rPr>
            </w:pPr>
            <w:r w:rsidRPr="00EC61C3">
              <w:rPr>
                <w:lang w:eastAsia="zh-CN"/>
              </w:rPr>
              <w:t>24</w:t>
            </w:r>
          </w:p>
        </w:tc>
        <w:tc>
          <w:tcPr>
            <w:tcW w:w="414" w:type="pct"/>
            <w:tcBorders>
              <w:top w:val="single" w:sz="4" w:space="0" w:color="auto"/>
              <w:left w:val="single" w:sz="4" w:space="0" w:color="auto"/>
              <w:bottom w:val="single" w:sz="4" w:space="0" w:color="auto"/>
              <w:right w:val="single" w:sz="4" w:space="0" w:color="auto"/>
            </w:tcBorders>
          </w:tcPr>
          <w:p w14:paraId="0C8FBCA5" w14:textId="77777777" w:rsidR="00A91D54" w:rsidRPr="00EC61C3" w:rsidRDefault="00A91D54" w:rsidP="003D2D39">
            <w:pPr>
              <w:pStyle w:val="TAC"/>
              <w:spacing w:line="252" w:lineRule="auto"/>
              <w:rPr>
                <w:rFonts w:cs="Arial"/>
              </w:rPr>
            </w:pPr>
            <w:r>
              <w:rPr>
                <w:lang w:eastAsia="zh-CN"/>
              </w:rPr>
              <w:t>18</w:t>
            </w:r>
          </w:p>
        </w:tc>
        <w:tc>
          <w:tcPr>
            <w:tcW w:w="447" w:type="pct"/>
            <w:tcBorders>
              <w:top w:val="single" w:sz="4" w:space="0" w:color="auto"/>
              <w:left w:val="single" w:sz="4" w:space="0" w:color="auto"/>
              <w:bottom w:val="single" w:sz="4" w:space="0" w:color="auto"/>
              <w:right w:val="single" w:sz="4" w:space="0" w:color="auto"/>
            </w:tcBorders>
          </w:tcPr>
          <w:p w14:paraId="0144C962"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6EE53FF"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0193B9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3103958" w14:textId="77777777" w:rsidR="00A91D54" w:rsidRPr="00EC61C3" w:rsidRDefault="00A91D54" w:rsidP="003D2D39">
            <w:pPr>
              <w:pStyle w:val="TAC"/>
              <w:spacing w:line="252" w:lineRule="auto"/>
              <w:rPr>
                <w:rFonts w:cs="Arial"/>
              </w:rPr>
            </w:pPr>
          </w:p>
        </w:tc>
      </w:tr>
      <w:tr w:rsidR="00A91D54" w:rsidRPr="00EC61C3" w14:paraId="0EB55B3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590B2568" w14:textId="77777777" w:rsidR="00A91D54" w:rsidRPr="00EC61C3" w:rsidRDefault="00A91D54" w:rsidP="003D2D39">
            <w:pPr>
              <w:pStyle w:val="TAL"/>
              <w:spacing w:line="252" w:lineRule="auto"/>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BA6E39F" w14:textId="77777777" w:rsidR="00A91D54" w:rsidRPr="00EC61C3" w:rsidRDefault="00A91D54" w:rsidP="003D2D39">
            <w:pPr>
              <w:pStyle w:val="TAC"/>
              <w:spacing w:line="252" w:lineRule="auto"/>
              <w:ind w:left="454" w:hanging="454"/>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770042" w14:textId="77777777" w:rsidR="00A91D54" w:rsidRPr="00EC61C3" w:rsidRDefault="00A91D54" w:rsidP="003D2D39">
            <w:pPr>
              <w:pStyle w:val="TAC"/>
              <w:spacing w:line="252" w:lineRule="auto"/>
            </w:pPr>
            <w:r w:rsidRPr="00EC61C3">
              <w:t>1</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C51D857" w14:textId="77777777" w:rsidR="00A91D54" w:rsidRPr="00EC61C3" w:rsidRDefault="00A91D54" w:rsidP="003D2D39">
            <w:pPr>
              <w:pStyle w:val="TAC"/>
              <w:spacing w:line="252" w:lineRule="auto"/>
              <w:rPr>
                <w:rFonts w:cs="Arial"/>
              </w:rPr>
            </w:pPr>
            <w:r w:rsidRPr="00EC61C3">
              <w:t>1</w:t>
            </w:r>
          </w:p>
        </w:tc>
        <w:tc>
          <w:tcPr>
            <w:tcW w:w="414" w:type="pct"/>
            <w:tcBorders>
              <w:top w:val="single" w:sz="4" w:space="0" w:color="auto"/>
              <w:left w:val="single" w:sz="4" w:space="0" w:color="auto"/>
              <w:bottom w:val="single" w:sz="4" w:space="0" w:color="auto"/>
              <w:right w:val="single" w:sz="4" w:space="0" w:color="auto"/>
            </w:tcBorders>
          </w:tcPr>
          <w:p w14:paraId="5AE55EE4" w14:textId="77777777" w:rsidR="00A91D54" w:rsidRPr="00EC61C3" w:rsidRDefault="00A91D54" w:rsidP="003D2D39">
            <w:pPr>
              <w:pStyle w:val="TAC"/>
              <w:spacing w:line="252" w:lineRule="auto"/>
              <w:rPr>
                <w:rFonts w:cs="Arial"/>
              </w:rPr>
            </w:pPr>
            <w:r w:rsidRPr="00EC61C3">
              <w:t>1</w:t>
            </w:r>
          </w:p>
        </w:tc>
        <w:tc>
          <w:tcPr>
            <w:tcW w:w="447" w:type="pct"/>
            <w:tcBorders>
              <w:top w:val="single" w:sz="4" w:space="0" w:color="auto"/>
              <w:left w:val="single" w:sz="4" w:space="0" w:color="auto"/>
              <w:bottom w:val="single" w:sz="4" w:space="0" w:color="auto"/>
              <w:right w:val="single" w:sz="4" w:space="0" w:color="auto"/>
            </w:tcBorders>
          </w:tcPr>
          <w:p w14:paraId="2C76302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D218A5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AC57E28"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58587BE" w14:textId="77777777" w:rsidR="00A91D54" w:rsidRPr="00EC61C3" w:rsidRDefault="00A91D54" w:rsidP="003D2D39">
            <w:pPr>
              <w:pStyle w:val="TAC"/>
              <w:spacing w:line="252" w:lineRule="auto"/>
              <w:rPr>
                <w:rFonts w:cs="Arial"/>
              </w:rPr>
            </w:pPr>
          </w:p>
        </w:tc>
      </w:tr>
      <w:tr w:rsidR="00A91D54" w:rsidRPr="00EC61C3" w14:paraId="6752664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5E7A1D7B" w14:textId="77777777" w:rsidR="00A91D54" w:rsidRPr="00EC61C3" w:rsidRDefault="00A91D54" w:rsidP="003D2D39">
            <w:pPr>
              <w:pStyle w:val="TAL"/>
              <w:spacing w:line="252" w:lineRule="auto"/>
              <w:rPr>
                <w:rFonts w:cs="Arial"/>
              </w:rPr>
            </w:pPr>
            <w:r w:rsidRPr="00EC61C3">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0DC9EE39" w14:textId="77777777" w:rsidR="00A91D54" w:rsidRPr="00EC61C3" w:rsidRDefault="00A91D54" w:rsidP="003D2D39">
            <w:pPr>
              <w:pStyle w:val="TAC"/>
              <w:spacing w:line="252" w:lineRule="auto"/>
              <w:rPr>
                <w:rFonts w:cs="Arial"/>
              </w:rPr>
            </w:pPr>
            <w:r w:rsidRPr="00EC61C3">
              <w:rPr>
                <w:rFonts w:cs="Arial"/>
              </w:rPr>
              <w:t>symbols</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6C4C1D3" w14:textId="77777777" w:rsidR="00A91D54" w:rsidRPr="00EC61C3" w:rsidRDefault="00A91D54" w:rsidP="003D2D39">
            <w:pPr>
              <w:pStyle w:val="TAC"/>
              <w:spacing w:line="252" w:lineRule="auto"/>
            </w:pPr>
            <w:r w:rsidRPr="00EC61C3">
              <w:t>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154C6936" w14:textId="77777777" w:rsidR="00A91D54" w:rsidRPr="00EC61C3" w:rsidRDefault="00A91D54" w:rsidP="003D2D39">
            <w:pPr>
              <w:pStyle w:val="TAC"/>
              <w:spacing w:line="252" w:lineRule="auto"/>
              <w:rPr>
                <w:rFonts w:cs="Arial"/>
              </w:rPr>
            </w:pPr>
            <w:r w:rsidRPr="00EC61C3">
              <w:t>2</w:t>
            </w:r>
          </w:p>
        </w:tc>
        <w:tc>
          <w:tcPr>
            <w:tcW w:w="414" w:type="pct"/>
            <w:tcBorders>
              <w:top w:val="single" w:sz="4" w:space="0" w:color="auto"/>
              <w:left w:val="single" w:sz="4" w:space="0" w:color="auto"/>
              <w:bottom w:val="single" w:sz="4" w:space="0" w:color="auto"/>
              <w:right w:val="single" w:sz="4" w:space="0" w:color="auto"/>
            </w:tcBorders>
          </w:tcPr>
          <w:p w14:paraId="2F6D00E1" w14:textId="77777777" w:rsidR="00A91D54" w:rsidRPr="00EC61C3" w:rsidRDefault="00A91D54" w:rsidP="003D2D39">
            <w:pPr>
              <w:pStyle w:val="TAC"/>
              <w:spacing w:line="252" w:lineRule="auto"/>
              <w:rPr>
                <w:rFonts w:cs="Arial"/>
              </w:rPr>
            </w:pPr>
            <w:r w:rsidRPr="00EC61C3">
              <w:t>2</w:t>
            </w:r>
          </w:p>
        </w:tc>
        <w:tc>
          <w:tcPr>
            <w:tcW w:w="447" w:type="pct"/>
            <w:tcBorders>
              <w:top w:val="single" w:sz="4" w:space="0" w:color="auto"/>
              <w:left w:val="single" w:sz="4" w:space="0" w:color="auto"/>
              <w:bottom w:val="single" w:sz="4" w:space="0" w:color="auto"/>
              <w:right w:val="single" w:sz="4" w:space="0" w:color="auto"/>
            </w:tcBorders>
          </w:tcPr>
          <w:p w14:paraId="03C77D6D"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7236F3B"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56ED97D"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489A6CF2" w14:textId="77777777" w:rsidR="00A91D54" w:rsidRPr="00EC61C3" w:rsidRDefault="00A91D54" w:rsidP="003D2D39">
            <w:pPr>
              <w:pStyle w:val="TAC"/>
              <w:spacing w:line="252" w:lineRule="auto"/>
              <w:rPr>
                <w:rFonts w:cs="Arial"/>
              </w:rPr>
            </w:pPr>
          </w:p>
        </w:tc>
      </w:tr>
      <w:tr w:rsidR="00A91D54" w:rsidRPr="00EC61C3" w14:paraId="37C829A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5F2A1D30" w14:textId="77777777" w:rsidR="00A91D54" w:rsidRPr="00EC61C3" w:rsidRDefault="00A91D54" w:rsidP="003D2D39">
            <w:pPr>
              <w:pStyle w:val="TAL"/>
              <w:spacing w:line="252" w:lineRule="auto"/>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6DAE9626"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DC3163B" w14:textId="77777777" w:rsidR="00A91D54" w:rsidRPr="00EC61C3" w:rsidRDefault="00A91D54" w:rsidP="003D2D39">
            <w:pPr>
              <w:pStyle w:val="TAC"/>
              <w:spacing w:line="252" w:lineRule="auto"/>
              <w:rPr>
                <w:lang w:eastAsia="zh-CN"/>
              </w:rPr>
            </w:pPr>
            <w:r w:rsidRPr="00EC61C3">
              <w:rPr>
                <w:lang w:eastAsia="zh-CN"/>
              </w:rPr>
              <w:t>6</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038BAF7" w14:textId="77777777" w:rsidR="00A91D54" w:rsidRPr="00EC61C3" w:rsidRDefault="00A91D54" w:rsidP="003D2D39">
            <w:pPr>
              <w:pStyle w:val="TAC"/>
              <w:spacing w:line="252" w:lineRule="auto"/>
              <w:rPr>
                <w:rFonts w:cs="Arial"/>
                <w:lang w:eastAsia="zh-CN"/>
              </w:rPr>
            </w:pPr>
            <w:r w:rsidRPr="00EC61C3">
              <w:rPr>
                <w:lang w:eastAsia="zh-CN"/>
              </w:rPr>
              <w:t>6</w:t>
            </w:r>
          </w:p>
        </w:tc>
        <w:tc>
          <w:tcPr>
            <w:tcW w:w="414" w:type="pct"/>
            <w:tcBorders>
              <w:top w:val="single" w:sz="4" w:space="0" w:color="auto"/>
              <w:left w:val="single" w:sz="4" w:space="0" w:color="auto"/>
              <w:bottom w:val="single" w:sz="4" w:space="0" w:color="auto"/>
              <w:right w:val="single" w:sz="4" w:space="0" w:color="auto"/>
            </w:tcBorders>
          </w:tcPr>
          <w:p w14:paraId="3B694DED" w14:textId="77777777" w:rsidR="00A91D54" w:rsidRPr="00EC61C3" w:rsidRDefault="00A91D54" w:rsidP="003D2D39">
            <w:pPr>
              <w:pStyle w:val="TAC"/>
              <w:spacing w:line="252" w:lineRule="auto"/>
              <w:rPr>
                <w:rFonts w:cs="Arial"/>
              </w:rPr>
            </w:pPr>
            <w:r w:rsidRPr="00EC61C3">
              <w:rPr>
                <w:lang w:eastAsia="zh-CN"/>
              </w:rPr>
              <w:t>6</w:t>
            </w:r>
          </w:p>
        </w:tc>
        <w:tc>
          <w:tcPr>
            <w:tcW w:w="447" w:type="pct"/>
            <w:tcBorders>
              <w:top w:val="single" w:sz="4" w:space="0" w:color="auto"/>
              <w:left w:val="single" w:sz="4" w:space="0" w:color="auto"/>
              <w:bottom w:val="single" w:sz="4" w:space="0" w:color="auto"/>
              <w:right w:val="single" w:sz="4" w:space="0" w:color="auto"/>
            </w:tcBorders>
          </w:tcPr>
          <w:p w14:paraId="51DF5FC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16A379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2E3CE68"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58726637" w14:textId="77777777" w:rsidR="00A91D54" w:rsidRPr="00EC61C3" w:rsidRDefault="00A91D54" w:rsidP="003D2D39">
            <w:pPr>
              <w:pStyle w:val="TAC"/>
              <w:spacing w:line="252" w:lineRule="auto"/>
              <w:rPr>
                <w:rFonts w:cs="Arial"/>
              </w:rPr>
            </w:pPr>
          </w:p>
        </w:tc>
      </w:tr>
      <w:tr w:rsidR="00A91D54" w:rsidRPr="00EC61C3" w14:paraId="32F10581"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14F2545E" w14:textId="77777777" w:rsidR="00A91D54" w:rsidRPr="00EC61C3" w:rsidRDefault="00A91D54" w:rsidP="003D2D39">
            <w:pPr>
              <w:pStyle w:val="TAL"/>
              <w:spacing w:line="252" w:lineRule="auto"/>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F9B612F"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EC030A" w14:textId="77777777" w:rsidR="00A91D54" w:rsidRPr="00EC61C3" w:rsidRDefault="00A91D54" w:rsidP="003D2D39">
            <w:pPr>
              <w:pStyle w:val="TAC"/>
              <w:spacing w:line="252" w:lineRule="auto"/>
              <w:rPr>
                <w:lang w:eastAsia="zh-CN"/>
              </w:rPr>
            </w:pPr>
            <w:r w:rsidRPr="00EC61C3">
              <w:rPr>
                <w:lang w:eastAsia="zh-CN"/>
              </w:rPr>
              <w:t>Same as REG bundle size</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73D94F6" w14:textId="77777777" w:rsidR="00A91D54" w:rsidRPr="00EC61C3" w:rsidRDefault="00A91D54" w:rsidP="003D2D39">
            <w:pPr>
              <w:pStyle w:val="TAC"/>
              <w:spacing w:line="252" w:lineRule="auto"/>
              <w:rPr>
                <w:rFonts w:cs="Arial"/>
                <w:lang w:eastAsia="zh-CN"/>
              </w:rPr>
            </w:pPr>
            <w:r w:rsidRPr="00EC61C3">
              <w:rPr>
                <w:lang w:eastAsia="zh-CN"/>
              </w:rPr>
              <w:t>Same as REG bundle size</w:t>
            </w:r>
          </w:p>
        </w:tc>
        <w:tc>
          <w:tcPr>
            <w:tcW w:w="414" w:type="pct"/>
            <w:tcBorders>
              <w:top w:val="single" w:sz="4" w:space="0" w:color="auto"/>
              <w:left w:val="single" w:sz="4" w:space="0" w:color="auto"/>
              <w:bottom w:val="single" w:sz="4" w:space="0" w:color="auto"/>
              <w:right w:val="single" w:sz="4" w:space="0" w:color="auto"/>
            </w:tcBorders>
          </w:tcPr>
          <w:p w14:paraId="708884CB" w14:textId="77777777" w:rsidR="00A91D54" w:rsidRPr="00EC61C3" w:rsidRDefault="00A91D54" w:rsidP="003D2D39">
            <w:pPr>
              <w:pStyle w:val="TAC"/>
              <w:spacing w:line="252" w:lineRule="auto"/>
              <w:rPr>
                <w:rFonts w:cs="Arial"/>
              </w:rPr>
            </w:pPr>
            <w:r w:rsidRPr="00EC61C3">
              <w:rPr>
                <w:lang w:eastAsia="zh-CN"/>
              </w:rPr>
              <w:t>Same as REG bundle size</w:t>
            </w:r>
          </w:p>
        </w:tc>
        <w:tc>
          <w:tcPr>
            <w:tcW w:w="447" w:type="pct"/>
            <w:tcBorders>
              <w:top w:val="single" w:sz="4" w:space="0" w:color="auto"/>
              <w:left w:val="single" w:sz="4" w:space="0" w:color="auto"/>
              <w:bottom w:val="single" w:sz="4" w:space="0" w:color="auto"/>
              <w:right w:val="single" w:sz="4" w:space="0" w:color="auto"/>
            </w:tcBorders>
          </w:tcPr>
          <w:p w14:paraId="405B615F"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CB35CA5"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7F5E554"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F6BBAFC" w14:textId="77777777" w:rsidR="00A91D54" w:rsidRPr="00EC61C3" w:rsidRDefault="00A91D54" w:rsidP="003D2D39">
            <w:pPr>
              <w:pStyle w:val="TAC"/>
              <w:spacing w:line="252" w:lineRule="auto"/>
              <w:rPr>
                <w:rFonts w:cs="Arial"/>
              </w:rPr>
            </w:pPr>
          </w:p>
        </w:tc>
      </w:tr>
      <w:tr w:rsidR="00A91D54" w:rsidRPr="00EC61C3" w14:paraId="00335903"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36CE2EE" w14:textId="77777777" w:rsidR="00A91D54" w:rsidRPr="00EC61C3" w:rsidRDefault="00A91D54" w:rsidP="003D2D39">
            <w:pPr>
              <w:pStyle w:val="TAL"/>
              <w:spacing w:line="252" w:lineRule="auto"/>
              <w:rPr>
                <w:rFonts w:cs="Arial"/>
              </w:rPr>
            </w:pPr>
            <w:r w:rsidRPr="00EC61C3">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634A9FB9"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0DE5F30" w14:textId="77777777" w:rsidR="00A91D54" w:rsidRPr="00EC61C3" w:rsidRDefault="00A91D54" w:rsidP="003D2D39">
            <w:pPr>
              <w:pStyle w:val="TAC"/>
              <w:spacing w:line="252" w:lineRule="auto"/>
            </w:pPr>
            <w:r w:rsidRPr="00EC61C3">
              <w:t>Interleaved</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DF68C41" w14:textId="77777777" w:rsidR="00A91D54" w:rsidRPr="00EC61C3" w:rsidRDefault="00A91D54" w:rsidP="003D2D39">
            <w:pPr>
              <w:pStyle w:val="TAC"/>
              <w:spacing w:line="252" w:lineRule="auto"/>
              <w:rPr>
                <w:rFonts w:cs="Arial"/>
              </w:rPr>
            </w:pPr>
            <w:r w:rsidRPr="00EC61C3">
              <w:t>Interleaved</w:t>
            </w:r>
          </w:p>
        </w:tc>
        <w:tc>
          <w:tcPr>
            <w:tcW w:w="414" w:type="pct"/>
            <w:tcBorders>
              <w:top w:val="single" w:sz="4" w:space="0" w:color="auto"/>
              <w:left w:val="single" w:sz="4" w:space="0" w:color="auto"/>
              <w:bottom w:val="single" w:sz="4" w:space="0" w:color="auto"/>
              <w:right w:val="single" w:sz="4" w:space="0" w:color="auto"/>
            </w:tcBorders>
          </w:tcPr>
          <w:p w14:paraId="666F6EF4" w14:textId="77777777" w:rsidR="00A91D54" w:rsidRPr="00EC61C3" w:rsidRDefault="00A91D54" w:rsidP="003D2D39">
            <w:pPr>
              <w:pStyle w:val="TAC"/>
              <w:spacing w:line="252" w:lineRule="auto"/>
              <w:rPr>
                <w:rFonts w:cs="Arial"/>
              </w:rPr>
            </w:pPr>
            <w:r w:rsidRPr="00EC61C3">
              <w:t>Interleaved</w:t>
            </w:r>
          </w:p>
        </w:tc>
        <w:tc>
          <w:tcPr>
            <w:tcW w:w="447" w:type="pct"/>
            <w:tcBorders>
              <w:top w:val="single" w:sz="4" w:space="0" w:color="auto"/>
              <w:left w:val="single" w:sz="4" w:space="0" w:color="auto"/>
              <w:bottom w:val="single" w:sz="4" w:space="0" w:color="auto"/>
              <w:right w:val="single" w:sz="4" w:space="0" w:color="auto"/>
            </w:tcBorders>
          </w:tcPr>
          <w:p w14:paraId="5C008292"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A9E058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B4650B3"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1392C244" w14:textId="77777777" w:rsidR="00A91D54" w:rsidRPr="00EC61C3" w:rsidRDefault="00A91D54" w:rsidP="003D2D39">
            <w:pPr>
              <w:pStyle w:val="TAC"/>
              <w:spacing w:line="252" w:lineRule="auto"/>
              <w:rPr>
                <w:rFonts w:cs="Arial"/>
              </w:rPr>
            </w:pPr>
          </w:p>
        </w:tc>
      </w:tr>
      <w:tr w:rsidR="00A91D54" w:rsidRPr="00EC61C3" w14:paraId="3C554997"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4CEA854E" w14:textId="77777777" w:rsidR="00A91D54" w:rsidRPr="00EC61C3" w:rsidRDefault="00A91D54" w:rsidP="003D2D39">
            <w:pPr>
              <w:pStyle w:val="TAL"/>
              <w:spacing w:line="252" w:lineRule="auto"/>
              <w:rPr>
                <w:rFonts w:cs="Arial"/>
              </w:rPr>
            </w:pPr>
            <w:r w:rsidRPr="00EC61C3">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5C08EA89"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D1A72E4" w14:textId="77777777" w:rsidR="00A91D54" w:rsidRPr="00EC61C3" w:rsidRDefault="00A91D54" w:rsidP="003D2D39">
            <w:pPr>
              <w:pStyle w:val="TAC"/>
              <w:spacing w:line="252" w:lineRule="auto"/>
            </w:pPr>
            <w:r w:rsidRPr="00EC61C3">
              <w:t>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AB68EF6" w14:textId="77777777" w:rsidR="00A91D54" w:rsidRPr="00EC61C3" w:rsidRDefault="00A91D54" w:rsidP="003D2D39">
            <w:pPr>
              <w:pStyle w:val="TAC"/>
              <w:spacing w:line="252" w:lineRule="auto"/>
              <w:rPr>
                <w:rFonts w:cs="Arial"/>
              </w:rPr>
            </w:pPr>
            <w:r w:rsidRPr="00EC61C3">
              <w:t>0</w:t>
            </w:r>
          </w:p>
        </w:tc>
        <w:tc>
          <w:tcPr>
            <w:tcW w:w="414" w:type="pct"/>
            <w:tcBorders>
              <w:top w:val="single" w:sz="4" w:space="0" w:color="auto"/>
              <w:left w:val="single" w:sz="4" w:space="0" w:color="auto"/>
              <w:bottom w:val="single" w:sz="4" w:space="0" w:color="auto"/>
              <w:right w:val="single" w:sz="4" w:space="0" w:color="auto"/>
            </w:tcBorders>
          </w:tcPr>
          <w:p w14:paraId="2897500E" w14:textId="77777777" w:rsidR="00A91D54" w:rsidRPr="00EC61C3" w:rsidRDefault="00A91D54" w:rsidP="003D2D39">
            <w:pPr>
              <w:pStyle w:val="TAC"/>
              <w:spacing w:line="252" w:lineRule="auto"/>
              <w:rPr>
                <w:rFonts w:cs="Arial"/>
              </w:rPr>
            </w:pPr>
            <w:r w:rsidRPr="00EC61C3">
              <w:t>0</w:t>
            </w:r>
          </w:p>
        </w:tc>
        <w:tc>
          <w:tcPr>
            <w:tcW w:w="447" w:type="pct"/>
            <w:tcBorders>
              <w:top w:val="single" w:sz="4" w:space="0" w:color="auto"/>
              <w:left w:val="single" w:sz="4" w:space="0" w:color="auto"/>
              <w:bottom w:val="single" w:sz="4" w:space="0" w:color="auto"/>
              <w:right w:val="single" w:sz="4" w:space="0" w:color="auto"/>
            </w:tcBorders>
          </w:tcPr>
          <w:p w14:paraId="4FE6F70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A9F045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1760D56"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58EAA1FD" w14:textId="77777777" w:rsidR="00A91D54" w:rsidRPr="00EC61C3" w:rsidRDefault="00A91D54" w:rsidP="003D2D39">
            <w:pPr>
              <w:pStyle w:val="TAC"/>
              <w:spacing w:line="252" w:lineRule="auto"/>
              <w:rPr>
                <w:rFonts w:cs="Arial"/>
              </w:rPr>
            </w:pPr>
          </w:p>
        </w:tc>
      </w:tr>
      <w:tr w:rsidR="00A91D54" w:rsidRPr="00EC61C3" w14:paraId="45370700"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2EF5082A" w14:textId="77777777" w:rsidR="00A91D54" w:rsidRPr="00EC61C3" w:rsidRDefault="00A91D54" w:rsidP="003D2D39">
            <w:pPr>
              <w:pStyle w:val="TAL"/>
              <w:spacing w:line="252" w:lineRule="auto"/>
              <w:rPr>
                <w:rFonts w:cs="Arial"/>
              </w:rPr>
            </w:pPr>
            <w:r w:rsidRPr="00EC61C3">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0946F2BA"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1DA7748" w14:textId="77777777" w:rsidR="00A91D54" w:rsidRPr="00EC61C3" w:rsidRDefault="00A91D54" w:rsidP="003D2D39">
            <w:pPr>
              <w:pStyle w:val="TAC"/>
              <w:spacing w:line="252" w:lineRule="auto"/>
            </w:pPr>
            <w:r w:rsidRPr="00EC61C3">
              <w:t>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351EB0FE" w14:textId="77777777" w:rsidR="00A91D54" w:rsidRPr="00EC61C3" w:rsidRDefault="00A91D54" w:rsidP="003D2D39">
            <w:pPr>
              <w:pStyle w:val="TAC"/>
              <w:spacing w:line="252" w:lineRule="auto"/>
              <w:rPr>
                <w:rFonts w:cs="Arial"/>
              </w:rPr>
            </w:pPr>
            <w:r w:rsidRPr="00EC61C3">
              <w:t>2</w:t>
            </w:r>
          </w:p>
        </w:tc>
        <w:tc>
          <w:tcPr>
            <w:tcW w:w="414" w:type="pct"/>
            <w:tcBorders>
              <w:top w:val="single" w:sz="4" w:space="0" w:color="auto"/>
              <w:left w:val="single" w:sz="4" w:space="0" w:color="auto"/>
              <w:bottom w:val="single" w:sz="4" w:space="0" w:color="auto"/>
              <w:right w:val="single" w:sz="4" w:space="0" w:color="auto"/>
            </w:tcBorders>
          </w:tcPr>
          <w:p w14:paraId="7578BDB7" w14:textId="77777777" w:rsidR="00A91D54" w:rsidRPr="00EC61C3" w:rsidRDefault="00A91D54" w:rsidP="003D2D39">
            <w:pPr>
              <w:pStyle w:val="TAC"/>
              <w:spacing w:line="252" w:lineRule="auto"/>
              <w:rPr>
                <w:rFonts w:cs="Arial"/>
              </w:rPr>
            </w:pPr>
            <w:r w:rsidRPr="00EC61C3">
              <w:t>2</w:t>
            </w:r>
          </w:p>
        </w:tc>
        <w:tc>
          <w:tcPr>
            <w:tcW w:w="447" w:type="pct"/>
            <w:tcBorders>
              <w:top w:val="single" w:sz="4" w:space="0" w:color="auto"/>
              <w:left w:val="single" w:sz="4" w:space="0" w:color="auto"/>
              <w:bottom w:val="single" w:sz="4" w:space="0" w:color="auto"/>
              <w:right w:val="single" w:sz="4" w:space="0" w:color="auto"/>
            </w:tcBorders>
          </w:tcPr>
          <w:p w14:paraId="3413043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895EA8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A53257F"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2D2348E" w14:textId="77777777" w:rsidR="00A91D54" w:rsidRPr="00EC61C3" w:rsidRDefault="00A91D54" w:rsidP="003D2D39">
            <w:pPr>
              <w:pStyle w:val="TAC"/>
              <w:spacing w:line="252" w:lineRule="auto"/>
              <w:rPr>
                <w:rFonts w:cs="Arial"/>
              </w:rPr>
            </w:pPr>
          </w:p>
        </w:tc>
      </w:tr>
      <w:tr w:rsidR="00A91D54" w:rsidRPr="00EC61C3" w14:paraId="1EC0E05D"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B14558D" w14:textId="77777777" w:rsidR="00A91D54" w:rsidRPr="00EC61C3" w:rsidRDefault="00A91D54" w:rsidP="003D2D39">
            <w:pPr>
              <w:pStyle w:val="TAL"/>
              <w:spacing w:line="252" w:lineRule="auto"/>
              <w:rPr>
                <w:rFonts w:cs="Arial"/>
              </w:rPr>
            </w:pPr>
            <w:r w:rsidRPr="00EC61C3">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0622F82A"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6971324" w14:textId="77777777" w:rsidR="00A91D54" w:rsidRPr="00EC61C3" w:rsidRDefault="00A91D54" w:rsidP="003D2D39">
            <w:pPr>
              <w:pStyle w:val="TAC"/>
              <w:spacing w:line="252" w:lineRule="auto"/>
            </w:pPr>
            <w:r w:rsidRPr="00EC61C3">
              <w:t>N/A</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6CC6022D" w14:textId="77777777" w:rsidR="00A91D54" w:rsidRPr="00EC61C3" w:rsidRDefault="00A91D54" w:rsidP="003D2D39">
            <w:pPr>
              <w:pStyle w:val="TAC"/>
              <w:spacing w:line="252" w:lineRule="auto"/>
              <w:rPr>
                <w:rFonts w:cs="Arial"/>
              </w:rPr>
            </w:pPr>
            <w:r w:rsidRPr="00EC61C3">
              <w:t>N/A</w:t>
            </w:r>
          </w:p>
        </w:tc>
        <w:tc>
          <w:tcPr>
            <w:tcW w:w="414" w:type="pct"/>
            <w:tcBorders>
              <w:top w:val="single" w:sz="4" w:space="0" w:color="auto"/>
              <w:left w:val="single" w:sz="4" w:space="0" w:color="auto"/>
              <w:bottom w:val="single" w:sz="4" w:space="0" w:color="auto"/>
              <w:right w:val="single" w:sz="4" w:space="0" w:color="auto"/>
            </w:tcBorders>
          </w:tcPr>
          <w:p w14:paraId="034E57BC" w14:textId="77777777" w:rsidR="00A91D54" w:rsidRPr="00EC61C3" w:rsidRDefault="00A91D54" w:rsidP="003D2D39">
            <w:pPr>
              <w:pStyle w:val="TAC"/>
              <w:spacing w:line="252" w:lineRule="auto"/>
              <w:rPr>
                <w:rFonts w:cs="Arial"/>
              </w:rPr>
            </w:pPr>
            <w:r w:rsidRPr="00EC61C3">
              <w:t>N/A</w:t>
            </w:r>
          </w:p>
        </w:tc>
        <w:tc>
          <w:tcPr>
            <w:tcW w:w="447" w:type="pct"/>
            <w:tcBorders>
              <w:top w:val="single" w:sz="4" w:space="0" w:color="auto"/>
              <w:left w:val="single" w:sz="4" w:space="0" w:color="auto"/>
              <w:bottom w:val="single" w:sz="4" w:space="0" w:color="auto"/>
              <w:right w:val="single" w:sz="4" w:space="0" w:color="auto"/>
            </w:tcBorders>
          </w:tcPr>
          <w:p w14:paraId="6F88839D"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32E005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6D00682"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596A190" w14:textId="77777777" w:rsidR="00A91D54" w:rsidRPr="00EC61C3" w:rsidRDefault="00A91D54" w:rsidP="003D2D39">
            <w:pPr>
              <w:pStyle w:val="TAC"/>
              <w:spacing w:line="252" w:lineRule="auto"/>
              <w:rPr>
                <w:rFonts w:cs="Arial"/>
              </w:rPr>
            </w:pPr>
          </w:p>
        </w:tc>
      </w:tr>
      <w:tr w:rsidR="00A91D54" w:rsidRPr="00EC61C3" w14:paraId="42EF3E9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86C1B76" w14:textId="77777777" w:rsidR="00A91D54" w:rsidRPr="00EC61C3" w:rsidRDefault="00A91D54" w:rsidP="003D2D39">
            <w:pPr>
              <w:pStyle w:val="TAL"/>
              <w:spacing w:line="252" w:lineRule="auto"/>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1666693E" w14:textId="77777777" w:rsidR="00A91D54" w:rsidRPr="00EC61C3" w:rsidRDefault="00A91D54" w:rsidP="003D2D39">
            <w:pPr>
              <w:pStyle w:val="TAC"/>
              <w:spacing w:line="252" w:lineRule="auto"/>
              <w:rPr>
                <w:rFonts w:cs="Arial"/>
              </w:rPr>
            </w:pPr>
            <w:r w:rsidRPr="00EC61C3">
              <w:rPr>
                <w:rFonts w:cs="Arial"/>
              </w:rPr>
              <w:t>CCE</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1E02E29" w14:textId="77777777" w:rsidR="00A91D54" w:rsidRPr="00EC61C3" w:rsidRDefault="00A91D54" w:rsidP="003D2D39">
            <w:pPr>
              <w:pStyle w:val="TAC"/>
              <w:spacing w:line="252" w:lineRule="auto"/>
            </w:pPr>
            <w:r>
              <w:t>4</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4057D567" w14:textId="77777777" w:rsidR="00A91D54" w:rsidRPr="00EC61C3" w:rsidRDefault="00A91D54" w:rsidP="003D2D39">
            <w:pPr>
              <w:pStyle w:val="TAC"/>
              <w:spacing w:line="252" w:lineRule="auto"/>
              <w:rPr>
                <w:rFonts w:cs="Arial"/>
              </w:rPr>
            </w:pPr>
            <w:r>
              <w:rPr>
                <w:rFonts w:cs="Arial" w:hint="eastAsia"/>
                <w:lang w:eastAsia="ja-JP"/>
              </w:rPr>
              <w:t>8</w:t>
            </w:r>
          </w:p>
        </w:tc>
        <w:tc>
          <w:tcPr>
            <w:tcW w:w="414" w:type="pct"/>
            <w:tcBorders>
              <w:top w:val="single" w:sz="4" w:space="0" w:color="auto"/>
              <w:left w:val="single" w:sz="4" w:space="0" w:color="auto"/>
              <w:bottom w:val="single" w:sz="4" w:space="0" w:color="auto"/>
              <w:right w:val="single" w:sz="4" w:space="0" w:color="auto"/>
            </w:tcBorders>
          </w:tcPr>
          <w:p w14:paraId="04A2A9A9" w14:textId="77777777" w:rsidR="00A91D54" w:rsidRPr="00EC61C3" w:rsidRDefault="00A91D54" w:rsidP="003D2D39">
            <w:pPr>
              <w:pStyle w:val="TAC"/>
              <w:spacing w:line="252" w:lineRule="auto"/>
              <w:rPr>
                <w:rFonts w:cs="Arial"/>
              </w:rPr>
            </w:pPr>
            <w:r>
              <w:t>4</w:t>
            </w:r>
          </w:p>
        </w:tc>
        <w:tc>
          <w:tcPr>
            <w:tcW w:w="447" w:type="pct"/>
            <w:tcBorders>
              <w:top w:val="single" w:sz="4" w:space="0" w:color="auto"/>
              <w:left w:val="single" w:sz="4" w:space="0" w:color="auto"/>
              <w:bottom w:val="single" w:sz="4" w:space="0" w:color="auto"/>
              <w:right w:val="single" w:sz="4" w:space="0" w:color="auto"/>
            </w:tcBorders>
          </w:tcPr>
          <w:p w14:paraId="6F5378AE"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049A591"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4619D57"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FDE0193" w14:textId="77777777" w:rsidR="00A91D54" w:rsidRPr="00EC61C3" w:rsidRDefault="00A91D54" w:rsidP="003D2D39">
            <w:pPr>
              <w:pStyle w:val="TAC"/>
              <w:spacing w:line="252" w:lineRule="auto"/>
              <w:rPr>
                <w:rFonts w:cs="Arial"/>
              </w:rPr>
            </w:pPr>
          </w:p>
        </w:tc>
      </w:tr>
      <w:tr w:rsidR="00A91D54" w:rsidRPr="00EC61C3" w14:paraId="09C8C326"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F42018C" w14:textId="77777777" w:rsidR="00A91D54" w:rsidRPr="00EC61C3" w:rsidRDefault="00A91D54" w:rsidP="003D2D39">
            <w:pPr>
              <w:pStyle w:val="TAL"/>
              <w:spacing w:line="252" w:lineRule="auto"/>
              <w:rPr>
                <w:rFonts w:cs="Arial"/>
              </w:rPr>
            </w:pPr>
            <w:r w:rsidRPr="00EC61C3">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52424302"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1173F9" w14:textId="77777777" w:rsidR="00A91D54" w:rsidRPr="00EC61C3" w:rsidRDefault="00A91D54" w:rsidP="003D2D39">
            <w:pPr>
              <w:pStyle w:val="TAC"/>
              <w:spacing w:line="252" w:lineRule="auto"/>
            </w:pPr>
            <w:r w:rsidRPr="00EC61C3">
              <w:t xml:space="preserve">Note 1 </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F9B05E6" w14:textId="77777777" w:rsidR="00A91D54" w:rsidRPr="00EC61C3" w:rsidRDefault="00A91D54" w:rsidP="003D2D39">
            <w:pPr>
              <w:pStyle w:val="TAC"/>
              <w:spacing w:line="252" w:lineRule="auto"/>
              <w:rPr>
                <w:rFonts w:cs="Arial"/>
              </w:rPr>
            </w:pPr>
            <w:r w:rsidRPr="00EC61C3">
              <w:t>Note 1</w:t>
            </w:r>
          </w:p>
        </w:tc>
        <w:tc>
          <w:tcPr>
            <w:tcW w:w="414" w:type="pct"/>
            <w:tcBorders>
              <w:top w:val="single" w:sz="4" w:space="0" w:color="auto"/>
              <w:left w:val="single" w:sz="4" w:space="0" w:color="auto"/>
              <w:bottom w:val="single" w:sz="4" w:space="0" w:color="auto"/>
              <w:right w:val="single" w:sz="4" w:space="0" w:color="auto"/>
            </w:tcBorders>
          </w:tcPr>
          <w:p w14:paraId="593E3EB7" w14:textId="77777777" w:rsidR="00A91D54" w:rsidRPr="00EC61C3" w:rsidRDefault="00A91D54" w:rsidP="003D2D39">
            <w:pPr>
              <w:pStyle w:val="TAC"/>
              <w:spacing w:line="252" w:lineRule="auto"/>
              <w:rPr>
                <w:rFonts w:cs="Arial"/>
              </w:rPr>
            </w:pPr>
            <w:r w:rsidRPr="00EC61C3">
              <w:t xml:space="preserve">Note 1 </w:t>
            </w:r>
          </w:p>
        </w:tc>
        <w:tc>
          <w:tcPr>
            <w:tcW w:w="447" w:type="pct"/>
            <w:tcBorders>
              <w:top w:val="single" w:sz="4" w:space="0" w:color="auto"/>
              <w:left w:val="single" w:sz="4" w:space="0" w:color="auto"/>
              <w:bottom w:val="single" w:sz="4" w:space="0" w:color="auto"/>
              <w:right w:val="single" w:sz="4" w:space="0" w:color="auto"/>
            </w:tcBorders>
          </w:tcPr>
          <w:p w14:paraId="43F8DD7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D5579D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3303C3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C8307A3" w14:textId="77777777" w:rsidR="00A91D54" w:rsidRPr="00EC61C3" w:rsidRDefault="00A91D54" w:rsidP="003D2D39">
            <w:pPr>
              <w:pStyle w:val="TAC"/>
              <w:spacing w:line="252" w:lineRule="auto"/>
              <w:rPr>
                <w:rFonts w:cs="Arial"/>
              </w:rPr>
            </w:pPr>
          </w:p>
        </w:tc>
      </w:tr>
      <w:tr w:rsidR="00A91D54" w:rsidRPr="00EC61C3" w14:paraId="45305018"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75F32E7E" w14:textId="77777777" w:rsidR="00A91D54" w:rsidRPr="00EC61C3" w:rsidRDefault="00A91D54" w:rsidP="003D2D39">
            <w:pPr>
              <w:pStyle w:val="TAL"/>
              <w:spacing w:line="252" w:lineRule="auto"/>
              <w:rPr>
                <w:rFonts w:cs="Arial"/>
              </w:rPr>
            </w:pPr>
            <w:r w:rsidRPr="00EC61C3">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0D4B7FA1" w14:textId="77777777" w:rsidR="00A91D54" w:rsidRPr="00EC61C3" w:rsidRDefault="00A91D54" w:rsidP="003D2D39">
            <w:pPr>
              <w:pStyle w:val="TAC"/>
              <w:spacing w:line="252" w:lineRule="auto"/>
              <w:rPr>
                <w:rFonts w:cs="Arial"/>
              </w:rPr>
            </w:pPr>
            <w:r w:rsidRPr="00EC61C3">
              <w:rPr>
                <w:rFonts w:cs="Arial"/>
              </w:rPr>
              <w:t>bits</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6BEDAD" w14:textId="77777777" w:rsidR="00A91D54" w:rsidRPr="00EC61C3" w:rsidRDefault="00A91D54" w:rsidP="003D2D39">
            <w:pPr>
              <w:pStyle w:val="TAC"/>
              <w:spacing w:line="252" w:lineRule="auto"/>
            </w:pPr>
            <w:r w:rsidRPr="00EC61C3">
              <w:t>Note 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B89C370" w14:textId="77777777" w:rsidR="00A91D54" w:rsidRPr="00EC61C3" w:rsidRDefault="00A91D54" w:rsidP="003D2D39">
            <w:pPr>
              <w:pStyle w:val="TAC"/>
              <w:spacing w:line="252" w:lineRule="auto"/>
              <w:rPr>
                <w:rFonts w:cs="Arial"/>
              </w:rPr>
            </w:pPr>
            <w:r w:rsidRPr="00EC61C3">
              <w:t>Note 2</w:t>
            </w:r>
          </w:p>
        </w:tc>
        <w:tc>
          <w:tcPr>
            <w:tcW w:w="414" w:type="pct"/>
            <w:tcBorders>
              <w:top w:val="single" w:sz="4" w:space="0" w:color="auto"/>
              <w:left w:val="single" w:sz="4" w:space="0" w:color="auto"/>
              <w:bottom w:val="single" w:sz="4" w:space="0" w:color="auto"/>
              <w:right w:val="single" w:sz="4" w:space="0" w:color="auto"/>
            </w:tcBorders>
          </w:tcPr>
          <w:p w14:paraId="4F1B855D" w14:textId="77777777" w:rsidR="00A91D54" w:rsidRPr="00EC61C3" w:rsidRDefault="00A91D54" w:rsidP="003D2D39">
            <w:pPr>
              <w:pStyle w:val="TAC"/>
              <w:spacing w:line="252" w:lineRule="auto"/>
              <w:rPr>
                <w:rFonts w:cs="Arial"/>
              </w:rPr>
            </w:pPr>
            <w:r w:rsidRPr="00EC61C3">
              <w:t>Note 2</w:t>
            </w:r>
          </w:p>
        </w:tc>
        <w:tc>
          <w:tcPr>
            <w:tcW w:w="447" w:type="pct"/>
            <w:tcBorders>
              <w:top w:val="single" w:sz="4" w:space="0" w:color="auto"/>
              <w:left w:val="single" w:sz="4" w:space="0" w:color="auto"/>
              <w:bottom w:val="single" w:sz="4" w:space="0" w:color="auto"/>
              <w:right w:val="single" w:sz="4" w:space="0" w:color="auto"/>
            </w:tcBorders>
          </w:tcPr>
          <w:p w14:paraId="6DD82D4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94DFD9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006935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774FA315" w14:textId="77777777" w:rsidR="00A91D54" w:rsidRPr="00EC61C3" w:rsidRDefault="00A91D54" w:rsidP="003D2D39">
            <w:pPr>
              <w:pStyle w:val="TAC"/>
              <w:spacing w:line="252" w:lineRule="auto"/>
              <w:rPr>
                <w:rFonts w:cs="Arial"/>
              </w:rPr>
            </w:pPr>
          </w:p>
        </w:tc>
      </w:tr>
      <w:tr w:rsidR="00A91D54" w:rsidRPr="00EC61C3" w14:paraId="2BC71711"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97D7F1C" w14:textId="77777777" w:rsidR="00A91D54" w:rsidRPr="00EC61C3" w:rsidRDefault="00A91D54" w:rsidP="003D2D39">
            <w:pPr>
              <w:pStyle w:val="TAN"/>
              <w:spacing w:line="252" w:lineRule="auto"/>
              <w:rPr>
                <w:rFonts w:cs="Arial"/>
              </w:rPr>
            </w:pPr>
            <w:r w:rsidRPr="00EC61C3">
              <w:t>Note 1:</w:t>
            </w:r>
            <w:r w:rsidRPr="00EC61C3">
              <w:tab/>
            </w:r>
            <w:r w:rsidRPr="00EC61C3">
              <w:rPr>
                <w:rFonts w:cs="Arial"/>
              </w:rPr>
              <w:t>DCI format shall depend upon the test configuration.</w:t>
            </w:r>
          </w:p>
          <w:p w14:paraId="0E823F93" w14:textId="77777777" w:rsidR="00A91D54" w:rsidRPr="00EC61C3" w:rsidRDefault="00A91D54" w:rsidP="003D2D39">
            <w:pPr>
              <w:pStyle w:val="TAN"/>
              <w:spacing w:line="252" w:lineRule="auto"/>
              <w:rPr>
                <w:rFonts w:cs="Arial"/>
              </w:rPr>
            </w:pPr>
            <w:r w:rsidRPr="00EC61C3">
              <w:t>Note 2:</w:t>
            </w:r>
            <w:r w:rsidRPr="00EC61C3">
              <w:tab/>
            </w:r>
            <w:r w:rsidRPr="00EC61C3">
              <w:rPr>
                <w:rFonts w:cs="Arial"/>
              </w:rPr>
              <w:t>Payload size shall depend upon the test configuration.</w:t>
            </w:r>
          </w:p>
          <w:p w14:paraId="35CD9B2E" w14:textId="77777777" w:rsidR="00A91D54" w:rsidRPr="00EC61C3" w:rsidRDefault="00A91D54" w:rsidP="003D2D39">
            <w:pPr>
              <w:pStyle w:val="TAN"/>
              <w:spacing w:line="252" w:lineRule="auto"/>
            </w:pPr>
            <w:r w:rsidRPr="00EC61C3">
              <w:rPr>
                <w:rFonts w:cs="Arial"/>
              </w:rPr>
              <w:t>Note 3:</w:t>
            </w:r>
            <w:r w:rsidRPr="00EC61C3">
              <w:rPr>
                <w:rFonts w:cs="Arial"/>
              </w:rPr>
              <w:tab/>
              <w:t>Allocated in the same resource blocks where the associated RMC is scheduled.</w:t>
            </w:r>
          </w:p>
        </w:tc>
      </w:tr>
    </w:tbl>
    <w:p w14:paraId="0FCCBB79" w14:textId="77777777" w:rsidR="00A91D54" w:rsidRPr="00EC61C3" w:rsidRDefault="00A91D54" w:rsidP="00A91D54">
      <w:pPr>
        <w:rPr>
          <w:rFonts w:eastAsia="MS Mincho"/>
        </w:rPr>
      </w:pPr>
    </w:p>
    <w:p w14:paraId="3C40D1B2" w14:textId="77777777" w:rsidR="00A91D54" w:rsidRPr="00EC61C3" w:rsidRDefault="00A91D54" w:rsidP="00A91D54">
      <w:pPr>
        <w:pStyle w:val="TH"/>
      </w:pPr>
      <w:r w:rsidRPr="00EC61C3">
        <w:rPr>
          <w:rFonts w:cs="v5.0.0"/>
        </w:rPr>
        <w:lastRenderedPageBreak/>
        <w:t>Table A.3.1.3.2-3: Control Channel RMC for TDD with SCS=</w:t>
      </w:r>
      <w:proofErr w:type="gramStart"/>
      <w:r w:rsidRPr="00EC61C3">
        <w:rPr>
          <w:rFonts w:cs="v5.0.0"/>
        </w:rPr>
        <w:t>120KHz</w:t>
      </w:r>
      <w:proofErr w:type="gramEnd"/>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722"/>
        <w:gridCol w:w="1024"/>
        <w:gridCol w:w="876"/>
        <w:gridCol w:w="876"/>
        <w:gridCol w:w="876"/>
        <w:gridCol w:w="1023"/>
        <w:gridCol w:w="1023"/>
        <w:gridCol w:w="870"/>
      </w:tblGrid>
      <w:tr w:rsidR="00A91D54" w:rsidRPr="00EC61C3" w14:paraId="22D23EB5"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DB9711C" w14:textId="77777777" w:rsidR="00A91D54" w:rsidRPr="00EC61C3" w:rsidRDefault="00A91D54" w:rsidP="003D2D39">
            <w:pPr>
              <w:pStyle w:val="TAH"/>
              <w:spacing w:line="252" w:lineRule="auto"/>
              <w:rPr>
                <w:rFonts w:cs="Arial"/>
              </w:rPr>
            </w:pPr>
            <w:r w:rsidRPr="00EC61C3">
              <w:rPr>
                <w:rFonts w:cs="Arial"/>
              </w:rPr>
              <w:t>Parameter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E34F1AC" w14:textId="77777777" w:rsidR="00A91D54" w:rsidRPr="00EC61C3" w:rsidRDefault="00A91D54" w:rsidP="003D2D39">
            <w:pPr>
              <w:pStyle w:val="TAH"/>
              <w:spacing w:line="252" w:lineRule="auto"/>
              <w:rPr>
                <w:rFonts w:cs="Arial"/>
              </w:rPr>
            </w:pPr>
            <w:r w:rsidRPr="00EC61C3">
              <w:rPr>
                <w:rFonts w:cs="Arial"/>
              </w:rPr>
              <w:t>Unit</w:t>
            </w:r>
          </w:p>
        </w:tc>
        <w:tc>
          <w:tcPr>
            <w:tcW w:w="3215" w:type="pct"/>
            <w:gridSpan w:val="7"/>
            <w:tcBorders>
              <w:top w:val="single" w:sz="4" w:space="0" w:color="auto"/>
              <w:left w:val="single" w:sz="4" w:space="0" w:color="auto"/>
              <w:bottom w:val="single" w:sz="4" w:space="0" w:color="auto"/>
              <w:right w:val="single" w:sz="4" w:space="0" w:color="auto"/>
            </w:tcBorders>
            <w:tcMar>
              <w:left w:w="28" w:type="dxa"/>
              <w:right w:w="28" w:type="dxa"/>
            </w:tcMar>
            <w:hideMark/>
          </w:tcPr>
          <w:p w14:paraId="00283DA9" w14:textId="77777777" w:rsidR="00A91D54" w:rsidRPr="00EC61C3" w:rsidRDefault="00A91D54" w:rsidP="003D2D39">
            <w:pPr>
              <w:pStyle w:val="TAH"/>
              <w:spacing w:line="252" w:lineRule="auto"/>
              <w:rPr>
                <w:rFonts w:cs="Arial"/>
              </w:rPr>
            </w:pPr>
            <w:r w:rsidRPr="00EC61C3">
              <w:rPr>
                <w:rFonts w:cs="Arial"/>
              </w:rPr>
              <w:t>Value</w:t>
            </w:r>
          </w:p>
        </w:tc>
      </w:tr>
      <w:tr w:rsidR="00A91D54" w:rsidRPr="00EC61C3" w14:paraId="6024779F"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BC7613" w14:textId="77777777" w:rsidR="00A91D54" w:rsidRPr="00EC61C3" w:rsidRDefault="00A91D54" w:rsidP="003D2D39">
            <w:pPr>
              <w:pStyle w:val="TAL"/>
              <w:spacing w:line="252" w:lineRule="auto"/>
              <w:rPr>
                <w:rFonts w:cs="Arial"/>
              </w:rPr>
            </w:pPr>
            <w:r w:rsidRPr="00EC61C3">
              <w:rPr>
                <w:rFonts w:cs="Arial"/>
              </w:rPr>
              <w:t>Reference channel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370ABAB4" w14:textId="77777777" w:rsidR="00A91D54" w:rsidRPr="00EC61C3" w:rsidRDefault="00A91D54" w:rsidP="003D2D39">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A95259" w14:textId="77777777" w:rsidR="00A91D54" w:rsidRPr="00EC61C3" w:rsidRDefault="00A91D54" w:rsidP="003D2D39">
            <w:pPr>
              <w:pStyle w:val="TAC"/>
              <w:spacing w:line="252" w:lineRule="auto"/>
            </w:pPr>
            <w:r w:rsidRPr="00EC61C3">
              <w:t>CCR.3.1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7C8FAB2" w14:textId="77777777" w:rsidR="00A91D54" w:rsidRPr="00EC61C3" w:rsidRDefault="00A91D54" w:rsidP="003D2D39">
            <w:pPr>
              <w:pStyle w:val="TAC"/>
              <w:spacing w:line="252" w:lineRule="auto"/>
              <w:rPr>
                <w:rFonts w:cs="Arial"/>
                <w:lang w:eastAsia="zh-CN"/>
              </w:rPr>
            </w:pPr>
            <w:r w:rsidRPr="00EC61C3">
              <w:rPr>
                <w:rFonts w:cs="Arial"/>
                <w:lang w:eastAsia="zh-CN"/>
              </w:rPr>
              <w:t>CCR.3.2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4465AC1" w14:textId="77777777" w:rsidR="00A91D54" w:rsidRPr="00EC61C3" w:rsidRDefault="00A91D54" w:rsidP="003D2D39">
            <w:pPr>
              <w:pStyle w:val="TAC"/>
              <w:rPr>
                <w:rFonts w:cs="Arial"/>
              </w:rPr>
            </w:pPr>
            <w:r w:rsidRPr="00EC61C3">
              <w:t>CCR.3.3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A145AA8" w14:textId="77777777" w:rsidR="00A91D54" w:rsidRPr="00EC61C3" w:rsidRDefault="00A91D54" w:rsidP="003D2D39">
            <w:pPr>
              <w:pStyle w:val="TAC"/>
              <w:spacing w:line="252" w:lineRule="auto"/>
              <w:rPr>
                <w:rFonts w:cs="Arial"/>
              </w:rPr>
            </w:pPr>
            <w:r w:rsidRPr="00EC61C3">
              <w:t>CCR.3.</w:t>
            </w:r>
            <w:r>
              <w:t>4</w:t>
            </w:r>
            <w:r w:rsidRPr="00EC61C3">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9E6AFE2" w14:textId="77777777" w:rsidR="00A91D54" w:rsidRPr="00EC61C3" w:rsidRDefault="00A91D54" w:rsidP="003D2D39">
            <w:pPr>
              <w:pStyle w:val="TAC"/>
              <w:spacing w:line="252" w:lineRule="auto"/>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1F62434" w14:textId="77777777" w:rsidR="00A91D54" w:rsidRPr="00EC61C3" w:rsidRDefault="00A91D54" w:rsidP="003D2D39">
            <w:pPr>
              <w:pStyle w:val="TAC"/>
              <w:spacing w:line="252" w:lineRule="auto"/>
              <w:rPr>
                <w:rFonts w:cs="Arial"/>
              </w:rPr>
            </w:pPr>
            <w:r w:rsidRPr="00EC61C3">
              <w:t>CCR.3.</w:t>
            </w:r>
            <w:r>
              <w:t>6</w:t>
            </w:r>
            <w:r w:rsidRPr="00EC61C3">
              <w:t xml:space="preserve"> TDD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1AD7B416" w14:textId="77777777" w:rsidR="00A91D54" w:rsidRPr="00EC61C3" w:rsidRDefault="00A91D54" w:rsidP="003D2D39">
            <w:pPr>
              <w:pStyle w:val="TAC"/>
              <w:spacing w:line="252" w:lineRule="auto"/>
              <w:rPr>
                <w:rFonts w:cs="Arial"/>
              </w:rPr>
            </w:pPr>
            <w:r w:rsidRPr="00C531CE">
              <w:t>CCR.3.7 TDD</w:t>
            </w:r>
          </w:p>
        </w:tc>
      </w:tr>
      <w:tr w:rsidR="00A91D54" w:rsidRPr="00EC61C3" w14:paraId="744EDF8D"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20E0179" w14:textId="77777777" w:rsidR="00A91D54" w:rsidRPr="00EC61C3" w:rsidRDefault="00A91D54" w:rsidP="003D2D39">
            <w:pPr>
              <w:pStyle w:val="TAL"/>
              <w:spacing w:line="252" w:lineRule="auto"/>
              <w:rPr>
                <w:rFonts w:cs="Arial"/>
              </w:rPr>
            </w:pPr>
            <w:r w:rsidRPr="00EC61C3">
              <w:rPr>
                <w:rFonts w:cs="Arial"/>
              </w:rPr>
              <w:t>Channel bandwidth</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5B82AF" w14:textId="77777777" w:rsidR="00A91D54" w:rsidRPr="00EC61C3" w:rsidRDefault="00A91D54" w:rsidP="003D2D39">
            <w:pPr>
              <w:pStyle w:val="TAC"/>
              <w:spacing w:line="252" w:lineRule="auto"/>
              <w:rPr>
                <w:rFonts w:cs="Arial"/>
              </w:rPr>
            </w:pPr>
            <w:r w:rsidRPr="00EC61C3">
              <w:rPr>
                <w:rFonts w:cs="Arial"/>
              </w:rPr>
              <w:t>MHz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B133A4" w14:textId="77777777" w:rsidR="00A91D54" w:rsidRPr="00EC61C3" w:rsidRDefault="00A91D54" w:rsidP="003D2D39">
            <w:pPr>
              <w:pStyle w:val="TAC"/>
              <w:spacing w:line="252" w:lineRule="auto"/>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16D9AB" w14:textId="77777777" w:rsidR="00A91D54" w:rsidRPr="00EC61C3" w:rsidRDefault="00A91D54" w:rsidP="003D2D39">
            <w:pPr>
              <w:pStyle w:val="TAC"/>
              <w:spacing w:line="252" w:lineRule="auto"/>
              <w:rPr>
                <w:rFonts w:cs="Arial"/>
                <w:lang w:eastAsia="zh-CN"/>
              </w:rPr>
            </w:pPr>
            <w:r w:rsidRPr="00EC61C3">
              <w:rPr>
                <w:rFonts w:cs="Arial"/>
                <w:lang w:eastAsia="zh-CN"/>
              </w:rPr>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BA94CB7" w14:textId="77777777" w:rsidR="00A91D54" w:rsidRPr="00EC61C3" w:rsidRDefault="00A91D54" w:rsidP="003D2D39">
            <w:pPr>
              <w:pStyle w:val="TAC"/>
              <w:rPr>
                <w:rFonts w:cs="Arial"/>
              </w:rPr>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8F0C8EB" w14:textId="77777777" w:rsidR="00A91D54" w:rsidRPr="00EC61C3" w:rsidRDefault="00A91D54" w:rsidP="003D2D39">
            <w:pPr>
              <w:pStyle w:val="TAC"/>
              <w:spacing w:line="252" w:lineRule="auto"/>
              <w:rPr>
                <w:rFonts w:cs="Arial"/>
              </w:rPr>
            </w:pPr>
            <w:r w:rsidRPr="00EC61C3">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858C14D" w14:textId="77777777" w:rsidR="00A91D54" w:rsidRPr="00EC61C3" w:rsidRDefault="00A91D54" w:rsidP="003D2D39">
            <w:pPr>
              <w:pStyle w:val="TAC"/>
              <w:spacing w:line="252" w:lineRule="auto"/>
              <w:rPr>
                <w:rFonts w:cs="Arial"/>
              </w:rPr>
            </w:pPr>
            <w:r w:rsidRPr="00EC61C3">
              <w:rPr>
                <w:rFonts w:cs="Arial"/>
                <w:lang w:eastAsia="zh-CN"/>
              </w:rPr>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FFC9052" w14:textId="77777777" w:rsidR="00A91D54" w:rsidRPr="00EC61C3" w:rsidRDefault="00A91D54" w:rsidP="003D2D39">
            <w:pPr>
              <w:pStyle w:val="TAC"/>
              <w:spacing w:line="252" w:lineRule="auto"/>
              <w:rPr>
                <w:rFonts w:cs="Arial"/>
              </w:rPr>
            </w:pPr>
            <w:r w:rsidRPr="00EC61C3">
              <w:t>100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7398276" w14:textId="77777777" w:rsidR="00A91D54" w:rsidRPr="00EC61C3" w:rsidRDefault="00A91D54" w:rsidP="003D2D39">
            <w:pPr>
              <w:pStyle w:val="TAC"/>
              <w:spacing w:line="252" w:lineRule="auto"/>
              <w:rPr>
                <w:rFonts w:cs="Arial"/>
              </w:rPr>
            </w:pPr>
            <w:r w:rsidRPr="00C531CE">
              <w:t>100</w:t>
            </w:r>
          </w:p>
        </w:tc>
      </w:tr>
      <w:tr w:rsidR="00A91D54" w:rsidRPr="00EC61C3" w14:paraId="54FA378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E319A3" w14:textId="77777777" w:rsidR="00A91D54" w:rsidRPr="00EC61C3" w:rsidRDefault="00A91D54" w:rsidP="003D2D39">
            <w:pPr>
              <w:pStyle w:val="TAL"/>
              <w:spacing w:line="252" w:lineRule="auto"/>
              <w:rPr>
                <w:rFonts w:cs="Arial"/>
                <w:lang w:eastAsia="zh-CN"/>
              </w:rPr>
            </w:pPr>
            <w:r w:rsidRPr="00EC61C3">
              <w:rPr>
                <w:rFonts w:cs="Arial"/>
                <w:lang w:eastAsia="zh-CN"/>
              </w:rPr>
              <w:t>Subcarrier spacing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35B4DF7" w14:textId="77777777" w:rsidR="00A91D54" w:rsidRPr="00EC61C3" w:rsidRDefault="00A91D54" w:rsidP="003D2D39">
            <w:pPr>
              <w:pStyle w:val="TAC"/>
              <w:spacing w:line="252" w:lineRule="auto"/>
              <w:rPr>
                <w:rFonts w:cs="Arial"/>
                <w:lang w:eastAsia="zh-CN"/>
              </w:rPr>
            </w:pPr>
            <w:r w:rsidRPr="00EC61C3">
              <w:rPr>
                <w:rFonts w:cs="Arial"/>
                <w:lang w:eastAsia="zh-CN"/>
              </w:rPr>
              <w:t>kHz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CAEF13" w14:textId="77777777" w:rsidR="00A91D54" w:rsidRPr="00EC61C3" w:rsidRDefault="00A91D54" w:rsidP="003D2D39">
            <w:pPr>
              <w:pStyle w:val="TAC"/>
              <w:spacing w:line="252" w:lineRule="auto"/>
              <w:rPr>
                <w:lang w:eastAsia="zh-CN"/>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4426692" w14:textId="77777777" w:rsidR="00A91D54" w:rsidRPr="00EC61C3" w:rsidRDefault="00A91D54" w:rsidP="003D2D39">
            <w:pPr>
              <w:pStyle w:val="TAC"/>
              <w:spacing w:line="252" w:lineRule="auto"/>
              <w:rPr>
                <w:rFonts w:cs="Arial"/>
                <w:lang w:eastAsia="zh-CN"/>
              </w:rPr>
            </w:pPr>
            <w:r w:rsidRPr="00EC61C3">
              <w:rPr>
                <w:rFonts w:cs="Arial"/>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265D17F" w14:textId="77777777" w:rsidR="00A91D54" w:rsidRPr="00EC61C3" w:rsidRDefault="00A91D54" w:rsidP="003D2D39">
            <w:pPr>
              <w:pStyle w:val="TAC"/>
              <w:rPr>
                <w:rFonts w:cs="Arial"/>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722C289" w14:textId="77777777" w:rsidR="00A91D54" w:rsidRPr="00EC61C3" w:rsidRDefault="00A91D54" w:rsidP="003D2D39">
            <w:pPr>
              <w:pStyle w:val="TAC"/>
              <w:spacing w:line="252" w:lineRule="auto"/>
              <w:rPr>
                <w:rFonts w:cs="Arial"/>
              </w:rPr>
            </w:pPr>
            <w:r w:rsidRPr="00EC61C3">
              <w:rPr>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B8DF3F6" w14:textId="77777777" w:rsidR="00A91D54" w:rsidRPr="00EC61C3" w:rsidRDefault="00A91D54" w:rsidP="003D2D39">
            <w:pPr>
              <w:pStyle w:val="TAC"/>
              <w:spacing w:line="252" w:lineRule="auto"/>
              <w:rPr>
                <w:rFonts w:cs="Arial"/>
              </w:rPr>
            </w:pPr>
            <w:r w:rsidRPr="00EC61C3">
              <w:rPr>
                <w:rFonts w:cs="Arial"/>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FD4F750" w14:textId="77777777" w:rsidR="00A91D54" w:rsidRPr="00EC61C3" w:rsidRDefault="00A91D54" w:rsidP="003D2D39">
            <w:pPr>
              <w:pStyle w:val="TAC"/>
              <w:spacing w:line="252" w:lineRule="auto"/>
              <w:rPr>
                <w:rFonts w:cs="Arial"/>
              </w:rPr>
            </w:pPr>
            <w:r w:rsidRPr="00EC61C3">
              <w:rPr>
                <w:lang w:eastAsia="zh-CN"/>
              </w:rPr>
              <w:t>120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82094D3" w14:textId="77777777" w:rsidR="00A91D54" w:rsidRPr="00EC61C3" w:rsidRDefault="00A91D54" w:rsidP="003D2D39">
            <w:pPr>
              <w:pStyle w:val="TAC"/>
              <w:spacing w:line="252" w:lineRule="auto"/>
              <w:rPr>
                <w:rFonts w:cs="Arial"/>
              </w:rPr>
            </w:pPr>
            <w:r w:rsidRPr="00C531CE">
              <w:rPr>
                <w:lang w:eastAsia="zh-CN"/>
              </w:rPr>
              <w:t>120</w:t>
            </w:r>
          </w:p>
        </w:tc>
      </w:tr>
      <w:tr w:rsidR="00A91D54" w:rsidRPr="00EC61C3" w14:paraId="166E426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31C7FC" w14:textId="77777777" w:rsidR="00A91D54" w:rsidRPr="00EC61C3" w:rsidRDefault="00A91D54" w:rsidP="003D2D39">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76D1C504" w14:textId="77777777" w:rsidR="00A91D54" w:rsidRPr="00EC61C3" w:rsidRDefault="00A91D54" w:rsidP="003D2D39">
            <w:pPr>
              <w:pStyle w:val="TAC"/>
              <w:spacing w:line="252" w:lineRule="auto"/>
              <w:rPr>
                <w:rFonts w:cs="Arial"/>
                <w:lang w:eastAsia="zh-CN"/>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8802CAD" w14:textId="77777777" w:rsidR="00A91D54" w:rsidRPr="00EC61C3" w:rsidRDefault="00A91D54" w:rsidP="003D2D39">
            <w:pPr>
              <w:pStyle w:val="TAC"/>
              <w:spacing w:line="252" w:lineRule="auto"/>
              <w:rPr>
                <w:lang w:eastAsia="zh-CN"/>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83EDD5D" w14:textId="77777777" w:rsidR="00A91D54" w:rsidRPr="00EC61C3" w:rsidRDefault="00A91D54" w:rsidP="003D2D39">
            <w:pPr>
              <w:pStyle w:val="TAC"/>
              <w:spacing w:line="252" w:lineRule="auto"/>
              <w:rPr>
                <w:rFonts w:cs="Arial"/>
                <w:lang w:eastAsia="zh-CN"/>
              </w:rPr>
            </w:pPr>
            <w:r w:rsidRPr="00EC61C3">
              <w:rPr>
                <w:rFonts w:cs="Arial"/>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EBEFD92" w14:textId="77777777" w:rsidR="00A91D54" w:rsidRPr="00EC61C3" w:rsidRDefault="00A91D54" w:rsidP="003D2D39">
            <w:pPr>
              <w:pStyle w:val="TAC"/>
              <w:rPr>
                <w:rFonts w:cs="Arial"/>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0129A23" w14:textId="77777777" w:rsidR="00A91D54" w:rsidRPr="00EC61C3" w:rsidRDefault="00A91D54" w:rsidP="003D2D39">
            <w:pPr>
              <w:pStyle w:val="TAC"/>
              <w:spacing w:line="252" w:lineRule="auto"/>
              <w:rPr>
                <w:rFonts w:cs="Arial"/>
              </w:rPr>
            </w:pPr>
            <w:r w:rsidRPr="00EC61C3">
              <w:rPr>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4B01139" w14:textId="77777777" w:rsidR="00A91D54" w:rsidRPr="00EC61C3" w:rsidRDefault="00A91D54" w:rsidP="003D2D39">
            <w:pPr>
              <w:pStyle w:val="TAC"/>
              <w:spacing w:line="252" w:lineRule="auto"/>
              <w:rPr>
                <w:rFonts w:cs="Arial"/>
              </w:rPr>
            </w:pPr>
            <w:r w:rsidRPr="00EC61C3">
              <w:rPr>
                <w:rFonts w:cs="Arial"/>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1918FC0" w14:textId="77777777" w:rsidR="00A91D54" w:rsidRPr="00EC61C3" w:rsidRDefault="00A91D54" w:rsidP="003D2D39">
            <w:pPr>
              <w:pStyle w:val="TAC"/>
              <w:spacing w:line="252" w:lineRule="auto"/>
              <w:rPr>
                <w:rFonts w:cs="Arial"/>
              </w:rPr>
            </w:pPr>
            <w:r w:rsidRPr="00EC61C3">
              <w:rPr>
                <w:lang w:eastAsia="zh-CN"/>
              </w:rPr>
              <w:t>24</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18447CA3" w14:textId="77777777" w:rsidR="00A91D54" w:rsidRPr="00EC61C3" w:rsidRDefault="00A91D54" w:rsidP="003D2D39">
            <w:pPr>
              <w:pStyle w:val="TAC"/>
              <w:spacing w:line="252" w:lineRule="auto"/>
              <w:rPr>
                <w:rFonts w:cs="Arial"/>
              </w:rPr>
            </w:pPr>
            <w:r w:rsidRPr="00C531CE">
              <w:rPr>
                <w:rFonts w:cs="Arial"/>
              </w:rPr>
              <w:t>48</w:t>
            </w:r>
          </w:p>
        </w:tc>
      </w:tr>
      <w:tr w:rsidR="00A91D54" w:rsidRPr="00EC61C3" w14:paraId="6F24B27D"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F6EE78" w14:textId="77777777" w:rsidR="00A91D54" w:rsidRPr="00EC61C3" w:rsidRDefault="00A91D54" w:rsidP="003D2D39">
            <w:pPr>
              <w:pStyle w:val="TAL"/>
              <w:spacing w:line="252" w:lineRule="auto"/>
              <w:rPr>
                <w:rFonts w:cs="Arial"/>
              </w:rPr>
            </w:pPr>
            <w:r w:rsidRPr="00EC61C3">
              <w:rPr>
                <w:rFonts w:cs="Arial"/>
              </w:rPr>
              <w:t>Number of transmitter antennas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2274525" w14:textId="77777777" w:rsidR="00A91D54" w:rsidRPr="00EC61C3" w:rsidRDefault="00A91D54" w:rsidP="003D2D39">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943DDC" w14:textId="77777777" w:rsidR="00A91D54" w:rsidRPr="00EC61C3" w:rsidRDefault="00A91D54" w:rsidP="003D2D39">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D15FB36" w14:textId="77777777" w:rsidR="00A91D54" w:rsidRPr="00EC61C3" w:rsidRDefault="00A91D54" w:rsidP="003D2D39">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5332BD" w14:textId="77777777" w:rsidR="00A91D54" w:rsidRPr="00EC61C3" w:rsidRDefault="00A91D54" w:rsidP="003D2D39">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5CE5AA0" w14:textId="77777777" w:rsidR="00A91D54" w:rsidRPr="00EC61C3" w:rsidRDefault="00A91D54" w:rsidP="003D2D39">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8775710" w14:textId="77777777" w:rsidR="00A91D54" w:rsidRPr="00EC61C3" w:rsidRDefault="00A91D54" w:rsidP="003D2D39">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553B75D" w14:textId="77777777" w:rsidR="00A91D54" w:rsidRPr="00EC61C3" w:rsidRDefault="00A91D54" w:rsidP="003D2D39">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7AE2740" w14:textId="77777777" w:rsidR="00A91D54" w:rsidRPr="00EC61C3" w:rsidRDefault="00A91D54" w:rsidP="003D2D39">
            <w:pPr>
              <w:pStyle w:val="TAC"/>
              <w:spacing w:line="252" w:lineRule="auto"/>
              <w:rPr>
                <w:rFonts w:cs="Arial"/>
              </w:rPr>
            </w:pPr>
            <w:r w:rsidRPr="00C531CE">
              <w:t>1</w:t>
            </w:r>
          </w:p>
        </w:tc>
      </w:tr>
      <w:tr w:rsidR="00A91D54" w:rsidRPr="00EC61C3" w14:paraId="3467C6BB"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DE06982" w14:textId="77777777" w:rsidR="00A91D54" w:rsidRPr="00EC61C3" w:rsidRDefault="00A91D54" w:rsidP="003D2D39">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553C830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7CA068" w14:textId="77777777" w:rsidR="00A91D54" w:rsidRPr="00EC61C3" w:rsidRDefault="00A91D54" w:rsidP="003D2D39">
            <w:pPr>
              <w:pStyle w:val="TAC"/>
              <w:spacing w:line="252" w:lineRule="auto"/>
              <w:rPr>
                <w:lang w:eastAsia="zh-CN"/>
              </w:rPr>
            </w:pPr>
            <w:r w:rsidRPr="00EC61C3">
              <w:rPr>
                <w:lang w:eastAsia="zh-CN"/>
              </w:rPr>
              <w:t>sl160</w:t>
            </w:r>
          </w:p>
          <w:p w14:paraId="012273FA" w14:textId="77777777" w:rsidR="00A91D54" w:rsidRPr="00EC61C3" w:rsidRDefault="00A91D54" w:rsidP="003D2D39">
            <w:pPr>
              <w:pStyle w:val="TAC"/>
              <w:spacing w:line="252" w:lineRule="auto"/>
              <w:rPr>
                <w:lang w:eastAsia="zh-CN"/>
              </w:rPr>
            </w:pPr>
            <w:r w:rsidRPr="00EC61C3">
              <w:rPr>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C7E828" w14:textId="77777777" w:rsidR="00A91D54" w:rsidRPr="00EC61C3" w:rsidRDefault="00A91D54" w:rsidP="003D2D39">
            <w:pPr>
              <w:pStyle w:val="TAC"/>
              <w:spacing w:line="252" w:lineRule="auto"/>
              <w:rPr>
                <w:rFonts w:cs="Arial"/>
                <w:lang w:eastAsia="zh-CN"/>
              </w:rPr>
            </w:pPr>
            <w:r w:rsidRPr="00EC61C3">
              <w:rPr>
                <w:rFonts w:cs="Arial"/>
                <w:lang w:eastAsia="zh-CN"/>
              </w:rPr>
              <w:t>sl160</w:t>
            </w:r>
          </w:p>
          <w:p w14:paraId="0D221210" w14:textId="77777777" w:rsidR="00A91D54" w:rsidRPr="00EC61C3" w:rsidRDefault="00A91D54" w:rsidP="003D2D39">
            <w:pPr>
              <w:pStyle w:val="TAC"/>
              <w:spacing w:line="252" w:lineRule="auto"/>
              <w:rPr>
                <w:rFonts w:cs="Arial"/>
                <w:lang w:eastAsia="zh-CN"/>
              </w:rPr>
            </w:pPr>
            <w:r w:rsidRPr="00EC61C3">
              <w:rPr>
                <w:rFonts w:cs="Arial"/>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F1BB262" w14:textId="77777777" w:rsidR="00A91D54" w:rsidRPr="00EC61C3" w:rsidRDefault="00A91D54" w:rsidP="003D2D39">
            <w:pPr>
              <w:pStyle w:val="TAC"/>
              <w:rPr>
                <w:lang w:eastAsia="zh-CN"/>
              </w:rPr>
            </w:pPr>
            <w:r w:rsidRPr="00EC61C3">
              <w:rPr>
                <w:lang w:eastAsia="zh-CN"/>
              </w:rPr>
              <w:t>sl160</w:t>
            </w:r>
          </w:p>
          <w:p w14:paraId="14975580" w14:textId="77777777" w:rsidR="00A91D54" w:rsidRPr="00EC61C3" w:rsidRDefault="00A91D54" w:rsidP="003D2D39">
            <w:pPr>
              <w:pStyle w:val="TAC"/>
              <w:rPr>
                <w:rFonts w:cs="Arial"/>
              </w:rPr>
            </w:pPr>
            <w:r w:rsidRPr="00EC61C3">
              <w:rPr>
                <w:lang w:eastAsia="zh-CN"/>
              </w:rPr>
              <w:t>80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CB7BCFC" w14:textId="77777777" w:rsidR="00A91D54" w:rsidRPr="00EC61C3" w:rsidRDefault="00A91D54" w:rsidP="003D2D39">
            <w:pPr>
              <w:pStyle w:val="TAC"/>
              <w:spacing w:line="252" w:lineRule="auto"/>
              <w:rPr>
                <w:lang w:eastAsia="zh-CN"/>
              </w:rPr>
            </w:pPr>
            <w:r w:rsidRPr="00EC61C3">
              <w:rPr>
                <w:lang w:eastAsia="zh-CN"/>
              </w:rPr>
              <w:t>sl160</w:t>
            </w:r>
          </w:p>
          <w:p w14:paraId="7FD9CCD6" w14:textId="77777777" w:rsidR="00A91D54" w:rsidRPr="00EC61C3" w:rsidRDefault="00A91D54" w:rsidP="003D2D39">
            <w:pPr>
              <w:pStyle w:val="TAC"/>
              <w:spacing w:line="252" w:lineRule="auto"/>
              <w:rPr>
                <w:rFonts w:cs="Arial"/>
              </w:rPr>
            </w:pPr>
            <w:r w:rsidRPr="00EC61C3">
              <w:rPr>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1941DE8" w14:textId="77777777" w:rsidR="00A91D54" w:rsidRPr="00EC61C3" w:rsidRDefault="00A91D54" w:rsidP="003D2D39">
            <w:pPr>
              <w:pStyle w:val="TAC"/>
              <w:spacing w:line="252" w:lineRule="auto"/>
              <w:rPr>
                <w:rFonts w:cs="Arial"/>
                <w:lang w:eastAsia="zh-CN"/>
              </w:rPr>
            </w:pPr>
            <w:r w:rsidRPr="00EC61C3">
              <w:rPr>
                <w:rFonts w:cs="Arial"/>
                <w:lang w:eastAsia="zh-CN"/>
              </w:rPr>
              <w:t>sl160</w:t>
            </w:r>
          </w:p>
          <w:p w14:paraId="0A4C4A57" w14:textId="77777777" w:rsidR="00A91D54" w:rsidRPr="00EC61C3" w:rsidRDefault="00A91D54" w:rsidP="003D2D39">
            <w:pPr>
              <w:pStyle w:val="TAC"/>
              <w:spacing w:line="252" w:lineRule="auto"/>
              <w:rPr>
                <w:rFonts w:cs="Arial"/>
              </w:rPr>
            </w:pPr>
            <w:r w:rsidRPr="00EC61C3">
              <w:rPr>
                <w:rFonts w:cs="Arial"/>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BCCA527" w14:textId="77777777" w:rsidR="00A91D54" w:rsidRPr="00EC61C3" w:rsidRDefault="00A91D54" w:rsidP="003D2D39">
            <w:pPr>
              <w:pStyle w:val="TAC"/>
              <w:rPr>
                <w:lang w:eastAsia="zh-CN"/>
              </w:rPr>
            </w:pPr>
            <w:r w:rsidRPr="00EC61C3">
              <w:rPr>
                <w:lang w:eastAsia="zh-CN"/>
              </w:rPr>
              <w:t>sl160</w:t>
            </w:r>
          </w:p>
          <w:p w14:paraId="64E88FD3" w14:textId="77777777" w:rsidR="00A91D54" w:rsidRPr="00EC61C3" w:rsidRDefault="00A91D54" w:rsidP="003D2D39">
            <w:pPr>
              <w:pStyle w:val="TAC"/>
              <w:spacing w:line="252" w:lineRule="auto"/>
              <w:rPr>
                <w:rFonts w:cs="Arial"/>
              </w:rPr>
            </w:pPr>
            <w:r w:rsidRPr="00EC61C3">
              <w:rPr>
                <w:lang w:eastAsia="zh-CN"/>
              </w:rPr>
              <w:t>80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8E27681" w14:textId="77777777" w:rsidR="00A91D54" w:rsidRPr="00C531CE" w:rsidRDefault="00A91D54" w:rsidP="003D2D39">
            <w:pPr>
              <w:keepNext/>
              <w:keepLines/>
              <w:spacing w:after="0" w:line="252" w:lineRule="auto"/>
              <w:jc w:val="center"/>
              <w:rPr>
                <w:rFonts w:ascii="Arial" w:hAnsi="Arial"/>
                <w:sz w:val="18"/>
                <w:lang w:eastAsia="zh-CN"/>
              </w:rPr>
            </w:pPr>
            <w:r w:rsidRPr="00C531CE">
              <w:rPr>
                <w:rFonts w:ascii="Arial" w:hAnsi="Arial"/>
                <w:sz w:val="18"/>
                <w:lang w:eastAsia="zh-CN"/>
              </w:rPr>
              <w:t>sl160</w:t>
            </w:r>
          </w:p>
          <w:p w14:paraId="32E91F6F" w14:textId="77777777" w:rsidR="00A91D54" w:rsidRPr="00EC61C3" w:rsidRDefault="00A91D54" w:rsidP="003D2D39">
            <w:pPr>
              <w:pStyle w:val="TAC"/>
              <w:spacing w:line="252" w:lineRule="auto"/>
              <w:rPr>
                <w:rFonts w:cs="Arial"/>
              </w:rPr>
            </w:pPr>
            <w:r w:rsidRPr="00C531CE">
              <w:rPr>
                <w:lang w:eastAsia="zh-CN"/>
              </w:rPr>
              <w:t>0</w:t>
            </w:r>
          </w:p>
        </w:tc>
      </w:tr>
      <w:tr w:rsidR="00A91D54" w:rsidRPr="00EC61C3" w14:paraId="2EB46A96"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C3FD2DF" w14:textId="77777777" w:rsidR="00A91D54" w:rsidRPr="00EC61C3" w:rsidRDefault="00A91D54" w:rsidP="003D2D39">
            <w:pPr>
              <w:pStyle w:val="TAL"/>
              <w:spacing w:line="252" w:lineRule="auto"/>
              <w:rPr>
                <w:rFonts w:cs="Arial"/>
                <w:lang w:eastAsia="zh-CN"/>
              </w:rPr>
            </w:pPr>
            <w:r w:rsidRPr="00EC61C3">
              <w:rPr>
                <w:rFonts w:cs="Arial"/>
                <w:lang w:eastAsia="zh-CN"/>
              </w:rPr>
              <w:t>monitoringSymbolsWithinSlot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7896DD0"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466BE6" w14:textId="77777777" w:rsidR="00A91D54" w:rsidRPr="00EC61C3" w:rsidRDefault="00A91D54" w:rsidP="003D2D39">
            <w:pPr>
              <w:pStyle w:val="TAC"/>
              <w:spacing w:line="252" w:lineRule="auto"/>
              <w:rPr>
                <w:lang w:eastAsia="zh-CN"/>
              </w:rPr>
            </w:pPr>
            <w:r w:rsidRPr="00EC61C3">
              <w:rPr>
                <w:lang w:eastAsia="zh-CN"/>
              </w:rPr>
              <w:t>1100000</w:t>
            </w:r>
          </w:p>
          <w:p w14:paraId="2EA63E42" w14:textId="77777777" w:rsidR="00A91D54" w:rsidRPr="00EC61C3" w:rsidRDefault="00A91D54" w:rsidP="003D2D39">
            <w:pPr>
              <w:pStyle w:val="TAC"/>
              <w:spacing w:line="252" w:lineRule="auto"/>
              <w:rPr>
                <w:lang w:eastAsia="zh-CN"/>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AAF2C70" w14:textId="77777777" w:rsidR="00A91D54" w:rsidRPr="00EC61C3" w:rsidRDefault="00A91D54" w:rsidP="003D2D39">
            <w:pPr>
              <w:pStyle w:val="TAC"/>
              <w:spacing w:line="252" w:lineRule="auto"/>
              <w:rPr>
                <w:rFonts w:cs="Arial"/>
                <w:lang w:eastAsia="zh-CN"/>
              </w:rPr>
            </w:pPr>
            <w:r w:rsidRPr="00EC61C3">
              <w:rPr>
                <w:rFonts w:cs="Arial"/>
                <w:lang w:eastAsia="zh-CN"/>
              </w:rPr>
              <w:t>0011000</w:t>
            </w:r>
          </w:p>
          <w:p w14:paraId="6D48A2F2" w14:textId="77777777" w:rsidR="00A91D54" w:rsidRPr="00EC61C3" w:rsidRDefault="00A91D54" w:rsidP="003D2D39">
            <w:pPr>
              <w:pStyle w:val="TAC"/>
              <w:spacing w:line="252" w:lineRule="auto"/>
              <w:rPr>
                <w:rFonts w:cs="Arial"/>
                <w:lang w:eastAsia="zh-CN"/>
              </w:rPr>
            </w:pPr>
            <w:r w:rsidRPr="00EC61C3">
              <w:rPr>
                <w:rFonts w:cs="Arial"/>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6A00B16" w14:textId="77777777" w:rsidR="00A91D54" w:rsidRPr="00EC61C3" w:rsidRDefault="00A91D54" w:rsidP="003D2D39">
            <w:pPr>
              <w:pStyle w:val="TAC"/>
              <w:rPr>
                <w:lang w:eastAsia="zh-CN"/>
              </w:rPr>
            </w:pPr>
            <w:r w:rsidRPr="00EC61C3">
              <w:rPr>
                <w:lang w:eastAsia="zh-CN"/>
              </w:rPr>
              <w:t>1100000</w:t>
            </w:r>
          </w:p>
          <w:p w14:paraId="14D6177F" w14:textId="77777777" w:rsidR="00A91D54" w:rsidRPr="00EC61C3" w:rsidRDefault="00A91D54" w:rsidP="003D2D39">
            <w:pPr>
              <w:pStyle w:val="TAC"/>
              <w:rPr>
                <w:rFonts w:cs="Arial"/>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74502811" w14:textId="77777777" w:rsidR="00A91D54" w:rsidRPr="00EC61C3" w:rsidRDefault="00A91D54" w:rsidP="003D2D39">
            <w:pPr>
              <w:pStyle w:val="TAC"/>
              <w:spacing w:line="252" w:lineRule="auto"/>
              <w:rPr>
                <w:lang w:eastAsia="zh-CN"/>
              </w:rPr>
            </w:pPr>
            <w:r w:rsidRPr="00EC61C3">
              <w:rPr>
                <w:lang w:eastAsia="zh-CN"/>
              </w:rPr>
              <w:t>1100000</w:t>
            </w:r>
          </w:p>
          <w:p w14:paraId="421E1893" w14:textId="77777777" w:rsidR="00A91D54" w:rsidRPr="00EC61C3" w:rsidRDefault="00A91D54" w:rsidP="003D2D39">
            <w:pPr>
              <w:pStyle w:val="TAC"/>
              <w:spacing w:line="252" w:lineRule="auto"/>
              <w:rPr>
                <w:rFonts w:cs="Arial"/>
              </w:rPr>
            </w:pPr>
            <w:r w:rsidRPr="00EC61C3">
              <w:rPr>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7A197BF" w14:textId="77777777" w:rsidR="00A91D54" w:rsidRPr="00EC61C3" w:rsidRDefault="00A91D54" w:rsidP="003D2D39">
            <w:pPr>
              <w:pStyle w:val="TAC"/>
              <w:spacing w:line="252" w:lineRule="auto"/>
              <w:rPr>
                <w:rFonts w:cs="Arial"/>
                <w:lang w:eastAsia="zh-CN"/>
              </w:rPr>
            </w:pPr>
            <w:r w:rsidRPr="00EC61C3">
              <w:rPr>
                <w:rFonts w:cs="Arial"/>
                <w:lang w:eastAsia="zh-CN"/>
              </w:rPr>
              <w:t>0011000</w:t>
            </w:r>
          </w:p>
          <w:p w14:paraId="2D4733C9" w14:textId="77777777" w:rsidR="00A91D54" w:rsidRPr="00EC61C3" w:rsidRDefault="00A91D54" w:rsidP="003D2D39">
            <w:pPr>
              <w:pStyle w:val="TAC"/>
              <w:spacing w:line="252" w:lineRule="auto"/>
              <w:rPr>
                <w:rFonts w:cs="Arial"/>
              </w:rPr>
            </w:pPr>
            <w:r w:rsidRPr="00EC61C3">
              <w:rPr>
                <w:rFonts w:cs="Arial"/>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F9A5EBE" w14:textId="77777777" w:rsidR="00A91D54" w:rsidRPr="00EC61C3" w:rsidRDefault="00A91D54" w:rsidP="003D2D39">
            <w:pPr>
              <w:pStyle w:val="TAC"/>
              <w:rPr>
                <w:lang w:eastAsia="zh-CN"/>
              </w:rPr>
            </w:pPr>
            <w:r w:rsidRPr="00EC61C3">
              <w:rPr>
                <w:lang w:eastAsia="zh-CN"/>
              </w:rPr>
              <w:t>1100000</w:t>
            </w:r>
          </w:p>
          <w:p w14:paraId="003165C3" w14:textId="77777777" w:rsidR="00A91D54" w:rsidRPr="00EC61C3" w:rsidRDefault="00A91D54" w:rsidP="003D2D39">
            <w:pPr>
              <w:pStyle w:val="TAC"/>
              <w:spacing w:line="252" w:lineRule="auto"/>
              <w:rPr>
                <w:rFonts w:cs="Arial"/>
              </w:rPr>
            </w:pPr>
            <w:r w:rsidRPr="00EC61C3">
              <w:rPr>
                <w:lang w:eastAsia="zh-CN"/>
              </w:rPr>
              <w:t>0000000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21988F0" w14:textId="77777777" w:rsidR="00A91D54" w:rsidRPr="00C531CE" w:rsidRDefault="00A91D54" w:rsidP="003D2D39">
            <w:pPr>
              <w:keepNext/>
              <w:keepLines/>
              <w:spacing w:after="0" w:line="252" w:lineRule="auto"/>
              <w:jc w:val="center"/>
              <w:rPr>
                <w:rFonts w:ascii="Arial" w:hAnsi="Arial"/>
                <w:sz w:val="18"/>
                <w:lang w:eastAsia="zh-CN"/>
              </w:rPr>
            </w:pPr>
            <w:r w:rsidRPr="00C531CE">
              <w:rPr>
                <w:rFonts w:ascii="Arial" w:hAnsi="Arial"/>
                <w:sz w:val="18"/>
                <w:lang w:eastAsia="zh-CN"/>
              </w:rPr>
              <w:t>1100000</w:t>
            </w:r>
          </w:p>
          <w:p w14:paraId="28A72147" w14:textId="77777777" w:rsidR="00A91D54" w:rsidRPr="00EC61C3" w:rsidRDefault="00A91D54" w:rsidP="003D2D39">
            <w:pPr>
              <w:pStyle w:val="TAC"/>
              <w:spacing w:line="252" w:lineRule="auto"/>
              <w:rPr>
                <w:rFonts w:cs="Arial"/>
              </w:rPr>
            </w:pPr>
            <w:r w:rsidRPr="00C531CE">
              <w:rPr>
                <w:lang w:eastAsia="zh-CN"/>
              </w:rPr>
              <w:t>0000000</w:t>
            </w:r>
          </w:p>
        </w:tc>
      </w:tr>
      <w:tr w:rsidR="00A91D54" w:rsidRPr="00EC61C3" w14:paraId="62DBA50F"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A69D338" w14:textId="77777777" w:rsidR="00A91D54" w:rsidRPr="00EC61C3" w:rsidRDefault="00A91D54" w:rsidP="003D2D39">
            <w:pPr>
              <w:pStyle w:val="TAL"/>
              <w:spacing w:line="252" w:lineRule="auto"/>
              <w:rPr>
                <w:rFonts w:cs="Arial"/>
              </w:rPr>
            </w:pPr>
            <w:r w:rsidRPr="00EC61C3">
              <w:rPr>
                <w:rFonts w:cs="Arial"/>
              </w:rPr>
              <w:t>Duration of CORESET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8D901EB" w14:textId="77777777" w:rsidR="00A91D54" w:rsidRPr="00EC61C3" w:rsidRDefault="00A91D54" w:rsidP="003D2D39">
            <w:pPr>
              <w:pStyle w:val="TAC"/>
              <w:spacing w:line="252" w:lineRule="auto"/>
              <w:rPr>
                <w:rFonts w:cs="Arial"/>
              </w:rPr>
            </w:pPr>
            <w:r w:rsidRPr="00EC61C3">
              <w:rPr>
                <w:rFonts w:cs="Arial"/>
              </w:rPr>
              <w:t>slot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82B6C30" w14:textId="77777777" w:rsidR="00A91D54" w:rsidRPr="00EC61C3" w:rsidRDefault="00A91D54" w:rsidP="003D2D39">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E242C8" w14:textId="77777777" w:rsidR="00A91D54" w:rsidRPr="00EC61C3" w:rsidRDefault="00A91D54" w:rsidP="003D2D39">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728C83A" w14:textId="77777777" w:rsidR="00A91D54" w:rsidRPr="00EC61C3" w:rsidRDefault="00A91D54" w:rsidP="003D2D39">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2961D2F" w14:textId="77777777" w:rsidR="00A91D54" w:rsidRPr="00EC61C3" w:rsidRDefault="00A91D54" w:rsidP="003D2D39">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3EA4BD3" w14:textId="77777777" w:rsidR="00A91D54" w:rsidRPr="00EC61C3" w:rsidRDefault="00A91D54" w:rsidP="003D2D39">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E6B9685" w14:textId="77777777" w:rsidR="00A91D54" w:rsidRPr="00EC61C3" w:rsidRDefault="00A91D54" w:rsidP="003D2D39">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07A675A" w14:textId="77777777" w:rsidR="00A91D54" w:rsidRPr="00EC61C3" w:rsidRDefault="00A91D54" w:rsidP="003D2D39">
            <w:pPr>
              <w:pStyle w:val="TAC"/>
              <w:spacing w:line="252" w:lineRule="auto"/>
              <w:rPr>
                <w:rFonts w:cs="Arial"/>
              </w:rPr>
            </w:pPr>
            <w:r w:rsidRPr="00C531CE">
              <w:t>1</w:t>
            </w:r>
          </w:p>
        </w:tc>
      </w:tr>
      <w:tr w:rsidR="00A91D54" w:rsidRPr="00EC61C3" w14:paraId="7200DB99"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582796" w14:textId="77777777" w:rsidR="00A91D54" w:rsidRPr="00EC61C3" w:rsidRDefault="00A91D54" w:rsidP="003D2D39">
            <w:pPr>
              <w:pStyle w:val="TAL"/>
              <w:spacing w:line="252" w:lineRule="auto"/>
              <w:rPr>
                <w:rFonts w:cs="Arial"/>
              </w:rPr>
            </w:pPr>
            <w:r w:rsidRPr="00EC61C3">
              <w:rPr>
                <w:rFonts w:cs="Arial"/>
              </w:rPr>
              <w:t>REG bundle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3F377F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E4EFE39" w14:textId="77777777" w:rsidR="00A91D54" w:rsidRPr="00EC61C3" w:rsidRDefault="00A91D54" w:rsidP="003D2D39">
            <w:pPr>
              <w:pStyle w:val="TAC"/>
              <w:spacing w:line="252" w:lineRule="auto"/>
              <w:rPr>
                <w:lang w:eastAsia="zh-CN"/>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7BBE54" w14:textId="77777777" w:rsidR="00A91D54" w:rsidRPr="00EC61C3" w:rsidRDefault="00A91D54" w:rsidP="003D2D39">
            <w:pPr>
              <w:pStyle w:val="TAC"/>
              <w:spacing w:line="252" w:lineRule="auto"/>
              <w:rPr>
                <w:rFonts w:cs="Arial"/>
                <w:lang w:eastAsia="zh-CN"/>
              </w:rPr>
            </w:pPr>
            <w:r w:rsidRPr="00EC61C3">
              <w:rPr>
                <w:rFonts w:cs="Arial"/>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1416C77" w14:textId="77777777" w:rsidR="00A91D54" w:rsidRPr="00EC61C3" w:rsidRDefault="00A91D54" w:rsidP="003D2D39">
            <w:pPr>
              <w:pStyle w:val="TAC"/>
              <w:rPr>
                <w:rFonts w:cs="Arial"/>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5EAE3CD" w14:textId="77777777" w:rsidR="00A91D54" w:rsidRPr="00EC61C3" w:rsidRDefault="00A91D54" w:rsidP="003D2D39">
            <w:pPr>
              <w:pStyle w:val="TAC"/>
              <w:spacing w:line="252" w:lineRule="auto"/>
              <w:rPr>
                <w:rFonts w:cs="Arial"/>
              </w:rPr>
            </w:pPr>
            <w:r w:rsidRPr="00EC61C3">
              <w:rPr>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F320FC1" w14:textId="77777777" w:rsidR="00A91D54" w:rsidRPr="00EC61C3" w:rsidRDefault="00A91D54" w:rsidP="003D2D39">
            <w:pPr>
              <w:pStyle w:val="TAC"/>
              <w:spacing w:line="252" w:lineRule="auto"/>
              <w:rPr>
                <w:rFonts w:cs="Arial"/>
              </w:rPr>
            </w:pPr>
            <w:r w:rsidRPr="00EC61C3">
              <w:rPr>
                <w:rFonts w:cs="Arial"/>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E93489D" w14:textId="77777777" w:rsidR="00A91D54" w:rsidRPr="00EC61C3" w:rsidRDefault="00A91D54" w:rsidP="003D2D39">
            <w:pPr>
              <w:pStyle w:val="TAC"/>
              <w:spacing w:line="252" w:lineRule="auto"/>
              <w:rPr>
                <w:rFonts w:cs="Arial"/>
              </w:rPr>
            </w:pPr>
            <w:r w:rsidRPr="00EC61C3">
              <w:rPr>
                <w:lang w:eastAsia="zh-CN"/>
              </w:rPr>
              <w:t>6</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3557F49" w14:textId="77777777" w:rsidR="00A91D54" w:rsidRPr="00EC61C3" w:rsidRDefault="00A91D54" w:rsidP="003D2D39">
            <w:pPr>
              <w:pStyle w:val="TAC"/>
              <w:spacing w:line="252" w:lineRule="auto"/>
              <w:rPr>
                <w:rFonts w:cs="Arial"/>
              </w:rPr>
            </w:pPr>
            <w:r w:rsidRPr="00C531CE">
              <w:rPr>
                <w:lang w:eastAsia="zh-CN"/>
              </w:rPr>
              <w:t>6</w:t>
            </w:r>
          </w:p>
        </w:tc>
      </w:tr>
      <w:tr w:rsidR="00A91D54" w:rsidRPr="00EC61C3" w14:paraId="00C6791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F572BF" w14:textId="77777777" w:rsidR="00A91D54" w:rsidRPr="00EC61C3" w:rsidRDefault="00A91D54" w:rsidP="003D2D39">
            <w:pPr>
              <w:pStyle w:val="TAL"/>
              <w:spacing w:line="252" w:lineRule="auto"/>
              <w:rPr>
                <w:rFonts w:cs="Arial"/>
              </w:rPr>
            </w:pPr>
            <w:r w:rsidRPr="00EC61C3">
              <w:rPr>
                <w:rFonts w:cs="Arial"/>
              </w:rPr>
              <w:t>DMRS precoder granularity</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543FCE18"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D25E37" w14:textId="77777777" w:rsidR="00A91D54" w:rsidRPr="00EC61C3" w:rsidRDefault="00A91D54" w:rsidP="003D2D39">
            <w:pPr>
              <w:pStyle w:val="TAC"/>
              <w:spacing w:line="252" w:lineRule="auto"/>
              <w:rPr>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775223F" w14:textId="77777777" w:rsidR="00A91D54" w:rsidRPr="00EC61C3" w:rsidRDefault="00A91D54" w:rsidP="003D2D39">
            <w:pPr>
              <w:pStyle w:val="TAC"/>
              <w:spacing w:line="252" w:lineRule="auto"/>
              <w:rPr>
                <w:rFonts w:cs="Arial"/>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3AFA28E" w14:textId="77777777" w:rsidR="00A91D54" w:rsidRPr="00EC61C3" w:rsidRDefault="00A91D54" w:rsidP="003D2D39">
            <w:pPr>
              <w:pStyle w:val="TAC"/>
              <w:rPr>
                <w:rFonts w:cs="Arial"/>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3FBE8FE" w14:textId="77777777" w:rsidR="00A91D54" w:rsidRPr="00EC61C3" w:rsidRDefault="00A91D54" w:rsidP="003D2D39">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2263616" w14:textId="77777777" w:rsidR="00A91D54" w:rsidRPr="00EC61C3" w:rsidRDefault="00A91D54" w:rsidP="003D2D39">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EF5AD59" w14:textId="77777777" w:rsidR="00A91D54" w:rsidRPr="00EC61C3" w:rsidRDefault="00A91D54" w:rsidP="003D2D39">
            <w:pPr>
              <w:pStyle w:val="TAC"/>
              <w:spacing w:line="252" w:lineRule="auto"/>
              <w:rPr>
                <w:rFonts w:cs="Arial"/>
              </w:rPr>
            </w:pPr>
            <w:r w:rsidRPr="00EC61C3">
              <w:rPr>
                <w:lang w:eastAsia="zh-CN"/>
              </w:rPr>
              <w:t>Same as REG bundle size</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2083ADA" w14:textId="77777777" w:rsidR="00A91D54" w:rsidRPr="00EC61C3" w:rsidRDefault="00A91D54" w:rsidP="003D2D39">
            <w:pPr>
              <w:pStyle w:val="TAC"/>
              <w:spacing w:line="252" w:lineRule="auto"/>
              <w:rPr>
                <w:rFonts w:cs="Arial"/>
              </w:rPr>
            </w:pPr>
            <w:r w:rsidRPr="00C531CE">
              <w:rPr>
                <w:lang w:eastAsia="zh-CN"/>
              </w:rPr>
              <w:t>Same as REG bundle size</w:t>
            </w:r>
          </w:p>
        </w:tc>
      </w:tr>
      <w:tr w:rsidR="00A91D54" w:rsidRPr="00EC61C3" w14:paraId="67F00F4E"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1F39AC" w14:textId="77777777" w:rsidR="00A91D54" w:rsidRPr="00EC61C3" w:rsidRDefault="00A91D54" w:rsidP="003D2D39">
            <w:pPr>
              <w:pStyle w:val="TAL"/>
              <w:spacing w:line="252" w:lineRule="auto"/>
              <w:rPr>
                <w:rFonts w:cs="Arial"/>
              </w:rPr>
            </w:pPr>
            <w:r w:rsidRPr="00EC61C3">
              <w:rPr>
                <w:rFonts w:cs="Arial"/>
              </w:rPr>
              <w:t>CCE to REG mapping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DF453A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13AF122" w14:textId="77777777" w:rsidR="00A91D54" w:rsidRPr="00EC61C3" w:rsidRDefault="00A91D54" w:rsidP="003D2D39">
            <w:pPr>
              <w:pStyle w:val="TAC"/>
              <w:spacing w:line="252" w:lineRule="auto"/>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4184AA" w14:textId="77777777" w:rsidR="00A91D54" w:rsidRPr="00EC61C3" w:rsidRDefault="00A91D54" w:rsidP="003D2D39">
            <w:pPr>
              <w:pStyle w:val="TAC"/>
              <w:spacing w:line="252" w:lineRule="auto"/>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58B2309" w14:textId="77777777" w:rsidR="00A91D54" w:rsidRPr="00EC61C3" w:rsidRDefault="00A91D54" w:rsidP="003D2D39">
            <w:pPr>
              <w:pStyle w:val="TAC"/>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5CBC95D" w14:textId="77777777" w:rsidR="00A91D54" w:rsidRPr="00EC61C3" w:rsidRDefault="00A91D54" w:rsidP="003D2D39">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5F8DE5C" w14:textId="77777777" w:rsidR="00A91D54" w:rsidRPr="00EC61C3" w:rsidRDefault="00A91D54" w:rsidP="003D2D39">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77746A3" w14:textId="77777777" w:rsidR="00A91D54" w:rsidRPr="00EC61C3" w:rsidRDefault="00A91D54" w:rsidP="003D2D39">
            <w:pPr>
              <w:pStyle w:val="TAC"/>
              <w:spacing w:line="252" w:lineRule="auto"/>
              <w:rPr>
                <w:rFonts w:cs="Arial"/>
              </w:rPr>
            </w:pPr>
            <w:r w:rsidRPr="00EC61C3">
              <w:t>Interleaved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5DDC58A" w14:textId="77777777" w:rsidR="00A91D54" w:rsidRPr="00EC61C3" w:rsidRDefault="00A91D54" w:rsidP="003D2D39">
            <w:pPr>
              <w:pStyle w:val="TAC"/>
              <w:spacing w:line="252" w:lineRule="auto"/>
              <w:rPr>
                <w:rFonts w:cs="Arial"/>
              </w:rPr>
            </w:pPr>
            <w:r w:rsidRPr="00C531CE">
              <w:t>Interleaved</w:t>
            </w:r>
          </w:p>
        </w:tc>
      </w:tr>
      <w:tr w:rsidR="00A91D54" w:rsidRPr="00EC61C3" w14:paraId="77CA212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880ACF" w14:textId="77777777" w:rsidR="00A91D54" w:rsidRPr="00EC61C3" w:rsidRDefault="00A91D54" w:rsidP="003D2D39">
            <w:pPr>
              <w:pStyle w:val="TAL"/>
              <w:spacing w:line="252" w:lineRule="auto"/>
              <w:rPr>
                <w:rFonts w:cs="Arial"/>
              </w:rPr>
            </w:pPr>
            <w:r w:rsidRPr="00EC61C3">
              <w:rPr>
                <w:rFonts w:cs="Arial"/>
              </w:rPr>
              <w:t>Interleave n_shift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2113A17C"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926D64F" w14:textId="77777777" w:rsidR="00A91D54" w:rsidRPr="00EC61C3" w:rsidRDefault="00A91D54" w:rsidP="003D2D39">
            <w:pPr>
              <w:pStyle w:val="TAC"/>
              <w:spacing w:line="252" w:lineRule="auto"/>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F85A62" w14:textId="77777777" w:rsidR="00A91D54" w:rsidRPr="00EC61C3" w:rsidRDefault="00A91D54" w:rsidP="003D2D39">
            <w:pPr>
              <w:pStyle w:val="TAC"/>
              <w:spacing w:line="252" w:lineRule="auto"/>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FB03898" w14:textId="77777777" w:rsidR="00A91D54" w:rsidRPr="00EC61C3" w:rsidRDefault="00A91D54" w:rsidP="003D2D39">
            <w:pPr>
              <w:pStyle w:val="TAC"/>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677F4A3" w14:textId="77777777" w:rsidR="00A91D54" w:rsidRPr="00EC61C3" w:rsidRDefault="00A91D54" w:rsidP="003D2D39">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2F0EDC1" w14:textId="77777777" w:rsidR="00A91D54" w:rsidRPr="00EC61C3" w:rsidRDefault="00A91D54" w:rsidP="003D2D39">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FDDC519" w14:textId="77777777" w:rsidR="00A91D54" w:rsidRPr="00EC61C3" w:rsidRDefault="00A91D54" w:rsidP="003D2D39">
            <w:pPr>
              <w:pStyle w:val="TAC"/>
              <w:spacing w:line="252" w:lineRule="auto"/>
              <w:rPr>
                <w:rFonts w:cs="Arial"/>
              </w:rPr>
            </w:pPr>
            <w:r w:rsidRPr="00EC61C3">
              <w:t>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9DF54EF" w14:textId="77777777" w:rsidR="00A91D54" w:rsidRPr="00EC61C3" w:rsidRDefault="00A91D54" w:rsidP="003D2D39">
            <w:pPr>
              <w:pStyle w:val="TAC"/>
              <w:spacing w:line="252" w:lineRule="auto"/>
              <w:rPr>
                <w:rFonts w:cs="Arial"/>
              </w:rPr>
            </w:pPr>
            <w:r w:rsidRPr="00C531CE">
              <w:t>0</w:t>
            </w:r>
          </w:p>
        </w:tc>
      </w:tr>
      <w:tr w:rsidR="00A91D54" w:rsidRPr="00EC61C3" w14:paraId="446B030E"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6798B6" w14:textId="77777777" w:rsidR="00A91D54" w:rsidRPr="00EC61C3" w:rsidRDefault="00A91D54" w:rsidP="003D2D39">
            <w:pPr>
              <w:pStyle w:val="TAL"/>
              <w:spacing w:line="252" w:lineRule="auto"/>
              <w:rPr>
                <w:rFonts w:cs="Arial"/>
              </w:rPr>
            </w:pPr>
            <w:r w:rsidRPr="00EC61C3">
              <w:rPr>
                <w:rFonts w:cs="Arial"/>
              </w:rPr>
              <w:t>Interleave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15A3E2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10502A" w14:textId="77777777" w:rsidR="00A91D54" w:rsidRPr="00EC61C3" w:rsidRDefault="00A91D54" w:rsidP="003D2D39">
            <w:pPr>
              <w:pStyle w:val="TAC"/>
              <w:spacing w:line="252" w:lineRule="auto"/>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2E032DA" w14:textId="77777777" w:rsidR="00A91D54" w:rsidRPr="00EC61C3" w:rsidRDefault="00A91D54" w:rsidP="003D2D39">
            <w:pPr>
              <w:pStyle w:val="TAC"/>
              <w:spacing w:line="252" w:lineRule="auto"/>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E0B95A2" w14:textId="77777777" w:rsidR="00A91D54" w:rsidRPr="00EC61C3" w:rsidRDefault="00A91D54" w:rsidP="003D2D39">
            <w:pPr>
              <w:pStyle w:val="TAC"/>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D7849C8" w14:textId="77777777" w:rsidR="00A91D54" w:rsidRPr="00EC61C3" w:rsidRDefault="00A91D54" w:rsidP="003D2D39">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AB36701" w14:textId="77777777" w:rsidR="00A91D54" w:rsidRPr="00EC61C3" w:rsidRDefault="00A91D54" w:rsidP="003D2D39">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F837A09" w14:textId="77777777" w:rsidR="00A91D54" w:rsidRPr="00EC61C3" w:rsidRDefault="00A91D54" w:rsidP="003D2D39">
            <w:pPr>
              <w:pStyle w:val="TAC"/>
              <w:spacing w:line="252" w:lineRule="auto"/>
              <w:rPr>
                <w:rFonts w:cs="Arial"/>
              </w:rPr>
            </w:pPr>
            <w:r w:rsidRPr="00EC61C3">
              <w:t>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1EDA1F4" w14:textId="77777777" w:rsidR="00A91D54" w:rsidRPr="00EC61C3" w:rsidRDefault="00A91D54" w:rsidP="003D2D39">
            <w:pPr>
              <w:pStyle w:val="TAC"/>
              <w:spacing w:line="252" w:lineRule="auto"/>
              <w:rPr>
                <w:rFonts w:cs="Arial"/>
              </w:rPr>
            </w:pPr>
            <w:r w:rsidRPr="00C531CE">
              <w:t>2</w:t>
            </w:r>
          </w:p>
        </w:tc>
      </w:tr>
      <w:tr w:rsidR="00A91D54" w:rsidRPr="00EC61C3" w14:paraId="41E9BC06"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60FBD6" w14:textId="77777777" w:rsidR="00A91D54" w:rsidRPr="00EC61C3" w:rsidRDefault="00A91D54" w:rsidP="003D2D39">
            <w:pPr>
              <w:pStyle w:val="TAL"/>
              <w:spacing w:line="252" w:lineRule="auto"/>
              <w:rPr>
                <w:rFonts w:cs="Arial"/>
              </w:rPr>
            </w:pPr>
            <w:r w:rsidRPr="00EC61C3">
              <w:rPr>
                <w:rFonts w:cs="Arial"/>
              </w:rPr>
              <w:t>Beamforming Pre-Coder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BAA3316"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B768D82" w14:textId="77777777" w:rsidR="00A91D54" w:rsidRPr="00EC61C3" w:rsidRDefault="00A91D54" w:rsidP="003D2D39">
            <w:pPr>
              <w:pStyle w:val="TAC"/>
              <w:spacing w:line="252" w:lineRule="auto"/>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1FAF1C" w14:textId="77777777" w:rsidR="00A91D54" w:rsidRPr="00EC61C3" w:rsidRDefault="00A91D54" w:rsidP="003D2D39">
            <w:pPr>
              <w:pStyle w:val="TAC"/>
              <w:spacing w:line="252" w:lineRule="auto"/>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8D9AD0" w14:textId="77777777" w:rsidR="00A91D54" w:rsidRPr="00EC61C3" w:rsidRDefault="00A91D54" w:rsidP="003D2D39">
            <w:pPr>
              <w:pStyle w:val="TAC"/>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3790F01" w14:textId="77777777" w:rsidR="00A91D54" w:rsidRPr="00EC61C3" w:rsidRDefault="00A91D54" w:rsidP="003D2D39">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641735A" w14:textId="77777777" w:rsidR="00A91D54" w:rsidRPr="00EC61C3" w:rsidRDefault="00A91D54" w:rsidP="003D2D39">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7F3234D" w14:textId="77777777" w:rsidR="00A91D54" w:rsidRPr="00EC61C3" w:rsidRDefault="00A91D54" w:rsidP="003D2D39">
            <w:pPr>
              <w:pStyle w:val="TAC"/>
              <w:spacing w:line="252" w:lineRule="auto"/>
              <w:rPr>
                <w:rFonts w:cs="Arial"/>
              </w:rPr>
            </w:pPr>
            <w:r w:rsidRPr="00EC61C3">
              <w:t>N/A</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59E387C" w14:textId="77777777" w:rsidR="00A91D54" w:rsidRPr="00EC61C3" w:rsidRDefault="00A91D54" w:rsidP="003D2D39">
            <w:pPr>
              <w:pStyle w:val="TAC"/>
              <w:spacing w:line="252" w:lineRule="auto"/>
              <w:rPr>
                <w:rFonts w:cs="Arial"/>
              </w:rPr>
            </w:pPr>
            <w:r w:rsidRPr="00C531CE">
              <w:t>N/A</w:t>
            </w:r>
          </w:p>
        </w:tc>
      </w:tr>
      <w:tr w:rsidR="00A91D54" w:rsidRPr="00EC61C3" w14:paraId="05CE72F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DEF6E4" w14:textId="77777777" w:rsidR="00A91D54" w:rsidRPr="00EC61C3" w:rsidRDefault="00A91D54" w:rsidP="003D2D39">
            <w:pPr>
              <w:pStyle w:val="TAL"/>
              <w:spacing w:line="252" w:lineRule="auto"/>
              <w:rPr>
                <w:rFonts w:cs="Arial"/>
              </w:rPr>
            </w:pPr>
            <w:r w:rsidRPr="00EC61C3">
              <w:rPr>
                <w:rFonts w:cs="Arial"/>
              </w:rPr>
              <w:t>Aggregation level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AB251F6" w14:textId="77777777" w:rsidR="00A91D54" w:rsidRPr="00EC61C3" w:rsidRDefault="00A91D54" w:rsidP="003D2D39">
            <w:pPr>
              <w:pStyle w:val="TAC"/>
              <w:spacing w:line="252" w:lineRule="auto"/>
              <w:rPr>
                <w:rFonts w:cs="Arial"/>
              </w:rPr>
            </w:pPr>
            <w:r w:rsidRPr="00EC61C3">
              <w:rPr>
                <w:rFonts w:cs="Arial"/>
              </w:rPr>
              <w:t>CCE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5FF08A1" w14:textId="77777777" w:rsidR="00A91D54" w:rsidRPr="00EC61C3" w:rsidRDefault="00A91D54" w:rsidP="003D2D39">
            <w:pPr>
              <w:pStyle w:val="TAC"/>
              <w:spacing w:line="252" w:lineRule="auto"/>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FB0684" w14:textId="77777777" w:rsidR="00A91D54" w:rsidRPr="00EC61C3" w:rsidRDefault="00A91D54" w:rsidP="003D2D39">
            <w:pPr>
              <w:pStyle w:val="TAC"/>
              <w:spacing w:line="252" w:lineRule="auto"/>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35E3DF" w14:textId="77777777" w:rsidR="00A91D54" w:rsidRPr="00EC61C3" w:rsidRDefault="00A91D54" w:rsidP="003D2D39">
            <w:pPr>
              <w:pStyle w:val="TAC"/>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E73CDC3" w14:textId="77777777" w:rsidR="00A91D54" w:rsidRPr="00EC61C3" w:rsidRDefault="00A91D54" w:rsidP="003D2D39">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BA96CF6" w14:textId="77777777" w:rsidR="00A91D54" w:rsidRPr="00EC61C3" w:rsidRDefault="00A91D54" w:rsidP="003D2D39">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DC5D8E7" w14:textId="77777777" w:rsidR="00A91D54" w:rsidRPr="00EC61C3" w:rsidRDefault="00A91D54" w:rsidP="003D2D39">
            <w:pPr>
              <w:pStyle w:val="TAC"/>
              <w:spacing w:line="252" w:lineRule="auto"/>
              <w:rPr>
                <w:rFonts w:cs="Arial"/>
              </w:rPr>
            </w:pPr>
            <w:r>
              <w:rPr>
                <w:rFonts w:cs="Arial" w:hint="eastAsia"/>
                <w:lang w:eastAsia="ja-JP"/>
              </w:rPr>
              <w:t>8</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A1F1752" w14:textId="77777777" w:rsidR="00A91D54" w:rsidRPr="00EC61C3" w:rsidRDefault="00A91D54" w:rsidP="003D2D39">
            <w:pPr>
              <w:pStyle w:val="TAC"/>
              <w:spacing w:line="252" w:lineRule="auto"/>
              <w:rPr>
                <w:rFonts w:cs="Arial"/>
              </w:rPr>
            </w:pPr>
            <w:r w:rsidRPr="00D36837">
              <w:t>4</w:t>
            </w:r>
          </w:p>
        </w:tc>
      </w:tr>
      <w:tr w:rsidR="00A91D54" w:rsidRPr="00EC61C3" w14:paraId="23D5D11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C4C55" w14:textId="77777777" w:rsidR="00A91D54" w:rsidRPr="00EC61C3" w:rsidRDefault="00A91D54" w:rsidP="003D2D39">
            <w:pPr>
              <w:pStyle w:val="TAL"/>
              <w:spacing w:line="252" w:lineRule="auto"/>
              <w:rPr>
                <w:rFonts w:cs="Arial"/>
              </w:rPr>
            </w:pPr>
            <w:r w:rsidRPr="00EC61C3">
              <w:rPr>
                <w:rFonts w:cs="Arial"/>
              </w:rPr>
              <w:t>DCI formats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4A94F57"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559D1D" w14:textId="77777777" w:rsidR="00A91D54" w:rsidRPr="00EC61C3" w:rsidRDefault="00A91D54" w:rsidP="003D2D39">
            <w:pPr>
              <w:pStyle w:val="TAC"/>
              <w:spacing w:line="252" w:lineRule="auto"/>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5793994" w14:textId="77777777" w:rsidR="00A91D54" w:rsidRPr="00EC61C3" w:rsidRDefault="00A91D54" w:rsidP="003D2D39">
            <w:pPr>
              <w:pStyle w:val="TAC"/>
              <w:spacing w:line="252" w:lineRule="auto"/>
              <w:rPr>
                <w:rFonts w:cs="Arial"/>
              </w:rPr>
            </w:pPr>
            <w:r w:rsidRPr="00EC61C3">
              <w:t>Note 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6A2A6A7" w14:textId="77777777" w:rsidR="00A91D54" w:rsidRPr="00EC61C3" w:rsidRDefault="00A91D54" w:rsidP="003D2D39">
            <w:pPr>
              <w:pStyle w:val="TAC"/>
              <w:rPr>
                <w:rFonts w:cs="Arial"/>
              </w:rPr>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8E01DE0" w14:textId="77777777" w:rsidR="00A91D54" w:rsidRPr="00EC61C3" w:rsidRDefault="00A91D54" w:rsidP="003D2D39">
            <w:pPr>
              <w:pStyle w:val="TAC"/>
              <w:spacing w:line="252" w:lineRule="auto"/>
              <w:rPr>
                <w:rFonts w:cs="Arial"/>
              </w:rPr>
            </w:pPr>
            <w:r w:rsidRPr="00EC61C3">
              <w:t xml:space="preserve">Note 1 </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8E6DF9B" w14:textId="77777777" w:rsidR="00A91D54" w:rsidRPr="00EC61C3" w:rsidRDefault="00A91D54" w:rsidP="003D2D39">
            <w:pPr>
              <w:pStyle w:val="TAC"/>
              <w:spacing w:line="252" w:lineRule="auto"/>
              <w:rPr>
                <w:rFonts w:cs="Arial"/>
              </w:rPr>
            </w:pPr>
            <w:r w:rsidRPr="00EC61C3">
              <w:t>Note 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C1D3737" w14:textId="77777777" w:rsidR="00A91D54" w:rsidRPr="00EC61C3" w:rsidRDefault="00A91D54" w:rsidP="003D2D39">
            <w:pPr>
              <w:pStyle w:val="TAC"/>
              <w:spacing w:line="252" w:lineRule="auto"/>
              <w:rPr>
                <w:rFonts w:cs="Arial"/>
              </w:rPr>
            </w:pPr>
            <w:r w:rsidRPr="00EC61C3">
              <w:t xml:space="preserve">Note 1 </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7DC2721" w14:textId="77777777" w:rsidR="00A91D54" w:rsidRPr="00EC61C3" w:rsidRDefault="00A91D54" w:rsidP="003D2D39">
            <w:pPr>
              <w:pStyle w:val="TAC"/>
              <w:spacing w:line="252" w:lineRule="auto"/>
              <w:rPr>
                <w:rFonts w:cs="Arial"/>
              </w:rPr>
            </w:pPr>
            <w:r w:rsidRPr="00C531CE">
              <w:t xml:space="preserve">Note 1 </w:t>
            </w:r>
          </w:p>
        </w:tc>
      </w:tr>
      <w:tr w:rsidR="00A91D54" w:rsidRPr="00EC61C3" w14:paraId="157988B2"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C235DE" w14:textId="77777777" w:rsidR="00A91D54" w:rsidRPr="00EC61C3" w:rsidRDefault="00A91D54" w:rsidP="003D2D39">
            <w:pPr>
              <w:pStyle w:val="TAL"/>
              <w:spacing w:line="252" w:lineRule="auto"/>
              <w:rPr>
                <w:rFonts w:cs="Arial"/>
              </w:rPr>
            </w:pPr>
            <w:r w:rsidRPr="00EC61C3">
              <w:rPr>
                <w:rFonts w:cs="Arial"/>
              </w:rPr>
              <w:t>Payload size (without CRC)</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99646F" w14:textId="77777777" w:rsidR="00A91D54" w:rsidRPr="00EC61C3" w:rsidRDefault="00A91D54" w:rsidP="003D2D39">
            <w:pPr>
              <w:pStyle w:val="TAC"/>
              <w:spacing w:line="252" w:lineRule="auto"/>
              <w:rPr>
                <w:rFonts w:cs="Arial"/>
              </w:rPr>
            </w:pPr>
            <w:r w:rsidRPr="00EC61C3">
              <w:rPr>
                <w:rFonts w:cs="Arial"/>
              </w:rPr>
              <w:t>bits</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4AEC78D" w14:textId="77777777" w:rsidR="00A91D54" w:rsidRPr="00EC61C3" w:rsidRDefault="00A91D54" w:rsidP="003D2D39">
            <w:pPr>
              <w:pStyle w:val="TAC"/>
              <w:spacing w:line="252" w:lineRule="auto"/>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2A1BCE" w14:textId="77777777" w:rsidR="00A91D54" w:rsidRPr="00EC61C3" w:rsidRDefault="00A91D54" w:rsidP="003D2D39">
            <w:pPr>
              <w:pStyle w:val="TAC"/>
              <w:spacing w:line="252" w:lineRule="auto"/>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A796E6D" w14:textId="77777777" w:rsidR="00A91D54" w:rsidRPr="00EC61C3" w:rsidRDefault="00A91D54" w:rsidP="003D2D39">
            <w:pPr>
              <w:pStyle w:val="TAC"/>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8E151A" w14:textId="77777777" w:rsidR="00A91D54" w:rsidRPr="00EC61C3" w:rsidRDefault="00A91D54" w:rsidP="003D2D39">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8CC678D" w14:textId="77777777" w:rsidR="00A91D54" w:rsidRPr="00EC61C3" w:rsidRDefault="00A91D54" w:rsidP="003D2D39">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4AD75A7" w14:textId="77777777" w:rsidR="00A91D54" w:rsidRPr="00EC61C3" w:rsidRDefault="00A91D54" w:rsidP="003D2D39">
            <w:pPr>
              <w:pStyle w:val="TAC"/>
              <w:spacing w:line="252" w:lineRule="auto"/>
              <w:rPr>
                <w:rFonts w:cs="Arial"/>
              </w:rPr>
            </w:pPr>
            <w:r w:rsidRPr="00EC61C3">
              <w:t>Note 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D872A97" w14:textId="77777777" w:rsidR="00A91D54" w:rsidRPr="00EC61C3" w:rsidRDefault="00A91D54" w:rsidP="003D2D39">
            <w:pPr>
              <w:pStyle w:val="TAC"/>
              <w:spacing w:line="252" w:lineRule="auto"/>
              <w:rPr>
                <w:rFonts w:cs="Arial"/>
              </w:rPr>
            </w:pPr>
            <w:r w:rsidRPr="00C531CE">
              <w:t>Note 2</w:t>
            </w:r>
          </w:p>
        </w:tc>
      </w:tr>
      <w:tr w:rsidR="00A91D54" w:rsidRPr="00EC61C3" w14:paraId="41AB669D"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7DE416" w14:textId="77777777" w:rsidR="00A91D54" w:rsidRPr="00EC61C3" w:rsidRDefault="00A91D54" w:rsidP="003D2D39">
            <w:pPr>
              <w:pStyle w:val="TAN"/>
              <w:spacing w:line="252" w:lineRule="auto"/>
              <w:rPr>
                <w:rFonts w:cs="Arial"/>
              </w:rPr>
            </w:pPr>
            <w:r w:rsidRPr="00EC61C3">
              <w:t>Note 1:</w:t>
            </w:r>
            <w:r w:rsidRPr="00EC61C3">
              <w:tab/>
            </w:r>
            <w:r w:rsidRPr="00EC61C3">
              <w:rPr>
                <w:rFonts w:cs="Arial"/>
              </w:rPr>
              <w:t>DCI format shall depend upon the test configuration.</w:t>
            </w:r>
          </w:p>
          <w:p w14:paraId="62A40E82" w14:textId="77777777" w:rsidR="00A91D54" w:rsidRPr="00EC61C3" w:rsidRDefault="00A91D54" w:rsidP="003D2D39">
            <w:pPr>
              <w:pStyle w:val="TAN"/>
              <w:spacing w:line="252" w:lineRule="auto"/>
              <w:rPr>
                <w:rFonts w:cs="Arial"/>
              </w:rPr>
            </w:pPr>
            <w:r w:rsidRPr="00EC61C3">
              <w:t>Note 2:</w:t>
            </w:r>
            <w:r w:rsidRPr="00EC61C3">
              <w:tab/>
            </w:r>
            <w:r w:rsidRPr="00EC61C3">
              <w:rPr>
                <w:rFonts w:cs="Arial"/>
              </w:rPr>
              <w:t>Payload size shall depend upon the test configuration.</w:t>
            </w:r>
          </w:p>
          <w:p w14:paraId="4ACD8E6E" w14:textId="77777777" w:rsidR="00A91D54" w:rsidRDefault="00A91D54" w:rsidP="003D2D39">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ADDFFCE" w14:textId="77777777" w:rsidR="00A91D54" w:rsidRPr="00EC61C3" w:rsidRDefault="00A91D54" w:rsidP="003D2D39">
            <w:pPr>
              <w:pStyle w:val="TAN"/>
              <w:spacing w:line="252" w:lineRule="auto"/>
            </w:pPr>
            <w:r w:rsidRPr="00065E05">
              <w:rPr>
                <w:lang w:val="en-US"/>
              </w:rPr>
              <w:t>Note 4:</w:t>
            </w:r>
            <w:r w:rsidRPr="00EC61C3">
              <w:rPr>
                <w:rFonts w:cs="Arial"/>
              </w:rPr>
              <w:t xml:space="preserve"> </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78C7AA3"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1349A4BF"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0B41EB96" w14:textId="77777777" w:rsidR="00A91D54"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AF795CE" w14:textId="77777777" w:rsidR="00A91D54" w:rsidRPr="006F4D85" w:rsidRDefault="00A91D54" w:rsidP="00A91D54">
      <w:pPr>
        <w:pStyle w:val="Heading4"/>
        <w:rPr>
          <w:snapToGrid w:val="0"/>
        </w:rPr>
      </w:pPr>
      <w:bookmarkStart w:id="107" w:name="_Toc535476082"/>
      <w:r w:rsidRPr="006F4D85">
        <w:rPr>
          <w:snapToGrid w:val="0"/>
        </w:rPr>
        <w:t>A.3.2.1.1</w:t>
      </w:r>
      <w:r w:rsidRPr="006F4D85">
        <w:rPr>
          <w:snapToGrid w:val="0"/>
        </w:rPr>
        <w:tab/>
        <w:t>OCNG pattern 1: Generic OCNG pattern for all unused REs</w:t>
      </w:r>
      <w:bookmarkEnd w:id="107"/>
    </w:p>
    <w:p w14:paraId="073B0882" w14:textId="77777777" w:rsidR="00A91D54" w:rsidRPr="006F4D85" w:rsidRDefault="00A91D54" w:rsidP="00A91D54">
      <w:pPr>
        <w:pStyle w:val="TH"/>
      </w:pPr>
      <w:r w:rsidRPr="006F4D85">
        <w:t>Table A.3.2.1.1-1: OP.1: Generic OCNG pattern for all unused 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204"/>
        <w:gridCol w:w="3937"/>
      </w:tblGrid>
      <w:tr w:rsidR="00A91D54" w:rsidRPr="006F4D85" w14:paraId="27C82D60"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7EC222B0" w14:textId="77777777" w:rsidR="00A91D54" w:rsidRPr="006F4D85" w:rsidRDefault="00A91D54" w:rsidP="003D2D39">
            <w:pPr>
              <w:pStyle w:val="TAH"/>
              <w:spacing w:line="256" w:lineRule="auto"/>
            </w:pPr>
            <w:r w:rsidRPr="006F4D85">
              <w:rPr>
                <w:lang w:val="en-US"/>
              </w:rPr>
              <w:t>OCNG Parameters</w:t>
            </w:r>
          </w:p>
        </w:tc>
        <w:tc>
          <w:tcPr>
            <w:tcW w:w="3204" w:type="dxa"/>
            <w:tcBorders>
              <w:top w:val="single" w:sz="4" w:space="0" w:color="auto"/>
              <w:left w:val="single" w:sz="4" w:space="0" w:color="auto"/>
              <w:bottom w:val="single" w:sz="4" w:space="0" w:color="auto"/>
              <w:right w:val="single" w:sz="4" w:space="0" w:color="auto"/>
            </w:tcBorders>
            <w:hideMark/>
          </w:tcPr>
          <w:p w14:paraId="78B9B45E" w14:textId="77777777" w:rsidR="00A91D54" w:rsidRPr="006F4D85" w:rsidRDefault="00A91D54" w:rsidP="003D2D39">
            <w:pPr>
              <w:pStyle w:val="TAH"/>
              <w:spacing w:line="256" w:lineRule="auto"/>
            </w:pPr>
            <w:r w:rsidRPr="006F4D85">
              <w:t>Control Region</w:t>
            </w:r>
          </w:p>
        </w:tc>
        <w:tc>
          <w:tcPr>
            <w:tcW w:w="3937" w:type="dxa"/>
            <w:tcBorders>
              <w:top w:val="single" w:sz="4" w:space="0" w:color="auto"/>
              <w:left w:val="single" w:sz="4" w:space="0" w:color="auto"/>
              <w:bottom w:val="single" w:sz="4" w:space="0" w:color="auto"/>
              <w:right w:val="single" w:sz="4" w:space="0" w:color="auto"/>
            </w:tcBorders>
            <w:hideMark/>
          </w:tcPr>
          <w:p w14:paraId="074972DD" w14:textId="77777777" w:rsidR="00A91D54" w:rsidRPr="006F4D85" w:rsidRDefault="00A91D54" w:rsidP="003D2D39">
            <w:pPr>
              <w:pStyle w:val="TAH"/>
              <w:spacing w:line="256" w:lineRule="auto"/>
            </w:pPr>
            <w:r w:rsidRPr="006F4D85">
              <w:t>Data Region</w:t>
            </w:r>
          </w:p>
        </w:tc>
      </w:tr>
      <w:tr w:rsidR="00A91D54" w:rsidRPr="006F4D85" w14:paraId="5417070D"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45819258" w14:textId="77777777" w:rsidR="00A91D54" w:rsidRPr="006F4D85" w:rsidRDefault="00A91D54" w:rsidP="003D2D39">
            <w:pPr>
              <w:pStyle w:val="TAL"/>
              <w:spacing w:line="256" w:lineRule="auto"/>
            </w:pPr>
            <w:r w:rsidRPr="006F4D85">
              <w:t>Resource allocation</w:t>
            </w:r>
          </w:p>
        </w:tc>
        <w:tc>
          <w:tcPr>
            <w:tcW w:w="3204" w:type="dxa"/>
            <w:tcBorders>
              <w:top w:val="nil"/>
              <w:left w:val="nil"/>
              <w:bottom w:val="single" w:sz="8" w:space="0" w:color="auto"/>
              <w:right w:val="single" w:sz="8" w:space="0" w:color="auto"/>
            </w:tcBorders>
            <w:hideMark/>
          </w:tcPr>
          <w:p w14:paraId="16D804FA" w14:textId="77777777" w:rsidR="00A91D54" w:rsidRPr="006F4D85" w:rsidRDefault="00A91D54" w:rsidP="003D2D39">
            <w:pPr>
              <w:pStyle w:val="TAL"/>
              <w:spacing w:line="256" w:lineRule="auto"/>
              <w:rPr>
                <w:rFonts w:cs="Arial"/>
              </w:rPr>
            </w:pPr>
            <w:r w:rsidRPr="006F4D85">
              <w:rPr>
                <w:rFonts w:cs="Arial"/>
              </w:rPr>
              <w:t>Unused REs (Note 1)</w:t>
            </w:r>
          </w:p>
        </w:tc>
        <w:tc>
          <w:tcPr>
            <w:tcW w:w="3937" w:type="dxa"/>
            <w:tcBorders>
              <w:top w:val="nil"/>
              <w:left w:val="nil"/>
              <w:bottom w:val="single" w:sz="8" w:space="0" w:color="auto"/>
              <w:right w:val="single" w:sz="8" w:space="0" w:color="auto"/>
            </w:tcBorders>
            <w:hideMark/>
          </w:tcPr>
          <w:p w14:paraId="78439779" w14:textId="77777777" w:rsidR="00A91D54" w:rsidRPr="006F4D85" w:rsidRDefault="00A91D54" w:rsidP="003D2D39">
            <w:pPr>
              <w:pStyle w:val="TAL"/>
              <w:spacing w:line="256" w:lineRule="auto"/>
              <w:rPr>
                <w:rFonts w:cs="Arial"/>
              </w:rPr>
            </w:pPr>
            <w:r w:rsidRPr="006F4D85">
              <w:rPr>
                <w:rFonts w:cs="Arial"/>
              </w:rPr>
              <w:t>Unused REs (Note 2)</w:t>
            </w:r>
          </w:p>
        </w:tc>
      </w:tr>
      <w:tr w:rsidR="00A91D54" w:rsidRPr="006F4D85" w14:paraId="06CFD916"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12764E93" w14:textId="77777777" w:rsidR="00A91D54" w:rsidRPr="006F4D85" w:rsidRDefault="00A91D54" w:rsidP="003D2D39">
            <w:pPr>
              <w:pStyle w:val="TAL"/>
              <w:spacing w:line="256" w:lineRule="auto"/>
            </w:pPr>
            <w:r w:rsidRPr="006F4D85">
              <w:t>Channel</w:t>
            </w:r>
          </w:p>
        </w:tc>
        <w:tc>
          <w:tcPr>
            <w:tcW w:w="3204" w:type="dxa"/>
            <w:tcBorders>
              <w:top w:val="single" w:sz="4" w:space="0" w:color="auto"/>
              <w:left w:val="single" w:sz="4" w:space="0" w:color="auto"/>
              <w:bottom w:val="single" w:sz="4" w:space="0" w:color="auto"/>
              <w:right w:val="single" w:sz="4" w:space="0" w:color="auto"/>
            </w:tcBorders>
            <w:hideMark/>
          </w:tcPr>
          <w:p w14:paraId="5FB11080" w14:textId="77777777" w:rsidR="00A91D54" w:rsidRPr="006F4D85" w:rsidRDefault="00A91D54" w:rsidP="003D2D39">
            <w:pPr>
              <w:pStyle w:val="TAL"/>
              <w:spacing w:line="256" w:lineRule="auto"/>
            </w:pPr>
            <w:r w:rsidRPr="006F4D85">
              <w:t>PDCCH</w:t>
            </w:r>
          </w:p>
        </w:tc>
        <w:tc>
          <w:tcPr>
            <w:tcW w:w="3937" w:type="dxa"/>
            <w:tcBorders>
              <w:top w:val="single" w:sz="4" w:space="0" w:color="auto"/>
              <w:left w:val="single" w:sz="4" w:space="0" w:color="auto"/>
              <w:bottom w:val="single" w:sz="4" w:space="0" w:color="auto"/>
              <w:right w:val="single" w:sz="4" w:space="0" w:color="auto"/>
            </w:tcBorders>
            <w:hideMark/>
          </w:tcPr>
          <w:p w14:paraId="26D2FA0F" w14:textId="77777777" w:rsidR="00A91D54" w:rsidRPr="006F4D85" w:rsidRDefault="00A91D54" w:rsidP="003D2D39">
            <w:pPr>
              <w:pStyle w:val="TAL"/>
              <w:spacing w:line="256" w:lineRule="auto"/>
            </w:pPr>
            <w:r w:rsidRPr="006F4D85">
              <w:t>PDSCH</w:t>
            </w:r>
          </w:p>
        </w:tc>
      </w:tr>
      <w:tr w:rsidR="00A91D54" w:rsidRPr="006F4D85" w14:paraId="0B577D31"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6EC7C6FA" w14:textId="77777777" w:rsidR="00A91D54" w:rsidRPr="006F4D85" w:rsidRDefault="00A91D54" w:rsidP="003D2D39">
            <w:pPr>
              <w:pStyle w:val="TAL"/>
              <w:spacing w:line="256" w:lineRule="auto"/>
            </w:pPr>
            <w:r w:rsidRPr="006F4D85">
              <w:t>Contents</w:t>
            </w:r>
          </w:p>
        </w:tc>
        <w:tc>
          <w:tcPr>
            <w:tcW w:w="3204" w:type="dxa"/>
            <w:tcBorders>
              <w:top w:val="single" w:sz="4" w:space="0" w:color="auto"/>
              <w:left w:val="single" w:sz="4" w:space="0" w:color="auto"/>
              <w:bottom w:val="single" w:sz="4" w:space="0" w:color="auto"/>
              <w:right w:val="single" w:sz="4" w:space="0" w:color="auto"/>
            </w:tcBorders>
            <w:hideMark/>
          </w:tcPr>
          <w:p w14:paraId="0129688C" w14:textId="77777777" w:rsidR="00A91D54" w:rsidRPr="006F4D85" w:rsidRDefault="00A91D54" w:rsidP="003D2D39">
            <w:pPr>
              <w:pStyle w:val="TAL"/>
              <w:spacing w:line="256" w:lineRule="auto"/>
            </w:pPr>
            <w:r w:rsidRPr="006F4D85">
              <w:t>Virtual UE IDs</w:t>
            </w:r>
          </w:p>
        </w:tc>
        <w:tc>
          <w:tcPr>
            <w:tcW w:w="3937" w:type="dxa"/>
            <w:tcBorders>
              <w:top w:val="single" w:sz="4" w:space="0" w:color="auto"/>
              <w:left w:val="single" w:sz="4" w:space="0" w:color="auto"/>
              <w:bottom w:val="single" w:sz="4" w:space="0" w:color="auto"/>
              <w:right w:val="single" w:sz="4" w:space="0" w:color="auto"/>
            </w:tcBorders>
            <w:hideMark/>
          </w:tcPr>
          <w:p w14:paraId="2C9C82ED" w14:textId="77777777" w:rsidR="00A91D54" w:rsidRPr="006F4D85" w:rsidRDefault="00A91D54" w:rsidP="003D2D39">
            <w:pPr>
              <w:pStyle w:val="TAL"/>
              <w:spacing w:line="256" w:lineRule="auto"/>
            </w:pPr>
            <w:r w:rsidRPr="006F4D85">
              <w:t>Uncorrelated pseudo random QPSK modulated data</w:t>
            </w:r>
          </w:p>
        </w:tc>
      </w:tr>
      <w:tr w:rsidR="00A91D54" w:rsidRPr="006F4D85" w14:paraId="12ED3A19"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366A7D88" w14:textId="77777777" w:rsidR="00A91D54" w:rsidRPr="006F4D85" w:rsidRDefault="00A91D54" w:rsidP="003D2D39">
            <w:pPr>
              <w:pStyle w:val="TAL"/>
              <w:spacing w:line="256" w:lineRule="auto"/>
            </w:pPr>
            <w:r w:rsidRPr="006F4D85">
              <w:t>Antenna transmission scheme</w:t>
            </w:r>
          </w:p>
        </w:tc>
        <w:tc>
          <w:tcPr>
            <w:tcW w:w="3204" w:type="dxa"/>
            <w:tcBorders>
              <w:top w:val="single" w:sz="4" w:space="0" w:color="auto"/>
              <w:left w:val="single" w:sz="4" w:space="0" w:color="auto"/>
              <w:bottom w:val="single" w:sz="4" w:space="0" w:color="auto"/>
              <w:right w:val="single" w:sz="4" w:space="0" w:color="auto"/>
            </w:tcBorders>
            <w:hideMark/>
          </w:tcPr>
          <w:p w14:paraId="2E5E997F"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7E335913"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0236BAFD"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31DA7EDD" w14:textId="77777777" w:rsidR="00A91D54" w:rsidRPr="006F4D85" w:rsidRDefault="00A91D54" w:rsidP="003D2D39">
            <w:pPr>
              <w:pStyle w:val="TAL"/>
              <w:spacing w:line="256" w:lineRule="auto"/>
            </w:pPr>
            <w:r w:rsidRPr="006F4D85">
              <w:t>Subcarrier spacing</w:t>
            </w:r>
          </w:p>
        </w:tc>
        <w:tc>
          <w:tcPr>
            <w:tcW w:w="3204" w:type="dxa"/>
            <w:tcBorders>
              <w:top w:val="single" w:sz="4" w:space="0" w:color="auto"/>
              <w:left w:val="single" w:sz="4" w:space="0" w:color="auto"/>
              <w:bottom w:val="single" w:sz="4" w:space="0" w:color="auto"/>
              <w:right w:val="single" w:sz="4" w:space="0" w:color="auto"/>
            </w:tcBorders>
            <w:hideMark/>
          </w:tcPr>
          <w:p w14:paraId="2641BD74"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430DC476"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90FF444"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8B02067" w14:textId="77777777" w:rsidR="00A91D54" w:rsidRPr="006F4D85" w:rsidRDefault="00A91D54" w:rsidP="003D2D39">
            <w:pPr>
              <w:pStyle w:val="TAL"/>
              <w:spacing w:line="256" w:lineRule="auto"/>
            </w:pPr>
            <w:r w:rsidRPr="006F4D85">
              <w:t>Aggregation level</w:t>
            </w:r>
          </w:p>
        </w:tc>
        <w:tc>
          <w:tcPr>
            <w:tcW w:w="3204" w:type="dxa"/>
            <w:tcBorders>
              <w:top w:val="single" w:sz="4" w:space="0" w:color="auto"/>
              <w:left w:val="single" w:sz="4" w:space="0" w:color="auto"/>
              <w:bottom w:val="single" w:sz="4" w:space="0" w:color="auto"/>
              <w:right w:val="single" w:sz="4" w:space="0" w:color="auto"/>
            </w:tcBorders>
            <w:hideMark/>
          </w:tcPr>
          <w:p w14:paraId="67D7D481" w14:textId="77777777" w:rsidR="00A91D54" w:rsidRPr="006F4D85" w:rsidRDefault="00A91D54" w:rsidP="003D2D39">
            <w:pPr>
              <w:pStyle w:val="TAL"/>
              <w:spacing w:line="256" w:lineRule="auto"/>
              <w:rPr>
                <w:rFonts w:cs="Arial"/>
              </w:rPr>
            </w:pPr>
            <w:r w:rsidRPr="006F4D85">
              <w:rPr>
                <w:rFonts w:cs="Arial"/>
              </w:rPr>
              <w:t>Same as used in PDCCH RMC</w:t>
            </w:r>
          </w:p>
        </w:tc>
        <w:tc>
          <w:tcPr>
            <w:tcW w:w="3937" w:type="dxa"/>
            <w:tcBorders>
              <w:top w:val="single" w:sz="4" w:space="0" w:color="auto"/>
              <w:left w:val="single" w:sz="4" w:space="0" w:color="auto"/>
              <w:bottom w:val="single" w:sz="4" w:space="0" w:color="auto"/>
              <w:right w:val="single" w:sz="4" w:space="0" w:color="auto"/>
            </w:tcBorders>
            <w:hideMark/>
          </w:tcPr>
          <w:p w14:paraId="5E003577" w14:textId="77777777" w:rsidR="00A91D54" w:rsidRPr="006F4D85" w:rsidRDefault="00A91D54" w:rsidP="003D2D39">
            <w:pPr>
              <w:pStyle w:val="TAL"/>
              <w:spacing w:line="256" w:lineRule="auto"/>
              <w:rPr>
                <w:rFonts w:cs="Arial"/>
              </w:rPr>
            </w:pPr>
            <w:r w:rsidRPr="006F4D85">
              <w:rPr>
                <w:rFonts w:cs="Arial"/>
              </w:rPr>
              <w:t>N/A</w:t>
            </w:r>
          </w:p>
        </w:tc>
      </w:tr>
      <w:tr w:rsidR="00A91D54" w:rsidRPr="006F4D85" w14:paraId="5E5DA80E"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41AACF9" w14:textId="77777777" w:rsidR="00A91D54" w:rsidRPr="006F4D85" w:rsidRDefault="00A91D54" w:rsidP="003D2D39">
            <w:pPr>
              <w:pStyle w:val="TAL"/>
              <w:spacing w:line="256" w:lineRule="auto"/>
            </w:pPr>
            <w:r w:rsidRPr="006F4D85">
              <w:t>Code rate</w:t>
            </w:r>
          </w:p>
        </w:tc>
        <w:tc>
          <w:tcPr>
            <w:tcW w:w="3204" w:type="dxa"/>
            <w:tcBorders>
              <w:top w:val="single" w:sz="4" w:space="0" w:color="auto"/>
              <w:left w:val="single" w:sz="4" w:space="0" w:color="auto"/>
              <w:bottom w:val="single" w:sz="4" w:space="0" w:color="auto"/>
              <w:right w:val="single" w:sz="4" w:space="0" w:color="auto"/>
            </w:tcBorders>
            <w:hideMark/>
          </w:tcPr>
          <w:p w14:paraId="0E6A7EE3" w14:textId="77777777" w:rsidR="00A91D54" w:rsidRPr="006F4D85" w:rsidRDefault="00A91D54" w:rsidP="003D2D39">
            <w:pPr>
              <w:pStyle w:val="TAL"/>
              <w:spacing w:line="256" w:lineRule="auto"/>
              <w:rPr>
                <w:rFonts w:cs="Arial"/>
              </w:rPr>
            </w:pPr>
            <w:r w:rsidRPr="006F4D85">
              <w:rPr>
                <w:rFonts w:cs="Arial"/>
              </w:rPr>
              <w:t>Same as used in PDCCH RMC</w:t>
            </w:r>
          </w:p>
        </w:tc>
        <w:tc>
          <w:tcPr>
            <w:tcW w:w="3937" w:type="dxa"/>
            <w:tcBorders>
              <w:top w:val="single" w:sz="4" w:space="0" w:color="auto"/>
              <w:left w:val="single" w:sz="4" w:space="0" w:color="auto"/>
              <w:bottom w:val="single" w:sz="4" w:space="0" w:color="auto"/>
              <w:right w:val="single" w:sz="4" w:space="0" w:color="auto"/>
            </w:tcBorders>
            <w:hideMark/>
          </w:tcPr>
          <w:p w14:paraId="2692874F"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C34346C"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4A05106E" w14:textId="77777777" w:rsidR="00A91D54" w:rsidRPr="006F4D85" w:rsidRDefault="00A91D54" w:rsidP="003D2D39">
            <w:pPr>
              <w:pStyle w:val="TAL"/>
              <w:spacing w:line="256" w:lineRule="auto"/>
            </w:pPr>
            <w:r w:rsidRPr="006F4D85">
              <w:t>Transmit Power</w:t>
            </w:r>
          </w:p>
        </w:tc>
        <w:tc>
          <w:tcPr>
            <w:tcW w:w="3204" w:type="dxa"/>
            <w:tcBorders>
              <w:top w:val="single" w:sz="4" w:space="0" w:color="auto"/>
              <w:left w:val="single" w:sz="4" w:space="0" w:color="auto"/>
              <w:bottom w:val="single" w:sz="4" w:space="0" w:color="auto"/>
              <w:right w:val="single" w:sz="4" w:space="0" w:color="auto"/>
            </w:tcBorders>
            <w:hideMark/>
          </w:tcPr>
          <w:p w14:paraId="3F5422A7"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19C24094"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07DAC2C8"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9CBF817" w14:textId="77777777" w:rsidR="00A91D54" w:rsidRPr="006F4D85" w:rsidRDefault="00A91D54" w:rsidP="003D2D39">
            <w:pPr>
              <w:pStyle w:val="TAL"/>
              <w:spacing w:line="256" w:lineRule="auto"/>
            </w:pPr>
            <w:r w:rsidRPr="006F4D85">
              <w:t>CP length</w:t>
            </w:r>
          </w:p>
        </w:tc>
        <w:tc>
          <w:tcPr>
            <w:tcW w:w="3204" w:type="dxa"/>
            <w:tcBorders>
              <w:top w:val="single" w:sz="4" w:space="0" w:color="auto"/>
              <w:left w:val="single" w:sz="4" w:space="0" w:color="auto"/>
              <w:bottom w:val="single" w:sz="4" w:space="0" w:color="auto"/>
              <w:right w:val="single" w:sz="4" w:space="0" w:color="auto"/>
            </w:tcBorders>
            <w:hideMark/>
          </w:tcPr>
          <w:p w14:paraId="70F95090"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279485B9"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D25F5E1" w14:textId="77777777" w:rsidTr="003D2D39">
        <w:tc>
          <w:tcPr>
            <w:tcW w:w="9629" w:type="dxa"/>
            <w:gridSpan w:val="3"/>
            <w:tcBorders>
              <w:top w:val="single" w:sz="4" w:space="0" w:color="auto"/>
              <w:left w:val="single" w:sz="4" w:space="0" w:color="auto"/>
              <w:bottom w:val="single" w:sz="4" w:space="0" w:color="auto"/>
              <w:right w:val="single" w:sz="4" w:space="0" w:color="auto"/>
            </w:tcBorders>
            <w:hideMark/>
          </w:tcPr>
          <w:p w14:paraId="6E6F2B73" w14:textId="77777777" w:rsidR="00A91D54" w:rsidRPr="006F4D85" w:rsidRDefault="00A91D54" w:rsidP="003D2D39">
            <w:pPr>
              <w:pStyle w:val="TAN"/>
              <w:spacing w:line="256" w:lineRule="auto"/>
            </w:pPr>
            <w:r w:rsidRPr="006F4D85">
              <w:t>Note 1:</w:t>
            </w:r>
            <w:r w:rsidRPr="006F4D85">
              <w:tab/>
              <w:t>REs not used in the active CORESETs where PDCCH is scheduled for the UE under test.</w:t>
            </w:r>
          </w:p>
          <w:p w14:paraId="39E2CED8" w14:textId="77777777" w:rsidR="00A91D54" w:rsidRPr="006F4D85" w:rsidRDefault="00A91D54" w:rsidP="003D2D39">
            <w:pPr>
              <w:pStyle w:val="TAN"/>
              <w:spacing w:line="256" w:lineRule="auto"/>
              <w:rPr>
                <w:rFonts w:cs="Arial"/>
              </w:rPr>
            </w:pPr>
            <w:r w:rsidRPr="006F4D85">
              <w:t>Note 2:</w:t>
            </w:r>
            <w:r w:rsidRPr="006F4D85">
              <w:tab/>
              <w:t>REs not allocated to any physical channels, CORESET, SSB or any other reference signal within the channel bandwidth of the cell</w:t>
            </w:r>
            <w:ins w:id="108" w:author="R4-2111855" w:date="2021-08-03T17:10:00Z">
              <w:r w:rsidRPr="005A00AC">
                <w:t xml:space="preserve">, confined to </w:t>
              </w:r>
            </w:ins>
            <w:ins w:id="109" w:author="R4-2111855" w:date="2021-08-03T17:11:00Z">
              <w:r w:rsidRPr="005A00AC">
                <w:t>BW</w:t>
              </w:r>
              <w:r w:rsidRPr="005A00AC">
                <w:rPr>
                  <w:vertAlign w:val="subscript"/>
                </w:rPr>
                <w:t xml:space="preserve">occupied </w:t>
              </w:r>
              <w:r w:rsidRPr="005A00AC">
                <w:rPr>
                  <w:lang w:eastAsia="ja-JP"/>
                </w:rPr>
                <w:t>where specified in the test case</w:t>
              </w:r>
            </w:ins>
            <w:r w:rsidRPr="006F4D85">
              <w:t>.</w:t>
            </w:r>
          </w:p>
        </w:tc>
      </w:tr>
    </w:tbl>
    <w:p w14:paraId="4456A888"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4B8C438B" w14:textId="77777777"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6F9C7B2F" w14:textId="77777777" w:rsidR="00282D61" w:rsidRPr="004E2A3B" w:rsidRDefault="00282D61" w:rsidP="00282D61">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12EBC5F" w14:textId="77777777" w:rsidR="00282D61" w:rsidRPr="006F4D85" w:rsidRDefault="00282D61" w:rsidP="00282D61">
      <w:pPr>
        <w:pStyle w:val="Heading3"/>
        <w:rPr>
          <w:snapToGrid w:val="0"/>
        </w:rPr>
      </w:pPr>
      <w:bookmarkStart w:id="110" w:name="_Toc535476115"/>
      <w:r w:rsidRPr="006F4D85">
        <w:rPr>
          <w:snapToGrid w:val="0"/>
        </w:rPr>
        <w:t>A.3.9.2</w:t>
      </w:r>
      <w:r w:rsidRPr="006F4D85">
        <w:rPr>
          <w:snapToGrid w:val="0"/>
        </w:rPr>
        <w:tab/>
        <w:t>Downlink BWP configurations</w:t>
      </w:r>
      <w:bookmarkEnd w:id="110"/>
    </w:p>
    <w:p w14:paraId="58FD83EB" w14:textId="77777777" w:rsidR="00282D61" w:rsidRPr="006F4D85" w:rsidRDefault="00282D61" w:rsidP="00282D61">
      <w:pPr>
        <w:pStyle w:val="Heading4"/>
        <w:rPr>
          <w:snapToGrid w:val="0"/>
        </w:rPr>
      </w:pPr>
      <w:bookmarkStart w:id="111" w:name="_Toc535476116"/>
      <w:r w:rsidRPr="006F4D85">
        <w:rPr>
          <w:snapToGrid w:val="0"/>
        </w:rPr>
        <w:t>A.3.9.2.1</w:t>
      </w:r>
      <w:r w:rsidRPr="006F4D85">
        <w:rPr>
          <w:snapToGrid w:val="0"/>
        </w:rPr>
        <w:tab/>
        <w:t>Initial BWP</w:t>
      </w:r>
      <w:bookmarkEnd w:id="111"/>
    </w:p>
    <w:p w14:paraId="10BAAE6F" w14:textId="77777777" w:rsidR="00282D61" w:rsidRPr="006F4D85" w:rsidRDefault="00282D61" w:rsidP="00282D61">
      <w:pPr>
        <w:pStyle w:val="TH"/>
      </w:pPr>
      <w:bookmarkStart w:id="112" w:name="_Toc535476117"/>
      <w:r w:rsidRPr="006F4D85">
        <w:t>Table A.3.9.2.1-1: Downlink BWP patterns for initial BWP configuration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1701"/>
        <w:gridCol w:w="1701"/>
        <w:gridCol w:w="1760"/>
      </w:tblGrid>
      <w:tr w:rsidR="00282D61" w:rsidRPr="006F4D85" w14:paraId="3A4B3069"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64C2868E" w14:textId="77777777" w:rsidR="00282D61" w:rsidRPr="006F4D85" w:rsidRDefault="00282D61" w:rsidP="00F50C53">
            <w:pPr>
              <w:pStyle w:val="TAH"/>
              <w:ind w:left="63"/>
            </w:pPr>
            <w:r w:rsidRPr="006F4D85">
              <w:t>BWP Parameters</w:t>
            </w:r>
          </w:p>
        </w:tc>
        <w:tc>
          <w:tcPr>
            <w:tcW w:w="567" w:type="dxa"/>
            <w:tcBorders>
              <w:top w:val="single" w:sz="4" w:space="0" w:color="auto"/>
              <w:left w:val="single" w:sz="4" w:space="0" w:color="auto"/>
              <w:bottom w:val="single" w:sz="4" w:space="0" w:color="auto"/>
              <w:right w:val="single" w:sz="4" w:space="0" w:color="auto"/>
            </w:tcBorders>
            <w:hideMark/>
          </w:tcPr>
          <w:p w14:paraId="15B0D233" w14:textId="77777777" w:rsidR="00282D61" w:rsidRPr="006F4D85" w:rsidRDefault="00282D61" w:rsidP="00F50C53">
            <w:pPr>
              <w:pStyle w:val="TAH"/>
            </w:pPr>
            <w:r w:rsidRPr="006F4D85">
              <w:t>Unit</w:t>
            </w:r>
          </w:p>
        </w:tc>
        <w:tc>
          <w:tcPr>
            <w:tcW w:w="5162" w:type="dxa"/>
            <w:gridSpan w:val="3"/>
            <w:tcBorders>
              <w:top w:val="single" w:sz="4" w:space="0" w:color="auto"/>
              <w:left w:val="single" w:sz="4" w:space="0" w:color="auto"/>
              <w:bottom w:val="single" w:sz="4" w:space="0" w:color="auto"/>
              <w:right w:val="single" w:sz="4" w:space="0" w:color="auto"/>
            </w:tcBorders>
            <w:hideMark/>
          </w:tcPr>
          <w:p w14:paraId="3B7CB57C" w14:textId="77777777" w:rsidR="00282D61" w:rsidRPr="006F4D85" w:rsidRDefault="00282D61" w:rsidP="00F50C53">
            <w:pPr>
              <w:pStyle w:val="TAH"/>
            </w:pPr>
            <w:r w:rsidRPr="006F4D85">
              <w:t>Values</w:t>
            </w:r>
          </w:p>
        </w:tc>
      </w:tr>
      <w:tr w:rsidR="00282D61" w:rsidRPr="006F4D85" w14:paraId="1693667F"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718D083B" w14:textId="77777777" w:rsidR="00282D61" w:rsidRPr="006F4D85" w:rsidRDefault="00282D61" w:rsidP="00F50C53">
            <w:pPr>
              <w:pStyle w:val="TAL"/>
            </w:pPr>
            <w:r w:rsidRPr="006F4D85">
              <w:rPr>
                <w:lang w:eastAsia="zh-CN"/>
              </w:rPr>
              <w:t>Reference BWP</w:t>
            </w:r>
          </w:p>
        </w:tc>
        <w:tc>
          <w:tcPr>
            <w:tcW w:w="567" w:type="dxa"/>
            <w:tcBorders>
              <w:top w:val="single" w:sz="4" w:space="0" w:color="auto"/>
              <w:left w:val="single" w:sz="4" w:space="0" w:color="auto"/>
              <w:bottom w:val="single" w:sz="4" w:space="0" w:color="auto"/>
              <w:right w:val="single" w:sz="4" w:space="0" w:color="auto"/>
            </w:tcBorders>
          </w:tcPr>
          <w:p w14:paraId="4A81A257" w14:textId="77777777" w:rsidR="00282D61" w:rsidRPr="006F4D85" w:rsidRDefault="00282D61" w:rsidP="00F50C53">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A3DB473" w14:textId="77777777" w:rsidR="00282D61" w:rsidRPr="006F4D85" w:rsidRDefault="00282D61" w:rsidP="00F50C53">
            <w:pPr>
              <w:pStyle w:val="TAL"/>
              <w:rPr>
                <w:lang w:eastAsia="zh-CN"/>
              </w:rPr>
            </w:pPr>
            <w:r w:rsidRPr="006F4D85">
              <w:rPr>
                <w:lang w:eastAsia="zh-CN"/>
              </w:rPr>
              <w:t>DLBWP.0.1</w:t>
            </w:r>
          </w:p>
        </w:tc>
        <w:tc>
          <w:tcPr>
            <w:tcW w:w="1701" w:type="dxa"/>
            <w:tcBorders>
              <w:top w:val="single" w:sz="4" w:space="0" w:color="auto"/>
              <w:left w:val="single" w:sz="4" w:space="0" w:color="auto"/>
              <w:bottom w:val="single" w:sz="4" w:space="0" w:color="auto"/>
              <w:right w:val="single" w:sz="4" w:space="0" w:color="auto"/>
            </w:tcBorders>
            <w:hideMark/>
          </w:tcPr>
          <w:p w14:paraId="5C409F9B" w14:textId="77777777" w:rsidR="00282D61" w:rsidRPr="006F4D85" w:rsidRDefault="00282D61" w:rsidP="00F50C53">
            <w:pPr>
              <w:pStyle w:val="TAL"/>
              <w:rPr>
                <w:lang w:eastAsia="zh-CN"/>
              </w:rPr>
            </w:pPr>
            <w:r w:rsidRPr="006F4D85">
              <w:rPr>
                <w:lang w:eastAsia="zh-CN"/>
              </w:rPr>
              <w:t>DLBWP.0.2</w:t>
            </w:r>
          </w:p>
        </w:tc>
        <w:tc>
          <w:tcPr>
            <w:tcW w:w="1760" w:type="dxa"/>
            <w:tcBorders>
              <w:top w:val="single" w:sz="4" w:space="0" w:color="auto"/>
              <w:left w:val="single" w:sz="4" w:space="0" w:color="auto"/>
              <w:bottom w:val="single" w:sz="4" w:space="0" w:color="auto"/>
              <w:right w:val="single" w:sz="4" w:space="0" w:color="auto"/>
            </w:tcBorders>
          </w:tcPr>
          <w:p w14:paraId="3637D281" w14:textId="77777777" w:rsidR="00282D61" w:rsidRPr="006F4D85" w:rsidRDefault="00282D61" w:rsidP="00F50C53">
            <w:pPr>
              <w:pStyle w:val="TAL"/>
              <w:rPr>
                <w:lang w:eastAsia="zh-CN"/>
              </w:rPr>
            </w:pPr>
          </w:p>
        </w:tc>
      </w:tr>
      <w:tr w:rsidR="00282D61" w:rsidRPr="006F4D85" w14:paraId="031DAC4B"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2FCFE27D" w14:textId="77777777" w:rsidR="00282D61" w:rsidRPr="006F4D85" w:rsidRDefault="00282D61" w:rsidP="00F50C53">
            <w:pPr>
              <w:pStyle w:val="TAL"/>
            </w:pPr>
            <w:r w:rsidRPr="006F4D85">
              <w:t>Starting PRB index</w:t>
            </w:r>
          </w:p>
        </w:tc>
        <w:tc>
          <w:tcPr>
            <w:tcW w:w="567" w:type="dxa"/>
            <w:tcBorders>
              <w:top w:val="single" w:sz="4" w:space="0" w:color="auto"/>
              <w:left w:val="single" w:sz="4" w:space="0" w:color="auto"/>
              <w:bottom w:val="single" w:sz="4" w:space="0" w:color="auto"/>
              <w:right w:val="single" w:sz="4" w:space="0" w:color="auto"/>
            </w:tcBorders>
          </w:tcPr>
          <w:p w14:paraId="5530B2C5" w14:textId="77777777" w:rsidR="00282D61" w:rsidRPr="006F4D85" w:rsidRDefault="00282D61" w:rsidP="00F50C53">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84715D8" w14:textId="77777777" w:rsidR="00282D61" w:rsidRPr="006F4D85" w:rsidRDefault="00282D61" w:rsidP="00F50C53">
            <w:pPr>
              <w:pStyle w:val="TAL"/>
              <w:rPr>
                <w:lang w:eastAsia="zh-CN"/>
              </w:rPr>
            </w:pPr>
            <w:r w:rsidRPr="006F4D85">
              <w:rPr>
                <w:lang w:eastAsia="zh-CN"/>
              </w:rPr>
              <w:t>0</w:t>
            </w:r>
          </w:p>
        </w:tc>
        <w:tc>
          <w:tcPr>
            <w:tcW w:w="1701" w:type="dxa"/>
            <w:tcBorders>
              <w:top w:val="single" w:sz="4" w:space="0" w:color="auto"/>
              <w:left w:val="single" w:sz="4" w:space="0" w:color="auto"/>
              <w:bottom w:val="single" w:sz="4" w:space="0" w:color="auto"/>
              <w:right w:val="single" w:sz="4" w:space="0" w:color="auto"/>
            </w:tcBorders>
            <w:hideMark/>
          </w:tcPr>
          <w:p w14:paraId="6A1DD6FC" w14:textId="77777777" w:rsidR="00282D61" w:rsidRPr="006F4D85" w:rsidRDefault="00282D61" w:rsidP="00F50C53">
            <w:pPr>
              <w:pStyle w:val="TAL"/>
              <w:rPr>
                <w:lang w:eastAsia="zh-CN"/>
              </w:rPr>
            </w:pPr>
            <w:r w:rsidRPr="006F4D85">
              <w:t>RB</w:t>
            </w:r>
            <w:r>
              <w:rPr>
                <w:vertAlign w:val="subscript"/>
              </w:rPr>
              <w:t>c</w:t>
            </w:r>
            <w:r w:rsidRPr="006F4D85">
              <w:rPr>
                <w:vertAlign w:val="subscript"/>
              </w:rPr>
              <w:t xml:space="preserve"> </w:t>
            </w:r>
            <w:r w:rsidRPr="006F4D85">
              <w:rPr>
                <w:vertAlign w:val="superscript"/>
              </w:rPr>
              <w:t>Note 1</w:t>
            </w:r>
          </w:p>
        </w:tc>
        <w:tc>
          <w:tcPr>
            <w:tcW w:w="1760" w:type="dxa"/>
            <w:tcBorders>
              <w:top w:val="single" w:sz="4" w:space="0" w:color="auto"/>
              <w:left w:val="single" w:sz="4" w:space="0" w:color="auto"/>
              <w:bottom w:val="single" w:sz="4" w:space="0" w:color="auto"/>
              <w:right w:val="single" w:sz="4" w:space="0" w:color="auto"/>
            </w:tcBorders>
          </w:tcPr>
          <w:p w14:paraId="15CD6162" w14:textId="77777777" w:rsidR="00282D61" w:rsidRPr="006F4D85" w:rsidRDefault="00282D61" w:rsidP="00F50C53">
            <w:pPr>
              <w:pStyle w:val="TAL"/>
              <w:rPr>
                <w:lang w:eastAsia="zh-CN"/>
              </w:rPr>
            </w:pPr>
          </w:p>
        </w:tc>
      </w:tr>
      <w:tr w:rsidR="00282D61" w:rsidRPr="006F4D85" w14:paraId="78E6719F"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24677BDC" w14:textId="77777777" w:rsidR="00282D61" w:rsidRPr="006F4D85" w:rsidRDefault="00282D61" w:rsidP="00F50C53">
            <w:pPr>
              <w:pStyle w:val="TAL"/>
            </w:pPr>
            <w:r w:rsidRPr="006F4D85">
              <w:t>Bandwidth</w:t>
            </w:r>
          </w:p>
        </w:tc>
        <w:tc>
          <w:tcPr>
            <w:tcW w:w="567" w:type="dxa"/>
            <w:tcBorders>
              <w:top w:val="single" w:sz="4" w:space="0" w:color="auto"/>
              <w:left w:val="single" w:sz="4" w:space="0" w:color="auto"/>
              <w:bottom w:val="single" w:sz="4" w:space="0" w:color="auto"/>
              <w:right w:val="single" w:sz="4" w:space="0" w:color="auto"/>
            </w:tcBorders>
            <w:hideMark/>
          </w:tcPr>
          <w:p w14:paraId="31076CC2" w14:textId="77777777" w:rsidR="00282D61" w:rsidRPr="006F4D85" w:rsidRDefault="00282D61" w:rsidP="00F50C53">
            <w:pPr>
              <w:pStyle w:val="TAL"/>
              <w:jc w:val="center"/>
              <w:rPr>
                <w:lang w:eastAsia="zh-CN"/>
              </w:rPr>
            </w:pPr>
            <w:r w:rsidRPr="006F4D85">
              <w:rPr>
                <w:lang w:eastAsia="zh-CN"/>
              </w:rPr>
              <w:t>RB</w:t>
            </w:r>
          </w:p>
        </w:tc>
        <w:tc>
          <w:tcPr>
            <w:tcW w:w="1701" w:type="dxa"/>
            <w:tcBorders>
              <w:top w:val="single" w:sz="4" w:space="0" w:color="auto"/>
              <w:left w:val="single" w:sz="4" w:space="0" w:color="auto"/>
              <w:bottom w:val="single" w:sz="4" w:space="0" w:color="auto"/>
              <w:right w:val="single" w:sz="4" w:space="0" w:color="auto"/>
            </w:tcBorders>
            <w:hideMark/>
          </w:tcPr>
          <w:p w14:paraId="04E4240C" w14:textId="77777777" w:rsidR="00282D61" w:rsidRPr="006F4D85" w:rsidRDefault="00282D61" w:rsidP="00F50C53">
            <w:pPr>
              <w:pStyle w:val="TAL"/>
              <w:rPr>
                <w:lang w:eastAsia="zh-CN"/>
              </w:rPr>
            </w:pPr>
            <w:r w:rsidRPr="006F4D85">
              <w:rPr>
                <w:lang w:eastAsia="zh-CN"/>
              </w:rPr>
              <w:t>Same as RF channel defined in each test</w:t>
            </w:r>
          </w:p>
        </w:tc>
        <w:tc>
          <w:tcPr>
            <w:tcW w:w="1701" w:type="dxa"/>
            <w:tcBorders>
              <w:top w:val="single" w:sz="4" w:space="0" w:color="auto"/>
              <w:left w:val="single" w:sz="4" w:space="0" w:color="auto"/>
              <w:bottom w:val="single" w:sz="4" w:space="0" w:color="auto"/>
              <w:right w:val="single" w:sz="4" w:space="0" w:color="auto"/>
            </w:tcBorders>
            <w:hideMark/>
          </w:tcPr>
          <w:p w14:paraId="3F47A478" w14:textId="77777777" w:rsidR="00282D61" w:rsidRPr="006F4D85" w:rsidRDefault="00282D61" w:rsidP="00F50C53">
            <w:pPr>
              <w:pStyle w:val="TAL"/>
              <w:rPr>
                <w:lang w:eastAsia="zh-CN"/>
              </w:rPr>
            </w:pPr>
            <w:r w:rsidRPr="006F4D85">
              <w:rPr>
                <w:lang w:eastAsia="zh-CN"/>
              </w:rPr>
              <w:t>same as RMSI CORESET (CORESET #0) defined in each test</w:t>
            </w:r>
          </w:p>
        </w:tc>
        <w:tc>
          <w:tcPr>
            <w:tcW w:w="1760" w:type="dxa"/>
            <w:tcBorders>
              <w:top w:val="single" w:sz="4" w:space="0" w:color="auto"/>
              <w:left w:val="single" w:sz="4" w:space="0" w:color="auto"/>
              <w:bottom w:val="single" w:sz="4" w:space="0" w:color="auto"/>
              <w:right w:val="single" w:sz="4" w:space="0" w:color="auto"/>
            </w:tcBorders>
          </w:tcPr>
          <w:p w14:paraId="3A7D6DB4" w14:textId="77777777" w:rsidR="00282D61" w:rsidRPr="006F4D85" w:rsidRDefault="00282D61" w:rsidP="00F50C53">
            <w:pPr>
              <w:pStyle w:val="TAL"/>
              <w:rPr>
                <w:lang w:eastAsia="zh-CN"/>
              </w:rPr>
            </w:pPr>
          </w:p>
        </w:tc>
      </w:tr>
      <w:tr w:rsidR="00282D61" w:rsidRPr="006F4D85" w14:paraId="4B79DE7A"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3BA1DBCB" w14:textId="77777777" w:rsidR="00282D61" w:rsidRPr="006F4D85" w:rsidRDefault="00282D61" w:rsidP="00F50C53">
            <w:pPr>
              <w:pStyle w:val="TAN"/>
              <w:rPr>
                <w:lang w:eastAsia="zh-CN"/>
              </w:rPr>
            </w:pPr>
            <w:r w:rsidRPr="006F4D85">
              <w:rPr>
                <w:lang w:eastAsia="zh-CN"/>
              </w:rPr>
              <w:t>Note 1:</w:t>
            </w:r>
            <w:r w:rsidRPr="006F4D85">
              <w:rPr>
                <w:lang w:eastAsia="zh-CN"/>
              </w:rPr>
              <w:tab/>
            </w:r>
            <w:r w:rsidRPr="006F4D85">
              <w:t>RB</w:t>
            </w:r>
            <w:r>
              <w:rPr>
                <w:vertAlign w:val="subscript"/>
              </w:rPr>
              <w:t>c</w:t>
            </w:r>
            <w:r w:rsidRPr="006F4D85">
              <w:rPr>
                <w:vertAlign w:val="subscript"/>
              </w:rPr>
              <w:t xml:space="preserve"> </w:t>
            </w:r>
            <w:r w:rsidRPr="006F4D85">
              <w:t xml:space="preserve">is the lowest PRB index to guarantee the BWP including </w:t>
            </w:r>
            <w:r>
              <w:t>CORESET #0</w:t>
            </w:r>
            <w:r w:rsidRPr="006F4D85">
              <w:t xml:space="preserve"> which is defined in Clause A.3.</w:t>
            </w:r>
            <w:r>
              <w:t>1</w:t>
            </w:r>
            <w:r w:rsidRPr="006F4D85">
              <w:t>.</w:t>
            </w:r>
            <w:r>
              <w:t>2.</w:t>
            </w:r>
          </w:p>
        </w:tc>
      </w:tr>
    </w:tbl>
    <w:p w14:paraId="1D58BF18" w14:textId="77777777" w:rsidR="00282D61" w:rsidRPr="006F4D85" w:rsidRDefault="00282D61" w:rsidP="00282D61">
      <w:pPr>
        <w:rPr>
          <w:rFonts w:eastAsia="MS Mincho"/>
          <w:snapToGrid w:val="0"/>
        </w:rPr>
      </w:pPr>
    </w:p>
    <w:p w14:paraId="70A7CE36" w14:textId="77777777" w:rsidR="00282D61" w:rsidRPr="006F4D85" w:rsidRDefault="00282D61" w:rsidP="00282D61">
      <w:pPr>
        <w:pStyle w:val="Heading4"/>
        <w:rPr>
          <w:snapToGrid w:val="0"/>
        </w:rPr>
      </w:pPr>
      <w:r w:rsidRPr="006F4D85">
        <w:rPr>
          <w:snapToGrid w:val="0"/>
        </w:rPr>
        <w:t>A.3.9.2.2</w:t>
      </w:r>
      <w:r w:rsidRPr="006F4D85">
        <w:rPr>
          <w:snapToGrid w:val="0"/>
        </w:rPr>
        <w:tab/>
        <w:t>Dedicated BWP</w:t>
      </w:r>
      <w:bookmarkEnd w:id="112"/>
    </w:p>
    <w:p w14:paraId="709EED4B" w14:textId="77777777" w:rsidR="00282D61" w:rsidRPr="006F4D85" w:rsidRDefault="00282D61" w:rsidP="00282D61">
      <w:pPr>
        <w:pStyle w:val="TH"/>
        <w:rPr>
          <w:noProof/>
        </w:rPr>
      </w:pPr>
      <w:r w:rsidRPr="006F4D85">
        <w:t>Table A.3.9.2.2-1: Downlink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282D61" w:rsidRPr="006F4D85" w14:paraId="16E47B74"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1C0243DE" w14:textId="77777777" w:rsidR="00282D61" w:rsidRPr="006F4D85" w:rsidRDefault="00282D61" w:rsidP="00F50C53">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1DF26B99" w14:textId="77777777" w:rsidR="00282D61" w:rsidRPr="006F4D85" w:rsidRDefault="00282D61" w:rsidP="00F50C53">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78169F26" w14:textId="77777777" w:rsidR="00282D61" w:rsidRPr="006F4D85" w:rsidRDefault="00282D61" w:rsidP="00F50C53">
            <w:pPr>
              <w:pStyle w:val="TAH"/>
              <w:spacing w:line="256" w:lineRule="auto"/>
            </w:pPr>
            <w:r w:rsidRPr="006F4D85">
              <w:t>Values</w:t>
            </w:r>
          </w:p>
        </w:tc>
      </w:tr>
      <w:tr w:rsidR="00282D61" w:rsidRPr="006F4D85" w14:paraId="0A9CE5A2"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660D45A" w14:textId="77777777" w:rsidR="00282D61" w:rsidRPr="006F4D85" w:rsidRDefault="00282D61" w:rsidP="00F50C53">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5BBF57E9" w14:textId="77777777" w:rsidR="00282D61" w:rsidRPr="006F4D85" w:rsidRDefault="00282D61" w:rsidP="00F50C53">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569C6FF7" w14:textId="77777777" w:rsidR="00282D61" w:rsidRPr="006F4D85" w:rsidRDefault="00282D61" w:rsidP="00F50C53">
            <w:pPr>
              <w:pStyle w:val="TAL"/>
              <w:rPr>
                <w:lang w:eastAsia="zh-CN"/>
              </w:rPr>
            </w:pPr>
            <w:r w:rsidRPr="006F4D85">
              <w:rPr>
                <w:lang w:eastAsia="zh-CN"/>
              </w:rPr>
              <w:t>DLBWP.1.1</w:t>
            </w:r>
          </w:p>
        </w:tc>
        <w:tc>
          <w:tcPr>
            <w:tcW w:w="1686" w:type="dxa"/>
            <w:tcBorders>
              <w:top w:val="single" w:sz="4" w:space="0" w:color="auto"/>
              <w:left w:val="single" w:sz="4" w:space="0" w:color="auto"/>
              <w:bottom w:val="single" w:sz="4" w:space="0" w:color="auto"/>
              <w:right w:val="single" w:sz="4" w:space="0" w:color="auto"/>
            </w:tcBorders>
            <w:hideMark/>
          </w:tcPr>
          <w:p w14:paraId="4A804D44" w14:textId="77777777" w:rsidR="00282D61" w:rsidRPr="006F4D85" w:rsidRDefault="00282D61" w:rsidP="00F50C53">
            <w:pPr>
              <w:pStyle w:val="TAL"/>
              <w:rPr>
                <w:lang w:eastAsia="zh-CN"/>
              </w:rPr>
            </w:pPr>
            <w:r w:rsidRPr="006F4D85">
              <w:rPr>
                <w:lang w:eastAsia="zh-CN"/>
              </w:rPr>
              <w:t>DLBWP.1.2</w:t>
            </w:r>
          </w:p>
        </w:tc>
        <w:tc>
          <w:tcPr>
            <w:tcW w:w="1777" w:type="dxa"/>
            <w:tcBorders>
              <w:top w:val="single" w:sz="4" w:space="0" w:color="auto"/>
              <w:left w:val="single" w:sz="4" w:space="0" w:color="auto"/>
              <w:bottom w:val="single" w:sz="4" w:space="0" w:color="auto"/>
              <w:right w:val="single" w:sz="4" w:space="0" w:color="auto"/>
            </w:tcBorders>
            <w:hideMark/>
          </w:tcPr>
          <w:p w14:paraId="3721112E" w14:textId="77777777" w:rsidR="00282D61" w:rsidRPr="006F4D85" w:rsidRDefault="00282D61" w:rsidP="00F50C53">
            <w:pPr>
              <w:pStyle w:val="TAL"/>
              <w:rPr>
                <w:lang w:eastAsia="zh-CN"/>
              </w:rPr>
            </w:pPr>
            <w:r w:rsidRPr="006F4D85">
              <w:rPr>
                <w:lang w:eastAsia="zh-CN"/>
              </w:rPr>
              <w:t>DLBWP.1.3</w:t>
            </w:r>
          </w:p>
        </w:tc>
      </w:tr>
      <w:tr w:rsidR="00282D61" w:rsidRPr="006F4D85" w14:paraId="63A8B6B4"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40223C1D" w14:textId="77777777" w:rsidR="00282D61" w:rsidRPr="006F4D85" w:rsidRDefault="00282D61" w:rsidP="00F50C53">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7C68EA37" w14:textId="77777777" w:rsidR="00282D61" w:rsidRPr="006F4D85" w:rsidRDefault="00282D61" w:rsidP="00F50C53">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5FEE3D55" w14:textId="77777777" w:rsidR="00282D61" w:rsidRPr="006F4D85" w:rsidRDefault="00282D61" w:rsidP="00F50C53">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51B3E1BC" w14:textId="77777777" w:rsidR="00282D61" w:rsidRPr="006F4D85" w:rsidRDefault="00282D61" w:rsidP="00F50C53">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7CE7CCCC" w14:textId="77777777" w:rsidR="00282D61" w:rsidRPr="006F4D85" w:rsidRDefault="00282D61" w:rsidP="00F50C53">
            <w:pPr>
              <w:pStyle w:val="TAL"/>
              <w:rPr>
                <w:lang w:eastAsia="zh-CN"/>
              </w:rPr>
            </w:pPr>
            <w:r w:rsidRPr="006F4D85">
              <w:t>RB</w:t>
            </w:r>
            <w:r w:rsidRPr="006F4D85">
              <w:rPr>
                <w:vertAlign w:val="subscript"/>
              </w:rPr>
              <w:t xml:space="preserve">a </w:t>
            </w:r>
            <w:r w:rsidRPr="006F4D85">
              <w:rPr>
                <w:vertAlign w:val="superscript"/>
              </w:rPr>
              <w:t>Note 2</w:t>
            </w:r>
          </w:p>
        </w:tc>
      </w:tr>
      <w:tr w:rsidR="00282D61" w:rsidRPr="006F4D85" w14:paraId="3CFE2428"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A75F653" w14:textId="77777777" w:rsidR="00282D61" w:rsidRPr="006F4D85" w:rsidRDefault="00282D61" w:rsidP="00F50C53">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7A77AD4F" w14:textId="77777777" w:rsidR="00282D61" w:rsidRPr="006F4D85" w:rsidRDefault="00282D61" w:rsidP="00F50C53">
            <w:pPr>
              <w:pStyle w:val="TAL"/>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5C40A3C3" w14:textId="77777777" w:rsidR="00282D61" w:rsidRPr="006F4D85" w:rsidRDefault="00282D61" w:rsidP="00F50C53">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36D7579E" w14:textId="77777777" w:rsidR="00282D61" w:rsidRPr="006F4D85" w:rsidRDefault="00282D61" w:rsidP="00F50C53">
            <w:pPr>
              <w:pStyle w:val="TAL"/>
              <w:rPr>
                <w:lang w:eastAsia="zh-CN"/>
              </w:rPr>
            </w:pPr>
            <w:r w:rsidRPr="006F4D85">
              <w:rPr>
                <w:lang w:eastAsia="zh-CN"/>
              </w:rPr>
              <w:t xml:space="preserve">25 for </w:t>
            </w:r>
            <w:ins w:id="113" w:author="R4-2111879" w:date="2021-08-05T14:22:00Z">
              <w:r>
                <w:rPr>
                  <w:lang w:eastAsia="zh-CN"/>
                </w:rPr>
                <w:t xml:space="preserve">SSB </w:t>
              </w:r>
            </w:ins>
            <w:r w:rsidRPr="006F4D85">
              <w:rPr>
                <w:lang w:eastAsia="zh-CN"/>
              </w:rPr>
              <w:t>SCS = 15KHz,</w:t>
            </w:r>
          </w:p>
          <w:p w14:paraId="7E4911D3" w14:textId="77777777" w:rsidR="00282D61" w:rsidRPr="006F4D85" w:rsidRDefault="00282D61" w:rsidP="00F50C53">
            <w:pPr>
              <w:pStyle w:val="TAL"/>
              <w:rPr>
                <w:lang w:eastAsia="zh-CN"/>
              </w:rPr>
            </w:pPr>
            <w:r w:rsidRPr="006F4D85">
              <w:rPr>
                <w:lang w:eastAsia="zh-CN"/>
              </w:rPr>
              <w:t xml:space="preserve">51 for </w:t>
            </w:r>
            <w:ins w:id="114" w:author="R4-2111879" w:date="2021-08-05T14:22:00Z">
              <w:r>
                <w:rPr>
                  <w:lang w:eastAsia="zh-CN"/>
                </w:rPr>
                <w:t xml:space="preserve">SSB </w:t>
              </w:r>
            </w:ins>
            <w:r w:rsidRPr="006F4D85">
              <w:rPr>
                <w:lang w:eastAsia="zh-CN"/>
              </w:rPr>
              <w:t>SCS = 30KHz,</w:t>
            </w:r>
          </w:p>
          <w:p w14:paraId="543DCC27" w14:textId="77777777" w:rsidR="00282D61" w:rsidRDefault="00282D61" w:rsidP="00F50C53">
            <w:pPr>
              <w:pStyle w:val="TAL"/>
              <w:rPr>
                <w:ins w:id="115" w:author="R4-2111879" w:date="2021-07-26T18:51:00Z"/>
                <w:lang w:eastAsia="zh-CN"/>
              </w:rPr>
            </w:pPr>
            <w:r w:rsidRPr="006F4D85">
              <w:rPr>
                <w:lang w:eastAsia="zh-CN"/>
              </w:rPr>
              <w:t xml:space="preserve">32 for </w:t>
            </w:r>
            <w:ins w:id="116" w:author="R4-2111879" w:date="2021-08-05T14:22:00Z">
              <w:r>
                <w:rPr>
                  <w:lang w:eastAsia="zh-CN"/>
                </w:rPr>
                <w:t xml:space="preserve">SSB </w:t>
              </w:r>
            </w:ins>
            <w:r w:rsidRPr="006F4D85">
              <w:rPr>
                <w:lang w:eastAsia="zh-CN"/>
              </w:rPr>
              <w:t>SCS = 120KHz</w:t>
            </w:r>
          </w:p>
          <w:p w14:paraId="61CDE1C9" w14:textId="77777777" w:rsidR="00282D61" w:rsidRPr="006F4D85" w:rsidRDefault="00282D61" w:rsidP="00F50C53">
            <w:pPr>
              <w:pStyle w:val="TAL"/>
              <w:rPr>
                <w:lang w:eastAsia="zh-CN"/>
              </w:rPr>
            </w:pPr>
            <w:ins w:id="117" w:author="R4-2111879" w:date="2021-07-26T18:51:00Z">
              <w:r>
                <w:rPr>
                  <w:rFonts w:hint="eastAsia"/>
                  <w:lang w:eastAsia="ja-JP"/>
                </w:rPr>
                <w:t>4</w:t>
              </w:r>
              <w:r>
                <w:rPr>
                  <w:lang w:eastAsia="ja-JP"/>
                </w:rPr>
                <w:t xml:space="preserve">8 for </w:t>
              </w:r>
            </w:ins>
            <w:ins w:id="118" w:author="R4-2111879" w:date="2021-08-05T14:22:00Z">
              <w:r>
                <w:rPr>
                  <w:lang w:eastAsia="zh-CN"/>
                </w:rPr>
                <w:t xml:space="preserve">SSB </w:t>
              </w:r>
            </w:ins>
            <w:ins w:id="119" w:author="R4-2111879" w:date="2021-07-26T18:51: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325BD242" w14:textId="77777777" w:rsidR="00282D61" w:rsidRPr="006F4D85" w:rsidRDefault="00282D61" w:rsidP="00F50C53">
            <w:pPr>
              <w:pStyle w:val="TAL"/>
              <w:rPr>
                <w:lang w:eastAsia="zh-CN"/>
              </w:rPr>
            </w:pPr>
            <w:r w:rsidRPr="006F4D85">
              <w:rPr>
                <w:lang w:eastAsia="zh-CN"/>
              </w:rPr>
              <w:t xml:space="preserve">25 for </w:t>
            </w:r>
            <w:ins w:id="120" w:author="R4-2111879" w:date="2021-08-05T14:22:00Z">
              <w:r>
                <w:rPr>
                  <w:lang w:eastAsia="zh-CN"/>
                </w:rPr>
                <w:t xml:space="preserve">SSB </w:t>
              </w:r>
            </w:ins>
            <w:r w:rsidRPr="006F4D85">
              <w:rPr>
                <w:lang w:eastAsia="zh-CN"/>
              </w:rPr>
              <w:t>SCS = 15KHz,</w:t>
            </w:r>
          </w:p>
          <w:p w14:paraId="079DF995" w14:textId="77777777" w:rsidR="00282D61" w:rsidRPr="006F4D85" w:rsidRDefault="00282D61" w:rsidP="00F50C53">
            <w:pPr>
              <w:pStyle w:val="TAL"/>
              <w:rPr>
                <w:lang w:eastAsia="zh-CN"/>
              </w:rPr>
            </w:pPr>
            <w:r w:rsidRPr="006F4D85">
              <w:rPr>
                <w:lang w:eastAsia="zh-CN"/>
              </w:rPr>
              <w:t xml:space="preserve">51 for </w:t>
            </w:r>
            <w:ins w:id="121" w:author="R4-2111879" w:date="2021-08-05T14:22:00Z">
              <w:r>
                <w:rPr>
                  <w:lang w:eastAsia="zh-CN"/>
                </w:rPr>
                <w:t xml:space="preserve">SSB </w:t>
              </w:r>
            </w:ins>
            <w:r w:rsidRPr="006F4D85">
              <w:rPr>
                <w:lang w:eastAsia="zh-CN"/>
              </w:rPr>
              <w:t>SCS = 30KHz,</w:t>
            </w:r>
          </w:p>
          <w:p w14:paraId="527C872B" w14:textId="77777777" w:rsidR="00282D61" w:rsidRDefault="00282D61" w:rsidP="00F50C53">
            <w:pPr>
              <w:pStyle w:val="TAL"/>
              <w:rPr>
                <w:ins w:id="122" w:author="R4-2111879" w:date="2021-07-26T18:51:00Z"/>
                <w:lang w:eastAsia="zh-CN"/>
              </w:rPr>
            </w:pPr>
            <w:r w:rsidRPr="006F4D85">
              <w:rPr>
                <w:lang w:eastAsia="zh-CN"/>
              </w:rPr>
              <w:t xml:space="preserve">32 for </w:t>
            </w:r>
            <w:ins w:id="123" w:author="R4-2111879" w:date="2021-08-05T14:22:00Z">
              <w:r>
                <w:rPr>
                  <w:lang w:eastAsia="zh-CN"/>
                </w:rPr>
                <w:t xml:space="preserve">SSB </w:t>
              </w:r>
            </w:ins>
            <w:r w:rsidRPr="006F4D85">
              <w:rPr>
                <w:lang w:eastAsia="zh-CN"/>
              </w:rPr>
              <w:t>SCS = 120KHz</w:t>
            </w:r>
          </w:p>
          <w:p w14:paraId="0E5A65C0" w14:textId="77777777" w:rsidR="00282D61" w:rsidRPr="006F4D85" w:rsidRDefault="00282D61" w:rsidP="00F50C53">
            <w:pPr>
              <w:pStyle w:val="TAL"/>
              <w:rPr>
                <w:lang w:eastAsia="zh-CN"/>
              </w:rPr>
            </w:pPr>
            <w:ins w:id="124" w:author="R4-2111879" w:date="2021-07-26T18:51:00Z">
              <w:r>
                <w:rPr>
                  <w:rFonts w:hint="eastAsia"/>
                  <w:lang w:eastAsia="ja-JP"/>
                </w:rPr>
                <w:t>4</w:t>
              </w:r>
              <w:r>
                <w:rPr>
                  <w:lang w:eastAsia="ja-JP"/>
                </w:rPr>
                <w:t xml:space="preserve">8 for </w:t>
              </w:r>
            </w:ins>
            <w:ins w:id="125" w:author="R4-2111879" w:date="2021-08-05T14:22:00Z">
              <w:r>
                <w:rPr>
                  <w:lang w:eastAsia="zh-CN"/>
                </w:rPr>
                <w:t xml:space="preserve">SSB </w:t>
              </w:r>
            </w:ins>
            <w:ins w:id="126" w:author="R4-2111879" w:date="2021-07-26T18:51:00Z">
              <w:r>
                <w:rPr>
                  <w:lang w:eastAsia="ja-JP"/>
                </w:rPr>
                <w:t>SCS = 240KHz</w:t>
              </w:r>
            </w:ins>
          </w:p>
        </w:tc>
      </w:tr>
      <w:tr w:rsidR="00282D61" w:rsidRPr="006F4D85" w14:paraId="12C9FE50"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7CBDEF37" w14:textId="77777777" w:rsidR="00282D61" w:rsidRPr="006F4D85" w:rsidRDefault="00282D61" w:rsidP="00F50C53">
            <w:pPr>
              <w:pStyle w:val="TAN"/>
            </w:pPr>
            <w:r w:rsidRPr="006F4D85">
              <w:rPr>
                <w:lang w:eastAsia="zh-CN"/>
              </w:rPr>
              <w:t>Note 1:</w:t>
            </w:r>
            <w:r w:rsidRPr="006F4D85">
              <w:rPr>
                <w:lang w:eastAsia="zh-CN"/>
              </w:rPr>
              <w:tab/>
            </w:r>
            <w:r w:rsidRPr="006F4D85">
              <w:t>RB</w:t>
            </w:r>
            <w:r w:rsidRPr="006F4D85">
              <w:rPr>
                <w:vertAlign w:val="subscript"/>
              </w:rPr>
              <w:t xml:space="preserve">b </w:t>
            </w:r>
            <w:r w:rsidRPr="006F4D85">
              <w:t>is the lowest PRB index to guarantee the BWP not fully overlapped with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p w14:paraId="1D8F0546" w14:textId="77777777" w:rsidR="00282D61" w:rsidRPr="006F4D85" w:rsidRDefault="00282D61" w:rsidP="00F50C53">
            <w:pPr>
              <w:pStyle w:val="TAN"/>
              <w:rPr>
                <w:lang w:eastAsia="zh-CN"/>
              </w:rPr>
            </w:pPr>
            <w:r w:rsidRPr="006F4D85">
              <w:rPr>
                <w:lang w:eastAsia="zh-CN"/>
              </w:rPr>
              <w:t>Note 2:</w:t>
            </w:r>
            <w:r w:rsidRPr="006F4D85">
              <w:rPr>
                <w:lang w:eastAsia="zh-CN"/>
              </w:rPr>
              <w:tab/>
            </w:r>
            <w:r w:rsidRPr="006F4D85">
              <w:t>RB</w:t>
            </w:r>
            <w:r w:rsidRPr="006F4D85">
              <w:rPr>
                <w:vertAlign w:val="subscript"/>
              </w:rPr>
              <w:t xml:space="preserve">a </w:t>
            </w:r>
            <w:r w:rsidRPr="006F4D85">
              <w:t>is the lowest PRB index to guarantee the BWP including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tc>
      </w:tr>
    </w:tbl>
    <w:p w14:paraId="6A2DF929" w14:textId="77777777" w:rsidR="00282D61" w:rsidRPr="006F4D85" w:rsidRDefault="00282D61" w:rsidP="00282D61">
      <w:pPr>
        <w:rPr>
          <w:snapToGrid w:val="0"/>
        </w:rPr>
      </w:pPr>
    </w:p>
    <w:p w14:paraId="00BC7948" w14:textId="77777777" w:rsidR="00282D61" w:rsidRPr="006F4D85" w:rsidRDefault="00282D61" w:rsidP="00282D61">
      <w:pPr>
        <w:pStyle w:val="Heading3"/>
        <w:rPr>
          <w:snapToGrid w:val="0"/>
        </w:rPr>
      </w:pPr>
      <w:bookmarkStart w:id="127" w:name="_Toc535476118"/>
      <w:r w:rsidRPr="006F4D85">
        <w:rPr>
          <w:snapToGrid w:val="0"/>
        </w:rPr>
        <w:t>A.3.9.3</w:t>
      </w:r>
      <w:r w:rsidRPr="006F4D85">
        <w:rPr>
          <w:snapToGrid w:val="0"/>
        </w:rPr>
        <w:tab/>
        <w:t>Uplink BWP configurations</w:t>
      </w:r>
      <w:bookmarkEnd w:id="127"/>
    </w:p>
    <w:p w14:paraId="59857B66" w14:textId="77777777" w:rsidR="00282D61" w:rsidRPr="006F4D85" w:rsidRDefault="00282D61" w:rsidP="00282D61">
      <w:pPr>
        <w:pStyle w:val="Heading4"/>
        <w:rPr>
          <w:snapToGrid w:val="0"/>
        </w:rPr>
      </w:pPr>
      <w:bookmarkStart w:id="128" w:name="_Toc535476119"/>
      <w:r w:rsidRPr="006F4D85">
        <w:rPr>
          <w:snapToGrid w:val="0"/>
        </w:rPr>
        <w:t>A.3.9.3.1</w:t>
      </w:r>
      <w:r w:rsidRPr="006F4D85">
        <w:rPr>
          <w:snapToGrid w:val="0"/>
        </w:rPr>
        <w:tab/>
        <w:t>Initial BWP</w:t>
      </w:r>
      <w:bookmarkEnd w:id="128"/>
    </w:p>
    <w:p w14:paraId="70DBD364" w14:textId="77777777" w:rsidR="00282D61" w:rsidRPr="006F4D85" w:rsidRDefault="00282D61" w:rsidP="00282D61">
      <w:pPr>
        <w:pStyle w:val="TH"/>
      </w:pPr>
      <w:bookmarkStart w:id="129" w:name="_Toc535476120"/>
      <w:r w:rsidRPr="006F4D85">
        <w:t>Table A.3.9.3.1-1: Uplink BWP patterns for initial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37"/>
        <w:gridCol w:w="1646"/>
        <w:gridCol w:w="1777"/>
        <w:gridCol w:w="1719"/>
      </w:tblGrid>
      <w:tr w:rsidR="00282D61" w:rsidRPr="006F4D85" w14:paraId="47D0FA19"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3C4998BE" w14:textId="77777777" w:rsidR="00282D61" w:rsidRPr="006F4D85" w:rsidRDefault="00282D61" w:rsidP="00F50C53">
            <w:pPr>
              <w:pStyle w:val="TAH"/>
            </w:pPr>
            <w:r w:rsidRPr="006F4D85">
              <w:t>BWP Parameters</w:t>
            </w:r>
          </w:p>
        </w:tc>
        <w:tc>
          <w:tcPr>
            <w:tcW w:w="637" w:type="dxa"/>
            <w:tcBorders>
              <w:top w:val="single" w:sz="4" w:space="0" w:color="auto"/>
              <w:left w:val="single" w:sz="4" w:space="0" w:color="auto"/>
              <w:bottom w:val="single" w:sz="4" w:space="0" w:color="auto"/>
              <w:right w:val="single" w:sz="4" w:space="0" w:color="auto"/>
            </w:tcBorders>
            <w:hideMark/>
          </w:tcPr>
          <w:p w14:paraId="6E757CC6" w14:textId="77777777" w:rsidR="00282D61" w:rsidRPr="006F4D85" w:rsidRDefault="00282D61" w:rsidP="00F50C53">
            <w:pPr>
              <w:pStyle w:val="TAH"/>
            </w:pPr>
            <w:r w:rsidRPr="006F4D85">
              <w:t>Unit</w:t>
            </w:r>
          </w:p>
        </w:tc>
        <w:tc>
          <w:tcPr>
            <w:tcW w:w="5142" w:type="dxa"/>
            <w:gridSpan w:val="3"/>
            <w:tcBorders>
              <w:top w:val="single" w:sz="4" w:space="0" w:color="auto"/>
              <w:left w:val="single" w:sz="4" w:space="0" w:color="auto"/>
              <w:bottom w:val="single" w:sz="4" w:space="0" w:color="auto"/>
              <w:right w:val="single" w:sz="4" w:space="0" w:color="auto"/>
            </w:tcBorders>
            <w:hideMark/>
          </w:tcPr>
          <w:p w14:paraId="2C40AA46" w14:textId="77777777" w:rsidR="00282D61" w:rsidRPr="006F4D85" w:rsidRDefault="00282D61" w:rsidP="00F50C53">
            <w:pPr>
              <w:pStyle w:val="TAH"/>
            </w:pPr>
            <w:r w:rsidRPr="006F4D85">
              <w:t>Values</w:t>
            </w:r>
          </w:p>
        </w:tc>
      </w:tr>
      <w:tr w:rsidR="00282D61" w:rsidRPr="006F4D85" w14:paraId="2EE74FBB"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3717738A" w14:textId="77777777" w:rsidR="00282D61" w:rsidRPr="006F4D85" w:rsidRDefault="00282D61" w:rsidP="00F50C53">
            <w:pPr>
              <w:pStyle w:val="TAL"/>
            </w:pPr>
            <w:r w:rsidRPr="006F4D85">
              <w:rPr>
                <w:lang w:eastAsia="zh-CN"/>
              </w:rPr>
              <w:t>Reference BWP</w:t>
            </w:r>
          </w:p>
        </w:tc>
        <w:tc>
          <w:tcPr>
            <w:tcW w:w="637" w:type="dxa"/>
            <w:tcBorders>
              <w:top w:val="single" w:sz="4" w:space="0" w:color="auto"/>
              <w:left w:val="single" w:sz="4" w:space="0" w:color="auto"/>
              <w:bottom w:val="single" w:sz="4" w:space="0" w:color="auto"/>
              <w:right w:val="single" w:sz="4" w:space="0" w:color="auto"/>
            </w:tcBorders>
          </w:tcPr>
          <w:p w14:paraId="19B84289" w14:textId="77777777" w:rsidR="00282D61" w:rsidRPr="006F4D85" w:rsidRDefault="00282D61" w:rsidP="00F50C53">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4CDD4D99" w14:textId="77777777" w:rsidR="00282D61" w:rsidRPr="006F4D85" w:rsidRDefault="00282D61" w:rsidP="00F50C53">
            <w:pPr>
              <w:pStyle w:val="TAL"/>
              <w:rPr>
                <w:lang w:eastAsia="zh-CN"/>
              </w:rPr>
            </w:pPr>
            <w:r w:rsidRPr="006F4D85">
              <w:rPr>
                <w:lang w:eastAsia="zh-CN"/>
              </w:rPr>
              <w:t>ULBWP.0.1</w:t>
            </w:r>
          </w:p>
        </w:tc>
        <w:tc>
          <w:tcPr>
            <w:tcW w:w="1777" w:type="dxa"/>
            <w:tcBorders>
              <w:top w:val="single" w:sz="4" w:space="0" w:color="auto"/>
              <w:left w:val="single" w:sz="4" w:space="0" w:color="auto"/>
              <w:bottom w:val="single" w:sz="4" w:space="0" w:color="auto"/>
              <w:right w:val="single" w:sz="4" w:space="0" w:color="auto"/>
            </w:tcBorders>
            <w:hideMark/>
          </w:tcPr>
          <w:p w14:paraId="60F6B987" w14:textId="77777777" w:rsidR="00282D61" w:rsidRPr="006F4D85" w:rsidRDefault="00282D61" w:rsidP="00F50C53">
            <w:pPr>
              <w:pStyle w:val="TAL"/>
              <w:rPr>
                <w:lang w:eastAsia="zh-CN"/>
              </w:rPr>
            </w:pPr>
            <w:r w:rsidRPr="006F4D85">
              <w:rPr>
                <w:lang w:eastAsia="zh-CN"/>
              </w:rPr>
              <w:t>ULBWP.0.2</w:t>
            </w:r>
          </w:p>
        </w:tc>
        <w:tc>
          <w:tcPr>
            <w:tcW w:w="1719" w:type="dxa"/>
            <w:tcBorders>
              <w:top w:val="single" w:sz="4" w:space="0" w:color="auto"/>
              <w:left w:val="single" w:sz="4" w:space="0" w:color="auto"/>
              <w:bottom w:val="single" w:sz="4" w:space="0" w:color="auto"/>
              <w:right w:val="single" w:sz="4" w:space="0" w:color="auto"/>
            </w:tcBorders>
          </w:tcPr>
          <w:p w14:paraId="74384CCD" w14:textId="77777777" w:rsidR="00282D61" w:rsidRPr="006F4D85" w:rsidRDefault="00282D61" w:rsidP="00F50C53">
            <w:pPr>
              <w:pStyle w:val="TAL"/>
              <w:rPr>
                <w:lang w:eastAsia="zh-CN"/>
              </w:rPr>
            </w:pPr>
          </w:p>
        </w:tc>
      </w:tr>
      <w:tr w:rsidR="00282D61" w:rsidRPr="006F4D85" w14:paraId="1C2A55AC"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7AEA8B20" w14:textId="77777777" w:rsidR="00282D61" w:rsidRPr="006F4D85" w:rsidRDefault="00282D61" w:rsidP="00F50C53">
            <w:pPr>
              <w:pStyle w:val="TAL"/>
            </w:pPr>
            <w:r w:rsidRPr="006F4D85">
              <w:t>Starting PRB index</w:t>
            </w:r>
          </w:p>
        </w:tc>
        <w:tc>
          <w:tcPr>
            <w:tcW w:w="637" w:type="dxa"/>
            <w:tcBorders>
              <w:top w:val="single" w:sz="4" w:space="0" w:color="auto"/>
              <w:left w:val="single" w:sz="4" w:space="0" w:color="auto"/>
              <w:bottom w:val="single" w:sz="4" w:space="0" w:color="auto"/>
              <w:right w:val="single" w:sz="4" w:space="0" w:color="auto"/>
            </w:tcBorders>
          </w:tcPr>
          <w:p w14:paraId="12E854CC" w14:textId="77777777" w:rsidR="00282D61" w:rsidRPr="006F4D85" w:rsidRDefault="00282D61" w:rsidP="00F50C53">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7609C77C" w14:textId="77777777" w:rsidR="00282D61" w:rsidRPr="006F4D85" w:rsidRDefault="00282D61" w:rsidP="00F50C53">
            <w:pPr>
              <w:pStyle w:val="TAL"/>
              <w:rPr>
                <w:lang w:eastAsia="zh-CN"/>
              </w:rPr>
            </w:pPr>
            <w:r w:rsidRPr="006F4D85">
              <w:rPr>
                <w:lang w:eastAsia="zh-CN"/>
              </w:rPr>
              <w:t>0</w:t>
            </w:r>
          </w:p>
        </w:tc>
        <w:tc>
          <w:tcPr>
            <w:tcW w:w="1777" w:type="dxa"/>
            <w:tcBorders>
              <w:top w:val="single" w:sz="4" w:space="0" w:color="auto"/>
              <w:left w:val="single" w:sz="4" w:space="0" w:color="auto"/>
              <w:bottom w:val="single" w:sz="4" w:space="0" w:color="auto"/>
              <w:right w:val="single" w:sz="4" w:space="0" w:color="auto"/>
            </w:tcBorders>
            <w:hideMark/>
          </w:tcPr>
          <w:p w14:paraId="7036D4C8" w14:textId="77777777" w:rsidR="00282D61" w:rsidRPr="006F4D85" w:rsidRDefault="00282D61" w:rsidP="00F50C53">
            <w:pPr>
              <w:pStyle w:val="TAL"/>
              <w:rPr>
                <w:lang w:eastAsia="zh-CN"/>
              </w:rPr>
            </w:pPr>
            <w:r w:rsidRPr="006F4D85">
              <w:t>RB</w:t>
            </w:r>
            <w:r>
              <w:rPr>
                <w:vertAlign w:val="subscript"/>
              </w:rPr>
              <w:t>c</w:t>
            </w:r>
            <w:r w:rsidRPr="006F4D85">
              <w:rPr>
                <w:vertAlign w:val="subscript"/>
              </w:rPr>
              <w:t xml:space="preserve"> </w:t>
            </w:r>
            <w:r w:rsidRPr="006F4D85">
              <w:rPr>
                <w:vertAlign w:val="superscript"/>
              </w:rPr>
              <w:t>Note 1</w:t>
            </w:r>
          </w:p>
        </w:tc>
        <w:tc>
          <w:tcPr>
            <w:tcW w:w="1719" w:type="dxa"/>
            <w:tcBorders>
              <w:top w:val="single" w:sz="4" w:space="0" w:color="auto"/>
              <w:left w:val="single" w:sz="4" w:space="0" w:color="auto"/>
              <w:bottom w:val="single" w:sz="4" w:space="0" w:color="auto"/>
              <w:right w:val="single" w:sz="4" w:space="0" w:color="auto"/>
            </w:tcBorders>
          </w:tcPr>
          <w:p w14:paraId="028DFCDD" w14:textId="77777777" w:rsidR="00282D61" w:rsidRPr="006F4D85" w:rsidRDefault="00282D61" w:rsidP="00F50C53">
            <w:pPr>
              <w:pStyle w:val="TAL"/>
              <w:rPr>
                <w:lang w:eastAsia="zh-CN"/>
              </w:rPr>
            </w:pPr>
          </w:p>
        </w:tc>
      </w:tr>
      <w:tr w:rsidR="00282D61" w:rsidRPr="006F4D85" w14:paraId="66DB3FED"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1F25617C" w14:textId="77777777" w:rsidR="00282D61" w:rsidRPr="006F4D85" w:rsidRDefault="00282D61" w:rsidP="00F50C53">
            <w:pPr>
              <w:pStyle w:val="TAL"/>
            </w:pPr>
            <w:r w:rsidRPr="006F4D85">
              <w:t>Bandwidth</w:t>
            </w:r>
          </w:p>
        </w:tc>
        <w:tc>
          <w:tcPr>
            <w:tcW w:w="637" w:type="dxa"/>
            <w:tcBorders>
              <w:top w:val="single" w:sz="4" w:space="0" w:color="auto"/>
              <w:left w:val="single" w:sz="4" w:space="0" w:color="auto"/>
              <w:bottom w:val="single" w:sz="4" w:space="0" w:color="auto"/>
              <w:right w:val="single" w:sz="4" w:space="0" w:color="auto"/>
            </w:tcBorders>
            <w:hideMark/>
          </w:tcPr>
          <w:p w14:paraId="78198CCA" w14:textId="77777777" w:rsidR="00282D61" w:rsidRPr="006F4D85" w:rsidRDefault="00282D61" w:rsidP="00F50C53">
            <w:pPr>
              <w:pStyle w:val="TAL"/>
              <w:rPr>
                <w:lang w:eastAsia="zh-CN"/>
              </w:rPr>
            </w:pPr>
            <w:r w:rsidRPr="006F4D85">
              <w:rPr>
                <w:lang w:eastAsia="zh-CN"/>
              </w:rPr>
              <w:t>RB</w:t>
            </w:r>
          </w:p>
        </w:tc>
        <w:tc>
          <w:tcPr>
            <w:tcW w:w="1646" w:type="dxa"/>
            <w:tcBorders>
              <w:top w:val="single" w:sz="4" w:space="0" w:color="auto"/>
              <w:left w:val="single" w:sz="4" w:space="0" w:color="auto"/>
              <w:bottom w:val="single" w:sz="4" w:space="0" w:color="auto"/>
              <w:right w:val="single" w:sz="4" w:space="0" w:color="auto"/>
            </w:tcBorders>
            <w:hideMark/>
          </w:tcPr>
          <w:p w14:paraId="073B0AD0" w14:textId="77777777" w:rsidR="00282D61" w:rsidRPr="006F4D85" w:rsidRDefault="00282D61" w:rsidP="00F50C53">
            <w:pPr>
              <w:pStyle w:val="TAL"/>
              <w:rPr>
                <w:lang w:eastAsia="zh-CN"/>
              </w:rPr>
            </w:pPr>
            <w:r w:rsidRPr="006F4D85">
              <w:rPr>
                <w:lang w:eastAsia="zh-CN"/>
              </w:rPr>
              <w:t>Same as RF channel defined in each test</w:t>
            </w:r>
          </w:p>
        </w:tc>
        <w:tc>
          <w:tcPr>
            <w:tcW w:w="1777" w:type="dxa"/>
            <w:tcBorders>
              <w:top w:val="single" w:sz="4" w:space="0" w:color="auto"/>
              <w:left w:val="single" w:sz="4" w:space="0" w:color="auto"/>
              <w:bottom w:val="single" w:sz="4" w:space="0" w:color="auto"/>
              <w:right w:val="single" w:sz="4" w:space="0" w:color="auto"/>
            </w:tcBorders>
            <w:hideMark/>
          </w:tcPr>
          <w:p w14:paraId="7F1A708D" w14:textId="77777777" w:rsidR="00282D61" w:rsidRPr="006F4D85" w:rsidRDefault="00282D61" w:rsidP="00F50C53">
            <w:pPr>
              <w:pStyle w:val="TAL"/>
              <w:rPr>
                <w:lang w:eastAsia="zh-CN"/>
              </w:rPr>
            </w:pPr>
            <w:r w:rsidRPr="006F4D85">
              <w:rPr>
                <w:lang w:eastAsia="zh-CN"/>
              </w:rPr>
              <w:t>same as RMSI CORESET (CORESET #0) defined in each test</w:t>
            </w:r>
          </w:p>
        </w:tc>
        <w:tc>
          <w:tcPr>
            <w:tcW w:w="1719" w:type="dxa"/>
            <w:tcBorders>
              <w:top w:val="single" w:sz="4" w:space="0" w:color="auto"/>
              <w:left w:val="single" w:sz="4" w:space="0" w:color="auto"/>
              <w:bottom w:val="single" w:sz="4" w:space="0" w:color="auto"/>
              <w:right w:val="single" w:sz="4" w:space="0" w:color="auto"/>
            </w:tcBorders>
          </w:tcPr>
          <w:p w14:paraId="345CCAC2" w14:textId="77777777" w:rsidR="00282D61" w:rsidRPr="006F4D85" w:rsidRDefault="00282D61" w:rsidP="00F50C53">
            <w:pPr>
              <w:pStyle w:val="TAL"/>
              <w:rPr>
                <w:lang w:eastAsia="zh-CN"/>
              </w:rPr>
            </w:pPr>
          </w:p>
        </w:tc>
      </w:tr>
      <w:tr w:rsidR="00282D61" w:rsidRPr="006F4D85" w14:paraId="4F766C77"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043063EF" w14:textId="77777777" w:rsidR="00282D61" w:rsidRPr="006F4D85" w:rsidRDefault="00282D61" w:rsidP="00F50C53">
            <w:pPr>
              <w:pStyle w:val="TAN"/>
              <w:rPr>
                <w:lang w:eastAsia="zh-CN"/>
              </w:rPr>
            </w:pPr>
            <w:r w:rsidRPr="006F4D85">
              <w:rPr>
                <w:lang w:eastAsia="zh-CN"/>
              </w:rPr>
              <w:t>Note 1:</w:t>
            </w:r>
            <w:r w:rsidRPr="006F4D85">
              <w:rPr>
                <w:lang w:eastAsia="zh-CN"/>
              </w:rPr>
              <w:tab/>
            </w:r>
            <w:r w:rsidRPr="00736FBC">
              <w:t>RB</w:t>
            </w:r>
            <w:r>
              <w:rPr>
                <w:vertAlign w:val="subscript"/>
              </w:rPr>
              <w:t>c</w:t>
            </w:r>
            <w:r w:rsidRPr="00736FBC">
              <w:rPr>
                <w:vertAlign w:val="subscript"/>
              </w:rPr>
              <w:t xml:space="preserve"> </w:t>
            </w:r>
            <w:r w:rsidRPr="00736FBC">
              <w:t xml:space="preserve">is </w:t>
            </w:r>
            <w:r>
              <w:t xml:space="preserve">same as </w:t>
            </w:r>
            <w:r w:rsidRPr="00736FBC">
              <w:t>RB</w:t>
            </w:r>
            <w:r>
              <w:rPr>
                <w:vertAlign w:val="subscript"/>
              </w:rPr>
              <w:t>c</w:t>
            </w:r>
            <w:r w:rsidRPr="00736FBC">
              <w:t xml:space="preserve"> </w:t>
            </w:r>
            <w:r>
              <w:t xml:space="preserve">for </w:t>
            </w:r>
            <w:r>
              <w:rPr>
                <w:lang w:eastAsia="zh-CN"/>
              </w:rPr>
              <w:t>D</w:t>
            </w:r>
            <w:r w:rsidRPr="00736FBC">
              <w:rPr>
                <w:lang w:eastAsia="zh-CN"/>
              </w:rPr>
              <w:t>LBWP.0.2</w:t>
            </w:r>
            <w:r>
              <w:rPr>
                <w:lang w:eastAsia="zh-CN"/>
              </w:rPr>
              <w:t xml:space="preserve"> as defined in </w:t>
            </w:r>
            <w:r w:rsidRPr="00827C12">
              <w:rPr>
                <w:lang w:eastAsia="zh-CN"/>
              </w:rPr>
              <w:t>Table A.3.9.2.1-1</w:t>
            </w:r>
            <w:r w:rsidRPr="00736FBC">
              <w:t>.</w:t>
            </w:r>
          </w:p>
        </w:tc>
      </w:tr>
    </w:tbl>
    <w:p w14:paraId="0D2BE441" w14:textId="77777777" w:rsidR="00282D61" w:rsidRPr="006F4D85" w:rsidRDefault="00282D61" w:rsidP="00282D61">
      <w:pPr>
        <w:rPr>
          <w:rFonts w:eastAsia="MS Mincho"/>
          <w:snapToGrid w:val="0"/>
        </w:rPr>
      </w:pPr>
    </w:p>
    <w:p w14:paraId="67E04EFA" w14:textId="77777777" w:rsidR="00282D61" w:rsidRPr="006F4D85" w:rsidRDefault="00282D61" w:rsidP="00282D61">
      <w:pPr>
        <w:pStyle w:val="Heading4"/>
        <w:rPr>
          <w:snapToGrid w:val="0"/>
        </w:rPr>
      </w:pPr>
      <w:r w:rsidRPr="006F4D85">
        <w:rPr>
          <w:snapToGrid w:val="0"/>
        </w:rPr>
        <w:lastRenderedPageBreak/>
        <w:t>A.3.9.3.2</w:t>
      </w:r>
      <w:r w:rsidRPr="006F4D85">
        <w:rPr>
          <w:snapToGrid w:val="0"/>
        </w:rPr>
        <w:tab/>
        <w:t>Dedicated BWP</w:t>
      </w:r>
      <w:bookmarkEnd w:id="129"/>
    </w:p>
    <w:p w14:paraId="2342C3F5" w14:textId="77777777" w:rsidR="00282D61" w:rsidRPr="006F4D85" w:rsidRDefault="00282D61" w:rsidP="00282D61">
      <w:pPr>
        <w:pStyle w:val="TH"/>
      </w:pPr>
      <w:r w:rsidRPr="006F4D85">
        <w:t>Table A.3.9.3.2-1: Uplink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282D61" w:rsidRPr="006F4D85" w14:paraId="5C154EF2"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3646080" w14:textId="77777777" w:rsidR="00282D61" w:rsidRPr="006F4D85" w:rsidRDefault="00282D61" w:rsidP="00F50C53">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4CD6E7D0" w14:textId="77777777" w:rsidR="00282D61" w:rsidRPr="006F4D85" w:rsidRDefault="00282D61" w:rsidP="00F50C53">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6B88042E" w14:textId="77777777" w:rsidR="00282D61" w:rsidRPr="006F4D85" w:rsidRDefault="00282D61" w:rsidP="00F50C53">
            <w:pPr>
              <w:pStyle w:val="TAH"/>
              <w:spacing w:line="256" w:lineRule="auto"/>
            </w:pPr>
            <w:r w:rsidRPr="006F4D85">
              <w:t>Values</w:t>
            </w:r>
          </w:p>
        </w:tc>
      </w:tr>
      <w:tr w:rsidR="00282D61" w:rsidRPr="006F4D85" w14:paraId="4E3000D0"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38828C08" w14:textId="77777777" w:rsidR="00282D61" w:rsidRPr="006F4D85" w:rsidRDefault="00282D61" w:rsidP="00F50C53">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0342DAE3" w14:textId="77777777" w:rsidR="00282D61" w:rsidRPr="006F4D85" w:rsidRDefault="00282D61" w:rsidP="00F50C53">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36D3F0FC" w14:textId="77777777" w:rsidR="00282D61" w:rsidRPr="006F4D85" w:rsidRDefault="00282D61" w:rsidP="00F50C53">
            <w:pPr>
              <w:pStyle w:val="TAL"/>
              <w:rPr>
                <w:lang w:eastAsia="zh-CN"/>
              </w:rPr>
            </w:pPr>
            <w:r w:rsidRPr="006F4D85">
              <w:rPr>
                <w:lang w:eastAsia="zh-CN"/>
              </w:rPr>
              <w:t>ULBWP.1.1</w:t>
            </w:r>
          </w:p>
        </w:tc>
        <w:tc>
          <w:tcPr>
            <w:tcW w:w="1686" w:type="dxa"/>
            <w:tcBorders>
              <w:top w:val="single" w:sz="4" w:space="0" w:color="auto"/>
              <w:left w:val="single" w:sz="4" w:space="0" w:color="auto"/>
              <w:bottom w:val="single" w:sz="4" w:space="0" w:color="auto"/>
              <w:right w:val="single" w:sz="4" w:space="0" w:color="auto"/>
            </w:tcBorders>
            <w:hideMark/>
          </w:tcPr>
          <w:p w14:paraId="7BD0C811" w14:textId="77777777" w:rsidR="00282D61" w:rsidRPr="006F4D85" w:rsidRDefault="00282D61" w:rsidP="00F50C53">
            <w:pPr>
              <w:pStyle w:val="TAL"/>
              <w:rPr>
                <w:lang w:eastAsia="zh-CN"/>
              </w:rPr>
            </w:pPr>
            <w:r w:rsidRPr="006F4D85">
              <w:rPr>
                <w:lang w:eastAsia="zh-CN"/>
              </w:rPr>
              <w:t>ULBWP.1.2</w:t>
            </w:r>
          </w:p>
        </w:tc>
        <w:tc>
          <w:tcPr>
            <w:tcW w:w="1777" w:type="dxa"/>
            <w:tcBorders>
              <w:top w:val="single" w:sz="4" w:space="0" w:color="auto"/>
              <w:left w:val="single" w:sz="4" w:space="0" w:color="auto"/>
              <w:bottom w:val="single" w:sz="4" w:space="0" w:color="auto"/>
              <w:right w:val="single" w:sz="4" w:space="0" w:color="auto"/>
            </w:tcBorders>
            <w:hideMark/>
          </w:tcPr>
          <w:p w14:paraId="139820D3" w14:textId="77777777" w:rsidR="00282D61" w:rsidRPr="006F4D85" w:rsidRDefault="00282D61" w:rsidP="00F50C53">
            <w:pPr>
              <w:pStyle w:val="TAL"/>
              <w:rPr>
                <w:lang w:eastAsia="zh-CN"/>
              </w:rPr>
            </w:pPr>
            <w:r w:rsidRPr="006F4D85">
              <w:rPr>
                <w:lang w:eastAsia="zh-CN"/>
              </w:rPr>
              <w:t>ULBWP.1.3</w:t>
            </w:r>
          </w:p>
        </w:tc>
      </w:tr>
      <w:tr w:rsidR="00282D61" w:rsidRPr="006F4D85" w14:paraId="16477B9E"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229C1450" w14:textId="77777777" w:rsidR="00282D61" w:rsidRPr="006F4D85" w:rsidRDefault="00282D61" w:rsidP="00F50C53">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58C4185A" w14:textId="77777777" w:rsidR="00282D61" w:rsidRPr="006F4D85" w:rsidRDefault="00282D61" w:rsidP="00F50C53">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75E725FC" w14:textId="77777777" w:rsidR="00282D61" w:rsidRPr="006F4D85" w:rsidRDefault="00282D61" w:rsidP="00F50C53">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3FA926F6" w14:textId="77777777" w:rsidR="00282D61" w:rsidRPr="006F4D85" w:rsidRDefault="00282D61" w:rsidP="00F50C53">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5748934B" w14:textId="77777777" w:rsidR="00282D61" w:rsidRPr="006F4D85" w:rsidRDefault="00282D61" w:rsidP="00F50C53">
            <w:pPr>
              <w:pStyle w:val="TAL"/>
              <w:rPr>
                <w:lang w:eastAsia="zh-CN"/>
              </w:rPr>
            </w:pPr>
            <w:r w:rsidRPr="006F4D85">
              <w:t>RB</w:t>
            </w:r>
            <w:r w:rsidRPr="006F4D85">
              <w:rPr>
                <w:vertAlign w:val="subscript"/>
              </w:rPr>
              <w:t xml:space="preserve">a </w:t>
            </w:r>
            <w:r w:rsidRPr="006F4D85">
              <w:rPr>
                <w:vertAlign w:val="superscript"/>
              </w:rPr>
              <w:t>Note 2</w:t>
            </w:r>
          </w:p>
        </w:tc>
      </w:tr>
      <w:tr w:rsidR="00282D61" w:rsidRPr="006F4D85" w14:paraId="68449318"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4F5E07EE" w14:textId="77777777" w:rsidR="00282D61" w:rsidRPr="006F4D85" w:rsidRDefault="00282D61" w:rsidP="00F50C53">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656323C1" w14:textId="77777777" w:rsidR="00282D61" w:rsidRPr="006F4D85" w:rsidRDefault="00282D61" w:rsidP="00F50C53">
            <w:pPr>
              <w:pStyle w:val="TAC"/>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275F8B57" w14:textId="77777777" w:rsidR="00282D61" w:rsidRPr="006F4D85" w:rsidRDefault="00282D61" w:rsidP="00F50C53">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1771557C" w14:textId="77777777" w:rsidR="00282D61" w:rsidRPr="006F4D85" w:rsidRDefault="00282D61" w:rsidP="00F50C53">
            <w:pPr>
              <w:pStyle w:val="TAL"/>
              <w:rPr>
                <w:lang w:eastAsia="zh-CN"/>
              </w:rPr>
            </w:pPr>
            <w:r w:rsidRPr="006F4D85">
              <w:rPr>
                <w:lang w:eastAsia="zh-CN"/>
              </w:rPr>
              <w:t xml:space="preserve">25 for </w:t>
            </w:r>
            <w:ins w:id="130" w:author="R4-2111879" w:date="2021-08-05T14:23:00Z">
              <w:r>
                <w:rPr>
                  <w:lang w:eastAsia="zh-CN"/>
                </w:rPr>
                <w:t xml:space="preserve">SSB </w:t>
              </w:r>
            </w:ins>
            <w:r w:rsidRPr="006F4D85">
              <w:rPr>
                <w:lang w:eastAsia="zh-CN"/>
              </w:rPr>
              <w:t>SCS = 15KHz,</w:t>
            </w:r>
          </w:p>
          <w:p w14:paraId="71E93775" w14:textId="77777777" w:rsidR="00282D61" w:rsidRPr="006F4D85" w:rsidRDefault="00282D61" w:rsidP="00F50C53">
            <w:pPr>
              <w:pStyle w:val="TAL"/>
              <w:rPr>
                <w:lang w:eastAsia="zh-CN"/>
              </w:rPr>
            </w:pPr>
            <w:r w:rsidRPr="006F4D85">
              <w:rPr>
                <w:lang w:eastAsia="zh-CN"/>
              </w:rPr>
              <w:t xml:space="preserve">51 for </w:t>
            </w:r>
            <w:ins w:id="131" w:author="R4-2111879" w:date="2021-08-05T14:23:00Z">
              <w:r>
                <w:rPr>
                  <w:lang w:eastAsia="zh-CN"/>
                </w:rPr>
                <w:t xml:space="preserve">SSB </w:t>
              </w:r>
            </w:ins>
            <w:r w:rsidRPr="006F4D85">
              <w:rPr>
                <w:lang w:eastAsia="zh-CN"/>
              </w:rPr>
              <w:t>SCS = 30KHz,</w:t>
            </w:r>
          </w:p>
          <w:p w14:paraId="1B01734D" w14:textId="77777777" w:rsidR="00282D61" w:rsidRDefault="00282D61" w:rsidP="00F50C53">
            <w:pPr>
              <w:pStyle w:val="TAL"/>
              <w:rPr>
                <w:ins w:id="132" w:author="R4-2111879" w:date="2021-07-26T18:52:00Z"/>
                <w:lang w:eastAsia="zh-CN"/>
              </w:rPr>
            </w:pPr>
            <w:r w:rsidRPr="006F4D85">
              <w:rPr>
                <w:lang w:eastAsia="zh-CN"/>
              </w:rPr>
              <w:t xml:space="preserve">32 for </w:t>
            </w:r>
            <w:ins w:id="133" w:author="R4-2111879" w:date="2021-08-05T14:23:00Z">
              <w:r>
                <w:rPr>
                  <w:lang w:eastAsia="zh-CN"/>
                </w:rPr>
                <w:t xml:space="preserve">SSB </w:t>
              </w:r>
            </w:ins>
            <w:r w:rsidRPr="006F4D85">
              <w:rPr>
                <w:lang w:eastAsia="zh-CN"/>
              </w:rPr>
              <w:t>SCS = 120KHz</w:t>
            </w:r>
          </w:p>
          <w:p w14:paraId="21B104C0" w14:textId="77777777" w:rsidR="00282D61" w:rsidRPr="006F4D85" w:rsidRDefault="00282D61" w:rsidP="00F50C53">
            <w:pPr>
              <w:pStyle w:val="TAL"/>
              <w:rPr>
                <w:lang w:eastAsia="zh-CN"/>
              </w:rPr>
            </w:pPr>
            <w:ins w:id="134" w:author="R4-2111879" w:date="2021-07-26T18:52:00Z">
              <w:r>
                <w:rPr>
                  <w:rFonts w:hint="eastAsia"/>
                  <w:lang w:eastAsia="ja-JP"/>
                </w:rPr>
                <w:t>4</w:t>
              </w:r>
              <w:r>
                <w:rPr>
                  <w:lang w:eastAsia="ja-JP"/>
                </w:rPr>
                <w:t xml:space="preserve">8 for </w:t>
              </w:r>
            </w:ins>
            <w:ins w:id="135" w:author="R4-2111879" w:date="2021-08-05T14:23:00Z">
              <w:r>
                <w:rPr>
                  <w:lang w:eastAsia="zh-CN"/>
                </w:rPr>
                <w:t xml:space="preserve">SSB </w:t>
              </w:r>
            </w:ins>
            <w:ins w:id="136" w:author="R4-2111879" w:date="2021-07-26T18:52: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1F1000EF" w14:textId="77777777" w:rsidR="00282D61" w:rsidRPr="006F4D85" w:rsidRDefault="00282D61" w:rsidP="00F50C53">
            <w:pPr>
              <w:pStyle w:val="TAL"/>
              <w:rPr>
                <w:lang w:eastAsia="zh-CN"/>
              </w:rPr>
            </w:pPr>
            <w:r w:rsidRPr="006F4D85">
              <w:rPr>
                <w:lang w:eastAsia="zh-CN"/>
              </w:rPr>
              <w:t xml:space="preserve">25 for </w:t>
            </w:r>
            <w:ins w:id="137" w:author="R4-2111879" w:date="2021-08-05T14:23:00Z">
              <w:r>
                <w:rPr>
                  <w:lang w:eastAsia="zh-CN"/>
                </w:rPr>
                <w:t xml:space="preserve">SSB </w:t>
              </w:r>
            </w:ins>
            <w:r w:rsidRPr="006F4D85">
              <w:rPr>
                <w:lang w:eastAsia="zh-CN"/>
              </w:rPr>
              <w:t>SCS = 15KHz,</w:t>
            </w:r>
          </w:p>
          <w:p w14:paraId="440099BB" w14:textId="77777777" w:rsidR="00282D61" w:rsidRPr="006F4D85" w:rsidRDefault="00282D61" w:rsidP="00F50C53">
            <w:pPr>
              <w:pStyle w:val="TAL"/>
              <w:rPr>
                <w:lang w:eastAsia="zh-CN"/>
              </w:rPr>
            </w:pPr>
            <w:r w:rsidRPr="006F4D85">
              <w:rPr>
                <w:lang w:eastAsia="zh-CN"/>
              </w:rPr>
              <w:t xml:space="preserve">51 for </w:t>
            </w:r>
            <w:ins w:id="138" w:author="R4-2111879" w:date="2021-08-05T14:23:00Z">
              <w:r>
                <w:rPr>
                  <w:lang w:eastAsia="zh-CN"/>
                </w:rPr>
                <w:t xml:space="preserve">SSB </w:t>
              </w:r>
            </w:ins>
            <w:r w:rsidRPr="006F4D85">
              <w:rPr>
                <w:lang w:eastAsia="zh-CN"/>
              </w:rPr>
              <w:t>SCS = 30KHz,</w:t>
            </w:r>
          </w:p>
          <w:p w14:paraId="66166AA8" w14:textId="77777777" w:rsidR="00282D61" w:rsidRDefault="00282D61" w:rsidP="00F50C53">
            <w:pPr>
              <w:pStyle w:val="TAL"/>
              <w:rPr>
                <w:ins w:id="139" w:author="R4-2111879" w:date="2021-07-26T18:52:00Z"/>
                <w:lang w:eastAsia="zh-CN"/>
              </w:rPr>
            </w:pPr>
            <w:r w:rsidRPr="006F4D85">
              <w:rPr>
                <w:lang w:eastAsia="zh-CN"/>
              </w:rPr>
              <w:t xml:space="preserve">32 for </w:t>
            </w:r>
            <w:ins w:id="140" w:author="R4-2111879" w:date="2021-08-05T14:23:00Z">
              <w:r>
                <w:rPr>
                  <w:lang w:eastAsia="zh-CN"/>
                </w:rPr>
                <w:t xml:space="preserve">SSB </w:t>
              </w:r>
            </w:ins>
            <w:r w:rsidRPr="006F4D85">
              <w:rPr>
                <w:lang w:eastAsia="zh-CN"/>
              </w:rPr>
              <w:t>SCS = 120KHz</w:t>
            </w:r>
          </w:p>
          <w:p w14:paraId="05069310" w14:textId="77777777" w:rsidR="00282D61" w:rsidRPr="006F4D85" w:rsidRDefault="00282D61" w:rsidP="00F50C53">
            <w:pPr>
              <w:pStyle w:val="TAL"/>
              <w:rPr>
                <w:lang w:eastAsia="zh-CN"/>
              </w:rPr>
            </w:pPr>
            <w:ins w:id="141" w:author="R4-2111879" w:date="2021-07-26T18:52:00Z">
              <w:r>
                <w:rPr>
                  <w:rFonts w:hint="eastAsia"/>
                  <w:lang w:eastAsia="ja-JP"/>
                </w:rPr>
                <w:t>4</w:t>
              </w:r>
              <w:r>
                <w:rPr>
                  <w:lang w:eastAsia="ja-JP"/>
                </w:rPr>
                <w:t xml:space="preserve">8 for </w:t>
              </w:r>
            </w:ins>
            <w:ins w:id="142" w:author="R4-2111879" w:date="2021-08-05T14:23:00Z">
              <w:r>
                <w:rPr>
                  <w:lang w:eastAsia="zh-CN"/>
                </w:rPr>
                <w:t xml:space="preserve">SSB </w:t>
              </w:r>
            </w:ins>
            <w:ins w:id="143" w:author="R4-2111879" w:date="2021-07-26T18:52:00Z">
              <w:r>
                <w:rPr>
                  <w:lang w:eastAsia="ja-JP"/>
                </w:rPr>
                <w:t>SCS = 240KHz</w:t>
              </w:r>
            </w:ins>
          </w:p>
        </w:tc>
      </w:tr>
      <w:tr w:rsidR="00282D61" w:rsidRPr="006F4D85" w14:paraId="548E2FF0"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29CBE818" w14:textId="77777777" w:rsidR="00282D61" w:rsidRPr="00736FBC" w:rsidRDefault="00282D61" w:rsidP="00F50C53">
            <w:pPr>
              <w:pStyle w:val="TAN"/>
            </w:pPr>
            <w:r w:rsidRPr="00736FBC">
              <w:rPr>
                <w:lang w:eastAsia="zh-CN"/>
              </w:rPr>
              <w:t>Note 1:</w:t>
            </w:r>
            <w:r w:rsidRPr="00736FBC">
              <w:rPr>
                <w:lang w:eastAsia="zh-CN"/>
              </w:rPr>
              <w:tab/>
            </w:r>
            <w:r w:rsidRPr="00736FBC">
              <w:t>RB</w:t>
            </w:r>
            <w:r w:rsidRPr="00736FBC">
              <w:rPr>
                <w:vertAlign w:val="subscript"/>
              </w:rPr>
              <w:t xml:space="preserve">b </w:t>
            </w:r>
            <w:r w:rsidRPr="00736FBC">
              <w:t xml:space="preserve">is </w:t>
            </w:r>
            <w:r>
              <w:t xml:space="preserve">same as </w:t>
            </w:r>
            <w:r w:rsidRPr="00736FBC">
              <w:t>RB</w:t>
            </w:r>
            <w:r>
              <w:rPr>
                <w:vertAlign w:val="subscript"/>
              </w:rPr>
              <w:t>b</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.2</w:t>
            </w:r>
            <w:r>
              <w:rPr>
                <w:lang w:eastAsia="zh-CN"/>
              </w:rPr>
              <w:t xml:space="preserve"> as defined in </w:t>
            </w:r>
            <w:r w:rsidRPr="00827C12">
              <w:rPr>
                <w:lang w:eastAsia="zh-CN"/>
              </w:rPr>
              <w:t>Table A.3.9.2.2-1</w:t>
            </w:r>
            <w:r w:rsidRPr="00736FBC">
              <w:t>.</w:t>
            </w:r>
          </w:p>
          <w:p w14:paraId="0E93BB89" w14:textId="77777777" w:rsidR="00282D61" w:rsidRPr="006F4D85" w:rsidRDefault="00282D61" w:rsidP="00F50C53">
            <w:pPr>
              <w:pStyle w:val="TAN"/>
              <w:rPr>
                <w:lang w:eastAsia="zh-CN"/>
              </w:rPr>
            </w:pPr>
            <w:r w:rsidRPr="00736FBC">
              <w:rPr>
                <w:lang w:eastAsia="zh-CN"/>
              </w:rPr>
              <w:t>Note 2:</w:t>
            </w:r>
            <w:r w:rsidRPr="00736FBC">
              <w:rPr>
                <w:lang w:eastAsia="zh-CN"/>
              </w:rPr>
              <w:tab/>
            </w:r>
            <w:r w:rsidRPr="00736FBC">
              <w:t>RB</w:t>
            </w:r>
            <w:r w:rsidRPr="00736FBC">
              <w:rPr>
                <w:vertAlign w:val="subscript"/>
              </w:rPr>
              <w:t xml:space="preserve">a </w:t>
            </w:r>
            <w:r w:rsidRPr="00736FBC">
              <w:t xml:space="preserve">is </w:t>
            </w:r>
            <w:r>
              <w:t xml:space="preserve">same as </w:t>
            </w:r>
            <w:r w:rsidRPr="00736FBC">
              <w:t>RB</w:t>
            </w:r>
            <w:r>
              <w:rPr>
                <w:vertAlign w:val="subscript"/>
              </w:rPr>
              <w:t>a</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w:t>
            </w:r>
            <w:r>
              <w:rPr>
                <w:lang w:eastAsia="zh-CN"/>
              </w:rPr>
              <w:t xml:space="preserve">3 as defined in </w:t>
            </w:r>
            <w:r w:rsidRPr="00827C12">
              <w:rPr>
                <w:lang w:eastAsia="zh-CN"/>
              </w:rPr>
              <w:t>Table A.3.9.2.2-1</w:t>
            </w:r>
            <w:r w:rsidRPr="00736FBC">
              <w:t>.</w:t>
            </w:r>
          </w:p>
        </w:tc>
      </w:tr>
    </w:tbl>
    <w:p w14:paraId="6DD1FABA" w14:textId="77777777" w:rsidR="00282D61" w:rsidRPr="006F4D85" w:rsidRDefault="00282D61" w:rsidP="00282D61"/>
    <w:p w14:paraId="2B8CAB08" w14:textId="77777777" w:rsidR="00282D61" w:rsidRPr="00C56FC4" w:rsidRDefault="00282D61" w:rsidP="00282D61">
      <w:pPr>
        <w:rPr>
          <w:rFonts w:ascii="Arial" w:hAnsi="Arial"/>
          <w:noProof/>
          <w:color w:val="FF0000"/>
          <w:sz w:val="32"/>
          <w:lang w:eastAsia="ja-JP"/>
        </w:rPr>
      </w:pPr>
    </w:p>
    <w:p w14:paraId="4E8A1651" w14:textId="77777777" w:rsidR="00282D61" w:rsidRPr="004E2A3B" w:rsidRDefault="00282D61" w:rsidP="00282D61">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05E7706" w14:textId="0A288241" w:rsidR="00282D61" w:rsidRPr="00282D61" w:rsidRDefault="00282D61" w:rsidP="00A91D54">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F08190A"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4B583E6" w14:textId="77777777" w:rsidR="00A91D54" w:rsidRPr="006F4D85" w:rsidRDefault="00A91D54" w:rsidP="00A91D54">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529204A4" w14:textId="77777777" w:rsidR="00A91D54" w:rsidRPr="006F4D85" w:rsidRDefault="00A91D54" w:rsidP="00A91D54">
      <w:pPr>
        <w:pStyle w:val="Heading5"/>
      </w:pPr>
      <w:r w:rsidRPr="006F4D85">
        <w:t>A.4.5.2.3.1</w:t>
      </w:r>
      <w:r w:rsidRPr="006F4D85">
        <w:tab/>
        <w:t>Test Purpose and Environment</w:t>
      </w:r>
    </w:p>
    <w:p w14:paraId="46C8EB9B" w14:textId="77777777" w:rsidR="00A91D54" w:rsidRPr="006F4D85" w:rsidRDefault="00A91D54" w:rsidP="00A91D54">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250385F5" w14:textId="77777777" w:rsidR="00A91D54" w:rsidRPr="006F4D85" w:rsidRDefault="00A91D54" w:rsidP="00A91D54">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3</w:t>
      </w:r>
      <w:r w:rsidRPr="006F4D85">
        <w:rPr>
          <w:bCs/>
        </w:rPr>
        <w:t>.1</w:t>
      </w:r>
      <w:r w:rsidRPr="006F4D85">
        <w:t>-</w:t>
      </w:r>
      <w:r w:rsidRPr="006F4D85">
        <w:rPr>
          <w:lang w:eastAsia="zh-CN"/>
        </w:rPr>
        <w:t>2 and</w:t>
      </w:r>
      <w:r w:rsidRPr="006F4D85">
        <w:t xml:space="preserve"> A.4.5.2.</w:t>
      </w:r>
      <w:r w:rsidRPr="006F4D85">
        <w:rPr>
          <w:bCs/>
          <w:lang w:eastAsia="zh-CN"/>
        </w:rPr>
        <w:t>3</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1336CA05" w14:textId="77777777" w:rsidR="00A91D54" w:rsidRPr="006F4D85" w:rsidRDefault="00A91D54" w:rsidP="00A91D54">
      <w:pPr>
        <w:pStyle w:val="TH"/>
        <w:rPr>
          <w:lang w:eastAsia="ko-KR"/>
        </w:rPr>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42ECC45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F0D644" w14:textId="77777777" w:rsidR="00A91D54" w:rsidRPr="006F4D85" w:rsidRDefault="00A91D54" w:rsidP="003D2D3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2D58CE3D" w14:textId="77777777" w:rsidR="00A91D54" w:rsidRPr="006F4D85" w:rsidRDefault="00A91D54" w:rsidP="003D2D39">
            <w:pPr>
              <w:pStyle w:val="TAH"/>
            </w:pPr>
            <w:r w:rsidRPr="006F4D85">
              <w:t>Description</w:t>
            </w:r>
          </w:p>
        </w:tc>
      </w:tr>
      <w:tr w:rsidR="00A91D54" w:rsidRPr="006F4D85" w14:paraId="351FE53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103510B4" w14:textId="77777777" w:rsidR="00A91D54" w:rsidRPr="006F4D85" w:rsidRDefault="00A91D54" w:rsidP="003D2D3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5ECE8DB9" w14:textId="77777777" w:rsidR="00A91D54" w:rsidRPr="006F4D85" w:rsidRDefault="00A91D54" w:rsidP="003D2D39">
            <w:pPr>
              <w:pStyle w:val="TAC"/>
            </w:pPr>
            <w:r w:rsidRPr="006F4D85">
              <w:t xml:space="preserve">LTE FDD, NR 15 kHz SSB SCS, </w:t>
            </w:r>
            <w:ins w:id="144" w:author="R4-2111855" w:date="2021-08-20T21:57:00Z">
              <w:r>
                <w:rPr>
                  <w:rFonts w:cs="Arial"/>
                  <w:lang w:eastAsia="ja-JP"/>
                </w:rPr>
                <w:t>≥</w:t>
              </w:r>
            </w:ins>
            <w:r w:rsidRPr="006F4D85">
              <w:t>10 MHz bandwidth, FDD duplex mode</w:t>
            </w:r>
          </w:p>
        </w:tc>
      </w:tr>
      <w:tr w:rsidR="00A91D54" w:rsidRPr="006F4D85" w14:paraId="4942DBF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3A98E94" w14:textId="77777777" w:rsidR="00A91D54" w:rsidRPr="006F4D85" w:rsidRDefault="00A91D54" w:rsidP="003D2D3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ACF998F" w14:textId="77777777" w:rsidR="00A91D54" w:rsidRPr="006F4D85" w:rsidRDefault="00A91D54" w:rsidP="003D2D39">
            <w:pPr>
              <w:pStyle w:val="TAC"/>
            </w:pPr>
            <w:r w:rsidRPr="006F4D85">
              <w:t xml:space="preserve">LTE FDD, NR 15 kHz SSB SCS, </w:t>
            </w:r>
            <w:ins w:id="145" w:author="R4-2111855" w:date="2021-08-20T21:58:00Z">
              <w:r>
                <w:rPr>
                  <w:rFonts w:cs="Arial"/>
                  <w:lang w:eastAsia="ja-JP"/>
                </w:rPr>
                <w:t>≥</w:t>
              </w:r>
            </w:ins>
            <w:r w:rsidRPr="006F4D85">
              <w:t>10 MHz bandwidth, TDD duplex mode</w:t>
            </w:r>
          </w:p>
        </w:tc>
      </w:tr>
      <w:tr w:rsidR="00A91D54" w:rsidRPr="006F4D85" w14:paraId="4F2FE95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4FD647B" w14:textId="77777777" w:rsidR="00A91D54" w:rsidRPr="006F4D85" w:rsidRDefault="00A91D54" w:rsidP="003D2D3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8047CAE" w14:textId="77777777" w:rsidR="00A91D54" w:rsidRPr="006F4D85" w:rsidRDefault="00A91D54" w:rsidP="003D2D39">
            <w:pPr>
              <w:pStyle w:val="TAC"/>
            </w:pPr>
            <w:r w:rsidRPr="006F4D85">
              <w:t xml:space="preserve">LTE FDD, NR 30 kHz SSB SCS, </w:t>
            </w:r>
            <w:ins w:id="146" w:author="R4-2111855" w:date="2021-08-20T21:58:00Z">
              <w:r>
                <w:rPr>
                  <w:rFonts w:cs="Arial"/>
                  <w:lang w:eastAsia="ja-JP"/>
                </w:rPr>
                <w:t>≥</w:t>
              </w:r>
            </w:ins>
            <w:r w:rsidRPr="006F4D85">
              <w:t>40 MHz bandwidth, TDD duplex mode</w:t>
            </w:r>
          </w:p>
        </w:tc>
      </w:tr>
      <w:tr w:rsidR="00A91D54" w:rsidRPr="006F4D85" w14:paraId="09CC765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7C16948D" w14:textId="77777777" w:rsidR="00A91D54" w:rsidRPr="006F4D85" w:rsidRDefault="00A91D54" w:rsidP="003D2D3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094DD40C" w14:textId="77777777" w:rsidR="00A91D54" w:rsidRPr="006F4D85" w:rsidRDefault="00A91D54" w:rsidP="003D2D39">
            <w:pPr>
              <w:pStyle w:val="TAC"/>
            </w:pPr>
            <w:r w:rsidRPr="006F4D85">
              <w:t xml:space="preserve">LTE TDD, NR 15 kHz SSB SCS, </w:t>
            </w:r>
            <w:ins w:id="147" w:author="R4-2111855" w:date="2021-08-20T21:58:00Z">
              <w:r>
                <w:rPr>
                  <w:rFonts w:cs="Arial"/>
                  <w:lang w:eastAsia="ja-JP"/>
                </w:rPr>
                <w:t>≥</w:t>
              </w:r>
            </w:ins>
            <w:r w:rsidRPr="006F4D85">
              <w:t>10 MHz bandwidth, FDD duplex mode</w:t>
            </w:r>
          </w:p>
        </w:tc>
      </w:tr>
      <w:tr w:rsidR="00A91D54" w:rsidRPr="006F4D85" w14:paraId="2DE49A4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3E511B2" w14:textId="77777777" w:rsidR="00A91D54" w:rsidRPr="006F4D85" w:rsidRDefault="00A91D54" w:rsidP="003D2D3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05E49995" w14:textId="77777777" w:rsidR="00A91D54" w:rsidRPr="006F4D85" w:rsidRDefault="00A91D54" w:rsidP="003D2D39">
            <w:pPr>
              <w:pStyle w:val="TAC"/>
            </w:pPr>
            <w:r w:rsidRPr="006F4D85">
              <w:t xml:space="preserve">LTE TDD, NR 15 kHz SSB SCS, </w:t>
            </w:r>
            <w:ins w:id="148" w:author="R4-2111855" w:date="2021-08-20T21:58:00Z">
              <w:r>
                <w:rPr>
                  <w:rFonts w:cs="Arial"/>
                  <w:lang w:eastAsia="ja-JP"/>
                </w:rPr>
                <w:t>≥</w:t>
              </w:r>
            </w:ins>
            <w:r w:rsidRPr="006F4D85">
              <w:t>10 MHz bandwidth, TDD duplex mode</w:t>
            </w:r>
          </w:p>
        </w:tc>
      </w:tr>
      <w:tr w:rsidR="00A91D54" w:rsidRPr="006F4D85" w14:paraId="4780AC5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5FF9BFE" w14:textId="77777777" w:rsidR="00A91D54" w:rsidRPr="006F4D85" w:rsidRDefault="00A91D54" w:rsidP="003D2D3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2A101EF7" w14:textId="77777777" w:rsidR="00A91D54" w:rsidRPr="006F4D85" w:rsidRDefault="00A91D54" w:rsidP="003D2D39">
            <w:pPr>
              <w:pStyle w:val="TAC"/>
            </w:pPr>
            <w:r w:rsidRPr="006F4D85">
              <w:t xml:space="preserve">LTE TDD, NR 30 kHz SSB SCS, </w:t>
            </w:r>
            <w:ins w:id="149" w:author="R4-2111855" w:date="2021-08-20T21:58:00Z">
              <w:r>
                <w:rPr>
                  <w:rFonts w:cs="Arial"/>
                  <w:lang w:eastAsia="ja-JP"/>
                </w:rPr>
                <w:t>≥</w:t>
              </w:r>
            </w:ins>
            <w:r w:rsidRPr="006F4D85">
              <w:t>40 MHz bandwidth, TDD duplex mode</w:t>
            </w:r>
          </w:p>
        </w:tc>
      </w:tr>
      <w:tr w:rsidR="00A91D54" w:rsidRPr="006F4D85" w14:paraId="5F67FE98"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2E6071CE" w14:textId="77777777" w:rsidR="00A91D54" w:rsidRDefault="00A91D54" w:rsidP="003D2D39">
            <w:pPr>
              <w:pStyle w:val="TAN"/>
              <w:rPr>
                <w:ins w:id="150" w:author="R4-2111855" w:date="2021-08-20T21:58:00Z"/>
              </w:rPr>
            </w:pPr>
            <w:r w:rsidRPr="006F4D85">
              <w:t>Note</w:t>
            </w:r>
            <w:ins w:id="151" w:author="R4-2111855" w:date="2021-08-20T21:58:00Z">
              <w:r>
                <w:t xml:space="preserve"> 1</w:t>
              </w:r>
            </w:ins>
            <w:r w:rsidRPr="006F4D85">
              <w:t xml:space="preserve">: </w:t>
            </w:r>
            <w:r w:rsidRPr="006F4D85">
              <w:rPr>
                <w:sz w:val="22"/>
                <w:lang w:eastAsia="zh-CN"/>
              </w:rPr>
              <w:tab/>
            </w:r>
            <w:r w:rsidRPr="006F4D85">
              <w:t>The UE is only required to be tested in one of the supported test configurations</w:t>
            </w:r>
          </w:p>
          <w:p w14:paraId="44FAAA67" w14:textId="77777777" w:rsidR="00A91D54" w:rsidRPr="008A70B9" w:rsidRDefault="00A91D54" w:rsidP="003D2D39">
            <w:pPr>
              <w:pStyle w:val="TAN"/>
            </w:pPr>
            <w:ins w:id="152" w:author="R4-2111855" w:date="2021-08-20T21:58: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153" w:author="R4-2111855" w:date="2021-08-21T09:23:00Z">
              <w:r>
                <w:t>(</w:t>
              </w:r>
              <w:r w:rsidRPr="006F4D85">
                <w:rPr>
                  <w:lang w:val="en-US"/>
                </w:rPr>
                <w:t>BW</w:t>
              </w:r>
              <w:r w:rsidRPr="006F4D85">
                <w:rPr>
                  <w:vertAlign w:val="subscript"/>
                  <w:lang w:val="en-US"/>
                </w:rPr>
                <w:t>channel</w:t>
              </w:r>
              <w:r>
                <w:t xml:space="preserve">) </w:t>
              </w:r>
            </w:ins>
            <w:ins w:id="154" w:author="R4-2111855" w:date="2021-08-20T21:58:00Z">
              <w:r w:rsidRPr="00746BDB">
                <w:t>defined in each test configuration,</w:t>
              </w:r>
            </w:ins>
          </w:p>
        </w:tc>
      </w:tr>
    </w:tbl>
    <w:p w14:paraId="339EEA81" w14:textId="77777777" w:rsidR="00A91D54" w:rsidRPr="006F4D85" w:rsidRDefault="00A91D54" w:rsidP="00A91D54">
      <w:pPr>
        <w:rPr>
          <w:lang w:eastAsia="zh-CN"/>
        </w:rPr>
      </w:pPr>
    </w:p>
    <w:p w14:paraId="7297362B"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91D54" w:rsidRPr="006F4D85" w14:paraId="71E5A00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E0611A0" w14:textId="77777777" w:rsidR="00A91D54" w:rsidRPr="006F4D85" w:rsidRDefault="00A91D54" w:rsidP="003D2D39">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39DEE04C" w14:textId="77777777" w:rsidR="00A91D54" w:rsidRPr="006F4D85" w:rsidRDefault="00A91D54" w:rsidP="003D2D3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364F8DCA" w14:textId="77777777" w:rsidR="00A91D54" w:rsidRPr="006F4D85" w:rsidRDefault="00A91D54" w:rsidP="003D2D3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4FF517B" w14:textId="77777777" w:rsidR="00A91D54" w:rsidRPr="006F4D85" w:rsidRDefault="00A91D54" w:rsidP="003D2D39">
            <w:pPr>
              <w:pStyle w:val="TAH"/>
            </w:pPr>
            <w:r w:rsidRPr="006F4D85">
              <w:t>Comment</w:t>
            </w:r>
          </w:p>
        </w:tc>
      </w:tr>
      <w:tr w:rsidR="00A91D54" w:rsidRPr="006F4D85" w14:paraId="400EB81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138AC79" w14:textId="77777777" w:rsidR="00A91D54" w:rsidRPr="006F4D85" w:rsidRDefault="00A91D54" w:rsidP="003D2D39">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463D4A8A"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8616CE5" w14:textId="77777777" w:rsidR="00A91D54" w:rsidRPr="006F4D85" w:rsidRDefault="00A91D54" w:rsidP="003D2D3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0C9B6217" w14:textId="77777777" w:rsidR="00A91D54" w:rsidRPr="006F4D85" w:rsidRDefault="00A91D54" w:rsidP="003D2D39">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A91D54" w:rsidRPr="006F4D85" w14:paraId="5687EDB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FBA0D60" w14:textId="77777777" w:rsidR="00A91D54" w:rsidRPr="006F4D85" w:rsidRDefault="00A91D54" w:rsidP="003D2D39">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6F9FD15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1301DE0" w14:textId="77777777" w:rsidR="00A91D54" w:rsidRPr="006F4D85" w:rsidRDefault="00A91D54" w:rsidP="003D2D3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0DF6F7AA" w14:textId="77777777" w:rsidR="00A91D54" w:rsidRPr="006F4D85" w:rsidRDefault="00A91D54" w:rsidP="003D2D39">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91D54" w:rsidRPr="006F4D85" w14:paraId="01ADF899"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7B6EE07" w14:textId="77777777" w:rsidR="00A91D54" w:rsidRPr="006F4D85" w:rsidRDefault="00A91D54" w:rsidP="003D2D39">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7FD661F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E7A8393" w14:textId="77777777" w:rsidR="00A91D54" w:rsidRPr="006F4D85" w:rsidRDefault="00A91D54" w:rsidP="003D2D3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1D1675B2" w14:textId="77777777" w:rsidR="00A91D54" w:rsidRPr="006F4D85" w:rsidRDefault="00A91D54" w:rsidP="003D2D39">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91D54" w:rsidRPr="006F4D85" w14:paraId="7CD3D040"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A26AB46" w14:textId="77777777" w:rsidR="00A91D54" w:rsidRPr="006F4D85" w:rsidRDefault="00A91D54" w:rsidP="003D2D39">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08855DEC"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F70E7C2" w14:textId="77777777" w:rsidR="00A91D54" w:rsidRPr="006F4D85" w:rsidRDefault="00A91D54" w:rsidP="003D2D3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97807E6" w14:textId="77777777" w:rsidR="00A91D54" w:rsidRPr="006F4D85" w:rsidRDefault="00A91D54" w:rsidP="003D2D39">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91D54" w:rsidRPr="006F4D85" w14:paraId="2448D3AB"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4E93550" w14:textId="77777777" w:rsidR="00A91D54" w:rsidRPr="006F4D85" w:rsidRDefault="00A91D54" w:rsidP="003D2D39">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61AF26E3"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773B0BA" w14:textId="77777777" w:rsidR="00A91D54" w:rsidRPr="006F4D85" w:rsidRDefault="00A91D54" w:rsidP="003D2D3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4C4F9661" w14:textId="77777777" w:rsidR="00A91D54" w:rsidRPr="006F4D85" w:rsidRDefault="00A91D54" w:rsidP="003D2D39">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A91D54" w:rsidRPr="006F4D85" w14:paraId="6A363C4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8ED0517" w14:textId="77777777" w:rsidR="00A91D54" w:rsidRPr="006F4D85" w:rsidRDefault="00A91D54" w:rsidP="003D2D39">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57E8FF26"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0912CB3" w14:textId="77777777" w:rsidR="00A91D54" w:rsidRPr="006F4D85" w:rsidRDefault="00A91D54" w:rsidP="003D2D3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7C6C84F9" w14:textId="77777777" w:rsidR="00A91D54" w:rsidRPr="006F4D85" w:rsidRDefault="00A91D54" w:rsidP="003D2D39">
            <w:pPr>
              <w:pStyle w:val="TAL"/>
              <w:jc w:val="center"/>
              <w:rPr>
                <w:lang w:eastAsia="zh-CN"/>
              </w:rPr>
            </w:pPr>
          </w:p>
        </w:tc>
      </w:tr>
      <w:tr w:rsidR="00A91D54" w:rsidRPr="006F4D85" w14:paraId="79C7334E"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DB2E7A0" w14:textId="77777777" w:rsidR="00A91D54" w:rsidRPr="006F4D85" w:rsidRDefault="00A91D54" w:rsidP="003D2D39">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36CC6AF" w14:textId="77777777" w:rsidR="00A91D54" w:rsidRPr="006F4D85" w:rsidRDefault="00A91D54" w:rsidP="003D2D3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F0EEE15" w14:textId="77777777" w:rsidR="00A91D54" w:rsidRPr="006F4D85" w:rsidRDefault="00A91D54" w:rsidP="003D2D3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AD0728D" w14:textId="77777777" w:rsidR="00A91D54" w:rsidRPr="006F4D85" w:rsidRDefault="00A91D54" w:rsidP="003D2D39">
            <w:pPr>
              <w:pStyle w:val="TAL"/>
              <w:jc w:val="center"/>
              <w:rPr>
                <w:lang w:eastAsia="ja-JP"/>
              </w:rPr>
            </w:pPr>
          </w:p>
        </w:tc>
      </w:tr>
      <w:tr w:rsidR="00A91D54" w:rsidRPr="006F4D85" w14:paraId="07675B6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A083E5B" w14:textId="77777777" w:rsidR="00A91D54" w:rsidRPr="006F4D85" w:rsidRDefault="00A91D54" w:rsidP="003D2D39">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594D0F2F" w14:textId="77777777" w:rsidR="00A91D54" w:rsidRPr="006F4D85" w:rsidRDefault="00A91D54" w:rsidP="003D2D3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7C4C6E04" w14:textId="77777777" w:rsidR="00A91D54" w:rsidRPr="006F4D85" w:rsidRDefault="00A91D54" w:rsidP="003D2D3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1B257788" w14:textId="77777777" w:rsidR="00A91D54" w:rsidRPr="006F4D85" w:rsidRDefault="00A91D54" w:rsidP="003D2D39">
            <w:pPr>
              <w:pStyle w:val="TAL"/>
              <w:jc w:val="center"/>
              <w:rPr>
                <w:lang w:eastAsia="ja-JP"/>
              </w:rPr>
            </w:pPr>
          </w:p>
        </w:tc>
      </w:tr>
      <w:tr w:rsidR="00A91D54" w:rsidRPr="006F4D85" w14:paraId="51CB20D3"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32B0EDC" w14:textId="77777777" w:rsidR="00A91D54" w:rsidRPr="006F4D85" w:rsidRDefault="00A91D54" w:rsidP="003D2D39">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45E5D27B" w14:textId="77777777" w:rsidR="00A91D54" w:rsidRPr="006F4D85" w:rsidRDefault="00A91D54" w:rsidP="003D2D3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1CC89A3E" w14:textId="77777777" w:rsidR="00A91D54" w:rsidRPr="006F4D85" w:rsidRDefault="00A91D54" w:rsidP="003D2D3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56D20308" w14:textId="77777777" w:rsidR="00A91D54" w:rsidRPr="006F4D85" w:rsidRDefault="00A91D54" w:rsidP="003D2D39">
            <w:pPr>
              <w:pStyle w:val="TAL"/>
              <w:jc w:val="center"/>
            </w:pPr>
          </w:p>
        </w:tc>
      </w:tr>
    </w:tbl>
    <w:p w14:paraId="78B70D19" w14:textId="77777777" w:rsidR="00A91D54" w:rsidRPr="006F4D85" w:rsidRDefault="00A91D54" w:rsidP="00A91D54">
      <w:pPr>
        <w:rPr>
          <w:snapToGrid w:val="0"/>
          <w:lang w:eastAsia="zh-CN"/>
        </w:rPr>
      </w:pPr>
    </w:p>
    <w:p w14:paraId="217E7F1B"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4"/>
        <w:gridCol w:w="1559"/>
        <w:gridCol w:w="1843"/>
        <w:gridCol w:w="1772"/>
        <w:tblGridChange w:id="155">
          <w:tblGrid>
            <w:gridCol w:w="2018"/>
            <w:gridCol w:w="104"/>
            <w:gridCol w:w="1914"/>
            <w:gridCol w:w="1559"/>
            <w:gridCol w:w="1843"/>
            <w:gridCol w:w="1772"/>
          </w:tblGrid>
        </w:tblGridChange>
      </w:tblGrid>
      <w:tr w:rsidR="00A91D54" w:rsidRPr="006F4D85" w14:paraId="540063CF"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CDEEE93" w14:textId="77777777" w:rsidR="00A91D54" w:rsidRPr="006F4D85" w:rsidRDefault="00A91D54" w:rsidP="003D2D39">
            <w:pPr>
              <w:pStyle w:val="TAH"/>
              <w:rPr>
                <w:lang w:eastAsia="ko-KR"/>
              </w:rPr>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5F7346FB" w14:textId="77777777" w:rsidR="00A91D54" w:rsidRPr="006F4D85" w:rsidRDefault="00A91D54" w:rsidP="003D2D3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6476F342" w14:textId="77777777" w:rsidR="00A91D54" w:rsidRPr="006F4D85" w:rsidRDefault="00A91D54" w:rsidP="003D2D39">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425F1048" w14:textId="77777777" w:rsidR="00A91D54" w:rsidRPr="006F4D85" w:rsidRDefault="00A91D54" w:rsidP="003D2D39">
            <w:pPr>
              <w:pStyle w:val="TAH"/>
              <w:rPr>
                <w:lang w:eastAsia="zh-CN"/>
              </w:rPr>
            </w:pPr>
            <w:r w:rsidRPr="006F4D85">
              <w:t>Cell</w:t>
            </w:r>
            <w:r w:rsidRPr="006F4D85">
              <w:rPr>
                <w:lang w:eastAsia="zh-CN"/>
              </w:rPr>
              <w:t>3</w:t>
            </w:r>
          </w:p>
        </w:tc>
      </w:tr>
      <w:tr w:rsidR="00A91D54" w:rsidRPr="006F4D85" w14:paraId="77002849"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01EB3F" w14:textId="77777777" w:rsidR="00A91D54" w:rsidRPr="006F4D85" w:rsidRDefault="00A91D54" w:rsidP="003D2D39">
            <w:pPr>
              <w:pStyle w:val="TAH"/>
              <w:rPr>
                <w:lang w:val="it-IT" w:eastAsia="ko-KR"/>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1AAA8AB5"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B980BC9" w14:textId="77777777" w:rsidR="00A91D54" w:rsidRPr="006F4D85" w:rsidRDefault="00A91D54" w:rsidP="003D2D39">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3308E32E" w14:textId="77777777" w:rsidR="00A91D54" w:rsidRPr="006F4D85" w:rsidRDefault="00A91D54" w:rsidP="003D2D39">
            <w:pPr>
              <w:pStyle w:val="TAC"/>
              <w:rPr>
                <w:rFonts w:cs="v4.2.0"/>
                <w:lang w:eastAsia="zh-CN"/>
              </w:rPr>
            </w:pPr>
            <w:r w:rsidRPr="006F4D85">
              <w:rPr>
                <w:rFonts w:cs="v4.2.0"/>
                <w:lang w:eastAsia="zh-CN"/>
              </w:rPr>
              <w:t>FR1</w:t>
            </w:r>
          </w:p>
        </w:tc>
      </w:tr>
      <w:tr w:rsidR="00A91D54" w:rsidRPr="006F4D85" w14:paraId="11E3CF0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C166AC9" w14:textId="77777777" w:rsidR="00A91D54" w:rsidRPr="006F4D85" w:rsidRDefault="00A91D54" w:rsidP="003D2D39">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630B7B02" w14:textId="77777777" w:rsidR="00A91D54" w:rsidRPr="006F4D85" w:rsidRDefault="00A91D54" w:rsidP="003D2D39">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4A7ADB56"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63D4363" w14:textId="77777777" w:rsidR="00A91D54" w:rsidRPr="006F4D85" w:rsidRDefault="00A91D54" w:rsidP="003D2D39">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574F224D" w14:textId="77777777" w:rsidR="00A91D54" w:rsidRPr="006F4D85" w:rsidRDefault="00A91D54" w:rsidP="003D2D39">
            <w:pPr>
              <w:pStyle w:val="TAC"/>
              <w:rPr>
                <w:lang w:val="en-US"/>
              </w:rPr>
            </w:pPr>
            <w:r w:rsidRPr="006F4D85">
              <w:rPr>
                <w:lang w:val="en-US"/>
              </w:rPr>
              <w:t>FDD</w:t>
            </w:r>
          </w:p>
        </w:tc>
      </w:tr>
      <w:tr w:rsidR="00A91D54" w:rsidRPr="006F4D85" w14:paraId="6A4A855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B8AC87D" w14:textId="77777777" w:rsidR="00A91D54" w:rsidRPr="006F4D85" w:rsidRDefault="00A91D54" w:rsidP="003D2D39">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463A480A" w14:textId="77777777" w:rsidR="00A91D54" w:rsidRPr="006F4D85" w:rsidRDefault="00A91D54" w:rsidP="003D2D39">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44EA7F6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325543F" w14:textId="77777777" w:rsidR="00A91D54" w:rsidRPr="006F4D85" w:rsidRDefault="00A91D54" w:rsidP="003D2D39">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7A1DF4F0" w14:textId="77777777" w:rsidR="00A91D54" w:rsidRPr="006F4D85" w:rsidRDefault="00A91D54" w:rsidP="003D2D39">
            <w:pPr>
              <w:pStyle w:val="TAC"/>
              <w:rPr>
                <w:lang w:val="en-US"/>
              </w:rPr>
            </w:pPr>
            <w:r w:rsidRPr="006F4D85">
              <w:rPr>
                <w:lang w:val="en-US"/>
              </w:rPr>
              <w:t>TDD</w:t>
            </w:r>
          </w:p>
        </w:tc>
      </w:tr>
      <w:tr w:rsidR="00A91D54" w:rsidRPr="006F4D85" w14:paraId="04E30A8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7EB0319" w14:textId="77777777" w:rsidR="00A91D54" w:rsidRPr="006F4D85" w:rsidRDefault="00A91D54" w:rsidP="003D2D39">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1DE2A668"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B16B2D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0D7610E" w14:textId="77777777" w:rsidR="00A91D54" w:rsidRPr="006F4D85" w:rsidRDefault="00A91D54" w:rsidP="003D2D39">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71B34175" w14:textId="77777777" w:rsidR="00A91D54" w:rsidRPr="006F4D85" w:rsidRDefault="00A91D54" w:rsidP="003D2D39">
            <w:pPr>
              <w:pStyle w:val="TAC"/>
              <w:rPr>
                <w:lang w:val="en-US"/>
              </w:rPr>
            </w:pPr>
            <w:r w:rsidRPr="006F4D85">
              <w:rPr>
                <w:lang w:val="en-US"/>
              </w:rPr>
              <w:t>Not Applicable</w:t>
            </w:r>
          </w:p>
        </w:tc>
      </w:tr>
      <w:tr w:rsidR="00A91D54" w:rsidRPr="006F4D85" w14:paraId="01414EDC" w14:textId="77777777" w:rsidTr="003D2D39">
        <w:trPr>
          <w:cantSplit/>
          <w:jc w:val="center"/>
        </w:trPr>
        <w:tc>
          <w:tcPr>
            <w:tcW w:w="2122" w:type="dxa"/>
            <w:tcBorders>
              <w:top w:val="nil"/>
              <w:left w:val="single" w:sz="4" w:space="0" w:color="auto"/>
              <w:bottom w:val="nil"/>
              <w:right w:val="single" w:sz="4" w:space="0" w:color="auto"/>
            </w:tcBorders>
            <w:hideMark/>
          </w:tcPr>
          <w:p w14:paraId="1516F160"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C36A2AE"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70BA68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5008786" w14:textId="77777777" w:rsidR="00A91D54" w:rsidRPr="006F4D85" w:rsidRDefault="00A91D54" w:rsidP="003D2D39">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05BEA89" w14:textId="77777777" w:rsidR="00A91D54" w:rsidRPr="006F4D85" w:rsidRDefault="00A91D54" w:rsidP="003D2D39">
            <w:pPr>
              <w:pStyle w:val="TAC"/>
              <w:rPr>
                <w:lang w:val="en-US"/>
              </w:rPr>
            </w:pPr>
            <w:r w:rsidRPr="006F4D85">
              <w:rPr>
                <w:lang w:val="en-US"/>
              </w:rPr>
              <w:t>TDDConf.1.1</w:t>
            </w:r>
          </w:p>
        </w:tc>
      </w:tr>
      <w:tr w:rsidR="00A91D54" w:rsidRPr="006F4D85" w14:paraId="475886B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17AED2B"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3E95AA6"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A4750F2"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CF9280F"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D82A09D"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91D54" w:rsidRPr="006F4D85" w14:paraId="49466D1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A351909" w14:textId="77777777" w:rsidR="00A91D54" w:rsidRPr="006F4D85" w:rsidRDefault="00A91D54" w:rsidP="003D2D39">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520E4017"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7BD99A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FBD948F" w14:textId="77777777" w:rsidR="00A91D54" w:rsidRPr="006F4D85" w:rsidRDefault="00A91D54" w:rsidP="003D2D39">
            <w:pPr>
              <w:pStyle w:val="TAC"/>
              <w:rPr>
                <w:rFonts w:eastAsia="Malgun Gothic"/>
                <w:szCs w:val="18"/>
                <w:lang w:val="de-DE"/>
              </w:rPr>
            </w:pPr>
            <w:ins w:id="156" w:author="R4-2111855" w:date="2021-08-20T21:59:00Z">
              <w:r w:rsidRPr="0059443D">
                <w:rPr>
                  <w:rFonts w:eastAsia="Malgun Gothic"/>
                  <w:szCs w:val="18"/>
                </w:rPr>
                <w:t>Note 8</w:t>
              </w:r>
            </w:ins>
            <w:del w:id="157"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76F8FE73" w14:textId="77777777" w:rsidR="00A91D54" w:rsidRPr="006F4D85" w:rsidRDefault="00A91D54" w:rsidP="003D2D39">
            <w:pPr>
              <w:pStyle w:val="TAC"/>
              <w:rPr>
                <w:rFonts w:eastAsia="Malgun Gothic"/>
                <w:szCs w:val="18"/>
                <w:lang w:val="de-DE"/>
              </w:rPr>
            </w:pPr>
            <w:ins w:id="158" w:author="R4-2111855" w:date="2021-08-20T21:59:00Z">
              <w:r w:rsidRPr="0059443D">
                <w:rPr>
                  <w:rFonts w:eastAsia="Malgun Gothic"/>
                  <w:szCs w:val="18"/>
                </w:rPr>
                <w:t>Note 8</w:t>
              </w:r>
            </w:ins>
            <w:del w:id="159"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r>
      <w:tr w:rsidR="00A91D54" w:rsidRPr="006F4D85" w14:paraId="051B3EAB" w14:textId="77777777" w:rsidTr="003D2D39">
        <w:trPr>
          <w:cantSplit/>
          <w:jc w:val="center"/>
        </w:trPr>
        <w:tc>
          <w:tcPr>
            <w:tcW w:w="2122" w:type="dxa"/>
            <w:tcBorders>
              <w:top w:val="nil"/>
              <w:left w:val="single" w:sz="4" w:space="0" w:color="auto"/>
              <w:bottom w:val="nil"/>
              <w:right w:val="single" w:sz="4" w:space="0" w:color="auto"/>
            </w:tcBorders>
            <w:hideMark/>
          </w:tcPr>
          <w:p w14:paraId="2DD34FF0"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EAE8275"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7CF74E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C5B1AA" w14:textId="77777777" w:rsidR="00A91D54" w:rsidRPr="006F4D85" w:rsidRDefault="00A91D54" w:rsidP="003D2D39">
            <w:pPr>
              <w:pStyle w:val="TAC"/>
              <w:rPr>
                <w:rFonts w:eastAsia="Malgun Gothic"/>
                <w:szCs w:val="18"/>
              </w:rPr>
            </w:pPr>
            <w:ins w:id="160" w:author="R4-2111855" w:date="2021-08-20T21:59:00Z">
              <w:r w:rsidRPr="0059443D">
                <w:rPr>
                  <w:rFonts w:eastAsia="Malgun Gothic"/>
                  <w:szCs w:val="18"/>
                </w:rPr>
                <w:t>Note 8</w:t>
              </w:r>
            </w:ins>
            <w:del w:id="161"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273DB37B" w14:textId="77777777" w:rsidR="00A91D54" w:rsidRPr="006F4D85" w:rsidRDefault="00A91D54" w:rsidP="003D2D39">
            <w:pPr>
              <w:pStyle w:val="TAC"/>
              <w:rPr>
                <w:rFonts w:eastAsia="Malgun Gothic"/>
                <w:szCs w:val="18"/>
              </w:rPr>
            </w:pPr>
            <w:ins w:id="162" w:author="R4-2111855" w:date="2021-08-20T21:59:00Z">
              <w:r w:rsidRPr="0059443D">
                <w:rPr>
                  <w:rFonts w:eastAsia="Malgun Gothic"/>
                  <w:szCs w:val="18"/>
                </w:rPr>
                <w:t>Note 8</w:t>
              </w:r>
            </w:ins>
            <w:del w:id="163"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r>
      <w:tr w:rsidR="00A91D54" w:rsidRPr="006F4D85" w14:paraId="66B447D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13FD674"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912D9B0"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335FB9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01E693" w14:textId="77777777" w:rsidR="00A91D54" w:rsidRPr="006F4D85" w:rsidRDefault="00A91D54" w:rsidP="003D2D39">
            <w:pPr>
              <w:pStyle w:val="TAC"/>
              <w:rPr>
                <w:rFonts w:eastAsia="Malgun Gothic"/>
                <w:szCs w:val="18"/>
              </w:rPr>
            </w:pPr>
            <w:ins w:id="164" w:author="R4-2111855" w:date="2021-08-20T21:59:00Z">
              <w:r w:rsidRPr="0059443D">
                <w:rPr>
                  <w:rFonts w:eastAsia="Malgun Gothic"/>
                  <w:szCs w:val="18"/>
                </w:rPr>
                <w:t>Note 8</w:t>
              </w:r>
            </w:ins>
            <w:del w:id="165" w:author="R4-2111855" w:date="2021-08-20T21:59:00Z">
              <w:r w:rsidRPr="006F4D85" w:rsidDel="00CE10C3">
                <w:rPr>
                  <w:rFonts w:eastAsia="Malgun Gothic"/>
                  <w:szCs w:val="18"/>
                </w:rPr>
                <w:delText xml:space="preserve">40: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106</w:delText>
              </w:r>
            </w:del>
          </w:p>
        </w:tc>
        <w:tc>
          <w:tcPr>
            <w:tcW w:w="1772" w:type="dxa"/>
            <w:tcBorders>
              <w:top w:val="single" w:sz="4" w:space="0" w:color="auto"/>
              <w:left w:val="single" w:sz="4" w:space="0" w:color="auto"/>
              <w:bottom w:val="single" w:sz="4" w:space="0" w:color="auto"/>
              <w:right w:val="single" w:sz="4" w:space="0" w:color="auto"/>
            </w:tcBorders>
            <w:hideMark/>
          </w:tcPr>
          <w:p w14:paraId="18F76A43" w14:textId="77777777" w:rsidR="00A91D54" w:rsidRPr="006F4D85" w:rsidRDefault="00A91D54" w:rsidP="003D2D39">
            <w:pPr>
              <w:pStyle w:val="TAC"/>
              <w:rPr>
                <w:rFonts w:eastAsia="Malgun Gothic"/>
                <w:szCs w:val="18"/>
              </w:rPr>
            </w:pPr>
            <w:ins w:id="166" w:author="R4-2111855" w:date="2021-08-20T21:59:00Z">
              <w:r w:rsidRPr="0059443D">
                <w:rPr>
                  <w:rFonts w:eastAsia="Malgun Gothic"/>
                  <w:szCs w:val="18"/>
                </w:rPr>
                <w:t>Note 8</w:t>
              </w:r>
            </w:ins>
            <w:del w:id="167" w:author="R4-2111855" w:date="2021-08-20T21:59:00Z">
              <w:r w:rsidRPr="006F4D85" w:rsidDel="00CE10C3">
                <w:rPr>
                  <w:rFonts w:eastAsia="Malgun Gothic"/>
                  <w:szCs w:val="18"/>
                </w:rPr>
                <w:delText xml:space="preserve">40: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106</w:delText>
              </w:r>
            </w:del>
          </w:p>
        </w:tc>
      </w:tr>
      <w:tr w:rsidR="00A91D54" w14:paraId="4C8E23EC" w14:textId="77777777" w:rsidTr="003D2D39">
        <w:trPr>
          <w:cantSplit/>
          <w:jc w:val="center"/>
          <w:ins w:id="168" w:author="R4-2111855" w:date="2021-08-20T22:17:00Z"/>
        </w:trPr>
        <w:tc>
          <w:tcPr>
            <w:tcW w:w="2122" w:type="dxa"/>
            <w:vMerge w:val="restart"/>
            <w:tcBorders>
              <w:top w:val="nil"/>
              <w:left w:val="single" w:sz="4" w:space="0" w:color="auto"/>
              <w:right w:val="single" w:sz="4" w:space="0" w:color="auto"/>
            </w:tcBorders>
            <w:vAlign w:val="center"/>
          </w:tcPr>
          <w:p w14:paraId="2D3498C3" w14:textId="77777777" w:rsidR="00A91D54" w:rsidRPr="006F4D85" w:rsidRDefault="00A91D54" w:rsidP="003D2D39">
            <w:pPr>
              <w:pStyle w:val="TAL"/>
              <w:rPr>
                <w:ins w:id="169" w:author="R4-2111855" w:date="2021-08-20T22:17:00Z"/>
              </w:rPr>
            </w:pPr>
            <w:ins w:id="170" w:author="R4-2111855" w:date="2021-08-20T22:17:00Z">
              <w:r w:rsidRPr="00EC61C3">
                <w:rPr>
                  <w:rFonts w:cs="Arial"/>
                </w:rPr>
                <w:t>BW</w:t>
              </w:r>
              <w:r>
                <w:rPr>
                  <w:rFonts w:cs="Arial"/>
                  <w:vertAlign w:val="subscript"/>
                </w:rPr>
                <w:t>occupied</w:t>
              </w:r>
            </w:ins>
          </w:p>
        </w:tc>
        <w:tc>
          <w:tcPr>
            <w:tcW w:w="1914" w:type="dxa"/>
            <w:tcBorders>
              <w:top w:val="single" w:sz="4" w:space="0" w:color="auto"/>
              <w:left w:val="single" w:sz="4" w:space="0" w:color="auto"/>
              <w:bottom w:val="single" w:sz="4" w:space="0" w:color="auto"/>
              <w:right w:val="single" w:sz="4" w:space="0" w:color="auto"/>
            </w:tcBorders>
            <w:vAlign w:val="center"/>
          </w:tcPr>
          <w:p w14:paraId="55D53745" w14:textId="77777777" w:rsidR="00A91D54" w:rsidRPr="006F4D85" w:rsidRDefault="00A91D54" w:rsidP="003D2D39">
            <w:pPr>
              <w:pStyle w:val="TAL"/>
              <w:rPr>
                <w:ins w:id="171" w:author="R4-2111855" w:date="2021-08-20T22:17:00Z"/>
              </w:rPr>
            </w:pPr>
            <w:ins w:id="172" w:author="R4-2111855" w:date="2021-08-20T22:17:00Z">
              <w:r>
                <w:rPr>
                  <w:rFonts w:cs="Arial" w:hint="eastAsia"/>
                  <w:lang w:eastAsia="ja-JP"/>
                </w:rPr>
                <w:t>C</w:t>
              </w:r>
              <w:r>
                <w:rPr>
                  <w:rFonts w:cs="Arial"/>
                  <w:lang w:eastAsia="ja-JP"/>
                </w:rPr>
                <w:t>onfig 1,4</w:t>
              </w:r>
            </w:ins>
          </w:p>
        </w:tc>
        <w:tc>
          <w:tcPr>
            <w:tcW w:w="1559" w:type="dxa"/>
            <w:vMerge w:val="restart"/>
            <w:tcBorders>
              <w:top w:val="nil"/>
              <w:left w:val="single" w:sz="4" w:space="0" w:color="auto"/>
              <w:right w:val="single" w:sz="4" w:space="0" w:color="auto"/>
            </w:tcBorders>
            <w:vAlign w:val="center"/>
          </w:tcPr>
          <w:p w14:paraId="6FB64860" w14:textId="77777777" w:rsidR="00A91D54" w:rsidRPr="006F4D85" w:rsidRDefault="00A91D54" w:rsidP="003D2D39">
            <w:pPr>
              <w:pStyle w:val="TAC"/>
              <w:rPr>
                <w:ins w:id="173" w:author="R4-2111855" w:date="2021-08-20T22:17:00Z"/>
              </w:rPr>
            </w:pPr>
            <w:ins w:id="174" w:author="R4-2111855" w:date="2021-08-20T22:17: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3F0383CF" w14:textId="77777777" w:rsidR="00A91D54" w:rsidRDefault="00A91D54" w:rsidP="003D2D39">
            <w:pPr>
              <w:pStyle w:val="TAC"/>
              <w:rPr>
                <w:ins w:id="175" w:author="R4-2111855" w:date="2021-08-20T22:17:00Z"/>
                <w:rFonts w:eastAsia="Malgun Gothic"/>
                <w:szCs w:val="18"/>
              </w:rPr>
            </w:pPr>
            <w:ins w:id="176"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77" w:author="R4-2111855"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04E47CA3" w14:textId="77777777" w:rsidR="00A91D54" w:rsidRDefault="00A91D54" w:rsidP="003D2D39">
            <w:pPr>
              <w:pStyle w:val="TAC"/>
              <w:rPr>
                <w:ins w:id="178" w:author="R4-2111855" w:date="2021-08-20T22:17:00Z"/>
                <w:rFonts w:eastAsia="Malgun Gothic"/>
                <w:szCs w:val="18"/>
              </w:rPr>
            </w:pPr>
            <w:ins w:id="179"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80" w:author="R4-2111855" w:date="2021-08-04T16:21:00Z">
                    <w:rPr>
                      <w:szCs w:val="18"/>
                      <w:lang w:eastAsia="ja-JP"/>
                    </w:rPr>
                  </w:rPrChange>
                </w:rPr>
                <w:t>Note 6</w:t>
              </w:r>
            </w:ins>
          </w:p>
        </w:tc>
      </w:tr>
      <w:tr w:rsidR="00A91D54" w14:paraId="2D7E6376" w14:textId="77777777" w:rsidTr="003D2D39">
        <w:trPr>
          <w:cantSplit/>
          <w:jc w:val="center"/>
          <w:ins w:id="181" w:author="R4-2111855" w:date="2021-08-20T22:17:00Z"/>
        </w:trPr>
        <w:tc>
          <w:tcPr>
            <w:tcW w:w="2122" w:type="dxa"/>
            <w:vMerge/>
            <w:tcBorders>
              <w:left w:val="single" w:sz="4" w:space="0" w:color="auto"/>
              <w:right w:val="single" w:sz="4" w:space="0" w:color="auto"/>
            </w:tcBorders>
            <w:vAlign w:val="center"/>
          </w:tcPr>
          <w:p w14:paraId="0405031C" w14:textId="77777777" w:rsidR="00A91D54" w:rsidRPr="006F4D85" w:rsidRDefault="00A91D54" w:rsidP="003D2D39">
            <w:pPr>
              <w:pStyle w:val="TAL"/>
              <w:rPr>
                <w:ins w:id="182" w:author="R4-2111855" w:date="2021-08-20T22:17:00Z"/>
              </w:rPr>
            </w:pPr>
          </w:p>
        </w:tc>
        <w:tc>
          <w:tcPr>
            <w:tcW w:w="1914" w:type="dxa"/>
            <w:tcBorders>
              <w:top w:val="single" w:sz="4" w:space="0" w:color="auto"/>
              <w:left w:val="single" w:sz="4" w:space="0" w:color="auto"/>
              <w:bottom w:val="single" w:sz="4" w:space="0" w:color="auto"/>
              <w:right w:val="single" w:sz="4" w:space="0" w:color="auto"/>
            </w:tcBorders>
            <w:vAlign w:val="center"/>
          </w:tcPr>
          <w:p w14:paraId="4F54EBA3" w14:textId="77777777" w:rsidR="00A91D54" w:rsidRPr="006F4D85" w:rsidRDefault="00A91D54" w:rsidP="003D2D39">
            <w:pPr>
              <w:pStyle w:val="TAL"/>
              <w:rPr>
                <w:ins w:id="183" w:author="R4-2111855" w:date="2021-08-20T22:17:00Z"/>
              </w:rPr>
            </w:pPr>
            <w:ins w:id="184" w:author="R4-2111855" w:date="2021-08-20T22:17:00Z">
              <w:r>
                <w:rPr>
                  <w:rFonts w:cs="Arial" w:hint="eastAsia"/>
                  <w:lang w:eastAsia="ja-JP"/>
                </w:rPr>
                <w:t>C</w:t>
              </w:r>
              <w:r>
                <w:rPr>
                  <w:rFonts w:cs="Arial"/>
                  <w:lang w:eastAsia="ja-JP"/>
                </w:rPr>
                <w:t>onfig 2,5</w:t>
              </w:r>
            </w:ins>
          </w:p>
        </w:tc>
        <w:tc>
          <w:tcPr>
            <w:tcW w:w="1559" w:type="dxa"/>
            <w:vMerge/>
            <w:tcBorders>
              <w:left w:val="single" w:sz="4" w:space="0" w:color="auto"/>
              <w:right w:val="single" w:sz="4" w:space="0" w:color="auto"/>
            </w:tcBorders>
            <w:vAlign w:val="center"/>
          </w:tcPr>
          <w:p w14:paraId="07E0BB56" w14:textId="77777777" w:rsidR="00A91D54" w:rsidRPr="006F4D85" w:rsidRDefault="00A91D54" w:rsidP="003D2D39">
            <w:pPr>
              <w:pStyle w:val="TAC"/>
              <w:rPr>
                <w:ins w:id="185" w:author="R4-2111855" w:date="2021-08-20T22:17:00Z"/>
              </w:rPr>
            </w:pPr>
          </w:p>
        </w:tc>
        <w:tc>
          <w:tcPr>
            <w:tcW w:w="1843" w:type="dxa"/>
            <w:tcBorders>
              <w:top w:val="single" w:sz="4" w:space="0" w:color="auto"/>
              <w:left w:val="single" w:sz="4" w:space="0" w:color="auto"/>
              <w:bottom w:val="single" w:sz="4" w:space="0" w:color="auto"/>
              <w:right w:val="single" w:sz="4" w:space="0" w:color="auto"/>
            </w:tcBorders>
            <w:vAlign w:val="center"/>
          </w:tcPr>
          <w:p w14:paraId="537F9407" w14:textId="77777777" w:rsidR="00A91D54" w:rsidRDefault="00A91D54" w:rsidP="003D2D39">
            <w:pPr>
              <w:pStyle w:val="TAC"/>
              <w:rPr>
                <w:ins w:id="186" w:author="R4-2111855" w:date="2021-08-20T22:17:00Z"/>
                <w:rFonts w:eastAsia="Malgun Gothic"/>
                <w:szCs w:val="18"/>
              </w:rPr>
            </w:pPr>
            <w:ins w:id="187" w:author="R4-2111855" w:date="2021-08-20T22:17:00Z">
              <w:r>
                <w:rPr>
                  <w:szCs w:val="18"/>
                  <w:lang w:eastAsia="ja-JP"/>
                </w:rPr>
                <w:t xml:space="preserve">52 </w:t>
              </w:r>
              <w:r w:rsidRPr="004C2804">
                <w:rPr>
                  <w:szCs w:val="18"/>
                  <w:vertAlign w:val="superscript"/>
                  <w:lang w:eastAsia="ja-JP"/>
                  <w:rPrChange w:id="188" w:author="R4-2111855"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605EBCD0" w14:textId="77777777" w:rsidR="00A91D54" w:rsidRDefault="00A91D54" w:rsidP="003D2D39">
            <w:pPr>
              <w:pStyle w:val="TAC"/>
              <w:rPr>
                <w:ins w:id="189" w:author="R4-2111855" w:date="2021-08-20T22:17:00Z"/>
                <w:rFonts w:eastAsia="Malgun Gothic"/>
                <w:szCs w:val="18"/>
              </w:rPr>
            </w:pPr>
            <w:ins w:id="190"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91" w:author="R4-2111855" w:date="2021-08-04T16:21:00Z">
                    <w:rPr>
                      <w:szCs w:val="18"/>
                      <w:lang w:eastAsia="ja-JP"/>
                    </w:rPr>
                  </w:rPrChange>
                </w:rPr>
                <w:t>Note 6</w:t>
              </w:r>
            </w:ins>
          </w:p>
        </w:tc>
      </w:tr>
      <w:tr w:rsidR="00A91D54" w14:paraId="7C589086" w14:textId="77777777" w:rsidTr="003D2D39">
        <w:trPr>
          <w:cantSplit/>
          <w:jc w:val="center"/>
          <w:ins w:id="192" w:author="R4-2111855" w:date="2021-08-20T22:17:00Z"/>
        </w:trPr>
        <w:tc>
          <w:tcPr>
            <w:tcW w:w="2122" w:type="dxa"/>
            <w:vMerge/>
            <w:tcBorders>
              <w:left w:val="single" w:sz="4" w:space="0" w:color="auto"/>
              <w:bottom w:val="single" w:sz="4" w:space="0" w:color="auto"/>
              <w:right w:val="single" w:sz="4" w:space="0" w:color="auto"/>
            </w:tcBorders>
            <w:vAlign w:val="center"/>
          </w:tcPr>
          <w:p w14:paraId="64BA6EEC" w14:textId="77777777" w:rsidR="00A91D54" w:rsidRPr="006F4D85" w:rsidRDefault="00A91D54" w:rsidP="003D2D39">
            <w:pPr>
              <w:pStyle w:val="TAL"/>
              <w:rPr>
                <w:ins w:id="193" w:author="R4-2111855" w:date="2021-08-20T22:17:00Z"/>
              </w:rPr>
            </w:pPr>
          </w:p>
        </w:tc>
        <w:tc>
          <w:tcPr>
            <w:tcW w:w="1914" w:type="dxa"/>
            <w:tcBorders>
              <w:top w:val="single" w:sz="4" w:space="0" w:color="auto"/>
              <w:left w:val="single" w:sz="4" w:space="0" w:color="auto"/>
              <w:bottom w:val="single" w:sz="4" w:space="0" w:color="auto"/>
              <w:right w:val="single" w:sz="4" w:space="0" w:color="auto"/>
            </w:tcBorders>
            <w:vAlign w:val="center"/>
          </w:tcPr>
          <w:p w14:paraId="5F3E3165" w14:textId="77777777" w:rsidR="00A91D54" w:rsidRPr="006F4D85" w:rsidRDefault="00A91D54" w:rsidP="003D2D39">
            <w:pPr>
              <w:pStyle w:val="TAL"/>
              <w:rPr>
                <w:ins w:id="194" w:author="R4-2111855" w:date="2021-08-20T22:17:00Z"/>
              </w:rPr>
            </w:pPr>
            <w:ins w:id="195" w:author="R4-2111855" w:date="2021-08-20T22:17:00Z">
              <w:r>
                <w:rPr>
                  <w:rFonts w:cs="Arial" w:hint="eastAsia"/>
                  <w:lang w:eastAsia="ja-JP"/>
                </w:rPr>
                <w:t>C</w:t>
              </w:r>
              <w:r>
                <w:rPr>
                  <w:rFonts w:cs="Arial"/>
                  <w:lang w:eastAsia="ja-JP"/>
                </w:rPr>
                <w:t>onfig 3,6</w:t>
              </w:r>
            </w:ins>
          </w:p>
        </w:tc>
        <w:tc>
          <w:tcPr>
            <w:tcW w:w="1559" w:type="dxa"/>
            <w:vMerge/>
            <w:tcBorders>
              <w:left w:val="single" w:sz="4" w:space="0" w:color="auto"/>
              <w:bottom w:val="single" w:sz="4" w:space="0" w:color="auto"/>
              <w:right w:val="single" w:sz="4" w:space="0" w:color="auto"/>
            </w:tcBorders>
            <w:vAlign w:val="center"/>
          </w:tcPr>
          <w:p w14:paraId="6FF9CB7A" w14:textId="77777777" w:rsidR="00A91D54" w:rsidRPr="006F4D85" w:rsidRDefault="00A91D54" w:rsidP="003D2D39">
            <w:pPr>
              <w:pStyle w:val="TAC"/>
              <w:rPr>
                <w:ins w:id="196" w:author="R4-2111855" w:date="2021-08-20T22:17:00Z"/>
              </w:rPr>
            </w:pPr>
          </w:p>
        </w:tc>
        <w:tc>
          <w:tcPr>
            <w:tcW w:w="1843" w:type="dxa"/>
            <w:tcBorders>
              <w:top w:val="single" w:sz="4" w:space="0" w:color="auto"/>
              <w:left w:val="single" w:sz="4" w:space="0" w:color="auto"/>
              <w:bottom w:val="single" w:sz="4" w:space="0" w:color="auto"/>
              <w:right w:val="single" w:sz="4" w:space="0" w:color="auto"/>
            </w:tcBorders>
            <w:vAlign w:val="center"/>
          </w:tcPr>
          <w:p w14:paraId="5CFFF4B7" w14:textId="77777777" w:rsidR="00A91D54" w:rsidRDefault="00A91D54" w:rsidP="003D2D39">
            <w:pPr>
              <w:pStyle w:val="TAC"/>
              <w:rPr>
                <w:ins w:id="197" w:author="R4-2111855" w:date="2021-08-20T22:17:00Z"/>
                <w:rFonts w:eastAsia="Malgun Gothic"/>
                <w:szCs w:val="18"/>
              </w:rPr>
            </w:pPr>
            <w:ins w:id="198" w:author="R4-2111855" w:date="2021-08-20T22:17:00Z">
              <w:r>
                <w:rPr>
                  <w:szCs w:val="18"/>
                  <w:lang w:eastAsia="ja-JP"/>
                </w:rPr>
                <w:t xml:space="preserve">106 </w:t>
              </w:r>
              <w:r w:rsidRPr="004C2804">
                <w:rPr>
                  <w:szCs w:val="18"/>
                  <w:vertAlign w:val="superscript"/>
                  <w:lang w:eastAsia="ja-JP"/>
                  <w:rPrChange w:id="199" w:author="R4-2111855" w:date="2021-08-04T16:21:00Z">
                    <w:rPr>
                      <w:szCs w:val="18"/>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vAlign w:val="center"/>
          </w:tcPr>
          <w:p w14:paraId="625BF1D0" w14:textId="77777777" w:rsidR="00A91D54" w:rsidRDefault="00A91D54" w:rsidP="003D2D39">
            <w:pPr>
              <w:pStyle w:val="TAC"/>
              <w:rPr>
                <w:ins w:id="200" w:author="R4-2111855" w:date="2021-08-20T22:17:00Z"/>
                <w:rFonts w:eastAsia="Malgun Gothic"/>
                <w:szCs w:val="18"/>
              </w:rPr>
            </w:pPr>
            <w:ins w:id="201" w:author="R4-2111855" w:date="2021-08-20T22:17:00Z">
              <w:r>
                <w:rPr>
                  <w:rFonts w:hint="eastAsia"/>
                  <w:szCs w:val="18"/>
                  <w:lang w:eastAsia="ja-JP"/>
                </w:rPr>
                <w:t>1</w:t>
              </w:r>
              <w:r>
                <w:rPr>
                  <w:szCs w:val="18"/>
                  <w:lang w:eastAsia="ja-JP"/>
                </w:rPr>
                <w:t xml:space="preserve">06 </w:t>
              </w:r>
              <w:r w:rsidRPr="004C2804">
                <w:rPr>
                  <w:szCs w:val="18"/>
                  <w:vertAlign w:val="superscript"/>
                  <w:lang w:eastAsia="ja-JP"/>
                  <w:rPrChange w:id="202" w:author="R4-2111855" w:date="2021-08-04T16:21:00Z">
                    <w:rPr>
                      <w:szCs w:val="18"/>
                      <w:lang w:eastAsia="ja-JP"/>
                    </w:rPr>
                  </w:rPrChange>
                </w:rPr>
                <w:t>Note 7</w:t>
              </w:r>
            </w:ins>
          </w:p>
        </w:tc>
      </w:tr>
      <w:tr w:rsidR="00A91D54" w:rsidRPr="006F4D85" w14:paraId="6FD6680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CAD6E52" w14:textId="77777777" w:rsidR="00A91D54" w:rsidRPr="006F4D85" w:rsidRDefault="00A91D54" w:rsidP="003D2D39">
            <w:pPr>
              <w:pStyle w:val="TAL"/>
            </w:pPr>
            <w:r w:rsidRPr="006F4D85">
              <w:t xml:space="preserve">Initial </w:t>
            </w:r>
            <w:r w:rsidRPr="006F4D85">
              <w:rPr>
                <w:lang w:eastAsia="zh-CN"/>
              </w:rPr>
              <w:t xml:space="preserve">DL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546E338D"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2BC9A7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7F8753"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F7753CC"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749A90FD" w14:textId="77777777" w:rsidTr="003D2D39">
        <w:trPr>
          <w:cantSplit/>
          <w:jc w:val="center"/>
        </w:trPr>
        <w:tc>
          <w:tcPr>
            <w:tcW w:w="2122" w:type="dxa"/>
            <w:tcBorders>
              <w:top w:val="nil"/>
              <w:left w:val="single" w:sz="4" w:space="0" w:color="auto"/>
              <w:bottom w:val="nil"/>
              <w:right w:val="single" w:sz="4" w:space="0" w:color="auto"/>
            </w:tcBorders>
            <w:hideMark/>
          </w:tcPr>
          <w:p w14:paraId="0F61300E" w14:textId="77777777" w:rsidR="00A91D54" w:rsidRPr="006F4D85" w:rsidRDefault="00A91D54" w:rsidP="003D2D39">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1E7D5165"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8A84E0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BC6678A"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57F02C9"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392BA8A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8B92E0C"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328712E"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8ABDFC"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2A7694E"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B7F9960"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B26DEA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AF1F206" w14:textId="77777777" w:rsidR="00A91D54" w:rsidRPr="006F4D85" w:rsidRDefault="00A91D54" w:rsidP="003D2D39">
            <w:pPr>
              <w:pStyle w:val="TAL"/>
              <w:rPr>
                <w:lang w:eastAsia="zh-CN"/>
              </w:rPr>
            </w:pPr>
            <w:r w:rsidRPr="006F4D85">
              <w:rPr>
                <w:rFonts w:cs="v3.7.0"/>
              </w:rPr>
              <w:t>Dedicated DL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EDEA47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E589D1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8E1FE3"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F6A46B1" w14:textId="77777777" w:rsidR="00A91D54" w:rsidRPr="006F4D85" w:rsidRDefault="00A91D54" w:rsidP="003D2D39">
            <w:pPr>
              <w:pStyle w:val="TAC"/>
            </w:pPr>
            <w:r w:rsidRPr="006F4D85">
              <w:t>DLBWP.</w:t>
            </w:r>
            <w:r w:rsidRPr="006F4D85">
              <w:rPr>
                <w:lang w:eastAsia="zh-CN"/>
              </w:rPr>
              <w:t>1.1</w:t>
            </w:r>
          </w:p>
        </w:tc>
      </w:tr>
      <w:tr w:rsidR="00A91D54" w:rsidRPr="006F4D85" w14:paraId="4109CEA6" w14:textId="77777777" w:rsidTr="003D2D39">
        <w:trPr>
          <w:cantSplit/>
          <w:jc w:val="center"/>
        </w:trPr>
        <w:tc>
          <w:tcPr>
            <w:tcW w:w="2122" w:type="dxa"/>
            <w:tcBorders>
              <w:top w:val="nil"/>
              <w:left w:val="single" w:sz="4" w:space="0" w:color="auto"/>
              <w:bottom w:val="nil"/>
              <w:right w:val="single" w:sz="4" w:space="0" w:color="auto"/>
            </w:tcBorders>
            <w:hideMark/>
          </w:tcPr>
          <w:p w14:paraId="0D377060" w14:textId="77777777" w:rsidR="00A91D54" w:rsidRPr="006F4D85" w:rsidRDefault="00A91D54" w:rsidP="003D2D39">
            <w:pPr>
              <w:pStyle w:val="TAL"/>
              <w:rPr>
                <w:lang w:eastAsia="zh-CN"/>
              </w:rPr>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22DEDAF5"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A82B8CD"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F87B78"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EA5931E" w14:textId="77777777" w:rsidR="00A91D54" w:rsidRPr="006F4D85" w:rsidRDefault="00A91D54" w:rsidP="003D2D39">
            <w:pPr>
              <w:pStyle w:val="TAC"/>
            </w:pPr>
            <w:r w:rsidRPr="006F4D85">
              <w:t>DLBWP.</w:t>
            </w:r>
            <w:r w:rsidRPr="006F4D85">
              <w:rPr>
                <w:lang w:eastAsia="zh-CN"/>
              </w:rPr>
              <w:t>1.1</w:t>
            </w:r>
          </w:p>
        </w:tc>
      </w:tr>
      <w:tr w:rsidR="00A91D54" w:rsidRPr="006F4D85" w14:paraId="57E2B070"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0498D99" w14:textId="77777777" w:rsidR="00A91D54" w:rsidRPr="006F4D85" w:rsidRDefault="00A91D54" w:rsidP="003D2D39">
            <w:pPr>
              <w:pStyle w:val="TAL"/>
              <w:rPr>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10C9F18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E42FAA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A964D6D"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325455C" w14:textId="77777777" w:rsidR="00A91D54" w:rsidRPr="006F4D85" w:rsidRDefault="00A91D54" w:rsidP="003D2D39">
            <w:pPr>
              <w:pStyle w:val="TAC"/>
            </w:pPr>
            <w:r w:rsidRPr="006F4D85">
              <w:t>DLBWP.</w:t>
            </w:r>
            <w:r w:rsidRPr="006F4D85">
              <w:rPr>
                <w:lang w:eastAsia="zh-CN"/>
              </w:rPr>
              <w:t>1.1</w:t>
            </w:r>
          </w:p>
        </w:tc>
      </w:tr>
      <w:tr w:rsidR="00A91D54" w:rsidRPr="006F4D85" w14:paraId="7919CAE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E97A69C" w14:textId="77777777" w:rsidR="00A91D54" w:rsidRPr="006F4D85" w:rsidRDefault="00A91D54" w:rsidP="003D2D39">
            <w:pPr>
              <w:pStyle w:val="TAL"/>
            </w:pPr>
            <w:r w:rsidRPr="006F4D85">
              <w:t xml:space="preserve">Initial </w:t>
            </w:r>
            <w:r w:rsidRPr="006F4D85">
              <w:rPr>
                <w:lang w:eastAsia="zh-CN"/>
              </w:rPr>
              <w:t xml:space="preserve">UL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0ADF740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9741E92"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6C58694"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2C8B6CD"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FD9DE76" w14:textId="77777777" w:rsidTr="003D2D39">
        <w:trPr>
          <w:cantSplit/>
          <w:jc w:val="center"/>
        </w:trPr>
        <w:tc>
          <w:tcPr>
            <w:tcW w:w="2122" w:type="dxa"/>
            <w:tcBorders>
              <w:top w:val="nil"/>
              <w:left w:val="single" w:sz="4" w:space="0" w:color="auto"/>
              <w:bottom w:val="nil"/>
              <w:right w:val="single" w:sz="4" w:space="0" w:color="auto"/>
            </w:tcBorders>
            <w:hideMark/>
          </w:tcPr>
          <w:p w14:paraId="6D8A30D2" w14:textId="77777777" w:rsidR="00A91D54" w:rsidRPr="006F4D85" w:rsidRDefault="00A91D54" w:rsidP="003D2D39">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697FE2F2"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A32451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59161C4"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56070F2"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7E3E2A0D"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43839F3"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C13D41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FBCC57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7EFF570"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BA7C505"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43E3D874"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1E041BD" w14:textId="77777777" w:rsidR="00A91D54" w:rsidRPr="006F4D85" w:rsidRDefault="00A91D54" w:rsidP="003D2D3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346C3C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CD28F0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4C4D2B0"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DD372B1"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6A7E6343" w14:textId="77777777" w:rsidTr="003D2D39">
        <w:trPr>
          <w:cantSplit/>
          <w:jc w:val="center"/>
        </w:trPr>
        <w:tc>
          <w:tcPr>
            <w:tcW w:w="2122" w:type="dxa"/>
            <w:tcBorders>
              <w:top w:val="nil"/>
              <w:left w:val="single" w:sz="4" w:space="0" w:color="auto"/>
              <w:bottom w:val="nil"/>
              <w:right w:val="single" w:sz="4" w:space="0" w:color="auto"/>
            </w:tcBorders>
            <w:hideMark/>
          </w:tcPr>
          <w:p w14:paraId="16F3A00D" w14:textId="77777777" w:rsidR="00A91D54" w:rsidRPr="006F4D85" w:rsidRDefault="00A91D54" w:rsidP="003D2D39">
            <w:pPr>
              <w:pStyle w:val="TAL"/>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1B4FD842"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128250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218191"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C747377"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541CC94F"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DB2E2AD"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2AEB874"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3E6F70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A0C7C6"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91CE227"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11CFDF16"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F63BF0D" w14:textId="77777777" w:rsidR="00A91D54" w:rsidRPr="006F4D85" w:rsidRDefault="00A91D54" w:rsidP="003D2D39">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60A55061"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109806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49040EB" w14:textId="77777777" w:rsidR="00A91D54" w:rsidRPr="006F4D85" w:rsidRDefault="00A91D54" w:rsidP="003D2D39">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4D174C1D"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2FBF9D91" w14:textId="77777777" w:rsidTr="003D2D39">
        <w:trPr>
          <w:cantSplit/>
          <w:jc w:val="center"/>
        </w:trPr>
        <w:tc>
          <w:tcPr>
            <w:tcW w:w="2122" w:type="dxa"/>
            <w:tcBorders>
              <w:top w:val="nil"/>
              <w:left w:val="single" w:sz="4" w:space="0" w:color="auto"/>
              <w:bottom w:val="nil"/>
              <w:right w:val="single" w:sz="4" w:space="0" w:color="auto"/>
            </w:tcBorders>
            <w:hideMark/>
          </w:tcPr>
          <w:p w14:paraId="6EAE0DB4" w14:textId="77777777" w:rsidR="00A91D54" w:rsidRPr="006F4D85" w:rsidRDefault="00A91D54" w:rsidP="003D2D39">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2650B3DE"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11120B2"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20065D" w14:textId="77777777" w:rsidR="00A91D54" w:rsidRPr="006F4D85" w:rsidRDefault="00A91D54" w:rsidP="003D2D39">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2CA0CC05"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0536CBE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50C9948" w14:textId="77777777" w:rsidR="00A91D54" w:rsidRPr="006F4D85" w:rsidRDefault="00A91D54" w:rsidP="003D2D39">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F6139EF"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FF84EA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EE4BCA" w14:textId="77777777" w:rsidR="00A91D54" w:rsidRPr="006F4D85" w:rsidRDefault="00A91D54" w:rsidP="003D2D39">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57DE462B"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29A67E8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238D5BA" w14:textId="77777777" w:rsidR="00A91D54" w:rsidRPr="006F4D85" w:rsidRDefault="00A91D54" w:rsidP="003D2D39">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796C099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0BA1CC9"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EF26F5" w14:textId="77777777" w:rsidR="00A91D54" w:rsidRPr="006F4D85" w:rsidRDefault="00A91D54" w:rsidP="003D2D39">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77B659F8"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30960F09" w14:textId="77777777" w:rsidTr="003D2D39">
        <w:trPr>
          <w:cantSplit/>
          <w:jc w:val="center"/>
        </w:trPr>
        <w:tc>
          <w:tcPr>
            <w:tcW w:w="2122" w:type="dxa"/>
            <w:tcBorders>
              <w:top w:val="nil"/>
              <w:left w:val="single" w:sz="4" w:space="0" w:color="auto"/>
              <w:bottom w:val="nil"/>
              <w:right w:val="single" w:sz="4" w:space="0" w:color="auto"/>
            </w:tcBorders>
            <w:hideMark/>
          </w:tcPr>
          <w:p w14:paraId="735199A6" w14:textId="77777777" w:rsidR="00A91D54" w:rsidRPr="006F4D85" w:rsidRDefault="00A91D54" w:rsidP="003D2D3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1C805883"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2D05FF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FDB643" w14:textId="77777777" w:rsidR="00A91D54" w:rsidRPr="006F4D85" w:rsidRDefault="00A91D54" w:rsidP="003D2D39">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3645D8AC"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0750C55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7CB89DD"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674A29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38EB41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49F3DB4" w14:textId="77777777" w:rsidR="00A91D54" w:rsidRPr="006F4D85" w:rsidRDefault="00A91D54" w:rsidP="003D2D39">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1C0F0573"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E3588F7"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0AFC67E" w14:textId="77777777" w:rsidR="00A91D54" w:rsidRPr="006F4D85" w:rsidRDefault="00A91D54" w:rsidP="003D2D39">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325E9D7A"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2CC12A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9F49FDC" w14:textId="77777777" w:rsidR="00A91D54" w:rsidRPr="006F4D85" w:rsidRDefault="00A91D54" w:rsidP="003D2D39">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58A572E4"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4D403D29" w14:textId="77777777" w:rsidTr="003D2D39">
        <w:trPr>
          <w:cantSplit/>
          <w:jc w:val="center"/>
        </w:trPr>
        <w:tc>
          <w:tcPr>
            <w:tcW w:w="2122" w:type="dxa"/>
            <w:tcBorders>
              <w:top w:val="nil"/>
              <w:left w:val="single" w:sz="4" w:space="0" w:color="auto"/>
              <w:bottom w:val="nil"/>
              <w:right w:val="single" w:sz="4" w:space="0" w:color="auto"/>
            </w:tcBorders>
            <w:hideMark/>
          </w:tcPr>
          <w:p w14:paraId="46D45A66" w14:textId="77777777" w:rsidR="00A91D54" w:rsidRPr="006F4D85" w:rsidRDefault="00A91D54" w:rsidP="003D2D3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5B9CDFC2"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C40F41D"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2E1BFD2" w14:textId="77777777" w:rsidR="00A91D54" w:rsidRPr="006F4D85" w:rsidRDefault="00A91D54" w:rsidP="003D2D39">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3988B97A"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1D1965A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4771E72"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8D7B901"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6E1410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890920" w14:textId="77777777" w:rsidR="00A91D54" w:rsidRPr="006F4D85" w:rsidRDefault="00A91D54" w:rsidP="003D2D39">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2630116E" w14:textId="77777777" w:rsidR="00A91D54" w:rsidRPr="006F4D85" w:rsidRDefault="00A91D54" w:rsidP="003D2D39">
            <w:pPr>
              <w:pStyle w:val="TAC"/>
              <w:rPr>
                <w:szCs w:val="16"/>
                <w:lang w:eastAsia="zh-CN"/>
              </w:rPr>
            </w:pPr>
            <w:r w:rsidRPr="006F4D85">
              <w:rPr>
                <w:szCs w:val="16"/>
                <w:lang w:eastAsia="zh-CN"/>
              </w:rPr>
              <w:t>CCR.2.1 TDD</w:t>
            </w:r>
          </w:p>
        </w:tc>
      </w:tr>
      <w:tr w:rsidR="00A91D54" w:rsidRPr="006F4D85" w14:paraId="0790622F"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25D9673" w14:textId="77777777" w:rsidR="00A91D54" w:rsidRPr="006F4D85" w:rsidRDefault="00A91D54" w:rsidP="003D2D39">
            <w:pPr>
              <w:pStyle w:val="TAL"/>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hideMark/>
          </w:tcPr>
          <w:p w14:paraId="0B61B15E"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DE12B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815086"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7AFAEE2E"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91D54" w:rsidRPr="006F4D85" w14:paraId="0938D815" w14:textId="77777777" w:rsidTr="003D2D39">
        <w:trPr>
          <w:cantSplit/>
          <w:jc w:val="center"/>
        </w:trPr>
        <w:tc>
          <w:tcPr>
            <w:tcW w:w="2122" w:type="dxa"/>
            <w:tcBorders>
              <w:top w:val="nil"/>
              <w:left w:val="single" w:sz="4" w:space="0" w:color="auto"/>
              <w:bottom w:val="nil"/>
              <w:right w:val="single" w:sz="4" w:space="0" w:color="auto"/>
            </w:tcBorders>
            <w:hideMark/>
          </w:tcPr>
          <w:p w14:paraId="49136823"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88ED00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9CE35D6"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F44888"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048F5191"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91D54" w:rsidRPr="006F4D85" w14:paraId="7D6058B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4C65E24"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91673FB"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D6C230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8896C69"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6B10C4F2"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91D54" w:rsidRPr="006F4D85" w14:paraId="3263CA08" w14:textId="77777777" w:rsidTr="003D2D39">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3" w:author="R4-2111855" w:date="2021-08-20T22:19:00Z">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204" w:author="R4-2111855" w:date="2021-08-20T22:19:00Z">
            <w:trPr>
              <w:cantSplit/>
              <w:jc w:val="center"/>
            </w:trPr>
          </w:trPrChange>
        </w:trPr>
        <w:tc>
          <w:tcPr>
            <w:tcW w:w="2122" w:type="dxa"/>
            <w:tcBorders>
              <w:top w:val="single" w:sz="4" w:space="0" w:color="auto"/>
              <w:left w:val="single" w:sz="4" w:space="0" w:color="auto"/>
              <w:right w:val="single" w:sz="4" w:space="0" w:color="auto"/>
            </w:tcBorders>
            <w:hideMark/>
            <w:tcPrChange w:id="205" w:author="R4-2111855" w:date="2021-08-20T22:19:00Z">
              <w:tcPr>
                <w:tcW w:w="2018" w:type="dxa"/>
                <w:tcBorders>
                  <w:top w:val="single" w:sz="4" w:space="0" w:color="auto"/>
                  <w:left w:val="single" w:sz="4" w:space="0" w:color="auto"/>
                  <w:right w:val="single" w:sz="4" w:space="0" w:color="auto"/>
                </w:tcBorders>
                <w:hideMark/>
              </w:tcPr>
            </w:tcPrChange>
          </w:tcPr>
          <w:p w14:paraId="74387EC1" w14:textId="77777777" w:rsidR="00A91D54" w:rsidRPr="006F4D85" w:rsidRDefault="00A91D54" w:rsidP="003D2D39">
            <w:pPr>
              <w:pStyle w:val="TAL"/>
            </w:pPr>
            <w:r w:rsidRPr="006F4D85">
              <w:rPr>
                <w:bCs/>
              </w:rPr>
              <w:t>OCNG Patterns</w:t>
            </w:r>
          </w:p>
        </w:tc>
        <w:tc>
          <w:tcPr>
            <w:tcW w:w="1914" w:type="dxa"/>
            <w:tcBorders>
              <w:top w:val="single" w:sz="4" w:space="0" w:color="auto"/>
              <w:left w:val="single" w:sz="4" w:space="0" w:color="auto"/>
              <w:right w:val="single" w:sz="4" w:space="0" w:color="auto"/>
            </w:tcBorders>
            <w:tcPrChange w:id="206" w:author="R4-2111855" w:date="2021-08-20T22:19:00Z">
              <w:tcPr>
                <w:tcW w:w="2018" w:type="dxa"/>
                <w:gridSpan w:val="2"/>
                <w:tcBorders>
                  <w:top w:val="single" w:sz="4" w:space="0" w:color="auto"/>
                  <w:left w:val="single" w:sz="4" w:space="0" w:color="auto"/>
                  <w:right w:val="single" w:sz="4" w:space="0" w:color="auto"/>
                </w:tcBorders>
              </w:tcPr>
            </w:tcPrChange>
          </w:tcPr>
          <w:p w14:paraId="3663B251" w14:textId="77777777" w:rsidR="00A91D54" w:rsidRPr="006F4D85" w:rsidRDefault="00A91D54" w:rsidP="003D2D39">
            <w:pPr>
              <w:pStyle w:val="TAL"/>
            </w:pPr>
            <w:ins w:id="207" w:author="R4-2111855" w:date="2021-08-20T22:19:00Z">
              <w:r>
                <w:rPr>
                  <w:rFonts w:cs="Arial" w:hint="eastAsia"/>
                  <w:lang w:eastAsia="ja-JP"/>
                </w:rPr>
                <w:t>C</w:t>
              </w:r>
              <w:r>
                <w:rPr>
                  <w:rFonts w:cs="Arial"/>
                  <w:lang w:eastAsia="ja-JP"/>
                </w:rPr>
                <w:t>onfig 1,2,4,5</w:t>
              </w:r>
            </w:ins>
          </w:p>
        </w:tc>
        <w:tc>
          <w:tcPr>
            <w:tcW w:w="1559" w:type="dxa"/>
            <w:tcBorders>
              <w:top w:val="single" w:sz="4" w:space="0" w:color="auto"/>
              <w:left w:val="single" w:sz="4" w:space="0" w:color="auto"/>
              <w:bottom w:val="single" w:sz="4" w:space="0" w:color="auto"/>
              <w:right w:val="single" w:sz="4" w:space="0" w:color="auto"/>
            </w:tcBorders>
            <w:tcPrChange w:id="208" w:author="R4-2111855" w:date="2021-08-20T22:19:00Z">
              <w:tcPr>
                <w:tcW w:w="1559" w:type="dxa"/>
                <w:tcBorders>
                  <w:top w:val="single" w:sz="4" w:space="0" w:color="auto"/>
                  <w:left w:val="single" w:sz="4" w:space="0" w:color="auto"/>
                  <w:bottom w:val="single" w:sz="4" w:space="0" w:color="auto"/>
                  <w:right w:val="single" w:sz="4" w:space="0" w:color="auto"/>
                </w:tcBorders>
              </w:tcPr>
            </w:tcPrChange>
          </w:tcPr>
          <w:p w14:paraId="29BC9F2D"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Change w:id="209" w:author="R4-2111855" w:date="2021-08-20T22:19:00Z">
              <w:tcPr>
                <w:tcW w:w="1843" w:type="dxa"/>
                <w:tcBorders>
                  <w:top w:val="single" w:sz="4" w:space="0" w:color="auto"/>
                  <w:left w:val="single" w:sz="4" w:space="0" w:color="auto"/>
                  <w:bottom w:val="single" w:sz="4" w:space="0" w:color="auto"/>
                  <w:right w:val="single" w:sz="4" w:space="0" w:color="auto"/>
                </w:tcBorders>
                <w:hideMark/>
              </w:tcPr>
            </w:tcPrChange>
          </w:tcPr>
          <w:p w14:paraId="44333B58" w14:textId="77777777" w:rsidR="00A91D54" w:rsidRPr="006F4D85" w:rsidRDefault="00A91D54" w:rsidP="003D2D39">
            <w:pPr>
              <w:pStyle w:val="TAC"/>
            </w:pPr>
            <w:r w:rsidRPr="006F4D85">
              <w:rPr>
                <w:szCs w:val="16"/>
                <w:lang w:eastAsia="zh-CN"/>
              </w:rPr>
              <w:t>OP.1</w:t>
            </w:r>
            <w:ins w:id="210" w:author="R4-2111855" w:date="2021-08-20T22:19:00Z">
              <w:r>
                <w:rPr>
                  <w:rFonts w:cs="Arial"/>
                  <w:szCs w:val="16"/>
                  <w:lang w:eastAsia="zh-CN"/>
                </w:rPr>
                <w:t xml:space="preserve"> </w:t>
              </w:r>
              <w:r w:rsidRPr="00C253C3">
                <w:rPr>
                  <w:rFonts w:cs="Arial"/>
                  <w:szCs w:val="16"/>
                  <w:vertAlign w:val="superscript"/>
                  <w:lang w:eastAsia="zh-CN"/>
                  <w:rPrChange w:id="211" w:author="R4-2111855" w:date="2021-08-04T16:24:00Z">
                    <w:rPr>
                      <w:rFonts w:cs="Arial"/>
                      <w:szCs w:val="16"/>
                      <w:lang w:eastAsia="zh-CN"/>
                    </w:rPr>
                  </w:rPrChange>
                </w:rPr>
                <w:t>Note 6</w:t>
              </w:r>
            </w:ins>
          </w:p>
        </w:tc>
        <w:tc>
          <w:tcPr>
            <w:tcW w:w="1772" w:type="dxa"/>
            <w:tcBorders>
              <w:top w:val="single" w:sz="4" w:space="0" w:color="auto"/>
              <w:left w:val="single" w:sz="4" w:space="0" w:color="auto"/>
              <w:bottom w:val="single" w:sz="4" w:space="0" w:color="auto"/>
              <w:right w:val="single" w:sz="4" w:space="0" w:color="auto"/>
            </w:tcBorders>
            <w:hideMark/>
            <w:tcPrChange w:id="212" w:author="R4-2111855" w:date="2021-08-20T22:19:00Z">
              <w:tcPr>
                <w:tcW w:w="1772" w:type="dxa"/>
                <w:tcBorders>
                  <w:top w:val="single" w:sz="4" w:space="0" w:color="auto"/>
                  <w:left w:val="single" w:sz="4" w:space="0" w:color="auto"/>
                  <w:bottom w:val="single" w:sz="4" w:space="0" w:color="auto"/>
                  <w:right w:val="single" w:sz="4" w:space="0" w:color="auto"/>
                </w:tcBorders>
                <w:hideMark/>
              </w:tcPr>
            </w:tcPrChange>
          </w:tcPr>
          <w:p w14:paraId="7C786912" w14:textId="77777777" w:rsidR="00A91D54" w:rsidRPr="006F4D85" w:rsidRDefault="00A91D54" w:rsidP="003D2D39">
            <w:pPr>
              <w:pStyle w:val="TAC"/>
            </w:pPr>
            <w:r w:rsidRPr="006F4D85">
              <w:rPr>
                <w:szCs w:val="16"/>
                <w:lang w:eastAsia="zh-CN"/>
              </w:rPr>
              <w:t>OP.1</w:t>
            </w:r>
            <w:ins w:id="213" w:author="R4-2111855" w:date="2021-08-20T22:19:00Z">
              <w:r>
                <w:rPr>
                  <w:rFonts w:cs="Arial"/>
                  <w:szCs w:val="16"/>
                  <w:lang w:eastAsia="zh-CN"/>
                </w:rPr>
                <w:t xml:space="preserve"> </w:t>
              </w:r>
              <w:r w:rsidRPr="00C253C3">
                <w:rPr>
                  <w:rFonts w:cs="Arial"/>
                  <w:szCs w:val="16"/>
                  <w:vertAlign w:val="superscript"/>
                  <w:lang w:eastAsia="zh-CN"/>
                  <w:rPrChange w:id="214" w:author="R4-2111855" w:date="2021-08-04T16:24:00Z">
                    <w:rPr>
                      <w:rFonts w:cs="Arial"/>
                      <w:szCs w:val="16"/>
                      <w:lang w:eastAsia="zh-CN"/>
                    </w:rPr>
                  </w:rPrChange>
                </w:rPr>
                <w:t>Note 6</w:t>
              </w:r>
            </w:ins>
          </w:p>
        </w:tc>
      </w:tr>
      <w:tr w:rsidR="00A91D54" w:rsidRPr="006F4D85" w14:paraId="2704876D" w14:textId="77777777" w:rsidTr="003D2D39">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5" w:author="R4-2111855" w:date="2021-08-20T22:19:00Z">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16" w:author="R4-2111855" w:date="2021-08-20T22:18:00Z"/>
          <w:trPrChange w:id="217" w:author="R4-2111855" w:date="2021-08-20T22:19:00Z">
            <w:trPr>
              <w:cantSplit/>
              <w:jc w:val="center"/>
            </w:trPr>
          </w:trPrChange>
        </w:trPr>
        <w:tc>
          <w:tcPr>
            <w:tcW w:w="2122" w:type="dxa"/>
            <w:tcBorders>
              <w:left w:val="single" w:sz="4" w:space="0" w:color="auto"/>
              <w:bottom w:val="single" w:sz="4" w:space="0" w:color="auto"/>
              <w:right w:val="single" w:sz="4" w:space="0" w:color="auto"/>
            </w:tcBorders>
            <w:tcPrChange w:id="218" w:author="R4-2111855" w:date="2021-08-20T22:19:00Z">
              <w:tcPr>
                <w:tcW w:w="2018" w:type="dxa"/>
                <w:tcBorders>
                  <w:left w:val="single" w:sz="4" w:space="0" w:color="auto"/>
                  <w:bottom w:val="single" w:sz="4" w:space="0" w:color="auto"/>
                  <w:right w:val="single" w:sz="4" w:space="0" w:color="auto"/>
                </w:tcBorders>
              </w:tcPr>
            </w:tcPrChange>
          </w:tcPr>
          <w:p w14:paraId="394A5D5D" w14:textId="77777777" w:rsidR="00A91D54" w:rsidRPr="006F4D85" w:rsidRDefault="00A91D54" w:rsidP="003D2D39">
            <w:pPr>
              <w:pStyle w:val="TAL"/>
              <w:rPr>
                <w:ins w:id="219" w:author="R4-2111855" w:date="2021-08-20T22:18:00Z"/>
                <w:bCs/>
              </w:rPr>
            </w:pPr>
          </w:p>
        </w:tc>
        <w:tc>
          <w:tcPr>
            <w:tcW w:w="1914" w:type="dxa"/>
            <w:tcBorders>
              <w:left w:val="single" w:sz="4" w:space="0" w:color="auto"/>
              <w:bottom w:val="single" w:sz="4" w:space="0" w:color="auto"/>
              <w:right w:val="single" w:sz="4" w:space="0" w:color="auto"/>
            </w:tcBorders>
            <w:tcPrChange w:id="220" w:author="R4-2111855" w:date="2021-08-20T22:19:00Z">
              <w:tcPr>
                <w:tcW w:w="2018" w:type="dxa"/>
                <w:gridSpan w:val="2"/>
                <w:tcBorders>
                  <w:left w:val="single" w:sz="4" w:space="0" w:color="auto"/>
                  <w:bottom w:val="single" w:sz="4" w:space="0" w:color="auto"/>
                  <w:right w:val="single" w:sz="4" w:space="0" w:color="auto"/>
                </w:tcBorders>
              </w:tcPr>
            </w:tcPrChange>
          </w:tcPr>
          <w:p w14:paraId="74EC850F" w14:textId="77777777" w:rsidR="00A91D54" w:rsidRPr="006F4D85" w:rsidRDefault="00A91D54" w:rsidP="003D2D39">
            <w:pPr>
              <w:pStyle w:val="TAL"/>
              <w:rPr>
                <w:ins w:id="221" w:author="R4-2111855" w:date="2021-08-20T22:18:00Z"/>
                <w:bCs/>
              </w:rPr>
            </w:pPr>
            <w:ins w:id="222" w:author="R4-2111855" w:date="2021-08-20T22:19:00Z">
              <w:r>
                <w:rPr>
                  <w:rFonts w:cs="Arial" w:hint="eastAsia"/>
                  <w:bCs/>
                  <w:lang w:eastAsia="ja-JP"/>
                </w:rPr>
                <w:t>C</w:t>
              </w:r>
              <w:r>
                <w:rPr>
                  <w:rFonts w:cs="Arial"/>
                  <w:bCs/>
                  <w:lang w:eastAsia="ja-JP"/>
                </w:rPr>
                <w:t>onfig 3,6</w:t>
              </w:r>
            </w:ins>
          </w:p>
        </w:tc>
        <w:tc>
          <w:tcPr>
            <w:tcW w:w="1559" w:type="dxa"/>
            <w:tcBorders>
              <w:top w:val="single" w:sz="4" w:space="0" w:color="auto"/>
              <w:left w:val="single" w:sz="4" w:space="0" w:color="auto"/>
              <w:bottom w:val="single" w:sz="4" w:space="0" w:color="auto"/>
              <w:right w:val="single" w:sz="4" w:space="0" w:color="auto"/>
            </w:tcBorders>
            <w:tcPrChange w:id="223" w:author="R4-2111855" w:date="2021-08-20T22:19:00Z">
              <w:tcPr>
                <w:tcW w:w="1559" w:type="dxa"/>
                <w:tcBorders>
                  <w:top w:val="single" w:sz="4" w:space="0" w:color="auto"/>
                  <w:left w:val="single" w:sz="4" w:space="0" w:color="auto"/>
                  <w:bottom w:val="single" w:sz="4" w:space="0" w:color="auto"/>
                  <w:right w:val="single" w:sz="4" w:space="0" w:color="auto"/>
                </w:tcBorders>
              </w:tcPr>
            </w:tcPrChange>
          </w:tcPr>
          <w:p w14:paraId="30B98D35" w14:textId="77777777" w:rsidR="00A91D54" w:rsidRPr="006F4D85" w:rsidRDefault="00A91D54" w:rsidP="003D2D39">
            <w:pPr>
              <w:pStyle w:val="TAC"/>
              <w:rPr>
                <w:ins w:id="224" w:author="R4-2111855" w:date="2021-08-20T22:18:00Z"/>
                <w:lang w:val="it-IT"/>
              </w:rPr>
            </w:pPr>
          </w:p>
        </w:tc>
        <w:tc>
          <w:tcPr>
            <w:tcW w:w="1843" w:type="dxa"/>
            <w:tcBorders>
              <w:top w:val="single" w:sz="4" w:space="0" w:color="auto"/>
              <w:left w:val="single" w:sz="4" w:space="0" w:color="auto"/>
              <w:bottom w:val="single" w:sz="4" w:space="0" w:color="auto"/>
              <w:right w:val="single" w:sz="4" w:space="0" w:color="auto"/>
            </w:tcBorders>
            <w:tcPrChange w:id="225" w:author="R4-2111855" w:date="2021-08-20T22:19:00Z">
              <w:tcPr>
                <w:tcW w:w="1843" w:type="dxa"/>
                <w:tcBorders>
                  <w:top w:val="single" w:sz="4" w:space="0" w:color="auto"/>
                  <w:left w:val="single" w:sz="4" w:space="0" w:color="auto"/>
                  <w:bottom w:val="single" w:sz="4" w:space="0" w:color="auto"/>
                  <w:right w:val="single" w:sz="4" w:space="0" w:color="auto"/>
                </w:tcBorders>
              </w:tcPr>
            </w:tcPrChange>
          </w:tcPr>
          <w:p w14:paraId="596AEE5D" w14:textId="77777777" w:rsidR="00A91D54" w:rsidRPr="006F4D85" w:rsidRDefault="00A91D54" w:rsidP="003D2D39">
            <w:pPr>
              <w:pStyle w:val="TAC"/>
              <w:rPr>
                <w:ins w:id="226" w:author="R4-2111855" w:date="2021-08-20T22:18:00Z"/>
                <w:szCs w:val="16"/>
                <w:lang w:eastAsia="zh-CN"/>
              </w:rPr>
            </w:pPr>
            <w:ins w:id="227" w:author="R4-2111855" w:date="2021-08-20T22:19: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28" w:author="R4-2111855" w:date="2021-08-04T16:24:00Z">
                    <w:rPr>
                      <w:rFonts w:cs="Arial"/>
                      <w:szCs w:val="16"/>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tcPrChange w:id="229" w:author="R4-2111855" w:date="2021-08-20T22:19:00Z">
              <w:tcPr>
                <w:tcW w:w="1772" w:type="dxa"/>
                <w:tcBorders>
                  <w:top w:val="single" w:sz="4" w:space="0" w:color="auto"/>
                  <w:left w:val="single" w:sz="4" w:space="0" w:color="auto"/>
                  <w:bottom w:val="single" w:sz="4" w:space="0" w:color="auto"/>
                  <w:right w:val="single" w:sz="4" w:space="0" w:color="auto"/>
                </w:tcBorders>
              </w:tcPr>
            </w:tcPrChange>
          </w:tcPr>
          <w:p w14:paraId="764743E4" w14:textId="77777777" w:rsidR="00A91D54" w:rsidRPr="006F4D85" w:rsidRDefault="00A91D54" w:rsidP="003D2D39">
            <w:pPr>
              <w:pStyle w:val="TAC"/>
              <w:rPr>
                <w:ins w:id="230" w:author="R4-2111855" w:date="2021-08-20T22:18:00Z"/>
                <w:szCs w:val="16"/>
                <w:lang w:eastAsia="zh-CN"/>
              </w:rPr>
            </w:pPr>
            <w:ins w:id="231" w:author="R4-2111855" w:date="2021-08-20T22:19: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32" w:author="R4-2111855" w:date="2021-08-04T16:25:00Z">
                    <w:rPr>
                      <w:rFonts w:cs="Arial"/>
                      <w:szCs w:val="16"/>
                      <w:lang w:eastAsia="ja-JP"/>
                    </w:rPr>
                  </w:rPrChange>
                </w:rPr>
                <w:t>Note 7</w:t>
              </w:r>
            </w:ins>
          </w:p>
        </w:tc>
      </w:tr>
      <w:tr w:rsidR="00A91D54" w:rsidRPr="006F4D85" w14:paraId="756992B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CC3557" w14:textId="77777777" w:rsidR="00A91D54" w:rsidRPr="006F4D85" w:rsidRDefault="00A91D54" w:rsidP="003D2D3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C273526" w14:textId="77777777" w:rsidR="00A91D54" w:rsidRPr="006F4D85" w:rsidRDefault="00A91D54" w:rsidP="003D2D39">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72EFE66" w14:textId="77777777" w:rsidR="00A91D54" w:rsidRPr="006F4D85" w:rsidRDefault="00A91D54" w:rsidP="003D2D39">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30E251D1" w14:textId="77777777" w:rsidR="00A91D54" w:rsidRPr="006F4D85" w:rsidRDefault="00A91D54" w:rsidP="003D2D39">
            <w:pPr>
              <w:pStyle w:val="TAC"/>
              <w:rPr>
                <w:szCs w:val="16"/>
                <w:lang w:eastAsia="zh-CN"/>
              </w:rPr>
            </w:pPr>
            <w:r w:rsidRPr="006F4D85">
              <w:rPr>
                <w:szCs w:val="16"/>
                <w:lang w:eastAsia="zh-CN"/>
              </w:rPr>
              <w:t>SMTC.1</w:t>
            </w:r>
          </w:p>
        </w:tc>
      </w:tr>
      <w:tr w:rsidR="00A91D54" w:rsidRPr="006F4D85" w14:paraId="3EBDE12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E2D9359" w14:textId="77777777" w:rsidR="00A91D54" w:rsidRPr="006F4D85" w:rsidRDefault="00A91D54" w:rsidP="003D2D39">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657AB1B2" w14:textId="77777777" w:rsidR="00A91D54" w:rsidRPr="006F4D85" w:rsidRDefault="00A91D54" w:rsidP="003D2D39">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2EFFD6F3" w14:textId="77777777" w:rsidR="00A91D54" w:rsidRPr="006F4D85" w:rsidRDefault="00A91D54" w:rsidP="003D2D39">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27E60797" w14:textId="77777777" w:rsidR="00A91D54" w:rsidRPr="006F4D85" w:rsidRDefault="00A91D54" w:rsidP="003D2D39">
            <w:pPr>
              <w:pStyle w:val="TAC"/>
              <w:rPr>
                <w:szCs w:val="16"/>
                <w:lang w:eastAsia="zh-CN"/>
              </w:rPr>
            </w:pPr>
            <w:r w:rsidRPr="006F4D85">
              <w:t>TCI.State.0</w:t>
            </w:r>
          </w:p>
        </w:tc>
      </w:tr>
      <w:tr w:rsidR="00A91D54" w:rsidRPr="006F4D85" w14:paraId="5EEDEB4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5728E73" w14:textId="77777777" w:rsidR="00A91D54" w:rsidRPr="006F4D85" w:rsidRDefault="00A91D54" w:rsidP="003D2D39">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66CF94FC"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44938520"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A6706F2" w14:textId="77777777" w:rsidR="00A91D54" w:rsidRPr="006F4D85" w:rsidRDefault="00A91D54" w:rsidP="003D2D39">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0D826874"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40F788A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866F088" w14:textId="77777777" w:rsidR="00A91D54" w:rsidRPr="006F4D85" w:rsidRDefault="00A91D54" w:rsidP="003D2D39">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0267C07"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6F710496"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DC9EBD9" w14:textId="77777777" w:rsidR="00A91D54" w:rsidRPr="006F4D85" w:rsidRDefault="00A91D54" w:rsidP="003D2D39">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2669B954"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6A7798DD"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427742" w14:textId="77777777" w:rsidR="00A91D54" w:rsidRPr="006F4D85" w:rsidRDefault="00A91D54" w:rsidP="003D2D39">
            <w:pPr>
              <w:pStyle w:val="TAL"/>
              <w:rPr>
                <w:lang w:eastAsia="ko-KR"/>
              </w:rPr>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57E62433"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0790DE" w14:textId="77777777" w:rsidR="00A91D54" w:rsidRPr="006F4D85" w:rsidRDefault="00A91D54" w:rsidP="003D2D39">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444D7468" w14:textId="77777777" w:rsidR="00A91D54" w:rsidRPr="006F4D85" w:rsidRDefault="00A91D54" w:rsidP="003D2D39">
            <w:pPr>
              <w:pStyle w:val="TAC"/>
            </w:pPr>
            <w:r w:rsidRPr="006F4D85">
              <w:t>1x2 Low</w:t>
            </w:r>
          </w:p>
        </w:tc>
      </w:tr>
      <w:tr w:rsidR="00A91D54" w:rsidRPr="006F4D85" w14:paraId="3F80AEA8"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304362" w14:textId="77777777" w:rsidR="00A91D54" w:rsidRPr="006F4D85" w:rsidRDefault="00A91D54" w:rsidP="003D2D39">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B95CC10" w14:textId="77777777" w:rsidR="00A91D54" w:rsidRPr="006F4D85" w:rsidRDefault="00A91D54" w:rsidP="003D2D39">
            <w:pPr>
              <w:pStyle w:val="TAC"/>
            </w:pPr>
          </w:p>
        </w:tc>
        <w:tc>
          <w:tcPr>
            <w:tcW w:w="1843" w:type="dxa"/>
            <w:tcBorders>
              <w:top w:val="single" w:sz="4" w:space="0" w:color="auto"/>
              <w:left w:val="single" w:sz="4" w:space="0" w:color="auto"/>
              <w:bottom w:val="nil"/>
              <w:right w:val="single" w:sz="4" w:space="0" w:color="auto"/>
            </w:tcBorders>
          </w:tcPr>
          <w:p w14:paraId="5CC243E6" w14:textId="77777777" w:rsidR="00A91D54" w:rsidRPr="006F4D85" w:rsidRDefault="00A91D54" w:rsidP="003D2D39">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23B3B057" w14:textId="77777777" w:rsidR="00A91D54" w:rsidRPr="006F4D85" w:rsidRDefault="00A91D54" w:rsidP="003D2D39">
            <w:pPr>
              <w:pStyle w:val="TAC"/>
              <w:rPr>
                <w:rFonts w:cs="v4.2.0"/>
                <w:lang w:eastAsia="zh-CN"/>
              </w:rPr>
            </w:pPr>
          </w:p>
        </w:tc>
      </w:tr>
      <w:tr w:rsidR="00A91D54" w:rsidRPr="006F4D85" w14:paraId="10411A7C"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6B92D96" w14:textId="77777777" w:rsidR="00A91D54" w:rsidRPr="006F4D85" w:rsidRDefault="00A91D54" w:rsidP="003D2D39">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4916A311"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047A9946"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6E56BA97" w14:textId="77777777" w:rsidR="00A91D54" w:rsidRPr="006F4D85" w:rsidRDefault="00A91D54" w:rsidP="003D2D39">
            <w:pPr>
              <w:pStyle w:val="TAC"/>
              <w:rPr>
                <w:rFonts w:cs="v4.2.0"/>
                <w:lang w:eastAsia="zh-CN"/>
              </w:rPr>
            </w:pPr>
          </w:p>
        </w:tc>
      </w:tr>
      <w:tr w:rsidR="00A91D54" w:rsidRPr="006F4D85" w14:paraId="12045BF3"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CA1C29E" w14:textId="77777777" w:rsidR="00A91D54" w:rsidRPr="006F4D85" w:rsidRDefault="00A91D54" w:rsidP="003D2D39">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54B3EA62"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15339A48"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77B2661D" w14:textId="77777777" w:rsidR="00A91D54" w:rsidRPr="006F4D85" w:rsidRDefault="00A91D54" w:rsidP="003D2D39">
            <w:pPr>
              <w:pStyle w:val="TAC"/>
              <w:rPr>
                <w:rFonts w:cs="v4.2.0"/>
                <w:lang w:eastAsia="zh-CN"/>
              </w:rPr>
            </w:pPr>
          </w:p>
        </w:tc>
      </w:tr>
      <w:tr w:rsidR="00A91D54" w:rsidRPr="006F4D85" w14:paraId="657312D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C484508" w14:textId="77777777" w:rsidR="00A91D54" w:rsidRPr="006F4D85" w:rsidRDefault="00A91D54" w:rsidP="003D2D39">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0B8D0FE3"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DA731FC"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2356511" w14:textId="77777777" w:rsidR="00A91D54" w:rsidRPr="006F4D85" w:rsidRDefault="00A91D54" w:rsidP="003D2D39">
            <w:pPr>
              <w:pStyle w:val="TAC"/>
              <w:rPr>
                <w:rFonts w:cs="v4.2.0"/>
                <w:lang w:eastAsia="zh-CN"/>
              </w:rPr>
            </w:pPr>
          </w:p>
        </w:tc>
      </w:tr>
      <w:tr w:rsidR="00A91D54" w:rsidRPr="006F4D85" w14:paraId="202890F3"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AA5CD5F" w14:textId="77777777" w:rsidR="00A91D54" w:rsidRPr="006F4D85" w:rsidRDefault="00A91D54" w:rsidP="003D2D39">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15C46924" w14:textId="77777777" w:rsidR="00A91D54" w:rsidRPr="006F4D85" w:rsidRDefault="00A91D54" w:rsidP="003D2D39">
            <w:pPr>
              <w:pStyle w:val="TAC"/>
            </w:pPr>
            <w:r w:rsidRPr="006F4D85">
              <w:t>dB</w:t>
            </w:r>
          </w:p>
        </w:tc>
        <w:tc>
          <w:tcPr>
            <w:tcW w:w="1843" w:type="dxa"/>
            <w:tcBorders>
              <w:top w:val="nil"/>
              <w:left w:val="single" w:sz="4" w:space="0" w:color="auto"/>
              <w:bottom w:val="nil"/>
              <w:right w:val="single" w:sz="4" w:space="0" w:color="auto"/>
            </w:tcBorders>
            <w:hideMark/>
          </w:tcPr>
          <w:p w14:paraId="2B024353" w14:textId="77777777" w:rsidR="00A91D54" w:rsidRPr="006F4D85" w:rsidRDefault="00A91D54" w:rsidP="003D2D39">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10DD984E"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2AD7EF15"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F4D7EFC" w14:textId="77777777" w:rsidR="00A91D54" w:rsidRPr="006F4D85" w:rsidRDefault="00A91D54" w:rsidP="003D2D39">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B0D790A"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EE95942"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9123714" w14:textId="77777777" w:rsidR="00A91D54" w:rsidRPr="006F4D85" w:rsidRDefault="00A91D54" w:rsidP="003D2D39">
            <w:pPr>
              <w:pStyle w:val="TAC"/>
              <w:rPr>
                <w:rFonts w:cs="v4.2.0"/>
                <w:lang w:eastAsia="zh-CN"/>
              </w:rPr>
            </w:pPr>
          </w:p>
        </w:tc>
      </w:tr>
      <w:tr w:rsidR="00A91D54" w:rsidRPr="006F4D85" w14:paraId="5C173C5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8FBB2ED" w14:textId="77777777" w:rsidR="00A91D54" w:rsidRPr="006F4D85" w:rsidRDefault="00A91D54" w:rsidP="003D2D39">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2B0BEDB7"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03AB4121"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BEE3294" w14:textId="77777777" w:rsidR="00A91D54" w:rsidRPr="006F4D85" w:rsidRDefault="00A91D54" w:rsidP="003D2D39">
            <w:pPr>
              <w:pStyle w:val="TAC"/>
              <w:rPr>
                <w:rFonts w:cs="v4.2.0"/>
                <w:lang w:eastAsia="zh-CN"/>
              </w:rPr>
            </w:pPr>
          </w:p>
        </w:tc>
      </w:tr>
      <w:tr w:rsidR="00A91D54" w:rsidRPr="006F4D85" w14:paraId="2E2E8D6C"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271E67E" w14:textId="77777777" w:rsidR="00A91D54" w:rsidRPr="006F4D85" w:rsidRDefault="00A91D54" w:rsidP="003D2D39">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66A414F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FC418A0"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60F19002" w14:textId="77777777" w:rsidR="00A91D54" w:rsidRPr="006F4D85" w:rsidRDefault="00A91D54" w:rsidP="003D2D39">
            <w:pPr>
              <w:pStyle w:val="TAC"/>
              <w:rPr>
                <w:rFonts w:cs="v4.2.0"/>
                <w:lang w:eastAsia="zh-CN"/>
              </w:rPr>
            </w:pPr>
          </w:p>
        </w:tc>
      </w:tr>
      <w:tr w:rsidR="00A91D54" w:rsidRPr="006F4D85" w14:paraId="66D5EBB5"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AF422E7" w14:textId="77777777" w:rsidR="00A91D54" w:rsidRPr="006F4D85" w:rsidRDefault="00A91D54" w:rsidP="003D2D39">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12EBDA60" w14:textId="77777777" w:rsidR="00A91D54" w:rsidRPr="006F4D85" w:rsidRDefault="00A91D54" w:rsidP="003D2D39">
            <w:pPr>
              <w:pStyle w:val="TAC"/>
            </w:pPr>
          </w:p>
        </w:tc>
        <w:tc>
          <w:tcPr>
            <w:tcW w:w="1843" w:type="dxa"/>
            <w:tcBorders>
              <w:top w:val="nil"/>
              <w:left w:val="single" w:sz="4" w:space="0" w:color="auto"/>
              <w:bottom w:val="single" w:sz="4" w:space="0" w:color="auto"/>
              <w:right w:val="single" w:sz="4" w:space="0" w:color="auto"/>
            </w:tcBorders>
            <w:hideMark/>
          </w:tcPr>
          <w:p w14:paraId="7D256246" w14:textId="77777777" w:rsidR="00A91D54" w:rsidRPr="006F4D85" w:rsidRDefault="00A91D54" w:rsidP="003D2D39">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1E38099F" w14:textId="77777777" w:rsidR="00A91D54" w:rsidRPr="006F4D85" w:rsidRDefault="00A91D54" w:rsidP="003D2D39">
            <w:pPr>
              <w:pStyle w:val="TAC"/>
              <w:rPr>
                <w:rFonts w:cs="v4.2.0"/>
                <w:lang w:eastAsia="zh-CN"/>
              </w:rPr>
            </w:pPr>
          </w:p>
        </w:tc>
      </w:tr>
      <w:tr w:rsidR="00A91D54" w:rsidRPr="006F4D85" w14:paraId="29829A42"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7C05B84"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6983ABD8" w14:textId="77777777" w:rsidR="00A91D54" w:rsidRPr="006F4D85" w:rsidRDefault="00A91D54" w:rsidP="003D2D3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7B6475F3" w14:textId="77777777" w:rsidR="00A91D54" w:rsidRPr="006F4D85" w:rsidRDefault="00A91D54" w:rsidP="003D2D39">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580DEE7A" w14:textId="77777777" w:rsidR="00A91D54" w:rsidRPr="006F4D85" w:rsidRDefault="00A91D54" w:rsidP="003D2D39">
            <w:pPr>
              <w:pStyle w:val="TAC"/>
              <w:rPr>
                <w:rFonts w:cs="v4.2.0"/>
                <w:lang w:eastAsia="zh-CN"/>
              </w:rPr>
            </w:pPr>
            <w:r w:rsidRPr="006F4D85">
              <w:t>-104</w:t>
            </w:r>
          </w:p>
        </w:tc>
      </w:tr>
      <w:tr w:rsidR="00A91D54" w:rsidRPr="006F4D85" w14:paraId="730E4057"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264AAF3" w14:textId="77777777" w:rsidR="00A91D54" w:rsidRPr="006F4D85" w:rsidRDefault="00A91D54" w:rsidP="003D2D39">
            <w:pPr>
              <w:pStyle w:val="TAL"/>
              <w:rPr>
                <w:rFonts w:cs="v4.2.0"/>
                <w:lang w:eastAsia="ko-KR"/>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AFEDF01" w14:textId="77777777" w:rsidR="00A91D54" w:rsidRPr="006F4D85" w:rsidRDefault="00A91D54" w:rsidP="003D2D3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EBE0214" w14:textId="77777777" w:rsidR="00A91D54" w:rsidRPr="006F4D85" w:rsidRDefault="00A91D54" w:rsidP="003D2D39">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3A629581" w14:textId="77777777" w:rsidR="00A91D54" w:rsidRPr="006F4D85" w:rsidRDefault="00A91D54" w:rsidP="003D2D39">
            <w:pPr>
              <w:pStyle w:val="TAC"/>
              <w:rPr>
                <w:rFonts w:cs="v4.2.0"/>
                <w:lang w:eastAsia="zh-CN"/>
              </w:rPr>
            </w:pPr>
            <w:r w:rsidRPr="006F4D85">
              <w:rPr>
                <w:rFonts w:cs="v4.2.0"/>
              </w:rPr>
              <w:t>-87</w:t>
            </w:r>
          </w:p>
        </w:tc>
      </w:tr>
      <w:tr w:rsidR="00A91D54" w:rsidRPr="006F4D85" w14:paraId="4DE4AB07"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4C73894" w14:textId="77777777" w:rsidR="00A91D54" w:rsidRPr="006F4D85" w:rsidRDefault="00A91D54" w:rsidP="003D2D39">
            <w:pPr>
              <w:pStyle w:val="TAL"/>
              <w:rPr>
                <w:lang w:eastAsia="ko-KR"/>
              </w:rPr>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9D239B0"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40FC106B" w14:textId="77777777" w:rsidR="00A91D54" w:rsidRPr="006F4D85" w:rsidRDefault="00A91D54" w:rsidP="003D2D3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210EBFE6" w14:textId="77777777" w:rsidR="00A91D54" w:rsidRPr="006F4D85" w:rsidRDefault="00A91D54" w:rsidP="003D2D39">
            <w:pPr>
              <w:pStyle w:val="TAC"/>
              <w:rPr>
                <w:rFonts w:cs="v4.2.0"/>
                <w:lang w:eastAsia="zh-CN"/>
              </w:rPr>
            </w:pPr>
            <w:r w:rsidRPr="006F4D85">
              <w:t>17</w:t>
            </w:r>
          </w:p>
        </w:tc>
      </w:tr>
      <w:tr w:rsidR="00A91D54" w:rsidRPr="006F4D85" w14:paraId="56487734" w14:textId="77777777" w:rsidTr="003D2D39">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8820887" w14:textId="77777777" w:rsidR="00A91D54" w:rsidRPr="006F4D85" w:rsidRDefault="00A91D54" w:rsidP="003D2D39">
            <w:pPr>
              <w:pStyle w:val="TAL"/>
              <w:rPr>
                <w:lang w:eastAsia="ko-KR"/>
              </w:rPr>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0F8E0CD8"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578F803A" w14:textId="77777777" w:rsidR="00A91D54" w:rsidRPr="006F4D85" w:rsidRDefault="00A91D54" w:rsidP="003D2D3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37370F08" w14:textId="77777777" w:rsidR="00A91D54" w:rsidRPr="006F4D85" w:rsidRDefault="00A91D54" w:rsidP="003D2D39">
            <w:pPr>
              <w:pStyle w:val="TAC"/>
              <w:rPr>
                <w:rFonts w:cs="v4.2.0"/>
                <w:lang w:eastAsia="zh-CN"/>
              </w:rPr>
            </w:pPr>
            <w:r w:rsidRPr="006F4D85">
              <w:t>17</w:t>
            </w:r>
          </w:p>
        </w:tc>
      </w:tr>
      <w:tr w:rsidR="00A91D54" w:rsidRPr="006F4D85" w14:paraId="43B3002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511E2CD" w14:textId="77777777" w:rsidR="00A91D54" w:rsidRPr="006F4D85" w:rsidRDefault="00A91D54" w:rsidP="003D2D39">
            <w:pPr>
              <w:pStyle w:val="TAL"/>
              <w:rPr>
                <w:lang w:eastAsia="ko-KR"/>
              </w:rPr>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0A36B54F"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6FD63B36" w14:textId="77777777" w:rsidR="00A91D54" w:rsidRPr="00A85DE0" w:rsidRDefault="00A91D54" w:rsidP="003D2D3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08AA8A92" w14:textId="77777777" w:rsidR="00A91D54" w:rsidRPr="006F4D85" w:rsidRDefault="00A91D54" w:rsidP="003D2D39">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1192B193" w14:textId="77777777" w:rsidR="00A91D54" w:rsidRPr="006F4D85" w:rsidRDefault="00A91D54" w:rsidP="003D2D39">
            <w:pPr>
              <w:pStyle w:val="TAC"/>
              <w:rPr>
                <w:rFonts w:cs="v4.2.0"/>
                <w:lang w:eastAsia="zh-CN"/>
              </w:rPr>
            </w:pPr>
            <w:r>
              <w:rPr>
                <w:rFonts w:cs="v4.2.0"/>
                <w:lang w:eastAsia="zh-CN"/>
              </w:rPr>
              <w:t>-58.96</w:t>
            </w:r>
          </w:p>
        </w:tc>
      </w:tr>
      <w:tr w:rsidR="00A91D54" w:rsidRPr="006F4D85" w14:paraId="1D414D50"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51A01BB" w14:textId="77777777" w:rsidR="00A91D54" w:rsidRPr="006F4D85" w:rsidRDefault="00A91D54" w:rsidP="003D2D39">
            <w:pPr>
              <w:pStyle w:val="TAL"/>
              <w:rPr>
                <w:lang w:eastAsia="ko-KR"/>
              </w:rPr>
            </w:pPr>
          </w:p>
        </w:tc>
        <w:tc>
          <w:tcPr>
            <w:tcW w:w="1914" w:type="dxa"/>
            <w:tcBorders>
              <w:top w:val="single" w:sz="4" w:space="0" w:color="auto"/>
              <w:left w:val="single" w:sz="4" w:space="0" w:color="auto"/>
              <w:bottom w:val="single" w:sz="4" w:space="0" w:color="auto"/>
              <w:right w:val="single" w:sz="4" w:space="0" w:color="auto"/>
            </w:tcBorders>
            <w:hideMark/>
          </w:tcPr>
          <w:p w14:paraId="11C13ECC"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D92E61C" w14:textId="77777777" w:rsidR="00A91D54" w:rsidRPr="00A85DE0" w:rsidRDefault="00A91D54" w:rsidP="003D2D3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47929D62" w14:textId="77777777" w:rsidR="00A91D54" w:rsidRPr="006F4D85" w:rsidRDefault="00A91D54" w:rsidP="003D2D39">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EAC90F1" w14:textId="77777777" w:rsidR="00A91D54" w:rsidRPr="006F4D85" w:rsidRDefault="00A91D54" w:rsidP="003D2D39">
            <w:pPr>
              <w:pStyle w:val="TAC"/>
              <w:rPr>
                <w:rFonts w:cs="v4.2.0"/>
                <w:lang w:eastAsia="zh-CN"/>
              </w:rPr>
            </w:pPr>
            <w:r>
              <w:rPr>
                <w:rFonts w:cs="v4.2.0"/>
                <w:lang w:eastAsia="zh-CN"/>
              </w:rPr>
              <w:t>-52.86</w:t>
            </w:r>
          </w:p>
        </w:tc>
      </w:tr>
      <w:tr w:rsidR="00A91D54" w:rsidRPr="006F4D85" w14:paraId="24BF2258"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D3FAEC8" w14:textId="77777777" w:rsidR="00A91D54" w:rsidRPr="006F4D85" w:rsidRDefault="00A91D54" w:rsidP="003D2D3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3F211BC1"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74328092" w14:textId="77777777" w:rsidR="00A91D54" w:rsidRPr="006F4D85" w:rsidRDefault="00A91D54" w:rsidP="003D2D39">
            <w:pPr>
              <w:pStyle w:val="TAC"/>
              <w:rPr>
                <w:lang w:eastAsia="zh-CN"/>
              </w:rPr>
            </w:pPr>
            <w:r w:rsidRPr="006F4D85">
              <w:rPr>
                <w:lang w:eastAsia="zh-CN"/>
              </w:rPr>
              <w:t>33</w:t>
            </w:r>
          </w:p>
        </w:tc>
        <w:tc>
          <w:tcPr>
            <w:tcW w:w="1772" w:type="dxa"/>
            <w:tcBorders>
              <w:top w:val="single" w:sz="4" w:space="0" w:color="auto"/>
              <w:left w:val="single" w:sz="4" w:space="0" w:color="auto"/>
              <w:bottom w:val="single" w:sz="4" w:space="0" w:color="auto"/>
              <w:right w:val="single" w:sz="4" w:space="0" w:color="auto"/>
            </w:tcBorders>
            <w:hideMark/>
          </w:tcPr>
          <w:p w14:paraId="507B497D" w14:textId="77777777" w:rsidR="00A91D54" w:rsidRPr="006F4D85" w:rsidRDefault="00A91D54" w:rsidP="003D2D39">
            <w:pPr>
              <w:pStyle w:val="TAC"/>
              <w:rPr>
                <w:lang w:eastAsia="zh-CN"/>
              </w:rPr>
            </w:pPr>
            <w:r w:rsidRPr="006F4D85">
              <w:rPr>
                <w:lang w:eastAsia="zh-CN"/>
              </w:rPr>
              <w:t>33</w:t>
            </w:r>
            <w:r>
              <w:rPr>
                <w:lang w:eastAsia="zh-CN"/>
              </w:rPr>
              <w:t xml:space="preserve"> </w:t>
            </w:r>
            <w:r>
              <w:t>+ Time offset to Cell2</w:t>
            </w:r>
          </w:p>
        </w:tc>
      </w:tr>
      <w:tr w:rsidR="00A91D54" w:rsidRPr="006F4D85" w14:paraId="5C327C26"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3954CF4" w14:textId="77777777" w:rsidR="00A91D54" w:rsidRPr="006F4D85" w:rsidRDefault="00A91D54" w:rsidP="003D2D3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21B61551"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15C94BF" w14:textId="77777777" w:rsidR="00A91D54" w:rsidRPr="006F4D85" w:rsidRDefault="00A91D54" w:rsidP="003D2D39">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37C358CD" w14:textId="77777777" w:rsidR="00A91D54" w:rsidRPr="006F4D85" w:rsidRDefault="00A91D54" w:rsidP="003D2D39">
            <w:pPr>
              <w:pStyle w:val="TAC"/>
              <w:rPr>
                <w:lang w:eastAsia="zh-CN"/>
              </w:rPr>
            </w:pPr>
            <w:r w:rsidRPr="006F4D85">
              <w:rPr>
                <w:lang w:eastAsia="zh-CN"/>
              </w:rPr>
              <w:t>3</w:t>
            </w:r>
          </w:p>
        </w:tc>
      </w:tr>
      <w:tr w:rsidR="00A91D54" w:rsidRPr="006F4D85" w14:paraId="34995BE7"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D1A92E" w14:textId="77777777" w:rsidR="00A91D54" w:rsidRPr="006F4D85" w:rsidRDefault="00A91D54" w:rsidP="003D2D39">
            <w:pPr>
              <w:pStyle w:val="TAL"/>
              <w:rPr>
                <w:lang w:eastAsia="ko-KR"/>
              </w:rPr>
            </w:pPr>
            <w:r w:rsidRPr="006F4D85">
              <w:rPr>
                <w:rFonts w:cs="v4.2.0"/>
              </w:rPr>
              <w:lastRenderedPageBreak/>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154085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FD138D6" w14:textId="77777777" w:rsidR="00A91D54" w:rsidRPr="006F4D85" w:rsidRDefault="00A91D54" w:rsidP="003D2D39">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487E6945" w14:textId="77777777" w:rsidR="00A91D54" w:rsidRPr="006F4D85" w:rsidRDefault="00A91D54" w:rsidP="003D2D39">
            <w:pPr>
              <w:pStyle w:val="TAC"/>
              <w:rPr>
                <w:rFonts w:cs="v4.2.0"/>
              </w:rPr>
            </w:pPr>
            <w:r w:rsidRPr="006F4D85">
              <w:rPr>
                <w:rFonts w:cs="v4.2.0"/>
              </w:rPr>
              <w:t>AWGN</w:t>
            </w:r>
          </w:p>
        </w:tc>
      </w:tr>
      <w:tr w:rsidR="00A91D54" w:rsidRPr="006F4D85" w14:paraId="2721F00D" w14:textId="77777777" w:rsidTr="003D2D39">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7A676C9B" w14:textId="77777777" w:rsidR="00A91D54" w:rsidRPr="006F4D85" w:rsidRDefault="00A91D54" w:rsidP="003D2D39">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6CBE5F48" w14:textId="77777777" w:rsidR="00A91D54" w:rsidRPr="006F4D85" w:rsidRDefault="00A91D54" w:rsidP="003D2D3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233" w:author="R4-2111855" w:date="2021-08-21T09:24:00Z">
              <w:r>
                <w:rPr>
                  <w:szCs w:val="18"/>
                </w:rPr>
                <w:t xml:space="preserve"> within </w:t>
              </w:r>
              <w:r w:rsidRPr="00EC61C3">
                <w:rPr>
                  <w:rFonts w:cs="Arial"/>
                </w:rPr>
                <w:t>BW</w:t>
              </w:r>
              <w:r>
                <w:rPr>
                  <w:rFonts w:cs="Arial"/>
                  <w:vertAlign w:val="subscript"/>
                </w:rPr>
                <w:t>occupied</w:t>
              </w:r>
            </w:ins>
            <w:r w:rsidRPr="006F4D85">
              <w:rPr>
                <w:szCs w:val="18"/>
              </w:rPr>
              <w:t>.</w:t>
            </w:r>
          </w:p>
          <w:p w14:paraId="5E5A396D" w14:textId="77777777" w:rsidR="00A91D54" w:rsidRPr="006F4D85" w:rsidRDefault="00A91D54" w:rsidP="003D2D39">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4659F692" w14:textId="77777777" w:rsidR="00A91D54" w:rsidRPr="006F4D85" w:rsidRDefault="00A91D54" w:rsidP="003D2D3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04550F11" w14:textId="77777777" w:rsidR="00A91D54" w:rsidRDefault="00A91D54" w:rsidP="003D2D39">
            <w:pPr>
              <w:pStyle w:val="TAN"/>
              <w:rPr>
                <w:ins w:id="234" w:author="R4-2111855" w:date="2021-08-20T22:20: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4E2FB25A" w14:textId="77777777" w:rsidR="00A91D54" w:rsidRDefault="00A91D54" w:rsidP="003D2D39">
            <w:pPr>
              <w:pStyle w:val="TAN"/>
              <w:rPr>
                <w:ins w:id="235" w:author="R4-2111855" w:date="2021-08-20T22:20:00Z"/>
                <w:rFonts w:cs="v4.2.0"/>
                <w:lang w:eastAsia="zh-CN"/>
              </w:rPr>
            </w:pPr>
            <w:ins w:id="236" w:author="R4-2111855" w:date="2021-08-20T22:20: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37" w:author="R4-2111855" w:date="2021-08-24T10:48:00Z">
              <w:r w:rsidRPr="0087545D">
                <w:t>F</w:t>
              </w:r>
              <w:r>
                <w:rPr>
                  <w:vertAlign w:val="subscript"/>
                </w:rPr>
                <w:t>C</w:t>
              </w:r>
              <w:proofErr w:type="gramStart"/>
              <w:r>
                <w:rPr>
                  <w:vertAlign w:val="subscript"/>
                </w:rPr>
                <w:t>,l</w:t>
              </w:r>
              <w:r w:rsidRPr="0087545D">
                <w:rPr>
                  <w:vertAlign w:val="subscript"/>
                </w:rPr>
                <w:t>ow</w:t>
              </w:r>
            </w:ins>
            <w:proofErr w:type="gramEnd"/>
            <w:ins w:id="238" w:author="R4-2111855" w:date="2021-08-20T22:2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6DA02DC" w14:textId="77777777" w:rsidR="00A91D54" w:rsidRDefault="00A91D54" w:rsidP="003D2D39">
            <w:pPr>
              <w:pStyle w:val="TAN"/>
              <w:rPr>
                <w:ins w:id="239" w:author="R4-2111855" w:date="2021-08-20T22:20:00Z"/>
                <w:rFonts w:cs="v4.2.0"/>
                <w:lang w:eastAsia="zh-CN"/>
              </w:rPr>
            </w:pPr>
            <w:ins w:id="240" w:author="R4-2111855" w:date="2021-08-20T22:20: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1" w:author="R4-2111855" w:date="2021-08-24T10:48:00Z">
              <w:r w:rsidRPr="0087545D">
                <w:t>F</w:t>
              </w:r>
              <w:r>
                <w:rPr>
                  <w:vertAlign w:val="subscript"/>
                </w:rPr>
                <w:t>C</w:t>
              </w:r>
              <w:proofErr w:type="gramStart"/>
              <w:r>
                <w:rPr>
                  <w:vertAlign w:val="subscript"/>
                </w:rPr>
                <w:t>,l</w:t>
              </w:r>
              <w:r w:rsidRPr="0087545D">
                <w:rPr>
                  <w:vertAlign w:val="subscript"/>
                </w:rPr>
                <w:t>ow</w:t>
              </w:r>
            </w:ins>
            <w:proofErr w:type="gramEnd"/>
            <w:ins w:id="242" w:author="R4-2111855" w:date="2021-08-20T22:2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44AC756F" w14:textId="77777777" w:rsidR="00A91D54" w:rsidRPr="006F4D85" w:rsidRDefault="00A91D54" w:rsidP="003D2D39">
            <w:pPr>
              <w:pStyle w:val="TAN"/>
              <w:rPr>
                <w:szCs w:val="18"/>
                <w:lang w:eastAsia="ko-KR"/>
              </w:rPr>
            </w:pPr>
            <w:ins w:id="243" w:author="R4-2111855" w:date="2021-08-20T22:20: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5C02FC8F" w14:textId="77777777" w:rsidR="00A91D54" w:rsidRPr="006F4D85" w:rsidRDefault="00A91D54" w:rsidP="00A91D54">
      <w:pPr>
        <w:rPr>
          <w:lang w:eastAsia="zh-CN"/>
        </w:rPr>
      </w:pPr>
    </w:p>
    <w:p w14:paraId="799FF1FB" w14:textId="77777777" w:rsidR="00A91D54" w:rsidRPr="006F4D85" w:rsidRDefault="00A91D54" w:rsidP="00A91D54">
      <w:pPr>
        <w:pStyle w:val="Heading5"/>
      </w:pPr>
      <w:r w:rsidRPr="006F4D85">
        <w:t>A.4.5.2.3.2</w:t>
      </w:r>
      <w:r w:rsidRPr="006F4D85">
        <w:tab/>
        <w:t>Test Requirements</w:t>
      </w:r>
    </w:p>
    <w:p w14:paraId="081329F1" w14:textId="77777777" w:rsidR="00A91D54" w:rsidRDefault="00A91D54" w:rsidP="00A91D54">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623CAA7C"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4C655021" w14:textId="77777777" w:rsidR="00A91D54" w:rsidRPr="006F4D85" w:rsidRDefault="00A91D54" w:rsidP="00A91D54">
      <w:pPr>
        <w:rPr>
          <w:lang w:eastAsia="ko-KR"/>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65BFF035" w14:textId="77777777" w:rsidR="00A91D54" w:rsidRPr="006F4D85" w:rsidRDefault="00A91D54" w:rsidP="00A91D54">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32CDE725"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F6F0284" w14:textId="77777777" w:rsidR="00A91D54" w:rsidRPr="006F4D85" w:rsidRDefault="00A91D54" w:rsidP="003D2D39">
            <w:pPr>
              <w:pStyle w:val="TAH"/>
            </w:pPr>
            <w:r w:rsidRPr="006F4D85">
              <w:rPr>
                <w:noProof/>
                <w:lang w:val="en-US" w:eastAsia="zh-CN"/>
              </w:rPr>
              <w:drawing>
                <wp:inline distT="0" distB="0" distL="0" distR="0" wp14:anchorId="2376121E" wp14:editId="03A1D913">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0C02C97"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577B5DE4" w14:textId="77777777" w:rsidR="00A91D54" w:rsidRPr="006F4D85" w:rsidRDefault="00A91D54" w:rsidP="003D2D39">
            <w:pPr>
              <w:pStyle w:val="TAH"/>
            </w:pPr>
            <w:r w:rsidRPr="006F4D85">
              <w:t>Interruption length</w:t>
            </w:r>
          </w:p>
        </w:tc>
      </w:tr>
      <w:tr w:rsidR="00A91D54" w:rsidRPr="006F4D85" w14:paraId="48970DC3"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20293ED3"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695BE9F5"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62B5CE2" w14:textId="77777777" w:rsidR="00A91D54" w:rsidRPr="006F4D85" w:rsidRDefault="00A91D54" w:rsidP="003D2D39">
            <w:pPr>
              <w:pStyle w:val="TAC"/>
              <w:rPr>
                <w:b/>
              </w:rPr>
            </w:pPr>
            <w:r w:rsidRPr="006F4D85">
              <w:t>1</w:t>
            </w:r>
          </w:p>
        </w:tc>
      </w:tr>
      <w:tr w:rsidR="00A91D54" w:rsidRPr="006F4D85" w14:paraId="17D5983B"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65F7CC80"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6E6D4275"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09B7B49" w14:textId="77777777" w:rsidR="00A91D54" w:rsidRPr="006F4D85" w:rsidRDefault="00A91D54" w:rsidP="003D2D39">
            <w:pPr>
              <w:pStyle w:val="TAC"/>
              <w:rPr>
                <w:b/>
                <w:lang w:eastAsia="zh-CN"/>
              </w:rPr>
            </w:pPr>
            <w:r w:rsidRPr="006F4D85">
              <w:rPr>
                <w:lang w:eastAsia="zh-CN"/>
              </w:rPr>
              <w:t>1</w:t>
            </w:r>
          </w:p>
        </w:tc>
      </w:tr>
    </w:tbl>
    <w:p w14:paraId="783DDAE2" w14:textId="77777777" w:rsidR="00A91D54" w:rsidRPr="006F4D85" w:rsidRDefault="00A91D54" w:rsidP="00A91D54">
      <w:pPr>
        <w:rPr>
          <w:lang w:eastAsia="zh-CN"/>
        </w:rPr>
      </w:pPr>
    </w:p>
    <w:p w14:paraId="78030CEE" w14:textId="77777777" w:rsidR="00A91D54" w:rsidRPr="006F4D85" w:rsidRDefault="00A91D54" w:rsidP="00A91D54">
      <w:pPr>
        <w:pStyle w:val="TH"/>
        <w:rPr>
          <w:bCs/>
          <w:lang w:eastAsia="ko-KR"/>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21BD2F12"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2813F7FB" w14:textId="77777777" w:rsidR="00A91D54" w:rsidRPr="006F4D85" w:rsidRDefault="00A91D54" w:rsidP="003D2D39">
            <w:pPr>
              <w:pStyle w:val="TAH"/>
            </w:pPr>
            <w:r w:rsidRPr="006F4D85">
              <w:rPr>
                <w:noProof/>
                <w:lang w:val="en-US" w:eastAsia="zh-CN"/>
              </w:rPr>
              <w:drawing>
                <wp:inline distT="0" distB="0" distL="0" distR="0" wp14:anchorId="73116F03" wp14:editId="7EDCC05F">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211D12DB"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736917A6" w14:textId="77777777" w:rsidR="00A91D54" w:rsidRPr="006F4D85" w:rsidRDefault="00A91D54" w:rsidP="003D2D39">
            <w:pPr>
              <w:pStyle w:val="TAH"/>
            </w:pPr>
            <w:r w:rsidRPr="006F4D85">
              <w:t>Interruption length</w:t>
            </w:r>
          </w:p>
        </w:tc>
      </w:tr>
      <w:tr w:rsidR="00A91D54" w:rsidRPr="006F4D85" w14:paraId="6703DADA"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71C39170"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76AF75F6"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444D5D5F" w14:textId="77777777" w:rsidR="00A91D54" w:rsidRPr="006F4D85" w:rsidRDefault="00A91D54" w:rsidP="003D2D39">
            <w:pPr>
              <w:pStyle w:val="TAC"/>
              <w:rPr>
                <w:b/>
              </w:rPr>
            </w:pPr>
            <w:r>
              <w:t xml:space="preserve">2 </w:t>
            </w:r>
            <w:r w:rsidRPr="006F4D85">
              <w:t>+ SMTC duration</w:t>
            </w:r>
          </w:p>
        </w:tc>
      </w:tr>
      <w:tr w:rsidR="00A91D54" w:rsidRPr="006F4D85" w14:paraId="43E86309"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19EFD921" w14:textId="77777777" w:rsidR="00A91D54" w:rsidRPr="006F4D85" w:rsidRDefault="00A91D54" w:rsidP="003D2D39">
            <w:pPr>
              <w:pStyle w:val="TAC"/>
            </w:pPr>
            <w:r w:rsidRPr="00D47B5F">
              <w:t>1</w:t>
            </w:r>
          </w:p>
        </w:tc>
        <w:tc>
          <w:tcPr>
            <w:tcW w:w="992" w:type="dxa"/>
            <w:tcBorders>
              <w:top w:val="single" w:sz="4" w:space="0" w:color="auto"/>
              <w:left w:val="single" w:sz="4" w:space="0" w:color="auto"/>
              <w:bottom w:val="single" w:sz="4" w:space="0" w:color="auto"/>
              <w:right w:val="single" w:sz="4" w:space="0" w:color="auto"/>
            </w:tcBorders>
            <w:hideMark/>
          </w:tcPr>
          <w:p w14:paraId="21698B1A" w14:textId="77777777" w:rsidR="00A91D54" w:rsidRPr="006F4D85" w:rsidRDefault="00A91D54" w:rsidP="003D2D39">
            <w:pPr>
              <w:pStyle w:val="TAC"/>
              <w:rPr>
                <w:b/>
              </w:rPr>
            </w:pPr>
            <w:r w:rsidRPr="00D47B5F">
              <w:t>0.5</w:t>
            </w:r>
          </w:p>
        </w:tc>
        <w:tc>
          <w:tcPr>
            <w:tcW w:w="1969" w:type="dxa"/>
            <w:tcBorders>
              <w:top w:val="single" w:sz="4" w:space="0" w:color="auto"/>
              <w:left w:val="single" w:sz="4" w:space="0" w:color="auto"/>
              <w:bottom w:val="single" w:sz="4" w:space="0" w:color="auto"/>
              <w:right w:val="single" w:sz="4" w:space="0" w:color="auto"/>
            </w:tcBorders>
            <w:hideMark/>
          </w:tcPr>
          <w:p w14:paraId="690A1C31" w14:textId="77777777" w:rsidR="00A91D54" w:rsidRPr="006F4D85" w:rsidRDefault="00A91D54" w:rsidP="003D2D39">
            <w:pPr>
              <w:pStyle w:val="TAC"/>
              <w:rPr>
                <w:b/>
              </w:rPr>
            </w:pPr>
            <w:r>
              <w:t xml:space="preserve">2 </w:t>
            </w:r>
            <w:r w:rsidRPr="00D47B5F">
              <w:t>+ SMTC duration</w:t>
            </w:r>
          </w:p>
        </w:tc>
      </w:tr>
    </w:tbl>
    <w:p w14:paraId="452C24F0" w14:textId="77777777" w:rsidR="00A91D54" w:rsidRPr="006F4D85" w:rsidRDefault="00A91D54" w:rsidP="00A91D54">
      <w:pPr>
        <w:rPr>
          <w:lang w:eastAsia="zh-CN"/>
        </w:rPr>
      </w:pPr>
    </w:p>
    <w:p w14:paraId="4991EEC4" w14:textId="77777777" w:rsidR="00A91D54" w:rsidRDefault="00A91D54" w:rsidP="00A91D54">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7E81BE66" w14:textId="77777777" w:rsidR="00A91D54" w:rsidRDefault="00A91D54" w:rsidP="00A91D54">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52725028" w14:textId="77777777" w:rsidR="00A91D54" w:rsidRPr="006F4D85" w:rsidRDefault="00A91D54" w:rsidP="00A91D54">
      <w:pPr>
        <w:rPr>
          <w:lang w:eastAsia="zh-CN"/>
        </w:rPr>
      </w:pPr>
      <w:r w:rsidRPr="006F4D85">
        <w:t>The rate of correct events observed during repeated tests shall be at least 90%.</w:t>
      </w:r>
    </w:p>
    <w:p w14:paraId="0679E72D" w14:textId="77777777" w:rsidR="00A91D54" w:rsidRPr="006F4D85" w:rsidRDefault="00A91D54" w:rsidP="00A91D54">
      <w:pPr>
        <w:pStyle w:val="Heading4"/>
        <w:rPr>
          <w:lang w:eastAsia="zh-CN"/>
        </w:rPr>
      </w:pPr>
      <w:r w:rsidRPr="006F4D85">
        <w:lastRenderedPageBreak/>
        <w:t>A.4.5.2.4</w:t>
      </w:r>
      <w:r w:rsidRPr="006F4D85">
        <w:tab/>
        <w:t>E-UTRAN – NR FR1 interruptions during measurements on deactivated NR SCC in asynchronous EN-DC</w:t>
      </w:r>
    </w:p>
    <w:p w14:paraId="0DA65842" w14:textId="77777777" w:rsidR="00A91D54" w:rsidRPr="006F4D85" w:rsidRDefault="00A91D54" w:rsidP="00A91D54">
      <w:pPr>
        <w:pStyle w:val="Heading5"/>
        <w:rPr>
          <w:lang w:eastAsia="zh-CN"/>
        </w:rPr>
      </w:pPr>
      <w:r w:rsidRPr="006F4D85">
        <w:rPr>
          <w:lang w:eastAsia="zh-CN"/>
        </w:rPr>
        <w:t>A.4.5.2.4.1</w:t>
      </w:r>
      <w:r w:rsidRPr="006F4D85">
        <w:rPr>
          <w:lang w:eastAsia="zh-CN"/>
        </w:rPr>
        <w:tab/>
        <w:t>Test Purpose and Environment</w:t>
      </w:r>
    </w:p>
    <w:p w14:paraId="41948437" w14:textId="77777777" w:rsidR="00A91D54" w:rsidRPr="006F4D85" w:rsidRDefault="00A91D54" w:rsidP="00A91D54">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79A0FA35" w14:textId="77777777" w:rsidR="00A91D54" w:rsidRPr="006F4D85" w:rsidRDefault="00A91D54" w:rsidP="00A91D54">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4</w:t>
      </w:r>
      <w:r w:rsidRPr="006F4D85">
        <w:rPr>
          <w:bCs/>
        </w:rPr>
        <w:t>.1</w:t>
      </w:r>
      <w:r w:rsidRPr="006F4D85">
        <w:t>-</w:t>
      </w:r>
      <w:r w:rsidRPr="006F4D85">
        <w:rPr>
          <w:lang w:eastAsia="zh-CN"/>
        </w:rPr>
        <w:t>2 and</w:t>
      </w:r>
      <w:r w:rsidRPr="006F4D85">
        <w:t xml:space="preserve"> A.4.5.2.</w:t>
      </w:r>
      <w:r w:rsidRPr="006F4D85">
        <w:rPr>
          <w:bCs/>
          <w:lang w:eastAsia="zh-CN"/>
        </w:rPr>
        <w:t>4</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2FABC75B" w14:textId="77777777" w:rsidR="00A91D54" w:rsidRPr="006F4D85" w:rsidRDefault="00A91D54" w:rsidP="00A91D54">
      <w:pPr>
        <w:pStyle w:val="TH"/>
        <w:rPr>
          <w:lang w:eastAsia="ko-KR"/>
        </w:rPr>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2471297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C0BAA86" w14:textId="77777777" w:rsidR="00A91D54" w:rsidRPr="006F4D85" w:rsidRDefault="00A91D54" w:rsidP="003D2D3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699C6ED" w14:textId="77777777" w:rsidR="00A91D54" w:rsidRPr="006F4D85" w:rsidRDefault="00A91D54" w:rsidP="003D2D39">
            <w:pPr>
              <w:pStyle w:val="TAH"/>
            </w:pPr>
            <w:r w:rsidRPr="006F4D85">
              <w:t>Description</w:t>
            </w:r>
          </w:p>
        </w:tc>
      </w:tr>
      <w:tr w:rsidR="00A91D54" w:rsidRPr="006F4D85" w14:paraId="79671A03"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450C35A" w14:textId="77777777" w:rsidR="00A91D54" w:rsidRPr="006F4D85" w:rsidRDefault="00A91D54" w:rsidP="003D2D3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963169B" w14:textId="77777777" w:rsidR="00A91D54" w:rsidRPr="006F4D85" w:rsidRDefault="00A91D54" w:rsidP="003D2D39">
            <w:pPr>
              <w:pStyle w:val="TAC"/>
            </w:pPr>
            <w:r w:rsidRPr="006F4D85">
              <w:t xml:space="preserve">LTE FDD, NR 15 kHz SSB SCS, </w:t>
            </w:r>
            <w:ins w:id="244" w:author="R4-2111855" w:date="2021-08-20T22:22:00Z">
              <w:r>
                <w:rPr>
                  <w:rFonts w:cs="Arial"/>
                  <w:lang w:eastAsia="ja-JP"/>
                </w:rPr>
                <w:t>≥</w:t>
              </w:r>
            </w:ins>
            <w:r w:rsidRPr="006F4D85">
              <w:t>10 MHz bandwidth, FDD duplex mode</w:t>
            </w:r>
          </w:p>
        </w:tc>
      </w:tr>
      <w:tr w:rsidR="00A91D54" w:rsidRPr="006F4D85" w14:paraId="53000B81"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35DDFE7" w14:textId="77777777" w:rsidR="00A91D54" w:rsidRPr="006F4D85" w:rsidRDefault="00A91D54" w:rsidP="003D2D3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363494E" w14:textId="77777777" w:rsidR="00A91D54" w:rsidRPr="006F4D85" w:rsidRDefault="00A91D54" w:rsidP="003D2D39">
            <w:pPr>
              <w:pStyle w:val="TAC"/>
            </w:pPr>
            <w:r w:rsidRPr="006F4D85">
              <w:t xml:space="preserve">LTE FDD, NR 15 kHz SSB SCS, </w:t>
            </w:r>
            <w:ins w:id="245" w:author="R4-2111855" w:date="2021-08-20T22:22:00Z">
              <w:r>
                <w:rPr>
                  <w:rFonts w:cs="Arial"/>
                  <w:lang w:eastAsia="ja-JP"/>
                </w:rPr>
                <w:t>≥</w:t>
              </w:r>
            </w:ins>
            <w:r w:rsidRPr="006F4D85">
              <w:t>10 MHz bandwidth, TDD duplex mode</w:t>
            </w:r>
          </w:p>
        </w:tc>
      </w:tr>
      <w:tr w:rsidR="00A91D54" w:rsidRPr="006F4D85" w14:paraId="7D84558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3C6295B" w14:textId="77777777" w:rsidR="00A91D54" w:rsidRPr="006F4D85" w:rsidRDefault="00A91D54" w:rsidP="003D2D3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42D6B91" w14:textId="77777777" w:rsidR="00A91D54" w:rsidRPr="006F4D85" w:rsidRDefault="00A91D54" w:rsidP="003D2D39">
            <w:pPr>
              <w:pStyle w:val="TAC"/>
            </w:pPr>
            <w:r w:rsidRPr="006F4D85">
              <w:t xml:space="preserve">LTE FDD, NR 30 kHz SSB SCS, </w:t>
            </w:r>
            <w:ins w:id="246" w:author="R4-2111855" w:date="2021-08-20T22:22:00Z">
              <w:r>
                <w:rPr>
                  <w:rFonts w:cs="Arial"/>
                  <w:lang w:eastAsia="ja-JP"/>
                </w:rPr>
                <w:t>≥</w:t>
              </w:r>
            </w:ins>
            <w:r w:rsidRPr="006F4D85">
              <w:t>40 MHz bandwidth, TDD duplex mode</w:t>
            </w:r>
          </w:p>
        </w:tc>
      </w:tr>
      <w:tr w:rsidR="00A91D54" w:rsidRPr="006F4D85" w14:paraId="02970BD1"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8D2945B" w14:textId="77777777" w:rsidR="00A91D54" w:rsidRPr="006F4D85" w:rsidRDefault="00A91D54" w:rsidP="003D2D3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21923F67" w14:textId="77777777" w:rsidR="00A91D54" w:rsidRPr="006F4D85" w:rsidRDefault="00A91D54" w:rsidP="003D2D39">
            <w:pPr>
              <w:pStyle w:val="TAC"/>
            </w:pPr>
            <w:r w:rsidRPr="006F4D85">
              <w:t xml:space="preserve">LTE TDD, NR 15 kHz SSB SCS, </w:t>
            </w:r>
            <w:ins w:id="247" w:author="R4-2111855" w:date="2021-08-20T22:22:00Z">
              <w:r>
                <w:rPr>
                  <w:rFonts w:cs="Arial"/>
                  <w:lang w:eastAsia="ja-JP"/>
                </w:rPr>
                <w:t>≥</w:t>
              </w:r>
            </w:ins>
            <w:r w:rsidRPr="006F4D85">
              <w:t>10 MHz bandwidth, FDD duplex mode</w:t>
            </w:r>
          </w:p>
        </w:tc>
      </w:tr>
      <w:tr w:rsidR="00A91D54" w:rsidRPr="006F4D85" w14:paraId="7C07182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77AD09A5" w14:textId="77777777" w:rsidR="00A91D54" w:rsidRPr="006F4D85" w:rsidRDefault="00A91D54" w:rsidP="003D2D3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4457EC0A" w14:textId="77777777" w:rsidR="00A91D54" w:rsidRPr="006F4D85" w:rsidRDefault="00A91D54" w:rsidP="003D2D39">
            <w:pPr>
              <w:pStyle w:val="TAC"/>
            </w:pPr>
            <w:r w:rsidRPr="006F4D85">
              <w:t xml:space="preserve">LTE TDD, NR 15 kHz SSB SCS, </w:t>
            </w:r>
            <w:ins w:id="248" w:author="R4-2111855" w:date="2021-08-20T22:22:00Z">
              <w:r>
                <w:rPr>
                  <w:rFonts w:cs="Arial"/>
                  <w:lang w:eastAsia="ja-JP"/>
                </w:rPr>
                <w:t>≥</w:t>
              </w:r>
            </w:ins>
            <w:r w:rsidRPr="006F4D85">
              <w:t>10 MHz bandwidth, TDD duplex mode</w:t>
            </w:r>
          </w:p>
        </w:tc>
      </w:tr>
      <w:tr w:rsidR="00A91D54" w:rsidRPr="006F4D85" w14:paraId="20933602"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370FF9" w14:textId="77777777" w:rsidR="00A91D54" w:rsidRPr="006F4D85" w:rsidRDefault="00A91D54" w:rsidP="003D2D3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66CA217" w14:textId="77777777" w:rsidR="00A91D54" w:rsidRPr="006F4D85" w:rsidRDefault="00A91D54" w:rsidP="003D2D39">
            <w:pPr>
              <w:pStyle w:val="TAC"/>
            </w:pPr>
            <w:r w:rsidRPr="006F4D85">
              <w:t xml:space="preserve">LTE TDD, NR 30 kHz SSB SCS, </w:t>
            </w:r>
            <w:ins w:id="249" w:author="R4-2111855" w:date="2021-08-20T22:22:00Z">
              <w:r>
                <w:rPr>
                  <w:rFonts w:cs="Arial"/>
                  <w:lang w:eastAsia="ja-JP"/>
                </w:rPr>
                <w:t>≥</w:t>
              </w:r>
            </w:ins>
            <w:r w:rsidRPr="006F4D85">
              <w:t>40 MHz bandwidth, TDD duplex mode</w:t>
            </w:r>
          </w:p>
        </w:tc>
      </w:tr>
      <w:tr w:rsidR="00A91D54" w:rsidRPr="006F4D85" w14:paraId="7A00255B"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4A8BA28C" w14:textId="77777777" w:rsidR="00A91D54" w:rsidRDefault="00A91D54" w:rsidP="003D2D39">
            <w:pPr>
              <w:pStyle w:val="TAN"/>
              <w:rPr>
                <w:ins w:id="250" w:author="R4-2111855" w:date="2021-08-20T22:22:00Z"/>
              </w:rPr>
            </w:pPr>
            <w:r w:rsidRPr="006F4D85">
              <w:t>Note</w:t>
            </w:r>
            <w:ins w:id="251" w:author="R4-2111855" w:date="2021-08-20T22:22:00Z">
              <w:r>
                <w:t xml:space="preserve"> 1</w:t>
              </w:r>
            </w:ins>
            <w:r w:rsidRPr="006F4D85">
              <w:t xml:space="preserve">: </w:t>
            </w:r>
            <w:r w:rsidRPr="006F4D85">
              <w:rPr>
                <w:sz w:val="22"/>
                <w:lang w:eastAsia="zh-CN"/>
              </w:rPr>
              <w:tab/>
            </w:r>
            <w:r w:rsidRPr="006F4D85">
              <w:t>The UE is only required to be tested in one of the supported test configurations</w:t>
            </w:r>
          </w:p>
          <w:p w14:paraId="69E7BB0F" w14:textId="77777777" w:rsidR="00A91D54" w:rsidRPr="006F4D85" w:rsidRDefault="00A91D54" w:rsidP="003D2D39">
            <w:pPr>
              <w:pStyle w:val="TAN"/>
            </w:pPr>
            <w:ins w:id="252" w:author="R4-2111855" w:date="2021-08-20T22:22:00Z">
              <w:r w:rsidRPr="00746BDB">
                <w:t>Note</w:t>
              </w:r>
              <w:r>
                <w:t xml:space="preserve"> </w:t>
              </w:r>
              <w:r w:rsidRPr="00746BDB">
                <w:t>2:     The UE is only required to be tested in one with smallest aggregated channel bandwidth from supported band combinations which is composed of CCs ≥ the bandwidth</w:t>
              </w:r>
            </w:ins>
            <w:ins w:id="253" w:author="R4-2111855" w:date="2021-08-21T09:25:00Z">
              <w:r>
                <w:t xml:space="preserve"> (</w:t>
              </w:r>
              <w:r w:rsidRPr="006F4D85">
                <w:rPr>
                  <w:lang w:val="en-US"/>
                </w:rPr>
                <w:t>BW</w:t>
              </w:r>
              <w:r w:rsidRPr="006F4D85">
                <w:rPr>
                  <w:vertAlign w:val="subscript"/>
                  <w:lang w:val="en-US"/>
                </w:rPr>
                <w:t>channel</w:t>
              </w:r>
              <w:r>
                <w:t>)</w:t>
              </w:r>
            </w:ins>
            <w:ins w:id="254" w:author="R4-2111855" w:date="2021-08-20T22:22:00Z">
              <w:r w:rsidRPr="00746BDB">
                <w:t xml:space="preserve"> defined in each test configuration,</w:t>
              </w:r>
            </w:ins>
          </w:p>
        </w:tc>
      </w:tr>
    </w:tbl>
    <w:p w14:paraId="72A61E60" w14:textId="77777777" w:rsidR="00A91D54" w:rsidRPr="006F4D85" w:rsidRDefault="00A91D54" w:rsidP="00A91D54">
      <w:pPr>
        <w:rPr>
          <w:lang w:eastAsia="zh-CN"/>
        </w:rPr>
      </w:pPr>
    </w:p>
    <w:p w14:paraId="69E82EB3" w14:textId="77777777" w:rsidR="00A91D54" w:rsidRPr="006F4D85" w:rsidRDefault="00A91D54" w:rsidP="00A91D54">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91D54" w:rsidRPr="006F4D85" w14:paraId="38AF24D3"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B54838A" w14:textId="77777777" w:rsidR="00A91D54" w:rsidRPr="006F4D85" w:rsidRDefault="00A91D54" w:rsidP="003D2D39">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4446F7EF" w14:textId="77777777" w:rsidR="00A91D54" w:rsidRPr="006F4D85" w:rsidRDefault="00A91D54" w:rsidP="003D2D3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1A26B81" w14:textId="77777777" w:rsidR="00A91D54" w:rsidRPr="006F4D85" w:rsidRDefault="00A91D54" w:rsidP="003D2D3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7F033257" w14:textId="77777777" w:rsidR="00A91D54" w:rsidRPr="006F4D85" w:rsidRDefault="00A91D54" w:rsidP="003D2D39">
            <w:pPr>
              <w:pStyle w:val="TAH"/>
            </w:pPr>
            <w:r w:rsidRPr="006F4D85">
              <w:t>Comment</w:t>
            </w:r>
          </w:p>
        </w:tc>
      </w:tr>
      <w:tr w:rsidR="00A91D54" w:rsidRPr="006F4D85" w14:paraId="3E0981B9"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22477D0" w14:textId="77777777" w:rsidR="00A91D54" w:rsidRPr="006F4D85" w:rsidRDefault="00A91D54" w:rsidP="003D2D39">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3C153324"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457B7FC" w14:textId="77777777" w:rsidR="00A91D54" w:rsidRPr="006F4D85" w:rsidRDefault="00A91D54" w:rsidP="003D2D3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0439F21A" w14:textId="77777777" w:rsidR="00A91D54" w:rsidRPr="006F4D85" w:rsidRDefault="00A91D54" w:rsidP="003D2D39">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A91D54" w:rsidRPr="006F4D85" w14:paraId="2A534AF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DC26B7B" w14:textId="77777777" w:rsidR="00A91D54" w:rsidRPr="006F4D85" w:rsidRDefault="00A91D54" w:rsidP="003D2D39">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76A1F5EB"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E6426F7" w14:textId="77777777" w:rsidR="00A91D54" w:rsidRPr="006F4D85" w:rsidRDefault="00A91D54" w:rsidP="003D2D3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2337AF78" w14:textId="77777777" w:rsidR="00A91D54" w:rsidRPr="006F4D85" w:rsidRDefault="00A91D54" w:rsidP="003D2D39">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91D54" w:rsidRPr="006F4D85" w14:paraId="52BD5168"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8708ED2" w14:textId="77777777" w:rsidR="00A91D54" w:rsidRPr="006F4D85" w:rsidRDefault="00A91D54" w:rsidP="003D2D39">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7123EFFE"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ABADE16" w14:textId="77777777" w:rsidR="00A91D54" w:rsidRPr="006F4D85" w:rsidRDefault="00A91D54" w:rsidP="003D2D3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3DE69A61" w14:textId="77777777" w:rsidR="00A91D54" w:rsidRPr="006F4D85" w:rsidRDefault="00A91D54" w:rsidP="003D2D39">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91D54" w:rsidRPr="006F4D85" w14:paraId="0D239A1C"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3E8D846" w14:textId="77777777" w:rsidR="00A91D54" w:rsidRPr="006F4D85" w:rsidRDefault="00A91D54" w:rsidP="003D2D39">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6BDD8E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C382B0E" w14:textId="77777777" w:rsidR="00A91D54" w:rsidRPr="006F4D85" w:rsidRDefault="00A91D54" w:rsidP="003D2D3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1D896F3" w14:textId="77777777" w:rsidR="00A91D54" w:rsidRPr="006F4D85" w:rsidRDefault="00A91D54" w:rsidP="003D2D39">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91D54" w:rsidRPr="006F4D85" w14:paraId="531EE27B"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9DBCFA2" w14:textId="77777777" w:rsidR="00A91D54" w:rsidRPr="006F4D85" w:rsidRDefault="00A91D54" w:rsidP="003D2D39">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70B93AD0"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D1229EA" w14:textId="77777777" w:rsidR="00A91D54" w:rsidRPr="006F4D85" w:rsidRDefault="00A91D54" w:rsidP="003D2D3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0CDE9C4D" w14:textId="77777777" w:rsidR="00A91D54" w:rsidRPr="006F4D85" w:rsidRDefault="00A91D54" w:rsidP="003D2D39">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A91D54" w:rsidRPr="006F4D85" w14:paraId="166E3A2C"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2E35E7A" w14:textId="77777777" w:rsidR="00A91D54" w:rsidRPr="006F4D85" w:rsidRDefault="00A91D54" w:rsidP="003D2D39">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47AC4756"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7397FFD" w14:textId="77777777" w:rsidR="00A91D54" w:rsidRPr="006F4D85" w:rsidRDefault="00A91D54" w:rsidP="003D2D3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3EFED45" w14:textId="77777777" w:rsidR="00A91D54" w:rsidRPr="006F4D85" w:rsidRDefault="00A91D54" w:rsidP="003D2D39">
            <w:pPr>
              <w:pStyle w:val="TAC"/>
              <w:rPr>
                <w:lang w:eastAsia="zh-CN"/>
              </w:rPr>
            </w:pPr>
          </w:p>
        </w:tc>
      </w:tr>
      <w:tr w:rsidR="00A91D54" w:rsidRPr="006F4D85" w14:paraId="5F89DE6F"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DBA761D" w14:textId="77777777" w:rsidR="00A91D54" w:rsidRPr="006F4D85" w:rsidRDefault="00A91D54" w:rsidP="003D2D39">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551FEFE" w14:textId="77777777" w:rsidR="00A91D54" w:rsidRPr="006F4D85" w:rsidRDefault="00A91D54" w:rsidP="003D2D3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5B0228E" w14:textId="77777777" w:rsidR="00A91D54" w:rsidRPr="006F4D85" w:rsidRDefault="00A91D54" w:rsidP="003D2D3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512A519D" w14:textId="77777777" w:rsidR="00A91D54" w:rsidRPr="006F4D85" w:rsidRDefault="00A91D54" w:rsidP="003D2D39">
            <w:pPr>
              <w:pStyle w:val="TAC"/>
              <w:rPr>
                <w:lang w:eastAsia="ja-JP"/>
              </w:rPr>
            </w:pPr>
          </w:p>
        </w:tc>
      </w:tr>
      <w:tr w:rsidR="00A91D54" w:rsidRPr="006F4D85" w14:paraId="51A7CFB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7271F77" w14:textId="77777777" w:rsidR="00A91D54" w:rsidRPr="006F4D85" w:rsidRDefault="00A91D54" w:rsidP="003D2D39">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42EEFB96" w14:textId="77777777" w:rsidR="00A91D54" w:rsidRPr="006F4D85" w:rsidRDefault="00A91D54" w:rsidP="003D2D3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65367DC9" w14:textId="77777777" w:rsidR="00A91D54" w:rsidRPr="006F4D85" w:rsidRDefault="00A91D54" w:rsidP="003D2D3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76846F1E" w14:textId="77777777" w:rsidR="00A91D54" w:rsidRPr="006F4D85" w:rsidRDefault="00A91D54" w:rsidP="003D2D39">
            <w:pPr>
              <w:pStyle w:val="TAC"/>
              <w:rPr>
                <w:lang w:eastAsia="ja-JP"/>
              </w:rPr>
            </w:pPr>
          </w:p>
        </w:tc>
      </w:tr>
      <w:tr w:rsidR="00A91D54" w:rsidRPr="006F4D85" w14:paraId="15890971"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DD80555" w14:textId="77777777" w:rsidR="00A91D54" w:rsidRPr="006F4D85" w:rsidRDefault="00A91D54" w:rsidP="003D2D39">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535158A8" w14:textId="77777777" w:rsidR="00A91D54" w:rsidRPr="006F4D85" w:rsidRDefault="00A91D54" w:rsidP="003D2D3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2C30982" w14:textId="77777777" w:rsidR="00A91D54" w:rsidRPr="006F4D85" w:rsidRDefault="00A91D54" w:rsidP="003D2D3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3F50B052" w14:textId="77777777" w:rsidR="00A91D54" w:rsidRPr="006F4D85" w:rsidRDefault="00A91D54" w:rsidP="003D2D39">
            <w:pPr>
              <w:pStyle w:val="TAC"/>
            </w:pPr>
          </w:p>
        </w:tc>
      </w:tr>
    </w:tbl>
    <w:p w14:paraId="453BEAC0" w14:textId="77777777" w:rsidR="00A91D54" w:rsidRPr="006F4D85" w:rsidRDefault="00A91D54" w:rsidP="00A91D54">
      <w:pPr>
        <w:rPr>
          <w:snapToGrid w:val="0"/>
          <w:lang w:eastAsia="zh-CN"/>
        </w:rPr>
      </w:pPr>
    </w:p>
    <w:p w14:paraId="26A99228"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1700"/>
        <w:gridCol w:w="1843"/>
        <w:gridCol w:w="1843"/>
        <w:tblGridChange w:id="255">
          <w:tblGrid>
            <w:gridCol w:w="1982"/>
            <w:gridCol w:w="140"/>
            <w:gridCol w:w="1843"/>
            <w:gridCol w:w="1700"/>
            <w:gridCol w:w="1843"/>
            <w:gridCol w:w="1843"/>
          </w:tblGrid>
        </w:tblGridChange>
      </w:tblGrid>
      <w:tr w:rsidR="00A91D54" w:rsidRPr="006F4D85" w14:paraId="24699B1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58CA2B" w14:textId="77777777" w:rsidR="00A91D54" w:rsidRPr="006F4D85" w:rsidRDefault="00A91D54" w:rsidP="003D2D39">
            <w:pPr>
              <w:pStyle w:val="TAH"/>
              <w:rPr>
                <w:lang w:eastAsia="ko-KR"/>
              </w:rPr>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3350B1F5" w14:textId="77777777" w:rsidR="00A91D54" w:rsidRPr="006F4D85" w:rsidRDefault="00A91D54" w:rsidP="003D2D3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39C7D1C8" w14:textId="77777777" w:rsidR="00A91D54" w:rsidRPr="006F4D85" w:rsidRDefault="00A91D54" w:rsidP="003D2D39">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41C7ADF6" w14:textId="77777777" w:rsidR="00A91D54" w:rsidRPr="006F4D85" w:rsidRDefault="00A91D54" w:rsidP="003D2D39">
            <w:pPr>
              <w:pStyle w:val="TAH"/>
              <w:rPr>
                <w:lang w:eastAsia="zh-CN"/>
              </w:rPr>
            </w:pPr>
            <w:r w:rsidRPr="006F4D85">
              <w:t>Cell</w:t>
            </w:r>
            <w:r w:rsidRPr="006F4D85">
              <w:rPr>
                <w:lang w:eastAsia="zh-CN"/>
              </w:rPr>
              <w:t>3</w:t>
            </w:r>
          </w:p>
        </w:tc>
      </w:tr>
      <w:tr w:rsidR="00A91D54" w:rsidRPr="006F4D85" w14:paraId="1761BFCE"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26EE02D" w14:textId="77777777" w:rsidR="00A91D54" w:rsidRPr="006F4D85" w:rsidRDefault="00A91D54" w:rsidP="003D2D39">
            <w:pPr>
              <w:pStyle w:val="TAH"/>
              <w:rPr>
                <w:lang w:val="it-IT" w:eastAsia="ko-KR"/>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729AE1A1" w14:textId="77777777" w:rsidR="00A91D54" w:rsidRPr="006F4D85" w:rsidRDefault="00A91D54" w:rsidP="003D2D39">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ACEE20A" w14:textId="77777777" w:rsidR="00A91D54" w:rsidRPr="006F4D85" w:rsidRDefault="00A91D54" w:rsidP="003D2D39">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2DC2707A" w14:textId="77777777" w:rsidR="00A91D54" w:rsidRPr="006F4D85" w:rsidRDefault="00A91D54" w:rsidP="003D2D39">
            <w:pPr>
              <w:pStyle w:val="TAH"/>
              <w:rPr>
                <w:rFonts w:cs="v4.2.0"/>
                <w:lang w:eastAsia="zh-CN"/>
              </w:rPr>
            </w:pPr>
            <w:r w:rsidRPr="006F4D85">
              <w:rPr>
                <w:rFonts w:cs="v4.2.0"/>
                <w:lang w:eastAsia="zh-CN"/>
              </w:rPr>
              <w:t>FR1</w:t>
            </w:r>
          </w:p>
        </w:tc>
      </w:tr>
      <w:tr w:rsidR="00A91D54" w:rsidRPr="006F4D85" w14:paraId="6DD96272"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C080041" w14:textId="77777777" w:rsidR="00A91D54" w:rsidRPr="006F4D85" w:rsidRDefault="00A91D54" w:rsidP="003D2D39">
            <w:pPr>
              <w:pStyle w:val="TAL"/>
              <w:rPr>
                <w:lang w:eastAsia="ja-JP"/>
              </w:rPr>
            </w:pPr>
            <w:r w:rsidRPr="006F4D85">
              <w:rPr>
                <w:lang w:val="en-US"/>
              </w:rPr>
              <w:t>Duplex mode</w:t>
            </w:r>
          </w:p>
        </w:tc>
        <w:tc>
          <w:tcPr>
            <w:tcW w:w="1843" w:type="dxa"/>
            <w:tcBorders>
              <w:top w:val="single" w:sz="4" w:space="0" w:color="auto"/>
              <w:left w:val="single" w:sz="4" w:space="0" w:color="auto"/>
              <w:bottom w:val="single" w:sz="4" w:space="0" w:color="auto"/>
              <w:right w:val="single" w:sz="4" w:space="0" w:color="auto"/>
            </w:tcBorders>
            <w:hideMark/>
          </w:tcPr>
          <w:p w14:paraId="79FE7CD9" w14:textId="77777777" w:rsidR="00A91D54" w:rsidRPr="006F4D85" w:rsidRDefault="00A91D54" w:rsidP="003D2D39">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33089CB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C7143D7" w14:textId="77777777" w:rsidR="00A91D54" w:rsidRPr="006F4D85" w:rsidRDefault="00A91D54" w:rsidP="003D2D39">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504478C1" w14:textId="77777777" w:rsidR="00A91D54" w:rsidRPr="006F4D85" w:rsidRDefault="00A91D54" w:rsidP="003D2D39">
            <w:pPr>
              <w:pStyle w:val="TAC"/>
              <w:rPr>
                <w:lang w:val="en-US"/>
              </w:rPr>
            </w:pPr>
            <w:r w:rsidRPr="006F4D85">
              <w:rPr>
                <w:lang w:val="en-US"/>
              </w:rPr>
              <w:t>FDD</w:t>
            </w:r>
          </w:p>
        </w:tc>
      </w:tr>
      <w:tr w:rsidR="00A91D54" w:rsidRPr="006F4D85" w14:paraId="28490CF4"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7A2A38E" w14:textId="77777777" w:rsidR="00A91D54" w:rsidRPr="006F4D85" w:rsidRDefault="00A91D54" w:rsidP="003D2D39">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569470B" w14:textId="77777777" w:rsidR="00A91D54" w:rsidRPr="006F4D85" w:rsidRDefault="00A91D54" w:rsidP="003D2D39">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72D73D4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6567CD2" w14:textId="77777777" w:rsidR="00A91D54" w:rsidRPr="006F4D85" w:rsidRDefault="00A91D54" w:rsidP="003D2D39">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7EFF6EC2" w14:textId="77777777" w:rsidR="00A91D54" w:rsidRPr="006F4D85" w:rsidRDefault="00A91D54" w:rsidP="003D2D39">
            <w:pPr>
              <w:pStyle w:val="TAC"/>
              <w:rPr>
                <w:lang w:val="en-US"/>
              </w:rPr>
            </w:pPr>
            <w:r w:rsidRPr="006F4D85">
              <w:rPr>
                <w:lang w:val="en-US"/>
              </w:rPr>
              <w:t>TDD</w:t>
            </w:r>
          </w:p>
        </w:tc>
      </w:tr>
      <w:tr w:rsidR="00A91D54" w:rsidRPr="006F4D85" w14:paraId="04070A0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582A584" w14:textId="77777777" w:rsidR="00A91D54" w:rsidRPr="006F4D85" w:rsidRDefault="00A91D54" w:rsidP="003D2D39">
            <w:pPr>
              <w:pStyle w:val="TAL"/>
            </w:pPr>
            <w:r w:rsidRPr="006F4D85">
              <w:rPr>
                <w:lang w:val="en-US"/>
              </w:rPr>
              <w:t>TDD configuration</w:t>
            </w:r>
          </w:p>
        </w:tc>
        <w:tc>
          <w:tcPr>
            <w:tcW w:w="1843" w:type="dxa"/>
            <w:tcBorders>
              <w:top w:val="single" w:sz="4" w:space="0" w:color="auto"/>
              <w:left w:val="single" w:sz="4" w:space="0" w:color="auto"/>
              <w:bottom w:val="single" w:sz="4" w:space="0" w:color="auto"/>
              <w:right w:val="single" w:sz="4" w:space="0" w:color="auto"/>
            </w:tcBorders>
            <w:hideMark/>
          </w:tcPr>
          <w:p w14:paraId="50146742"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CA328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D025ACA" w14:textId="77777777" w:rsidR="00A91D54" w:rsidRPr="006F4D85" w:rsidRDefault="00A91D54" w:rsidP="003D2D39">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7E61ABC1" w14:textId="77777777" w:rsidR="00A91D54" w:rsidRPr="006F4D85" w:rsidRDefault="00A91D54" w:rsidP="003D2D39">
            <w:pPr>
              <w:pStyle w:val="TAC"/>
              <w:rPr>
                <w:lang w:val="en-US"/>
              </w:rPr>
            </w:pPr>
            <w:r w:rsidRPr="006F4D85">
              <w:rPr>
                <w:lang w:val="en-US"/>
              </w:rPr>
              <w:t>Not Applicable</w:t>
            </w:r>
          </w:p>
        </w:tc>
      </w:tr>
      <w:tr w:rsidR="00A91D54" w:rsidRPr="006F4D85" w14:paraId="1B35B659" w14:textId="77777777" w:rsidTr="003D2D39">
        <w:trPr>
          <w:cantSplit/>
          <w:jc w:val="center"/>
        </w:trPr>
        <w:tc>
          <w:tcPr>
            <w:tcW w:w="2122" w:type="dxa"/>
            <w:tcBorders>
              <w:top w:val="nil"/>
              <w:left w:val="single" w:sz="4" w:space="0" w:color="auto"/>
              <w:bottom w:val="nil"/>
              <w:right w:val="single" w:sz="4" w:space="0" w:color="auto"/>
            </w:tcBorders>
            <w:hideMark/>
          </w:tcPr>
          <w:p w14:paraId="1D191673"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667EF412"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F663C8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2C75F7" w14:textId="77777777" w:rsidR="00A91D54" w:rsidRPr="006F4D85" w:rsidRDefault="00A91D54" w:rsidP="003D2D39">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44B62852" w14:textId="77777777" w:rsidR="00A91D54" w:rsidRPr="006F4D85" w:rsidRDefault="00A91D54" w:rsidP="003D2D39">
            <w:pPr>
              <w:pStyle w:val="TAC"/>
              <w:rPr>
                <w:lang w:val="en-US"/>
              </w:rPr>
            </w:pPr>
            <w:r w:rsidRPr="006F4D85">
              <w:rPr>
                <w:lang w:val="en-US"/>
              </w:rPr>
              <w:t>TDDConf.1.1</w:t>
            </w:r>
          </w:p>
        </w:tc>
      </w:tr>
      <w:tr w:rsidR="00A91D54" w:rsidRPr="006F4D85" w14:paraId="73721F2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76A12D0D"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204A38D2"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A7295B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E7A8D5"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A44FB85"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91D54" w:rsidRPr="006F4D85" w14:paraId="1321CDD6"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C228624" w14:textId="77777777" w:rsidR="00A91D54" w:rsidRPr="006F4D85" w:rsidRDefault="00A91D54" w:rsidP="003D2D39">
            <w:pPr>
              <w:pStyle w:val="TAL"/>
              <w:rPr>
                <w:lang w:eastAsia="x-none"/>
              </w:rPr>
            </w:pPr>
            <w:r w:rsidRPr="006F4D85">
              <w:rPr>
                <w:lang w:val="en-US"/>
              </w:rPr>
              <w:t>BW</w:t>
            </w:r>
            <w:r w:rsidRPr="006F4D85">
              <w:rPr>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hideMark/>
          </w:tcPr>
          <w:p w14:paraId="538104E5"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7A59BBD"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7544D45" w14:textId="77777777" w:rsidR="00A91D54" w:rsidRPr="006F4D85" w:rsidRDefault="00A91D54" w:rsidP="003D2D39">
            <w:pPr>
              <w:pStyle w:val="TAC"/>
              <w:rPr>
                <w:rFonts w:eastAsia="Malgun Gothic"/>
                <w:szCs w:val="18"/>
                <w:lang w:val="de-DE"/>
              </w:rPr>
            </w:pPr>
            <w:ins w:id="256" w:author="R4-2111855" w:date="2021-08-20T22:23:00Z">
              <w:r w:rsidRPr="00CD5428">
                <w:rPr>
                  <w:rFonts w:eastAsia="Malgun Gothic"/>
                  <w:szCs w:val="18"/>
                </w:rPr>
                <w:t>Note 8</w:t>
              </w:r>
            </w:ins>
            <w:del w:id="257"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08251EF8" w14:textId="77777777" w:rsidR="00A91D54" w:rsidRPr="006F4D85" w:rsidRDefault="00A91D54" w:rsidP="003D2D39">
            <w:pPr>
              <w:pStyle w:val="TAC"/>
              <w:rPr>
                <w:rFonts w:eastAsia="Malgun Gothic"/>
                <w:szCs w:val="18"/>
                <w:lang w:val="de-DE"/>
              </w:rPr>
            </w:pPr>
            <w:ins w:id="258" w:author="R4-2111855" w:date="2021-08-20T22:23:00Z">
              <w:r w:rsidRPr="00CD5428">
                <w:rPr>
                  <w:rFonts w:eastAsia="Malgun Gothic"/>
                  <w:szCs w:val="18"/>
                </w:rPr>
                <w:t>Note 8</w:t>
              </w:r>
            </w:ins>
            <w:del w:id="259"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r>
      <w:tr w:rsidR="00A91D54" w:rsidRPr="006F4D85" w14:paraId="49FA96AA" w14:textId="77777777" w:rsidTr="003D2D39">
        <w:trPr>
          <w:cantSplit/>
          <w:jc w:val="center"/>
        </w:trPr>
        <w:tc>
          <w:tcPr>
            <w:tcW w:w="2122" w:type="dxa"/>
            <w:tcBorders>
              <w:top w:val="nil"/>
              <w:left w:val="single" w:sz="4" w:space="0" w:color="auto"/>
              <w:bottom w:val="nil"/>
              <w:right w:val="single" w:sz="4" w:space="0" w:color="auto"/>
            </w:tcBorders>
            <w:hideMark/>
          </w:tcPr>
          <w:p w14:paraId="12E257FF"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0568F88"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3CD093B"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BE7F872" w14:textId="77777777" w:rsidR="00A91D54" w:rsidRPr="006F4D85" w:rsidRDefault="00A91D54" w:rsidP="003D2D39">
            <w:pPr>
              <w:pStyle w:val="TAC"/>
              <w:rPr>
                <w:rFonts w:eastAsia="Malgun Gothic"/>
                <w:szCs w:val="18"/>
              </w:rPr>
            </w:pPr>
            <w:ins w:id="260" w:author="R4-2111855" w:date="2021-08-20T22:23:00Z">
              <w:r w:rsidRPr="00CD5428">
                <w:rPr>
                  <w:rFonts w:eastAsia="Malgun Gothic"/>
                  <w:szCs w:val="18"/>
                </w:rPr>
                <w:t>Note 8</w:t>
              </w:r>
            </w:ins>
            <w:del w:id="261"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1D33095B" w14:textId="77777777" w:rsidR="00A91D54" w:rsidRPr="006F4D85" w:rsidRDefault="00A91D54" w:rsidP="003D2D39">
            <w:pPr>
              <w:pStyle w:val="TAC"/>
              <w:rPr>
                <w:rFonts w:eastAsia="Malgun Gothic"/>
                <w:szCs w:val="18"/>
              </w:rPr>
            </w:pPr>
            <w:ins w:id="262" w:author="R4-2111855" w:date="2021-08-20T22:23:00Z">
              <w:r w:rsidRPr="00CD5428">
                <w:rPr>
                  <w:rFonts w:eastAsia="Malgun Gothic"/>
                  <w:szCs w:val="18"/>
                </w:rPr>
                <w:t>Note 8</w:t>
              </w:r>
            </w:ins>
            <w:del w:id="263"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r>
      <w:tr w:rsidR="00A91D54" w:rsidRPr="006F4D85" w14:paraId="3D93BE96"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2D72D0D9"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8C2ED8D"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91FF01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4AB990" w14:textId="77777777" w:rsidR="00A91D54" w:rsidRPr="006F4D85" w:rsidRDefault="00A91D54" w:rsidP="003D2D39">
            <w:pPr>
              <w:pStyle w:val="TAC"/>
              <w:rPr>
                <w:rFonts w:eastAsia="Malgun Gothic"/>
                <w:szCs w:val="18"/>
              </w:rPr>
            </w:pPr>
            <w:ins w:id="264" w:author="R4-2111855" w:date="2021-08-20T22:23:00Z">
              <w:r w:rsidRPr="00CD5428">
                <w:rPr>
                  <w:rFonts w:eastAsia="Malgun Gothic"/>
                  <w:szCs w:val="18"/>
                </w:rPr>
                <w:t>Note 8</w:t>
              </w:r>
            </w:ins>
            <w:del w:id="265" w:author="R4-2111855" w:date="2021-08-20T22:23:00Z">
              <w:r w:rsidRPr="006F4D85" w:rsidDel="00FD7772">
                <w:rPr>
                  <w:rFonts w:eastAsia="Malgun Gothic"/>
                  <w:szCs w:val="18"/>
                </w:rPr>
                <w:delText xml:space="preserve">40: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106</w:delText>
              </w:r>
            </w:del>
          </w:p>
        </w:tc>
        <w:tc>
          <w:tcPr>
            <w:tcW w:w="1843" w:type="dxa"/>
            <w:tcBorders>
              <w:top w:val="single" w:sz="4" w:space="0" w:color="auto"/>
              <w:left w:val="single" w:sz="4" w:space="0" w:color="auto"/>
              <w:bottom w:val="single" w:sz="4" w:space="0" w:color="auto"/>
              <w:right w:val="single" w:sz="4" w:space="0" w:color="auto"/>
            </w:tcBorders>
            <w:hideMark/>
          </w:tcPr>
          <w:p w14:paraId="02BD91EC" w14:textId="77777777" w:rsidR="00A91D54" w:rsidRPr="006F4D85" w:rsidRDefault="00A91D54" w:rsidP="003D2D39">
            <w:pPr>
              <w:pStyle w:val="TAC"/>
              <w:rPr>
                <w:rFonts w:eastAsia="Malgun Gothic"/>
                <w:szCs w:val="18"/>
              </w:rPr>
            </w:pPr>
            <w:ins w:id="266" w:author="R4-2111855" w:date="2021-08-20T22:23:00Z">
              <w:r w:rsidRPr="00CD5428">
                <w:rPr>
                  <w:rFonts w:eastAsia="Malgun Gothic"/>
                  <w:szCs w:val="18"/>
                </w:rPr>
                <w:t>Note 8</w:t>
              </w:r>
            </w:ins>
            <w:del w:id="267" w:author="R4-2111855" w:date="2021-08-20T22:23:00Z">
              <w:r w:rsidRPr="006F4D85" w:rsidDel="00FD7772">
                <w:rPr>
                  <w:rFonts w:eastAsia="Malgun Gothic"/>
                  <w:szCs w:val="18"/>
                </w:rPr>
                <w:delText xml:space="preserve">40: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106</w:delText>
              </w:r>
            </w:del>
          </w:p>
        </w:tc>
      </w:tr>
      <w:tr w:rsidR="00A91D54" w:rsidRPr="00AB32ED" w14:paraId="6E248292" w14:textId="77777777" w:rsidTr="003D2D39">
        <w:trPr>
          <w:cantSplit/>
          <w:jc w:val="center"/>
          <w:ins w:id="268" w:author="R4-2111855" w:date="2021-08-20T22:23:00Z"/>
        </w:trPr>
        <w:tc>
          <w:tcPr>
            <w:tcW w:w="2122" w:type="dxa"/>
            <w:vMerge w:val="restart"/>
            <w:tcBorders>
              <w:top w:val="nil"/>
              <w:left w:val="single" w:sz="4" w:space="0" w:color="auto"/>
              <w:right w:val="single" w:sz="4" w:space="0" w:color="auto"/>
            </w:tcBorders>
            <w:vAlign w:val="center"/>
          </w:tcPr>
          <w:p w14:paraId="68034EA5" w14:textId="77777777" w:rsidR="00A91D54" w:rsidRPr="006F4D85" w:rsidRDefault="00A91D54" w:rsidP="003D2D39">
            <w:pPr>
              <w:pStyle w:val="TAL"/>
              <w:rPr>
                <w:ins w:id="269" w:author="R4-2111855" w:date="2021-08-20T22:23:00Z"/>
                <w:lang w:eastAsia="x-none"/>
              </w:rPr>
            </w:pPr>
            <w:ins w:id="270" w:author="R4-2111855" w:date="2021-08-20T22:23:00Z">
              <w:r w:rsidRPr="00EC61C3">
                <w:rPr>
                  <w:rFonts w:cs="Arial"/>
                </w:rPr>
                <w:t>BW</w:t>
              </w:r>
              <w:r>
                <w:rPr>
                  <w:rFonts w:cs="Arial"/>
                  <w:vertAlign w:val="subscript"/>
                </w:rPr>
                <w:t>occupied</w:t>
              </w:r>
            </w:ins>
          </w:p>
        </w:tc>
        <w:tc>
          <w:tcPr>
            <w:tcW w:w="1843" w:type="dxa"/>
            <w:tcBorders>
              <w:top w:val="single" w:sz="4" w:space="0" w:color="auto"/>
              <w:left w:val="single" w:sz="4" w:space="0" w:color="auto"/>
              <w:bottom w:val="single" w:sz="4" w:space="0" w:color="auto"/>
              <w:right w:val="single" w:sz="4" w:space="0" w:color="auto"/>
            </w:tcBorders>
            <w:vAlign w:val="center"/>
          </w:tcPr>
          <w:p w14:paraId="61ECEBBA" w14:textId="77777777" w:rsidR="00A91D54" w:rsidRPr="006F4D85" w:rsidRDefault="00A91D54" w:rsidP="003D2D39">
            <w:pPr>
              <w:pStyle w:val="TAL"/>
              <w:rPr>
                <w:ins w:id="271" w:author="R4-2111855" w:date="2021-08-20T22:23:00Z"/>
              </w:rPr>
            </w:pPr>
            <w:ins w:id="272" w:author="R4-2111855" w:date="2021-08-20T22:23:00Z">
              <w:r>
                <w:rPr>
                  <w:rFonts w:cs="Arial" w:hint="eastAsia"/>
                  <w:lang w:eastAsia="ja-JP"/>
                </w:rPr>
                <w:t>C</w:t>
              </w:r>
              <w:r>
                <w:rPr>
                  <w:rFonts w:cs="Arial"/>
                  <w:lang w:eastAsia="ja-JP"/>
                </w:rPr>
                <w:t>onfig 1,4</w:t>
              </w:r>
            </w:ins>
          </w:p>
        </w:tc>
        <w:tc>
          <w:tcPr>
            <w:tcW w:w="1700" w:type="dxa"/>
            <w:vMerge w:val="restart"/>
            <w:tcBorders>
              <w:top w:val="nil"/>
              <w:left w:val="single" w:sz="4" w:space="0" w:color="auto"/>
              <w:right w:val="single" w:sz="4" w:space="0" w:color="auto"/>
            </w:tcBorders>
            <w:vAlign w:val="center"/>
          </w:tcPr>
          <w:p w14:paraId="591C2BF7" w14:textId="77777777" w:rsidR="00A91D54" w:rsidRPr="006F4D85" w:rsidRDefault="00A91D54" w:rsidP="003D2D39">
            <w:pPr>
              <w:pStyle w:val="TAC"/>
              <w:rPr>
                <w:ins w:id="273" w:author="R4-2111855" w:date="2021-08-20T22:23:00Z"/>
              </w:rPr>
            </w:pPr>
            <w:ins w:id="274" w:author="R4-2111855" w:date="2021-08-20T22:23: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28CF8410" w14:textId="77777777" w:rsidR="00A91D54" w:rsidRPr="00AB32ED" w:rsidRDefault="00A91D54" w:rsidP="003D2D39">
            <w:pPr>
              <w:pStyle w:val="TAC"/>
              <w:rPr>
                <w:ins w:id="275" w:author="R4-2111855" w:date="2021-08-20T22:23:00Z"/>
                <w:rFonts w:eastAsia="Malgun Gothic"/>
                <w:szCs w:val="18"/>
              </w:rPr>
            </w:pPr>
            <w:ins w:id="276"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
          <w:p w14:paraId="3C0A31C7" w14:textId="77777777" w:rsidR="00A91D54" w:rsidRPr="00AB32ED" w:rsidRDefault="00A91D54" w:rsidP="003D2D39">
            <w:pPr>
              <w:pStyle w:val="TAC"/>
              <w:rPr>
                <w:ins w:id="277" w:author="R4-2111855" w:date="2021-08-20T22:23:00Z"/>
                <w:rFonts w:eastAsia="Malgun Gothic"/>
                <w:szCs w:val="18"/>
              </w:rPr>
            </w:pPr>
            <w:ins w:id="278"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A91D54" w:rsidRPr="00AB32ED" w14:paraId="2AAF1007" w14:textId="77777777" w:rsidTr="003D2D39">
        <w:trPr>
          <w:cantSplit/>
          <w:jc w:val="center"/>
          <w:ins w:id="279" w:author="R4-2111855" w:date="2021-08-20T22:23:00Z"/>
        </w:trPr>
        <w:tc>
          <w:tcPr>
            <w:tcW w:w="2122" w:type="dxa"/>
            <w:vMerge/>
            <w:tcBorders>
              <w:left w:val="single" w:sz="4" w:space="0" w:color="auto"/>
              <w:right w:val="single" w:sz="4" w:space="0" w:color="auto"/>
            </w:tcBorders>
            <w:vAlign w:val="center"/>
          </w:tcPr>
          <w:p w14:paraId="09B20EBB" w14:textId="77777777" w:rsidR="00A91D54" w:rsidRPr="006F4D85" w:rsidRDefault="00A91D54" w:rsidP="003D2D39">
            <w:pPr>
              <w:pStyle w:val="TAL"/>
              <w:rPr>
                <w:ins w:id="280" w:author="R4-2111855" w:date="2021-08-20T22:23: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
          <w:p w14:paraId="0EEBE0CC" w14:textId="77777777" w:rsidR="00A91D54" w:rsidRPr="006F4D85" w:rsidRDefault="00A91D54" w:rsidP="003D2D39">
            <w:pPr>
              <w:pStyle w:val="TAL"/>
              <w:rPr>
                <w:ins w:id="281" w:author="R4-2111855" w:date="2021-08-20T22:23:00Z"/>
              </w:rPr>
            </w:pPr>
            <w:ins w:id="282" w:author="R4-2111855" w:date="2021-08-20T22:23:00Z">
              <w:r>
                <w:rPr>
                  <w:rFonts w:cs="Arial" w:hint="eastAsia"/>
                  <w:lang w:eastAsia="ja-JP"/>
                </w:rPr>
                <w:t>C</w:t>
              </w:r>
              <w:r>
                <w:rPr>
                  <w:rFonts w:cs="Arial"/>
                  <w:lang w:eastAsia="ja-JP"/>
                </w:rPr>
                <w:t>onfig 2,5</w:t>
              </w:r>
            </w:ins>
          </w:p>
        </w:tc>
        <w:tc>
          <w:tcPr>
            <w:tcW w:w="1700" w:type="dxa"/>
            <w:vMerge/>
            <w:tcBorders>
              <w:left w:val="single" w:sz="4" w:space="0" w:color="auto"/>
              <w:right w:val="single" w:sz="4" w:space="0" w:color="auto"/>
            </w:tcBorders>
            <w:vAlign w:val="center"/>
          </w:tcPr>
          <w:p w14:paraId="0A1BA2D1" w14:textId="77777777" w:rsidR="00A91D54" w:rsidRPr="006F4D85" w:rsidRDefault="00A91D54" w:rsidP="003D2D39">
            <w:pPr>
              <w:pStyle w:val="TAC"/>
              <w:rPr>
                <w:ins w:id="283" w:author="R4-2111855" w:date="2021-08-20T22:23:00Z"/>
              </w:rPr>
            </w:pPr>
          </w:p>
        </w:tc>
        <w:tc>
          <w:tcPr>
            <w:tcW w:w="1843" w:type="dxa"/>
            <w:tcBorders>
              <w:top w:val="single" w:sz="4" w:space="0" w:color="auto"/>
              <w:left w:val="single" w:sz="4" w:space="0" w:color="auto"/>
              <w:bottom w:val="single" w:sz="4" w:space="0" w:color="auto"/>
              <w:right w:val="single" w:sz="4" w:space="0" w:color="auto"/>
            </w:tcBorders>
            <w:vAlign w:val="center"/>
          </w:tcPr>
          <w:p w14:paraId="6141E1F3" w14:textId="77777777" w:rsidR="00A91D54" w:rsidRPr="00AB32ED" w:rsidRDefault="00A91D54" w:rsidP="003D2D39">
            <w:pPr>
              <w:pStyle w:val="TAC"/>
              <w:rPr>
                <w:ins w:id="284" w:author="R4-2111855" w:date="2021-08-20T22:23:00Z"/>
                <w:rFonts w:eastAsia="Malgun Gothic"/>
                <w:szCs w:val="18"/>
              </w:rPr>
            </w:pPr>
            <w:ins w:id="285" w:author="R4-2111855" w:date="2021-08-20T22:23:00Z">
              <w:r>
                <w:rPr>
                  <w:szCs w:val="18"/>
                  <w:lang w:eastAsia="ja-JP"/>
                </w:rPr>
                <w:t xml:space="preserve">52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
          <w:p w14:paraId="3785FFB2" w14:textId="77777777" w:rsidR="00A91D54" w:rsidRPr="00AB32ED" w:rsidRDefault="00A91D54" w:rsidP="003D2D39">
            <w:pPr>
              <w:pStyle w:val="TAC"/>
              <w:rPr>
                <w:ins w:id="286" w:author="R4-2111855" w:date="2021-08-20T22:23:00Z"/>
                <w:rFonts w:eastAsia="Malgun Gothic"/>
                <w:szCs w:val="18"/>
              </w:rPr>
            </w:pPr>
            <w:ins w:id="287"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A91D54" w:rsidRPr="00AB32ED" w14:paraId="0D1CB155" w14:textId="77777777" w:rsidTr="003D2D39">
        <w:trPr>
          <w:cantSplit/>
          <w:jc w:val="center"/>
          <w:ins w:id="288" w:author="R4-2111855" w:date="2021-08-20T22:23:00Z"/>
        </w:trPr>
        <w:tc>
          <w:tcPr>
            <w:tcW w:w="2122" w:type="dxa"/>
            <w:vMerge/>
            <w:tcBorders>
              <w:left w:val="single" w:sz="4" w:space="0" w:color="auto"/>
              <w:bottom w:val="single" w:sz="4" w:space="0" w:color="auto"/>
              <w:right w:val="single" w:sz="4" w:space="0" w:color="auto"/>
            </w:tcBorders>
            <w:vAlign w:val="center"/>
          </w:tcPr>
          <w:p w14:paraId="1906B782" w14:textId="77777777" w:rsidR="00A91D54" w:rsidRPr="006F4D85" w:rsidRDefault="00A91D54" w:rsidP="003D2D39">
            <w:pPr>
              <w:pStyle w:val="TAL"/>
              <w:rPr>
                <w:ins w:id="289" w:author="R4-2111855" w:date="2021-08-20T22:23: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
          <w:p w14:paraId="31BABD56" w14:textId="77777777" w:rsidR="00A91D54" w:rsidRPr="006F4D85" w:rsidRDefault="00A91D54" w:rsidP="003D2D39">
            <w:pPr>
              <w:pStyle w:val="TAL"/>
              <w:rPr>
                <w:ins w:id="290" w:author="R4-2111855" w:date="2021-08-20T22:23:00Z"/>
              </w:rPr>
            </w:pPr>
            <w:ins w:id="291" w:author="R4-2111855" w:date="2021-08-20T22:23:00Z">
              <w:r>
                <w:rPr>
                  <w:rFonts w:cs="Arial" w:hint="eastAsia"/>
                  <w:lang w:eastAsia="ja-JP"/>
                </w:rPr>
                <w:t>C</w:t>
              </w:r>
              <w:r>
                <w:rPr>
                  <w:rFonts w:cs="Arial"/>
                  <w:lang w:eastAsia="ja-JP"/>
                </w:rPr>
                <w:t>onfig 3,6</w:t>
              </w:r>
            </w:ins>
          </w:p>
        </w:tc>
        <w:tc>
          <w:tcPr>
            <w:tcW w:w="1700" w:type="dxa"/>
            <w:vMerge/>
            <w:tcBorders>
              <w:left w:val="single" w:sz="4" w:space="0" w:color="auto"/>
              <w:bottom w:val="single" w:sz="4" w:space="0" w:color="auto"/>
              <w:right w:val="single" w:sz="4" w:space="0" w:color="auto"/>
            </w:tcBorders>
            <w:vAlign w:val="center"/>
          </w:tcPr>
          <w:p w14:paraId="63FE4E2D" w14:textId="77777777" w:rsidR="00A91D54" w:rsidRPr="006F4D85" w:rsidRDefault="00A91D54" w:rsidP="003D2D39">
            <w:pPr>
              <w:pStyle w:val="TAC"/>
              <w:rPr>
                <w:ins w:id="292" w:author="R4-2111855" w:date="2021-08-20T22:23:00Z"/>
              </w:rPr>
            </w:pPr>
          </w:p>
        </w:tc>
        <w:tc>
          <w:tcPr>
            <w:tcW w:w="1843" w:type="dxa"/>
            <w:tcBorders>
              <w:top w:val="single" w:sz="4" w:space="0" w:color="auto"/>
              <w:left w:val="single" w:sz="4" w:space="0" w:color="auto"/>
              <w:bottom w:val="single" w:sz="4" w:space="0" w:color="auto"/>
              <w:right w:val="single" w:sz="4" w:space="0" w:color="auto"/>
            </w:tcBorders>
            <w:vAlign w:val="center"/>
          </w:tcPr>
          <w:p w14:paraId="2E0A0E8F" w14:textId="77777777" w:rsidR="00A91D54" w:rsidRPr="00AB32ED" w:rsidRDefault="00A91D54" w:rsidP="003D2D39">
            <w:pPr>
              <w:pStyle w:val="TAC"/>
              <w:rPr>
                <w:ins w:id="293" w:author="R4-2111855" w:date="2021-08-20T22:23:00Z"/>
                <w:rFonts w:eastAsia="Malgun Gothic"/>
                <w:szCs w:val="18"/>
              </w:rPr>
            </w:pPr>
            <w:ins w:id="294" w:author="R4-2111855" w:date="2021-08-20T22:23:00Z">
              <w:r>
                <w:rPr>
                  <w:szCs w:val="18"/>
                  <w:lang w:eastAsia="ja-JP"/>
                </w:rPr>
                <w:t xml:space="preserve">106 </w:t>
              </w:r>
              <w:r w:rsidRPr="0087545D">
                <w:rPr>
                  <w:szCs w:val="18"/>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vAlign w:val="center"/>
          </w:tcPr>
          <w:p w14:paraId="52DD413D" w14:textId="77777777" w:rsidR="00A91D54" w:rsidRPr="00AB32ED" w:rsidRDefault="00A91D54" w:rsidP="003D2D39">
            <w:pPr>
              <w:pStyle w:val="TAC"/>
              <w:rPr>
                <w:ins w:id="295" w:author="R4-2111855" w:date="2021-08-20T22:23:00Z"/>
                <w:rFonts w:eastAsia="Malgun Gothic"/>
                <w:szCs w:val="18"/>
              </w:rPr>
            </w:pPr>
            <w:ins w:id="296" w:author="R4-2111855" w:date="2021-08-20T22:23:00Z">
              <w:r>
                <w:rPr>
                  <w:rFonts w:hint="eastAsia"/>
                  <w:szCs w:val="18"/>
                  <w:lang w:eastAsia="ja-JP"/>
                </w:rPr>
                <w:t>1</w:t>
              </w:r>
              <w:r>
                <w:rPr>
                  <w:szCs w:val="18"/>
                  <w:lang w:eastAsia="ja-JP"/>
                </w:rPr>
                <w:t xml:space="preserve">06 </w:t>
              </w:r>
              <w:r w:rsidRPr="0087545D">
                <w:rPr>
                  <w:szCs w:val="18"/>
                  <w:vertAlign w:val="superscript"/>
                  <w:lang w:eastAsia="ja-JP"/>
                </w:rPr>
                <w:t>Note 7</w:t>
              </w:r>
            </w:ins>
          </w:p>
        </w:tc>
      </w:tr>
      <w:tr w:rsidR="00A91D54" w:rsidRPr="006F4D85" w14:paraId="7EB5D945"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0CBBA23" w14:textId="77777777" w:rsidR="00A91D54" w:rsidRPr="006F4D85" w:rsidRDefault="00A91D54" w:rsidP="003D2D39">
            <w:pPr>
              <w:pStyle w:val="TAL"/>
            </w:pPr>
            <w:r w:rsidRPr="006F4D85">
              <w:t xml:space="preserve">Initial BWP </w:t>
            </w:r>
          </w:p>
        </w:tc>
        <w:tc>
          <w:tcPr>
            <w:tcW w:w="1843" w:type="dxa"/>
            <w:tcBorders>
              <w:top w:val="single" w:sz="4" w:space="0" w:color="auto"/>
              <w:left w:val="single" w:sz="4" w:space="0" w:color="auto"/>
              <w:bottom w:val="single" w:sz="4" w:space="0" w:color="auto"/>
              <w:right w:val="single" w:sz="4" w:space="0" w:color="auto"/>
            </w:tcBorders>
            <w:hideMark/>
          </w:tcPr>
          <w:p w14:paraId="42B0834B"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A99F0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468DA8"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3B55620"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7F758898" w14:textId="77777777" w:rsidTr="003D2D39">
        <w:trPr>
          <w:cantSplit/>
          <w:jc w:val="center"/>
        </w:trPr>
        <w:tc>
          <w:tcPr>
            <w:tcW w:w="2122" w:type="dxa"/>
            <w:tcBorders>
              <w:top w:val="nil"/>
              <w:left w:val="single" w:sz="4" w:space="0" w:color="auto"/>
              <w:bottom w:val="nil"/>
              <w:right w:val="single" w:sz="4" w:space="0" w:color="auto"/>
            </w:tcBorders>
            <w:hideMark/>
          </w:tcPr>
          <w:p w14:paraId="215D2F7E" w14:textId="77777777" w:rsidR="00A91D54" w:rsidRPr="006F4D85" w:rsidRDefault="00A91D54" w:rsidP="003D2D39">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EF3BF55"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7FFC91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AD24D72"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0F2034E"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453B19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5B063770"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1889A639"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3BA86B6"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5CEE230"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CC81ED4"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5180DD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9D0AA06" w14:textId="77777777" w:rsidR="00A91D54" w:rsidRPr="006F4D85" w:rsidRDefault="00A91D54" w:rsidP="003D2D39">
            <w:pPr>
              <w:pStyle w:val="TAL"/>
              <w:rPr>
                <w:lang w:eastAsia="x-none"/>
              </w:rPr>
            </w:pPr>
            <w:r w:rsidRPr="006F4D85">
              <w:rPr>
                <w:rFonts w:cs="v3.7.0"/>
              </w:rPr>
              <w:t>Dedicated DL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5177C8D"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4111F4E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8EE21C7"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292CEE6" w14:textId="77777777" w:rsidR="00A91D54" w:rsidRPr="006F4D85" w:rsidRDefault="00A91D54" w:rsidP="003D2D39">
            <w:pPr>
              <w:pStyle w:val="TAC"/>
            </w:pPr>
            <w:r w:rsidRPr="006F4D85">
              <w:t>DLBWP.</w:t>
            </w:r>
            <w:r w:rsidRPr="006F4D85">
              <w:rPr>
                <w:lang w:eastAsia="zh-CN"/>
              </w:rPr>
              <w:t>1.1</w:t>
            </w:r>
          </w:p>
        </w:tc>
      </w:tr>
      <w:tr w:rsidR="00A91D54" w:rsidRPr="006F4D85" w14:paraId="6C05FC70" w14:textId="77777777" w:rsidTr="003D2D39">
        <w:trPr>
          <w:cantSplit/>
          <w:jc w:val="center"/>
        </w:trPr>
        <w:tc>
          <w:tcPr>
            <w:tcW w:w="2122" w:type="dxa"/>
            <w:tcBorders>
              <w:top w:val="nil"/>
              <w:left w:val="single" w:sz="4" w:space="0" w:color="auto"/>
              <w:bottom w:val="nil"/>
              <w:right w:val="single" w:sz="4" w:space="0" w:color="auto"/>
            </w:tcBorders>
            <w:hideMark/>
          </w:tcPr>
          <w:p w14:paraId="26D7EB77" w14:textId="77777777" w:rsidR="00A91D54" w:rsidRPr="006F4D85" w:rsidRDefault="00A91D54" w:rsidP="003D2D39">
            <w:pPr>
              <w:pStyle w:val="TAL"/>
              <w:rPr>
                <w:lang w:eastAsia="x-none"/>
              </w:rPr>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4470FF75"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E05136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C73A53"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D157A69" w14:textId="77777777" w:rsidR="00A91D54" w:rsidRPr="006F4D85" w:rsidRDefault="00A91D54" w:rsidP="003D2D39">
            <w:pPr>
              <w:pStyle w:val="TAC"/>
            </w:pPr>
            <w:r w:rsidRPr="006F4D85">
              <w:t>DLBWP.</w:t>
            </w:r>
            <w:r w:rsidRPr="006F4D85">
              <w:rPr>
                <w:lang w:eastAsia="zh-CN"/>
              </w:rPr>
              <w:t>1.1</w:t>
            </w:r>
          </w:p>
        </w:tc>
      </w:tr>
      <w:tr w:rsidR="00A91D54" w:rsidRPr="006F4D85" w14:paraId="2291316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CB23CEA"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CD7A9F6"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8A00A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C92D0F"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6D272F7" w14:textId="77777777" w:rsidR="00A91D54" w:rsidRPr="006F4D85" w:rsidRDefault="00A91D54" w:rsidP="003D2D39">
            <w:pPr>
              <w:pStyle w:val="TAC"/>
            </w:pPr>
            <w:r w:rsidRPr="006F4D85">
              <w:t>DLBWP.</w:t>
            </w:r>
            <w:r w:rsidRPr="006F4D85">
              <w:rPr>
                <w:lang w:eastAsia="zh-CN"/>
              </w:rPr>
              <w:t>1.1</w:t>
            </w:r>
          </w:p>
        </w:tc>
      </w:tr>
      <w:tr w:rsidR="00A91D54" w:rsidRPr="006F4D85" w14:paraId="4D0577C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720A3FE" w14:textId="77777777" w:rsidR="00A91D54" w:rsidRPr="006F4D85" w:rsidRDefault="00A91D54" w:rsidP="003D2D39">
            <w:pPr>
              <w:pStyle w:val="TAL"/>
            </w:pPr>
            <w:r w:rsidRPr="006F4D85">
              <w:t xml:space="preserve">Initial </w:t>
            </w:r>
            <w:r w:rsidRPr="006F4D85">
              <w:rPr>
                <w:lang w:eastAsia="zh-CN"/>
              </w:rPr>
              <w:t xml:space="preserve">UL </w:t>
            </w:r>
            <w:r w:rsidRPr="006F4D85">
              <w:t xml:space="preserve">BWP </w:t>
            </w:r>
          </w:p>
        </w:tc>
        <w:tc>
          <w:tcPr>
            <w:tcW w:w="1843" w:type="dxa"/>
            <w:tcBorders>
              <w:top w:val="single" w:sz="4" w:space="0" w:color="auto"/>
              <w:left w:val="single" w:sz="4" w:space="0" w:color="auto"/>
              <w:bottom w:val="single" w:sz="4" w:space="0" w:color="auto"/>
              <w:right w:val="single" w:sz="4" w:space="0" w:color="auto"/>
            </w:tcBorders>
            <w:hideMark/>
          </w:tcPr>
          <w:p w14:paraId="7A4018DE"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06F57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E0275AC"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F6912DE"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C87280E" w14:textId="77777777" w:rsidTr="003D2D39">
        <w:trPr>
          <w:cantSplit/>
          <w:jc w:val="center"/>
        </w:trPr>
        <w:tc>
          <w:tcPr>
            <w:tcW w:w="2122" w:type="dxa"/>
            <w:tcBorders>
              <w:top w:val="nil"/>
              <w:left w:val="single" w:sz="4" w:space="0" w:color="auto"/>
              <w:bottom w:val="nil"/>
              <w:right w:val="single" w:sz="4" w:space="0" w:color="auto"/>
            </w:tcBorders>
            <w:hideMark/>
          </w:tcPr>
          <w:p w14:paraId="65D12924" w14:textId="77777777" w:rsidR="00A91D54" w:rsidRPr="006F4D85" w:rsidRDefault="00A91D54" w:rsidP="003D2D39">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24244317"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E2E8A3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A7A51E6"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1A4DB8B"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B553C4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81882A5"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7F58BA98"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9FB647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48E30C"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33B0C56"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078553E5"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FF70F85" w14:textId="77777777" w:rsidR="00A91D54" w:rsidRPr="006F4D85" w:rsidRDefault="00A91D54" w:rsidP="003D2D3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41B27FA"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0D9605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50A345"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6946F7A"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695C84AB" w14:textId="77777777" w:rsidTr="003D2D39">
        <w:trPr>
          <w:cantSplit/>
          <w:jc w:val="center"/>
        </w:trPr>
        <w:tc>
          <w:tcPr>
            <w:tcW w:w="2122" w:type="dxa"/>
            <w:tcBorders>
              <w:top w:val="nil"/>
              <w:left w:val="single" w:sz="4" w:space="0" w:color="auto"/>
              <w:bottom w:val="nil"/>
              <w:right w:val="single" w:sz="4" w:space="0" w:color="auto"/>
            </w:tcBorders>
            <w:hideMark/>
          </w:tcPr>
          <w:p w14:paraId="20F030FD" w14:textId="77777777" w:rsidR="00A91D54" w:rsidRPr="006F4D85" w:rsidRDefault="00A91D54" w:rsidP="003D2D39">
            <w:pPr>
              <w:pStyle w:val="TAL"/>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3994279D"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3C0736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916EC57"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F757D80"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5310517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D5A86EA"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4F67CF9"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6F253E9C"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2DFE4EE"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25E347C"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2FCA89C2"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4121999" w14:textId="77777777" w:rsidR="00A91D54" w:rsidRPr="006F4D85" w:rsidRDefault="00A91D54" w:rsidP="003D2D39">
            <w:pPr>
              <w:pStyle w:val="TAL"/>
              <w:rPr>
                <w:lang w:val="it-IT" w:eastAsia="zh-CN"/>
              </w:rPr>
            </w:pPr>
            <w:r w:rsidRPr="006F4D85">
              <w:rPr>
                <w:lang w:val="en-US"/>
              </w:rPr>
              <w:t xml:space="preserve">PDSCH Reference </w:t>
            </w:r>
          </w:p>
        </w:tc>
        <w:tc>
          <w:tcPr>
            <w:tcW w:w="1843" w:type="dxa"/>
            <w:tcBorders>
              <w:top w:val="single" w:sz="4" w:space="0" w:color="auto"/>
              <w:left w:val="single" w:sz="4" w:space="0" w:color="auto"/>
              <w:bottom w:val="single" w:sz="4" w:space="0" w:color="auto"/>
              <w:right w:val="single" w:sz="4" w:space="0" w:color="auto"/>
            </w:tcBorders>
            <w:hideMark/>
          </w:tcPr>
          <w:p w14:paraId="356CD47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B203A9E"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758144" w14:textId="77777777" w:rsidR="00A91D54" w:rsidRPr="006F4D85" w:rsidRDefault="00A91D54" w:rsidP="003D2D39">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4CECB437"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50EE3044" w14:textId="77777777" w:rsidTr="003D2D39">
        <w:trPr>
          <w:cantSplit/>
          <w:jc w:val="center"/>
        </w:trPr>
        <w:tc>
          <w:tcPr>
            <w:tcW w:w="2122" w:type="dxa"/>
            <w:tcBorders>
              <w:top w:val="nil"/>
              <w:left w:val="single" w:sz="4" w:space="0" w:color="auto"/>
              <w:bottom w:val="nil"/>
              <w:right w:val="single" w:sz="4" w:space="0" w:color="auto"/>
            </w:tcBorders>
            <w:hideMark/>
          </w:tcPr>
          <w:p w14:paraId="0813A0E9" w14:textId="77777777" w:rsidR="00A91D54" w:rsidRPr="006F4D85" w:rsidRDefault="00A91D54" w:rsidP="003D2D39">
            <w:pPr>
              <w:pStyle w:val="TAL"/>
              <w:rPr>
                <w:lang w:val="it-IT" w:eastAsia="zh-CN"/>
              </w:rPr>
            </w:pPr>
            <w:r w:rsidRPr="006F4D85">
              <w:rPr>
                <w:lang w:val="en-US"/>
              </w:rPr>
              <w:t>measurement channel</w:t>
            </w:r>
          </w:p>
        </w:tc>
        <w:tc>
          <w:tcPr>
            <w:tcW w:w="1843" w:type="dxa"/>
            <w:tcBorders>
              <w:top w:val="single" w:sz="4" w:space="0" w:color="auto"/>
              <w:left w:val="single" w:sz="4" w:space="0" w:color="auto"/>
              <w:bottom w:val="single" w:sz="4" w:space="0" w:color="auto"/>
              <w:right w:val="single" w:sz="4" w:space="0" w:color="auto"/>
            </w:tcBorders>
            <w:hideMark/>
          </w:tcPr>
          <w:p w14:paraId="7410BE6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165FC6B"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0915DEE" w14:textId="77777777" w:rsidR="00A91D54" w:rsidRPr="006F4D85" w:rsidRDefault="00A91D54" w:rsidP="003D2D39">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63CD2AC2"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7A05DEDB"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5CBE7333" w14:textId="77777777" w:rsidR="00A91D54" w:rsidRPr="006F4D85" w:rsidRDefault="00A91D54" w:rsidP="003D2D39">
            <w:pPr>
              <w:pStyle w:val="TAL"/>
              <w:rPr>
                <w:lang w:val="it-IT"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15644D8"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359BD9B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FC8472" w14:textId="77777777" w:rsidR="00A91D54" w:rsidRPr="006F4D85" w:rsidRDefault="00A91D54" w:rsidP="003D2D39">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1071D505"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32E760B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E4360AF" w14:textId="77777777" w:rsidR="00A91D54" w:rsidRPr="006F4D85" w:rsidRDefault="00A91D54" w:rsidP="003D2D39">
            <w:pPr>
              <w:pStyle w:val="TAL"/>
              <w:rPr>
                <w:lang w:eastAsia="x-none"/>
              </w:rPr>
            </w:pPr>
            <w:r w:rsidRPr="006F4D85">
              <w:t xml:space="preserve">RMSI CORESET </w:t>
            </w:r>
          </w:p>
        </w:tc>
        <w:tc>
          <w:tcPr>
            <w:tcW w:w="1843" w:type="dxa"/>
            <w:tcBorders>
              <w:top w:val="single" w:sz="4" w:space="0" w:color="auto"/>
              <w:left w:val="single" w:sz="4" w:space="0" w:color="auto"/>
              <w:bottom w:val="single" w:sz="4" w:space="0" w:color="auto"/>
              <w:right w:val="single" w:sz="4" w:space="0" w:color="auto"/>
            </w:tcBorders>
            <w:hideMark/>
          </w:tcPr>
          <w:p w14:paraId="09E0ED6C"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5010587"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33DD5D8" w14:textId="77777777" w:rsidR="00A91D54" w:rsidRPr="006F4D85" w:rsidRDefault="00A91D54" w:rsidP="003D2D39">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5641BC73"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01253F07" w14:textId="77777777" w:rsidTr="003D2D39">
        <w:trPr>
          <w:cantSplit/>
          <w:jc w:val="center"/>
        </w:trPr>
        <w:tc>
          <w:tcPr>
            <w:tcW w:w="2122" w:type="dxa"/>
            <w:tcBorders>
              <w:top w:val="nil"/>
              <w:left w:val="single" w:sz="4" w:space="0" w:color="auto"/>
              <w:bottom w:val="nil"/>
              <w:right w:val="single" w:sz="4" w:space="0" w:color="auto"/>
            </w:tcBorders>
            <w:hideMark/>
          </w:tcPr>
          <w:p w14:paraId="71763D9F" w14:textId="77777777" w:rsidR="00A91D54" w:rsidRPr="006F4D85" w:rsidRDefault="00A91D54" w:rsidP="003D2D39">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6026E13D"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E9BD15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ABA5A22" w14:textId="77777777" w:rsidR="00A91D54" w:rsidRPr="006F4D85" w:rsidRDefault="00A91D54" w:rsidP="003D2D39">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6A20A34A"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7F71F56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CEFADA9"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1E5F620"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E2004C6"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D640BAD" w14:textId="77777777" w:rsidR="00A91D54" w:rsidRPr="006F4D85" w:rsidRDefault="00A91D54" w:rsidP="003D2D39">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4220CD54"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A84525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1E0E4E9" w14:textId="77777777" w:rsidR="00A91D54" w:rsidRPr="006F4D85" w:rsidRDefault="00A91D54" w:rsidP="003D2D39">
            <w:pPr>
              <w:pStyle w:val="TAL"/>
              <w:rPr>
                <w:lang w:eastAsia="x-none"/>
              </w:rPr>
            </w:pPr>
            <w:r w:rsidRPr="006F4D85">
              <w:rPr>
                <w:lang w:eastAsia="zh-CN"/>
              </w:rPr>
              <w:t xml:space="preserve">PDCCH </w:t>
            </w:r>
            <w:r w:rsidRPr="006F4D85">
              <w:t xml:space="preserve">CORESET </w:t>
            </w:r>
          </w:p>
        </w:tc>
        <w:tc>
          <w:tcPr>
            <w:tcW w:w="1843" w:type="dxa"/>
            <w:tcBorders>
              <w:top w:val="single" w:sz="4" w:space="0" w:color="auto"/>
              <w:left w:val="single" w:sz="4" w:space="0" w:color="auto"/>
              <w:bottom w:val="single" w:sz="4" w:space="0" w:color="auto"/>
              <w:right w:val="single" w:sz="4" w:space="0" w:color="auto"/>
            </w:tcBorders>
            <w:hideMark/>
          </w:tcPr>
          <w:p w14:paraId="3BBA8CCC"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EB832E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B854B49" w14:textId="77777777" w:rsidR="00A91D54" w:rsidRPr="006F4D85" w:rsidRDefault="00A91D54" w:rsidP="003D2D39">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43A63677"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0B63B9D2" w14:textId="77777777" w:rsidTr="003D2D39">
        <w:trPr>
          <w:cantSplit/>
          <w:jc w:val="center"/>
        </w:trPr>
        <w:tc>
          <w:tcPr>
            <w:tcW w:w="2122" w:type="dxa"/>
            <w:tcBorders>
              <w:top w:val="nil"/>
              <w:left w:val="single" w:sz="4" w:space="0" w:color="auto"/>
              <w:bottom w:val="nil"/>
              <w:right w:val="single" w:sz="4" w:space="0" w:color="auto"/>
            </w:tcBorders>
            <w:hideMark/>
          </w:tcPr>
          <w:p w14:paraId="2156B429" w14:textId="77777777" w:rsidR="00A91D54" w:rsidRPr="006F4D85" w:rsidRDefault="00A91D54" w:rsidP="003D2D39">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164A4E5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BACBB25"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945C38" w14:textId="77777777" w:rsidR="00A91D54" w:rsidRPr="006F4D85" w:rsidRDefault="00A91D54" w:rsidP="003D2D39">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12A2D21F"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79EFAC6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BDC5681"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EEF4298"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BDA8FBE"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C953A6" w14:textId="77777777" w:rsidR="00A91D54" w:rsidRPr="006F4D85" w:rsidRDefault="00A91D54" w:rsidP="003D2D39">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489AE929" w14:textId="77777777" w:rsidR="00A91D54" w:rsidRPr="006F4D85" w:rsidRDefault="00A91D54" w:rsidP="003D2D39">
            <w:pPr>
              <w:pStyle w:val="TAC"/>
              <w:rPr>
                <w:szCs w:val="16"/>
                <w:lang w:eastAsia="zh-CN"/>
              </w:rPr>
            </w:pPr>
            <w:r w:rsidRPr="006F4D85">
              <w:rPr>
                <w:szCs w:val="16"/>
                <w:lang w:eastAsia="zh-CN"/>
              </w:rPr>
              <w:t>CCR.2.1 TDD</w:t>
            </w:r>
          </w:p>
        </w:tc>
      </w:tr>
      <w:tr w:rsidR="00A91D54" w:rsidRPr="006F4D85" w14:paraId="7FE3D68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AB6A5F7" w14:textId="77777777" w:rsidR="00A91D54" w:rsidRPr="006F4D85" w:rsidRDefault="00A91D54" w:rsidP="003D2D39">
            <w:pPr>
              <w:pStyle w:val="TAL"/>
              <w:rPr>
                <w:lang w:eastAsia="x-none"/>
              </w:rPr>
            </w:pPr>
            <w:r w:rsidRPr="006F4D85">
              <w:rPr>
                <w:bCs/>
                <w:lang w:eastAsia="zh-CN"/>
              </w:rPr>
              <w:t>TRS configuration</w:t>
            </w:r>
          </w:p>
        </w:tc>
        <w:tc>
          <w:tcPr>
            <w:tcW w:w="1843" w:type="dxa"/>
            <w:tcBorders>
              <w:top w:val="single" w:sz="4" w:space="0" w:color="auto"/>
              <w:left w:val="single" w:sz="4" w:space="0" w:color="auto"/>
              <w:bottom w:val="single" w:sz="4" w:space="0" w:color="auto"/>
              <w:right w:val="single" w:sz="4" w:space="0" w:color="auto"/>
            </w:tcBorders>
            <w:hideMark/>
          </w:tcPr>
          <w:p w14:paraId="4C09E2F3"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254659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CAE9A3"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0571F580"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91D54" w:rsidRPr="006F4D85" w14:paraId="25ECB906" w14:textId="77777777" w:rsidTr="003D2D39">
        <w:trPr>
          <w:cantSplit/>
          <w:jc w:val="center"/>
        </w:trPr>
        <w:tc>
          <w:tcPr>
            <w:tcW w:w="2122" w:type="dxa"/>
            <w:tcBorders>
              <w:top w:val="nil"/>
              <w:left w:val="single" w:sz="4" w:space="0" w:color="auto"/>
              <w:bottom w:val="nil"/>
              <w:right w:val="single" w:sz="4" w:space="0" w:color="auto"/>
            </w:tcBorders>
            <w:hideMark/>
          </w:tcPr>
          <w:p w14:paraId="62AA37F5"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3731AB50"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785F8D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9A78B8C"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BA14BFA"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91D54" w:rsidRPr="006F4D85" w14:paraId="1097F7EB"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582D0C2"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068F5116"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3266BB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FF4A8F"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3DC2C2F"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91D54" w:rsidRPr="006F4D85" w14:paraId="1CDA8E85" w14:textId="77777777" w:rsidTr="003D2D3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7" w:author="R4-2111855" w:date="2021-08-20T22:24: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298" w:author="R4-2111855" w:date="2021-08-20T22:24:00Z">
            <w:trPr>
              <w:cantSplit/>
              <w:jc w:val="center"/>
            </w:trPr>
          </w:trPrChange>
        </w:trPr>
        <w:tc>
          <w:tcPr>
            <w:tcW w:w="2122" w:type="dxa"/>
            <w:tcBorders>
              <w:top w:val="single" w:sz="4" w:space="0" w:color="auto"/>
              <w:left w:val="single" w:sz="4" w:space="0" w:color="auto"/>
              <w:right w:val="single" w:sz="4" w:space="0" w:color="auto"/>
            </w:tcBorders>
            <w:hideMark/>
            <w:tcPrChange w:id="299" w:author="R4-2111855" w:date="2021-08-20T22:24:00Z">
              <w:tcPr>
                <w:tcW w:w="1982" w:type="dxa"/>
                <w:tcBorders>
                  <w:top w:val="single" w:sz="4" w:space="0" w:color="auto"/>
                  <w:left w:val="single" w:sz="4" w:space="0" w:color="auto"/>
                  <w:right w:val="single" w:sz="4" w:space="0" w:color="auto"/>
                </w:tcBorders>
                <w:hideMark/>
              </w:tcPr>
            </w:tcPrChange>
          </w:tcPr>
          <w:p w14:paraId="310EBAFA" w14:textId="77777777" w:rsidR="00A91D54" w:rsidRPr="006F4D85" w:rsidRDefault="00A91D54" w:rsidP="003D2D39">
            <w:pPr>
              <w:pStyle w:val="TAL"/>
              <w:rPr>
                <w:lang w:eastAsia="x-none"/>
              </w:rPr>
            </w:pPr>
            <w:r w:rsidRPr="006F4D85">
              <w:rPr>
                <w:bCs/>
              </w:rPr>
              <w:t>OCNG Patterns</w:t>
            </w:r>
          </w:p>
        </w:tc>
        <w:tc>
          <w:tcPr>
            <w:tcW w:w="1843" w:type="dxa"/>
            <w:tcBorders>
              <w:top w:val="single" w:sz="4" w:space="0" w:color="auto"/>
              <w:left w:val="single" w:sz="4" w:space="0" w:color="auto"/>
              <w:right w:val="single" w:sz="4" w:space="0" w:color="auto"/>
            </w:tcBorders>
            <w:tcPrChange w:id="300" w:author="R4-2111855" w:date="2021-08-20T22:24:00Z">
              <w:tcPr>
                <w:tcW w:w="1983" w:type="dxa"/>
                <w:gridSpan w:val="2"/>
                <w:tcBorders>
                  <w:top w:val="single" w:sz="4" w:space="0" w:color="auto"/>
                  <w:left w:val="single" w:sz="4" w:space="0" w:color="auto"/>
                  <w:right w:val="single" w:sz="4" w:space="0" w:color="auto"/>
                </w:tcBorders>
              </w:tcPr>
            </w:tcPrChange>
          </w:tcPr>
          <w:p w14:paraId="1D27E309" w14:textId="77777777" w:rsidR="00A91D54" w:rsidRPr="006F4D85" w:rsidRDefault="00A91D54" w:rsidP="003D2D39">
            <w:pPr>
              <w:pStyle w:val="TAL"/>
              <w:rPr>
                <w:lang w:eastAsia="x-none"/>
              </w:rPr>
            </w:pPr>
            <w:ins w:id="301" w:author="R4-2111855" w:date="2021-08-20T22:24:00Z">
              <w:r>
                <w:rPr>
                  <w:rFonts w:cs="Arial" w:hint="eastAsia"/>
                  <w:lang w:eastAsia="ja-JP"/>
                </w:rPr>
                <w:t>C</w:t>
              </w:r>
              <w:r>
                <w:rPr>
                  <w:rFonts w:cs="Arial"/>
                  <w:lang w:eastAsia="ja-JP"/>
                </w:rPr>
                <w:t>onfig 1,2,4,5</w:t>
              </w:r>
            </w:ins>
          </w:p>
        </w:tc>
        <w:tc>
          <w:tcPr>
            <w:tcW w:w="1700" w:type="dxa"/>
            <w:tcBorders>
              <w:top w:val="single" w:sz="4" w:space="0" w:color="auto"/>
              <w:left w:val="single" w:sz="4" w:space="0" w:color="auto"/>
              <w:bottom w:val="single" w:sz="4" w:space="0" w:color="auto"/>
              <w:right w:val="single" w:sz="4" w:space="0" w:color="auto"/>
            </w:tcBorders>
            <w:tcPrChange w:id="302" w:author="R4-2111855" w:date="2021-08-20T22:24:00Z">
              <w:tcPr>
                <w:tcW w:w="1700" w:type="dxa"/>
                <w:tcBorders>
                  <w:top w:val="single" w:sz="4" w:space="0" w:color="auto"/>
                  <w:left w:val="single" w:sz="4" w:space="0" w:color="auto"/>
                  <w:bottom w:val="single" w:sz="4" w:space="0" w:color="auto"/>
                  <w:right w:val="single" w:sz="4" w:space="0" w:color="auto"/>
                </w:tcBorders>
              </w:tcPr>
            </w:tcPrChange>
          </w:tcPr>
          <w:p w14:paraId="1E3D9E6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Change w:id="303" w:author="R4-2111855" w:date="2021-08-20T22:24:00Z">
              <w:tcPr>
                <w:tcW w:w="1843" w:type="dxa"/>
                <w:tcBorders>
                  <w:top w:val="single" w:sz="4" w:space="0" w:color="auto"/>
                  <w:left w:val="single" w:sz="4" w:space="0" w:color="auto"/>
                  <w:bottom w:val="single" w:sz="4" w:space="0" w:color="auto"/>
                  <w:right w:val="single" w:sz="4" w:space="0" w:color="auto"/>
                </w:tcBorders>
                <w:hideMark/>
              </w:tcPr>
            </w:tcPrChange>
          </w:tcPr>
          <w:p w14:paraId="3CF35A05" w14:textId="77777777" w:rsidR="00A91D54" w:rsidRPr="006F4D85" w:rsidRDefault="00A91D54" w:rsidP="003D2D39">
            <w:pPr>
              <w:pStyle w:val="TAC"/>
            </w:pPr>
            <w:r w:rsidRPr="006F4D85">
              <w:rPr>
                <w:szCs w:val="16"/>
                <w:lang w:eastAsia="zh-CN"/>
              </w:rPr>
              <w:t>OP.1</w:t>
            </w:r>
            <w:ins w:id="304" w:author="R4-2111855" w:date="2021-08-20T22:24:00Z">
              <w:r w:rsidRPr="001A7CCD">
                <w:rPr>
                  <w:szCs w:val="16"/>
                  <w:vertAlign w:val="superscript"/>
                  <w:lang w:eastAsia="zh-CN"/>
                </w:rPr>
                <w:t xml:space="preserve"> </w:t>
              </w:r>
              <w:r w:rsidRPr="00A609D3">
                <w:rPr>
                  <w:szCs w:val="16"/>
                  <w:vertAlign w:val="superscript"/>
                  <w:lang w:eastAsia="zh-CN"/>
                </w:rPr>
                <w:t>Note 6</w:t>
              </w:r>
            </w:ins>
          </w:p>
        </w:tc>
        <w:tc>
          <w:tcPr>
            <w:tcW w:w="1843" w:type="dxa"/>
            <w:tcBorders>
              <w:top w:val="single" w:sz="4" w:space="0" w:color="auto"/>
              <w:left w:val="single" w:sz="4" w:space="0" w:color="auto"/>
              <w:bottom w:val="single" w:sz="4" w:space="0" w:color="auto"/>
              <w:right w:val="single" w:sz="4" w:space="0" w:color="auto"/>
            </w:tcBorders>
            <w:hideMark/>
            <w:tcPrChange w:id="305" w:author="R4-2111855" w:date="2021-08-20T22:24:00Z">
              <w:tcPr>
                <w:tcW w:w="1843" w:type="dxa"/>
                <w:tcBorders>
                  <w:top w:val="single" w:sz="4" w:space="0" w:color="auto"/>
                  <w:left w:val="single" w:sz="4" w:space="0" w:color="auto"/>
                  <w:bottom w:val="single" w:sz="4" w:space="0" w:color="auto"/>
                  <w:right w:val="single" w:sz="4" w:space="0" w:color="auto"/>
                </w:tcBorders>
                <w:hideMark/>
              </w:tcPr>
            </w:tcPrChange>
          </w:tcPr>
          <w:p w14:paraId="5ED141EA" w14:textId="77777777" w:rsidR="00A91D54" w:rsidRPr="006F4D85" w:rsidRDefault="00A91D54" w:rsidP="003D2D39">
            <w:pPr>
              <w:pStyle w:val="TAC"/>
            </w:pPr>
            <w:r w:rsidRPr="006F4D85">
              <w:rPr>
                <w:szCs w:val="16"/>
                <w:lang w:eastAsia="zh-CN"/>
              </w:rPr>
              <w:t>OP.1</w:t>
            </w:r>
            <w:ins w:id="306" w:author="R4-2111855" w:date="2021-08-20T22:24:00Z">
              <w:r w:rsidRPr="001A7CCD">
                <w:rPr>
                  <w:szCs w:val="16"/>
                  <w:vertAlign w:val="superscript"/>
                  <w:lang w:eastAsia="zh-CN"/>
                </w:rPr>
                <w:t xml:space="preserve"> </w:t>
              </w:r>
              <w:r w:rsidRPr="00A609D3">
                <w:rPr>
                  <w:szCs w:val="16"/>
                  <w:vertAlign w:val="superscript"/>
                  <w:lang w:eastAsia="zh-CN"/>
                </w:rPr>
                <w:t>Note 6</w:t>
              </w:r>
            </w:ins>
          </w:p>
        </w:tc>
      </w:tr>
      <w:tr w:rsidR="00A91D54" w:rsidRPr="006F4D85" w14:paraId="557E6A2F" w14:textId="77777777" w:rsidTr="003D2D3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07" w:author="R4-2111855" w:date="2021-08-20T22:24: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308" w:author="R4-2111855" w:date="2021-08-20T22:23:00Z"/>
          <w:trPrChange w:id="309" w:author="R4-2111855" w:date="2021-08-20T22:24:00Z">
            <w:trPr>
              <w:cantSplit/>
              <w:jc w:val="center"/>
            </w:trPr>
          </w:trPrChange>
        </w:trPr>
        <w:tc>
          <w:tcPr>
            <w:tcW w:w="2122" w:type="dxa"/>
            <w:tcBorders>
              <w:left w:val="single" w:sz="4" w:space="0" w:color="auto"/>
              <w:bottom w:val="single" w:sz="4" w:space="0" w:color="auto"/>
              <w:right w:val="single" w:sz="4" w:space="0" w:color="auto"/>
            </w:tcBorders>
            <w:tcPrChange w:id="310" w:author="R4-2111855" w:date="2021-08-20T22:24:00Z">
              <w:tcPr>
                <w:tcW w:w="1982" w:type="dxa"/>
                <w:tcBorders>
                  <w:left w:val="single" w:sz="4" w:space="0" w:color="auto"/>
                  <w:bottom w:val="single" w:sz="4" w:space="0" w:color="auto"/>
                  <w:right w:val="single" w:sz="4" w:space="0" w:color="auto"/>
                </w:tcBorders>
              </w:tcPr>
            </w:tcPrChange>
          </w:tcPr>
          <w:p w14:paraId="079A35FF" w14:textId="77777777" w:rsidR="00A91D54" w:rsidRPr="006F4D85" w:rsidRDefault="00A91D54" w:rsidP="003D2D39">
            <w:pPr>
              <w:pStyle w:val="TAL"/>
              <w:rPr>
                <w:ins w:id="311" w:author="R4-2111855" w:date="2021-08-20T22:23:00Z"/>
                <w:bCs/>
              </w:rPr>
            </w:pPr>
          </w:p>
        </w:tc>
        <w:tc>
          <w:tcPr>
            <w:tcW w:w="1843" w:type="dxa"/>
            <w:tcBorders>
              <w:left w:val="single" w:sz="4" w:space="0" w:color="auto"/>
              <w:bottom w:val="single" w:sz="4" w:space="0" w:color="auto"/>
              <w:right w:val="single" w:sz="4" w:space="0" w:color="auto"/>
            </w:tcBorders>
            <w:tcPrChange w:id="312" w:author="R4-2111855" w:date="2021-08-20T22:24:00Z">
              <w:tcPr>
                <w:tcW w:w="1983" w:type="dxa"/>
                <w:gridSpan w:val="2"/>
                <w:tcBorders>
                  <w:left w:val="single" w:sz="4" w:space="0" w:color="auto"/>
                  <w:bottom w:val="single" w:sz="4" w:space="0" w:color="auto"/>
                  <w:right w:val="single" w:sz="4" w:space="0" w:color="auto"/>
                </w:tcBorders>
              </w:tcPr>
            </w:tcPrChange>
          </w:tcPr>
          <w:p w14:paraId="42163B86" w14:textId="77777777" w:rsidR="00A91D54" w:rsidRPr="006F4D85" w:rsidRDefault="00A91D54" w:rsidP="003D2D39">
            <w:pPr>
              <w:pStyle w:val="TAL"/>
              <w:rPr>
                <w:ins w:id="313" w:author="R4-2111855" w:date="2021-08-20T22:23:00Z"/>
                <w:bCs/>
              </w:rPr>
            </w:pPr>
            <w:ins w:id="314" w:author="R4-2111855" w:date="2021-08-20T22:24:00Z">
              <w:r>
                <w:rPr>
                  <w:rFonts w:cs="Arial" w:hint="eastAsia"/>
                  <w:bCs/>
                  <w:lang w:eastAsia="ja-JP"/>
                </w:rPr>
                <w:t>C</w:t>
              </w:r>
              <w:r>
                <w:rPr>
                  <w:rFonts w:cs="Arial"/>
                  <w:bCs/>
                  <w:lang w:eastAsia="ja-JP"/>
                </w:rPr>
                <w:t>onfig 3,6</w:t>
              </w:r>
            </w:ins>
          </w:p>
        </w:tc>
        <w:tc>
          <w:tcPr>
            <w:tcW w:w="1700" w:type="dxa"/>
            <w:tcBorders>
              <w:top w:val="single" w:sz="4" w:space="0" w:color="auto"/>
              <w:left w:val="single" w:sz="4" w:space="0" w:color="auto"/>
              <w:bottom w:val="single" w:sz="4" w:space="0" w:color="auto"/>
              <w:right w:val="single" w:sz="4" w:space="0" w:color="auto"/>
            </w:tcBorders>
            <w:tcPrChange w:id="315" w:author="R4-2111855" w:date="2021-08-20T22:24:00Z">
              <w:tcPr>
                <w:tcW w:w="1700" w:type="dxa"/>
                <w:tcBorders>
                  <w:top w:val="single" w:sz="4" w:space="0" w:color="auto"/>
                  <w:left w:val="single" w:sz="4" w:space="0" w:color="auto"/>
                  <w:bottom w:val="single" w:sz="4" w:space="0" w:color="auto"/>
                  <w:right w:val="single" w:sz="4" w:space="0" w:color="auto"/>
                </w:tcBorders>
              </w:tcPr>
            </w:tcPrChange>
          </w:tcPr>
          <w:p w14:paraId="69F64CE2" w14:textId="77777777" w:rsidR="00A91D54" w:rsidRPr="006F4D85" w:rsidRDefault="00A91D54" w:rsidP="003D2D39">
            <w:pPr>
              <w:pStyle w:val="TAC"/>
              <w:rPr>
                <w:ins w:id="316" w:author="R4-2111855" w:date="2021-08-20T22:23:00Z"/>
                <w:lang w:val="it-IT"/>
              </w:rPr>
            </w:pPr>
          </w:p>
        </w:tc>
        <w:tc>
          <w:tcPr>
            <w:tcW w:w="1843" w:type="dxa"/>
            <w:tcBorders>
              <w:top w:val="single" w:sz="4" w:space="0" w:color="auto"/>
              <w:left w:val="single" w:sz="4" w:space="0" w:color="auto"/>
              <w:bottom w:val="single" w:sz="4" w:space="0" w:color="auto"/>
              <w:right w:val="single" w:sz="4" w:space="0" w:color="auto"/>
            </w:tcBorders>
            <w:tcPrChange w:id="317" w:author="R4-2111855" w:date="2021-08-20T22:24:00Z">
              <w:tcPr>
                <w:tcW w:w="1843" w:type="dxa"/>
                <w:tcBorders>
                  <w:top w:val="single" w:sz="4" w:space="0" w:color="auto"/>
                  <w:left w:val="single" w:sz="4" w:space="0" w:color="auto"/>
                  <w:bottom w:val="single" w:sz="4" w:space="0" w:color="auto"/>
                  <w:right w:val="single" w:sz="4" w:space="0" w:color="auto"/>
                </w:tcBorders>
              </w:tcPr>
            </w:tcPrChange>
          </w:tcPr>
          <w:p w14:paraId="28F065B3" w14:textId="77777777" w:rsidR="00A91D54" w:rsidRPr="006F4D85" w:rsidRDefault="00A91D54" w:rsidP="003D2D39">
            <w:pPr>
              <w:pStyle w:val="TAC"/>
              <w:rPr>
                <w:ins w:id="318" w:author="R4-2111855" w:date="2021-08-20T22:23:00Z"/>
                <w:szCs w:val="16"/>
                <w:lang w:eastAsia="zh-CN"/>
              </w:rPr>
            </w:pPr>
            <w:ins w:id="319" w:author="R4-2111855" w:date="2021-08-20T22:24: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tcPrChange w:id="320" w:author="R4-2111855" w:date="2021-08-20T22:24:00Z">
              <w:tcPr>
                <w:tcW w:w="1843" w:type="dxa"/>
                <w:tcBorders>
                  <w:top w:val="single" w:sz="4" w:space="0" w:color="auto"/>
                  <w:left w:val="single" w:sz="4" w:space="0" w:color="auto"/>
                  <w:bottom w:val="single" w:sz="4" w:space="0" w:color="auto"/>
                  <w:right w:val="single" w:sz="4" w:space="0" w:color="auto"/>
                </w:tcBorders>
              </w:tcPr>
            </w:tcPrChange>
          </w:tcPr>
          <w:p w14:paraId="297A5793" w14:textId="77777777" w:rsidR="00A91D54" w:rsidRPr="006F4D85" w:rsidRDefault="00A91D54" w:rsidP="003D2D39">
            <w:pPr>
              <w:pStyle w:val="TAC"/>
              <w:rPr>
                <w:ins w:id="321" w:author="R4-2111855" w:date="2021-08-20T22:23:00Z"/>
                <w:szCs w:val="16"/>
                <w:lang w:eastAsia="zh-CN"/>
              </w:rPr>
            </w:pPr>
            <w:ins w:id="322" w:author="R4-2111855" w:date="2021-08-20T22:24: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r>
      <w:tr w:rsidR="00A91D54" w:rsidRPr="006F4D85" w14:paraId="4E130EF7"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DBC675C" w14:textId="77777777" w:rsidR="00A91D54" w:rsidRPr="006F4D85" w:rsidRDefault="00A91D54" w:rsidP="003D2D39">
            <w:pPr>
              <w:pStyle w:val="TAL"/>
              <w:rPr>
                <w:bCs/>
                <w:lang w:eastAsia="zh-CN"/>
              </w:rPr>
            </w:pPr>
            <w:r w:rsidRPr="006F4D85">
              <w:rPr>
                <w:bCs/>
                <w:lang w:eastAsia="zh-CN"/>
              </w:rPr>
              <w:t>SSB Configuration</w:t>
            </w:r>
          </w:p>
        </w:tc>
        <w:tc>
          <w:tcPr>
            <w:tcW w:w="1843" w:type="dxa"/>
            <w:tcBorders>
              <w:top w:val="single" w:sz="4" w:space="0" w:color="auto"/>
              <w:left w:val="single" w:sz="4" w:space="0" w:color="auto"/>
              <w:bottom w:val="single" w:sz="4" w:space="0" w:color="auto"/>
              <w:right w:val="single" w:sz="4" w:space="0" w:color="auto"/>
            </w:tcBorders>
            <w:hideMark/>
          </w:tcPr>
          <w:p w14:paraId="6FD62FE7"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06F897F3"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9E9EF77" w14:textId="77777777" w:rsidR="00A91D54" w:rsidRPr="006F4D85" w:rsidRDefault="00A91D54" w:rsidP="003D2D39">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6E9465D2"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699301C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C32064D" w14:textId="77777777" w:rsidR="00A91D54" w:rsidRPr="006F4D85" w:rsidRDefault="00A91D54" w:rsidP="003D2D39">
            <w:pPr>
              <w:pStyle w:val="TAL"/>
              <w:rPr>
                <w:bCs/>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36289961"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4E90FD2C"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B4D6025" w14:textId="77777777" w:rsidR="00A91D54" w:rsidRPr="006F4D85" w:rsidRDefault="00A91D54" w:rsidP="003D2D39">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526E3924"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3EB810A9" w14:textId="77777777" w:rsidTr="003D2D39">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7B8181E" w14:textId="77777777" w:rsidR="00A91D54" w:rsidRPr="006F4D85" w:rsidRDefault="00A91D54" w:rsidP="003D2D39">
            <w:pPr>
              <w:pStyle w:val="TAL"/>
              <w:rPr>
                <w:lang w:eastAsia="x-none"/>
              </w:rPr>
            </w:pPr>
            <w:r w:rsidRPr="006F4D85">
              <w:rPr>
                <w:bCs/>
                <w:lang w:eastAsia="zh-CN"/>
              </w:rPr>
              <w:t>SMTC Configuration</w:t>
            </w:r>
          </w:p>
        </w:tc>
        <w:tc>
          <w:tcPr>
            <w:tcW w:w="1843" w:type="dxa"/>
            <w:tcBorders>
              <w:top w:val="single" w:sz="4" w:space="0" w:color="auto"/>
              <w:left w:val="single" w:sz="4" w:space="0" w:color="auto"/>
              <w:bottom w:val="single" w:sz="4" w:space="0" w:color="auto"/>
              <w:right w:val="single" w:sz="4" w:space="0" w:color="auto"/>
            </w:tcBorders>
          </w:tcPr>
          <w:p w14:paraId="7C821528" w14:textId="77777777" w:rsidR="00A91D54" w:rsidRPr="006F4D85" w:rsidRDefault="00A91D54" w:rsidP="003D2D39">
            <w:pPr>
              <w:pStyle w:val="TAL"/>
            </w:pPr>
          </w:p>
        </w:tc>
        <w:tc>
          <w:tcPr>
            <w:tcW w:w="1700" w:type="dxa"/>
            <w:tcBorders>
              <w:top w:val="single" w:sz="4" w:space="0" w:color="auto"/>
              <w:left w:val="single" w:sz="4" w:space="0" w:color="auto"/>
              <w:bottom w:val="single" w:sz="4" w:space="0" w:color="auto"/>
              <w:right w:val="single" w:sz="4" w:space="0" w:color="auto"/>
            </w:tcBorders>
          </w:tcPr>
          <w:p w14:paraId="25728CB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8CA1E5" w14:textId="77777777" w:rsidR="00A91D54" w:rsidRPr="006F4D85" w:rsidRDefault="00A91D54" w:rsidP="003D2D39">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4C2B9320" w14:textId="77777777" w:rsidR="00A91D54" w:rsidRPr="006F4D85" w:rsidRDefault="00A91D54" w:rsidP="003D2D39">
            <w:pPr>
              <w:pStyle w:val="TAC"/>
              <w:rPr>
                <w:szCs w:val="16"/>
                <w:lang w:eastAsia="zh-CN"/>
              </w:rPr>
            </w:pPr>
            <w:r w:rsidRPr="006F4D85">
              <w:rPr>
                <w:szCs w:val="16"/>
                <w:lang w:eastAsia="zh-CN"/>
              </w:rPr>
              <w:t>SMTC.1</w:t>
            </w:r>
          </w:p>
        </w:tc>
      </w:tr>
      <w:tr w:rsidR="00A91D54" w:rsidRPr="006F4D85" w14:paraId="1D27860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663FBA9" w14:textId="77777777" w:rsidR="00A91D54" w:rsidRPr="006F4D85" w:rsidRDefault="00A91D54" w:rsidP="003D2D39">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34BA5B30"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48FD47" w14:textId="77777777" w:rsidR="00A91D54" w:rsidRPr="006F4D85" w:rsidRDefault="00A91D54" w:rsidP="003D2D39">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47297984" w14:textId="77777777" w:rsidR="00A91D54" w:rsidRPr="006F4D85" w:rsidRDefault="00A91D54" w:rsidP="003D2D39">
            <w:pPr>
              <w:pStyle w:val="TAC"/>
              <w:rPr>
                <w:szCs w:val="16"/>
                <w:lang w:eastAsia="zh-CN"/>
              </w:rPr>
            </w:pPr>
            <w:r w:rsidRPr="006F4D85">
              <w:t>TCI.State.0</w:t>
            </w:r>
          </w:p>
        </w:tc>
      </w:tr>
      <w:tr w:rsidR="00A91D54" w:rsidRPr="006F4D85" w14:paraId="1D3F17E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04CD864" w14:textId="77777777" w:rsidR="00A91D54" w:rsidRPr="006F4D85" w:rsidRDefault="00A91D54" w:rsidP="003D2D39">
            <w:pPr>
              <w:pStyle w:val="TAL"/>
              <w:rPr>
                <w:lang w:eastAsia="ko-KR"/>
              </w:rPr>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6F1629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04C9825" w14:textId="77777777" w:rsidR="00A91D54" w:rsidRPr="006F4D85" w:rsidRDefault="00A91D54" w:rsidP="003D2D39">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5575A4C6" w14:textId="77777777" w:rsidR="00A91D54" w:rsidRPr="006F4D85" w:rsidRDefault="00A91D54" w:rsidP="003D2D39">
            <w:pPr>
              <w:pStyle w:val="TAC"/>
            </w:pPr>
            <w:r w:rsidRPr="006F4D85">
              <w:t>1x2 Low</w:t>
            </w:r>
          </w:p>
        </w:tc>
      </w:tr>
      <w:tr w:rsidR="00A91D54" w:rsidRPr="006F4D85" w14:paraId="3E9CF3B9"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8848F79" w14:textId="77777777" w:rsidR="00A91D54" w:rsidRPr="006F4D85" w:rsidRDefault="00A91D54" w:rsidP="003D2D39">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3080E249" w14:textId="77777777" w:rsidR="00A91D54" w:rsidRPr="006F4D85" w:rsidRDefault="00A91D54" w:rsidP="003D2D39">
            <w:pPr>
              <w:pStyle w:val="TAC"/>
            </w:pPr>
          </w:p>
        </w:tc>
        <w:tc>
          <w:tcPr>
            <w:tcW w:w="1843" w:type="dxa"/>
            <w:tcBorders>
              <w:top w:val="single" w:sz="4" w:space="0" w:color="auto"/>
              <w:left w:val="single" w:sz="4" w:space="0" w:color="auto"/>
              <w:bottom w:val="nil"/>
              <w:right w:val="single" w:sz="4" w:space="0" w:color="auto"/>
            </w:tcBorders>
          </w:tcPr>
          <w:p w14:paraId="5B75CF61" w14:textId="77777777" w:rsidR="00A91D54" w:rsidRPr="006F4D85" w:rsidRDefault="00A91D54" w:rsidP="003D2D39">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51A1934E" w14:textId="77777777" w:rsidR="00A91D54" w:rsidRPr="006F4D85" w:rsidRDefault="00A91D54" w:rsidP="003D2D39">
            <w:pPr>
              <w:pStyle w:val="TAC"/>
              <w:rPr>
                <w:rFonts w:cs="v4.2.0"/>
                <w:lang w:eastAsia="zh-CN"/>
              </w:rPr>
            </w:pPr>
          </w:p>
        </w:tc>
      </w:tr>
      <w:tr w:rsidR="00A91D54" w:rsidRPr="006F4D85" w14:paraId="0CEF2A90"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3ED8A0" w14:textId="77777777" w:rsidR="00A91D54" w:rsidRPr="006F4D85" w:rsidRDefault="00A91D54" w:rsidP="003D2D39">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5409327D"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FE2C05F"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38FAE9FC" w14:textId="77777777" w:rsidR="00A91D54" w:rsidRPr="006F4D85" w:rsidRDefault="00A91D54" w:rsidP="003D2D39">
            <w:pPr>
              <w:pStyle w:val="TAC"/>
              <w:rPr>
                <w:rFonts w:cs="v4.2.0"/>
                <w:lang w:eastAsia="zh-CN"/>
              </w:rPr>
            </w:pPr>
          </w:p>
        </w:tc>
      </w:tr>
      <w:tr w:rsidR="00A91D54" w:rsidRPr="006F4D85" w14:paraId="5EE00268"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E408AC3" w14:textId="77777777" w:rsidR="00A91D54" w:rsidRPr="006F4D85" w:rsidRDefault="00A91D54" w:rsidP="003D2D39">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1D183A6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45843F0E"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7D73CF2E" w14:textId="77777777" w:rsidR="00A91D54" w:rsidRPr="006F4D85" w:rsidRDefault="00A91D54" w:rsidP="003D2D39">
            <w:pPr>
              <w:pStyle w:val="TAC"/>
              <w:rPr>
                <w:rFonts w:cs="v4.2.0"/>
                <w:lang w:eastAsia="zh-CN"/>
              </w:rPr>
            </w:pPr>
          </w:p>
        </w:tc>
      </w:tr>
      <w:tr w:rsidR="00A91D54" w:rsidRPr="006F4D85" w14:paraId="44C8EE7D"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C942CC" w14:textId="77777777" w:rsidR="00A91D54" w:rsidRPr="006F4D85" w:rsidRDefault="00A91D54" w:rsidP="003D2D39">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0E145EFC"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E8C98FA"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32D587D6" w14:textId="77777777" w:rsidR="00A91D54" w:rsidRPr="006F4D85" w:rsidRDefault="00A91D54" w:rsidP="003D2D39">
            <w:pPr>
              <w:pStyle w:val="TAC"/>
              <w:rPr>
                <w:rFonts w:cs="v4.2.0"/>
                <w:lang w:eastAsia="zh-CN"/>
              </w:rPr>
            </w:pPr>
          </w:p>
        </w:tc>
      </w:tr>
      <w:tr w:rsidR="00A91D54" w:rsidRPr="006F4D85" w14:paraId="71E5D8F0"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B7211C4" w14:textId="77777777" w:rsidR="00A91D54" w:rsidRPr="006F4D85" w:rsidRDefault="00A91D54" w:rsidP="003D2D39">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12207CAC" w14:textId="77777777" w:rsidR="00A91D54" w:rsidRPr="006F4D85" w:rsidRDefault="00A91D54" w:rsidP="003D2D39">
            <w:pPr>
              <w:pStyle w:val="TAC"/>
            </w:pPr>
            <w:r w:rsidRPr="006F4D85">
              <w:t>dB</w:t>
            </w:r>
          </w:p>
        </w:tc>
        <w:tc>
          <w:tcPr>
            <w:tcW w:w="1843" w:type="dxa"/>
            <w:tcBorders>
              <w:top w:val="nil"/>
              <w:left w:val="single" w:sz="4" w:space="0" w:color="auto"/>
              <w:bottom w:val="nil"/>
              <w:right w:val="single" w:sz="4" w:space="0" w:color="auto"/>
            </w:tcBorders>
            <w:hideMark/>
          </w:tcPr>
          <w:p w14:paraId="035B9EB1" w14:textId="77777777" w:rsidR="00A91D54" w:rsidRPr="006F4D85" w:rsidRDefault="00A91D54" w:rsidP="003D2D39">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6CE3955C"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0BEB24D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9C06C65" w14:textId="77777777" w:rsidR="00A91D54" w:rsidRPr="006F4D85" w:rsidRDefault="00A91D54" w:rsidP="003D2D39">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060B264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4C72AA1"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17BB6A56" w14:textId="77777777" w:rsidR="00A91D54" w:rsidRPr="006F4D85" w:rsidRDefault="00A91D54" w:rsidP="003D2D39">
            <w:pPr>
              <w:pStyle w:val="TAC"/>
              <w:rPr>
                <w:rFonts w:cs="v4.2.0"/>
                <w:lang w:eastAsia="zh-CN"/>
              </w:rPr>
            </w:pPr>
          </w:p>
        </w:tc>
      </w:tr>
      <w:tr w:rsidR="00A91D54" w:rsidRPr="006F4D85" w14:paraId="61EF4E31"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6F1C790" w14:textId="77777777" w:rsidR="00A91D54" w:rsidRPr="006F4D85" w:rsidRDefault="00A91D54" w:rsidP="003D2D39">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1481CFA2"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5307380B"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56FDCEB1" w14:textId="77777777" w:rsidR="00A91D54" w:rsidRPr="006F4D85" w:rsidRDefault="00A91D54" w:rsidP="003D2D39">
            <w:pPr>
              <w:pStyle w:val="TAC"/>
              <w:rPr>
                <w:rFonts w:cs="v4.2.0"/>
                <w:lang w:eastAsia="zh-CN"/>
              </w:rPr>
            </w:pPr>
          </w:p>
        </w:tc>
      </w:tr>
      <w:tr w:rsidR="00A91D54" w:rsidRPr="006F4D85" w14:paraId="6C45694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4978B3D" w14:textId="77777777" w:rsidR="00A91D54" w:rsidRPr="006F4D85" w:rsidRDefault="00A91D54" w:rsidP="003D2D39">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34C56A0B"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1481FB65"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59960B89" w14:textId="77777777" w:rsidR="00A91D54" w:rsidRPr="006F4D85" w:rsidRDefault="00A91D54" w:rsidP="003D2D39">
            <w:pPr>
              <w:pStyle w:val="TAC"/>
              <w:rPr>
                <w:rFonts w:cs="v4.2.0"/>
                <w:lang w:eastAsia="zh-CN"/>
              </w:rPr>
            </w:pPr>
          </w:p>
        </w:tc>
      </w:tr>
      <w:tr w:rsidR="00A91D54" w:rsidRPr="006F4D85" w14:paraId="277FE6F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DE58358" w14:textId="77777777" w:rsidR="00A91D54" w:rsidRPr="006F4D85" w:rsidRDefault="00A91D54" w:rsidP="003D2D39">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28EC8ED4" w14:textId="77777777" w:rsidR="00A91D54" w:rsidRPr="006F4D85" w:rsidRDefault="00A91D54" w:rsidP="003D2D39">
            <w:pPr>
              <w:pStyle w:val="TAC"/>
            </w:pPr>
          </w:p>
        </w:tc>
        <w:tc>
          <w:tcPr>
            <w:tcW w:w="1843" w:type="dxa"/>
            <w:tcBorders>
              <w:top w:val="nil"/>
              <w:left w:val="single" w:sz="4" w:space="0" w:color="auto"/>
              <w:bottom w:val="single" w:sz="4" w:space="0" w:color="auto"/>
              <w:right w:val="single" w:sz="4" w:space="0" w:color="auto"/>
            </w:tcBorders>
            <w:hideMark/>
          </w:tcPr>
          <w:p w14:paraId="163015EA" w14:textId="77777777" w:rsidR="00A91D54" w:rsidRPr="006F4D85" w:rsidRDefault="00A91D54" w:rsidP="003D2D39">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4DC55CA4" w14:textId="77777777" w:rsidR="00A91D54" w:rsidRPr="006F4D85" w:rsidRDefault="00A91D54" w:rsidP="003D2D39">
            <w:pPr>
              <w:pStyle w:val="TAC"/>
              <w:rPr>
                <w:rFonts w:cs="v4.2.0"/>
                <w:lang w:eastAsia="zh-CN"/>
              </w:rPr>
            </w:pPr>
          </w:p>
        </w:tc>
      </w:tr>
      <w:tr w:rsidR="00A91D54" w:rsidRPr="006F4D85" w14:paraId="50F709E7"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0CCF822"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02581F1A" w14:textId="77777777" w:rsidR="00A91D54" w:rsidRPr="006F4D85" w:rsidRDefault="00A91D54" w:rsidP="003D2D3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09ADC78B" w14:textId="77777777" w:rsidR="00A91D54" w:rsidRPr="006F4D85" w:rsidRDefault="00A91D54" w:rsidP="003D2D39">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6ACCE195" w14:textId="77777777" w:rsidR="00A91D54" w:rsidRPr="006F4D85" w:rsidRDefault="00A91D54" w:rsidP="003D2D39">
            <w:pPr>
              <w:pStyle w:val="TAC"/>
              <w:rPr>
                <w:rFonts w:cs="v4.2.0"/>
                <w:lang w:eastAsia="zh-CN"/>
              </w:rPr>
            </w:pPr>
            <w:r w:rsidRPr="006F4D85">
              <w:t>-104</w:t>
            </w:r>
          </w:p>
        </w:tc>
      </w:tr>
      <w:tr w:rsidR="00A91D54" w:rsidRPr="006F4D85" w14:paraId="61C42291"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043CC7E" w14:textId="77777777" w:rsidR="00A91D54" w:rsidRPr="006F4D85" w:rsidRDefault="00A91D54" w:rsidP="003D2D39">
            <w:pPr>
              <w:pStyle w:val="TAL"/>
              <w:rPr>
                <w:rFonts w:cs="v4.2.0"/>
                <w:lang w:eastAsia="ko-KR"/>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3408D4FE" w14:textId="77777777" w:rsidR="00A91D54" w:rsidRPr="006F4D85" w:rsidRDefault="00A91D54" w:rsidP="003D2D3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1DFD83C" w14:textId="77777777" w:rsidR="00A91D54" w:rsidRPr="006F4D85" w:rsidRDefault="00A91D54" w:rsidP="003D2D39">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37745F9" w14:textId="77777777" w:rsidR="00A91D54" w:rsidRPr="006F4D85" w:rsidRDefault="00A91D54" w:rsidP="003D2D39">
            <w:pPr>
              <w:pStyle w:val="TAC"/>
              <w:rPr>
                <w:rFonts w:cs="v4.2.0"/>
                <w:lang w:eastAsia="zh-CN"/>
              </w:rPr>
            </w:pPr>
            <w:r w:rsidRPr="006F4D85">
              <w:rPr>
                <w:rFonts w:cs="v4.2.0"/>
              </w:rPr>
              <w:t>-87</w:t>
            </w:r>
          </w:p>
        </w:tc>
      </w:tr>
      <w:tr w:rsidR="00A91D54" w:rsidRPr="006F4D85" w14:paraId="41686B3D"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C6F0EF6" w14:textId="77777777" w:rsidR="00A91D54" w:rsidRPr="006F4D85" w:rsidRDefault="00A91D54" w:rsidP="003D2D39">
            <w:pPr>
              <w:pStyle w:val="TAL"/>
              <w:rPr>
                <w:lang w:eastAsia="ko-KR"/>
              </w:rPr>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0B9DB7A1"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3C9A612C" w14:textId="77777777" w:rsidR="00A91D54" w:rsidRPr="006F4D85" w:rsidRDefault="00A91D54" w:rsidP="003D2D3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098EABFB" w14:textId="77777777" w:rsidR="00A91D54" w:rsidRPr="006F4D85" w:rsidRDefault="00A91D54" w:rsidP="003D2D39">
            <w:pPr>
              <w:pStyle w:val="TAC"/>
              <w:rPr>
                <w:rFonts w:cs="v4.2.0"/>
                <w:lang w:eastAsia="zh-CN"/>
              </w:rPr>
            </w:pPr>
            <w:r w:rsidRPr="006F4D85">
              <w:t>17</w:t>
            </w:r>
          </w:p>
        </w:tc>
      </w:tr>
      <w:tr w:rsidR="00A91D54" w:rsidRPr="006F4D85" w14:paraId="3B5AE4DA" w14:textId="77777777" w:rsidTr="003D2D3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DE6DFB2" w14:textId="77777777" w:rsidR="00A91D54" w:rsidRPr="006F4D85" w:rsidRDefault="00A91D54" w:rsidP="003D2D39">
            <w:pPr>
              <w:pStyle w:val="TAL"/>
              <w:rPr>
                <w:lang w:eastAsia="ko-KR"/>
              </w:rPr>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7D209603"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627F5F0" w14:textId="77777777" w:rsidR="00A91D54" w:rsidRPr="006F4D85" w:rsidRDefault="00A91D54" w:rsidP="003D2D3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2612D3FA" w14:textId="77777777" w:rsidR="00A91D54" w:rsidRPr="006F4D85" w:rsidRDefault="00A91D54" w:rsidP="003D2D39">
            <w:pPr>
              <w:pStyle w:val="TAC"/>
              <w:rPr>
                <w:rFonts w:cs="v4.2.0"/>
                <w:lang w:eastAsia="zh-CN"/>
              </w:rPr>
            </w:pPr>
            <w:r w:rsidRPr="006F4D85">
              <w:t>17</w:t>
            </w:r>
          </w:p>
        </w:tc>
      </w:tr>
      <w:tr w:rsidR="00A91D54" w:rsidRPr="006F4D85" w14:paraId="0A6320F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90A6087" w14:textId="77777777" w:rsidR="00A91D54" w:rsidRPr="006F4D85" w:rsidRDefault="00A91D54" w:rsidP="003D2D39">
            <w:pPr>
              <w:pStyle w:val="TAL"/>
              <w:rPr>
                <w:lang w:eastAsia="ko-KR"/>
              </w:rPr>
            </w:pPr>
            <w:r w:rsidRPr="006F4D85">
              <w:rPr>
                <w:lang w:val="en-US"/>
              </w:rPr>
              <w:t>Io</w:t>
            </w:r>
            <w:r w:rsidRPr="006F4D85">
              <w:rPr>
                <w:vertAlign w:val="superscript"/>
                <w:lang w:val="en-US"/>
              </w:rPr>
              <w:t>Note3</w:t>
            </w:r>
          </w:p>
        </w:tc>
        <w:tc>
          <w:tcPr>
            <w:tcW w:w="1843" w:type="dxa"/>
            <w:tcBorders>
              <w:top w:val="single" w:sz="4" w:space="0" w:color="auto"/>
              <w:left w:val="single" w:sz="4" w:space="0" w:color="auto"/>
              <w:bottom w:val="single" w:sz="4" w:space="0" w:color="auto"/>
              <w:right w:val="single" w:sz="4" w:space="0" w:color="auto"/>
            </w:tcBorders>
            <w:hideMark/>
          </w:tcPr>
          <w:p w14:paraId="0E25F303"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60E87701" w14:textId="77777777" w:rsidR="00A91D54" w:rsidRPr="00D70D66" w:rsidRDefault="00A91D54" w:rsidP="003D2D3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512A550D" w14:textId="77777777" w:rsidR="00A91D54" w:rsidRPr="006F4D85" w:rsidRDefault="00A91D54" w:rsidP="003D2D39">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600DBEF2" w14:textId="77777777" w:rsidR="00A91D54" w:rsidRPr="006F4D85" w:rsidRDefault="00A91D54" w:rsidP="003D2D39">
            <w:pPr>
              <w:pStyle w:val="TAC"/>
              <w:rPr>
                <w:rFonts w:cs="v4.2.0"/>
                <w:lang w:eastAsia="zh-CN"/>
              </w:rPr>
            </w:pPr>
            <w:r>
              <w:rPr>
                <w:rFonts w:cs="v4.2.0"/>
                <w:lang w:eastAsia="zh-CN"/>
              </w:rPr>
              <w:t>-58.96</w:t>
            </w:r>
          </w:p>
        </w:tc>
      </w:tr>
      <w:tr w:rsidR="00A91D54" w:rsidRPr="006F4D85" w14:paraId="51D39074"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7F51993" w14:textId="77777777" w:rsidR="00A91D54" w:rsidRPr="006F4D85" w:rsidRDefault="00A91D54" w:rsidP="003D2D39">
            <w:pPr>
              <w:pStyle w:val="TAL"/>
              <w:rPr>
                <w:lang w:eastAsia="ko-KR"/>
              </w:rPr>
            </w:pPr>
          </w:p>
        </w:tc>
        <w:tc>
          <w:tcPr>
            <w:tcW w:w="1843" w:type="dxa"/>
            <w:tcBorders>
              <w:top w:val="single" w:sz="4" w:space="0" w:color="auto"/>
              <w:left w:val="single" w:sz="4" w:space="0" w:color="auto"/>
              <w:bottom w:val="single" w:sz="4" w:space="0" w:color="auto"/>
              <w:right w:val="single" w:sz="4" w:space="0" w:color="auto"/>
            </w:tcBorders>
            <w:hideMark/>
          </w:tcPr>
          <w:p w14:paraId="30E2CE75"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08171EDF" w14:textId="77777777" w:rsidR="00A91D54" w:rsidRPr="00D70D66" w:rsidRDefault="00A91D54" w:rsidP="003D2D3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7A08059C" w14:textId="77777777" w:rsidR="00A91D54" w:rsidRPr="006F4D85" w:rsidRDefault="00A91D54" w:rsidP="003D2D39">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20CC1F25" w14:textId="77777777" w:rsidR="00A91D54" w:rsidRPr="006F4D85" w:rsidRDefault="00A91D54" w:rsidP="003D2D39">
            <w:pPr>
              <w:pStyle w:val="TAC"/>
              <w:rPr>
                <w:rFonts w:cs="v4.2.0"/>
                <w:lang w:eastAsia="zh-CN"/>
              </w:rPr>
            </w:pPr>
            <w:r>
              <w:rPr>
                <w:rFonts w:cs="v4.2.0"/>
                <w:lang w:eastAsia="zh-CN"/>
              </w:rPr>
              <w:t>-52.86</w:t>
            </w:r>
          </w:p>
        </w:tc>
      </w:tr>
      <w:tr w:rsidR="00A91D54" w:rsidRPr="006F4D85" w14:paraId="47CC836A"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C598CF4" w14:textId="77777777" w:rsidR="00A91D54" w:rsidRPr="006F4D85" w:rsidRDefault="00A91D54" w:rsidP="003D2D3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0" w:type="dxa"/>
            <w:tcBorders>
              <w:top w:val="single" w:sz="4" w:space="0" w:color="auto"/>
              <w:left w:val="single" w:sz="4" w:space="0" w:color="auto"/>
              <w:bottom w:val="single" w:sz="4" w:space="0" w:color="auto"/>
              <w:right w:val="single" w:sz="4" w:space="0" w:color="auto"/>
            </w:tcBorders>
            <w:hideMark/>
          </w:tcPr>
          <w:p w14:paraId="52814C2C" w14:textId="77777777" w:rsidR="00A91D54" w:rsidRPr="006F4D85" w:rsidRDefault="00A91D54" w:rsidP="003D2D39">
            <w:pPr>
              <w:pStyle w:val="TAC"/>
              <w:rPr>
                <w:lang w:eastAsia="zh-CN"/>
              </w:rPr>
            </w:pPr>
            <w:r w:rsidRPr="006F4D85">
              <w:rPr>
                <w:bCs/>
                <w:szCs w:val="16"/>
                <w:lang w:eastAsia="zh-CN"/>
              </w:rPr>
              <w:t>ms</w:t>
            </w:r>
          </w:p>
        </w:tc>
        <w:tc>
          <w:tcPr>
            <w:tcW w:w="1843" w:type="dxa"/>
            <w:tcBorders>
              <w:top w:val="single" w:sz="4" w:space="0" w:color="auto"/>
              <w:left w:val="single" w:sz="4" w:space="0" w:color="auto"/>
              <w:bottom w:val="single" w:sz="4" w:space="0" w:color="auto"/>
              <w:right w:val="single" w:sz="4" w:space="0" w:color="auto"/>
            </w:tcBorders>
            <w:hideMark/>
          </w:tcPr>
          <w:p w14:paraId="45542487" w14:textId="77777777" w:rsidR="00A91D54" w:rsidRPr="006F4D85" w:rsidRDefault="00A91D54" w:rsidP="003D2D39">
            <w:pPr>
              <w:pStyle w:val="TAC"/>
              <w:rPr>
                <w:lang w:eastAsia="zh-CN"/>
              </w:rPr>
            </w:pPr>
            <w:r w:rsidRPr="006F4D8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480A2223" w14:textId="77777777" w:rsidR="00A91D54" w:rsidRPr="006F4D85" w:rsidRDefault="00A91D54" w:rsidP="003D2D39">
            <w:pPr>
              <w:pStyle w:val="TAC"/>
              <w:rPr>
                <w:lang w:eastAsia="zh-CN"/>
              </w:rPr>
            </w:pPr>
            <w:r w:rsidRPr="006F4D85">
              <w:rPr>
                <w:lang w:eastAsia="zh-CN"/>
              </w:rPr>
              <w:t>3</w:t>
            </w:r>
            <w:r>
              <w:rPr>
                <w:lang w:eastAsia="zh-CN"/>
              </w:rPr>
              <w:t xml:space="preserve"> </w:t>
            </w:r>
            <w:r>
              <w:t>+ Time offset to Cell2</w:t>
            </w:r>
          </w:p>
        </w:tc>
      </w:tr>
      <w:tr w:rsidR="00A91D54" w:rsidRPr="006F4D85" w14:paraId="0627186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BDA462A" w14:textId="77777777" w:rsidR="00A91D54" w:rsidRPr="006F4D85" w:rsidRDefault="00A91D54" w:rsidP="003D2D3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4FC265C4"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FC6E5FE" w14:textId="77777777" w:rsidR="00A91D54" w:rsidRPr="006F4D85" w:rsidRDefault="00A91D54" w:rsidP="003D2D39">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3C7240A7" w14:textId="77777777" w:rsidR="00A91D54" w:rsidRPr="006F4D85" w:rsidRDefault="00A91D54" w:rsidP="003D2D39">
            <w:pPr>
              <w:pStyle w:val="TAC"/>
              <w:rPr>
                <w:lang w:eastAsia="zh-CN"/>
              </w:rPr>
            </w:pPr>
            <w:r w:rsidRPr="006F4D85">
              <w:rPr>
                <w:lang w:eastAsia="zh-CN"/>
              </w:rPr>
              <w:t>3</w:t>
            </w:r>
          </w:p>
        </w:tc>
      </w:tr>
      <w:tr w:rsidR="00A91D54" w:rsidRPr="006F4D85" w14:paraId="5AAC4B7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4E07ADE" w14:textId="77777777" w:rsidR="00A91D54" w:rsidRPr="006F4D85" w:rsidRDefault="00A91D54" w:rsidP="003D2D39">
            <w:pPr>
              <w:pStyle w:val="TAL"/>
              <w:rPr>
                <w:lang w:eastAsia="ko-KR"/>
              </w:rPr>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52D660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54A983F" w14:textId="77777777" w:rsidR="00A91D54" w:rsidRPr="006F4D85" w:rsidRDefault="00A91D54" w:rsidP="003D2D39">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19BF4AFB" w14:textId="77777777" w:rsidR="00A91D54" w:rsidRPr="006F4D85" w:rsidRDefault="00A91D54" w:rsidP="003D2D39">
            <w:pPr>
              <w:pStyle w:val="TAC"/>
              <w:rPr>
                <w:rFonts w:cs="v4.2.0"/>
              </w:rPr>
            </w:pPr>
            <w:r w:rsidRPr="006F4D85">
              <w:rPr>
                <w:rFonts w:cs="v4.2.0"/>
              </w:rPr>
              <w:t>AWGN</w:t>
            </w:r>
          </w:p>
        </w:tc>
      </w:tr>
      <w:tr w:rsidR="00A91D54" w:rsidRPr="006F4D85" w14:paraId="1AECC6FE" w14:textId="77777777" w:rsidTr="003D2D39">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1ED7C443" w14:textId="77777777" w:rsidR="00A91D54" w:rsidRPr="006F4D85" w:rsidRDefault="00A91D54" w:rsidP="003D2D39">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6910260" w14:textId="77777777" w:rsidR="00A91D54" w:rsidRPr="006F4D85" w:rsidRDefault="00A91D54" w:rsidP="003D2D3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323" w:author="R4-2111855" w:date="2021-08-21T09:25:00Z">
              <w:r>
                <w:rPr>
                  <w:szCs w:val="18"/>
                </w:rPr>
                <w:t xml:space="preserve"> w</w:t>
              </w:r>
            </w:ins>
            <w:ins w:id="324" w:author="R4-2111855" w:date="2021-08-21T09:26:00Z">
              <w:r>
                <w:rPr>
                  <w:szCs w:val="18"/>
                </w:rPr>
                <w:t xml:space="preserve">ithin </w:t>
              </w:r>
              <w:r w:rsidRPr="00EC61C3">
                <w:rPr>
                  <w:rFonts w:cs="Arial"/>
                </w:rPr>
                <w:t>BW</w:t>
              </w:r>
              <w:r>
                <w:rPr>
                  <w:rFonts w:cs="Arial"/>
                  <w:vertAlign w:val="subscript"/>
                </w:rPr>
                <w:t>occupied</w:t>
              </w:r>
            </w:ins>
            <w:r w:rsidRPr="006F4D85">
              <w:rPr>
                <w:szCs w:val="18"/>
              </w:rPr>
              <w:t>.</w:t>
            </w:r>
          </w:p>
          <w:p w14:paraId="1414F405" w14:textId="77777777" w:rsidR="00A91D54" w:rsidRPr="006F4D85" w:rsidRDefault="00A91D54" w:rsidP="003D2D39">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02E220D0" w14:textId="77777777" w:rsidR="00A91D54" w:rsidRPr="006F4D85" w:rsidRDefault="00A91D54" w:rsidP="003D2D3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3811797F" w14:textId="77777777" w:rsidR="00A91D54" w:rsidRDefault="00A91D54" w:rsidP="003D2D39">
            <w:pPr>
              <w:pStyle w:val="TAN"/>
              <w:rPr>
                <w:ins w:id="325" w:author="R4-2111855" w:date="2021-08-20T22:25: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16EBDE1" w14:textId="77777777" w:rsidR="00A91D54" w:rsidRDefault="00A91D54" w:rsidP="003D2D39">
            <w:pPr>
              <w:pStyle w:val="TAN"/>
              <w:rPr>
                <w:ins w:id="326" w:author="R4-2111855" w:date="2021-08-20T22:26:00Z"/>
                <w:rFonts w:cs="v4.2.0"/>
                <w:lang w:eastAsia="zh-CN"/>
              </w:rPr>
            </w:pPr>
            <w:ins w:id="327" w:author="R4-2111855" w:date="2021-08-20T22:26: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328"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329" w:author="R4-2111855" w:date="2021-08-20T22:2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607728D1" w14:textId="77777777" w:rsidR="00A91D54" w:rsidRDefault="00A91D54" w:rsidP="003D2D39">
            <w:pPr>
              <w:pStyle w:val="TAN"/>
              <w:rPr>
                <w:ins w:id="330" w:author="R4-2111855" w:date="2021-08-20T22:26:00Z"/>
                <w:rFonts w:cs="v4.2.0"/>
                <w:lang w:eastAsia="zh-CN"/>
              </w:rPr>
            </w:pPr>
            <w:ins w:id="331" w:author="R4-2111855" w:date="2021-08-20T22:26: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332"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333" w:author="R4-2111855" w:date="2021-08-20T22:2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665D016" w14:textId="77777777" w:rsidR="00A91D54" w:rsidRPr="006F4D85" w:rsidRDefault="00A91D54" w:rsidP="003D2D39">
            <w:pPr>
              <w:pStyle w:val="TAN"/>
              <w:rPr>
                <w:szCs w:val="18"/>
                <w:lang w:eastAsia="ko-KR"/>
              </w:rPr>
            </w:pPr>
            <w:ins w:id="334" w:author="R4-2111855" w:date="2021-08-20T22:26: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89AC070" w14:textId="77777777" w:rsidR="00A91D54" w:rsidRPr="006F4D85" w:rsidRDefault="00A91D54" w:rsidP="00A91D54">
      <w:pPr>
        <w:rPr>
          <w:lang w:eastAsia="zh-CN"/>
        </w:rPr>
      </w:pPr>
    </w:p>
    <w:p w14:paraId="33D54B13" w14:textId="77777777" w:rsidR="00A91D54" w:rsidRPr="006F4D85" w:rsidRDefault="00A91D54" w:rsidP="00A91D54">
      <w:pPr>
        <w:pStyle w:val="Heading5"/>
        <w:rPr>
          <w:lang w:eastAsia="zh-CN"/>
        </w:rPr>
      </w:pPr>
      <w:r w:rsidRPr="006F4D85">
        <w:rPr>
          <w:lang w:eastAsia="zh-CN"/>
        </w:rPr>
        <w:t>A.4.5.2.4.2</w:t>
      </w:r>
      <w:r w:rsidRPr="006F4D85">
        <w:rPr>
          <w:lang w:eastAsia="zh-CN"/>
        </w:rPr>
        <w:tab/>
        <w:t>Test Requirements</w:t>
      </w:r>
    </w:p>
    <w:p w14:paraId="18ADEF32" w14:textId="77777777" w:rsidR="00A91D54" w:rsidRDefault="00A91D54" w:rsidP="00A91D54">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63BE1C17"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0F4890C6" w14:textId="77777777" w:rsidR="00A91D54" w:rsidRPr="006F4D85" w:rsidRDefault="00A91D54" w:rsidP="00A91D54">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DE6BD6A" w14:textId="77777777" w:rsidR="00A91D54" w:rsidRPr="006F4D85" w:rsidRDefault="00A91D54" w:rsidP="00A91D54">
      <w:pPr>
        <w:pStyle w:val="TH"/>
        <w:rPr>
          <w:bCs/>
          <w:lang w:eastAsia="ko-KR"/>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0B6BE7FF"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7FD8245" w14:textId="77777777" w:rsidR="00A91D54" w:rsidRPr="006F4D85" w:rsidRDefault="00A91D54" w:rsidP="003D2D39">
            <w:pPr>
              <w:pStyle w:val="TAH"/>
            </w:pPr>
            <w:r w:rsidRPr="006F4D85">
              <w:rPr>
                <w:noProof/>
                <w:lang w:val="en-US" w:eastAsia="zh-CN"/>
              </w:rPr>
              <w:drawing>
                <wp:inline distT="0" distB="0" distL="0" distR="0" wp14:anchorId="75CCE722" wp14:editId="50CBEF79">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7B6728"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10315E6C" w14:textId="77777777" w:rsidR="00A91D54" w:rsidRPr="006F4D85" w:rsidRDefault="00A91D54" w:rsidP="003D2D39">
            <w:pPr>
              <w:pStyle w:val="TAH"/>
            </w:pPr>
            <w:r w:rsidRPr="006F4D85">
              <w:t>Interruption length</w:t>
            </w:r>
          </w:p>
          <w:p w14:paraId="5100167F" w14:textId="77777777" w:rsidR="00A91D54" w:rsidRPr="006F4D85" w:rsidRDefault="00A91D54" w:rsidP="003D2D39">
            <w:pPr>
              <w:pStyle w:val="TAH"/>
            </w:pPr>
          </w:p>
        </w:tc>
      </w:tr>
      <w:tr w:rsidR="00A91D54" w:rsidRPr="006F4D85" w14:paraId="0BFDC449"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45AFDDA7"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06D73C78"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A37712F" w14:textId="77777777" w:rsidR="00A91D54" w:rsidRPr="006F4D85" w:rsidRDefault="00A91D54" w:rsidP="003D2D39">
            <w:pPr>
              <w:pStyle w:val="TAC"/>
              <w:rPr>
                <w:b/>
              </w:rPr>
            </w:pPr>
            <w:r w:rsidRPr="006F4D85">
              <w:t>1</w:t>
            </w:r>
          </w:p>
        </w:tc>
      </w:tr>
      <w:tr w:rsidR="00A91D54" w:rsidRPr="006F4D85" w14:paraId="749B9D17"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215FDE71"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75E5582F"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A74F9AF" w14:textId="77777777" w:rsidR="00A91D54" w:rsidRPr="006F4D85" w:rsidRDefault="00A91D54" w:rsidP="003D2D39">
            <w:pPr>
              <w:pStyle w:val="TAC"/>
              <w:rPr>
                <w:b/>
                <w:lang w:eastAsia="zh-CN"/>
              </w:rPr>
            </w:pPr>
            <w:r w:rsidRPr="006F4D85">
              <w:rPr>
                <w:lang w:eastAsia="zh-CN"/>
              </w:rPr>
              <w:t>1</w:t>
            </w:r>
          </w:p>
        </w:tc>
      </w:tr>
    </w:tbl>
    <w:p w14:paraId="10E67890" w14:textId="77777777" w:rsidR="00A91D54" w:rsidRPr="006F4D85" w:rsidRDefault="00A91D54" w:rsidP="00A91D54">
      <w:pPr>
        <w:rPr>
          <w:lang w:eastAsia="zh-CN"/>
        </w:rPr>
      </w:pPr>
    </w:p>
    <w:p w14:paraId="74ABF3DE" w14:textId="77777777" w:rsidR="00A91D54" w:rsidRPr="006F4D85" w:rsidRDefault="00A91D54" w:rsidP="00A91D54">
      <w:pPr>
        <w:pStyle w:val="TH"/>
        <w:rPr>
          <w:bCs/>
          <w:lang w:eastAsia="ko-KR"/>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4FC52658"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3B77766" w14:textId="77777777" w:rsidR="00A91D54" w:rsidRPr="006F4D85" w:rsidRDefault="00A91D54" w:rsidP="003D2D39">
            <w:pPr>
              <w:pStyle w:val="TAH"/>
            </w:pPr>
            <w:r w:rsidRPr="006F4D85">
              <w:rPr>
                <w:noProof/>
                <w:lang w:val="en-US" w:eastAsia="zh-CN"/>
              </w:rPr>
              <w:drawing>
                <wp:inline distT="0" distB="0" distL="0" distR="0" wp14:anchorId="3AAED2FE" wp14:editId="5FE1328A">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06C3F53"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43C620A1" w14:textId="77777777" w:rsidR="00A91D54" w:rsidRPr="006F4D85" w:rsidRDefault="00A91D54" w:rsidP="003D2D39">
            <w:pPr>
              <w:pStyle w:val="TAH"/>
            </w:pPr>
            <w:r w:rsidRPr="006F4D85">
              <w:t>Interruption length</w:t>
            </w:r>
          </w:p>
          <w:p w14:paraId="22DE9349" w14:textId="77777777" w:rsidR="00A91D54" w:rsidRPr="006F4D85" w:rsidRDefault="00A91D54" w:rsidP="003D2D39">
            <w:pPr>
              <w:pStyle w:val="TAH"/>
            </w:pPr>
          </w:p>
        </w:tc>
      </w:tr>
      <w:tr w:rsidR="00A91D54" w:rsidRPr="006F4D85" w14:paraId="4251F391"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595CDB1A"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5A4E6C2E"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D990498" w14:textId="77777777" w:rsidR="00A91D54" w:rsidRPr="006F4D85" w:rsidRDefault="00A91D54" w:rsidP="003D2D39">
            <w:pPr>
              <w:pStyle w:val="TAC"/>
              <w:rPr>
                <w:b/>
              </w:rPr>
            </w:pPr>
            <w:r>
              <w:t xml:space="preserve">2 </w:t>
            </w:r>
            <w:r w:rsidRPr="006F4D85">
              <w:t>+ SMTC duration</w:t>
            </w:r>
          </w:p>
        </w:tc>
      </w:tr>
      <w:tr w:rsidR="00A91D54" w:rsidRPr="006F4D85" w14:paraId="4A587B14"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5CF9CBEE"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76114386"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0F585243" w14:textId="77777777" w:rsidR="00A91D54" w:rsidRPr="006F4D85" w:rsidRDefault="00A91D54" w:rsidP="003D2D39">
            <w:pPr>
              <w:pStyle w:val="TAC"/>
              <w:rPr>
                <w:b/>
              </w:rPr>
            </w:pPr>
            <w:r>
              <w:t xml:space="preserve">2 </w:t>
            </w:r>
            <w:r w:rsidRPr="00D47B5F">
              <w:t>+ SMTC duration</w:t>
            </w:r>
          </w:p>
        </w:tc>
      </w:tr>
    </w:tbl>
    <w:p w14:paraId="3F768495" w14:textId="77777777" w:rsidR="00A91D54" w:rsidRPr="006F4D85" w:rsidRDefault="00A91D54" w:rsidP="00A91D54">
      <w:pPr>
        <w:rPr>
          <w:lang w:eastAsia="zh-CN"/>
        </w:rPr>
      </w:pPr>
    </w:p>
    <w:p w14:paraId="40C92B8F" w14:textId="77777777" w:rsidR="00A91D54" w:rsidRPr="006F4D85" w:rsidRDefault="00A91D54" w:rsidP="00A91D54">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0098E837" w14:textId="77777777" w:rsidR="00A91D54" w:rsidRPr="006F4D85" w:rsidRDefault="00A91D54" w:rsidP="00A91D54">
      <w:pPr>
        <w:rPr>
          <w:lang w:eastAsia="zh-CN"/>
        </w:rPr>
      </w:pPr>
      <w:r w:rsidRPr="006F4D85">
        <w:t>The rate of correct events observed during repeated tests shall be at least 90%.</w:t>
      </w:r>
    </w:p>
    <w:p w14:paraId="0511429A"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0234BF67"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3C9F8CE5"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FED09C8" w14:textId="77777777" w:rsidR="00A91D54" w:rsidRPr="006F4D85" w:rsidRDefault="00A91D54" w:rsidP="00A91D54">
      <w:pPr>
        <w:pStyle w:val="Heading3"/>
      </w:pPr>
      <w:r w:rsidRPr="006F4D85">
        <w:lastRenderedPageBreak/>
        <w:t>A.4.5.3</w:t>
      </w:r>
      <w:r w:rsidRPr="006F4D85">
        <w:tab/>
        <w:t>SCell Activation and Deactivation Delay</w:t>
      </w:r>
    </w:p>
    <w:p w14:paraId="539D1BD7" w14:textId="77777777" w:rsidR="00A91D54" w:rsidRPr="006F4D85" w:rsidRDefault="00A91D54" w:rsidP="00A91D54">
      <w:pPr>
        <w:pStyle w:val="Heading4"/>
        <w:rPr>
          <w:lang w:val="en-US" w:eastAsia="zh-CN"/>
        </w:rPr>
      </w:pPr>
      <w:r w:rsidRPr="006F4D85">
        <w:rPr>
          <w:lang w:val="en-US" w:eastAsia="zh-CN"/>
        </w:rPr>
        <w:t>A.4.5.3.1</w:t>
      </w:r>
      <w:r w:rsidRPr="006F4D85">
        <w:rPr>
          <w:lang w:val="en-US" w:eastAsia="zh-CN"/>
        </w:rPr>
        <w:tab/>
        <w:t>SCell Activation and deactivation of known SCell in FR1 for 160ms SCell measurement cycle</w:t>
      </w:r>
    </w:p>
    <w:p w14:paraId="4D41ED4F" w14:textId="77777777" w:rsidR="00A91D54" w:rsidRPr="006F4D85" w:rsidRDefault="00A91D54" w:rsidP="00A91D54">
      <w:pPr>
        <w:pStyle w:val="Heading5"/>
        <w:rPr>
          <w:lang w:eastAsia="zh-CN"/>
        </w:rPr>
      </w:pPr>
      <w:r w:rsidRPr="006F4D85">
        <w:rPr>
          <w:lang w:eastAsia="zh-CN"/>
        </w:rPr>
        <w:t>A.4.5.3.1.1</w:t>
      </w:r>
      <w:r w:rsidRPr="006F4D85">
        <w:rPr>
          <w:lang w:eastAsia="zh-CN"/>
        </w:rPr>
        <w:tab/>
        <w:t>Test Purpose and Environment</w:t>
      </w:r>
    </w:p>
    <w:p w14:paraId="7539C03F" w14:textId="77777777" w:rsidR="00A91D54" w:rsidRPr="00736FBC" w:rsidRDefault="00A91D54" w:rsidP="00A91D54">
      <w:pPr>
        <w:rPr>
          <w:szCs w:val="24"/>
          <w:lang w:eastAsia="ko-KR"/>
        </w:rPr>
      </w:pPr>
      <w:r w:rsidRPr="00736FBC">
        <w:rPr>
          <w:lang w:eastAsia="ko-KR"/>
        </w:rPr>
        <w:t>The purpose of this test is to verify that the SCell activation and deactivation times are within the requirements stated in clause 8.3, when the SCell in FR1 is known by the UE at the time of activation.</w:t>
      </w:r>
    </w:p>
    <w:p w14:paraId="439114D7" w14:textId="77777777" w:rsidR="00A91D54" w:rsidRPr="00736FBC" w:rsidRDefault="00A91D54" w:rsidP="00A91D54">
      <w:pPr>
        <w:rPr>
          <w:lang w:eastAsia="ko-KR"/>
        </w:rPr>
      </w:pPr>
      <w:r w:rsidRPr="00736FBC">
        <w:rPr>
          <w:lang w:eastAsia="ko-KR"/>
        </w:rPr>
        <w:t xml:space="preserve">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2FD961EF" w14:textId="77777777" w:rsidR="00A91D54" w:rsidRPr="00736FBC" w:rsidRDefault="00A91D54" w:rsidP="00A91D54">
      <w:pPr>
        <w:rPr>
          <w:lang w:eastAsia="zh-CN"/>
        </w:rPr>
      </w:pPr>
      <w:r w:rsidRPr="00736FBC">
        <w:rPr>
          <w:lang w:eastAsia="ko-KR"/>
        </w:rPr>
        <w:t xml:space="preserve">At the beginning of T1 the UE receives an RRC message by which the SCell (Cell 3) becomes configured on NR. The </w:t>
      </w:r>
      <w:r w:rsidRPr="00C703CB">
        <w:rPr>
          <w:lang w:eastAsia="ko-KR"/>
        </w:rPr>
        <w:t>UE now starts monitoring the SCell</w:t>
      </w:r>
      <w:r w:rsidRPr="00C703CB">
        <w:rPr>
          <w:lang w:eastAsia="zh-CN"/>
        </w:rPr>
        <w:t>.</w:t>
      </w:r>
      <w:r w:rsidRPr="00736FBC">
        <w:rPr>
          <w:lang w:eastAsia="zh-CN"/>
        </w:rPr>
        <w:t xml:space="preserve"> The test equipment sends a MAC message for activation of the SCell.</w:t>
      </w:r>
    </w:p>
    <w:p w14:paraId="418EE1E5" w14:textId="77777777" w:rsidR="00A91D54" w:rsidRPr="005F73EC" w:rsidRDefault="00A91D54" w:rsidP="00A91D54">
      <w:pPr>
        <w:rPr>
          <w:lang w:eastAsia="zh-CN"/>
        </w:rPr>
      </w:pPr>
      <w:r w:rsidRPr="00736FBC">
        <w:rPr>
          <w:lang w:eastAsia="zh-CN"/>
        </w:rPr>
        <w:t xml:space="preserve">The point in time at which the MAC message is received at the UE antenna connector, in a slot # denoted m, defines the start of time period T2. The UE shall be able to report valid CSI in PSCell for the activated SCell at latest in </w:t>
      </w:r>
      <w:proofErr w:type="gramStart"/>
      <w:r w:rsidRPr="00736FBC">
        <w:rPr>
          <w:lang w:eastAsia="zh-CN"/>
        </w:rPr>
        <w:t xml:space="preserve">slot </w:t>
      </w:r>
      <w:proofErr w:type="gramEnd"/>
      <m:oMath>
        <m:r>
          <m:rPr>
            <m:sty m:val="p"/>
          </m:rPr>
          <w:rPr>
            <w:rFonts w:ascii="Cambria Math" w:hAnsi="Cambria Math" w:hint="eastAsia"/>
            <w:lang w:eastAsia="zh-CN"/>
          </w:rPr>
          <m:t>m</m:t>
        </m:r>
        <m:r>
          <m:rPr>
            <m:sty m:val="p"/>
          </m:rPr>
          <w:rPr>
            <w:rFonts w:ascii="Cambria Math" w:hAnsi="Cambria Math"/>
            <w:lang w:eastAsia="zh-CN"/>
          </w:rPr>
          <m:t>+</m:t>
        </m:r>
        <m:f>
          <m:fPr>
            <m:ctrlPr>
              <w:ins w:id="335" w:author="R4-2111855" w:date="2021-08-20T21:50:00Z">
                <w:rPr>
                  <w:rFonts w:ascii="Cambria Math" w:hAnsi="Cambria Math"/>
                  <w:lang w:eastAsia="zh-CN"/>
                </w:rPr>
              </w:ins>
            </m:ctrlPr>
          </m:fPr>
          <m:num>
            <m:sSub>
              <m:sSubPr>
                <m:ctrlPr>
                  <w:ins w:id="336"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337"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338"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736FBC">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339" w:author="R4-2111855" w:date="2021-08-20T21:50:00Z">
                <w:rPr>
                  <w:rFonts w:ascii="Cambria Math" w:hAnsi="Cambria Math"/>
                  <w:lang w:eastAsia="zh-CN"/>
                </w:rPr>
              </w:ins>
            </m:ctrlPr>
          </m:fPr>
          <m:num>
            <m:sSub>
              <m:sSubPr>
                <m:ctrlPr>
                  <w:ins w:id="340"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41" w:author="R4-2111855" w:date="2021-08-20T21:50:00Z">
                <w:rPr>
                  <w:rFonts w:ascii="Cambria Math" w:hAnsi="Cambria Math"/>
                </w:rPr>
              </w:ins>
            </m:ctrlPr>
          </m:fPr>
          <m:num>
            <m:sSub>
              <m:sSubPr>
                <m:ctrlPr>
                  <w:ins w:id="342"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43"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344" w:author="R4-2111855" w:date="2021-08-20T21:50:00Z">
                <w:rPr>
                  <w:rFonts w:ascii="Cambria Math" w:hAnsi="Cambria Math"/>
                  <w:iCs/>
                </w:rPr>
              </w:ins>
            </m:ctrlPr>
          </m:sSubPr>
          <m:e>
            <m:r>
              <w:rPr>
                <w:rFonts w:ascii="Cambria Math" w:hAnsi="Cambria Math"/>
              </w:rPr>
              <m:t>N</m:t>
            </m:r>
            <m:ctrlPr>
              <w:ins w:id="345" w:author="R4-2111855" w:date="2021-08-20T21:50: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346" w:author="R4-2111855" w:date="2021-08-20T21:50:00Z">
                <w:rPr>
                  <w:rFonts w:ascii="Cambria Math" w:hAnsi="Cambria Math"/>
                  <w:iCs/>
                </w:rPr>
              </w:ins>
            </m:ctrlPr>
          </m:sSubPr>
          <m:e>
            <m:r>
              <w:rPr>
                <w:rFonts w:ascii="Cambria Math" w:hAnsi="Cambria Math"/>
              </w:rPr>
              <m:t>N</m:t>
            </m:r>
            <m:ctrlPr>
              <w:ins w:id="347"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348"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349" w:author="R4-2111855" w:date="2021-08-20T21:50:00Z">
                <w:rPr>
                  <w:rFonts w:ascii="Cambria Math" w:hAnsi="Cambria Math"/>
                  <w:lang w:eastAsia="zh-CN"/>
                </w:rPr>
              </w:ins>
            </m:ctrlPr>
          </m:fPr>
          <m:num>
            <m:sSub>
              <m:sSubPr>
                <m:ctrlPr>
                  <w:ins w:id="350"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ins w:id="351"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352" w:author="R4-2111855" w:date="2021-08-20T21:50:00Z">
                <w:rPr>
                  <w:rFonts w:ascii="Cambria Math" w:hAnsi="Cambria Math"/>
                  <w:lang w:eastAsia="zh-CN"/>
                </w:rPr>
              </w:ins>
            </m:ctrlPr>
          </m:fPr>
          <m:num>
            <m:sSub>
              <m:sSubPr>
                <m:ctrlPr>
                  <w:ins w:id="353"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354"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355" w:author="R4-2111855" w:date="2021-08-20T21:50:00Z">
                <w:rPr>
                  <w:rFonts w:ascii="Cambria Math" w:hAnsi="Cambria Math"/>
                  <w:iCs/>
                </w:rPr>
              </w:ins>
            </m:ctrlPr>
          </m:sSubPr>
          <m:e>
            <m:r>
              <w:rPr>
                <w:rFonts w:ascii="Cambria Math" w:hAnsi="Cambria Math"/>
              </w:rPr>
              <m:t>N</m:t>
            </m:r>
            <m:ctrlPr>
              <w:ins w:id="356"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357" w:author="R4-2111855" w:date="2021-08-20T21:50: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58" w:author="R4-2111855" w:date="2021-08-20T21:50: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359" w:author="R4-2111855" w:date="2021-08-20T21:50:00Z">
                <w:rPr>
                  <w:rFonts w:ascii="Cambria Math" w:hAnsi="Cambria Math"/>
                  <w:iCs/>
                </w:rPr>
              </w:ins>
            </m:ctrlPr>
          </m:sSubPr>
          <m:e>
            <m:r>
              <w:rPr>
                <w:rFonts w:ascii="Cambria Math" w:hAnsi="Cambria Math"/>
              </w:rPr>
              <m:t>N</m:t>
            </m:r>
            <m:ctrlPr>
              <w:ins w:id="360"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17CE064" w14:textId="77777777" w:rsidR="00A91D54" w:rsidRPr="00736FBC" w:rsidRDefault="00A91D54" w:rsidP="00A91D54">
      <w:pPr>
        <w:rPr>
          <w:lang w:eastAsia="zh-CN"/>
        </w:rPr>
      </w:pPr>
      <w:r w:rsidRPr="00736FBC">
        <w:rPr>
          <w:lang w:eastAsia="zh-CN"/>
        </w:rPr>
        <w:t xml:space="preserve">Time period T3 starts when a MAC message for deactivation of SCell, sent from the test equipment to the UE in a slot # denoted n, is received at the UE antenna connector. The UE shall carry out deactivation of the SCell in a </w:t>
      </w:r>
      <w:proofErr w:type="gramStart"/>
      <w:r w:rsidRPr="00736FBC">
        <w:rPr>
          <w:lang w:eastAsia="zh-CN"/>
        </w:rPr>
        <w:t xml:space="preserve">slot </w:t>
      </w:r>
      <w:proofErr w:type="gramEnd"/>
      <m:oMath>
        <m:r>
          <m:rPr>
            <m:sty m:val="p"/>
          </m:rPr>
          <w:rPr>
            <w:rFonts w:ascii="Cambria Math" w:hAnsi="Cambria Math"/>
            <w:lang w:eastAsia="zh-CN"/>
          </w:rPr>
          <m:t>n+</m:t>
        </m:r>
        <m:f>
          <m:fPr>
            <m:ctrlPr>
              <w:ins w:id="361" w:author="R4-2111855" w:date="2021-08-20T21:50:00Z">
                <w:rPr>
                  <w:rFonts w:ascii="Cambria Math" w:hAnsi="Cambria Math"/>
                  <w:lang w:eastAsia="zh-CN"/>
                </w:rPr>
              </w:ins>
            </m:ctrlPr>
          </m:fPr>
          <m:num>
            <m:sSub>
              <m:sSubPr>
                <m:ctrlPr>
                  <w:ins w:id="362"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as defined in clause 8.3</w:t>
      </w:r>
      <w:r>
        <w:rPr>
          <w:lang w:eastAsia="zh-CN"/>
        </w:rPr>
        <w:t>.</w:t>
      </w:r>
      <w:r w:rsidRPr="00736FBC">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363" w:author="R4-2111855" w:date="2021-08-20T21:50:00Z">
                <w:rPr>
                  <w:rFonts w:ascii="Cambria Math" w:hAnsi="Cambria Math"/>
                  <w:lang w:eastAsia="zh-CN"/>
                </w:rPr>
              </w:ins>
            </m:ctrlPr>
          </m:fPr>
          <m:num>
            <m:sSub>
              <m:sSubPr>
                <m:ctrlPr>
                  <w:ins w:id="364"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65" w:author="R4-2111855" w:date="2021-08-20T21:50:00Z">
                <w:rPr>
                  <w:rFonts w:ascii="Cambria Math" w:hAnsi="Cambria Math"/>
                  <w:lang w:eastAsia="zh-CN"/>
                </w:rPr>
              </w:ins>
            </m:ctrlPr>
          </m:fPr>
          <m:num>
            <m:sSub>
              <m:sSubPr>
                <m:ctrlPr>
                  <w:ins w:id="366"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367" w:author="R4-2111855" w:date="2021-08-20T21:50: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368" w:author="R4-2111855" w:date="2021-08-20T21:50:00Z">
                <w:rPr>
                  <w:rFonts w:ascii="Cambria Math" w:hAnsi="Cambria Math"/>
                  <w:i/>
                  <w:lang w:eastAsia="zh-CN"/>
                </w:rPr>
              </w:ins>
            </m:ctrlPr>
          </m:fPr>
          <m:num>
            <m:sSub>
              <m:sSubPr>
                <m:ctrlPr>
                  <w:ins w:id="369"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ins w:id="370" w:author="R4-2111855" w:date="2021-08-20T21:50: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371" w:author="R4-2111855" w:date="2021-08-20T21:50:00Z">
                <w:rPr>
                  <w:rFonts w:ascii="Cambria Math" w:hAnsi="Cambria Math"/>
                  <w:i/>
                  <w:lang w:eastAsia="zh-CN"/>
                </w:rPr>
              </w:ins>
            </m:ctrlPr>
          </m:fPr>
          <m:num>
            <m:sSub>
              <m:sSubPr>
                <m:ctrlPr>
                  <w:ins w:id="372"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373" w:author="R4-2111855" w:date="2021-08-20T21:50: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74" w:author="R4-2111855" w:date="2021-08-20T21:50: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4EB919C5" w14:textId="77777777" w:rsidR="00A91D54" w:rsidRPr="006F4D85" w:rsidRDefault="00A91D54" w:rsidP="00A91D54">
      <w:pPr>
        <w:rPr>
          <w:lang w:eastAsia="zh-CN"/>
        </w:rPr>
      </w:pPr>
      <w:r w:rsidRPr="006F4D85">
        <w:rPr>
          <w:lang w:eastAsia="zh-CN"/>
        </w:rPr>
        <w:t>The test equipment verifies that potential interruption is carried out in the correct time span by monitoring ACK/NACK sent in PSCell during activation and deactivation of SCell, respectively.</w:t>
      </w:r>
    </w:p>
    <w:p w14:paraId="2E1E724F" w14:textId="77777777" w:rsidR="00A91D54" w:rsidRPr="006F4D85" w:rsidRDefault="00A91D54" w:rsidP="00A91D54">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61140F13" w14:textId="77777777" w:rsidR="00A91D54" w:rsidRPr="006F4D85" w:rsidRDefault="00A91D54" w:rsidP="00A91D54">
      <w:pPr>
        <w:rPr>
          <w:lang w:eastAsia="zh-CN"/>
        </w:rPr>
      </w:pPr>
      <w:r w:rsidRPr="006F4D85">
        <w:rPr>
          <w:lang w:eastAsia="zh-CN"/>
        </w:rPr>
        <w:t>The test equipment verifies the deactivation time by counting the slots from the time when the SCell deactivation command is sent until CSI reporting for SCell is discontinued.</w:t>
      </w:r>
    </w:p>
    <w:p w14:paraId="59932597" w14:textId="77777777" w:rsidR="00A91D54" w:rsidRPr="006F4D85" w:rsidRDefault="00A91D54" w:rsidP="00A91D54">
      <w:pPr>
        <w:pStyle w:val="TH"/>
        <w:rPr>
          <w:lang w:eastAsia="zh-CN"/>
        </w:rPr>
      </w:pPr>
      <w:r w:rsidRPr="006F4D85">
        <w:rPr>
          <w:lang w:eastAsia="ko-KR"/>
        </w:rPr>
        <w:lastRenderedPageBreak/>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A91D54" w:rsidRPr="006F4D85" w14:paraId="088AC7FC"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7D15FBF3" w14:textId="77777777" w:rsidR="00A91D54" w:rsidRPr="006F4D85" w:rsidRDefault="00A91D54" w:rsidP="003D2D39">
            <w:pPr>
              <w:pStyle w:val="TAH"/>
              <w:rPr>
                <w:lang w:eastAsia="zh-CN"/>
              </w:rPr>
            </w:pPr>
            <w:r w:rsidRPr="006F4D85">
              <w:rPr>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4F6FA146" w14:textId="77777777" w:rsidR="00A91D54" w:rsidRPr="006F4D85" w:rsidRDefault="00A91D54" w:rsidP="003D2D39">
            <w:pPr>
              <w:pStyle w:val="TAH"/>
              <w:rPr>
                <w:lang w:eastAsia="zh-CN"/>
              </w:rPr>
            </w:pPr>
            <w:r w:rsidRPr="006F4D85">
              <w:rPr>
                <w:lang w:eastAsia="zh-CN"/>
              </w:rPr>
              <w:t>Description</w:t>
            </w:r>
          </w:p>
        </w:tc>
      </w:tr>
      <w:tr w:rsidR="00A91D54" w:rsidRPr="006F4D85" w14:paraId="0AB4E7B3"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4F26C1F2" w14:textId="77777777" w:rsidR="00A91D54" w:rsidRPr="006F4D85" w:rsidRDefault="00A91D54" w:rsidP="003D2D39">
            <w:pPr>
              <w:pStyle w:val="TAC"/>
              <w:rPr>
                <w:lang w:eastAsia="zh-CN"/>
              </w:rPr>
            </w:pPr>
            <w:r w:rsidRPr="006F4D85">
              <w:rPr>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1CEB51FC" w14:textId="77777777" w:rsidR="00A91D54" w:rsidRPr="006F4D85" w:rsidRDefault="00A91D54" w:rsidP="003D2D39">
            <w:pPr>
              <w:pStyle w:val="TAC"/>
              <w:rPr>
                <w:lang w:eastAsia="zh-CN"/>
              </w:rPr>
            </w:pPr>
            <w:r w:rsidRPr="006F4D85">
              <w:rPr>
                <w:lang w:eastAsia="ko-KR"/>
              </w:rPr>
              <w:t xml:space="preserve">LTE FDD, NR 15 kHz SSB SCS, </w:t>
            </w:r>
            <w:ins w:id="375" w:author="R4-2111855" w:date="2021-08-20T22:39:00Z">
              <w:r>
                <w:rPr>
                  <w:rFonts w:cs="Arial"/>
                  <w:lang w:eastAsia="ja-JP"/>
                </w:rPr>
                <w:t>≥</w:t>
              </w:r>
            </w:ins>
            <w:r w:rsidRPr="006F4D85">
              <w:rPr>
                <w:lang w:eastAsia="ko-KR"/>
              </w:rPr>
              <w:t>10 MHz bandwidth, FDD duplex mode</w:t>
            </w:r>
          </w:p>
        </w:tc>
      </w:tr>
      <w:tr w:rsidR="00A91D54" w:rsidRPr="006F4D85" w14:paraId="3867B9A7"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59296583" w14:textId="77777777" w:rsidR="00A91D54" w:rsidRPr="006F4D85" w:rsidRDefault="00A91D54" w:rsidP="003D2D39">
            <w:pPr>
              <w:pStyle w:val="TAC"/>
              <w:rPr>
                <w:lang w:eastAsia="zh-CN"/>
              </w:rPr>
            </w:pPr>
            <w:r w:rsidRPr="006F4D85">
              <w:rPr>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2428483B" w14:textId="77777777" w:rsidR="00A91D54" w:rsidRPr="006F4D85" w:rsidRDefault="00A91D54" w:rsidP="003D2D39">
            <w:pPr>
              <w:pStyle w:val="TAC"/>
              <w:rPr>
                <w:lang w:eastAsia="zh-CN"/>
              </w:rPr>
            </w:pPr>
            <w:r w:rsidRPr="006F4D85">
              <w:rPr>
                <w:lang w:eastAsia="ko-KR"/>
              </w:rPr>
              <w:t xml:space="preserve">LTE FDD, NR 15 kHz SSB SCS, </w:t>
            </w:r>
            <w:ins w:id="376" w:author="R4-2111855" w:date="2021-08-20T22:39:00Z">
              <w:r>
                <w:rPr>
                  <w:rFonts w:cs="Arial"/>
                  <w:lang w:eastAsia="ja-JP"/>
                </w:rPr>
                <w:t>≥</w:t>
              </w:r>
            </w:ins>
            <w:r w:rsidRPr="006F4D85">
              <w:rPr>
                <w:lang w:eastAsia="ko-KR"/>
              </w:rPr>
              <w:t>10 MHz bandwidth, TDD duplex mode</w:t>
            </w:r>
          </w:p>
        </w:tc>
      </w:tr>
      <w:tr w:rsidR="00A91D54" w:rsidRPr="006F4D85" w14:paraId="7ED8F479"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7E4A1AAC" w14:textId="77777777" w:rsidR="00A91D54" w:rsidRPr="006F4D85" w:rsidRDefault="00A91D54" w:rsidP="003D2D39">
            <w:pPr>
              <w:pStyle w:val="TAC"/>
              <w:rPr>
                <w:lang w:eastAsia="zh-CN"/>
              </w:rPr>
            </w:pPr>
            <w:r w:rsidRPr="006F4D85">
              <w:rPr>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7BEE44F9" w14:textId="77777777" w:rsidR="00A91D54" w:rsidRPr="006F4D85" w:rsidRDefault="00A91D54" w:rsidP="003D2D39">
            <w:pPr>
              <w:pStyle w:val="TAC"/>
              <w:rPr>
                <w:lang w:eastAsia="zh-CN"/>
              </w:rPr>
            </w:pPr>
            <w:r w:rsidRPr="00736FBC">
              <w:rPr>
                <w:lang w:eastAsia="ko-KR"/>
              </w:rPr>
              <w:t>LTE FDD, NR 30</w:t>
            </w:r>
            <w:r>
              <w:rPr>
                <w:lang w:eastAsia="ko-KR"/>
              </w:rPr>
              <w:t xml:space="preserve"> </w:t>
            </w:r>
            <w:r w:rsidRPr="00736FBC">
              <w:rPr>
                <w:lang w:eastAsia="ko-KR"/>
              </w:rPr>
              <w:t xml:space="preserve">kHz SSB SCS, </w:t>
            </w:r>
            <w:ins w:id="377" w:author="R4-2111855" w:date="2021-08-20T22:39:00Z">
              <w:r>
                <w:rPr>
                  <w:rFonts w:cs="Arial"/>
                  <w:lang w:eastAsia="ja-JP"/>
                </w:rPr>
                <w:t>≥</w:t>
              </w:r>
            </w:ins>
            <w:r w:rsidRPr="00736FBC">
              <w:rPr>
                <w:lang w:eastAsia="ko-KR"/>
              </w:rPr>
              <w:t>40 MHz bandwidth, TDD duplex mode</w:t>
            </w:r>
          </w:p>
        </w:tc>
      </w:tr>
      <w:tr w:rsidR="00A91D54" w:rsidRPr="006F4D85" w14:paraId="453EF8DD"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6427B513" w14:textId="77777777" w:rsidR="00A91D54" w:rsidRPr="006F4D85" w:rsidRDefault="00A91D54" w:rsidP="003D2D39">
            <w:pPr>
              <w:pStyle w:val="TAC"/>
              <w:rPr>
                <w:lang w:eastAsia="zh-CN"/>
              </w:rPr>
            </w:pPr>
            <w:r w:rsidRPr="006F4D85">
              <w:rPr>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625A8220" w14:textId="77777777" w:rsidR="00A91D54" w:rsidRPr="006F4D85" w:rsidRDefault="00A91D54" w:rsidP="003D2D39">
            <w:pPr>
              <w:pStyle w:val="TAC"/>
              <w:rPr>
                <w:lang w:eastAsia="ko-KR"/>
              </w:rPr>
            </w:pPr>
            <w:r w:rsidRPr="00736FBC">
              <w:rPr>
                <w:lang w:eastAsia="ko-KR"/>
              </w:rPr>
              <w:t xml:space="preserve">LTE TDD, NR 15 kHz SSB SCS, </w:t>
            </w:r>
            <w:ins w:id="378" w:author="R4-2111855" w:date="2021-08-20T22:39:00Z">
              <w:r>
                <w:rPr>
                  <w:rFonts w:cs="Arial"/>
                  <w:lang w:eastAsia="ja-JP"/>
                </w:rPr>
                <w:t>≥</w:t>
              </w:r>
            </w:ins>
            <w:r w:rsidRPr="00736FBC">
              <w:rPr>
                <w:lang w:eastAsia="ko-KR"/>
              </w:rPr>
              <w:t>10 MHz bandwidth, FDD duplex mode</w:t>
            </w:r>
          </w:p>
        </w:tc>
      </w:tr>
      <w:tr w:rsidR="00A91D54" w:rsidRPr="006F4D85" w14:paraId="701FC5A9"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1BDE1E10" w14:textId="77777777" w:rsidR="00A91D54" w:rsidRPr="006F4D85" w:rsidRDefault="00A91D54" w:rsidP="003D2D39">
            <w:pPr>
              <w:pStyle w:val="TAC"/>
              <w:rPr>
                <w:lang w:eastAsia="zh-CN"/>
              </w:rPr>
            </w:pPr>
            <w:r w:rsidRPr="006F4D85">
              <w:rPr>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3334153E" w14:textId="77777777" w:rsidR="00A91D54" w:rsidRPr="006F4D85" w:rsidRDefault="00A91D54" w:rsidP="003D2D39">
            <w:pPr>
              <w:pStyle w:val="TAC"/>
              <w:rPr>
                <w:lang w:eastAsia="ko-KR"/>
              </w:rPr>
            </w:pPr>
            <w:r w:rsidRPr="00736FBC">
              <w:rPr>
                <w:lang w:eastAsia="ko-KR"/>
              </w:rPr>
              <w:t xml:space="preserve">LTE TDD, NR 15 kHz SSB SCS, </w:t>
            </w:r>
            <w:ins w:id="379" w:author="R4-2111855" w:date="2021-08-20T22:39:00Z">
              <w:r>
                <w:rPr>
                  <w:rFonts w:cs="Arial"/>
                  <w:lang w:eastAsia="ja-JP"/>
                </w:rPr>
                <w:t>≥</w:t>
              </w:r>
            </w:ins>
            <w:r w:rsidRPr="00736FBC">
              <w:rPr>
                <w:lang w:eastAsia="ko-KR"/>
              </w:rPr>
              <w:t>10 MHz bandwidth, TDD duplex mode</w:t>
            </w:r>
          </w:p>
        </w:tc>
      </w:tr>
      <w:tr w:rsidR="00A91D54" w:rsidRPr="006F4D85" w14:paraId="6DDABEF7"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0DEED1F1" w14:textId="77777777" w:rsidR="00A91D54" w:rsidRPr="006F4D85" w:rsidRDefault="00A91D54" w:rsidP="003D2D39">
            <w:pPr>
              <w:pStyle w:val="TAC"/>
              <w:rPr>
                <w:lang w:eastAsia="zh-CN"/>
              </w:rPr>
            </w:pPr>
            <w:r w:rsidRPr="006F4D85">
              <w:rPr>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1DF8D39C" w14:textId="77777777" w:rsidR="00A91D54" w:rsidRPr="006F4D85" w:rsidRDefault="00A91D54" w:rsidP="003D2D39">
            <w:pPr>
              <w:pStyle w:val="TAC"/>
              <w:rPr>
                <w:lang w:eastAsia="ko-KR"/>
              </w:rPr>
            </w:pPr>
            <w:r w:rsidRPr="00736FBC">
              <w:rPr>
                <w:lang w:eastAsia="ko-KR"/>
              </w:rPr>
              <w:t>LTE TDD, NR 30</w:t>
            </w:r>
            <w:r>
              <w:rPr>
                <w:lang w:eastAsia="ko-KR"/>
              </w:rPr>
              <w:t xml:space="preserve"> </w:t>
            </w:r>
            <w:r w:rsidRPr="00736FBC">
              <w:rPr>
                <w:lang w:eastAsia="ko-KR"/>
              </w:rPr>
              <w:t xml:space="preserve">kHz SSB SCS, </w:t>
            </w:r>
            <w:ins w:id="380" w:author="R4-2111855" w:date="2021-08-20T22:39:00Z">
              <w:r>
                <w:rPr>
                  <w:rFonts w:cs="Arial"/>
                  <w:lang w:eastAsia="ja-JP"/>
                </w:rPr>
                <w:t>≥</w:t>
              </w:r>
            </w:ins>
            <w:r w:rsidRPr="00736FBC">
              <w:rPr>
                <w:lang w:eastAsia="ko-KR"/>
              </w:rPr>
              <w:t>40 MHz bandwidth, TDD duplex mode</w:t>
            </w:r>
          </w:p>
        </w:tc>
      </w:tr>
      <w:tr w:rsidR="00A91D54" w:rsidRPr="006F4D85" w14:paraId="0E316DA2" w14:textId="77777777" w:rsidTr="003D2D39">
        <w:tc>
          <w:tcPr>
            <w:tcW w:w="9350" w:type="dxa"/>
            <w:gridSpan w:val="2"/>
            <w:tcBorders>
              <w:top w:val="single" w:sz="4" w:space="0" w:color="auto"/>
              <w:left w:val="single" w:sz="4" w:space="0" w:color="auto"/>
              <w:bottom w:val="single" w:sz="4" w:space="0" w:color="auto"/>
              <w:right w:val="single" w:sz="4" w:space="0" w:color="auto"/>
            </w:tcBorders>
            <w:hideMark/>
          </w:tcPr>
          <w:p w14:paraId="7BDD0BE1" w14:textId="77777777" w:rsidR="00A91D54" w:rsidRDefault="00A91D54" w:rsidP="003D2D39">
            <w:pPr>
              <w:pStyle w:val="TAN"/>
              <w:rPr>
                <w:ins w:id="381" w:author="R4-2111855" w:date="2021-08-20T22:39:00Z"/>
                <w:lang w:eastAsia="ko-KR"/>
              </w:rPr>
            </w:pPr>
            <w:r w:rsidRPr="006F4D85">
              <w:rPr>
                <w:lang w:eastAsia="ko-KR"/>
              </w:rPr>
              <w:t>Note</w:t>
            </w:r>
            <w:ins w:id="382" w:author="R4-2111855" w:date="2021-08-20T22:39:00Z">
              <w:r>
                <w:rPr>
                  <w:lang w:eastAsia="ko-KR"/>
                </w:rPr>
                <w:t xml:space="preserve"> 1</w:t>
              </w:r>
            </w:ins>
            <w:r w:rsidRPr="006F4D85">
              <w:rPr>
                <w:lang w:eastAsia="ko-KR"/>
              </w:rPr>
              <w:t xml:space="preserve">: </w:t>
            </w:r>
            <w:r w:rsidRPr="006F4D85">
              <w:tab/>
            </w:r>
            <w:r w:rsidRPr="006F4D85">
              <w:rPr>
                <w:lang w:eastAsia="ko-KR"/>
              </w:rPr>
              <w:t>The UE is only required to be tested in one of the supported test configurations</w:t>
            </w:r>
          </w:p>
          <w:p w14:paraId="6A1DA435" w14:textId="77777777" w:rsidR="00A91D54" w:rsidRPr="008C2ACC" w:rsidRDefault="00A91D54" w:rsidP="003D2D39">
            <w:pPr>
              <w:pStyle w:val="TAN"/>
              <w:rPr>
                <w:lang w:eastAsia="ko-KR"/>
              </w:rPr>
            </w:pPr>
            <w:ins w:id="383" w:author="R4-2111855" w:date="2021-08-20T22:40:00Z">
              <w:r w:rsidRPr="007A1679">
                <w:rPr>
                  <w:lang w:eastAsia="ko-KR"/>
                </w:rPr>
                <w:t>Note 2:     The UE is only required to be tested in one with smallest aggregated channel bandwidth from supported band combinations which is composed of CCs ≥ the bandwidth</w:t>
              </w:r>
            </w:ins>
            <w:ins w:id="384" w:author="R4-2111855" w:date="2021-08-21T09:26:00Z">
              <w:r>
                <w:rPr>
                  <w:lang w:eastAsia="ko-KR"/>
                </w:rPr>
                <w:t xml:space="preserve"> </w:t>
              </w:r>
              <w:r>
                <w:t>(</w:t>
              </w:r>
              <w:r w:rsidRPr="006F4D85">
                <w:rPr>
                  <w:lang w:val="en-US"/>
                </w:rPr>
                <w:t>BW</w:t>
              </w:r>
              <w:r w:rsidRPr="006F4D85">
                <w:rPr>
                  <w:vertAlign w:val="subscript"/>
                  <w:lang w:val="en-US"/>
                </w:rPr>
                <w:t>channel</w:t>
              </w:r>
              <w:r>
                <w:t>)</w:t>
              </w:r>
            </w:ins>
            <w:ins w:id="385" w:author="R4-2111855" w:date="2021-08-20T22:40:00Z">
              <w:r w:rsidRPr="007A1679">
                <w:rPr>
                  <w:lang w:eastAsia="ko-KR"/>
                </w:rPr>
                <w:t xml:space="preserve"> defined in each test configuration,</w:t>
              </w:r>
            </w:ins>
          </w:p>
        </w:tc>
      </w:tr>
    </w:tbl>
    <w:p w14:paraId="1947944E" w14:textId="77777777" w:rsidR="00A91D54" w:rsidRPr="006F4D85" w:rsidRDefault="00A91D54" w:rsidP="00A91D54">
      <w:pPr>
        <w:rPr>
          <w:lang w:eastAsia="zh-CN"/>
        </w:rPr>
      </w:pPr>
    </w:p>
    <w:p w14:paraId="6A112D81" w14:textId="77777777" w:rsidR="00A91D54" w:rsidRPr="006F4D85" w:rsidRDefault="00A91D54" w:rsidP="00A91D54">
      <w:pPr>
        <w:pStyle w:val="TH"/>
        <w:rPr>
          <w:lang w:eastAsia="ko-KR"/>
        </w:rPr>
      </w:pPr>
      <w:r w:rsidRPr="006F4D85">
        <w:rPr>
          <w:lang w:eastAsia="ko-KR"/>
        </w:rPr>
        <w:lastRenderedPageBreak/>
        <w:t>Table A.4.5.3.1.1-2: General test parameters for known FR1 SCell activation case, 160ms SCell measurement cycle</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401"/>
      </w:tblGrid>
      <w:tr w:rsidR="00A91D54" w:rsidRPr="006F4D85" w14:paraId="06366D7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0B9E68"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48C8CEE0"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5AB55212" w14:textId="77777777" w:rsidR="00A91D54" w:rsidRPr="006F4D85" w:rsidRDefault="00A91D54" w:rsidP="003D2D39">
            <w:pPr>
              <w:pStyle w:val="TAH"/>
              <w:rPr>
                <w:lang w:eastAsia="ja-JP"/>
              </w:rPr>
            </w:pPr>
            <w:r w:rsidRPr="006F4D85">
              <w:t>Value</w:t>
            </w:r>
          </w:p>
        </w:tc>
        <w:tc>
          <w:tcPr>
            <w:tcW w:w="3401" w:type="dxa"/>
            <w:tcBorders>
              <w:top w:val="single" w:sz="4" w:space="0" w:color="auto"/>
              <w:left w:val="single" w:sz="4" w:space="0" w:color="auto"/>
              <w:bottom w:val="single" w:sz="4" w:space="0" w:color="auto"/>
              <w:right w:val="single" w:sz="4" w:space="0" w:color="auto"/>
            </w:tcBorders>
            <w:hideMark/>
          </w:tcPr>
          <w:p w14:paraId="791A6F8D" w14:textId="77777777" w:rsidR="00A91D54" w:rsidRPr="006F4D85" w:rsidRDefault="00A91D54" w:rsidP="003D2D39">
            <w:pPr>
              <w:pStyle w:val="TAH"/>
              <w:rPr>
                <w:lang w:eastAsia="ja-JP"/>
              </w:rPr>
            </w:pPr>
            <w:r w:rsidRPr="006F4D85">
              <w:t>Comment</w:t>
            </w:r>
          </w:p>
        </w:tc>
      </w:tr>
      <w:tr w:rsidR="00A91D54" w:rsidRPr="006F4D85" w14:paraId="0703FE24"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11F772" w14:textId="77777777" w:rsidR="00A91D54" w:rsidRPr="006F4D85" w:rsidRDefault="00A91D54" w:rsidP="003D2D39">
            <w:pPr>
              <w:pStyle w:val="TAL"/>
              <w:rPr>
                <w:lang w:val="it-IT" w:eastAsia="ja-JP"/>
              </w:rPr>
            </w:pP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tcPr>
          <w:p w14:paraId="594EB75D" w14:textId="77777777" w:rsidR="00A91D54" w:rsidRPr="006F4D85" w:rsidRDefault="00A91D54" w:rsidP="003D2D3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DD5ACE" w14:textId="77777777" w:rsidR="00A91D54" w:rsidRPr="006F4D85" w:rsidRDefault="00A91D54" w:rsidP="003D2D39">
            <w:pPr>
              <w:pStyle w:val="TAC"/>
              <w:rPr>
                <w:lang w:val="sv-SE" w:eastAsia="ja-JP"/>
              </w:rPr>
            </w:pPr>
            <w:r w:rsidRPr="006F4D85">
              <w:rPr>
                <w:lang w:val="sv-SE"/>
              </w:rPr>
              <w:t>1,2,3</w:t>
            </w:r>
          </w:p>
        </w:tc>
        <w:tc>
          <w:tcPr>
            <w:tcW w:w="3401" w:type="dxa"/>
            <w:tcBorders>
              <w:top w:val="single" w:sz="4" w:space="0" w:color="auto"/>
              <w:left w:val="single" w:sz="4" w:space="0" w:color="auto"/>
              <w:bottom w:val="single" w:sz="4" w:space="0" w:color="auto"/>
              <w:right w:val="single" w:sz="4" w:space="0" w:color="auto"/>
            </w:tcBorders>
            <w:hideMark/>
          </w:tcPr>
          <w:p w14:paraId="35F15984" w14:textId="77777777" w:rsidR="00A91D54" w:rsidRPr="006F4D85" w:rsidRDefault="00A91D54" w:rsidP="003D2D39">
            <w:pPr>
              <w:pStyle w:val="TAL"/>
              <w:rPr>
                <w:lang w:eastAsia="ja-JP"/>
              </w:rPr>
            </w:pPr>
            <w:r w:rsidRPr="006F4D85">
              <w:t>One E-UTRAN radio channel (1) and two NR radio channel (2,3) are used for this test</w:t>
            </w:r>
          </w:p>
        </w:tc>
      </w:tr>
      <w:tr w:rsidR="00A91D54" w:rsidRPr="006F4D85" w14:paraId="2D23A13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394EBF" w14:textId="77777777" w:rsidR="00A91D54" w:rsidRPr="006F4D85" w:rsidRDefault="00A91D54"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tcPr>
          <w:p w14:paraId="148EBA8C"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2975970" w14:textId="77777777" w:rsidR="00A91D54" w:rsidRPr="006F4D85" w:rsidRDefault="00A91D54" w:rsidP="003D2D39">
            <w:pPr>
              <w:pStyle w:val="TAC"/>
              <w:rPr>
                <w:lang w:eastAsia="ja-JP"/>
              </w:rPr>
            </w:pPr>
            <w:r w:rsidRPr="006F4D85">
              <w:t>Cell 1</w:t>
            </w:r>
          </w:p>
        </w:tc>
        <w:tc>
          <w:tcPr>
            <w:tcW w:w="3401" w:type="dxa"/>
            <w:tcBorders>
              <w:top w:val="single" w:sz="4" w:space="0" w:color="auto"/>
              <w:left w:val="single" w:sz="4" w:space="0" w:color="auto"/>
              <w:bottom w:val="single" w:sz="4" w:space="0" w:color="auto"/>
              <w:right w:val="single" w:sz="4" w:space="0" w:color="auto"/>
            </w:tcBorders>
            <w:hideMark/>
          </w:tcPr>
          <w:p w14:paraId="434EE997" w14:textId="77777777" w:rsidR="00A91D54" w:rsidRPr="006F4D85" w:rsidRDefault="00A91D54" w:rsidP="003D2D39">
            <w:pPr>
              <w:pStyle w:val="TAL"/>
            </w:pPr>
            <w:r w:rsidRPr="006F4D85">
              <w:t>Primary cell on E-UTRAN RF channel number 1.</w:t>
            </w:r>
          </w:p>
          <w:p w14:paraId="45641FC5" w14:textId="77777777" w:rsidR="00A91D54" w:rsidRPr="006F4D85" w:rsidRDefault="00A91D54" w:rsidP="003D2D39">
            <w:pPr>
              <w:pStyle w:val="TAL"/>
              <w:rPr>
                <w:lang w:eastAsia="ja-JP"/>
              </w:rPr>
            </w:pPr>
            <w:r w:rsidRPr="006F4D85">
              <w:t>As specified in clause A.3.7.2.1</w:t>
            </w:r>
          </w:p>
        </w:tc>
      </w:tr>
      <w:tr w:rsidR="00A91D54" w:rsidRPr="006F4D85" w14:paraId="16E980C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EC4386" w14:textId="77777777" w:rsidR="00A91D54" w:rsidRPr="006F4D85" w:rsidRDefault="00A91D54" w:rsidP="003D2D39">
            <w:pPr>
              <w:pStyle w:val="TAL"/>
            </w:pPr>
            <w:r w:rsidRPr="006F4D85">
              <w:t>Active PSCell</w:t>
            </w:r>
          </w:p>
        </w:tc>
        <w:tc>
          <w:tcPr>
            <w:tcW w:w="709" w:type="dxa"/>
            <w:tcBorders>
              <w:top w:val="single" w:sz="4" w:space="0" w:color="auto"/>
              <w:left w:val="single" w:sz="4" w:space="0" w:color="auto"/>
              <w:bottom w:val="single" w:sz="4" w:space="0" w:color="auto"/>
              <w:right w:val="single" w:sz="4" w:space="0" w:color="auto"/>
            </w:tcBorders>
          </w:tcPr>
          <w:p w14:paraId="64E73A47"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5B3A464" w14:textId="77777777" w:rsidR="00A91D54" w:rsidRPr="006F4D85" w:rsidRDefault="00A91D54" w:rsidP="003D2D39">
            <w:pPr>
              <w:pStyle w:val="TAC"/>
            </w:pPr>
            <w:r w:rsidRPr="006F4D85">
              <w:t>Cell 2</w:t>
            </w:r>
          </w:p>
        </w:tc>
        <w:tc>
          <w:tcPr>
            <w:tcW w:w="3401" w:type="dxa"/>
            <w:tcBorders>
              <w:top w:val="single" w:sz="4" w:space="0" w:color="auto"/>
              <w:left w:val="single" w:sz="4" w:space="0" w:color="auto"/>
              <w:bottom w:val="single" w:sz="4" w:space="0" w:color="auto"/>
              <w:right w:val="single" w:sz="4" w:space="0" w:color="auto"/>
            </w:tcBorders>
            <w:hideMark/>
          </w:tcPr>
          <w:p w14:paraId="27B647B4" w14:textId="77777777" w:rsidR="00A91D54" w:rsidRPr="006F4D85" w:rsidRDefault="00A91D54" w:rsidP="003D2D39">
            <w:pPr>
              <w:pStyle w:val="TAL"/>
            </w:pPr>
            <w:r w:rsidRPr="006F4D85">
              <w:t>Primary secondary cell on NR RF channel number 2.</w:t>
            </w:r>
          </w:p>
        </w:tc>
      </w:tr>
      <w:tr w:rsidR="00A91D54" w:rsidRPr="006F4D85" w14:paraId="05F40F8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FE61EF" w14:textId="77777777" w:rsidR="00A91D54" w:rsidRPr="006F4D85" w:rsidRDefault="00A91D54" w:rsidP="003D2D39">
            <w:pPr>
              <w:pStyle w:val="TAL"/>
              <w:rPr>
                <w:lang w:eastAsia="ja-JP"/>
              </w:rPr>
            </w:pPr>
            <w:r w:rsidRPr="006F4D85">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37FFC92B"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AD54B10" w14:textId="77777777" w:rsidR="00A91D54" w:rsidRPr="006F4D85" w:rsidRDefault="00A91D54" w:rsidP="003D2D39">
            <w:pPr>
              <w:pStyle w:val="TAC"/>
              <w:rPr>
                <w:lang w:eastAsia="ja-JP"/>
              </w:rPr>
            </w:pPr>
            <w:r w:rsidRPr="006F4D85">
              <w:t>Cell 3</w:t>
            </w:r>
          </w:p>
        </w:tc>
        <w:tc>
          <w:tcPr>
            <w:tcW w:w="3401" w:type="dxa"/>
            <w:tcBorders>
              <w:top w:val="single" w:sz="4" w:space="0" w:color="auto"/>
              <w:left w:val="single" w:sz="4" w:space="0" w:color="auto"/>
              <w:bottom w:val="single" w:sz="4" w:space="0" w:color="auto"/>
              <w:right w:val="single" w:sz="4" w:space="0" w:color="auto"/>
            </w:tcBorders>
            <w:hideMark/>
          </w:tcPr>
          <w:p w14:paraId="13AD99DB" w14:textId="77777777" w:rsidR="00A91D54" w:rsidRPr="006F4D85" w:rsidRDefault="00A91D54" w:rsidP="003D2D39">
            <w:pPr>
              <w:pStyle w:val="TAL"/>
              <w:rPr>
                <w:lang w:eastAsia="ja-JP"/>
              </w:rPr>
            </w:pPr>
            <w:r w:rsidRPr="006F4D85">
              <w:t>Configured deactivated secondary cell on NR RF channel number 3</w:t>
            </w:r>
          </w:p>
        </w:tc>
      </w:tr>
      <w:tr w:rsidR="00A91D54" w:rsidRPr="006F4D85" w14:paraId="74EE7E5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052F0B" w14:textId="77777777" w:rsidR="00A91D54" w:rsidRPr="006F4D85" w:rsidRDefault="00A91D54" w:rsidP="003D2D3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tcPr>
          <w:p w14:paraId="04EABA40"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F7E977" w14:textId="77777777" w:rsidR="00A91D54" w:rsidRPr="006F4D85" w:rsidRDefault="00A91D54" w:rsidP="003D2D39">
            <w:pPr>
              <w:pStyle w:val="TAC"/>
              <w:rPr>
                <w:lang w:eastAsia="ja-JP"/>
              </w:rPr>
            </w:pPr>
            <w:r w:rsidRPr="006F4D85">
              <w:t>Normal</w:t>
            </w:r>
          </w:p>
        </w:tc>
        <w:tc>
          <w:tcPr>
            <w:tcW w:w="3401" w:type="dxa"/>
            <w:tcBorders>
              <w:top w:val="single" w:sz="4" w:space="0" w:color="auto"/>
              <w:left w:val="single" w:sz="4" w:space="0" w:color="auto"/>
              <w:bottom w:val="single" w:sz="4" w:space="0" w:color="auto"/>
              <w:right w:val="single" w:sz="4" w:space="0" w:color="auto"/>
            </w:tcBorders>
          </w:tcPr>
          <w:p w14:paraId="30C44742" w14:textId="77777777" w:rsidR="00A91D54" w:rsidRPr="006F4D85" w:rsidRDefault="00A91D54" w:rsidP="003D2D39">
            <w:pPr>
              <w:pStyle w:val="TAL"/>
              <w:rPr>
                <w:lang w:eastAsia="ja-JP"/>
              </w:rPr>
            </w:pPr>
          </w:p>
        </w:tc>
      </w:tr>
      <w:tr w:rsidR="00A91D54" w:rsidRPr="006F4D85" w14:paraId="36AA8DE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711DB3" w14:textId="77777777" w:rsidR="00A91D54" w:rsidRPr="006F4D85" w:rsidRDefault="00A91D54" w:rsidP="003D2D3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1A8D5D6E"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C46131D" w14:textId="77777777" w:rsidR="00A91D54" w:rsidRPr="006F4D85" w:rsidRDefault="00A91D54" w:rsidP="003D2D39">
            <w:pPr>
              <w:pStyle w:val="TAC"/>
              <w:rPr>
                <w:lang w:eastAsia="ja-JP"/>
              </w:rPr>
            </w:pPr>
            <w:r w:rsidRPr="006F4D85">
              <w:t>OFF</w:t>
            </w:r>
          </w:p>
        </w:tc>
        <w:tc>
          <w:tcPr>
            <w:tcW w:w="3401" w:type="dxa"/>
            <w:tcBorders>
              <w:top w:val="single" w:sz="4" w:space="0" w:color="auto"/>
              <w:left w:val="single" w:sz="4" w:space="0" w:color="auto"/>
              <w:bottom w:val="single" w:sz="4" w:space="0" w:color="auto"/>
              <w:right w:val="single" w:sz="4" w:space="0" w:color="auto"/>
            </w:tcBorders>
            <w:hideMark/>
          </w:tcPr>
          <w:p w14:paraId="67580451" w14:textId="77777777" w:rsidR="00A91D54" w:rsidRPr="006F4D85" w:rsidRDefault="00A91D54" w:rsidP="003D2D39">
            <w:pPr>
              <w:pStyle w:val="TAL"/>
              <w:rPr>
                <w:lang w:eastAsia="ja-JP"/>
              </w:rPr>
            </w:pPr>
            <w:r w:rsidRPr="006F4D85">
              <w:t>Continuous monitoring of primary cell</w:t>
            </w:r>
          </w:p>
        </w:tc>
      </w:tr>
      <w:tr w:rsidR="00A91D54" w:rsidRPr="006F4D85" w14:paraId="6D2A56F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121DF9" w14:textId="77777777" w:rsidR="00A91D54" w:rsidRPr="006F4D85" w:rsidRDefault="00A91D54" w:rsidP="003D2D39">
            <w:pPr>
              <w:pStyle w:val="TAL"/>
              <w:rPr>
                <w:rFonts w:cs="Arial"/>
              </w:rPr>
            </w:pPr>
            <w:r w:rsidRPr="006F4D85">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7A14B17F"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6EA3F64" w14:textId="77777777" w:rsidR="00A91D54" w:rsidRPr="006F4D85" w:rsidRDefault="00A91D54" w:rsidP="003D2D39">
            <w:pPr>
              <w:pStyle w:val="TAC"/>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638E8251" w14:textId="77777777" w:rsidR="00A91D54" w:rsidRPr="006F4D85" w:rsidRDefault="00A91D54" w:rsidP="003D2D39">
            <w:pPr>
              <w:pStyle w:val="TAL"/>
            </w:pPr>
            <w:r w:rsidRPr="006F4D85">
              <w:t xml:space="preserve">CQI reporting for SCell every </w:t>
            </w:r>
            <w:r>
              <w:t>four slots.</w:t>
            </w:r>
          </w:p>
        </w:tc>
      </w:tr>
      <w:tr w:rsidR="00A91D54" w:rsidRPr="006F4D85" w14:paraId="6683EC9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C56E6AC" w14:textId="77777777" w:rsidR="00A91D54" w:rsidRPr="006F4D85" w:rsidRDefault="00A91D54" w:rsidP="003D2D39">
            <w:pPr>
              <w:pStyle w:val="TAL"/>
              <w:rPr>
                <w:lang w:eastAsia="ja-JP"/>
              </w:rPr>
            </w:pPr>
            <w:r w:rsidRPr="006F4D85">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hideMark/>
          </w:tcPr>
          <w:p w14:paraId="7CDC1D1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2354D592"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08921031" w14:textId="77777777" w:rsidR="00A91D54" w:rsidRPr="006F4D85" w:rsidRDefault="00A91D54" w:rsidP="003D2D39">
            <w:pPr>
              <w:pStyle w:val="TAL"/>
              <w:rPr>
                <w:lang w:eastAsia="ja-JP"/>
              </w:rPr>
            </w:pPr>
            <w:r w:rsidRPr="006F4D85">
              <w:t>Individual offset for cells on primary component carrier.</w:t>
            </w:r>
          </w:p>
        </w:tc>
      </w:tr>
      <w:tr w:rsidR="00A91D54" w:rsidRPr="006F4D85" w14:paraId="7FFE791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180697" w14:textId="77777777" w:rsidR="00A91D54" w:rsidRPr="006F4D85" w:rsidRDefault="00A91D54" w:rsidP="003D2D39">
            <w:pPr>
              <w:pStyle w:val="TAL"/>
              <w:rPr>
                <w:lang w:eastAsia="ja-JP"/>
              </w:rPr>
            </w:pPr>
            <w:r w:rsidRPr="006F4D85">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2AC1AF5D"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63715AD3"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0EB63AE7" w14:textId="77777777" w:rsidR="00A91D54" w:rsidRPr="006F4D85" w:rsidRDefault="00A91D54" w:rsidP="003D2D39">
            <w:pPr>
              <w:pStyle w:val="TAL"/>
              <w:rPr>
                <w:lang w:eastAsia="ja-JP"/>
              </w:rPr>
            </w:pPr>
            <w:r w:rsidRPr="006F4D85">
              <w:t>Individual offset for cells on secondary component carrier.</w:t>
            </w:r>
          </w:p>
        </w:tc>
      </w:tr>
      <w:tr w:rsidR="00A91D54" w:rsidRPr="006F4D85" w14:paraId="6459F07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7985DB" w14:textId="77777777" w:rsidR="00A91D54" w:rsidRPr="006F4D85" w:rsidRDefault="00A91D54" w:rsidP="003D2D39">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31111C78" w14:textId="77777777" w:rsidR="00A91D54" w:rsidRPr="006F4D85" w:rsidRDefault="00A91D54" w:rsidP="003D2D39">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787DEF5F" w14:textId="77777777" w:rsidR="00A91D54" w:rsidRPr="006F4D85" w:rsidRDefault="00A91D54" w:rsidP="003D2D39">
            <w:pPr>
              <w:pStyle w:val="TAC"/>
              <w:rPr>
                <w:lang w:eastAsia="ja-JP"/>
              </w:rPr>
            </w:pPr>
            <w:r w:rsidRPr="006F4D85">
              <w:t>160</w:t>
            </w:r>
          </w:p>
        </w:tc>
        <w:tc>
          <w:tcPr>
            <w:tcW w:w="3401" w:type="dxa"/>
            <w:tcBorders>
              <w:top w:val="single" w:sz="4" w:space="0" w:color="auto"/>
              <w:left w:val="single" w:sz="4" w:space="0" w:color="auto"/>
              <w:bottom w:val="single" w:sz="4" w:space="0" w:color="auto"/>
              <w:right w:val="single" w:sz="4" w:space="0" w:color="auto"/>
            </w:tcBorders>
          </w:tcPr>
          <w:p w14:paraId="1255102B" w14:textId="77777777" w:rsidR="00A91D54" w:rsidRPr="006F4D85" w:rsidRDefault="00A91D54" w:rsidP="003D2D39">
            <w:pPr>
              <w:pStyle w:val="TAL"/>
              <w:rPr>
                <w:lang w:eastAsia="ja-JP"/>
              </w:rPr>
            </w:pPr>
          </w:p>
        </w:tc>
      </w:tr>
      <w:tr w:rsidR="00A91D54" w:rsidRPr="006F4D85" w14:paraId="3BDC050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6A59C5" w14:textId="77777777" w:rsidR="00A91D54" w:rsidRPr="006F4D85" w:rsidRDefault="00A91D54" w:rsidP="003D2D39">
            <w:pPr>
              <w:pStyle w:val="TAL"/>
              <w:rPr>
                <w:rFonts w:cs="Arial"/>
                <w:lang w:eastAsia="ja-JP"/>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hideMark/>
          </w:tcPr>
          <w:p w14:paraId="3002CD48"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768A2084"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tcPr>
          <w:p w14:paraId="2C0E4E3B" w14:textId="77777777" w:rsidR="00A91D54" w:rsidRPr="006F4D85" w:rsidRDefault="00A91D54" w:rsidP="003D2D39">
            <w:pPr>
              <w:pStyle w:val="TAL"/>
              <w:rPr>
                <w:lang w:eastAsia="ja-JP"/>
              </w:rPr>
            </w:pPr>
          </w:p>
        </w:tc>
      </w:tr>
      <w:tr w:rsidR="00A91D54" w:rsidRPr="006F4D85" w14:paraId="1C70B9E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2B99DFC" w14:textId="77777777" w:rsidR="00A91D54" w:rsidRPr="006F4D85" w:rsidRDefault="00A91D54" w:rsidP="003D2D39">
            <w:pPr>
              <w:pStyle w:val="TAL"/>
              <w:rPr>
                <w:rFonts w:cs="Arial"/>
                <w:lang w:eastAsia="ja-JP"/>
              </w:rPr>
            </w:pPr>
            <w:r w:rsidRPr="006F4D85">
              <w:rPr>
                <w:rFonts w:cs="Arial"/>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hideMark/>
          </w:tcPr>
          <w:p w14:paraId="25EE881E"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4AE8A9E3" w14:textId="77777777" w:rsidR="00A91D54" w:rsidRPr="006F4D85" w:rsidRDefault="00A91D54" w:rsidP="003D2D39">
            <w:pPr>
              <w:pStyle w:val="TAC"/>
              <w:rPr>
                <w:lang w:eastAsia="ja-JP"/>
              </w:rPr>
            </w:pPr>
            <w:r w:rsidRPr="006F4D85">
              <w:rPr>
                <w:rFonts w:cs="Arial"/>
              </w:rPr>
              <w:sym w:font="Symbol" w:char="F0A3"/>
            </w:r>
            <w:r w:rsidRPr="006F4D85">
              <w:rPr>
                <w:rFonts w:cs="Arial"/>
                <w:lang w:eastAsia="zh-CN"/>
              </w:rPr>
              <w:t xml:space="preserve"> </w:t>
            </w:r>
            <w:r w:rsidRPr="006F4D85">
              <w:rPr>
                <w:rFonts w:cs="Arial"/>
              </w:rPr>
              <w:t>Time alignment error as specified in TS 38.104 [13] clause 6.5.3.1.</w:t>
            </w:r>
          </w:p>
        </w:tc>
        <w:tc>
          <w:tcPr>
            <w:tcW w:w="3401" w:type="dxa"/>
            <w:tcBorders>
              <w:top w:val="single" w:sz="4" w:space="0" w:color="auto"/>
              <w:left w:val="single" w:sz="4" w:space="0" w:color="auto"/>
              <w:bottom w:val="single" w:sz="4" w:space="0" w:color="auto"/>
              <w:right w:val="single" w:sz="4" w:space="0" w:color="auto"/>
            </w:tcBorders>
            <w:hideMark/>
          </w:tcPr>
          <w:p w14:paraId="5ACA42C7" w14:textId="77777777" w:rsidR="00A91D54" w:rsidRPr="006F4D85" w:rsidRDefault="00A91D54" w:rsidP="003D2D39">
            <w:pPr>
              <w:pStyle w:val="TAL"/>
              <w:rPr>
                <w:lang w:eastAsia="ja-JP"/>
              </w:rPr>
            </w:pPr>
            <w:r w:rsidRPr="006F4D85">
              <w:rPr>
                <w:rFonts w:cs="Arial"/>
              </w:rPr>
              <w:t>The value of time alignment error depends upon the type of carrier aggregation.</w:t>
            </w:r>
          </w:p>
        </w:tc>
      </w:tr>
      <w:tr w:rsidR="00A91D54" w:rsidRPr="006F4D85" w14:paraId="2237B9C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B9915E2" w14:textId="77777777" w:rsidR="00A91D54" w:rsidRPr="006F4D85" w:rsidRDefault="00A91D54" w:rsidP="003D2D3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2AE94AB5"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52E3BFCB" w14:textId="77777777" w:rsidR="00A91D54" w:rsidRPr="006F4D85" w:rsidRDefault="00A91D54" w:rsidP="003D2D39">
            <w:pPr>
              <w:pStyle w:val="TAC"/>
              <w:rPr>
                <w:lang w:eastAsia="ja-JP"/>
              </w:rPr>
            </w:pPr>
            <w:r w:rsidRPr="006F4D85">
              <w:rPr>
                <w:rFonts w:cs="Arial"/>
              </w:rPr>
              <w:t>7</w:t>
            </w:r>
          </w:p>
        </w:tc>
        <w:tc>
          <w:tcPr>
            <w:tcW w:w="3401" w:type="dxa"/>
            <w:tcBorders>
              <w:top w:val="single" w:sz="4" w:space="0" w:color="auto"/>
              <w:left w:val="single" w:sz="4" w:space="0" w:color="auto"/>
              <w:bottom w:val="single" w:sz="4" w:space="0" w:color="auto"/>
              <w:right w:val="single" w:sz="4" w:space="0" w:color="auto"/>
            </w:tcBorders>
            <w:hideMark/>
          </w:tcPr>
          <w:p w14:paraId="0641B7E0" w14:textId="77777777" w:rsidR="00A91D54" w:rsidRPr="006F4D85" w:rsidRDefault="00A91D54" w:rsidP="003D2D39">
            <w:pPr>
              <w:pStyle w:val="TAL"/>
              <w:rPr>
                <w:lang w:eastAsia="ja-JP"/>
              </w:rPr>
            </w:pPr>
            <w:r w:rsidRPr="006F4D85">
              <w:t>During this time the PSCell shall be known and the SCell configured and detected.</w:t>
            </w:r>
          </w:p>
        </w:tc>
      </w:tr>
      <w:tr w:rsidR="00A91D54" w:rsidRPr="006F4D85" w14:paraId="53AD7E6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DF0A58" w14:textId="77777777" w:rsidR="00A91D54" w:rsidRPr="006F4D85" w:rsidRDefault="00A91D54" w:rsidP="003D2D3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hideMark/>
          </w:tcPr>
          <w:p w14:paraId="5D9C9FE5"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5CAEEA6F" w14:textId="77777777" w:rsidR="00A91D54" w:rsidRPr="006F4D85" w:rsidRDefault="00A91D54" w:rsidP="003D2D39">
            <w:pPr>
              <w:pStyle w:val="TAC"/>
              <w:rPr>
                <w:lang w:eastAsia="ja-JP"/>
              </w:rPr>
            </w:pPr>
            <w:r w:rsidRPr="006F4D85">
              <w:rPr>
                <w:rFonts w:cs="Arial"/>
              </w:rPr>
              <w:t>1</w:t>
            </w:r>
          </w:p>
        </w:tc>
        <w:tc>
          <w:tcPr>
            <w:tcW w:w="3401" w:type="dxa"/>
            <w:tcBorders>
              <w:top w:val="single" w:sz="4" w:space="0" w:color="auto"/>
              <w:left w:val="single" w:sz="4" w:space="0" w:color="auto"/>
              <w:bottom w:val="single" w:sz="4" w:space="0" w:color="auto"/>
              <w:right w:val="single" w:sz="4" w:space="0" w:color="auto"/>
            </w:tcBorders>
            <w:hideMark/>
          </w:tcPr>
          <w:p w14:paraId="3D6480C9" w14:textId="77777777" w:rsidR="00A91D54" w:rsidRPr="006F4D85" w:rsidRDefault="00A91D54" w:rsidP="003D2D39">
            <w:pPr>
              <w:pStyle w:val="TAL"/>
              <w:rPr>
                <w:lang w:eastAsia="ja-JP"/>
              </w:rPr>
            </w:pPr>
            <w:r w:rsidRPr="006F4D85">
              <w:rPr>
                <w:lang w:eastAsia="ja-JP"/>
              </w:rPr>
              <w:t>During this time the UE shall activate the SCell.</w:t>
            </w:r>
          </w:p>
        </w:tc>
      </w:tr>
      <w:tr w:rsidR="00A91D54" w:rsidRPr="006F4D85" w14:paraId="28D37F7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D71806" w14:textId="77777777" w:rsidR="00A91D54" w:rsidRPr="006F4D85" w:rsidRDefault="00A91D54" w:rsidP="003D2D3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hideMark/>
          </w:tcPr>
          <w:p w14:paraId="73C17984"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605FA6E6" w14:textId="77777777" w:rsidR="00A91D54" w:rsidRPr="006F4D85" w:rsidRDefault="00A91D54" w:rsidP="003D2D39">
            <w:pPr>
              <w:pStyle w:val="TAC"/>
              <w:rPr>
                <w:lang w:eastAsia="ja-JP"/>
              </w:rPr>
            </w:pPr>
            <w:r w:rsidRPr="006F4D85">
              <w:t>1</w:t>
            </w:r>
          </w:p>
        </w:tc>
        <w:tc>
          <w:tcPr>
            <w:tcW w:w="3401" w:type="dxa"/>
            <w:tcBorders>
              <w:top w:val="single" w:sz="4" w:space="0" w:color="auto"/>
              <w:left w:val="single" w:sz="4" w:space="0" w:color="auto"/>
              <w:bottom w:val="single" w:sz="4" w:space="0" w:color="auto"/>
              <w:right w:val="single" w:sz="4" w:space="0" w:color="auto"/>
            </w:tcBorders>
            <w:hideMark/>
          </w:tcPr>
          <w:p w14:paraId="5092BFC3" w14:textId="77777777" w:rsidR="00A91D54" w:rsidRPr="006F4D85" w:rsidRDefault="00A91D54" w:rsidP="003D2D39">
            <w:pPr>
              <w:pStyle w:val="TAL"/>
            </w:pPr>
            <w:r w:rsidRPr="006F4D85">
              <w:t>During this time the UE shall deactivate the SCell.</w:t>
            </w:r>
          </w:p>
        </w:tc>
      </w:tr>
      <w:tr w:rsidR="00A91D54" w:rsidRPr="006F4D85" w14:paraId="2A23EBD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4CEF4F1" w14:textId="77777777" w:rsidR="00A91D54" w:rsidRPr="006F4D85" w:rsidRDefault="00A91D54" w:rsidP="003D2D39">
            <w:pPr>
              <w:pStyle w:val="TAL"/>
            </w:pPr>
            <w:r w:rsidRPr="006F4D85">
              <w:t>T</w:t>
            </w:r>
            <w:r w:rsidRPr="006F4D85">
              <w:rPr>
                <w:vertAlign w:val="subscript"/>
              </w:rPr>
              <w:t>HARQ</w:t>
            </w:r>
          </w:p>
        </w:tc>
        <w:tc>
          <w:tcPr>
            <w:tcW w:w="709" w:type="dxa"/>
            <w:tcBorders>
              <w:top w:val="single" w:sz="4" w:space="0" w:color="auto"/>
              <w:left w:val="single" w:sz="4" w:space="0" w:color="auto"/>
              <w:bottom w:val="single" w:sz="4" w:space="0" w:color="auto"/>
              <w:right w:val="single" w:sz="4" w:space="0" w:color="auto"/>
            </w:tcBorders>
            <w:hideMark/>
          </w:tcPr>
          <w:p w14:paraId="2297982C" w14:textId="77777777" w:rsidR="00A91D54" w:rsidRPr="006F4D85" w:rsidRDefault="00A91D54" w:rsidP="003D2D39">
            <w:pPr>
              <w:pStyle w:val="TAC"/>
            </w:pPr>
            <w:r>
              <w:rPr>
                <w:rFonts w:cs="v4.2.0"/>
              </w:rPr>
              <w:t>ms</w:t>
            </w:r>
          </w:p>
        </w:tc>
        <w:tc>
          <w:tcPr>
            <w:tcW w:w="2977" w:type="dxa"/>
            <w:tcBorders>
              <w:top w:val="single" w:sz="4" w:space="0" w:color="auto"/>
              <w:left w:val="single" w:sz="4" w:space="0" w:color="auto"/>
              <w:bottom w:val="single" w:sz="4" w:space="0" w:color="auto"/>
              <w:right w:val="single" w:sz="4" w:space="0" w:color="auto"/>
            </w:tcBorders>
            <w:hideMark/>
          </w:tcPr>
          <w:p w14:paraId="2CB58290" w14:textId="77777777" w:rsidR="00A91D54" w:rsidRPr="006F4D85" w:rsidRDefault="00A91D54" w:rsidP="003D2D39">
            <w:pPr>
              <w:pStyle w:val="TAC"/>
            </w:pPr>
            <w:r w:rsidRPr="00736FBC">
              <w:rPr>
                <w:rFonts w:cs="v4.2.0"/>
              </w:rPr>
              <w:t>k</w:t>
            </w:r>
            <w:r w:rsidRPr="00B32E88">
              <w:rPr>
                <w:rFonts w:cs="v4.2.0"/>
                <w:vertAlign w:val="subscript"/>
              </w:rPr>
              <w:t>1</w:t>
            </w:r>
            <w:r>
              <w:rPr>
                <w:rFonts w:cs="v4.2.0" w:hint="eastAsia"/>
                <w:lang w:eastAsia="zh-CN"/>
              </w:rPr>
              <w:t>N</w:t>
            </w:r>
            <w:r>
              <w:rPr>
                <w:rFonts w:cs="v4.2.0"/>
                <w:lang w:eastAsia="zh-CN"/>
              </w:rPr>
              <w:t>R slot length</w:t>
            </w:r>
          </w:p>
        </w:tc>
        <w:tc>
          <w:tcPr>
            <w:tcW w:w="3401" w:type="dxa"/>
            <w:tcBorders>
              <w:top w:val="single" w:sz="4" w:space="0" w:color="auto"/>
              <w:left w:val="single" w:sz="4" w:space="0" w:color="auto"/>
              <w:bottom w:val="single" w:sz="4" w:space="0" w:color="auto"/>
              <w:right w:val="single" w:sz="4" w:space="0" w:color="auto"/>
            </w:tcBorders>
            <w:hideMark/>
          </w:tcPr>
          <w:p w14:paraId="4A5E9917" w14:textId="77777777" w:rsidR="00A91D54" w:rsidRPr="006F4D85" w:rsidRDefault="00A91D54" w:rsidP="003D2D39">
            <w:pPr>
              <w:pStyle w:val="TAL"/>
            </w:pPr>
            <w:r w:rsidRPr="00736FBC">
              <w:rPr>
                <w:rFonts w:cs="v4.2.0"/>
                <w:lang w:eastAsia="zh-CN"/>
              </w:rPr>
              <w:t>k</w:t>
            </w:r>
            <w:r w:rsidRPr="00B32E88">
              <w:rPr>
                <w:rFonts w:cs="v4.2.0"/>
                <w:vertAlign w:val="subscript"/>
                <w:lang w:eastAsia="zh-CN"/>
              </w:rPr>
              <w:t>1</w:t>
            </w:r>
            <w:r w:rsidRPr="006F4D85">
              <w:rPr>
                <w:lang w:eastAsia="zh-CN"/>
              </w:rPr>
              <w:t xml:space="preserve"> is </w:t>
            </w:r>
            <w:r w:rsidRPr="006F4D85">
              <w:t xml:space="preserve">a number of slots indicated by the PDSCH-to-HARQ_feedback timing indicator field in a corresponding DCI format or provided by </w:t>
            </w:r>
            <w:r w:rsidRPr="006F4D85">
              <w:rPr>
                <w:i/>
              </w:rPr>
              <w:t>dl-DataToUL-ACK</w:t>
            </w:r>
            <w:r w:rsidRPr="006F4D85">
              <w:rPr>
                <w:lang w:val="en-US" w:eastAsia="zh-CN"/>
              </w:rPr>
              <w:t xml:space="preserve"> if the PDSCH-to-HARQ feedback timing field is not present in the DCI format</w:t>
            </w:r>
            <w:r w:rsidRPr="006F4D85">
              <w:rPr>
                <w:lang w:eastAsia="zh-CN"/>
              </w:rPr>
              <w:t xml:space="preserve">, the value is defined in </w:t>
            </w:r>
            <w:r w:rsidRPr="006F4D85">
              <w:t xml:space="preserve"> 38.</w:t>
            </w:r>
            <w:r w:rsidRPr="006F4D85">
              <w:rPr>
                <w:lang w:eastAsia="zh-CN"/>
              </w:rPr>
              <w:t>213</w:t>
            </w:r>
            <w:r w:rsidRPr="006F4D85">
              <w:t xml:space="preserve"> [</w:t>
            </w:r>
            <w:r w:rsidRPr="006F4D85">
              <w:rPr>
                <w:lang w:eastAsia="zh-CN"/>
              </w:rPr>
              <w:t>3</w:t>
            </w:r>
            <w:r w:rsidRPr="006F4D85">
              <w:t>]</w:t>
            </w:r>
          </w:p>
        </w:tc>
      </w:tr>
      <w:tr w:rsidR="00A91D54" w:rsidRPr="006F4D85" w14:paraId="0CCC1BE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1B3A79" w14:textId="77777777" w:rsidR="00A91D54" w:rsidRPr="006F4D85" w:rsidRDefault="00A91D54" w:rsidP="003D2D39">
            <w:pPr>
              <w:pStyle w:val="TAL"/>
            </w:pPr>
            <w:r w:rsidRPr="006F4D85">
              <w:t>T</w:t>
            </w:r>
            <w:r w:rsidRPr="006F4D85">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hideMark/>
          </w:tcPr>
          <w:p w14:paraId="129F039C" w14:textId="77777777" w:rsidR="00A91D54" w:rsidRPr="006F4D85" w:rsidRDefault="00A91D54" w:rsidP="003D2D3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795A2E5E" w14:textId="77777777" w:rsidR="00A91D54" w:rsidRPr="006F4D85" w:rsidRDefault="00A91D54" w:rsidP="003D2D39">
            <w:pPr>
              <w:pStyle w:val="TAC"/>
            </w:pPr>
            <m:oMathPara>
              <m:oMath>
                <m:r>
                  <m:rPr>
                    <m:sty m:val="p"/>
                  </m:rPr>
                  <w:rPr>
                    <w:rFonts w:ascii="Cambria Math" w:hAnsi="Cambria Math" w:cs="v4.2.0"/>
                  </w:rPr>
                  <m:t>10+5</m:t>
                </m:r>
                <m:r>
                  <w:rPr>
                    <w:rFonts w:ascii="Cambria Math" w:hAnsi="Cambria Math"/>
                    <w:color w:val="000000" w:themeColor="text1"/>
                  </w:rPr>
                  <m:t>⋅</m:t>
                </m:r>
                <m:sSup>
                  <m:sSupPr>
                    <m:ctrlPr>
                      <w:ins w:id="386" w:author="R4-2111855" w:date="2021-08-20T21:50: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387" w:author="R4-2111855" w:date="2021-08-20T21:50: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401" w:type="dxa"/>
            <w:tcBorders>
              <w:top w:val="single" w:sz="4" w:space="0" w:color="auto"/>
              <w:left w:val="single" w:sz="4" w:space="0" w:color="auto"/>
              <w:bottom w:val="single" w:sz="4" w:space="0" w:color="auto"/>
              <w:right w:val="single" w:sz="4" w:space="0" w:color="auto"/>
            </w:tcBorders>
            <w:hideMark/>
          </w:tcPr>
          <w:p w14:paraId="13B1BCEB" w14:textId="77777777" w:rsidR="00A91D54" w:rsidRDefault="00A91D54" w:rsidP="003D2D39">
            <w:pPr>
              <w:pStyle w:val="TAL"/>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24A94516" w14:textId="77777777" w:rsidR="00A91D54" w:rsidRPr="006F4D85" w:rsidRDefault="00257672" w:rsidP="003D2D39">
            <w:pPr>
              <w:pStyle w:val="TAL"/>
            </w:pPr>
            <m:oMath>
              <m:sSub>
                <m:sSubPr>
                  <m:ctrlPr>
                    <w:ins w:id="388"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A91D54">
              <w:rPr>
                <w:rFonts w:cs="v4.2.0"/>
                <w:iCs/>
                <w:color w:val="000000" w:themeColor="text1"/>
                <w:sz w:val="24"/>
                <w:szCs w:val="24"/>
              </w:rPr>
              <w:t xml:space="preserve"> </w:t>
            </w:r>
            <w:r w:rsidR="00A91D54" w:rsidRPr="00536EA9">
              <w:t xml:space="preserve">is </w:t>
            </w:r>
            <w:r w:rsidR="00A91D54">
              <w:t>the subcarrier spacing configuration for DL</w:t>
            </w:r>
          </w:p>
        </w:tc>
      </w:tr>
      <w:tr w:rsidR="00A91D54" w:rsidRPr="006F4D85" w14:paraId="010D50C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D58697B" w14:textId="77777777" w:rsidR="00A91D54" w:rsidRPr="006F4D85" w:rsidRDefault="00A91D54" w:rsidP="003D2D39">
            <w:pPr>
              <w:pStyle w:val="TAL"/>
            </w:pPr>
            <w:r w:rsidRPr="006F4D85">
              <w:t>k</w:t>
            </w:r>
          </w:p>
        </w:tc>
        <w:tc>
          <w:tcPr>
            <w:tcW w:w="709" w:type="dxa"/>
            <w:tcBorders>
              <w:top w:val="single" w:sz="4" w:space="0" w:color="auto"/>
              <w:left w:val="single" w:sz="4" w:space="0" w:color="auto"/>
              <w:bottom w:val="single" w:sz="4" w:space="0" w:color="auto"/>
              <w:right w:val="single" w:sz="4" w:space="0" w:color="auto"/>
            </w:tcBorders>
            <w:hideMark/>
          </w:tcPr>
          <w:p w14:paraId="13D35C5E" w14:textId="77777777" w:rsidR="00A91D54" w:rsidRPr="006F4D85" w:rsidRDefault="00A91D54" w:rsidP="003D2D39">
            <w:pPr>
              <w:pStyle w:val="TAC"/>
            </w:pPr>
            <w:r>
              <w:rPr>
                <w:rFonts w:cs="v4.2.0"/>
              </w:rPr>
              <w:t>slot</w:t>
            </w:r>
          </w:p>
        </w:tc>
        <w:tc>
          <w:tcPr>
            <w:tcW w:w="2977" w:type="dxa"/>
            <w:tcBorders>
              <w:top w:val="single" w:sz="4" w:space="0" w:color="auto"/>
              <w:left w:val="single" w:sz="4" w:space="0" w:color="auto"/>
              <w:bottom w:val="single" w:sz="4" w:space="0" w:color="auto"/>
              <w:right w:val="single" w:sz="4" w:space="0" w:color="auto"/>
            </w:tcBorders>
            <w:hideMark/>
          </w:tcPr>
          <w:p w14:paraId="2E8B3CF8" w14:textId="77777777" w:rsidR="00A91D54" w:rsidRPr="006F4D85" w:rsidRDefault="00A91D54" w:rsidP="003D2D39">
            <w:pPr>
              <w:pStyle w:val="TAC"/>
            </w:pPr>
            <w:r w:rsidRPr="006F4D85">
              <w:rPr>
                <w:position w:val="-10"/>
              </w:rPr>
              <w:object w:dxaOrig="1725" w:dyaOrig="285" w14:anchorId="54FE1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5.5pt" o:ole="">
                  <v:imagedata r:id="rId19" o:title=""/>
                </v:shape>
                <o:OLEObject Type="Embed" ProgID="Equation.3" ShapeID="_x0000_i1025" DrawAspect="Content" ObjectID="_1692121642" r:id="rId20"/>
              </w:object>
            </w:r>
          </w:p>
        </w:tc>
        <w:tc>
          <w:tcPr>
            <w:tcW w:w="3401" w:type="dxa"/>
            <w:tcBorders>
              <w:top w:val="single" w:sz="4" w:space="0" w:color="auto"/>
              <w:left w:val="single" w:sz="4" w:space="0" w:color="auto"/>
              <w:bottom w:val="single" w:sz="4" w:space="0" w:color="auto"/>
              <w:right w:val="single" w:sz="4" w:space="0" w:color="auto"/>
            </w:tcBorders>
            <w:hideMark/>
          </w:tcPr>
          <w:p w14:paraId="2EAEC020" w14:textId="77777777" w:rsidR="00A91D54" w:rsidRPr="006F4D85" w:rsidRDefault="00A91D54" w:rsidP="003D2D39">
            <w:pPr>
              <w:pStyle w:val="TAL"/>
            </w:pPr>
            <w:r w:rsidRPr="006F4D85">
              <w:t>As specified in clause 4.3 of TS 38.213 [3]</w:t>
            </w:r>
          </w:p>
        </w:tc>
      </w:tr>
    </w:tbl>
    <w:p w14:paraId="76E0FB98" w14:textId="77777777" w:rsidR="00A91D54" w:rsidRPr="006F4D85" w:rsidRDefault="00A91D54" w:rsidP="00A91D54">
      <w:pPr>
        <w:rPr>
          <w:rFonts w:eastAsia="MS Mincho"/>
          <w:lang w:eastAsia="ko-KR"/>
        </w:rPr>
      </w:pPr>
    </w:p>
    <w:p w14:paraId="3020E87D" w14:textId="77777777" w:rsidR="00A91D54" w:rsidRPr="006F4D85" w:rsidRDefault="00A91D54" w:rsidP="00A91D54">
      <w:pPr>
        <w:pStyle w:val="TH"/>
        <w:rPr>
          <w:rFonts w:eastAsia="MS Mincho"/>
          <w:lang w:eastAsia="ko-KR"/>
        </w:rPr>
      </w:pPr>
      <w:r w:rsidRPr="006F4D85">
        <w:rPr>
          <w:lang w:eastAsia="ko-KR"/>
        </w:rPr>
        <w:lastRenderedPageBreak/>
        <w:t>Table A. 4.5.3.1.1-3: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30"/>
        <w:gridCol w:w="1833"/>
        <w:gridCol w:w="1275"/>
        <w:gridCol w:w="502"/>
        <w:gridCol w:w="792"/>
        <w:gridCol w:w="748"/>
        <w:gridCol w:w="750"/>
        <w:gridCol w:w="787"/>
        <w:gridCol w:w="795"/>
      </w:tblGrid>
      <w:tr w:rsidR="00A91D54" w:rsidRPr="006F4D85" w14:paraId="4FE2045E" w14:textId="77777777" w:rsidTr="003D2D39">
        <w:trPr>
          <w:jc w:val="center"/>
        </w:trPr>
        <w:tc>
          <w:tcPr>
            <w:tcW w:w="3945" w:type="dxa"/>
            <w:gridSpan w:val="3"/>
            <w:tcBorders>
              <w:top w:val="single" w:sz="4" w:space="0" w:color="auto"/>
              <w:left w:val="single" w:sz="4" w:space="0" w:color="auto"/>
              <w:bottom w:val="nil"/>
              <w:right w:val="single" w:sz="4" w:space="0" w:color="auto"/>
            </w:tcBorders>
            <w:shd w:val="clear" w:color="auto" w:fill="auto"/>
            <w:vAlign w:val="center"/>
            <w:hideMark/>
          </w:tcPr>
          <w:p w14:paraId="7983C292" w14:textId="77777777" w:rsidR="00A91D54" w:rsidRPr="006F4D85" w:rsidRDefault="00A91D54" w:rsidP="003D2D39">
            <w:pPr>
              <w:pStyle w:val="TAH"/>
              <w:rPr>
                <w:lang w:val="en-US"/>
              </w:rPr>
            </w:pPr>
            <w:r w:rsidRPr="006F4D85">
              <w:rPr>
                <w:lang w:val="en-US"/>
              </w:rPr>
              <w:lastRenderedPageBreak/>
              <w:t>Parameter</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4ECC5FF6" w14:textId="77777777" w:rsidR="00A91D54" w:rsidRPr="006F4D85" w:rsidRDefault="00A91D54" w:rsidP="003D2D39">
            <w:pPr>
              <w:pStyle w:val="TAH"/>
              <w:rPr>
                <w:lang w:val="en-US"/>
              </w:rPr>
            </w:pPr>
            <w:r w:rsidRPr="006F4D85">
              <w:rPr>
                <w:lang w:val="en-US"/>
              </w:rPr>
              <w:t>Unit</w:t>
            </w: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118A4333" w14:textId="77777777" w:rsidR="00A91D54" w:rsidRPr="006F4D85" w:rsidRDefault="00A91D54"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040C569" w14:textId="77777777" w:rsidR="00A91D54" w:rsidRPr="006F4D85" w:rsidRDefault="00A91D54" w:rsidP="003D2D39">
            <w:pPr>
              <w:pStyle w:val="TAH"/>
              <w:rPr>
                <w:lang w:val="en-US"/>
              </w:rPr>
            </w:pPr>
            <w:r w:rsidRPr="006F4D85">
              <w:rPr>
                <w:lang w:val="en-US"/>
              </w:rPr>
              <w:t>Cell 3</w:t>
            </w:r>
          </w:p>
        </w:tc>
      </w:tr>
      <w:tr w:rsidR="00A91D54" w:rsidRPr="006F4D85" w14:paraId="119BAB52" w14:textId="77777777" w:rsidTr="003D2D39">
        <w:trPr>
          <w:jc w:val="center"/>
        </w:trPr>
        <w:tc>
          <w:tcPr>
            <w:tcW w:w="3945" w:type="dxa"/>
            <w:gridSpan w:val="3"/>
            <w:tcBorders>
              <w:top w:val="nil"/>
              <w:left w:val="single" w:sz="4" w:space="0" w:color="auto"/>
              <w:bottom w:val="single" w:sz="4" w:space="0" w:color="auto"/>
              <w:right w:val="single" w:sz="4" w:space="0" w:color="auto"/>
            </w:tcBorders>
            <w:shd w:val="clear" w:color="auto" w:fill="auto"/>
            <w:vAlign w:val="center"/>
            <w:hideMark/>
          </w:tcPr>
          <w:p w14:paraId="2CCE5EF8" w14:textId="77777777" w:rsidR="00A91D54" w:rsidRPr="006F4D85" w:rsidRDefault="00A91D54" w:rsidP="003D2D39">
            <w:pPr>
              <w:pStyle w:val="TAH"/>
              <w:rPr>
                <w:lang w:val="en-US"/>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41E29A3" w14:textId="77777777" w:rsidR="00A91D54" w:rsidRPr="006F4D85" w:rsidRDefault="00A91D54" w:rsidP="003D2D39">
            <w:pPr>
              <w:pStyle w:val="TAH"/>
              <w:rPr>
                <w:lang w:val="en-US"/>
              </w:rPr>
            </w:pPr>
          </w:p>
        </w:tc>
        <w:tc>
          <w:tcPr>
            <w:tcW w:w="502" w:type="dxa"/>
            <w:tcBorders>
              <w:top w:val="single" w:sz="4" w:space="0" w:color="auto"/>
              <w:left w:val="single" w:sz="4" w:space="0" w:color="auto"/>
              <w:bottom w:val="single" w:sz="4" w:space="0" w:color="auto"/>
              <w:right w:val="single" w:sz="4" w:space="0" w:color="auto"/>
            </w:tcBorders>
            <w:vAlign w:val="center"/>
            <w:hideMark/>
          </w:tcPr>
          <w:p w14:paraId="14300804" w14:textId="77777777" w:rsidR="00A91D54" w:rsidRPr="006F4D85" w:rsidRDefault="00A91D54"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11B044F7" w14:textId="77777777" w:rsidR="00A91D54" w:rsidRPr="006F4D85" w:rsidRDefault="00A91D54"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2528475" w14:textId="77777777" w:rsidR="00A91D54" w:rsidRPr="006F4D85" w:rsidRDefault="00A91D54"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vAlign w:val="center"/>
            <w:hideMark/>
          </w:tcPr>
          <w:p w14:paraId="22B05658" w14:textId="77777777" w:rsidR="00A91D54" w:rsidRPr="006F4D85" w:rsidRDefault="00A91D54" w:rsidP="003D2D39">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61ED3FA4" w14:textId="77777777" w:rsidR="00A91D54" w:rsidRPr="006F4D85" w:rsidRDefault="00A91D54"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5AF4FF7" w14:textId="77777777" w:rsidR="00A91D54" w:rsidRPr="006F4D85" w:rsidRDefault="00A91D54" w:rsidP="003D2D39">
            <w:pPr>
              <w:pStyle w:val="TAH"/>
              <w:rPr>
                <w:lang w:val="en-US"/>
              </w:rPr>
            </w:pPr>
            <w:r w:rsidRPr="006F4D85">
              <w:rPr>
                <w:lang w:val="en-US"/>
              </w:rPr>
              <w:t>T3</w:t>
            </w:r>
          </w:p>
        </w:tc>
      </w:tr>
      <w:tr w:rsidR="00A91D54" w:rsidRPr="006F4D85" w14:paraId="346368C6"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vAlign w:val="center"/>
            <w:hideMark/>
          </w:tcPr>
          <w:p w14:paraId="1C08348B" w14:textId="77777777" w:rsidR="00A91D54" w:rsidRPr="006F4D85" w:rsidRDefault="00A91D54" w:rsidP="003D2D39">
            <w:pPr>
              <w:pStyle w:val="TAH"/>
              <w:rPr>
                <w:lang w:val="it-IT"/>
              </w:rPr>
            </w:pPr>
            <w:r w:rsidRPr="006F4D85">
              <w:rPr>
                <w:lang w:val="it-IT"/>
              </w:rPr>
              <w:t>SSB ARFCN</w:t>
            </w:r>
          </w:p>
        </w:tc>
        <w:tc>
          <w:tcPr>
            <w:tcW w:w="1275" w:type="dxa"/>
            <w:tcBorders>
              <w:top w:val="single" w:sz="4" w:space="0" w:color="auto"/>
              <w:left w:val="single" w:sz="4" w:space="0" w:color="auto"/>
              <w:bottom w:val="single" w:sz="4" w:space="0" w:color="auto"/>
              <w:right w:val="single" w:sz="4" w:space="0" w:color="auto"/>
            </w:tcBorders>
            <w:vAlign w:val="center"/>
          </w:tcPr>
          <w:p w14:paraId="01D4847A" w14:textId="77777777" w:rsidR="00A91D54" w:rsidRPr="006F4D85" w:rsidRDefault="00A91D54" w:rsidP="003D2D39">
            <w:pPr>
              <w:pStyle w:val="TAC"/>
              <w:rPr>
                <w:lang w:val="it-IT"/>
              </w:rPr>
            </w:pP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50EAF6D7" w14:textId="77777777" w:rsidR="00A91D54" w:rsidRPr="006F4D85" w:rsidRDefault="00A91D54" w:rsidP="003D2D39">
            <w:pPr>
              <w:pStyle w:val="TAH"/>
              <w:rPr>
                <w:lang w:val="en-US"/>
              </w:rPr>
            </w:pPr>
            <w:r w:rsidRPr="006F4D85">
              <w:rPr>
                <w:lang w:val="en-US"/>
              </w:rPr>
              <w:t>freq1</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10C6AA0" w14:textId="77777777" w:rsidR="00A91D54" w:rsidRPr="006F4D85" w:rsidRDefault="00A91D54" w:rsidP="003D2D39">
            <w:pPr>
              <w:pStyle w:val="TAH"/>
              <w:rPr>
                <w:lang w:val="en-US"/>
              </w:rPr>
            </w:pPr>
            <w:r w:rsidRPr="006F4D85">
              <w:rPr>
                <w:lang w:val="en-US"/>
              </w:rPr>
              <w:t>freq2</w:t>
            </w:r>
          </w:p>
        </w:tc>
      </w:tr>
      <w:tr w:rsidR="00A91D54" w:rsidRPr="006F4D85" w14:paraId="71998830" w14:textId="77777777" w:rsidTr="003D2D39">
        <w:trPr>
          <w:trHeight w:val="105"/>
          <w:jc w:val="center"/>
        </w:trPr>
        <w:tc>
          <w:tcPr>
            <w:tcW w:w="2082" w:type="dxa"/>
            <w:tcBorders>
              <w:top w:val="single" w:sz="4" w:space="0" w:color="auto"/>
              <w:left w:val="single" w:sz="4" w:space="0" w:color="auto"/>
              <w:bottom w:val="nil"/>
              <w:right w:val="single" w:sz="4" w:space="0" w:color="auto"/>
            </w:tcBorders>
            <w:hideMark/>
          </w:tcPr>
          <w:p w14:paraId="64B735F1" w14:textId="77777777" w:rsidR="00A91D54" w:rsidRPr="006F4D85" w:rsidRDefault="00A91D54" w:rsidP="003D2D39">
            <w:pPr>
              <w:pStyle w:val="TAL"/>
              <w:rPr>
                <w:lang w:val="en-US"/>
              </w:rPr>
            </w:pPr>
            <w:r w:rsidRPr="006F4D85">
              <w:rPr>
                <w:lang w:val="en-US"/>
              </w:rPr>
              <w:t>Duplex mode</w:t>
            </w:r>
          </w:p>
        </w:tc>
        <w:tc>
          <w:tcPr>
            <w:tcW w:w="1863" w:type="dxa"/>
            <w:gridSpan w:val="2"/>
            <w:tcBorders>
              <w:top w:val="single" w:sz="4" w:space="0" w:color="auto"/>
              <w:left w:val="single" w:sz="4" w:space="0" w:color="auto"/>
              <w:bottom w:val="single" w:sz="4" w:space="0" w:color="auto"/>
              <w:right w:val="single" w:sz="4" w:space="0" w:color="auto"/>
            </w:tcBorders>
            <w:hideMark/>
          </w:tcPr>
          <w:p w14:paraId="639D395D" w14:textId="77777777" w:rsidR="00A91D54" w:rsidRPr="006F4D85" w:rsidRDefault="00A91D54" w:rsidP="003D2D39">
            <w:pPr>
              <w:pStyle w:val="TAL"/>
              <w:rPr>
                <w:lang w:val="en-US"/>
              </w:rPr>
            </w:pPr>
            <w:r w:rsidRPr="006F4D85">
              <w:t>Config 1,4</w:t>
            </w:r>
          </w:p>
        </w:tc>
        <w:tc>
          <w:tcPr>
            <w:tcW w:w="1275" w:type="dxa"/>
            <w:tcBorders>
              <w:top w:val="single" w:sz="4" w:space="0" w:color="auto"/>
              <w:left w:val="single" w:sz="4" w:space="0" w:color="auto"/>
              <w:bottom w:val="nil"/>
              <w:right w:val="single" w:sz="4" w:space="0" w:color="auto"/>
            </w:tcBorders>
          </w:tcPr>
          <w:p w14:paraId="21AE8452"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F1707F8" w14:textId="77777777" w:rsidR="00A91D54" w:rsidRPr="006F4D85" w:rsidRDefault="00A91D54" w:rsidP="003D2D39">
            <w:pPr>
              <w:pStyle w:val="TAC"/>
              <w:rPr>
                <w:lang w:val="en-US"/>
              </w:rPr>
            </w:pPr>
            <w:r w:rsidRPr="006F4D85">
              <w:rPr>
                <w:lang w:val="en-US"/>
              </w:rPr>
              <w:t>FDD</w:t>
            </w:r>
          </w:p>
        </w:tc>
      </w:tr>
      <w:tr w:rsidR="00A91D54" w:rsidRPr="006F4D85" w14:paraId="2F01066E" w14:textId="77777777" w:rsidTr="003D2D39">
        <w:trPr>
          <w:trHeight w:val="105"/>
          <w:jc w:val="center"/>
        </w:trPr>
        <w:tc>
          <w:tcPr>
            <w:tcW w:w="2082" w:type="dxa"/>
            <w:tcBorders>
              <w:top w:val="nil"/>
              <w:left w:val="single" w:sz="4" w:space="0" w:color="auto"/>
              <w:bottom w:val="single" w:sz="4" w:space="0" w:color="auto"/>
              <w:right w:val="single" w:sz="4" w:space="0" w:color="auto"/>
            </w:tcBorders>
            <w:hideMark/>
          </w:tcPr>
          <w:p w14:paraId="2A0A8423"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07BFF5D" w14:textId="77777777" w:rsidR="00A91D54" w:rsidRPr="006F4D85" w:rsidRDefault="00A91D54" w:rsidP="003D2D39">
            <w:pPr>
              <w:pStyle w:val="TAL"/>
              <w:rPr>
                <w:lang w:val="en-US"/>
              </w:rPr>
            </w:pPr>
            <w:r w:rsidRPr="006F4D85">
              <w:t>Config 2,3,5,6</w:t>
            </w:r>
          </w:p>
        </w:tc>
        <w:tc>
          <w:tcPr>
            <w:tcW w:w="1275" w:type="dxa"/>
            <w:tcBorders>
              <w:top w:val="nil"/>
              <w:left w:val="single" w:sz="4" w:space="0" w:color="auto"/>
              <w:bottom w:val="single" w:sz="4" w:space="0" w:color="auto"/>
              <w:right w:val="single" w:sz="4" w:space="0" w:color="auto"/>
            </w:tcBorders>
            <w:hideMark/>
          </w:tcPr>
          <w:p w14:paraId="60008C04"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00871C3" w14:textId="77777777" w:rsidR="00A91D54" w:rsidRPr="006F4D85" w:rsidRDefault="00A91D54" w:rsidP="003D2D39">
            <w:pPr>
              <w:pStyle w:val="TAC"/>
              <w:rPr>
                <w:lang w:val="en-US"/>
              </w:rPr>
            </w:pPr>
            <w:r w:rsidRPr="006F4D85">
              <w:rPr>
                <w:lang w:val="en-US"/>
              </w:rPr>
              <w:t>TDD</w:t>
            </w:r>
          </w:p>
        </w:tc>
      </w:tr>
      <w:tr w:rsidR="00A91D54" w:rsidRPr="006F4D85" w14:paraId="1C52DD7E" w14:textId="77777777" w:rsidTr="003D2D39">
        <w:trPr>
          <w:trHeight w:val="283"/>
          <w:jc w:val="center"/>
        </w:trPr>
        <w:tc>
          <w:tcPr>
            <w:tcW w:w="2082" w:type="dxa"/>
            <w:tcBorders>
              <w:top w:val="single" w:sz="4" w:space="0" w:color="auto"/>
              <w:left w:val="single" w:sz="4" w:space="0" w:color="auto"/>
              <w:bottom w:val="nil"/>
              <w:right w:val="single" w:sz="4" w:space="0" w:color="auto"/>
            </w:tcBorders>
            <w:hideMark/>
          </w:tcPr>
          <w:p w14:paraId="55607377" w14:textId="77777777" w:rsidR="00A91D54" w:rsidRPr="006F4D85" w:rsidRDefault="00A91D54" w:rsidP="003D2D39">
            <w:pPr>
              <w:pStyle w:val="TAL"/>
              <w:rPr>
                <w:lang w:val="en-US"/>
              </w:rPr>
            </w:pPr>
            <w:r w:rsidRPr="006F4D85">
              <w:rPr>
                <w:lang w:val="en-US"/>
              </w:rPr>
              <w:t>TDD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703A7D56"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0EE735AB"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702AA7A" w14:textId="77777777" w:rsidR="00A91D54" w:rsidRPr="006F4D85" w:rsidRDefault="00A91D54" w:rsidP="003D2D39">
            <w:pPr>
              <w:pStyle w:val="TAC"/>
              <w:rPr>
                <w:lang w:val="en-US"/>
              </w:rPr>
            </w:pPr>
            <w:r w:rsidRPr="006F4D85">
              <w:rPr>
                <w:lang w:val="en-US"/>
              </w:rPr>
              <w:t>Not Applicable</w:t>
            </w:r>
          </w:p>
        </w:tc>
      </w:tr>
      <w:tr w:rsidR="00A91D54" w:rsidRPr="006F4D85" w14:paraId="46FAE83C" w14:textId="77777777" w:rsidTr="003D2D39">
        <w:trPr>
          <w:trHeight w:val="283"/>
          <w:jc w:val="center"/>
        </w:trPr>
        <w:tc>
          <w:tcPr>
            <w:tcW w:w="2082" w:type="dxa"/>
            <w:tcBorders>
              <w:top w:val="nil"/>
              <w:left w:val="single" w:sz="4" w:space="0" w:color="auto"/>
              <w:bottom w:val="nil"/>
              <w:right w:val="single" w:sz="4" w:space="0" w:color="auto"/>
            </w:tcBorders>
            <w:hideMark/>
          </w:tcPr>
          <w:p w14:paraId="3207F614"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67825CB"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A4ED65A"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D823368" w14:textId="77777777" w:rsidR="00A91D54" w:rsidRPr="006F4D85" w:rsidRDefault="00A91D54" w:rsidP="003D2D39">
            <w:pPr>
              <w:pStyle w:val="TAC"/>
              <w:rPr>
                <w:lang w:val="en-US"/>
              </w:rPr>
            </w:pPr>
            <w:r w:rsidRPr="006F4D85">
              <w:rPr>
                <w:lang w:val="en-US"/>
              </w:rPr>
              <w:t>TDDConf.1.1</w:t>
            </w:r>
          </w:p>
        </w:tc>
      </w:tr>
      <w:tr w:rsidR="00A91D54" w:rsidRPr="006F4D85" w14:paraId="132EDC2C" w14:textId="77777777" w:rsidTr="003D2D39">
        <w:trPr>
          <w:trHeight w:val="283"/>
          <w:jc w:val="center"/>
        </w:trPr>
        <w:tc>
          <w:tcPr>
            <w:tcW w:w="2082" w:type="dxa"/>
            <w:tcBorders>
              <w:top w:val="nil"/>
              <w:left w:val="single" w:sz="4" w:space="0" w:color="auto"/>
              <w:bottom w:val="single" w:sz="4" w:space="0" w:color="auto"/>
              <w:right w:val="single" w:sz="4" w:space="0" w:color="auto"/>
            </w:tcBorders>
            <w:hideMark/>
          </w:tcPr>
          <w:p w14:paraId="22AC1C44"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3FC527B5"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09911DC7"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F3018A9" w14:textId="77777777" w:rsidR="00A91D54" w:rsidRPr="006F4D85" w:rsidRDefault="00A91D54" w:rsidP="003D2D39">
            <w:pPr>
              <w:pStyle w:val="TAC"/>
              <w:rPr>
                <w:lang w:val="en-US"/>
              </w:rPr>
            </w:pPr>
            <w:r w:rsidRPr="006F4D85">
              <w:rPr>
                <w:lang w:val="en-US"/>
              </w:rPr>
              <w:t>TDDConf.2.1</w:t>
            </w:r>
          </w:p>
        </w:tc>
      </w:tr>
      <w:tr w:rsidR="00A91D54" w:rsidRPr="006F4D85" w14:paraId="62909DDF" w14:textId="77777777" w:rsidTr="003D2D39">
        <w:trPr>
          <w:trHeight w:val="283"/>
          <w:jc w:val="center"/>
        </w:trPr>
        <w:tc>
          <w:tcPr>
            <w:tcW w:w="2082" w:type="dxa"/>
            <w:tcBorders>
              <w:top w:val="single" w:sz="4" w:space="0" w:color="auto"/>
              <w:left w:val="single" w:sz="4" w:space="0" w:color="auto"/>
              <w:bottom w:val="nil"/>
              <w:right w:val="single" w:sz="4" w:space="0" w:color="auto"/>
            </w:tcBorders>
            <w:hideMark/>
          </w:tcPr>
          <w:p w14:paraId="07C1301F" w14:textId="77777777" w:rsidR="00A91D54" w:rsidRPr="006F4D85" w:rsidRDefault="00A91D54" w:rsidP="003D2D39">
            <w:pPr>
              <w:pStyle w:val="TAL"/>
              <w:rPr>
                <w:lang w:val="en-US"/>
              </w:rPr>
            </w:pPr>
            <w:r w:rsidRPr="006F4D85">
              <w:rPr>
                <w:lang w:val="en-US"/>
              </w:rPr>
              <w:t>BW</w:t>
            </w:r>
            <w:r w:rsidRPr="006F4D85">
              <w:rPr>
                <w:vertAlign w:val="subscript"/>
                <w:lang w:val="en-US"/>
              </w:rPr>
              <w:t>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195FC837"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hideMark/>
          </w:tcPr>
          <w:p w14:paraId="0A90AD3E" w14:textId="77777777" w:rsidR="00A91D54" w:rsidRPr="006F4D85" w:rsidRDefault="00A91D54" w:rsidP="003D2D39">
            <w:pPr>
              <w:pStyle w:val="TAC"/>
              <w:rPr>
                <w:lang w:val="en-US"/>
              </w:rPr>
            </w:pPr>
            <w:r w:rsidRPr="006F4D85">
              <w:rPr>
                <w:lang w:val="en-US"/>
              </w:rPr>
              <w:t>MHz</w:t>
            </w:r>
          </w:p>
        </w:tc>
        <w:tc>
          <w:tcPr>
            <w:tcW w:w="4374" w:type="dxa"/>
            <w:gridSpan w:val="6"/>
            <w:tcBorders>
              <w:top w:val="single" w:sz="4" w:space="0" w:color="auto"/>
              <w:left w:val="single" w:sz="4" w:space="0" w:color="auto"/>
              <w:bottom w:val="single" w:sz="4" w:space="0" w:color="auto"/>
              <w:right w:val="single" w:sz="4" w:space="0" w:color="auto"/>
            </w:tcBorders>
            <w:hideMark/>
          </w:tcPr>
          <w:p w14:paraId="6B52CD08" w14:textId="77777777" w:rsidR="00A91D54" w:rsidRPr="006F4D85" w:rsidRDefault="00A91D54" w:rsidP="003D2D39">
            <w:pPr>
              <w:pStyle w:val="TAC"/>
              <w:rPr>
                <w:szCs w:val="18"/>
                <w:lang w:val="de-DE"/>
              </w:rPr>
            </w:pPr>
            <w:ins w:id="389" w:author="R4-2111855" w:date="2021-08-20T22:40:00Z">
              <w:r w:rsidRPr="005A2C83">
                <w:rPr>
                  <w:szCs w:val="18"/>
                </w:rPr>
                <w:t>Note 7</w:t>
              </w:r>
            </w:ins>
            <w:del w:id="390" w:author="R4-2111855" w:date="2021-08-20T22:40:00Z">
              <w:r w:rsidRPr="006F4D85" w:rsidDel="00AF594E">
                <w:rPr>
                  <w:szCs w:val="18"/>
                </w:rPr>
                <w:delText xml:space="preserve">10: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52</w:delText>
              </w:r>
            </w:del>
          </w:p>
        </w:tc>
      </w:tr>
      <w:tr w:rsidR="00A91D54" w:rsidRPr="006F4D85" w14:paraId="3D730A39" w14:textId="77777777" w:rsidTr="003D2D39">
        <w:trPr>
          <w:trHeight w:val="283"/>
          <w:jc w:val="center"/>
        </w:trPr>
        <w:tc>
          <w:tcPr>
            <w:tcW w:w="2082" w:type="dxa"/>
            <w:tcBorders>
              <w:top w:val="nil"/>
              <w:left w:val="single" w:sz="4" w:space="0" w:color="auto"/>
              <w:bottom w:val="nil"/>
              <w:right w:val="single" w:sz="4" w:space="0" w:color="auto"/>
            </w:tcBorders>
            <w:hideMark/>
          </w:tcPr>
          <w:p w14:paraId="6105587D"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2520A381"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02D5B82"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71C8DA7" w14:textId="77777777" w:rsidR="00A91D54" w:rsidRPr="006F4D85" w:rsidRDefault="00A91D54" w:rsidP="003D2D39">
            <w:pPr>
              <w:pStyle w:val="TAC"/>
              <w:rPr>
                <w:szCs w:val="18"/>
              </w:rPr>
            </w:pPr>
            <w:ins w:id="391" w:author="R4-2111855" w:date="2021-08-20T22:40:00Z">
              <w:r w:rsidRPr="005A2C83">
                <w:rPr>
                  <w:szCs w:val="18"/>
                </w:rPr>
                <w:t>Note 7</w:t>
              </w:r>
            </w:ins>
            <w:del w:id="392" w:author="R4-2111855" w:date="2021-08-20T22:40:00Z">
              <w:r w:rsidRPr="006F4D85" w:rsidDel="00AF594E">
                <w:rPr>
                  <w:szCs w:val="18"/>
                </w:rPr>
                <w:delText xml:space="preserve">10: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52</w:delText>
              </w:r>
            </w:del>
          </w:p>
        </w:tc>
      </w:tr>
      <w:tr w:rsidR="00A91D54" w:rsidRPr="006F4D85" w14:paraId="703C85A7" w14:textId="77777777" w:rsidTr="003D2D39">
        <w:trPr>
          <w:trHeight w:val="283"/>
          <w:jc w:val="center"/>
        </w:trPr>
        <w:tc>
          <w:tcPr>
            <w:tcW w:w="2082" w:type="dxa"/>
            <w:tcBorders>
              <w:top w:val="nil"/>
              <w:left w:val="single" w:sz="4" w:space="0" w:color="auto"/>
              <w:bottom w:val="single" w:sz="4" w:space="0" w:color="auto"/>
              <w:right w:val="single" w:sz="4" w:space="0" w:color="auto"/>
            </w:tcBorders>
            <w:hideMark/>
          </w:tcPr>
          <w:p w14:paraId="015BFC49"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40EA2C40"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2B061C6"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3A3DC04" w14:textId="77777777" w:rsidR="00A91D54" w:rsidRPr="006F4D85" w:rsidRDefault="00A91D54" w:rsidP="003D2D39">
            <w:pPr>
              <w:pStyle w:val="TAC"/>
              <w:rPr>
                <w:szCs w:val="18"/>
              </w:rPr>
            </w:pPr>
            <w:ins w:id="393" w:author="R4-2111855" w:date="2021-08-20T22:40:00Z">
              <w:r w:rsidRPr="005A2C83">
                <w:rPr>
                  <w:szCs w:val="18"/>
                </w:rPr>
                <w:t>Note 7</w:t>
              </w:r>
            </w:ins>
            <w:del w:id="394" w:author="R4-2111855" w:date="2021-08-20T22:40:00Z">
              <w:r w:rsidRPr="006F4D85" w:rsidDel="00AF594E">
                <w:rPr>
                  <w:szCs w:val="18"/>
                </w:rPr>
                <w:delText xml:space="preserve">40: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106</w:delText>
              </w:r>
            </w:del>
          </w:p>
        </w:tc>
      </w:tr>
      <w:tr w:rsidR="00A91D54" w:rsidRPr="004B12AA" w14:paraId="41A8391C" w14:textId="77777777" w:rsidTr="003D2D39">
        <w:trPr>
          <w:trHeight w:val="283"/>
          <w:jc w:val="center"/>
          <w:ins w:id="395" w:author="R4-2111855" w:date="2021-08-20T22:41:00Z"/>
        </w:trPr>
        <w:tc>
          <w:tcPr>
            <w:tcW w:w="2082" w:type="dxa"/>
            <w:vMerge w:val="restart"/>
            <w:tcBorders>
              <w:top w:val="nil"/>
              <w:left w:val="single" w:sz="4" w:space="0" w:color="auto"/>
              <w:right w:val="single" w:sz="4" w:space="0" w:color="auto"/>
            </w:tcBorders>
            <w:vAlign w:val="center"/>
          </w:tcPr>
          <w:p w14:paraId="5CE04FC7" w14:textId="77777777" w:rsidR="00A91D54" w:rsidRPr="006F4D85" w:rsidRDefault="00A91D54" w:rsidP="003D2D39">
            <w:pPr>
              <w:pStyle w:val="TAL"/>
              <w:rPr>
                <w:ins w:id="396" w:author="R4-2111855" w:date="2021-08-20T22:41:00Z"/>
                <w:lang w:val="en-US"/>
              </w:rPr>
            </w:pPr>
            <w:ins w:id="397" w:author="R4-2111855" w:date="2021-08-20T22:41:00Z">
              <w:r w:rsidRPr="00EC61C3">
                <w:rPr>
                  <w:rFonts w:cs="Arial"/>
                </w:rPr>
                <w:t>BW</w:t>
              </w:r>
              <w:r>
                <w:rPr>
                  <w:rFonts w:cs="Arial"/>
                  <w:vertAlign w:val="subscript"/>
                </w:rPr>
                <w:t>occupied</w:t>
              </w:r>
            </w:ins>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246165BA" w14:textId="77777777" w:rsidR="00A91D54" w:rsidRPr="006F4D85" w:rsidRDefault="00A91D54" w:rsidP="003D2D39">
            <w:pPr>
              <w:pStyle w:val="TAL"/>
              <w:rPr>
                <w:ins w:id="398" w:author="R4-2111855" w:date="2021-08-20T22:41:00Z"/>
              </w:rPr>
            </w:pPr>
            <w:ins w:id="399" w:author="R4-2111855" w:date="2021-08-20T22:41:00Z">
              <w:r w:rsidRPr="00EC61C3">
                <w:t>Config</w:t>
              </w:r>
              <w:r w:rsidRPr="00EC61C3">
                <w:rPr>
                  <w:szCs w:val="18"/>
                </w:rPr>
                <w:t xml:space="preserve"> 1,4</w:t>
              </w:r>
            </w:ins>
          </w:p>
        </w:tc>
        <w:tc>
          <w:tcPr>
            <w:tcW w:w="1275" w:type="dxa"/>
            <w:vMerge w:val="restart"/>
            <w:tcBorders>
              <w:top w:val="nil"/>
              <w:left w:val="single" w:sz="4" w:space="0" w:color="auto"/>
              <w:right w:val="single" w:sz="4" w:space="0" w:color="auto"/>
            </w:tcBorders>
            <w:vAlign w:val="center"/>
          </w:tcPr>
          <w:p w14:paraId="478861A5" w14:textId="77777777" w:rsidR="00A91D54" w:rsidRPr="006F4D85" w:rsidRDefault="00A91D54" w:rsidP="003D2D39">
            <w:pPr>
              <w:pStyle w:val="TAC"/>
              <w:rPr>
                <w:ins w:id="400" w:author="R4-2111855" w:date="2021-08-20T22:41:00Z"/>
                <w:lang w:val="en-US"/>
              </w:rPr>
            </w:pPr>
            <w:ins w:id="401" w:author="R4-2111855" w:date="2021-08-20T22:41:00Z">
              <w:r>
                <w:rPr>
                  <w:rFonts w:hint="eastAsia"/>
                  <w:lang w:eastAsia="ja-JP"/>
                </w:rPr>
                <w:t>R</w:t>
              </w:r>
              <w:r>
                <w:rPr>
                  <w:lang w:eastAsia="ja-JP"/>
                </w:rPr>
                <w:t>B</w:t>
              </w:r>
            </w:ins>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616BEF2" w14:textId="77777777" w:rsidR="00A91D54" w:rsidRPr="004B12AA" w:rsidRDefault="00A91D54" w:rsidP="003D2D39">
            <w:pPr>
              <w:pStyle w:val="TAC"/>
              <w:rPr>
                <w:ins w:id="402" w:author="R4-2111855" w:date="2021-08-20T22:41:00Z"/>
                <w:szCs w:val="18"/>
              </w:rPr>
            </w:pPr>
            <w:ins w:id="403" w:author="R4-2111855" w:date="2021-08-20T22:41: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A91D54" w:rsidRPr="004B12AA" w14:paraId="64DA1ACC" w14:textId="77777777" w:rsidTr="003D2D39">
        <w:trPr>
          <w:trHeight w:val="283"/>
          <w:jc w:val="center"/>
          <w:ins w:id="404" w:author="R4-2111855" w:date="2021-08-20T22:41:00Z"/>
        </w:trPr>
        <w:tc>
          <w:tcPr>
            <w:tcW w:w="2082" w:type="dxa"/>
            <w:vMerge/>
            <w:tcBorders>
              <w:left w:val="single" w:sz="4" w:space="0" w:color="auto"/>
              <w:right w:val="single" w:sz="4" w:space="0" w:color="auto"/>
            </w:tcBorders>
            <w:vAlign w:val="center"/>
          </w:tcPr>
          <w:p w14:paraId="6DA3AFED" w14:textId="77777777" w:rsidR="00A91D54" w:rsidRPr="006F4D85" w:rsidRDefault="00A91D54" w:rsidP="003D2D39">
            <w:pPr>
              <w:pStyle w:val="TAL"/>
              <w:rPr>
                <w:ins w:id="405" w:author="R4-2111855" w:date="2021-08-20T22:41:00Z"/>
                <w:lang w:val="en-US"/>
              </w:rPr>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BA0FF40" w14:textId="77777777" w:rsidR="00A91D54" w:rsidRPr="006F4D85" w:rsidRDefault="00A91D54" w:rsidP="003D2D39">
            <w:pPr>
              <w:pStyle w:val="TAL"/>
              <w:rPr>
                <w:ins w:id="406" w:author="R4-2111855" w:date="2021-08-20T22:41:00Z"/>
              </w:rPr>
            </w:pPr>
            <w:ins w:id="407" w:author="R4-2111855" w:date="2021-08-20T22:41:00Z">
              <w:r w:rsidRPr="00EC61C3">
                <w:t>Config</w:t>
              </w:r>
              <w:r w:rsidRPr="00EC61C3">
                <w:rPr>
                  <w:szCs w:val="18"/>
                </w:rPr>
                <w:t xml:space="preserve"> 2,5</w:t>
              </w:r>
            </w:ins>
          </w:p>
        </w:tc>
        <w:tc>
          <w:tcPr>
            <w:tcW w:w="1275" w:type="dxa"/>
            <w:vMerge/>
            <w:tcBorders>
              <w:left w:val="single" w:sz="4" w:space="0" w:color="auto"/>
              <w:right w:val="single" w:sz="4" w:space="0" w:color="auto"/>
            </w:tcBorders>
            <w:vAlign w:val="center"/>
          </w:tcPr>
          <w:p w14:paraId="2A6D004F" w14:textId="77777777" w:rsidR="00A91D54" w:rsidRPr="006F4D85" w:rsidRDefault="00A91D54" w:rsidP="003D2D39">
            <w:pPr>
              <w:pStyle w:val="TAC"/>
              <w:rPr>
                <w:ins w:id="408" w:author="R4-2111855" w:date="2021-08-20T22:41: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32B1AA2C" w14:textId="77777777" w:rsidR="00A91D54" w:rsidRPr="004B12AA" w:rsidRDefault="00A91D54" w:rsidP="003D2D39">
            <w:pPr>
              <w:pStyle w:val="TAC"/>
              <w:rPr>
                <w:ins w:id="409" w:author="R4-2111855" w:date="2021-08-20T22:41:00Z"/>
                <w:szCs w:val="18"/>
              </w:rPr>
            </w:pPr>
            <w:ins w:id="410" w:author="R4-2111855" w:date="2021-08-20T22:41: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4B12AA" w14:paraId="506B9898" w14:textId="77777777" w:rsidTr="003D2D39">
        <w:trPr>
          <w:trHeight w:val="283"/>
          <w:jc w:val="center"/>
          <w:ins w:id="411" w:author="R4-2111855" w:date="2021-08-20T22:41:00Z"/>
        </w:trPr>
        <w:tc>
          <w:tcPr>
            <w:tcW w:w="2082" w:type="dxa"/>
            <w:vMerge/>
            <w:tcBorders>
              <w:left w:val="single" w:sz="4" w:space="0" w:color="auto"/>
              <w:bottom w:val="single" w:sz="4" w:space="0" w:color="auto"/>
              <w:right w:val="single" w:sz="4" w:space="0" w:color="auto"/>
            </w:tcBorders>
            <w:vAlign w:val="center"/>
          </w:tcPr>
          <w:p w14:paraId="1E42E285" w14:textId="77777777" w:rsidR="00A91D54" w:rsidRPr="006F4D85" w:rsidRDefault="00A91D54" w:rsidP="003D2D39">
            <w:pPr>
              <w:pStyle w:val="TAL"/>
              <w:rPr>
                <w:ins w:id="412" w:author="R4-2111855" w:date="2021-08-20T22:41:00Z"/>
                <w:lang w:val="en-US"/>
              </w:rPr>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06F8DD10" w14:textId="77777777" w:rsidR="00A91D54" w:rsidRPr="006F4D85" w:rsidRDefault="00A91D54" w:rsidP="003D2D39">
            <w:pPr>
              <w:pStyle w:val="TAL"/>
              <w:rPr>
                <w:ins w:id="413" w:author="R4-2111855" w:date="2021-08-20T22:41:00Z"/>
              </w:rPr>
            </w:pPr>
            <w:ins w:id="414" w:author="R4-2111855" w:date="2021-08-20T22:41:00Z">
              <w:r w:rsidRPr="00EC61C3">
                <w:t>Config</w:t>
              </w:r>
              <w:r w:rsidRPr="00EC61C3">
                <w:rPr>
                  <w:szCs w:val="18"/>
                </w:rPr>
                <w:t xml:space="preserve"> 3,6</w:t>
              </w:r>
            </w:ins>
          </w:p>
        </w:tc>
        <w:tc>
          <w:tcPr>
            <w:tcW w:w="1275" w:type="dxa"/>
            <w:vMerge/>
            <w:tcBorders>
              <w:left w:val="single" w:sz="4" w:space="0" w:color="auto"/>
              <w:bottom w:val="single" w:sz="4" w:space="0" w:color="auto"/>
              <w:right w:val="single" w:sz="4" w:space="0" w:color="auto"/>
            </w:tcBorders>
            <w:vAlign w:val="center"/>
          </w:tcPr>
          <w:p w14:paraId="14457300" w14:textId="77777777" w:rsidR="00A91D54" w:rsidRPr="006F4D85" w:rsidRDefault="00A91D54" w:rsidP="003D2D39">
            <w:pPr>
              <w:pStyle w:val="TAC"/>
              <w:rPr>
                <w:ins w:id="415" w:author="R4-2111855" w:date="2021-08-20T22:41: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75985B7" w14:textId="77777777" w:rsidR="00A91D54" w:rsidRPr="004B12AA" w:rsidRDefault="00A91D54" w:rsidP="003D2D39">
            <w:pPr>
              <w:pStyle w:val="TAC"/>
              <w:rPr>
                <w:ins w:id="416" w:author="R4-2111855" w:date="2021-08-20T22:41:00Z"/>
                <w:szCs w:val="18"/>
              </w:rPr>
            </w:pPr>
            <w:ins w:id="417" w:author="R4-2111855" w:date="2021-08-20T22:41: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6F4D85" w14:paraId="4E9DB554"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4AC9D443" w14:textId="77777777" w:rsidR="00A91D54" w:rsidRPr="006F4D85" w:rsidRDefault="00A91D54" w:rsidP="003D2D39">
            <w:pPr>
              <w:pStyle w:val="TAL"/>
              <w:rPr>
                <w:lang w:val="en-US"/>
              </w:rPr>
            </w:pPr>
            <w:r w:rsidRPr="006F4D85">
              <w:t>DL initial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3BE0EE66"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F2693A6"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5FB23EB" w14:textId="77777777" w:rsidR="00A91D54" w:rsidRPr="006F4D85" w:rsidRDefault="00A91D54" w:rsidP="003D2D39">
            <w:pPr>
              <w:pStyle w:val="TAC"/>
              <w:rPr>
                <w:lang w:val="en-US"/>
              </w:rPr>
            </w:pPr>
            <w:r w:rsidRPr="006F4D85">
              <w:t>DLBWP.0.1</w:t>
            </w:r>
          </w:p>
        </w:tc>
      </w:tr>
      <w:tr w:rsidR="00A91D54" w:rsidRPr="006F4D85" w14:paraId="0A801AA7"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134231E2" w14:textId="77777777" w:rsidR="00A91D54" w:rsidRPr="006F4D85" w:rsidRDefault="00A91D54" w:rsidP="003D2D39">
            <w:pPr>
              <w:pStyle w:val="TAL"/>
              <w:rPr>
                <w:lang w:val="en-US"/>
              </w:rPr>
            </w:pPr>
            <w:r w:rsidRPr="006F4D85">
              <w:t>DL dedicated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6D8060D3"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710F618E"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61E7BCB" w14:textId="77777777" w:rsidR="00A91D54" w:rsidRPr="006F4D85" w:rsidRDefault="00A91D54" w:rsidP="003D2D39">
            <w:pPr>
              <w:pStyle w:val="TAC"/>
              <w:rPr>
                <w:lang w:val="en-US"/>
              </w:rPr>
            </w:pPr>
            <w:r w:rsidRPr="006F4D85">
              <w:t>DLBWP.1.1</w:t>
            </w:r>
          </w:p>
        </w:tc>
      </w:tr>
      <w:tr w:rsidR="00A91D54" w:rsidRPr="006F4D85" w14:paraId="6F7DFB7E"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6F8B2E8A" w14:textId="77777777" w:rsidR="00A91D54" w:rsidRPr="006F4D85" w:rsidRDefault="00A91D54" w:rsidP="003D2D39">
            <w:pPr>
              <w:pStyle w:val="TAL"/>
              <w:rPr>
                <w:lang w:val="en-US"/>
              </w:rPr>
            </w:pPr>
            <w:r w:rsidRPr="006F4D85">
              <w:t>UL initial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498554F9"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1B19C394"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670C68D" w14:textId="77777777" w:rsidR="00A91D54" w:rsidRPr="006F4D85" w:rsidRDefault="00A91D54" w:rsidP="003D2D39">
            <w:pPr>
              <w:pStyle w:val="TAC"/>
              <w:rPr>
                <w:lang w:val="en-US"/>
              </w:rPr>
            </w:pPr>
            <w:r w:rsidRPr="006F4D85">
              <w:rPr>
                <w:rFonts w:cs="v3.7.0"/>
              </w:rPr>
              <w:t>ULBWP.0.1</w:t>
            </w:r>
          </w:p>
        </w:tc>
      </w:tr>
      <w:tr w:rsidR="00A91D54" w:rsidRPr="006F4D85" w14:paraId="173E838C"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4F25FCAB" w14:textId="77777777" w:rsidR="00A91D54" w:rsidRPr="006F4D85" w:rsidRDefault="00A91D54" w:rsidP="003D2D39">
            <w:pPr>
              <w:pStyle w:val="TAL"/>
              <w:rPr>
                <w:lang w:val="en-US"/>
              </w:rPr>
            </w:pPr>
            <w:r w:rsidRPr="006F4D85">
              <w:t>UL dedicated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7F5B1B89"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653C5ACB"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773F9AF" w14:textId="77777777" w:rsidR="00A91D54" w:rsidRPr="006F4D85" w:rsidRDefault="00A91D54" w:rsidP="003D2D39">
            <w:pPr>
              <w:pStyle w:val="TAC"/>
              <w:rPr>
                <w:lang w:val="en-US"/>
              </w:rPr>
            </w:pPr>
            <w:r w:rsidRPr="006F4D85">
              <w:t>ULBWP.1.1</w:t>
            </w:r>
          </w:p>
        </w:tc>
      </w:tr>
      <w:tr w:rsidR="00A91D54" w:rsidRPr="006F4D85" w14:paraId="46ADA441" w14:textId="77777777" w:rsidTr="003D2D39">
        <w:trPr>
          <w:trHeight w:val="283"/>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4494496" w14:textId="77777777" w:rsidR="00A91D54" w:rsidRPr="006F4D85" w:rsidRDefault="00A91D54" w:rsidP="003D2D39">
            <w:pPr>
              <w:pStyle w:val="TAL"/>
            </w:pPr>
            <w:r w:rsidRPr="006F4D85">
              <w:rPr>
                <w:lang w:val="en-US"/>
              </w:rPr>
              <w:t>DRx Cycle</w:t>
            </w:r>
          </w:p>
        </w:tc>
        <w:tc>
          <w:tcPr>
            <w:tcW w:w="1275" w:type="dxa"/>
            <w:tcBorders>
              <w:top w:val="single" w:sz="4" w:space="0" w:color="auto"/>
              <w:left w:val="single" w:sz="4" w:space="0" w:color="auto"/>
              <w:bottom w:val="single" w:sz="4" w:space="0" w:color="auto"/>
              <w:right w:val="single" w:sz="4" w:space="0" w:color="auto"/>
            </w:tcBorders>
            <w:hideMark/>
          </w:tcPr>
          <w:p w14:paraId="19D90736" w14:textId="77777777" w:rsidR="00A91D54" w:rsidRPr="006F4D85" w:rsidRDefault="00A91D54" w:rsidP="003D2D39">
            <w:pPr>
              <w:pStyle w:val="TAC"/>
              <w:rPr>
                <w:lang w:val="en-US"/>
              </w:rPr>
            </w:pPr>
            <w:r w:rsidRPr="006F4D85">
              <w:rPr>
                <w:lang w:val="en-US"/>
              </w:rPr>
              <w:t>ms</w:t>
            </w:r>
          </w:p>
        </w:tc>
        <w:tc>
          <w:tcPr>
            <w:tcW w:w="4374" w:type="dxa"/>
            <w:gridSpan w:val="6"/>
            <w:tcBorders>
              <w:top w:val="single" w:sz="4" w:space="0" w:color="auto"/>
              <w:left w:val="single" w:sz="4" w:space="0" w:color="auto"/>
              <w:bottom w:val="single" w:sz="4" w:space="0" w:color="auto"/>
              <w:right w:val="single" w:sz="4" w:space="0" w:color="auto"/>
            </w:tcBorders>
            <w:hideMark/>
          </w:tcPr>
          <w:p w14:paraId="35F6587E" w14:textId="77777777" w:rsidR="00A91D54" w:rsidRPr="006F4D85" w:rsidRDefault="00A91D54" w:rsidP="003D2D39">
            <w:pPr>
              <w:pStyle w:val="TAC"/>
              <w:rPr>
                <w:lang w:val="en-US"/>
              </w:rPr>
            </w:pPr>
            <w:r w:rsidRPr="006F4D85">
              <w:rPr>
                <w:lang w:val="en-US"/>
              </w:rPr>
              <w:t>Not Applicable</w:t>
            </w:r>
          </w:p>
        </w:tc>
      </w:tr>
      <w:tr w:rsidR="00A91D54" w:rsidRPr="006F4D85" w14:paraId="11AC42EB" w14:textId="77777777" w:rsidTr="003D2D39">
        <w:trPr>
          <w:trHeight w:val="225"/>
          <w:jc w:val="center"/>
        </w:trPr>
        <w:tc>
          <w:tcPr>
            <w:tcW w:w="2082" w:type="dxa"/>
            <w:tcBorders>
              <w:top w:val="single" w:sz="4" w:space="0" w:color="auto"/>
              <w:left w:val="single" w:sz="4" w:space="0" w:color="auto"/>
              <w:bottom w:val="nil"/>
              <w:right w:val="single" w:sz="4" w:space="0" w:color="auto"/>
            </w:tcBorders>
            <w:hideMark/>
          </w:tcPr>
          <w:p w14:paraId="0E831A39" w14:textId="77777777" w:rsidR="00A91D54" w:rsidRPr="006F4D85" w:rsidRDefault="00A91D54" w:rsidP="003D2D39">
            <w:pPr>
              <w:pStyle w:val="TAL"/>
              <w:rPr>
                <w:lang w:val="en-US"/>
              </w:rPr>
            </w:pPr>
            <w:r w:rsidRPr="006F4D85">
              <w:rPr>
                <w:lang w:val="en-US"/>
              </w:rPr>
              <w:t xml:space="preserve">PDSCH Reference </w:t>
            </w:r>
          </w:p>
        </w:tc>
        <w:tc>
          <w:tcPr>
            <w:tcW w:w="1863" w:type="dxa"/>
            <w:gridSpan w:val="2"/>
            <w:tcBorders>
              <w:top w:val="single" w:sz="4" w:space="0" w:color="auto"/>
              <w:left w:val="single" w:sz="4" w:space="0" w:color="auto"/>
              <w:bottom w:val="single" w:sz="4" w:space="0" w:color="auto"/>
              <w:right w:val="single" w:sz="4" w:space="0" w:color="auto"/>
            </w:tcBorders>
            <w:hideMark/>
          </w:tcPr>
          <w:p w14:paraId="5691B08E"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2E2F2C1A"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2BBA63A" w14:textId="77777777" w:rsidR="00A91D54" w:rsidRPr="006F4D85" w:rsidRDefault="00A91D54" w:rsidP="003D2D39">
            <w:pPr>
              <w:pStyle w:val="TAC"/>
              <w:rPr>
                <w:sz w:val="16"/>
                <w:lang w:val="en-US"/>
              </w:rPr>
            </w:pPr>
            <w:r w:rsidRPr="006F4D85">
              <w:rPr>
                <w:sz w:val="16"/>
              </w:rPr>
              <w:t>SR.1.1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53E4F588" w14:textId="77777777" w:rsidR="00A91D54" w:rsidRPr="006F4D85" w:rsidRDefault="00A91D54" w:rsidP="003D2D39">
            <w:pPr>
              <w:pStyle w:val="TAC"/>
              <w:rPr>
                <w:lang w:val="en-US"/>
              </w:rPr>
            </w:pPr>
            <w:r w:rsidRPr="006F4D85">
              <w:rPr>
                <w:sz w:val="16"/>
              </w:rPr>
              <w:t>SR.1.1 FDD</w:t>
            </w:r>
          </w:p>
        </w:tc>
      </w:tr>
      <w:tr w:rsidR="00A91D54" w:rsidRPr="006F4D85" w14:paraId="2189E826" w14:textId="77777777" w:rsidTr="003D2D39">
        <w:trPr>
          <w:trHeight w:val="143"/>
          <w:jc w:val="center"/>
        </w:trPr>
        <w:tc>
          <w:tcPr>
            <w:tcW w:w="2082" w:type="dxa"/>
            <w:tcBorders>
              <w:top w:val="nil"/>
              <w:left w:val="single" w:sz="4" w:space="0" w:color="auto"/>
              <w:bottom w:val="nil"/>
              <w:right w:val="single" w:sz="4" w:space="0" w:color="auto"/>
            </w:tcBorders>
            <w:hideMark/>
          </w:tcPr>
          <w:p w14:paraId="188FE30D" w14:textId="77777777" w:rsidR="00A91D54" w:rsidRPr="006F4D85" w:rsidRDefault="00A91D54" w:rsidP="003D2D39">
            <w:pPr>
              <w:pStyle w:val="TAL"/>
              <w:rPr>
                <w:lang w:val="en-US"/>
              </w:rPr>
            </w:pPr>
            <w:r w:rsidRPr="006F4D85">
              <w:rPr>
                <w:lang w:val="en-US"/>
              </w:rPr>
              <w:t>measurement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63062D9B"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F1082E0"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779B6F9" w14:textId="77777777" w:rsidR="00A91D54" w:rsidRPr="006F4D85" w:rsidRDefault="00A91D54" w:rsidP="003D2D39">
            <w:pPr>
              <w:pStyle w:val="TAC"/>
              <w:rPr>
                <w:sz w:val="16"/>
              </w:rPr>
            </w:pPr>
            <w:r w:rsidRPr="006F4D85">
              <w:rPr>
                <w:sz w:val="16"/>
              </w:rPr>
              <w:t>SR.1.1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36D4200" w14:textId="77777777" w:rsidR="00A91D54" w:rsidRPr="006F4D85" w:rsidRDefault="00A91D54" w:rsidP="003D2D39">
            <w:pPr>
              <w:pStyle w:val="TAC"/>
              <w:rPr>
                <w:lang w:val="en-US"/>
              </w:rPr>
            </w:pPr>
            <w:r w:rsidRPr="006F4D85">
              <w:rPr>
                <w:sz w:val="16"/>
              </w:rPr>
              <w:t>SR.1.1 TDD</w:t>
            </w:r>
          </w:p>
        </w:tc>
      </w:tr>
      <w:tr w:rsidR="00A91D54" w:rsidRPr="006F4D85" w14:paraId="1C11D21A" w14:textId="77777777" w:rsidTr="003D2D39">
        <w:trPr>
          <w:trHeight w:val="119"/>
          <w:jc w:val="center"/>
        </w:trPr>
        <w:tc>
          <w:tcPr>
            <w:tcW w:w="2082" w:type="dxa"/>
            <w:tcBorders>
              <w:top w:val="nil"/>
              <w:left w:val="single" w:sz="4" w:space="0" w:color="auto"/>
              <w:bottom w:val="single" w:sz="4" w:space="0" w:color="auto"/>
              <w:right w:val="single" w:sz="4" w:space="0" w:color="auto"/>
            </w:tcBorders>
            <w:hideMark/>
          </w:tcPr>
          <w:p w14:paraId="429BADBB"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6964B40D"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575C3DBF"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8B9BF3A" w14:textId="77777777" w:rsidR="00A91D54" w:rsidRPr="006F4D85" w:rsidRDefault="00A91D54" w:rsidP="003D2D39">
            <w:pPr>
              <w:pStyle w:val="TAC"/>
              <w:rPr>
                <w:sz w:val="16"/>
              </w:rPr>
            </w:pPr>
            <w:r w:rsidRPr="006F4D85">
              <w:rPr>
                <w:sz w:val="16"/>
              </w:rPr>
              <w:t>SR.2.1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8E9CAB1" w14:textId="77777777" w:rsidR="00A91D54" w:rsidRPr="006F4D85" w:rsidRDefault="00A91D54" w:rsidP="003D2D39">
            <w:pPr>
              <w:pStyle w:val="TAC"/>
              <w:rPr>
                <w:lang w:val="en-US"/>
              </w:rPr>
            </w:pPr>
            <w:r w:rsidRPr="006F4D85">
              <w:rPr>
                <w:sz w:val="16"/>
              </w:rPr>
              <w:t>SR.2.1 TDD</w:t>
            </w:r>
          </w:p>
        </w:tc>
      </w:tr>
      <w:tr w:rsidR="00A91D54" w:rsidRPr="006F4D85" w14:paraId="52DCBF11" w14:textId="77777777" w:rsidTr="003D2D39">
        <w:trPr>
          <w:trHeight w:val="135"/>
          <w:jc w:val="center"/>
        </w:trPr>
        <w:tc>
          <w:tcPr>
            <w:tcW w:w="2082" w:type="dxa"/>
            <w:tcBorders>
              <w:top w:val="single" w:sz="4" w:space="0" w:color="auto"/>
              <w:left w:val="single" w:sz="4" w:space="0" w:color="auto"/>
              <w:bottom w:val="nil"/>
              <w:right w:val="single" w:sz="4" w:space="0" w:color="auto"/>
            </w:tcBorders>
            <w:hideMark/>
          </w:tcPr>
          <w:p w14:paraId="72B5F533" w14:textId="77777777" w:rsidR="00A91D54" w:rsidRPr="006F4D85" w:rsidRDefault="00A91D54" w:rsidP="003D2D39">
            <w:pPr>
              <w:pStyle w:val="TAL"/>
              <w:rPr>
                <w:lang w:val="en-US"/>
              </w:rPr>
            </w:pPr>
            <w:r w:rsidRPr="006F4D85">
              <w:rPr>
                <w:rFonts w:cs="v5.0.0"/>
              </w:rPr>
              <w:t xml:space="preserve">RMSI CORESET </w:t>
            </w:r>
          </w:p>
        </w:tc>
        <w:tc>
          <w:tcPr>
            <w:tcW w:w="1863" w:type="dxa"/>
            <w:gridSpan w:val="2"/>
            <w:tcBorders>
              <w:top w:val="single" w:sz="4" w:space="0" w:color="auto"/>
              <w:left w:val="single" w:sz="4" w:space="0" w:color="auto"/>
              <w:bottom w:val="single" w:sz="4" w:space="0" w:color="auto"/>
              <w:right w:val="single" w:sz="4" w:space="0" w:color="auto"/>
            </w:tcBorders>
            <w:hideMark/>
          </w:tcPr>
          <w:p w14:paraId="498CA9DA"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345CE1A5"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A493B6C" w14:textId="77777777" w:rsidR="00A91D54" w:rsidRPr="006F4D85" w:rsidRDefault="00A91D54" w:rsidP="003D2D39">
            <w:pPr>
              <w:pStyle w:val="TAC"/>
              <w:rPr>
                <w:sz w:val="16"/>
                <w:lang w:val="en-US"/>
              </w:rPr>
            </w:pPr>
            <w:r w:rsidRPr="006F4D85">
              <w:rPr>
                <w:sz w:val="16"/>
              </w:rPr>
              <w:t>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16799F30" w14:textId="77777777" w:rsidR="00A91D54" w:rsidRPr="006F4D85" w:rsidRDefault="00A91D54" w:rsidP="003D2D39">
            <w:pPr>
              <w:pStyle w:val="TAC"/>
              <w:rPr>
                <w:lang w:val="en-US"/>
              </w:rPr>
            </w:pPr>
            <w:r w:rsidRPr="006F4D85">
              <w:rPr>
                <w:sz w:val="16"/>
              </w:rPr>
              <w:t>CR.1.1 FDD</w:t>
            </w:r>
          </w:p>
        </w:tc>
      </w:tr>
      <w:tr w:rsidR="00A91D54" w:rsidRPr="006F4D85" w14:paraId="57041E4E" w14:textId="77777777" w:rsidTr="003D2D39">
        <w:trPr>
          <w:trHeight w:val="58"/>
          <w:jc w:val="center"/>
        </w:trPr>
        <w:tc>
          <w:tcPr>
            <w:tcW w:w="2082" w:type="dxa"/>
            <w:tcBorders>
              <w:top w:val="nil"/>
              <w:left w:val="single" w:sz="4" w:space="0" w:color="auto"/>
              <w:bottom w:val="nil"/>
              <w:right w:val="single" w:sz="4" w:space="0" w:color="auto"/>
            </w:tcBorders>
            <w:hideMark/>
          </w:tcPr>
          <w:p w14:paraId="799AC5B7" w14:textId="77777777" w:rsidR="00A91D54" w:rsidRPr="006F4D85" w:rsidRDefault="00A91D54" w:rsidP="003D2D39">
            <w:pPr>
              <w:pStyle w:val="TAL"/>
              <w:rPr>
                <w:lang w:val="en-US"/>
              </w:rPr>
            </w:pPr>
            <w:r w:rsidRPr="006F4D85">
              <w:rPr>
                <w:rFonts w:cs="v5.0.0"/>
              </w:rPr>
              <w:t>Reference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419FF5D1" w14:textId="77777777" w:rsidR="00A91D54" w:rsidRPr="006F4D85" w:rsidRDefault="00A91D54" w:rsidP="003D2D39">
            <w:pPr>
              <w:pStyle w:val="TAL"/>
              <w:rPr>
                <w:rFonts w:cs="v5.0.0"/>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30A621FA"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0723F7F" w14:textId="77777777" w:rsidR="00A91D54" w:rsidRPr="006F4D85" w:rsidRDefault="00A91D54" w:rsidP="003D2D39">
            <w:pPr>
              <w:pStyle w:val="TAC"/>
              <w:rPr>
                <w:sz w:val="16"/>
              </w:rPr>
            </w:pPr>
            <w:r w:rsidRPr="006F4D85">
              <w:rPr>
                <w:sz w:val="16"/>
              </w:rPr>
              <w:t>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69FAD682" w14:textId="77777777" w:rsidR="00A91D54" w:rsidRPr="006F4D85" w:rsidRDefault="00A91D54" w:rsidP="003D2D39">
            <w:pPr>
              <w:pStyle w:val="TAC"/>
              <w:rPr>
                <w:lang w:val="en-US"/>
              </w:rPr>
            </w:pPr>
            <w:r w:rsidRPr="006F4D85">
              <w:rPr>
                <w:sz w:val="16"/>
              </w:rPr>
              <w:t>CR.1.1 TDD</w:t>
            </w:r>
          </w:p>
        </w:tc>
      </w:tr>
      <w:tr w:rsidR="00A91D54" w:rsidRPr="006F4D85" w14:paraId="0CB44C14" w14:textId="77777777" w:rsidTr="003D2D39">
        <w:trPr>
          <w:trHeight w:val="58"/>
          <w:jc w:val="center"/>
        </w:trPr>
        <w:tc>
          <w:tcPr>
            <w:tcW w:w="2082" w:type="dxa"/>
            <w:tcBorders>
              <w:top w:val="nil"/>
              <w:left w:val="single" w:sz="4" w:space="0" w:color="auto"/>
              <w:bottom w:val="single" w:sz="4" w:space="0" w:color="auto"/>
              <w:right w:val="single" w:sz="4" w:space="0" w:color="auto"/>
            </w:tcBorders>
            <w:hideMark/>
          </w:tcPr>
          <w:p w14:paraId="540B7173"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560C1DD2" w14:textId="77777777" w:rsidR="00A91D54" w:rsidRPr="006F4D85" w:rsidRDefault="00A91D54" w:rsidP="003D2D39">
            <w:pPr>
              <w:pStyle w:val="TAL"/>
              <w:rPr>
                <w:rFonts w:cs="v5.0.0"/>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29E0E159"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331E7ED" w14:textId="77777777" w:rsidR="00A91D54" w:rsidRPr="006F4D85" w:rsidRDefault="00A91D54" w:rsidP="003D2D39">
            <w:pPr>
              <w:pStyle w:val="TAC"/>
              <w:rPr>
                <w:sz w:val="16"/>
              </w:rPr>
            </w:pPr>
            <w:r w:rsidRPr="006F4D85">
              <w:rPr>
                <w:sz w:val="16"/>
              </w:rPr>
              <w:t>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C9B4BB6" w14:textId="77777777" w:rsidR="00A91D54" w:rsidRPr="006F4D85" w:rsidRDefault="00A91D54" w:rsidP="003D2D39">
            <w:pPr>
              <w:pStyle w:val="TAC"/>
              <w:rPr>
                <w:lang w:val="en-US"/>
              </w:rPr>
            </w:pPr>
            <w:r w:rsidRPr="006F4D85">
              <w:rPr>
                <w:sz w:val="16"/>
              </w:rPr>
              <w:t>CR.2.1 TDD</w:t>
            </w:r>
          </w:p>
        </w:tc>
      </w:tr>
      <w:tr w:rsidR="00A91D54" w:rsidRPr="006F4D85" w14:paraId="62BF92EA" w14:textId="77777777" w:rsidTr="003D2D39">
        <w:trPr>
          <w:trHeight w:val="187"/>
          <w:jc w:val="center"/>
        </w:trPr>
        <w:tc>
          <w:tcPr>
            <w:tcW w:w="2082" w:type="dxa"/>
            <w:tcBorders>
              <w:top w:val="single" w:sz="4" w:space="0" w:color="auto"/>
              <w:left w:val="single" w:sz="4" w:space="0" w:color="auto"/>
              <w:bottom w:val="nil"/>
              <w:right w:val="single" w:sz="4" w:space="0" w:color="auto"/>
            </w:tcBorders>
            <w:hideMark/>
          </w:tcPr>
          <w:p w14:paraId="7BD74F43" w14:textId="77777777" w:rsidR="00A91D54" w:rsidRPr="006F4D85" w:rsidRDefault="00A91D54" w:rsidP="003D2D39">
            <w:pPr>
              <w:pStyle w:val="TAL"/>
              <w:rPr>
                <w:rFonts w:cs="v5.0.0"/>
              </w:rPr>
            </w:pPr>
            <w:r w:rsidRPr="006F4D85">
              <w:rPr>
                <w:rFonts w:cs="v5.0.0"/>
              </w:rPr>
              <w:t xml:space="preserve">RMC CORESET </w:t>
            </w:r>
          </w:p>
        </w:tc>
        <w:tc>
          <w:tcPr>
            <w:tcW w:w="1863" w:type="dxa"/>
            <w:gridSpan w:val="2"/>
            <w:tcBorders>
              <w:top w:val="single" w:sz="4" w:space="0" w:color="auto"/>
              <w:left w:val="single" w:sz="4" w:space="0" w:color="auto"/>
              <w:bottom w:val="single" w:sz="4" w:space="0" w:color="auto"/>
              <w:right w:val="single" w:sz="4" w:space="0" w:color="auto"/>
            </w:tcBorders>
            <w:hideMark/>
          </w:tcPr>
          <w:p w14:paraId="0E08BFCB" w14:textId="77777777" w:rsidR="00A91D54" w:rsidRPr="006F4D85" w:rsidRDefault="00A91D54" w:rsidP="003D2D39">
            <w:pPr>
              <w:pStyle w:val="TAL"/>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00B28B5E"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5C99469A" w14:textId="77777777" w:rsidR="00A91D54" w:rsidRPr="006F4D85" w:rsidRDefault="00A91D54" w:rsidP="003D2D39">
            <w:pPr>
              <w:pStyle w:val="TAC"/>
              <w:rPr>
                <w:sz w:val="16"/>
              </w:rPr>
            </w:pPr>
            <w:r w:rsidRPr="006F4D85">
              <w:rPr>
                <w:sz w:val="16"/>
              </w:rPr>
              <w:t>CCR.1.1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7F365749" w14:textId="77777777" w:rsidR="00A91D54" w:rsidRPr="006F4D85" w:rsidRDefault="00A91D54" w:rsidP="003D2D39">
            <w:pPr>
              <w:pStyle w:val="TAC"/>
              <w:rPr>
                <w:sz w:val="16"/>
              </w:rPr>
            </w:pPr>
            <w:r w:rsidRPr="006F4D85">
              <w:rPr>
                <w:sz w:val="16"/>
              </w:rPr>
              <w:t>CCR.1.1 FDD</w:t>
            </w:r>
          </w:p>
        </w:tc>
      </w:tr>
      <w:tr w:rsidR="00A91D54" w:rsidRPr="006F4D85" w14:paraId="539FB8F0" w14:textId="77777777" w:rsidTr="003D2D39">
        <w:trPr>
          <w:trHeight w:val="105"/>
          <w:jc w:val="center"/>
        </w:trPr>
        <w:tc>
          <w:tcPr>
            <w:tcW w:w="2082" w:type="dxa"/>
            <w:tcBorders>
              <w:top w:val="nil"/>
              <w:left w:val="single" w:sz="4" w:space="0" w:color="auto"/>
              <w:bottom w:val="nil"/>
              <w:right w:val="single" w:sz="4" w:space="0" w:color="auto"/>
            </w:tcBorders>
            <w:hideMark/>
          </w:tcPr>
          <w:p w14:paraId="6A73FD89" w14:textId="77777777" w:rsidR="00A91D54" w:rsidRPr="006F4D85" w:rsidRDefault="00A91D54" w:rsidP="003D2D39">
            <w:pPr>
              <w:pStyle w:val="TAL"/>
              <w:rPr>
                <w:rFonts w:cs="v5.0.0"/>
              </w:rPr>
            </w:pPr>
            <w:r w:rsidRPr="006F4D85">
              <w:rPr>
                <w:rFonts w:cs="v5.0.0"/>
              </w:rPr>
              <w:t>Reference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7ED26B80" w14:textId="77777777" w:rsidR="00A91D54" w:rsidRPr="006F4D85" w:rsidRDefault="00A91D54" w:rsidP="003D2D39">
            <w:pPr>
              <w:pStyle w:val="TAL"/>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tcPr>
          <w:p w14:paraId="6972FB91"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B29E36E" w14:textId="77777777" w:rsidR="00A91D54" w:rsidRPr="006F4D85" w:rsidRDefault="00A91D54" w:rsidP="003D2D39">
            <w:pPr>
              <w:pStyle w:val="TAC"/>
              <w:rPr>
                <w:sz w:val="16"/>
              </w:rPr>
            </w:pPr>
            <w:r w:rsidRPr="006F4D85">
              <w:rPr>
                <w:sz w:val="16"/>
              </w:rPr>
              <w:t>CCR.1.1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106F989" w14:textId="77777777" w:rsidR="00A91D54" w:rsidRPr="006F4D85" w:rsidRDefault="00A91D54" w:rsidP="003D2D39">
            <w:pPr>
              <w:pStyle w:val="TAC"/>
              <w:rPr>
                <w:sz w:val="16"/>
              </w:rPr>
            </w:pPr>
            <w:r w:rsidRPr="006F4D85">
              <w:rPr>
                <w:sz w:val="16"/>
              </w:rPr>
              <w:t>CCR.1.1 TDD</w:t>
            </w:r>
          </w:p>
        </w:tc>
      </w:tr>
      <w:tr w:rsidR="00A91D54" w:rsidRPr="006F4D85" w14:paraId="1FC36030" w14:textId="77777777" w:rsidTr="003D2D39">
        <w:trPr>
          <w:trHeight w:val="137"/>
          <w:jc w:val="center"/>
        </w:trPr>
        <w:tc>
          <w:tcPr>
            <w:tcW w:w="2082" w:type="dxa"/>
            <w:tcBorders>
              <w:top w:val="nil"/>
              <w:left w:val="single" w:sz="4" w:space="0" w:color="auto"/>
              <w:bottom w:val="single" w:sz="4" w:space="0" w:color="auto"/>
              <w:right w:val="single" w:sz="4" w:space="0" w:color="auto"/>
            </w:tcBorders>
            <w:hideMark/>
          </w:tcPr>
          <w:p w14:paraId="3186A38F"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53D6CA9" w14:textId="77777777" w:rsidR="00A91D54" w:rsidRPr="006F4D85" w:rsidRDefault="00A91D54" w:rsidP="003D2D39">
            <w:pPr>
              <w:pStyle w:val="TAL"/>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tcPr>
          <w:p w14:paraId="707E3C59"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5DE21F0" w14:textId="77777777" w:rsidR="00A91D54" w:rsidRPr="006F4D85" w:rsidRDefault="00A91D54" w:rsidP="003D2D39">
            <w:pPr>
              <w:pStyle w:val="TAC"/>
              <w:rPr>
                <w:sz w:val="16"/>
              </w:rPr>
            </w:pPr>
            <w:r w:rsidRPr="006F4D85">
              <w:rPr>
                <w:sz w:val="16"/>
              </w:rPr>
              <w:t>CCR.2.1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25C8B48E" w14:textId="77777777" w:rsidR="00A91D54" w:rsidRPr="006F4D85" w:rsidRDefault="00A91D54" w:rsidP="003D2D39">
            <w:pPr>
              <w:pStyle w:val="TAC"/>
              <w:rPr>
                <w:sz w:val="16"/>
              </w:rPr>
            </w:pPr>
            <w:r w:rsidRPr="006F4D85">
              <w:rPr>
                <w:sz w:val="16"/>
              </w:rPr>
              <w:t>CCR.2.1 TDD</w:t>
            </w:r>
          </w:p>
        </w:tc>
      </w:tr>
      <w:tr w:rsidR="00A91D54" w:rsidRPr="006F4D85" w14:paraId="5CAB9333" w14:textId="77777777" w:rsidTr="003D2D39">
        <w:trPr>
          <w:trHeight w:val="137"/>
          <w:jc w:val="center"/>
        </w:trPr>
        <w:tc>
          <w:tcPr>
            <w:tcW w:w="2082" w:type="dxa"/>
            <w:tcBorders>
              <w:top w:val="single" w:sz="4" w:space="0" w:color="auto"/>
              <w:left w:val="single" w:sz="4" w:space="0" w:color="auto"/>
              <w:bottom w:val="nil"/>
              <w:right w:val="single" w:sz="4" w:space="0" w:color="auto"/>
            </w:tcBorders>
            <w:hideMark/>
          </w:tcPr>
          <w:p w14:paraId="254DD88C" w14:textId="77777777" w:rsidR="00A91D54" w:rsidRPr="006F4D85" w:rsidRDefault="00A91D54" w:rsidP="003D2D39">
            <w:pPr>
              <w:pStyle w:val="TAL"/>
              <w:rPr>
                <w:rFonts w:cs="v5.0.0"/>
              </w:rPr>
            </w:pPr>
            <w:r w:rsidRPr="006F4D85">
              <w:rPr>
                <w:rFonts w:cs="v5.0.0"/>
              </w:rPr>
              <w:t>TRS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367934CC" w14:textId="77777777" w:rsidR="00A91D54" w:rsidRPr="006F4D85" w:rsidRDefault="00A91D54" w:rsidP="003D2D39">
            <w:pPr>
              <w:pStyle w:val="TAL"/>
            </w:pPr>
            <w:r w:rsidRPr="006F4D85">
              <w:rPr>
                <w:noProof/>
                <w:lang w:val="it-IT"/>
              </w:rPr>
              <w:t>Config 1,4</w:t>
            </w:r>
          </w:p>
        </w:tc>
        <w:tc>
          <w:tcPr>
            <w:tcW w:w="1275" w:type="dxa"/>
            <w:tcBorders>
              <w:top w:val="single" w:sz="4" w:space="0" w:color="auto"/>
              <w:left w:val="single" w:sz="4" w:space="0" w:color="auto"/>
              <w:bottom w:val="nil"/>
              <w:right w:val="single" w:sz="4" w:space="0" w:color="auto"/>
            </w:tcBorders>
          </w:tcPr>
          <w:p w14:paraId="62EB49F4"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780F94B" w14:textId="77777777" w:rsidR="00A91D54" w:rsidRPr="006F4D85" w:rsidRDefault="00A91D54" w:rsidP="003D2D39">
            <w:pPr>
              <w:pStyle w:val="TAC"/>
              <w:rPr>
                <w:sz w:val="16"/>
              </w:rPr>
            </w:pPr>
            <w:r w:rsidRPr="006F4D85">
              <w:rPr>
                <w:noProof/>
              </w:rPr>
              <w:t>TRS.1.1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29E8A26A" w14:textId="77777777" w:rsidR="00A91D54" w:rsidRPr="006F4D85" w:rsidRDefault="00A91D54" w:rsidP="003D2D39">
            <w:pPr>
              <w:pStyle w:val="TAC"/>
              <w:rPr>
                <w:sz w:val="16"/>
              </w:rPr>
            </w:pPr>
            <w:r w:rsidRPr="006F4D85">
              <w:rPr>
                <w:noProof/>
              </w:rPr>
              <w:t>TRS.1.1 FDD</w:t>
            </w:r>
          </w:p>
        </w:tc>
      </w:tr>
      <w:tr w:rsidR="00A91D54" w:rsidRPr="006F4D85" w14:paraId="79928072" w14:textId="77777777" w:rsidTr="003D2D39">
        <w:trPr>
          <w:trHeight w:val="137"/>
          <w:jc w:val="center"/>
        </w:trPr>
        <w:tc>
          <w:tcPr>
            <w:tcW w:w="2082" w:type="dxa"/>
            <w:tcBorders>
              <w:top w:val="nil"/>
              <w:left w:val="single" w:sz="4" w:space="0" w:color="auto"/>
              <w:bottom w:val="nil"/>
              <w:right w:val="single" w:sz="4" w:space="0" w:color="auto"/>
            </w:tcBorders>
            <w:hideMark/>
          </w:tcPr>
          <w:p w14:paraId="3D3AEB70"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866EE59" w14:textId="77777777" w:rsidR="00A91D54" w:rsidRPr="006F4D85" w:rsidRDefault="00A91D54" w:rsidP="003D2D39">
            <w:pPr>
              <w:pStyle w:val="TAL"/>
            </w:pPr>
            <w:r w:rsidRPr="006F4D85">
              <w:rPr>
                <w:noProof/>
                <w:lang w:val="it-IT"/>
              </w:rPr>
              <w:t>Config 2,5</w:t>
            </w:r>
          </w:p>
        </w:tc>
        <w:tc>
          <w:tcPr>
            <w:tcW w:w="1275" w:type="dxa"/>
            <w:tcBorders>
              <w:top w:val="nil"/>
              <w:left w:val="single" w:sz="4" w:space="0" w:color="auto"/>
              <w:bottom w:val="nil"/>
              <w:right w:val="single" w:sz="4" w:space="0" w:color="auto"/>
            </w:tcBorders>
          </w:tcPr>
          <w:p w14:paraId="3FD28AD3"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B2486DD" w14:textId="77777777" w:rsidR="00A91D54" w:rsidRPr="006F4D85" w:rsidRDefault="00A91D54" w:rsidP="003D2D39">
            <w:pPr>
              <w:pStyle w:val="TAC"/>
              <w:rPr>
                <w:sz w:val="16"/>
              </w:rPr>
            </w:pPr>
            <w:r w:rsidRPr="006F4D85">
              <w:rPr>
                <w:noProof/>
              </w:rPr>
              <w:t>TRS.1.1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3568755" w14:textId="77777777" w:rsidR="00A91D54" w:rsidRPr="006F4D85" w:rsidRDefault="00A91D54" w:rsidP="003D2D39">
            <w:pPr>
              <w:pStyle w:val="TAC"/>
              <w:rPr>
                <w:sz w:val="16"/>
              </w:rPr>
            </w:pPr>
            <w:r w:rsidRPr="006F4D85">
              <w:rPr>
                <w:noProof/>
              </w:rPr>
              <w:t>TRS.1.1 TDD</w:t>
            </w:r>
          </w:p>
        </w:tc>
      </w:tr>
      <w:tr w:rsidR="00A91D54" w:rsidRPr="006F4D85" w14:paraId="68699D3E" w14:textId="77777777" w:rsidTr="003D2D39">
        <w:trPr>
          <w:trHeight w:val="137"/>
          <w:jc w:val="center"/>
        </w:trPr>
        <w:tc>
          <w:tcPr>
            <w:tcW w:w="2082" w:type="dxa"/>
            <w:tcBorders>
              <w:top w:val="nil"/>
              <w:left w:val="single" w:sz="4" w:space="0" w:color="auto"/>
              <w:bottom w:val="single" w:sz="4" w:space="0" w:color="auto"/>
              <w:right w:val="single" w:sz="4" w:space="0" w:color="auto"/>
            </w:tcBorders>
            <w:hideMark/>
          </w:tcPr>
          <w:p w14:paraId="04569AF1"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0982B70B" w14:textId="77777777" w:rsidR="00A91D54" w:rsidRPr="006F4D85" w:rsidRDefault="00A91D54" w:rsidP="003D2D39">
            <w:pPr>
              <w:pStyle w:val="TAL"/>
            </w:pPr>
            <w:r w:rsidRPr="006F4D85">
              <w:rPr>
                <w:noProof/>
                <w:lang w:val="it-IT"/>
              </w:rPr>
              <w:t>Config 3,6</w:t>
            </w:r>
          </w:p>
        </w:tc>
        <w:tc>
          <w:tcPr>
            <w:tcW w:w="1275" w:type="dxa"/>
            <w:tcBorders>
              <w:top w:val="nil"/>
              <w:left w:val="single" w:sz="4" w:space="0" w:color="auto"/>
              <w:bottom w:val="single" w:sz="4" w:space="0" w:color="auto"/>
              <w:right w:val="single" w:sz="4" w:space="0" w:color="auto"/>
            </w:tcBorders>
          </w:tcPr>
          <w:p w14:paraId="76B4C9E7"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0B2A9DE" w14:textId="77777777" w:rsidR="00A91D54" w:rsidRPr="006F4D85" w:rsidRDefault="00A91D54" w:rsidP="003D2D39">
            <w:pPr>
              <w:pStyle w:val="TAC"/>
              <w:rPr>
                <w:sz w:val="16"/>
              </w:rPr>
            </w:pPr>
            <w:r w:rsidRPr="006F4D85">
              <w:rPr>
                <w:noProof/>
              </w:rPr>
              <w:t>TRS.1.2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312B625F" w14:textId="77777777" w:rsidR="00A91D54" w:rsidRPr="006F4D85" w:rsidRDefault="00A91D54" w:rsidP="003D2D39">
            <w:pPr>
              <w:pStyle w:val="TAC"/>
              <w:rPr>
                <w:sz w:val="16"/>
              </w:rPr>
            </w:pPr>
            <w:r w:rsidRPr="006F4D85">
              <w:rPr>
                <w:noProof/>
              </w:rPr>
              <w:t>TRS.1.2 TDD</w:t>
            </w:r>
          </w:p>
        </w:tc>
      </w:tr>
      <w:tr w:rsidR="00A91D54" w:rsidRPr="006F4D85" w14:paraId="3E05AB2F" w14:textId="77777777" w:rsidTr="003D2D39">
        <w:trPr>
          <w:trHeight w:val="98"/>
          <w:jc w:val="center"/>
        </w:trPr>
        <w:tc>
          <w:tcPr>
            <w:tcW w:w="2082" w:type="dxa"/>
            <w:vMerge w:val="restart"/>
            <w:tcBorders>
              <w:top w:val="single" w:sz="4" w:space="0" w:color="auto"/>
              <w:left w:val="single" w:sz="4" w:space="0" w:color="auto"/>
              <w:right w:val="single" w:sz="4" w:space="0" w:color="auto"/>
            </w:tcBorders>
            <w:hideMark/>
          </w:tcPr>
          <w:p w14:paraId="36C23F59" w14:textId="77777777" w:rsidR="00A91D54" w:rsidRPr="006F4D85" w:rsidRDefault="00A91D54" w:rsidP="003D2D39">
            <w:pPr>
              <w:pStyle w:val="TAL"/>
              <w:rPr>
                <w:lang w:val="da-DK"/>
              </w:rPr>
            </w:pPr>
            <w:r w:rsidRPr="006F4D85">
              <w:rPr>
                <w:lang w:val="da-DK"/>
              </w:rPr>
              <w:t>OCNG Patterns</w:t>
            </w:r>
          </w:p>
        </w:tc>
        <w:tc>
          <w:tcPr>
            <w:tcW w:w="1863" w:type="dxa"/>
            <w:gridSpan w:val="2"/>
            <w:tcBorders>
              <w:top w:val="single" w:sz="4" w:space="0" w:color="auto"/>
              <w:left w:val="single" w:sz="4" w:space="0" w:color="auto"/>
              <w:right w:val="single" w:sz="4" w:space="0" w:color="auto"/>
            </w:tcBorders>
            <w:vAlign w:val="center"/>
          </w:tcPr>
          <w:p w14:paraId="5504FB6B" w14:textId="77777777" w:rsidR="00A91D54" w:rsidRPr="006F4D85" w:rsidRDefault="00A91D54" w:rsidP="003D2D39">
            <w:pPr>
              <w:pStyle w:val="TAL"/>
              <w:rPr>
                <w:lang w:val="da-DK"/>
              </w:rPr>
            </w:pPr>
            <w:ins w:id="418" w:author="R4-2111855" w:date="2021-08-20T22:41:00Z">
              <w:r>
                <w:rPr>
                  <w:rFonts w:hint="eastAsia"/>
                  <w:lang w:eastAsia="ja-JP"/>
                </w:rPr>
                <w:t>C</w:t>
              </w:r>
              <w:r>
                <w:rPr>
                  <w:lang w:eastAsia="ja-JP"/>
                </w:rPr>
                <w:t>onfig 1,2,4,5</w:t>
              </w:r>
            </w:ins>
          </w:p>
        </w:tc>
        <w:tc>
          <w:tcPr>
            <w:tcW w:w="1275" w:type="dxa"/>
            <w:tcBorders>
              <w:top w:val="single" w:sz="4" w:space="0" w:color="auto"/>
              <w:left w:val="single" w:sz="4" w:space="0" w:color="auto"/>
              <w:bottom w:val="single" w:sz="4" w:space="0" w:color="auto"/>
              <w:right w:val="single" w:sz="4" w:space="0" w:color="auto"/>
            </w:tcBorders>
          </w:tcPr>
          <w:p w14:paraId="3B2E19A7" w14:textId="77777777" w:rsidR="00A91D54" w:rsidRPr="006F4D85" w:rsidRDefault="00A91D54" w:rsidP="003D2D39">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29AF714" w14:textId="77777777" w:rsidR="00A91D54" w:rsidRPr="006F4D85" w:rsidRDefault="00A91D54" w:rsidP="003D2D39">
            <w:pPr>
              <w:pStyle w:val="TAC"/>
              <w:rPr>
                <w:lang w:val="en-US"/>
              </w:rPr>
            </w:pPr>
            <w:r w:rsidRPr="006F4D85">
              <w:rPr>
                <w:snapToGrid w:val="0"/>
              </w:rPr>
              <w:t>OP.1</w:t>
            </w:r>
            <w:ins w:id="419" w:author="R4-2111855" w:date="2021-08-20T22:42:00Z">
              <w:r w:rsidRPr="00A609D3">
                <w:rPr>
                  <w:snapToGrid w:val="0"/>
                  <w:vertAlign w:val="superscript"/>
                </w:rPr>
                <w:t xml:space="preserve"> Note </w:t>
              </w:r>
              <w:r>
                <w:rPr>
                  <w:snapToGrid w:val="0"/>
                  <w:vertAlign w:val="superscript"/>
                </w:rPr>
                <w:t>5</w:t>
              </w:r>
            </w:ins>
          </w:p>
        </w:tc>
      </w:tr>
      <w:tr w:rsidR="00A91D54" w:rsidRPr="006F4D85" w14:paraId="64DA1055" w14:textId="77777777" w:rsidTr="003D2D39">
        <w:trPr>
          <w:trHeight w:val="98"/>
          <w:jc w:val="center"/>
          <w:ins w:id="420" w:author="R4-2111855" w:date="2021-08-20T22:41:00Z"/>
        </w:trPr>
        <w:tc>
          <w:tcPr>
            <w:tcW w:w="2082" w:type="dxa"/>
            <w:vMerge/>
            <w:tcBorders>
              <w:left w:val="single" w:sz="4" w:space="0" w:color="auto"/>
              <w:bottom w:val="single" w:sz="4" w:space="0" w:color="auto"/>
              <w:right w:val="single" w:sz="4" w:space="0" w:color="auto"/>
            </w:tcBorders>
          </w:tcPr>
          <w:p w14:paraId="7A84F9B8" w14:textId="77777777" w:rsidR="00A91D54" w:rsidRPr="006F4D85" w:rsidRDefault="00A91D54" w:rsidP="003D2D39">
            <w:pPr>
              <w:pStyle w:val="TAL"/>
              <w:rPr>
                <w:ins w:id="421" w:author="R4-2111855" w:date="2021-08-20T22:41:00Z"/>
                <w:lang w:val="da-DK"/>
              </w:rPr>
            </w:pPr>
          </w:p>
        </w:tc>
        <w:tc>
          <w:tcPr>
            <w:tcW w:w="1863" w:type="dxa"/>
            <w:gridSpan w:val="2"/>
            <w:tcBorders>
              <w:left w:val="single" w:sz="4" w:space="0" w:color="auto"/>
              <w:bottom w:val="single" w:sz="4" w:space="0" w:color="auto"/>
              <w:right w:val="single" w:sz="4" w:space="0" w:color="auto"/>
            </w:tcBorders>
            <w:vAlign w:val="center"/>
          </w:tcPr>
          <w:p w14:paraId="5A6D0B44" w14:textId="77777777" w:rsidR="00A91D54" w:rsidRPr="006F4D85" w:rsidRDefault="00A91D54" w:rsidP="003D2D39">
            <w:pPr>
              <w:pStyle w:val="TAL"/>
              <w:rPr>
                <w:ins w:id="422" w:author="R4-2111855" w:date="2021-08-20T22:41:00Z"/>
                <w:lang w:val="da-DK"/>
              </w:rPr>
            </w:pPr>
            <w:ins w:id="423" w:author="R4-2111855" w:date="2021-08-20T22:41:00Z">
              <w:r>
                <w:rPr>
                  <w:rFonts w:hint="eastAsia"/>
                  <w:lang w:eastAsia="ja-JP"/>
                </w:rPr>
                <w:t>C</w:t>
              </w:r>
              <w:r>
                <w:rPr>
                  <w:lang w:eastAsia="ja-JP"/>
                </w:rPr>
                <w:t>onfig 3,6</w:t>
              </w:r>
            </w:ins>
          </w:p>
        </w:tc>
        <w:tc>
          <w:tcPr>
            <w:tcW w:w="1275" w:type="dxa"/>
            <w:tcBorders>
              <w:top w:val="single" w:sz="4" w:space="0" w:color="auto"/>
              <w:left w:val="single" w:sz="4" w:space="0" w:color="auto"/>
              <w:bottom w:val="single" w:sz="4" w:space="0" w:color="auto"/>
              <w:right w:val="single" w:sz="4" w:space="0" w:color="auto"/>
            </w:tcBorders>
          </w:tcPr>
          <w:p w14:paraId="2456209F" w14:textId="77777777" w:rsidR="00A91D54" w:rsidRPr="006F4D85" w:rsidRDefault="00A91D54" w:rsidP="003D2D39">
            <w:pPr>
              <w:pStyle w:val="TAC"/>
              <w:rPr>
                <w:ins w:id="424" w:author="R4-2111855" w:date="2021-08-20T22:41:00Z"/>
                <w:lang w:val="da-DK"/>
              </w:rPr>
            </w:pPr>
          </w:p>
        </w:tc>
        <w:tc>
          <w:tcPr>
            <w:tcW w:w="4374" w:type="dxa"/>
            <w:gridSpan w:val="6"/>
            <w:tcBorders>
              <w:top w:val="single" w:sz="4" w:space="0" w:color="auto"/>
              <w:left w:val="single" w:sz="4" w:space="0" w:color="auto"/>
              <w:bottom w:val="single" w:sz="4" w:space="0" w:color="auto"/>
              <w:right w:val="single" w:sz="4" w:space="0" w:color="auto"/>
            </w:tcBorders>
          </w:tcPr>
          <w:p w14:paraId="172E4357" w14:textId="77777777" w:rsidR="00A91D54" w:rsidRPr="006F4D85" w:rsidRDefault="00A91D54" w:rsidP="003D2D39">
            <w:pPr>
              <w:pStyle w:val="TAC"/>
              <w:rPr>
                <w:ins w:id="425" w:author="R4-2111855" w:date="2021-08-20T22:41:00Z"/>
                <w:snapToGrid w:val="0"/>
              </w:rPr>
            </w:pPr>
            <w:ins w:id="426" w:author="R4-2111855" w:date="2021-08-20T22:4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6F4D85" w14:paraId="6E291664" w14:textId="77777777" w:rsidTr="003D2D39">
        <w:trPr>
          <w:trHeight w:val="58"/>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1CB181C5" w14:textId="77777777" w:rsidR="00A91D54" w:rsidRPr="006F4D85" w:rsidRDefault="00A91D54" w:rsidP="003D2D39">
            <w:pPr>
              <w:pStyle w:val="TAL"/>
              <w:rPr>
                <w:lang w:val="da-DK"/>
              </w:rPr>
            </w:pPr>
            <w:r w:rsidRPr="006F4D85">
              <w:rPr>
                <w:lang w:val="da-DK"/>
              </w:rPr>
              <w:t>SMTC configuration</w:t>
            </w:r>
          </w:p>
        </w:tc>
        <w:tc>
          <w:tcPr>
            <w:tcW w:w="1275" w:type="dxa"/>
            <w:tcBorders>
              <w:top w:val="single" w:sz="4" w:space="0" w:color="auto"/>
              <w:left w:val="single" w:sz="4" w:space="0" w:color="auto"/>
              <w:bottom w:val="single" w:sz="4" w:space="0" w:color="auto"/>
              <w:right w:val="single" w:sz="4" w:space="0" w:color="auto"/>
            </w:tcBorders>
          </w:tcPr>
          <w:p w14:paraId="60CC23D4" w14:textId="77777777" w:rsidR="00A91D54" w:rsidRPr="006F4D85" w:rsidRDefault="00A91D54" w:rsidP="003D2D39">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2875DE0" w14:textId="77777777" w:rsidR="00A91D54" w:rsidRPr="006F4D85" w:rsidRDefault="00A91D54" w:rsidP="003D2D39">
            <w:pPr>
              <w:pStyle w:val="TAC"/>
              <w:rPr>
                <w:snapToGrid w:val="0"/>
              </w:rPr>
            </w:pPr>
            <w:r w:rsidRPr="006F4D85">
              <w:rPr>
                <w:snapToGrid w:val="0"/>
              </w:rPr>
              <w:t>SMTC.1</w:t>
            </w:r>
          </w:p>
        </w:tc>
      </w:tr>
      <w:tr w:rsidR="00A91D54" w:rsidRPr="008C0E2F" w14:paraId="013FAB2A" w14:textId="77777777" w:rsidTr="003D2D39">
        <w:trPr>
          <w:trHeight w:val="89"/>
          <w:jc w:val="center"/>
        </w:trPr>
        <w:tc>
          <w:tcPr>
            <w:tcW w:w="2082" w:type="dxa"/>
            <w:tcBorders>
              <w:top w:val="single" w:sz="4" w:space="0" w:color="auto"/>
              <w:left w:val="single" w:sz="4" w:space="0" w:color="auto"/>
              <w:bottom w:val="nil"/>
              <w:right w:val="single" w:sz="4" w:space="0" w:color="auto"/>
            </w:tcBorders>
            <w:hideMark/>
          </w:tcPr>
          <w:p w14:paraId="394CE720" w14:textId="77777777" w:rsidR="00A91D54" w:rsidRPr="008C0E2F" w:rsidRDefault="00A91D54" w:rsidP="003D2D39">
            <w:pPr>
              <w:pStyle w:val="TAL"/>
            </w:pPr>
            <w:r w:rsidRPr="008C0E2F">
              <w:t>SSB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564B8693" w14:textId="77777777" w:rsidR="00A91D54" w:rsidRPr="008C0E2F" w:rsidRDefault="00A91D54" w:rsidP="003D2D39">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tcPr>
          <w:p w14:paraId="2A7687FA"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204B3BBE" w14:textId="77777777" w:rsidR="00A91D54" w:rsidRPr="008C0E2F" w:rsidRDefault="00A91D54" w:rsidP="003D2D39">
            <w:pPr>
              <w:pStyle w:val="TAC"/>
            </w:pPr>
            <w:r w:rsidRPr="008C0E2F">
              <w:t>SSB.1 FR1</w:t>
            </w:r>
          </w:p>
        </w:tc>
      </w:tr>
      <w:tr w:rsidR="00A91D54" w:rsidRPr="008C0E2F" w14:paraId="23B4FFCF" w14:textId="77777777" w:rsidTr="003D2D39">
        <w:trPr>
          <w:trHeight w:val="164"/>
          <w:jc w:val="center"/>
        </w:trPr>
        <w:tc>
          <w:tcPr>
            <w:tcW w:w="2082" w:type="dxa"/>
            <w:tcBorders>
              <w:top w:val="nil"/>
              <w:left w:val="single" w:sz="4" w:space="0" w:color="auto"/>
              <w:bottom w:val="single" w:sz="4" w:space="0" w:color="auto"/>
              <w:right w:val="single" w:sz="4" w:space="0" w:color="auto"/>
            </w:tcBorders>
            <w:hideMark/>
          </w:tcPr>
          <w:p w14:paraId="02961426"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hideMark/>
          </w:tcPr>
          <w:p w14:paraId="528F9786" w14:textId="77777777" w:rsidR="00A91D54" w:rsidRPr="008C0E2F" w:rsidRDefault="00A91D54" w:rsidP="003D2D39">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69B4CAFA"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57DBBB80" w14:textId="77777777" w:rsidR="00A91D54" w:rsidRPr="008C0E2F" w:rsidRDefault="00A91D54" w:rsidP="003D2D39">
            <w:pPr>
              <w:pStyle w:val="TAC"/>
            </w:pPr>
            <w:r w:rsidRPr="008C0E2F">
              <w:t>SSB.2 FR1</w:t>
            </w:r>
          </w:p>
        </w:tc>
      </w:tr>
      <w:tr w:rsidR="00A91D54" w:rsidRPr="008C0E2F" w14:paraId="575B30C1" w14:textId="77777777" w:rsidTr="003D2D39">
        <w:trPr>
          <w:trHeight w:val="164"/>
          <w:jc w:val="center"/>
        </w:trPr>
        <w:tc>
          <w:tcPr>
            <w:tcW w:w="2082" w:type="dxa"/>
            <w:vMerge w:val="restart"/>
            <w:tcBorders>
              <w:top w:val="nil"/>
              <w:left w:val="single" w:sz="4" w:space="0" w:color="auto"/>
              <w:right w:val="single" w:sz="4" w:space="0" w:color="auto"/>
            </w:tcBorders>
            <w:vAlign w:val="center"/>
          </w:tcPr>
          <w:p w14:paraId="71C667A9" w14:textId="77777777" w:rsidR="00A91D54" w:rsidRPr="008C0E2F" w:rsidRDefault="00A91D54" w:rsidP="003D2D39">
            <w:pPr>
              <w:pStyle w:val="TAL"/>
            </w:pPr>
            <w:r>
              <w:rPr>
                <w:rFonts w:cs="Arial"/>
              </w:rPr>
              <w:t>CSI-RS configuration for CSI reporting</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6383B8D3" w14:textId="77777777" w:rsidR="00A91D54" w:rsidRPr="008C0E2F" w:rsidRDefault="00A91D54" w:rsidP="003D2D39">
            <w:pPr>
              <w:pStyle w:val="TAL"/>
            </w:pPr>
            <w:r>
              <w:rPr>
                <w:rFonts w:cs="Arial"/>
              </w:rPr>
              <w:t>Config 1,4</w:t>
            </w:r>
          </w:p>
        </w:tc>
        <w:tc>
          <w:tcPr>
            <w:tcW w:w="1275" w:type="dxa"/>
            <w:tcBorders>
              <w:top w:val="nil"/>
              <w:left w:val="single" w:sz="4" w:space="0" w:color="auto"/>
              <w:bottom w:val="single" w:sz="4" w:space="0" w:color="auto"/>
              <w:right w:val="single" w:sz="4" w:space="0" w:color="auto"/>
            </w:tcBorders>
            <w:vAlign w:val="center"/>
          </w:tcPr>
          <w:p w14:paraId="4F566F5C"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1FB0E2A" w14:textId="77777777" w:rsidR="00A91D54" w:rsidRPr="008C0E2F" w:rsidRDefault="00A91D54" w:rsidP="003D2D39">
            <w:pPr>
              <w:pStyle w:val="TAC"/>
            </w:pPr>
            <w:r>
              <w:rPr>
                <w:rFonts w:cs="Arial"/>
              </w:rPr>
              <w:t>CSI-RS.1.1 FDD</w:t>
            </w:r>
          </w:p>
        </w:tc>
      </w:tr>
      <w:tr w:rsidR="00A91D54" w:rsidRPr="008C0E2F" w14:paraId="3915F623" w14:textId="77777777" w:rsidTr="003D2D39">
        <w:trPr>
          <w:trHeight w:val="164"/>
          <w:jc w:val="center"/>
        </w:trPr>
        <w:tc>
          <w:tcPr>
            <w:tcW w:w="2082" w:type="dxa"/>
            <w:vMerge/>
            <w:tcBorders>
              <w:left w:val="single" w:sz="4" w:space="0" w:color="auto"/>
              <w:right w:val="single" w:sz="4" w:space="0" w:color="auto"/>
            </w:tcBorders>
            <w:vAlign w:val="center"/>
          </w:tcPr>
          <w:p w14:paraId="606A5199"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69C95397" w14:textId="77777777" w:rsidR="00A91D54" w:rsidRPr="008C0E2F" w:rsidRDefault="00A91D54" w:rsidP="003D2D39">
            <w:pPr>
              <w:pStyle w:val="TAL"/>
            </w:pPr>
            <w:r>
              <w:rPr>
                <w:rFonts w:cs="Arial"/>
              </w:rPr>
              <w:t>Config 2,5</w:t>
            </w:r>
          </w:p>
        </w:tc>
        <w:tc>
          <w:tcPr>
            <w:tcW w:w="1275" w:type="dxa"/>
            <w:tcBorders>
              <w:top w:val="nil"/>
              <w:left w:val="single" w:sz="4" w:space="0" w:color="auto"/>
              <w:bottom w:val="single" w:sz="4" w:space="0" w:color="auto"/>
              <w:right w:val="single" w:sz="4" w:space="0" w:color="auto"/>
            </w:tcBorders>
            <w:vAlign w:val="center"/>
          </w:tcPr>
          <w:p w14:paraId="6B98AF1B"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B82842F" w14:textId="77777777" w:rsidR="00A91D54" w:rsidRPr="008C0E2F" w:rsidRDefault="00A91D54" w:rsidP="003D2D39">
            <w:pPr>
              <w:pStyle w:val="TAC"/>
            </w:pPr>
            <w:r w:rsidRPr="00C52541">
              <w:rPr>
                <w:rFonts w:cs="Arial"/>
              </w:rPr>
              <w:t>CSI-RS.1.1 TDD</w:t>
            </w:r>
          </w:p>
        </w:tc>
      </w:tr>
      <w:tr w:rsidR="00A91D54" w:rsidRPr="008C0E2F" w14:paraId="66B78B26" w14:textId="77777777" w:rsidTr="003D2D39">
        <w:trPr>
          <w:trHeight w:val="164"/>
          <w:jc w:val="center"/>
        </w:trPr>
        <w:tc>
          <w:tcPr>
            <w:tcW w:w="2082" w:type="dxa"/>
            <w:vMerge/>
            <w:tcBorders>
              <w:left w:val="single" w:sz="4" w:space="0" w:color="auto"/>
              <w:bottom w:val="single" w:sz="4" w:space="0" w:color="auto"/>
              <w:right w:val="single" w:sz="4" w:space="0" w:color="auto"/>
            </w:tcBorders>
            <w:vAlign w:val="center"/>
          </w:tcPr>
          <w:p w14:paraId="1A90683F"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0FBEFF6" w14:textId="77777777" w:rsidR="00A91D54" w:rsidRPr="008C0E2F" w:rsidRDefault="00A91D54" w:rsidP="003D2D39">
            <w:pPr>
              <w:pStyle w:val="TAL"/>
            </w:pPr>
            <w:r>
              <w:rPr>
                <w:rFonts w:cs="Arial"/>
              </w:rPr>
              <w:t>Config 3,6</w:t>
            </w:r>
          </w:p>
        </w:tc>
        <w:tc>
          <w:tcPr>
            <w:tcW w:w="1275" w:type="dxa"/>
            <w:tcBorders>
              <w:top w:val="nil"/>
              <w:left w:val="single" w:sz="4" w:space="0" w:color="auto"/>
              <w:bottom w:val="single" w:sz="4" w:space="0" w:color="auto"/>
              <w:right w:val="single" w:sz="4" w:space="0" w:color="auto"/>
            </w:tcBorders>
            <w:vAlign w:val="center"/>
          </w:tcPr>
          <w:p w14:paraId="4C317740"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20B8A5A6" w14:textId="77777777" w:rsidR="00A91D54" w:rsidRPr="008C0E2F" w:rsidRDefault="00A91D54" w:rsidP="003D2D39">
            <w:pPr>
              <w:pStyle w:val="TAC"/>
            </w:pPr>
            <w:r w:rsidRPr="007D684F">
              <w:rPr>
                <w:rFonts w:cs="Arial"/>
              </w:rPr>
              <w:t>CSI-RS.2.1 TDD</w:t>
            </w:r>
          </w:p>
        </w:tc>
      </w:tr>
      <w:tr w:rsidR="00A91D54" w:rsidRPr="008C0E2F" w14:paraId="4CA8F935" w14:textId="77777777" w:rsidTr="003D2D39">
        <w:trPr>
          <w:trHeight w:val="81"/>
          <w:jc w:val="center"/>
        </w:trPr>
        <w:tc>
          <w:tcPr>
            <w:tcW w:w="2082" w:type="dxa"/>
            <w:tcBorders>
              <w:top w:val="single" w:sz="4" w:space="0" w:color="auto"/>
              <w:left w:val="single" w:sz="4" w:space="0" w:color="auto"/>
              <w:bottom w:val="nil"/>
              <w:right w:val="single" w:sz="4" w:space="0" w:color="auto"/>
            </w:tcBorders>
            <w:hideMark/>
          </w:tcPr>
          <w:p w14:paraId="2A621356" w14:textId="77777777" w:rsidR="00A91D54" w:rsidRPr="008C0E2F" w:rsidRDefault="00A91D54" w:rsidP="003D2D39">
            <w:pPr>
              <w:pStyle w:val="TAL"/>
            </w:pPr>
            <w:r w:rsidRPr="008C0E2F">
              <w:t xml:space="preserve">PDSCH/PDCCH </w:t>
            </w:r>
          </w:p>
        </w:tc>
        <w:tc>
          <w:tcPr>
            <w:tcW w:w="1863" w:type="dxa"/>
            <w:gridSpan w:val="2"/>
            <w:tcBorders>
              <w:top w:val="single" w:sz="4" w:space="0" w:color="auto"/>
              <w:left w:val="single" w:sz="4" w:space="0" w:color="auto"/>
              <w:bottom w:val="single" w:sz="4" w:space="0" w:color="auto"/>
              <w:right w:val="single" w:sz="4" w:space="0" w:color="auto"/>
            </w:tcBorders>
            <w:hideMark/>
          </w:tcPr>
          <w:p w14:paraId="0F8C9E9D" w14:textId="77777777" w:rsidR="00A91D54" w:rsidRPr="008C0E2F" w:rsidRDefault="00A91D54" w:rsidP="003D2D39">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hideMark/>
          </w:tcPr>
          <w:p w14:paraId="20ADB4BE" w14:textId="77777777" w:rsidR="00A91D54" w:rsidRPr="008C0E2F" w:rsidRDefault="00A91D54" w:rsidP="003D2D39">
            <w:pPr>
              <w:pStyle w:val="TAC"/>
            </w:pPr>
            <w:r w:rsidRPr="008C0E2F">
              <w:t>kHz</w:t>
            </w:r>
          </w:p>
        </w:tc>
        <w:tc>
          <w:tcPr>
            <w:tcW w:w="4374" w:type="dxa"/>
            <w:gridSpan w:val="6"/>
            <w:tcBorders>
              <w:top w:val="single" w:sz="4" w:space="0" w:color="auto"/>
              <w:left w:val="single" w:sz="4" w:space="0" w:color="auto"/>
              <w:bottom w:val="single" w:sz="4" w:space="0" w:color="auto"/>
              <w:right w:val="single" w:sz="4" w:space="0" w:color="auto"/>
            </w:tcBorders>
            <w:hideMark/>
          </w:tcPr>
          <w:p w14:paraId="42FBB058" w14:textId="77777777" w:rsidR="00A91D54" w:rsidRPr="008C0E2F" w:rsidRDefault="00A91D54" w:rsidP="003D2D39">
            <w:pPr>
              <w:pStyle w:val="TAC"/>
            </w:pPr>
            <w:r w:rsidRPr="008C0E2F">
              <w:t>15 kHz</w:t>
            </w:r>
          </w:p>
        </w:tc>
      </w:tr>
      <w:tr w:rsidR="00A91D54" w:rsidRPr="008C0E2F" w14:paraId="03BF2665" w14:textId="77777777" w:rsidTr="003D2D39">
        <w:trPr>
          <w:trHeight w:val="155"/>
          <w:jc w:val="center"/>
        </w:trPr>
        <w:tc>
          <w:tcPr>
            <w:tcW w:w="2082" w:type="dxa"/>
            <w:tcBorders>
              <w:top w:val="nil"/>
              <w:left w:val="single" w:sz="4" w:space="0" w:color="auto"/>
              <w:bottom w:val="single" w:sz="4" w:space="0" w:color="auto"/>
              <w:right w:val="single" w:sz="4" w:space="0" w:color="auto"/>
            </w:tcBorders>
            <w:hideMark/>
          </w:tcPr>
          <w:p w14:paraId="096D4CE9" w14:textId="77777777" w:rsidR="00A91D54" w:rsidRPr="008C0E2F" w:rsidRDefault="00A91D54" w:rsidP="003D2D39">
            <w:pPr>
              <w:pStyle w:val="TAL"/>
            </w:pPr>
            <w:r w:rsidRPr="008C0E2F">
              <w:t>subcarrier spacing</w:t>
            </w:r>
          </w:p>
        </w:tc>
        <w:tc>
          <w:tcPr>
            <w:tcW w:w="1863" w:type="dxa"/>
            <w:gridSpan w:val="2"/>
            <w:tcBorders>
              <w:top w:val="single" w:sz="4" w:space="0" w:color="auto"/>
              <w:left w:val="single" w:sz="4" w:space="0" w:color="auto"/>
              <w:bottom w:val="single" w:sz="4" w:space="0" w:color="auto"/>
              <w:right w:val="single" w:sz="4" w:space="0" w:color="auto"/>
            </w:tcBorders>
            <w:hideMark/>
          </w:tcPr>
          <w:p w14:paraId="412C3447" w14:textId="77777777" w:rsidR="00A91D54" w:rsidRPr="008C0E2F" w:rsidRDefault="00A91D54" w:rsidP="003D2D39">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57DE5305"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0723CEBF" w14:textId="77777777" w:rsidR="00A91D54" w:rsidRPr="008C0E2F" w:rsidRDefault="00A91D54" w:rsidP="003D2D39">
            <w:pPr>
              <w:pStyle w:val="TAC"/>
            </w:pPr>
            <w:r w:rsidRPr="008C0E2F">
              <w:t>30kHz</w:t>
            </w:r>
          </w:p>
        </w:tc>
      </w:tr>
      <w:tr w:rsidR="00A91D54" w:rsidRPr="008C0E2F" w14:paraId="4561558F" w14:textId="77777777" w:rsidTr="003D2D39">
        <w:trPr>
          <w:trHeight w:val="155"/>
          <w:jc w:val="center"/>
        </w:trPr>
        <w:tc>
          <w:tcPr>
            <w:tcW w:w="2082" w:type="dxa"/>
            <w:tcBorders>
              <w:top w:val="nil"/>
              <w:left w:val="single" w:sz="4" w:space="0" w:color="auto"/>
              <w:bottom w:val="single" w:sz="4" w:space="0" w:color="auto"/>
              <w:right w:val="single" w:sz="4" w:space="0" w:color="auto"/>
            </w:tcBorders>
            <w:vAlign w:val="center"/>
          </w:tcPr>
          <w:p w14:paraId="57309C39" w14:textId="77777777" w:rsidR="00A91D54" w:rsidRPr="008C0E2F" w:rsidRDefault="00A91D54" w:rsidP="003D2D39">
            <w:pPr>
              <w:pStyle w:val="TAL"/>
            </w:pPr>
            <w:r>
              <w:rPr>
                <w:rFonts w:cs="Arial"/>
              </w:rPr>
              <w:t>CSI reporting periodicity</w:t>
            </w:r>
          </w:p>
        </w:tc>
        <w:tc>
          <w:tcPr>
            <w:tcW w:w="1863" w:type="dxa"/>
            <w:gridSpan w:val="2"/>
            <w:tcBorders>
              <w:top w:val="single" w:sz="4" w:space="0" w:color="auto"/>
              <w:left w:val="single" w:sz="4" w:space="0" w:color="auto"/>
              <w:bottom w:val="single" w:sz="4" w:space="0" w:color="auto"/>
              <w:right w:val="single" w:sz="4" w:space="0" w:color="auto"/>
            </w:tcBorders>
          </w:tcPr>
          <w:p w14:paraId="7EE624FF" w14:textId="77777777" w:rsidR="00A91D54" w:rsidRPr="008C0E2F" w:rsidRDefault="00A91D54" w:rsidP="003D2D39">
            <w:pPr>
              <w:pStyle w:val="TAL"/>
            </w:pPr>
            <w:r>
              <w:rPr>
                <w:rFonts w:cs="Arial" w:hint="eastAsia"/>
                <w:lang w:eastAsia="zh-CN"/>
              </w:rPr>
              <w:t>C</w:t>
            </w:r>
            <w:r>
              <w:rPr>
                <w:rFonts w:cs="Arial"/>
                <w:lang w:eastAsia="zh-CN"/>
              </w:rPr>
              <w:t>onfig 1-6</w:t>
            </w:r>
          </w:p>
        </w:tc>
        <w:tc>
          <w:tcPr>
            <w:tcW w:w="1275" w:type="dxa"/>
            <w:tcBorders>
              <w:top w:val="nil"/>
              <w:left w:val="single" w:sz="4" w:space="0" w:color="auto"/>
              <w:bottom w:val="single" w:sz="4" w:space="0" w:color="auto"/>
              <w:right w:val="single" w:sz="4" w:space="0" w:color="auto"/>
            </w:tcBorders>
          </w:tcPr>
          <w:p w14:paraId="5E265939" w14:textId="77777777" w:rsidR="00A91D54" w:rsidRPr="008C0E2F" w:rsidRDefault="00A91D54" w:rsidP="003D2D39">
            <w:pPr>
              <w:pStyle w:val="TAC"/>
            </w:pPr>
            <w:r>
              <w:rPr>
                <w:rFonts w:cs="Arial"/>
              </w:rPr>
              <w:t>ms</w:t>
            </w:r>
          </w:p>
        </w:tc>
        <w:tc>
          <w:tcPr>
            <w:tcW w:w="4374" w:type="dxa"/>
            <w:gridSpan w:val="6"/>
            <w:tcBorders>
              <w:top w:val="single" w:sz="4" w:space="0" w:color="auto"/>
              <w:left w:val="single" w:sz="4" w:space="0" w:color="auto"/>
              <w:bottom w:val="single" w:sz="4" w:space="0" w:color="auto"/>
              <w:right w:val="single" w:sz="4" w:space="0" w:color="auto"/>
            </w:tcBorders>
          </w:tcPr>
          <w:p w14:paraId="0039D307" w14:textId="77777777" w:rsidR="00A91D54" w:rsidRPr="008C0E2F" w:rsidRDefault="00A91D54" w:rsidP="003D2D39">
            <w:pPr>
              <w:pStyle w:val="TAC"/>
            </w:pPr>
            <w:r>
              <w:rPr>
                <w:rFonts w:cs="Arial" w:hint="eastAsia"/>
                <w:lang w:eastAsia="zh-CN"/>
              </w:rPr>
              <w:t>5</w:t>
            </w:r>
          </w:p>
        </w:tc>
      </w:tr>
      <w:tr w:rsidR="00A91D54" w:rsidRPr="006F4D85" w14:paraId="7CD7D2C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21C3A9F" w14:textId="77777777" w:rsidR="00A91D54" w:rsidRPr="006F4D85" w:rsidRDefault="00A91D54" w:rsidP="003D2D39">
            <w:pPr>
              <w:pStyle w:val="TAL"/>
              <w:rPr>
                <w:lang w:val="en-US"/>
              </w:rPr>
            </w:pPr>
            <w:r w:rsidRPr="006F4D85">
              <w:rPr>
                <w:lang w:eastAsia="ja-JP"/>
              </w:rPr>
              <w:t>EPRE ratio of PSS to SSS</w:t>
            </w:r>
          </w:p>
        </w:tc>
        <w:tc>
          <w:tcPr>
            <w:tcW w:w="1275" w:type="dxa"/>
            <w:tcBorders>
              <w:top w:val="single" w:sz="4" w:space="0" w:color="auto"/>
              <w:left w:val="single" w:sz="4" w:space="0" w:color="auto"/>
              <w:bottom w:val="nil"/>
              <w:right w:val="single" w:sz="4" w:space="0" w:color="auto"/>
            </w:tcBorders>
          </w:tcPr>
          <w:p w14:paraId="5001CEA9"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nil"/>
              <w:right w:val="single" w:sz="4" w:space="0" w:color="auto"/>
            </w:tcBorders>
          </w:tcPr>
          <w:p w14:paraId="70620E9F" w14:textId="77777777" w:rsidR="00A91D54" w:rsidRPr="006F4D85" w:rsidRDefault="00A91D54" w:rsidP="003D2D39">
            <w:pPr>
              <w:pStyle w:val="TAC"/>
              <w:rPr>
                <w:lang w:val="en-US"/>
              </w:rPr>
            </w:pPr>
          </w:p>
        </w:tc>
      </w:tr>
      <w:tr w:rsidR="00A91D54" w:rsidRPr="006F4D85" w14:paraId="42DAA77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7EBF4283" w14:textId="77777777" w:rsidR="00A91D54" w:rsidRPr="006F4D85" w:rsidRDefault="00A91D54" w:rsidP="003D2D39">
            <w:pPr>
              <w:pStyle w:val="TAL"/>
              <w:rPr>
                <w:lang w:val="en-US"/>
              </w:rPr>
            </w:pPr>
            <w:r w:rsidRPr="006F4D85">
              <w:rPr>
                <w:lang w:eastAsia="ja-JP"/>
              </w:rPr>
              <w:t>EPRE ratio of PBCH DMRS to SSS</w:t>
            </w:r>
          </w:p>
        </w:tc>
        <w:tc>
          <w:tcPr>
            <w:tcW w:w="1275" w:type="dxa"/>
            <w:tcBorders>
              <w:top w:val="nil"/>
              <w:left w:val="single" w:sz="4" w:space="0" w:color="auto"/>
              <w:bottom w:val="nil"/>
              <w:right w:val="single" w:sz="4" w:space="0" w:color="auto"/>
            </w:tcBorders>
            <w:hideMark/>
          </w:tcPr>
          <w:p w14:paraId="0A678A6A"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4135AA7F" w14:textId="77777777" w:rsidR="00A91D54" w:rsidRPr="006F4D85" w:rsidRDefault="00A91D54" w:rsidP="003D2D39">
            <w:pPr>
              <w:pStyle w:val="TAC"/>
              <w:rPr>
                <w:lang w:val="en-US"/>
              </w:rPr>
            </w:pPr>
          </w:p>
        </w:tc>
      </w:tr>
      <w:tr w:rsidR="00A91D54" w:rsidRPr="006F4D85" w14:paraId="50954E24"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958996A" w14:textId="77777777" w:rsidR="00A91D54" w:rsidRPr="006F4D85" w:rsidRDefault="00A91D54" w:rsidP="003D2D39">
            <w:pPr>
              <w:pStyle w:val="TAL"/>
              <w:rPr>
                <w:lang w:val="en-US"/>
              </w:rPr>
            </w:pPr>
            <w:r w:rsidRPr="006F4D85">
              <w:rPr>
                <w:lang w:eastAsia="ja-JP"/>
              </w:rPr>
              <w:t>EPRE ratio of PBCH to PBCH DMRS</w:t>
            </w:r>
          </w:p>
        </w:tc>
        <w:tc>
          <w:tcPr>
            <w:tcW w:w="1275" w:type="dxa"/>
            <w:tcBorders>
              <w:top w:val="nil"/>
              <w:left w:val="single" w:sz="4" w:space="0" w:color="auto"/>
              <w:bottom w:val="nil"/>
              <w:right w:val="single" w:sz="4" w:space="0" w:color="auto"/>
            </w:tcBorders>
            <w:hideMark/>
          </w:tcPr>
          <w:p w14:paraId="37024F06"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6E9E7903" w14:textId="77777777" w:rsidR="00A91D54" w:rsidRPr="006F4D85" w:rsidRDefault="00A91D54" w:rsidP="003D2D39">
            <w:pPr>
              <w:pStyle w:val="TAC"/>
              <w:rPr>
                <w:lang w:val="en-US"/>
              </w:rPr>
            </w:pPr>
          </w:p>
        </w:tc>
      </w:tr>
      <w:tr w:rsidR="00A91D54" w:rsidRPr="006F4D85" w14:paraId="3B77A58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AE3A435" w14:textId="77777777" w:rsidR="00A91D54" w:rsidRPr="006F4D85" w:rsidRDefault="00A91D54" w:rsidP="003D2D39">
            <w:pPr>
              <w:pStyle w:val="TAL"/>
              <w:rPr>
                <w:lang w:val="en-US"/>
              </w:rPr>
            </w:pPr>
            <w:r w:rsidRPr="006F4D85">
              <w:rPr>
                <w:lang w:eastAsia="ja-JP"/>
              </w:rPr>
              <w:t>EPRE ratio of PDCCH DMRS to SSS</w:t>
            </w:r>
          </w:p>
        </w:tc>
        <w:tc>
          <w:tcPr>
            <w:tcW w:w="1275" w:type="dxa"/>
            <w:tcBorders>
              <w:top w:val="nil"/>
              <w:left w:val="single" w:sz="4" w:space="0" w:color="auto"/>
              <w:bottom w:val="nil"/>
              <w:right w:val="single" w:sz="4" w:space="0" w:color="auto"/>
            </w:tcBorders>
            <w:hideMark/>
          </w:tcPr>
          <w:p w14:paraId="5A1F32A9"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79E75A14" w14:textId="77777777" w:rsidR="00A91D54" w:rsidRPr="006F4D85" w:rsidRDefault="00A91D54" w:rsidP="003D2D39">
            <w:pPr>
              <w:pStyle w:val="TAC"/>
              <w:rPr>
                <w:lang w:val="en-US"/>
              </w:rPr>
            </w:pPr>
          </w:p>
        </w:tc>
      </w:tr>
      <w:tr w:rsidR="00A91D54" w:rsidRPr="006F4D85" w14:paraId="629375BC"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78170ED3" w14:textId="77777777" w:rsidR="00A91D54" w:rsidRPr="006F4D85" w:rsidRDefault="00A91D54" w:rsidP="003D2D39">
            <w:pPr>
              <w:pStyle w:val="TAL"/>
              <w:rPr>
                <w:lang w:val="en-US"/>
              </w:rPr>
            </w:pPr>
            <w:r w:rsidRPr="006F4D85">
              <w:rPr>
                <w:lang w:eastAsia="ja-JP"/>
              </w:rPr>
              <w:t>EPRE ratio of PDCCH to PDCCH DMRS</w:t>
            </w:r>
          </w:p>
        </w:tc>
        <w:tc>
          <w:tcPr>
            <w:tcW w:w="1275" w:type="dxa"/>
            <w:tcBorders>
              <w:top w:val="nil"/>
              <w:left w:val="single" w:sz="4" w:space="0" w:color="auto"/>
              <w:bottom w:val="nil"/>
              <w:right w:val="single" w:sz="4" w:space="0" w:color="auto"/>
            </w:tcBorders>
            <w:hideMark/>
          </w:tcPr>
          <w:p w14:paraId="27A0B77B" w14:textId="77777777" w:rsidR="00A91D54" w:rsidRPr="006F4D85" w:rsidRDefault="00A91D54" w:rsidP="003D2D39">
            <w:pPr>
              <w:pStyle w:val="TAC"/>
              <w:rPr>
                <w:lang w:val="en-US"/>
              </w:rPr>
            </w:pPr>
            <w:r w:rsidRPr="006F4D85">
              <w:rPr>
                <w:lang w:eastAsia="ja-JP"/>
              </w:rPr>
              <w:t>dB</w:t>
            </w:r>
          </w:p>
        </w:tc>
        <w:tc>
          <w:tcPr>
            <w:tcW w:w="4374" w:type="dxa"/>
            <w:gridSpan w:val="6"/>
            <w:tcBorders>
              <w:top w:val="nil"/>
              <w:left w:val="single" w:sz="4" w:space="0" w:color="auto"/>
              <w:bottom w:val="nil"/>
              <w:right w:val="single" w:sz="4" w:space="0" w:color="auto"/>
            </w:tcBorders>
            <w:hideMark/>
          </w:tcPr>
          <w:p w14:paraId="5BABA2DA" w14:textId="77777777" w:rsidR="00A91D54" w:rsidRPr="006F4D85" w:rsidRDefault="00A91D54" w:rsidP="003D2D39">
            <w:pPr>
              <w:pStyle w:val="TAC"/>
              <w:rPr>
                <w:lang w:val="en-US"/>
              </w:rPr>
            </w:pPr>
            <w:r w:rsidRPr="006F4D85">
              <w:rPr>
                <w:lang w:eastAsia="ja-JP"/>
              </w:rPr>
              <w:t>0</w:t>
            </w:r>
          </w:p>
        </w:tc>
      </w:tr>
      <w:tr w:rsidR="00A91D54" w:rsidRPr="006F4D85" w14:paraId="7BE06CD9"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E18A6C1" w14:textId="77777777" w:rsidR="00A91D54" w:rsidRPr="006F4D85" w:rsidRDefault="00A91D54" w:rsidP="003D2D39">
            <w:pPr>
              <w:pStyle w:val="TAL"/>
              <w:rPr>
                <w:lang w:val="en-US"/>
              </w:rPr>
            </w:pPr>
            <w:r w:rsidRPr="006F4D85">
              <w:rPr>
                <w:lang w:eastAsia="ja-JP"/>
              </w:rPr>
              <w:t xml:space="preserve">EPRE ratio of PDSCH DMRS to SSS </w:t>
            </w:r>
          </w:p>
        </w:tc>
        <w:tc>
          <w:tcPr>
            <w:tcW w:w="1275" w:type="dxa"/>
            <w:tcBorders>
              <w:top w:val="nil"/>
              <w:left w:val="single" w:sz="4" w:space="0" w:color="auto"/>
              <w:bottom w:val="nil"/>
              <w:right w:val="single" w:sz="4" w:space="0" w:color="auto"/>
            </w:tcBorders>
            <w:hideMark/>
          </w:tcPr>
          <w:p w14:paraId="22C224D0"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0D0B0C38" w14:textId="77777777" w:rsidR="00A91D54" w:rsidRPr="006F4D85" w:rsidRDefault="00A91D54" w:rsidP="003D2D39">
            <w:pPr>
              <w:pStyle w:val="TAC"/>
              <w:rPr>
                <w:lang w:val="en-US"/>
              </w:rPr>
            </w:pPr>
          </w:p>
        </w:tc>
      </w:tr>
      <w:tr w:rsidR="00A91D54" w:rsidRPr="006F4D85" w14:paraId="2A476797"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6BBCBCFC" w14:textId="77777777" w:rsidR="00A91D54" w:rsidRPr="006F4D85" w:rsidRDefault="00A91D54" w:rsidP="003D2D39">
            <w:pPr>
              <w:pStyle w:val="TAL"/>
              <w:rPr>
                <w:lang w:val="en-US"/>
              </w:rPr>
            </w:pPr>
            <w:r w:rsidRPr="006F4D85">
              <w:rPr>
                <w:lang w:eastAsia="ja-JP"/>
              </w:rPr>
              <w:t xml:space="preserve">EPRE ratio of PDSCH to PDSCH </w:t>
            </w:r>
          </w:p>
        </w:tc>
        <w:tc>
          <w:tcPr>
            <w:tcW w:w="1275" w:type="dxa"/>
            <w:tcBorders>
              <w:top w:val="nil"/>
              <w:left w:val="single" w:sz="4" w:space="0" w:color="auto"/>
              <w:bottom w:val="nil"/>
              <w:right w:val="single" w:sz="4" w:space="0" w:color="auto"/>
            </w:tcBorders>
            <w:hideMark/>
          </w:tcPr>
          <w:p w14:paraId="42AB0F00"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376B4BCA" w14:textId="77777777" w:rsidR="00A91D54" w:rsidRPr="006F4D85" w:rsidRDefault="00A91D54" w:rsidP="003D2D39">
            <w:pPr>
              <w:pStyle w:val="TAC"/>
              <w:rPr>
                <w:lang w:val="en-US"/>
              </w:rPr>
            </w:pPr>
          </w:p>
        </w:tc>
      </w:tr>
      <w:tr w:rsidR="00A91D54" w:rsidRPr="006F4D85" w14:paraId="53AA536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105DD237" w14:textId="77777777" w:rsidR="00A91D54" w:rsidRPr="006F4D85" w:rsidRDefault="00A91D54" w:rsidP="003D2D39">
            <w:pPr>
              <w:pStyle w:val="TAL"/>
              <w:rPr>
                <w:lang w:val="en-US"/>
              </w:rPr>
            </w:pPr>
            <w:r w:rsidRPr="006F4D85">
              <w:rPr>
                <w:lang w:eastAsia="ja-JP"/>
              </w:rPr>
              <w:t>EPRE ratio of OCNG DMRS to SSS(Note 1)</w:t>
            </w:r>
          </w:p>
        </w:tc>
        <w:tc>
          <w:tcPr>
            <w:tcW w:w="1275" w:type="dxa"/>
            <w:tcBorders>
              <w:top w:val="nil"/>
              <w:left w:val="single" w:sz="4" w:space="0" w:color="auto"/>
              <w:bottom w:val="nil"/>
              <w:right w:val="single" w:sz="4" w:space="0" w:color="auto"/>
            </w:tcBorders>
            <w:hideMark/>
          </w:tcPr>
          <w:p w14:paraId="7A5650F5"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5C6CC40F" w14:textId="77777777" w:rsidR="00A91D54" w:rsidRPr="006F4D85" w:rsidRDefault="00A91D54" w:rsidP="003D2D39">
            <w:pPr>
              <w:pStyle w:val="TAC"/>
              <w:rPr>
                <w:lang w:val="en-US"/>
              </w:rPr>
            </w:pPr>
          </w:p>
        </w:tc>
      </w:tr>
      <w:tr w:rsidR="00A91D54" w:rsidRPr="006F4D85" w14:paraId="513B2A5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84F96F3" w14:textId="77777777" w:rsidR="00A91D54" w:rsidRPr="006F4D85" w:rsidRDefault="00A91D54" w:rsidP="003D2D39">
            <w:pPr>
              <w:pStyle w:val="TAL"/>
              <w:rPr>
                <w:lang w:val="en-US"/>
              </w:rPr>
            </w:pPr>
            <w:r w:rsidRPr="006F4D85">
              <w:rPr>
                <w:lang w:eastAsia="ja-JP"/>
              </w:rPr>
              <w:t>EPRE ratio of OCNG to OCNG DMRS (Note 1)</w:t>
            </w:r>
          </w:p>
        </w:tc>
        <w:tc>
          <w:tcPr>
            <w:tcW w:w="1275" w:type="dxa"/>
            <w:tcBorders>
              <w:top w:val="nil"/>
              <w:left w:val="single" w:sz="4" w:space="0" w:color="auto"/>
              <w:bottom w:val="single" w:sz="4" w:space="0" w:color="auto"/>
              <w:right w:val="single" w:sz="4" w:space="0" w:color="auto"/>
            </w:tcBorders>
            <w:hideMark/>
          </w:tcPr>
          <w:p w14:paraId="305EC903" w14:textId="77777777" w:rsidR="00A91D54" w:rsidRPr="006F4D85" w:rsidRDefault="00A91D54" w:rsidP="003D2D39">
            <w:pPr>
              <w:pStyle w:val="TAC"/>
              <w:rPr>
                <w:lang w:val="en-US"/>
              </w:rPr>
            </w:pPr>
          </w:p>
        </w:tc>
        <w:tc>
          <w:tcPr>
            <w:tcW w:w="4374" w:type="dxa"/>
            <w:gridSpan w:val="6"/>
            <w:tcBorders>
              <w:top w:val="nil"/>
              <w:left w:val="single" w:sz="4" w:space="0" w:color="auto"/>
              <w:bottom w:val="single" w:sz="4" w:space="0" w:color="auto"/>
              <w:right w:val="single" w:sz="4" w:space="0" w:color="auto"/>
            </w:tcBorders>
            <w:hideMark/>
          </w:tcPr>
          <w:p w14:paraId="3F523EAC" w14:textId="77777777" w:rsidR="00A91D54" w:rsidRPr="006F4D85" w:rsidRDefault="00A91D54" w:rsidP="003D2D39">
            <w:pPr>
              <w:pStyle w:val="TAC"/>
              <w:rPr>
                <w:lang w:val="en-US"/>
              </w:rPr>
            </w:pPr>
          </w:p>
        </w:tc>
      </w:tr>
      <w:tr w:rsidR="00A91D54" w:rsidRPr="006F4D85" w14:paraId="5FD76B62" w14:textId="77777777" w:rsidTr="003D2D39">
        <w:trPr>
          <w:trHeight w:val="400"/>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65D548D7" w14:textId="77777777" w:rsidR="00A91D54" w:rsidRPr="006F4D85" w:rsidRDefault="00A91D54" w:rsidP="003D2D39">
            <w:pPr>
              <w:pStyle w:val="TAL"/>
              <w:rPr>
                <w:rFonts w:eastAsia="Calibri"/>
                <w:szCs w:val="22"/>
                <w:lang w:val="en-US"/>
              </w:rPr>
            </w:pPr>
            <w:r w:rsidRPr="006F4D85">
              <w:rPr>
                <w:rFonts w:eastAsia="Calibri"/>
                <w:position w:val="-12"/>
                <w:szCs w:val="22"/>
                <w:lang w:val="en-US"/>
              </w:rPr>
              <w:object w:dxaOrig="435" w:dyaOrig="285" w14:anchorId="33B562D7">
                <v:shape id="_x0000_i1026" type="#_x0000_t75" style="width:19.5pt;height:15.5pt" o:ole="" fillcolor="window">
                  <v:imagedata r:id="rId21" o:title=""/>
                </v:shape>
                <o:OLEObject Type="Embed" ProgID="Equation.3" ShapeID="_x0000_i1026" DrawAspect="Content" ObjectID="_1692121643" r:id="rId22"/>
              </w:object>
            </w:r>
            <w:r w:rsidRPr="006F4D85">
              <w:rPr>
                <w:vertAlign w:val="superscript"/>
                <w:lang w:val="en-US"/>
              </w:rPr>
              <w:t>Note2</w:t>
            </w:r>
          </w:p>
        </w:tc>
        <w:tc>
          <w:tcPr>
            <w:tcW w:w="1275" w:type="dxa"/>
            <w:tcBorders>
              <w:top w:val="single" w:sz="4" w:space="0" w:color="auto"/>
              <w:left w:val="single" w:sz="4" w:space="0" w:color="auto"/>
              <w:bottom w:val="single" w:sz="4" w:space="0" w:color="auto"/>
              <w:right w:val="single" w:sz="4" w:space="0" w:color="auto"/>
            </w:tcBorders>
          </w:tcPr>
          <w:p w14:paraId="42584123" w14:textId="77777777" w:rsidR="00A91D54" w:rsidRPr="006F4D85" w:rsidRDefault="00A91D54" w:rsidP="003D2D39">
            <w:pPr>
              <w:pStyle w:val="TAC"/>
              <w:rPr>
                <w:lang w:val="en-US"/>
              </w:rPr>
            </w:pPr>
            <w:r w:rsidRPr="006F4D85">
              <w:rPr>
                <w:lang w:val="en-US"/>
              </w:rPr>
              <w:t>dBm/15kHz</w:t>
            </w:r>
          </w:p>
        </w:tc>
        <w:tc>
          <w:tcPr>
            <w:tcW w:w="4374" w:type="dxa"/>
            <w:gridSpan w:val="6"/>
            <w:tcBorders>
              <w:top w:val="single" w:sz="4" w:space="0" w:color="auto"/>
              <w:left w:val="single" w:sz="4" w:space="0" w:color="auto"/>
              <w:bottom w:val="single" w:sz="4" w:space="0" w:color="auto"/>
              <w:right w:val="single" w:sz="4" w:space="0" w:color="auto"/>
            </w:tcBorders>
            <w:hideMark/>
          </w:tcPr>
          <w:p w14:paraId="4EC7BE2C" w14:textId="77777777" w:rsidR="00A91D54" w:rsidRPr="006F4D85" w:rsidRDefault="00A91D54" w:rsidP="003D2D39">
            <w:pPr>
              <w:pStyle w:val="TAC"/>
              <w:rPr>
                <w:lang w:val="en-US"/>
              </w:rPr>
            </w:pPr>
            <w:r w:rsidRPr="006F4D85">
              <w:t>-104</w:t>
            </w:r>
          </w:p>
        </w:tc>
      </w:tr>
      <w:tr w:rsidR="00A91D54" w:rsidRPr="006F4D85" w14:paraId="65EF74E0" w14:textId="77777777" w:rsidTr="003D2D39">
        <w:trPr>
          <w:trHeight w:val="400"/>
          <w:jc w:val="center"/>
        </w:trPr>
        <w:tc>
          <w:tcPr>
            <w:tcW w:w="2112" w:type="dxa"/>
            <w:gridSpan w:val="2"/>
            <w:tcBorders>
              <w:top w:val="single" w:sz="4" w:space="0" w:color="auto"/>
              <w:left w:val="single" w:sz="4" w:space="0" w:color="auto"/>
              <w:bottom w:val="nil"/>
              <w:right w:val="single" w:sz="4" w:space="0" w:color="auto"/>
            </w:tcBorders>
            <w:hideMark/>
          </w:tcPr>
          <w:p w14:paraId="663F80CA" w14:textId="77777777" w:rsidR="00A91D54" w:rsidRPr="006F4D85" w:rsidRDefault="00A91D54" w:rsidP="003D2D39">
            <w:pPr>
              <w:pStyle w:val="TAL"/>
              <w:rPr>
                <w:rFonts w:eastAsia="Calibri"/>
                <w:szCs w:val="22"/>
                <w:lang w:val="en-US"/>
              </w:rPr>
            </w:pPr>
            <w:r w:rsidRPr="006F4D85">
              <w:rPr>
                <w:rFonts w:eastAsia="Calibri"/>
                <w:position w:val="-12"/>
                <w:szCs w:val="22"/>
                <w:lang w:val="en-US"/>
              </w:rPr>
              <w:object w:dxaOrig="435" w:dyaOrig="285" w14:anchorId="509DA13B">
                <v:shape id="_x0000_i1027" type="#_x0000_t75" style="width:19.5pt;height:15.5pt" o:ole="" fillcolor="window">
                  <v:imagedata r:id="rId21" o:title=""/>
                </v:shape>
                <o:OLEObject Type="Embed" ProgID="Equation.3" ShapeID="_x0000_i1027" DrawAspect="Content" ObjectID="_1692121644" r:id="rId23"/>
              </w:object>
            </w:r>
            <w:r w:rsidRPr="006F4D85">
              <w:rPr>
                <w:vertAlign w:val="superscript"/>
                <w:lang w:val="en-US"/>
              </w:rPr>
              <w:t>Note2</w:t>
            </w:r>
          </w:p>
        </w:tc>
        <w:tc>
          <w:tcPr>
            <w:tcW w:w="1833" w:type="dxa"/>
            <w:tcBorders>
              <w:top w:val="single" w:sz="4" w:space="0" w:color="auto"/>
              <w:left w:val="single" w:sz="4" w:space="0" w:color="auto"/>
              <w:bottom w:val="single" w:sz="4" w:space="0" w:color="auto"/>
              <w:right w:val="single" w:sz="4" w:space="0" w:color="auto"/>
            </w:tcBorders>
            <w:hideMark/>
          </w:tcPr>
          <w:p w14:paraId="2D3CBEB1"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0E6C6911" w14:textId="77777777" w:rsidR="00A91D54" w:rsidRPr="006F4D85" w:rsidRDefault="00A91D54" w:rsidP="003D2D39">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0075FB4" w14:textId="77777777" w:rsidR="00A91D54" w:rsidRPr="006F4D85" w:rsidRDefault="00A91D54" w:rsidP="003D2D39">
            <w:pPr>
              <w:pStyle w:val="TAC"/>
              <w:rPr>
                <w:lang w:val="en-US"/>
              </w:rPr>
            </w:pPr>
            <w:r w:rsidRPr="006F4D85">
              <w:t>-104</w:t>
            </w:r>
          </w:p>
        </w:tc>
      </w:tr>
      <w:tr w:rsidR="00A91D54" w:rsidRPr="006F4D85" w14:paraId="41BD025C" w14:textId="77777777" w:rsidTr="003D2D39">
        <w:trPr>
          <w:trHeight w:val="400"/>
          <w:jc w:val="center"/>
        </w:trPr>
        <w:tc>
          <w:tcPr>
            <w:tcW w:w="2112" w:type="dxa"/>
            <w:gridSpan w:val="2"/>
            <w:tcBorders>
              <w:top w:val="nil"/>
              <w:left w:val="single" w:sz="4" w:space="0" w:color="auto"/>
              <w:bottom w:val="single" w:sz="4" w:space="0" w:color="auto"/>
              <w:right w:val="single" w:sz="4" w:space="0" w:color="auto"/>
            </w:tcBorders>
            <w:hideMark/>
          </w:tcPr>
          <w:p w14:paraId="2E639236"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3CECFD7B"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6AC525AF"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84387C9" w14:textId="77777777" w:rsidR="00A91D54" w:rsidRPr="006F4D85" w:rsidRDefault="00A91D54" w:rsidP="003D2D39">
            <w:pPr>
              <w:pStyle w:val="TAC"/>
            </w:pPr>
            <w:r w:rsidRPr="006F4D85">
              <w:t>-101</w:t>
            </w:r>
          </w:p>
        </w:tc>
      </w:tr>
      <w:tr w:rsidR="00A91D54" w:rsidRPr="006F4D85" w14:paraId="5D2125ED"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B10632F" w14:textId="77777777" w:rsidR="00A91D54" w:rsidRPr="006F4D85" w:rsidRDefault="00A91D54" w:rsidP="003D2D39">
            <w:pPr>
              <w:pStyle w:val="TAL"/>
              <w:rPr>
                <w:i/>
                <w:lang w:val="en-US"/>
              </w:rPr>
            </w:pPr>
            <w:r w:rsidRPr="006F4D85">
              <w:rPr>
                <w:rFonts w:eastAsia="Calibri"/>
                <w:i/>
                <w:position w:val="-12"/>
                <w:szCs w:val="22"/>
                <w:lang w:val="en-US"/>
              </w:rPr>
              <w:object w:dxaOrig="570" w:dyaOrig="285" w14:anchorId="4A3F2714">
                <v:shape id="_x0000_i1028" type="#_x0000_t75" style="width:30.5pt;height:15.5pt" o:ole="" fillcolor="window">
                  <v:imagedata r:id="rId24" o:title=""/>
                </v:shape>
                <o:OLEObject Type="Embed" ProgID="Equation.3" ShapeID="_x0000_i1028" DrawAspect="Content" ObjectID="_1692121645" r:id="rId25"/>
              </w:object>
            </w:r>
          </w:p>
        </w:tc>
        <w:tc>
          <w:tcPr>
            <w:tcW w:w="1275" w:type="dxa"/>
            <w:tcBorders>
              <w:top w:val="single" w:sz="4" w:space="0" w:color="auto"/>
              <w:left w:val="single" w:sz="4" w:space="0" w:color="auto"/>
              <w:bottom w:val="single" w:sz="4" w:space="0" w:color="auto"/>
              <w:right w:val="single" w:sz="4" w:space="0" w:color="auto"/>
            </w:tcBorders>
            <w:hideMark/>
          </w:tcPr>
          <w:p w14:paraId="0EB9BACC" w14:textId="77777777" w:rsidR="00A91D54" w:rsidRPr="006F4D85" w:rsidRDefault="00A91D54" w:rsidP="003D2D39">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063FEAD8" w14:textId="77777777" w:rsidR="00A91D54" w:rsidRPr="006F4D85" w:rsidRDefault="00A91D54" w:rsidP="003D2D39">
            <w:pPr>
              <w:pStyle w:val="TAC"/>
              <w:rPr>
                <w:lang w:val="en-US"/>
              </w:rPr>
            </w:pPr>
            <w:r w:rsidRPr="006F4D85">
              <w:t>17</w:t>
            </w:r>
          </w:p>
        </w:tc>
      </w:tr>
      <w:tr w:rsidR="00A91D54" w:rsidRPr="006F4D85" w14:paraId="5565DDD3"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BB8DD8C" w14:textId="77777777" w:rsidR="00A91D54" w:rsidRPr="006F4D85" w:rsidRDefault="00A91D54" w:rsidP="003D2D39">
            <w:pPr>
              <w:pStyle w:val="TAL"/>
              <w:rPr>
                <w:lang w:val="en-US"/>
              </w:rPr>
            </w:pPr>
            <w:r w:rsidRPr="006F4D85">
              <w:rPr>
                <w:rFonts w:eastAsia="Calibri"/>
                <w:position w:val="-12"/>
                <w:szCs w:val="22"/>
                <w:lang w:val="en-US"/>
              </w:rPr>
              <w:object w:dxaOrig="870" w:dyaOrig="285" w14:anchorId="73CB1184">
                <v:shape id="_x0000_i1029" type="#_x0000_t75" style="width:41.5pt;height:15.5pt" o:ole="" fillcolor="window">
                  <v:imagedata r:id="rId26" o:title=""/>
                </v:shape>
                <o:OLEObject Type="Embed" ProgID="Equation.3" ShapeID="_x0000_i1029" DrawAspect="Content" ObjectID="_1692121646" r:id="rId27"/>
              </w:object>
            </w:r>
          </w:p>
        </w:tc>
        <w:tc>
          <w:tcPr>
            <w:tcW w:w="1275" w:type="dxa"/>
            <w:tcBorders>
              <w:top w:val="single" w:sz="4" w:space="0" w:color="auto"/>
              <w:left w:val="single" w:sz="4" w:space="0" w:color="auto"/>
              <w:bottom w:val="single" w:sz="4" w:space="0" w:color="auto"/>
              <w:right w:val="single" w:sz="4" w:space="0" w:color="auto"/>
            </w:tcBorders>
            <w:hideMark/>
          </w:tcPr>
          <w:p w14:paraId="5E1825A4" w14:textId="77777777" w:rsidR="00A91D54" w:rsidRPr="006F4D85" w:rsidRDefault="00A91D54" w:rsidP="003D2D39">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5F68DFFD" w14:textId="77777777" w:rsidR="00A91D54" w:rsidRPr="006F4D85" w:rsidRDefault="00A91D54" w:rsidP="003D2D39">
            <w:pPr>
              <w:pStyle w:val="TAC"/>
              <w:rPr>
                <w:lang w:val="en-US"/>
              </w:rPr>
            </w:pPr>
            <w:r w:rsidRPr="006F4D85">
              <w:t>17</w:t>
            </w:r>
          </w:p>
        </w:tc>
      </w:tr>
      <w:tr w:rsidR="00A91D54" w:rsidRPr="006F4D85" w14:paraId="1C1273F1" w14:textId="77777777" w:rsidTr="003D2D39">
        <w:trPr>
          <w:jc w:val="center"/>
        </w:trPr>
        <w:tc>
          <w:tcPr>
            <w:tcW w:w="2112" w:type="dxa"/>
            <w:gridSpan w:val="2"/>
            <w:tcBorders>
              <w:top w:val="single" w:sz="4" w:space="0" w:color="auto"/>
              <w:left w:val="single" w:sz="4" w:space="0" w:color="auto"/>
              <w:bottom w:val="nil"/>
              <w:right w:val="single" w:sz="4" w:space="0" w:color="auto"/>
            </w:tcBorders>
            <w:hideMark/>
          </w:tcPr>
          <w:p w14:paraId="3FFBDD97" w14:textId="77777777" w:rsidR="00A91D54" w:rsidRPr="006F4D85" w:rsidRDefault="00A91D54" w:rsidP="003D2D39">
            <w:pPr>
              <w:pStyle w:val="TAL"/>
              <w:rPr>
                <w:rFonts w:eastAsia="Calibri"/>
                <w:szCs w:val="22"/>
                <w:lang w:val="en-US"/>
              </w:rPr>
            </w:pPr>
            <w:r w:rsidRPr="006F4D85">
              <w:rPr>
                <w:lang w:val="en-US"/>
              </w:rPr>
              <w:t>SS-RSRP</w:t>
            </w:r>
            <w:r w:rsidRPr="006F4D85">
              <w:rPr>
                <w:vertAlign w:val="superscript"/>
                <w:lang w:val="en-US"/>
              </w:rPr>
              <w:t>Note3</w:t>
            </w:r>
          </w:p>
        </w:tc>
        <w:tc>
          <w:tcPr>
            <w:tcW w:w="1833" w:type="dxa"/>
            <w:tcBorders>
              <w:top w:val="single" w:sz="4" w:space="0" w:color="auto"/>
              <w:left w:val="single" w:sz="4" w:space="0" w:color="auto"/>
              <w:bottom w:val="single" w:sz="4" w:space="0" w:color="auto"/>
              <w:right w:val="single" w:sz="4" w:space="0" w:color="auto"/>
            </w:tcBorders>
            <w:hideMark/>
          </w:tcPr>
          <w:p w14:paraId="3C70BFF3"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nil"/>
              <w:right w:val="single" w:sz="4" w:space="0" w:color="auto"/>
            </w:tcBorders>
            <w:hideMark/>
          </w:tcPr>
          <w:p w14:paraId="4C809BCD" w14:textId="77777777" w:rsidR="00A91D54" w:rsidRPr="006F4D85" w:rsidRDefault="00A91D54" w:rsidP="003D2D39">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CE5EF18" w14:textId="77777777" w:rsidR="00A91D54" w:rsidRPr="006F4D85" w:rsidRDefault="00A91D54" w:rsidP="003D2D39">
            <w:pPr>
              <w:pStyle w:val="TAC"/>
              <w:rPr>
                <w:lang w:val="en-US"/>
              </w:rPr>
            </w:pPr>
            <w:r w:rsidRPr="006F4D85">
              <w:t>-87</w:t>
            </w:r>
          </w:p>
        </w:tc>
      </w:tr>
      <w:tr w:rsidR="00A91D54" w:rsidRPr="006F4D85" w14:paraId="7812D437" w14:textId="77777777" w:rsidTr="003D2D39">
        <w:trPr>
          <w:jc w:val="center"/>
        </w:trPr>
        <w:tc>
          <w:tcPr>
            <w:tcW w:w="2112" w:type="dxa"/>
            <w:gridSpan w:val="2"/>
            <w:tcBorders>
              <w:top w:val="nil"/>
              <w:left w:val="single" w:sz="4" w:space="0" w:color="auto"/>
              <w:bottom w:val="single" w:sz="4" w:space="0" w:color="auto"/>
              <w:right w:val="single" w:sz="4" w:space="0" w:color="auto"/>
            </w:tcBorders>
            <w:hideMark/>
          </w:tcPr>
          <w:p w14:paraId="0AF6A0B9"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32808737"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nil"/>
              <w:left w:val="single" w:sz="4" w:space="0" w:color="auto"/>
              <w:bottom w:val="single" w:sz="4" w:space="0" w:color="auto"/>
              <w:right w:val="single" w:sz="4" w:space="0" w:color="auto"/>
            </w:tcBorders>
            <w:hideMark/>
          </w:tcPr>
          <w:p w14:paraId="07D010B1"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41D0342" w14:textId="77777777" w:rsidR="00A91D54" w:rsidRPr="006F4D85" w:rsidRDefault="00A91D54" w:rsidP="003D2D39">
            <w:pPr>
              <w:pStyle w:val="TAC"/>
            </w:pPr>
            <w:r w:rsidRPr="006F4D85">
              <w:t>-84</w:t>
            </w:r>
          </w:p>
        </w:tc>
      </w:tr>
      <w:tr w:rsidR="00A91D54" w:rsidRPr="006F4D85" w14:paraId="7D7A3D4D"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56428A3" w14:textId="77777777" w:rsidR="00A91D54" w:rsidRPr="006F4D85" w:rsidRDefault="00A91D54" w:rsidP="003D2D39">
            <w:pPr>
              <w:pStyle w:val="TAL"/>
              <w:rPr>
                <w:lang w:val="en-US"/>
              </w:rPr>
            </w:pPr>
            <w:r w:rsidRPr="006F4D85">
              <w:t>SCH_RP</w:t>
            </w:r>
            <w:r w:rsidRPr="006F4D85">
              <w:rPr>
                <w:vertAlign w:val="superscript"/>
              </w:rPr>
              <w:t xml:space="preserve"> Note 3</w:t>
            </w:r>
          </w:p>
        </w:tc>
        <w:tc>
          <w:tcPr>
            <w:tcW w:w="1275" w:type="dxa"/>
            <w:tcBorders>
              <w:top w:val="single" w:sz="4" w:space="0" w:color="auto"/>
              <w:left w:val="single" w:sz="4" w:space="0" w:color="auto"/>
              <w:bottom w:val="single" w:sz="4" w:space="0" w:color="auto"/>
              <w:right w:val="single" w:sz="4" w:space="0" w:color="auto"/>
            </w:tcBorders>
            <w:hideMark/>
          </w:tcPr>
          <w:p w14:paraId="6E77A2FE" w14:textId="77777777" w:rsidR="00A91D54" w:rsidRPr="006F4D85" w:rsidRDefault="00A91D54" w:rsidP="003D2D39">
            <w:pPr>
              <w:pStyle w:val="TAC"/>
              <w:rPr>
                <w:lang w:val="en-US"/>
              </w:rPr>
            </w:pPr>
            <w:r w:rsidRPr="006F4D85">
              <w:t>dBm/15 kHz</w:t>
            </w:r>
          </w:p>
        </w:tc>
        <w:tc>
          <w:tcPr>
            <w:tcW w:w="4374" w:type="dxa"/>
            <w:gridSpan w:val="6"/>
            <w:tcBorders>
              <w:top w:val="single" w:sz="4" w:space="0" w:color="auto"/>
              <w:left w:val="single" w:sz="4" w:space="0" w:color="auto"/>
              <w:bottom w:val="single" w:sz="4" w:space="0" w:color="auto"/>
              <w:right w:val="single" w:sz="4" w:space="0" w:color="auto"/>
            </w:tcBorders>
            <w:hideMark/>
          </w:tcPr>
          <w:p w14:paraId="7EB4E9CC" w14:textId="77777777" w:rsidR="00A91D54" w:rsidRPr="006F4D85" w:rsidRDefault="00A91D54" w:rsidP="003D2D39">
            <w:pPr>
              <w:pStyle w:val="TAC"/>
            </w:pPr>
            <w:r w:rsidRPr="006F4D85">
              <w:t>-87</w:t>
            </w:r>
          </w:p>
        </w:tc>
      </w:tr>
      <w:tr w:rsidR="00A91D54" w:rsidRPr="006F4D85" w14:paraId="5332AE9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58EBF76" w14:textId="77777777" w:rsidR="00A91D54" w:rsidRPr="006F4D85" w:rsidRDefault="00A91D54" w:rsidP="003D2D39">
            <w:pPr>
              <w:pStyle w:val="TAL"/>
              <w:rPr>
                <w:lang w:val="en-US"/>
              </w:rPr>
            </w:pPr>
            <w:r w:rsidRPr="006F4D85">
              <w:rPr>
                <w:lang w:val="en-US"/>
              </w:rPr>
              <w:t>Propagation condition</w:t>
            </w:r>
          </w:p>
        </w:tc>
        <w:tc>
          <w:tcPr>
            <w:tcW w:w="1275" w:type="dxa"/>
            <w:tcBorders>
              <w:top w:val="single" w:sz="4" w:space="0" w:color="auto"/>
              <w:left w:val="single" w:sz="4" w:space="0" w:color="auto"/>
              <w:bottom w:val="single" w:sz="4" w:space="0" w:color="auto"/>
              <w:right w:val="single" w:sz="4" w:space="0" w:color="auto"/>
            </w:tcBorders>
            <w:hideMark/>
          </w:tcPr>
          <w:p w14:paraId="605401E2" w14:textId="77777777" w:rsidR="00A91D54" w:rsidRPr="006F4D85" w:rsidRDefault="00A91D54" w:rsidP="003D2D39">
            <w:pPr>
              <w:pStyle w:val="TAC"/>
              <w:rPr>
                <w:lang w:val="en-US"/>
              </w:rPr>
            </w:pPr>
            <w:r w:rsidRPr="006F4D85">
              <w:rPr>
                <w:lang w:val="en-US"/>
              </w:rPr>
              <w:t>-</w:t>
            </w:r>
          </w:p>
        </w:tc>
        <w:tc>
          <w:tcPr>
            <w:tcW w:w="4374" w:type="dxa"/>
            <w:gridSpan w:val="6"/>
            <w:tcBorders>
              <w:top w:val="single" w:sz="4" w:space="0" w:color="auto"/>
              <w:left w:val="single" w:sz="4" w:space="0" w:color="auto"/>
              <w:bottom w:val="single" w:sz="4" w:space="0" w:color="auto"/>
              <w:right w:val="single" w:sz="4" w:space="0" w:color="auto"/>
            </w:tcBorders>
            <w:hideMark/>
          </w:tcPr>
          <w:p w14:paraId="11D92A26" w14:textId="77777777" w:rsidR="00A91D54" w:rsidRPr="006F4D85" w:rsidRDefault="00A91D54" w:rsidP="003D2D39">
            <w:pPr>
              <w:pStyle w:val="TAC"/>
              <w:rPr>
                <w:lang w:val="en-US"/>
              </w:rPr>
            </w:pPr>
            <w:r w:rsidRPr="006F4D85">
              <w:rPr>
                <w:lang w:val="en-US"/>
              </w:rPr>
              <w:t>AWGN</w:t>
            </w:r>
          </w:p>
        </w:tc>
      </w:tr>
      <w:tr w:rsidR="00A91D54" w:rsidRPr="006F4D85" w14:paraId="3D4FF12F" w14:textId="77777777" w:rsidTr="003D2D39">
        <w:trPr>
          <w:trHeight w:val="400"/>
          <w:jc w:val="center"/>
        </w:trPr>
        <w:tc>
          <w:tcPr>
            <w:tcW w:w="2112" w:type="dxa"/>
            <w:gridSpan w:val="2"/>
            <w:vMerge w:val="restart"/>
            <w:tcBorders>
              <w:top w:val="single" w:sz="4" w:space="0" w:color="auto"/>
              <w:left w:val="single" w:sz="4" w:space="0" w:color="auto"/>
              <w:right w:val="single" w:sz="4" w:space="0" w:color="auto"/>
            </w:tcBorders>
            <w:hideMark/>
          </w:tcPr>
          <w:p w14:paraId="5A61FA27" w14:textId="77777777" w:rsidR="00A91D54" w:rsidRDefault="00A91D54" w:rsidP="003D2D39">
            <w:pPr>
              <w:pStyle w:val="TAL"/>
              <w:rPr>
                <w:rFonts w:cs="Arial"/>
                <w:lang w:val="en-US"/>
              </w:rPr>
            </w:pPr>
          </w:p>
          <w:p w14:paraId="7BC695B0" w14:textId="77777777" w:rsidR="00A91D54" w:rsidRPr="006F4D85" w:rsidRDefault="00A91D54" w:rsidP="003D2D39">
            <w:pPr>
              <w:pStyle w:val="TAL"/>
              <w:rPr>
                <w:rFonts w:eastAsia="Calibri"/>
                <w:szCs w:val="22"/>
                <w:lang w:val="en-US"/>
              </w:rPr>
            </w:pPr>
            <w:r w:rsidRPr="00EC61C3">
              <w:rPr>
                <w:rFonts w:cs="Arial"/>
                <w:lang w:val="en-US"/>
              </w:rPr>
              <w:t>Io</w:t>
            </w:r>
            <w:r w:rsidRPr="00EC61C3">
              <w:rPr>
                <w:rFonts w:cs="Arial"/>
                <w:vertAlign w:val="superscript"/>
                <w:lang w:val="en-US"/>
              </w:rPr>
              <w:t>Note</w:t>
            </w:r>
            <w:r>
              <w:rPr>
                <w:rFonts w:cs="Arial"/>
                <w:vertAlign w:val="superscript"/>
                <w:lang w:val="en-US"/>
              </w:rPr>
              <w:t>3</w:t>
            </w:r>
          </w:p>
        </w:tc>
        <w:tc>
          <w:tcPr>
            <w:tcW w:w="1833" w:type="dxa"/>
            <w:tcBorders>
              <w:top w:val="single" w:sz="4" w:space="0" w:color="auto"/>
              <w:left w:val="single" w:sz="4" w:space="0" w:color="auto"/>
              <w:bottom w:val="single" w:sz="4" w:space="0" w:color="auto"/>
              <w:right w:val="single" w:sz="4" w:space="0" w:color="auto"/>
            </w:tcBorders>
            <w:hideMark/>
          </w:tcPr>
          <w:p w14:paraId="0C6973E2"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448F4ACA" w14:textId="77777777" w:rsidR="00A91D54" w:rsidRPr="005112C2" w:rsidRDefault="00A91D54" w:rsidP="003D2D39">
            <w:pPr>
              <w:keepLines/>
              <w:spacing w:after="0" w:line="256" w:lineRule="auto"/>
              <w:jc w:val="center"/>
              <w:rPr>
                <w:rFonts w:ascii="Arial" w:hAnsi="Arial" w:cs="Arial"/>
                <w:sz w:val="18"/>
              </w:rPr>
            </w:pPr>
            <w:r w:rsidRPr="005112C2">
              <w:rPr>
                <w:rFonts w:ascii="Arial" w:hAnsi="Arial" w:cs="Arial"/>
                <w:sz w:val="18"/>
              </w:rPr>
              <w:t>dBm/</w:t>
            </w:r>
          </w:p>
          <w:p w14:paraId="48350F3C" w14:textId="77777777" w:rsidR="00A91D54" w:rsidRPr="006F4D85" w:rsidRDefault="00A91D54" w:rsidP="003D2D39">
            <w:pPr>
              <w:pStyle w:val="TAC"/>
              <w:rPr>
                <w:lang w:val="en-US"/>
              </w:rPr>
            </w:pPr>
            <w:r w:rsidRPr="005112C2">
              <w:rPr>
                <w:rFonts w:cs="Arial"/>
              </w:rPr>
              <w:t>9.36MHz</w:t>
            </w:r>
          </w:p>
        </w:tc>
        <w:tc>
          <w:tcPr>
            <w:tcW w:w="4374" w:type="dxa"/>
            <w:gridSpan w:val="6"/>
            <w:tcBorders>
              <w:top w:val="single" w:sz="4" w:space="0" w:color="auto"/>
              <w:left w:val="single" w:sz="4" w:space="0" w:color="auto"/>
              <w:bottom w:val="single" w:sz="4" w:space="0" w:color="auto"/>
              <w:right w:val="single" w:sz="4" w:space="0" w:color="auto"/>
            </w:tcBorders>
            <w:hideMark/>
          </w:tcPr>
          <w:p w14:paraId="36964132" w14:textId="77777777" w:rsidR="00A91D54" w:rsidRPr="006F4D85" w:rsidRDefault="00A91D54" w:rsidP="003D2D39">
            <w:pPr>
              <w:pStyle w:val="TAC"/>
              <w:rPr>
                <w:lang w:val="en-US"/>
              </w:rPr>
            </w:pPr>
            <w:r>
              <w:rPr>
                <w:rFonts w:cs="Arial" w:hint="eastAsia"/>
                <w:lang w:eastAsia="zh-CN"/>
              </w:rPr>
              <w:t>-</w:t>
            </w:r>
            <w:r>
              <w:rPr>
                <w:rFonts w:cs="Arial"/>
                <w:lang w:eastAsia="zh-CN"/>
              </w:rPr>
              <w:t>58.96</w:t>
            </w:r>
          </w:p>
        </w:tc>
      </w:tr>
      <w:tr w:rsidR="00A91D54" w:rsidRPr="006F4D85" w14:paraId="30157D78" w14:textId="77777777" w:rsidTr="003D2D39">
        <w:trPr>
          <w:trHeight w:val="400"/>
          <w:jc w:val="center"/>
        </w:trPr>
        <w:tc>
          <w:tcPr>
            <w:tcW w:w="2112" w:type="dxa"/>
            <w:gridSpan w:val="2"/>
            <w:vMerge/>
            <w:tcBorders>
              <w:left w:val="single" w:sz="4" w:space="0" w:color="auto"/>
              <w:bottom w:val="single" w:sz="4" w:space="0" w:color="auto"/>
              <w:right w:val="single" w:sz="4" w:space="0" w:color="auto"/>
            </w:tcBorders>
            <w:hideMark/>
          </w:tcPr>
          <w:p w14:paraId="3EE45FA2"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5A358F3C"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53C4D247" w14:textId="77777777" w:rsidR="00A91D54" w:rsidRPr="005112C2" w:rsidRDefault="00A91D54" w:rsidP="003D2D39">
            <w:pPr>
              <w:keepLines/>
              <w:spacing w:after="0" w:line="256" w:lineRule="auto"/>
              <w:jc w:val="center"/>
              <w:rPr>
                <w:rFonts w:ascii="Arial" w:hAnsi="Arial" w:cs="Arial"/>
                <w:sz w:val="18"/>
              </w:rPr>
            </w:pPr>
            <w:r w:rsidRPr="005112C2">
              <w:rPr>
                <w:rFonts w:ascii="Arial" w:hAnsi="Arial" w:cs="Arial"/>
                <w:sz w:val="18"/>
              </w:rPr>
              <w:t>dBm/</w:t>
            </w:r>
          </w:p>
          <w:p w14:paraId="40C3D3B2" w14:textId="77777777" w:rsidR="00A91D54" w:rsidRPr="006F4D85" w:rsidRDefault="00A91D54" w:rsidP="003D2D39">
            <w:pPr>
              <w:pStyle w:val="TAC"/>
              <w:rPr>
                <w:lang w:val="en-US"/>
              </w:rPr>
            </w:pPr>
            <w:r w:rsidRPr="005112C2">
              <w:rPr>
                <w:rFonts w:cs="Arial"/>
              </w:rPr>
              <w:t>38.16MHz</w:t>
            </w:r>
          </w:p>
        </w:tc>
        <w:tc>
          <w:tcPr>
            <w:tcW w:w="4374" w:type="dxa"/>
            <w:gridSpan w:val="6"/>
            <w:tcBorders>
              <w:top w:val="single" w:sz="4" w:space="0" w:color="auto"/>
              <w:left w:val="single" w:sz="4" w:space="0" w:color="auto"/>
              <w:bottom w:val="single" w:sz="4" w:space="0" w:color="auto"/>
              <w:right w:val="single" w:sz="4" w:space="0" w:color="auto"/>
            </w:tcBorders>
            <w:hideMark/>
          </w:tcPr>
          <w:p w14:paraId="339D2EB4" w14:textId="77777777" w:rsidR="00A91D54" w:rsidRPr="006F4D85" w:rsidRDefault="00A91D54" w:rsidP="003D2D39">
            <w:pPr>
              <w:pStyle w:val="TAC"/>
            </w:pPr>
            <w:r>
              <w:rPr>
                <w:rFonts w:cs="Arial" w:hint="eastAsia"/>
                <w:lang w:eastAsia="zh-CN"/>
              </w:rPr>
              <w:t>-</w:t>
            </w:r>
            <w:r>
              <w:rPr>
                <w:rFonts w:cs="Arial"/>
                <w:lang w:eastAsia="zh-CN"/>
              </w:rPr>
              <w:t>52.87</w:t>
            </w:r>
          </w:p>
        </w:tc>
      </w:tr>
      <w:tr w:rsidR="00A91D54" w:rsidRPr="006F4D85" w14:paraId="47828CAD" w14:textId="77777777" w:rsidTr="003D2D39">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hideMark/>
          </w:tcPr>
          <w:p w14:paraId="437B2269" w14:textId="77777777" w:rsidR="00A91D54" w:rsidRPr="006F4D85" w:rsidRDefault="00A91D54"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65E3EA5D" w14:textId="77777777" w:rsidR="00A91D54" w:rsidRPr="006F4D85" w:rsidRDefault="00A91D54" w:rsidP="003D2D39">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35" w:dyaOrig="285" w14:anchorId="506BDA55">
                <v:shape id="_x0000_i1030" type="#_x0000_t75" style="width:19.5pt;height:15.5pt" o:ole="" fillcolor="window">
                  <v:imagedata r:id="rId21" o:title=""/>
                </v:shape>
                <o:OLEObject Type="Embed" ProgID="Equation.3" ShapeID="_x0000_i1030" DrawAspect="Content" ObjectID="_1692121647" r:id="rId28"/>
              </w:object>
            </w:r>
            <w:r w:rsidRPr="006F4D85">
              <w:rPr>
                <w:lang w:val="en-US"/>
              </w:rPr>
              <w:t xml:space="preserve"> to be fulfilled</w:t>
            </w:r>
            <w:ins w:id="427" w:author="R4-2111855" w:date="2021-08-21T09:27:00Z">
              <w:r>
                <w:rPr>
                  <w:lang w:val="en-US"/>
                </w:rPr>
                <w:t xml:space="preserve"> within </w:t>
              </w:r>
              <w:r w:rsidRPr="00EC61C3">
                <w:rPr>
                  <w:rFonts w:cs="Arial"/>
                </w:rPr>
                <w:t>BW</w:t>
              </w:r>
              <w:r>
                <w:rPr>
                  <w:rFonts w:cs="Arial"/>
                  <w:vertAlign w:val="subscript"/>
                </w:rPr>
                <w:t>occupied</w:t>
              </w:r>
            </w:ins>
            <w:r w:rsidRPr="006F4D85">
              <w:rPr>
                <w:lang w:val="en-US"/>
              </w:rPr>
              <w:t>.</w:t>
            </w:r>
          </w:p>
          <w:p w14:paraId="73A2D1EA" w14:textId="77777777" w:rsidR="00A91D54" w:rsidRPr="006F4D85" w:rsidRDefault="00A91D54" w:rsidP="003D2D39">
            <w:pPr>
              <w:pStyle w:val="TAN"/>
              <w:rPr>
                <w:lang w:val="en-US"/>
              </w:rPr>
            </w:pPr>
            <w:r w:rsidRPr="006F4D85">
              <w:rPr>
                <w:lang w:val="en-US"/>
              </w:rPr>
              <w:t>Note 3:</w:t>
            </w:r>
            <w:r w:rsidRPr="006F4D85">
              <w:rPr>
                <w:lang w:val="en-US"/>
              </w:rPr>
              <w:tab/>
              <w:t>SS-RSRP</w:t>
            </w:r>
            <w:r>
              <w:t>, Io</w:t>
            </w:r>
            <w:r w:rsidRPr="006F4D85">
              <w:rPr>
                <w:lang w:val="en-US"/>
              </w:rPr>
              <w:t xml:space="preserve"> and </w:t>
            </w:r>
            <w:r w:rsidRPr="006F4D85">
              <w:t xml:space="preserve">SCH_RP </w:t>
            </w:r>
            <w:r w:rsidRPr="006F4D85">
              <w:rPr>
                <w:lang w:val="en-US"/>
              </w:rPr>
              <w:t>levels have been derived from other parameters for information purposes. They are not settable parameters themselves.</w:t>
            </w:r>
          </w:p>
          <w:p w14:paraId="485BFFEF" w14:textId="77777777" w:rsidR="00A91D54" w:rsidRDefault="00A91D54" w:rsidP="003D2D39">
            <w:pPr>
              <w:pStyle w:val="TAN"/>
              <w:rPr>
                <w:ins w:id="428" w:author="R4-2111855" w:date="2021-08-20T22:43:00Z"/>
              </w:rPr>
            </w:pPr>
            <w:r w:rsidRPr="006F4D85">
              <w:t>Note 4:</w:t>
            </w:r>
            <w:r w:rsidRPr="006F4D85">
              <w:tab/>
              <w:t>The uplink resources for CSI reporting are assigned to the UE prior to the start of time period T2.]</w:t>
            </w:r>
          </w:p>
          <w:p w14:paraId="0C764C78" w14:textId="77777777" w:rsidR="00A91D54" w:rsidRDefault="00A91D54" w:rsidP="003D2D39">
            <w:pPr>
              <w:pStyle w:val="TAN"/>
              <w:rPr>
                <w:ins w:id="429" w:author="R4-2111855" w:date="2021-08-20T22:43:00Z"/>
                <w:rFonts w:cs="v4.2.0"/>
                <w:lang w:eastAsia="zh-CN"/>
              </w:rPr>
            </w:pPr>
            <w:ins w:id="430" w:author="R4-2111855" w:date="2021-08-20T22:4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431"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432" w:author="R4-2111855" w:date="2021-08-20T22:4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1604680" w14:textId="77777777" w:rsidR="00A91D54" w:rsidRDefault="00A91D54" w:rsidP="003D2D39">
            <w:pPr>
              <w:pStyle w:val="TAN"/>
              <w:rPr>
                <w:ins w:id="433" w:author="R4-2111855" w:date="2021-08-20T22:43:00Z"/>
                <w:rFonts w:cs="v4.2.0"/>
                <w:lang w:eastAsia="zh-CN"/>
              </w:rPr>
            </w:pPr>
            <w:ins w:id="434" w:author="R4-2111855" w:date="2021-08-20T22:4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435"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436" w:author="R4-2111855" w:date="2021-08-20T22:4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57D6B19" w14:textId="77777777" w:rsidR="00A91D54" w:rsidRPr="00C26860" w:rsidRDefault="00A91D54" w:rsidP="003D2D39">
            <w:pPr>
              <w:pStyle w:val="TAN"/>
              <w:rPr>
                <w:rPrChange w:id="437" w:author="R4-2111855" w:date="2021-08-20T22:44:00Z">
                  <w:rPr>
                    <w:lang w:val="en-US"/>
                  </w:rPr>
                </w:rPrChange>
              </w:rPr>
            </w:pPr>
            <w:ins w:id="438" w:author="R4-2111855" w:date="2021-08-20T22:4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65BA694" w14:textId="77777777" w:rsidR="00A91D54" w:rsidRPr="006F4D85" w:rsidRDefault="00A91D54" w:rsidP="00A91D54">
      <w:pPr>
        <w:rPr>
          <w:lang w:eastAsia="zh-CN"/>
        </w:rPr>
      </w:pPr>
    </w:p>
    <w:p w14:paraId="351284E3" w14:textId="77777777" w:rsidR="00A91D54" w:rsidRPr="006F4D85" w:rsidRDefault="00A91D54" w:rsidP="00A91D54">
      <w:pPr>
        <w:pStyle w:val="Heading5"/>
        <w:rPr>
          <w:lang w:eastAsia="zh-CN"/>
        </w:rPr>
      </w:pPr>
      <w:r w:rsidRPr="006F4D85">
        <w:rPr>
          <w:lang w:eastAsia="zh-CN"/>
        </w:rPr>
        <w:t>A.4.5.3.1.2</w:t>
      </w:r>
      <w:r w:rsidRPr="006F4D85">
        <w:rPr>
          <w:lang w:eastAsia="zh-CN"/>
        </w:rPr>
        <w:tab/>
        <w:t>Test Requirements</w:t>
      </w:r>
    </w:p>
    <w:p w14:paraId="2280BB87" w14:textId="77777777" w:rsidR="00A91D54" w:rsidRPr="00736FBC" w:rsidRDefault="00A91D54" w:rsidP="00A91D54">
      <w:pPr>
        <w:rPr>
          <w:lang w:eastAsia="zh-CN"/>
        </w:rPr>
      </w:pPr>
      <w:r w:rsidRPr="00E80B32">
        <w:rPr>
          <w:lang w:eastAsia="zh-CN"/>
        </w:rPr>
        <w:t xml:space="preserve">During T2 the UE shall send the first CSI report for SCell in the first available uplink resource after slot (m+k). UE is allowed to postpone CSI report to next available </w:t>
      </w:r>
      <w:r>
        <w:rPr>
          <w:lang w:eastAsia="zh-CN"/>
        </w:rPr>
        <w:t>uplink</w:t>
      </w:r>
      <w:r w:rsidRPr="004C04F4">
        <w:rPr>
          <w:lang w:eastAsia="zh-CN"/>
        </w:rPr>
        <w:t xml:space="preserve"> </w:t>
      </w:r>
      <w:r w:rsidRPr="00E80B32">
        <w:rPr>
          <w:lang w:eastAsia="zh-CN"/>
        </w:rPr>
        <w:t xml:space="preserve">resource if </w:t>
      </w:r>
      <w:r>
        <w:rPr>
          <w:lang w:eastAsia="zh-CN"/>
        </w:rPr>
        <w:t xml:space="preserve">an </w:t>
      </w:r>
      <w:r w:rsidRPr="00E80B32">
        <w:rPr>
          <w:lang w:eastAsia="zh-CN"/>
        </w:rPr>
        <w:t xml:space="preserve">available </w:t>
      </w:r>
      <w:r>
        <w:rPr>
          <w:lang w:eastAsia="zh-CN"/>
        </w:rPr>
        <w:t>uplink</w:t>
      </w:r>
      <w:r w:rsidRPr="004C04F4">
        <w:rPr>
          <w:lang w:eastAsia="zh-CN"/>
        </w:rPr>
        <w:t xml:space="preserve"> </w:t>
      </w:r>
      <w:r w:rsidRPr="00E80B32">
        <w:rPr>
          <w:lang w:eastAsia="zh-CN"/>
        </w:rPr>
        <w:t xml:space="preserve">resource is subject to interruption. </w:t>
      </w:r>
      <w:r w:rsidRPr="00736FBC">
        <w:rPr>
          <w:lang w:eastAsia="zh-CN"/>
        </w:rPr>
        <w:t xml:space="preserve"> Whether CSI report in slot (m+k) was interrupted is checked by monitoring ACK/NACK sent in PCell in slot (m+k).</w:t>
      </w:r>
    </w:p>
    <w:p w14:paraId="3FA6F353" w14:textId="77777777" w:rsidR="00A91D54" w:rsidRPr="00736FBC" w:rsidRDefault="00A91D54" w:rsidP="00A91D54">
      <w:pPr>
        <w:rPr>
          <w:lang w:eastAsia="zh-CN"/>
        </w:rPr>
      </w:pPr>
      <w:r w:rsidRPr="00736FBC">
        <w:rPr>
          <w:lang w:eastAsia="zh-CN"/>
        </w:rPr>
        <w:t xml:space="preserve">During T2 the UE shall start sending CSI reports for SCell with non-zero CQI index at latest in a </w:t>
      </w:r>
      <w:proofErr w:type="gramStart"/>
      <w:r w:rsidRPr="00736FBC">
        <w:rPr>
          <w:lang w:eastAsia="zh-CN"/>
        </w:rPr>
        <w:t xml:space="preserve">slot </w:t>
      </w:r>
      <w:proofErr w:type="gramEnd"/>
      <m:oMath>
        <m:r>
          <m:rPr>
            <m:sty m:val="p"/>
          </m:rPr>
          <w:rPr>
            <w:rFonts w:ascii="Cambria Math" w:hAnsi="Cambria Math"/>
            <w:lang w:eastAsia="zh-CN"/>
          </w:rPr>
          <m:t>m+</m:t>
        </m:r>
        <m:f>
          <m:fPr>
            <m:ctrlPr>
              <w:ins w:id="439" w:author="R4-2111855" w:date="2021-08-20T21:50:00Z">
                <w:rPr>
                  <w:rFonts w:ascii="Cambria Math" w:hAnsi="Cambria Math"/>
                  <w:lang w:eastAsia="zh-CN"/>
                </w:rPr>
              </w:ins>
            </m:ctrlPr>
          </m:fPr>
          <m:num>
            <m:sSub>
              <m:sSubPr>
                <m:ctrlPr>
                  <w:ins w:id="440" w:author="R4-2111855" w:date="2021-08-20T21:50:00Z">
                    <w:rPr>
                      <w:rFonts w:ascii="Cambria Math" w:hAnsi="Cambria Math" w:cs="MS Gothic"/>
                      <w:lang w:eastAsia="zh-CN"/>
                    </w:rPr>
                  </w:ins>
                </m:ctrlPr>
              </m:sSubPr>
              <m:e>
                <m:r>
                  <m:rPr>
                    <m:sty m:val="p"/>
                  </m:rPr>
                  <w:rPr>
                    <w:rFonts w:ascii="Cambria Math" w:hAnsi="Cambria Math"/>
                    <w:lang w:eastAsia="zh-CN"/>
                  </w:rPr>
                  <m:t>T</m:t>
                </m:r>
                <m:ctrlPr>
                  <w:ins w:id="441"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42"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43"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T</w:t>
      </w:r>
      <w:r w:rsidRPr="00736FBC">
        <w:rPr>
          <w:vertAlign w:val="subscript"/>
          <w:lang w:eastAsia="zh-CN"/>
        </w:rPr>
        <w:t xml:space="preserve">activation_time </w:t>
      </w:r>
      <w:r w:rsidRPr="00736FBC">
        <w:rPr>
          <w:lang w:eastAsia="zh-CN"/>
        </w:rPr>
        <w:t xml:space="preserve">= </w:t>
      </w:r>
      <w:r w:rsidRPr="00885F53">
        <w:t>T</w:t>
      </w:r>
      <w:r w:rsidRPr="00885F53">
        <w:rPr>
          <w:vertAlign w:val="subscript"/>
        </w:rPr>
        <w:t>FirstSSB</w:t>
      </w:r>
      <w:r w:rsidRPr="00885F53">
        <w:t>+ 5ms</w:t>
      </w:r>
      <w:r w:rsidRPr="00736FBC">
        <w:rPr>
          <w:lang w:eastAsia="zh-CN"/>
        </w:rPr>
        <w:t>, as defined</w:t>
      </w:r>
      <w:r w:rsidRPr="00736FBC">
        <w:rPr>
          <w:lang w:eastAsia="ko-KR"/>
        </w:rPr>
        <w:t xml:space="preserve"> in clause 8.3.</w:t>
      </w:r>
    </w:p>
    <w:p w14:paraId="02D1835C" w14:textId="77777777" w:rsidR="00A91D54" w:rsidRPr="00736FBC" w:rsidRDefault="00A91D54" w:rsidP="00A91D54">
      <w:pPr>
        <w:rPr>
          <w:lang w:eastAsia="zh-CN"/>
        </w:rPr>
      </w:pPr>
      <w:r w:rsidRPr="00736FBC">
        <w:rPr>
          <w:lang w:eastAsia="zh-CN"/>
        </w:rPr>
        <w:t xml:space="preserve">During T3 the UE shall stop sending CSI reports for SCell at latest in a </w:t>
      </w:r>
      <w:proofErr w:type="gramStart"/>
      <w:r w:rsidRPr="00736FBC">
        <w:rPr>
          <w:lang w:eastAsia="zh-CN"/>
        </w:rPr>
        <w:t xml:space="preserve">slot </w:t>
      </w:r>
      <w:proofErr w:type="gramEnd"/>
      <m:oMath>
        <m:r>
          <m:rPr>
            <m:sty m:val="p"/>
          </m:rPr>
          <w:rPr>
            <w:rFonts w:ascii="Cambria Math" w:hAnsi="Cambria Math"/>
            <w:lang w:eastAsia="zh-CN"/>
          </w:rPr>
          <m:t>n+</m:t>
        </m:r>
        <m:f>
          <m:fPr>
            <m:ctrlPr>
              <w:ins w:id="444" w:author="R4-2111855" w:date="2021-08-20T21:50:00Z">
                <w:rPr>
                  <w:rFonts w:ascii="Cambria Math" w:hAnsi="Cambria Math"/>
                  <w:lang w:eastAsia="zh-CN"/>
                </w:rPr>
              </w:ins>
            </m:ctrlPr>
          </m:fPr>
          <m:num>
            <m:sSub>
              <m:sSubPr>
                <m:ctrlPr>
                  <w:ins w:id="44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3AA9097C" w14:textId="77777777" w:rsidR="00A91D54" w:rsidRPr="00736FBC" w:rsidRDefault="00A91D54" w:rsidP="00A91D54">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446" w:author="R4-2111855" w:date="2021-08-20T21:50:00Z">
                <w:rPr>
                  <w:rFonts w:ascii="Cambria Math" w:hAnsi="Cambria Math"/>
                  <w:lang w:eastAsia="zh-CN"/>
                </w:rPr>
              </w:ins>
            </m:ctrlPr>
          </m:fPr>
          <m:num>
            <m:sSub>
              <m:sSubPr>
                <m:ctrlPr>
                  <w:ins w:id="447"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lang w:eastAsia="zh-CN"/>
          </w:rPr>
          <m:t>m</m:t>
        </m:r>
        <m:r>
          <m:rPr>
            <m:sty m:val="p"/>
          </m:rPr>
          <w:rPr>
            <w:rFonts w:ascii="Cambria Math" w:hAnsi="Cambria Math"/>
          </w:rPr>
          <m:t>+</m:t>
        </m:r>
        <m:r>
          <m:rPr>
            <m:sty m:val="p"/>
          </m:rPr>
          <w:rPr>
            <w:rFonts w:ascii="Cambria Math" w:hAnsi="Cambria Math"/>
            <w:lang w:eastAsia="zh-CN"/>
          </w:rPr>
          <m:t>1+</m:t>
        </m:r>
        <m:f>
          <m:fPr>
            <m:ctrlPr>
              <w:ins w:id="448" w:author="R4-2111855" w:date="2021-08-20T21:50:00Z">
                <w:rPr>
                  <w:rFonts w:ascii="Cambria Math" w:hAnsi="Cambria Math"/>
                </w:rPr>
              </w:ins>
            </m:ctrlPr>
          </m:fPr>
          <m:num>
            <m:sSub>
              <m:sSubPr>
                <m:ctrlPr>
                  <w:ins w:id="449"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50"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51" w:author="R4-2111855" w:date="2021-08-20T21:50:00Z">
                <w:rPr>
                  <w:rFonts w:ascii="Cambria Math" w:hAnsi="Cambria Math"/>
                  <w:iCs/>
                </w:rPr>
              </w:ins>
            </m:ctrlPr>
          </m:sSubPr>
          <m:e>
            <m:r>
              <w:rPr>
                <w:rFonts w:ascii="Cambria Math" w:hAnsi="Cambria Math"/>
              </w:rPr>
              <m:t>N</m:t>
            </m:r>
            <m:ctrlPr>
              <w:ins w:id="452" w:author="R4-2111855" w:date="2021-08-20T21:50:00Z">
                <w:rPr>
                  <w:rFonts w:ascii="Cambria Math" w:hAnsi="Cambria Math"/>
                </w:rPr>
              </w:ins>
            </m:ctrlPr>
          </m:e>
          <m:sub>
            <m:r>
              <m:rPr>
                <m:sty m:val="p"/>
              </m:rPr>
              <w:rPr>
                <w:rFonts w:ascii="Cambria Math" w:hAnsi="Cambria Math"/>
                <w:vertAlign w:val="subscript"/>
              </w:rPr>
              <m:t>interruption</m:t>
            </m:r>
          </m:sub>
        </m:sSub>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453"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54" w:author="R4-2111855" w:date="2021-08-20T21:50:00Z">
                <w:rPr>
                  <w:rFonts w:ascii="Cambria Math" w:hAnsi="Cambria Math"/>
                  <w:lang w:eastAsia="zh-CN"/>
                </w:rPr>
              </w:ins>
            </m:ctrlPr>
          </m:fPr>
          <m:num>
            <m:sSub>
              <m:sSubPr>
                <m:ctrlPr>
                  <w:ins w:id="455"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m:rPr>
            <m:sty m:val="p"/>
          </m:rPr>
          <w:rPr>
            <w:rFonts w:ascii="Cambria Math" w:hAnsi="Cambria Math"/>
            <w:lang w:eastAsia="zh-CN"/>
          </w:rPr>
          <m:t xml:space="preserve"> </m:t>
        </m:r>
        <m:sSub>
          <m:sSubPr>
            <m:ctrlPr>
              <w:ins w:id="456"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457" w:author="R4-2111855" w:date="2021-08-20T21:50:00Z">
                <w:rPr>
                  <w:rFonts w:ascii="Cambria Math" w:hAnsi="Cambria Math"/>
                  <w:lang w:eastAsia="zh-CN"/>
                </w:rPr>
              </w:ins>
            </m:ctrlPr>
          </m:fPr>
          <m:num>
            <m:sSub>
              <m:sSubPr>
                <m:ctrlPr>
                  <w:ins w:id="458"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459"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460" w:author="R4-2111855" w:date="2021-08-20T21:50:00Z">
                <w:rPr>
                  <w:rFonts w:ascii="Cambria Math" w:hAnsi="Cambria Math"/>
                  <w:iCs/>
                </w:rPr>
              </w:ins>
            </m:ctrlPr>
          </m:sSubPr>
          <m:e>
            <m:r>
              <w:rPr>
                <w:rFonts w:ascii="Cambria Math" w:hAnsi="Cambria Math"/>
              </w:rPr>
              <m:t>N</m:t>
            </m:r>
            <m:ctrlPr>
              <w:ins w:id="461"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t>
      </w:r>
      <w:r w:rsidRPr="00736FBC">
        <w:rPr>
          <w:lang w:eastAsia="zh-CN"/>
        </w:rPr>
        <w:t>as defined in clause 8.3.</w:t>
      </w:r>
    </w:p>
    <w:p w14:paraId="01DDA236" w14:textId="77777777" w:rsidR="00A91D54" w:rsidRPr="00736FBC" w:rsidRDefault="00A91D54" w:rsidP="00A91D54">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462" w:author="R4-2111855" w:date="2021-08-20T21:50:00Z">
                <w:rPr>
                  <w:rFonts w:ascii="Cambria Math" w:hAnsi="Cambria Math"/>
                  <w:lang w:eastAsia="zh-CN"/>
                </w:rPr>
              </w:ins>
            </m:ctrlPr>
          </m:fPr>
          <m:num>
            <m:sSub>
              <m:sSubPr>
                <m:ctrlPr>
                  <w:ins w:id="46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464" w:author="R4-2111855" w:date="2021-08-20T21:50:00Z">
                <w:rPr>
                  <w:rFonts w:ascii="Cambria Math" w:hAnsi="Cambria Math"/>
                  <w:lang w:eastAsia="zh-CN"/>
                </w:rPr>
              </w:ins>
            </m:ctrlPr>
          </m:fPr>
          <m:num>
            <m:sSub>
              <m:sSubPr>
                <m:ctrlPr>
                  <w:ins w:id="46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466" w:author="R4-2111855" w:date="2021-08-20T21:50: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467" w:author="R4-2111855" w:date="2021-08-20T21:50:00Z">
                <w:rPr>
                  <w:rFonts w:ascii="Cambria Math" w:hAnsi="Cambria Math"/>
                  <w:i/>
                  <w:lang w:eastAsia="zh-CN"/>
                </w:rPr>
              </w:ins>
            </m:ctrlPr>
          </m:fPr>
          <m:num>
            <m:sSub>
              <m:sSubPr>
                <m:ctrlPr>
                  <w:ins w:id="468"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469" w:author="R4-2111855" w:date="2021-08-20T21:50: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470" w:author="R4-2111855" w:date="2021-08-20T21:50:00Z">
                <w:rPr>
                  <w:rFonts w:ascii="Cambria Math" w:hAnsi="Cambria Math"/>
                  <w:i/>
                  <w:lang w:eastAsia="zh-CN"/>
                </w:rPr>
              </w:ins>
            </m:ctrlPr>
          </m:fPr>
          <m:num>
            <m:sSub>
              <m:sSubPr>
                <m:ctrlPr>
                  <w:ins w:id="471"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736FBC">
        <w:rPr>
          <w:lang w:eastAsia="zh-CN"/>
        </w:rPr>
        <w:t>.</w:t>
      </w:r>
    </w:p>
    <w:p w14:paraId="2EA492A9" w14:textId="77777777" w:rsidR="00A91D54" w:rsidRPr="00736FBC" w:rsidRDefault="00A91D54" w:rsidP="00A91D54">
      <w:pPr>
        <w:rPr>
          <w:lang w:eastAsia="zh-CN"/>
        </w:rPr>
      </w:pPr>
      <w:r w:rsidRPr="00736FBC">
        <w:rPr>
          <w:lang w:eastAsia="zh-CN"/>
        </w:rPr>
        <w:t>The interruption of PSCell shall not be more than the values specified for EN-DC in Clause 8.2.1.2.4.</w:t>
      </w:r>
    </w:p>
    <w:p w14:paraId="7A9B3B34" w14:textId="77777777" w:rsidR="00A91D54" w:rsidRPr="00736FBC" w:rsidRDefault="00A91D54" w:rsidP="00A91D54">
      <w:pPr>
        <w:rPr>
          <w:lang w:eastAsia="zh-CN"/>
        </w:rPr>
      </w:pPr>
      <w:r w:rsidRPr="00736FBC">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303B3A9E" w14:textId="77777777" w:rsidR="00A91D54" w:rsidRPr="00736FBC" w:rsidRDefault="00A91D54" w:rsidP="00A91D54">
      <w:pPr>
        <w:pStyle w:val="NO"/>
      </w:pPr>
      <w:r w:rsidRPr="00736FBC">
        <w:rPr>
          <w:lang w:eastAsia="zh-CN"/>
        </w:rPr>
        <w:t>NOTE:</w:t>
      </w:r>
      <w:r w:rsidRPr="00736FBC">
        <w:rPr>
          <w:lang w:eastAsia="zh-CN"/>
        </w:rPr>
        <w:tab/>
        <w:t xml:space="preserve">During T2 if there are no uplink resources for reporting the valid CSI in a slot </w:t>
      </w:r>
      <m:oMath>
        <m:r>
          <m:rPr>
            <m:sty m:val="p"/>
          </m:rPr>
          <w:rPr>
            <w:rFonts w:ascii="Cambria Math" w:hAnsi="Cambria Math"/>
            <w:lang w:eastAsia="zh-CN"/>
          </w:rPr>
          <m:t>m+</m:t>
        </m:r>
        <m:f>
          <m:fPr>
            <m:ctrlPr>
              <w:ins w:id="472" w:author="R4-2111855" w:date="2021-08-20T21:50:00Z">
                <w:rPr>
                  <w:rFonts w:ascii="Cambria Math" w:hAnsi="Cambria Math"/>
                  <w:lang w:eastAsia="zh-CN"/>
                </w:rPr>
              </w:ins>
            </m:ctrlPr>
          </m:fPr>
          <m:num>
            <m:sSub>
              <m:sSubPr>
                <m:ctrlPr>
                  <w:ins w:id="473" w:author="R4-2111855" w:date="2021-08-20T21:50:00Z">
                    <w:rPr>
                      <w:rFonts w:ascii="Cambria Math" w:hAnsi="Cambria Math" w:cs="MS Gothic"/>
                      <w:lang w:eastAsia="zh-CN"/>
                    </w:rPr>
                  </w:ins>
                </m:ctrlPr>
              </m:sSubPr>
              <m:e>
                <m:r>
                  <m:rPr>
                    <m:sty m:val="p"/>
                  </m:rPr>
                  <w:rPr>
                    <w:rFonts w:ascii="Cambria Math" w:hAnsi="Cambria Math"/>
                    <w:lang w:eastAsia="zh-CN"/>
                  </w:rPr>
                  <m:t>T</m:t>
                </m:r>
                <m:ctrlPr>
                  <w:ins w:id="474"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75"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76"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then the UE shall use the next available uplink resource for reporting the corresponding valid CSI.</w:t>
      </w:r>
    </w:p>
    <w:p w14:paraId="6B449BA2" w14:textId="77777777" w:rsidR="00A91D54" w:rsidRPr="006F4D85" w:rsidRDefault="00A91D54" w:rsidP="00A91D54">
      <w:pPr>
        <w:pStyle w:val="Heading4"/>
        <w:rPr>
          <w:lang w:eastAsia="ko-KR"/>
        </w:rPr>
      </w:pPr>
      <w:r w:rsidRPr="006F4D85">
        <w:rPr>
          <w:lang w:eastAsia="ko-KR"/>
        </w:rPr>
        <w:lastRenderedPageBreak/>
        <w:t>A.4.5.3.</w:t>
      </w:r>
      <w:r w:rsidRPr="006F4D85">
        <w:rPr>
          <w:lang w:eastAsia="zh-CN"/>
        </w:rPr>
        <w:t>2</w:t>
      </w:r>
      <w:r w:rsidRPr="006F4D85">
        <w:rPr>
          <w:lang w:eastAsia="ko-KR"/>
        </w:rPr>
        <w:tab/>
        <w:t>SCell Activation and deactivation of known SCell in FR1 for 320 ms SCell measurement cycle</w:t>
      </w:r>
    </w:p>
    <w:p w14:paraId="421386B2" w14:textId="77777777" w:rsidR="00A91D54" w:rsidRPr="006F4D85" w:rsidRDefault="00A91D54" w:rsidP="00A91D54">
      <w:pPr>
        <w:pStyle w:val="Heading5"/>
        <w:rPr>
          <w:lang w:eastAsia="zh-CN"/>
        </w:rPr>
      </w:pPr>
      <w:r w:rsidRPr="006F4D85">
        <w:rPr>
          <w:lang w:eastAsia="zh-CN"/>
        </w:rPr>
        <w:t>A.4.5.3.2.1</w:t>
      </w:r>
      <w:r w:rsidRPr="006F4D85">
        <w:rPr>
          <w:lang w:eastAsia="zh-CN"/>
        </w:rPr>
        <w:tab/>
        <w:t>Test Purpose and Environment</w:t>
      </w:r>
    </w:p>
    <w:p w14:paraId="0223236C" w14:textId="77777777" w:rsidR="00A91D54" w:rsidRPr="006F4D85" w:rsidRDefault="00A91D54" w:rsidP="00A91D54">
      <w:pPr>
        <w:rPr>
          <w:lang w:eastAsia="zh-CN"/>
        </w:rPr>
      </w:pPr>
      <w:r w:rsidRPr="006F4D85">
        <w:rPr>
          <w:lang w:eastAsia="ko-KR"/>
        </w:rPr>
        <w:t>The purpose of this test case is the same as for the test defined in clause A.4.5.3.1.1. The supported test configurations are the same as defined in clause A.4.5.3.1.1. The test parameters are the same except those described in the following clause. The listed parameter values in Tables A.4.5.3.2.1-1 will replace the values of corresponding parameters in Tables A.4.5.3.1.1-2.</w:t>
      </w:r>
    </w:p>
    <w:p w14:paraId="1912A806" w14:textId="77777777" w:rsidR="00A91D54" w:rsidRPr="006F4D85" w:rsidRDefault="00A91D54" w:rsidP="00A91D54">
      <w:pPr>
        <w:pStyle w:val="TH"/>
        <w:rPr>
          <w:lang w:eastAsia="ko-KR"/>
        </w:rPr>
      </w:pPr>
      <w:r w:rsidRPr="006F4D85">
        <w:rPr>
          <w:lang w:eastAsia="ko-KR"/>
        </w:rPr>
        <w:t>Table A.4.5.3.2.1-1: General test parameters for known FR1 SCell activation case, 320 ms SCell measurement cycle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91D54" w:rsidRPr="006F4D85" w14:paraId="53406DC4"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7BC4B416"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443DB2E4"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0E04BB42" w14:textId="77777777" w:rsidR="00A91D54" w:rsidRPr="006F4D85" w:rsidRDefault="00A91D54" w:rsidP="003D2D39">
            <w:pPr>
              <w:pStyle w:val="TAH"/>
              <w:rPr>
                <w:lang w:eastAsia="ja-JP"/>
              </w:rPr>
            </w:pPr>
            <w:r w:rsidRPr="006F4D85">
              <w:t>Value</w:t>
            </w:r>
          </w:p>
        </w:tc>
        <w:tc>
          <w:tcPr>
            <w:tcW w:w="3148" w:type="dxa"/>
            <w:tcBorders>
              <w:top w:val="single" w:sz="4" w:space="0" w:color="auto"/>
              <w:left w:val="single" w:sz="4" w:space="0" w:color="auto"/>
              <w:bottom w:val="single" w:sz="4" w:space="0" w:color="auto"/>
              <w:right w:val="single" w:sz="4" w:space="0" w:color="auto"/>
            </w:tcBorders>
            <w:hideMark/>
          </w:tcPr>
          <w:p w14:paraId="66909210" w14:textId="77777777" w:rsidR="00A91D54" w:rsidRPr="006F4D85" w:rsidRDefault="00A91D54" w:rsidP="003D2D39">
            <w:pPr>
              <w:pStyle w:val="TAH"/>
              <w:rPr>
                <w:lang w:eastAsia="ja-JP"/>
              </w:rPr>
            </w:pPr>
            <w:r w:rsidRPr="006F4D85">
              <w:t>Comment</w:t>
            </w:r>
          </w:p>
        </w:tc>
      </w:tr>
      <w:tr w:rsidR="00A91D54" w:rsidRPr="006F4D85" w14:paraId="6D02CD20"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69BFDF01" w14:textId="77777777" w:rsidR="00A91D54" w:rsidRPr="006F4D85" w:rsidRDefault="00A91D54" w:rsidP="003D2D39">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B0B4C" w14:textId="77777777" w:rsidR="00A91D54" w:rsidRPr="006F4D85" w:rsidRDefault="00A91D54" w:rsidP="003D2D39">
            <w:pPr>
              <w:pStyle w:val="TAC"/>
              <w:rPr>
                <w:rFonts w:cs="Arial"/>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4D2598" w14:textId="77777777" w:rsidR="00A91D54" w:rsidRPr="006F4D85" w:rsidRDefault="00A91D54" w:rsidP="003D2D39">
            <w:pPr>
              <w:pStyle w:val="TAC"/>
              <w:rPr>
                <w:lang w:eastAsia="ja-JP"/>
              </w:rPr>
            </w:pPr>
            <w:r w:rsidRPr="006F4D85">
              <w:t>320</w:t>
            </w:r>
          </w:p>
        </w:tc>
        <w:tc>
          <w:tcPr>
            <w:tcW w:w="3148" w:type="dxa"/>
            <w:tcBorders>
              <w:top w:val="single" w:sz="4" w:space="0" w:color="auto"/>
              <w:left w:val="single" w:sz="4" w:space="0" w:color="auto"/>
              <w:bottom w:val="single" w:sz="4" w:space="0" w:color="auto"/>
              <w:right w:val="single" w:sz="4" w:space="0" w:color="auto"/>
            </w:tcBorders>
            <w:hideMark/>
          </w:tcPr>
          <w:p w14:paraId="20A820E6" w14:textId="77777777" w:rsidR="00A91D54" w:rsidRPr="006F4D85" w:rsidRDefault="00A91D54" w:rsidP="003D2D39">
            <w:pPr>
              <w:pStyle w:val="TAC"/>
              <w:rPr>
                <w:lang w:eastAsia="ja-JP"/>
              </w:rPr>
            </w:pPr>
          </w:p>
        </w:tc>
      </w:tr>
    </w:tbl>
    <w:p w14:paraId="1F843FF6" w14:textId="77777777" w:rsidR="00A91D54" w:rsidRPr="006F4D85" w:rsidRDefault="00A91D54" w:rsidP="00A91D54">
      <w:pPr>
        <w:rPr>
          <w:lang w:eastAsia="zh-CN"/>
        </w:rPr>
      </w:pPr>
    </w:p>
    <w:p w14:paraId="2F96733F" w14:textId="77777777" w:rsidR="00A91D54" w:rsidRPr="006F4D85" w:rsidRDefault="00A91D54" w:rsidP="00A91D54">
      <w:pPr>
        <w:pStyle w:val="Heading5"/>
        <w:rPr>
          <w:lang w:eastAsia="zh-CN"/>
        </w:rPr>
      </w:pPr>
      <w:r w:rsidRPr="006F4D85">
        <w:rPr>
          <w:lang w:eastAsia="zh-CN"/>
        </w:rPr>
        <w:t>A.4.5.3.2.2</w:t>
      </w:r>
      <w:r w:rsidRPr="006F4D85">
        <w:rPr>
          <w:lang w:eastAsia="zh-CN"/>
        </w:rPr>
        <w:tab/>
        <w:t>Test Requirements</w:t>
      </w:r>
    </w:p>
    <w:p w14:paraId="39CFF82D" w14:textId="77777777" w:rsidR="00A91D54" w:rsidRPr="00736FBC" w:rsidRDefault="00A91D54" w:rsidP="00A91D54">
      <w:pPr>
        <w:rPr>
          <w:lang w:eastAsia="zh-CN"/>
        </w:rPr>
      </w:pPr>
      <w:r w:rsidRPr="00736FBC">
        <w:rPr>
          <w:lang w:eastAsia="zh-CN"/>
        </w:rPr>
        <w:t>The test requirements defined in clause A.4.5.3.1.2 shall apply to this test case, except T</w:t>
      </w:r>
      <w:r w:rsidRPr="00736FBC">
        <w:rPr>
          <w:vertAlign w:val="subscript"/>
          <w:lang w:eastAsia="zh-CN"/>
        </w:rPr>
        <w:t>activation_time</w:t>
      </w:r>
      <w:r w:rsidRPr="00736FBC">
        <w:rPr>
          <w:lang w:eastAsia="zh-CN"/>
        </w:rPr>
        <w:t xml:space="preserve"> will be replaced with the value </w:t>
      </w:r>
      <w:r w:rsidRPr="008946E8">
        <w:t>T</w:t>
      </w:r>
      <w:r>
        <w:rPr>
          <w:vertAlign w:val="subscript"/>
        </w:rPr>
        <w:t>FirstSSB</w:t>
      </w:r>
      <w:r w:rsidRPr="008946E8">
        <w:rPr>
          <w:vertAlign w:val="subscript"/>
        </w:rPr>
        <w:t>_MAX</w:t>
      </w:r>
      <w:r w:rsidRPr="008946E8">
        <w:t xml:space="preserve"> </w:t>
      </w:r>
      <w:r w:rsidRPr="00885F53">
        <w:t>+ T</w:t>
      </w:r>
      <w:r w:rsidRPr="00885F53">
        <w:rPr>
          <w:vertAlign w:val="subscript"/>
        </w:rPr>
        <w:t>rs</w:t>
      </w:r>
      <w:r w:rsidRPr="00885F53" w:rsidDel="000B0D6A">
        <w:t xml:space="preserve"> </w:t>
      </w:r>
      <w:r w:rsidRPr="00885F53">
        <w:t>+ 5ms</w:t>
      </w:r>
      <w:r w:rsidRPr="00736FBC">
        <w:rPr>
          <w:lang w:eastAsia="zh-CN"/>
        </w:rPr>
        <w:t>.</w:t>
      </w:r>
    </w:p>
    <w:p w14:paraId="794696F6" w14:textId="573C54AE" w:rsidR="003D2D39" w:rsidRPr="003D2D39" w:rsidRDefault="00A91D54" w:rsidP="00A91D54">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4F43BD32" w14:textId="77777777"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50DE1F7F" w14:textId="77777777" w:rsidR="003D2D39" w:rsidRPr="004E2A3B" w:rsidRDefault="003D2D39" w:rsidP="003D2D39">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46B3768" w14:textId="77777777" w:rsidR="003D2D39" w:rsidRPr="006F4D85" w:rsidRDefault="003D2D39" w:rsidP="003D2D39">
      <w:pPr>
        <w:pStyle w:val="Heading4"/>
        <w:rPr>
          <w:lang w:eastAsia="ko-KR"/>
        </w:rPr>
      </w:pPr>
      <w:r w:rsidRPr="006F4D85">
        <w:rPr>
          <w:lang w:eastAsia="ko-KR"/>
        </w:rPr>
        <w:t>A.4.5.3.</w:t>
      </w:r>
      <w:r w:rsidRPr="006F4D85">
        <w:rPr>
          <w:lang w:eastAsia="zh-CN"/>
        </w:rPr>
        <w:t>3</w:t>
      </w:r>
      <w:r w:rsidRPr="006F4D85">
        <w:rPr>
          <w:lang w:eastAsia="ko-KR"/>
        </w:rPr>
        <w:tab/>
        <w:t xml:space="preserve">SCell Activation and deactivation of unknown SCell in FR1 </w:t>
      </w:r>
    </w:p>
    <w:p w14:paraId="50397CAD" w14:textId="77777777" w:rsidR="003D2D39" w:rsidRPr="006F4D85" w:rsidRDefault="003D2D39" w:rsidP="003D2D39">
      <w:pPr>
        <w:pStyle w:val="Heading5"/>
        <w:rPr>
          <w:lang w:eastAsia="zh-CN"/>
        </w:rPr>
      </w:pPr>
      <w:r w:rsidRPr="006F4D85">
        <w:rPr>
          <w:lang w:eastAsia="zh-CN"/>
        </w:rPr>
        <w:t>A.4.5.3.3.1</w:t>
      </w:r>
      <w:r w:rsidRPr="006F4D85">
        <w:rPr>
          <w:lang w:eastAsia="zh-CN"/>
        </w:rPr>
        <w:tab/>
        <w:t>Test Purpose and Environment</w:t>
      </w:r>
    </w:p>
    <w:p w14:paraId="4870E844" w14:textId="77777777" w:rsidR="003D2D39" w:rsidRPr="00736FBC" w:rsidRDefault="003D2D39" w:rsidP="003D2D39">
      <w:pPr>
        <w:rPr>
          <w:szCs w:val="24"/>
          <w:lang w:eastAsia="ko-KR"/>
        </w:rPr>
      </w:pPr>
      <w:r w:rsidRPr="00736FBC">
        <w:rPr>
          <w:lang w:eastAsia="ko-KR"/>
        </w:rPr>
        <w:t>The purpose of this test is to verify that the SCell activation and deactivation times are within the requirements stated in clause 8.3, when the SCell in FR1 is unknown by the UE at the time of activation.</w:t>
      </w:r>
    </w:p>
    <w:p w14:paraId="2E8B565D" w14:textId="77777777" w:rsidR="003D2D39" w:rsidRPr="00736FBC" w:rsidRDefault="003D2D39" w:rsidP="003D2D39">
      <w:pPr>
        <w:rPr>
          <w:lang w:eastAsia="ko-KR"/>
        </w:rPr>
      </w:pPr>
      <w:r w:rsidRPr="00736FBC">
        <w:rPr>
          <w:lang w:eastAsia="ko-KR"/>
        </w:rPr>
        <w:t xml:space="preserve">The supported test configurations are </w:t>
      </w:r>
      <w:del w:id="477" w:author="R4-2111864" w:date="2021-08-21T17:25:00Z">
        <w:r w:rsidRPr="00736FBC" w:rsidDel="00843C01">
          <w:rPr>
            <w:lang w:eastAsia="ko-KR"/>
          </w:rPr>
          <w:delText xml:space="preserve">the same as </w:delText>
        </w:r>
      </w:del>
      <w:r w:rsidRPr="00736FBC">
        <w:rPr>
          <w:lang w:eastAsia="ko-KR"/>
        </w:rPr>
        <w:t xml:space="preserve">defined in clause A.4.5.3.1.1. The test parameters are the same except those described in the following clause. The listed parameter values in Tables A.4.5.3.3.1-1 will replace the values of corresponding parameters in Tables A.4.5.3.1.1-2.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327D0993" w14:textId="77777777" w:rsidR="003D2D39" w:rsidRPr="00736FBC" w:rsidRDefault="003D2D39" w:rsidP="003D2D39">
      <w:pPr>
        <w:rPr>
          <w:lang w:eastAsia="zh-CN"/>
        </w:rPr>
      </w:pPr>
      <w:r w:rsidRPr="00736FBC">
        <w:rPr>
          <w:lang w:eastAsia="ko-KR"/>
        </w:rPr>
        <w:t>At the beginning of T1 the UE receives an RRC message by which the SCell (Cell 3) becomes configured on NR. During T1 the SCell is powered off and UE is not aware of SCell.</w:t>
      </w:r>
    </w:p>
    <w:p w14:paraId="01E51370" w14:textId="77777777" w:rsidR="003D2D39" w:rsidRPr="003E7BEF" w:rsidRDefault="003D2D39" w:rsidP="003D2D39">
      <w:pPr>
        <w:rPr>
          <w:lang w:eastAsia="zh-CN"/>
        </w:rPr>
      </w:pPr>
      <w:r w:rsidRPr="00736FBC">
        <w:rPr>
          <w:lang w:eastAsia="zh-CN"/>
        </w:rPr>
        <w:t>A MAC message for activation of SCell is sent by the test equipment 100ms after the RRC message, in a slot # denoted m. The point in time at which the MAC message</w:t>
      </w:r>
      <w:r w:rsidRPr="00736FBC">
        <w:rPr>
          <w:lang w:eastAsia="ko-KR"/>
        </w:rPr>
        <w:t xml:space="preserve"> for activation of SCell</w:t>
      </w:r>
      <w:r w:rsidRPr="00736FBC">
        <w:rPr>
          <w:lang w:eastAsia="zh-CN"/>
        </w:rPr>
        <w:t xml:space="preserve"> is received at the UE antenna connector defines the start of time period T2. </w:t>
      </w:r>
      <w:del w:id="478" w:author="R4-2111864" w:date="2021-08-21T17:25:00Z">
        <w:r w:rsidRPr="00736FBC" w:rsidDel="00843C01">
          <w:rPr>
            <w:lang w:eastAsia="ko-KR"/>
          </w:rPr>
          <w:delText xml:space="preserve">Immediately at beginning of T2 the transmission power of cell </w:delText>
        </w:r>
        <w:r w:rsidRPr="00736FBC" w:rsidDel="00843C01">
          <w:rPr>
            <w:lang w:eastAsia="zh-CN"/>
          </w:rPr>
          <w:delText>3</w:delText>
        </w:r>
        <w:r w:rsidRPr="00736FBC" w:rsidDel="00843C01">
          <w:rPr>
            <w:lang w:eastAsia="ko-KR"/>
          </w:rPr>
          <w:delText xml:space="preserve"> is increased to same level as for cell </w:delText>
        </w:r>
        <w:r w:rsidRPr="00736FBC" w:rsidDel="00843C01">
          <w:rPr>
            <w:lang w:eastAsia="zh-CN"/>
          </w:rPr>
          <w:delText xml:space="preserve">2. </w:delText>
        </w:r>
      </w:del>
      <w:r w:rsidRPr="00736FBC">
        <w:rPr>
          <w:lang w:eastAsia="zh-CN"/>
        </w:rPr>
        <w:t xml:space="preserve">The UE shall be able to report valid CSI for the activated SCell at latest in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provided the SCell can be successfully detected on the first attempt. The UE shall start reporting CSI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4C276AA8" w14:textId="77777777" w:rsidR="003D2D39" w:rsidRPr="00736FBC" w:rsidRDefault="003D2D39" w:rsidP="003D2D39">
      <w:pPr>
        <w:rPr>
          <w:lang w:eastAsia="zh-CN"/>
        </w:rPr>
      </w:pPr>
      <w:r w:rsidRPr="00736FBC">
        <w:rPr>
          <w:lang w:eastAsia="zh-CN"/>
        </w:rPr>
        <w:lastRenderedPageBreak/>
        <w:t xml:space="preserve">Time period T3 starts when a MAC message for deactivation of the SCell, sent from the test equipment to the UE in a slot # denoted n, is received at the UE antenna connector. The UE shall carry out deactivation of the SCell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xml:space="preserve"> as defined in clause 8.3.</w:t>
      </w:r>
      <w:r w:rsidRPr="00346D47">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1F338700" w14:textId="77777777" w:rsidR="003D2D39" w:rsidRPr="006F4D85" w:rsidRDefault="003D2D39" w:rsidP="003D2D39">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16CEDEEC" w14:textId="77777777" w:rsidR="003D2D39" w:rsidRPr="006F4D85" w:rsidRDefault="003D2D39" w:rsidP="003D2D39">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194AC7FF" w14:textId="77777777" w:rsidR="003D2D39" w:rsidRPr="006F4D85" w:rsidRDefault="003D2D39" w:rsidP="003D2D39">
      <w:pPr>
        <w:pStyle w:val="TH"/>
        <w:rPr>
          <w:lang w:eastAsia="ko-KR"/>
        </w:rPr>
      </w:pPr>
      <w:r w:rsidRPr="006F4D85">
        <w:rPr>
          <w:lang w:eastAsia="ko-KR"/>
        </w:rPr>
        <w:t>Table A.4.5.3.3.1-1: General test parameters for unknown FR1 SCell activation case, 160ms SCell measurement cycle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3D2D39" w:rsidRPr="006F4D85" w14:paraId="3C41C50A"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64E74751" w14:textId="77777777" w:rsidR="003D2D39" w:rsidRPr="006F4D85" w:rsidRDefault="003D2D39"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7A7EBC9" w14:textId="77777777" w:rsidR="003D2D39" w:rsidRPr="006F4D85" w:rsidRDefault="003D2D39"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200D2D14" w14:textId="77777777" w:rsidR="003D2D39" w:rsidRPr="006F4D85" w:rsidRDefault="003D2D39" w:rsidP="003D2D3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34870E71" w14:textId="77777777" w:rsidR="003D2D39" w:rsidRPr="006F4D85" w:rsidRDefault="003D2D39" w:rsidP="003D2D39">
            <w:pPr>
              <w:pStyle w:val="TAH"/>
              <w:rPr>
                <w:lang w:eastAsia="ja-JP"/>
              </w:rPr>
            </w:pPr>
            <w:r w:rsidRPr="006F4D85">
              <w:t>Comment</w:t>
            </w:r>
          </w:p>
        </w:tc>
      </w:tr>
      <w:tr w:rsidR="003D2D39" w:rsidRPr="006F4D85" w14:paraId="572E938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230EF1E" w14:textId="77777777" w:rsidR="003D2D39" w:rsidRPr="006F4D85" w:rsidRDefault="003D2D39" w:rsidP="003D2D39">
            <w:pPr>
              <w:pStyle w:val="TAL"/>
              <w:jc w:val="center"/>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6A522D9C" w14:textId="77777777" w:rsidR="003D2D39" w:rsidRPr="006F4D85" w:rsidRDefault="003D2D39" w:rsidP="003D2D39">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DACA019" w14:textId="77777777" w:rsidR="003D2D39" w:rsidRPr="006F4D85" w:rsidRDefault="003D2D39" w:rsidP="003D2D39">
            <w:pPr>
              <w:pStyle w:val="TAC"/>
              <w:rPr>
                <w:lang w:eastAsia="ja-JP"/>
              </w:rPr>
            </w:pPr>
            <w:r w:rsidRPr="006F4D85">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1286C48A" w14:textId="77777777" w:rsidR="003D2D39" w:rsidRPr="006F4D85" w:rsidRDefault="003D2D39" w:rsidP="003D2D39">
            <w:pPr>
              <w:pStyle w:val="TAL"/>
              <w:jc w:val="center"/>
              <w:rPr>
                <w:lang w:eastAsia="ja-JP"/>
              </w:rPr>
            </w:pPr>
            <w:r w:rsidRPr="006F4D85">
              <w:t>During this time the PSCell shall be known and the SCell configured, but not detected.</w:t>
            </w:r>
          </w:p>
        </w:tc>
      </w:tr>
    </w:tbl>
    <w:p w14:paraId="30DDD6F7" w14:textId="77777777" w:rsidR="003D2D39" w:rsidRPr="006F4D85" w:rsidRDefault="003D2D39" w:rsidP="003D2D39">
      <w:pPr>
        <w:rPr>
          <w:lang w:eastAsia="zh-CN"/>
        </w:rPr>
      </w:pPr>
    </w:p>
    <w:p w14:paraId="498C9B6B" w14:textId="77777777" w:rsidR="003D2D39" w:rsidRPr="004E2A3B" w:rsidRDefault="003D2D39" w:rsidP="003D2D39">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898415" w14:textId="2954C58B" w:rsidR="003D2D39" w:rsidRPr="003D2D39" w:rsidRDefault="003D2D39" w:rsidP="00A91D54">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4BE0F16"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55BCB9" w14:textId="77777777" w:rsidR="00A91D54" w:rsidRPr="006F4D85" w:rsidRDefault="00A91D54" w:rsidP="00A91D54">
      <w:pPr>
        <w:pStyle w:val="Heading3"/>
      </w:pPr>
      <w:r w:rsidRPr="006F4D85">
        <w:t>A.4.5.4</w:t>
      </w:r>
      <w:r w:rsidRPr="006F4D85">
        <w:tab/>
        <w:t>UE UL carrier RRC reconfiguration Delay</w:t>
      </w:r>
    </w:p>
    <w:p w14:paraId="0635D742" w14:textId="77777777" w:rsidR="00A91D54" w:rsidRPr="006F4D85" w:rsidRDefault="00A91D54" w:rsidP="00A91D54">
      <w:pPr>
        <w:pStyle w:val="Heading4"/>
      </w:pPr>
      <w:bookmarkStart w:id="479" w:name="_Toc535476213"/>
      <w:r w:rsidRPr="006F4D85">
        <w:t>A.4.5.4.1</w:t>
      </w:r>
      <w:r w:rsidRPr="006F4D85">
        <w:tab/>
        <w:t>UE UL carrier RRC reconfiguration Delay</w:t>
      </w:r>
    </w:p>
    <w:p w14:paraId="5A8FAE7B" w14:textId="77777777" w:rsidR="00A91D54" w:rsidRPr="006F4D85" w:rsidRDefault="00A91D54" w:rsidP="00A91D54">
      <w:pPr>
        <w:pStyle w:val="TH"/>
      </w:pPr>
      <w:r w:rsidRPr="006F4D85">
        <w:t>Table A.4.5.4.1-1 - Table A.4.5.4.1-</w:t>
      </w:r>
      <w:proofErr w:type="gramStart"/>
      <w:r w:rsidRPr="006F4D85">
        <w:t>4 :</w:t>
      </w:r>
      <w:proofErr w:type="gramEnd"/>
      <w:r w:rsidRPr="006F4D85">
        <w:t xml:space="preserve"> Void</w:t>
      </w:r>
    </w:p>
    <w:p w14:paraId="552584AA" w14:textId="77777777" w:rsidR="00A91D54" w:rsidRPr="006F4D85" w:rsidRDefault="00A91D54" w:rsidP="00A91D54">
      <w:pPr>
        <w:pStyle w:val="Heading5"/>
        <w:rPr>
          <w:snapToGrid w:val="0"/>
        </w:rPr>
      </w:pPr>
      <w:r w:rsidRPr="006F4D85">
        <w:rPr>
          <w:snapToGrid w:val="0"/>
        </w:rPr>
        <w:t>A.4.5.4.1.1 Test Purpose and Environment</w:t>
      </w:r>
      <w:bookmarkEnd w:id="479"/>
    </w:p>
    <w:p w14:paraId="1B5F61C0" w14:textId="77777777" w:rsidR="00A91D54" w:rsidRPr="006F4D85" w:rsidRDefault="00A91D54" w:rsidP="00A91D54">
      <w:pPr>
        <w:rPr>
          <w:lang w:eastAsia="zh-CN"/>
        </w:rPr>
      </w:pPr>
      <w:r w:rsidRPr="006F4D85">
        <w:rPr>
          <w:rFonts w:cs="v4.2.0"/>
        </w:rPr>
        <w:t>The purpose of this test is to verify that when the UE receives a RRC message implying</w:t>
      </w:r>
      <w:r w:rsidRPr="006F4D85">
        <w:rPr>
          <w:lang w:eastAsia="zh-CN"/>
        </w:rPr>
        <w:t xml:space="preserve"> NR UL or </w:t>
      </w:r>
      <w:r w:rsidRPr="006F4D85">
        <w:rPr>
          <w:lang w:val="en-US" w:eastAsia="zh-CN"/>
        </w:rPr>
        <w:t xml:space="preserve">Supplementary UL </w:t>
      </w:r>
      <w:r w:rsidRPr="006F4D85">
        <w:rPr>
          <w:lang w:eastAsia="zh-CN"/>
        </w:rPr>
        <w:t>carrier configuration</w:t>
      </w:r>
      <w:r w:rsidRPr="006F4D85">
        <w:t xml:space="preserve">, the UE shall be </w:t>
      </w:r>
      <w:r w:rsidRPr="006F4D85">
        <w:rPr>
          <w:lang w:val="en-US"/>
        </w:rPr>
        <w:t>ready</w:t>
      </w:r>
      <w:r w:rsidRPr="006F4D85">
        <w:t xml:space="preserve"> to</w:t>
      </w:r>
      <w:r w:rsidRPr="006F4D85">
        <w:rPr>
          <w:lang w:eastAsia="zh-CN"/>
        </w:rPr>
        <w:t xml:space="preserve"> </w:t>
      </w:r>
      <w:r w:rsidRPr="006F4D85">
        <w:rPr>
          <w:lang w:val="en-US"/>
        </w:rPr>
        <w:t>start transmission on the newly configured carrier within</w:t>
      </w:r>
      <w:r w:rsidRPr="006F4D85">
        <w:t xml:space="preserve"> the time limits specified in clause 8.4.2 and 8.4.3 for configuring and deconfiguring, respectively</w:t>
      </w:r>
      <w:r w:rsidRPr="006F4D85">
        <w:rPr>
          <w:lang w:eastAsia="zh-CN"/>
        </w:rPr>
        <w:t>.</w:t>
      </w:r>
    </w:p>
    <w:p w14:paraId="3535BD1F" w14:textId="77777777" w:rsidR="00A91D54" w:rsidRPr="006F4D85" w:rsidRDefault="00A91D54" w:rsidP="00A91D54">
      <w:pPr>
        <w:rPr>
          <w:lang w:eastAsia="zh-CN"/>
        </w:rPr>
      </w:pPr>
      <w:r w:rsidRPr="006F4D85">
        <w:t xml:space="preserve">There are three cells: E-UTRAN PCell (Cell 1), FR1 PSCell (Cell 2) and FR1 SCell (Cell 3). For SCell, both NR uplink and supplementary uplink are broadcast by </w:t>
      </w:r>
      <w:r w:rsidRPr="006F4D85">
        <w:rPr>
          <w:i/>
        </w:rPr>
        <w:t>ServingCellConfigCommonSIB.</w:t>
      </w:r>
      <w:r w:rsidRPr="006F4D85">
        <w:t xml:space="preserve"> </w:t>
      </w:r>
      <w:r w:rsidRPr="006F4D85">
        <w:rPr>
          <w:rFonts w:cs="v4.2.0"/>
        </w:rPr>
        <w:t xml:space="preserve">The test parameters for </w:t>
      </w:r>
      <w:r w:rsidRPr="006F4D85">
        <w:t>PSCell</w:t>
      </w:r>
      <w:r w:rsidRPr="006F4D85">
        <w:rPr>
          <w:rFonts w:cs="v4.2.0"/>
        </w:rPr>
        <w:t xml:space="preserve"> and SCell are given in </w:t>
      </w:r>
      <w:r w:rsidRPr="006F4D85">
        <w:t>Table A.</w:t>
      </w:r>
      <w:r w:rsidRPr="006F4D85">
        <w:rPr>
          <w:snapToGrid w:val="0"/>
        </w:rPr>
        <w:t xml:space="preserve"> 4.5.4.1.1</w:t>
      </w:r>
      <w:r w:rsidRPr="006F4D85">
        <w:t>-1, Table A.</w:t>
      </w:r>
      <w:r w:rsidRPr="006F4D85">
        <w:rPr>
          <w:snapToGrid w:val="0"/>
        </w:rPr>
        <w:t xml:space="preserve"> 4.5.4.1.1</w:t>
      </w:r>
      <w:r w:rsidRPr="006F4D85">
        <w:t>-2, Table A.</w:t>
      </w:r>
      <w:r w:rsidRPr="006F4D85">
        <w:rPr>
          <w:snapToGrid w:val="0"/>
        </w:rPr>
        <w:t xml:space="preserve"> 4.5.4.1.1</w:t>
      </w:r>
      <w:r w:rsidRPr="006F4D85">
        <w:t>-3</w:t>
      </w:r>
      <w:r w:rsidRPr="006F4D85">
        <w:rPr>
          <w:rFonts w:cs="v4.2.0"/>
        </w:rPr>
        <w:t xml:space="preserve"> and </w:t>
      </w:r>
      <w:r w:rsidRPr="006F4D85">
        <w:t>Table A.</w:t>
      </w:r>
      <w:r w:rsidRPr="006F4D85">
        <w:rPr>
          <w:snapToGrid w:val="0"/>
        </w:rPr>
        <w:t xml:space="preserve"> 4.5.4.1.1</w:t>
      </w:r>
      <w:r w:rsidRPr="006F4D85">
        <w:t>-4</w:t>
      </w:r>
      <w:r w:rsidRPr="006F4D85">
        <w:rPr>
          <w:rFonts w:cs="v4.2.0"/>
        </w:rPr>
        <w:t xml:space="preserve"> below.  The test parameters and applicability for E-UTRAN PCell are defined in A.3.7.2. </w:t>
      </w:r>
      <w:r w:rsidRPr="006F4D85">
        <w:t xml:space="preserve"> The test consists two tests. In test 1, the test consists of three time periods, with duration of T1, T2 and T3 respectively. During time duration T1</w:t>
      </w:r>
      <w:r w:rsidRPr="006F4D85">
        <w:rPr>
          <w:lang w:eastAsia="zh-CN"/>
        </w:rPr>
        <w:t>, NR uplink of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supplementary uplink of cell3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supplementary uplink is released through </w:t>
      </w:r>
      <w:r w:rsidRPr="006F4D85">
        <w:rPr>
          <w:i/>
          <w:lang w:eastAsia="zh-CN"/>
        </w:rPr>
        <w:t>RRCReconfiguration</w:t>
      </w:r>
      <w:r w:rsidRPr="006F4D85">
        <w:rPr>
          <w:lang w:eastAsia="zh-CN"/>
        </w:rPr>
        <w:t>.</w:t>
      </w:r>
    </w:p>
    <w:p w14:paraId="69A514D8" w14:textId="77777777" w:rsidR="00A91D54" w:rsidRPr="006F4D85" w:rsidRDefault="00A91D54" w:rsidP="00A91D54">
      <w:r w:rsidRPr="006F4D85">
        <w:t>In test 2, the test consists of three time periods, with duration of T1, T2 and T3 respectively. During time duration T1</w:t>
      </w:r>
      <w:r w:rsidRPr="006F4D85">
        <w:rPr>
          <w:lang w:eastAsia="zh-CN"/>
        </w:rPr>
        <w:t xml:space="preserve">, </w:t>
      </w:r>
      <w:r w:rsidRPr="006F4D85">
        <w:t xml:space="preserve">supplementray </w:t>
      </w:r>
      <w:r w:rsidRPr="006F4D85">
        <w:rPr>
          <w:lang w:eastAsia="zh-CN"/>
        </w:rPr>
        <w:t>uplink on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NR uplink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NR uplink is released through </w:t>
      </w:r>
      <w:r w:rsidRPr="006F4D85">
        <w:rPr>
          <w:i/>
          <w:lang w:eastAsia="zh-CN"/>
        </w:rPr>
        <w:t>RRCReconfiguration</w:t>
      </w:r>
      <w:r w:rsidRPr="006F4D85">
        <w:rPr>
          <w:lang w:eastAsia="zh-CN"/>
        </w:rPr>
        <w:t>.</w:t>
      </w:r>
    </w:p>
    <w:p w14:paraId="7D1D805A" w14:textId="77777777" w:rsidR="00A91D54" w:rsidRPr="006F4D85" w:rsidRDefault="00A91D54" w:rsidP="00A91D54">
      <w:pPr>
        <w:pStyle w:val="TH"/>
      </w:pPr>
      <w:r w:rsidRPr="006F4D85">
        <w:lastRenderedPageBreak/>
        <w:t>Table A.4.5.4.1.1-1: Supported test configurations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4253"/>
      </w:tblGrid>
      <w:tr w:rsidR="00A91D54" w:rsidRPr="006F4D85" w14:paraId="21BAE1FE"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6FD1ED63" w14:textId="77777777" w:rsidR="00A91D54" w:rsidRPr="006F4D85" w:rsidRDefault="00A91D54" w:rsidP="003D2D39">
            <w:pPr>
              <w:pStyle w:val="TH"/>
              <w:spacing w:before="0" w:after="0"/>
              <w:rPr>
                <w:rFonts w:cs="Arial"/>
                <w:sz w:val="18"/>
              </w:rPr>
            </w:pPr>
            <w:r w:rsidRPr="006F4D85">
              <w:rPr>
                <w:rFonts w:eastAsia="Malgun Gothic" w:cs="Arial"/>
                <w:b w:val="0"/>
                <w:sz w:val="18"/>
              </w:rPr>
              <w:t>Configuration</w:t>
            </w:r>
          </w:p>
        </w:tc>
        <w:tc>
          <w:tcPr>
            <w:tcW w:w="3714" w:type="dxa"/>
            <w:tcBorders>
              <w:top w:val="single" w:sz="4" w:space="0" w:color="auto"/>
              <w:left w:val="single" w:sz="4" w:space="0" w:color="auto"/>
              <w:bottom w:val="single" w:sz="4" w:space="0" w:color="auto"/>
              <w:right w:val="single" w:sz="4" w:space="0" w:color="auto"/>
            </w:tcBorders>
            <w:hideMark/>
          </w:tcPr>
          <w:p w14:paraId="638CCFFF" w14:textId="77777777" w:rsidR="00A91D54" w:rsidRPr="006F4D85" w:rsidRDefault="00A91D54" w:rsidP="003D2D39">
            <w:pPr>
              <w:pStyle w:val="TH"/>
              <w:spacing w:before="0" w:after="0"/>
              <w:rPr>
                <w:rFonts w:cs="Arial"/>
                <w:sz w:val="18"/>
                <w:lang w:eastAsia="zh-CN"/>
              </w:rPr>
            </w:pPr>
            <w:r w:rsidRPr="006F4D85">
              <w:rPr>
                <w:rFonts w:cs="Arial"/>
                <w:sz w:val="18"/>
              </w:rPr>
              <w:t>P</w:t>
            </w:r>
            <w:r w:rsidRPr="006F4D85">
              <w:rPr>
                <w:rFonts w:cs="Arial"/>
                <w:sz w:val="18"/>
                <w:lang w:eastAsia="zh-CN"/>
              </w:rPr>
              <w:t>S</w:t>
            </w:r>
            <w:r w:rsidRPr="006F4D85">
              <w:rPr>
                <w:rFonts w:cs="Arial"/>
                <w:sz w:val="18"/>
              </w:rPr>
              <w:t>Cell</w:t>
            </w:r>
            <w:r w:rsidRPr="006F4D85">
              <w:rPr>
                <w:rFonts w:cs="Arial"/>
                <w:sz w:val="18"/>
                <w:lang w:eastAsia="zh-CN"/>
              </w:rPr>
              <w:t xml:space="preserve"> (Cell2)</w:t>
            </w:r>
          </w:p>
        </w:tc>
        <w:tc>
          <w:tcPr>
            <w:tcW w:w="4253" w:type="dxa"/>
            <w:tcBorders>
              <w:top w:val="single" w:sz="4" w:space="0" w:color="auto"/>
              <w:left w:val="single" w:sz="4" w:space="0" w:color="auto"/>
              <w:bottom w:val="single" w:sz="4" w:space="0" w:color="auto"/>
              <w:right w:val="single" w:sz="4" w:space="0" w:color="auto"/>
            </w:tcBorders>
            <w:hideMark/>
          </w:tcPr>
          <w:p w14:paraId="2C144C2B" w14:textId="77777777" w:rsidR="00A91D54" w:rsidRPr="006F4D85" w:rsidRDefault="00A91D54" w:rsidP="003D2D39">
            <w:pPr>
              <w:pStyle w:val="TH"/>
              <w:spacing w:before="0" w:after="0"/>
              <w:rPr>
                <w:rFonts w:cs="Arial"/>
                <w:sz w:val="18"/>
                <w:lang w:eastAsia="zh-CN"/>
              </w:rPr>
            </w:pPr>
            <w:r w:rsidRPr="006F4D85">
              <w:rPr>
                <w:rFonts w:cs="Arial"/>
                <w:sz w:val="18"/>
              </w:rPr>
              <w:t>SCell</w:t>
            </w:r>
            <w:r w:rsidRPr="006F4D85">
              <w:rPr>
                <w:rFonts w:cs="Arial"/>
                <w:sz w:val="18"/>
                <w:lang w:eastAsia="zh-CN"/>
              </w:rPr>
              <w:t xml:space="preserve"> (Cell3)</w:t>
            </w:r>
          </w:p>
        </w:tc>
      </w:tr>
      <w:tr w:rsidR="00A91D54" w:rsidRPr="006F4D85" w14:paraId="7C69D113"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197C94FC" w14:textId="77777777" w:rsidR="00A91D54" w:rsidRPr="006F4D85" w:rsidRDefault="00A91D54" w:rsidP="003D2D39">
            <w:pPr>
              <w:pStyle w:val="TAL"/>
            </w:pPr>
            <w:r w:rsidRPr="006F4D85">
              <w:t>1</w:t>
            </w:r>
          </w:p>
        </w:tc>
        <w:tc>
          <w:tcPr>
            <w:tcW w:w="3714" w:type="dxa"/>
            <w:tcBorders>
              <w:top w:val="single" w:sz="4" w:space="0" w:color="auto"/>
              <w:left w:val="single" w:sz="4" w:space="0" w:color="auto"/>
              <w:bottom w:val="single" w:sz="4" w:space="0" w:color="auto"/>
              <w:right w:val="single" w:sz="4" w:space="0" w:color="auto"/>
            </w:tcBorders>
            <w:hideMark/>
          </w:tcPr>
          <w:p w14:paraId="5B6C3481" w14:textId="77777777" w:rsidR="00A91D54" w:rsidRPr="006F4D85" w:rsidRDefault="00A91D54" w:rsidP="003D2D39">
            <w:pPr>
              <w:pStyle w:val="TAL"/>
            </w:pPr>
            <w:r w:rsidRPr="006F4D85">
              <w:t xml:space="preserve">15 kHz SSB SCS, </w:t>
            </w:r>
            <w:ins w:id="480"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127121A" w14:textId="77777777" w:rsidR="00A91D54" w:rsidRPr="006F4D85" w:rsidRDefault="00A91D54" w:rsidP="003D2D39">
            <w:pPr>
              <w:pStyle w:val="TAL"/>
            </w:pPr>
            <w:r w:rsidRPr="006F4D85">
              <w:t xml:space="preserve">DL and UL: 15kHz SSB SCS, </w:t>
            </w:r>
            <w:ins w:id="481" w:author="R4-2111855" w:date="2021-08-20T22:46:00Z">
              <w:r>
                <w:rPr>
                  <w:rFonts w:cs="Arial"/>
                  <w:lang w:eastAsia="ja-JP"/>
                </w:rPr>
                <w:t>≥</w:t>
              </w:r>
            </w:ins>
            <w:r w:rsidRPr="006F4D85">
              <w:t>10 MHz bandwidth, FDD duplex mode;</w:t>
            </w:r>
          </w:p>
          <w:p w14:paraId="32EE5619" w14:textId="77777777" w:rsidR="00A91D54" w:rsidRPr="006F4D85" w:rsidRDefault="00A91D54" w:rsidP="003D2D39">
            <w:pPr>
              <w:pStyle w:val="TAL"/>
            </w:pPr>
            <w:r w:rsidRPr="006F4D85">
              <w:t xml:space="preserve">SUL: 15kHz SCS, </w:t>
            </w:r>
            <w:ins w:id="482" w:author="R4-2111855" w:date="2021-08-20T22:46: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39DEF71C"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0286B77F" w14:textId="77777777" w:rsidR="00A91D54" w:rsidRPr="006F4D85" w:rsidRDefault="00A91D54" w:rsidP="003D2D39">
            <w:pPr>
              <w:pStyle w:val="TAL"/>
            </w:pPr>
            <w:r w:rsidRPr="006F4D85">
              <w:t>2</w:t>
            </w:r>
          </w:p>
        </w:tc>
        <w:tc>
          <w:tcPr>
            <w:tcW w:w="3714" w:type="dxa"/>
            <w:tcBorders>
              <w:top w:val="single" w:sz="4" w:space="0" w:color="auto"/>
              <w:left w:val="single" w:sz="4" w:space="0" w:color="auto"/>
              <w:bottom w:val="single" w:sz="4" w:space="0" w:color="auto"/>
              <w:right w:val="single" w:sz="4" w:space="0" w:color="auto"/>
            </w:tcBorders>
            <w:hideMark/>
          </w:tcPr>
          <w:p w14:paraId="053A44B4" w14:textId="77777777" w:rsidR="00A91D54" w:rsidRPr="006F4D85" w:rsidRDefault="00A91D54" w:rsidP="003D2D39">
            <w:pPr>
              <w:pStyle w:val="TAL"/>
            </w:pPr>
            <w:r w:rsidRPr="006F4D85">
              <w:t xml:space="preserve">15 kHz SSB SCS, </w:t>
            </w:r>
            <w:ins w:id="483"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276A5E66" w14:textId="77777777" w:rsidR="00A91D54" w:rsidRPr="006F4D85" w:rsidRDefault="00A91D54" w:rsidP="003D2D39">
            <w:pPr>
              <w:pStyle w:val="TAL"/>
            </w:pPr>
            <w:r w:rsidRPr="006F4D85">
              <w:t xml:space="preserve">DL and UL: 15kHz SSB SCS, </w:t>
            </w:r>
            <w:ins w:id="484" w:author="R4-2111855" w:date="2021-08-20T22:46:00Z">
              <w:r>
                <w:rPr>
                  <w:rFonts w:cs="Arial"/>
                  <w:lang w:eastAsia="ja-JP"/>
                </w:rPr>
                <w:t>≥</w:t>
              </w:r>
            </w:ins>
            <w:r w:rsidRPr="006F4D85">
              <w:t>10 MHz bandwidth, TDD duplex mode;</w:t>
            </w:r>
          </w:p>
          <w:p w14:paraId="36B43195" w14:textId="77777777" w:rsidR="00A91D54" w:rsidRPr="006F4D85" w:rsidRDefault="00A91D54" w:rsidP="003D2D39">
            <w:pPr>
              <w:pStyle w:val="TAL"/>
            </w:pPr>
            <w:r w:rsidRPr="006F4D85">
              <w:t xml:space="preserve">SUL: 15kHz SCS, </w:t>
            </w:r>
            <w:ins w:id="485"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29C58B3C"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39BAC464" w14:textId="77777777" w:rsidR="00A91D54" w:rsidRPr="006F4D85" w:rsidRDefault="00A91D54" w:rsidP="003D2D39">
            <w:pPr>
              <w:pStyle w:val="TAL"/>
            </w:pPr>
            <w:r w:rsidRPr="006F4D85">
              <w:t>3</w:t>
            </w:r>
          </w:p>
        </w:tc>
        <w:tc>
          <w:tcPr>
            <w:tcW w:w="3714" w:type="dxa"/>
            <w:tcBorders>
              <w:top w:val="single" w:sz="4" w:space="0" w:color="auto"/>
              <w:left w:val="single" w:sz="4" w:space="0" w:color="auto"/>
              <w:bottom w:val="single" w:sz="4" w:space="0" w:color="auto"/>
              <w:right w:val="single" w:sz="4" w:space="0" w:color="auto"/>
            </w:tcBorders>
            <w:hideMark/>
          </w:tcPr>
          <w:p w14:paraId="4D0CF44A" w14:textId="77777777" w:rsidR="00A91D54" w:rsidRPr="006F4D85" w:rsidRDefault="00A91D54" w:rsidP="003D2D39">
            <w:pPr>
              <w:pStyle w:val="TAL"/>
            </w:pPr>
            <w:r w:rsidRPr="006F4D85">
              <w:t xml:space="preserve">15 kHz SSB SCS, </w:t>
            </w:r>
            <w:ins w:id="486"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05048B0F" w14:textId="77777777" w:rsidR="00A91D54" w:rsidRPr="006F4D85" w:rsidRDefault="00A91D54" w:rsidP="003D2D39">
            <w:pPr>
              <w:pStyle w:val="TAL"/>
              <w:rPr>
                <w:lang w:eastAsia="zh-CN"/>
              </w:rPr>
            </w:pPr>
            <w:r w:rsidRPr="006F4D85">
              <w:t xml:space="preserve">DL and UL: 30kHz SSB SCS, </w:t>
            </w:r>
            <w:ins w:id="487" w:author="R4-2111855" w:date="2021-08-20T22:47:00Z">
              <w:r>
                <w:rPr>
                  <w:rFonts w:cs="Arial"/>
                  <w:lang w:eastAsia="ja-JP"/>
                </w:rPr>
                <w:t>≥</w:t>
              </w:r>
            </w:ins>
            <w:r w:rsidRPr="006F4D85">
              <w:t xml:space="preserve">40 MHz bandwidth, </w:t>
            </w:r>
            <w:r w:rsidRPr="006F4D85">
              <w:rPr>
                <w:lang w:eastAsia="zh-CN"/>
              </w:rPr>
              <w:t>TDD duplex mode;</w:t>
            </w:r>
          </w:p>
          <w:p w14:paraId="1A577F91" w14:textId="77777777" w:rsidR="00A91D54" w:rsidRPr="006F4D85" w:rsidRDefault="00A91D54" w:rsidP="003D2D39">
            <w:pPr>
              <w:pStyle w:val="TAL"/>
            </w:pPr>
            <w:r w:rsidRPr="006F4D85">
              <w:t xml:space="preserve">SUL: 30kHz SCS, </w:t>
            </w:r>
            <w:ins w:id="488"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57CF5480"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1A7B410F" w14:textId="77777777" w:rsidR="00A91D54" w:rsidRPr="006F4D85" w:rsidRDefault="00A91D54" w:rsidP="003D2D39">
            <w:pPr>
              <w:pStyle w:val="TAL"/>
              <w:rPr>
                <w:lang w:eastAsia="zh-CN"/>
              </w:rPr>
            </w:pPr>
            <w:r w:rsidRPr="006F4D85">
              <w:rPr>
                <w:lang w:eastAsia="zh-CN"/>
              </w:rPr>
              <w:t>4</w:t>
            </w:r>
          </w:p>
        </w:tc>
        <w:tc>
          <w:tcPr>
            <w:tcW w:w="3714" w:type="dxa"/>
            <w:tcBorders>
              <w:top w:val="single" w:sz="4" w:space="0" w:color="auto"/>
              <w:left w:val="single" w:sz="4" w:space="0" w:color="auto"/>
              <w:bottom w:val="single" w:sz="4" w:space="0" w:color="auto"/>
              <w:right w:val="single" w:sz="4" w:space="0" w:color="auto"/>
            </w:tcBorders>
            <w:hideMark/>
          </w:tcPr>
          <w:p w14:paraId="057BA223" w14:textId="77777777" w:rsidR="00A91D54" w:rsidRPr="006F4D85" w:rsidRDefault="00A91D54" w:rsidP="003D2D39">
            <w:pPr>
              <w:pStyle w:val="TAL"/>
            </w:pPr>
            <w:r w:rsidRPr="006F4D85">
              <w:t xml:space="preserve">15 kHz SSB SCS, </w:t>
            </w:r>
            <w:ins w:id="489"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307C957" w14:textId="77777777" w:rsidR="00A91D54" w:rsidRPr="006F4D85" w:rsidRDefault="00A91D54" w:rsidP="003D2D39">
            <w:pPr>
              <w:pStyle w:val="TAL"/>
            </w:pPr>
            <w:r w:rsidRPr="006F4D85">
              <w:t xml:space="preserve">DL and UL: 15kHz SSB SCS, </w:t>
            </w:r>
            <w:ins w:id="490" w:author="R4-2111855" w:date="2021-08-20T22:47:00Z">
              <w:r>
                <w:rPr>
                  <w:rFonts w:cs="Arial"/>
                  <w:lang w:eastAsia="ja-JP"/>
                </w:rPr>
                <w:t>≥</w:t>
              </w:r>
            </w:ins>
            <w:r w:rsidRPr="006F4D85">
              <w:t>10 MHz bandwidth, FDD duplex mode;</w:t>
            </w:r>
          </w:p>
          <w:p w14:paraId="0CC40A64" w14:textId="77777777" w:rsidR="00A91D54" w:rsidRPr="006F4D85" w:rsidRDefault="00A91D54" w:rsidP="003D2D39">
            <w:pPr>
              <w:pStyle w:val="TAL"/>
            </w:pPr>
            <w:r w:rsidRPr="006F4D85">
              <w:t xml:space="preserve">SUL: 15kHz SCS, </w:t>
            </w:r>
            <w:ins w:id="491"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7EC36158"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47E998DA" w14:textId="77777777" w:rsidR="00A91D54" w:rsidRPr="006F4D85" w:rsidRDefault="00A91D54" w:rsidP="003D2D39">
            <w:pPr>
              <w:pStyle w:val="TAL"/>
              <w:rPr>
                <w:lang w:eastAsia="zh-CN"/>
              </w:rPr>
            </w:pPr>
            <w:r w:rsidRPr="006F4D85">
              <w:rPr>
                <w:lang w:eastAsia="zh-CN"/>
              </w:rPr>
              <w:t>5</w:t>
            </w:r>
          </w:p>
        </w:tc>
        <w:tc>
          <w:tcPr>
            <w:tcW w:w="3714" w:type="dxa"/>
            <w:tcBorders>
              <w:top w:val="single" w:sz="4" w:space="0" w:color="auto"/>
              <w:left w:val="single" w:sz="4" w:space="0" w:color="auto"/>
              <w:bottom w:val="single" w:sz="4" w:space="0" w:color="auto"/>
              <w:right w:val="single" w:sz="4" w:space="0" w:color="auto"/>
            </w:tcBorders>
            <w:hideMark/>
          </w:tcPr>
          <w:p w14:paraId="6799C1AE" w14:textId="77777777" w:rsidR="00A91D54" w:rsidRPr="006F4D85" w:rsidRDefault="00A91D54" w:rsidP="003D2D39">
            <w:pPr>
              <w:pStyle w:val="TAL"/>
            </w:pPr>
            <w:r w:rsidRPr="006F4D85">
              <w:t xml:space="preserve">15 kHz SSB SCS, </w:t>
            </w:r>
            <w:ins w:id="492"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10A80BED" w14:textId="77777777" w:rsidR="00A91D54" w:rsidRPr="006F4D85" w:rsidRDefault="00A91D54" w:rsidP="003D2D39">
            <w:pPr>
              <w:pStyle w:val="TAL"/>
            </w:pPr>
            <w:r w:rsidRPr="006F4D85">
              <w:t xml:space="preserve">DL and UL: 15kHz SSB SCS, </w:t>
            </w:r>
            <w:ins w:id="493" w:author="R4-2111855" w:date="2021-08-20T22:47:00Z">
              <w:r>
                <w:rPr>
                  <w:rFonts w:cs="Arial"/>
                  <w:lang w:eastAsia="ja-JP"/>
                </w:rPr>
                <w:t>≥</w:t>
              </w:r>
            </w:ins>
            <w:r w:rsidRPr="006F4D85">
              <w:t>10 MHz bandwidth, TDD duplex mode;</w:t>
            </w:r>
          </w:p>
          <w:p w14:paraId="19DE432A" w14:textId="77777777" w:rsidR="00A91D54" w:rsidRPr="006F4D85" w:rsidRDefault="00A91D54" w:rsidP="003D2D39">
            <w:pPr>
              <w:pStyle w:val="TAL"/>
            </w:pPr>
            <w:r w:rsidRPr="006F4D85">
              <w:t xml:space="preserve">SUL: 15kHz SCS, </w:t>
            </w:r>
            <w:ins w:id="494"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062736C2"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287A6AED" w14:textId="77777777" w:rsidR="00A91D54" w:rsidRPr="006F4D85" w:rsidRDefault="00A91D54" w:rsidP="003D2D39">
            <w:pPr>
              <w:pStyle w:val="TAL"/>
              <w:rPr>
                <w:lang w:eastAsia="zh-CN"/>
              </w:rPr>
            </w:pPr>
            <w:r w:rsidRPr="006F4D85">
              <w:rPr>
                <w:lang w:eastAsia="zh-CN"/>
              </w:rPr>
              <w:t>6</w:t>
            </w:r>
          </w:p>
        </w:tc>
        <w:tc>
          <w:tcPr>
            <w:tcW w:w="3714" w:type="dxa"/>
            <w:tcBorders>
              <w:top w:val="single" w:sz="4" w:space="0" w:color="auto"/>
              <w:left w:val="single" w:sz="4" w:space="0" w:color="auto"/>
              <w:bottom w:val="single" w:sz="4" w:space="0" w:color="auto"/>
              <w:right w:val="single" w:sz="4" w:space="0" w:color="auto"/>
            </w:tcBorders>
            <w:hideMark/>
          </w:tcPr>
          <w:p w14:paraId="7B64C69C" w14:textId="77777777" w:rsidR="00A91D54" w:rsidRPr="006F4D85" w:rsidRDefault="00A91D54" w:rsidP="003D2D39">
            <w:pPr>
              <w:pStyle w:val="TAL"/>
            </w:pPr>
            <w:r w:rsidRPr="006F4D85">
              <w:t xml:space="preserve">15 kHz SSB SCS, </w:t>
            </w:r>
            <w:ins w:id="495"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64243792" w14:textId="77777777" w:rsidR="00A91D54" w:rsidRPr="006F4D85" w:rsidRDefault="00A91D54" w:rsidP="003D2D39">
            <w:pPr>
              <w:pStyle w:val="TAL"/>
              <w:rPr>
                <w:lang w:eastAsia="zh-CN"/>
              </w:rPr>
            </w:pPr>
            <w:r w:rsidRPr="006F4D85">
              <w:t xml:space="preserve">DL and UL: 30kHz SSB SCS, </w:t>
            </w:r>
            <w:ins w:id="496" w:author="R4-2111855" w:date="2021-08-20T22:47:00Z">
              <w:r>
                <w:rPr>
                  <w:rFonts w:cs="Arial"/>
                  <w:lang w:eastAsia="ja-JP"/>
                </w:rPr>
                <w:t>≥</w:t>
              </w:r>
            </w:ins>
            <w:r w:rsidRPr="006F4D85">
              <w:t xml:space="preserve">40 MHz bandwidth, </w:t>
            </w:r>
            <w:r w:rsidRPr="006F4D85">
              <w:rPr>
                <w:lang w:eastAsia="zh-CN"/>
              </w:rPr>
              <w:t>TDD duplex mode;</w:t>
            </w:r>
          </w:p>
          <w:p w14:paraId="5C74C144" w14:textId="77777777" w:rsidR="00A91D54" w:rsidRPr="006F4D85" w:rsidRDefault="00A91D54" w:rsidP="003D2D39">
            <w:pPr>
              <w:pStyle w:val="TAL"/>
            </w:pPr>
            <w:r w:rsidRPr="006F4D85">
              <w:t xml:space="preserve">SUL: 30kHz SCS, </w:t>
            </w:r>
            <w:ins w:id="497"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6536B2B2"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296C56EB" w14:textId="77777777" w:rsidR="00A91D54" w:rsidRPr="006F4D85" w:rsidRDefault="00A91D54" w:rsidP="003D2D39">
            <w:pPr>
              <w:pStyle w:val="TAL"/>
              <w:rPr>
                <w:lang w:eastAsia="zh-CN"/>
              </w:rPr>
            </w:pPr>
            <w:r w:rsidRPr="006F4D85">
              <w:rPr>
                <w:lang w:eastAsia="zh-CN"/>
              </w:rPr>
              <w:t>7</w:t>
            </w:r>
          </w:p>
        </w:tc>
        <w:tc>
          <w:tcPr>
            <w:tcW w:w="3714" w:type="dxa"/>
            <w:tcBorders>
              <w:top w:val="single" w:sz="4" w:space="0" w:color="auto"/>
              <w:left w:val="single" w:sz="4" w:space="0" w:color="auto"/>
              <w:bottom w:val="single" w:sz="4" w:space="0" w:color="auto"/>
              <w:right w:val="single" w:sz="4" w:space="0" w:color="auto"/>
            </w:tcBorders>
            <w:hideMark/>
          </w:tcPr>
          <w:p w14:paraId="3C4F2FD1" w14:textId="77777777" w:rsidR="00A91D54" w:rsidRPr="006F4D85" w:rsidRDefault="00A91D54" w:rsidP="003D2D39">
            <w:pPr>
              <w:pStyle w:val="TAL"/>
            </w:pPr>
            <w:r w:rsidRPr="006F4D85">
              <w:t xml:space="preserve">30 kHz SSB SCS, </w:t>
            </w:r>
            <w:ins w:id="498"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44EA327A" w14:textId="77777777" w:rsidR="00A91D54" w:rsidRPr="006F4D85" w:rsidRDefault="00A91D54" w:rsidP="003D2D39">
            <w:pPr>
              <w:pStyle w:val="TAL"/>
            </w:pPr>
            <w:r w:rsidRPr="006F4D85">
              <w:t xml:space="preserve">DL and UL: 15kHz SSB SCS, </w:t>
            </w:r>
            <w:ins w:id="499" w:author="R4-2111855" w:date="2021-08-20T22:47:00Z">
              <w:r>
                <w:rPr>
                  <w:rFonts w:cs="Arial"/>
                  <w:lang w:eastAsia="ja-JP"/>
                </w:rPr>
                <w:t>≥</w:t>
              </w:r>
            </w:ins>
            <w:r w:rsidRPr="006F4D85">
              <w:t>10 MHz bandwidth, FDD duplex mode;</w:t>
            </w:r>
          </w:p>
          <w:p w14:paraId="679F4C15" w14:textId="77777777" w:rsidR="00A91D54" w:rsidRPr="006F4D85" w:rsidRDefault="00A91D54" w:rsidP="003D2D39">
            <w:pPr>
              <w:pStyle w:val="TAL"/>
            </w:pPr>
            <w:r w:rsidRPr="006F4D85">
              <w:t xml:space="preserve">SUL: 15kHz SCS, </w:t>
            </w:r>
            <w:ins w:id="500"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68C451DB"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7E72342C" w14:textId="77777777" w:rsidR="00A91D54" w:rsidRPr="006F4D85" w:rsidRDefault="00A91D54" w:rsidP="003D2D39">
            <w:pPr>
              <w:pStyle w:val="TAL"/>
              <w:rPr>
                <w:lang w:eastAsia="zh-CN"/>
              </w:rPr>
            </w:pPr>
            <w:r w:rsidRPr="006F4D85">
              <w:rPr>
                <w:lang w:eastAsia="zh-CN"/>
              </w:rPr>
              <w:t>8</w:t>
            </w:r>
          </w:p>
        </w:tc>
        <w:tc>
          <w:tcPr>
            <w:tcW w:w="3714" w:type="dxa"/>
            <w:tcBorders>
              <w:top w:val="single" w:sz="4" w:space="0" w:color="auto"/>
              <w:left w:val="single" w:sz="4" w:space="0" w:color="auto"/>
              <w:bottom w:val="single" w:sz="4" w:space="0" w:color="auto"/>
              <w:right w:val="single" w:sz="4" w:space="0" w:color="auto"/>
            </w:tcBorders>
            <w:hideMark/>
          </w:tcPr>
          <w:p w14:paraId="7E487032" w14:textId="77777777" w:rsidR="00A91D54" w:rsidRPr="006F4D85" w:rsidRDefault="00A91D54" w:rsidP="003D2D39">
            <w:pPr>
              <w:pStyle w:val="TAL"/>
            </w:pPr>
            <w:r w:rsidRPr="006F4D85">
              <w:t xml:space="preserve">30 kHz SSB SCS, </w:t>
            </w:r>
            <w:ins w:id="501"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3C0523E1" w14:textId="77777777" w:rsidR="00A91D54" w:rsidRPr="006F4D85" w:rsidRDefault="00A91D54" w:rsidP="003D2D39">
            <w:pPr>
              <w:pStyle w:val="TAL"/>
            </w:pPr>
            <w:r w:rsidRPr="006F4D85">
              <w:t xml:space="preserve">DL and UL: 15kHz SSB SCS, </w:t>
            </w:r>
            <w:ins w:id="502" w:author="R4-2111855" w:date="2021-08-20T22:47:00Z">
              <w:r>
                <w:rPr>
                  <w:rFonts w:cs="Arial"/>
                  <w:lang w:eastAsia="ja-JP"/>
                </w:rPr>
                <w:t>≥</w:t>
              </w:r>
            </w:ins>
            <w:r w:rsidRPr="006F4D85">
              <w:t>10 MHz bandwidth, TDD duplex mode;</w:t>
            </w:r>
          </w:p>
          <w:p w14:paraId="2C3E3001" w14:textId="77777777" w:rsidR="00A91D54" w:rsidRPr="006F4D85" w:rsidRDefault="00A91D54" w:rsidP="003D2D39">
            <w:pPr>
              <w:pStyle w:val="TAL"/>
            </w:pPr>
            <w:r w:rsidRPr="006F4D85">
              <w:t xml:space="preserve">SUL: 15kHz SCS, </w:t>
            </w:r>
            <w:ins w:id="503"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0B2E2C0A"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4E8520F0" w14:textId="77777777" w:rsidR="00A91D54" w:rsidRPr="006F4D85" w:rsidRDefault="00A91D54" w:rsidP="003D2D39">
            <w:pPr>
              <w:pStyle w:val="TAL"/>
              <w:rPr>
                <w:lang w:eastAsia="zh-CN"/>
              </w:rPr>
            </w:pPr>
            <w:r w:rsidRPr="006F4D85">
              <w:rPr>
                <w:lang w:eastAsia="zh-CN"/>
              </w:rPr>
              <w:t>9</w:t>
            </w:r>
          </w:p>
        </w:tc>
        <w:tc>
          <w:tcPr>
            <w:tcW w:w="3714" w:type="dxa"/>
            <w:tcBorders>
              <w:top w:val="single" w:sz="4" w:space="0" w:color="auto"/>
              <w:left w:val="single" w:sz="4" w:space="0" w:color="auto"/>
              <w:bottom w:val="single" w:sz="4" w:space="0" w:color="auto"/>
              <w:right w:val="single" w:sz="4" w:space="0" w:color="auto"/>
            </w:tcBorders>
            <w:hideMark/>
          </w:tcPr>
          <w:p w14:paraId="644D83FB" w14:textId="77777777" w:rsidR="00A91D54" w:rsidRPr="006F4D85" w:rsidRDefault="00A91D54" w:rsidP="003D2D39">
            <w:pPr>
              <w:pStyle w:val="TAL"/>
            </w:pPr>
            <w:r w:rsidRPr="006F4D85">
              <w:t xml:space="preserve">30 kHz SSB SCS, </w:t>
            </w:r>
            <w:ins w:id="504"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0CCD2A80" w14:textId="77777777" w:rsidR="00A91D54" w:rsidRPr="006F4D85" w:rsidRDefault="00A91D54" w:rsidP="003D2D39">
            <w:pPr>
              <w:pStyle w:val="TAL"/>
              <w:rPr>
                <w:lang w:eastAsia="zh-CN"/>
              </w:rPr>
            </w:pPr>
            <w:r w:rsidRPr="006F4D85">
              <w:t xml:space="preserve">DL and UL: 30kHz SSB SCS, </w:t>
            </w:r>
            <w:ins w:id="505" w:author="R4-2111855" w:date="2021-08-20T22:47:00Z">
              <w:r>
                <w:rPr>
                  <w:rFonts w:cs="Arial"/>
                  <w:lang w:eastAsia="ja-JP"/>
                </w:rPr>
                <w:t>≥</w:t>
              </w:r>
            </w:ins>
            <w:r w:rsidRPr="006F4D85">
              <w:t xml:space="preserve">40 MHz bandwidth, </w:t>
            </w:r>
            <w:r w:rsidRPr="006F4D85">
              <w:rPr>
                <w:lang w:eastAsia="zh-CN"/>
              </w:rPr>
              <w:t>TDD duplex mode;</w:t>
            </w:r>
          </w:p>
          <w:p w14:paraId="35E41CB5" w14:textId="77777777" w:rsidR="00A91D54" w:rsidRPr="006F4D85" w:rsidRDefault="00A91D54" w:rsidP="003D2D39">
            <w:pPr>
              <w:pStyle w:val="TAL"/>
            </w:pPr>
            <w:r w:rsidRPr="006F4D85">
              <w:t xml:space="preserve">SUL: 30kHz SCS, </w:t>
            </w:r>
            <w:ins w:id="506"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535DA902" w14:textId="77777777" w:rsidTr="003D2D39">
        <w:tc>
          <w:tcPr>
            <w:tcW w:w="9493" w:type="dxa"/>
            <w:gridSpan w:val="3"/>
            <w:tcBorders>
              <w:top w:val="single" w:sz="4" w:space="0" w:color="auto"/>
              <w:left w:val="single" w:sz="4" w:space="0" w:color="auto"/>
              <w:bottom w:val="single" w:sz="4" w:space="0" w:color="auto"/>
              <w:right w:val="single" w:sz="4" w:space="0" w:color="auto"/>
            </w:tcBorders>
            <w:hideMark/>
          </w:tcPr>
          <w:p w14:paraId="055C3EC6" w14:textId="77777777" w:rsidR="00A91D54" w:rsidRDefault="00A91D54" w:rsidP="003D2D39">
            <w:pPr>
              <w:pStyle w:val="TAN"/>
              <w:rPr>
                <w:ins w:id="507" w:author="R4-2111855" w:date="2021-08-20T22:47:00Z"/>
                <w:lang w:eastAsia="zh-CN"/>
              </w:rPr>
            </w:pPr>
            <w:r w:rsidRPr="006F4D85">
              <w:rPr>
                <w:lang w:eastAsia="zh-CN"/>
              </w:rPr>
              <w:t>Note</w:t>
            </w:r>
            <w:ins w:id="508" w:author="R4-2111855" w:date="2021-08-20T22:47:00Z">
              <w:r>
                <w:rPr>
                  <w:lang w:eastAsia="zh-CN"/>
                </w:rPr>
                <w:t xml:space="preserve"> 1</w:t>
              </w:r>
            </w:ins>
            <w:r w:rsidRPr="006F4D85">
              <w:rPr>
                <w:lang w:eastAsia="zh-CN"/>
              </w:rPr>
              <w:t xml:space="preserve">: </w:t>
            </w:r>
            <w:r w:rsidRPr="006F4D85">
              <w:tab/>
            </w:r>
            <w:r w:rsidRPr="006F4D85">
              <w:rPr>
                <w:lang w:eastAsia="zh-CN"/>
              </w:rPr>
              <w:t>The UE is only required to be tested in one of the supported test configurations</w:t>
            </w:r>
          </w:p>
          <w:p w14:paraId="3EE0DBD1" w14:textId="77777777" w:rsidR="00A91D54" w:rsidRPr="006F4D85" w:rsidRDefault="00A91D54" w:rsidP="003D2D39">
            <w:pPr>
              <w:pStyle w:val="TAN"/>
              <w:rPr>
                <w:lang w:eastAsia="zh-CN"/>
              </w:rPr>
            </w:pPr>
            <w:ins w:id="509" w:author="R4-2111855" w:date="2021-08-20T22:48: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510" w:author="R4-2111855" w:date="2021-08-21T09:27:00Z">
              <w:r>
                <w:t>(</w:t>
              </w:r>
              <w:r w:rsidRPr="006F4D85">
                <w:rPr>
                  <w:lang w:val="en-US"/>
                </w:rPr>
                <w:t>BW</w:t>
              </w:r>
              <w:r w:rsidRPr="006F4D85">
                <w:rPr>
                  <w:vertAlign w:val="subscript"/>
                  <w:lang w:val="en-US"/>
                </w:rPr>
                <w:t>channel</w:t>
              </w:r>
              <w:r>
                <w:t xml:space="preserve">) </w:t>
              </w:r>
            </w:ins>
            <w:ins w:id="511" w:author="R4-2111855" w:date="2021-08-20T22:48:00Z">
              <w:r w:rsidRPr="00746BDB">
                <w:t>defined in each test configuration,</w:t>
              </w:r>
            </w:ins>
          </w:p>
        </w:tc>
      </w:tr>
    </w:tbl>
    <w:p w14:paraId="4B298186" w14:textId="77777777" w:rsidR="00A91D54" w:rsidRPr="006F4D85" w:rsidRDefault="00A91D54" w:rsidP="00A91D54">
      <w:pPr>
        <w:rPr>
          <w:lang w:eastAsia="zh-CN"/>
        </w:rPr>
      </w:pPr>
    </w:p>
    <w:p w14:paraId="125ADCAE" w14:textId="77777777" w:rsidR="00A91D54" w:rsidRPr="006F4D85" w:rsidRDefault="00A91D54" w:rsidP="00A91D54">
      <w:pPr>
        <w:pStyle w:val="TH"/>
        <w:rPr>
          <w:lang w:eastAsia="zh-CN"/>
        </w:rPr>
      </w:pPr>
      <w:r w:rsidRPr="006F4D85">
        <w:lastRenderedPageBreak/>
        <w:t>Table A.4.5.4.1.1-</w:t>
      </w:r>
      <w:r w:rsidRPr="006F4D85">
        <w:rPr>
          <w:lang w:eastAsia="zh-CN"/>
        </w:rPr>
        <w:t>2</w:t>
      </w:r>
      <w:r w:rsidRPr="006F4D85">
        <w:rPr>
          <w:rFonts w:cs="v4.2.0"/>
        </w:rPr>
        <w:t xml:space="preserve">: General test parameters for EN-DC </w:t>
      </w:r>
      <w:r w:rsidRPr="006F4D85">
        <w:t>UE UL carrier RRC reconfiguration Delay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A91D54" w:rsidRPr="006F4D85" w14:paraId="0DB5DB9C"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42D0C15F" w14:textId="77777777" w:rsidR="00A91D54" w:rsidRPr="006F4D85" w:rsidRDefault="00A91D54" w:rsidP="003D2D39">
            <w:pPr>
              <w:pStyle w:val="TAH"/>
              <w:rPr>
                <w:rFonts w:cs="Arial"/>
              </w:rPr>
            </w:pPr>
            <w:r w:rsidRPr="006F4D85">
              <w:t>Parameter</w:t>
            </w:r>
          </w:p>
        </w:tc>
        <w:tc>
          <w:tcPr>
            <w:tcW w:w="992" w:type="dxa"/>
            <w:tcBorders>
              <w:top w:val="single" w:sz="4" w:space="0" w:color="auto"/>
              <w:left w:val="single" w:sz="4" w:space="0" w:color="auto"/>
              <w:bottom w:val="single" w:sz="4" w:space="0" w:color="auto"/>
              <w:right w:val="single" w:sz="4" w:space="0" w:color="auto"/>
            </w:tcBorders>
            <w:hideMark/>
          </w:tcPr>
          <w:p w14:paraId="5D974243" w14:textId="77777777" w:rsidR="00A91D54" w:rsidRPr="006F4D85" w:rsidRDefault="00A91D54" w:rsidP="003D2D39">
            <w:pPr>
              <w:pStyle w:val="TAH"/>
              <w:rPr>
                <w:rFonts w:cs="Arial"/>
              </w:rPr>
            </w:pPr>
            <w:r w:rsidRPr="006F4D85">
              <w:t>Unit</w:t>
            </w:r>
          </w:p>
        </w:tc>
        <w:tc>
          <w:tcPr>
            <w:tcW w:w="1559" w:type="dxa"/>
            <w:tcBorders>
              <w:top w:val="single" w:sz="4" w:space="0" w:color="auto"/>
              <w:left w:val="single" w:sz="4" w:space="0" w:color="auto"/>
              <w:bottom w:val="single" w:sz="4" w:space="0" w:color="auto"/>
              <w:right w:val="single" w:sz="4" w:space="0" w:color="auto"/>
            </w:tcBorders>
            <w:hideMark/>
          </w:tcPr>
          <w:p w14:paraId="0ED5DBA2" w14:textId="77777777" w:rsidR="00A91D54" w:rsidRPr="006F4D85" w:rsidRDefault="00A91D54" w:rsidP="003D2D39">
            <w:pPr>
              <w:pStyle w:val="TAH"/>
              <w:rPr>
                <w:lang w:eastAsia="zh-CN"/>
              </w:rPr>
            </w:pPr>
            <w:r w:rsidRPr="006F4D85">
              <w:rPr>
                <w:lang w:eastAsia="zh-CN"/>
              </w:rPr>
              <w:t>Test configuration</w:t>
            </w:r>
          </w:p>
        </w:tc>
        <w:tc>
          <w:tcPr>
            <w:tcW w:w="2127" w:type="dxa"/>
            <w:tcBorders>
              <w:top w:val="single" w:sz="4" w:space="0" w:color="auto"/>
              <w:left w:val="single" w:sz="4" w:space="0" w:color="auto"/>
              <w:bottom w:val="single" w:sz="4" w:space="0" w:color="auto"/>
              <w:right w:val="single" w:sz="4" w:space="0" w:color="auto"/>
            </w:tcBorders>
            <w:hideMark/>
          </w:tcPr>
          <w:p w14:paraId="3D57A0C8" w14:textId="77777777" w:rsidR="00A91D54" w:rsidRPr="006F4D85" w:rsidRDefault="00A91D54" w:rsidP="003D2D39">
            <w:pPr>
              <w:pStyle w:val="TAH"/>
              <w:rPr>
                <w:rFonts w:cs="Arial"/>
              </w:rPr>
            </w:pPr>
            <w:r w:rsidRPr="006F4D85">
              <w:t>Value</w:t>
            </w:r>
          </w:p>
        </w:tc>
        <w:tc>
          <w:tcPr>
            <w:tcW w:w="3651" w:type="dxa"/>
            <w:tcBorders>
              <w:top w:val="single" w:sz="4" w:space="0" w:color="auto"/>
              <w:left w:val="single" w:sz="4" w:space="0" w:color="auto"/>
              <w:bottom w:val="single" w:sz="4" w:space="0" w:color="auto"/>
              <w:right w:val="single" w:sz="4" w:space="0" w:color="auto"/>
            </w:tcBorders>
            <w:hideMark/>
          </w:tcPr>
          <w:p w14:paraId="65BFE4B5" w14:textId="77777777" w:rsidR="00A91D54" w:rsidRPr="006F4D85" w:rsidRDefault="00A91D54" w:rsidP="003D2D39">
            <w:pPr>
              <w:pStyle w:val="TAH"/>
              <w:rPr>
                <w:rFonts w:cs="Arial"/>
              </w:rPr>
            </w:pPr>
            <w:r w:rsidRPr="006F4D85">
              <w:t>Comment</w:t>
            </w:r>
          </w:p>
        </w:tc>
      </w:tr>
      <w:tr w:rsidR="00A91D54" w:rsidRPr="006F4D85" w14:paraId="11BFF8FA"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14B699B6" w14:textId="77777777" w:rsidR="00A91D54" w:rsidRPr="006F4D85" w:rsidRDefault="00A91D54" w:rsidP="003D2D39">
            <w:pPr>
              <w:pStyle w:val="TAL"/>
            </w:pPr>
            <w:r w:rsidRPr="006F4D85">
              <w:t>RF Channel Number</w:t>
            </w:r>
          </w:p>
        </w:tc>
        <w:tc>
          <w:tcPr>
            <w:tcW w:w="992" w:type="dxa"/>
            <w:tcBorders>
              <w:top w:val="single" w:sz="4" w:space="0" w:color="auto"/>
              <w:left w:val="single" w:sz="4" w:space="0" w:color="auto"/>
              <w:bottom w:val="single" w:sz="4" w:space="0" w:color="auto"/>
              <w:right w:val="single" w:sz="4" w:space="0" w:color="auto"/>
            </w:tcBorders>
          </w:tcPr>
          <w:p w14:paraId="3C338AC6"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205F957D"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0DF6A1CC" w14:textId="77777777" w:rsidR="00A91D54" w:rsidRPr="006F4D85" w:rsidRDefault="00A91D54" w:rsidP="003D2D39">
            <w:pPr>
              <w:pStyle w:val="TAC"/>
              <w:rPr>
                <w:lang w:eastAsia="zh-CN"/>
              </w:rPr>
            </w:pPr>
            <w:r w:rsidRPr="006F4D85">
              <w:t>1, 2, 3</w:t>
            </w:r>
          </w:p>
        </w:tc>
        <w:tc>
          <w:tcPr>
            <w:tcW w:w="3651" w:type="dxa"/>
            <w:tcBorders>
              <w:top w:val="single" w:sz="4" w:space="0" w:color="auto"/>
              <w:left w:val="single" w:sz="4" w:space="0" w:color="auto"/>
              <w:bottom w:val="single" w:sz="4" w:space="0" w:color="auto"/>
              <w:right w:val="single" w:sz="4" w:space="0" w:color="auto"/>
            </w:tcBorders>
            <w:hideMark/>
          </w:tcPr>
          <w:p w14:paraId="49A9CA3A" w14:textId="77777777" w:rsidR="00A91D54" w:rsidRPr="006F4D85" w:rsidRDefault="00A91D54" w:rsidP="003D2D39">
            <w:pPr>
              <w:pStyle w:val="TAL"/>
              <w:jc w:val="center"/>
              <w:rPr>
                <w:rFonts w:cs="Arial"/>
                <w:lang w:eastAsia="ja-JP"/>
              </w:rPr>
            </w:pPr>
            <w:r w:rsidRPr="006F4D85">
              <w:rPr>
                <w:rFonts w:cs="Arial"/>
              </w:rPr>
              <w:t>Three radio channels are used for these two tests</w:t>
            </w:r>
            <w:r w:rsidRPr="006F4D85">
              <w:rPr>
                <w:rFonts w:cs="Arial"/>
                <w:lang w:eastAsia="ja-JP"/>
              </w:rPr>
              <w:t>.</w:t>
            </w:r>
          </w:p>
        </w:tc>
      </w:tr>
      <w:tr w:rsidR="00A91D54" w:rsidRPr="006F4D85" w14:paraId="3E85E82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0CBF4380" w14:textId="77777777" w:rsidR="00A91D54" w:rsidRPr="006F4D85" w:rsidRDefault="00A91D54" w:rsidP="003D2D39">
            <w:pPr>
              <w:pStyle w:val="TAL"/>
            </w:pPr>
            <w:r w:rsidRPr="006F4D85">
              <w:rPr>
                <w:rFonts w:cs="v4.2.0"/>
              </w:rPr>
              <w:t>Active cell</w:t>
            </w:r>
          </w:p>
        </w:tc>
        <w:tc>
          <w:tcPr>
            <w:tcW w:w="992" w:type="dxa"/>
            <w:tcBorders>
              <w:top w:val="single" w:sz="4" w:space="0" w:color="auto"/>
              <w:left w:val="single" w:sz="4" w:space="0" w:color="auto"/>
              <w:bottom w:val="single" w:sz="4" w:space="0" w:color="auto"/>
              <w:right w:val="single" w:sz="4" w:space="0" w:color="auto"/>
            </w:tcBorders>
          </w:tcPr>
          <w:p w14:paraId="208D2D37"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630C54CB" w14:textId="77777777" w:rsidR="00A91D54" w:rsidRPr="006F4D85" w:rsidRDefault="00A91D54" w:rsidP="003D2D39">
            <w:pPr>
              <w:pStyle w:val="TAL"/>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B1DEA54" w14:textId="77777777" w:rsidR="00A91D54" w:rsidRPr="006F4D85" w:rsidRDefault="00A91D54" w:rsidP="003D2D39">
            <w:pPr>
              <w:pStyle w:val="TAC"/>
            </w:pPr>
            <w:r w:rsidRPr="006F4D85">
              <w:t>Cell 1: E-UTRAN PCell</w:t>
            </w:r>
          </w:p>
          <w:p w14:paraId="75B378A5" w14:textId="77777777" w:rsidR="00A91D54" w:rsidRPr="006F4D85" w:rsidRDefault="00A91D54" w:rsidP="003D2D39">
            <w:pPr>
              <w:pStyle w:val="TAC"/>
            </w:pPr>
            <w:r w:rsidRPr="006F4D85">
              <w:t>Cell 2: FR1 PSCell</w:t>
            </w:r>
          </w:p>
          <w:p w14:paraId="012853F2" w14:textId="77777777" w:rsidR="00A91D54" w:rsidRPr="006F4D85" w:rsidRDefault="00A91D54" w:rsidP="003D2D39">
            <w:pPr>
              <w:pStyle w:val="TAC"/>
            </w:pPr>
            <w:r w:rsidRPr="006F4D85">
              <w:t>Cell 3: FR1 SCell</w:t>
            </w:r>
          </w:p>
        </w:tc>
        <w:tc>
          <w:tcPr>
            <w:tcW w:w="3651" w:type="dxa"/>
            <w:tcBorders>
              <w:top w:val="single" w:sz="4" w:space="0" w:color="auto"/>
              <w:left w:val="single" w:sz="4" w:space="0" w:color="auto"/>
              <w:bottom w:val="single" w:sz="4" w:space="0" w:color="auto"/>
              <w:right w:val="single" w:sz="4" w:space="0" w:color="auto"/>
            </w:tcBorders>
            <w:hideMark/>
          </w:tcPr>
          <w:p w14:paraId="03292417" w14:textId="77777777" w:rsidR="00A91D54" w:rsidRPr="006F4D85" w:rsidRDefault="00A91D54" w:rsidP="003D2D39">
            <w:pPr>
              <w:pStyle w:val="TAL"/>
              <w:jc w:val="center"/>
            </w:pPr>
            <w:r w:rsidRPr="006F4D85">
              <w:t>E-UTRAN PCell on RF channel number 1</w:t>
            </w:r>
          </w:p>
          <w:p w14:paraId="5C5A2A2C" w14:textId="77777777" w:rsidR="00A91D54" w:rsidRPr="006F4D85" w:rsidRDefault="00A91D54" w:rsidP="003D2D39">
            <w:pPr>
              <w:pStyle w:val="TAL"/>
              <w:jc w:val="center"/>
            </w:pPr>
            <w:r w:rsidRPr="006F4D85">
              <w:t>FR1 PSCell on RF channel number 2</w:t>
            </w:r>
          </w:p>
          <w:p w14:paraId="0A10B895" w14:textId="77777777" w:rsidR="00A91D54" w:rsidRPr="006F4D85" w:rsidRDefault="00A91D54" w:rsidP="003D2D39">
            <w:pPr>
              <w:pStyle w:val="TAL"/>
              <w:jc w:val="center"/>
              <w:rPr>
                <w:rFonts w:cs="Arial"/>
              </w:rPr>
            </w:pPr>
            <w:r w:rsidRPr="006F4D85">
              <w:t>FR1 SCell on RF channel number 3</w:t>
            </w:r>
          </w:p>
        </w:tc>
      </w:tr>
      <w:tr w:rsidR="00A91D54" w:rsidRPr="006F4D85" w14:paraId="0B585FFE"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3227C03D" w14:textId="77777777" w:rsidR="00A91D54" w:rsidRPr="006F4D85" w:rsidRDefault="00A91D54" w:rsidP="003D2D39">
            <w:pPr>
              <w:pStyle w:val="TAL"/>
            </w:pPr>
            <w:r w:rsidRPr="006F4D85">
              <w:t>CP length</w:t>
            </w:r>
          </w:p>
        </w:tc>
        <w:tc>
          <w:tcPr>
            <w:tcW w:w="992" w:type="dxa"/>
            <w:tcBorders>
              <w:top w:val="single" w:sz="4" w:space="0" w:color="auto"/>
              <w:left w:val="single" w:sz="4" w:space="0" w:color="auto"/>
              <w:bottom w:val="single" w:sz="4" w:space="0" w:color="auto"/>
              <w:right w:val="single" w:sz="4" w:space="0" w:color="auto"/>
            </w:tcBorders>
          </w:tcPr>
          <w:p w14:paraId="3A06B41C"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2E3868BF"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4517214E" w14:textId="77777777" w:rsidR="00A91D54" w:rsidRPr="006F4D85" w:rsidRDefault="00A91D54" w:rsidP="003D2D39">
            <w:pPr>
              <w:pStyle w:val="TAC"/>
            </w:pPr>
            <w:r w:rsidRPr="006F4D85">
              <w:t>Normal</w:t>
            </w:r>
          </w:p>
        </w:tc>
        <w:tc>
          <w:tcPr>
            <w:tcW w:w="3651" w:type="dxa"/>
            <w:tcBorders>
              <w:top w:val="single" w:sz="4" w:space="0" w:color="auto"/>
              <w:left w:val="single" w:sz="4" w:space="0" w:color="auto"/>
              <w:bottom w:val="single" w:sz="4" w:space="0" w:color="auto"/>
              <w:right w:val="single" w:sz="4" w:space="0" w:color="auto"/>
            </w:tcBorders>
          </w:tcPr>
          <w:p w14:paraId="236596D6" w14:textId="77777777" w:rsidR="00A91D54" w:rsidRPr="006F4D85" w:rsidRDefault="00A91D54" w:rsidP="003D2D39">
            <w:pPr>
              <w:pStyle w:val="TAL"/>
              <w:jc w:val="center"/>
              <w:rPr>
                <w:rFonts w:cs="Arial"/>
              </w:rPr>
            </w:pPr>
          </w:p>
        </w:tc>
      </w:tr>
      <w:tr w:rsidR="00A91D54" w:rsidRPr="006F4D85" w14:paraId="294A33E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58675B5A" w14:textId="77777777" w:rsidR="00A91D54" w:rsidRPr="006F4D85" w:rsidRDefault="00A91D54" w:rsidP="003D2D39">
            <w:pPr>
              <w:pStyle w:val="TAL"/>
            </w:pPr>
            <w:r w:rsidRPr="006F4D85">
              <w:rPr>
                <w:lang w:eastAsia="ja-JP"/>
              </w:rPr>
              <w:t>DRX</w:t>
            </w:r>
          </w:p>
        </w:tc>
        <w:tc>
          <w:tcPr>
            <w:tcW w:w="992" w:type="dxa"/>
            <w:tcBorders>
              <w:top w:val="single" w:sz="4" w:space="0" w:color="auto"/>
              <w:left w:val="single" w:sz="4" w:space="0" w:color="auto"/>
              <w:bottom w:val="single" w:sz="4" w:space="0" w:color="auto"/>
              <w:right w:val="single" w:sz="4" w:space="0" w:color="auto"/>
            </w:tcBorders>
            <w:hideMark/>
          </w:tcPr>
          <w:p w14:paraId="102881DC"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7D0A998E" w14:textId="77777777" w:rsidR="00A91D54" w:rsidRPr="006F4D85" w:rsidRDefault="00A91D54" w:rsidP="003D2D39">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1AB1C51D" w14:textId="77777777" w:rsidR="00A91D54" w:rsidRPr="006F4D85" w:rsidRDefault="00A91D54" w:rsidP="003D2D39">
            <w:pPr>
              <w:pStyle w:val="TAC"/>
            </w:pPr>
            <w:r w:rsidRPr="006F4D85">
              <w:t>OFF</w:t>
            </w:r>
          </w:p>
        </w:tc>
        <w:tc>
          <w:tcPr>
            <w:tcW w:w="3651" w:type="dxa"/>
            <w:tcBorders>
              <w:top w:val="single" w:sz="4" w:space="0" w:color="auto"/>
              <w:left w:val="single" w:sz="4" w:space="0" w:color="auto"/>
              <w:bottom w:val="single" w:sz="4" w:space="0" w:color="auto"/>
              <w:right w:val="single" w:sz="4" w:space="0" w:color="auto"/>
            </w:tcBorders>
          </w:tcPr>
          <w:p w14:paraId="30E3ABFF" w14:textId="77777777" w:rsidR="00A91D54" w:rsidRPr="006F4D85" w:rsidRDefault="00A91D54" w:rsidP="003D2D39">
            <w:pPr>
              <w:pStyle w:val="TAL"/>
              <w:jc w:val="center"/>
              <w:rPr>
                <w:rFonts w:cs="Arial"/>
                <w:lang w:eastAsia="ja-JP"/>
              </w:rPr>
            </w:pPr>
          </w:p>
        </w:tc>
      </w:tr>
      <w:tr w:rsidR="00A91D54" w:rsidRPr="006F4D85" w14:paraId="3ACF144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1EB5C55D" w14:textId="77777777" w:rsidR="00A91D54" w:rsidRPr="006F4D85" w:rsidRDefault="00A91D54" w:rsidP="003D2D39">
            <w:pPr>
              <w:pStyle w:val="TAL"/>
              <w:rPr>
                <w:lang w:eastAsia="ja-JP"/>
              </w:rPr>
            </w:pPr>
            <w:r w:rsidRPr="006F4D85">
              <w:rPr>
                <w:lang w:eastAsia="ja-JP"/>
              </w:rPr>
              <w:t>Measurement gap pattern Id</w:t>
            </w:r>
          </w:p>
        </w:tc>
        <w:tc>
          <w:tcPr>
            <w:tcW w:w="992" w:type="dxa"/>
            <w:tcBorders>
              <w:top w:val="single" w:sz="4" w:space="0" w:color="auto"/>
              <w:left w:val="single" w:sz="4" w:space="0" w:color="auto"/>
              <w:bottom w:val="single" w:sz="4" w:space="0" w:color="auto"/>
              <w:right w:val="single" w:sz="4" w:space="0" w:color="auto"/>
            </w:tcBorders>
          </w:tcPr>
          <w:p w14:paraId="3E614D36" w14:textId="77777777" w:rsidR="00A91D54" w:rsidRPr="006F4D85" w:rsidRDefault="00A91D54" w:rsidP="003D2D39">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5DBF4F2" w14:textId="77777777" w:rsidR="00A91D54" w:rsidRPr="006F4D85" w:rsidRDefault="00A91D54" w:rsidP="003D2D39">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250CA12" w14:textId="77777777" w:rsidR="00A91D54" w:rsidRPr="006F4D85" w:rsidRDefault="00A91D54" w:rsidP="003D2D39">
            <w:pPr>
              <w:pStyle w:val="TAC"/>
              <w:rPr>
                <w:lang w:eastAsia="ja-JP"/>
              </w:rPr>
            </w:pPr>
            <w:r w:rsidRPr="006F4D85">
              <w:rPr>
                <w:lang w:eastAsia="ja-JP"/>
              </w:rPr>
              <w:t>OFF</w:t>
            </w:r>
          </w:p>
        </w:tc>
        <w:tc>
          <w:tcPr>
            <w:tcW w:w="3651" w:type="dxa"/>
            <w:tcBorders>
              <w:top w:val="single" w:sz="4" w:space="0" w:color="auto"/>
              <w:left w:val="single" w:sz="4" w:space="0" w:color="auto"/>
              <w:bottom w:val="single" w:sz="4" w:space="0" w:color="auto"/>
              <w:right w:val="single" w:sz="4" w:space="0" w:color="auto"/>
            </w:tcBorders>
          </w:tcPr>
          <w:p w14:paraId="0064EC6F" w14:textId="77777777" w:rsidR="00A91D54" w:rsidRPr="006F4D85" w:rsidRDefault="00A91D54" w:rsidP="003D2D39">
            <w:pPr>
              <w:pStyle w:val="TAL"/>
              <w:jc w:val="center"/>
              <w:rPr>
                <w:rFonts w:cs="Arial"/>
                <w:lang w:eastAsia="ja-JP"/>
              </w:rPr>
            </w:pPr>
          </w:p>
        </w:tc>
      </w:tr>
      <w:tr w:rsidR="00A91D54" w:rsidRPr="006F4D85" w14:paraId="1A51A13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354992E1" w14:textId="77777777" w:rsidR="00A91D54" w:rsidRPr="006F4D85" w:rsidRDefault="00A91D54" w:rsidP="003D2D39">
            <w:pPr>
              <w:pStyle w:val="TAL"/>
              <w:rPr>
                <w:lang w:eastAsia="ja-JP"/>
              </w:rPr>
            </w:pPr>
            <w:r w:rsidRPr="006F4D85">
              <w:t>Filter coefficient</w:t>
            </w:r>
          </w:p>
        </w:tc>
        <w:tc>
          <w:tcPr>
            <w:tcW w:w="992" w:type="dxa"/>
            <w:tcBorders>
              <w:top w:val="single" w:sz="4" w:space="0" w:color="auto"/>
              <w:left w:val="single" w:sz="4" w:space="0" w:color="auto"/>
              <w:bottom w:val="single" w:sz="4" w:space="0" w:color="auto"/>
              <w:right w:val="single" w:sz="4" w:space="0" w:color="auto"/>
            </w:tcBorders>
          </w:tcPr>
          <w:p w14:paraId="6294949B" w14:textId="77777777" w:rsidR="00A91D54" w:rsidRPr="006F4D85" w:rsidRDefault="00A91D54" w:rsidP="003D2D39">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7915FA76"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B36803E" w14:textId="77777777" w:rsidR="00A91D54" w:rsidRPr="006F4D85" w:rsidRDefault="00A91D54" w:rsidP="003D2D39">
            <w:pPr>
              <w:pStyle w:val="TAC"/>
              <w:rPr>
                <w:lang w:eastAsia="ja-JP"/>
              </w:rPr>
            </w:pPr>
            <w:r w:rsidRPr="006F4D85">
              <w:t>0</w:t>
            </w:r>
          </w:p>
        </w:tc>
        <w:tc>
          <w:tcPr>
            <w:tcW w:w="3651" w:type="dxa"/>
            <w:tcBorders>
              <w:top w:val="single" w:sz="4" w:space="0" w:color="auto"/>
              <w:left w:val="single" w:sz="4" w:space="0" w:color="auto"/>
              <w:bottom w:val="single" w:sz="4" w:space="0" w:color="auto"/>
              <w:right w:val="single" w:sz="4" w:space="0" w:color="auto"/>
            </w:tcBorders>
            <w:hideMark/>
          </w:tcPr>
          <w:p w14:paraId="54E2C2A2" w14:textId="77777777" w:rsidR="00A91D54" w:rsidRPr="006F4D85" w:rsidRDefault="00A91D54" w:rsidP="003D2D39">
            <w:pPr>
              <w:pStyle w:val="TAL"/>
              <w:jc w:val="center"/>
              <w:rPr>
                <w:rFonts w:cs="Arial"/>
                <w:lang w:eastAsia="ja-JP"/>
              </w:rPr>
            </w:pPr>
            <w:r w:rsidRPr="006F4D85">
              <w:rPr>
                <w:rFonts w:cs="Arial"/>
              </w:rPr>
              <w:t>L3 filtering is not used</w:t>
            </w:r>
          </w:p>
        </w:tc>
      </w:tr>
      <w:tr w:rsidR="00A91D54" w:rsidRPr="006F4D85" w14:paraId="497D410B"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48A25EB9" w14:textId="77777777" w:rsidR="00A91D54" w:rsidRPr="006F4D85" w:rsidRDefault="00A91D54" w:rsidP="003D2D39">
            <w:pPr>
              <w:pStyle w:val="TAL"/>
            </w:pPr>
            <w:r w:rsidRPr="006F4D85">
              <w:t>T1</w:t>
            </w:r>
          </w:p>
        </w:tc>
        <w:tc>
          <w:tcPr>
            <w:tcW w:w="992" w:type="dxa"/>
            <w:tcBorders>
              <w:top w:val="single" w:sz="4" w:space="0" w:color="auto"/>
              <w:left w:val="single" w:sz="4" w:space="0" w:color="auto"/>
              <w:bottom w:val="single" w:sz="4" w:space="0" w:color="auto"/>
              <w:right w:val="single" w:sz="4" w:space="0" w:color="auto"/>
            </w:tcBorders>
            <w:hideMark/>
          </w:tcPr>
          <w:p w14:paraId="1818AB56" w14:textId="77777777" w:rsidR="00A91D54" w:rsidRPr="006F4D85" w:rsidRDefault="00A91D54" w:rsidP="003D2D39">
            <w:pPr>
              <w:pStyle w:val="TAC"/>
            </w:pPr>
            <w:r w:rsidRPr="006F4D85">
              <w:t>s</w:t>
            </w:r>
          </w:p>
        </w:tc>
        <w:tc>
          <w:tcPr>
            <w:tcW w:w="1559" w:type="dxa"/>
            <w:tcBorders>
              <w:top w:val="single" w:sz="4" w:space="0" w:color="auto"/>
              <w:left w:val="single" w:sz="4" w:space="0" w:color="auto"/>
              <w:bottom w:val="single" w:sz="4" w:space="0" w:color="auto"/>
              <w:right w:val="single" w:sz="4" w:space="0" w:color="auto"/>
            </w:tcBorders>
            <w:hideMark/>
          </w:tcPr>
          <w:p w14:paraId="0571CAB4"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797A014D" w14:textId="77777777" w:rsidR="00A91D54" w:rsidRPr="006F4D85" w:rsidRDefault="00A91D54" w:rsidP="003D2D39">
            <w:pPr>
              <w:pStyle w:val="TAC"/>
              <w:rPr>
                <w:lang w:eastAsia="ja-JP"/>
              </w:rPr>
            </w:pPr>
            <w:r w:rsidRPr="006F4D85">
              <w:rPr>
                <w:lang w:eastAsia="ja-JP"/>
              </w:rPr>
              <w:t>5</w:t>
            </w:r>
          </w:p>
        </w:tc>
        <w:tc>
          <w:tcPr>
            <w:tcW w:w="3651" w:type="dxa"/>
            <w:tcBorders>
              <w:top w:val="single" w:sz="4" w:space="0" w:color="auto"/>
              <w:left w:val="single" w:sz="4" w:space="0" w:color="auto"/>
              <w:bottom w:val="single" w:sz="4" w:space="0" w:color="auto"/>
              <w:right w:val="single" w:sz="4" w:space="0" w:color="auto"/>
            </w:tcBorders>
          </w:tcPr>
          <w:p w14:paraId="5890E3BA" w14:textId="77777777" w:rsidR="00A91D54" w:rsidRPr="006F4D85" w:rsidRDefault="00A91D54" w:rsidP="003D2D39">
            <w:pPr>
              <w:pStyle w:val="TAL"/>
              <w:jc w:val="center"/>
              <w:rPr>
                <w:rFonts w:cs="Arial"/>
              </w:rPr>
            </w:pPr>
          </w:p>
        </w:tc>
      </w:tr>
      <w:tr w:rsidR="00A91D54" w:rsidRPr="006F4D85" w14:paraId="1EEDB4CB"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6535211B" w14:textId="77777777" w:rsidR="00A91D54" w:rsidRPr="006F4D85" w:rsidRDefault="00A91D54" w:rsidP="003D2D39">
            <w:pPr>
              <w:pStyle w:val="TAL"/>
              <w:rPr>
                <w:lang w:eastAsia="zh-CN"/>
              </w:rPr>
            </w:pPr>
            <w:r w:rsidRPr="006F4D85">
              <w:rPr>
                <w:lang w:eastAsia="zh-CN"/>
              </w:rPr>
              <w:t>T2</w:t>
            </w:r>
          </w:p>
        </w:tc>
        <w:tc>
          <w:tcPr>
            <w:tcW w:w="992" w:type="dxa"/>
            <w:tcBorders>
              <w:top w:val="single" w:sz="4" w:space="0" w:color="auto"/>
              <w:left w:val="single" w:sz="4" w:space="0" w:color="auto"/>
              <w:bottom w:val="single" w:sz="4" w:space="0" w:color="auto"/>
              <w:right w:val="single" w:sz="4" w:space="0" w:color="auto"/>
            </w:tcBorders>
            <w:hideMark/>
          </w:tcPr>
          <w:p w14:paraId="4243E80B" w14:textId="77777777" w:rsidR="00A91D54" w:rsidRPr="006F4D85" w:rsidRDefault="00A91D54" w:rsidP="003D2D39">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4229C2AA"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71DD756" w14:textId="77777777" w:rsidR="00A91D54" w:rsidRPr="006F4D85" w:rsidRDefault="00A91D54" w:rsidP="003D2D39">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2EDAE771" w14:textId="77777777" w:rsidR="00A91D54" w:rsidRPr="006F4D85" w:rsidRDefault="00A91D54" w:rsidP="003D2D39">
            <w:pPr>
              <w:pStyle w:val="TAL"/>
              <w:jc w:val="center"/>
              <w:rPr>
                <w:rFonts w:cs="Arial"/>
              </w:rPr>
            </w:pPr>
          </w:p>
        </w:tc>
      </w:tr>
      <w:tr w:rsidR="00A91D54" w:rsidRPr="006F4D85" w14:paraId="3D9FDB5D"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203D81F3" w14:textId="77777777" w:rsidR="00A91D54" w:rsidRPr="006F4D85" w:rsidRDefault="00A91D54" w:rsidP="003D2D39">
            <w:pPr>
              <w:pStyle w:val="TAL"/>
              <w:rPr>
                <w:lang w:eastAsia="zh-CN"/>
              </w:rPr>
            </w:pPr>
            <w:r w:rsidRPr="006F4D85">
              <w:rPr>
                <w:lang w:eastAsia="zh-CN"/>
              </w:rPr>
              <w:t>T3</w:t>
            </w:r>
          </w:p>
        </w:tc>
        <w:tc>
          <w:tcPr>
            <w:tcW w:w="992" w:type="dxa"/>
            <w:tcBorders>
              <w:top w:val="single" w:sz="4" w:space="0" w:color="auto"/>
              <w:left w:val="single" w:sz="4" w:space="0" w:color="auto"/>
              <w:bottom w:val="single" w:sz="4" w:space="0" w:color="auto"/>
              <w:right w:val="single" w:sz="4" w:space="0" w:color="auto"/>
            </w:tcBorders>
            <w:hideMark/>
          </w:tcPr>
          <w:p w14:paraId="72AF1593" w14:textId="77777777" w:rsidR="00A91D54" w:rsidRPr="006F4D85" w:rsidRDefault="00A91D54" w:rsidP="003D2D39">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41DBA17D"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1CF0045" w14:textId="77777777" w:rsidR="00A91D54" w:rsidRPr="006F4D85" w:rsidRDefault="00A91D54" w:rsidP="003D2D39">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D4A11F6" w14:textId="77777777" w:rsidR="00A91D54" w:rsidRPr="006F4D85" w:rsidRDefault="00A91D54" w:rsidP="003D2D39">
            <w:pPr>
              <w:pStyle w:val="TAL"/>
              <w:jc w:val="center"/>
              <w:rPr>
                <w:rFonts w:cs="Arial"/>
              </w:rPr>
            </w:pPr>
          </w:p>
        </w:tc>
      </w:tr>
    </w:tbl>
    <w:p w14:paraId="38AF6630" w14:textId="77777777" w:rsidR="00A91D54" w:rsidRPr="006F4D85" w:rsidRDefault="00A91D54" w:rsidP="00A91D54"/>
    <w:p w14:paraId="3BF00C64" w14:textId="77777777" w:rsidR="00A91D54" w:rsidRDefault="00A91D54" w:rsidP="00A91D54">
      <w:pPr>
        <w:pStyle w:val="TH"/>
      </w:pPr>
      <w:r w:rsidRPr="006F4D85">
        <w:rPr>
          <w:rFonts w:cs="v4.2.0"/>
        </w:rPr>
        <w:t xml:space="preserve">Table </w:t>
      </w:r>
      <w:r w:rsidRPr="006F4D85">
        <w:t>A.4.5.4.1.1-</w:t>
      </w:r>
      <w:r w:rsidRPr="006F4D85">
        <w:rPr>
          <w:lang w:eastAsia="zh-CN"/>
        </w:rPr>
        <w:t>3</w:t>
      </w:r>
      <w:r w:rsidRPr="006F4D85">
        <w:rPr>
          <w:rFonts w:cs="v4.2.0"/>
        </w:rPr>
        <w:t xml:space="preserve">: NR Cell specific test parameters for EN-DC </w:t>
      </w:r>
      <w:r w:rsidRPr="006F4D85">
        <w:t>UE UL carrier RRC reconfiguration Delay on PSCell</w:t>
      </w:r>
      <w:r w:rsidRPr="006F4D85">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50"/>
        <w:gridCol w:w="837"/>
        <w:gridCol w:w="25"/>
        <w:gridCol w:w="863"/>
        <w:gridCol w:w="945"/>
        <w:gridCol w:w="945"/>
        <w:gridCol w:w="945"/>
        <w:tblGridChange w:id="512">
          <w:tblGrid>
            <w:gridCol w:w="1880"/>
            <w:gridCol w:w="767"/>
            <w:gridCol w:w="1418"/>
            <w:gridCol w:w="812"/>
            <w:gridCol w:w="50"/>
            <w:gridCol w:w="837"/>
            <w:gridCol w:w="25"/>
            <w:gridCol w:w="863"/>
            <w:gridCol w:w="945"/>
            <w:gridCol w:w="945"/>
            <w:gridCol w:w="945"/>
          </w:tblGrid>
        </w:tblGridChange>
      </w:tblGrid>
      <w:tr w:rsidR="00A91D54" w:rsidRPr="006F4D85" w14:paraId="5D32120B" w14:textId="77777777" w:rsidTr="003D2D39">
        <w:trPr>
          <w:cantSplit/>
          <w:jc w:val="center"/>
        </w:trPr>
        <w:tc>
          <w:tcPr>
            <w:tcW w:w="1880" w:type="dxa"/>
            <w:tcBorders>
              <w:top w:val="single" w:sz="4" w:space="0" w:color="auto"/>
              <w:left w:val="single" w:sz="4" w:space="0" w:color="auto"/>
              <w:bottom w:val="nil"/>
              <w:right w:val="single" w:sz="4" w:space="0" w:color="auto"/>
            </w:tcBorders>
          </w:tcPr>
          <w:p w14:paraId="031820B7" w14:textId="77777777" w:rsidR="00A91D54" w:rsidRPr="006F4D85" w:rsidRDefault="00A91D54" w:rsidP="003D2D39">
            <w:pPr>
              <w:pStyle w:val="TAH"/>
              <w:keepNext w:val="0"/>
            </w:pPr>
            <w:r w:rsidRPr="006F4D85">
              <w:t>Parameter</w:t>
            </w:r>
          </w:p>
        </w:tc>
        <w:tc>
          <w:tcPr>
            <w:tcW w:w="767" w:type="dxa"/>
            <w:tcBorders>
              <w:top w:val="single" w:sz="4" w:space="0" w:color="auto"/>
              <w:left w:val="single" w:sz="4" w:space="0" w:color="auto"/>
              <w:bottom w:val="nil"/>
              <w:right w:val="single" w:sz="4" w:space="0" w:color="auto"/>
            </w:tcBorders>
          </w:tcPr>
          <w:p w14:paraId="4FABAB6D" w14:textId="77777777" w:rsidR="00A91D54" w:rsidRPr="006F4D85" w:rsidRDefault="00A91D54" w:rsidP="003D2D39">
            <w:pPr>
              <w:pStyle w:val="TAH"/>
              <w:keepNext w:val="0"/>
            </w:pPr>
            <w:r w:rsidRPr="006F4D85">
              <w:t>Unit</w:t>
            </w:r>
          </w:p>
        </w:tc>
        <w:tc>
          <w:tcPr>
            <w:tcW w:w="1418" w:type="dxa"/>
            <w:tcBorders>
              <w:top w:val="single" w:sz="4" w:space="0" w:color="auto"/>
              <w:left w:val="single" w:sz="4" w:space="0" w:color="auto"/>
              <w:bottom w:val="nil"/>
              <w:right w:val="single" w:sz="4" w:space="0" w:color="auto"/>
            </w:tcBorders>
          </w:tcPr>
          <w:p w14:paraId="07DC4F1E" w14:textId="77777777" w:rsidR="00A91D54" w:rsidRPr="006F4D85" w:rsidRDefault="00A91D54" w:rsidP="003D2D39">
            <w:pPr>
              <w:pStyle w:val="TAH"/>
              <w:keepNext w:val="0"/>
            </w:pPr>
            <w:r w:rsidRPr="006F4D85">
              <w:t xml:space="preserve">Test </w:t>
            </w:r>
          </w:p>
        </w:tc>
        <w:tc>
          <w:tcPr>
            <w:tcW w:w="2587" w:type="dxa"/>
            <w:gridSpan w:val="5"/>
            <w:tcBorders>
              <w:top w:val="single" w:sz="4" w:space="0" w:color="auto"/>
              <w:left w:val="single" w:sz="4" w:space="0" w:color="auto"/>
              <w:bottom w:val="single" w:sz="4" w:space="0" w:color="auto"/>
              <w:right w:val="single" w:sz="4" w:space="0" w:color="auto"/>
            </w:tcBorders>
          </w:tcPr>
          <w:p w14:paraId="29D3E633" w14:textId="77777777" w:rsidR="00A91D54" w:rsidRPr="006F4D85" w:rsidRDefault="00A91D54" w:rsidP="003D2D39">
            <w:pPr>
              <w:pStyle w:val="TAH"/>
              <w:keepNext w:val="0"/>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tcPr>
          <w:p w14:paraId="41330420" w14:textId="77777777" w:rsidR="00A91D54" w:rsidRPr="006F4D85" w:rsidRDefault="00A91D54" w:rsidP="003D2D39">
            <w:pPr>
              <w:pStyle w:val="TAH"/>
              <w:keepNext w:val="0"/>
            </w:pPr>
            <w:r w:rsidRPr="006F4D85">
              <w:t>Test 2</w:t>
            </w:r>
          </w:p>
        </w:tc>
      </w:tr>
      <w:tr w:rsidR="00A91D54" w:rsidRPr="006F4D85" w14:paraId="20075056" w14:textId="77777777" w:rsidTr="003D2D39">
        <w:trPr>
          <w:cantSplit/>
          <w:jc w:val="center"/>
        </w:trPr>
        <w:tc>
          <w:tcPr>
            <w:tcW w:w="1880" w:type="dxa"/>
            <w:tcBorders>
              <w:top w:val="nil"/>
              <w:left w:val="single" w:sz="4" w:space="0" w:color="auto"/>
              <w:bottom w:val="single" w:sz="4" w:space="0" w:color="auto"/>
              <w:right w:val="single" w:sz="4" w:space="0" w:color="auto"/>
            </w:tcBorders>
          </w:tcPr>
          <w:p w14:paraId="64EB28B4" w14:textId="77777777" w:rsidR="00A91D54" w:rsidRPr="006F4D85" w:rsidRDefault="00A91D54" w:rsidP="003D2D39">
            <w:pPr>
              <w:pStyle w:val="TAH"/>
              <w:keepNext w:val="0"/>
            </w:pPr>
          </w:p>
        </w:tc>
        <w:tc>
          <w:tcPr>
            <w:tcW w:w="767" w:type="dxa"/>
            <w:tcBorders>
              <w:top w:val="nil"/>
              <w:left w:val="single" w:sz="4" w:space="0" w:color="auto"/>
              <w:bottom w:val="single" w:sz="4" w:space="0" w:color="auto"/>
              <w:right w:val="single" w:sz="4" w:space="0" w:color="auto"/>
            </w:tcBorders>
          </w:tcPr>
          <w:p w14:paraId="2C857322" w14:textId="77777777" w:rsidR="00A91D54" w:rsidRPr="006F4D85" w:rsidRDefault="00A91D54" w:rsidP="003D2D39">
            <w:pPr>
              <w:pStyle w:val="TAH"/>
              <w:keepNext w:val="0"/>
            </w:pPr>
          </w:p>
        </w:tc>
        <w:tc>
          <w:tcPr>
            <w:tcW w:w="1418" w:type="dxa"/>
            <w:tcBorders>
              <w:top w:val="nil"/>
              <w:left w:val="single" w:sz="4" w:space="0" w:color="auto"/>
              <w:bottom w:val="single" w:sz="4" w:space="0" w:color="auto"/>
              <w:right w:val="single" w:sz="4" w:space="0" w:color="auto"/>
            </w:tcBorders>
          </w:tcPr>
          <w:p w14:paraId="169EAEDA" w14:textId="77777777" w:rsidR="00A91D54" w:rsidRPr="006F4D85" w:rsidRDefault="00A91D54" w:rsidP="003D2D39">
            <w:pPr>
              <w:pStyle w:val="TAH"/>
              <w:keepNext w:val="0"/>
            </w:pPr>
            <w:r w:rsidRPr="006F4D85">
              <w:t>Configuration</w:t>
            </w:r>
          </w:p>
        </w:tc>
        <w:tc>
          <w:tcPr>
            <w:tcW w:w="862" w:type="dxa"/>
            <w:gridSpan w:val="2"/>
            <w:tcBorders>
              <w:top w:val="single" w:sz="4" w:space="0" w:color="auto"/>
              <w:left w:val="single" w:sz="4" w:space="0" w:color="auto"/>
              <w:bottom w:val="single" w:sz="4" w:space="0" w:color="auto"/>
              <w:right w:val="single" w:sz="4" w:space="0" w:color="auto"/>
            </w:tcBorders>
          </w:tcPr>
          <w:p w14:paraId="60A6B051" w14:textId="77777777" w:rsidR="00A91D54" w:rsidRPr="006F4D85" w:rsidRDefault="00A91D54" w:rsidP="003D2D39">
            <w:pPr>
              <w:pStyle w:val="TAH"/>
              <w:keepNext w:val="0"/>
            </w:pPr>
            <w:r w:rsidRPr="006F4D85">
              <w:t>T1</w:t>
            </w:r>
          </w:p>
        </w:tc>
        <w:tc>
          <w:tcPr>
            <w:tcW w:w="862" w:type="dxa"/>
            <w:gridSpan w:val="2"/>
            <w:tcBorders>
              <w:top w:val="single" w:sz="4" w:space="0" w:color="auto"/>
              <w:left w:val="single" w:sz="4" w:space="0" w:color="auto"/>
              <w:bottom w:val="single" w:sz="4" w:space="0" w:color="auto"/>
              <w:right w:val="single" w:sz="4" w:space="0" w:color="auto"/>
            </w:tcBorders>
          </w:tcPr>
          <w:p w14:paraId="75C70C6F" w14:textId="77777777" w:rsidR="00A91D54" w:rsidRPr="006F4D85" w:rsidRDefault="00A91D54" w:rsidP="003D2D39">
            <w:pPr>
              <w:pStyle w:val="TAH"/>
              <w:keepNext w:val="0"/>
            </w:pPr>
            <w:r w:rsidRPr="006F4D85">
              <w:t>T2</w:t>
            </w:r>
          </w:p>
        </w:tc>
        <w:tc>
          <w:tcPr>
            <w:tcW w:w="863" w:type="dxa"/>
            <w:tcBorders>
              <w:top w:val="single" w:sz="4" w:space="0" w:color="auto"/>
              <w:left w:val="single" w:sz="4" w:space="0" w:color="auto"/>
              <w:bottom w:val="single" w:sz="4" w:space="0" w:color="auto"/>
              <w:right w:val="single" w:sz="4" w:space="0" w:color="auto"/>
            </w:tcBorders>
          </w:tcPr>
          <w:p w14:paraId="7034E593" w14:textId="77777777" w:rsidR="00A91D54" w:rsidRPr="006F4D85" w:rsidRDefault="00A91D54" w:rsidP="003D2D39">
            <w:pPr>
              <w:pStyle w:val="TAH"/>
              <w:keepNext w:val="0"/>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38581DEE" w14:textId="77777777" w:rsidR="00A91D54" w:rsidRPr="006F4D85" w:rsidRDefault="00A91D54" w:rsidP="003D2D39">
            <w:pPr>
              <w:pStyle w:val="TAH"/>
              <w:keepNext w:val="0"/>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27811219" w14:textId="77777777" w:rsidR="00A91D54" w:rsidRPr="006F4D85" w:rsidRDefault="00A91D54" w:rsidP="003D2D39">
            <w:pPr>
              <w:pStyle w:val="TAH"/>
              <w:keepNext w:val="0"/>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DA00C5F" w14:textId="77777777" w:rsidR="00A91D54" w:rsidRPr="006F4D85" w:rsidRDefault="00A91D54" w:rsidP="003D2D39">
            <w:pPr>
              <w:pStyle w:val="TAH"/>
              <w:keepNext w:val="0"/>
            </w:pPr>
            <w:r w:rsidRPr="006F4D85">
              <w:rPr>
                <w:rFonts w:cs="Arial"/>
                <w:lang w:eastAsia="zh-CN"/>
              </w:rPr>
              <w:t>T3</w:t>
            </w:r>
          </w:p>
        </w:tc>
      </w:tr>
      <w:tr w:rsidR="00A91D54" w:rsidRPr="006F4D85" w14:paraId="0FF860D8"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3A1B315" w14:textId="77777777" w:rsidR="00A91D54" w:rsidRPr="006F4D85" w:rsidRDefault="00A91D54" w:rsidP="003D2D39">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7D5FFD2C"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6808B4D"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C6CEECC" w14:textId="77777777" w:rsidR="00A91D54" w:rsidRPr="006F4D85" w:rsidRDefault="00A91D54" w:rsidP="003D2D39">
            <w:pPr>
              <w:pStyle w:val="TAC"/>
              <w:keepNext w:val="0"/>
              <w:snapToGrid w:val="0"/>
              <w:rPr>
                <w:rFonts w:cs="v4.2.0"/>
                <w:lang w:eastAsia="zh-CN"/>
              </w:rPr>
            </w:pPr>
            <w:r w:rsidRPr="006F4D85">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hideMark/>
          </w:tcPr>
          <w:p w14:paraId="2A12028B" w14:textId="77777777" w:rsidR="00A91D54" w:rsidRPr="006F4D85" w:rsidRDefault="00A91D54" w:rsidP="003D2D39">
            <w:pPr>
              <w:pStyle w:val="TAC"/>
              <w:keepNext w:val="0"/>
              <w:snapToGrid w:val="0"/>
              <w:rPr>
                <w:rFonts w:cs="v4.2.0"/>
                <w:lang w:eastAsia="zh-CN"/>
              </w:rPr>
            </w:pPr>
            <w:r w:rsidRPr="006F4D85">
              <w:rPr>
                <w:rFonts w:cs="v4.2.0"/>
                <w:lang w:eastAsia="zh-CN"/>
              </w:rPr>
              <w:t>2</w:t>
            </w:r>
          </w:p>
        </w:tc>
      </w:tr>
      <w:tr w:rsidR="00A91D54" w:rsidRPr="006F4D85" w14:paraId="3870E912" w14:textId="77777777" w:rsidTr="003D2D39">
        <w:trPr>
          <w:cantSplit/>
          <w:jc w:val="center"/>
        </w:trPr>
        <w:tc>
          <w:tcPr>
            <w:tcW w:w="1880" w:type="dxa"/>
            <w:tcBorders>
              <w:top w:val="single" w:sz="4" w:space="0" w:color="auto"/>
              <w:left w:val="single" w:sz="4" w:space="0" w:color="auto"/>
              <w:bottom w:val="nil"/>
              <w:right w:val="single" w:sz="4" w:space="0" w:color="auto"/>
            </w:tcBorders>
            <w:hideMark/>
          </w:tcPr>
          <w:p w14:paraId="46A809D9" w14:textId="77777777" w:rsidR="00A91D54" w:rsidRPr="006F4D85" w:rsidRDefault="00A91D54" w:rsidP="003D2D39">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tcPr>
          <w:p w14:paraId="378E9955"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9D2100"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4B07F602" w14:textId="77777777" w:rsidR="00A91D54" w:rsidRPr="006F4D85" w:rsidRDefault="00A91D54" w:rsidP="003D2D39">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0B75920E" w14:textId="77777777" w:rsidR="00A91D54" w:rsidRPr="006F4D85" w:rsidRDefault="00A91D54" w:rsidP="003D2D39">
            <w:pPr>
              <w:pStyle w:val="TAC"/>
              <w:keepNext w:val="0"/>
              <w:snapToGrid w:val="0"/>
              <w:rPr>
                <w:rFonts w:cs="v4.2.0"/>
                <w:lang w:eastAsia="zh-CN"/>
              </w:rPr>
            </w:pPr>
            <w:r w:rsidRPr="006F4D85">
              <w:rPr>
                <w:rFonts w:cs="v4.2.0"/>
                <w:lang w:eastAsia="zh-CN"/>
              </w:rPr>
              <w:t>N/A</w:t>
            </w:r>
          </w:p>
        </w:tc>
      </w:tr>
      <w:tr w:rsidR="00A91D54" w:rsidRPr="006F4D85" w14:paraId="57026275" w14:textId="77777777" w:rsidTr="003D2D39">
        <w:trPr>
          <w:cantSplit/>
          <w:jc w:val="center"/>
        </w:trPr>
        <w:tc>
          <w:tcPr>
            <w:tcW w:w="1880" w:type="dxa"/>
            <w:tcBorders>
              <w:top w:val="nil"/>
              <w:left w:val="single" w:sz="4" w:space="0" w:color="auto"/>
              <w:bottom w:val="nil"/>
              <w:right w:val="single" w:sz="4" w:space="0" w:color="auto"/>
            </w:tcBorders>
            <w:hideMark/>
          </w:tcPr>
          <w:p w14:paraId="5EAA240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hideMark/>
          </w:tcPr>
          <w:p w14:paraId="40357EEE"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F534E7F"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19F73668"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3BEEE635"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r>
      <w:tr w:rsidR="00A91D54" w:rsidRPr="006F4D85" w14:paraId="160B0EE6" w14:textId="77777777" w:rsidTr="003D2D39">
        <w:trPr>
          <w:cantSplit/>
          <w:jc w:val="center"/>
        </w:trPr>
        <w:tc>
          <w:tcPr>
            <w:tcW w:w="1880" w:type="dxa"/>
            <w:tcBorders>
              <w:top w:val="nil"/>
              <w:left w:val="single" w:sz="4" w:space="0" w:color="auto"/>
              <w:bottom w:val="single" w:sz="4" w:space="0" w:color="auto"/>
              <w:right w:val="single" w:sz="4" w:space="0" w:color="auto"/>
            </w:tcBorders>
            <w:hideMark/>
          </w:tcPr>
          <w:p w14:paraId="11880F3A"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hideMark/>
          </w:tcPr>
          <w:p w14:paraId="2BBCED0D"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DEE26B"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46A0DC6A"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2434BB88"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r>
      <w:tr w:rsidR="00A91D54" w:rsidRPr="006F4D85" w14:paraId="0F626019" w14:textId="77777777" w:rsidTr="003D2D39">
        <w:trPr>
          <w:cantSplit/>
          <w:jc w:val="center"/>
        </w:trPr>
        <w:tc>
          <w:tcPr>
            <w:tcW w:w="1880" w:type="dxa"/>
            <w:tcBorders>
              <w:top w:val="single" w:sz="4" w:space="0" w:color="auto"/>
              <w:left w:val="single" w:sz="4" w:space="0" w:color="auto"/>
              <w:bottom w:val="nil"/>
              <w:right w:val="single" w:sz="4" w:space="0" w:color="auto"/>
            </w:tcBorders>
            <w:hideMark/>
          </w:tcPr>
          <w:p w14:paraId="414753C3" w14:textId="77777777" w:rsidR="00A91D54" w:rsidRPr="006F4D85" w:rsidRDefault="00A91D54" w:rsidP="003D2D39">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hideMark/>
          </w:tcPr>
          <w:p w14:paraId="6865413F" w14:textId="77777777" w:rsidR="00A91D54" w:rsidRPr="006F4D85" w:rsidRDefault="00A91D54" w:rsidP="003D2D39">
            <w:pPr>
              <w:pStyle w:val="TAC"/>
              <w:keepNext w:val="0"/>
              <w:snapToGrid w:val="0"/>
              <w:rPr>
                <w:rFonts w:cs="Arial"/>
                <w:lang w:val="it-IT" w:eastAsia="zh-CN"/>
              </w:rPr>
            </w:pPr>
            <w:r w:rsidRPr="006F4D85">
              <w:rPr>
                <w:rFonts w:cs="Arial"/>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0F84ECD3"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797E1372" w14:textId="77777777" w:rsidR="00A91D54" w:rsidRPr="006F4D85" w:rsidRDefault="00A91D54" w:rsidP="003D2D39">
            <w:pPr>
              <w:keepLines/>
              <w:spacing w:after="0"/>
              <w:jc w:val="center"/>
              <w:rPr>
                <w:rFonts w:ascii="Arial" w:hAnsi="Arial" w:cs="Arial"/>
                <w:sz w:val="18"/>
                <w:szCs w:val="16"/>
                <w:lang w:val="de-DE"/>
              </w:rPr>
            </w:pPr>
            <w:ins w:id="513" w:author="R4-2111855" w:date="2021-08-21T09:31:00Z">
              <w:r w:rsidRPr="00B5688A">
                <w:rPr>
                  <w:rFonts w:ascii="Arial" w:hAnsi="Arial" w:cs="Arial"/>
                  <w:sz w:val="18"/>
                  <w:szCs w:val="16"/>
                </w:rPr>
                <w:t>Note 6</w:t>
              </w:r>
            </w:ins>
            <w:del w:id="514"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74BCF07A" w14:textId="77777777" w:rsidR="00A91D54" w:rsidRPr="006F4D85" w:rsidRDefault="00A91D54" w:rsidP="003D2D39">
            <w:pPr>
              <w:keepLines/>
              <w:spacing w:after="0"/>
              <w:jc w:val="center"/>
              <w:rPr>
                <w:rFonts w:ascii="Arial" w:hAnsi="Arial" w:cs="Arial"/>
                <w:sz w:val="18"/>
                <w:szCs w:val="16"/>
                <w:lang w:val="de-DE"/>
              </w:rPr>
            </w:pPr>
            <w:ins w:id="515" w:author="R4-2111855" w:date="2021-08-21T09:31:00Z">
              <w:r w:rsidRPr="00B5688A">
                <w:rPr>
                  <w:rFonts w:ascii="Arial" w:hAnsi="Arial" w:cs="Arial"/>
                  <w:sz w:val="18"/>
                  <w:szCs w:val="16"/>
                </w:rPr>
                <w:t>Note 6</w:t>
              </w:r>
            </w:ins>
            <w:del w:id="516"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r>
      <w:tr w:rsidR="00A91D54" w:rsidRPr="006F4D85" w14:paraId="1FFAFDA1" w14:textId="77777777" w:rsidTr="003D2D39">
        <w:trPr>
          <w:cantSplit/>
          <w:jc w:val="center"/>
        </w:trPr>
        <w:tc>
          <w:tcPr>
            <w:tcW w:w="1880" w:type="dxa"/>
            <w:tcBorders>
              <w:top w:val="nil"/>
              <w:left w:val="single" w:sz="4" w:space="0" w:color="auto"/>
              <w:bottom w:val="nil"/>
              <w:right w:val="single" w:sz="4" w:space="0" w:color="auto"/>
            </w:tcBorders>
            <w:hideMark/>
          </w:tcPr>
          <w:p w14:paraId="4C0D6896"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hideMark/>
          </w:tcPr>
          <w:p w14:paraId="3972239A" w14:textId="77777777" w:rsidR="00A91D54" w:rsidRPr="006F4D85" w:rsidRDefault="00A91D54" w:rsidP="003D2D39">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ACC8E01"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4470AC02" w14:textId="77777777" w:rsidR="00A91D54" w:rsidRPr="006F4D85" w:rsidRDefault="00A91D54" w:rsidP="003D2D39">
            <w:pPr>
              <w:keepLines/>
              <w:spacing w:after="0"/>
              <w:jc w:val="center"/>
              <w:rPr>
                <w:rFonts w:ascii="Arial" w:hAnsi="Arial" w:cs="Arial"/>
                <w:sz w:val="18"/>
                <w:szCs w:val="16"/>
              </w:rPr>
            </w:pPr>
            <w:ins w:id="517" w:author="R4-2111855" w:date="2021-08-21T09:31:00Z">
              <w:r w:rsidRPr="00B5688A">
                <w:rPr>
                  <w:rFonts w:ascii="Arial" w:hAnsi="Arial" w:cs="Arial"/>
                  <w:sz w:val="18"/>
                  <w:szCs w:val="16"/>
                </w:rPr>
                <w:t>Note 6</w:t>
              </w:r>
            </w:ins>
            <w:del w:id="518"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1839514" w14:textId="77777777" w:rsidR="00A91D54" w:rsidRPr="006F4D85" w:rsidRDefault="00A91D54" w:rsidP="003D2D39">
            <w:pPr>
              <w:keepLines/>
              <w:spacing w:after="0"/>
              <w:jc w:val="center"/>
              <w:rPr>
                <w:rFonts w:ascii="Arial" w:hAnsi="Arial" w:cs="Arial"/>
                <w:sz w:val="18"/>
                <w:szCs w:val="16"/>
              </w:rPr>
            </w:pPr>
            <w:ins w:id="519" w:author="R4-2111855" w:date="2021-08-21T09:31:00Z">
              <w:r w:rsidRPr="00B5688A">
                <w:rPr>
                  <w:rFonts w:ascii="Arial" w:hAnsi="Arial" w:cs="Arial"/>
                  <w:sz w:val="18"/>
                  <w:szCs w:val="16"/>
                </w:rPr>
                <w:t>Note 6</w:t>
              </w:r>
            </w:ins>
            <w:del w:id="520"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r>
      <w:tr w:rsidR="00A91D54" w:rsidRPr="006F4D85" w14:paraId="4361AC24" w14:textId="77777777" w:rsidTr="003D2D39">
        <w:trPr>
          <w:cantSplit/>
          <w:jc w:val="center"/>
        </w:trPr>
        <w:tc>
          <w:tcPr>
            <w:tcW w:w="1880" w:type="dxa"/>
            <w:tcBorders>
              <w:top w:val="nil"/>
              <w:left w:val="single" w:sz="4" w:space="0" w:color="auto"/>
              <w:bottom w:val="single" w:sz="4" w:space="0" w:color="auto"/>
              <w:right w:val="single" w:sz="4" w:space="0" w:color="auto"/>
            </w:tcBorders>
            <w:hideMark/>
          </w:tcPr>
          <w:p w14:paraId="7AE0C966"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hideMark/>
          </w:tcPr>
          <w:p w14:paraId="1C9B4BF0" w14:textId="77777777" w:rsidR="00A91D54" w:rsidRPr="006F4D85" w:rsidRDefault="00A91D54" w:rsidP="003D2D39">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CBCEFA9"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4742E615" w14:textId="77777777" w:rsidR="00A91D54" w:rsidRPr="006F4D85" w:rsidRDefault="00A91D54" w:rsidP="003D2D39">
            <w:pPr>
              <w:keepLines/>
              <w:spacing w:after="0"/>
              <w:jc w:val="center"/>
              <w:rPr>
                <w:rFonts w:ascii="Arial" w:hAnsi="Arial" w:cs="Arial"/>
                <w:sz w:val="18"/>
                <w:szCs w:val="16"/>
              </w:rPr>
            </w:pPr>
            <w:ins w:id="521" w:author="R4-2111855" w:date="2021-08-21T09:31:00Z">
              <w:r w:rsidRPr="00B5688A">
                <w:rPr>
                  <w:rFonts w:ascii="Arial" w:hAnsi="Arial" w:cs="Arial"/>
                  <w:sz w:val="18"/>
                  <w:szCs w:val="16"/>
                </w:rPr>
                <w:t>Note 6</w:t>
              </w:r>
            </w:ins>
            <w:del w:id="522" w:author="R4-2111855" w:date="2021-08-21T09:31:00Z">
              <w:r w:rsidRPr="006F4D85" w:rsidDel="00185600">
                <w:rPr>
                  <w:rFonts w:ascii="Arial" w:hAnsi="Arial" w:cs="Arial"/>
                  <w:sz w:val="18"/>
                  <w:szCs w:val="16"/>
                </w:rPr>
                <w:delText xml:space="preserve">40: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6C819C9A" w14:textId="77777777" w:rsidR="00A91D54" w:rsidRPr="006F4D85" w:rsidRDefault="00A91D54" w:rsidP="003D2D39">
            <w:pPr>
              <w:keepLines/>
              <w:spacing w:after="0"/>
              <w:jc w:val="center"/>
              <w:rPr>
                <w:rFonts w:ascii="Arial" w:hAnsi="Arial" w:cs="Arial"/>
                <w:sz w:val="18"/>
                <w:szCs w:val="16"/>
              </w:rPr>
            </w:pPr>
            <w:ins w:id="523" w:author="R4-2111855" w:date="2021-08-21T09:31:00Z">
              <w:r w:rsidRPr="00B5688A">
                <w:rPr>
                  <w:rFonts w:ascii="Arial" w:hAnsi="Arial" w:cs="Arial"/>
                  <w:sz w:val="18"/>
                  <w:szCs w:val="16"/>
                </w:rPr>
                <w:t>Note 6</w:t>
              </w:r>
            </w:ins>
            <w:del w:id="524" w:author="R4-2111855" w:date="2021-08-21T09:31:00Z">
              <w:r w:rsidRPr="006F4D85" w:rsidDel="00185600">
                <w:rPr>
                  <w:rFonts w:ascii="Arial" w:hAnsi="Arial" w:cs="Arial"/>
                  <w:sz w:val="18"/>
                  <w:szCs w:val="16"/>
                </w:rPr>
                <w:delText xml:space="preserve">40: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106</w:delText>
              </w:r>
            </w:del>
          </w:p>
        </w:tc>
      </w:tr>
      <w:tr w:rsidR="00A91D54" w:rsidRPr="002122F9" w14:paraId="57DDAC9B" w14:textId="77777777" w:rsidTr="003D2D39">
        <w:trPr>
          <w:cantSplit/>
          <w:jc w:val="center"/>
          <w:ins w:id="525" w:author="R4-2111855" w:date="2021-08-21T09:31:00Z"/>
        </w:trPr>
        <w:tc>
          <w:tcPr>
            <w:tcW w:w="1880" w:type="dxa"/>
            <w:vMerge w:val="restart"/>
            <w:tcBorders>
              <w:top w:val="nil"/>
              <w:left w:val="single" w:sz="4" w:space="0" w:color="auto"/>
              <w:right w:val="single" w:sz="4" w:space="0" w:color="auto"/>
            </w:tcBorders>
            <w:vAlign w:val="center"/>
          </w:tcPr>
          <w:p w14:paraId="1515C602" w14:textId="77777777" w:rsidR="00A91D54" w:rsidRPr="006F4D85" w:rsidRDefault="00A91D54" w:rsidP="003D2D39">
            <w:pPr>
              <w:pStyle w:val="TAL"/>
              <w:rPr>
                <w:ins w:id="526" w:author="R4-2111855" w:date="2021-08-21T09:31:00Z"/>
                <w:rFonts w:eastAsia="Malgun Gothic"/>
                <w:szCs w:val="18"/>
              </w:rPr>
            </w:pPr>
            <w:ins w:id="527" w:author="R4-2111855" w:date="2021-08-21T09:31: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vAlign w:val="center"/>
          </w:tcPr>
          <w:p w14:paraId="7F5A07E6" w14:textId="77777777" w:rsidR="00A91D54" w:rsidRPr="006F4D85" w:rsidRDefault="00A91D54" w:rsidP="003D2D39">
            <w:pPr>
              <w:spacing w:after="0"/>
              <w:jc w:val="center"/>
              <w:rPr>
                <w:ins w:id="528" w:author="R4-2111855" w:date="2021-08-21T09:31:00Z"/>
                <w:rFonts w:ascii="Arial" w:hAnsi="Arial" w:cs="Arial"/>
                <w:sz w:val="18"/>
                <w:lang w:val="it-IT" w:eastAsia="zh-CN"/>
              </w:rPr>
            </w:pPr>
            <w:ins w:id="529" w:author="R4-2111855" w:date="2021-08-21T09:31:00Z">
              <w:r>
                <w:rPr>
                  <w:rFonts w:ascii="Arial" w:hAnsi="Arial" w:cs="Arial" w:hint="eastAsia"/>
                  <w:sz w:val="18"/>
                  <w:lang w:eastAsia="ja-JP"/>
                </w:rPr>
                <w:t>R</w:t>
              </w:r>
              <w:r>
                <w:rPr>
                  <w:rFonts w:ascii="Arial" w:hAnsi="Arial" w:cs="Arial"/>
                  <w:sz w:val="18"/>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3BEE0634" w14:textId="77777777" w:rsidR="00A91D54" w:rsidRPr="006F4D85" w:rsidRDefault="00A91D54" w:rsidP="003D2D39">
            <w:pPr>
              <w:pStyle w:val="TAL"/>
              <w:rPr>
                <w:ins w:id="530" w:author="R4-2111855" w:date="2021-08-21T09:31:00Z"/>
                <w:rFonts w:cs="v4.2.0"/>
                <w:lang w:eastAsia="zh-CN"/>
              </w:rPr>
            </w:pPr>
            <w:ins w:id="531" w:author="R4-2111855" w:date="2021-08-21T09:31:00Z">
              <w:r w:rsidRPr="00EC61C3">
                <w:rPr>
                  <w:rFonts w:cs="v4.2.0"/>
                  <w:lang w:eastAsia="zh-CN"/>
                </w:rPr>
                <w:t>Conf 1, 2, 3</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3570D846" w14:textId="77777777" w:rsidR="00A91D54" w:rsidRPr="002122F9" w:rsidRDefault="00A91D54" w:rsidP="003D2D39">
            <w:pPr>
              <w:keepLines/>
              <w:spacing w:after="0"/>
              <w:jc w:val="center"/>
              <w:rPr>
                <w:ins w:id="532" w:author="R4-2111855" w:date="2021-08-21T09:31:00Z"/>
                <w:rFonts w:ascii="Arial" w:hAnsi="Arial" w:cs="Arial"/>
                <w:sz w:val="18"/>
                <w:szCs w:val="16"/>
              </w:rPr>
            </w:pPr>
            <w:ins w:id="533"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25D809" w14:textId="77777777" w:rsidR="00A91D54" w:rsidRPr="002122F9" w:rsidRDefault="00A91D54" w:rsidP="003D2D39">
            <w:pPr>
              <w:keepLines/>
              <w:spacing w:after="0"/>
              <w:jc w:val="center"/>
              <w:rPr>
                <w:ins w:id="534" w:author="R4-2111855" w:date="2021-08-21T09:31:00Z"/>
                <w:rFonts w:ascii="Arial" w:hAnsi="Arial" w:cs="Arial"/>
                <w:sz w:val="18"/>
                <w:szCs w:val="16"/>
              </w:rPr>
            </w:pPr>
            <w:ins w:id="535"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2122F9" w14:paraId="31F6D146" w14:textId="77777777" w:rsidTr="003D2D39">
        <w:trPr>
          <w:cantSplit/>
          <w:jc w:val="center"/>
          <w:ins w:id="536" w:author="R4-2111855" w:date="2021-08-21T09:31:00Z"/>
        </w:trPr>
        <w:tc>
          <w:tcPr>
            <w:tcW w:w="1880" w:type="dxa"/>
            <w:vMerge/>
            <w:tcBorders>
              <w:left w:val="single" w:sz="4" w:space="0" w:color="auto"/>
              <w:right w:val="single" w:sz="4" w:space="0" w:color="auto"/>
            </w:tcBorders>
            <w:vAlign w:val="center"/>
          </w:tcPr>
          <w:p w14:paraId="6E33A041" w14:textId="77777777" w:rsidR="00A91D54" w:rsidRPr="006F4D85" w:rsidRDefault="00A91D54" w:rsidP="003D2D39">
            <w:pPr>
              <w:pStyle w:val="TAL"/>
              <w:rPr>
                <w:ins w:id="537" w:author="R4-2111855" w:date="2021-08-21T09:31:00Z"/>
                <w:rFonts w:eastAsia="Malgun Gothic"/>
                <w:szCs w:val="18"/>
              </w:rPr>
            </w:pPr>
          </w:p>
        </w:tc>
        <w:tc>
          <w:tcPr>
            <w:tcW w:w="767" w:type="dxa"/>
            <w:vMerge/>
            <w:tcBorders>
              <w:left w:val="single" w:sz="4" w:space="0" w:color="auto"/>
              <w:right w:val="single" w:sz="4" w:space="0" w:color="auto"/>
            </w:tcBorders>
            <w:vAlign w:val="center"/>
          </w:tcPr>
          <w:p w14:paraId="4D97D7AC" w14:textId="77777777" w:rsidR="00A91D54" w:rsidRPr="006F4D85" w:rsidRDefault="00A91D54" w:rsidP="003D2D39">
            <w:pPr>
              <w:spacing w:after="0"/>
              <w:jc w:val="center"/>
              <w:rPr>
                <w:ins w:id="538" w:author="R4-2111855" w:date="2021-08-21T09:31: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5539B747" w14:textId="77777777" w:rsidR="00A91D54" w:rsidRPr="006F4D85" w:rsidRDefault="00A91D54" w:rsidP="003D2D39">
            <w:pPr>
              <w:pStyle w:val="TAL"/>
              <w:rPr>
                <w:ins w:id="539" w:author="R4-2111855" w:date="2021-08-21T09:31:00Z"/>
                <w:rFonts w:cs="v4.2.0"/>
                <w:lang w:eastAsia="zh-CN"/>
              </w:rPr>
            </w:pPr>
            <w:ins w:id="540" w:author="R4-2111855" w:date="2021-08-21T09:31:00Z">
              <w:r w:rsidRPr="00EC61C3">
                <w:rPr>
                  <w:rFonts w:cs="v4.2.0"/>
                  <w:lang w:eastAsia="zh-CN"/>
                </w:rPr>
                <w:t xml:space="preserve">Conf </w:t>
              </w:r>
              <w:r w:rsidRPr="00EC61C3">
                <w:rPr>
                  <w:rFonts w:cs="Arial"/>
                </w:rPr>
                <w:t>4, 5, 6</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2238F7CF" w14:textId="77777777" w:rsidR="00A91D54" w:rsidRPr="002122F9" w:rsidRDefault="00A91D54" w:rsidP="003D2D39">
            <w:pPr>
              <w:keepLines/>
              <w:spacing w:after="0"/>
              <w:jc w:val="center"/>
              <w:rPr>
                <w:ins w:id="541" w:author="R4-2111855" w:date="2021-08-21T09:31:00Z"/>
                <w:rFonts w:ascii="Arial" w:hAnsi="Arial" w:cs="Arial"/>
                <w:sz w:val="18"/>
                <w:szCs w:val="16"/>
              </w:rPr>
            </w:pPr>
            <w:ins w:id="542" w:author="R4-2111855" w:date="2021-08-21T09:31: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E8791F1" w14:textId="77777777" w:rsidR="00A91D54" w:rsidRPr="002122F9" w:rsidRDefault="00A91D54" w:rsidP="003D2D39">
            <w:pPr>
              <w:keepLines/>
              <w:spacing w:after="0"/>
              <w:jc w:val="center"/>
              <w:rPr>
                <w:ins w:id="543" w:author="R4-2111855" w:date="2021-08-21T09:31:00Z"/>
                <w:rFonts w:ascii="Arial" w:hAnsi="Arial" w:cs="Arial"/>
                <w:sz w:val="18"/>
                <w:szCs w:val="16"/>
              </w:rPr>
            </w:pPr>
            <w:ins w:id="544"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2122F9" w14:paraId="18C87859" w14:textId="77777777" w:rsidTr="003D2D39">
        <w:trPr>
          <w:cantSplit/>
          <w:jc w:val="center"/>
          <w:ins w:id="545" w:author="R4-2111855" w:date="2021-08-21T09:31:00Z"/>
        </w:trPr>
        <w:tc>
          <w:tcPr>
            <w:tcW w:w="1880" w:type="dxa"/>
            <w:vMerge/>
            <w:tcBorders>
              <w:left w:val="single" w:sz="4" w:space="0" w:color="auto"/>
              <w:bottom w:val="single" w:sz="4" w:space="0" w:color="auto"/>
              <w:right w:val="single" w:sz="4" w:space="0" w:color="auto"/>
            </w:tcBorders>
            <w:vAlign w:val="center"/>
          </w:tcPr>
          <w:p w14:paraId="64C734AF" w14:textId="77777777" w:rsidR="00A91D54" w:rsidRPr="006F4D85" w:rsidRDefault="00A91D54" w:rsidP="003D2D39">
            <w:pPr>
              <w:pStyle w:val="TAL"/>
              <w:rPr>
                <w:ins w:id="546" w:author="R4-2111855" w:date="2021-08-21T09:31:00Z"/>
                <w:rFonts w:eastAsia="Malgun Gothic"/>
                <w:szCs w:val="18"/>
              </w:rPr>
            </w:pPr>
          </w:p>
        </w:tc>
        <w:tc>
          <w:tcPr>
            <w:tcW w:w="767" w:type="dxa"/>
            <w:vMerge/>
            <w:tcBorders>
              <w:left w:val="single" w:sz="4" w:space="0" w:color="auto"/>
              <w:bottom w:val="single" w:sz="4" w:space="0" w:color="auto"/>
              <w:right w:val="single" w:sz="4" w:space="0" w:color="auto"/>
            </w:tcBorders>
            <w:vAlign w:val="center"/>
          </w:tcPr>
          <w:p w14:paraId="493CF7A3" w14:textId="77777777" w:rsidR="00A91D54" w:rsidRPr="006F4D85" w:rsidRDefault="00A91D54" w:rsidP="003D2D39">
            <w:pPr>
              <w:spacing w:after="0"/>
              <w:jc w:val="center"/>
              <w:rPr>
                <w:ins w:id="547" w:author="R4-2111855" w:date="2021-08-21T09:31: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42F50ECB" w14:textId="77777777" w:rsidR="00A91D54" w:rsidRPr="006F4D85" w:rsidRDefault="00A91D54" w:rsidP="003D2D39">
            <w:pPr>
              <w:pStyle w:val="TAL"/>
              <w:rPr>
                <w:ins w:id="548" w:author="R4-2111855" w:date="2021-08-21T09:31:00Z"/>
                <w:rFonts w:cs="v4.2.0"/>
                <w:lang w:eastAsia="zh-CN"/>
              </w:rPr>
            </w:pPr>
            <w:ins w:id="549" w:author="R4-2111855" w:date="2021-08-21T09:31:00Z">
              <w:r w:rsidRPr="00EC61C3">
                <w:rPr>
                  <w:rFonts w:cs="v4.2.0"/>
                  <w:lang w:eastAsia="zh-CN"/>
                </w:rPr>
                <w:t xml:space="preserve">Conf </w:t>
              </w:r>
              <w:r w:rsidRPr="00EC61C3">
                <w:rPr>
                  <w:rFonts w:cs="Arial"/>
                </w:rPr>
                <w:t>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E454EC6" w14:textId="77777777" w:rsidR="00A91D54" w:rsidRPr="002122F9" w:rsidRDefault="00A91D54" w:rsidP="003D2D39">
            <w:pPr>
              <w:keepLines/>
              <w:spacing w:after="0"/>
              <w:jc w:val="center"/>
              <w:rPr>
                <w:ins w:id="550" w:author="R4-2111855" w:date="2021-08-21T09:31:00Z"/>
                <w:rFonts w:ascii="Arial" w:hAnsi="Arial" w:cs="Arial"/>
                <w:sz w:val="18"/>
                <w:szCs w:val="16"/>
              </w:rPr>
            </w:pPr>
            <w:ins w:id="551" w:author="R4-2111855" w:date="2021-08-21T09:31: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3EBD147" w14:textId="77777777" w:rsidR="00A91D54" w:rsidRPr="002122F9" w:rsidRDefault="00A91D54" w:rsidP="003D2D39">
            <w:pPr>
              <w:keepLines/>
              <w:spacing w:after="0"/>
              <w:jc w:val="center"/>
              <w:rPr>
                <w:ins w:id="552" w:author="R4-2111855" w:date="2021-08-21T09:31:00Z"/>
                <w:rFonts w:ascii="Arial" w:hAnsi="Arial" w:cs="Arial"/>
                <w:sz w:val="18"/>
                <w:szCs w:val="16"/>
              </w:rPr>
            </w:pPr>
            <w:ins w:id="553" w:author="R4-2111855" w:date="2021-08-21T09:31: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A91D54" w:rsidRPr="006F4D85" w14:paraId="68086E54" w14:textId="77777777" w:rsidTr="003D2D39">
        <w:trPr>
          <w:cantSplit/>
          <w:trHeight w:val="172"/>
          <w:jc w:val="center"/>
        </w:trPr>
        <w:tc>
          <w:tcPr>
            <w:tcW w:w="1880" w:type="dxa"/>
            <w:tcBorders>
              <w:top w:val="single" w:sz="4" w:space="0" w:color="auto"/>
              <w:left w:val="single" w:sz="4" w:space="0" w:color="auto"/>
              <w:bottom w:val="nil"/>
              <w:right w:val="single" w:sz="4" w:space="0" w:color="auto"/>
            </w:tcBorders>
            <w:hideMark/>
          </w:tcPr>
          <w:p w14:paraId="5DBDA2DB" w14:textId="77777777" w:rsidR="00A91D54" w:rsidRPr="006F4D85" w:rsidRDefault="00A91D54" w:rsidP="003D2D39">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tcPr>
          <w:p w14:paraId="4F1D920F"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C7935DF"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11147F7C" w14:textId="77777777" w:rsidR="00A91D54" w:rsidRPr="006F4D85" w:rsidRDefault="00A91D54" w:rsidP="003D2D39">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5A6B78DC" w14:textId="77777777" w:rsidR="00A91D54" w:rsidRPr="006F4D85" w:rsidRDefault="00A91D54" w:rsidP="003D2D39">
            <w:pPr>
              <w:pStyle w:val="TAC"/>
              <w:keepNext w:val="0"/>
              <w:rPr>
                <w:rFonts w:cs="Arial"/>
                <w:szCs w:val="16"/>
                <w:lang w:val="en-US"/>
              </w:rPr>
            </w:pPr>
            <w:r w:rsidRPr="006F4D85">
              <w:rPr>
                <w:rFonts w:cs="Arial"/>
                <w:szCs w:val="16"/>
              </w:rPr>
              <w:t>SR.1.1 FDD</w:t>
            </w:r>
          </w:p>
        </w:tc>
      </w:tr>
      <w:tr w:rsidR="00A91D54" w:rsidRPr="006F4D85" w14:paraId="54D495B6" w14:textId="77777777" w:rsidTr="003D2D39">
        <w:trPr>
          <w:cantSplit/>
          <w:trHeight w:val="104"/>
          <w:jc w:val="center"/>
        </w:trPr>
        <w:tc>
          <w:tcPr>
            <w:tcW w:w="1880" w:type="dxa"/>
            <w:tcBorders>
              <w:top w:val="nil"/>
              <w:left w:val="single" w:sz="4" w:space="0" w:color="auto"/>
              <w:bottom w:val="nil"/>
              <w:right w:val="single" w:sz="4" w:space="0" w:color="auto"/>
            </w:tcBorders>
            <w:hideMark/>
          </w:tcPr>
          <w:p w14:paraId="267D87A0" w14:textId="77777777" w:rsidR="00A91D54" w:rsidRPr="006F4D85" w:rsidRDefault="00A91D54" w:rsidP="003D2D39">
            <w:pPr>
              <w:pStyle w:val="TAL"/>
              <w:rPr>
                <w:lang w:val="it-IT" w:eastAsia="zh-CN"/>
              </w:rPr>
            </w:pPr>
            <w:r w:rsidRPr="006F4D85">
              <w:t>measurement</w:t>
            </w:r>
          </w:p>
        </w:tc>
        <w:tc>
          <w:tcPr>
            <w:tcW w:w="767" w:type="dxa"/>
            <w:tcBorders>
              <w:top w:val="nil"/>
              <w:left w:val="single" w:sz="4" w:space="0" w:color="auto"/>
              <w:bottom w:val="nil"/>
              <w:right w:val="single" w:sz="4" w:space="0" w:color="auto"/>
            </w:tcBorders>
            <w:hideMark/>
          </w:tcPr>
          <w:p w14:paraId="38C8C94F"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DFC0C8"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7F36D67" w14:textId="77777777" w:rsidR="00A91D54" w:rsidRPr="006F4D85" w:rsidRDefault="00A91D54" w:rsidP="003D2D39">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0B903D4" w14:textId="77777777" w:rsidR="00A91D54" w:rsidRPr="006F4D85" w:rsidRDefault="00A91D54" w:rsidP="003D2D39">
            <w:pPr>
              <w:pStyle w:val="TAC"/>
              <w:keepNext w:val="0"/>
              <w:rPr>
                <w:rFonts w:cs="Arial"/>
                <w:szCs w:val="16"/>
              </w:rPr>
            </w:pPr>
            <w:r w:rsidRPr="006F4D85">
              <w:rPr>
                <w:rFonts w:cs="Arial"/>
                <w:szCs w:val="16"/>
              </w:rPr>
              <w:t>SR.1.1 TDD</w:t>
            </w:r>
          </w:p>
        </w:tc>
      </w:tr>
      <w:tr w:rsidR="00A91D54" w:rsidRPr="006F4D85" w14:paraId="7EC8C01A" w14:textId="77777777" w:rsidTr="003D2D39">
        <w:trPr>
          <w:cantSplit/>
          <w:trHeight w:val="163"/>
          <w:jc w:val="center"/>
        </w:trPr>
        <w:tc>
          <w:tcPr>
            <w:tcW w:w="1880" w:type="dxa"/>
            <w:tcBorders>
              <w:top w:val="nil"/>
              <w:left w:val="single" w:sz="4" w:space="0" w:color="auto"/>
              <w:bottom w:val="single" w:sz="4" w:space="0" w:color="auto"/>
              <w:right w:val="single" w:sz="4" w:space="0" w:color="auto"/>
            </w:tcBorders>
            <w:hideMark/>
          </w:tcPr>
          <w:p w14:paraId="7A803BB6" w14:textId="77777777" w:rsidR="00A91D54" w:rsidRPr="006F4D85" w:rsidRDefault="00A91D54" w:rsidP="003D2D39">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hideMark/>
          </w:tcPr>
          <w:p w14:paraId="247F9D32"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EBE462E"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4972355" w14:textId="77777777" w:rsidR="00A91D54" w:rsidRPr="006F4D85" w:rsidRDefault="00A91D54" w:rsidP="003D2D39">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5335ECD" w14:textId="77777777" w:rsidR="00A91D54" w:rsidRPr="006F4D85" w:rsidRDefault="00A91D54" w:rsidP="003D2D39">
            <w:pPr>
              <w:pStyle w:val="TAC"/>
              <w:keepNext w:val="0"/>
              <w:rPr>
                <w:rFonts w:cs="Arial"/>
                <w:szCs w:val="16"/>
              </w:rPr>
            </w:pPr>
            <w:r w:rsidRPr="006F4D85">
              <w:rPr>
                <w:rFonts w:cs="Arial"/>
                <w:szCs w:val="16"/>
              </w:rPr>
              <w:t>SR 2.1 TDD</w:t>
            </w:r>
          </w:p>
        </w:tc>
      </w:tr>
      <w:tr w:rsidR="00A91D54" w:rsidRPr="006F4D85" w14:paraId="240080F4" w14:textId="77777777" w:rsidTr="003D2D39">
        <w:trPr>
          <w:cantSplit/>
          <w:trHeight w:val="42"/>
          <w:jc w:val="center"/>
        </w:trPr>
        <w:tc>
          <w:tcPr>
            <w:tcW w:w="1880" w:type="dxa"/>
            <w:tcBorders>
              <w:top w:val="single" w:sz="4" w:space="0" w:color="auto"/>
              <w:left w:val="single" w:sz="4" w:space="0" w:color="auto"/>
              <w:bottom w:val="nil"/>
              <w:right w:val="single" w:sz="4" w:space="0" w:color="auto"/>
            </w:tcBorders>
            <w:hideMark/>
          </w:tcPr>
          <w:p w14:paraId="767E9948" w14:textId="77777777" w:rsidR="00A91D54" w:rsidRPr="006F4D85" w:rsidRDefault="00A91D54" w:rsidP="003D2D39">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tcPr>
          <w:p w14:paraId="71CB5876"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10DAA12"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24422A1D" w14:textId="77777777" w:rsidR="00A91D54" w:rsidRPr="006F4D85" w:rsidRDefault="00A91D54" w:rsidP="003D2D39">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9566F82" w14:textId="77777777" w:rsidR="00A91D54" w:rsidRPr="006F4D85" w:rsidRDefault="00A91D54" w:rsidP="003D2D39">
            <w:pPr>
              <w:pStyle w:val="TAC"/>
              <w:keepNext w:val="0"/>
              <w:rPr>
                <w:rFonts w:cs="Arial"/>
                <w:szCs w:val="16"/>
                <w:lang w:val="en-US"/>
              </w:rPr>
            </w:pPr>
            <w:r w:rsidRPr="006F4D85">
              <w:rPr>
                <w:rFonts w:cs="Arial"/>
                <w:szCs w:val="16"/>
              </w:rPr>
              <w:t>CR.1.1 FDD</w:t>
            </w:r>
          </w:p>
        </w:tc>
      </w:tr>
      <w:tr w:rsidR="00A91D54" w:rsidRPr="006F4D85" w14:paraId="7983450F" w14:textId="77777777" w:rsidTr="003D2D39">
        <w:trPr>
          <w:cantSplit/>
          <w:trHeight w:val="42"/>
          <w:jc w:val="center"/>
        </w:trPr>
        <w:tc>
          <w:tcPr>
            <w:tcW w:w="1880" w:type="dxa"/>
            <w:tcBorders>
              <w:top w:val="nil"/>
              <w:left w:val="single" w:sz="4" w:space="0" w:color="auto"/>
              <w:bottom w:val="nil"/>
              <w:right w:val="single" w:sz="4" w:space="0" w:color="auto"/>
            </w:tcBorders>
            <w:hideMark/>
          </w:tcPr>
          <w:p w14:paraId="425FE95B" w14:textId="77777777" w:rsidR="00A91D54" w:rsidRPr="006F4D85" w:rsidRDefault="00A91D54" w:rsidP="003D2D39">
            <w:pPr>
              <w:pStyle w:val="TAL"/>
              <w:rPr>
                <w:lang w:val="it-IT" w:eastAsia="zh-CN"/>
              </w:rPr>
            </w:pPr>
            <w:r w:rsidRPr="006F4D85">
              <w:t>reference</w:t>
            </w:r>
          </w:p>
        </w:tc>
        <w:tc>
          <w:tcPr>
            <w:tcW w:w="767" w:type="dxa"/>
            <w:tcBorders>
              <w:top w:val="nil"/>
              <w:left w:val="single" w:sz="4" w:space="0" w:color="auto"/>
              <w:bottom w:val="nil"/>
              <w:right w:val="single" w:sz="4" w:space="0" w:color="auto"/>
            </w:tcBorders>
            <w:hideMark/>
          </w:tcPr>
          <w:p w14:paraId="7488244B"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E54217"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725351C" w14:textId="77777777" w:rsidR="00A91D54" w:rsidRPr="006F4D85" w:rsidRDefault="00A91D54" w:rsidP="003D2D39">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9735B53" w14:textId="77777777" w:rsidR="00A91D54" w:rsidRPr="006F4D85" w:rsidRDefault="00A91D54" w:rsidP="003D2D39">
            <w:pPr>
              <w:pStyle w:val="TAC"/>
              <w:keepNext w:val="0"/>
              <w:rPr>
                <w:rFonts w:cs="Arial"/>
                <w:szCs w:val="16"/>
              </w:rPr>
            </w:pPr>
            <w:r w:rsidRPr="006F4D85">
              <w:rPr>
                <w:rFonts w:cs="Arial"/>
                <w:szCs w:val="16"/>
              </w:rPr>
              <w:t>CR.1.1 TDD</w:t>
            </w:r>
          </w:p>
        </w:tc>
      </w:tr>
      <w:tr w:rsidR="00A91D54" w:rsidRPr="006F4D85" w14:paraId="5EE843BF" w14:textId="77777777" w:rsidTr="003D2D39">
        <w:trPr>
          <w:cantSplit/>
          <w:trHeight w:val="116"/>
          <w:jc w:val="center"/>
        </w:trPr>
        <w:tc>
          <w:tcPr>
            <w:tcW w:w="1880" w:type="dxa"/>
            <w:tcBorders>
              <w:top w:val="nil"/>
              <w:left w:val="single" w:sz="4" w:space="0" w:color="auto"/>
              <w:bottom w:val="single" w:sz="4" w:space="0" w:color="auto"/>
              <w:right w:val="single" w:sz="4" w:space="0" w:color="auto"/>
            </w:tcBorders>
            <w:hideMark/>
          </w:tcPr>
          <w:p w14:paraId="3BFD3C59" w14:textId="77777777" w:rsidR="00A91D54" w:rsidRPr="006F4D85" w:rsidRDefault="00A91D54" w:rsidP="003D2D39">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hideMark/>
          </w:tcPr>
          <w:p w14:paraId="7D00EB62"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75312A1"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8FE6010" w14:textId="77777777" w:rsidR="00A91D54" w:rsidRPr="006F4D85" w:rsidRDefault="00A91D54" w:rsidP="003D2D39">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1B81AC9" w14:textId="77777777" w:rsidR="00A91D54" w:rsidRPr="006F4D85" w:rsidRDefault="00A91D54" w:rsidP="003D2D39">
            <w:pPr>
              <w:pStyle w:val="TAC"/>
              <w:keepNext w:val="0"/>
              <w:rPr>
                <w:rFonts w:cs="Arial"/>
                <w:szCs w:val="16"/>
              </w:rPr>
            </w:pPr>
            <w:r w:rsidRPr="006F4D85">
              <w:rPr>
                <w:rFonts w:cs="Arial"/>
                <w:szCs w:val="16"/>
              </w:rPr>
              <w:t>CR.2.1 TDD</w:t>
            </w:r>
          </w:p>
        </w:tc>
      </w:tr>
      <w:tr w:rsidR="00A91D54" w:rsidRPr="006F4D85" w14:paraId="235746FA" w14:textId="77777777" w:rsidTr="003D2D39">
        <w:trPr>
          <w:cantSplit/>
          <w:trHeight w:val="140"/>
          <w:jc w:val="center"/>
        </w:trPr>
        <w:tc>
          <w:tcPr>
            <w:tcW w:w="1880" w:type="dxa"/>
            <w:tcBorders>
              <w:top w:val="single" w:sz="4" w:space="0" w:color="auto"/>
              <w:left w:val="single" w:sz="4" w:space="0" w:color="auto"/>
              <w:bottom w:val="nil"/>
              <w:right w:val="single" w:sz="4" w:space="0" w:color="auto"/>
            </w:tcBorders>
            <w:hideMark/>
          </w:tcPr>
          <w:p w14:paraId="0F7BCF1B" w14:textId="77777777" w:rsidR="00A91D54" w:rsidRPr="006F4D85" w:rsidRDefault="00A91D54" w:rsidP="003D2D39">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tcPr>
          <w:p w14:paraId="1BC4F4AF"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DEBA80D"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049AE9B2" w14:textId="77777777" w:rsidR="00A91D54" w:rsidRPr="006F4D85" w:rsidRDefault="00A91D54" w:rsidP="003D2D39">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6040597" w14:textId="77777777" w:rsidR="00A91D54" w:rsidRPr="006F4D85" w:rsidRDefault="00A91D54" w:rsidP="003D2D39">
            <w:pPr>
              <w:pStyle w:val="TAC"/>
              <w:keepNext w:val="0"/>
              <w:rPr>
                <w:rFonts w:cs="Arial"/>
                <w:szCs w:val="16"/>
                <w:lang w:val="en-US"/>
              </w:rPr>
            </w:pPr>
            <w:r w:rsidRPr="006F4D85">
              <w:rPr>
                <w:rFonts w:cs="Arial"/>
                <w:szCs w:val="16"/>
              </w:rPr>
              <w:t>CCR.1.1 FDD</w:t>
            </w:r>
          </w:p>
        </w:tc>
      </w:tr>
      <w:tr w:rsidR="00A91D54" w:rsidRPr="006F4D85" w14:paraId="6E38C2F8" w14:textId="77777777" w:rsidTr="003D2D39">
        <w:trPr>
          <w:cantSplit/>
          <w:trHeight w:val="140"/>
          <w:jc w:val="center"/>
        </w:trPr>
        <w:tc>
          <w:tcPr>
            <w:tcW w:w="1880" w:type="dxa"/>
            <w:tcBorders>
              <w:top w:val="nil"/>
              <w:left w:val="single" w:sz="4" w:space="0" w:color="auto"/>
              <w:bottom w:val="nil"/>
              <w:right w:val="single" w:sz="4" w:space="0" w:color="auto"/>
            </w:tcBorders>
            <w:hideMark/>
          </w:tcPr>
          <w:p w14:paraId="664AA57B" w14:textId="77777777" w:rsidR="00A91D54" w:rsidRPr="006F4D85" w:rsidRDefault="00A91D54" w:rsidP="003D2D39">
            <w:pPr>
              <w:pStyle w:val="TAL"/>
            </w:pPr>
            <w:r w:rsidRPr="006F4D85">
              <w:t>reference</w:t>
            </w:r>
          </w:p>
        </w:tc>
        <w:tc>
          <w:tcPr>
            <w:tcW w:w="767" w:type="dxa"/>
            <w:tcBorders>
              <w:top w:val="nil"/>
              <w:left w:val="single" w:sz="4" w:space="0" w:color="auto"/>
              <w:bottom w:val="nil"/>
              <w:right w:val="single" w:sz="4" w:space="0" w:color="auto"/>
            </w:tcBorders>
            <w:hideMark/>
          </w:tcPr>
          <w:p w14:paraId="58BB5685"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F3094E"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77B8B8C5" w14:textId="77777777" w:rsidR="00A91D54" w:rsidRPr="006F4D85" w:rsidRDefault="00A91D54" w:rsidP="003D2D39">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49549B1" w14:textId="77777777" w:rsidR="00A91D54" w:rsidRPr="006F4D85" w:rsidRDefault="00A91D54" w:rsidP="003D2D39">
            <w:pPr>
              <w:pStyle w:val="TAC"/>
              <w:keepNext w:val="0"/>
              <w:rPr>
                <w:rFonts w:cs="Arial"/>
                <w:szCs w:val="16"/>
              </w:rPr>
            </w:pPr>
            <w:r w:rsidRPr="006F4D85">
              <w:rPr>
                <w:rFonts w:cs="Arial"/>
                <w:szCs w:val="16"/>
              </w:rPr>
              <w:t>CCR.1.1 TDD</w:t>
            </w:r>
          </w:p>
        </w:tc>
      </w:tr>
      <w:tr w:rsidR="00A91D54" w:rsidRPr="006F4D85" w14:paraId="358E1111" w14:textId="77777777" w:rsidTr="003D2D39">
        <w:trPr>
          <w:cantSplit/>
          <w:trHeight w:val="195"/>
          <w:jc w:val="center"/>
        </w:trPr>
        <w:tc>
          <w:tcPr>
            <w:tcW w:w="1880" w:type="dxa"/>
            <w:tcBorders>
              <w:top w:val="nil"/>
              <w:left w:val="single" w:sz="4" w:space="0" w:color="auto"/>
              <w:bottom w:val="single" w:sz="4" w:space="0" w:color="auto"/>
              <w:right w:val="single" w:sz="4" w:space="0" w:color="auto"/>
            </w:tcBorders>
            <w:hideMark/>
          </w:tcPr>
          <w:p w14:paraId="129CA2BA" w14:textId="77777777" w:rsidR="00A91D54" w:rsidRPr="006F4D85" w:rsidRDefault="00A91D54" w:rsidP="003D2D39">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hideMark/>
          </w:tcPr>
          <w:p w14:paraId="1E1B6C26"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D10B896"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586109C" w14:textId="77777777" w:rsidR="00A91D54" w:rsidRPr="006F4D85" w:rsidRDefault="00A91D54" w:rsidP="003D2D39">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2337FA67" w14:textId="77777777" w:rsidR="00A91D54" w:rsidRPr="006F4D85" w:rsidRDefault="00A91D54" w:rsidP="003D2D39">
            <w:pPr>
              <w:pStyle w:val="TAC"/>
              <w:keepNext w:val="0"/>
              <w:rPr>
                <w:rFonts w:cs="Arial"/>
                <w:szCs w:val="16"/>
              </w:rPr>
            </w:pPr>
            <w:r w:rsidRPr="006F4D85">
              <w:rPr>
                <w:rFonts w:cs="Arial"/>
                <w:szCs w:val="16"/>
              </w:rPr>
              <w:t>CCR.2.1 TDD</w:t>
            </w:r>
          </w:p>
        </w:tc>
      </w:tr>
      <w:tr w:rsidR="00A91D54" w:rsidRPr="006F4D85" w14:paraId="3B1D3CAF" w14:textId="77777777" w:rsidTr="003D2D39">
        <w:trPr>
          <w:cantSplit/>
          <w:jc w:val="center"/>
        </w:trPr>
        <w:tc>
          <w:tcPr>
            <w:tcW w:w="1880" w:type="dxa"/>
            <w:vMerge w:val="restart"/>
            <w:tcBorders>
              <w:top w:val="single" w:sz="4" w:space="0" w:color="auto"/>
              <w:left w:val="single" w:sz="4" w:space="0" w:color="auto"/>
              <w:right w:val="single" w:sz="4" w:space="0" w:color="auto"/>
            </w:tcBorders>
            <w:hideMark/>
          </w:tcPr>
          <w:p w14:paraId="2631963D" w14:textId="77777777" w:rsidR="00A91D54" w:rsidRPr="006F4D85" w:rsidRDefault="00A91D54" w:rsidP="003D2D39">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575D6C90"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61AB850" w14:textId="77777777" w:rsidR="00A91D54" w:rsidRPr="006F4D85" w:rsidRDefault="00A91D54" w:rsidP="003D2D39">
            <w:pPr>
              <w:pStyle w:val="TAL"/>
              <w:rPr>
                <w:lang w:eastAsia="x-none"/>
              </w:rPr>
            </w:pPr>
            <w:r w:rsidRPr="006F4D85">
              <w:rPr>
                <w:rFonts w:cs="v4.2.0"/>
                <w:lang w:eastAsia="zh-CN"/>
              </w:rPr>
              <w:t>Conf 1, 2, 3</w:t>
            </w:r>
            <w:r w:rsidRPr="006F4D85">
              <w:t>, 4, 5, 6</w:t>
            </w:r>
            <w:del w:id="554" w:author="R4-2111855" w:date="2021-08-21T09:32:00Z">
              <w:r w:rsidRPr="006F4D85" w:rsidDel="00AD2D23">
                <w:delText>, 7, 8, 9</w:delText>
              </w:r>
            </w:del>
          </w:p>
        </w:tc>
        <w:tc>
          <w:tcPr>
            <w:tcW w:w="2587" w:type="dxa"/>
            <w:gridSpan w:val="5"/>
            <w:tcBorders>
              <w:top w:val="single" w:sz="4" w:space="0" w:color="auto"/>
              <w:left w:val="single" w:sz="4" w:space="0" w:color="auto"/>
              <w:bottom w:val="single" w:sz="4" w:space="0" w:color="auto"/>
              <w:right w:val="single" w:sz="4" w:space="0" w:color="auto"/>
            </w:tcBorders>
            <w:hideMark/>
          </w:tcPr>
          <w:p w14:paraId="3A1DB366" w14:textId="77777777" w:rsidR="00A91D54" w:rsidRPr="006F4D85" w:rsidRDefault="00A91D54" w:rsidP="003D2D39">
            <w:pPr>
              <w:pStyle w:val="TAC"/>
              <w:keepNext w:val="0"/>
              <w:snapToGrid w:val="0"/>
              <w:rPr>
                <w:rFonts w:cs="v4.2.0"/>
              </w:rPr>
            </w:pPr>
            <w:r w:rsidRPr="006F4D85">
              <w:rPr>
                <w:rFonts w:cs="Arial"/>
                <w:snapToGrid w:val="0"/>
                <w:szCs w:val="16"/>
              </w:rPr>
              <w:t>OP.1</w:t>
            </w:r>
            <w:ins w:id="555" w:author="R4-2111855" w:date="2021-08-21T09:32:00Z">
              <w:r w:rsidRPr="00D22A96">
                <w:rPr>
                  <w:rFonts w:cs="Arial"/>
                  <w:snapToGrid w:val="0"/>
                  <w:szCs w:val="16"/>
                  <w:vertAlign w:val="superscript"/>
                </w:rPr>
                <w:t xml:space="preserve"> </w:t>
              </w:r>
              <w:r w:rsidRPr="00A609D3">
                <w:rPr>
                  <w:rFonts w:cs="Arial"/>
                  <w:snapToGrid w:val="0"/>
                  <w:szCs w:val="16"/>
                  <w:vertAlign w:val="superscript"/>
                </w:rPr>
                <w:t>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20781DD5" w14:textId="77777777" w:rsidR="00A91D54" w:rsidRPr="006F4D85" w:rsidRDefault="00A91D54" w:rsidP="003D2D39">
            <w:pPr>
              <w:pStyle w:val="TAC"/>
              <w:keepNext w:val="0"/>
              <w:snapToGrid w:val="0"/>
              <w:rPr>
                <w:lang w:eastAsia="x-none"/>
              </w:rPr>
            </w:pPr>
            <w:r w:rsidRPr="006F4D85">
              <w:rPr>
                <w:rFonts w:cs="Arial"/>
                <w:snapToGrid w:val="0"/>
                <w:szCs w:val="16"/>
              </w:rPr>
              <w:t>OP.1</w:t>
            </w:r>
            <w:ins w:id="556" w:author="R4-2111855" w:date="2021-08-21T09:32:00Z">
              <w:r w:rsidRPr="00D22A96">
                <w:rPr>
                  <w:rFonts w:cs="Arial"/>
                  <w:snapToGrid w:val="0"/>
                  <w:szCs w:val="16"/>
                  <w:vertAlign w:val="superscript"/>
                </w:rPr>
                <w:t xml:space="preserve"> </w:t>
              </w:r>
              <w:r w:rsidRPr="00A609D3">
                <w:rPr>
                  <w:rFonts w:cs="Arial"/>
                  <w:snapToGrid w:val="0"/>
                  <w:szCs w:val="16"/>
                  <w:vertAlign w:val="superscript"/>
                </w:rPr>
                <w:t>Note 4</w:t>
              </w:r>
            </w:ins>
          </w:p>
        </w:tc>
      </w:tr>
      <w:tr w:rsidR="00A91D54" w:rsidRPr="006F4D85" w14:paraId="06AF9785"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7" w:author="R4-2111855" w:date="2021-08-21T09:32: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58" w:author="R4-2111855" w:date="2021-08-21T09:31:00Z"/>
          <w:trPrChange w:id="559" w:author="R4-2111855" w:date="2021-08-21T09:32:00Z">
            <w:trPr>
              <w:cantSplit/>
              <w:jc w:val="center"/>
            </w:trPr>
          </w:trPrChange>
        </w:trPr>
        <w:tc>
          <w:tcPr>
            <w:tcW w:w="1880" w:type="dxa"/>
            <w:vMerge/>
            <w:tcBorders>
              <w:left w:val="single" w:sz="4" w:space="0" w:color="auto"/>
              <w:bottom w:val="single" w:sz="4" w:space="0" w:color="auto"/>
              <w:right w:val="single" w:sz="4" w:space="0" w:color="auto"/>
            </w:tcBorders>
            <w:tcPrChange w:id="560" w:author="R4-2111855" w:date="2021-08-21T09:32:00Z">
              <w:tcPr>
                <w:tcW w:w="1880" w:type="dxa"/>
                <w:vMerge/>
                <w:tcBorders>
                  <w:left w:val="single" w:sz="4" w:space="0" w:color="auto"/>
                  <w:bottom w:val="single" w:sz="4" w:space="0" w:color="auto"/>
                  <w:right w:val="single" w:sz="4" w:space="0" w:color="auto"/>
                </w:tcBorders>
              </w:tcPr>
            </w:tcPrChange>
          </w:tcPr>
          <w:p w14:paraId="6BADEA47" w14:textId="77777777" w:rsidR="00A91D54" w:rsidRPr="006F4D85" w:rsidRDefault="00A91D54" w:rsidP="003D2D39">
            <w:pPr>
              <w:pStyle w:val="TAL"/>
              <w:rPr>
                <w:ins w:id="561" w:author="R4-2111855" w:date="2021-08-21T09:31:00Z"/>
                <w:bCs/>
              </w:rPr>
            </w:pPr>
          </w:p>
        </w:tc>
        <w:tc>
          <w:tcPr>
            <w:tcW w:w="767" w:type="dxa"/>
            <w:tcBorders>
              <w:top w:val="single" w:sz="4" w:space="0" w:color="auto"/>
              <w:left w:val="single" w:sz="4" w:space="0" w:color="auto"/>
              <w:bottom w:val="single" w:sz="4" w:space="0" w:color="auto"/>
              <w:right w:val="single" w:sz="4" w:space="0" w:color="auto"/>
            </w:tcBorders>
            <w:tcPrChange w:id="562" w:author="R4-2111855" w:date="2021-08-21T09:32:00Z">
              <w:tcPr>
                <w:tcW w:w="767" w:type="dxa"/>
                <w:tcBorders>
                  <w:top w:val="single" w:sz="4" w:space="0" w:color="auto"/>
                  <w:left w:val="single" w:sz="4" w:space="0" w:color="auto"/>
                  <w:bottom w:val="single" w:sz="4" w:space="0" w:color="auto"/>
                  <w:right w:val="single" w:sz="4" w:space="0" w:color="auto"/>
                </w:tcBorders>
              </w:tcPr>
            </w:tcPrChange>
          </w:tcPr>
          <w:p w14:paraId="0A01846E" w14:textId="77777777" w:rsidR="00A91D54" w:rsidRPr="006F4D85" w:rsidRDefault="00A91D54" w:rsidP="003D2D39">
            <w:pPr>
              <w:pStyle w:val="TAC"/>
              <w:keepNext w:val="0"/>
              <w:snapToGrid w:val="0"/>
              <w:rPr>
                <w:ins w:id="563" w:author="R4-2111855" w:date="2021-08-21T09:31:00Z"/>
                <w:rFonts w:cs="Arial"/>
              </w:rPr>
            </w:pPr>
          </w:p>
        </w:tc>
        <w:tc>
          <w:tcPr>
            <w:tcW w:w="1418" w:type="dxa"/>
            <w:tcBorders>
              <w:top w:val="single" w:sz="4" w:space="0" w:color="auto"/>
              <w:left w:val="single" w:sz="4" w:space="0" w:color="auto"/>
              <w:bottom w:val="single" w:sz="4" w:space="0" w:color="auto"/>
              <w:right w:val="single" w:sz="4" w:space="0" w:color="auto"/>
            </w:tcBorders>
            <w:tcPrChange w:id="564" w:author="R4-2111855" w:date="2021-08-21T09:32:00Z">
              <w:tcPr>
                <w:tcW w:w="1418" w:type="dxa"/>
                <w:tcBorders>
                  <w:top w:val="single" w:sz="4" w:space="0" w:color="auto"/>
                  <w:left w:val="single" w:sz="4" w:space="0" w:color="auto"/>
                  <w:bottom w:val="single" w:sz="4" w:space="0" w:color="auto"/>
                  <w:right w:val="single" w:sz="4" w:space="0" w:color="auto"/>
                </w:tcBorders>
              </w:tcPr>
            </w:tcPrChange>
          </w:tcPr>
          <w:p w14:paraId="77423352" w14:textId="77777777" w:rsidR="00A91D54" w:rsidRPr="006F4D85" w:rsidRDefault="00A91D54" w:rsidP="003D2D39">
            <w:pPr>
              <w:pStyle w:val="TAL"/>
              <w:rPr>
                <w:ins w:id="565" w:author="R4-2111855" w:date="2021-08-21T09:31:00Z"/>
                <w:rFonts w:cs="v4.2.0"/>
                <w:lang w:eastAsia="zh-CN"/>
              </w:rPr>
            </w:pPr>
            <w:ins w:id="566" w:author="R4-2111855" w:date="2021-08-21T09:31:00Z">
              <w:r>
                <w:rPr>
                  <w:rFonts w:cs="v4.2.0" w:hint="eastAsia"/>
                  <w:lang w:eastAsia="ja-JP"/>
                </w:rPr>
                <w:t>C</w:t>
              </w:r>
              <w:r>
                <w:rPr>
                  <w:rFonts w:cs="v4.2.0"/>
                  <w:lang w:eastAsia="ja-JP"/>
                </w:rPr>
                <w:t>onfig 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67" w:author="R4-2111855" w:date="2021-08-21T09:32:00Z">
              <w:tcPr>
                <w:tcW w:w="2587" w:type="dxa"/>
                <w:gridSpan w:val="5"/>
                <w:tcBorders>
                  <w:top w:val="single" w:sz="4" w:space="0" w:color="auto"/>
                  <w:left w:val="single" w:sz="4" w:space="0" w:color="auto"/>
                  <w:bottom w:val="single" w:sz="4" w:space="0" w:color="auto"/>
                  <w:right w:val="single" w:sz="4" w:space="0" w:color="auto"/>
                </w:tcBorders>
              </w:tcPr>
            </w:tcPrChange>
          </w:tcPr>
          <w:p w14:paraId="41B7B5F1" w14:textId="77777777" w:rsidR="00A91D54" w:rsidRPr="006F4D85" w:rsidRDefault="00A91D54" w:rsidP="003D2D39">
            <w:pPr>
              <w:pStyle w:val="TAC"/>
              <w:keepNext w:val="0"/>
              <w:snapToGrid w:val="0"/>
              <w:rPr>
                <w:ins w:id="568" w:author="R4-2111855" w:date="2021-08-21T09:31:00Z"/>
                <w:rFonts w:cs="Arial"/>
                <w:snapToGrid w:val="0"/>
                <w:szCs w:val="16"/>
              </w:rPr>
            </w:pPr>
            <w:ins w:id="569" w:author="R4-2111855" w:date="2021-08-21T09:32:00Z">
              <w:r>
                <w:rPr>
                  <w:rFonts w:cs="Arial" w:hint="eastAsia"/>
                  <w:snapToGrid w:val="0"/>
                  <w:szCs w:val="16"/>
                  <w:lang w:eastAsia="ja-JP"/>
                </w:rPr>
                <w:t>O</w:t>
              </w:r>
              <w:r>
                <w:rPr>
                  <w:rFonts w:cs="Arial"/>
                  <w:snapToGrid w:val="0"/>
                  <w:szCs w:val="16"/>
                  <w:lang w:eastAsia="ja-JP"/>
                </w:rPr>
                <w:t xml:space="preserve">P.1 </w:t>
              </w:r>
              <w:r w:rsidRPr="00A609D3">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70" w:author="R4-2111855" w:date="2021-08-21T09:32:00Z">
              <w:tcPr>
                <w:tcW w:w="2835" w:type="dxa"/>
                <w:gridSpan w:val="3"/>
                <w:tcBorders>
                  <w:top w:val="single" w:sz="4" w:space="0" w:color="auto"/>
                  <w:left w:val="single" w:sz="4" w:space="0" w:color="auto"/>
                  <w:bottom w:val="single" w:sz="4" w:space="0" w:color="auto"/>
                  <w:right w:val="single" w:sz="4" w:space="0" w:color="auto"/>
                </w:tcBorders>
              </w:tcPr>
            </w:tcPrChange>
          </w:tcPr>
          <w:p w14:paraId="3FCBC0C8" w14:textId="77777777" w:rsidR="00A91D54" w:rsidRPr="006F4D85" w:rsidRDefault="00A91D54" w:rsidP="003D2D39">
            <w:pPr>
              <w:pStyle w:val="TAC"/>
              <w:keepNext w:val="0"/>
              <w:snapToGrid w:val="0"/>
              <w:rPr>
                <w:ins w:id="571" w:author="R4-2111855" w:date="2021-08-21T09:31:00Z"/>
                <w:rFonts w:cs="Arial"/>
                <w:snapToGrid w:val="0"/>
                <w:szCs w:val="16"/>
              </w:rPr>
            </w:pPr>
            <w:ins w:id="572" w:author="R4-2111855" w:date="2021-08-21T09:32:00Z">
              <w:r>
                <w:rPr>
                  <w:rFonts w:cs="Arial" w:hint="eastAsia"/>
                  <w:snapToGrid w:val="0"/>
                  <w:szCs w:val="16"/>
                  <w:lang w:eastAsia="ja-JP"/>
                </w:rPr>
                <w:t>O</w:t>
              </w:r>
              <w:r>
                <w:rPr>
                  <w:rFonts w:cs="Arial"/>
                  <w:snapToGrid w:val="0"/>
                  <w:szCs w:val="16"/>
                  <w:lang w:eastAsia="ja-JP"/>
                </w:rPr>
                <w:t xml:space="preserve">P.1 </w:t>
              </w:r>
              <w:r w:rsidRPr="00A609D3">
                <w:rPr>
                  <w:rFonts w:cs="Arial"/>
                  <w:snapToGrid w:val="0"/>
                  <w:szCs w:val="16"/>
                  <w:vertAlign w:val="superscript"/>
                  <w:lang w:eastAsia="ja-JP"/>
                </w:rPr>
                <w:t>Note 5</w:t>
              </w:r>
            </w:ins>
          </w:p>
        </w:tc>
      </w:tr>
      <w:tr w:rsidR="00A91D54" w:rsidRPr="006F4D85" w14:paraId="0068D113"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19547B25" w14:textId="77777777" w:rsidR="00A91D54" w:rsidRPr="006F4D85" w:rsidRDefault="00A91D54" w:rsidP="003D2D39">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59050C43"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1B44DAB" w14:textId="77777777" w:rsidR="00A91D54" w:rsidRPr="006F4D85" w:rsidRDefault="00A91D54" w:rsidP="003D2D39">
            <w:pPr>
              <w:pStyle w:val="TAL"/>
              <w:rPr>
                <w:rFonts w:cs="v4.2.0"/>
                <w:lang w:eastAsia="zh-CN"/>
              </w:rPr>
            </w:pPr>
            <w:r w:rsidRPr="006F4D85">
              <w:rPr>
                <w:rFonts w:cs="v4.2.0"/>
                <w:lang w:eastAsia="zh-CN"/>
              </w:rPr>
              <w:t xml:space="preserve">Conf 1, 2, 3,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D145F1A" w14:textId="77777777" w:rsidR="00A91D54" w:rsidRPr="006F4D85" w:rsidRDefault="00A91D54" w:rsidP="003D2D39">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41915B50" w14:textId="77777777" w:rsidR="00A91D54" w:rsidRPr="006F4D85" w:rsidRDefault="00A91D54" w:rsidP="003D2D39">
            <w:pPr>
              <w:pStyle w:val="TAC"/>
              <w:keepNext w:val="0"/>
              <w:rPr>
                <w:rFonts w:cs="Arial"/>
                <w:szCs w:val="16"/>
              </w:rPr>
            </w:pPr>
            <w:r w:rsidRPr="006F4D85">
              <w:rPr>
                <w:rFonts w:cs="Arial"/>
                <w:szCs w:val="16"/>
              </w:rPr>
              <w:t>SSB.1 FR1</w:t>
            </w:r>
          </w:p>
        </w:tc>
      </w:tr>
      <w:tr w:rsidR="00A91D54" w:rsidRPr="006F4D85" w14:paraId="4693A7CC"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5029848B" w14:textId="77777777" w:rsidR="00A91D54" w:rsidRPr="006F4D85" w:rsidRDefault="00A91D54" w:rsidP="003D2D39">
            <w:pPr>
              <w:pStyle w:val="TAL"/>
              <w:rPr>
                <w:bCs/>
              </w:rPr>
            </w:pPr>
          </w:p>
        </w:tc>
        <w:tc>
          <w:tcPr>
            <w:tcW w:w="767" w:type="dxa"/>
            <w:tcBorders>
              <w:top w:val="nil"/>
              <w:left w:val="single" w:sz="4" w:space="0" w:color="auto"/>
              <w:bottom w:val="single" w:sz="4" w:space="0" w:color="auto"/>
              <w:right w:val="single" w:sz="4" w:space="0" w:color="auto"/>
            </w:tcBorders>
            <w:shd w:val="clear" w:color="auto" w:fill="auto"/>
            <w:hideMark/>
          </w:tcPr>
          <w:p w14:paraId="63CE9CA4" w14:textId="77777777" w:rsidR="00A91D54" w:rsidRPr="006F4D85" w:rsidRDefault="00A91D54" w:rsidP="003D2D39">
            <w:pPr>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85C2722"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5255F7E0" w14:textId="77777777" w:rsidR="00A91D54" w:rsidRPr="006F4D85" w:rsidRDefault="00A91D54" w:rsidP="003D2D39">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471332E0" w14:textId="77777777" w:rsidR="00A91D54" w:rsidRPr="006F4D85" w:rsidRDefault="00A91D54" w:rsidP="003D2D39">
            <w:pPr>
              <w:pStyle w:val="TAC"/>
              <w:keepNext w:val="0"/>
              <w:rPr>
                <w:rFonts w:cs="Arial"/>
                <w:szCs w:val="16"/>
              </w:rPr>
            </w:pPr>
            <w:r w:rsidRPr="006F4D85">
              <w:rPr>
                <w:rFonts w:cs="Arial"/>
                <w:szCs w:val="16"/>
              </w:rPr>
              <w:t>SSB.2 FR1</w:t>
            </w:r>
          </w:p>
        </w:tc>
      </w:tr>
      <w:tr w:rsidR="00A91D54" w:rsidRPr="006F4D85" w14:paraId="0F267113"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29991095" w14:textId="77777777" w:rsidR="00A91D54" w:rsidRPr="006F4D85" w:rsidRDefault="00A91D54" w:rsidP="003D2D39">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701DE4F0"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45E4CFF6"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60AE51C" w14:textId="77777777" w:rsidR="00A91D54" w:rsidRPr="006F4D85" w:rsidRDefault="00A91D54" w:rsidP="003D2D39">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1B044DB9" w14:textId="77777777" w:rsidR="00A91D54" w:rsidRPr="006F4D85" w:rsidRDefault="00A91D54" w:rsidP="003D2D39">
            <w:pPr>
              <w:pStyle w:val="TAC"/>
              <w:keepNext w:val="0"/>
              <w:snapToGrid w:val="0"/>
              <w:rPr>
                <w:rFonts w:cs="v4.2.0"/>
              </w:rPr>
            </w:pPr>
            <w:r w:rsidRPr="006F4D85">
              <w:rPr>
                <w:rFonts w:cs="v4.2.0"/>
                <w:lang w:eastAsia="zh-CN"/>
              </w:rPr>
              <w:t>SMTC.1</w:t>
            </w:r>
          </w:p>
        </w:tc>
      </w:tr>
      <w:tr w:rsidR="00A91D54" w:rsidRPr="00EC61C3" w14:paraId="356E3DD0" w14:textId="77777777" w:rsidTr="003D2D39">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50CCA896" w14:textId="77777777" w:rsidR="00A91D54" w:rsidRPr="00EC61C3" w:rsidRDefault="00A91D54" w:rsidP="003D2D39">
            <w:pPr>
              <w:pStyle w:val="TAL"/>
              <w:keepNext w:val="0"/>
              <w:snapToGrid w:val="0"/>
              <w:rPr>
                <w:rFonts w:cs="Arial"/>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566C75A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19EA8ED7" w14:textId="77777777" w:rsidR="00A91D54" w:rsidRPr="00EC61C3" w:rsidRDefault="00A91D54" w:rsidP="003D2D39">
            <w:pPr>
              <w:pStyle w:val="TAC"/>
              <w:keepNext w:val="0"/>
              <w:snapToGrid w:val="0"/>
              <w:rPr>
                <w:rFonts w:cs="v4.2.0"/>
                <w:lang w:eastAsia="zh-CN"/>
              </w:rPr>
            </w:pPr>
            <w:r w:rsidRPr="00EC61C3">
              <w:rPr>
                <w:rFonts w:cs="v4.2.0"/>
                <w:lang w:eastAsia="zh-CN"/>
              </w:rPr>
              <w:t>Conf 1</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56769BA8"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F3E55CC"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01FD5CC8" w14:textId="77777777" w:rsidTr="003D2D39">
        <w:trPr>
          <w:cantSplit/>
          <w:trHeight w:val="105"/>
          <w:jc w:val="center"/>
        </w:trPr>
        <w:tc>
          <w:tcPr>
            <w:tcW w:w="1880" w:type="dxa"/>
            <w:vMerge/>
            <w:tcBorders>
              <w:left w:val="single" w:sz="4" w:space="0" w:color="auto"/>
              <w:right w:val="single" w:sz="4" w:space="0" w:color="auto"/>
            </w:tcBorders>
            <w:vAlign w:val="center"/>
          </w:tcPr>
          <w:p w14:paraId="61463212"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CFBD0C0"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3844B63"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54CF58C"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474DADF"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69B5BC1B" w14:textId="77777777" w:rsidTr="003D2D39">
        <w:trPr>
          <w:cantSplit/>
          <w:trHeight w:val="105"/>
          <w:jc w:val="center"/>
        </w:trPr>
        <w:tc>
          <w:tcPr>
            <w:tcW w:w="1880" w:type="dxa"/>
            <w:vMerge/>
            <w:tcBorders>
              <w:left w:val="single" w:sz="4" w:space="0" w:color="auto"/>
              <w:right w:val="single" w:sz="4" w:space="0" w:color="auto"/>
            </w:tcBorders>
            <w:vAlign w:val="center"/>
          </w:tcPr>
          <w:p w14:paraId="6FDD07DF"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0D83DE1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16EBEE4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421C08F"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DE51DD1" w14:textId="77777777" w:rsidR="00A91D54" w:rsidRPr="00EC61C3" w:rsidRDefault="00A91D54" w:rsidP="003D2D39">
            <w:pPr>
              <w:pStyle w:val="TAC"/>
              <w:keepNext w:val="0"/>
              <w:snapToGrid w:val="0"/>
              <w:rPr>
                <w:rFonts w:cs="v4.2.0"/>
                <w:lang w:eastAsia="zh-CN"/>
              </w:rPr>
            </w:pPr>
            <w:r>
              <w:t>TRS.1.1 FDD</w:t>
            </w:r>
          </w:p>
        </w:tc>
      </w:tr>
      <w:tr w:rsidR="00A91D54" w:rsidRPr="00EC61C3" w14:paraId="5C82CECD" w14:textId="77777777" w:rsidTr="003D2D39">
        <w:trPr>
          <w:cantSplit/>
          <w:trHeight w:val="105"/>
          <w:jc w:val="center"/>
        </w:trPr>
        <w:tc>
          <w:tcPr>
            <w:tcW w:w="1880" w:type="dxa"/>
            <w:vMerge/>
            <w:tcBorders>
              <w:left w:val="single" w:sz="4" w:space="0" w:color="auto"/>
              <w:right w:val="single" w:sz="4" w:space="0" w:color="auto"/>
            </w:tcBorders>
            <w:vAlign w:val="center"/>
          </w:tcPr>
          <w:p w14:paraId="7BFE4833"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524B80C"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CB59760"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6D7D10BE"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1F8452D" w14:textId="77777777" w:rsidR="00A91D54" w:rsidRPr="00EC61C3" w:rsidRDefault="00A91D54" w:rsidP="003D2D39">
            <w:pPr>
              <w:pStyle w:val="TAC"/>
              <w:keepNext w:val="0"/>
              <w:snapToGrid w:val="0"/>
              <w:rPr>
                <w:rFonts w:cs="v4.2.0"/>
                <w:lang w:eastAsia="zh-CN"/>
              </w:rPr>
            </w:pPr>
            <w:r>
              <w:t>TRS.1.1 TDD</w:t>
            </w:r>
          </w:p>
        </w:tc>
      </w:tr>
      <w:tr w:rsidR="00A91D54" w:rsidRPr="00EC61C3" w14:paraId="27139E74" w14:textId="77777777" w:rsidTr="003D2D39">
        <w:trPr>
          <w:cantSplit/>
          <w:trHeight w:val="105"/>
          <w:jc w:val="center"/>
        </w:trPr>
        <w:tc>
          <w:tcPr>
            <w:tcW w:w="1880" w:type="dxa"/>
            <w:vMerge/>
            <w:tcBorders>
              <w:left w:val="single" w:sz="4" w:space="0" w:color="auto"/>
              <w:right w:val="single" w:sz="4" w:space="0" w:color="auto"/>
            </w:tcBorders>
            <w:vAlign w:val="center"/>
          </w:tcPr>
          <w:p w14:paraId="2144674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83A588B"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163B937"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9C56252"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59E0D9" w14:textId="77777777" w:rsidR="00A91D54" w:rsidRPr="00EC61C3" w:rsidRDefault="00A91D54" w:rsidP="003D2D39">
            <w:pPr>
              <w:pStyle w:val="TAC"/>
              <w:keepNext w:val="0"/>
              <w:snapToGrid w:val="0"/>
              <w:rPr>
                <w:rFonts w:cs="v4.2.0"/>
                <w:lang w:eastAsia="zh-CN"/>
              </w:rPr>
            </w:pPr>
            <w:r>
              <w:t>TRS.1.1 TDD</w:t>
            </w:r>
          </w:p>
        </w:tc>
      </w:tr>
      <w:tr w:rsidR="00A91D54" w:rsidRPr="00EC61C3" w14:paraId="46BA7868" w14:textId="77777777" w:rsidTr="003D2D39">
        <w:trPr>
          <w:cantSplit/>
          <w:trHeight w:val="105"/>
          <w:jc w:val="center"/>
        </w:trPr>
        <w:tc>
          <w:tcPr>
            <w:tcW w:w="1880" w:type="dxa"/>
            <w:vMerge/>
            <w:tcBorders>
              <w:left w:val="single" w:sz="4" w:space="0" w:color="auto"/>
              <w:right w:val="single" w:sz="4" w:space="0" w:color="auto"/>
            </w:tcBorders>
            <w:vAlign w:val="center"/>
          </w:tcPr>
          <w:p w14:paraId="36B295C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7C2860E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341B9DC5"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22806C9B"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3D32836" w14:textId="77777777" w:rsidR="00A91D54" w:rsidRPr="00EC61C3" w:rsidRDefault="00A91D54" w:rsidP="003D2D39">
            <w:pPr>
              <w:pStyle w:val="TAC"/>
              <w:keepNext w:val="0"/>
              <w:snapToGrid w:val="0"/>
              <w:rPr>
                <w:rFonts w:cs="v4.2.0"/>
                <w:lang w:eastAsia="zh-CN"/>
              </w:rPr>
            </w:pPr>
            <w:r>
              <w:t>TRS.1.1 TDD</w:t>
            </w:r>
          </w:p>
        </w:tc>
      </w:tr>
      <w:tr w:rsidR="00A91D54" w:rsidRPr="00EC61C3" w14:paraId="34AAC2B6" w14:textId="77777777" w:rsidTr="003D2D39">
        <w:trPr>
          <w:cantSplit/>
          <w:trHeight w:val="105"/>
          <w:jc w:val="center"/>
        </w:trPr>
        <w:tc>
          <w:tcPr>
            <w:tcW w:w="1880" w:type="dxa"/>
            <w:vMerge/>
            <w:tcBorders>
              <w:left w:val="single" w:sz="4" w:space="0" w:color="auto"/>
              <w:right w:val="single" w:sz="4" w:space="0" w:color="auto"/>
            </w:tcBorders>
            <w:vAlign w:val="center"/>
          </w:tcPr>
          <w:p w14:paraId="7AAA10FC"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95A8044"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FF7A01F"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69C6A2EB"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651387" w14:textId="77777777" w:rsidR="00A91D54" w:rsidRPr="00EC61C3" w:rsidRDefault="00A91D54" w:rsidP="003D2D39">
            <w:pPr>
              <w:pStyle w:val="TAC"/>
              <w:keepNext w:val="0"/>
              <w:snapToGrid w:val="0"/>
              <w:rPr>
                <w:rFonts w:cs="v4.2.0"/>
                <w:lang w:eastAsia="zh-CN"/>
              </w:rPr>
            </w:pPr>
            <w:r>
              <w:t>TRS.1.2 TDD</w:t>
            </w:r>
          </w:p>
        </w:tc>
      </w:tr>
      <w:tr w:rsidR="00A91D54" w:rsidRPr="00EC61C3" w14:paraId="5ABE8B77" w14:textId="77777777" w:rsidTr="003D2D39">
        <w:trPr>
          <w:cantSplit/>
          <w:trHeight w:val="105"/>
          <w:jc w:val="center"/>
        </w:trPr>
        <w:tc>
          <w:tcPr>
            <w:tcW w:w="1880" w:type="dxa"/>
            <w:vMerge/>
            <w:tcBorders>
              <w:left w:val="single" w:sz="4" w:space="0" w:color="auto"/>
              <w:right w:val="single" w:sz="4" w:space="0" w:color="auto"/>
            </w:tcBorders>
            <w:vAlign w:val="center"/>
          </w:tcPr>
          <w:p w14:paraId="15FCA17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17CA90B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11FAC4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721F9A9"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D73B39D" w14:textId="77777777" w:rsidR="00A91D54" w:rsidRPr="00EC61C3" w:rsidRDefault="00A91D54" w:rsidP="003D2D39">
            <w:pPr>
              <w:pStyle w:val="TAC"/>
              <w:keepNext w:val="0"/>
              <w:snapToGrid w:val="0"/>
              <w:rPr>
                <w:rFonts w:cs="v4.2.0"/>
                <w:lang w:eastAsia="zh-CN"/>
              </w:rPr>
            </w:pPr>
            <w:r>
              <w:t>TRS.1.2 TDD</w:t>
            </w:r>
          </w:p>
        </w:tc>
      </w:tr>
      <w:tr w:rsidR="00A91D54" w:rsidRPr="00EC61C3" w14:paraId="247E3C4D" w14:textId="77777777" w:rsidTr="003D2D39">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5AF930C4" w14:textId="77777777" w:rsidR="00A91D54" w:rsidRPr="00EC61C3" w:rsidRDefault="00A91D54" w:rsidP="003D2D39">
            <w:pPr>
              <w:pStyle w:val="TAL"/>
              <w:keepNext w:val="0"/>
              <w:snapToGrid w:val="0"/>
              <w:rPr>
                <w:rFonts w:cs="Arial"/>
                <w:bCs/>
              </w:rPr>
            </w:pPr>
          </w:p>
        </w:tc>
        <w:tc>
          <w:tcPr>
            <w:tcW w:w="767" w:type="dxa"/>
            <w:vMerge/>
            <w:tcBorders>
              <w:left w:val="single" w:sz="4" w:space="0" w:color="auto"/>
              <w:bottom w:val="single" w:sz="4" w:space="0" w:color="auto"/>
              <w:right w:val="single" w:sz="4" w:space="0" w:color="auto"/>
            </w:tcBorders>
            <w:vAlign w:val="center"/>
          </w:tcPr>
          <w:p w14:paraId="24D0B58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75D1E711"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109A7941" w14:textId="77777777" w:rsidR="00A91D54" w:rsidRPr="00EC61C3" w:rsidRDefault="00A91D54" w:rsidP="003D2D39">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12A72AE" w14:textId="77777777" w:rsidR="00A91D54" w:rsidRPr="00EC61C3" w:rsidRDefault="00A91D54" w:rsidP="003D2D39">
            <w:pPr>
              <w:pStyle w:val="TAC"/>
              <w:keepNext w:val="0"/>
              <w:snapToGrid w:val="0"/>
              <w:rPr>
                <w:rFonts w:cs="v4.2.0"/>
                <w:lang w:eastAsia="zh-CN"/>
              </w:rPr>
            </w:pPr>
            <w:r>
              <w:rPr>
                <w:color w:val="000000"/>
              </w:rPr>
              <w:t>TRS.1.2 TDD</w:t>
            </w:r>
          </w:p>
        </w:tc>
      </w:tr>
      <w:tr w:rsidR="00A91D54" w:rsidRPr="006F4D85" w14:paraId="54B53860"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19DC2D91" w14:textId="77777777" w:rsidR="00A91D54" w:rsidRPr="006F4D85" w:rsidRDefault="00A91D54" w:rsidP="003D2D39">
            <w:pPr>
              <w:pStyle w:val="TAL"/>
              <w:rPr>
                <w:bCs/>
              </w:rPr>
            </w:pPr>
            <w:r w:rsidRPr="006F4D85">
              <w:rPr>
                <w:bCs/>
              </w:rPr>
              <w:lastRenderedPageBreak/>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2ECCD41E"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02F23E78"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2534495"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F7ACA71"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r>
      <w:tr w:rsidR="00A91D54" w:rsidRPr="006F4D85" w14:paraId="6FCED738"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4740A74C" w14:textId="77777777" w:rsidR="00A91D54" w:rsidRPr="006F4D85" w:rsidRDefault="00A91D54" w:rsidP="003D2D39">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165EE215"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51140071"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761CD77"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E13FC9C"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r>
      <w:tr w:rsidR="00A91D54" w:rsidRPr="006F4D85" w14:paraId="62D0DD59"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6D23646B" w14:textId="77777777" w:rsidR="00A91D54" w:rsidRPr="006F4D85" w:rsidRDefault="00A91D54" w:rsidP="003D2D39">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01D05E6D"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1C33153"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847F9B3"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C430983"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r>
      <w:tr w:rsidR="00A91D54" w:rsidRPr="006F4D85" w14:paraId="1E0D60B9"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1C89BCB" w14:textId="77777777" w:rsidR="00A91D54" w:rsidRPr="006F4D85" w:rsidRDefault="00A91D54" w:rsidP="003D2D39">
            <w:pPr>
              <w:pStyle w:val="TAL"/>
              <w:rPr>
                <w:bCs/>
              </w:rPr>
            </w:pPr>
            <w:r w:rsidRPr="006F4D85">
              <w:rPr>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080D62E9" w14:textId="77777777" w:rsidR="00A91D54" w:rsidRPr="006F4D85" w:rsidRDefault="00A91D54" w:rsidP="003D2D39">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049845EA" w14:textId="77777777" w:rsidR="00A91D54" w:rsidRPr="006F4D85" w:rsidRDefault="00A91D54" w:rsidP="003D2D39">
            <w:pPr>
              <w:pStyle w:val="TAC"/>
            </w:pPr>
          </w:p>
        </w:tc>
        <w:tc>
          <w:tcPr>
            <w:tcW w:w="2587" w:type="dxa"/>
            <w:gridSpan w:val="5"/>
            <w:tcBorders>
              <w:top w:val="single" w:sz="4" w:space="0" w:color="auto"/>
              <w:left w:val="single" w:sz="4" w:space="0" w:color="auto"/>
              <w:bottom w:val="nil"/>
              <w:right w:val="single" w:sz="4" w:space="0" w:color="auto"/>
            </w:tcBorders>
            <w:shd w:val="clear" w:color="auto" w:fill="auto"/>
          </w:tcPr>
          <w:p w14:paraId="60BECE21" w14:textId="77777777" w:rsidR="00A91D54" w:rsidRPr="006F4D85" w:rsidRDefault="00A91D54" w:rsidP="003D2D39">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12F6B869" w14:textId="77777777" w:rsidR="00A91D54" w:rsidRPr="006F4D85" w:rsidRDefault="00A91D54" w:rsidP="003D2D39">
            <w:pPr>
              <w:pStyle w:val="TAC"/>
            </w:pPr>
          </w:p>
        </w:tc>
      </w:tr>
      <w:tr w:rsidR="00A91D54" w:rsidRPr="006F4D85" w14:paraId="1D83A6F4"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244651D" w14:textId="77777777" w:rsidR="00A91D54" w:rsidRPr="006F4D85" w:rsidRDefault="00A91D54" w:rsidP="003D2D39">
            <w:pPr>
              <w:pStyle w:val="TAL"/>
              <w:rPr>
                <w:bCs/>
              </w:rPr>
            </w:pPr>
            <w:r w:rsidRPr="006F4D85">
              <w:rPr>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14E7BD17"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194DCDA3"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58D6AC1F"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E960D29" w14:textId="77777777" w:rsidR="00A91D54" w:rsidRPr="006F4D85" w:rsidRDefault="00A91D54" w:rsidP="003D2D39">
            <w:pPr>
              <w:pStyle w:val="TAC"/>
            </w:pPr>
          </w:p>
        </w:tc>
      </w:tr>
      <w:tr w:rsidR="00A91D54" w:rsidRPr="006F4D85" w14:paraId="257C9702"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EA895F0" w14:textId="77777777" w:rsidR="00A91D54" w:rsidRPr="006F4D85" w:rsidRDefault="00A91D54" w:rsidP="003D2D39">
            <w:pPr>
              <w:pStyle w:val="TAL"/>
              <w:rPr>
                <w:bCs/>
              </w:rPr>
            </w:pPr>
            <w:r w:rsidRPr="006F4D85">
              <w:rPr>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48CF3FB"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2E7884DB"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608D8087"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F889303" w14:textId="77777777" w:rsidR="00A91D54" w:rsidRPr="006F4D85" w:rsidRDefault="00A91D54" w:rsidP="003D2D39">
            <w:pPr>
              <w:pStyle w:val="TAC"/>
            </w:pPr>
          </w:p>
        </w:tc>
      </w:tr>
      <w:tr w:rsidR="00A91D54" w:rsidRPr="006F4D85" w14:paraId="111DF28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B9F50E" w14:textId="77777777" w:rsidR="00A91D54" w:rsidRPr="006F4D85" w:rsidRDefault="00A91D54" w:rsidP="003D2D39">
            <w:pPr>
              <w:pStyle w:val="TAL"/>
              <w:rPr>
                <w:bCs/>
              </w:rPr>
            </w:pPr>
            <w:r w:rsidRPr="006F4D85">
              <w:rPr>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73FADEF1"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7A47C0FA"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DC339B9"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58A2E46" w14:textId="77777777" w:rsidR="00A91D54" w:rsidRPr="006F4D85" w:rsidRDefault="00A91D54" w:rsidP="003D2D39">
            <w:pPr>
              <w:pStyle w:val="TAC"/>
            </w:pPr>
          </w:p>
        </w:tc>
      </w:tr>
      <w:tr w:rsidR="00A91D54" w:rsidRPr="006F4D85" w14:paraId="6DB9D6B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4EDAFE8" w14:textId="77777777" w:rsidR="00A91D54" w:rsidRPr="006F4D85" w:rsidRDefault="00A91D54" w:rsidP="003D2D39">
            <w:pPr>
              <w:pStyle w:val="TAL"/>
              <w:rPr>
                <w:bCs/>
              </w:rPr>
            </w:pPr>
            <w:r w:rsidRPr="006F4D85">
              <w:rPr>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6D823E15" w14:textId="77777777" w:rsidR="00A91D54" w:rsidRPr="006F4D85" w:rsidRDefault="00A91D54" w:rsidP="003D2D39">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38948D90" w14:textId="77777777" w:rsidR="00A91D54" w:rsidRPr="006F4D85" w:rsidRDefault="00A91D54" w:rsidP="003D2D39">
            <w:pPr>
              <w:pStyle w:val="TAC"/>
            </w:pPr>
            <w:r w:rsidRPr="006F4D85">
              <w:rPr>
                <w:rFonts w:cs="v4.2.0"/>
                <w:lang w:eastAsia="zh-CN"/>
              </w:rPr>
              <w:t>Conf 1, 2, 3</w:t>
            </w:r>
            <w:r w:rsidRPr="006F4D85">
              <w:t>, 4, 5, 6, 7, 8, 9</w:t>
            </w:r>
          </w:p>
        </w:tc>
        <w:tc>
          <w:tcPr>
            <w:tcW w:w="2587" w:type="dxa"/>
            <w:gridSpan w:val="5"/>
            <w:tcBorders>
              <w:top w:val="nil"/>
              <w:left w:val="single" w:sz="4" w:space="0" w:color="auto"/>
              <w:bottom w:val="nil"/>
              <w:right w:val="single" w:sz="4" w:space="0" w:color="auto"/>
            </w:tcBorders>
            <w:shd w:val="clear" w:color="auto" w:fill="auto"/>
            <w:hideMark/>
          </w:tcPr>
          <w:p w14:paraId="36079060" w14:textId="77777777" w:rsidR="00A91D54" w:rsidRPr="006F4D85" w:rsidRDefault="00A91D54" w:rsidP="003D2D39">
            <w:pPr>
              <w:pStyle w:val="TAC"/>
              <w:rPr>
                <w:rFonts w:cs="v4.2.0"/>
              </w:rPr>
            </w:pPr>
            <w:r w:rsidRPr="006F4D85">
              <w:t>0</w:t>
            </w:r>
          </w:p>
        </w:tc>
        <w:tc>
          <w:tcPr>
            <w:tcW w:w="2835" w:type="dxa"/>
            <w:gridSpan w:val="3"/>
            <w:tcBorders>
              <w:top w:val="nil"/>
              <w:left w:val="single" w:sz="4" w:space="0" w:color="auto"/>
              <w:bottom w:val="nil"/>
              <w:right w:val="single" w:sz="4" w:space="0" w:color="auto"/>
            </w:tcBorders>
            <w:shd w:val="clear" w:color="auto" w:fill="auto"/>
            <w:hideMark/>
          </w:tcPr>
          <w:p w14:paraId="5B3A7C27" w14:textId="77777777" w:rsidR="00A91D54" w:rsidRPr="006F4D85" w:rsidRDefault="00A91D54" w:rsidP="003D2D39">
            <w:pPr>
              <w:pStyle w:val="TAC"/>
            </w:pPr>
            <w:r w:rsidRPr="006F4D85">
              <w:t>0</w:t>
            </w:r>
          </w:p>
        </w:tc>
      </w:tr>
      <w:tr w:rsidR="00A91D54" w:rsidRPr="006F4D85" w14:paraId="4521E969"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D6FB9B9" w14:textId="77777777" w:rsidR="00A91D54" w:rsidRPr="006F4D85" w:rsidRDefault="00A91D54" w:rsidP="003D2D39">
            <w:pPr>
              <w:pStyle w:val="TAL"/>
              <w:rPr>
                <w:bCs/>
              </w:rPr>
            </w:pPr>
            <w:r w:rsidRPr="006F4D85">
              <w:rPr>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1234B65E"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0B44E48E"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6D00DC19"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50893FB" w14:textId="77777777" w:rsidR="00A91D54" w:rsidRPr="006F4D85" w:rsidRDefault="00A91D54" w:rsidP="003D2D39">
            <w:pPr>
              <w:pStyle w:val="TAC"/>
            </w:pPr>
          </w:p>
        </w:tc>
      </w:tr>
      <w:tr w:rsidR="00A91D54" w:rsidRPr="006F4D85" w14:paraId="25F6AE7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1044A32" w14:textId="77777777" w:rsidR="00A91D54" w:rsidRPr="006F4D85" w:rsidRDefault="00A91D54" w:rsidP="003D2D39">
            <w:pPr>
              <w:pStyle w:val="TAL"/>
              <w:rPr>
                <w:bCs/>
              </w:rPr>
            </w:pPr>
            <w:r w:rsidRPr="006F4D85">
              <w:rPr>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5C9F2CF7"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618CE089"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748EDBAE"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78EA257" w14:textId="77777777" w:rsidR="00A91D54" w:rsidRPr="006F4D85" w:rsidRDefault="00A91D54" w:rsidP="003D2D39">
            <w:pPr>
              <w:pStyle w:val="TAC"/>
            </w:pPr>
          </w:p>
        </w:tc>
      </w:tr>
      <w:tr w:rsidR="00A91D54" w:rsidRPr="006F4D85" w14:paraId="76DC097C"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38FA9F5" w14:textId="77777777" w:rsidR="00A91D54" w:rsidRPr="006F4D85" w:rsidRDefault="00A91D54" w:rsidP="003D2D39">
            <w:pPr>
              <w:pStyle w:val="TAL"/>
              <w:rPr>
                <w:bCs/>
              </w:rPr>
            </w:pPr>
            <w:r w:rsidRPr="006F4D85">
              <w:rPr>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3977BB40"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41575646"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4E9594F8"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B80CA41" w14:textId="77777777" w:rsidR="00A91D54" w:rsidRPr="006F4D85" w:rsidRDefault="00A91D54" w:rsidP="003D2D39">
            <w:pPr>
              <w:pStyle w:val="TAC"/>
            </w:pPr>
          </w:p>
        </w:tc>
      </w:tr>
      <w:tr w:rsidR="00A91D54" w:rsidRPr="006F4D85" w14:paraId="71E595E7"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264CD22" w14:textId="77777777" w:rsidR="00A91D54" w:rsidRPr="006F4D85" w:rsidRDefault="00A91D54" w:rsidP="003D2D39">
            <w:pPr>
              <w:pStyle w:val="TAL"/>
              <w:rPr>
                <w:bCs/>
              </w:rPr>
            </w:pPr>
            <w:r w:rsidRPr="006F4D85">
              <w:rPr>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201E918E" w14:textId="77777777" w:rsidR="00A91D54" w:rsidRPr="006F4D85"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4FC2C655" w14:textId="77777777" w:rsidR="00A91D54" w:rsidRPr="006F4D85" w:rsidRDefault="00A91D54" w:rsidP="003D2D39">
            <w:pPr>
              <w:pStyle w:val="TAC"/>
            </w:pPr>
          </w:p>
        </w:tc>
        <w:tc>
          <w:tcPr>
            <w:tcW w:w="2587" w:type="dxa"/>
            <w:gridSpan w:val="5"/>
            <w:tcBorders>
              <w:top w:val="nil"/>
              <w:left w:val="single" w:sz="4" w:space="0" w:color="auto"/>
              <w:bottom w:val="single" w:sz="4" w:space="0" w:color="auto"/>
              <w:right w:val="single" w:sz="4" w:space="0" w:color="auto"/>
            </w:tcBorders>
            <w:shd w:val="clear" w:color="auto" w:fill="auto"/>
            <w:hideMark/>
          </w:tcPr>
          <w:p w14:paraId="7E3F8B3C" w14:textId="77777777" w:rsidR="00A91D54" w:rsidRPr="006F4D85"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66CD6D43" w14:textId="77777777" w:rsidR="00A91D54" w:rsidRPr="006F4D85" w:rsidRDefault="00A91D54" w:rsidP="003D2D39">
            <w:pPr>
              <w:pStyle w:val="TAC"/>
            </w:pPr>
          </w:p>
        </w:tc>
      </w:tr>
      <w:tr w:rsidR="00A91D54" w:rsidRPr="006F4D85" w14:paraId="1A9A3495"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0FB4B4B5" w14:textId="77777777" w:rsidR="00A91D54" w:rsidRPr="006F4D85" w:rsidRDefault="00A91D54" w:rsidP="003D2D39">
            <w:pPr>
              <w:pStyle w:val="TAL"/>
            </w:pPr>
            <w:r w:rsidRPr="006F4D85">
              <w:rPr>
                <w:noProof/>
                <w:position w:val="-12"/>
                <w:lang w:val="en-US" w:eastAsia="zh-CN"/>
              </w:rPr>
              <w:drawing>
                <wp:inline distT="0" distB="0" distL="0" distR="0" wp14:anchorId="5D5CB0EC" wp14:editId="47FC30F0">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22854BE9" w14:textId="77777777" w:rsidR="00A91D54" w:rsidRPr="006F4D85" w:rsidRDefault="00A91D54" w:rsidP="003D2D39">
            <w:pPr>
              <w:pStyle w:val="TAC"/>
              <w:keepNext w:val="0"/>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6EBE0069" w14:textId="77777777" w:rsidR="00A91D54" w:rsidRPr="006F4D85" w:rsidRDefault="00A91D54" w:rsidP="003D2D39">
            <w:pPr>
              <w:pStyle w:val="TAC"/>
              <w:keepNext w:val="0"/>
              <w:jc w:val="left"/>
              <w:rPr>
                <w:rFonts w:cs="Arial"/>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A22A306" w14:textId="77777777" w:rsidR="00A91D54" w:rsidRPr="006F4D85" w:rsidRDefault="00A91D54" w:rsidP="003D2D39">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6DD4DFCA" w14:textId="77777777" w:rsidR="00A91D54" w:rsidRPr="006F4D85" w:rsidRDefault="00A91D54" w:rsidP="003D2D39">
            <w:pPr>
              <w:pStyle w:val="TAC"/>
              <w:keepNext w:val="0"/>
              <w:rPr>
                <w:rFonts w:cs="Arial"/>
              </w:rPr>
            </w:pPr>
            <w:r w:rsidRPr="006F4D85">
              <w:rPr>
                <w:rFonts w:cs="Arial"/>
              </w:rPr>
              <w:t>-102</w:t>
            </w:r>
          </w:p>
        </w:tc>
      </w:tr>
      <w:tr w:rsidR="00A91D54" w:rsidRPr="006F4D85" w14:paraId="7F2795BA" w14:textId="77777777" w:rsidTr="003D2D39">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28DFF6B2"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3307D7D7" w14:textId="77777777" w:rsidR="00A91D54" w:rsidRPr="006F4D85" w:rsidRDefault="00A91D54" w:rsidP="003D2D39">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4EF03064" w14:textId="77777777" w:rsidR="00A91D54" w:rsidRPr="006F4D85" w:rsidRDefault="00A91D54" w:rsidP="003D2D39">
            <w:pPr>
              <w:pStyle w:val="TAC"/>
              <w:keepNext w:val="0"/>
              <w:jc w:val="left"/>
              <w:rPr>
                <w:rFonts w:cs="v4.2.0"/>
              </w:rPr>
            </w:pPr>
            <w:r w:rsidRPr="006F4D85">
              <w:rPr>
                <w:rFonts w:cs="v4.2.0"/>
                <w:lang w:eastAsia="zh-CN"/>
              </w:rPr>
              <w:t>Conf 1,2,3,4,5,6</w:t>
            </w:r>
          </w:p>
        </w:tc>
        <w:tc>
          <w:tcPr>
            <w:tcW w:w="2587" w:type="dxa"/>
            <w:gridSpan w:val="5"/>
            <w:tcBorders>
              <w:top w:val="single" w:sz="4" w:space="0" w:color="auto"/>
              <w:left w:val="single" w:sz="4" w:space="0" w:color="auto"/>
              <w:bottom w:val="single" w:sz="4" w:space="0" w:color="auto"/>
              <w:right w:val="single" w:sz="4" w:space="0" w:color="auto"/>
            </w:tcBorders>
            <w:hideMark/>
          </w:tcPr>
          <w:p w14:paraId="6F7D4BA2" w14:textId="77777777" w:rsidR="00A91D54" w:rsidRPr="006F4D85" w:rsidRDefault="00A91D54" w:rsidP="003D2D39">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34CB87DA" w14:textId="77777777" w:rsidR="00A91D54" w:rsidRPr="006F4D85" w:rsidRDefault="00A91D54" w:rsidP="003D2D39">
            <w:pPr>
              <w:pStyle w:val="TAC"/>
              <w:keepNext w:val="0"/>
              <w:rPr>
                <w:rFonts w:cs="Arial"/>
              </w:rPr>
            </w:pPr>
            <w:r w:rsidRPr="006F4D85">
              <w:rPr>
                <w:rFonts w:cs="Arial"/>
              </w:rPr>
              <w:t>-102</w:t>
            </w:r>
          </w:p>
        </w:tc>
      </w:tr>
      <w:tr w:rsidR="00A91D54" w:rsidRPr="006F4D85" w14:paraId="53CF239A"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2CA7F11D"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41D9B8C8" w14:textId="77777777" w:rsidR="00A91D54" w:rsidRPr="006F4D85" w:rsidRDefault="00A91D54" w:rsidP="003D2D39">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5892A2ED" w14:textId="77777777" w:rsidR="00A91D54" w:rsidRPr="006F4D85" w:rsidRDefault="00A91D54" w:rsidP="003D2D39">
            <w:pPr>
              <w:pStyle w:val="TAC"/>
              <w:keepNext w:val="0"/>
              <w:jc w:val="left"/>
              <w:rPr>
                <w:rFonts w:cs="v4.2.0"/>
              </w:rPr>
            </w:pPr>
            <w:r w:rsidRPr="006F4D85">
              <w:rPr>
                <w:rFonts w:cs="v4.2.0"/>
                <w:lang w:eastAsia="zh-CN"/>
              </w:rPr>
              <w:t>Conf 7,8,9</w:t>
            </w:r>
          </w:p>
        </w:tc>
        <w:tc>
          <w:tcPr>
            <w:tcW w:w="2587" w:type="dxa"/>
            <w:gridSpan w:val="5"/>
            <w:tcBorders>
              <w:top w:val="single" w:sz="4" w:space="0" w:color="auto"/>
              <w:left w:val="single" w:sz="4" w:space="0" w:color="auto"/>
              <w:bottom w:val="single" w:sz="4" w:space="0" w:color="auto"/>
              <w:right w:val="single" w:sz="4" w:space="0" w:color="auto"/>
            </w:tcBorders>
            <w:hideMark/>
          </w:tcPr>
          <w:p w14:paraId="0C8148E0" w14:textId="77777777" w:rsidR="00A91D54" w:rsidRPr="006F4D85" w:rsidRDefault="00A91D54" w:rsidP="003D2D39">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56D566A1" w14:textId="77777777" w:rsidR="00A91D54" w:rsidRPr="006F4D85" w:rsidRDefault="00A91D54" w:rsidP="003D2D39">
            <w:pPr>
              <w:pStyle w:val="TAC"/>
              <w:keepNext w:val="0"/>
              <w:rPr>
                <w:rFonts w:cs="Arial"/>
              </w:rPr>
            </w:pPr>
            <w:r w:rsidRPr="006F4D85">
              <w:rPr>
                <w:rFonts w:cs="Arial"/>
              </w:rPr>
              <w:t>-99</w:t>
            </w:r>
          </w:p>
        </w:tc>
      </w:tr>
      <w:tr w:rsidR="00A91D54" w:rsidRPr="006F4D85" w14:paraId="7FA44FB9"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4C95A11D"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30EE53E9" wp14:editId="4215DAA0">
                  <wp:extent cx="5334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2352AB08" w14:textId="77777777" w:rsidR="00A91D54" w:rsidRPr="006F4D85" w:rsidRDefault="00A91D54" w:rsidP="003D2D39">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5780F0C"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9E62197"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6CA37CB6" w14:textId="77777777" w:rsidR="00A91D54" w:rsidRPr="006F4D85" w:rsidRDefault="00A91D54" w:rsidP="003D2D39">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56F450AC"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5C7A861"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7937F89"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40906CA2"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730CC0E8"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D937A58"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5B7102D1" wp14:editId="1985EBD6">
                  <wp:extent cx="381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7DC971D5" w14:textId="77777777" w:rsidR="00A91D54" w:rsidRPr="006F4D85" w:rsidRDefault="00A91D54" w:rsidP="003D2D39">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420FFDA"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71041141"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4416DA42" w14:textId="77777777" w:rsidR="00A91D54" w:rsidRPr="006F4D85" w:rsidRDefault="00A91D54" w:rsidP="003D2D39">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3BBFE254"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B5A8DE0"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C01B0A6"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17E2CE30"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53FDAEE6" w14:textId="77777777" w:rsidTr="003D2D39">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B516A55" w14:textId="77777777" w:rsidR="00A91D54" w:rsidRPr="006F4D85" w:rsidRDefault="00A91D54" w:rsidP="003D2D39">
            <w:pPr>
              <w:pStyle w:val="TAL"/>
              <w:rPr>
                <w:rFonts w:cs="v4.2.0"/>
              </w:rPr>
            </w:pPr>
            <w:r w:rsidRPr="006F4D85">
              <w:rPr>
                <w:rFonts w:cs="v4.2.0"/>
              </w:rPr>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0D692802" w14:textId="77777777" w:rsidR="00A91D54" w:rsidRPr="006F4D85" w:rsidRDefault="00A91D54" w:rsidP="003D2D39">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16308223" w14:textId="77777777" w:rsidR="00A91D54" w:rsidRPr="006F4D85" w:rsidRDefault="00A91D54" w:rsidP="003D2D39">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5DFD2F09" w14:textId="77777777" w:rsidR="00A91D54" w:rsidRPr="006F4D85" w:rsidRDefault="00A91D54" w:rsidP="003D2D39">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5502608F" w14:textId="77777777" w:rsidR="00A91D54" w:rsidRPr="006F4D85" w:rsidRDefault="00A91D54" w:rsidP="003D2D39">
            <w:pPr>
              <w:pStyle w:val="TAC"/>
              <w:keepNext w:val="0"/>
              <w:rPr>
                <w:rFonts w:cs="v4.2.0"/>
              </w:rPr>
            </w:pPr>
            <w:r w:rsidRPr="006F4D85">
              <w:rPr>
                <w:rFonts w:cs="v4.2.0"/>
              </w:rPr>
              <w:t>-86</w:t>
            </w:r>
          </w:p>
        </w:tc>
        <w:tc>
          <w:tcPr>
            <w:tcW w:w="888" w:type="dxa"/>
            <w:gridSpan w:val="2"/>
            <w:tcBorders>
              <w:top w:val="single" w:sz="4" w:space="0" w:color="auto"/>
              <w:left w:val="single" w:sz="4" w:space="0" w:color="auto"/>
              <w:bottom w:val="single" w:sz="4" w:space="0" w:color="auto"/>
              <w:right w:val="single" w:sz="4" w:space="0" w:color="auto"/>
            </w:tcBorders>
            <w:hideMark/>
          </w:tcPr>
          <w:p w14:paraId="573F2431" w14:textId="77777777" w:rsidR="00A91D54" w:rsidRPr="006F4D85" w:rsidRDefault="00A91D54" w:rsidP="003D2D39">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2C5C4844"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B4D11B9"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06ADC8D1" w14:textId="77777777" w:rsidR="00A91D54" w:rsidRPr="006F4D85" w:rsidRDefault="00A91D54" w:rsidP="003D2D39">
            <w:pPr>
              <w:pStyle w:val="TAC"/>
              <w:keepNext w:val="0"/>
              <w:rPr>
                <w:rFonts w:cs="v4.2.0"/>
              </w:rPr>
            </w:pPr>
            <w:r w:rsidRPr="006F4D85">
              <w:rPr>
                <w:rFonts w:cs="v4.2.0"/>
              </w:rPr>
              <w:t>-86</w:t>
            </w:r>
          </w:p>
        </w:tc>
      </w:tr>
      <w:tr w:rsidR="00A91D54" w:rsidRPr="006F4D85" w14:paraId="4173235B"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62B9781"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11600390" w14:textId="77777777" w:rsidR="00A91D54" w:rsidRPr="006F4D85" w:rsidRDefault="00A91D54" w:rsidP="003D2D39">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2B755AAB" w14:textId="77777777" w:rsidR="00A91D54" w:rsidRPr="006F4D85" w:rsidRDefault="00A91D54" w:rsidP="003D2D39">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5024242B" w14:textId="77777777" w:rsidR="00A91D54" w:rsidRPr="006F4D85" w:rsidRDefault="00A91D54" w:rsidP="003D2D39">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158C5B7E" w14:textId="77777777" w:rsidR="00A91D54" w:rsidRPr="006F4D85" w:rsidRDefault="00A91D54" w:rsidP="003D2D39">
            <w:pPr>
              <w:pStyle w:val="TAC"/>
              <w:keepNext w:val="0"/>
              <w:rPr>
                <w:rFonts w:cs="v4.2.0"/>
              </w:rPr>
            </w:pPr>
            <w:r w:rsidRPr="006F4D85">
              <w:rPr>
                <w:rFonts w:cs="v4.2.0"/>
              </w:rPr>
              <w:t>-83</w:t>
            </w:r>
          </w:p>
        </w:tc>
        <w:tc>
          <w:tcPr>
            <w:tcW w:w="888" w:type="dxa"/>
            <w:gridSpan w:val="2"/>
            <w:tcBorders>
              <w:top w:val="single" w:sz="4" w:space="0" w:color="auto"/>
              <w:left w:val="single" w:sz="4" w:space="0" w:color="auto"/>
              <w:bottom w:val="single" w:sz="4" w:space="0" w:color="auto"/>
              <w:right w:val="single" w:sz="4" w:space="0" w:color="auto"/>
            </w:tcBorders>
            <w:hideMark/>
          </w:tcPr>
          <w:p w14:paraId="449EAA65"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15FBB252"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73F4AE28"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0CCA217B" w14:textId="77777777" w:rsidR="00A91D54" w:rsidRPr="006F4D85" w:rsidRDefault="00A91D54" w:rsidP="003D2D39">
            <w:pPr>
              <w:pStyle w:val="TAC"/>
              <w:keepNext w:val="0"/>
              <w:rPr>
                <w:rFonts w:cs="v4.2.0"/>
              </w:rPr>
            </w:pPr>
            <w:r w:rsidRPr="006F4D85">
              <w:rPr>
                <w:rFonts w:cs="v4.2.0"/>
              </w:rPr>
              <w:t>-83</w:t>
            </w:r>
          </w:p>
        </w:tc>
      </w:tr>
      <w:tr w:rsidR="00A91D54" w:rsidRPr="006F4D85" w14:paraId="291222EC"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79203252" w14:textId="77777777" w:rsidR="00A91D54" w:rsidRPr="006F4D85" w:rsidRDefault="00A91D54" w:rsidP="003D2D39">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633772F1" w14:textId="77777777" w:rsidR="00A91D54" w:rsidRPr="006F4D85" w:rsidRDefault="00A91D54" w:rsidP="003D2D39">
            <w:pPr>
              <w:pStyle w:val="TAC"/>
              <w:keepNext w:val="0"/>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61416AD4" w14:textId="77777777" w:rsidR="00A91D54" w:rsidRPr="006F4D85" w:rsidRDefault="00A91D54" w:rsidP="003D2D39">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25AC3AB5" w14:textId="77777777" w:rsidR="00A91D54" w:rsidRPr="006F4D85" w:rsidRDefault="00A91D54" w:rsidP="003D2D39">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5B54F69D" w14:textId="77777777" w:rsidR="00A91D54" w:rsidRPr="006F4D85" w:rsidRDefault="00A91D54" w:rsidP="003D2D39">
            <w:pPr>
              <w:pStyle w:val="TAC"/>
              <w:keepNext w:val="0"/>
              <w:rPr>
                <w:rFonts w:cs="v4.2.0"/>
              </w:rPr>
            </w:pPr>
            <w:r w:rsidRPr="006F4D85">
              <w:rPr>
                <w:rFonts w:cs="v4.2.0"/>
              </w:rPr>
              <w:t>-57.9</w:t>
            </w:r>
          </w:p>
        </w:tc>
        <w:tc>
          <w:tcPr>
            <w:tcW w:w="888" w:type="dxa"/>
            <w:gridSpan w:val="2"/>
            <w:tcBorders>
              <w:top w:val="single" w:sz="4" w:space="0" w:color="auto"/>
              <w:left w:val="single" w:sz="4" w:space="0" w:color="auto"/>
              <w:bottom w:val="single" w:sz="4" w:space="0" w:color="auto"/>
              <w:right w:val="single" w:sz="4" w:space="0" w:color="auto"/>
            </w:tcBorders>
            <w:hideMark/>
          </w:tcPr>
          <w:p w14:paraId="6585BC1A"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568E0DD5"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2B57CCC"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7815E79" w14:textId="77777777" w:rsidR="00A91D54" w:rsidRPr="006F4D85" w:rsidRDefault="00A91D54" w:rsidP="003D2D39">
            <w:pPr>
              <w:pStyle w:val="TAC"/>
              <w:keepNext w:val="0"/>
              <w:rPr>
                <w:rFonts w:cs="v4.2.0"/>
              </w:rPr>
            </w:pPr>
            <w:r w:rsidRPr="006F4D85">
              <w:rPr>
                <w:rFonts w:cs="v4.2.0"/>
              </w:rPr>
              <w:t>-57.9</w:t>
            </w:r>
          </w:p>
        </w:tc>
      </w:tr>
      <w:tr w:rsidR="00A91D54" w:rsidRPr="006F4D85" w14:paraId="1C4A02AE" w14:textId="77777777" w:rsidTr="003D2D39">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37D27ED8"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2158E668" w14:textId="77777777" w:rsidR="00A91D54" w:rsidRPr="006F4D85" w:rsidRDefault="00A91D54" w:rsidP="003D2D39">
            <w:pPr>
              <w:pStyle w:val="TAC"/>
              <w:keepNext w:val="0"/>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6A8BF7A0" w14:textId="77777777" w:rsidR="00A91D54" w:rsidRPr="006F4D85" w:rsidRDefault="00A91D54" w:rsidP="003D2D39">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16A798C8" w14:textId="77777777" w:rsidR="00A91D54" w:rsidRPr="006F4D85" w:rsidRDefault="00A91D54" w:rsidP="003D2D39">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369CFA76" w14:textId="77777777" w:rsidR="00A91D54" w:rsidRPr="006F4D85" w:rsidRDefault="00A91D54" w:rsidP="003D2D39">
            <w:pPr>
              <w:pStyle w:val="TAC"/>
              <w:keepNext w:val="0"/>
              <w:rPr>
                <w:rFonts w:cs="v4.2.0"/>
              </w:rPr>
            </w:pPr>
            <w:r w:rsidRPr="006F4D85">
              <w:rPr>
                <w:rFonts w:cs="v4.2.0"/>
              </w:rPr>
              <w:t>-51.8</w:t>
            </w:r>
          </w:p>
        </w:tc>
        <w:tc>
          <w:tcPr>
            <w:tcW w:w="888" w:type="dxa"/>
            <w:gridSpan w:val="2"/>
            <w:tcBorders>
              <w:top w:val="single" w:sz="4" w:space="0" w:color="auto"/>
              <w:left w:val="single" w:sz="4" w:space="0" w:color="auto"/>
              <w:bottom w:val="single" w:sz="4" w:space="0" w:color="auto"/>
              <w:right w:val="single" w:sz="4" w:space="0" w:color="auto"/>
            </w:tcBorders>
            <w:hideMark/>
          </w:tcPr>
          <w:p w14:paraId="3F41577C"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8C608FD"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70539CB0"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52AEF06A" w14:textId="77777777" w:rsidR="00A91D54" w:rsidRPr="006F4D85" w:rsidRDefault="00A91D54" w:rsidP="003D2D39">
            <w:pPr>
              <w:pStyle w:val="TAC"/>
              <w:keepNext w:val="0"/>
              <w:rPr>
                <w:rFonts w:cs="v4.2.0"/>
              </w:rPr>
            </w:pPr>
            <w:r w:rsidRPr="006F4D85">
              <w:rPr>
                <w:rFonts w:cs="v4.2.0"/>
              </w:rPr>
              <w:t>-51.8</w:t>
            </w:r>
          </w:p>
        </w:tc>
      </w:tr>
      <w:tr w:rsidR="00A91D54" w:rsidRPr="006F4D85" w14:paraId="7B7AFAD5"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E557D77" w14:textId="77777777" w:rsidR="00A91D54" w:rsidRPr="006F4D85" w:rsidRDefault="00A91D54" w:rsidP="003D2D39">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0BB172C" w14:textId="77777777" w:rsidR="00A91D54" w:rsidRPr="006F4D85" w:rsidRDefault="00A91D54" w:rsidP="003D2D39">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474BDC3"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DA0C652" w14:textId="77777777" w:rsidR="00A91D54" w:rsidRPr="006F4D85" w:rsidRDefault="00A91D54" w:rsidP="003D2D39">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5BE50198" w14:textId="77777777" w:rsidR="00A91D54" w:rsidRPr="006F4D85" w:rsidRDefault="00A91D54" w:rsidP="003D2D39">
            <w:pPr>
              <w:pStyle w:val="TAC"/>
              <w:keepNext w:val="0"/>
              <w:rPr>
                <w:rFonts w:cs="v4.2.0"/>
              </w:rPr>
            </w:pPr>
            <w:r w:rsidRPr="006F4D85">
              <w:rPr>
                <w:rFonts w:cs="v4.2.0"/>
              </w:rPr>
              <w:t>AWGN</w:t>
            </w:r>
          </w:p>
        </w:tc>
      </w:tr>
      <w:tr w:rsidR="00A91D54" w:rsidRPr="006F4D85" w14:paraId="7531986F"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F5BCAF" w14:textId="77777777" w:rsidR="00A91D54" w:rsidRPr="006F4D85" w:rsidRDefault="00A91D54" w:rsidP="003D2D39">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6954506D" w14:textId="77777777" w:rsidR="00A91D54" w:rsidRPr="006F4D85" w:rsidRDefault="00A91D54" w:rsidP="003D2D39">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629E510B" w14:textId="77777777" w:rsidR="00A91D54" w:rsidRPr="006F4D85" w:rsidRDefault="00A91D54" w:rsidP="003D2D39">
            <w:pPr>
              <w:pStyle w:val="TAC"/>
              <w:keepNext w:val="0"/>
              <w:jc w:val="left"/>
              <w:rPr>
                <w:rFonts w:cs="v4.2.0"/>
                <w:lang w:eastAsia="zh-CN"/>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E97FEF7" w14:textId="77777777" w:rsidR="00A91D54" w:rsidRPr="006F4D85" w:rsidRDefault="00A91D54" w:rsidP="003D2D39">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581D401E" w14:textId="77777777" w:rsidR="00A91D54" w:rsidRPr="006F4D85" w:rsidRDefault="00A91D54" w:rsidP="003D2D39">
            <w:pPr>
              <w:pStyle w:val="TAC"/>
              <w:keepNext w:val="0"/>
              <w:rPr>
                <w:rFonts w:cs="v4.2.0"/>
              </w:rPr>
            </w:pPr>
            <w:r w:rsidRPr="006F4D85">
              <w:rPr>
                <w:rFonts w:cs="v4.2.0"/>
              </w:rPr>
              <w:t>1 x 2</w:t>
            </w:r>
          </w:p>
        </w:tc>
      </w:tr>
      <w:tr w:rsidR="00A91D54" w:rsidRPr="006F4D85" w14:paraId="4D31DA1B" w14:textId="77777777" w:rsidTr="003D2D39">
        <w:trPr>
          <w:cantSplit/>
          <w:jc w:val="center"/>
        </w:trPr>
        <w:tc>
          <w:tcPr>
            <w:tcW w:w="9487" w:type="dxa"/>
            <w:gridSpan w:val="11"/>
            <w:tcBorders>
              <w:top w:val="single" w:sz="4" w:space="0" w:color="auto"/>
              <w:left w:val="single" w:sz="4" w:space="0" w:color="auto"/>
              <w:bottom w:val="single" w:sz="4" w:space="0" w:color="auto"/>
              <w:right w:val="single" w:sz="4" w:space="0" w:color="auto"/>
            </w:tcBorders>
            <w:hideMark/>
          </w:tcPr>
          <w:p w14:paraId="0AB1DCDA" w14:textId="77777777" w:rsidR="00A91D54" w:rsidRPr="006F4D85" w:rsidRDefault="00A91D54" w:rsidP="003D2D39">
            <w:pPr>
              <w:pStyle w:val="TAN"/>
              <w:rPr>
                <w:lang w:val="en-US"/>
              </w:rPr>
            </w:pPr>
            <w:r w:rsidRPr="006F4D85">
              <w:rPr>
                <w:lang w:val="en-US"/>
              </w:rPr>
              <w:t>NOTE 1: OCNG shall be used such that both cells are fully allocated, and a constant total transmitted power spectral density is achieved for all OFDM symbols.</w:t>
            </w:r>
          </w:p>
          <w:p w14:paraId="64725ADB" w14:textId="77777777" w:rsidR="00A91D54" w:rsidRPr="006F4D85" w:rsidRDefault="00A91D54" w:rsidP="003D2D39">
            <w:pPr>
              <w:pStyle w:val="TAN"/>
              <w:rPr>
                <w:szCs w:val="16"/>
              </w:rPr>
            </w:pPr>
            <w:r w:rsidRPr="006F4D85">
              <w:rPr>
                <w:szCs w:val="16"/>
              </w:rPr>
              <w:t xml:space="preserve">NOTE 2: 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41B53766" wp14:editId="601B28E8">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573" w:author="R4-2111855" w:date="2021-08-21T09:33:00Z">
              <w:r>
                <w:rPr>
                  <w:szCs w:val="16"/>
                </w:rPr>
                <w:t xml:space="preserve"> within </w:t>
              </w:r>
              <w:r w:rsidRPr="00EC61C3">
                <w:rPr>
                  <w:rFonts w:cs="Arial"/>
                </w:rPr>
                <w:t>BW</w:t>
              </w:r>
              <w:r>
                <w:rPr>
                  <w:rFonts w:cs="Arial"/>
                  <w:vertAlign w:val="subscript"/>
                </w:rPr>
                <w:t>occupied</w:t>
              </w:r>
            </w:ins>
            <w:r w:rsidRPr="006F4D85">
              <w:rPr>
                <w:szCs w:val="16"/>
              </w:rPr>
              <w:t>.</w:t>
            </w:r>
          </w:p>
          <w:p w14:paraId="12145E3A" w14:textId="77777777" w:rsidR="00A91D54" w:rsidRDefault="00A91D54" w:rsidP="003D2D39">
            <w:pPr>
              <w:pStyle w:val="TAN"/>
              <w:rPr>
                <w:ins w:id="574" w:author="R4-2111855" w:date="2021-08-21T09:33:00Z"/>
                <w:szCs w:val="16"/>
              </w:rPr>
            </w:pPr>
            <w:r w:rsidRPr="006F4D85">
              <w:rPr>
                <w:szCs w:val="16"/>
              </w:rPr>
              <w:t>NOTE 3</w:t>
            </w:r>
            <w:proofErr w:type="gramStart"/>
            <w:r w:rsidRPr="006F4D85">
              <w:rPr>
                <w:szCs w:val="16"/>
              </w:rPr>
              <w:t xml:space="preserve">: </w:t>
            </w:r>
            <w:proofErr w:type="gramEnd"/>
            <w:r w:rsidRPr="006F4D85">
              <w:rPr>
                <w:noProof/>
                <w:position w:val="-12"/>
                <w:lang w:val="en-US" w:eastAsia="zh-CN"/>
              </w:rPr>
              <w:drawing>
                <wp:inline distT="0" distB="0" distL="0" distR="0" wp14:anchorId="0CFD38DB" wp14:editId="697AE49A">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t xml:space="preserve">, Io, and </w:t>
            </w:r>
            <w:r w:rsidRPr="006F4D85">
              <w:rPr>
                <w:szCs w:val="16"/>
              </w:rPr>
              <w:t>SS-RSRP levels have been derived from other parameters for information purposes. They are not settable parameters themselves.</w:t>
            </w:r>
          </w:p>
          <w:p w14:paraId="326F824E" w14:textId="77777777" w:rsidR="00A91D54" w:rsidRDefault="00A91D54" w:rsidP="003D2D39">
            <w:pPr>
              <w:pStyle w:val="TAN"/>
              <w:rPr>
                <w:ins w:id="575" w:author="R4-2111855" w:date="2021-08-21T09:33:00Z"/>
                <w:rFonts w:cs="v4.2.0"/>
                <w:lang w:eastAsia="zh-CN"/>
              </w:rPr>
            </w:pPr>
            <w:ins w:id="576" w:author="R4-2111855" w:date="2021-08-21T09:33: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577"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578" w:author="R4-2111855" w:date="2021-08-21T09:3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7AE6BCC1" w14:textId="77777777" w:rsidR="00A91D54" w:rsidRDefault="00A91D54" w:rsidP="003D2D39">
            <w:pPr>
              <w:pStyle w:val="TAN"/>
              <w:rPr>
                <w:ins w:id="579" w:author="R4-2111855" w:date="2021-08-21T09:33:00Z"/>
                <w:rFonts w:cs="v4.2.0"/>
                <w:lang w:eastAsia="zh-CN"/>
              </w:rPr>
            </w:pPr>
            <w:ins w:id="580" w:author="R4-2111855" w:date="2021-08-21T09:33: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581"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582" w:author="R4-2111855" w:date="2021-08-21T09:3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0E430D4" w14:textId="77777777" w:rsidR="00A91D54" w:rsidRPr="009B7C86" w:rsidRDefault="00A91D54" w:rsidP="003D2D39">
            <w:pPr>
              <w:pStyle w:val="TAN"/>
              <w:rPr>
                <w:rFonts w:cs="v4.2.0"/>
                <w:lang w:eastAsia="zh-CN"/>
                <w:rPrChange w:id="583" w:author="R4-2111855" w:date="2021-08-21T09:33:00Z">
                  <w:rPr>
                    <w:lang w:val="en-US"/>
                  </w:rPr>
                </w:rPrChange>
              </w:rPr>
            </w:pPr>
            <w:ins w:id="584" w:author="R4-2111855" w:date="2021-08-21T09:33: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C891448" w14:textId="77777777" w:rsidR="00A91D54" w:rsidRPr="006F4D85" w:rsidRDefault="00A91D54" w:rsidP="00A91D54"/>
    <w:p w14:paraId="01DBBE44" w14:textId="77777777" w:rsidR="00A91D54" w:rsidRPr="006F4D85" w:rsidRDefault="00A91D54" w:rsidP="00A91D54">
      <w:pPr>
        <w:pStyle w:val="TH"/>
      </w:pPr>
      <w:r w:rsidRPr="006F4D85">
        <w:lastRenderedPageBreak/>
        <w:t>Table A.4.5.4.1.1-</w:t>
      </w:r>
      <w:r w:rsidRPr="006F4D85">
        <w:rPr>
          <w:lang w:eastAsia="zh-CN"/>
        </w:rPr>
        <w:t>4</w:t>
      </w:r>
      <w:r w:rsidRPr="006F4D85">
        <w:t>: NR Cell specific test parameters for EN-DC UE UL carrier RRC reconfiguration Delay on SCell (Cell 3)</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585">
          <w:tblGrid>
            <w:gridCol w:w="1880"/>
            <w:gridCol w:w="767"/>
            <w:gridCol w:w="1418"/>
            <w:gridCol w:w="812"/>
            <w:gridCol w:w="850"/>
            <w:gridCol w:w="37"/>
            <w:gridCol w:w="888"/>
            <w:gridCol w:w="945"/>
            <w:gridCol w:w="945"/>
            <w:gridCol w:w="945"/>
          </w:tblGrid>
        </w:tblGridChange>
      </w:tblGrid>
      <w:tr w:rsidR="00A91D54" w:rsidRPr="006F4D85" w14:paraId="6AA4F85D"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61EDB57" w14:textId="77777777" w:rsidR="00A91D54" w:rsidRPr="006F4D85" w:rsidRDefault="00A91D54" w:rsidP="003D2D39">
            <w:pPr>
              <w:pStyle w:val="TAH"/>
              <w:rPr>
                <w:rFonts w:cs="Arial"/>
              </w:rPr>
            </w:pPr>
            <w:r w:rsidRPr="006F4D85">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48D191FE" w14:textId="77777777" w:rsidR="00A91D54" w:rsidRPr="006F4D85" w:rsidRDefault="00A91D54" w:rsidP="003D2D39">
            <w:pPr>
              <w:pStyle w:val="TAH"/>
              <w:rPr>
                <w:rFonts w:cs="Arial"/>
              </w:rPr>
            </w:pPr>
            <w:r w:rsidRPr="006F4D85">
              <w:t>Unit</w:t>
            </w:r>
          </w:p>
        </w:tc>
        <w:tc>
          <w:tcPr>
            <w:tcW w:w="1418" w:type="dxa"/>
            <w:tcBorders>
              <w:top w:val="single" w:sz="4" w:space="0" w:color="auto"/>
              <w:left w:val="single" w:sz="4" w:space="0" w:color="auto"/>
              <w:bottom w:val="nil"/>
              <w:right w:val="single" w:sz="4" w:space="0" w:color="auto"/>
            </w:tcBorders>
            <w:shd w:val="clear" w:color="auto" w:fill="auto"/>
            <w:hideMark/>
          </w:tcPr>
          <w:p w14:paraId="2ADA91A5" w14:textId="77777777" w:rsidR="00A91D54" w:rsidRPr="006F4D85" w:rsidRDefault="00A91D54" w:rsidP="003D2D39">
            <w:pPr>
              <w:pStyle w:val="TAH"/>
            </w:pPr>
            <w:r w:rsidRPr="006F4D85">
              <w:t xml:space="preserve">Test </w:t>
            </w:r>
          </w:p>
        </w:tc>
        <w:tc>
          <w:tcPr>
            <w:tcW w:w="2587" w:type="dxa"/>
            <w:gridSpan w:val="4"/>
            <w:tcBorders>
              <w:top w:val="single" w:sz="4" w:space="0" w:color="auto"/>
              <w:left w:val="single" w:sz="4" w:space="0" w:color="auto"/>
              <w:bottom w:val="single" w:sz="4" w:space="0" w:color="auto"/>
              <w:right w:val="single" w:sz="4" w:space="0" w:color="auto"/>
            </w:tcBorders>
            <w:hideMark/>
          </w:tcPr>
          <w:p w14:paraId="1E122EA6" w14:textId="77777777" w:rsidR="00A91D54" w:rsidRPr="006F4D85" w:rsidRDefault="00A91D54" w:rsidP="003D2D39">
            <w:pPr>
              <w:pStyle w:val="TAH"/>
              <w:rPr>
                <w:rFonts w:cs="Arial"/>
              </w:rPr>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hideMark/>
          </w:tcPr>
          <w:p w14:paraId="3A9469A0" w14:textId="77777777" w:rsidR="00A91D54" w:rsidRPr="006F4D85" w:rsidRDefault="00A91D54" w:rsidP="003D2D39">
            <w:pPr>
              <w:pStyle w:val="TAH"/>
            </w:pPr>
            <w:r w:rsidRPr="006F4D85">
              <w:t>Test 2</w:t>
            </w:r>
          </w:p>
        </w:tc>
      </w:tr>
      <w:tr w:rsidR="00A91D54" w:rsidRPr="006F4D85" w14:paraId="1359C1E5"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55D8EE70" w14:textId="77777777" w:rsidR="00A91D54" w:rsidRPr="006F4D85"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7E4012AE" w14:textId="77777777" w:rsidR="00A91D54" w:rsidRPr="006F4D85"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198ECD" w14:textId="77777777" w:rsidR="00A91D54" w:rsidRPr="006F4D85" w:rsidRDefault="00A91D54" w:rsidP="003D2D39">
            <w:pPr>
              <w:pStyle w:val="TAH"/>
            </w:pPr>
            <w:r w:rsidRPr="006F4D85">
              <w:t>Configuration</w:t>
            </w:r>
          </w:p>
        </w:tc>
        <w:tc>
          <w:tcPr>
            <w:tcW w:w="812" w:type="dxa"/>
            <w:tcBorders>
              <w:top w:val="single" w:sz="4" w:space="0" w:color="auto"/>
              <w:left w:val="single" w:sz="4" w:space="0" w:color="auto"/>
              <w:bottom w:val="single" w:sz="4" w:space="0" w:color="auto"/>
              <w:right w:val="single" w:sz="4" w:space="0" w:color="auto"/>
            </w:tcBorders>
            <w:hideMark/>
          </w:tcPr>
          <w:p w14:paraId="1E883667" w14:textId="77777777" w:rsidR="00A91D54" w:rsidRPr="006F4D85" w:rsidRDefault="00A91D54" w:rsidP="003D2D39">
            <w:pPr>
              <w:pStyle w:val="TAH"/>
              <w:rPr>
                <w:rFonts w:cs="Arial"/>
              </w:rPr>
            </w:pPr>
            <w:r w:rsidRPr="006F4D85">
              <w:t>T1</w:t>
            </w:r>
          </w:p>
        </w:tc>
        <w:tc>
          <w:tcPr>
            <w:tcW w:w="887" w:type="dxa"/>
            <w:gridSpan w:val="2"/>
            <w:tcBorders>
              <w:top w:val="single" w:sz="4" w:space="0" w:color="auto"/>
              <w:left w:val="single" w:sz="4" w:space="0" w:color="auto"/>
              <w:bottom w:val="single" w:sz="4" w:space="0" w:color="auto"/>
              <w:right w:val="single" w:sz="4" w:space="0" w:color="auto"/>
            </w:tcBorders>
            <w:hideMark/>
          </w:tcPr>
          <w:p w14:paraId="6A9BBE7E" w14:textId="77777777" w:rsidR="00A91D54" w:rsidRPr="006F4D85" w:rsidRDefault="00A91D54" w:rsidP="003D2D39">
            <w:pPr>
              <w:pStyle w:val="TAH"/>
              <w:rPr>
                <w:rFonts w:cs="Arial"/>
              </w:rPr>
            </w:pPr>
            <w:r w:rsidRPr="006F4D85">
              <w:t>T2</w:t>
            </w:r>
          </w:p>
        </w:tc>
        <w:tc>
          <w:tcPr>
            <w:tcW w:w="888" w:type="dxa"/>
            <w:tcBorders>
              <w:top w:val="single" w:sz="4" w:space="0" w:color="auto"/>
              <w:left w:val="single" w:sz="4" w:space="0" w:color="auto"/>
              <w:bottom w:val="single" w:sz="4" w:space="0" w:color="auto"/>
              <w:right w:val="single" w:sz="4" w:space="0" w:color="auto"/>
            </w:tcBorders>
            <w:hideMark/>
          </w:tcPr>
          <w:p w14:paraId="73E7E700" w14:textId="77777777" w:rsidR="00A91D54" w:rsidRPr="006F4D85" w:rsidRDefault="00A91D54" w:rsidP="003D2D39">
            <w:pPr>
              <w:pStyle w:val="TAH"/>
              <w:rPr>
                <w:rFonts w:cs="Arial"/>
                <w:lang w:eastAsia="zh-CN"/>
              </w:rPr>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hideMark/>
          </w:tcPr>
          <w:p w14:paraId="2295D52D" w14:textId="77777777" w:rsidR="00A91D54" w:rsidRPr="006F4D85" w:rsidRDefault="00A91D54" w:rsidP="003D2D39">
            <w:pPr>
              <w:pStyle w:val="TAH"/>
              <w:rPr>
                <w:rFonts w:cs="Arial"/>
                <w:lang w:eastAsia="zh-CN"/>
              </w:rPr>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hideMark/>
          </w:tcPr>
          <w:p w14:paraId="691FE1A8" w14:textId="77777777" w:rsidR="00A91D54" w:rsidRPr="006F4D85" w:rsidRDefault="00A91D54" w:rsidP="003D2D39">
            <w:pPr>
              <w:pStyle w:val="TAH"/>
              <w:rPr>
                <w:rFonts w:cs="Arial"/>
                <w:lang w:eastAsia="zh-CN"/>
              </w:rPr>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hideMark/>
          </w:tcPr>
          <w:p w14:paraId="0720E0B9" w14:textId="77777777" w:rsidR="00A91D54" w:rsidRPr="006F4D85" w:rsidRDefault="00A91D54" w:rsidP="003D2D39">
            <w:pPr>
              <w:pStyle w:val="TAH"/>
              <w:rPr>
                <w:rFonts w:cs="Arial"/>
                <w:lang w:eastAsia="zh-CN"/>
              </w:rPr>
            </w:pPr>
            <w:r w:rsidRPr="006F4D85">
              <w:rPr>
                <w:rFonts w:cs="Arial"/>
                <w:lang w:eastAsia="zh-CN"/>
              </w:rPr>
              <w:t>T3</w:t>
            </w:r>
          </w:p>
        </w:tc>
      </w:tr>
      <w:tr w:rsidR="00A91D54" w:rsidRPr="006F4D85" w14:paraId="06BAB910"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57039DE" w14:textId="77777777" w:rsidR="00A91D54" w:rsidRPr="006F4D85" w:rsidRDefault="00A91D54" w:rsidP="003D2D39">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6D68E50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C26D5E4" w14:textId="77777777" w:rsidR="00A91D54" w:rsidRPr="006F4D85" w:rsidRDefault="00A91D54" w:rsidP="003D2D39">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28E88D62" w14:textId="77777777" w:rsidR="00A91D54" w:rsidRPr="006F4D85" w:rsidRDefault="00A91D54" w:rsidP="003D2D39">
            <w:pPr>
              <w:pStyle w:val="TAC"/>
              <w:keepNext w:val="0"/>
              <w:rPr>
                <w:rFonts w:cs="v4.2.0"/>
                <w:lang w:eastAsia="zh-CN"/>
              </w:rPr>
            </w:pPr>
            <w:r w:rsidRPr="006F4D85">
              <w:rPr>
                <w:rFonts w:cs="v4.2.0"/>
                <w:lang w:eastAsia="zh-CN"/>
              </w:rPr>
              <w:t>3</w:t>
            </w:r>
          </w:p>
        </w:tc>
        <w:tc>
          <w:tcPr>
            <w:tcW w:w="2835" w:type="dxa"/>
            <w:gridSpan w:val="3"/>
            <w:tcBorders>
              <w:top w:val="single" w:sz="4" w:space="0" w:color="auto"/>
              <w:left w:val="single" w:sz="4" w:space="0" w:color="auto"/>
              <w:bottom w:val="single" w:sz="4" w:space="0" w:color="auto"/>
              <w:right w:val="single" w:sz="4" w:space="0" w:color="auto"/>
            </w:tcBorders>
            <w:hideMark/>
          </w:tcPr>
          <w:p w14:paraId="7C849E52" w14:textId="77777777" w:rsidR="00A91D54" w:rsidRPr="006F4D85" w:rsidRDefault="00A91D54" w:rsidP="003D2D39">
            <w:pPr>
              <w:pStyle w:val="TAC"/>
              <w:keepNext w:val="0"/>
              <w:rPr>
                <w:rFonts w:cs="v4.2.0"/>
                <w:lang w:eastAsia="zh-CN"/>
              </w:rPr>
            </w:pPr>
            <w:r w:rsidRPr="006F4D85">
              <w:rPr>
                <w:rFonts w:cs="v4.2.0"/>
                <w:lang w:eastAsia="zh-CN"/>
              </w:rPr>
              <w:t>3</w:t>
            </w:r>
          </w:p>
        </w:tc>
      </w:tr>
      <w:tr w:rsidR="00A91D54" w:rsidRPr="006F4D85" w14:paraId="06D16ABE"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45A454C" w14:textId="77777777" w:rsidR="00A91D54" w:rsidRPr="006F4D85" w:rsidRDefault="00A91D54" w:rsidP="003D2D39">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6214E1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6BD0418"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C52FAB7" w14:textId="77777777" w:rsidR="00A91D54" w:rsidRPr="006F4D85" w:rsidRDefault="00A91D54" w:rsidP="003D2D39">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06690AD6" w14:textId="77777777" w:rsidR="00A91D54" w:rsidRPr="006F4D85" w:rsidRDefault="00A91D54" w:rsidP="003D2D39">
            <w:pPr>
              <w:pStyle w:val="TAC"/>
              <w:keepNext w:val="0"/>
              <w:snapToGrid w:val="0"/>
              <w:rPr>
                <w:rFonts w:cs="v4.2.0"/>
                <w:lang w:eastAsia="zh-CN"/>
              </w:rPr>
            </w:pPr>
            <w:r w:rsidRPr="006F4D85">
              <w:rPr>
                <w:rFonts w:cs="v4.2.0"/>
                <w:lang w:eastAsia="zh-CN"/>
              </w:rPr>
              <w:t>N/A</w:t>
            </w:r>
          </w:p>
        </w:tc>
      </w:tr>
      <w:tr w:rsidR="00A91D54" w:rsidRPr="006F4D85" w14:paraId="530AE40C"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AF8BAF0"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232860B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F12B939"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6C58A5C2"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1FDBEC74"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r>
      <w:tr w:rsidR="00A91D54" w:rsidRPr="006F4D85" w14:paraId="03C55A9B"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63DB8C41"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8A0890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1B5D59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77CEF79C"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59FE1701"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r>
      <w:tr w:rsidR="00A91D54" w:rsidRPr="006F4D85" w14:paraId="5D912F16"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531AC99" w14:textId="77777777" w:rsidR="00A91D54" w:rsidRPr="006F4D85" w:rsidRDefault="00A91D54" w:rsidP="003D2D39">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shd w:val="clear" w:color="auto" w:fill="auto"/>
            <w:hideMark/>
          </w:tcPr>
          <w:p w14:paraId="1DB73D94" w14:textId="77777777" w:rsidR="00A91D54" w:rsidRPr="006F4D85" w:rsidRDefault="00A91D54" w:rsidP="003D2D39">
            <w:pPr>
              <w:pStyle w:val="TAC"/>
              <w:rPr>
                <w:lang w:val="it-IT" w:eastAsia="zh-CN"/>
              </w:rPr>
            </w:pPr>
            <w:r w:rsidRPr="006F4D85">
              <w:rPr>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19C221FF"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479EF533" w14:textId="77777777" w:rsidR="00A91D54" w:rsidRPr="006F4D85" w:rsidRDefault="00A91D54" w:rsidP="003D2D39">
            <w:pPr>
              <w:keepLines/>
              <w:spacing w:after="0"/>
              <w:jc w:val="center"/>
              <w:rPr>
                <w:rFonts w:ascii="Arial" w:hAnsi="Arial" w:cs="Arial"/>
                <w:sz w:val="16"/>
                <w:szCs w:val="16"/>
                <w:lang w:val="de-DE"/>
              </w:rPr>
            </w:pPr>
            <w:ins w:id="586" w:author="R4-2111855" w:date="2021-08-21T09:34:00Z">
              <w:r w:rsidRPr="00287284">
                <w:rPr>
                  <w:rFonts w:ascii="Arial" w:hAnsi="Arial" w:cs="Arial"/>
                  <w:sz w:val="18"/>
                  <w:szCs w:val="16"/>
                </w:rPr>
                <w:t>Note 6</w:t>
              </w:r>
            </w:ins>
            <w:del w:id="587"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8317CE5" w14:textId="77777777" w:rsidR="00A91D54" w:rsidRPr="006F4D85" w:rsidRDefault="00A91D54" w:rsidP="003D2D39">
            <w:pPr>
              <w:keepLines/>
              <w:spacing w:after="0"/>
              <w:jc w:val="center"/>
              <w:rPr>
                <w:rFonts w:ascii="Arial" w:hAnsi="Arial" w:cs="Arial"/>
                <w:sz w:val="16"/>
                <w:szCs w:val="16"/>
                <w:lang w:val="de-DE"/>
              </w:rPr>
            </w:pPr>
            <w:ins w:id="588" w:author="R4-2111855" w:date="2021-08-21T09:34:00Z">
              <w:r w:rsidRPr="00287284">
                <w:rPr>
                  <w:rFonts w:ascii="Arial" w:hAnsi="Arial" w:cs="Arial"/>
                  <w:sz w:val="18"/>
                  <w:szCs w:val="16"/>
                </w:rPr>
                <w:t>Note 6</w:t>
              </w:r>
            </w:ins>
            <w:del w:id="589"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r>
      <w:tr w:rsidR="00A91D54" w:rsidRPr="006F4D85" w14:paraId="4C4B3786"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5C84D4A"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hideMark/>
          </w:tcPr>
          <w:p w14:paraId="1049D1BF" w14:textId="77777777" w:rsidR="00A91D54" w:rsidRPr="006F4D85" w:rsidRDefault="00A91D54" w:rsidP="003D2D39">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B00594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76D471D" w14:textId="77777777" w:rsidR="00A91D54" w:rsidRPr="006F4D85" w:rsidRDefault="00A91D54" w:rsidP="003D2D39">
            <w:pPr>
              <w:keepLines/>
              <w:spacing w:after="0"/>
              <w:jc w:val="center"/>
              <w:rPr>
                <w:rFonts w:ascii="Arial" w:hAnsi="Arial" w:cs="Arial"/>
                <w:sz w:val="16"/>
                <w:szCs w:val="16"/>
              </w:rPr>
            </w:pPr>
            <w:ins w:id="590" w:author="R4-2111855" w:date="2021-08-21T09:34:00Z">
              <w:r w:rsidRPr="00287284">
                <w:rPr>
                  <w:rFonts w:ascii="Arial" w:hAnsi="Arial" w:cs="Arial"/>
                  <w:sz w:val="18"/>
                  <w:szCs w:val="16"/>
                </w:rPr>
                <w:t>Note 6</w:t>
              </w:r>
            </w:ins>
            <w:del w:id="591"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64E1368" w14:textId="77777777" w:rsidR="00A91D54" w:rsidRPr="006F4D85" w:rsidRDefault="00A91D54" w:rsidP="003D2D39">
            <w:pPr>
              <w:keepLines/>
              <w:spacing w:after="0"/>
              <w:jc w:val="center"/>
              <w:rPr>
                <w:rFonts w:ascii="Arial" w:hAnsi="Arial" w:cs="Arial"/>
                <w:sz w:val="16"/>
                <w:szCs w:val="16"/>
              </w:rPr>
            </w:pPr>
            <w:ins w:id="592" w:author="R4-2111855" w:date="2021-08-21T09:34:00Z">
              <w:r w:rsidRPr="00287284">
                <w:rPr>
                  <w:rFonts w:ascii="Arial" w:hAnsi="Arial" w:cs="Arial"/>
                  <w:sz w:val="18"/>
                  <w:szCs w:val="16"/>
                </w:rPr>
                <w:t>Note 6</w:t>
              </w:r>
            </w:ins>
            <w:del w:id="593"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r>
      <w:tr w:rsidR="00A91D54" w:rsidRPr="006F4D85" w14:paraId="0A1FCE15"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7C9DF91A"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hideMark/>
          </w:tcPr>
          <w:p w14:paraId="536A4A16" w14:textId="77777777" w:rsidR="00A91D54" w:rsidRPr="006F4D85" w:rsidRDefault="00A91D54" w:rsidP="003D2D39">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2FA920B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6589D1E" w14:textId="77777777" w:rsidR="00A91D54" w:rsidRPr="006F4D85" w:rsidRDefault="00A91D54" w:rsidP="003D2D39">
            <w:pPr>
              <w:keepLines/>
              <w:spacing w:after="0"/>
              <w:jc w:val="center"/>
              <w:rPr>
                <w:rFonts w:ascii="Arial" w:hAnsi="Arial" w:cs="Arial"/>
                <w:sz w:val="16"/>
                <w:szCs w:val="16"/>
              </w:rPr>
            </w:pPr>
            <w:ins w:id="594" w:author="R4-2111855" w:date="2021-08-21T09:34:00Z">
              <w:r w:rsidRPr="00287284">
                <w:rPr>
                  <w:rFonts w:ascii="Arial" w:hAnsi="Arial" w:cs="Arial"/>
                  <w:sz w:val="18"/>
                  <w:szCs w:val="16"/>
                </w:rPr>
                <w:t>Note 6</w:t>
              </w:r>
            </w:ins>
            <w:del w:id="595" w:author="R4-2111855" w:date="2021-08-21T09:34:00Z">
              <w:r w:rsidRPr="006F4D85" w:rsidDel="00790817">
                <w:rPr>
                  <w:rFonts w:ascii="Arial" w:hAnsi="Arial" w:cs="Arial"/>
                  <w:sz w:val="16"/>
                  <w:szCs w:val="16"/>
                </w:rPr>
                <w:delText xml:space="preserve">40: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09047D1" w14:textId="77777777" w:rsidR="00A91D54" w:rsidRPr="006F4D85" w:rsidRDefault="00A91D54" w:rsidP="003D2D39">
            <w:pPr>
              <w:keepLines/>
              <w:spacing w:after="0"/>
              <w:jc w:val="center"/>
              <w:rPr>
                <w:rFonts w:ascii="Arial" w:hAnsi="Arial" w:cs="Arial"/>
                <w:sz w:val="16"/>
                <w:szCs w:val="16"/>
              </w:rPr>
            </w:pPr>
            <w:ins w:id="596" w:author="R4-2111855" w:date="2021-08-21T09:34:00Z">
              <w:r w:rsidRPr="00287284">
                <w:rPr>
                  <w:rFonts w:ascii="Arial" w:hAnsi="Arial" w:cs="Arial"/>
                  <w:sz w:val="18"/>
                  <w:szCs w:val="16"/>
                </w:rPr>
                <w:t>Note 6</w:t>
              </w:r>
            </w:ins>
            <w:del w:id="597" w:author="R4-2111855" w:date="2021-08-21T09:34:00Z">
              <w:r w:rsidRPr="006F4D85" w:rsidDel="00790817">
                <w:rPr>
                  <w:rFonts w:ascii="Arial" w:hAnsi="Arial" w:cs="Arial"/>
                  <w:sz w:val="16"/>
                  <w:szCs w:val="16"/>
                </w:rPr>
                <w:delText xml:space="preserve">40: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106</w:delText>
              </w:r>
            </w:del>
          </w:p>
        </w:tc>
      </w:tr>
      <w:tr w:rsidR="00A91D54" w:rsidRPr="006673C2" w14:paraId="38E3EA92" w14:textId="77777777" w:rsidTr="003D2D39">
        <w:trPr>
          <w:cantSplit/>
          <w:jc w:val="center"/>
          <w:ins w:id="598" w:author="R4-2111855" w:date="2021-08-21T09:34:00Z"/>
        </w:trPr>
        <w:tc>
          <w:tcPr>
            <w:tcW w:w="1880" w:type="dxa"/>
            <w:vMerge w:val="restart"/>
            <w:tcBorders>
              <w:top w:val="nil"/>
              <w:left w:val="single" w:sz="4" w:space="0" w:color="auto"/>
              <w:right w:val="single" w:sz="4" w:space="0" w:color="auto"/>
            </w:tcBorders>
            <w:shd w:val="clear" w:color="auto" w:fill="auto"/>
            <w:vAlign w:val="center"/>
          </w:tcPr>
          <w:p w14:paraId="0131B51A" w14:textId="77777777" w:rsidR="00A91D54" w:rsidRPr="006F4D85" w:rsidRDefault="00A91D54" w:rsidP="003D2D39">
            <w:pPr>
              <w:pStyle w:val="TAL"/>
              <w:rPr>
                <w:ins w:id="599" w:author="R4-2111855" w:date="2021-08-21T09:34:00Z"/>
                <w:rFonts w:eastAsia="Malgun Gothic"/>
                <w:szCs w:val="18"/>
              </w:rPr>
            </w:pPr>
            <w:ins w:id="600" w:author="R4-2111855" w:date="2021-08-21T09:34: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6AFD6622" w14:textId="77777777" w:rsidR="00A91D54" w:rsidRPr="006F4D85" w:rsidRDefault="00A91D54" w:rsidP="003D2D39">
            <w:pPr>
              <w:pStyle w:val="TAC"/>
              <w:rPr>
                <w:ins w:id="601" w:author="R4-2111855" w:date="2021-08-21T09:34:00Z"/>
                <w:lang w:val="it-IT" w:eastAsia="zh-CN"/>
              </w:rPr>
            </w:pPr>
            <w:ins w:id="602" w:author="R4-2111855" w:date="2021-08-21T09:34: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16440F55" w14:textId="77777777" w:rsidR="00A91D54" w:rsidRPr="006F4D85" w:rsidRDefault="00A91D54" w:rsidP="003D2D39">
            <w:pPr>
              <w:pStyle w:val="TAC"/>
              <w:keepNext w:val="0"/>
              <w:snapToGrid w:val="0"/>
              <w:rPr>
                <w:ins w:id="603" w:author="R4-2111855" w:date="2021-08-21T09:34:00Z"/>
                <w:rFonts w:cs="v4.2.0"/>
                <w:lang w:eastAsia="zh-CN"/>
              </w:rPr>
            </w:pPr>
            <w:ins w:id="604" w:author="R4-2111855" w:date="2021-08-21T09:34: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C0CDAF6" w14:textId="77777777" w:rsidR="00A91D54" w:rsidRPr="006673C2" w:rsidRDefault="00A91D54" w:rsidP="003D2D39">
            <w:pPr>
              <w:keepLines/>
              <w:spacing w:after="0"/>
              <w:jc w:val="center"/>
              <w:rPr>
                <w:ins w:id="605" w:author="R4-2111855" w:date="2021-08-21T09:34:00Z"/>
                <w:rFonts w:ascii="Arial" w:hAnsi="Arial" w:cs="Arial"/>
                <w:sz w:val="18"/>
                <w:szCs w:val="16"/>
              </w:rPr>
            </w:pPr>
            <w:ins w:id="606"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38FA38" w14:textId="77777777" w:rsidR="00A91D54" w:rsidRPr="006673C2" w:rsidRDefault="00A91D54" w:rsidP="003D2D39">
            <w:pPr>
              <w:keepLines/>
              <w:spacing w:after="0"/>
              <w:jc w:val="center"/>
              <w:rPr>
                <w:ins w:id="607" w:author="R4-2111855" w:date="2021-08-21T09:34:00Z"/>
                <w:rFonts w:ascii="Arial" w:hAnsi="Arial" w:cs="Arial"/>
                <w:sz w:val="18"/>
                <w:szCs w:val="16"/>
              </w:rPr>
            </w:pPr>
            <w:ins w:id="608"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6673C2" w14:paraId="08F8FF4D" w14:textId="77777777" w:rsidTr="003D2D39">
        <w:trPr>
          <w:cantSplit/>
          <w:jc w:val="center"/>
          <w:ins w:id="609" w:author="R4-2111855" w:date="2021-08-21T09:34:00Z"/>
        </w:trPr>
        <w:tc>
          <w:tcPr>
            <w:tcW w:w="1880" w:type="dxa"/>
            <w:vMerge/>
            <w:tcBorders>
              <w:left w:val="single" w:sz="4" w:space="0" w:color="auto"/>
              <w:right w:val="single" w:sz="4" w:space="0" w:color="auto"/>
            </w:tcBorders>
            <w:shd w:val="clear" w:color="auto" w:fill="auto"/>
            <w:vAlign w:val="center"/>
          </w:tcPr>
          <w:p w14:paraId="1AAAADAC" w14:textId="77777777" w:rsidR="00A91D54" w:rsidRPr="006F4D85" w:rsidRDefault="00A91D54" w:rsidP="003D2D39">
            <w:pPr>
              <w:pStyle w:val="TAL"/>
              <w:rPr>
                <w:ins w:id="610" w:author="R4-2111855" w:date="2021-08-21T09:34:00Z"/>
                <w:rFonts w:eastAsia="Malgun Gothic"/>
                <w:szCs w:val="18"/>
              </w:rPr>
            </w:pPr>
          </w:p>
        </w:tc>
        <w:tc>
          <w:tcPr>
            <w:tcW w:w="767" w:type="dxa"/>
            <w:vMerge/>
            <w:tcBorders>
              <w:left w:val="single" w:sz="4" w:space="0" w:color="auto"/>
              <w:right w:val="single" w:sz="4" w:space="0" w:color="auto"/>
            </w:tcBorders>
            <w:shd w:val="clear" w:color="auto" w:fill="auto"/>
            <w:vAlign w:val="center"/>
          </w:tcPr>
          <w:p w14:paraId="20D54FAA" w14:textId="77777777" w:rsidR="00A91D54" w:rsidRPr="006F4D85" w:rsidRDefault="00A91D54" w:rsidP="003D2D39">
            <w:pPr>
              <w:pStyle w:val="TAC"/>
              <w:rPr>
                <w:ins w:id="611" w:author="R4-2111855" w:date="2021-08-21T09:34:00Z"/>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325DFEBB" w14:textId="77777777" w:rsidR="00A91D54" w:rsidRPr="006F4D85" w:rsidRDefault="00A91D54" w:rsidP="003D2D39">
            <w:pPr>
              <w:pStyle w:val="TAC"/>
              <w:keepNext w:val="0"/>
              <w:snapToGrid w:val="0"/>
              <w:rPr>
                <w:ins w:id="612" w:author="R4-2111855" w:date="2021-08-21T09:34:00Z"/>
                <w:rFonts w:cs="v4.2.0"/>
                <w:lang w:eastAsia="zh-CN"/>
              </w:rPr>
            </w:pPr>
            <w:ins w:id="613" w:author="R4-2111855" w:date="2021-08-21T09:34: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B021AD5" w14:textId="77777777" w:rsidR="00A91D54" w:rsidRPr="006673C2" w:rsidRDefault="00A91D54" w:rsidP="003D2D39">
            <w:pPr>
              <w:keepLines/>
              <w:spacing w:after="0"/>
              <w:jc w:val="center"/>
              <w:rPr>
                <w:ins w:id="614" w:author="R4-2111855" w:date="2021-08-21T09:34:00Z"/>
                <w:rFonts w:ascii="Arial" w:hAnsi="Arial" w:cs="Arial"/>
                <w:sz w:val="18"/>
                <w:szCs w:val="16"/>
              </w:rPr>
            </w:pPr>
            <w:ins w:id="615" w:author="R4-2111855" w:date="2021-08-21T09:34: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ACC417B" w14:textId="77777777" w:rsidR="00A91D54" w:rsidRPr="006673C2" w:rsidRDefault="00A91D54" w:rsidP="003D2D39">
            <w:pPr>
              <w:keepLines/>
              <w:spacing w:after="0"/>
              <w:jc w:val="center"/>
              <w:rPr>
                <w:ins w:id="616" w:author="R4-2111855" w:date="2021-08-21T09:34:00Z"/>
                <w:rFonts w:ascii="Arial" w:hAnsi="Arial" w:cs="Arial"/>
                <w:sz w:val="18"/>
                <w:szCs w:val="16"/>
              </w:rPr>
            </w:pPr>
            <w:ins w:id="617"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6673C2" w14:paraId="7984CA5E" w14:textId="77777777" w:rsidTr="003D2D39">
        <w:trPr>
          <w:cantSplit/>
          <w:jc w:val="center"/>
          <w:ins w:id="618" w:author="R4-2111855" w:date="2021-08-21T09:34:00Z"/>
        </w:trPr>
        <w:tc>
          <w:tcPr>
            <w:tcW w:w="1880" w:type="dxa"/>
            <w:vMerge/>
            <w:tcBorders>
              <w:left w:val="single" w:sz="4" w:space="0" w:color="auto"/>
              <w:bottom w:val="single" w:sz="4" w:space="0" w:color="auto"/>
              <w:right w:val="single" w:sz="4" w:space="0" w:color="auto"/>
            </w:tcBorders>
            <w:shd w:val="clear" w:color="auto" w:fill="auto"/>
            <w:vAlign w:val="center"/>
          </w:tcPr>
          <w:p w14:paraId="5366EAF0" w14:textId="77777777" w:rsidR="00A91D54" w:rsidRPr="006F4D85" w:rsidRDefault="00A91D54" w:rsidP="003D2D39">
            <w:pPr>
              <w:pStyle w:val="TAL"/>
              <w:rPr>
                <w:ins w:id="619" w:author="R4-2111855" w:date="2021-08-21T09:34: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
          <w:p w14:paraId="2E4FDB58" w14:textId="77777777" w:rsidR="00A91D54" w:rsidRPr="006F4D85" w:rsidRDefault="00A91D54" w:rsidP="003D2D39">
            <w:pPr>
              <w:pStyle w:val="TAC"/>
              <w:rPr>
                <w:ins w:id="620" w:author="R4-2111855" w:date="2021-08-21T09:34:00Z"/>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489E96DC" w14:textId="77777777" w:rsidR="00A91D54" w:rsidRPr="006F4D85" w:rsidRDefault="00A91D54" w:rsidP="003D2D39">
            <w:pPr>
              <w:pStyle w:val="TAC"/>
              <w:keepNext w:val="0"/>
              <w:snapToGrid w:val="0"/>
              <w:rPr>
                <w:ins w:id="621" w:author="R4-2111855" w:date="2021-08-21T09:34:00Z"/>
                <w:rFonts w:cs="v4.2.0"/>
                <w:lang w:eastAsia="zh-CN"/>
              </w:rPr>
            </w:pPr>
            <w:ins w:id="622" w:author="R4-2111855" w:date="2021-08-21T09:34: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70E523D" w14:textId="77777777" w:rsidR="00A91D54" w:rsidRPr="006673C2" w:rsidRDefault="00A91D54" w:rsidP="003D2D39">
            <w:pPr>
              <w:keepLines/>
              <w:spacing w:after="0"/>
              <w:jc w:val="center"/>
              <w:rPr>
                <w:ins w:id="623" w:author="R4-2111855" w:date="2021-08-21T09:34:00Z"/>
                <w:rFonts w:ascii="Arial" w:hAnsi="Arial" w:cs="Arial"/>
                <w:sz w:val="18"/>
                <w:szCs w:val="16"/>
              </w:rPr>
            </w:pPr>
            <w:ins w:id="624" w:author="R4-2111855" w:date="2021-08-21T09:34: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B75993E" w14:textId="77777777" w:rsidR="00A91D54" w:rsidRPr="006673C2" w:rsidRDefault="00A91D54" w:rsidP="003D2D39">
            <w:pPr>
              <w:keepLines/>
              <w:spacing w:after="0"/>
              <w:jc w:val="center"/>
              <w:rPr>
                <w:ins w:id="625" w:author="R4-2111855" w:date="2021-08-21T09:34:00Z"/>
                <w:rFonts w:ascii="Arial" w:hAnsi="Arial" w:cs="Arial"/>
                <w:sz w:val="18"/>
                <w:szCs w:val="16"/>
              </w:rPr>
            </w:pPr>
            <w:ins w:id="626" w:author="R4-2111855" w:date="2021-08-21T09:34: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A91D54" w:rsidRPr="006F4D85" w14:paraId="4E7981FC"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76547919" w14:textId="77777777" w:rsidR="00A91D54" w:rsidRPr="006F4D85" w:rsidRDefault="00A91D54" w:rsidP="003D2D39">
            <w:pPr>
              <w:pStyle w:val="TAL"/>
              <w:rPr>
                <w:lang w:val="it-IT" w:eastAsia="zh-CN"/>
              </w:rPr>
            </w:pPr>
            <w:r w:rsidRPr="006F4D85">
              <w:rPr>
                <w:lang w:val="it-IT" w:eastAsia="zh-CN"/>
              </w:rPr>
              <w:t xml:space="preserve">PUSCH parameters for NR UL </w:t>
            </w:r>
            <w:r w:rsidRPr="006F4D85">
              <w:rPr>
                <w:lang w:eastAsia="zh-CN"/>
              </w:rPr>
              <w:t>carrier</w:t>
            </w:r>
          </w:p>
        </w:tc>
        <w:tc>
          <w:tcPr>
            <w:tcW w:w="767" w:type="dxa"/>
            <w:tcBorders>
              <w:top w:val="single" w:sz="4" w:space="0" w:color="auto"/>
              <w:left w:val="single" w:sz="4" w:space="0" w:color="auto"/>
              <w:bottom w:val="nil"/>
              <w:right w:val="single" w:sz="4" w:space="0" w:color="auto"/>
            </w:tcBorders>
            <w:shd w:val="clear" w:color="auto" w:fill="auto"/>
          </w:tcPr>
          <w:p w14:paraId="21B6A52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6EA8063"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D4C512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13D1E9F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77093CF5"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87484DB"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919972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5C8ABF5"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1C42D32"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67C924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1404F062"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C86AEB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5E9E83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297E6D3C"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723155F5"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9BB9CED"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D8012ED"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562FE58"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B29C2C6"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E06859F"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4B40EFEA"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540C4F8"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70D11337"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850" w:type="dxa"/>
            <w:tcBorders>
              <w:top w:val="single" w:sz="4" w:space="0" w:color="auto"/>
              <w:left w:val="single" w:sz="4" w:space="0" w:color="auto"/>
              <w:bottom w:val="single" w:sz="4" w:space="0" w:color="auto"/>
              <w:right w:val="single" w:sz="4" w:space="0" w:color="auto"/>
            </w:tcBorders>
            <w:hideMark/>
          </w:tcPr>
          <w:p w14:paraId="1FDB1CDE"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33EF3C1A"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7BE187E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1627E704"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3D63130"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71AF9C31"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C21F295" w14:textId="77777777" w:rsidR="00A91D54" w:rsidRPr="006F4D85" w:rsidRDefault="00A91D54" w:rsidP="003D2D39">
            <w:pPr>
              <w:pStyle w:val="TAL"/>
              <w:rPr>
                <w:lang w:val="it-IT" w:eastAsia="zh-CN"/>
              </w:rPr>
            </w:pPr>
            <w:r w:rsidRPr="006F4D85">
              <w:rPr>
                <w:lang w:val="it-IT" w:eastAsia="zh-CN"/>
              </w:rPr>
              <w:t>PUCCH parameters</w:t>
            </w:r>
            <w:r>
              <w:rPr>
                <w:lang w:val="it-IT" w:eastAsia="zh-CN"/>
              </w:rPr>
              <w:t xml:space="preserve"> </w:t>
            </w:r>
            <w:r w:rsidRPr="006F4D85">
              <w:rPr>
                <w:lang w:val="it-IT" w:eastAsia="zh-CN"/>
              </w:rPr>
              <w:t>For NR UL</w:t>
            </w:r>
            <w:r w:rsidRPr="006F4D85">
              <w:rPr>
                <w:lang w:eastAsia="zh-CN"/>
              </w:rPr>
              <w:t xml:space="preserve"> carrier</w:t>
            </w:r>
          </w:p>
        </w:tc>
        <w:tc>
          <w:tcPr>
            <w:tcW w:w="767" w:type="dxa"/>
            <w:tcBorders>
              <w:top w:val="single" w:sz="4" w:space="0" w:color="auto"/>
              <w:left w:val="single" w:sz="4" w:space="0" w:color="auto"/>
              <w:bottom w:val="nil"/>
              <w:right w:val="single" w:sz="4" w:space="0" w:color="auto"/>
            </w:tcBorders>
            <w:shd w:val="clear" w:color="auto" w:fill="auto"/>
          </w:tcPr>
          <w:p w14:paraId="2D641100"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2ED02C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0990FEC4"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1A8A5097"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7426ADA"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5A09F74C"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B61111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5D9DAE6"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F92B274"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7908008E"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430A320F"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92F47A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25DBF80E"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02C801A3"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DF387CE"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2ADCF85"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0FED817"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BB4BBBA"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68A34607"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59D4C47C"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5282B9AA"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C1988D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7AA2C6DD"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850" w:type="dxa"/>
            <w:tcBorders>
              <w:top w:val="single" w:sz="4" w:space="0" w:color="auto"/>
              <w:left w:val="single" w:sz="4" w:space="0" w:color="auto"/>
              <w:bottom w:val="single" w:sz="4" w:space="0" w:color="auto"/>
              <w:right w:val="single" w:sz="4" w:space="0" w:color="auto"/>
            </w:tcBorders>
            <w:hideMark/>
          </w:tcPr>
          <w:p w14:paraId="51B3FFC0"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01673F25"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70EE327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D134976"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7F622D5"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7AC92A7F"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5AC27606" w14:textId="77777777" w:rsidR="00A91D54" w:rsidRPr="006F4D85" w:rsidRDefault="00A91D54" w:rsidP="003D2D39">
            <w:pPr>
              <w:pStyle w:val="TAL"/>
              <w:rPr>
                <w:lang w:val="it-IT" w:eastAsia="zh-CN"/>
              </w:rPr>
            </w:pPr>
            <w:r w:rsidRPr="006F4D85">
              <w:rPr>
                <w:lang w:val="it-IT"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7136AB34"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952E0B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5B841CB4"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764E1D1F"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2DC03881"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2448BA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AAE308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78880FC" w14:textId="77777777" w:rsidR="00A91D54" w:rsidRPr="006F4D85" w:rsidRDefault="00A91D54" w:rsidP="003D2D39">
            <w:pPr>
              <w:pStyle w:val="TAC"/>
              <w:keepNext w:val="0"/>
              <w:rPr>
                <w:rFonts w:cs="v4.2.0"/>
                <w:lang w:eastAsia="zh-CN"/>
              </w:rPr>
            </w:pPr>
            <w:r w:rsidRPr="006F4D85">
              <w:rPr>
                <w:rFonts w:cs="v4.2.0"/>
                <w:lang w:eastAsia="zh-CN"/>
              </w:rPr>
              <w:t>G-FR1-A3-10 in [13]</w:t>
            </w:r>
          </w:p>
        </w:tc>
      </w:tr>
      <w:tr w:rsidR="00A91D54" w:rsidRPr="006F4D85" w14:paraId="04AA523A"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12703A02"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766E198B"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8D6D9E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6571C4FC"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89EEA90"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6399692E"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F6505DF"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19EEEAA"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936C181" w14:textId="77777777" w:rsidR="00A91D54" w:rsidRPr="006F4D85" w:rsidRDefault="00A91D54" w:rsidP="003D2D39">
            <w:pPr>
              <w:pStyle w:val="TAC"/>
              <w:keepNext w:val="0"/>
              <w:rPr>
                <w:rFonts w:cs="v4.2.0"/>
                <w:lang w:eastAsia="zh-CN"/>
              </w:rPr>
            </w:pPr>
            <w:r w:rsidRPr="006F4D85">
              <w:rPr>
                <w:rFonts w:cs="v4.2.0"/>
                <w:lang w:eastAsia="zh-CN"/>
              </w:rPr>
              <w:t>G-FR1-A3-10 in [13]</w:t>
            </w:r>
          </w:p>
        </w:tc>
      </w:tr>
      <w:tr w:rsidR="00A91D54" w:rsidRPr="006F4D85" w14:paraId="2CE8F599"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15211ED0"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32A7DDB1"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CF097C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64FAB9C0"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01B4F7A9"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168DBA01"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6258744"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78C31072"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6E5ACFF6" w14:textId="77777777" w:rsidR="00A91D54" w:rsidRPr="006F4D85" w:rsidRDefault="00A91D54" w:rsidP="003D2D39">
            <w:pPr>
              <w:pStyle w:val="TAC"/>
              <w:keepNext w:val="0"/>
              <w:rPr>
                <w:rFonts w:cs="v4.2.0"/>
                <w:lang w:eastAsia="zh-CN"/>
              </w:rPr>
            </w:pPr>
            <w:r w:rsidRPr="006F4D85">
              <w:rPr>
                <w:rFonts w:cs="v4.2.0"/>
                <w:lang w:eastAsia="zh-CN"/>
              </w:rPr>
              <w:t>G-FR1-A3-14 in [13]</w:t>
            </w:r>
          </w:p>
        </w:tc>
      </w:tr>
      <w:tr w:rsidR="00A91D54" w:rsidRPr="006F4D85" w14:paraId="0ADC6CA5"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0022B159" w14:textId="77777777" w:rsidR="00A91D54" w:rsidRPr="006F4D85" w:rsidRDefault="00A91D54" w:rsidP="003D2D39">
            <w:pPr>
              <w:pStyle w:val="TAL"/>
              <w:rPr>
                <w:lang w:val="it-IT" w:eastAsia="zh-CN"/>
              </w:rPr>
            </w:pPr>
            <w:r w:rsidRPr="006F4D85">
              <w:rPr>
                <w:lang w:val="it-IT"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4DFA50BD"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F83F5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4CA315A5"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27822C64"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47EDBCD0"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6715228"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44696CCC"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B7FA4A7" w14:textId="77777777" w:rsidR="00A91D54" w:rsidRPr="006F4D85" w:rsidRDefault="00A91D54" w:rsidP="003D2D39">
            <w:pPr>
              <w:pStyle w:val="TAC"/>
              <w:keepNext w:val="0"/>
              <w:rPr>
                <w:rFonts w:cs="v4.2.0"/>
                <w:lang w:eastAsia="zh-CN"/>
              </w:rPr>
            </w:pPr>
            <w:r w:rsidRPr="006F4D85">
              <w:rPr>
                <w:rFonts w:cs="v4.2.0"/>
                <w:lang w:eastAsia="zh-CN"/>
              </w:rPr>
              <w:t>Table 8.3.3.1.2-1 in [13]</w:t>
            </w:r>
          </w:p>
        </w:tc>
      </w:tr>
      <w:tr w:rsidR="00A91D54" w:rsidRPr="006F4D85" w14:paraId="2167D008"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45409E7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5B0C926C"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C5A2CD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A776515"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16DD82E"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7E0B38CB"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F8ECD05"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745BE34C"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042BDA71" w14:textId="77777777" w:rsidR="00A91D54" w:rsidRPr="006F4D85" w:rsidRDefault="00A91D54" w:rsidP="003D2D39">
            <w:pPr>
              <w:pStyle w:val="TAC"/>
              <w:keepNext w:val="0"/>
              <w:rPr>
                <w:rFonts w:cs="v4.2.0"/>
                <w:lang w:eastAsia="zh-CN"/>
              </w:rPr>
            </w:pPr>
            <w:r w:rsidRPr="006F4D85">
              <w:rPr>
                <w:rFonts w:cs="v4.2.0"/>
                <w:lang w:eastAsia="zh-CN"/>
              </w:rPr>
              <w:t>Table 8.3.3.1.2-1 in [13]</w:t>
            </w:r>
          </w:p>
        </w:tc>
      </w:tr>
      <w:tr w:rsidR="00A91D54" w:rsidRPr="006F4D85" w14:paraId="20179EB6"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6A4987A"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137A446F"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4A00E1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1B48A7C7"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4D592B99"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70EA702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CDDBE17"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11D27976"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528A5625" w14:textId="77777777" w:rsidR="00A91D54" w:rsidRPr="006F4D85" w:rsidRDefault="00A91D54" w:rsidP="003D2D39">
            <w:pPr>
              <w:pStyle w:val="TAC"/>
              <w:keepNext w:val="0"/>
              <w:rPr>
                <w:rFonts w:cs="v4.2.0"/>
                <w:lang w:eastAsia="zh-CN"/>
              </w:rPr>
            </w:pPr>
            <w:r w:rsidRPr="006F4D85">
              <w:rPr>
                <w:rFonts w:cs="v4.2.0"/>
                <w:lang w:eastAsia="zh-CN"/>
              </w:rPr>
              <w:t>Table 8.3.3.1.2-2 in [13]</w:t>
            </w:r>
          </w:p>
        </w:tc>
      </w:tr>
      <w:tr w:rsidR="00A91D54" w:rsidRPr="006F4D85" w14:paraId="51891ABF" w14:textId="77777777" w:rsidTr="003D2D39">
        <w:trPr>
          <w:cantSplit/>
          <w:trHeight w:val="3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5307AB8" w14:textId="77777777" w:rsidR="00A91D54" w:rsidRPr="006F4D85" w:rsidRDefault="00A91D54" w:rsidP="003D2D39">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shd w:val="clear" w:color="auto" w:fill="auto"/>
          </w:tcPr>
          <w:p w14:paraId="6FE0AD12"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95C8FA4"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0EFF430C" w14:textId="77777777" w:rsidR="00A91D54" w:rsidRPr="006F4D85" w:rsidRDefault="00A91D54" w:rsidP="003D2D39">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1BBED3C" w14:textId="77777777" w:rsidR="00A91D54" w:rsidRPr="006F4D85" w:rsidRDefault="00A91D54" w:rsidP="003D2D39">
            <w:pPr>
              <w:pStyle w:val="TAC"/>
              <w:keepNext w:val="0"/>
              <w:rPr>
                <w:rFonts w:cs="Arial"/>
                <w:szCs w:val="16"/>
                <w:lang w:val="en-US"/>
              </w:rPr>
            </w:pPr>
            <w:r w:rsidRPr="006F4D85">
              <w:rPr>
                <w:rFonts w:cs="Arial"/>
                <w:szCs w:val="16"/>
              </w:rPr>
              <w:t>SR.1.1 FDD</w:t>
            </w:r>
          </w:p>
        </w:tc>
      </w:tr>
      <w:tr w:rsidR="00A91D54" w:rsidRPr="006F4D85" w14:paraId="4A5A11E0" w14:textId="77777777" w:rsidTr="003D2D39">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13D3E649" w14:textId="77777777" w:rsidR="00A91D54" w:rsidRPr="006F4D85" w:rsidRDefault="00A91D54" w:rsidP="003D2D39">
            <w:pPr>
              <w:pStyle w:val="TAL"/>
              <w:rPr>
                <w:lang w:val="it-IT" w:eastAsia="zh-CN"/>
              </w:rPr>
            </w:pPr>
            <w:r w:rsidRPr="006F4D85">
              <w:t>measurement</w:t>
            </w:r>
          </w:p>
        </w:tc>
        <w:tc>
          <w:tcPr>
            <w:tcW w:w="767" w:type="dxa"/>
            <w:tcBorders>
              <w:top w:val="nil"/>
              <w:left w:val="single" w:sz="4" w:space="0" w:color="auto"/>
              <w:bottom w:val="nil"/>
              <w:right w:val="single" w:sz="4" w:space="0" w:color="auto"/>
            </w:tcBorders>
            <w:shd w:val="clear" w:color="auto" w:fill="auto"/>
            <w:hideMark/>
          </w:tcPr>
          <w:p w14:paraId="43362A4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000C2A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0837765B" w14:textId="77777777" w:rsidR="00A91D54" w:rsidRPr="006F4D85" w:rsidRDefault="00A91D54" w:rsidP="003D2D39">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52C428B2" w14:textId="77777777" w:rsidR="00A91D54" w:rsidRPr="006F4D85" w:rsidRDefault="00A91D54" w:rsidP="003D2D39">
            <w:pPr>
              <w:pStyle w:val="TAC"/>
              <w:keepNext w:val="0"/>
              <w:rPr>
                <w:rFonts w:cs="Arial"/>
                <w:szCs w:val="16"/>
              </w:rPr>
            </w:pPr>
            <w:r w:rsidRPr="006F4D85">
              <w:rPr>
                <w:rFonts w:cs="Arial"/>
                <w:szCs w:val="16"/>
              </w:rPr>
              <w:t>SR.1.1 TDD</w:t>
            </w:r>
          </w:p>
        </w:tc>
      </w:tr>
      <w:tr w:rsidR="00A91D54" w:rsidRPr="006F4D85" w14:paraId="06F11418" w14:textId="77777777" w:rsidTr="003D2D39">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C6C96B6" w14:textId="77777777" w:rsidR="00A91D54" w:rsidRPr="006F4D85" w:rsidRDefault="00A91D54" w:rsidP="003D2D39">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shd w:val="clear" w:color="auto" w:fill="auto"/>
            <w:hideMark/>
          </w:tcPr>
          <w:p w14:paraId="6CDECA3D"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A01656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29BA86F" w14:textId="77777777" w:rsidR="00A91D54" w:rsidRPr="006F4D85" w:rsidRDefault="00A91D54" w:rsidP="003D2D39">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89994E0" w14:textId="77777777" w:rsidR="00A91D54" w:rsidRPr="006F4D85" w:rsidRDefault="00A91D54" w:rsidP="003D2D39">
            <w:pPr>
              <w:pStyle w:val="TAC"/>
              <w:keepNext w:val="0"/>
              <w:rPr>
                <w:rFonts w:cs="Arial"/>
                <w:szCs w:val="16"/>
              </w:rPr>
            </w:pPr>
            <w:r w:rsidRPr="006F4D85">
              <w:rPr>
                <w:rFonts w:cs="Arial"/>
                <w:szCs w:val="16"/>
              </w:rPr>
              <w:t>SR 2.1 TDD</w:t>
            </w:r>
          </w:p>
        </w:tc>
      </w:tr>
      <w:tr w:rsidR="00A91D54" w:rsidRPr="006F4D85" w14:paraId="1FF89CB5" w14:textId="77777777" w:rsidTr="003D2D39">
        <w:trPr>
          <w:cantSplit/>
          <w:trHeight w:val="33"/>
          <w:jc w:val="center"/>
        </w:trPr>
        <w:tc>
          <w:tcPr>
            <w:tcW w:w="1880" w:type="dxa"/>
            <w:tcBorders>
              <w:top w:val="single" w:sz="4" w:space="0" w:color="auto"/>
              <w:left w:val="single" w:sz="4" w:space="0" w:color="auto"/>
              <w:bottom w:val="nil"/>
              <w:right w:val="single" w:sz="4" w:space="0" w:color="auto"/>
            </w:tcBorders>
            <w:shd w:val="clear" w:color="auto" w:fill="auto"/>
            <w:hideMark/>
          </w:tcPr>
          <w:p w14:paraId="699C9177" w14:textId="77777777" w:rsidR="00A91D54" w:rsidRPr="006F4D85" w:rsidRDefault="00A91D54" w:rsidP="003D2D39">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shd w:val="clear" w:color="auto" w:fill="auto"/>
          </w:tcPr>
          <w:p w14:paraId="36857DA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A31B646"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02A7007" w14:textId="77777777" w:rsidR="00A91D54" w:rsidRPr="006F4D85" w:rsidRDefault="00A91D54" w:rsidP="003D2D39">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71872CB" w14:textId="77777777" w:rsidR="00A91D54" w:rsidRPr="006F4D85" w:rsidRDefault="00A91D54" w:rsidP="003D2D39">
            <w:pPr>
              <w:pStyle w:val="TAC"/>
              <w:keepNext w:val="0"/>
              <w:rPr>
                <w:rFonts w:cs="Arial"/>
                <w:szCs w:val="16"/>
                <w:lang w:val="en-US"/>
              </w:rPr>
            </w:pPr>
            <w:r w:rsidRPr="006F4D85">
              <w:rPr>
                <w:rFonts w:cs="Arial"/>
                <w:szCs w:val="16"/>
              </w:rPr>
              <w:t>CR.1.1 FDD</w:t>
            </w:r>
          </w:p>
        </w:tc>
      </w:tr>
      <w:tr w:rsidR="00A91D54" w:rsidRPr="006F4D85" w14:paraId="7246E6F8" w14:textId="77777777" w:rsidTr="003D2D39">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1FA07FC2" w14:textId="77777777" w:rsidR="00A91D54" w:rsidRPr="006F4D85" w:rsidRDefault="00A91D54" w:rsidP="003D2D39">
            <w:pPr>
              <w:pStyle w:val="TAL"/>
              <w:rPr>
                <w:lang w:val="it-IT" w:eastAsia="zh-CN"/>
              </w:rPr>
            </w:pPr>
            <w:r w:rsidRPr="006F4D85">
              <w:t>reference</w:t>
            </w:r>
          </w:p>
        </w:tc>
        <w:tc>
          <w:tcPr>
            <w:tcW w:w="767" w:type="dxa"/>
            <w:tcBorders>
              <w:top w:val="nil"/>
              <w:left w:val="single" w:sz="4" w:space="0" w:color="auto"/>
              <w:bottom w:val="nil"/>
              <w:right w:val="single" w:sz="4" w:space="0" w:color="auto"/>
            </w:tcBorders>
            <w:shd w:val="clear" w:color="auto" w:fill="auto"/>
            <w:hideMark/>
          </w:tcPr>
          <w:p w14:paraId="6B51EB3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0B8E66F"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106D012D" w14:textId="77777777" w:rsidR="00A91D54" w:rsidRPr="006F4D85" w:rsidRDefault="00A91D54" w:rsidP="003D2D39">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0D2CE73" w14:textId="77777777" w:rsidR="00A91D54" w:rsidRPr="006F4D85" w:rsidRDefault="00A91D54" w:rsidP="003D2D39">
            <w:pPr>
              <w:pStyle w:val="TAC"/>
              <w:keepNext w:val="0"/>
              <w:rPr>
                <w:rFonts w:cs="Arial"/>
                <w:szCs w:val="16"/>
              </w:rPr>
            </w:pPr>
            <w:r w:rsidRPr="006F4D85">
              <w:rPr>
                <w:rFonts w:cs="Arial"/>
                <w:szCs w:val="16"/>
              </w:rPr>
              <w:t>CR.1.1 TDD</w:t>
            </w:r>
          </w:p>
        </w:tc>
      </w:tr>
      <w:tr w:rsidR="00A91D54" w:rsidRPr="006F4D85" w14:paraId="763FE119" w14:textId="77777777" w:rsidTr="003D2D39">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2517A617" w14:textId="77777777" w:rsidR="00A91D54" w:rsidRPr="006F4D85" w:rsidRDefault="00A91D54" w:rsidP="003D2D39">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shd w:val="clear" w:color="auto" w:fill="auto"/>
            <w:hideMark/>
          </w:tcPr>
          <w:p w14:paraId="174B8CB6"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861D91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CD313CF" w14:textId="77777777" w:rsidR="00A91D54" w:rsidRPr="006F4D85" w:rsidRDefault="00A91D54" w:rsidP="003D2D39">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78ABEA13" w14:textId="77777777" w:rsidR="00A91D54" w:rsidRPr="006F4D85" w:rsidRDefault="00A91D54" w:rsidP="003D2D39">
            <w:pPr>
              <w:pStyle w:val="TAC"/>
              <w:keepNext w:val="0"/>
              <w:rPr>
                <w:rFonts w:cs="Arial"/>
                <w:szCs w:val="16"/>
              </w:rPr>
            </w:pPr>
            <w:r w:rsidRPr="006F4D85">
              <w:rPr>
                <w:rFonts w:cs="Arial"/>
                <w:szCs w:val="16"/>
              </w:rPr>
              <w:t>CR.2.1 TDD</w:t>
            </w:r>
          </w:p>
        </w:tc>
      </w:tr>
      <w:tr w:rsidR="00A91D54" w:rsidRPr="006F4D85" w14:paraId="389F8484" w14:textId="77777777" w:rsidTr="003D2D39">
        <w:trPr>
          <w:cantSplit/>
          <w:trHeight w:val="140"/>
          <w:jc w:val="center"/>
        </w:trPr>
        <w:tc>
          <w:tcPr>
            <w:tcW w:w="1880" w:type="dxa"/>
            <w:tcBorders>
              <w:top w:val="single" w:sz="4" w:space="0" w:color="auto"/>
              <w:left w:val="single" w:sz="4" w:space="0" w:color="auto"/>
              <w:bottom w:val="nil"/>
              <w:right w:val="single" w:sz="4" w:space="0" w:color="auto"/>
            </w:tcBorders>
            <w:shd w:val="clear" w:color="auto" w:fill="auto"/>
            <w:hideMark/>
          </w:tcPr>
          <w:p w14:paraId="0BAB6236" w14:textId="77777777" w:rsidR="00A91D54" w:rsidRPr="006F4D85" w:rsidRDefault="00A91D54" w:rsidP="003D2D39">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shd w:val="clear" w:color="auto" w:fill="auto"/>
          </w:tcPr>
          <w:p w14:paraId="48E37B4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9FCF51C"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5854145A" w14:textId="77777777" w:rsidR="00A91D54" w:rsidRPr="006F4D85" w:rsidRDefault="00A91D54" w:rsidP="003D2D39">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2C9DB117" w14:textId="77777777" w:rsidR="00A91D54" w:rsidRPr="006F4D85" w:rsidRDefault="00A91D54" w:rsidP="003D2D39">
            <w:pPr>
              <w:pStyle w:val="TAC"/>
              <w:keepNext w:val="0"/>
              <w:rPr>
                <w:rFonts w:cs="Arial"/>
                <w:szCs w:val="16"/>
                <w:lang w:val="en-US"/>
              </w:rPr>
            </w:pPr>
            <w:r w:rsidRPr="006F4D85">
              <w:rPr>
                <w:rFonts w:cs="Arial"/>
                <w:szCs w:val="16"/>
              </w:rPr>
              <w:t>CCR.1.1 FDD</w:t>
            </w:r>
          </w:p>
        </w:tc>
      </w:tr>
      <w:tr w:rsidR="00A91D54" w:rsidRPr="006F4D85" w14:paraId="1E35AF9D" w14:textId="77777777" w:rsidTr="003D2D39">
        <w:trPr>
          <w:cantSplit/>
          <w:trHeight w:val="140"/>
          <w:jc w:val="center"/>
        </w:trPr>
        <w:tc>
          <w:tcPr>
            <w:tcW w:w="1880" w:type="dxa"/>
            <w:tcBorders>
              <w:top w:val="nil"/>
              <w:left w:val="single" w:sz="4" w:space="0" w:color="auto"/>
              <w:bottom w:val="nil"/>
              <w:right w:val="single" w:sz="4" w:space="0" w:color="auto"/>
            </w:tcBorders>
            <w:shd w:val="clear" w:color="auto" w:fill="auto"/>
            <w:hideMark/>
          </w:tcPr>
          <w:p w14:paraId="5AAB8887" w14:textId="77777777" w:rsidR="00A91D54" w:rsidRPr="006F4D85" w:rsidRDefault="00A91D54" w:rsidP="003D2D39">
            <w:pPr>
              <w:pStyle w:val="TAL"/>
            </w:pPr>
            <w:r w:rsidRPr="006F4D85">
              <w:t>reference</w:t>
            </w:r>
          </w:p>
        </w:tc>
        <w:tc>
          <w:tcPr>
            <w:tcW w:w="767" w:type="dxa"/>
            <w:tcBorders>
              <w:top w:val="nil"/>
              <w:left w:val="single" w:sz="4" w:space="0" w:color="auto"/>
              <w:bottom w:val="nil"/>
              <w:right w:val="single" w:sz="4" w:space="0" w:color="auto"/>
            </w:tcBorders>
            <w:shd w:val="clear" w:color="auto" w:fill="auto"/>
            <w:hideMark/>
          </w:tcPr>
          <w:p w14:paraId="01A19550"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EE9D19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B1B4CAD" w14:textId="77777777" w:rsidR="00A91D54" w:rsidRPr="006F4D85" w:rsidRDefault="00A91D54" w:rsidP="003D2D39">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159699E" w14:textId="77777777" w:rsidR="00A91D54" w:rsidRPr="006F4D85" w:rsidRDefault="00A91D54" w:rsidP="003D2D39">
            <w:pPr>
              <w:pStyle w:val="TAC"/>
              <w:keepNext w:val="0"/>
              <w:rPr>
                <w:rFonts w:cs="Arial"/>
                <w:szCs w:val="16"/>
              </w:rPr>
            </w:pPr>
            <w:r w:rsidRPr="006F4D85">
              <w:rPr>
                <w:rFonts w:cs="Arial"/>
                <w:szCs w:val="16"/>
              </w:rPr>
              <w:t>CCR.1.1 TDD</w:t>
            </w:r>
          </w:p>
        </w:tc>
      </w:tr>
      <w:tr w:rsidR="00A91D54" w:rsidRPr="006F4D85" w14:paraId="7559313A" w14:textId="77777777" w:rsidTr="003D2D39">
        <w:trPr>
          <w:cantSplit/>
          <w:trHeight w:val="195"/>
          <w:jc w:val="center"/>
        </w:trPr>
        <w:tc>
          <w:tcPr>
            <w:tcW w:w="1880" w:type="dxa"/>
            <w:tcBorders>
              <w:top w:val="nil"/>
              <w:left w:val="single" w:sz="4" w:space="0" w:color="auto"/>
              <w:bottom w:val="single" w:sz="4" w:space="0" w:color="auto"/>
              <w:right w:val="single" w:sz="4" w:space="0" w:color="auto"/>
            </w:tcBorders>
            <w:shd w:val="clear" w:color="auto" w:fill="auto"/>
            <w:hideMark/>
          </w:tcPr>
          <w:p w14:paraId="0C9ECC04" w14:textId="77777777" w:rsidR="00A91D54" w:rsidRPr="006F4D85" w:rsidRDefault="00A91D54" w:rsidP="003D2D39">
            <w:pPr>
              <w:pStyle w:val="TAL"/>
            </w:pPr>
            <w:r w:rsidRPr="006F4D85">
              <w:lastRenderedPageBreak/>
              <w:t>measurement channel as defined in A.3.1.3</w:t>
            </w:r>
          </w:p>
        </w:tc>
        <w:tc>
          <w:tcPr>
            <w:tcW w:w="767" w:type="dxa"/>
            <w:tcBorders>
              <w:top w:val="nil"/>
              <w:left w:val="single" w:sz="4" w:space="0" w:color="auto"/>
              <w:bottom w:val="single" w:sz="4" w:space="0" w:color="auto"/>
              <w:right w:val="single" w:sz="4" w:space="0" w:color="auto"/>
            </w:tcBorders>
            <w:shd w:val="clear" w:color="auto" w:fill="auto"/>
            <w:hideMark/>
          </w:tcPr>
          <w:p w14:paraId="43056ED9"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27A59EB"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AD8531A" w14:textId="77777777" w:rsidR="00A91D54" w:rsidRPr="006F4D85" w:rsidRDefault="00A91D54" w:rsidP="003D2D39">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7F8F845" w14:textId="77777777" w:rsidR="00A91D54" w:rsidRPr="006F4D85" w:rsidRDefault="00A91D54" w:rsidP="003D2D39">
            <w:pPr>
              <w:pStyle w:val="TAC"/>
              <w:keepNext w:val="0"/>
              <w:rPr>
                <w:rFonts w:cs="Arial"/>
                <w:szCs w:val="16"/>
              </w:rPr>
            </w:pPr>
            <w:r w:rsidRPr="006F4D85">
              <w:rPr>
                <w:rFonts w:cs="Arial"/>
                <w:szCs w:val="16"/>
              </w:rPr>
              <w:t>CCR.2.1 TDD</w:t>
            </w:r>
          </w:p>
        </w:tc>
      </w:tr>
      <w:tr w:rsidR="00A91D54" w:rsidRPr="006F4D85" w14:paraId="1040750A" w14:textId="77777777" w:rsidTr="003D2D39">
        <w:trPr>
          <w:cantSplit/>
          <w:jc w:val="center"/>
        </w:trPr>
        <w:tc>
          <w:tcPr>
            <w:tcW w:w="1880" w:type="dxa"/>
            <w:vMerge w:val="restart"/>
            <w:tcBorders>
              <w:top w:val="single" w:sz="4" w:space="0" w:color="auto"/>
              <w:left w:val="single" w:sz="4" w:space="0" w:color="auto"/>
              <w:right w:val="single" w:sz="4" w:space="0" w:color="auto"/>
            </w:tcBorders>
            <w:hideMark/>
          </w:tcPr>
          <w:p w14:paraId="79C266D1" w14:textId="77777777" w:rsidR="00A91D54" w:rsidRPr="006F4D85" w:rsidRDefault="00A91D54" w:rsidP="003D2D39">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31EF5DBB"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6EBA7E0" w14:textId="77777777" w:rsidR="00A91D54" w:rsidRPr="006F4D85" w:rsidRDefault="00A91D54" w:rsidP="003D2D39">
            <w:pPr>
              <w:pStyle w:val="TAC"/>
              <w:keepNext w:val="0"/>
              <w:rPr>
                <w:lang w:eastAsia="x-none"/>
              </w:rPr>
            </w:pPr>
            <w:r w:rsidRPr="006F4D85">
              <w:rPr>
                <w:rFonts w:cs="v4.2.0"/>
                <w:lang w:eastAsia="zh-CN"/>
              </w:rPr>
              <w:t xml:space="preserve">Conf 1, 2, </w:t>
            </w:r>
            <w:del w:id="627" w:author="R4-2111855" w:date="2021-08-21T09:35:00Z">
              <w:r w:rsidRPr="006F4D85" w:rsidDel="00745C1A">
                <w:rPr>
                  <w:rFonts w:cs="v4.2.0"/>
                  <w:lang w:eastAsia="zh-CN"/>
                </w:rPr>
                <w:delText>3</w:delText>
              </w:r>
            </w:del>
            <w:ins w:id="628" w:author="R4-2111855" w:date="2021-08-21T09:35: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hideMark/>
          </w:tcPr>
          <w:p w14:paraId="59940727" w14:textId="77777777" w:rsidR="00A91D54" w:rsidRPr="006F4D85" w:rsidRDefault="00A91D54" w:rsidP="003D2D39">
            <w:pPr>
              <w:pStyle w:val="TAC"/>
              <w:keepNext w:val="0"/>
              <w:rPr>
                <w:rFonts w:cs="v4.2.0"/>
              </w:rPr>
            </w:pPr>
            <w:r w:rsidRPr="006F4D85">
              <w:rPr>
                <w:lang w:eastAsia="x-none"/>
              </w:rPr>
              <w:t>OP.1</w:t>
            </w:r>
            <w:ins w:id="629" w:author="R4-2111855" w:date="2021-08-21T09:35:00Z">
              <w:r w:rsidRPr="00A609D3">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1EE347A6" w14:textId="77777777" w:rsidR="00A91D54" w:rsidRPr="006F4D85" w:rsidRDefault="00A91D54" w:rsidP="003D2D39">
            <w:pPr>
              <w:pStyle w:val="TAC"/>
              <w:keepNext w:val="0"/>
              <w:rPr>
                <w:lang w:eastAsia="x-none"/>
              </w:rPr>
            </w:pPr>
            <w:r w:rsidRPr="006F4D85">
              <w:rPr>
                <w:lang w:eastAsia="x-none"/>
              </w:rPr>
              <w:t>OP.1</w:t>
            </w:r>
            <w:ins w:id="630" w:author="R4-2111855" w:date="2021-08-21T09:35:00Z">
              <w:r w:rsidRPr="00A609D3">
                <w:rPr>
                  <w:vertAlign w:val="superscript"/>
                  <w:lang w:eastAsia="x-none"/>
                </w:rPr>
                <w:t xml:space="preserve"> Note 4</w:t>
              </w:r>
            </w:ins>
          </w:p>
        </w:tc>
      </w:tr>
      <w:tr w:rsidR="00A91D54" w:rsidRPr="006F4D85" w14:paraId="7819B7B9"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1" w:author="R4-2111855" w:date="2021-08-21T09:35: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32" w:author="R4-2111855" w:date="2021-08-21T09:34:00Z"/>
          <w:trPrChange w:id="633" w:author="R4-2111855" w:date="2021-08-21T09:35:00Z">
            <w:trPr>
              <w:cantSplit/>
              <w:jc w:val="center"/>
            </w:trPr>
          </w:trPrChange>
        </w:trPr>
        <w:tc>
          <w:tcPr>
            <w:tcW w:w="1880" w:type="dxa"/>
            <w:vMerge/>
            <w:tcBorders>
              <w:left w:val="single" w:sz="4" w:space="0" w:color="auto"/>
              <w:bottom w:val="single" w:sz="4" w:space="0" w:color="auto"/>
              <w:right w:val="single" w:sz="4" w:space="0" w:color="auto"/>
            </w:tcBorders>
            <w:tcPrChange w:id="634" w:author="R4-2111855" w:date="2021-08-21T09:35:00Z">
              <w:tcPr>
                <w:tcW w:w="1880" w:type="dxa"/>
                <w:vMerge/>
                <w:tcBorders>
                  <w:left w:val="single" w:sz="4" w:space="0" w:color="auto"/>
                  <w:bottom w:val="single" w:sz="4" w:space="0" w:color="auto"/>
                  <w:right w:val="single" w:sz="4" w:space="0" w:color="auto"/>
                </w:tcBorders>
              </w:tcPr>
            </w:tcPrChange>
          </w:tcPr>
          <w:p w14:paraId="13D6A9EC" w14:textId="77777777" w:rsidR="00A91D54" w:rsidRPr="006F4D85" w:rsidRDefault="00A91D54" w:rsidP="003D2D39">
            <w:pPr>
              <w:pStyle w:val="TAL"/>
              <w:rPr>
                <w:ins w:id="635" w:author="R4-2111855" w:date="2021-08-21T09:34:00Z"/>
                <w:bCs/>
              </w:rPr>
            </w:pPr>
          </w:p>
        </w:tc>
        <w:tc>
          <w:tcPr>
            <w:tcW w:w="767" w:type="dxa"/>
            <w:tcBorders>
              <w:top w:val="single" w:sz="4" w:space="0" w:color="auto"/>
              <w:left w:val="single" w:sz="4" w:space="0" w:color="auto"/>
              <w:bottom w:val="single" w:sz="4" w:space="0" w:color="auto"/>
              <w:right w:val="single" w:sz="4" w:space="0" w:color="auto"/>
            </w:tcBorders>
            <w:tcPrChange w:id="636" w:author="R4-2111855" w:date="2021-08-21T09:35:00Z">
              <w:tcPr>
                <w:tcW w:w="767" w:type="dxa"/>
                <w:tcBorders>
                  <w:top w:val="single" w:sz="4" w:space="0" w:color="auto"/>
                  <w:left w:val="single" w:sz="4" w:space="0" w:color="auto"/>
                  <w:bottom w:val="single" w:sz="4" w:space="0" w:color="auto"/>
                  <w:right w:val="single" w:sz="4" w:space="0" w:color="auto"/>
                </w:tcBorders>
              </w:tcPr>
            </w:tcPrChange>
          </w:tcPr>
          <w:p w14:paraId="2D41796F" w14:textId="77777777" w:rsidR="00A91D54" w:rsidRPr="006F4D85" w:rsidRDefault="00A91D54" w:rsidP="003D2D39">
            <w:pPr>
              <w:pStyle w:val="TAC"/>
              <w:rPr>
                <w:ins w:id="637" w:author="R4-2111855" w:date="2021-08-21T09:34:00Z"/>
              </w:rPr>
            </w:pPr>
          </w:p>
        </w:tc>
        <w:tc>
          <w:tcPr>
            <w:tcW w:w="1418" w:type="dxa"/>
            <w:tcBorders>
              <w:top w:val="single" w:sz="4" w:space="0" w:color="auto"/>
              <w:left w:val="single" w:sz="4" w:space="0" w:color="auto"/>
              <w:bottom w:val="single" w:sz="4" w:space="0" w:color="auto"/>
              <w:right w:val="single" w:sz="4" w:space="0" w:color="auto"/>
            </w:tcBorders>
            <w:vAlign w:val="center"/>
            <w:tcPrChange w:id="638" w:author="R4-2111855" w:date="2021-08-21T09:35:00Z">
              <w:tcPr>
                <w:tcW w:w="1418" w:type="dxa"/>
                <w:tcBorders>
                  <w:top w:val="single" w:sz="4" w:space="0" w:color="auto"/>
                  <w:left w:val="single" w:sz="4" w:space="0" w:color="auto"/>
                  <w:bottom w:val="single" w:sz="4" w:space="0" w:color="auto"/>
                  <w:right w:val="single" w:sz="4" w:space="0" w:color="auto"/>
                </w:tcBorders>
              </w:tcPr>
            </w:tcPrChange>
          </w:tcPr>
          <w:p w14:paraId="43DC61BA" w14:textId="77777777" w:rsidR="00A91D54" w:rsidRPr="006F4D85" w:rsidRDefault="00A91D54" w:rsidP="003D2D39">
            <w:pPr>
              <w:pStyle w:val="TAC"/>
              <w:keepNext w:val="0"/>
              <w:rPr>
                <w:ins w:id="639" w:author="R4-2111855" w:date="2021-08-21T09:34:00Z"/>
                <w:rFonts w:cs="v4.2.0"/>
                <w:lang w:eastAsia="zh-CN"/>
              </w:rPr>
            </w:pPr>
            <w:ins w:id="640" w:author="R4-2111855" w:date="2021-08-21T09:35:00Z">
              <w:r>
                <w:rPr>
                  <w:rFonts w:cs="v4.2.0" w:hint="eastAsia"/>
                  <w:lang w:eastAsia="ja-JP"/>
                </w:rPr>
                <w:t>C</w:t>
              </w:r>
              <w:r>
                <w:rPr>
                  <w:rFonts w:cs="v4.2.0"/>
                  <w:lang w:eastAsia="ja-JP"/>
                </w:rPr>
                <w:t>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41" w:author="R4-2111855" w:date="2021-08-21T09:35:00Z">
              <w:tcPr>
                <w:tcW w:w="2587" w:type="dxa"/>
                <w:gridSpan w:val="4"/>
                <w:tcBorders>
                  <w:top w:val="single" w:sz="4" w:space="0" w:color="auto"/>
                  <w:left w:val="single" w:sz="4" w:space="0" w:color="auto"/>
                  <w:bottom w:val="single" w:sz="4" w:space="0" w:color="auto"/>
                  <w:right w:val="single" w:sz="4" w:space="0" w:color="auto"/>
                </w:tcBorders>
              </w:tcPr>
            </w:tcPrChange>
          </w:tcPr>
          <w:p w14:paraId="789E0491" w14:textId="77777777" w:rsidR="00A91D54" w:rsidRPr="006F4D85" w:rsidRDefault="00A91D54" w:rsidP="003D2D39">
            <w:pPr>
              <w:pStyle w:val="TAC"/>
              <w:keepNext w:val="0"/>
              <w:rPr>
                <w:ins w:id="642" w:author="R4-2111855" w:date="2021-08-21T09:34:00Z"/>
                <w:lang w:eastAsia="x-none"/>
              </w:rPr>
            </w:pPr>
            <w:ins w:id="643" w:author="R4-2111855" w:date="2021-08-21T09:35: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44" w:author="R4-2111855" w:date="2021-08-21T09:35:00Z">
              <w:tcPr>
                <w:tcW w:w="2835" w:type="dxa"/>
                <w:gridSpan w:val="3"/>
                <w:tcBorders>
                  <w:top w:val="single" w:sz="4" w:space="0" w:color="auto"/>
                  <w:left w:val="single" w:sz="4" w:space="0" w:color="auto"/>
                  <w:bottom w:val="single" w:sz="4" w:space="0" w:color="auto"/>
                  <w:right w:val="single" w:sz="4" w:space="0" w:color="auto"/>
                </w:tcBorders>
              </w:tcPr>
            </w:tcPrChange>
          </w:tcPr>
          <w:p w14:paraId="6122335F" w14:textId="77777777" w:rsidR="00A91D54" w:rsidRPr="006F4D85" w:rsidRDefault="00A91D54" w:rsidP="003D2D39">
            <w:pPr>
              <w:pStyle w:val="TAC"/>
              <w:keepNext w:val="0"/>
              <w:rPr>
                <w:ins w:id="645" w:author="R4-2111855" w:date="2021-08-21T09:34:00Z"/>
                <w:lang w:eastAsia="x-none"/>
              </w:rPr>
            </w:pPr>
            <w:ins w:id="646" w:author="R4-2111855" w:date="2021-08-21T09:35: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r>
      <w:tr w:rsidR="00A91D54" w:rsidRPr="006F4D85" w14:paraId="77B86B23" w14:textId="77777777" w:rsidTr="003D2D39">
        <w:trPr>
          <w:cantSplit/>
          <w:trHeight w:val="105"/>
          <w:jc w:val="center"/>
        </w:trPr>
        <w:tc>
          <w:tcPr>
            <w:tcW w:w="1880" w:type="dxa"/>
            <w:tcBorders>
              <w:top w:val="single" w:sz="4" w:space="0" w:color="auto"/>
              <w:left w:val="single" w:sz="4" w:space="0" w:color="auto"/>
              <w:bottom w:val="nil"/>
              <w:right w:val="single" w:sz="4" w:space="0" w:color="auto"/>
            </w:tcBorders>
            <w:shd w:val="clear" w:color="auto" w:fill="auto"/>
            <w:hideMark/>
          </w:tcPr>
          <w:p w14:paraId="0DAA29D9" w14:textId="77777777" w:rsidR="00A91D54" w:rsidRPr="006F4D85" w:rsidRDefault="00A91D54" w:rsidP="003D2D39">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54142433"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3BDA57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3D81F0D8" w14:textId="77777777" w:rsidR="00A91D54" w:rsidRPr="006F4D85" w:rsidRDefault="00A91D54" w:rsidP="003D2D39">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3D0158CC" w14:textId="77777777" w:rsidR="00A91D54" w:rsidRPr="006F4D85" w:rsidRDefault="00A91D54" w:rsidP="003D2D39">
            <w:pPr>
              <w:pStyle w:val="TAC"/>
              <w:keepNext w:val="0"/>
              <w:rPr>
                <w:rFonts w:cs="Arial"/>
                <w:szCs w:val="16"/>
              </w:rPr>
            </w:pPr>
            <w:r w:rsidRPr="006F4D85">
              <w:rPr>
                <w:rFonts w:cs="Arial"/>
                <w:szCs w:val="16"/>
              </w:rPr>
              <w:t>SSB.1 FR1</w:t>
            </w:r>
          </w:p>
        </w:tc>
      </w:tr>
      <w:tr w:rsidR="00A91D54" w:rsidRPr="006F4D85" w14:paraId="779F48BE" w14:textId="77777777" w:rsidTr="003D2D39">
        <w:trPr>
          <w:cantSplit/>
          <w:trHeight w:val="105"/>
          <w:jc w:val="center"/>
        </w:trPr>
        <w:tc>
          <w:tcPr>
            <w:tcW w:w="1880" w:type="dxa"/>
            <w:tcBorders>
              <w:top w:val="nil"/>
              <w:left w:val="single" w:sz="4" w:space="0" w:color="auto"/>
              <w:bottom w:val="single" w:sz="4" w:space="0" w:color="auto"/>
              <w:right w:val="single" w:sz="4" w:space="0" w:color="auto"/>
            </w:tcBorders>
            <w:shd w:val="clear" w:color="auto" w:fill="auto"/>
            <w:hideMark/>
          </w:tcPr>
          <w:p w14:paraId="78F32688" w14:textId="77777777" w:rsidR="00A91D54" w:rsidRPr="006F4D85"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231A2353"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CC9DAA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26D52429" w14:textId="77777777" w:rsidR="00A91D54" w:rsidRPr="006F4D85" w:rsidRDefault="00A91D54" w:rsidP="003D2D39">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59D91248" w14:textId="77777777" w:rsidR="00A91D54" w:rsidRPr="006F4D85" w:rsidRDefault="00A91D54" w:rsidP="003D2D39">
            <w:pPr>
              <w:pStyle w:val="TAC"/>
              <w:keepNext w:val="0"/>
              <w:rPr>
                <w:rFonts w:cs="Arial"/>
                <w:szCs w:val="16"/>
              </w:rPr>
            </w:pPr>
            <w:r w:rsidRPr="006F4D85">
              <w:rPr>
                <w:rFonts w:cs="Arial"/>
                <w:szCs w:val="16"/>
              </w:rPr>
              <w:t>SSB.2 FR1</w:t>
            </w:r>
          </w:p>
        </w:tc>
      </w:tr>
      <w:tr w:rsidR="00A91D54" w:rsidRPr="006F4D85" w14:paraId="73CC6487"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4B69324" w14:textId="77777777" w:rsidR="00A91D54" w:rsidRPr="006F4D85" w:rsidRDefault="00A91D54" w:rsidP="003D2D39">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5B379821"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ED411D6"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28BD3581" w14:textId="77777777" w:rsidR="00A91D54" w:rsidRPr="006F4D85" w:rsidRDefault="00A91D54" w:rsidP="003D2D39">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7DBA6BF4" w14:textId="77777777" w:rsidR="00A91D54" w:rsidRPr="006F4D85" w:rsidRDefault="00A91D54" w:rsidP="003D2D39">
            <w:pPr>
              <w:pStyle w:val="TAC"/>
              <w:keepNext w:val="0"/>
              <w:snapToGrid w:val="0"/>
              <w:rPr>
                <w:rFonts w:cs="v4.2.0"/>
              </w:rPr>
            </w:pPr>
            <w:r w:rsidRPr="006F4D85">
              <w:rPr>
                <w:rFonts w:cs="v4.2.0"/>
                <w:lang w:eastAsia="zh-CN"/>
              </w:rPr>
              <w:t>SMTC.1</w:t>
            </w:r>
          </w:p>
        </w:tc>
      </w:tr>
      <w:tr w:rsidR="00A91D54" w:rsidRPr="00EC61C3" w14:paraId="7CB5F0D1" w14:textId="77777777" w:rsidTr="003D2D39">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033976AC" w14:textId="77777777" w:rsidR="00A91D54" w:rsidRPr="00EC61C3" w:rsidRDefault="00A91D54" w:rsidP="003D2D39">
            <w:pPr>
              <w:pStyle w:val="TAL"/>
              <w:keepNext w:val="0"/>
              <w:snapToGrid w:val="0"/>
              <w:rPr>
                <w:rFonts w:cs="Arial"/>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4E8A600D"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D93BC13" w14:textId="77777777" w:rsidR="00A91D54" w:rsidRPr="00EC61C3" w:rsidRDefault="00A91D54" w:rsidP="003D2D39">
            <w:pPr>
              <w:pStyle w:val="TAC"/>
              <w:keepNext w:val="0"/>
              <w:snapToGrid w:val="0"/>
              <w:rPr>
                <w:rFonts w:cs="v4.2.0"/>
                <w:lang w:eastAsia="zh-CN"/>
              </w:rPr>
            </w:pPr>
            <w:r w:rsidRPr="00EC61C3">
              <w:rPr>
                <w:rFonts w:cs="v4.2.0"/>
                <w:lang w:eastAsia="zh-CN"/>
              </w:rPr>
              <w:t>Conf 1</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7A2FE38"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2FF7199"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43EE28E7" w14:textId="77777777" w:rsidTr="003D2D39">
        <w:trPr>
          <w:cantSplit/>
          <w:trHeight w:val="105"/>
          <w:jc w:val="center"/>
        </w:trPr>
        <w:tc>
          <w:tcPr>
            <w:tcW w:w="1880" w:type="dxa"/>
            <w:vMerge/>
            <w:tcBorders>
              <w:left w:val="single" w:sz="4" w:space="0" w:color="auto"/>
              <w:right w:val="single" w:sz="4" w:space="0" w:color="auto"/>
            </w:tcBorders>
            <w:vAlign w:val="center"/>
          </w:tcPr>
          <w:p w14:paraId="6AE473E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93ED64E"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AB05E81"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B26517B" w14:textId="77777777" w:rsidR="00A91D54" w:rsidRPr="00EC61C3" w:rsidRDefault="00A91D54" w:rsidP="003D2D39">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810B4A0" w14:textId="77777777" w:rsidR="00A91D54" w:rsidRPr="00EC61C3" w:rsidRDefault="00A91D54" w:rsidP="003D2D39">
            <w:pPr>
              <w:pStyle w:val="TAC"/>
              <w:keepNext w:val="0"/>
              <w:snapToGrid w:val="0"/>
              <w:rPr>
                <w:rFonts w:cs="v4.2.0"/>
                <w:lang w:eastAsia="zh-CN"/>
              </w:rPr>
            </w:pPr>
            <w:r>
              <w:rPr>
                <w:color w:val="000000"/>
              </w:rPr>
              <w:t>TRS.1.1 TDD</w:t>
            </w:r>
          </w:p>
        </w:tc>
      </w:tr>
      <w:tr w:rsidR="00A91D54" w:rsidRPr="00EC61C3" w14:paraId="1F975053" w14:textId="77777777" w:rsidTr="003D2D39">
        <w:trPr>
          <w:cantSplit/>
          <w:trHeight w:val="105"/>
          <w:jc w:val="center"/>
        </w:trPr>
        <w:tc>
          <w:tcPr>
            <w:tcW w:w="1880" w:type="dxa"/>
            <w:vMerge/>
            <w:tcBorders>
              <w:left w:val="single" w:sz="4" w:space="0" w:color="auto"/>
              <w:right w:val="single" w:sz="4" w:space="0" w:color="auto"/>
            </w:tcBorders>
            <w:vAlign w:val="center"/>
          </w:tcPr>
          <w:p w14:paraId="22A40A66"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0A2FB4CA"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33752A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C6B472E"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A96A07B" w14:textId="77777777" w:rsidR="00A91D54" w:rsidRPr="00EC61C3" w:rsidRDefault="00A91D54" w:rsidP="003D2D39">
            <w:pPr>
              <w:pStyle w:val="TAC"/>
              <w:keepNext w:val="0"/>
              <w:snapToGrid w:val="0"/>
              <w:rPr>
                <w:rFonts w:cs="v4.2.0"/>
                <w:lang w:eastAsia="zh-CN"/>
              </w:rPr>
            </w:pPr>
            <w:r>
              <w:t>TRS.1.2 TDD</w:t>
            </w:r>
          </w:p>
        </w:tc>
      </w:tr>
      <w:tr w:rsidR="00A91D54" w:rsidRPr="00EC61C3" w14:paraId="10F8C273" w14:textId="77777777" w:rsidTr="003D2D39">
        <w:trPr>
          <w:cantSplit/>
          <w:trHeight w:val="105"/>
          <w:jc w:val="center"/>
        </w:trPr>
        <w:tc>
          <w:tcPr>
            <w:tcW w:w="1880" w:type="dxa"/>
            <w:vMerge/>
            <w:tcBorders>
              <w:left w:val="single" w:sz="4" w:space="0" w:color="auto"/>
              <w:right w:val="single" w:sz="4" w:space="0" w:color="auto"/>
            </w:tcBorders>
            <w:vAlign w:val="center"/>
          </w:tcPr>
          <w:p w14:paraId="0AF13821"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302F166"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2F3C4BA"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CCED1E9"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557B649" w14:textId="77777777" w:rsidR="00A91D54" w:rsidRPr="00EC61C3" w:rsidRDefault="00A91D54" w:rsidP="003D2D39">
            <w:pPr>
              <w:pStyle w:val="TAC"/>
              <w:keepNext w:val="0"/>
              <w:snapToGrid w:val="0"/>
              <w:rPr>
                <w:rFonts w:cs="v4.2.0"/>
                <w:lang w:eastAsia="zh-CN"/>
              </w:rPr>
            </w:pPr>
            <w:r>
              <w:t>TRS.1.1 FDD</w:t>
            </w:r>
          </w:p>
        </w:tc>
      </w:tr>
      <w:tr w:rsidR="00A91D54" w:rsidRPr="00EC61C3" w14:paraId="51B78AF2" w14:textId="77777777" w:rsidTr="003D2D39">
        <w:trPr>
          <w:cantSplit/>
          <w:trHeight w:val="105"/>
          <w:jc w:val="center"/>
        </w:trPr>
        <w:tc>
          <w:tcPr>
            <w:tcW w:w="1880" w:type="dxa"/>
            <w:vMerge/>
            <w:tcBorders>
              <w:left w:val="single" w:sz="4" w:space="0" w:color="auto"/>
              <w:right w:val="single" w:sz="4" w:space="0" w:color="auto"/>
            </w:tcBorders>
            <w:vAlign w:val="center"/>
          </w:tcPr>
          <w:p w14:paraId="32486489"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1E459C6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F8F1EC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09D5518"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ED66399" w14:textId="77777777" w:rsidR="00A91D54" w:rsidRPr="00EC61C3" w:rsidRDefault="00A91D54" w:rsidP="003D2D39">
            <w:pPr>
              <w:pStyle w:val="TAC"/>
              <w:keepNext w:val="0"/>
              <w:snapToGrid w:val="0"/>
              <w:rPr>
                <w:rFonts w:cs="v4.2.0"/>
                <w:lang w:eastAsia="zh-CN"/>
              </w:rPr>
            </w:pPr>
            <w:r>
              <w:t>TRS.1.1 TDD</w:t>
            </w:r>
          </w:p>
        </w:tc>
      </w:tr>
      <w:tr w:rsidR="00A91D54" w:rsidRPr="00EC61C3" w14:paraId="22E8B6AF" w14:textId="77777777" w:rsidTr="003D2D39">
        <w:trPr>
          <w:cantSplit/>
          <w:trHeight w:val="105"/>
          <w:jc w:val="center"/>
        </w:trPr>
        <w:tc>
          <w:tcPr>
            <w:tcW w:w="1880" w:type="dxa"/>
            <w:vMerge/>
            <w:tcBorders>
              <w:left w:val="single" w:sz="4" w:space="0" w:color="auto"/>
              <w:right w:val="single" w:sz="4" w:space="0" w:color="auto"/>
            </w:tcBorders>
            <w:vAlign w:val="center"/>
          </w:tcPr>
          <w:p w14:paraId="095A3FC2"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64CA0C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4C11869"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ED2425F"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3490245" w14:textId="77777777" w:rsidR="00A91D54" w:rsidRPr="00EC61C3" w:rsidRDefault="00A91D54" w:rsidP="003D2D39">
            <w:pPr>
              <w:pStyle w:val="TAC"/>
              <w:keepNext w:val="0"/>
              <w:snapToGrid w:val="0"/>
              <w:rPr>
                <w:rFonts w:cs="v4.2.0"/>
                <w:lang w:eastAsia="zh-CN"/>
              </w:rPr>
            </w:pPr>
            <w:r>
              <w:t>TRS.1.2 TDD</w:t>
            </w:r>
          </w:p>
        </w:tc>
      </w:tr>
      <w:tr w:rsidR="00A91D54" w:rsidRPr="00EC61C3" w14:paraId="1559AA88" w14:textId="77777777" w:rsidTr="003D2D39">
        <w:trPr>
          <w:cantSplit/>
          <w:trHeight w:val="105"/>
          <w:jc w:val="center"/>
        </w:trPr>
        <w:tc>
          <w:tcPr>
            <w:tcW w:w="1880" w:type="dxa"/>
            <w:vMerge/>
            <w:tcBorders>
              <w:left w:val="single" w:sz="4" w:space="0" w:color="auto"/>
              <w:right w:val="single" w:sz="4" w:space="0" w:color="auto"/>
            </w:tcBorders>
            <w:vAlign w:val="center"/>
          </w:tcPr>
          <w:p w14:paraId="54B51218"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41840E3E"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2232D1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A860A5A"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347D240" w14:textId="77777777" w:rsidR="00A91D54" w:rsidRPr="00EC61C3" w:rsidRDefault="00A91D54" w:rsidP="003D2D39">
            <w:pPr>
              <w:pStyle w:val="TAC"/>
              <w:keepNext w:val="0"/>
              <w:snapToGrid w:val="0"/>
              <w:rPr>
                <w:rFonts w:cs="v4.2.0"/>
                <w:lang w:eastAsia="zh-CN"/>
              </w:rPr>
            </w:pPr>
            <w:r>
              <w:t>TRS.1.1 FDD</w:t>
            </w:r>
          </w:p>
        </w:tc>
      </w:tr>
      <w:tr w:rsidR="00A91D54" w:rsidRPr="00EC61C3" w14:paraId="6FA21B5B" w14:textId="77777777" w:rsidTr="003D2D39">
        <w:trPr>
          <w:cantSplit/>
          <w:trHeight w:val="105"/>
          <w:jc w:val="center"/>
        </w:trPr>
        <w:tc>
          <w:tcPr>
            <w:tcW w:w="1880" w:type="dxa"/>
            <w:vMerge/>
            <w:tcBorders>
              <w:left w:val="single" w:sz="4" w:space="0" w:color="auto"/>
              <w:right w:val="single" w:sz="4" w:space="0" w:color="auto"/>
            </w:tcBorders>
            <w:vAlign w:val="center"/>
          </w:tcPr>
          <w:p w14:paraId="2BEFEF9C"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2EC80319"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A2B9E3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66260EE" w14:textId="77777777" w:rsidR="00A91D54" w:rsidRPr="00EC61C3" w:rsidRDefault="00A91D54" w:rsidP="003D2D39">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72D4AFA" w14:textId="77777777" w:rsidR="00A91D54" w:rsidRPr="00EC61C3" w:rsidRDefault="00A91D54" w:rsidP="003D2D39">
            <w:pPr>
              <w:pStyle w:val="TAC"/>
              <w:keepNext w:val="0"/>
              <w:snapToGrid w:val="0"/>
              <w:rPr>
                <w:rFonts w:cs="v4.2.0"/>
                <w:lang w:eastAsia="zh-CN"/>
              </w:rPr>
            </w:pPr>
            <w:r>
              <w:rPr>
                <w:color w:val="000000"/>
              </w:rPr>
              <w:t>TRS.1.1 TDD</w:t>
            </w:r>
          </w:p>
        </w:tc>
      </w:tr>
      <w:tr w:rsidR="00A91D54" w:rsidRPr="00EC61C3" w14:paraId="5A0BB215" w14:textId="77777777" w:rsidTr="003D2D39">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3900574A" w14:textId="77777777" w:rsidR="00A91D54" w:rsidRPr="00EC61C3" w:rsidRDefault="00A91D54" w:rsidP="003D2D39">
            <w:pPr>
              <w:pStyle w:val="TAL"/>
              <w:keepNext w:val="0"/>
              <w:snapToGrid w:val="0"/>
              <w:rPr>
                <w:rFonts w:cs="Arial"/>
                <w:bCs/>
              </w:rPr>
            </w:pPr>
          </w:p>
        </w:tc>
        <w:tc>
          <w:tcPr>
            <w:tcW w:w="767" w:type="dxa"/>
            <w:vMerge/>
            <w:tcBorders>
              <w:left w:val="single" w:sz="4" w:space="0" w:color="auto"/>
              <w:bottom w:val="single" w:sz="4" w:space="0" w:color="auto"/>
              <w:right w:val="single" w:sz="4" w:space="0" w:color="auto"/>
            </w:tcBorders>
            <w:vAlign w:val="center"/>
          </w:tcPr>
          <w:p w14:paraId="5D2174A4"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784B1B6"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8A26FCD" w14:textId="77777777" w:rsidR="00A91D54" w:rsidRPr="00EC61C3" w:rsidRDefault="00A91D54" w:rsidP="003D2D39">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AA7FFC3" w14:textId="77777777" w:rsidR="00A91D54" w:rsidRPr="00EC61C3" w:rsidRDefault="00A91D54" w:rsidP="003D2D39">
            <w:pPr>
              <w:pStyle w:val="TAC"/>
              <w:keepNext w:val="0"/>
              <w:snapToGrid w:val="0"/>
              <w:rPr>
                <w:rFonts w:cs="v4.2.0"/>
                <w:lang w:eastAsia="zh-CN"/>
              </w:rPr>
            </w:pPr>
            <w:r>
              <w:rPr>
                <w:color w:val="000000"/>
              </w:rPr>
              <w:t>TRS.1.2 TDD</w:t>
            </w:r>
          </w:p>
        </w:tc>
      </w:tr>
      <w:tr w:rsidR="00A91D54" w:rsidRPr="006F4D85" w14:paraId="72171EF9"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0DBBAC18" w14:textId="77777777" w:rsidR="00A91D54" w:rsidRPr="006F4D85" w:rsidRDefault="00A91D54" w:rsidP="003D2D39">
            <w:pPr>
              <w:pStyle w:val="TAL"/>
              <w:rPr>
                <w:bCs/>
              </w:rPr>
            </w:pPr>
            <w:r w:rsidRPr="006F4D85">
              <w:rPr>
                <w:bCs/>
              </w:rPr>
              <w:lastRenderedPageBreak/>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73C5CDBD"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672AE45"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894420A"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AB66394"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r>
      <w:tr w:rsidR="00A91D54" w:rsidRPr="006F4D85" w14:paraId="7B4F80F0"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7C0C1A1C" w14:textId="77777777" w:rsidR="00A91D54" w:rsidRPr="006F4D85" w:rsidRDefault="00A91D54" w:rsidP="003D2D39">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7752947D"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617640A"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A65AB60"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96C503F"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r>
      <w:tr w:rsidR="00A91D54" w:rsidRPr="006F4D85" w14:paraId="3E42D32F"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4126149" w14:textId="77777777" w:rsidR="00A91D54" w:rsidRPr="006F4D85" w:rsidRDefault="00A91D54" w:rsidP="003D2D39">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402B0F27"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F118A5"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124B44BE"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C98D57B"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r>
      <w:tr w:rsidR="00A91D54" w:rsidRPr="006F4D85" w14:paraId="5E280F1D"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4AC8386" w14:textId="77777777" w:rsidR="00A91D54" w:rsidRPr="006F4D85" w:rsidRDefault="00A91D54" w:rsidP="003D2D39">
            <w:pPr>
              <w:pStyle w:val="TAL"/>
              <w:rPr>
                <w:bCs/>
              </w:rPr>
            </w:pPr>
            <w:r w:rsidRPr="006F4D85">
              <w:rPr>
                <w:szCs w:val="18"/>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093E702B" w14:textId="77777777" w:rsidR="00A91D54" w:rsidRPr="006F4D85" w:rsidRDefault="00A91D54" w:rsidP="003D2D39">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3B61D5D9" w14:textId="77777777" w:rsidR="00A91D54" w:rsidRPr="006F4D85" w:rsidRDefault="00A91D54" w:rsidP="003D2D39">
            <w:pPr>
              <w:pStyle w:val="TAC"/>
              <w:rPr>
                <w:rFonts w:cs="Arial"/>
              </w:rPr>
            </w:pPr>
          </w:p>
        </w:tc>
        <w:tc>
          <w:tcPr>
            <w:tcW w:w="2587" w:type="dxa"/>
            <w:gridSpan w:val="4"/>
            <w:tcBorders>
              <w:top w:val="single" w:sz="4" w:space="0" w:color="auto"/>
              <w:left w:val="single" w:sz="4" w:space="0" w:color="auto"/>
              <w:bottom w:val="nil"/>
              <w:right w:val="single" w:sz="4" w:space="0" w:color="auto"/>
            </w:tcBorders>
            <w:shd w:val="clear" w:color="auto" w:fill="auto"/>
          </w:tcPr>
          <w:p w14:paraId="3355B076" w14:textId="77777777" w:rsidR="00A91D54" w:rsidRPr="006F4D85" w:rsidRDefault="00A91D54" w:rsidP="003D2D39">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795F7568" w14:textId="77777777" w:rsidR="00A91D54" w:rsidRPr="006F4D85" w:rsidRDefault="00A91D54" w:rsidP="003D2D39">
            <w:pPr>
              <w:pStyle w:val="TAC"/>
              <w:rPr>
                <w:rFonts w:cs="Arial"/>
              </w:rPr>
            </w:pPr>
          </w:p>
        </w:tc>
      </w:tr>
      <w:tr w:rsidR="00A91D54" w:rsidRPr="006F4D85" w14:paraId="469FBC8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1D8C0F3" w14:textId="77777777" w:rsidR="00A91D54" w:rsidRPr="006F4D85" w:rsidRDefault="00A91D54" w:rsidP="003D2D39">
            <w:pPr>
              <w:pStyle w:val="TAL"/>
              <w:rPr>
                <w:bCs/>
              </w:rPr>
            </w:pPr>
            <w:r w:rsidRPr="006F4D85">
              <w:rPr>
                <w:szCs w:val="18"/>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336EF5F5"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42DE7D03"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C6EC117"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FF289DC" w14:textId="77777777" w:rsidR="00A91D54" w:rsidRPr="006F4D85" w:rsidRDefault="00A91D54" w:rsidP="003D2D39">
            <w:pPr>
              <w:pStyle w:val="TAC"/>
              <w:rPr>
                <w:rFonts w:cs="Arial"/>
              </w:rPr>
            </w:pPr>
          </w:p>
        </w:tc>
      </w:tr>
      <w:tr w:rsidR="00A91D54" w:rsidRPr="006F4D85" w14:paraId="14C72EAA"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9104767" w14:textId="77777777" w:rsidR="00A91D54" w:rsidRPr="006F4D85" w:rsidRDefault="00A91D54" w:rsidP="003D2D39">
            <w:pPr>
              <w:pStyle w:val="TAL"/>
              <w:rPr>
                <w:bCs/>
              </w:rPr>
            </w:pPr>
            <w:r w:rsidRPr="006F4D85">
              <w:rPr>
                <w:szCs w:val="18"/>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0903BC0"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3850D5A5"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1020EAD2"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9DD2AFE" w14:textId="77777777" w:rsidR="00A91D54" w:rsidRPr="006F4D85" w:rsidRDefault="00A91D54" w:rsidP="003D2D39">
            <w:pPr>
              <w:pStyle w:val="TAC"/>
              <w:rPr>
                <w:rFonts w:cs="Arial"/>
              </w:rPr>
            </w:pPr>
          </w:p>
        </w:tc>
      </w:tr>
      <w:tr w:rsidR="00A91D54" w:rsidRPr="006F4D85" w14:paraId="66F077C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855E1D0" w14:textId="77777777" w:rsidR="00A91D54" w:rsidRPr="006F4D85" w:rsidRDefault="00A91D54" w:rsidP="003D2D39">
            <w:pPr>
              <w:pStyle w:val="TAL"/>
              <w:rPr>
                <w:bCs/>
              </w:rPr>
            </w:pPr>
            <w:r w:rsidRPr="006F4D85">
              <w:rPr>
                <w:szCs w:val="18"/>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51C4A8ED"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00916711"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52B97EB"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46FFAAC" w14:textId="77777777" w:rsidR="00A91D54" w:rsidRPr="006F4D85" w:rsidRDefault="00A91D54" w:rsidP="003D2D39">
            <w:pPr>
              <w:pStyle w:val="TAC"/>
              <w:rPr>
                <w:rFonts w:cs="Arial"/>
              </w:rPr>
            </w:pPr>
          </w:p>
        </w:tc>
      </w:tr>
      <w:tr w:rsidR="00A91D54" w:rsidRPr="006F4D85" w14:paraId="383B6DA1"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2308262" w14:textId="77777777" w:rsidR="00A91D54" w:rsidRPr="006F4D85" w:rsidRDefault="00A91D54" w:rsidP="003D2D39">
            <w:pPr>
              <w:pStyle w:val="TAL"/>
              <w:rPr>
                <w:bCs/>
              </w:rPr>
            </w:pPr>
            <w:r w:rsidRPr="006F4D85">
              <w:rPr>
                <w:szCs w:val="18"/>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0A06C910" w14:textId="77777777" w:rsidR="00A91D54" w:rsidRPr="006F4D85" w:rsidRDefault="00A91D54" w:rsidP="003D2D39">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415C2E06" w14:textId="77777777" w:rsidR="00A91D54" w:rsidRPr="006F4D85" w:rsidRDefault="00A91D54" w:rsidP="003D2D39">
            <w:pPr>
              <w:pStyle w:val="TAC"/>
              <w:rPr>
                <w:rFonts w:cs="Arial"/>
              </w:rPr>
            </w:pPr>
            <w:r w:rsidRPr="006F4D85">
              <w:rPr>
                <w:rFonts w:cs="v4.2.0"/>
                <w:lang w:eastAsia="zh-CN"/>
              </w:rPr>
              <w:t>Conf 1, 2, 3</w:t>
            </w:r>
            <w:r w:rsidRPr="006F4D85">
              <w:rPr>
                <w:rFonts w:cs="Arial"/>
              </w:rPr>
              <w:t>, 4, 5, 6, 7, 8, 9</w:t>
            </w:r>
          </w:p>
        </w:tc>
        <w:tc>
          <w:tcPr>
            <w:tcW w:w="2587" w:type="dxa"/>
            <w:gridSpan w:val="4"/>
            <w:tcBorders>
              <w:top w:val="nil"/>
              <w:left w:val="single" w:sz="4" w:space="0" w:color="auto"/>
              <w:bottom w:val="nil"/>
              <w:right w:val="single" w:sz="4" w:space="0" w:color="auto"/>
            </w:tcBorders>
            <w:shd w:val="clear" w:color="auto" w:fill="auto"/>
            <w:hideMark/>
          </w:tcPr>
          <w:p w14:paraId="085E7366" w14:textId="77777777" w:rsidR="00A91D54" w:rsidRPr="006F4D85" w:rsidRDefault="00A91D54" w:rsidP="003D2D39">
            <w:pPr>
              <w:pStyle w:val="TAC"/>
              <w:rPr>
                <w:rFonts w:cs="v4.2.0"/>
              </w:rPr>
            </w:pPr>
            <w:r w:rsidRPr="006F4D85">
              <w:rPr>
                <w:rFonts w:cs="Arial"/>
              </w:rPr>
              <w:t>0</w:t>
            </w:r>
          </w:p>
        </w:tc>
        <w:tc>
          <w:tcPr>
            <w:tcW w:w="2835" w:type="dxa"/>
            <w:gridSpan w:val="3"/>
            <w:tcBorders>
              <w:top w:val="nil"/>
              <w:left w:val="single" w:sz="4" w:space="0" w:color="auto"/>
              <w:bottom w:val="nil"/>
              <w:right w:val="single" w:sz="4" w:space="0" w:color="auto"/>
            </w:tcBorders>
            <w:shd w:val="clear" w:color="auto" w:fill="auto"/>
            <w:hideMark/>
          </w:tcPr>
          <w:p w14:paraId="2A7DD404" w14:textId="77777777" w:rsidR="00A91D54" w:rsidRPr="006F4D85" w:rsidRDefault="00A91D54" w:rsidP="003D2D39">
            <w:pPr>
              <w:pStyle w:val="TAC"/>
              <w:rPr>
                <w:rFonts w:cs="Arial"/>
              </w:rPr>
            </w:pPr>
            <w:r w:rsidRPr="006F4D85">
              <w:rPr>
                <w:rFonts w:cs="Arial"/>
              </w:rPr>
              <w:t>0</w:t>
            </w:r>
          </w:p>
        </w:tc>
      </w:tr>
      <w:tr w:rsidR="00A91D54" w:rsidRPr="006F4D85" w14:paraId="3310CAA5"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AE97A9A" w14:textId="77777777" w:rsidR="00A91D54" w:rsidRPr="006F4D85" w:rsidRDefault="00A91D54" w:rsidP="003D2D39">
            <w:pPr>
              <w:pStyle w:val="TAL"/>
              <w:rPr>
                <w:bCs/>
              </w:rPr>
            </w:pPr>
            <w:r w:rsidRPr="006F4D85">
              <w:rPr>
                <w:szCs w:val="18"/>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4A1139DD"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11E5BDE9"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35B35954"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C76C282" w14:textId="77777777" w:rsidR="00A91D54" w:rsidRPr="006F4D85" w:rsidRDefault="00A91D54" w:rsidP="003D2D39">
            <w:pPr>
              <w:pStyle w:val="TAC"/>
              <w:rPr>
                <w:rFonts w:cs="Arial"/>
              </w:rPr>
            </w:pPr>
          </w:p>
        </w:tc>
      </w:tr>
      <w:tr w:rsidR="00A91D54" w:rsidRPr="006F4D85" w14:paraId="12C1C7CC"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63AF87B" w14:textId="77777777" w:rsidR="00A91D54" w:rsidRPr="006F4D85" w:rsidRDefault="00A91D54" w:rsidP="003D2D39">
            <w:pPr>
              <w:pStyle w:val="TAL"/>
              <w:rPr>
                <w:bCs/>
              </w:rPr>
            </w:pPr>
            <w:r w:rsidRPr="006F4D85">
              <w:rPr>
                <w:szCs w:val="18"/>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3F5B46AC"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2BB312F8"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0FEB8FCF"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AF8B843" w14:textId="77777777" w:rsidR="00A91D54" w:rsidRPr="006F4D85" w:rsidRDefault="00A91D54" w:rsidP="003D2D39">
            <w:pPr>
              <w:pStyle w:val="TAC"/>
              <w:rPr>
                <w:rFonts w:cs="Arial"/>
              </w:rPr>
            </w:pPr>
          </w:p>
        </w:tc>
      </w:tr>
      <w:tr w:rsidR="00A91D54" w:rsidRPr="006F4D85" w14:paraId="5B1A20AD"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F1A8E57" w14:textId="77777777" w:rsidR="00A91D54" w:rsidRPr="006F4D85" w:rsidRDefault="00A91D54" w:rsidP="003D2D39">
            <w:pPr>
              <w:pStyle w:val="TAL"/>
              <w:rPr>
                <w:bCs/>
              </w:rPr>
            </w:pPr>
            <w:r w:rsidRPr="006F4D85">
              <w:rPr>
                <w:szCs w:val="18"/>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28D3600C"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501867ED"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5357D872"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C177616" w14:textId="77777777" w:rsidR="00A91D54" w:rsidRPr="006F4D85" w:rsidRDefault="00A91D54" w:rsidP="003D2D39">
            <w:pPr>
              <w:pStyle w:val="TAC"/>
              <w:rPr>
                <w:rFonts w:cs="Arial"/>
              </w:rPr>
            </w:pPr>
          </w:p>
        </w:tc>
      </w:tr>
      <w:tr w:rsidR="00A91D54" w:rsidRPr="006F4D85" w14:paraId="769EDD6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4648243" w14:textId="77777777" w:rsidR="00A91D54" w:rsidRPr="006F4D85" w:rsidRDefault="00A91D54" w:rsidP="003D2D39">
            <w:pPr>
              <w:pStyle w:val="TAL"/>
              <w:rPr>
                <w:bCs/>
              </w:rPr>
            </w:pPr>
            <w:r w:rsidRPr="006F4D85">
              <w:rPr>
                <w:szCs w:val="18"/>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6EE61004" w14:textId="77777777" w:rsidR="00A91D54" w:rsidRPr="006F4D85"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0B0154D4" w14:textId="77777777" w:rsidR="00A91D54" w:rsidRPr="006F4D85" w:rsidRDefault="00A91D54" w:rsidP="003D2D39">
            <w:pPr>
              <w:pStyle w:val="TAC"/>
              <w:rPr>
                <w:rFonts w:cs="Arial"/>
              </w:rPr>
            </w:pPr>
          </w:p>
        </w:tc>
        <w:tc>
          <w:tcPr>
            <w:tcW w:w="2587" w:type="dxa"/>
            <w:gridSpan w:val="4"/>
            <w:tcBorders>
              <w:top w:val="nil"/>
              <w:left w:val="single" w:sz="4" w:space="0" w:color="auto"/>
              <w:bottom w:val="single" w:sz="4" w:space="0" w:color="auto"/>
              <w:right w:val="single" w:sz="4" w:space="0" w:color="auto"/>
            </w:tcBorders>
            <w:shd w:val="clear" w:color="auto" w:fill="auto"/>
            <w:hideMark/>
          </w:tcPr>
          <w:p w14:paraId="4D2007BB" w14:textId="77777777" w:rsidR="00A91D54" w:rsidRPr="006F4D85"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60D56C0B" w14:textId="77777777" w:rsidR="00A91D54" w:rsidRPr="006F4D85" w:rsidRDefault="00A91D54" w:rsidP="003D2D39">
            <w:pPr>
              <w:pStyle w:val="TAC"/>
              <w:rPr>
                <w:rFonts w:cs="Arial"/>
              </w:rPr>
            </w:pPr>
          </w:p>
        </w:tc>
      </w:tr>
      <w:tr w:rsidR="00A91D54" w:rsidRPr="006F4D85" w14:paraId="263E07DD"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47A0987A"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2AA0C6E2" wp14:editId="74FA84E5">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77065510" w14:textId="77777777" w:rsidR="00A91D54" w:rsidRPr="006F4D85" w:rsidRDefault="00A91D54" w:rsidP="003D2D39">
            <w:pPr>
              <w:pStyle w:val="TAC"/>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48FA315C" w14:textId="77777777" w:rsidR="00A91D54" w:rsidRPr="006F4D85" w:rsidRDefault="00A91D54" w:rsidP="003D2D39">
            <w:pPr>
              <w:pStyle w:val="TAC"/>
              <w:keepNext w:val="0"/>
              <w:rPr>
                <w:rFonts w:cs="Arial"/>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1447BA6" w14:textId="77777777" w:rsidR="00A91D54" w:rsidRPr="006F4D85" w:rsidRDefault="00A91D54" w:rsidP="003D2D39">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7B48785A" w14:textId="77777777" w:rsidR="00A91D54" w:rsidRPr="006F4D85" w:rsidRDefault="00A91D54" w:rsidP="003D2D39">
            <w:pPr>
              <w:pStyle w:val="TAC"/>
              <w:keepNext w:val="0"/>
              <w:rPr>
                <w:rFonts w:cs="Arial"/>
              </w:rPr>
            </w:pPr>
            <w:r w:rsidRPr="006F4D85">
              <w:rPr>
                <w:rFonts w:cs="Arial"/>
              </w:rPr>
              <w:t>-102</w:t>
            </w:r>
          </w:p>
        </w:tc>
      </w:tr>
      <w:tr w:rsidR="00A91D54" w:rsidRPr="006F4D85" w14:paraId="1CA79AD1" w14:textId="77777777" w:rsidTr="003D2D39">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34C063CE"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53C1AA5B" w14:textId="77777777" w:rsidR="00A91D54" w:rsidRPr="006F4D85" w:rsidRDefault="00A91D54" w:rsidP="003D2D39">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47B13AB4"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7525D677" w14:textId="77777777" w:rsidR="00A91D54" w:rsidRPr="006F4D85" w:rsidRDefault="00A91D54" w:rsidP="003D2D39">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7A19395" w14:textId="77777777" w:rsidR="00A91D54" w:rsidRPr="006F4D85" w:rsidRDefault="00A91D54" w:rsidP="003D2D39">
            <w:pPr>
              <w:pStyle w:val="TAC"/>
              <w:keepNext w:val="0"/>
              <w:rPr>
                <w:rFonts w:cs="Arial"/>
              </w:rPr>
            </w:pPr>
            <w:r w:rsidRPr="006F4D85">
              <w:rPr>
                <w:rFonts w:cs="Arial"/>
              </w:rPr>
              <w:t>-102</w:t>
            </w:r>
          </w:p>
        </w:tc>
      </w:tr>
      <w:tr w:rsidR="00A91D54" w:rsidRPr="006F4D85" w14:paraId="2664A084"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64EAF5AD"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24DFDF11" w14:textId="77777777" w:rsidR="00A91D54" w:rsidRPr="006F4D85"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3B7D544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521653F3" w14:textId="77777777" w:rsidR="00A91D54" w:rsidRPr="006F4D85" w:rsidRDefault="00A91D54" w:rsidP="003D2D39">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3D9F614D" w14:textId="77777777" w:rsidR="00A91D54" w:rsidRPr="006F4D85" w:rsidRDefault="00A91D54" w:rsidP="003D2D39">
            <w:pPr>
              <w:pStyle w:val="TAC"/>
              <w:keepNext w:val="0"/>
              <w:rPr>
                <w:rFonts w:cs="Arial"/>
              </w:rPr>
            </w:pPr>
            <w:r w:rsidRPr="006F4D85">
              <w:rPr>
                <w:rFonts w:cs="Arial"/>
              </w:rPr>
              <w:t>-99</w:t>
            </w:r>
          </w:p>
        </w:tc>
      </w:tr>
      <w:tr w:rsidR="00A91D54" w:rsidRPr="006F4D85" w14:paraId="7A50F91F"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D6E9DC0"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49C93941" wp14:editId="47A65A64">
                  <wp:extent cx="5334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17A6B8A0" w14:textId="77777777" w:rsidR="00A91D54" w:rsidRPr="006F4D85" w:rsidRDefault="00A91D54" w:rsidP="003D2D39">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72059EEC"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CAECAE7"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38AAF3D5" w14:textId="77777777" w:rsidR="00A91D54" w:rsidRPr="006F4D85" w:rsidRDefault="00A91D54" w:rsidP="003D2D39">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11590C25"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2033B226"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7A4612F3"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D51E87D"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51575F63"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0F7201E4"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53E677C2" wp14:editId="4B8D279D">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23BF4366" w14:textId="77777777" w:rsidR="00A91D54" w:rsidRPr="006F4D85" w:rsidRDefault="00A91D54" w:rsidP="003D2D39">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7B89630A"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60A95F4E"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5CBA2A19" w14:textId="77777777" w:rsidR="00A91D54" w:rsidRPr="006F4D85" w:rsidRDefault="00A91D54" w:rsidP="003D2D39">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6CEDD719"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B61C800"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714293D2"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22DC7D1"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190A9350" w14:textId="77777777" w:rsidTr="003D2D39">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1FF3373A" w14:textId="77777777" w:rsidR="00A91D54" w:rsidRPr="006F4D85" w:rsidRDefault="00A91D54" w:rsidP="003D2D39">
            <w:pPr>
              <w:pStyle w:val="TAL"/>
            </w:pPr>
            <w:r w:rsidRPr="006F4D85">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509A72E0" w14:textId="77777777" w:rsidR="00A91D54" w:rsidRPr="006F4D85" w:rsidRDefault="00A91D54" w:rsidP="003D2D39">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5035EE2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3FFEA596" w14:textId="77777777" w:rsidR="00A91D54" w:rsidRPr="006F4D85" w:rsidRDefault="00A91D54" w:rsidP="003D2D39">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27234DA6" w14:textId="77777777" w:rsidR="00A91D54" w:rsidRPr="006F4D85" w:rsidRDefault="00A91D54" w:rsidP="003D2D39">
            <w:pPr>
              <w:pStyle w:val="TAC"/>
              <w:keepNext w:val="0"/>
              <w:rPr>
                <w:rFonts w:cs="v4.2.0"/>
              </w:rPr>
            </w:pPr>
            <w:r w:rsidRPr="006F4D85">
              <w:rPr>
                <w:rFonts w:cs="v4.2.0"/>
              </w:rPr>
              <w:t>-86</w:t>
            </w:r>
          </w:p>
        </w:tc>
        <w:tc>
          <w:tcPr>
            <w:tcW w:w="888" w:type="dxa"/>
            <w:tcBorders>
              <w:top w:val="single" w:sz="4" w:space="0" w:color="auto"/>
              <w:left w:val="single" w:sz="4" w:space="0" w:color="auto"/>
              <w:bottom w:val="single" w:sz="4" w:space="0" w:color="auto"/>
              <w:right w:val="single" w:sz="4" w:space="0" w:color="auto"/>
            </w:tcBorders>
            <w:hideMark/>
          </w:tcPr>
          <w:p w14:paraId="1066B133" w14:textId="77777777" w:rsidR="00A91D54" w:rsidRPr="006F4D85" w:rsidRDefault="00A91D54" w:rsidP="003D2D39">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4EA8A77A"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372DC4C5"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71E27E0C" w14:textId="77777777" w:rsidR="00A91D54" w:rsidRPr="006F4D85" w:rsidRDefault="00A91D54" w:rsidP="003D2D39">
            <w:pPr>
              <w:pStyle w:val="TAC"/>
              <w:keepNext w:val="0"/>
              <w:rPr>
                <w:rFonts w:cs="v4.2.0"/>
              </w:rPr>
            </w:pPr>
            <w:r w:rsidRPr="006F4D85">
              <w:rPr>
                <w:rFonts w:cs="v4.2.0"/>
              </w:rPr>
              <w:t>-86</w:t>
            </w:r>
          </w:p>
        </w:tc>
      </w:tr>
      <w:tr w:rsidR="00A91D54" w:rsidRPr="006F4D85" w14:paraId="4C7B1E2D"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5C22EC4" w14:textId="77777777" w:rsidR="00A91D54" w:rsidRPr="006F4D85"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4588F2B7" w14:textId="77777777" w:rsidR="00A91D54" w:rsidRPr="006F4D85"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31D4245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3282A027" w14:textId="77777777" w:rsidR="00A91D54" w:rsidRPr="006F4D85" w:rsidRDefault="00A91D54" w:rsidP="003D2D39">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5846D8C0" w14:textId="77777777" w:rsidR="00A91D54" w:rsidRPr="006F4D85" w:rsidRDefault="00A91D54" w:rsidP="003D2D39">
            <w:pPr>
              <w:pStyle w:val="TAC"/>
              <w:keepNext w:val="0"/>
              <w:rPr>
                <w:rFonts w:cs="v4.2.0"/>
              </w:rPr>
            </w:pPr>
            <w:r w:rsidRPr="006F4D85">
              <w:rPr>
                <w:rFonts w:cs="v4.2.0"/>
              </w:rPr>
              <w:t>-83</w:t>
            </w:r>
          </w:p>
        </w:tc>
        <w:tc>
          <w:tcPr>
            <w:tcW w:w="888" w:type="dxa"/>
            <w:tcBorders>
              <w:top w:val="single" w:sz="4" w:space="0" w:color="auto"/>
              <w:left w:val="single" w:sz="4" w:space="0" w:color="auto"/>
              <w:bottom w:val="single" w:sz="4" w:space="0" w:color="auto"/>
              <w:right w:val="single" w:sz="4" w:space="0" w:color="auto"/>
            </w:tcBorders>
            <w:hideMark/>
          </w:tcPr>
          <w:p w14:paraId="30F61CC3"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6CBA249A"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C1B17E4"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767047B0" w14:textId="77777777" w:rsidR="00A91D54" w:rsidRPr="006F4D85" w:rsidRDefault="00A91D54" w:rsidP="003D2D39">
            <w:pPr>
              <w:pStyle w:val="TAC"/>
              <w:keepNext w:val="0"/>
              <w:rPr>
                <w:rFonts w:cs="v4.2.0"/>
              </w:rPr>
            </w:pPr>
            <w:r w:rsidRPr="006F4D85">
              <w:rPr>
                <w:rFonts w:cs="v4.2.0"/>
              </w:rPr>
              <w:t>-83</w:t>
            </w:r>
          </w:p>
        </w:tc>
      </w:tr>
      <w:tr w:rsidR="00A91D54" w:rsidRPr="006F4D85" w14:paraId="411B8A84"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2A418C46" w14:textId="77777777" w:rsidR="00A91D54" w:rsidRPr="006F4D85" w:rsidRDefault="00A91D54" w:rsidP="003D2D39">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2FAF30CC" w14:textId="77777777" w:rsidR="00A91D54" w:rsidRPr="006F4D85" w:rsidRDefault="00A91D54" w:rsidP="003D2D39">
            <w:pPr>
              <w:pStyle w:val="TAC"/>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6EEFD40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01A518A9" w14:textId="77777777" w:rsidR="00A91D54" w:rsidRPr="006F4D85" w:rsidRDefault="00A91D54" w:rsidP="003D2D39">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35AFCD42" w14:textId="77777777" w:rsidR="00A91D54" w:rsidRPr="006F4D85" w:rsidRDefault="00A91D54" w:rsidP="003D2D39">
            <w:pPr>
              <w:pStyle w:val="TAC"/>
              <w:keepNext w:val="0"/>
              <w:rPr>
                <w:rFonts w:cs="v4.2.0"/>
              </w:rPr>
            </w:pPr>
            <w:r w:rsidRPr="006F4D85">
              <w:rPr>
                <w:rFonts w:cs="v4.2.0"/>
              </w:rPr>
              <w:t>-57.9</w:t>
            </w:r>
          </w:p>
        </w:tc>
        <w:tc>
          <w:tcPr>
            <w:tcW w:w="888" w:type="dxa"/>
            <w:tcBorders>
              <w:top w:val="single" w:sz="4" w:space="0" w:color="auto"/>
              <w:left w:val="single" w:sz="4" w:space="0" w:color="auto"/>
              <w:bottom w:val="single" w:sz="4" w:space="0" w:color="auto"/>
              <w:right w:val="single" w:sz="4" w:space="0" w:color="auto"/>
            </w:tcBorders>
            <w:hideMark/>
          </w:tcPr>
          <w:p w14:paraId="346229DB"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34EC8370"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707B2119"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3EB1ABE0" w14:textId="77777777" w:rsidR="00A91D54" w:rsidRPr="006F4D85" w:rsidRDefault="00A91D54" w:rsidP="003D2D39">
            <w:pPr>
              <w:pStyle w:val="TAC"/>
              <w:keepNext w:val="0"/>
              <w:rPr>
                <w:rFonts w:cs="v4.2.0"/>
              </w:rPr>
            </w:pPr>
            <w:r w:rsidRPr="006F4D85">
              <w:rPr>
                <w:rFonts w:cs="v4.2.0"/>
              </w:rPr>
              <w:t>-57.9</w:t>
            </w:r>
          </w:p>
        </w:tc>
      </w:tr>
      <w:tr w:rsidR="00A91D54" w:rsidRPr="006F4D85" w14:paraId="1A78ED56" w14:textId="77777777" w:rsidTr="003D2D39">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589DB122"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34A1549F" w14:textId="77777777" w:rsidR="00A91D54" w:rsidRPr="006F4D85" w:rsidRDefault="00A91D54" w:rsidP="003D2D39">
            <w:pPr>
              <w:pStyle w:val="TAC"/>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2C38277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14FA415" w14:textId="77777777" w:rsidR="00A91D54" w:rsidRPr="006F4D85" w:rsidRDefault="00A91D54" w:rsidP="003D2D39">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6756598C" w14:textId="77777777" w:rsidR="00A91D54" w:rsidRPr="006F4D85" w:rsidRDefault="00A91D54" w:rsidP="003D2D39">
            <w:pPr>
              <w:pStyle w:val="TAC"/>
              <w:keepNext w:val="0"/>
              <w:rPr>
                <w:rFonts w:cs="v4.2.0"/>
              </w:rPr>
            </w:pPr>
            <w:r w:rsidRPr="006F4D85">
              <w:rPr>
                <w:rFonts w:cs="v4.2.0"/>
              </w:rPr>
              <w:t>-51.8</w:t>
            </w:r>
          </w:p>
        </w:tc>
        <w:tc>
          <w:tcPr>
            <w:tcW w:w="888" w:type="dxa"/>
            <w:tcBorders>
              <w:top w:val="single" w:sz="4" w:space="0" w:color="auto"/>
              <w:left w:val="single" w:sz="4" w:space="0" w:color="auto"/>
              <w:bottom w:val="single" w:sz="4" w:space="0" w:color="auto"/>
              <w:right w:val="single" w:sz="4" w:space="0" w:color="auto"/>
            </w:tcBorders>
            <w:hideMark/>
          </w:tcPr>
          <w:p w14:paraId="76B6383C"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7983C13"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36457C7F"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2C5D494" w14:textId="77777777" w:rsidR="00A91D54" w:rsidRPr="006F4D85" w:rsidRDefault="00A91D54" w:rsidP="003D2D39">
            <w:pPr>
              <w:pStyle w:val="TAC"/>
              <w:keepNext w:val="0"/>
              <w:rPr>
                <w:rFonts w:cs="v4.2.0"/>
              </w:rPr>
            </w:pPr>
            <w:r w:rsidRPr="006F4D85">
              <w:rPr>
                <w:rFonts w:cs="v4.2.0"/>
              </w:rPr>
              <w:t>-51.8</w:t>
            </w:r>
          </w:p>
        </w:tc>
      </w:tr>
      <w:tr w:rsidR="00A91D54" w:rsidRPr="006F4D85" w14:paraId="69DADBF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C35BF3B" w14:textId="77777777" w:rsidR="00A91D54" w:rsidRPr="006F4D85" w:rsidRDefault="00A91D54" w:rsidP="003D2D39">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4F5FCBF"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BEDFBB7"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3DE442B" w14:textId="77777777" w:rsidR="00A91D54" w:rsidRPr="006F4D85" w:rsidRDefault="00A91D54" w:rsidP="003D2D39">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40E9F14D" w14:textId="77777777" w:rsidR="00A91D54" w:rsidRPr="006F4D85" w:rsidRDefault="00A91D54" w:rsidP="003D2D39">
            <w:pPr>
              <w:pStyle w:val="TAC"/>
              <w:keepNext w:val="0"/>
              <w:rPr>
                <w:rFonts w:cs="v4.2.0"/>
              </w:rPr>
            </w:pPr>
            <w:r w:rsidRPr="006F4D85">
              <w:rPr>
                <w:rFonts w:cs="v4.2.0"/>
              </w:rPr>
              <w:t>AWGN</w:t>
            </w:r>
          </w:p>
        </w:tc>
      </w:tr>
      <w:tr w:rsidR="00A91D54" w:rsidRPr="006F4D85" w14:paraId="1964E19F"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C361131" w14:textId="77777777" w:rsidR="00A91D54" w:rsidRPr="006F4D85" w:rsidRDefault="00A91D54" w:rsidP="003D2D39">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13E3296"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A27574C" w14:textId="77777777" w:rsidR="00A91D54" w:rsidRPr="006F4D85" w:rsidRDefault="00A91D54" w:rsidP="003D2D39">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24CB7ED" w14:textId="77777777" w:rsidR="00A91D54" w:rsidRPr="006F4D85" w:rsidRDefault="00A91D54" w:rsidP="003D2D39">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0438FD95" w14:textId="77777777" w:rsidR="00A91D54" w:rsidRPr="006F4D85" w:rsidRDefault="00A91D54" w:rsidP="003D2D39">
            <w:pPr>
              <w:pStyle w:val="TAC"/>
              <w:keepNext w:val="0"/>
              <w:rPr>
                <w:rFonts w:cs="v4.2.0"/>
              </w:rPr>
            </w:pPr>
            <w:r w:rsidRPr="006F4D85">
              <w:rPr>
                <w:rFonts w:cs="v4.2.0"/>
              </w:rPr>
              <w:t>1 x 2</w:t>
            </w:r>
          </w:p>
        </w:tc>
      </w:tr>
      <w:tr w:rsidR="00A91D54" w:rsidRPr="006F4D85" w14:paraId="11B8A681" w14:textId="77777777" w:rsidTr="003D2D39">
        <w:trPr>
          <w:cantSplit/>
          <w:jc w:val="center"/>
        </w:trPr>
        <w:tc>
          <w:tcPr>
            <w:tcW w:w="9487" w:type="dxa"/>
            <w:gridSpan w:val="10"/>
            <w:tcBorders>
              <w:top w:val="single" w:sz="4" w:space="0" w:color="auto"/>
              <w:left w:val="single" w:sz="4" w:space="0" w:color="auto"/>
              <w:bottom w:val="single" w:sz="4" w:space="0" w:color="auto"/>
              <w:right w:val="single" w:sz="4" w:space="0" w:color="auto"/>
            </w:tcBorders>
            <w:hideMark/>
          </w:tcPr>
          <w:p w14:paraId="4E3055D8" w14:textId="77777777" w:rsidR="00A91D54" w:rsidRPr="006F4D85" w:rsidRDefault="00A91D54" w:rsidP="003D2D39">
            <w:pPr>
              <w:pStyle w:val="TAN"/>
              <w:rPr>
                <w:lang w:val="en-US"/>
              </w:rPr>
            </w:pPr>
            <w:r w:rsidRPr="006F4D85">
              <w:rPr>
                <w:lang w:val="en-US"/>
              </w:rPr>
              <w:t>NOTE 1:</w:t>
            </w:r>
            <w:r w:rsidRPr="006F4D85">
              <w:tab/>
            </w:r>
            <w:r w:rsidRPr="006F4D85">
              <w:rPr>
                <w:lang w:val="en-US"/>
              </w:rPr>
              <w:t>OCNG shall be used such that both cells are fully allocated, and a constant total transmitted power spectral density is achieved for all OFDM symbols.</w:t>
            </w:r>
          </w:p>
          <w:p w14:paraId="2F5A2B71" w14:textId="77777777" w:rsidR="00A91D54" w:rsidRPr="006F4D85" w:rsidRDefault="00A91D54" w:rsidP="003D2D39">
            <w:pPr>
              <w:pStyle w:val="TAN"/>
              <w:rPr>
                <w:szCs w:val="16"/>
              </w:rPr>
            </w:pPr>
            <w:r w:rsidRPr="006F4D85">
              <w:rPr>
                <w:szCs w:val="16"/>
              </w:rPr>
              <w:t>NOTE 2:</w:t>
            </w:r>
            <w:r w:rsidRPr="006F4D85">
              <w:tab/>
            </w:r>
            <w:r w:rsidRPr="006F4D85">
              <w:rPr>
                <w:szCs w:val="16"/>
              </w:rPr>
              <w:t xml:space="preserve">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01359F96" wp14:editId="0137E00A">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647" w:author="R4-2111855" w:date="2021-08-21T09:36:00Z">
              <w:r>
                <w:rPr>
                  <w:szCs w:val="16"/>
                </w:rPr>
                <w:t xml:space="preserve"> </w:t>
              </w:r>
              <w:r>
                <w:rPr>
                  <w:szCs w:val="18"/>
                </w:rPr>
                <w:t xml:space="preserve">within </w:t>
              </w:r>
              <w:r w:rsidRPr="001C0E1B">
                <w:t>BW</w:t>
              </w:r>
              <w:r>
                <w:rPr>
                  <w:vertAlign w:val="subscript"/>
                </w:rPr>
                <w:t>occupied</w:t>
              </w:r>
            </w:ins>
            <w:r w:rsidRPr="006F4D85">
              <w:rPr>
                <w:szCs w:val="16"/>
              </w:rPr>
              <w:t>.</w:t>
            </w:r>
          </w:p>
          <w:p w14:paraId="31415E13" w14:textId="77777777" w:rsidR="00A91D54" w:rsidRDefault="00A91D54" w:rsidP="003D2D39">
            <w:pPr>
              <w:pStyle w:val="TAN"/>
              <w:rPr>
                <w:ins w:id="648" w:author="R4-2111855" w:date="2021-08-21T09:36:00Z"/>
                <w:szCs w:val="16"/>
              </w:rPr>
            </w:pPr>
            <w:r w:rsidRPr="006F4D85">
              <w:rPr>
                <w:szCs w:val="16"/>
              </w:rPr>
              <w:t>NOTE 3</w:t>
            </w:r>
            <w:proofErr w:type="gramStart"/>
            <w:r w:rsidRPr="006F4D85">
              <w:rPr>
                <w:szCs w:val="16"/>
              </w:rPr>
              <w:t>:</w:t>
            </w:r>
            <w:r w:rsidRPr="006F4D85">
              <w:tab/>
            </w:r>
            <w:r w:rsidRPr="006F4D85">
              <w:rPr>
                <w:rFonts w:cs="v4.2.0"/>
                <w:noProof/>
                <w:position w:val="-12"/>
                <w:lang w:val="en-US" w:eastAsia="zh-CN"/>
              </w:rPr>
              <w:drawing>
                <wp:inline distT="0" distB="0" distL="0" distR="0" wp14:anchorId="579A88FE" wp14:editId="5E8667CD">
                  <wp:extent cx="381000" cy="2286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rFonts w:cs="v4.2.0"/>
              </w:rPr>
              <w:t>,</w:t>
            </w:r>
            <w:proofErr w:type="gramEnd"/>
            <w:r w:rsidRPr="006F4D85">
              <w:rPr>
                <w:rFonts w:cs="v4.2.0"/>
              </w:rPr>
              <w:t xml:space="preserve"> Io, and </w:t>
            </w:r>
            <w:r w:rsidRPr="006F4D85">
              <w:rPr>
                <w:szCs w:val="16"/>
              </w:rPr>
              <w:t>SS-RSRP levels have been derived from other parameters for information purposes. They are not settable parameters themselves.</w:t>
            </w:r>
          </w:p>
          <w:p w14:paraId="33C2D871" w14:textId="77777777" w:rsidR="00A91D54" w:rsidRDefault="00A91D54" w:rsidP="003D2D39">
            <w:pPr>
              <w:pStyle w:val="TAN"/>
              <w:rPr>
                <w:ins w:id="649" w:author="R4-2111855" w:date="2021-08-21T09:36:00Z"/>
                <w:rFonts w:cs="v4.2.0"/>
                <w:lang w:eastAsia="zh-CN"/>
              </w:rPr>
            </w:pPr>
            <w:ins w:id="650" w:author="R4-2111855" w:date="2021-08-21T09:36: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651"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652" w:author="R4-2111855" w:date="2021-08-21T09:3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54F64336" w14:textId="77777777" w:rsidR="00A91D54" w:rsidRDefault="00A91D54" w:rsidP="003D2D39">
            <w:pPr>
              <w:pStyle w:val="TAN"/>
              <w:rPr>
                <w:ins w:id="653" w:author="R4-2111855" w:date="2021-08-21T09:36:00Z"/>
                <w:rFonts w:cs="v4.2.0"/>
                <w:lang w:eastAsia="zh-CN"/>
              </w:rPr>
            </w:pPr>
            <w:ins w:id="654" w:author="R4-2111855" w:date="2021-08-21T09:36: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655"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656" w:author="R4-2111855" w:date="2021-08-21T09:3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67D587F" w14:textId="77777777" w:rsidR="00A91D54" w:rsidRPr="006F4D85" w:rsidRDefault="00A91D54" w:rsidP="003D2D39">
            <w:pPr>
              <w:pStyle w:val="TAN"/>
              <w:rPr>
                <w:lang w:val="en-US"/>
              </w:rPr>
            </w:pPr>
            <w:ins w:id="657" w:author="R4-2111855" w:date="2021-08-21T09:36: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3D85656" w14:textId="77777777" w:rsidR="00A91D54" w:rsidRPr="006F4D85" w:rsidRDefault="00A91D54" w:rsidP="00A91D54"/>
    <w:p w14:paraId="4D751947" w14:textId="77777777" w:rsidR="00A91D54" w:rsidRPr="006F4D85" w:rsidRDefault="00A91D54" w:rsidP="00A91D54">
      <w:pPr>
        <w:pStyle w:val="Heading5"/>
        <w:rPr>
          <w:snapToGrid w:val="0"/>
        </w:rPr>
      </w:pPr>
      <w:bookmarkStart w:id="658" w:name="_Toc535476214"/>
      <w:r w:rsidRPr="006F4D85">
        <w:rPr>
          <w:snapToGrid w:val="0"/>
        </w:rPr>
        <w:lastRenderedPageBreak/>
        <w:t>A.4.5.4.1.2</w:t>
      </w:r>
      <w:r w:rsidRPr="006F4D85">
        <w:rPr>
          <w:snapToGrid w:val="0"/>
        </w:rPr>
        <w:tab/>
        <w:t>Test Requirements</w:t>
      </w:r>
      <w:bookmarkEnd w:id="658"/>
    </w:p>
    <w:p w14:paraId="20579256" w14:textId="77777777" w:rsidR="00A91D54" w:rsidRPr="006F4D85" w:rsidRDefault="00A91D54" w:rsidP="00A91D54">
      <w:pPr>
        <w:rPr>
          <w:lang w:eastAsia="zh-CN"/>
        </w:rPr>
      </w:pPr>
      <w:r w:rsidRPr="006F4D85">
        <w:t xml:space="preserve">In test 1 the UE shall be </w:t>
      </w:r>
      <w:r w:rsidRPr="006F4D85">
        <w:rPr>
          <w:lang w:val="en-US"/>
        </w:rPr>
        <w:t>ready</w:t>
      </w:r>
      <w:r w:rsidRPr="006F4D85">
        <w:t xml:space="preserve"> to</w:t>
      </w:r>
      <w:r w:rsidRPr="006F4D85">
        <w:rPr>
          <w:lang w:eastAsia="zh-CN"/>
        </w:rPr>
        <w:t xml:space="preserve"> </w:t>
      </w:r>
      <w:r w:rsidRPr="006F4D85">
        <w:rPr>
          <w:lang w:val="en-US"/>
        </w:rPr>
        <w:t>start transmission on the supplementary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5A95A30A" w14:textId="77777777" w:rsidR="00A91D54" w:rsidRPr="006F4D85" w:rsidRDefault="00A91D54" w:rsidP="00A91D54">
      <w:pPr>
        <w:rPr>
          <w:lang w:eastAsia="zh-CN"/>
        </w:rPr>
      </w:pPr>
      <w:r w:rsidRPr="006F4D85">
        <w:t>In test 1 the UE shall stop the</w:t>
      </w:r>
      <w:r w:rsidRPr="006F4D85">
        <w:rPr>
          <w:lang w:val="en-US"/>
        </w:rPr>
        <w:t xml:space="preserve"> transmission on the supplementary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399CA082" w14:textId="77777777" w:rsidR="00A91D54" w:rsidRPr="006F4D85" w:rsidRDefault="00A91D54" w:rsidP="00A91D54">
      <w:pPr>
        <w:rPr>
          <w:lang w:eastAsia="zh-CN"/>
        </w:rPr>
      </w:pPr>
      <w:r w:rsidRPr="006F4D85">
        <w:t xml:space="preserve">In test 2 the UE shall be </w:t>
      </w:r>
      <w:r w:rsidRPr="006F4D85">
        <w:rPr>
          <w:lang w:val="en-US"/>
        </w:rPr>
        <w:t>ready</w:t>
      </w:r>
      <w:r w:rsidRPr="006F4D85">
        <w:t xml:space="preserve"> to</w:t>
      </w:r>
      <w:r w:rsidRPr="006F4D85">
        <w:rPr>
          <w:lang w:eastAsia="zh-CN"/>
        </w:rPr>
        <w:t xml:space="preserve"> </w:t>
      </w:r>
      <w:r w:rsidRPr="006F4D85">
        <w:rPr>
          <w:lang w:val="en-US"/>
        </w:rPr>
        <w:t>start transmission on the NR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48C667F4" w14:textId="77777777" w:rsidR="00A91D54" w:rsidRPr="006F4D85" w:rsidRDefault="00A91D54" w:rsidP="00A91D54">
      <w:pPr>
        <w:rPr>
          <w:lang w:eastAsia="zh-CN"/>
        </w:rPr>
      </w:pPr>
      <w:r w:rsidRPr="006F4D85">
        <w:t>In test 2 the UE shall stop the</w:t>
      </w:r>
      <w:r w:rsidRPr="006F4D85">
        <w:rPr>
          <w:lang w:val="en-US"/>
        </w:rPr>
        <w:t xml:space="preserve"> transmission on the NR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7E8ED57A" w14:textId="77777777" w:rsidR="00A91D54" w:rsidRPr="006F4D85" w:rsidRDefault="00A91D54" w:rsidP="00A91D54">
      <w:pPr>
        <w:rPr>
          <w:lang w:eastAsia="zh-CN"/>
        </w:rPr>
      </w:pPr>
      <w:r w:rsidRPr="006F4D85">
        <w:rPr>
          <w:lang w:eastAsia="zh-CN"/>
        </w:rPr>
        <w:t xml:space="preserve">All of the above test requirements shall be fulfilled in order for the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to be counted as correct. The rate of correct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during repeated tests shall be at least 90%.</w:t>
      </w:r>
    </w:p>
    <w:p w14:paraId="48A0A15B"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555AF999"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1E263EBF"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C41E8E6" w14:textId="77777777" w:rsidR="00A91D54" w:rsidRPr="006F4D85" w:rsidRDefault="00A91D54" w:rsidP="00A91D54">
      <w:pPr>
        <w:pStyle w:val="Heading5"/>
      </w:pPr>
      <w:bookmarkStart w:id="659" w:name="_Toc535476233"/>
      <w:r w:rsidRPr="006F4D85">
        <w:t>A.4.5.6.1.2</w:t>
      </w:r>
      <w:r w:rsidRPr="006F4D85">
        <w:tab/>
        <w:t>E-UTRAN – NR PSCell FR1 DL active BWP switch with FR1 SCell in non-DRX in synchronous EN-DC</w:t>
      </w:r>
      <w:bookmarkEnd w:id="659"/>
    </w:p>
    <w:p w14:paraId="47908C48" w14:textId="77777777" w:rsidR="00A91D54" w:rsidRPr="006F4D85" w:rsidRDefault="00A91D54" w:rsidP="00A91D54">
      <w:pPr>
        <w:pStyle w:val="H6"/>
      </w:pPr>
      <w:bookmarkStart w:id="660" w:name="_Toc535476234"/>
      <w:r w:rsidRPr="006F4D85">
        <w:rPr>
          <w:rFonts w:eastAsia="MS Mincho"/>
        </w:rPr>
        <w:t>A.4.5.6.1.2.1</w:t>
      </w:r>
      <w:r w:rsidRPr="006F4D85">
        <w:rPr>
          <w:rFonts w:eastAsia="MS Mincho"/>
        </w:rPr>
        <w:tab/>
        <w:t>Test Purpose and Environment</w:t>
      </w:r>
      <w:bookmarkEnd w:id="660"/>
    </w:p>
    <w:p w14:paraId="0F628000" w14:textId="77777777" w:rsidR="00A91D54" w:rsidRPr="006F4D85" w:rsidRDefault="00A91D54" w:rsidP="00A91D54">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50D52B4F" w14:textId="77777777" w:rsidR="00A91D54" w:rsidRPr="006F4D85" w:rsidRDefault="00A91D54" w:rsidP="00A91D54">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1CEB4F17" w14:textId="77777777" w:rsidR="00A91D54" w:rsidRPr="006F4D85" w:rsidRDefault="00A91D54" w:rsidP="00A91D54">
      <w:pPr>
        <w:jc w:val="both"/>
      </w:pPr>
      <w:r w:rsidRPr="006F4D85">
        <w:t>PDCCHs indicating new transmissions shall be sent continuously</w:t>
      </w:r>
      <w:r w:rsidRPr="006F4D85">
        <w:rPr>
          <w:lang w:eastAsia="zh-CN"/>
        </w:rPr>
        <w:t xml:space="preserve"> on PCell </w:t>
      </w:r>
      <w:r w:rsidRPr="006F4D85">
        <w:t xml:space="preserve">(Cell 1) </w:t>
      </w:r>
      <w:r w:rsidRPr="006F4D85">
        <w:rPr>
          <w:lang w:eastAsia="zh-CN"/>
        </w:rPr>
        <w:t xml:space="preserve">and SCell </w:t>
      </w:r>
      <w:r w:rsidRPr="006F4D85">
        <w:t>(Cell 3) to ensure that the UE will have ACK/NACK sending.</w:t>
      </w:r>
    </w:p>
    <w:p w14:paraId="0A45F396" w14:textId="77777777" w:rsidR="00A91D54" w:rsidRPr="006F4D85" w:rsidRDefault="00A91D54" w:rsidP="00A91D54">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eastAsia="zh-CN"/>
        </w:rPr>
        <w:t>time duration when BWP is switching on Cell 2 and the time duration of T2.</w:t>
      </w:r>
    </w:p>
    <w:p w14:paraId="389E66E2" w14:textId="77777777" w:rsidR="00A91D54" w:rsidRPr="006F4D85" w:rsidRDefault="00A91D54" w:rsidP="00A91D54">
      <w:pPr>
        <w:jc w:val="both"/>
      </w:pPr>
      <w:r w:rsidRPr="006F4D85">
        <w:t>Before the test starts,</w:t>
      </w:r>
    </w:p>
    <w:p w14:paraId="2FDDB815" w14:textId="77777777" w:rsidR="00A91D54" w:rsidRPr="006F4D85" w:rsidRDefault="00A91D54" w:rsidP="00A91D54">
      <w:pPr>
        <w:pStyle w:val="B1"/>
      </w:pPr>
      <w:r w:rsidRPr="006F4D85">
        <w:t>-</w:t>
      </w:r>
      <w:r w:rsidRPr="006F4D85">
        <w:tab/>
        <w:t>UE is connected to Cell 1 (PCell) on radio channel 1 (PCC), Cell 2 (PSCell) on radio channel 2 (PSCC) and Cell 3 (SCell) on radio channel 3 (SCC).</w:t>
      </w:r>
    </w:p>
    <w:p w14:paraId="67EBB825" w14:textId="77777777" w:rsidR="00A91D54" w:rsidRPr="006F4D85" w:rsidRDefault="00A91D54" w:rsidP="00A91D54">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59045E53" w14:textId="77777777" w:rsidR="00A91D54" w:rsidRPr="006F4D85" w:rsidRDefault="00A91D54" w:rsidP="00A91D54">
      <w:pPr>
        <w:pStyle w:val="B1"/>
      </w:pPr>
      <w:r w:rsidRPr="006F4D85">
        <w:t>-</w:t>
      </w:r>
      <w:r w:rsidRPr="006F4D85">
        <w:tab/>
        <w:t>UE is configured with 1 UE-specific downlink bandwidth parts the same as initial BWP for SCell, BWP-0 in Cell 3 before starting the test.</w:t>
      </w:r>
    </w:p>
    <w:p w14:paraId="17A36BCC" w14:textId="77777777" w:rsidR="00A91D54" w:rsidRPr="006F4D85" w:rsidRDefault="00A91D54" w:rsidP="00A91D54">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736B3C2F" w14:textId="77777777" w:rsidR="00A91D54" w:rsidRPr="006F4D85" w:rsidRDefault="00A91D54" w:rsidP="00A91D54">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BWP-0 in SCell.</w:t>
      </w:r>
    </w:p>
    <w:p w14:paraId="73F0D76C" w14:textId="77777777" w:rsidR="00A91D54" w:rsidRPr="006F4D85" w:rsidRDefault="00A91D54" w:rsidP="00A91D54">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w:t>
      </w:r>
    </w:p>
    <w:p w14:paraId="79855047" w14:textId="77777777" w:rsidR="00A91D54" w:rsidRPr="006F4D85" w:rsidRDefault="00A91D54" w:rsidP="00A91D54">
      <w:pPr>
        <w:jc w:val="both"/>
      </w:pPr>
      <w:r w:rsidRPr="006F4D85">
        <w:t>All cells have constant signal levels throughout the test.</w:t>
      </w:r>
    </w:p>
    <w:p w14:paraId="0A65B25A" w14:textId="77777777" w:rsidR="00A91D54" w:rsidRPr="006F4D85" w:rsidRDefault="00A91D54" w:rsidP="00A91D54">
      <w:pPr>
        <w:jc w:val="both"/>
      </w:pPr>
      <w:r w:rsidRPr="006F4D85">
        <w:t>The test consists of 3 successive time periods, with durations of T1, T2, and T3, respectively.</w:t>
      </w:r>
    </w:p>
    <w:p w14:paraId="7A77D23A" w14:textId="77777777" w:rsidR="00A91D54" w:rsidRPr="006F4D85" w:rsidRDefault="00A91D54" w:rsidP="00A91D54">
      <w:pPr>
        <w:jc w:val="both"/>
      </w:pPr>
      <w:r w:rsidRPr="006F4D85">
        <w:t>During T1,</w:t>
      </w:r>
    </w:p>
    <w:p w14:paraId="61C8E95D" w14:textId="77777777" w:rsidR="00A91D54" w:rsidRPr="006F4D85" w:rsidRDefault="00A91D54" w:rsidP="00A91D54">
      <w:pPr>
        <w:pStyle w:val="B1"/>
        <w:rPr>
          <w:lang w:eastAsia="zh-CN"/>
        </w:rPr>
      </w:pPr>
      <w:r>
        <w:rPr>
          <w:lang w:eastAsia="zh-CN"/>
        </w:rPr>
        <w:lastRenderedPageBreak/>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73AD7D02" w14:textId="77777777" w:rsidR="00A91D54" w:rsidRPr="006F4D85" w:rsidRDefault="00A91D54" w:rsidP="00A91D54">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w:t>
      </w:r>
    </w:p>
    <w:p w14:paraId="61A1A8F7" w14:textId="77777777" w:rsidR="00A91D54" w:rsidRPr="006F4D85" w:rsidRDefault="00A91D54" w:rsidP="00A91D54">
      <w:pPr>
        <w:pStyle w:val="B1"/>
        <w:rPr>
          <w:lang w:eastAsia="zh-CN"/>
        </w:rPr>
      </w:pPr>
      <w:r>
        <w:rPr>
          <w:lang w:eastAsia="zh-CN"/>
        </w:rPr>
        <w:tab/>
      </w:r>
      <w:proofErr w:type="gramStart"/>
      <w:r w:rsidRPr="006F4D85">
        <w:rPr>
          <w:lang w:eastAsia="zh-CN"/>
        </w:rPr>
        <w:t>PCell(</w:t>
      </w:r>
      <w:proofErr w:type="gramEnd"/>
      <w:r w:rsidRPr="006F4D85">
        <w:rPr>
          <w:lang w:eastAsia="zh-CN"/>
        </w:rPr>
        <w:t>Cell 1) interruption due to BWP switch on PSCell shall occur within the BWP switch delay.</w:t>
      </w:r>
    </w:p>
    <w:p w14:paraId="11DBF3A9" w14:textId="77777777" w:rsidR="00A91D54" w:rsidRPr="006F4D85" w:rsidRDefault="00A91D54" w:rsidP="00A91D54">
      <w:pPr>
        <w:pStyle w:val="B1"/>
        <w:rPr>
          <w:lang w:eastAsia="zh-CN"/>
        </w:rPr>
      </w:pPr>
      <w:r>
        <w:rPr>
          <w:lang w:eastAsia="zh-CN"/>
        </w:rPr>
        <w:tab/>
      </w:r>
      <w:proofErr w:type="gramStart"/>
      <w:r w:rsidRPr="006F4D85">
        <w:rPr>
          <w:lang w:eastAsia="zh-CN"/>
        </w:rPr>
        <w:t>SCell(</w:t>
      </w:r>
      <w:proofErr w:type="gramEnd"/>
      <w:r w:rsidRPr="006F4D85">
        <w:rPr>
          <w:lang w:eastAsia="zh-CN"/>
        </w:rPr>
        <w:t>Cell 3) interruption due to BWP switch on PSCell shall occur within the BWP switch delay.</w:t>
      </w:r>
    </w:p>
    <w:p w14:paraId="3E1F4B66" w14:textId="77777777" w:rsidR="00A91D54" w:rsidRPr="006F4D85" w:rsidRDefault="00A91D54" w:rsidP="00A91D54">
      <w:pPr>
        <w:jc w:val="both"/>
        <w:rPr>
          <w:rFonts w:cs="v4.2.0"/>
        </w:rPr>
      </w:pPr>
      <w:r w:rsidRPr="006F4D85">
        <w:t xml:space="preserve">During T2, </w:t>
      </w:r>
      <w:r w:rsidRPr="006F4D85">
        <w:rPr>
          <w:rFonts w:cs="v4.2.0"/>
        </w:rPr>
        <w:t xml:space="preserve">the test equipment won’t transmit DCI format for PDSCH reception on </w:t>
      </w:r>
      <w:proofErr w:type="gramStart"/>
      <w:r w:rsidRPr="006F4D85">
        <w:rPr>
          <w:rFonts w:cs="v4.2.0"/>
        </w:rPr>
        <w:t>PSCell(</w:t>
      </w:r>
      <w:proofErr w:type="gramEnd"/>
      <w:r w:rsidRPr="006F4D85">
        <w:rPr>
          <w:rFonts w:cs="v4.2.0"/>
        </w:rPr>
        <w:t>Cell 2).</w:t>
      </w:r>
    </w:p>
    <w:p w14:paraId="519C59F3" w14:textId="77777777" w:rsidR="00A91D54" w:rsidRPr="006F4D85" w:rsidRDefault="00A91D54" w:rsidP="00A91D54">
      <w:pPr>
        <w:jc w:val="both"/>
      </w:pPr>
      <w:r w:rsidRPr="006F4D85">
        <w:t>During T3,</w:t>
      </w:r>
    </w:p>
    <w:p w14:paraId="7633AD92" w14:textId="77777777" w:rsidR="00A91D54" w:rsidRPr="006F4D85" w:rsidRDefault="00A91D54" w:rsidP="00A91D54">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796A244" w14:textId="77777777" w:rsidR="00A91D54" w:rsidRPr="006F4D85" w:rsidRDefault="00A91D54" w:rsidP="00A91D54">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The UE shall be continuously scheduled on PSCell’s BWP-1 starting from</w:t>
      </w:r>
      <w:r w:rsidRPr="006F4D85">
        <w:rPr>
          <w:lang w:eastAsia="zh-CN"/>
        </w:rPr>
        <w:t xml:space="preserve"> the beginning of the DL slot right after</w:t>
      </w:r>
      <w:r w:rsidRPr="006F4D85">
        <w:t xml:space="preserve"> 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28DBD7A8" w14:textId="77777777" w:rsidR="00A91D54" w:rsidRPr="006F4D85" w:rsidRDefault="00A91D54" w:rsidP="00A91D54">
      <w:pPr>
        <w:pStyle w:val="B1"/>
        <w:rPr>
          <w:lang w:eastAsia="zh-CN"/>
        </w:rPr>
      </w:pPr>
      <w:r>
        <w:rPr>
          <w:lang w:eastAsia="zh-CN"/>
        </w:rPr>
        <w:tab/>
      </w:r>
      <w:proofErr w:type="gramStart"/>
      <w:r w:rsidRPr="006F4D85">
        <w:rPr>
          <w:lang w:eastAsia="zh-CN"/>
        </w:rPr>
        <w:t>PCell(</w:t>
      </w:r>
      <w:proofErr w:type="gramEnd"/>
      <w:r w:rsidRPr="006F4D85">
        <w:rPr>
          <w:lang w:eastAsia="zh-CN"/>
        </w:rPr>
        <w:t>Cell 1) interruption due to BWP switch of PSCell shall occur within the BWP switch delay.</w:t>
      </w:r>
    </w:p>
    <w:p w14:paraId="14ED106A" w14:textId="77777777" w:rsidR="00A91D54" w:rsidRPr="006F4D85" w:rsidRDefault="00A91D54" w:rsidP="00A91D54">
      <w:pPr>
        <w:pStyle w:val="B1"/>
        <w:rPr>
          <w:lang w:eastAsia="zh-CN"/>
        </w:rPr>
      </w:pPr>
      <w:r>
        <w:rPr>
          <w:lang w:eastAsia="zh-CN"/>
        </w:rPr>
        <w:tab/>
      </w:r>
      <w:proofErr w:type="gramStart"/>
      <w:r w:rsidRPr="006F4D85">
        <w:rPr>
          <w:lang w:eastAsia="zh-CN"/>
        </w:rPr>
        <w:t>SCell(</w:t>
      </w:r>
      <w:proofErr w:type="gramEnd"/>
      <w:r w:rsidRPr="006F4D85">
        <w:rPr>
          <w:lang w:eastAsia="zh-CN"/>
        </w:rPr>
        <w:t>Cell 3) interruption due to BWP switch of PSCell shall occur within the BWP switch delay.</w:t>
      </w:r>
    </w:p>
    <w:p w14:paraId="659B77D1" w14:textId="77777777" w:rsidR="00A91D54" w:rsidRPr="006F4D85" w:rsidRDefault="00A91D54" w:rsidP="00A91D54">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18506771" w14:textId="77777777" w:rsidR="00A91D54" w:rsidRPr="006F4D85" w:rsidRDefault="00A91D54" w:rsidP="00A91D54">
      <w:pPr>
        <w:rPr>
          <w:lang w:eastAsia="zh-CN"/>
        </w:rPr>
      </w:pPr>
      <w:r w:rsidRPr="006F4D85">
        <w:rPr>
          <w:lang w:eastAsia="zh-CN"/>
        </w:rPr>
        <w:t>The test equipment verifies that potential interruption to E-UTRA PCell and NR SCell is carried out in the correct time span by monitoring ACK/NACK sent in PCell and SCell during BWP switch of PSCell, respectively.</w:t>
      </w:r>
    </w:p>
    <w:p w14:paraId="5F9D1DB6" w14:textId="77777777" w:rsidR="00A91D54" w:rsidRPr="006F4D85" w:rsidRDefault="00A91D54" w:rsidP="00A91D54">
      <w:pPr>
        <w:pStyle w:val="TH"/>
      </w:pPr>
      <w:r w:rsidRPr="006F4D85">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2978A30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989A9C8" w14:textId="77777777" w:rsidR="00A91D54" w:rsidRPr="006F4D85" w:rsidRDefault="00A91D54" w:rsidP="003D2D39">
            <w:pPr>
              <w:pStyle w:val="TAH"/>
              <w:rPr>
                <w:lang w:eastAsia="ko-KR"/>
              </w:rPr>
            </w:pPr>
            <w:r w:rsidRPr="006F4D85">
              <w:rPr>
                <w:lang w:eastAsia="ko-KR"/>
              </w:rPr>
              <w:t>Config</w:t>
            </w:r>
          </w:p>
        </w:tc>
        <w:tc>
          <w:tcPr>
            <w:tcW w:w="7481" w:type="dxa"/>
            <w:tcBorders>
              <w:top w:val="single" w:sz="4" w:space="0" w:color="auto"/>
              <w:left w:val="single" w:sz="4" w:space="0" w:color="auto"/>
              <w:bottom w:val="single" w:sz="4" w:space="0" w:color="auto"/>
              <w:right w:val="single" w:sz="4" w:space="0" w:color="auto"/>
            </w:tcBorders>
            <w:hideMark/>
          </w:tcPr>
          <w:p w14:paraId="21432F41" w14:textId="77777777" w:rsidR="00A91D54" w:rsidRPr="006F4D85" w:rsidRDefault="00A91D54" w:rsidP="003D2D39">
            <w:pPr>
              <w:pStyle w:val="TAH"/>
            </w:pPr>
            <w:r w:rsidRPr="006F4D85">
              <w:rPr>
                <w:lang w:eastAsia="ko-KR"/>
              </w:rPr>
              <w:t>Description</w:t>
            </w:r>
          </w:p>
        </w:tc>
      </w:tr>
      <w:tr w:rsidR="00A91D54" w:rsidRPr="006F4D85" w14:paraId="11CC2BCC"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1413629E" w14:textId="77777777" w:rsidR="00A91D54" w:rsidRPr="006F4D85" w:rsidRDefault="00A91D54" w:rsidP="003D2D3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6BB12C7" w14:textId="77777777" w:rsidR="00A91D54" w:rsidRPr="006F4D85" w:rsidRDefault="00A91D54" w:rsidP="003D2D39">
            <w:pPr>
              <w:pStyle w:val="TAL"/>
            </w:pPr>
            <w:r w:rsidRPr="006F4D85">
              <w:t xml:space="preserve">LTE FDD, NR 15 kHz SSB SCS, </w:t>
            </w:r>
            <w:ins w:id="661" w:author="R4-2111855" w:date="2021-08-21T09:36:00Z">
              <w:r>
                <w:rPr>
                  <w:rFonts w:cs="Arial"/>
                  <w:lang w:eastAsia="ja-JP"/>
                </w:rPr>
                <w:t>≥</w:t>
              </w:r>
            </w:ins>
            <w:r w:rsidRPr="006F4D85">
              <w:t>10 MHz bandwidth, FDD duplex mode</w:t>
            </w:r>
          </w:p>
        </w:tc>
      </w:tr>
      <w:tr w:rsidR="00A91D54" w:rsidRPr="006F4D85" w14:paraId="28579E4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0B8D9DE" w14:textId="77777777" w:rsidR="00A91D54" w:rsidRPr="006F4D85" w:rsidRDefault="00A91D54" w:rsidP="003D2D3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2E8B12A9" w14:textId="77777777" w:rsidR="00A91D54" w:rsidRPr="006F4D85" w:rsidRDefault="00A91D54" w:rsidP="003D2D39">
            <w:pPr>
              <w:pStyle w:val="TAL"/>
            </w:pPr>
            <w:r w:rsidRPr="006F4D85">
              <w:t xml:space="preserve">LTE FDD, NR 15 kHz SSB SCS, </w:t>
            </w:r>
            <w:ins w:id="662" w:author="R4-2111855" w:date="2021-08-21T09:36:00Z">
              <w:r>
                <w:rPr>
                  <w:rFonts w:cs="Arial"/>
                  <w:lang w:eastAsia="ja-JP"/>
                </w:rPr>
                <w:t>≥</w:t>
              </w:r>
            </w:ins>
            <w:r w:rsidRPr="006F4D85">
              <w:t>10 MHz bandwidth, TDD duplex mode</w:t>
            </w:r>
          </w:p>
        </w:tc>
      </w:tr>
      <w:tr w:rsidR="00A91D54" w:rsidRPr="006F4D85" w14:paraId="333A5C4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4601589" w14:textId="77777777" w:rsidR="00A91D54" w:rsidRPr="006F4D85" w:rsidRDefault="00A91D54" w:rsidP="003D2D39">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526F965" w14:textId="77777777" w:rsidR="00A91D54" w:rsidRPr="006F4D85" w:rsidRDefault="00A91D54" w:rsidP="003D2D39">
            <w:pPr>
              <w:pStyle w:val="TAL"/>
            </w:pPr>
            <w:r w:rsidRPr="006F4D85">
              <w:t xml:space="preserve">LTE FDD, NR 30kHz SSB SCS, </w:t>
            </w:r>
            <w:ins w:id="663" w:author="R4-2111855" w:date="2021-08-21T09:36:00Z">
              <w:r>
                <w:rPr>
                  <w:rFonts w:cs="Arial"/>
                  <w:lang w:eastAsia="ja-JP"/>
                </w:rPr>
                <w:t>≥</w:t>
              </w:r>
            </w:ins>
            <w:r w:rsidRPr="006F4D85">
              <w:t>40 MHz bandwidth, TDD duplex mode</w:t>
            </w:r>
          </w:p>
        </w:tc>
      </w:tr>
      <w:tr w:rsidR="00A91D54" w:rsidRPr="006F4D85" w14:paraId="4972B9AC"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0F1E4CE" w14:textId="77777777" w:rsidR="00A91D54" w:rsidRPr="006F4D85" w:rsidRDefault="00A91D54" w:rsidP="003D2D39">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3AE39FB5" w14:textId="77777777" w:rsidR="00A91D54" w:rsidRPr="006F4D85" w:rsidRDefault="00A91D54" w:rsidP="003D2D39">
            <w:pPr>
              <w:pStyle w:val="TAL"/>
            </w:pPr>
            <w:r w:rsidRPr="006F4D85">
              <w:t xml:space="preserve">LTE TDD, NR 15 kHz SSB SCS, </w:t>
            </w:r>
            <w:ins w:id="664" w:author="R4-2111855" w:date="2021-08-21T09:36:00Z">
              <w:r>
                <w:rPr>
                  <w:rFonts w:cs="Arial"/>
                  <w:lang w:eastAsia="ja-JP"/>
                </w:rPr>
                <w:t>≥</w:t>
              </w:r>
            </w:ins>
            <w:r w:rsidRPr="006F4D85">
              <w:t>10 MHz bandwidth, FDD duplex mode</w:t>
            </w:r>
          </w:p>
        </w:tc>
      </w:tr>
      <w:tr w:rsidR="00A91D54" w:rsidRPr="006F4D85" w14:paraId="796972A8"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149C9EF" w14:textId="77777777" w:rsidR="00A91D54" w:rsidRPr="006F4D85" w:rsidRDefault="00A91D54" w:rsidP="003D2D39">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16D4B67C" w14:textId="77777777" w:rsidR="00A91D54" w:rsidRPr="006F4D85" w:rsidRDefault="00A91D54" w:rsidP="003D2D39">
            <w:pPr>
              <w:pStyle w:val="TAL"/>
            </w:pPr>
            <w:r w:rsidRPr="006F4D85">
              <w:t xml:space="preserve">LTE TDD, NR 15 kHz SSB SCS, </w:t>
            </w:r>
            <w:ins w:id="665" w:author="R4-2111855" w:date="2021-08-21T09:36:00Z">
              <w:r>
                <w:rPr>
                  <w:rFonts w:cs="Arial"/>
                  <w:lang w:eastAsia="ja-JP"/>
                </w:rPr>
                <w:t>≥</w:t>
              </w:r>
            </w:ins>
            <w:r w:rsidRPr="006F4D85">
              <w:t>10 MHz bandwidth, TDD duplex mode</w:t>
            </w:r>
          </w:p>
        </w:tc>
      </w:tr>
      <w:tr w:rsidR="00A91D54" w:rsidRPr="006F4D85" w14:paraId="6C11AD1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D609F66" w14:textId="77777777" w:rsidR="00A91D54" w:rsidRPr="006F4D85" w:rsidRDefault="00A91D54" w:rsidP="003D2D39">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ECFFC5F" w14:textId="77777777" w:rsidR="00A91D54" w:rsidRPr="006F4D85" w:rsidRDefault="00A91D54" w:rsidP="003D2D39">
            <w:pPr>
              <w:pStyle w:val="TAL"/>
            </w:pPr>
            <w:r w:rsidRPr="006F4D85">
              <w:t xml:space="preserve">LTE TDD, NR 30kHz SSB SCS, </w:t>
            </w:r>
            <w:ins w:id="666" w:author="R4-2111855" w:date="2021-08-21T09:36:00Z">
              <w:r>
                <w:rPr>
                  <w:rFonts w:cs="Arial"/>
                  <w:lang w:eastAsia="ja-JP"/>
                </w:rPr>
                <w:t>≥</w:t>
              </w:r>
            </w:ins>
            <w:r w:rsidRPr="006F4D85">
              <w:t>40 MHz bandwidth, TDD duplex mode</w:t>
            </w:r>
          </w:p>
        </w:tc>
      </w:tr>
      <w:tr w:rsidR="00A91D54" w:rsidRPr="006F4D85" w14:paraId="72C77409"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7D2935DF" w14:textId="77777777" w:rsidR="00A91D54" w:rsidRPr="006F4D85" w:rsidRDefault="00A91D54" w:rsidP="003D2D39">
            <w:pPr>
              <w:pStyle w:val="TAN"/>
            </w:pPr>
            <w:r w:rsidRPr="006F4D85">
              <w:t>Note 1:</w:t>
            </w:r>
            <w:r w:rsidRPr="006F4D85">
              <w:tab/>
              <w:t>The UE is only required to be tested in one of the supported test configurations</w:t>
            </w:r>
          </w:p>
          <w:p w14:paraId="31049DFB" w14:textId="77777777" w:rsidR="00A91D54" w:rsidRPr="006F4D85" w:rsidRDefault="00A91D54" w:rsidP="003D2D39">
            <w:pPr>
              <w:pStyle w:val="TAN"/>
              <w:rPr>
                <w:rFonts w:cs="Arial"/>
                <w:szCs w:val="18"/>
              </w:rPr>
            </w:pPr>
            <w:r w:rsidRPr="006F4D85">
              <w:rPr>
                <w:rFonts w:cs="Arial"/>
                <w:szCs w:val="18"/>
              </w:rPr>
              <w:t>Note 2:</w:t>
            </w:r>
            <w:r w:rsidRPr="006F4D85">
              <w:tab/>
            </w:r>
            <w:r w:rsidRPr="006F4D85">
              <w:rPr>
                <w:rFonts w:cs="Arial"/>
                <w:szCs w:val="18"/>
              </w:rPr>
              <w:t>A UE which fulfils the requirements in test case A.4.5.6.1.2 can skip the test cases in A.4.5.6.1.1.</w:t>
            </w:r>
          </w:p>
          <w:p w14:paraId="192D644D" w14:textId="77777777" w:rsidR="00A91D54" w:rsidRDefault="00A91D54" w:rsidP="003D2D39">
            <w:pPr>
              <w:pStyle w:val="TAN"/>
              <w:rPr>
                <w:ins w:id="667" w:author="R4-2111855" w:date="2021-08-21T09:37:00Z"/>
                <w:rFonts w:cs="Arial"/>
                <w:szCs w:val="18"/>
              </w:rPr>
            </w:pPr>
            <w:r w:rsidRPr="006F4D85">
              <w:rPr>
                <w:rFonts w:cs="Arial"/>
                <w:szCs w:val="18"/>
              </w:rPr>
              <w:t>Note 3:</w:t>
            </w:r>
            <w:r w:rsidRPr="006F4D85">
              <w:tab/>
            </w:r>
            <w:r w:rsidRPr="006F4D85">
              <w:rPr>
                <w:rFonts w:cs="Arial"/>
                <w:szCs w:val="18"/>
              </w:rPr>
              <w:t>NR configuration is the same for PSCell and SCells.</w:t>
            </w:r>
          </w:p>
          <w:p w14:paraId="7D6DA7B3" w14:textId="77777777" w:rsidR="00A91D54" w:rsidRPr="006F4D85" w:rsidRDefault="00A91D54" w:rsidP="003D2D39">
            <w:pPr>
              <w:pStyle w:val="TAN"/>
              <w:rPr>
                <w:rFonts w:cs="Arial"/>
                <w:szCs w:val="18"/>
              </w:rPr>
            </w:pPr>
            <w:ins w:id="668" w:author="R4-2111855" w:date="2021-08-21T09:37:00Z">
              <w:r w:rsidRPr="00630D41">
                <w:rPr>
                  <w:rFonts w:cs="Arial"/>
                  <w:szCs w:val="18"/>
                </w:rPr>
                <w:t xml:space="preserve">Note </w:t>
              </w:r>
              <w:r>
                <w:rPr>
                  <w:rFonts w:cs="Arial"/>
                  <w:szCs w:val="18"/>
                </w:rPr>
                <w:t>4</w:t>
              </w:r>
              <w:r w:rsidRPr="00630D41">
                <w:rPr>
                  <w:rFonts w:cs="Arial"/>
                  <w:szCs w:val="18"/>
                </w:rPr>
                <w:t>:     The UE is only required to be tested in one with smallest aggregated channel bandwidth from supported band combinations which is composed of CCs ≥ the bandwidth</w:t>
              </w:r>
              <w:r>
                <w:rPr>
                  <w:rFonts w:cs="Arial"/>
                  <w:szCs w:val="18"/>
                </w:rPr>
                <w:t xml:space="preserve"> </w:t>
              </w:r>
              <w:r>
                <w:t>(</w:t>
              </w:r>
              <w:r w:rsidRPr="006F4D85">
                <w:rPr>
                  <w:lang w:val="en-US"/>
                </w:rPr>
                <w:t>BW</w:t>
              </w:r>
              <w:r w:rsidRPr="006F4D85">
                <w:rPr>
                  <w:vertAlign w:val="subscript"/>
                  <w:lang w:val="en-US"/>
                </w:rPr>
                <w:t>channel</w:t>
              </w:r>
              <w:r>
                <w:t>)</w:t>
              </w:r>
              <w:r w:rsidRPr="00630D41">
                <w:rPr>
                  <w:rFonts w:cs="Arial"/>
                  <w:szCs w:val="18"/>
                </w:rPr>
                <w:t xml:space="preserve"> defined in each test configuration</w:t>
              </w:r>
            </w:ins>
          </w:p>
        </w:tc>
      </w:tr>
    </w:tbl>
    <w:p w14:paraId="68BB80C4" w14:textId="77777777" w:rsidR="00A91D54" w:rsidRPr="006F4D85" w:rsidRDefault="00A91D54" w:rsidP="00A91D54"/>
    <w:p w14:paraId="7C47D703" w14:textId="77777777" w:rsidR="00A91D54" w:rsidRPr="006F4D85" w:rsidRDefault="00A91D54" w:rsidP="00A91D54">
      <w:pPr>
        <w:pStyle w:val="TH"/>
      </w:pPr>
      <w:r w:rsidRPr="006F4D85">
        <w:lastRenderedPageBreak/>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6F4D85" w14:paraId="3CCACD0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1078EF"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71FC69EC"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7B7881BC" w14:textId="77777777" w:rsidR="00A91D54" w:rsidRPr="006F4D85" w:rsidRDefault="00A91D54" w:rsidP="003D2D3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59160501" w14:textId="77777777" w:rsidR="00A91D54" w:rsidRPr="006F4D85" w:rsidRDefault="00A91D54" w:rsidP="003D2D39">
            <w:pPr>
              <w:pStyle w:val="TAH"/>
              <w:rPr>
                <w:lang w:eastAsia="ja-JP"/>
              </w:rPr>
            </w:pPr>
            <w:r w:rsidRPr="006F4D85">
              <w:t>Comment</w:t>
            </w:r>
          </w:p>
        </w:tc>
      </w:tr>
      <w:tr w:rsidR="00A91D54" w:rsidRPr="006F4D85" w14:paraId="25BB2F6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2790CE" w14:textId="77777777" w:rsidR="00A91D54" w:rsidRPr="006F4D85" w:rsidRDefault="00A91D54" w:rsidP="003D2D39">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7EB08D3" w14:textId="77777777" w:rsidR="00A91D54" w:rsidRPr="006F4D85" w:rsidRDefault="00A91D54" w:rsidP="003D2D3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BE6643" w14:textId="77777777" w:rsidR="00A91D54" w:rsidRPr="006F4D85" w:rsidRDefault="00A91D54" w:rsidP="003D2D39">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0965E97E" w14:textId="77777777" w:rsidR="00A91D54" w:rsidRPr="006F4D85" w:rsidRDefault="00A91D54" w:rsidP="003D2D39">
            <w:pPr>
              <w:pStyle w:val="TAC"/>
              <w:rPr>
                <w:lang w:eastAsia="ja-JP"/>
              </w:rPr>
            </w:pPr>
            <w:r w:rsidRPr="006F4D85">
              <w:t>One E-UTRA radio channel is used for this test</w:t>
            </w:r>
          </w:p>
        </w:tc>
      </w:tr>
      <w:tr w:rsidR="00A91D54" w:rsidRPr="006F4D85" w14:paraId="200EDCC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915ADAD" w14:textId="77777777" w:rsidR="00A91D54" w:rsidRPr="006F4D85" w:rsidRDefault="00A91D54" w:rsidP="003D2D39">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FB48EFA"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CDDF172" w14:textId="77777777" w:rsidR="00A91D54" w:rsidRPr="006F4D85" w:rsidRDefault="00A91D54" w:rsidP="003D2D39">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6984A084" w14:textId="77777777" w:rsidR="00A91D54" w:rsidRPr="006F4D85" w:rsidRDefault="00A91D54" w:rsidP="003D2D39">
            <w:pPr>
              <w:pStyle w:val="TAC"/>
            </w:pPr>
            <w:r w:rsidRPr="006F4D85">
              <w:t>Two NR radio channel is used for this test</w:t>
            </w:r>
          </w:p>
        </w:tc>
      </w:tr>
      <w:tr w:rsidR="00A91D54" w:rsidRPr="006F4D85" w14:paraId="6264F22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382BDC" w14:textId="77777777" w:rsidR="00A91D54" w:rsidRPr="006F4D85" w:rsidRDefault="00A91D54"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6F77CE7"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F7F65A2" w14:textId="77777777" w:rsidR="00A91D54" w:rsidRPr="006F4D85" w:rsidRDefault="00A91D54" w:rsidP="003D2D39">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356AEF23" w14:textId="77777777" w:rsidR="00A91D54" w:rsidRPr="006F4D85" w:rsidRDefault="00A91D54" w:rsidP="003D2D39">
            <w:pPr>
              <w:pStyle w:val="TAC"/>
              <w:rPr>
                <w:lang w:eastAsia="ja-JP"/>
              </w:rPr>
            </w:pPr>
            <w:r w:rsidRPr="006F4D85">
              <w:t>PCell on RF channel number 1.</w:t>
            </w:r>
          </w:p>
        </w:tc>
      </w:tr>
      <w:tr w:rsidR="00A91D54" w:rsidRPr="006F4D85" w14:paraId="1D714F3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AA6CE0" w14:textId="77777777" w:rsidR="00A91D54" w:rsidRPr="006F4D85" w:rsidRDefault="00A91D54" w:rsidP="003D2D39">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061FBBC0"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A725738" w14:textId="77777777" w:rsidR="00A91D54" w:rsidRPr="006F4D85" w:rsidRDefault="00A91D54" w:rsidP="003D2D39">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5F88C819" w14:textId="77777777" w:rsidR="00A91D54" w:rsidRPr="006F4D85" w:rsidRDefault="00A91D54" w:rsidP="003D2D39">
            <w:pPr>
              <w:pStyle w:val="TAC"/>
              <w:rPr>
                <w:lang w:eastAsia="ja-JP"/>
              </w:rPr>
            </w:pPr>
            <w:r w:rsidRPr="006F4D85">
              <w:t>PSCell on RF channel number 2.</w:t>
            </w:r>
          </w:p>
        </w:tc>
      </w:tr>
      <w:tr w:rsidR="00A91D54" w:rsidRPr="006F4D85" w14:paraId="5B964AC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EF976B5" w14:textId="77777777" w:rsidR="00A91D54" w:rsidRPr="006F4D85" w:rsidRDefault="00A91D54" w:rsidP="003D2D39">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634BC349"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C8FB6EF" w14:textId="77777777" w:rsidR="00A91D54" w:rsidRPr="006F4D85" w:rsidRDefault="00A91D54" w:rsidP="003D2D39">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6069F2D9" w14:textId="77777777" w:rsidR="00A91D54" w:rsidRPr="006F4D85" w:rsidRDefault="00A91D54" w:rsidP="003D2D39">
            <w:pPr>
              <w:pStyle w:val="TAC"/>
              <w:rPr>
                <w:lang w:eastAsia="ja-JP"/>
              </w:rPr>
            </w:pPr>
            <w:r w:rsidRPr="006F4D85">
              <w:t>SCell on RF channel number 3.</w:t>
            </w:r>
          </w:p>
        </w:tc>
      </w:tr>
      <w:tr w:rsidR="00A91D54" w:rsidRPr="006F4D85" w14:paraId="00F2DDA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BF3C89" w14:textId="77777777" w:rsidR="00A91D54" w:rsidRPr="006F4D85" w:rsidRDefault="00A91D54" w:rsidP="003D2D3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6822CDC"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AFFCCA3" w14:textId="77777777" w:rsidR="00A91D54" w:rsidRPr="006F4D85" w:rsidRDefault="00A91D54" w:rsidP="003D2D39">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225A6574" w14:textId="77777777" w:rsidR="00A91D54" w:rsidRPr="006F4D85" w:rsidRDefault="00A91D54" w:rsidP="003D2D39">
            <w:pPr>
              <w:pStyle w:val="TAC"/>
              <w:rPr>
                <w:lang w:eastAsia="ja-JP"/>
              </w:rPr>
            </w:pPr>
          </w:p>
        </w:tc>
      </w:tr>
      <w:tr w:rsidR="00A91D54" w:rsidRPr="006F4D85" w14:paraId="1434CA8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02CE55F" w14:textId="77777777" w:rsidR="00A91D54" w:rsidRPr="006F4D85" w:rsidRDefault="00A91D54" w:rsidP="003D2D3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568215D"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6D4C670" w14:textId="77777777" w:rsidR="00A91D54" w:rsidRPr="006F4D85" w:rsidRDefault="00A91D54" w:rsidP="003D2D39">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7BCD7600" w14:textId="77777777" w:rsidR="00A91D54" w:rsidRPr="006F4D85" w:rsidRDefault="00A91D54" w:rsidP="003D2D39">
            <w:pPr>
              <w:pStyle w:val="TAC"/>
              <w:rPr>
                <w:lang w:eastAsia="ja-JP"/>
              </w:rPr>
            </w:pPr>
          </w:p>
        </w:tc>
      </w:tr>
      <w:tr w:rsidR="00A91D54" w:rsidRPr="006F4D85" w14:paraId="3FC51EC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494493" w14:textId="77777777" w:rsidR="00A91D54" w:rsidRPr="006F4D85" w:rsidRDefault="00A91D54" w:rsidP="003D2D39">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D89E75" w14:textId="77777777" w:rsidR="00A91D54" w:rsidRPr="006F4D85" w:rsidRDefault="00A91D54" w:rsidP="003D2D3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43CD4A" w14:textId="77777777" w:rsidR="00A91D54" w:rsidRPr="006F4D85" w:rsidRDefault="00A91D54" w:rsidP="003D2D39">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5627611B" w14:textId="77777777" w:rsidR="00A91D54" w:rsidRPr="006F4D85" w:rsidRDefault="00A91D54" w:rsidP="003D2D39">
            <w:pPr>
              <w:pStyle w:val="TAC"/>
            </w:pPr>
          </w:p>
        </w:tc>
      </w:tr>
      <w:tr w:rsidR="00A91D54" w:rsidRPr="006F4D85" w14:paraId="2A5D598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3992B5" w14:textId="77777777" w:rsidR="00A91D54" w:rsidRPr="006F4D85" w:rsidRDefault="00A91D54" w:rsidP="003D2D39">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BDCCE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6A4E4C" w14:textId="77777777" w:rsidR="00A91D54" w:rsidRPr="006F4D85" w:rsidRDefault="00A91D54" w:rsidP="003D2D3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04AA308" w14:textId="77777777" w:rsidR="00A91D54" w:rsidRPr="006F4D85" w:rsidRDefault="00A91D54" w:rsidP="003D2D39">
            <w:pPr>
              <w:pStyle w:val="TAC"/>
              <w:rPr>
                <w:lang w:eastAsia="ja-JP"/>
              </w:rPr>
            </w:pPr>
            <w:r w:rsidRPr="006F4D85">
              <w:t xml:space="preserve">Individual offset for cells on PCC. </w:t>
            </w:r>
          </w:p>
        </w:tc>
      </w:tr>
      <w:tr w:rsidR="00A91D54" w:rsidRPr="006F4D85" w14:paraId="6A83FE9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41426C" w14:textId="77777777" w:rsidR="00A91D54" w:rsidRPr="006F4D85" w:rsidRDefault="00A91D54" w:rsidP="003D2D39">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9E1F0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18F157" w14:textId="77777777" w:rsidR="00A91D54" w:rsidRPr="006F4D85" w:rsidRDefault="00A91D54" w:rsidP="003D2D3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04EF4703" w14:textId="77777777" w:rsidR="00A91D54" w:rsidRPr="006F4D85" w:rsidRDefault="00A91D54" w:rsidP="003D2D39">
            <w:pPr>
              <w:pStyle w:val="TAC"/>
              <w:rPr>
                <w:lang w:eastAsia="ja-JP"/>
              </w:rPr>
            </w:pPr>
            <w:r w:rsidRPr="006F4D85">
              <w:t>Individual offset for cells on PSCC.</w:t>
            </w:r>
          </w:p>
        </w:tc>
      </w:tr>
      <w:tr w:rsidR="00A91D54" w:rsidRPr="006F4D85" w14:paraId="15F88DF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CB42D8" w14:textId="77777777" w:rsidR="00A91D54" w:rsidRPr="006F4D85" w:rsidRDefault="00A91D54" w:rsidP="003D2D39">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D03DB2" w14:textId="77777777" w:rsidR="00A91D54" w:rsidRPr="006F4D85" w:rsidRDefault="00A91D54" w:rsidP="003D2D39">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DBBEB7" w14:textId="77777777" w:rsidR="00A91D54" w:rsidRPr="006F4D85" w:rsidRDefault="00A91D54" w:rsidP="003D2D39">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40303F48" w14:textId="77777777" w:rsidR="00A91D54" w:rsidRPr="006F4D85" w:rsidRDefault="00A91D54" w:rsidP="003D2D39">
            <w:pPr>
              <w:pStyle w:val="TAC"/>
              <w:rPr>
                <w:lang w:eastAsia="zh-CN"/>
              </w:rPr>
            </w:pPr>
            <w:r w:rsidRPr="006F4D85">
              <w:t>Individual offset for cells on SCC.</w:t>
            </w:r>
          </w:p>
        </w:tc>
      </w:tr>
      <w:tr w:rsidR="00A91D54" w:rsidRPr="006F4D85" w14:paraId="61995528"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6B0A47" w14:textId="77777777" w:rsidR="00A91D54" w:rsidRPr="006F4D85" w:rsidRDefault="00A91D54" w:rsidP="003D2D39">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7645EB"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653996" w14:textId="77777777" w:rsidR="00A91D54" w:rsidRPr="006F4D85" w:rsidRDefault="00A91D54" w:rsidP="003D2D39">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3E5F1AF1" w14:textId="77777777" w:rsidR="00A91D54" w:rsidRPr="006F4D85" w:rsidRDefault="00A91D54" w:rsidP="003D2D39">
            <w:pPr>
              <w:pStyle w:val="TAC"/>
              <w:rPr>
                <w:lang w:eastAsia="ja-JP"/>
              </w:rPr>
            </w:pPr>
            <w:r w:rsidRPr="006F4D85">
              <w:rPr>
                <w:lang w:eastAsia="zh-CN"/>
              </w:rPr>
              <w:t>Synchronous EN-DC</w:t>
            </w:r>
          </w:p>
        </w:tc>
      </w:tr>
      <w:tr w:rsidR="00A91D54" w:rsidRPr="006F4D85" w14:paraId="0BE5715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64D5EB" w14:textId="77777777" w:rsidR="00A91D54" w:rsidRPr="006F4D85" w:rsidRDefault="00A91D54" w:rsidP="003D2D39">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6F71EA" w14:textId="77777777" w:rsidR="00A91D54" w:rsidRPr="006F4D85" w:rsidRDefault="00A91D54" w:rsidP="003D2D39">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71D3CF" w14:textId="77777777" w:rsidR="00A91D54" w:rsidRPr="006F4D85" w:rsidRDefault="00A91D54" w:rsidP="003D2D39">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48D76FB6" w14:textId="77777777" w:rsidR="00A91D54" w:rsidRPr="006F4D85" w:rsidRDefault="00A91D54" w:rsidP="003D2D39">
            <w:pPr>
              <w:pStyle w:val="TAC"/>
              <w:rPr>
                <w:rFonts w:cs="Arial"/>
              </w:rPr>
            </w:pPr>
            <w:r w:rsidRPr="006F4D85">
              <w:rPr>
                <w:lang w:eastAsia="zh-CN"/>
              </w:rPr>
              <w:t>Synchronous cells</w:t>
            </w:r>
          </w:p>
        </w:tc>
      </w:tr>
      <w:tr w:rsidR="00A91D54" w:rsidRPr="006F4D85" w14:paraId="0F18AD8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3A256A" w14:textId="77777777" w:rsidR="00A91D54" w:rsidRPr="006F4D85" w:rsidRDefault="00A91D54" w:rsidP="003D2D3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BA5BA7"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5AF128"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8E25D0E" w14:textId="77777777" w:rsidR="00A91D54" w:rsidRPr="006F4D85" w:rsidRDefault="00A91D54" w:rsidP="003D2D39">
            <w:pPr>
              <w:pStyle w:val="TAC"/>
              <w:rPr>
                <w:lang w:eastAsia="ja-JP"/>
              </w:rPr>
            </w:pPr>
          </w:p>
        </w:tc>
      </w:tr>
      <w:tr w:rsidR="00A91D54" w:rsidRPr="006F4D85" w14:paraId="1CA7CD7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C65D9A" w14:textId="77777777" w:rsidR="00A91D54" w:rsidRPr="006F4D85" w:rsidRDefault="00A91D54" w:rsidP="003D2D3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01A7F4"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94E84B"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1AA08F57" w14:textId="77777777" w:rsidR="00A91D54" w:rsidRPr="006F4D85" w:rsidRDefault="00A91D54" w:rsidP="003D2D39">
            <w:pPr>
              <w:pStyle w:val="TAC"/>
              <w:rPr>
                <w:lang w:eastAsia="ja-JP"/>
              </w:rPr>
            </w:pPr>
          </w:p>
        </w:tc>
      </w:tr>
      <w:tr w:rsidR="00A91D54" w:rsidRPr="006F4D85" w14:paraId="580C41A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C81B49A" w14:textId="77777777" w:rsidR="00A91D54" w:rsidRPr="006F4D85" w:rsidRDefault="00A91D54" w:rsidP="003D2D3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A7381"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2DE393"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8802B5C" w14:textId="77777777" w:rsidR="00A91D54" w:rsidRPr="006F4D85" w:rsidRDefault="00A91D54" w:rsidP="003D2D39">
            <w:pPr>
              <w:pStyle w:val="TAC"/>
            </w:pPr>
          </w:p>
        </w:tc>
      </w:tr>
    </w:tbl>
    <w:p w14:paraId="693FD70B" w14:textId="77777777" w:rsidR="00A91D54" w:rsidRPr="006F4D85" w:rsidRDefault="00A91D54" w:rsidP="00A91D54"/>
    <w:p w14:paraId="5129BB5A" w14:textId="77777777" w:rsidR="00A91D54" w:rsidRPr="006F4D85" w:rsidRDefault="00A91D54" w:rsidP="00A91D54">
      <w:pPr>
        <w:pStyle w:val="TH"/>
      </w:pPr>
      <w:r w:rsidRPr="006F4D85">
        <w:lastRenderedPageBreak/>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60"/>
        <w:gridCol w:w="1559"/>
        <w:gridCol w:w="1985"/>
        <w:gridCol w:w="2126"/>
        <w:tblGridChange w:id="669">
          <w:tblGrid>
            <w:gridCol w:w="2122"/>
            <w:gridCol w:w="1560"/>
            <w:gridCol w:w="1559"/>
            <w:gridCol w:w="1985"/>
            <w:gridCol w:w="2126"/>
          </w:tblGrid>
        </w:tblGridChange>
      </w:tblGrid>
      <w:tr w:rsidR="00A91D54" w:rsidRPr="006F4D85" w14:paraId="5F6CA242"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9055D49" w14:textId="77777777" w:rsidR="00A91D54" w:rsidRPr="006F4D85" w:rsidRDefault="00A91D54" w:rsidP="003D2D3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6DD8A171" w14:textId="77777777" w:rsidR="00A91D54" w:rsidRPr="006F4D85" w:rsidRDefault="00A91D54" w:rsidP="003D2D39">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2AB669C8" w14:textId="77777777" w:rsidR="00A91D54" w:rsidRPr="006F4D85" w:rsidRDefault="00A91D54" w:rsidP="003D2D39">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3304EFB4" w14:textId="77777777" w:rsidR="00A91D54" w:rsidRPr="006F4D85" w:rsidRDefault="00A91D54" w:rsidP="003D2D39">
            <w:pPr>
              <w:pStyle w:val="TAH"/>
            </w:pPr>
            <w:r w:rsidRPr="006F4D85">
              <w:t>Cell 3</w:t>
            </w:r>
          </w:p>
        </w:tc>
      </w:tr>
      <w:tr w:rsidR="00A91D54" w:rsidRPr="006F4D85" w14:paraId="4C7D2B4F"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5999DF5" w14:textId="77777777" w:rsidR="00A91D54" w:rsidRPr="006F4D85" w:rsidRDefault="00A91D54" w:rsidP="003D2D39">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514DB3FE"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CFEF802" w14:textId="77777777" w:rsidR="00A91D54" w:rsidRPr="006F4D85" w:rsidRDefault="00A91D54" w:rsidP="003D2D39">
            <w:pPr>
              <w:pStyle w:val="TAC"/>
              <w:rPr>
                <w:rFonts w:cs="v4.2.0"/>
                <w:lang w:eastAsia="zh-CN"/>
              </w:rPr>
            </w:pPr>
            <w:r w:rsidRPr="006F4D85">
              <w:rPr>
                <w:rFonts w:cs="v4.2.0"/>
                <w:lang w:eastAsia="zh-CN"/>
              </w:rPr>
              <w:t>FR1</w:t>
            </w:r>
          </w:p>
        </w:tc>
      </w:tr>
      <w:tr w:rsidR="00A91D54" w:rsidRPr="006F4D85" w14:paraId="5026324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7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67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78F35395" w14:textId="77777777" w:rsidR="00A91D54" w:rsidRPr="006F4D85" w:rsidRDefault="00A91D54" w:rsidP="003D2D39">
            <w:pPr>
              <w:pStyle w:val="TAL"/>
              <w:rPr>
                <w:lang w:eastAsia="ja-JP"/>
              </w:rPr>
            </w:pPr>
            <w:r w:rsidRPr="006F4D85">
              <w:t>Duplex mode</w:t>
            </w:r>
          </w:p>
        </w:tc>
        <w:tc>
          <w:tcPr>
            <w:tcW w:w="1560" w:type="dxa"/>
            <w:tcBorders>
              <w:top w:val="single" w:sz="4" w:space="0" w:color="auto"/>
              <w:left w:val="single" w:sz="4" w:space="0" w:color="auto"/>
              <w:bottom w:val="single" w:sz="4" w:space="0" w:color="auto"/>
              <w:right w:val="single" w:sz="4" w:space="0" w:color="auto"/>
            </w:tcBorders>
            <w:hideMark/>
            <w:tcPrChange w:id="67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9DA6BD3" w14:textId="77777777" w:rsidR="00A91D54" w:rsidRPr="006F4D85" w:rsidRDefault="00A91D54" w:rsidP="003D2D39">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Change w:id="67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3B673852"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7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1E88440" w14:textId="77777777" w:rsidR="00A91D54" w:rsidRPr="006F4D85" w:rsidRDefault="00A91D54" w:rsidP="003D2D39">
            <w:pPr>
              <w:pStyle w:val="TAC"/>
            </w:pPr>
            <w:r w:rsidRPr="006F4D85">
              <w:t>FDD</w:t>
            </w:r>
          </w:p>
        </w:tc>
      </w:tr>
      <w:tr w:rsidR="00A91D54" w:rsidRPr="006F4D85" w14:paraId="05784ADB"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77"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678"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4640CB6" w14:textId="77777777" w:rsidR="00A91D54" w:rsidRPr="006F4D85" w:rsidRDefault="00A91D54" w:rsidP="003D2D39">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hideMark/>
            <w:tcPrChange w:id="67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488C10" w14:textId="77777777" w:rsidR="00A91D54" w:rsidRPr="006F4D85" w:rsidRDefault="00A91D54" w:rsidP="003D2D39">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Change w:id="680"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13323BE0"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8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92FAFCF" w14:textId="77777777" w:rsidR="00A91D54" w:rsidRPr="006F4D85" w:rsidRDefault="00A91D54" w:rsidP="003D2D39">
            <w:pPr>
              <w:pStyle w:val="TAC"/>
            </w:pPr>
            <w:r w:rsidRPr="006F4D85">
              <w:t>TDD</w:t>
            </w:r>
          </w:p>
        </w:tc>
      </w:tr>
      <w:tr w:rsidR="00A91D54" w:rsidRPr="006F4D85" w14:paraId="620B03F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83"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684"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72DC5EF0" w14:textId="77777777" w:rsidR="00A91D54" w:rsidRPr="006F4D85" w:rsidRDefault="00A91D54" w:rsidP="003D2D39">
            <w:pPr>
              <w:pStyle w:val="TAL"/>
            </w:pPr>
            <w:r w:rsidRPr="006F4D85">
              <w:t>TDD configuration</w:t>
            </w:r>
          </w:p>
        </w:tc>
        <w:tc>
          <w:tcPr>
            <w:tcW w:w="1560" w:type="dxa"/>
            <w:tcBorders>
              <w:top w:val="single" w:sz="4" w:space="0" w:color="auto"/>
              <w:left w:val="single" w:sz="4" w:space="0" w:color="auto"/>
              <w:bottom w:val="single" w:sz="4" w:space="0" w:color="auto"/>
              <w:right w:val="single" w:sz="4" w:space="0" w:color="auto"/>
            </w:tcBorders>
            <w:hideMark/>
            <w:tcPrChange w:id="68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B3323E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686"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3F56BE6"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87"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939309F" w14:textId="77777777" w:rsidR="00A91D54" w:rsidRPr="006F4D85" w:rsidRDefault="00A91D54" w:rsidP="003D2D39">
            <w:pPr>
              <w:pStyle w:val="TAC"/>
            </w:pPr>
            <w:r w:rsidRPr="006F4D85">
              <w:t>Not Applicable</w:t>
            </w:r>
          </w:p>
        </w:tc>
      </w:tr>
      <w:tr w:rsidR="00A91D54" w:rsidRPr="006F4D85" w14:paraId="4B7212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89"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690"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5BA45AD8"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69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B3E062E"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692"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257FFA44"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9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9B0B73B" w14:textId="77777777" w:rsidR="00A91D54" w:rsidRPr="006F4D85" w:rsidRDefault="00A91D54" w:rsidP="003D2D39">
            <w:pPr>
              <w:pStyle w:val="TAC"/>
            </w:pPr>
            <w:r w:rsidRPr="006F4D85">
              <w:t>TDDConf.1.1</w:t>
            </w:r>
          </w:p>
        </w:tc>
      </w:tr>
      <w:tr w:rsidR="00A91D54" w:rsidRPr="006F4D85" w14:paraId="47AF9FAF"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95"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696"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23F5775"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69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30B1D57"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698"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C715391"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99"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29FCE07" w14:textId="77777777" w:rsidR="00A91D54" w:rsidRPr="006F4D85" w:rsidRDefault="00A91D54" w:rsidP="003D2D39">
            <w:pPr>
              <w:pStyle w:val="TAC"/>
            </w:pPr>
            <w:r>
              <w:t>TDDConf.2.1</w:t>
            </w:r>
          </w:p>
        </w:tc>
      </w:tr>
      <w:tr w:rsidR="00A91D54" w:rsidRPr="006F4D85" w14:paraId="598768E3"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0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0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378DDECF" w14:textId="77777777" w:rsidR="00A91D54" w:rsidRPr="006F4D85" w:rsidRDefault="00A91D54" w:rsidP="003D2D39">
            <w:pPr>
              <w:pStyle w:val="TAL"/>
            </w:pPr>
            <w:r w:rsidRPr="006F4D85">
              <w:t>BW</w:t>
            </w:r>
            <w:r w:rsidRPr="006F4D85">
              <w:rPr>
                <w:vertAlign w:val="subscript"/>
              </w:rPr>
              <w:t>channel</w:t>
            </w:r>
          </w:p>
        </w:tc>
        <w:tc>
          <w:tcPr>
            <w:tcW w:w="1560" w:type="dxa"/>
            <w:tcBorders>
              <w:top w:val="single" w:sz="4" w:space="0" w:color="auto"/>
              <w:left w:val="single" w:sz="4" w:space="0" w:color="auto"/>
              <w:bottom w:val="single" w:sz="4" w:space="0" w:color="auto"/>
              <w:right w:val="single" w:sz="4" w:space="0" w:color="auto"/>
            </w:tcBorders>
            <w:hideMark/>
            <w:tcPrChange w:id="70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8A97AB2"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0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78D4F426"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0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CA74ED1" w14:textId="77777777" w:rsidR="00A91D54" w:rsidRPr="006F4D85" w:rsidRDefault="00A91D54" w:rsidP="003D2D39">
            <w:pPr>
              <w:pStyle w:val="TAC"/>
              <w:rPr>
                <w:rFonts w:eastAsia="Malgun Gothic"/>
                <w:szCs w:val="18"/>
                <w:lang w:val="de-DE"/>
              </w:rPr>
            </w:pPr>
            <w:ins w:id="706" w:author="R4-2111855" w:date="2021-08-21T09:38:00Z">
              <w:r w:rsidRPr="00024707">
                <w:rPr>
                  <w:rFonts w:eastAsia="Malgun Gothic"/>
                  <w:szCs w:val="18"/>
                </w:rPr>
                <w:t>Note 7</w:t>
              </w:r>
            </w:ins>
            <w:del w:id="707" w:author="R4-2111855" w:date="2021-08-21T09:38:00Z">
              <w:r w:rsidRPr="006F4D85" w:rsidDel="00671320">
                <w:rPr>
                  <w:rFonts w:eastAsia="Malgun Gothic"/>
                  <w:szCs w:val="18"/>
                </w:rPr>
                <w:delText xml:space="preserve">10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52</w:delText>
              </w:r>
            </w:del>
          </w:p>
        </w:tc>
      </w:tr>
      <w:tr w:rsidR="00A91D54" w:rsidRPr="006F4D85" w14:paraId="55B44285"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09"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10"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3ACFB8D0"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1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DF1D01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12"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50C7E11C"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1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F13CD36" w14:textId="77777777" w:rsidR="00A91D54" w:rsidRPr="006F4D85" w:rsidRDefault="00A91D54" w:rsidP="003D2D39">
            <w:pPr>
              <w:pStyle w:val="TAC"/>
              <w:rPr>
                <w:rFonts w:eastAsia="Malgun Gothic"/>
                <w:szCs w:val="18"/>
              </w:rPr>
            </w:pPr>
            <w:ins w:id="714" w:author="R4-2111855" w:date="2021-08-21T09:38:00Z">
              <w:r w:rsidRPr="00024707">
                <w:rPr>
                  <w:rFonts w:eastAsia="Malgun Gothic"/>
                  <w:szCs w:val="18"/>
                </w:rPr>
                <w:t>Note 7</w:t>
              </w:r>
            </w:ins>
            <w:del w:id="715" w:author="R4-2111855" w:date="2021-08-21T09:38:00Z">
              <w:r w:rsidRPr="006F4D85" w:rsidDel="00671320">
                <w:rPr>
                  <w:rFonts w:eastAsia="Malgun Gothic"/>
                  <w:szCs w:val="18"/>
                </w:rPr>
                <w:delText xml:space="preserve">10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52</w:delText>
              </w:r>
            </w:del>
          </w:p>
        </w:tc>
      </w:tr>
      <w:tr w:rsidR="00A91D54" w:rsidRPr="006F4D85" w14:paraId="07300210"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17"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18"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F68C11A"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1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0C50C0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20"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26ABBCF"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2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3B3E39E" w14:textId="77777777" w:rsidR="00A91D54" w:rsidRPr="006F4D85" w:rsidRDefault="00A91D54" w:rsidP="003D2D39">
            <w:pPr>
              <w:pStyle w:val="TAC"/>
              <w:rPr>
                <w:rFonts w:eastAsia="Malgun Gothic"/>
                <w:szCs w:val="18"/>
              </w:rPr>
            </w:pPr>
            <w:ins w:id="722" w:author="R4-2111855" w:date="2021-08-21T09:38:00Z">
              <w:r w:rsidRPr="00024707">
                <w:rPr>
                  <w:rFonts w:eastAsia="Malgun Gothic"/>
                  <w:szCs w:val="18"/>
                </w:rPr>
                <w:t>Note 7</w:t>
              </w:r>
            </w:ins>
            <w:del w:id="723" w:author="R4-2111855" w:date="2021-08-21T09:38:00Z">
              <w:r w:rsidRPr="006F4D85" w:rsidDel="00671320">
                <w:rPr>
                  <w:rFonts w:eastAsia="Malgun Gothic"/>
                  <w:szCs w:val="18"/>
                </w:rPr>
                <w:delText xml:space="preserve">40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106</w:delText>
              </w:r>
            </w:del>
          </w:p>
        </w:tc>
      </w:tr>
      <w:tr w:rsidR="00A91D54" w:rsidRPr="007B0B0A" w14:paraId="7A5473B4" w14:textId="77777777" w:rsidTr="003D2D39">
        <w:trPr>
          <w:cantSplit/>
          <w:jc w:val="center"/>
          <w:ins w:id="724" w:author="R4-2111855" w:date="2021-08-21T09:38:00Z"/>
        </w:trPr>
        <w:tc>
          <w:tcPr>
            <w:tcW w:w="2122" w:type="dxa"/>
            <w:vMerge w:val="restart"/>
            <w:tcBorders>
              <w:top w:val="nil"/>
              <w:left w:val="single" w:sz="4" w:space="0" w:color="auto"/>
              <w:right w:val="single" w:sz="4" w:space="0" w:color="auto"/>
            </w:tcBorders>
            <w:shd w:val="clear" w:color="auto" w:fill="auto"/>
            <w:vAlign w:val="center"/>
          </w:tcPr>
          <w:p w14:paraId="57CBD53C" w14:textId="77777777" w:rsidR="00A91D54" w:rsidRPr="006F4D85" w:rsidRDefault="00A91D54" w:rsidP="003D2D39">
            <w:pPr>
              <w:pStyle w:val="TAL"/>
              <w:rPr>
                <w:ins w:id="725" w:author="R4-2111855" w:date="2021-08-21T09:38:00Z"/>
              </w:rPr>
            </w:pPr>
            <w:ins w:id="726" w:author="R4-2111855" w:date="2021-08-21T09:38:00Z">
              <w:r w:rsidRPr="00EC61C3">
                <w:rPr>
                  <w:rFonts w:cs="Arial"/>
                </w:rPr>
                <w:t>BW</w:t>
              </w:r>
              <w:r>
                <w:rPr>
                  <w:rFonts w:cs="Arial"/>
                  <w:vertAlign w:val="subscript"/>
                </w:rPr>
                <w:t>occupied</w:t>
              </w:r>
            </w:ins>
          </w:p>
        </w:tc>
        <w:tc>
          <w:tcPr>
            <w:tcW w:w="1560" w:type="dxa"/>
            <w:tcBorders>
              <w:top w:val="single" w:sz="4" w:space="0" w:color="auto"/>
              <w:left w:val="single" w:sz="4" w:space="0" w:color="auto"/>
              <w:bottom w:val="single" w:sz="4" w:space="0" w:color="auto"/>
              <w:right w:val="single" w:sz="4" w:space="0" w:color="auto"/>
            </w:tcBorders>
            <w:vAlign w:val="center"/>
          </w:tcPr>
          <w:p w14:paraId="41C04C31" w14:textId="77777777" w:rsidR="00A91D54" w:rsidRPr="006F4D85" w:rsidRDefault="00A91D54" w:rsidP="003D2D39">
            <w:pPr>
              <w:pStyle w:val="TAL"/>
              <w:rPr>
                <w:ins w:id="727" w:author="R4-2111855" w:date="2021-08-21T09:38:00Z"/>
              </w:rPr>
            </w:pPr>
            <w:ins w:id="728" w:author="R4-2111855" w:date="2021-08-21T09:38:00Z">
              <w:r w:rsidRPr="00EC61C3">
                <w:t>Config</w:t>
              </w:r>
              <w:r w:rsidRPr="00EC61C3">
                <w:rPr>
                  <w:szCs w:val="18"/>
                </w:rPr>
                <w:t xml:space="preserve"> 1,4</w:t>
              </w:r>
            </w:ins>
          </w:p>
        </w:tc>
        <w:tc>
          <w:tcPr>
            <w:tcW w:w="1559" w:type="dxa"/>
            <w:vMerge w:val="restart"/>
            <w:tcBorders>
              <w:top w:val="nil"/>
              <w:left w:val="single" w:sz="4" w:space="0" w:color="auto"/>
              <w:right w:val="single" w:sz="4" w:space="0" w:color="auto"/>
            </w:tcBorders>
            <w:shd w:val="clear" w:color="auto" w:fill="auto"/>
            <w:vAlign w:val="center"/>
          </w:tcPr>
          <w:p w14:paraId="0937D523" w14:textId="77777777" w:rsidR="00A91D54" w:rsidRPr="006F4D85" w:rsidRDefault="00A91D54" w:rsidP="003D2D39">
            <w:pPr>
              <w:pStyle w:val="TAC"/>
              <w:rPr>
                <w:ins w:id="729" w:author="R4-2111855" w:date="2021-08-21T09:38:00Z"/>
              </w:rPr>
            </w:pPr>
            <w:ins w:id="730" w:author="R4-2111855" w:date="2021-08-21T09:38:00Z">
              <w:r>
                <w:rPr>
                  <w:rFonts w:hint="eastAsia"/>
                  <w:lang w:eastAsia="ja-JP"/>
                </w:rPr>
                <w:t>R</w:t>
              </w:r>
              <w:r>
                <w:rPr>
                  <w:lang w:eastAsia="ja-JP"/>
                </w:rPr>
                <w:t>B</w:t>
              </w:r>
            </w:ins>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DF85151" w14:textId="77777777" w:rsidR="00A91D54" w:rsidRPr="007B0B0A" w:rsidRDefault="00A91D54" w:rsidP="003D2D39">
            <w:pPr>
              <w:pStyle w:val="TAC"/>
              <w:rPr>
                <w:ins w:id="731" w:author="R4-2111855" w:date="2021-08-21T09:38:00Z"/>
                <w:rFonts w:eastAsia="Malgun Gothic"/>
                <w:szCs w:val="18"/>
              </w:rPr>
            </w:pPr>
            <w:ins w:id="732" w:author="R4-2111855" w:date="2021-08-21T09:38: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A91D54" w:rsidRPr="007B0B0A" w14:paraId="3C19342B" w14:textId="77777777" w:rsidTr="003D2D39">
        <w:trPr>
          <w:cantSplit/>
          <w:jc w:val="center"/>
          <w:ins w:id="733" w:author="R4-2111855" w:date="2021-08-21T09:38:00Z"/>
        </w:trPr>
        <w:tc>
          <w:tcPr>
            <w:tcW w:w="2122" w:type="dxa"/>
            <w:vMerge/>
            <w:tcBorders>
              <w:left w:val="single" w:sz="4" w:space="0" w:color="auto"/>
              <w:right w:val="single" w:sz="4" w:space="0" w:color="auto"/>
            </w:tcBorders>
            <w:shd w:val="clear" w:color="auto" w:fill="auto"/>
            <w:vAlign w:val="center"/>
          </w:tcPr>
          <w:p w14:paraId="14E7B415" w14:textId="77777777" w:rsidR="00A91D54" w:rsidRPr="006F4D85" w:rsidRDefault="00A91D54" w:rsidP="003D2D39">
            <w:pPr>
              <w:pStyle w:val="TAL"/>
              <w:rPr>
                <w:ins w:id="734" w:author="R4-2111855" w:date="2021-08-21T09:38:00Z"/>
              </w:rPr>
            </w:pPr>
          </w:p>
        </w:tc>
        <w:tc>
          <w:tcPr>
            <w:tcW w:w="1560" w:type="dxa"/>
            <w:tcBorders>
              <w:top w:val="single" w:sz="4" w:space="0" w:color="auto"/>
              <w:left w:val="single" w:sz="4" w:space="0" w:color="auto"/>
              <w:bottom w:val="single" w:sz="4" w:space="0" w:color="auto"/>
              <w:right w:val="single" w:sz="4" w:space="0" w:color="auto"/>
            </w:tcBorders>
            <w:vAlign w:val="center"/>
          </w:tcPr>
          <w:p w14:paraId="17F44E7E" w14:textId="77777777" w:rsidR="00A91D54" w:rsidRPr="006F4D85" w:rsidRDefault="00A91D54" w:rsidP="003D2D39">
            <w:pPr>
              <w:pStyle w:val="TAL"/>
              <w:rPr>
                <w:ins w:id="735" w:author="R4-2111855" w:date="2021-08-21T09:38:00Z"/>
              </w:rPr>
            </w:pPr>
            <w:ins w:id="736" w:author="R4-2111855" w:date="2021-08-21T09:38:00Z">
              <w:r w:rsidRPr="00EC61C3">
                <w:t>Config</w:t>
              </w:r>
              <w:r w:rsidRPr="00EC61C3">
                <w:rPr>
                  <w:szCs w:val="18"/>
                </w:rPr>
                <w:t xml:space="preserve"> 2,5</w:t>
              </w:r>
            </w:ins>
          </w:p>
        </w:tc>
        <w:tc>
          <w:tcPr>
            <w:tcW w:w="1559" w:type="dxa"/>
            <w:vMerge/>
            <w:tcBorders>
              <w:left w:val="single" w:sz="4" w:space="0" w:color="auto"/>
              <w:right w:val="single" w:sz="4" w:space="0" w:color="auto"/>
            </w:tcBorders>
            <w:shd w:val="clear" w:color="auto" w:fill="auto"/>
            <w:vAlign w:val="center"/>
          </w:tcPr>
          <w:p w14:paraId="1273E87B" w14:textId="77777777" w:rsidR="00A91D54" w:rsidRPr="006F4D85" w:rsidRDefault="00A91D54" w:rsidP="003D2D39">
            <w:pPr>
              <w:pStyle w:val="TAC"/>
              <w:rPr>
                <w:ins w:id="737" w:author="R4-2111855" w:date="2021-08-21T09:38: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03AA6CB6" w14:textId="77777777" w:rsidR="00A91D54" w:rsidRPr="007B0B0A" w:rsidRDefault="00A91D54" w:rsidP="003D2D39">
            <w:pPr>
              <w:pStyle w:val="TAC"/>
              <w:rPr>
                <w:ins w:id="738" w:author="R4-2111855" w:date="2021-08-21T09:38:00Z"/>
                <w:rFonts w:eastAsia="Malgun Gothic"/>
                <w:szCs w:val="18"/>
              </w:rPr>
            </w:pPr>
            <w:ins w:id="739" w:author="R4-2111855" w:date="2021-08-21T09:38: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7B0B0A" w14:paraId="29C73B81" w14:textId="77777777" w:rsidTr="003D2D39">
        <w:trPr>
          <w:cantSplit/>
          <w:jc w:val="center"/>
          <w:ins w:id="740" w:author="R4-2111855" w:date="2021-08-21T09:38:00Z"/>
        </w:trPr>
        <w:tc>
          <w:tcPr>
            <w:tcW w:w="2122" w:type="dxa"/>
            <w:vMerge/>
            <w:tcBorders>
              <w:left w:val="single" w:sz="4" w:space="0" w:color="auto"/>
              <w:bottom w:val="single" w:sz="4" w:space="0" w:color="auto"/>
              <w:right w:val="single" w:sz="4" w:space="0" w:color="auto"/>
            </w:tcBorders>
            <w:shd w:val="clear" w:color="auto" w:fill="auto"/>
            <w:vAlign w:val="center"/>
          </w:tcPr>
          <w:p w14:paraId="2DF33C59" w14:textId="77777777" w:rsidR="00A91D54" w:rsidRPr="006F4D85" w:rsidRDefault="00A91D54" w:rsidP="003D2D39">
            <w:pPr>
              <w:pStyle w:val="TAL"/>
              <w:rPr>
                <w:ins w:id="741" w:author="R4-2111855" w:date="2021-08-21T09:38:00Z"/>
              </w:rPr>
            </w:pPr>
          </w:p>
        </w:tc>
        <w:tc>
          <w:tcPr>
            <w:tcW w:w="1560" w:type="dxa"/>
            <w:tcBorders>
              <w:top w:val="single" w:sz="4" w:space="0" w:color="auto"/>
              <w:left w:val="single" w:sz="4" w:space="0" w:color="auto"/>
              <w:bottom w:val="single" w:sz="4" w:space="0" w:color="auto"/>
              <w:right w:val="single" w:sz="4" w:space="0" w:color="auto"/>
            </w:tcBorders>
            <w:vAlign w:val="center"/>
          </w:tcPr>
          <w:p w14:paraId="675EFD4B" w14:textId="77777777" w:rsidR="00A91D54" w:rsidRPr="006F4D85" w:rsidRDefault="00A91D54" w:rsidP="003D2D39">
            <w:pPr>
              <w:pStyle w:val="TAL"/>
              <w:rPr>
                <w:ins w:id="742" w:author="R4-2111855" w:date="2021-08-21T09:38:00Z"/>
              </w:rPr>
            </w:pPr>
            <w:ins w:id="743" w:author="R4-2111855" w:date="2021-08-21T09:38:00Z">
              <w:r w:rsidRPr="00EC61C3">
                <w:t>Config</w:t>
              </w:r>
              <w:r w:rsidRPr="00EC61C3">
                <w:rPr>
                  <w:szCs w:val="18"/>
                </w:rPr>
                <w:t xml:space="preserve"> 3,6</w:t>
              </w:r>
            </w:ins>
          </w:p>
        </w:tc>
        <w:tc>
          <w:tcPr>
            <w:tcW w:w="1559" w:type="dxa"/>
            <w:vMerge/>
            <w:tcBorders>
              <w:left w:val="single" w:sz="4" w:space="0" w:color="auto"/>
              <w:bottom w:val="single" w:sz="4" w:space="0" w:color="auto"/>
              <w:right w:val="single" w:sz="4" w:space="0" w:color="auto"/>
            </w:tcBorders>
            <w:shd w:val="clear" w:color="auto" w:fill="auto"/>
            <w:vAlign w:val="center"/>
          </w:tcPr>
          <w:p w14:paraId="422813B7" w14:textId="77777777" w:rsidR="00A91D54" w:rsidRPr="006F4D85" w:rsidRDefault="00A91D54" w:rsidP="003D2D39">
            <w:pPr>
              <w:pStyle w:val="TAC"/>
              <w:rPr>
                <w:ins w:id="744" w:author="R4-2111855" w:date="2021-08-21T09:38: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6893BC9" w14:textId="77777777" w:rsidR="00A91D54" w:rsidRPr="007B0B0A" w:rsidRDefault="00A91D54" w:rsidP="003D2D39">
            <w:pPr>
              <w:pStyle w:val="TAC"/>
              <w:rPr>
                <w:ins w:id="745" w:author="R4-2111855" w:date="2021-08-21T09:38:00Z"/>
                <w:rFonts w:eastAsia="Malgun Gothic"/>
                <w:szCs w:val="18"/>
              </w:rPr>
            </w:pPr>
            <w:ins w:id="746" w:author="R4-2111855" w:date="2021-08-21T09:38: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6F4D85" w14:paraId="0249F311"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B428127" w14:textId="77777777" w:rsidR="00A91D54" w:rsidRPr="006F4D85" w:rsidRDefault="00A91D54" w:rsidP="003D2D39">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2161A556" w14:textId="77777777" w:rsidR="00A91D54" w:rsidRPr="006F4D85" w:rsidRDefault="00A91D54" w:rsidP="003D2D3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3A10AADC" w14:textId="77777777" w:rsidR="00A91D54" w:rsidRPr="006F4D85" w:rsidRDefault="00A91D54" w:rsidP="003D2D39">
            <w:pPr>
              <w:pStyle w:val="TAC"/>
            </w:pPr>
            <w:r w:rsidRPr="006F4D85">
              <w:rPr>
                <w:rFonts w:cs="v4.2.0"/>
                <w:lang w:eastAsia="zh-CN"/>
              </w:rPr>
              <w:t>1, 2</w:t>
            </w:r>
          </w:p>
        </w:tc>
        <w:tc>
          <w:tcPr>
            <w:tcW w:w="2126" w:type="dxa"/>
            <w:tcBorders>
              <w:top w:val="single" w:sz="4" w:space="0" w:color="auto"/>
              <w:left w:val="single" w:sz="4" w:space="0" w:color="auto"/>
              <w:bottom w:val="single" w:sz="4" w:space="0" w:color="auto"/>
              <w:right w:val="single" w:sz="4" w:space="0" w:color="auto"/>
            </w:tcBorders>
            <w:hideMark/>
          </w:tcPr>
          <w:p w14:paraId="2C7792DD"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72A08C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48"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49"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69FE914A" w14:textId="77777777" w:rsidR="00A91D54" w:rsidRPr="006F4D85" w:rsidRDefault="00A91D54" w:rsidP="003D2D39">
            <w:pPr>
              <w:pStyle w:val="TAL"/>
            </w:pPr>
            <w:r w:rsidRPr="006F4D85">
              <w:t xml:space="preserve">Initial BWP </w:t>
            </w:r>
          </w:p>
        </w:tc>
        <w:tc>
          <w:tcPr>
            <w:tcW w:w="1560" w:type="dxa"/>
            <w:tcBorders>
              <w:top w:val="single" w:sz="4" w:space="0" w:color="auto"/>
              <w:left w:val="single" w:sz="4" w:space="0" w:color="auto"/>
              <w:bottom w:val="single" w:sz="4" w:space="0" w:color="auto"/>
              <w:right w:val="single" w:sz="4" w:space="0" w:color="auto"/>
            </w:tcBorders>
            <w:hideMark/>
            <w:tcPrChange w:id="75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618B3F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51"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CBD6478"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52"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68C449F3" w14:textId="77777777" w:rsidR="00A91D54" w:rsidRPr="006F4D85" w:rsidRDefault="00A91D54" w:rsidP="003D2D39">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Change w:id="753"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D55E0DE" w14:textId="77777777" w:rsidR="00A91D54" w:rsidRPr="006F4D85" w:rsidRDefault="00A91D54" w:rsidP="003D2D39">
            <w:pPr>
              <w:pStyle w:val="TAC"/>
              <w:rPr>
                <w:rFonts w:cs="v4.2.0"/>
                <w:lang w:eastAsia="zh-CN"/>
              </w:rPr>
            </w:pPr>
            <w:r w:rsidRPr="006F4D85">
              <w:rPr>
                <w:rFonts w:cs="v4.2.0"/>
                <w:lang w:eastAsia="zh-CN"/>
              </w:rPr>
              <w:t>DLBWP.0.2</w:t>
            </w:r>
          </w:p>
        </w:tc>
      </w:tr>
      <w:tr w:rsidR="00A91D54" w:rsidRPr="006F4D85" w14:paraId="07B79E1A"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5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55"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56"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143DBAC6"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5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F32E99D"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58"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7F3901E6"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759"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490ADAE7"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760"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407C9D9E" w14:textId="77777777" w:rsidR="00A91D54" w:rsidRPr="006F4D85" w:rsidRDefault="00A91D54" w:rsidP="003D2D39">
            <w:pPr>
              <w:pStyle w:val="TAC"/>
              <w:rPr>
                <w:rFonts w:cs="v4.2.0"/>
                <w:lang w:eastAsia="zh-CN"/>
              </w:rPr>
            </w:pPr>
          </w:p>
        </w:tc>
      </w:tr>
      <w:tr w:rsidR="00A91D54" w:rsidRPr="006F4D85" w14:paraId="0FA18ADB"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6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6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A390DE9"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6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9D75B8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65"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05DFAA4F"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766"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70953EC3"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767"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2895A32C" w14:textId="77777777" w:rsidR="00A91D54" w:rsidRPr="006F4D85" w:rsidRDefault="00A91D54" w:rsidP="003D2D39">
            <w:pPr>
              <w:pStyle w:val="TAC"/>
              <w:rPr>
                <w:rFonts w:cs="v4.2.0"/>
                <w:lang w:eastAsia="zh-CN"/>
              </w:rPr>
            </w:pPr>
          </w:p>
        </w:tc>
      </w:tr>
      <w:tr w:rsidR="00A91D54" w:rsidRPr="006F4D85" w14:paraId="14FAB71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69"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70"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4358AC0E" w14:textId="77777777" w:rsidR="00A91D54" w:rsidRPr="006F4D85" w:rsidRDefault="00A91D54" w:rsidP="003D2D39">
            <w:pPr>
              <w:pStyle w:val="TAL"/>
            </w:pPr>
            <w:r w:rsidRPr="006F4D85">
              <w:t xml:space="preserve">Active BWP-0 </w:t>
            </w:r>
          </w:p>
        </w:tc>
        <w:tc>
          <w:tcPr>
            <w:tcW w:w="1560" w:type="dxa"/>
            <w:tcBorders>
              <w:top w:val="single" w:sz="4" w:space="0" w:color="auto"/>
              <w:left w:val="single" w:sz="4" w:space="0" w:color="auto"/>
              <w:bottom w:val="single" w:sz="4" w:space="0" w:color="auto"/>
              <w:right w:val="single" w:sz="4" w:space="0" w:color="auto"/>
            </w:tcBorders>
            <w:hideMark/>
            <w:tcPrChange w:id="77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BCD6D47"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72"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2E60E9D"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73"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5ECB845C" w14:textId="77777777" w:rsidR="00A91D54" w:rsidRPr="006F4D85" w:rsidRDefault="00A91D54" w:rsidP="003D2D39">
            <w:pPr>
              <w:pStyle w:val="TAC"/>
              <w:rPr>
                <w:rFonts w:cs="v4.2.0"/>
                <w:lang w:eastAsia="zh-CN"/>
              </w:rPr>
            </w:pPr>
            <w:r w:rsidRPr="006F4D85">
              <w:rPr>
                <w:rFonts w:cs="v4.2.0"/>
                <w:lang w:eastAsia="zh-CN"/>
              </w:rPr>
              <w:t>NA</w:t>
            </w:r>
          </w:p>
        </w:tc>
        <w:tc>
          <w:tcPr>
            <w:tcW w:w="2126" w:type="dxa"/>
            <w:tcBorders>
              <w:top w:val="single" w:sz="4" w:space="0" w:color="auto"/>
              <w:left w:val="single" w:sz="4" w:space="0" w:color="auto"/>
              <w:bottom w:val="nil"/>
              <w:right w:val="single" w:sz="4" w:space="0" w:color="auto"/>
            </w:tcBorders>
            <w:shd w:val="clear" w:color="auto" w:fill="auto"/>
            <w:hideMark/>
            <w:tcPrChange w:id="774"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0A1A9C5" w14:textId="77777777" w:rsidR="00A91D54" w:rsidRPr="006F4D85" w:rsidRDefault="00A91D54" w:rsidP="003D2D39">
            <w:pPr>
              <w:pStyle w:val="TAC"/>
              <w:rPr>
                <w:rFonts w:cs="v4.2.0"/>
                <w:lang w:eastAsia="zh-CN"/>
              </w:rPr>
            </w:pPr>
            <w:r w:rsidRPr="006F4D85">
              <w:rPr>
                <w:rFonts w:cs="v4.2.0"/>
                <w:lang w:eastAsia="zh-CN"/>
              </w:rPr>
              <w:t>DLBWP.0.2</w:t>
            </w:r>
          </w:p>
        </w:tc>
      </w:tr>
      <w:tr w:rsidR="00A91D54" w:rsidRPr="006F4D85" w14:paraId="50CB6B1C"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76"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77"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714DF278"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7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65BE9FE"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79"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1F2C8D9E"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780"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0B419FCC"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781"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6F9C0DD4" w14:textId="77777777" w:rsidR="00A91D54" w:rsidRPr="006F4D85" w:rsidRDefault="00A91D54" w:rsidP="003D2D39">
            <w:pPr>
              <w:pStyle w:val="TAC"/>
              <w:rPr>
                <w:rFonts w:cs="v4.2.0"/>
                <w:lang w:eastAsia="zh-CN"/>
              </w:rPr>
            </w:pPr>
          </w:p>
        </w:tc>
      </w:tr>
      <w:tr w:rsidR="00A91D54" w:rsidRPr="006F4D85" w14:paraId="6DF2DE3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83"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84"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6D8FCFF"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8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6E84B9"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86"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43E68EFD"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787"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7F085B65"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788"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7EA72993" w14:textId="77777777" w:rsidR="00A91D54" w:rsidRPr="006F4D85" w:rsidRDefault="00A91D54" w:rsidP="003D2D39">
            <w:pPr>
              <w:pStyle w:val="TAC"/>
              <w:rPr>
                <w:rFonts w:cs="v4.2.0"/>
                <w:lang w:eastAsia="zh-CN"/>
              </w:rPr>
            </w:pPr>
          </w:p>
        </w:tc>
      </w:tr>
      <w:tr w:rsidR="00A91D54" w:rsidRPr="006F4D85" w14:paraId="38C81B80"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90"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91"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943E0E3" w14:textId="77777777" w:rsidR="00A91D54" w:rsidRPr="006F4D85" w:rsidRDefault="00A91D54" w:rsidP="003D2D39">
            <w:pPr>
              <w:pStyle w:val="TAL"/>
            </w:pPr>
            <w:r w:rsidRPr="006F4D85">
              <w:t xml:space="preserve">Active BWP-1 </w:t>
            </w:r>
          </w:p>
        </w:tc>
        <w:tc>
          <w:tcPr>
            <w:tcW w:w="1560" w:type="dxa"/>
            <w:tcBorders>
              <w:top w:val="single" w:sz="4" w:space="0" w:color="auto"/>
              <w:left w:val="single" w:sz="4" w:space="0" w:color="auto"/>
              <w:bottom w:val="single" w:sz="4" w:space="0" w:color="auto"/>
              <w:right w:val="single" w:sz="4" w:space="0" w:color="auto"/>
            </w:tcBorders>
            <w:hideMark/>
            <w:tcPrChange w:id="79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C173683"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93"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01931576"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94"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02AB097E" w14:textId="77777777" w:rsidR="00A91D54" w:rsidRPr="006F4D85" w:rsidRDefault="00A91D54" w:rsidP="003D2D39">
            <w:pPr>
              <w:pStyle w:val="TAC"/>
              <w:rPr>
                <w:rFonts w:cs="v4.2.0"/>
                <w:lang w:eastAsia="zh-CN"/>
              </w:rPr>
            </w:pPr>
            <w:r w:rsidRPr="006F4D85">
              <w:rPr>
                <w:rFonts w:cs="v4.2.0"/>
                <w:lang w:eastAsia="zh-CN"/>
              </w:rPr>
              <w:t>DLBWP.1.3</w:t>
            </w:r>
          </w:p>
        </w:tc>
        <w:tc>
          <w:tcPr>
            <w:tcW w:w="2126" w:type="dxa"/>
            <w:tcBorders>
              <w:top w:val="single" w:sz="4" w:space="0" w:color="auto"/>
              <w:left w:val="single" w:sz="4" w:space="0" w:color="auto"/>
              <w:bottom w:val="nil"/>
              <w:right w:val="single" w:sz="4" w:space="0" w:color="auto"/>
            </w:tcBorders>
            <w:shd w:val="clear" w:color="auto" w:fill="auto"/>
            <w:hideMark/>
            <w:tcPrChange w:id="795"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7697CE09" w14:textId="77777777" w:rsidR="00A91D54" w:rsidRPr="006F4D85" w:rsidRDefault="00A91D54" w:rsidP="003D2D39">
            <w:pPr>
              <w:pStyle w:val="TAC"/>
              <w:rPr>
                <w:rFonts w:cs="v4.2.0"/>
                <w:lang w:eastAsia="zh-CN"/>
              </w:rPr>
            </w:pPr>
            <w:r w:rsidRPr="006F4D85">
              <w:rPr>
                <w:rFonts w:cs="v4.2.0"/>
                <w:lang w:eastAsia="zh-CN"/>
              </w:rPr>
              <w:t>NA</w:t>
            </w:r>
          </w:p>
        </w:tc>
      </w:tr>
      <w:tr w:rsidR="00A91D54" w:rsidRPr="006F4D85" w14:paraId="2AE4374C"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97"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98"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6FD3E220"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9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E96E3A8"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00"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6DA86B96"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801"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7134453D"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802"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7D5116CA" w14:textId="77777777" w:rsidR="00A91D54" w:rsidRPr="006F4D85" w:rsidRDefault="00A91D54" w:rsidP="003D2D39">
            <w:pPr>
              <w:pStyle w:val="TAC"/>
              <w:rPr>
                <w:rFonts w:cs="v4.2.0"/>
                <w:lang w:eastAsia="zh-CN"/>
              </w:rPr>
            </w:pPr>
          </w:p>
        </w:tc>
      </w:tr>
      <w:tr w:rsidR="00A91D54" w:rsidRPr="006F4D85" w14:paraId="6710AB78"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04"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05"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102A3874"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0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EC4657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07"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0F74C62C"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808"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0DE32DDA"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809"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5F62A995" w14:textId="77777777" w:rsidR="00A91D54" w:rsidRPr="006F4D85" w:rsidRDefault="00A91D54" w:rsidP="003D2D39">
            <w:pPr>
              <w:pStyle w:val="TAC"/>
              <w:rPr>
                <w:rFonts w:cs="v4.2.0"/>
                <w:lang w:eastAsia="zh-CN"/>
              </w:rPr>
            </w:pPr>
          </w:p>
        </w:tc>
      </w:tr>
      <w:tr w:rsidR="00A91D54" w:rsidRPr="006F4D85" w14:paraId="663454F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1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1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1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058EFB7B" w14:textId="77777777" w:rsidR="00A91D54" w:rsidRPr="006F4D85" w:rsidRDefault="00A91D54" w:rsidP="003D2D39">
            <w:pPr>
              <w:pStyle w:val="TAL"/>
            </w:pPr>
            <w:r w:rsidRPr="006F4D85">
              <w:t xml:space="preserve">Active BWP-2 </w:t>
            </w:r>
          </w:p>
        </w:tc>
        <w:tc>
          <w:tcPr>
            <w:tcW w:w="1560" w:type="dxa"/>
            <w:tcBorders>
              <w:top w:val="single" w:sz="4" w:space="0" w:color="auto"/>
              <w:left w:val="single" w:sz="4" w:space="0" w:color="auto"/>
              <w:bottom w:val="single" w:sz="4" w:space="0" w:color="auto"/>
              <w:right w:val="single" w:sz="4" w:space="0" w:color="auto"/>
            </w:tcBorders>
            <w:hideMark/>
            <w:tcPrChange w:id="81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9524BD7"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1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5344CC0"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815"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02712CD5" w14:textId="77777777" w:rsidR="00A91D54" w:rsidRPr="006F4D85" w:rsidRDefault="00A91D54" w:rsidP="003D2D39">
            <w:pPr>
              <w:pStyle w:val="TAC"/>
              <w:rPr>
                <w:rFonts w:cs="v4.2.0"/>
                <w:lang w:eastAsia="zh-CN"/>
              </w:rPr>
            </w:pPr>
            <w:r w:rsidRPr="006F4D85">
              <w:rPr>
                <w:rFonts w:cs="v4.2.0"/>
                <w:lang w:eastAsia="zh-CN"/>
              </w:rPr>
              <w:t>DLBWP.1.1</w:t>
            </w:r>
          </w:p>
        </w:tc>
        <w:tc>
          <w:tcPr>
            <w:tcW w:w="2126" w:type="dxa"/>
            <w:tcBorders>
              <w:top w:val="single" w:sz="4" w:space="0" w:color="auto"/>
              <w:left w:val="single" w:sz="4" w:space="0" w:color="auto"/>
              <w:bottom w:val="nil"/>
              <w:right w:val="single" w:sz="4" w:space="0" w:color="auto"/>
            </w:tcBorders>
            <w:shd w:val="clear" w:color="auto" w:fill="auto"/>
            <w:hideMark/>
            <w:tcPrChange w:id="816"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AD19B01" w14:textId="77777777" w:rsidR="00A91D54" w:rsidRPr="006F4D85" w:rsidRDefault="00A91D54" w:rsidP="003D2D39">
            <w:pPr>
              <w:pStyle w:val="TAC"/>
              <w:rPr>
                <w:rFonts w:cs="v4.2.0"/>
                <w:lang w:eastAsia="zh-CN"/>
              </w:rPr>
            </w:pPr>
            <w:r w:rsidRPr="006F4D85">
              <w:rPr>
                <w:rFonts w:cs="v4.2.0"/>
                <w:lang w:eastAsia="zh-CN"/>
              </w:rPr>
              <w:t>NA</w:t>
            </w:r>
          </w:p>
        </w:tc>
      </w:tr>
      <w:tr w:rsidR="00A91D54" w:rsidRPr="006F4D85" w14:paraId="6B88BFA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1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18"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19"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00ACBC9D"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82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DCC7294"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21"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275483AA"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822"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704BE559"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823"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2AAA8A4F" w14:textId="77777777" w:rsidR="00A91D54" w:rsidRPr="006F4D85" w:rsidRDefault="00A91D54" w:rsidP="003D2D39">
            <w:pPr>
              <w:pStyle w:val="TAC"/>
              <w:rPr>
                <w:rFonts w:cs="v4.2.0"/>
                <w:lang w:eastAsia="zh-CN"/>
              </w:rPr>
            </w:pPr>
          </w:p>
        </w:tc>
      </w:tr>
      <w:tr w:rsidR="00A91D54" w:rsidRPr="006F4D85" w14:paraId="1ACBCBEE"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25"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26"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82D6A64"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2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15780EF"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28"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14F9F504"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829"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54396A07"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830"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39A57023" w14:textId="77777777" w:rsidR="00A91D54" w:rsidRPr="006F4D85" w:rsidRDefault="00A91D54" w:rsidP="003D2D39">
            <w:pPr>
              <w:pStyle w:val="TAC"/>
              <w:rPr>
                <w:rFonts w:cs="v4.2.0"/>
                <w:lang w:eastAsia="zh-CN"/>
              </w:rPr>
            </w:pPr>
          </w:p>
        </w:tc>
      </w:tr>
      <w:tr w:rsidR="00A91D54" w:rsidRPr="006F4D85" w14:paraId="6BCAAB41"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32"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33"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75B1B71" w14:textId="77777777" w:rsidR="00A91D54" w:rsidRPr="006F4D85" w:rsidRDefault="00A91D54" w:rsidP="003D2D39">
            <w:pPr>
              <w:pStyle w:val="TAL"/>
              <w:rPr>
                <w:lang w:val="it-IT" w:eastAsia="zh-CN"/>
              </w:rPr>
            </w:pPr>
            <w:r w:rsidRPr="006F4D85">
              <w:t xml:space="preserve">PDSCH Reference </w:t>
            </w:r>
          </w:p>
        </w:tc>
        <w:tc>
          <w:tcPr>
            <w:tcW w:w="1560" w:type="dxa"/>
            <w:tcBorders>
              <w:top w:val="single" w:sz="4" w:space="0" w:color="auto"/>
              <w:left w:val="single" w:sz="4" w:space="0" w:color="auto"/>
              <w:bottom w:val="single" w:sz="4" w:space="0" w:color="auto"/>
              <w:right w:val="single" w:sz="4" w:space="0" w:color="auto"/>
            </w:tcBorders>
            <w:hideMark/>
            <w:tcPrChange w:id="83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D387773"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35"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1A4B2F8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3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516A083B" w14:textId="77777777" w:rsidR="00A91D54" w:rsidRPr="006F4D85" w:rsidRDefault="00A91D54" w:rsidP="003D2D39">
            <w:pPr>
              <w:pStyle w:val="TAC"/>
              <w:rPr>
                <w:szCs w:val="16"/>
                <w:lang w:eastAsia="zh-CN"/>
              </w:rPr>
            </w:pPr>
            <w:r w:rsidRPr="006F4D85">
              <w:rPr>
                <w:szCs w:val="16"/>
                <w:lang w:eastAsia="zh-CN"/>
              </w:rPr>
              <w:t>SR.1.1 FDD</w:t>
            </w:r>
          </w:p>
        </w:tc>
      </w:tr>
      <w:tr w:rsidR="00A91D54" w:rsidRPr="006F4D85" w14:paraId="4A869CD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38"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39"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5918C510" w14:textId="77777777" w:rsidR="00A91D54" w:rsidRPr="006F4D85" w:rsidRDefault="00A91D54" w:rsidP="003D2D39">
            <w:pPr>
              <w:pStyle w:val="TAL"/>
              <w:rPr>
                <w:lang w:val="it-IT" w:eastAsia="zh-CN"/>
              </w:rPr>
            </w:pPr>
            <w:r w:rsidRPr="006F4D85">
              <w:t>measurement channel</w:t>
            </w:r>
          </w:p>
        </w:tc>
        <w:tc>
          <w:tcPr>
            <w:tcW w:w="1560" w:type="dxa"/>
            <w:tcBorders>
              <w:top w:val="single" w:sz="4" w:space="0" w:color="auto"/>
              <w:left w:val="single" w:sz="4" w:space="0" w:color="auto"/>
              <w:bottom w:val="single" w:sz="4" w:space="0" w:color="auto"/>
              <w:right w:val="single" w:sz="4" w:space="0" w:color="auto"/>
            </w:tcBorders>
            <w:hideMark/>
            <w:tcPrChange w:id="84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64CD8BF"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41"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6D23DA5F"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4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37D5731" w14:textId="77777777" w:rsidR="00A91D54" w:rsidRPr="006F4D85" w:rsidRDefault="00A91D54" w:rsidP="003D2D39">
            <w:pPr>
              <w:pStyle w:val="TAC"/>
              <w:rPr>
                <w:szCs w:val="16"/>
                <w:lang w:eastAsia="zh-CN"/>
              </w:rPr>
            </w:pPr>
            <w:r w:rsidRPr="006F4D85">
              <w:rPr>
                <w:szCs w:val="16"/>
                <w:lang w:eastAsia="zh-CN"/>
              </w:rPr>
              <w:t>SR.1.1 TDD</w:t>
            </w:r>
          </w:p>
        </w:tc>
      </w:tr>
      <w:tr w:rsidR="00A91D54" w:rsidRPr="006F4D85" w14:paraId="2712DA44"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4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44"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45"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93B93C3" w14:textId="77777777" w:rsidR="00A91D54" w:rsidRPr="006F4D85" w:rsidRDefault="00A91D54" w:rsidP="003D2D39">
            <w:pPr>
              <w:pStyle w:val="TAL"/>
              <w:rPr>
                <w:lang w:val="it-IT" w:eastAsia="zh-CN"/>
              </w:rPr>
            </w:pPr>
          </w:p>
        </w:tc>
        <w:tc>
          <w:tcPr>
            <w:tcW w:w="1560" w:type="dxa"/>
            <w:tcBorders>
              <w:top w:val="single" w:sz="4" w:space="0" w:color="auto"/>
              <w:left w:val="single" w:sz="4" w:space="0" w:color="auto"/>
              <w:bottom w:val="single" w:sz="4" w:space="0" w:color="auto"/>
              <w:right w:val="single" w:sz="4" w:space="0" w:color="auto"/>
            </w:tcBorders>
            <w:hideMark/>
            <w:tcPrChange w:id="84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A06765"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47"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3DAB797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48"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765E9F51" w14:textId="77777777" w:rsidR="00A91D54" w:rsidRPr="006F4D85" w:rsidRDefault="00A91D54" w:rsidP="003D2D39">
            <w:pPr>
              <w:pStyle w:val="TAC"/>
              <w:rPr>
                <w:szCs w:val="16"/>
                <w:lang w:eastAsia="zh-CN"/>
              </w:rPr>
            </w:pPr>
            <w:r w:rsidRPr="006F4D85">
              <w:rPr>
                <w:szCs w:val="16"/>
                <w:lang w:eastAsia="zh-CN"/>
              </w:rPr>
              <w:t>SR2.1 TDD</w:t>
            </w:r>
          </w:p>
        </w:tc>
      </w:tr>
      <w:tr w:rsidR="00A91D54" w:rsidRPr="006F4D85" w14:paraId="7100433A"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4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50"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51"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94C35A7" w14:textId="77777777" w:rsidR="00A91D54" w:rsidRPr="006F4D85" w:rsidRDefault="00A91D54" w:rsidP="003D2D39">
            <w:pPr>
              <w:pStyle w:val="TAL"/>
            </w:pPr>
            <w:r w:rsidRPr="006F4D85">
              <w:t xml:space="preserve">RMSI CORESET </w:t>
            </w:r>
          </w:p>
        </w:tc>
        <w:tc>
          <w:tcPr>
            <w:tcW w:w="1560" w:type="dxa"/>
            <w:tcBorders>
              <w:top w:val="single" w:sz="4" w:space="0" w:color="auto"/>
              <w:left w:val="single" w:sz="4" w:space="0" w:color="auto"/>
              <w:bottom w:val="single" w:sz="4" w:space="0" w:color="auto"/>
              <w:right w:val="single" w:sz="4" w:space="0" w:color="auto"/>
            </w:tcBorders>
            <w:hideMark/>
            <w:tcPrChange w:id="85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BB2FE12"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53"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3CC9A712"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5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F1B2FAA"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651E913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56"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57"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32200A4C" w14:textId="77777777" w:rsidR="00A91D54" w:rsidRPr="006F4D85" w:rsidRDefault="00A91D54" w:rsidP="003D2D39">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Change w:id="85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237D3C3"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59"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02C3A4A1"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60"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268F5E3A"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3DF891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6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6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0B5DA06"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6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B79F95D"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65"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1602ED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6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71F0CD15"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981B85D"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68"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69"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03F55A18" w14:textId="77777777" w:rsidR="00A91D54" w:rsidRPr="006F4D85" w:rsidRDefault="00A91D54" w:rsidP="003D2D39">
            <w:pPr>
              <w:pStyle w:val="TAL"/>
            </w:pPr>
            <w:r w:rsidRPr="006F4D85">
              <w:rPr>
                <w:lang w:eastAsia="zh-CN"/>
              </w:rPr>
              <w:t xml:space="preserve">Dedicated </w:t>
            </w:r>
            <w:r w:rsidRPr="006F4D85">
              <w:t xml:space="preserve">CORESET </w:t>
            </w:r>
          </w:p>
        </w:tc>
        <w:tc>
          <w:tcPr>
            <w:tcW w:w="1560" w:type="dxa"/>
            <w:tcBorders>
              <w:top w:val="single" w:sz="4" w:space="0" w:color="auto"/>
              <w:left w:val="single" w:sz="4" w:space="0" w:color="auto"/>
              <w:bottom w:val="single" w:sz="4" w:space="0" w:color="auto"/>
              <w:right w:val="single" w:sz="4" w:space="0" w:color="auto"/>
            </w:tcBorders>
            <w:hideMark/>
            <w:tcPrChange w:id="87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68E0C34"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71"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2771DA7"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7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EB965C2"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00246E3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74"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75"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608AAF69" w14:textId="77777777" w:rsidR="00A91D54" w:rsidRPr="006F4D85" w:rsidRDefault="00A91D54" w:rsidP="003D2D39">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Change w:id="87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378310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77"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74FCAF61"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78"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CE10909"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4ADFBFC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80"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81"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10A52CEB"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8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BB8ED4B"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83"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707427BF"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8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325C412" w14:textId="77777777" w:rsidR="00A91D54" w:rsidRPr="006F4D85" w:rsidRDefault="00A91D54" w:rsidP="003D2D39">
            <w:pPr>
              <w:pStyle w:val="TAC"/>
              <w:rPr>
                <w:szCs w:val="16"/>
                <w:lang w:eastAsia="zh-CN"/>
              </w:rPr>
            </w:pPr>
            <w:r w:rsidRPr="00B9379C">
              <w:rPr>
                <w:rFonts w:cs="Arial"/>
                <w:szCs w:val="16"/>
                <w:lang w:eastAsia="zh-CN"/>
              </w:rPr>
              <w:t>CCR.2.3 TDD</w:t>
            </w:r>
          </w:p>
        </w:tc>
      </w:tr>
      <w:tr w:rsidR="00A91D54" w:rsidRPr="006F4D85" w14:paraId="1F84338E" w14:textId="77777777" w:rsidTr="003D2D39">
        <w:trPr>
          <w:cantSplit/>
          <w:jc w:val="center"/>
        </w:trPr>
        <w:tc>
          <w:tcPr>
            <w:tcW w:w="2122" w:type="dxa"/>
            <w:vMerge w:val="restart"/>
            <w:tcBorders>
              <w:top w:val="single" w:sz="4" w:space="0" w:color="auto"/>
              <w:left w:val="single" w:sz="4" w:space="0" w:color="auto"/>
              <w:right w:val="single" w:sz="4" w:space="0" w:color="auto"/>
            </w:tcBorders>
            <w:hideMark/>
          </w:tcPr>
          <w:p w14:paraId="04CD1BF3" w14:textId="77777777" w:rsidR="00A91D54" w:rsidRPr="006F4D85" w:rsidRDefault="00A91D54" w:rsidP="003D2D39">
            <w:pPr>
              <w:pStyle w:val="TAL"/>
            </w:pPr>
            <w:r w:rsidRPr="006F4D85">
              <w:rPr>
                <w:bCs/>
              </w:rPr>
              <w:t>OCNG Patterns</w:t>
            </w:r>
          </w:p>
        </w:tc>
        <w:tc>
          <w:tcPr>
            <w:tcW w:w="1560" w:type="dxa"/>
            <w:tcBorders>
              <w:top w:val="single" w:sz="4" w:space="0" w:color="auto"/>
              <w:left w:val="single" w:sz="4" w:space="0" w:color="auto"/>
              <w:right w:val="single" w:sz="4" w:space="0" w:color="auto"/>
            </w:tcBorders>
          </w:tcPr>
          <w:p w14:paraId="4BB5E6E9" w14:textId="77777777" w:rsidR="00A91D54" w:rsidRPr="006F4D85" w:rsidRDefault="00A91D54" w:rsidP="003D2D39">
            <w:pPr>
              <w:pStyle w:val="TAL"/>
            </w:pPr>
            <w:ins w:id="885" w:author="R4-2111855" w:date="2021-08-21T09:39:00Z">
              <w:r w:rsidRPr="00A46DC6">
                <w:rPr>
                  <w:rFonts w:cs="Arial"/>
                </w:rPr>
                <w:t>Config 1,2,4,5</w:t>
              </w:r>
            </w:ins>
          </w:p>
        </w:tc>
        <w:tc>
          <w:tcPr>
            <w:tcW w:w="1559" w:type="dxa"/>
            <w:tcBorders>
              <w:top w:val="single" w:sz="4" w:space="0" w:color="auto"/>
              <w:left w:val="single" w:sz="4" w:space="0" w:color="auto"/>
              <w:bottom w:val="single" w:sz="4" w:space="0" w:color="auto"/>
              <w:right w:val="single" w:sz="4" w:space="0" w:color="auto"/>
            </w:tcBorders>
          </w:tcPr>
          <w:p w14:paraId="1C6843E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00A9EF" w14:textId="77777777" w:rsidR="00A91D54" w:rsidRPr="006F4D85" w:rsidRDefault="00A91D54" w:rsidP="003D2D39">
            <w:pPr>
              <w:pStyle w:val="TAC"/>
            </w:pPr>
            <w:r w:rsidRPr="006F4D85">
              <w:rPr>
                <w:szCs w:val="16"/>
                <w:lang w:eastAsia="zh-CN"/>
              </w:rPr>
              <w:t>OP.1</w:t>
            </w:r>
            <w:ins w:id="886" w:author="R4-2111855" w:date="2021-08-21T09:39:00Z">
              <w:r w:rsidRPr="00A609D3">
                <w:rPr>
                  <w:rFonts w:cs="Arial"/>
                  <w:szCs w:val="16"/>
                  <w:vertAlign w:val="superscript"/>
                  <w:lang w:eastAsia="zh-CN"/>
                </w:rPr>
                <w:t xml:space="preserve"> Note 5</w:t>
              </w:r>
            </w:ins>
          </w:p>
        </w:tc>
      </w:tr>
      <w:tr w:rsidR="00A91D54" w:rsidRPr="006F4D85" w14:paraId="4D055D71" w14:textId="77777777" w:rsidTr="003D2D39">
        <w:trPr>
          <w:cantSplit/>
          <w:jc w:val="center"/>
          <w:ins w:id="887" w:author="R4-2111855" w:date="2021-08-21T09:38:00Z"/>
        </w:trPr>
        <w:tc>
          <w:tcPr>
            <w:tcW w:w="2122" w:type="dxa"/>
            <w:vMerge/>
            <w:tcBorders>
              <w:left w:val="single" w:sz="4" w:space="0" w:color="auto"/>
              <w:bottom w:val="single" w:sz="4" w:space="0" w:color="auto"/>
              <w:right w:val="single" w:sz="4" w:space="0" w:color="auto"/>
            </w:tcBorders>
          </w:tcPr>
          <w:p w14:paraId="2DBAA07C" w14:textId="77777777" w:rsidR="00A91D54" w:rsidRPr="006F4D85" w:rsidRDefault="00A91D54" w:rsidP="003D2D39">
            <w:pPr>
              <w:pStyle w:val="TAL"/>
              <w:rPr>
                <w:ins w:id="888" w:author="R4-2111855" w:date="2021-08-21T09:38:00Z"/>
                <w:bCs/>
              </w:rPr>
            </w:pPr>
          </w:p>
        </w:tc>
        <w:tc>
          <w:tcPr>
            <w:tcW w:w="1560" w:type="dxa"/>
            <w:tcBorders>
              <w:left w:val="single" w:sz="4" w:space="0" w:color="auto"/>
              <w:bottom w:val="single" w:sz="4" w:space="0" w:color="auto"/>
              <w:right w:val="single" w:sz="4" w:space="0" w:color="auto"/>
            </w:tcBorders>
          </w:tcPr>
          <w:p w14:paraId="6BAB7CFA" w14:textId="77777777" w:rsidR="00A91D54" w:rsidRPr="006F4D85" w:rsidRDefault="00A91D54" w:rsidP="003D2D39">
            <w:pPr>
              <w:pStyle w:val="TAL"/>
              <w:rPr>
                <w:ins w:id="889" w:author="R4-2111855" w:date="2021-08-21T09:38:00Z"/>
                <w:bCs/>
              </w:rPr>
            </w:pPr>
            <w:ins w:id="890" w:author="R4-2111855" w:date="2021-08-21T09:39:00Z">
              <w:r w:rsidRPr="00A46DC6">
                <w:rPr>
                  <w:rFonts w:cs="Arial"/>
                </w:rPr>
                <w:t>Config 3,6</w:t>
              </w:r>
            </w:ins>
          </w:p>
        </w:tc>
        <w:tc>
          <w:tcPr>
            <w:tcW w:w="1559" w:type="dxa"/>
            <w:tcBorders>
              <w:top w:val="single" w:sz="4" w:space="0" w:color="auto"/>
              <w:left w:val="single" w:sz="4" w:space="0" w:color="auto"/>
              <w:bottom w:val="single" w:sz="4" w:space="0" w:color="auto"/>
              <w:right w:val="single" w:sz="4" w:space="0" w:color="auto"/>
            </w:tcBorders>
          </w:tcPr>
          <w:p w14:paraId="2CE66B0C" w14:textId="77777777" w:rsidR="00A91D54" w:rsidRPr="006F4D85" w:rsidRDefault="00A91D54" w:rsidP="003D2D39">
            <w:pPr>
              <w:pStyle w:val="TAC"/>
              <w:rPr>
                <w:ins w:id="891" w:author="R4-2111855" w:date="2021-08-21T09:38:00Z"/>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1EA57850" w14:textId="77777777" w:rsidR="00A91D54" w:rsidRPr="006F4D85" w:rsidRDefault="00A91D54" w:rsidP="003D2D39">
            <w:pPr>
              <w:pStyle w:val="TAC"/>
              <w:rPr>
                <w:ins w:id="892" w:author="R4-2111855" w:date="2021-08-21T09:38:00Z"/>
                <w:szCs w:val="16"/>
                <w:lang w:eastAsia="zh-CN"/>
              </w:rPr>
            </w:pPr>
            <w:ins w:id="893" w:author="R4-2111855" w:date="2021-08-21T09:3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6F4D85" w14:paraId="4BC45FA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95"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96"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61DEA3B9" w14:textId="77777777" w:rsidR="00A91D54" w:rsidRPr="006F4D85" w:rsidRDefault="00A91D54" w:rsidP="003D2D39">
            <w:pPr>
              <w:pStyle w:val="TAL"/>
              <w:rPr>
                <w:bCs/>
                <w:lang w:eastAsia="zh-CN"/>
              </w:rPr>
            </w:pPr>
            <w:r w:rsidRPr="006F4D85">
              <w:rPr>
                <w:bCs/>
                <w:lang w:eastAsia="zh-CN"/>
              </w:rPr>
              <w:t>SSB Configuration</w:t>
            </w:r>
          </w:p>
        </w:tc>
        <w:tc>
          <w:tcPr>
            <w:tcW w:w="1560" w:type="dxa"/>
            <w:tcBorders>
              <w:top w:val="single" w:sz="4" w:space="0" w:color="auto"/>
              <w:left w:val="single" w:sz="4" w:space="0" w:color="auto"/>
              <w:bottom w:val="single" w:sz="4" w:space="0" w:color="auto"/>
              <w:right w:val="single" w:sz="4" w:space="0" w:color="auto"/>
            </w:tcBorders>
            <w:hideMark/>
            <w:tcPrChange w:id="89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53BCAB9"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Change w:id="898"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1DCDEDE" w14:textId="77777777" w:rsidR="00A91D54" w:rsidRPr="006F4D85" w:rsidRDefault="00A91D54" w:rsidP="003D2D3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Change w:id="899"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215EC550"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6894C9E4"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01"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02"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4796A8D1" w14:textId="77777777" w:rsidR="00A91D54" w:rsidRPr="006F4D85" w:rsidRDefault="00A91D54" w:rsidP="003D2D39">
            <w:pPr>
              <w:pStyle w:val="TAL"/>
              <w:rPr>
                <w:bCs/>
                <w:lang w:eastAsia="zh-CN"/>
              </w:rPr>
            </w:pPr>
          </w:p>
        </w:tc>
        <w:tc>
          <w:tcPr>
            <w:tcW w:w="1560" w:type="dxa"/>
            <w:tcBorders>
              <w:top w:val="single" w:sz="4" w:space="0" w:color="auto"/>
              <w:left w:val="single" w:sz="4" w:space="0" w:color="auto"/>
              <w:bottom w:val="single" w:sz="4" w:space="0" w:color="auto"/>
              <w:right w:val="single" w:sz="4" w:space="0" w:color="auto"/>
            </w:tcBorders>
            <w:hideMark/>
            <w:tcPrChange w:id="90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9D72C45"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Change w:id="904"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4ECA44CF" w14:textId="77777777" w:rsidR="00A91D54" w:rsidRPr="006F4D85" w:rsidRDefault="00A91D54" w:rsidP="003D2D3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Change w:id="90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40BE88D9"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463DE1FD"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F122099" w14:textId="77777777" w:rsidR="00A91D54" w:rsidRPr="006F4D85" w:rsidRDefault="00A91D54" w:rsidP="003D2D39">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65794F38"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79E0F5AD" w14:textId="77777777" w:rsidR="00A91D54" w:rsidRPr="006F4D85" w:rsidRDefault="00A91D54" w:rsidP="003D2D39">
            <w:pPr>
              <w:pStyle w:val="TAC"/>
            </w:pPr>
            <w:r w:rsidRPr="006F4D85">
              <w:t>SMTC.1</w:t>
            </w:r>
          </w:p>
        </w:tc>
      </w:tr>
      <w:tr w:rsidR="00A91D54" w:rsidRPr="006F4D85" w14:paraId="7E4A7DD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07"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908"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4F136F5D" w14:textId="77777777" w:rsidR="00A91D54" w:rsidRPr="006F4D85" w:rsidRDefault="00A91D54" w:rsidP="003D2D39">
            <w:pPr>
              <w:pStyle w:val="TAL"/>
            </w:pPr>
            <w:r w:rsidRPr="006F4D85">
              <w:t>TRS Configuration</w:t>
            </w:r>
          </w:p>
        </w:tc>
        <w:tc>
          <w:tcPr>
            <w:tcW w:w="1560" w:type="dxa"/>
            <w:tcBorders>
              <w:top w:val="single" w:sz="4" w:space="0" w:color="auto"/>
              <w:left w:val="single" w:sz="4" w:space="0" w:color="auto"/>
              <w:bottom w:val="single" w:sz="4" w:space="0" w:color="auto"/>
              <w:right w:val="single" w:sz="4" w:space="0" w:color="auto"/>
            </w:tcBorders>
            <w:hideMark/>
            <w:tcPrChange w:id="90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7A4356D" w14:textId="77777777" w:rsidR="00A91D54" w:rsidRPr="006F4D85" w:rsidRDefault="00A91D54" w:rsidP="003D2D39">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Change w:id="910"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31A26CFE"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1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F3C104F" w14:textId="77777777" w:rsidR="00A91D54" w:rsidRPr="006F4D85" w:rsidRDefault="00A91D54" w:rsidP="003D2D39">
            <w:pPr>
              <w:pStyle w:val="TAC"/>
            </w:pPr>
            <w:r w:rsidRPr="006F4D85">
              <w:rPr>
                <w:szCs w:val="18"/>
              </w:rPr>
              <w:t>TRS.1.1 FDD</w:t>
            </w:r>
          </w:p>
        </w:tc>
      </w:tr>
      <w:tr w:rsidR="00A91D54" w:rsidRPr="006F4D85" w14:paraId="3EBD849D"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13"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914"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0ACA8477"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1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6487750" w14:textId="77777777" w:rsidR="00A91D54" w:rsidRPr="006F4D85" w:rsidRDefault="00A91D54" w:rsidP="003D2D39">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Change w:id="916"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751606BC"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17"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90D4FDB" w14:textId="77777777" w:rsidR="00A91D54" w:rsidRPr="006F4D85" w:rsidRDefault="00A91D54" w:rsidP="003D2D39">
            <w:pPr>
              <w:pStyle w:val="TAC"/>
            </w:pPr>
            <w:r w:rsidRPr="006F4D85">
              <w:rPr>
                <w:szCs w:val="18"/>
              </w:rPr>
              <w:t>TRS.1.1 TDD</w:t>
            </w:r>
          </w:p>
        </w:tc>
      </w:tr>
      <w:tr w:rsidR="00A91D54" w:rsidRPr="006F4D85" w14:paraId="4F0C8BB8"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19"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20"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07953EC6"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2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395ED34" w14:textId="77777777" w:rsidR="00A91D54" w:rsidRPr="006F4D85" w:rsidRDefault="00A91D54" w:rsidP="003D2D39">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Change w:id="922"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29B98B01"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2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4E167829" w14:textId="77777777" w:rsidR="00A91D54" w:rsidRPr="006F4D85" w:rsidRDefault="00A91D54" w:rsidP="003D2D39">
            <w:pPr>
              <w:pStyle w:val="TAC"/>
            </w:pPr>
            <w:r w:rsidRPr="006F4D85">
              <w:rPr>
                <w:szCs w:val="18"/>
              </w:rPr>
              <w:t>TRS.1.2 TDD</w:t>
            </w:r>
          </w:p>
        </w:tc>
      </w:tr>
      <w:tr w:rsidR="00A91D54" w:rsidRPr="006F4D85" w14:paraId="416556F1"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F58EEFB" w14:textId="77777777" w:rsidR="00A91D54" w:rsidRPr="006F4D85" w:rsidRDefault="00A91D54" w:rsidP="003D2D39">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1D4E48F"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F50FF77" w14:textId="77777777" w:rsidR="00A91D54" w:rsidRPr="006F4D85" w:rsidRDefault="00A91D54" w:rsidP="003D2D39">
            <w:pPr>
              <w:pStyle w:val="TAC"/>
            </w:pPr>
            <w:r w:rsidRPr="006F4D85">
              <w:t>1x2</w:t>
            </w:r>
          </w:p>
        </w:tc>
      </w:tr>
      <w:tr w:rsidR="00A91D54" w:rsidRPr="006F4D85" w14:paraId="66AC6AA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7C53CCE" w14:textId="77777777" w:rsidR="00A91D54" w:rsidRPr="006F4D85" w:rsidRDefault="00A91D54" w:rsidP="003D2D39">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14BAA233"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6ED3F90" w14:textId="77777777" w:rsidR="00A91D54" w:rsidRPr="006F4D85" w:rsidRDefault="00A91D54" w:rsidP="003D2D39">
            <w:pPr>
              <w:pStyle w:val="TAC"/>
            </w:pPr>
            <w:r w:rsidRPr="006F4D85">
              <w:t>AWGN</w:t>
            </w:r>
          </w:p>
        </w:tc>
      </w:tr>
      <w:tr w:rsidR="00A91D54" w:rsidRPr="006F4D85" w14:paraId="1C17E01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F836ADE" w14:textId="77777777" w:rsidR="00A91D54" w:rsidRPr="006F4D85" w:rsidRDefault="00A91D54" w:rsidP="003D2D39">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6FA7B251"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0F70CE61" w14:textId="77777777" w:rsidR="00A91D54" w:rsidRPr="006F4D85" w:rsidRDefault="00A91D54" w:rsidP="003D2D39">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75AA29F0" w14:textId="77777777" w:rsidR="00A91D54" w:rsidRPr="006F4D85" w:rsidRDefault="00A91D54" w:rsidP="003D2D39">
            <w:pPr>
              <w:pStyle w:val="TAC"/>
              <w:rPr>
                <w:rFonts w:cs="v4.2.0"/>
                <w:lang w:eastAsia="zh-CN"/>
              </w:rPr>
            </w:pPr>
          </w:p>
        </w:tc>
      </w:tr>
      <w:tr w:rsidR="00A91D54" w:rsidRPr="006F4D85" w14:paraId="70D74A62"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AFB93A9" w14:textId="77777777" w:rsidR="00A91D54" w:rsidRPr="006F4D85" w:rsidRDefault="00A91D54" w:rsidP="003D2D39">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005CB009"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7EDA037C"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CC4B16D" w14:textId="77777777" w:rsidR="00A91D54" w:rsidRPr="006F4D85" w:rsidRDefault="00A91D54" w:rsidP="003D2D39">
            <w:pPr>
              <w:pStyle w:val="TAC"/>
              <w:rPr>
                <w:rFonts w:cs="v4.2.0"/>
                <w:lang w:eastAsia="zh-CN"/>
              </w:rPr>
            </w:pPr>
          </w:p>
        </w:tc>
      </w:tr>
      <w:tr w:rsidR="00A91D54" w:rsidRPr="006F4D85" w14:paraId="341E7399"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E4D7CC1" w14:textId="77777777" w:rsidR="00A91D54" w:rsidRPr="006F4D85" w:rsidRDefault="00A91D54" w:rsidP="003D2D39">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4DB7A1FF"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18CEA215"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A2CCF6D" w14:textId="77777777" w:rsidR="00A91D54" w:rsidRPr="006F4D85" w:rsidRDefault="00A91D54" w:rsidP="003D2D39">
            <w:pPr>
              <w:pStyle w:val="TAC"/>
              <w:rPr>
                <w:rFonts w:cs="v4.2.0"/>
                <w:lang w:eastAsia="zh-CN"/>
              </w:rPr>
            </w:pPr>
          </w:p>
        </w:tc>
      </w:tr>
      <w:tr w:rsidR="00A91D54" w:rsidRPr="006F4D85" w14:paraId="09641037"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F4576BF" w14:textId="77777777" w:rsidR="00A91D54" w:rsidRPr="006F4D85" w:rsidRDefault="00A91D54" w:rsidP="003D2D39">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76E93FC5"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6D406638"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A9E63B5" w14:textId="77777777" w:rsidR="00A91D54" w:rsidRPr="006F4D85" w:rsidRDefault="00A91D54" w:rsidP="003D2D39">
            <w:pPr>
              <w:pStyle w:val="TAC"/>
              <w:rPr>
                <w:rFonts w:cs="v4.2.0"/>
                <w:lang w:eastAsia="zh-CN"/>
              </w:rPr>
            </w:pPr>
          </w:p>
        </w:tc>
      </w:tr>
      <w:tr w:rsidR="00A91D54" w:rsidRPr="006F4D85" w14:paraId="6B739C5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ECED250" w14:textId="77777777" w:rsidR="00A91D54" w:rsidRPr="006F4D85" w:rsidRDefault="00A91D54" w:rsidP="003D2D39">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3F673A14" w14:textId="77777777" w:rsidR="00A91D54" w:rsidRPr="006F4D85" w:rsidRDefault="00A91D54" w:rsidP="003D2D39">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762BE422" w14:textId="77777777" w:rsidR="00A91D54" w:rsidRPr="006F4D85" w:rsidRDefault="00A91D54" w:rsidP="003D2D39">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0CDBE883"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7D4C3CAD"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D40A824" w14:textId="77777777" w:rsidR="00A91D54" w:rsidRPr="006F4D85" w:rsidRDefault="00A91D54" w:rsidP="003D2D39">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447F4951"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622C72E7"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E40F6E3" w14:textId="77777777" w:rsidR="00A91D54" w:rsidRPr="006F4D85" w:rsidRDefault="00A91D54" w:rsidP="003D2D39">
            <w:pPr>
              <w:pStyle w:val="TAC"/>
              <w:rPr>
                <w:rFonts w:cs="v4.2.0"/>
                <w:lang w:eastAsia="zh-CN"/>
              </w:rPr>
            </w:pPr>
          </w:p>
        </w:tc>
      </w:tr>
      <w:tr w:rsidR="00A91D54" w:rsidRPr="006F4D85" w14:paraId="7FCF19D6"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0C0AD5C" w14:textId="77777777" w:rsidR="00A91D54" w:rsidRPr="006F4D85" w:rsidRDefault="00A91D54" w:rsidP="003D2D39">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2AC78DA5"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4491CA15"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8026AFC" w14:textId="77777777" w:rsidR="00A91D54" w:rsidRPr="006F4D85" w:rsidRDefault="00A91D54" w:rsidP="003D2D39">
            <w:pPr>
              <w:pStyle w:val="TAC"/>
              <w:rPr>
                <w:rFonts w:cs="v4.2.0"/>
                <w:lang w:eastAsia="zh-CN"/>
              </w:rPr>
            </w:pPr>
          </w:p>
        </w:tc>
      </w:tr>
      <w:tr w:rsidR="00A91D54" w:rsidRPr="006F4D85" w14:paraId="55E36094"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71F3435" w14:textId="77777777" w:rsidR="00A91D54" w:rsidRPr="006F4D85" w:rsidRDefault="00A91D54" w:rsidP="003D2D39">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1322ACB3"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34480188"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96F8237" w14:textId="77777777" w:rsidR="00A91D54" w:rsidRPr="006F4D85" w:rsidRDefault="00A91D54" w:rsidP="003D2D39">
            <w:pPr>
              <w:pStyle w:val="TAC"/>
              <w:rPr>
                <w:rFonts w:cs="v4.2.0"/>
                <w:lang w:eastAsia="zh-CN"/>
              </w:rPr>
            </w:pPr>
          </w:p>
        </w:tc>
      </w:tr>
      <w:tr w:rsidR="00A91D54" w:rsidRPr="006F4D85" w14:paraId="765268FC"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EFCFD7D" w14:textId="77777777" w:rsidR="00A91D54" w:rsidRPr="006F4D85" w:rsidRDefault="00A91D54" w:rsidP="003D2D39">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1A955138"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D599CA5"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1DB54D6" w14:textId="77777777" w:rsidR="00A91D54" w:rsidRPr="006F4D85" w:rsidRDefault="00A91D54" w:rsidP="003D2D39">
            <w:pPr>
              <w:pStyle w:val="TAC"/>
              <w:rPr>
                <w:rFonts w:cs="v4.2.0"/>
                <w:lang w:eastAsia="zh-CN"/>
              </w:rPr>
            </w:pPr>
          </w:p>
        </w:tc>
      </w:tr>
      <w:tr w:rsidR="00A91D54" w:rsidRPr="006F4D85" w14:paraId="41564E96"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292842E"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59E5C3A2" w14:textId="77777777" w:rsidR="00A91D54" w:rsidRPr="006F4D85" w:rsidRDefault="00A91D54" w:rsidP="003D2D39">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5E8EFF68" w14:textId="77777777" w:rsidR="00A91D54" w:rsidRPr="006F4D85" w:rsidRDefault="00A91D54" w:rsidP="003D2D39">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2EE925A7" w14:textId="77777777" w:rsidR="00A91D54" w:rsidRPr="006F4D85" w:rsidRDefault="00A91D54" w:rsidP="003D2D39">
            <w:pPr>
              <w:pStyle w:val="TAC"/>
            </w:pPr>
            <w:r w:rsidRPr="006F4D85">
              <w:t>[-104]</w:t>
            </w:r>
          </w:p>
        </w:tc>
      </w:tr>
      <w:tr w:rsidR="00A91D54" w:rsidRPr="006F4D85" w14:paraId="1EE8B102"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7119EF2" w14:textId="77777777" w:rsidR="00A91D54" w:rsidRPr="006F4D85" w:rsidRDefault="00A91D54" w:rsidP="003D2D3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6A0B6435" w14:textId="77777777" w:rsidR="00A91D54" w:rsidRPr="006F4D85" w:rsidRDefault="00A91D54" w:rsidP="003D2D39">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52102B3B" w14:textId="77777777" w:rsidR="00A91D54" w:rsidRPr="006F4D85" w:rsidRDefault="00A91D54" w:rsidP="003D2D39">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51575870" w14:textId="77777777" w:rsidR="00A91D54" w:rsidRPr="006F4D85" w:rsidRDefault="00A91D54" w:rsidP="003D2D39">
            <w:pPr>
              <w:pStyle w:val="TAC"/>
              <w:rPr>
                <w:rFonts w:cs="v4.2.0"/>
              </w:rPr>
            </w:pPr>
            <w:r w:rsidRPr="006F4D85">
              <w:rPr>
                <w:rFonts w:cs="v4.2.0"/>
              </w:rPr>
              <w:t>[-87]</w:t>
            </w:r>
          </w:p>
        </w:tc>
      </w:tr>
      <w:tr w:rsidR="00A91D54" w:rsidRPr="006F4D85" w14:paraId="72C68FEA"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FDB57EA" w14:textId="77777777" w:rsidR="00A91D54" w:rsidRPr="006F4D85" w:rsidRDefault="00A91D54" w:rsidP="003D2D3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7CC8A311" w14:textId="77777777" w:rsidR="00A91D54" w:rsidRPr="006F4D85" w:rsidRDefault="00A91D54" w:rsidP="003D2D3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3824B511" w14:textId="77777777" w:rsidR="00A91D54" w:rsidRPr="006F4D85" w:rsidRDefault="00A91D54" w:rsidP="003D2D3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73432A9C" w14:textId="77777777" w:rsidR="00A91D54" w:rsidRPr="006F4D85" w:rsidRDefault="00A91D54" w:rsidP="003D2D39">
            <w:pPr>
              <w:pStyle w:val="TAC"/>
            </w:pPr>
            <w:r w:rsidRPr="006F4D85">
              <w:t>17</w:t>
            </w:r>
          </w:p>
        </w:tc>
      </w:tr>
      <w:tr w:rsidR="00A91D54" w:rsidRPr="006F4D85" w14:paraId="169B1DFE" w14:textId="77777777" w:rsidTr="003D2D39">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68BFDEB" w14:textId="77777777" w:rsidR="00A91D54" w:rsidRPr="006F4D85" w:rsidRDefault="00A91D54" w:rsidP="003D2D3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0398E83B" w14:textId="77777777" w:rsidR="00A91D54" w:rsidRPr="006F4D85" w:rsidRDefault="00A91D54" w:rsidP="003D2D3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1C11DA54" w14:textId="77777777" w:rsidR="00A91D54" w:rsidRPr="006F4D85" w:rsidRDefault="00A91D54" w:rsidP="003D2D3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73F19983" w14:textId="77777777" w:rsidR="00A91D54" w:rsidRPr="006F4D85" w:rsidRDefault="00A91D54" w:rsidP="003D2D39">
            <w:pPr>
              <w:pStyle w:val="TAC"/>
            </w:pPr>
            <w:r w:rsidRPr="006F4D85">
              <w:t>17</w:t>
            </w:r>
          </w:p>
        </w:tc>
      </w:tr>
      <w:tr w:rsidR="00A91D54" w:rsidRPr="006F4D85" w14:paraId="036C28B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25"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926"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57DA6639" w14:textId="77777777" w:rsidR="00A91D54" w:rsidRPr="006F4D85" w:rsidRDefault="00A91D54" w:rsidP="003D2D39">
            <w:pPr>
              <w:pStyle w:val="TAL"/>
            </w:pPr>
            <w:r w:rsidRPr="006F4D85">
              <w:t>Io</w:t>
            </w:r>
            <w:r w:rsidRPr="006F4D85">
              <w:rPr>
                <w:vertAlign w:val="superscript"/>
              </w:rPr>
              <w:t>Note3</w:t>
            </w:r>
          </w:p>
        </w:tc>
        <w:tc>
          <w:tcPr>
            <w:tcW w:w="1560" w:type="dxa"/>
            <w:tcBorders>
              <w:top w:val="single" w:sz="4" w:space="0" w:color="auto"/>
              <w:left w:val="single" w:sz="4" w:space="0" w:color="auto"/>
              <w:bottom w:val="single" w:sz="4" w:space="0" w:color="auto"/>
              <w:right w:val="single" w:sz="4" w:space="0" w:color="auto"/>
            </w:tcBorders>
            <w:hideMark/>
            <w:tcPrChange w:id="92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0908773"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Change w:id="92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3A93272" w14:textId="77777777" w:rsidR="00A91D54" w:rsidRPr="006F4D85" w:rsidRDefault="00A91D54" w:rsidP="003D2D39">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Change w:id="929" w:author="R4-2111855" w:date="2021-08-21T09:38:00Z">
              <w:tcPr>
                <w:tcW w:w="1985" w:type="dxa"/>
                <w:tcBorders>
                  <w:top w:val="single" w:sz="4" w:space="0" w:color="auto"/>
                  <w:left w:val="single" w:sz="4" w:space="0" w:color="auto"/>
                  <w:bottom w:val="single" w:sz="4" w:space="0" w:color="auto"/>
                  <w:right w:val="single" w:sz="4" w:space="0" w:color="auto"/>
                </w:tcBorders>
                <w:hideMark/>
              </w:tcPr>
            </w:tcPrChange>
          </w:tcPr>
          <w:p w14:paraId="3D01405E" w14:textId="77777777" w:rsidR="00A91D54" w:rsidRPr="006F4D85" w:rsidRDefault="00A91D54" w:rsidP="003D2D39">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Change w:id="930" w:author="R4-2111855" w:date="2021-08-21T09:38:00Z">
              <w:tcPr>
                <w:tcW w:w="2126" w:type="dxa"/>
                <w:tcBorders>
                  <w:top w:val="single" w:sz="4" w:space="0" w:color="auto"/>
                  <w:left w:val="single" w:sz="4" w:space="0" w:color="auto"/>
                  <w:bottom w:val="single" w:sz="4" w:space="0" w:color="auto"/>
                  <w:right w:val="single" w:sz="4" w:space="0" w:color="auto"/>
                </w:tcBorders>
                <w:hideMark/>
              </w:tcPr>
            </w:tcPrChange>
          </w:tcPr>
          <w:p w14:paraId="740F20D9" w14:textId="77777777" w:rsidR="00A91D54" w:rsidRPr="006F4D85" w:rsidRDefault="00A91D54" w:rsidP="003D2D39">
            <w:pPr>
              <w:pStyle w:val="TAC"/>
              <w:rPr>
                <w:rFonts w:cs="v4.2.0"/>
              </w:rPr>
            </w:pPr>
            <w:r w:rsidRPr="006F4D85">
              <w:rPr>
                <w:rFonts w:cs="v4.2.0"/>
              </w:rPr>
              <w:t>[-59]</w:t>
            </w:r>
          </w:p>
        </w:tc>
      </w:tr>
      <w:tr w:rsidR="00A91D54" w:rsidRPr="006F4D85" w14:paraId="581FBDB1"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3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3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762759A"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3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7468A95"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Change w:id="93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83F56B5" w14:textId="77777777" w:rsidR="00A91D54" w:rsidRPr="006F4D85" w:rsidRDefault="00A91D54" w:rsidP="003D2D39">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Change w:id="936" w:author="R4-2111855" w:date="2021-08-21T09:38:00Z">
              <w:tcPr>
                <w:tcW w:w="1985" w:type="dxa"/>
                <w:tcBorders>
                  <w:top w:val="single" w:sz="4" w:space="0" w:color="auto"/>
                  <w:left w:val="single" w:sz="4" w:space="0" w:color="auto"/>
                  <w:bottom w:val="single" w:sz="4" w:space="0" w:color="auto"/>
                  <w:right w:val="single" w:sz="4" w:space="0" w:color="auto"/>
                </w:tcBorders>
                <w:hideMark/>
              </w:tcPr>
            </w:tcPrChange>
          </w:tcPr>
          <w:p w14:paraId="30EE6321" w14:textId="77777777" w:rsidR="00A91D54" w:rsidRPr="006F4D85" w:rsidRDefault="00A91D54" w:rsidP="003D2D39">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Change w:id="937" w:author="R4-2111855" w:date="2021-08-21T09:38:00Z">
              <w:tcPr>
                <w:tcW w:w="2126" w:type="dxa"/>
                <w:tcBorders>
                  <w:top w:val="single" w:sz="4" w:space="0" w:color="auto"/>
                  <w:left w:val="single" w:sz="4" w:space="0" w:color="auto"/>
                  <w:bottom w:val="single" w:sz="4" w:space="0" w:color="auto"/>
                  <w:right w:val="single" w:sz="4" w:space="0" w:color="auto"/>
                </w:tcBorders>
                <w:hideMark/>
              </w:tcPr>
            </w:tcPrChange>
          </w:tcPr>
          <w:p w14:paraId="445DA8C1" w14:textId="77777777" w:rsidR="00A91D54" w:rsidRPr="006F4D85" w:rsidRDefault="00A91D54" w:rsidP="003D2D39">
            <w:pPr>
              <w:pStyle w:val="TAC"/>
              <w:rPr>
                <w:rFonts w:cs="v4.2.0"/>
              </w:rPr>
            </w:pPr>
            <w:r w:rsidRPr="006F4D85">
              <w:rPr>
                <w:rFonts w:cs="v4.2.0"/>
              </w:rPr>
              <w:t>[-61.9]</w:t>
            </w:r>
          </w:p>
        </w:tc>
      </w:tr>
      <w:tr w:rsidR="00A91D54" w:rsidRPr="006F4D85" w14:paraId="3587381E" w14:textId="77777777" w:rsidTr="003D2D39">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54BD1760" w14:textId="77777777" w:rsidR="00A91D54" w:rsidRPr="006F4D85" w:rsidRDefault="00A91D54" w:rsidP="003D2D39">
            <w:pPr>
              <w:pStyle w:val="TAN"/>
              <w:rPr>
                <w:szCs w:val="18"/>
              </w:rPr>
            </w:pPr>
            <w:r w:rsidRPr="006F4D85">
              <w:rPr>
                <w:szCs w:val="18"/>
              </w:rPr>
              <w:lastRenderedPageBreak/>
              <w:t>Note 1:</w:t>
            </w:r>
            <w:r w:rsidRPr="006F4D85">
              <w:tab/>
              <w:t>OCNG shall be used such that both cells are fully allocated and a constant total transmitted power spectral density is achieved for all OFDM symbols.</w:t>
            </w:r>
          </w:p>
          <w:p w14:paraId="7536A32D" w14:textId="77777777" w:rsidR="00A91D54" w:rsidRPr="006F4D85" w:rsidRDefault="00A91D54" w:rsidP="003D2D39">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ins w:id="938" w:author="R4-2111855" w:date="2021-08-21T09:39:00Z">
              <w:r>
                <w:rPr>
                  <w:szCs w:val="18"/>
                </w:rPr>
                <w:t xml:space="preserve"> within </w:t>
              </w:r>
              <w:r w:rsidRPr="001C0E1B">
                <w:t>BW</w:t>
              </w:r>
              <w:r>
                <w:rPr>
                  <w:vertAlign w:val="subscript"/>
                </w:rPr>
                <w:t>occupied</w:t>
              </w:r>
            </w:ins>
            <w:r w:rsidRPr="006F4D85">
              <w:rPr>
                <w:szCs w:val="18"/>
              </w:rPr>
              <w:t>.</w:t>
            </w:r>
          </w:p>
          <w:p w14:paraId="4C1EE55D" w14:textId="77777777" w:rsidR="00A91D54" w:rsidRPr="006F4D85" w:rsidRDefault="00A91D54" w:rsidP="003D2D39">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58520FE7" w14:textId="77777777" w:rsidR="00A91D54" w:rsidRDefault="00A91D54" w:rsidP="003D2D39">
            <w:pPr>
              <w:pStyle w:val="TAN"/>
              <w:rPr>
                <w:ins w:id="939" w:author="R4-2111855" w:date="2021-08-21T09:39:00Z"/>
                <w:szCs w:val="18"/>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p w14:paraId="5F38F911" w14:textId="77777777" w:rsidR="00A91D54" w:rsidRDefault="00A91D54" w:rsidP="003D2D39">
            <w:pPr>
              <w:pStyle w:val="TAN"/>
              <w:rPr>
                <w:ins w:id="940" w:author="R4-2111855" w:date="2021-08-21T09:39:00Z"/>
                <w:rFonts w:cs="v4.2.0"/>
                <w:lang w:eastAsia="zh-CN"/>
              </w:rPr>
            </w:pPr>
            <w:ins w:id="941" w:author="R4-2111855" w:date="2021-08-21T09:39: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942"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943" w:author="R4-2111855" w:date="2021-08-21T09:39: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27B7ED73" w14:textId="77777777" w:rsidR="00A91D54" w:rsidRDefault="00A91D54" w:rsidP="003D2D39">
            <w:pPr>
              <w:pStyle w:val="TAN"/>
              <w:rPr>
                <w:ins w:id="944" w:author="R4-2111855" w:date="2021-08-21T09:39:00Z"/>
                <w:rFonts w:cs="v4.2.0"/>
                <w:lang w:eastAsia="zh-CN"/>
              </w:rPr>
            </w:pPr>
            <w:ins w:id="945" w:author="R4-2111855" w:date="2021-08-21T09:39: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946"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947" w:author="R4-2111855" w:date="2021-08-21T09:39: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61D1A4F" w14:textId="77777777" w:rsidR="00A91D54" w:rsidRPr="006F4D85" w:rsidRDefault="00A91D54" w:rsidP="003D2D39">
            <w:pPr>
              <w:pStyle w:val="TAN"/>
              <w:rPr>
                <w:rFonts w:cs="v4.2.0"/>
              </w:rPr>
            </w:pPr>
            <w:ins w:id="948" w:author="R4-2111855" w:date="2021-08-21T09:39: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F80B490" w14:textId="77777777" w:rsidR="00A91D54" w:rsidRPr="006F4D85" w:rsidRDefault="00A91D54" w:rsidP="00A91D54">
      <w:pPr>
        <w:ind w:left="568" w:hanging="284"/>
        <w:rPr>
          <w:snapToGrid w:val="0"/>
          <w:lang w:eastAsia="zh-CN"/>
        </w:rPr>
      </w:pPr>
    </w:p>
    <w:p w14:paraId="279BADBD" w14:textId="77777777" w:rsidR="00A91D54" w:rsidRPr="006F4D85" w:rsidRDefault="00A91D54" w:rsidP="00A91D54">
      <w:pPr>
        <w:pStyle w:val="H6"/>
      </w:pPr>
      <w:bookmarkStart w:id="949" w:name="_Toc535476235"/>
      <w:r w:rsidRPr="006F4D85">
        <w:rPr>
          <w:rFonts w:eastAsia="MS Mincho"/>
        </w:rPr>
        <w:t>A.4.5.6.1.2.2</w:t>
      </w:r>
      <w:r w:rsidRPr="006F4D85">
        <w:rPr>
          <w:rFonts w:eastAsia="MS Mincho"/>
        </w:rPr>
        <w:tab/>
        <w:t>Test Requirements</w:t>
      </w:r>
      <w:bookmarkEnd w:id="949"/>
    </w:p>
    <w:p w14:paraId="1A64F2B2" w14:textId="77777777" w:rsidR="00A91D54" w:rsidRPr="006F4D85" w:rsidRDefault="00A91D54" w:rsidP="00A91D54">
      <w:pPr>
        <w:jc w:val="both"/>
        <w:rPr>
          <w:lang w:eastAsia="zh-CN"/>
        </w:rPr>
      </w:pPr>
      <w:r w:rsidRPr="006F4D85">
        <w:rPr>
          <w:lang w:eastAsia="zh-CN"/>
        </w:rPr>
        <w:t>During T1, the UE shall start to send the ACK for PSCell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2DBF51A2" w14:textId="77777777" w:rsidR="00A91D54" w:rsidRPr="006F4D85" w:rsidRDefault="00A91D54" w:rsidP="00A91D54">
      <w:pPr>
        <w:jc w:val="both"/>
        <w:rPr>
          <w:lang w:eastAsia="zh-CN"/>
        </w:rPr>
      </w:pPr>
      <w:r w:rsidRPr="006F4D85">
        <w:rPr>
          <w:lang w:eastAsia="zh-CN"/>
        </w:rPr>
        <w:t>During T3, the UE shall start to send the ACK for PSCell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1FAB8BD2" w14:textId="77777777" w:rsidR="00A91D54" w:rsidRPr="006F4D85" w:rsidRDefault="00A91D54" w:rsidP="00A91D54">
      <w:pPr>
        <w:jc w:val="both"/>
        <w:rPr>
          <w:lang w:eastAsia="zh-CN"/>
        </w:rPr>
      </w:pPr>
      <w:r w:rsidRPr="006F4D85">
        <w:rPr>
          <w:lang w:eastAsia="zh-CN"/>
        </w:rPr>
        <w:t>All of the above test requirements shall be fulfilled in order for the observed PSCell active BWP switch delay to be counted as correct.</w:t>
      </w:r>
    </w:p>
    <w:p w14:paraId="131FB435" w14:textId="77777777" w:rsidR="00A91D54" w:rsidRPr="006F4D85" w:rsidRDefault="00A91D54" w:rsidP="00A91D54">
      <w:pPr>
        <w:jc w:val="both"/>
      </w:pPr>
      <w:r w:rsidRPr="006F4D85">
        <w:t>The rate of correct events observed during repeated tests shall be at least 90%.</w:t>
      </w:r>
    </w:p>
    <w:p w14:paraId="42512295" w14:textId="77777777" w:rsidR="00A91D54" w:rsidRPr="006F4D85" w:rsidRDefault="00A91D54" w:rsidP="00A91D54">
      <w:pPr>
        <w:rPr>
          <w:lang w:eastAsia="zh-CN"/>
        </w:rPr>
      </w:pPr>
      <w:r w:rsidRPr="006F4D85">
        <w:rPr>
          <w:lang w:eastAsia="zh-CN"/>
        </w:rPr>
        <w:t>During T1, the start of the interruption of PCell during PSCell active BWP switch shall not happen outside the BWP switch delay.</w:t>
      </w:r>
    </w:p>
    <w:p w14:paraId="3DA872FD" w14:textId="77777777" w:rsidR="00A91D54" w:rsidRPr="006F4D85" w:rsidRDefault="00A91D54" w:rsidP="00A91D54">
      <w:pPr>
        <w:rPr>
          <w:lang w:eastAsia="zh-CN"/>
        </w:rPr>
      </w:pPr>
      <w:r w:rsidRPr="006F4D85">
        <w:rPr>
          <w:lang w:eastAsia="zh-CN"/>
        </w:rPr>
        <w:t>During T3, the start of the interruption of PCell during PSCell active BWP switch shall not happen outside the BWP switch delay.</w:t>
      </w:r>
    </w:p>
    <w:p w14:paraId="02502AFB" w14:textId="77777777" w:rsidR="00A91D54" w:rsidRPr="006F4D85" w:rsidRDefault="00A91D54" w:rsidP="00A91D54">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588D9535" w14:textId="77777777" w:rsidR="00A91D54" w:rsidRPr="006F4D85" w:rsidRDefault="00A91D54" w:rsidP="00A91D54">
      <w:pPr>
        <w:rPr>
          <w:lang w:eastAsia="zh-CN"/>
        </w:rPr>
      </w:pPr>
      <w:r w:rsidRPr="006F4D85">
        <w:rPr>
          <w:lang w:eastAsia="zh-CN"/>
        </w:rPr>
        <w:t>During T1, the start of the interruption of SCell during PSCell active BWP switch shall not happen outside the BWP switch delay.</w:t>
      </w:r>
    </w:p>
    <w:p w14:paraId="4AA1EAAC" w14:textId="77777777" w:rsidR="00A91D54" w:rsidRPr="006F4D85" w:rsidRDefault="00A91D54" w:rsidP="00A91D54">
      <w:pPr>
        <w:rPr>
          <w:lang w:eastAsia="zh-CN"/>
        </w:rPr>
      </w:pPr>
      <w:r w:rsidRPr="006F4D85">
        <w:rPr>
          <w:lang w:eastAsia="zh-CN"/>
        </w:rPr>
        <w:t>During T3, the start of the interruption of SCell during PSCell active BWP switch shall not happen outside the BWP switch delay.</w:t>
      </w:r>
    </w:p>
    <w:p w14:paraId="40B49FDA" w14:textId="77777777" w:rsidR="00A91D54" w:rsidRPr="006F4D85" w:rsidRDefault="00A91D54" w:rsidP="00A91D54">
      <w:pPr>
        <w:rPr>
          <w:lang w:eastAsia="zh-CN"/>
        </w:rPr>
      </w:pPr>
      <w:r w:rsidRPr="006F4D85">
        <w:rPr>
          <w:lang w:eastAsia="zh-CN"/>
        </w:rPr>
        <w:t>The interruption of SCell shall not be longer than the interruption duration specified for active BWP switch</w:t>
      </w:r>
      <w:r w:rsidRPr="006F4D85">
        <w:t xml:space="preserve"> </w:t>
      </w:r>
      <w:r w:rsidRPr="006F4D85">
        <w:rPr>
          <w:lang w:eastAsia="zh-CN"/>
        </w:rPr>
        <w:t>in clause 8.6.2.</w:t>
      </w:r>
    </w:p>
    <w:p w14:paraId="6C654017" w14:textId="77777777" w:rsidR="00A91D54" w:rsidRPr="006F4D85" w:rsidRDefault="00A91D54" w:rsidP="00A91D54">
      <w:pPr>
        <w:rPr>
          <w:lang w:eastAsia="zh-CN"/>
        </w:rPr>
      </w:pPr>
      <w:r w:rsidRPr="006F4D85">
        <w:rPr>
          <w:lang w:eastAsia="zh-CN"/>
        </w:rPr>
        <w:t>All of the above test requirements shall be fulfilled in order for the observed PCell active BWP switch interruption to be counted as correct.</w:t>
      </w:r>
    </w:p>
    <w:p w14:paraId="0358A0A7" w14:textId="77777777" w:rsidR="00A91D54" w:rsidRPr="006F4D85" w:rsidRDefault="00A91D54" w:rsidP="00A91D54">
      <w:pPr>
        <w:rPr>
          <w:lang w:eastAsia="zh-CN"/>
        </w:rPr>
      </w:pPr>
      <w:r w:rsidRPr="006F4D85">
        <w:t>The rate of correct events observed during repeated tests shall be at least 90%.</w:t>
      </w:r>
    </w:p>
    <w:p w14:paraId="7A17E887" w14:textId="77777777" w:rsidR="00A91D54" w:rsidRPr="006F4D85" w:rsidRDefault="00A91D54" w:rsidP="00A91D54">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02407649" w14:textId="77777777" w:rsidR="00A91D54" w:rsidRPr="006F4D85" w:rsidRDefault="00A91D54" w:rsidP="00A91D54">
      <w:pPr>
        <w:rPr>
          <w:lang w:eastAsia="zh-CN"/>
        </w:rPr>
      </w:pPr>
      <w:r w:rsidRPr="006F4D85">
        <w:rPr>
          <w:i/>
          <w:lang w:eastAsia="zh-CN"/>
        </w:rPr>
        <w:t>Editor’s note: FFS value of k1 for type 1 and type 2 UE.</w:t>
      </w:r>
    </w:p>
    <w:p w14:paraId="7E069014"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53F48EF7" w14:textId="2FFD8373" w:rsidR="00A91D54" w:rsidRPr="00A91D54" w:rsidRDefault="00A91D54" w:rsidP="00F274CF">
      <w:pPr>
        <w:rPr>
          <w:rFonts w:eastAsia="MS Mincho"/>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048DD58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04489B5" w14:textId="77777777" w:rsidR="00F274CF" w:rsidRPr="006F4D85" w:rsidRDefault="00F274CF" w:rsidP="00F274CF">
      <w:pPr>
        <w:pStyle w:val="Heading3"/>
      </w:pPr>
      <w:r w:rsidRPr="006F4D85">
        <w:lastRenderedPageBreak/>
        <w:t>A.5.5.2</w:t>
      </w:r>
      <w:r w:rsidRPr="006F4D85">
        <w:tab/>
        <w:t>Interruption</w:t>
      </w:r>
    </w:p>
    <w:p w14:paraId="7063C868" w14:textId="77777777" w:rsidR="00F274CF" w:rsidRPr="006F4D85" w:rsidRDefault="00F274CF" w:rsidP="00F274CF">
      <w:pPr>
        <w:pStyle w:val="Heading4"/>
      </w:pPr>
      <w:bookmarkStart w:id="950" w:name="_Toc535476367"/>
      <w:r w:rsidRPr="006F4D85">
        <w:t>A.5.5.2.1</w:t>
      </w:r>
      <w:r w:rsidRPr="006F4D85">
        <w:tab/>
        <w:t>E-UTRAN – NR FR2 interruptions at transitions between active and non-active during DRX in synchronous EN-DC</w:t>
      </w:r>
    </w:p>
    <w:p w14:paraId="3F0C2DF3" w14:textId="77777777" w:rsidR="00F274CF" w:rsidRPr="006F4D85" w:rsidRDefault="00F274CF" w:rsidP="00F274CF">
      <w:pPr>
        <w:pStyle w:val="Heading5"/>
        <w:rPr>
          <w:lang w:eastAsia="zh-CN"/>
        </w:rPr>
      </w:pPr>
      <w:r w:rsidRPr="006F4D85">
        <w:rPr>
          <w:lang w:eastAsia="zh-CN"/>
        </w:rPr>
        <w:t>A.5.5.2.1.1</w:t>
      </w:r>
      <w:r w:rsidRPr="006F4D85">
        <w:rPr>
          <w:lang w:eastAsia="zh-CN"/>
        </w:rPr>
        <w:tab/>
        <w:t>Test Purpose and Environment</w:t>
      </w:r>
    </w:p>
    <w:p w14:paraId="514B99F8"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E-UTRA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1</w:t>
      </w:r>
      <w:r w:rsidRPr="006F4D85">
        <w:rPr>
          <w:rFonts w:eastAsia="MS Mincho"/>
          <w:bCs/>
        </w:rPr>
        <w:t>.1</w:t>
      </w:r>
      <w:r w:rsidRPr="006F4D85">
        <w:t>-1</w:t>
      </w:r>
      <w:r w:rsidRPr="006F4D85">
        <w:rPr>
          <w:lang w:eastAsia="zh-CN"/>
        </w:rPr>
        <w:t>.</w:t>
      </w:r>
    </w:p>
    <w:p w14:paraId="5C5E9F00"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1</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1</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1</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1</w:t>
      </w:r>
      <w:r w:rsidRPr="006F4D85">
        <w:rPr>
          <w:rFonts w:eastAsia="MS Mincho"/>
          <w:bCs/>
        </w:rPr>
        <w:t>.1</w:t>
      </w:r>
      <w:r w:rsidRPr="006F4D85">
        <w:t>-</w:t>
      </w:r>
      <w:r w:rsidRPr="006F4D85">
        <w:rPr>
          <w:lang w:eastAsia="zh-CN"/>
        </w:rPr>
        <w:t xml:space="preserve">5 below. And the E-UTRAN cell specific test parameters can refer to Table A.3.7.2.2-1. In the test there are two cells: Cell1 and Cell2. Cell1 is LTE PCell </w:t>
      </w:r>
      <w:proofErr w:type="gramStart"/>
      <w:r w:rsidRPr="006F4D85">
        <w:rPr>
          <w:lang w:eastAsia="zh-CN"/>
        </w:rPr>
        <w:t>on  and</w:t>
      </w:r>
      <w:proofErr w:type="gramEnd"/>
      <w:r w:rsidRPr="006F4D85">
        <w:rPr>
          <w:lang w:eastAsia="zh-CN"/>
        </w:rPr>
        <w:t xml:space="preserve"> Cell2 is NR FR2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3506B006" w14:textId="77777777" w:rsidR="00F274CF" w:rsidRPr="006F4D85" w:rsidRDefault="00F274CF" w:rsidP="00F274CF">
      <w:pPr>
        <w:pStyle w:val="TH"/>
      </w:pPr>
      <w:r w:rsidRPr="006F4D85">
        <w:t>Table A.5.5.2.</w:t>
      </w:r>
      <w:r w:rsidRPr="006F4D85">
        <w:rPr>
          <w:rFonts w:cs="Arial"/>
          <w:bCs/>
          <w:lang w:eastAsia="zh-CN"/>
        </w:rPr>
        <w:t>1</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2F5B77B5" w14:textId="77777777" w:rsidTr="003D2D39">
        <w:tc>
          <w:tcPr>
            <w:tcW w:w="2273" w:type="dxa"/>
            <w:shd w:val="clear" w:color="auto" w:fill="auto"/>
          </w:tcPr>
          <w:p w14:paraId="5C9B94AB"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57A350B1" w14:textId="77777777" w:rsidR="00F274CF" w:rsidRPr="006F4D85" w:rsidRDefault="00F274CF" w:rsidP="003D2D39">
            <w:pPr>
              <w:pStyle w:val="TAH"/>
            </w:pPr>
            <w:r w:rsidRPr="006F4D85">
              <w:t>Description</w:t>
            </w:r>
          </w:p>
        </w:tc>
      </w:tr>
      <w:tr w:rsidR="00F274CF" w:rsidRPr="006F4D85" w14:paraId="1D5A30C9" w14:textId="77777777" w:rsidTr="003D2D39">
        <w:tc>
          <w:tcPr>
            <w:tcW w:w="2273" w:type="dxa"/>
            <w:shd w:val="clear" w:color="auto" w:fill="auto"/>
          </w:tcPr>
          <w:p w14:paraId="630C39B0" w14:textId="77777777" w:rsidR="00F274CF" w:rsidRPr="006F4D85" w:rsidRDefault="00F274CF" w:rsidP="003D2D39">
            <w:pPr>
              <w:pStyle w:val="TAC"/>
            </w:pPr>
            <w:r w:rsidRPr="006F4D85">
              <w:t>1</w:t>
            </w:r>
          </w:p>
        </w:tc>
        <w:tc>
          <w:tcPr>
            <w:tcW w:w="7077" w:type="dxa"/>
            <w:shd w:val="clear" w:color="auto" w:fill="auto"/>
          </w:tcPr>
          <w:p w14:paraId="670DF418"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18C20B5D" w14:textId="77777777" w:rsidTr="003D2D39">
        <w:tc>
          <w:tcPr>
            <w:tcW w:w="2273" w:type="dxa"/>
            <w:shd w:val="clear" w:color="auto" w:fill="auto"/>
          </w:tcPr>
          <w:p w14:paraId="280E505C"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482D9BE2"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525554A5" w14:textId="77777777" w:rsidTr="003D2D39">
        <w:tc>
          <w:tcPr>
            <w:tcW w:w="9350" w:type="dxa"/>
            <w:gridSpan w:val="2"/>
            <w:shd w:val="clear" w:color="auto" w:fill="auto"/>
          </w:tcPr>
          <w:p w14:paraId="673AB597" w14:textId="77777777" w:rsidR="00F274CF" w:rsidRPr="006F4D85" w:rsidRDefault="00F274CF" w:rsidP="003D2D39">
            <w:pPr>
              <w:pStyle w:val="TAN"/>
              <w:rPr>
                <w:lang w:eastAsia="zh-CN"/>
              </w:rPr>
            </w:pPr>
            <w:r w:rsidRPr="006F4D85">
              <w:t>Note:</w:t>
            </w:r>
            <w:r w:rsidRPr="006F4D85">
              <w:tab/>
              <w:t xml:space="preserve">The UE is only required to be tested in one of the supported test configurations </w:t>
            </w:r>
          </w:p>
        </w:tc>
      </w:tr>
    </w:tbl>
    <w:p w14:paraId="2E9D2246" w14:textId="77777777" w:rsidR="00F274CF" w:rsidRPr="006F4D85" w:rsidRDefault="00F274CF" w:rsidP="00F274CF">
      <w:pPr>
        <w:rPr>
          <w:lang w:eastAsia="zh-CN"/>
        </w:rPr>
      </w:pPr>
    </w:p>
    <w:p w14:paraId="5D389339" w14:textId="77777777" w:rsidR="00F274CF" w:rsidRPr="006F4D85" w:rsidRDefault="00F274CF" w:rsidP="00F274CF">
      <w:pPr>
        <w:pStyle w:val="TH"/>
      </w:pPr>
      <w:r w:rsidRPr="006F4D85">
        <w:t>Table A.5.5.2.</w:t>
      </w:r>
      <w:r w:rsidRPr="006F4D85">
        <w:rPr>
          <w:rFonts w:cs="Arial"/>
          <w:bCs/>
          <w:lang w:eastAsia="zh-CN"/>
        </w:rPr>
        <w:t>1</w:t>
      </w:r>
      <w:r w:rsidRPr="006F4D85">
        <w:rPr>
          <w:rFonts w:eastAsia="MS Mincho"/>
          <w:bCs/>
        </w:rPr>
        <w:t>.1</w:t>
      </w:r>
      <w:r w:rsidRPr="006F4D85">
        <w:t>-</w:t>
      </w:r>
      <w:r w:rsidRPr="006F4D85">
        <w:rPr>
          <w:lang w:eastAsia="zh-CN"/>
        </w:rPr>
        <w:t>2</w:t>
      </w:r>
      <w:r w:rsidRPr="006F4D85">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6BDF066" w14:textId="77777777" w:rsidTr="003D2D39">
        <w:trPr>
          <w:cantSplit/>
          <w:jc w:val="center"/>
        </w:trPr>
        <w:tc>
          <w:tcPr>
            <w:tcW w:w="2410" w:type="dxa"/>
          </w:tcPr>
          <w:p w14:paraId="5E74C999" w14:textId="77777777" w:rsidR="00F274CF" w:rsidRPr="006F4D85" w:rsidRDefault="00F274CF" w:rsidP="003D2D39">
            <w:pPr>
              <w:pStyle w:val="TAH"/>
            </w:pPr>
            <w:r w:rsidRPr="006F4D85">
              <w:t>Parameter</w:t>
            </w:r>
          </w:p>
        </w:tc>
        <w:tc>
          <w:tcPr>
            <w:tcW w:w="851" w:type="dxa"/>
          </w:tcPr>
          <w:p w14:paraId="4166CEE5" w14:textId="77777777" w:rsidR="00F274CF" w:rsidRPr="006F4D85" w:rsidRDefault="00F274CF" w:rsidP="003D2D39">
            <w:pPr>
              <w:pStyle w:val="TAH"/>
            </w:pPr>
            <w:r w:rsidRPr="006F4D85">
              <w:t>Unit</w:t>
            </w:r>
          </w:p>
        </w:tc>
        <w:tc>
          <w:tcPr>
            <w:tcW w:w="1842" w:type="dxa"/>
          </w:tcPr>
          <w:p w14:paraId="201BF8A4" w14:textId="77777777" w:rsidR="00F274CF" w:rsidRPr="006F4D85" w:rsidRDefault="00F274CF" w:rsidP="003D2D39">
            <w:pPr>
              <w:pStyle w:val="TAH"/>
            </w:pPr>
            <w:r w:rsidRPr="006F4D85">
              <w:t>Value</w:t>
            </w:r>
          </w:p>
        </w:tc>
        <w:tc>
          <w:tcPr>
            <w:tcW w:w="3665" w:type="dxa"/>
          </w:tcPr>
          <w:p w14:paraId="6C1E700F" w14:textId="77777777" w:rsidR="00F274CF" w:rsidRPr="006F4D85" w:rsidRDefault="00F274CF" w:rsidP="003D2D39">
            <w:pPr>
              <w:pStyle w:val="TAH"/>
            </w:pPr>
            <w:r w:rsidRPr="006F4D85">
              <w:t>Comment</w:t>
            </w:r>
          </w:p>
        </w:tc>
      </w:tr>
      <w:tr w:rsidR="00F274CF" w:rsidRPr="006F4D85" w14:paraId="1C52EB0C" w14:textId="77777777" w:rsidTr="003D2D39">
        <w:trPr>
          <w:cantSplit/>
          <w:jc w:val="center"/>
        </w:trPr>
        <w:tc>
          <w:tcPr>
            <w:tcW w:w="2410" w:type="dxa"/>
          </w:tcPr>
          <w:p w14:paraId="1FBC6A20" w14:textId="77777777" w:rsidR="00F274CF" w:rsidRPr="006F4D85" w:rsidRDefault="00F274CF" w:rsidP="003D2D39">
            <w:pPr>
              <w:pStyle w:val="TAL"/>
              <w:rPr>
                <w:rFonts w:cs="Arial"/>
              </w:rPr>
            </w:pPr>
            <w:r w:rsidRPr="006F4D85">
              <w:rPr>
                <w:rFonts w:cs="Arial"/>
              </w:rPr>
              <w:t>RF Channel Number</w:t>
            </w:r>
          </w:p>
        </w:tc>
        <w:tc>
          <w:tcPr>
            <w:tcW w:w="851" w:type="dxa"/>
            <w:vAlign w:val="center"/>
          </w:tcPr>
          <w:p w14:paraId="1A4004C6" w14:textId="77777777" w:rsidR="00F274CF" w:rsidRPr="006F4D85" w:rsidRDefault="00F274CF" w:rsidP="003D2D39">
            <w:pPr>
              <w:pStyle w:val="TAC"/>
              <w:rPr>
                <w:rFonts w:cs="Arial"/>
              </w:rPr>
            </w:pPr>
          </w:p>
        </w:tc>
        <w:tc>
          <w:tcPr>
            <w:tcW w:w="1842" w:type="dxa"/>
            <w:vAlign w:val="center"/>
          </w:tcPr>
          <w:p w14:paraId="2503EDC8" w14:textId="77777777" w:rsidR="00F274CF" w:rsidRPr="006F4D85" w:rsidRDefault="00F274CF" w:rsidP="003D2D39">
            <w:pPr>
              <w:pStyle w:val="TAC"/>
              <w:rPr>
                <w:rFonts w:cs="Arial"/>
                <w:lang w:eastAsia="ja-JP"/>
              </w:rPr>
            </w:pPr>
            <w:r w:rsidRPr="006F4D85">
              <w:rPr>
                <w:rFonts w:cs="Arial"/>
              </w:rPr>
              <w:t>1, 2</w:t>
            </w:r>
          </w:p>
        </w:tc>
        <w:tc>
          <w:tcPr>
            <w:tcW w:w="3665" w:type="dxa"/>
          </w:tcPr>
          <w:p w14:paraId="22C5E0EF" w14:textId="77777777" w:rsidR="00F274CF" w:rsidRPr="006F4D85" w:rsidRDefault="00F274CF" w:rsidP="003D2D39">
            <w:pPr>
              <w:pStyle w:val="TAL"/>
              <w:rPr>
                <w:rFonts w:cs="Arial"/>
                <w:lang w:eastAsia="zh-CN"/>
              </w:rPr>
            </w:pPr>
            <w:r w:rsidRPr="006F4D85">
              <w:rPr>
                <w:rFonts w:cs="Arial"/>
                <w:lang w:eastAsia="zh-CN"/>
              </w:rPr>
              <w:t>One is E-UTRAN RF channel and the other is NR RF channel</w:t>
            </w:r>
          </w:p>
        </w:tc>
      </w:tr>
      <w:tr w:rsidR="00F274CF" w:rsidRPr="006F4D85" w14:paraId="230B61DF" w14:textId="77777777" w:rsidTr="003D2D39">
        <w:trPr>
          <w:cantSplit/>
          <w:jc w:val="center"/>
        </w:trPr>
        <w:tc>
          <w:tcPr>
            <w:tcW w:w="2410" w:type="dxa"/>
          </w:tcPr>
          <w:p w14:paraId="340FE40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vAlign w:val="center"/>
          </w:tcPr>
          <w:p w14:paraId="60AAE07D" w14:textId="77777777" w:rsidR="00F274CF" w:rsidRPr="006F4D85" w:rsidRDefault="00F274CF" w:rsidP="003D2D39">
            <w:pPr>
              <w:pStyle w:val="TAC"/>
              <w:rPr>
                <w:rFonts w:cs="Arial"/>
              </w:rPr>
            </w:pPr>
          </w:p>
        </w:tc>
        <w:tc>
          <w:tcPr>
            <w:tcW w:w="1842" w:type="dxa"/>
          </w:tcPr>
          <w:p w14:paraId="16730B5B" w14:textId="77777777" w:rsidR="00F274CF" w:rsidRPr="006F4D85" w:rsidRDefault="00F274CF" w:rsidP="003D2D39">
            <w:pPr>
              <w:pStyle w:val="TAC"/>
              <w:rPr>
                <w:rFonts w:cs="Arial"/>
              </w:rPr>
            </w:pPr>
            <w:r w:rsidRPr="006F4D85">
              <w:rPr>
                <w:rFonts w:cs="Arial"/>
              </w:rPr>
              <w:t>Cell1</w:t>
            </w:r>
          </w:p>
        </w:tc>
        <w:tc>
          <w:tcPr>
            <w:tcW w:w="3665" w:type="dxa"/>
          </w:tcPr>
          <w:p w14:paraId="568763C5" w14:textId="77777777" w:rsidR="00F274CF" w:rsidRPr="006F4D85" w:rsidRDefault="00F274CF" w:rsidP="003D2D39">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F274CF" w:rsidRPr="006F4D85" w14:paraId="0A1D4FFA" w14:textId="77777777" w:rsidTr="003D2D39">
        <w:trPr>
          <w:cantSplit/>
          <w:jc w:val="center"/>
        </w:trPr>
        <w:tc>
          <w:tcPr>
            <w:tcW w:w="2410" w:type="dxa"/>
          </w:tcPr>
          <w:p w14:paraId="06B671AC" w14:textId="77777777" w:rsidR="00F274CF" w:rsidRPr="006F4D85" w:rsidRDefault="00F274CF" w:rsidP="003D2D39">
            <w:pPr>
              <w:pStyle w:val="TAL"/>
              <w:rPr>
                <w:rFonts w:cs="Arial"/>
              </w:rPr>
            </w:pPr>
            <w:r w:rsidRPr="006F4D85">
              <w:rPr>
                <w:rFonts w:cs="Arial"/>
                <w:lang w:eastAsia="ja-JP"/>
              </w:rPr>
              <w:t>Configured PSCell</w:t>
            </w:r>
          </w:p>
        </w:tc>
        <w:tc>
          <w:tcPr>
            <w:tcW w:w="851" w:type="dxa"/>
            <w:vAlign w:val="center"/>
          </w:tcPr>
          <w:p w14:paraId="203375CE" w14:textId="77777777" w:rsidR="00F274CF" w:rsidRPr="006F4D85" w:rsidRDefault="00F274CF" w:rsidP="003D2D39">
            <w:pPr>
              <w:pStyle w:val="TAC"/>
              <w:rPr>
                <w:rFonts w:cs="Arial"/>
              </w:rPr>
            </w:pPr>
          </w:p>
        </w:tc>
        <w:tc>
          <w:tcPr>
            <w:tcW w:w="1842" w:type="dxa"/>
          </w:tcPr>
          <w:p w14:paraId="713B1AA7" w14:textId="77777777" w:rsidR="00F274CF" w:rsidRPr="006F4D85" w:rsidRDefault="00F274CF" w:rsidP="003D2D39">
            <w:pPr>
              <w:pStyle w:val="TAC"/>
              <w:rPr>
                <w:rFonts w:cs="Arial"/>
              </w:rPr>
            </w:pPr>
            <w:r w:rsidRPr="006F4D85">
              <w:rPr>
                <w:rFonts w:cs="Arial"/>
              </w:rPr>
              <w:t>Cell2</w:t>
            </w:r>
          </w:p>
        </w:tc>
        <w:tc>
          <w:tcPr>
            <w:tcW w:w="3665" w:type="dxa"/>
          </w:tcPr>
          <w:p w14:paraId="037A6910" w14:textId="77777777" w:rsidR="00F274CF" w:rsidRPr="006F4D85" w:rsidRDefault="00F274CF" w:rsidP="003D2D39">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F274CF" w:rsidRPr="006F4D85" w14:paraId="12BEA570" w14:textId="77777777" w:rsidTr="003D2D39">
        <w:trPr>
          <w:cantSplit/>
          <w:jc w:val="center"/>
        </w:trPr>
        <w:tc>
          <w:tcPr>
            <w:tcW w:w="2410" w:type="dxa"/>
          </w:tcPr>
          <w:p w14:paraId="2191D009" w14:textId="77777777" w:rsidR="00F274CF" w:rsidRPr="006F4D85" w:rsidRDefault="00F274CF" w:rsidP="003D2D39">
            <w:pPr>
              <w:pStyle w:val="TAL"/>
              <w:rPr>
                <w:rFonts w:cs="Arial"/>
              </w:rPr>
            </w:pPr>
            <w:r w:rsidRPr="006F4D85">
              <w:rPr>
                <w:rFonts w:cs="Arial"/>
              </w:rPr>
              <w:t>CP length</w:t>
            </w:r>
          </w:p>
        </w:tc>
        <w:tc>
          <w:tcPr>
            <w:tcW w:w="851" w:type="dxa"/>
            <w:vAlign w:val="center"/>
          </w:tcPr>
          <w:p w14:paraId="71E6B52B" w14:textId="77777777" w:rsidR="00F274CF" w:rsidRPr="006F4D85" w:rsidRDefault="00F274CF" w:rsidP="003D2D39">
            <w:pPr>
              <w:pStyle w:val="TAC"/>
              <w:rPr>
                <w:rFonts w:cs="Arial"/>
              </w:rPr>
            </w:pPr>
          </w:p>
        </w:tc>
        <w:tc>
          <w:tcPr>
            <w:tcW w:w="1842" w:type="dxa"/>
          </w:tcPr>
          <w:p w14:paraId="3AC132E6" w14:textId="77777777" w:rsidR="00F274CF" w:rsidRPr="006F4D85" w:rsidRDefault="00F274CF" w:rsidP="003D2D39">
            <w:pPr>
              <w:pStyle w:val="TAC"/>
              <w:rPr>
                <w:rFonts w:cs="Arial"/>
              </w:rPr>
            </w:pPr>
            <w:r w:rsidRPr="006F4D85">
              <w:rPr>
                <w:rFonts w:cs="Arial"/>
              </w:rPr>
              <w:t>Normal</w:t>
            </w:r>
          </w:p>
        </w:tc>
        <w:tc>
          <w:tcPr>
            <w:tcW w:w="3665" w:type="dxa"/>
          </w:tcPr>
          <w:p w14:paraId="20CA7A32"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F274CF" w:rsidRPr="006F4D85" w14:paraId="4A0822A3" w14:textId="77777777" w:rsidTr="003D2D39">
        <w:trPr>
          <w:cantSplit/>
          <w:jc w:val="center"/>
        </w:trPr>
        <w:tc>
          <w:tcPr>
            <w:tcW w:w="2410" w:type="dxa"/>
          </w:tcPr>
          <w:p w14:paraId="36DD61ED" w14:textId="77777777" w:rsidR="00F274CF" w:rsidRPr="006F4D85" w:rsidRDefault="00F274CF" w:rsidP="003D2D39">
            <w:pPr>
              <w:pStyle w:val="TAL"/>
              <w:rPr>
                <w:rFonts w:cs="Arial"/>
              </w:rPr>
            </w:pPr>
            <w:r w:rsidRPr="006F4D85">
              <w:rPr>
                <w:rFonts w:cs="Arial"/>
                <w:lang w:eastAsia="ja-JP"/>
              </w:rPr>
              <w:t>DRX</w:t>
            </w:r>
          </w:p>
        </w:tc>
        <w:tc>
          <w:tcPr>
            <w:tcW w:w="851" w:type="dxa"/>
            <w:vAlign w:val="center"/>
          </w:tcPr>
          <w:p w14:paraId="66028954" w14:textId="77777777" w:rsidR="00F274CF" w:rsidRPr="006F4D85" w:rsidRDefault="00F274CF" w:rsidP="003D2D39">
            <w:pPr>
              <w:pStyle w:val="TAC"/>
              <w:rPr>
                <w:rFonts w:cs="Arial"/>
              </w:rPr>
            </w:pPr>
          </w:p>
        </w:tc>
        <w:tc>
          <w:tcPr>
            <w:tcW w:w="1842" w:type="dxa"/>
            <w:vAlign w:val="center"/>
          </w:tcPr>
          <w:p w14:paraId="0A5B3941" w14:textId="77777777" w:rsidR="00F274CF" w:rsidRPr="006F4D85" w:rsidRDefault="00F274CF" w:rsidP="003D2D39">
            <w:pPr>
              <w:pStyle w:val="TAC"/>
              <w:rPr>
                <w:rFonts w:cs="Arial"/>
                <w:lang w:eastAsia="zh-CN"/>
              </w:rPr>
            </w:pPr>
            <w:r w:rsidRPr="006F4D85">
              <w:rPr>
                <w:rFonts w:cs="Arial" w:hint="eastAsia"/>
                <w:lang w:eastAsia="zh-CN"/>
              </w:rPr>
              <w:t>DRX.4</w:t>
            </w:r>
          </w:p>
        </w:tc>
        <w:tc>
          <w:tcPr>
            <w:tcW w:w="3665" w:type="dxa"/>
          </w:tcPr>
          <w:p w14:paraId="68B02F01" w14:textId="77777777" w:rsidR="00F274CF" w:rsidRPr="006F4D85" w:rsidRDefault="00F274CF" w:rsidP="003D2D39">
            <w:pPr>
              <w:pStyle w:val="TAL"/>
              <w:rPr>
                <w:rFonts w:cs="Arial"/>
                <w:lang w:eastAsia="zh-CN"/>
              </w:rPr>
            </w:pPr>
            <w:r w:rsidRPr="006F4D85">
              <w:rPr>
                <w:rFonts w:cs="Arial"/>
              </w:rPr>
              <w:t xml:space="preserve">DRX related parameters are defined in Table </w:t>
            </w:r>
            <w:r w:rsidRPr="006F4D85">
              <w:rPr>
                <w:rFonts w:cs="v4.2.0"/>
              </w:rPr>
              <w:t>A.3.3.4-1</w:t>
            </w:r>
          </w:p>
        </w:tc>
      </w:tr>
      <w:tr w:rsidR="00F274CF" w:rsidRPr="006F4D85" w14:paraId="5891CE5F" w14:textId="77777777" w:rsidTr="003D2D39">
        <w:trPr>
          <w:cantSplit/>
          <w:jc w:val="center"/>
        </w:trPr>
        <w:tc>
          <w:tcPr>
            <w:tcW w:w="2410" w:type="dxa"/>
          </w:tcPr>
          <w:p w14:paraId="3525A8EC"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00CE3A2F" w14:textId="77777777" w:rsidR="00F274CF" w:rsidRPr="006F4D85" w:rsidRDefault="00F274CF" w:rsidP="003D2D39">
            <w:pPr>
              <w:pStyle w:val="TAC"/>
              <w:rPr>
                <w:rFonts w:cs="Arial"/>
                <w:lang w:eastAsia="ja-JP"/>
              </w:rPr>
            </w:pPr>
          </w:p>
        </w:tc>
        <w:tc>
          <w:tcPr>
            <w:tcW w:w="1842" w:type="dxa"/>
            <w:vAlign w:val="center"/>
          </w:tcPr>
          <w:p w14:paraId="029AC564"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0693362B" w14:textId="77777777" w:rsidR="00F274CF" w:rsidRPr="006F4D85" w:rsidRDefault="00F274CF" w:rsidP="003D2D39">
            <w:pPr>
              <w:pStyle w:val="TAL"/>
              <w:rPr>
                <w:rFonts w:cs="Arial"/>
                <w:lang w:eastAsia="ja-JP"/>
              </w:rPr>
            </w:pPr>
          </w:p>
        </w:tc>
      </w:tr>
      <w:tr w:rsidR="00F274CF" w:rsidRPr="006F4D85" w14:paraId="09388F30" w14:textId="77777777" w:rsidTr="003D2D39">
        <w:trPr>
          <w:cantSplit/>
          <w:jc w:val="center"/>
        </w:trPr>
        <w:tc>
          <w:tcPr>
            <w:tcW w:w="2410" w:type="dxa"/>
          </w:tcPr>
          <w:p w14:paraId="6CA6ED4B" w14:textId="77777777" w:rsidR="00F274CF" w:rsidRPr="006F4D85" w:rsidRDefault="00F274CF" w:rsidP="003D2D39">
            <w:pPr>
              <w:pStyle w:val="TAL"/>
              <w:rPr>
                <w:rFonts w:cs="Arial"/>
              </w:rPr>
            </w:pPr>
            <w:r w:rsidRPr="006F4D85">
              <w:rPr>
                <w:rFonts w:cs="Arial"/>
              </w:rPr>
              <w:t>T1</w:t>
            </w:r>
          </w:p>
        </w:tc>
        <w:tc>
          <w:tcPr>
            <w:tcW w:w="851" w:type="dxa"/>
            <w:vAlign w:val="center"/>
          </w:tcPr>
          <w:p w14:paraId="5AEA54B9" w14:textId="77777777" w:rsidR="00F274CF" w:rsidRPr="006F4D85" w:rsidRDefault="00F274CF" w:rsidP="003D2D39">
            <w:pPr>
              <w:pStyle w:val="TAC"/>
              <w:rPr>
                <w:rFonts w:cs="Arial"/>
              </w:rPr>
            </w:pPr>
            <w:r w:rsidRPr="006F4D85">
              <w:rPr>
                <w:rFonts w:cs="Arial"/>
              </w:rPr>
              <w:t>s</w:t>
            </w:r>
          </w:p>
        </w:tc>
        <w:tc>
          <w:tcPr>
            <w:tcW w:w="1842" w:type="dxa"/>
          </w:tcPr>
          <w:p w14:paraId="6AC12E6C"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101ED0AF" w14:textId="77777777" w:rsidR="00F274CF" w:rsidRPr="006F4D85" w:rsidRDefault="00F274CF" w:rsidP="003D2D39">
            <w:pPr>
              <w:pStyle w:val="TAL"/>
              <w:rPr>
                <w:rFonts w:cs="Arial"/>
              </w:rPr>
            </w:pPr>
          </w:p>
        </w:tc>
      </w:tr>
    </w:tbl>
    <w:p w14:paraId="59D9CE19" w14:textId="77777777" w:rsidR="00F274CF" w:rsidRPr="006F4D85" w:rsidRDefault="00F274CF" w:rsidP="00F274CF">
      <w:pPr>
        <w:rPr>
          <w:snapToGrid w:val="0"/>
          <w:lang w:eastAsia="zh-CN"/>
        </w:rPr>
      </w:pPr>
    </w:p>
    <w:p w14:paraId="13C46EA0" w14:textId="77777777" w:rsidR="00F274CF" w:rsidRPr="006F4D85" w:rsidRDefault="00F274CF" w:rsidP="00F274CF">
      <w:pPr>
        <w:pStyle w:val="TH"/>
        <w:rPr>
          <w:lang w:eastAsia="zh-CN"/>
        </w:rPr>
      </w:pPr>
      <w:r w:rsidRPr="006F4D85">
        <w:rPr>
          <w:rFonts w:cs="v4.2.0"/>
        </w:rPr>
        <w:lastRenderedPageBreak/>
        <w:t>Table A.5.5.2.</w:t>
      </w:r>
      <w:r w:rsidRPr="006F4D85">
        <w:rPr>
          <w:rFonts w:cs="Arial"/>
          <w:bCs/>
          <w:lang w:eastAsia="zh-CN"/>
        </w:rPr>
        <w:t>1</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F274CF" w:rsidRPr="006F4D85" w14:paraId="255353C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D4A5EC" w14:textId="77777777" w:rsidR="00F274CF" w:rsidRPr="006F4D85" w:rsidRDefault="00F274CF" w:rsidP="003D2D39">
            <w:pPr>
              <w:pStyle w:val="TAH"/>
            </w:pPr>
            <w:r w:rsidRPr="006F4D85">
              <w:t>Parameter</w:t>
            </w:r>
          </w:p>
        </w:tc>
        <w:tc>
          <w:tcPr>
            <w:tcW w:w="1134" w:type="dxa"/>
            <w:tcBorders>
              <w:top w:val="single" w:sz="4" w:space="0" w:color="auto"/>
              <w:left w:val="single" w:sz="4" w:space="0" w:color="auto"/>
              <w:bottom w:val="single" w:sz="4" w:space="0" w:color="auto"/>
              <w:right w:val="single" w:sz="4" w:space="0" w:color="auto"/>
            </w:tcBorders>
          </w:tcPr>
          <w:p w14:paraId="05EE389D" w14:textId="77777777" w:rsidR="00F274CF" w:rsidRPr="006F4D85" w:rsidRDefault="00F274CF" w:rsidP="003D2D39">
            <w:pPr>
              <w:pStyle w:val="TAH"/>
            </w:pPr>
            <w:r w:rsidRPr="006F4D85">
              <w:t>Unit</w:t>
            </w:r>
          </w:p>
        </w:tc>
        <w:tc>
          <w:tcPr>
            <w:tcW w:w="4536" w:type="dxa"/>
            <w:tcBorders>
              <w:top w:val="single" w:sz="4" w:space="0" w:color="auto"/>
              <w:left w:val="single" w:sz="4" w:space="0" w:color="auto"/>
              <w:bottom w:val="single" w:sz="4" w:space="0" w:color="auto"/>
              <w:right w:val="single" w:sz="4" w:space="0" w:color="auto"/>
            </w:tcBorders>
          </w:tcPr>
          <w:p w14:paraId="1EFE857A" w14:textId="77777777" w:rsidR="00F274CF" w:rsidRPr="006F4D85" w:rsidRDefault="00F274CF" w:rsidP="003D2D39">
            <w:pPr>
              <w:pStyle w:val="TAH"/>
              <w:rPr>
                <w:lang w:eastAsia="zh-CN"/>
              </w:rPr>
            </w:pPr>
            <w:r w:rsidRPr="006F4D85">
              <w:t xml:space="preserve">Cell </w:t>
            </w:r>
            <w:r w:rsidRPr="006F4D85">
              <w:rPr>
                <w:lang w:eastAsia="zh-CN"/>
              </w:rPr>
              <w:t>2</w:t>
            </w:r>
          </w:p>
        </w:tc>
      </w:tr>
      <w:tr w:rsidR="00F274CF" w:rsidRPr="006F4D85" w14:paraId="252A52A3"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C153C2" w14:textId="77777777" w:rsidR="00F274CF" w:rsidRPr="00074037" w:rsidRDefault="00F274CF" w:rsidP="003D2D39">
            <w:pPr>
              <w:pStyle w:val="TAL"/>
              <w:rPr>
                <w:szCs w:val="18"/>
                <w:lang w:val="it-IT"/>
              </w:rPr>
            </w:pPr>
            <w:r w:rsidRPr="00074037">
              <w:rPr>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BB6ECE0"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3AA3E71"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7E677F7A" w14:textId="77777777" w:rsidTr="003D2D39">
        <w:trPr>
          <w:cantSplit/>
          <w:jc w:val="center"/>
        </w:trPr>
        <w:tc>
          <w:tcPr>
            <w:tcW w:w="2122" w:type="dxa"/>
            <w:tcBorders>
              <w:top w:val="single" w:sz="4" w:space="0" w:color="auto"/>
              <w:left w:val="single" w:sz="4" w:space="0" w:color="auto"/>
              <w:right w:val="single" w:sz="4" w:space="0" w:color="auto"/>
            </w:tcBorders>
          </w:tcPr>
          <w:p w14:paraId="63B10C08" w14:textId="77777777" w:rsidR="00F274CF" w:rsidRPr="00074037" w:rsidRDefault="00F274CF" w:rsidP="003D2D39">
            <w:pPr>
              <w:pStyle w:val="TAL"/>
              <w:rPr>
                <w:szCs w:val="18"/>
                <w:lang w:eastAsia="ja-JP"/>
              </w:rPr>
            </w:pPr>
            <w:r w:rsidRPr="00074037">
              <w:rPr>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tcPr>
          <w:p w14:paraId="1A27806D" w14:textId="77777777" w:rsidR="00F274CF" w:rsidRPr="00074037" w:rsidRDefault="00F274CF" w:rsidP="003D2D39">
            <w:pPr>
              <w:pStyle w:val="TAL"/>
              <w:rPr>
                <w:szCs w:val="18"/>
                <w:lang w:val="en-US" w:eastAsia="zh-CN"/>
              </w:rPr>
            </w:pPr>
            <w:r w:rsidRPr="00074037">
              <w:rPr>
                <w:szCs w:val="18"/>
              </w:rPr>
              <w:t>Config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8769030"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77868349"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119AF625" w14:textId="77777777" w:rsidTr="003D2D39">
        <w:trPr>
          <w:cantSplit/>
          <w:jc w:val="center"/>
        </w:trPr>
        <w:tc>
          <w:tcPr>
            <w:tcW w:w="2122" w:type="dxa"/>
            <w:tcBorders>
              <w:top w:val="single" w:sz="4" w:space="0" w:color="auto"/>
              <w:left w:val="single" w:sz="4" w:space="0" w:color="auto"/>
              <w:right w:val="single" w:sz="4" w:space="0" w:color="auto"/>
            </w:tcBorders>
          </w:tcPr>
          <w:p w14:paraId="6392642E" w14:textId="77777777" w:rsidR="00F274CF" w:rsidRPr="00074037" w:rsidRDefault="00F274CF" w:rsidP="003D2D39">
            <w:pPr>
              <w:pStyle w:val="TAL"/>
              <w:rPr>
                <w:szCs w:val="18"/>
              </w:rPr>
            </w:pPr>
            <w:r w:rsidRPr="00074037">
              <w:rPr>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tcPr>
          <w:p w14:paraId="021A121B"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D353DAC"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3E8BBB3D"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08490CCF" w14:textId="77777777" w:rsidTr="003D2D39">
        <w:trPr>
          <w:cantSplit/>
          <w:jc w:val="center"/>
        </w:trPr>
        <w:tc>
          <w:tcPr>
            <w:tcW w:w="2122" w:type="dxa"/>
            <w:tcBorders>
              <w:top w:val="single" w:sz="4" w:space="0" w:color="auto"/>
              <w:left w:val="single" w:sz="4" w:space="0" w:color="auto"/>
              <w:right w:val="single" w:sz="4" w:space="0" w:color="auto"/>
            </w:tcBorders>
          </w:tcPr>
          <w:p w14:paraId="00E19AE6"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tcPr>
          <w:p w14:paraId="6A001888"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0BA1557" w14:textId="77777777" w:rsidR="00F274CF" w:rsidRPr="006F4D85" w:rsidRDefault="00F274CF" w:rsidP="003D2D39">
            <w:pPr>
              <w:pStyle w:val="TAC"/>
              <w:rPr>
                <w:lang w:eastAsia="zh-CN"/>
              </w:rPr>
            </w:pPr>
            <w:r w:rsidRPr="006F4D85">
              <w:rPr>
                <w:lang w:eastAsia="zh-CN"/>
              </w:rPr>
              <w:t>MHz</w:t>
            </w:r>
          </w:p>
        </w:tc>
        <w:tc>
          <w:tcPr>
            <w:tcW w:w="4536" w:type="dxa"/>
            <w:tcBorders>
              <w:top w:val="single" w:sz="4" w:space="0" w:color="auto"/>
              <w:left w:val="single" w:sz="4" w:space="0" w:color="auto"/>
              <w:bottom w:val="single" w:sz="4" w:space="0" w:color="auto"/>
              <w:right w:val="single" w:sz="4" w:space="0" w:color="auto"/>
            </w:tcBorders>
          </w:tcPr>
          <w:p w14:paraId="1DD17A2F"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084B2C1D" w14:textId="77777777" w:rsidTr="003D2D39">
        <w:trPr>
          <w:cantSplit/>
          <w:jc w:val="center"/>
          <w:ins w:id="951" w:author="R4-2111848" w:date="2021-08-15T15:29:00Z"/>
        </w:trPr>
        <w:tc>
          <w:tcPr>
            <w:tcW w:w="2122" w:type="dxa"/>
            <w:tcBorders>
              <w:top w:val="single" w:sz="4" w:space="0" w:color="auto"/>
              <w:left w:val="single" w:sz="4" w:space="0" w:color="auto"/>
              <w:right w:val="single" w:sz="4" w:space="0" w:color="auto"/>
            </w:tcBorders>
          </w:tcPr>
          <w:p w14:paraId="757D095C" w14:textId="77777777" w:rsidR="00F274CF" w:rsidRPr="00074037" w:rsidRDefault="00F274CF" w:rsidP="003D2D39">
            <w:pPr>
              <w:pStyle w:val="TAL"/>
              <w:rPr>
                <w:ins w:id="952" w:author="R4-2111848" w:date="2021-08-15T15:29:00Z"/>
                <w:szCs w:val="18"/>
                <w:lang w:val="en-US"/>
              </w:rPr>
            </w:pPr>
            <w:ins w:id="953" w:author="R4-2111848" w:date="2021-08-15T15:29:00Z">
              <w:r w:rsidRPr="00D248FF">
                <w:rPr>
                  <w:rFonts w:cs="Arial"/>
                </w:rPr>
                <w:t>Data RBs allocated</w:t>
              </w:r>
            </w:ins>
          </w:p>
        </w:tc>
        <w:tc>
          <w:tcPr>
            <w:tcW w:w="1559" w:type="dxa"/>
            <w:tcBorders>
              <w:top w:val="single" w:sz="4" w:space="0" w:color="auto"/>
              <w:left w:val="single" w:sz="4" w:space="0" w:color="auto"/>
              <w:bottom w:val="single" w:sz="4" w:space="0" w:color="auto"/>
              <w:right w:val="single" w:sz="4" w:space="0" w:color="auto"/>
            </w:tcBorders>
            <w:vAlign w:val="center"/>
          </w:tcPr>
          <w:p w14:paraId="58DCF60C" w14:textId="77777777" w:rsidR="00F274CF" w:rsidRPr="00074037" w:rsidRDefault="00F274CF" w:rsidP="003D2D39">
            <w:pPr>
              <w:pStyle w:val="TAL"/>
              <w:rPr>
                <w:ins w:id="954" w:author="R4-2111848" w:date="2021-08-15T15:29:00Z"/>
                <w:szCs w:val="18"/>
              </w:rPr>
            </w:pPr>
            <w:ins w:id="955" w:author="R4-2111848" w:date="2021-08-15T15:29:00Z">
              <w:r w:rsidRPr="00D248FF">
                <w:rPr>
                  <w:rFonts w:cs="Arial"/>
                </w:rPr>
                <w:t>Config</w:t>
              </w:r>
              <w:r w:rsidRPr="00D248FF">
                <w:rPr>
                  <w:rFonts w:eastAsia="Malgun Gothic"/>
                  <w:szCs w:val="18"/>
                </w:rPr>
                <w:t xml:space="preserve"> 1</w:t>
              </w:r>
              <w:r w:rsidRPr="001A1D0A">
                <w:rPr>
                  <w:szCs w:val="18"/>
                </w:rPr>
                <w:t>,2</w:t>
              </w:r>
            </w:ins>
          </w:p>
        </w:tc>
        <w:tc>
          <w:tcPr>
            <w:tcW w:w="1134" w:type="dxa"/>
            <w:tcBorders>
              <w:top w:val="single" w:sz="4" w:space="0" w:color="auto"/>
              <w:left w:val="single" w:sz="4" w:space="0" w:color="auto"/>
              <w:right w:val="single" w:sz="4" w:space="0" w:color="auto"/>
            </w:tcBorders>
          </w:tcPr>
          <w:p w14:paraId="2FD80C4B" w14:textId="77777777" w:rsidR="00F274CF" w:rsidRPr="006F4D85" w:rsidRDefault="00F274CF" w:rsidP="003D2D39">
            <w:pPr>
              <w:pStyle w:val="TAC"/>
              <w:rPr>
                <w:ins w:id="956" w:author="R4-2111848" w:date="2021-08-15T15:29:00Z"/>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E5C5C3C" w14:textId="77777777" w:rsidR="00F274CF" w:rsidRPr="006F4D85" w:rsidRDefault="00F274CF" w:rsidP="003D2D39">
            <w:pPr>
              <w:pStyle w:val="TAC"/>
              <w:rPr>
                <w:ins w:id="957" w:author="R4-2111848" w:date="2021-08-15T15:29:00Z"/>
                <w:rFonts w:eastAsia="Malgun Gothic"/>
                <w:szCs w:val="18"/>
              </w:rPr>
            </w:pPr>
            <w:ins w:id="958" w:author="R4-2111848" w:date="2021-08-15T15:29:00Z">
              <w:r w:rsidRPr="00630019">
                <w:rPr>
                  <w:rFonts w:eastAsia="Malgun Gothic"/>
                  <w:szCs w:val="18"/>
                </w:rPr>
                <w:t>66</w:t>
              </w:r>
            </w:ins>
          </w:p>
        </w:tc>
      </w:tr>
      <w:tr w:rsidR="00F274CF" w:rsidRPr="006F4D85" w14:paraId="5F113648" w14:textId="77777777" w:rsidTr="003D2D39">
        <w:trPr>
          <w:cantSplit/>
          <w:jc w:val="center"/>
        </w:trPr>
        <w:tc>
          <w:tcPr>
            <w:tcW w:w="2122" w:type="dxa"/>
            <w:tcBorders>
              <w:top w:val="single" w:sz="4" w:space="0" w:color="auto"/>
              <w:left w:val="single" w:sz="4" w:space="0" w:color="auto"/>
              <w:right w:val="single" w:sz="4" w:space="0" w:color="auto"/>
            </w:tcBorders>
          </w:tcPr>
          <w:p w14:paraId="46E7FE7F"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559" w:type="dxa"/>
            <w:tcBorders>
              <w:top w:val="single" w:sz="4" w:space="0" w:color="auto"/>
              <w:left w:val="single" w:sz="4" w:space="0" w:color="auto"/>
              <w:bottom w:val="single" w:sz="4" w:space="0" w:color="auto"/>
              <w:right w:val="single" w:sz="4" w:space="0" w:color="auto"/>
            </w:tcBorders>
          </w:tcPr>
          <w:p w14:paraId="4D1B1D30"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43B861E"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1A94F1E9"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D8295C3" w14:textId="77777777" w:rsidTr="003D2D39">
        <w:trPr>
          <w:cantSplit/>
          <w:jc w:val="center"/>
        </w:trPr>
        <w:tc>
          <w:tcPr>
            <w:tcW w:w="2122" w:type="dxa"/>
            <w:tcBorders>
              <w:top w:val="single" w:sz="4" w:space="0" w:color="auto"/>
              <w:left w:val="single" w:sz="4" w:space="0" w:color="auto"/>
              <w:right w:val="single" w:sz="4" w:space="0" w:color="auto"/>
            </w:tcBorders>
          </w:tcPr>
          <w:p w14:paraId="325C62AA" w14:textId="77777777" w:rsidR="00F274CF" w:rsidRPr="00074037" w:rsidRDefault="00F274CF" w:rsidP="003D2D39">
            <w:pPr>
              <w:pStyle w:val="TAL"/>
              <w:rPr>
                <w:szCs w:val="18"/>
              </w:rPr>
            </w:pPr>
            <w:r w:rsidRPr="00074037">
              <w:rPr>
                <w:rFonts w:hint="eastAsia"/>
                <w:szCs w:val="18"/>
                <w:lang w:eastAsia="zh-CN"/>
              </w:rPr>
              <w:t>Downlink dedicated</w:t>
            </w:r>
            <w:r w:rsidRPr="00074037">
              <w:rPr>
                <w:szCs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tcPr>
          <w:p w14:paraId="1D41ECE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52AF96C"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5CAF55FC"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3AE73578" w14:textId="77777777" w:rsidTr="003D2D39">
        <w:trPr>
          <w:cantSplit/>
          <w:jc w:val="center"/>
        </w:trPr>
        <w:tc>
          <w:tcPr>
            <w:tcW w:w="2122" w:type="dxa"/>
            <w:tcBorders>
              <w:top w:val="single" w:sz="4" w:space="0" w:color="auto"/>
              <w:left w:val="single" w:sz="4" w:space="0" w:color="auto"/>
              <w:right w:val="single" w:sz="4" w:space="0" w:color="auto"/>
            </w:tcBorders>
          </w:tcPr>
          <w:p w14:paraId="25B8454A" w14:textId="77777777" w:rsidR="00F274CF" w:rsidRPr="00074037" w:rsidRDefault="00F274CF" w:rsidP="003D2D39">
            <w:pPr>
              <w:pStyle w:val="TAL"/>
              <w:rPr>
                <w:szCs w:val="18"/>
              </w:rPr>
            </w:pPr>
            <w:r w:rsidRPr="00074037">
              <w:rPr>
                <w:szCs w:val="18"/>
                <w:lang w:val="en-US"/>
              </w:rPr>
              <w:t>Uplink initial BWP configuration</w:t>
            </w:r>
          </w:p>
        </w:tc>
        <w:tc>
          <w:tcPr>
            <w:tcW w:w="1559" w:type="dxa"/>
            <w:tcBorders>
              <w:top w:val="single" w:sz="4" w:space="0" w:color="auto"/>
              <w:left w:val="single" w:sz="4" w:space="0" w:color="auto"/>
              <w:bottom w:val="single" w:sz="4" w:space="0" w:color="auto"/>
              <w:right w:val="single" w:sz="4" w:space="0" w:color="auto"/>
            </w:tcBorders>
          </w:tcPr>
          <w:p w14:paraId="2946ED7E"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2111CACD"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429DCDA6"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1B7DAB5D" w14:textId="77777777" w:rsidTr="003D2D39">
        <w:trPr>
          <w:cantSplit/>
          <w:jc w:val="center"/>
        </w:trPr>
        <w:tc>
          <w:tcPr>
            <w:tcW w:w="2122" w:type="dxa"/>
            <w:tcBorders>
              <w:top w:val="single" w:sz="4" w:space="0" w:color="auto"/>
              <w:left w:val="single" w:sz="4" w:space="0" w:color="auto"/>
              <w:right w:val="single" w:sz="4" w:space="0" w:color="auto"/>
            </w:tcBorders>
          </w:tcPr>
          <w:p w14:paraId="52FB001A" w14:textId="77777777" w:rsidR="00F274CF" w:rsidRPr="00074037" w:rsidRDefault="00F274CF" w:rsidP="003D2D39">
            <w:pPr>
              <w:pStyle w:val="TAL"/>
            </w:pPr>
            <w:r w:rsidRPr="00074037">
              <w:rPr>
                <w:lang w:val="en-US"/>
              </w:rPr>
              <w:t>Uplink dedicated BWP configuration</w:t>
            </w:r>
          </w:p>
        </w:tc>
        <w:tc>
          <w:tcPr>
            <w:tcW w:w="1559" w:type="dxa"/>
            <w:tcBorders>
              <w:top w:val="single" w:sz="4" w:space="0" w:color="auto"/>
              <w:left w:val="single" w:sz="4" w:space="0" w:color="auto"/>
              <w:bottom w:val="single" w:sz="4" w:space="0" w:color="auto"/>
              <w:right w:val="single" w:sz="4" w:space="0" w:color="auto"/>
            </w:tcBorders>
          </w:tcPr>
          <w:p w14:paraId="023FD88A"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6662D99B"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79430758"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5DD5677B" w14:textId="77777777" w:rsidTr="003D2D39">
        <w:trPr>
          <w:cantSplit/>
          <w:jc w:val="center"/>
        </w:trPr>
        <w:tc>
          <w:tcPr>
            <w:tcW w:w="2122" w:type="dxa"/>
            <w:tcBorders>
              <w:top w:val="single" w:sz="4" w:space="0" w:color="auto"/>
              <w:left w:val="single" w:sz="4" w:space="0" w:color="auto"/>
              <w:right w:val="single" w:sz="4" w:space="0" w:color="auto"/>
            </w:tcBorders>
          </w:tcPr>
          <w:p w14:paraId="3F23D3F2" w14:textId="77777777" w:rsidR="00F274CF" w:rsidRPr="00074037" w:rsidRDefault="00F274CF" w:rsidP="003D2D39">
            <w:pPr>
              <w:pStyle w:val="TAL"/>
            </w:pPr>
            <w:r w:rsidRPr="00074037">
              <w:rPr>
                <w:lang w:val="en-US"/>
              </w:rPr>
              <w:t>TRS configuration</w:t>
            </w:r>
          </w:p>
        </w:tc>
        <w:tc>
          <w:tcPr>
            <w:tcW w:w="1559" w:type="dxa"/>
            <w:tcBorders>
              <w:top w:val="single" w:sz="4" w:space="0" w:color="auto"/>
              <w:left w:val="single" w:sz="4" w:space="0" w:color="auto"/>
              <w:bottom w:val="single" w:sz="4" w:space="0" w:color="auto"/>
              <w:right w:val="single" w:sz="4" w:space="0" w:color="auto"/>
            </w:tcBorders>
          </w:tcPr>
          <w:p w14:paraId="5C86B77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373A28AD"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4D374EC3" w14:textId="77777777" w:rsidR="00F274CF" w:rsidRPr="006F4D85" w:rsidRDefault="00F274CF" w:rsidP="003D2D39">
            <w:pPr>
              <w:pStyle w:val="TAC"/>
              <w:rPr>
                <w:rFonts w:cs="v4.2.0"/>
                <w:lang w:eastAsia="zh-CN"/>
              </w:rPr>
            </w:pPr>
            <w:r w:rsidRPr="006F4D85">
              <w:rPr>
                <w:szCs w:val="18"/>
              </w:rPr>
              <w:t>TRS.2.1 TDD</w:t>
            </w:r>
          </w:p>
        </w:tc>
      </w:tr>
      <w:tr w:rsidR="00F274CF" w:rsidRPr="006F4D85" w14:paraId="42AD7796" w14:textId="77777777" w:rsidTr="003D2D39">
        <w:trPr>
          <w:cantSplit/>
          <w:jc w:val="center"/>
        </w:trPr>
        <w:tc>
          <w:tcPr>
            <w:tcW w:w="2122" w:type="dxa"/>
            <w:tcBorders>
              <w:top w:val="single" w:sz="4" w:space="0" w:color="auto"/>
              <w:left w:val="single" w:sz="4" w:space="0" w:color="auto"/>
              <w:right w:val="single" w:sz="4" w:space="0" w:color="auto"/>
            </w:tcBorders>
          </w:tcPr>
          <w:p w14:paraId="5EEFAEF3" w14:textId="77777777" w:rsidR="00F274CF" w:rsidRPr="00074037" w:rsidRDefault="00F274CF" w:rsidP="003D2D39">
            <w:pPr>
              <w:pStyle w:val="TAL"/>
              <w:rPr>
                <w:szCs w:val="18"/>
              </w:rPr>
            </w:pPr>
            <w:r w:rsidRPr="00074037">
              <w:rPr>
                <w:szCs w:val="18"/>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2C17953E"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1FC533C2"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6B5F50D9" w14:textId="77777777" w:rsidR="00F274CF" w:rsidRPr="006F4D85" w:rsidRDefault="00F274CF" w:rsidP="003D2D39">
            <w:pPr>
              <w:pStyle w:val="TAC"/>
              <w:rPr>
                <w:rFonts w:cs="v4.2.0"/>
                <w:lang w:eastAsia="zh-CN"/>
              </w:rPr>
            </w:pPr>
            <w:r w:rsidRPr="006F4D85">
              <w:t>TCI.State.0</w:t>
            </w:r>
          </w:p>
        </w:tc>
      </w:tr>
      <w:tr w:rsidR="00F274CF" w:rsidRPr="006F4D85" w14:paraId="0EE762B8" w14:textId="77777777" w:rsidTr="003D2D39">
        <w:trPr>
          <w:cantSplit/>
          <w:jc w:val="center"/>
        </w:trPr>
        <w:tc>
          <w:tcPr>
            <w:tcW w:w="2122" w:type="dxa"/>
            <w:tcBorders>
              <w:top w:val="single" w:sz="4" w:space="0" w:color="auto"/>
              <w:left w:val="single" w:sz="4" w:space="0" w:color="auto"/>
              <w:right w:val="single" w:sz="4" w:space="0" w:color="auto"/>
            </w:tcBorders>
          </w:tcPr>
          <w:p w14:paraId="13D19EEB"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BCA66A6"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4ED0E0DF"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E4F9A83"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7B9DAC37" w14:textId="77777777" w:rsidTr="003D2D39">
        <w:trPr>
          <w:cantSplit/>
          <w:jc w:val="center"/>
        </w:trPr>
        <w:tc>
          <w:tcPr>
            <w:tcW w:w="2122" w:type="dxa"/>
            <w:tcBorders>
              <w:left w:val="single" w:sz="4" w:space="0" w:color="auto"/>
              <w:right w:val="single" w:sz="4" w:space="0" w:color="auto"/>
            </w:tcBorders>
          </w:tcPr>
          <w:p w14:paraId="5DC2D920" w14:textId="77777777" w:rsidR="00F274CF" w:rsidRPr="00074037" w:rsidRDefault="00F274CF" w:rsidP="003D2D39">
            <w:pPr>
              <w:pStyle w:val="TAL"/>
              <w:rPr>
                <w:szCs w:val="18"/>
              </w:rPr>
            </w:pPr>
            <w:r w:rsidRPr="00074037">
              <w:rPr>
                <w:rFonts w:cs="v5.0.0"/>
                <w:szCs w:val="18"/>
              </w:rPr>
              <w:t>RMSI CORESET Reference Channel</w:t>
            </w:r>
          </w:p>
        </w:tc>
        <w:tc>
          <w:tcPr>
            <w:tcW w:w="1559" w:type="dxa"/>
            <w:tcBorders>
              <w:top w:val="single" w:sz="4" w:space="0" w:color="auto"/>
              <w:left w:val="single" w:sz="4" w:space="0" w:color="auto"/>
              <w:bottom w:val="single" w:sz="4" w:space="0" w:color="auto"/>
              <w:right w:val="single" w:sz="4" w:space="0" w:color="auto"/>
            </w:tcBorders>
          </w:tcPr>
          <w:p w14:paraId="171087E1"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03981C0"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693399BC"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0EEE95F" w14:textId="77777777" w:rsidTr="003D2D39">
        <w:trPr>
          <w:cantSplit/>
          <w:jc w:val="center"/>
        </w:trPr>
        <w:tc>
          <w:tcPr>
            <w:tcW w:w="2122" w:type="dxa"/>
            <w:tcBorders>
              <w:left w:val="single" w:sz="4" w:space="0" w:color="auto"/>
              <w:right w:val="single" w:sz="4" w:space="0" w:color="auto"/>
            </w:tcBorders>
          </w:tcPr>
          <w:p w14:paraId="6AE4C1E6" w14:textId="77777777" w:rsidR="00F274CF" w:rsidRPr="00074037" w:rsidRDefault="00F274CF" w:rsidP="003D2D39">
            <w:pPr>
              <w:pStyle w:val="TAL"/>
              <w:rPr>
                <w:szCs w:val="18"/>
              </w:rPr>
            </w:pPr>
            <w:r w:rsidRPr="00074037">
              <w:rPr>
                <w:rFonts w:cs="v5.0.0"/>
                <w:szCs w:val="18"/>
              </w:rPr>
              <w:t>RMC CORESET Reference Channel</w:t>
            </w:r>
          </w:p>
        </w:tc>
        <w:tc>
          <w:tcPr>
            <w:tcW w:w="1559" w:type="dxa"/>
            <w:tcBorders>
              <w:top w:val="single" w:sz="4" w:space="0" w:color="auto"/>
              <w:left w:val="single" w:sz="4" w:space="0" w:color="auto"/>
              <w:bottom w:val="single" w:sz="4" w:space="0" w:color="auto"/>
              <w:right w:val="single" w:sz="4" w:space="0" w:color="auto"/>
            </w:tcBorders>
          </w:tcPr>
          <w:p w14:paraId="64EF8193"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534AC954"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771A8F0D"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7233635C" w14:textId="77777777" w:rsidTr="003D2D39">
        <w:trPr>
          <w:cantSplit/>
          <w:jc w:val="center"/>
        </w:trPr>
        <w:tc>
          <w:tcPr>
            <w:tcW w:w="3681" w:type="dxa"/>
            <w:gridSpan w:val="2"/>
            <w:tcBorders>
              <w:left w:val="single" w:sz="4" w:space="0" w:color="auto"/>
              <w:bottom w:val="single" w:sz="4" w:space="0" w:color="auto"/>
              <w:right w:val="single" w:sz="4" w:space="0" w:color="auto"/>
            </w:tcBorders>
          </w:tcPr>
          <w:p w14:paraId="787BC0E4" w14:textId="77777777" w:rsidR="00F274CF" w:rsidRPr="006F4D85" w:rsidRDefault="00F274CF" w:rsidP="003D2D39">
            <w:pPr>
              <w:pStyle w:val="TAL"/>
            </w:pPr>
            <w:r w:rsidRPr="006F4D85">
              <w:rPr>
                <w:bCs/>
              </w:rPr>
              <w:t>OCNG Patterns</w:t>
            </w:r>
          </w:p>
        </w:tc>
        <w:tc>
          <w:tcPr>
            <w:tcW w:w="1134" w:type="dxa"/>
            <w:tcBorders>
              <w:left w:val="single" w:sz="4" w:space="0" w:color="auto"/>
              <w:bottom w:val="single" w:sz="4" w:space="0" w:color="auto"/>
              <w:right w:val="single" w:sz="4" w:space="0" w:color="auto"/>
            </w:tcBorders>
          </w:tcPr>
          <w:p w14:paraId="3EA3F3CC"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2CCB473" w14:textId="77777777" w:rsidR="00F274CF" w:rsidRPr="006F4D85" w:rsidRDefault="00F274CF" w:rsidP="003D2D39">
            <w:pPr>
              <w:pStyle w:val="TAC"/>
            </w:pPr>
            <w:r w:rsidRPr="006F4D85">
              <w:rPr>
                <w:szCs w:val="16"/>
                <w:lang w:eastAsia="zh-CN"/>
              </w:rPr>
              <w:t>OP.1</w:t>
            </w:r>
          </w:p>
        </w:tc>
      </w:tr>
      <w:tr w:rsidR="00F274CF" w:rsidRPr="006F4D85" w14:paraId="22B5B7FE" w14:textId="77777777" w:rsidTr="003D2D39">
        <w:trPr>
          <w:cantSplit/>
          <w:jc w:val="center"/>
        </w:trPr>
        <w:tc>
          <w:tcPr>
            <w:tcW w:w="3681" w:type="dxa"/>
            <w:gridSpan w:val="2"/>
            <w:tcBorders>
              <w:left w:val="single" w:sz="4" w:space="0" w:color="auto"/>
              <w:bottom w:val="single" w:sz="4" w:space="0" w:color="auto"/>
              <w:right w:val="single" w:sz="4" w:space="0" w:color="auto"/>
            </w:tcBorders>
          </w:tcPr>
          <w:p w14:paraId="3877BA7B" w14:textId="77777777" w:rsidR="00F274CF" w:rsidRPr="006F4D85" w:rsidRDefault="00F274CF" w:rsidP="003D2D39">
            <w:pPr>
              <w:pStyle w:val="TAL"/>
              <w:rPr>
                <w:bCs/>
                <w:lang w:eastAsia="zh-CN"/>
              </w:rPr>
            </w:pPr>
            <w:r w:rsidRPr="006F4D85">
              <w:rPr>
                <w:rFonts w:hint="eastAsia"/>
                <w:bCs/>
                <w:lang w:eastAsia="zh-CN"/>
              </w:rPr>
              <w:t>SSB Configuration</w:t>
            </w:r>
          </w:p>
        </w:tc>
        <w:tc>
          <w:tcPr>
            <w:tcW w:w="1134" w:type="dxa"/>
            <w:tcBorders>
              <w:left w:val="single" w:sz="4" w:space="0" w:color="auto"/>
              <w:bottom w:val="single" w:sz="4" w:space="0" w:color="auto"/>
              <w:right w:val="single" w:sz="4" w:space="0" w:color="auto"/>
            </w:tcBorders>
          </w:tcPr>
          <w:p w14:paraId="6439D679"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19E5DF56" w14:textId="47249533" w:rsidR="00F274CF" w:rsidRPr="006F4D85" w:rsidRDefault="00F274CF" w:rsidP="00282D61">
            <w:pPr>
              <w:pStyle w:val="TAC"/>
              <w:rPr>
                <w:szCs w:val="16"/>
                <w:lang w:eastAsia="zh-CN"/>
              </w:rPr>
            </w:pPr>
            <w:r w:rsidRPr="006F4D85">
              <w:rPr>
                <w:rFonts w:hint="eastAsia"/>
                <w:szCs w:val="16"/>
                <w:lang w:eastAsia="zh-CN"/>
              </w:rPr>
              <w:t>SSB.</w:t>
            </w:r>
            <w:del w:id="959" w:author="R4-2111891" w:date="2021-08-31T14:54:00Z">
              <w:r w:rsidRPr="006F4D85" w:rsidDel="00282D61">
                <w:rPr>
                  <w:rFonts w:hint="eastAsia"/>
                  <w:szCs w:val="16"/>
                  <w:lang w:eastAsia="zh-CN"/>
                </w:rPr>
                <w:delText xml:space="preserve">1 </w:delText>
              </w:r>
            </w:del>
            <w:ins w:id="960" w:author="R4-2111891" w:date="2021-08-31T14:54:00Z">
              <w:r w:rsidR="00282D61">
                <w:rPr>
                  <w:szCs w:val="16"/>
                  <w:lang w:eastAsia="zh-CN"/>
                </w:rPr>
                <w:t>3</w:t>
              </w:r>
              <w:r w:rsidR="00282D61" w:rsidRPr="006F4D85">
                <w:rPr>
                  <w:rFonts w:hint="eastAsia"/>
                  <w:szCs w:val="16"/>
                  <w:lang w:eastAsia="zh-CN"/>
                </w:rPr>
                <w:t xml:space="preserve"> </w:t>
              </w:r>
            </w:ins>
            <w:r w:rsidRPr="006F4D85">
              <w:rPr>
                <w:rFonts w:hint="eastAsia"/>
                <w:szCs w:val="16"/>
                <w:lang w:eastAsia="zh-CN"/>
              </w:rPr>
              <w:t>FR2</w:t>
            </w:r>
          </w:p>
        </w:tc>
      </w:tr>
      <w:tr w:rsidR="00F274CF" w:rsidRPr="006F4D85" w14:paraId="50CFFAA0" w14:textId="77777777" w:rsidTr="003D2D39">
        <w:trPr>
          <w:cantSplit/>
          <w:jc w:val="center"/>
        </w:trPr>
        <w:tc>
          <w:tcPr>
            <w:tcW w:w="2122" w:type="dxa"/>
            <w:tcBorders>
              <w:left w:val="single" w:sz="4" w:space="0" w:color="auto"/>
              <w:right w:val="single" w:sz="4" w:space="0" w:color="auto"/>
            </w:tcBorders>
          </w:tcPr>
          <w:p w14:paraId="30604545" w14:textId="77777777" w:rsidR="00F274CF" w:rsidRPr="006F4D85" w:rsidRDefault="00F274CF" w:rsidP="003D2D3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84E322B" w14:textId="77777777" w:rsidR="00F274CF" w:rsidRPr="006F4D85" w:rsidRDefault="00F274CF" w:rsidP="003D2D39">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1134" w:type="dxa"/>
            <w:tcBorders>
              <w:left w:val="single" w:sz="4" w:space="0" w:color="auto"/>
              <w:bottom w:val="single" w:sz="4" w:space="0" w:color="auto"/>
              <w:right w:val="single" w:sz="4" w:space="0" w:color="auto"/>
            </w:tcBorders>
          </w:tcPr>
          <w:p w14:paraId="6AE78E1C" w14:textId="77777777" w:rsidR="00F274CF" w:rsidRPr="006F4D85" w:rsidRDefault="00F274CF" w:rsidP="003D2D39">
            <w:pPr>
              <w:pStyle w:val="TAC"/>
              <w:rPr>
                <w:lang w:eastAsia="zh-CN"/>
              </w:rPr>
            </w:pPr>
          </w:p>
        </w:tc>
        <w:tc>
          <w:tcPr>
            <w:tcW w:w="4536" w:type="dxa"/>
            <w:tcBorders>
              <w:top w:val="single" w:sz="4" w:space="0" w:color="auto"/>
              <w:left w:val="single" w:sz="4" w:space="0" w:color="auto"/>
              <w:bottom w:val="single" w:sz="4" w:space="0" w:color="auto"/>
              <w:right w:val="single" w:sz="4" w:space="0" w:color="auto"/>
            </w:tcBorders>
          </w:tcPr>
          <w:p w14:paraId="5043B6FD"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6E772AF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CEA97C" w14:textId="77777777" w:rsidR="00F274CF" w:rsidRPr="006F4D85" w:rsidRDefault="00F274CF" w:rsidP="003D2D39">
            <w:pPr>
              <w:pStyle w:val="TAL"/>
              <w:rPr>
                <w:lang w:val="en-US"/>
              </w:rPr>
            </w:pPr>
            <w:r w:rsidRPr="006F4D85">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448E052" w14:textId="77777777" w:rsidR="00F274CF" w:rsidRPr="006F4D85" w:rsidRDefault="00F274CF" w:rsidP="003D2D39">
            <w:pPr>
              <w:pStyle w:val="TAC"/>
            </w:pPr>
            <w:r w:rsidRPr="006F4D85">
              <w:t>dB</w:t>
            </w:r>
          </w:p>
        </w:tc>
        <w:tc>
          <w:tcPr>
            <w:tcW w:w="4536" w:type="dxa"/>
            <w:tcBorders>
              <w:top w:val="single" w:sz="4" w:space="0" w:color="auto"/>
              <w:left w:val="single" w:sz="4" w:space="0" w:color="auto"/>
              <w:bottom w:val="nil"/>
              <w:right w:val="single" w:sz="4" w:space="0" w:color="auto"/>
            </w:tcBorders>
            <w:shd w:val="clear" w:color="auto" w:fill="auto"/>
          </w:tcPr>
          <w:p w14:paraId="2AD2A7AC"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580B76B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B7B8B1" w14:textId="77777777" w:rsidR="00F274CF" w:rsidRPr="006F4D85" w:rsidRDefault="00F274CF" w:rsidP="003D2D39">
            <w:pPr>
              <w:pStyle w:val="TAL"/>
              <w:rPr>
                <w:lang w:val="en-US"/>
              </w:rPr>
            </w:pPr>
            <w:r w:rsidRPr="006F4D85">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F35476C"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1A01F472" w14:textId="77777777" w:rsidR="00F274CF" w:rsidRPr="006F4D85" w:rsidRDefault="00F274CF" w:rsidP="003D2D39">
            <w:pPr>
              <w:pStyle w:val="TAC"/>
              <w:rPr>
                <w:rFonts w:cs="v4.2.0"/>
                <w:lang w:eastAsia="zh-CN"/>
              </w:rPr>
            </w:pPr>
          </w:p>
        </w:tc>
      </w:tr>
      <w:tr w:rsidR="00F274CF" w:rsidRPr="006F4D85" w14:paraId="6D46262D"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AD5C78F" w14:textId="77777777" w:rsidR="00F274CF" w:rsidRPr="006F4D85" w:rsidRDefault="00F274CF" w:rsidP="003D2D39">
            <w:pPr>
              <w:pStyle w:val="TAL"/>
              <w:rPr>
                <w:lang w:val="en-US"/>
              </w:rPr>
            </w:pPr>
            <w:r w:rsidRPr="006F4D85">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6558F92"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1B71869E" w14:textId="77777777" w:rsidR="00F274CF" w:rsidRPr="006F4D85" w:rsidRDefault="00F274CF" w:rsidP="003D2D39">
            <w:pPr>
              <w:pStyle w:val="TAC"/>
              <w:rPr>
                <w:rFonts w:cs="v4.2.0"/>
                <w:lang w:eastAsia="zh-CN"/>
              </w:rPr>
            </w:pPr>
          </w:p>
        </w:tc>
      </w:tr>
      <w:tr w:rsidR="00F274CF" w:rsidRPr="006F4D85" w14:paraId="4E2EA138"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73370D4" w14:textId="77777777" w:rsidR="00F274CF" w:rsidRPr="006F4D85" w:rsidRDefault="00F274CF" w:rsidP="003D2D39">
            <w:pPr>
              <w:pStyle w:val="TAL"/>
              <w:rPr>
                <w:lang w:val="en-US"/>
              </w:rPr>
            </w:pPr>
            <w:r w:rsidRPr="006F4D85">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B7C3ED2"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7882D4E7" w14:textId="77777777" w:rsidR="00F274CF" w:rsidRPr="006F4D85" w:rsidRDefault="00F274CF" w:rsidP="003D2D39">
            <w:pPr>
              <w:pStyle w:val="TAC"/>
              <w:rPr>
                <w:rFonts w:cs="v4.2.0"/>
                <w:lang w:eastAsia="zh-CN"/>
              </w:rPr>
            </w:pPr>
          </w:p>
        </w:tc>
      </w:tr>
      <w:tr w:rsidR="00F274CF" w:rsidRPr="006F4D85" w14:paraId="26C91A86"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EBD28F" w14:textId="77777777" w:rsidR="00F274CF" w:rsidRPr="006F4D85" w:rsidRDefault="00F274CF" w:rsidP="003D2D39">
            <w:pPr>
              <w:pStyle w:val="TAL"/>
              <w:rPr>
                <w:lang w:val="en-US"/>
              </w:rPr>
            </w:pPr>
            <w:r w:rsidRPr="006F4D85">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AF9A366"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25FE45D1" w14:textId="77777777" w:rsidR="00F274CF" w:rsidRPr="006F4D85" w:rsidRDefault="00F274CF" w:rsidP="003D2D39">
            <w:pPr>
              <w:pStyle w:val="TAC"/>
              <w:rPr>
                <w:rFonts w:cs="v4.2.0"/>
                <w:lang w:eastAsia="zh-CN"/>
              </w:rPr>
            </w:pPr>
          </w:p>
        </w:tc>
      </w:tr>
      <w:tr w:rsidR="00F274CF" w:rsidRPr="006F4D85" w14:paraId="47714F15"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C0B57FB" w14:textId="77777777" w:rsidR="00F274CF" w:rsidRPr="006F4D85" w:rsidRDefault="00F274CF" w:rsidP="003D2D39">
            <w:pPr>
              <w:pStyle w:val="TAL"/>
              <w:rPr>
                <w:lang w:val="en-US"/>
              </w:rPr>
            </w:pPr>
            <w:r w:rsidRPr="006F4D85">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A3AEEBC"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31E55EC4" w14:textId="77777777" w:rsidR="00F274CF" w:rsidRPr="006F4D85" w:rsidRDefault="00F274CF" w:rsidP="003D2D39">
            <w:pPr>
              <w:pStyle w:val="TAC"/>
              <w:rPr>
                <w:rFonts w:cs="v4.2.0"/>
                <w:lang w:eastAsia="zh-CN"/>
              </w:rPr>
            </w:pPr>
          </w:p>
        </w:tc>
      </w:tr>
      <w:tr w:rsidR="00F274CF" w:rsidRPr="006F4D85" w14:paraId="7C2D221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0F3B636" w14:textId="77777777" w:rsidR="00F274CF" w:rsidRPr="006F4D85" w:rsidRDefault="00F274CF" w:rsidP="003D2D39">
            <w:pPr>
              <w:pStyle w:val="TAL"/>
              <w:rPr>
                <w:lang w:val="en-US"/>
              </w:rPr>
            </w:pPr>
            <w:r w:rsidRPr="006F4D85">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0A230CE"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6936F3A0" w14:textId="77777777" w:rsidR="00F274CF" w:rsidRPr="006F4D85" w:rsidRDefault="00F274CF" w:rsidP="003D2D39">
            <w:pPr>
              <w:pStyle w:val="TAC"/>
              <w:rPr>
                <w:rFonts w:cs="v4.2.0"/>
                <w:lang w:eastAsia="zh-CN"/>
              </w:rPr>
            </w:pPr>
          </w:p>
        </w:tc>
      </w:tr>
      <w:tr w:rsidR="00F274CF" w:rsidRPr="006F4D85" w14:paraId="74396235"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A816694" w14:textId="77777777" w:rsidR="00F274CF" w:rsidRPr="006F4D85" w:rsidRDefault="00F274CF" w:rsidP="003D2D39">
            <w:pPr>
              <w:pStyle w:val="TAL"/>
            </w:pPr>
            <w:r w:rsidRPr="006F4D85">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1492BCA"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6F2186B3" w14:textId="77777777" w:rsidR="00F274CF" w:rsidRPr="006F4D85" w:rsidRDefault="00F274CF" w:rsidP="003D2D39">
            <w:pPr>
              <w:pStyle w:val="TAC"/>
              <w:rPr>
                <w:rFonts w:cs="v4.2.0"/>
                <w:lang w:eastAsia="zh-CN"/>
              </w:rPr>
            </w:pPr>
          </w:p>
        </w:tc>
      </w:tr>
      <w:tr w:rsidR="00F274CF" w:rsidRPr="006F4D85" w14:paraId="28843B6C"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798742" w14:textId="77777777" w:rsidR="00F274CF" w:rsidRPr="006F4D85" w:rsidRDefault="00F274CF" w:rsidP="003D2D39">
            <w:pPr>
              <w:pStyle w:val="TAL"/>
            </w:pPr>
            <w:r w:rsidRPr="006F4D85">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4946E07E" w14:textId="77777777" w:rsidR="00F274CF" w:rsidRPr="006F4D85" w:rsidRDefault="00F274CF" w:rsidP="003D2D39">
            <w:pPr>
              <w:pStyle w:val="TAC"/>
            </w:pPr>
          </w:p>
        </w:tc>
        <w:tc>
          <w:tcPr>
            <w:tcW w:w="4536" w:type="dxa"/>
            <w:tcBorders>
              <w:top w:val="nil"/>
              <w:left w:val="single" w:sz="4" w:space="0" w:color="auto"/>
              <w:bottom w:val="single" w:sz="4" w:space="0" w:color="auto"/>
              <w:right w:val="single" w:sz="4" w:space="0" w:color="auto"/>
            </w:tcBorders>
            <w:shd w:val="clear" w:color="auto" w:fill="auto"/>
          </w:tcPr>
          <w:p w14:paraId="3F1F22BB" w14:textId="77777777" w:rsidR="00F274CF" w:rsidRPr="006F4D85" w:rsidRDefault="00F274CF" w:rsidP="003D2D39">
            <w:pPr>
              <w:pStyle w:val="TAC"/>
              <w:rPr>
                <w:szCs w:val="16"/>
                <w:lang w:eastAsia="ja-JP"/>
              </w:rPr>
            </w:pPr>
          </w:p>
        </w:tc>
      </w:tr>
      <w:tr w:rsidR="00F274CF" w:rsidRPr="006F4D85" w14:paraId="2BD70325" w14:textId="77777777" w:rsidTr="003D2D39">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73E86FC1" w14:textId="77777777" w:rsidR="00F274CF" w:rsidRPr="006F4D85" w:rsidRDefault="00F274CF" w:rsidP="003D2D39">
            <w:pPr>
              <w:pStyle w:val="TAL"/>
            </w:pPr>
            <w:r w:rsidRPr="006F4D85">
              <w:t>Ê</w:t>
            </w:r>
            <w:r w:rsidRPr="006F4D85">
              <w:rPr>
                <w:vertAlign w:val="subscript"/>
              </w:rPr>
              <w:t>s</w:t>
            </w:r>
            <w:r w:rsidRPr="006F4D85">
              <w:t>/N</w:t>
            </w:r>
            <w:r w:rsidRPr="006F4D85">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371430EE" w14:textId="77777777" w:rsidR="00F274CF" w:rsidRPr="006F4D85" w:rsidRDefault="00F274CF" w:rsidP="003D2D39">
            <w:pPr>
              <w:pStyle w:val="TAC"/>
            </w:pPr>
            <w:r w:rsidRPr="006F4D85">
              <w:t>dB</w:t>
            </w:r>
          </w:p>
        </w:tc>
        <w:tc>
          <w:tcPr>
            <w:tcW w:w="4536" w:type="dxa"/>
            <w:tcBorders>
              <w:top w:val="single" w:sz="4" w:space="0" w:color="auto"/>
              <w:left w:val="single" w:sz="4" w:space="0" w:color="auto"/>
              <w:bottom w:val="single" w:sz="4" w:space="0" w:color="auto"/>
              <w:right w:val="single" w:sz="4" w:space="0" w:color="auto"/>
            </w:tcBorders>
          </w:tcPr>
          <w:p w14:paraId="1CA5F101" w14:textId="77777777" w:rsidR="00F274CF" w:rsidRPr="006F4D85" w:rsidRDefault="00F274CF" w:rsidP="003D2D39">
            <w:pPr>
              <w:pStyle w:val="TAC"/>
              <w:rPr>
                <w:rFonts w:cs="v4.2.0"/>
                <w:lang w:eastAsia="zh-CN"/>
              </w:rPr>
            </w:pPr>
            <w:r w:rsidRPr="006F4D85">
              <w:rPr>
                <w:rFonts w:hint="eastAsia"/>
                <w:lang w:eastAsia="zh-CN"/>
              </w:rPr>
              <w:t>17</w:t>
            </w:r>
          </w:p>
          <w:p w14:paraId="251B8556" w14:textId="77777777" w:rsidR="00F274CF" w:rsidRPr="006F4D85" w:rsidRDefault="00F274CF" w:rsidP="003D2D39">
            <w:pPr>
              <w:pStyle w:val="TAC"/>
              <w:rPr>
                <w:lang w:eastAsia="zh-CN"/>
              </w:rPr>
            </w:pPr>
          </w:p>
        </w:tc>
      </w:tr>
      <w:tr w:rsidR="00F274CF" w:rsidRPr="006F4D85" w14:paraId="6EF94CD6"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A0602E" w14:textId="77777777" w:rsidR="00F274CF" w:rsidRPr="006F4D85" w:rsidRDefault="00F274CF" w:rsidP="003D2D39">
            <w:pPr>
              <w:pStyle w:val="TAL"/>
            </w:pPr>
            <w:r w:rsidRPr="006F4D85">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D96B854"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6A2A2C7B" w14:textId="77777777" w:rsidR="00F274CF" w:rsidRPr="006F4D85" w:rsidRDefault="00F274CF" w:rsidP="003D2D39">
            <w:pPr>
              <w:pStyle w:val="TAC"/>
              <w:rPr>
                <w:rFonts w:cs="v4.2.0"/>
              </w:rPr>
            </w:pPr>
            <w:r w:rsidRPr="006F4D85">
              <w:rPr>
                <w:rFonts w:cs="v4.2.0"/>
              </w:rPr>
              <w:t>AWGN</w:t>
            </w:r>
          </w:p>
        </w:tc>
      </w:tr>
      <w:tr w:rsidR="00F274CF" w:rsidRPr="006F4D85" w14:paraId="362DD5D1"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05ABFE"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0DA43207" w14:textId="77777777" w:rsidR="00F274CF" w:rsidRPr="006F4D85" w:rsidRDefault="00F274CF" w:rsidP="003D2D39">
            <w:pPr>
              <w:pStyle w:val="TAC"/>
            </w:pPr>
            <w:r w:rsidRPr="006F4D85">
              <w:rPr>
                <w:bCs/>
                <w:szCs w:val="16"/>
              </w:rPr>
              <w:sym w:font="Symbol" w:char="F06D"/>
            </w:r>
            <w:r w:rsidRPr="006F4D85">
              <w:rPr>
                <w:bCs/>
                <w:szCs w:val="16"/>
              </w:rPr>
              <w:t>s</w:t>
            </w:r>
          </w:p>
        </w:tc>
        <w:tc>
          <w:tcPr>
            <w:tcW w:w="4536" w:type="dxa"/>
            <w:tcBorders>
              <w:top w:val="single" w:sz="4" w:space="0" w:color="auto"/>
              <w:left w:val="single" w:sz="4" w:space="0" w:color="auto"/>
              <w:bottom w:val="single" w:sz="4" w:space="0" w:color="auto"/>
              <w:right w:val="single" w:sz="4" w:space="0" w:color="auto"/>
            </w:tcBorders>
          </w:tcPr>
          <w:p w14:paraId="6F1FE8AB" w14:textId="77777777" w:rsidR="00F274CF" w:rsidRPr="006F4D85" w:rsidRDefault="00F274CF" w:rsidP="003D2D39">
            <w:pPr>
              <w:pStyle w:val="TAC"/>
              <w:rPr>
                <w:lang w:eastAsia="zh-CN"/>
              </w:rPr>
            </w:pPr>
            <w:r w:rsidRPr="006F4D85">
              <w:rPr>
                <w:lang w:eastAsia="zh-CN"/>
              </w:rPr>
              <w:t>3</w:t>
            </w:r>
          </w:p>
        </w:tc>
      </w:tr>
      <w:tr w:rsidR="00F274CF" w:rsidRPr="006F4D85" w14:paraId="745B3B23" w14:textId="77777777" w:rsidTr="003D2D3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177089C5" w14:textId="77777777" w:rsidR="00F274CF" w:rsidRPr="006F4D85" w:rsidRDefault="00F274CF" w:rsidP="003D2D39">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5362120C" w14:textId="77777777" w:rsidR="00F274CF" w:rsidRPr="006F4D85" w:rsidRDefault="00F274CF" w:rsidP="003D2D39">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6AF89351" w14:textId="77777777" w:rsidR="00F274CF" w:rsidRPr="006F4D85" w:rsidRDefault="00F274CF" w:rsidP="00F274CF">
      <w:pPr>
        <w:rPr>
          <w:snapToGrid w:val="0"/>
          <w:lang w:eastAsia="zh-CN"/>
        </w:rPr>
      </w:pPr>
    </w:p>
    <w:p w14:paraId="5D386FF4" w14:textId="77777777" w:rsidR="00F274CF" w:rsidRPr="00835681" w:rsidRDefault="00F274CF" w:rsidP="00F274CF">
      <w:pPr>
        <w:pStyle w:val="TH"/>
        <w:rPr>
          <w:snapToGrid w:val="0"/>
          <w:lang w:eastAsia="zh-CN"/>
        </w:rPr>
      </w:pPr>
      <w:r w:rsidRPr="006F4D85">
        <w:lastRenderedPageBreak/>
        <w:t>Table A.5.5.2.</w:t>
      </w:r>
      <w:r w:rsidRPr="006F4D85">
        <w:rPr>
          <w:rFonts w:cs="Arial"/>
          <w:bCs/>
          <w:lang w:eastAsia="zh-CN"/>
        </w:rPr>
        <w:t>1</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0385140F"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92BC246"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EC8E113"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7B6F9A72"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68581025"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5F34AE"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1674B7A7"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16B63D3D"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425C8E28"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70441F"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EF2033A"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757270C1" w14:textId="77777777" w:rsidR="00F274CF" w:rsidRPr="006F4D85" w:rsidRDefault="00F274CF" w:rsidP="003D2D39">
            <w:pPr>
              <w:pStyle w:val="TAC"/>
              <w:rPr>
                <w:rFonts w:cs="Arial"/>
                <w:lang w:val="en-US" w:eastAsia="fr-FR"/>
              </w:rPr>
            </w:pPr>
            <w:r>
              <w:rPr>
                <w:lang w:val="en-US"/>
              </w:rPr>
              <w:t>Fine</w:t>
            </w:r>
          </w:p>
        </w:tc>
      </w:tr>
      <w:tr w:rsidR="00F274CF" w:rsidRPr="006F4D85" w14:paraId="16414533"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73C659B0"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7242A1D7">
                <v:shape id="_x0000_i1031" type="#_x0000_t75" style="width:20.5pt;height:20.5pt" o:ole="" fillcolor="window">
                  <v:imagedata r:id="rId21" o:title=""/>
                </v:shape>
                <o:OLEObject Type="Embed" ProgID="Equation.3" ShapeID="_x0000_i1031" DrawAspect="Content" ObjectID="_1692121648" r:id="rId32"/>
              </w:object>
            </w:r>
            <w:r w:rsidRPr="006F4D85">
              <w:rPr>
                <w:rFonts w:cs="Arial"/>
                <w:vertAlign w:val="superscript"/>
                <w:lang w:val="en-US" w:eastAsia="fr-FR"/>
              </w:rPr>
              <w:t>Note1</w:t>
            </w:r>
          </w:p>
          <w:p w14:paraId="1B6BA7E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0C142ECB"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7D53E33B"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27A75F11"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1086541"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0147A62D">
                <v:shape id="_x0000_i1032" type="#_x0000_t75" style="width:20.5pt;height:20.5pt" o:ole="" fillcolor="window">
                  <v:imagedata r:id="rId21" o:title=""/>
                </v:shape>
                <o:OLEObject Type="Embed" ProgID="Equation.3" ShapeID="_x0000_i1032" DrawAspect="Content" ObjectID="_1692121649" r:id="rId33"/>
              </w:object>
            </w:r>
            <w:r w:rsidRPr="006F4D85">
              <w:rPr>
                <w:rFonts w:cs="Arial"/>
                <w:vertAlign w:val="superscript"/>
                <w:lang w:val="en-US" w:eastAsia="fr-FR"/>
              </w:rPr>
              <w:t>Note1</w:t>
            </w:r>
          </w:p>
          <w:p w14:paraId="1A21638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0DF30D21"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vAlign w:val="center"/>
            <w:hideMark/>
          </w:tcPr>
          <w:p w14:paraId="404B667B"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6B21C429"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5AF6D59B"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34BEC392">
                <v:shape id="_x0000_i1033" type="#_x0000_t75" style="width:35.5pt;height:20.5pt" o:ole="" fillcolor="window">
                  <v:imagedata r:id="rId34" o:title=""/>
                </v:shape>
                <o:OLEObject Type="Embed" ProgID="Equation.3" ShapeID="_x0000_i1033" DrawAspect="Content" ObjectID="_1692121650" r:id="rId35"/>
              </w:object>
            </w:r>
          </w:p>
        </w:tc>
        <w:tc>
          <w:tcPr>
            <w:tcW w:w="2294" w:type="dxa"/>
            <w:tcBorders>
              <w:top w:val="single" w:sz="4" w:space="0" w:color="auto"/>
              <w:left w:val="single" w:sz="4" w:space="0" w:color="auto"/>
              <w:bottom w:val="single" w:sz="4" w:space="0" w:color="auto"/>
              <w:right w:val="single" w:sz="4" w:space="0" w:color="auto"/>
            </w:tcBorders>
            <w:vAlign w:val="center"/>
          </w:tcPr>
          <w:p w14:paraId="4A6D919F"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tcPr>
          <w:p w14:paraId="68785355"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73D93A7"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096F4266" w14:textId="77777777" w:rsidR="00F274CF" w:rsidRPr="006F4D85" w:rsidRDefault="00F274CF" w:rsidP="003D2D39">
            <w:pPr>
              <w:pStyle w:val="TAL"/>
              <w:rPr>
                <w:rFonts w:cs="Arial"/>
                <w:lang w:val="en-US" w:eastAsia="fr-FR"/>
              </w:rPr>
            </w:pPr>
            <w:r w:rsidRPr="006F4D85">
              <w:rPr>
                <w:rFonts w:cs="Arial"/>
                <w:lang w:val="en-US" w:eastAsia="fr-FR"/>
              </w:rPr>
              <w:t>SS</w:t>
            </w:r>
            <w:ins w:id="961" w:author="R4-2111848" w:date="2021-08-15T15:30:00Z">
              <w:r>
                <w:rPr>
                  <w:rFonts w:cs="Arial" w:hint="eastAsia"/>
                  <w:lang w:val="en-US" w:eastAsia="ja-JP"/>
                </w:rPr>
                <w:t>B</w:t>
              </w:r>
              <w:r>
                <w:rPr>
                  <w:rFonts w:cs="Arial"/>
                  <w:lang w:val="en-US" w:eastAsia="fr-FR"/>
                </w:rPr>
                <w:t>_</w:t>
              </w:r>
            </w:ins>
            <w:del w:id="962" w:author="R4-2111848" w:date="2021-08-15T15:30:00Z">
              <w:r w:rsidRPr="006F4D85" w:rsidDel="00184CB9">
                <w:rPr>
                  <w:rFonts w:cs="Arial"/>
                  <w:lang w:val="en-US" w:eastAsia="fr-FR"/>
                </w:rPr>
                <w:delText>-RS</w:delText>
              </w:r>
            </w:del>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C52ECF1"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458A1A1"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28387C2"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056324D"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15618CDD">
                <v:shape id="_x0000_i1034" type="#_x0000_t75" style="width:30.5pt;height:20.5pt" o:ole="" fillcolor="window">
                  <v:imagedata r:id="rId24" o:title=""/>
                </v:shape>
                <o:OLEObject Type="Embed" ProgID="Equation.3" ShapeID="_x0000_i1034" DrawAspect="Content" ObjectID="_1692121651" r:id="rId36"/>
              </w:object>
            </w:r>
          </w:p>
        </w:tc>
        <w:tc>
          <w:tcPr>
            <w:tcW w:w="2294" w:type="dxa"/>
            <w:tcBorders>
              <w:top w:val="single" w:sz="4" w:space="0" w:color="auto"/>
              <w:left w:val="single" w:sz="4" w:space="0" w:color="auto"/>
              <w:bottom w:val="single" w:sz="4" w:space="0" w:color="auto"/>
              <w:right w:val="single" w:sz="4" w:space="0" w:color="auto"/>
            </w:tcBorders>
            <w:vAlign w:val="center"/>
            <w:hideMark/>
          </w:tcPr>
          <w:p w14:paraId="15D49C80"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8849CE4"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29C3DFB4"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7AFBE867"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D0FA9D6"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4CF3384E"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584853A2"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A69CE49"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5A65AA93">
                <v:shape id="_x0000_i1035" type="#_x0000_t75" style="width:20.5pt;height:20.5pt" o:ole="" fillcolor="window">
                  <v:imagedata r:id="rId21" o:title=""/>
                </v:shape>
                <o:OLEObject Type="Embed" ProgID="Equation.3" ShapeID="_x0000_i1035" DrawAspect="Content" ObjectID="_1692121652" r:id="rId37"/>
              </w:object>
            </w:r>
            <w:r w:rsidRPr="006F4D85">
              <w:rPr>
                <w:lang w:val="en-US" w:eastAsia="fr-FR"/>
              </w:rPr>
              <w:t xml:space="preserve"> to be fulfilled.</w:t>
            </w:r>
          </w:p>
          <w:p w14:paraId="281BB4D1"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ins w:id="963" w:author="R4-2111848" w:date="2021-08-15T15:30:00Z">
              <w:r>
                <w:rPr>
                  <w:lang w:val="en-US" w:eastAsia="fr-FR"/>
                </w:rPr>
                <w:t>B_</w:t>
              </w:r>
            </w:ins>
            <w:del w:id="964" w:author="R4-2111848" w:date="2021-08-15T15:30:00Z">
              <w:r w:rsidRPr="006F4D85" w:rsidDel="001D3E94">
                <w:rPr>
                  <w:lang w:val="en-US" w:eastAsia="fr-FR"/>
                </w:rPr>
                <w:delText>-RS</w:delText>
              </w:r>
            </w:del>
            <w:r w:rsidRPr="006F4D85">
              <w:rPr>
                <w:lang w:val="en-US" w:eastAsia="fr-FR"/>
              </w:rPr>
              <w:t>RP and Io levels have been derived from other parameters for information purposes. They are not settable parameters themselves.</w:t>
            </w:r>
          </w:p>
          <w:p w14:paraId="49F477CA"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42A44D42"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3434C4C1"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676CE98A" w14:textId="77777777" w:rsidR="00F274CF" w:rsidRPr="006F4D85" w:rsidRDefault="00F274CF" w:rsidP="003D2D39">
            <w:pPr>
              <w:pStyle w:val="TAN"/>
              <w:rPr>
                <w:lang w:val="en-US" w:eastAsia="fr-FR"/>
              </w:rPr>
            </w:pPr>
            <w:r w:rsidRPr="00194D02">
              <w:rPr>
                <w:lang w:eastAsia="fr-FR"/>
              </w:rPr>
              <w:t>Note 6:</w:t>
            </w:r>
            <w:r w:rsidRPr="00194D02">
              <w:rPr>
                <w:lang w:eastAsia="fr-FR"/>
              </w:rPr>
              <w:tab/>
              <w:t>Information about types of UE beam is given in B.2.1.3, and does not limit UE implementation or test system implementation</w:t>
            </w:r>
          </w:p>
        </w:tc>
      </w:tr>
    </w:tbl>
    <w:p w14:paraId="69BD5B65" w14:textId="77777777" w:rsidR="00F274CF" w:rsidRPr="006F4D85" w:rsidRDefault="00F274CF" w:rsidP="00F274CF">
      <w:pPr>
        <w:pStyle w:val="TH"/>
        <w:rPr>
          <w:rFonts w:cs="v4.2.0"/>
        </w:rPr>
      </w:pPr>
    </w:p>
    <w:p w14:paraId="206820F6" w14:textId="77777777" w:rsidR="00F274CF" w:rsidRPr="006F4D85" w:rsidRDefault="00F274CF" w:rsidP="00F274CF">
      <w:pPr>
        <w:pStyle w:val="TH"/>
        <w:rPr>
          <w:rFonts w:cs="v4.2.0"/>
          <w:lang w:eastAsia="zh-CN"/>
        </w:rPr>
      </w:pPr>
      <w:r w:rsidRPr="006F4D85">
        <w:rPr>
          <w:rFonts w:cs="v4.2.0"/>
        </w:rPr>
        <w:t>Table A.5.5.2.</w:t>
      </w:r>
      <w:r w:rsidRPr="006F4D85">
        <w:rPr>
          <w:rFonts w:cs="Arial"/>
          <w:bCs/>
        </w:rPr>
        <w:t>1</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55C54D17" w14:textId="77777777" w:rsidR="00F274CF" w:rsidRPr="006F4D85" w:rsidRDefault="00F274CF" w:rsidP="00F274CF"/>
    <w:p w14:paraId="0D2B4F63" w14:textId="77777777" w:rsidR="00F274CF" w:rsidRPr="006F4D85" w:rsidRDefault="00F274CF" w:rsidP="00F274CF">
      <w:pPr>
        <w:pStyle w:val="Heading5"/>
        <w:rPr>
          <w:lang w:eastAsia="zh-CN"/>
        </w:rPr>
      </w:pPr>
      <w:r w:rsidRPr="006F4D85">
        <w:rPr>
          <w:lang w:eastAsia="zh-CN"/>
        </w:rPr>
        <w:t>A.5.5.2.1.2</w:t>
      </w:r>
      <w:r w:rsidRPr="006F4D85">
        <w:rPr>
          <w:lang w:eastAsia="zh-CN"/>
        </w:rPr>
        <w:tab/>
        <w:t>Test Requirements</w:t>
      </w:r>
    </w:p>
    <w:p w14:paraId="51914F3F" w14:textId="77777777" w:rsidR="00F274CF" w:rsidRPr="006F4D85" w:rsidRDefault="00F274CF" w:rsidP="00F274CF">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4E9A0C43" w14:textId="77777777" w:rsidR="00F274CF" w:rsidRPr="006F4D85" w:rsidRDefault="00F274CF" w:rsidP="00F274CF">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06D54128" w14:textId="77777777" w:rsidR="00F274CF" w:rsidRPr="006F4D85" w:rsidRDefault="00F274CF" w:rsidP="00F274CF">
      <w:pPr>
        <w:rPr>
          <w:lang w:eastAsia="zh-CN"/>
        </w:rPr>
      </w:pPr>
      <w:r w:rsidRPr="006F4D85">
        <w:t>The rate of correct events observed during repeated tests shall be at least 90%.</w:t>
      </w:r>
    </w:p>
    <w:p w14:paraId="3E3154B4" w14:textId="77777777" w:rsidR="00F274CF" w:rsidRPr="006F4D85" w:rsidRDefault="00F274CF" w:rsidP="00F274CF">
      <w:pPr>
        <w:pStyle w:val="Heading4"/>
      </w:pPr>
      <w:r w:rsidRPr="006F4D85">
        <w:t>A.5.5.2.2</w:t>
      </w:r>
      <w:r w:rsidRPr="006F4D85">
        <w:tab/>
        <w:t>E-UTRAN – NR FR2 interruptions at transitions between active and non-active during DRX in asynchronous EN-DC</w:t>
      </w:r>
    </w:p>
    <w:p w14:paraId="058B4793" w14:textId="77777777" w:rsidR="00F274CF" w:rsidRPr="006F4D85" w:rsidRDefault="00F274CF" w:rsidP="00F274CF">
      <w:pPr>
        <w:pStyle w:val="Heading5"/>
        <w:rPr>
          <w:lang w:eastAsia="zh-CN"/>
        </w:rPr>
      </w:pPr>
      <w:r w:rsidRPr="006F4D85">
        <w:rPr>
          <w:lang w:eastAsia="zh-CN"/>
        </w:rPr>
        <w:t>A.5.5.2.2.1</w:t>
      </w:r>
      <w:r w:rsidRPr="006F4D85">
        <w:rPr>
          <w:lang w:eastAsia="zh-CN"/>
        </w:rPr>
        <w:tab/>
        <w:t>Test Purpose and Environment</w:t>
      </w:r>
    </w:p>
    <w:p w14:paraId="4B457F22"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2</w:t>
      </w:r>
      <w:r w:rsidRPr="006F4D85">
        <w:rPr>
          <w:rFonts w:eastAsia="MS Mincho"/>
          <w:bCs/>
        </w:rPr>
        <w:t>.1</w:t>
      </w:r>
      <w:r w:rsidRPr="006F4D85">
        <w:t>-1</w:t>
      </w:r>
      <w:r w:rsidRPr="006F4D85">
        <w:rPr>
          <w:lang w:eastAsia="zh-CN"/>
        </w:rPr>
        <w:t>.</w:t>
      </w:r>
    </w:p>
    <w:p w14:paraId="442B260D"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2</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2</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2</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2</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465F8D60" w14:textId="77777777" w:rsidR="00F274CF" w:rsidRPr="006F4D85" w:rsidRDefault="00F274CF" w:rsidP="00F274CF">
      <w:pPr>
        <w:pStyle w:val="TH"/>
      </w:pPr>
      <w:r w:rsidRPr="006F4D85">
        <w:lastRenderedPageBreak/>
        <w:t>Table A.5.5.2.</w:t>
      </w:r>
      <w:r w:rsidRPr="006F4D85">
        <w:rPr>
          <w:rFonts w:cs="Arial"/>
          <w:bCs/>
          <w:lang w:eastAsia="zh-CN"/>
        </w:rPr>
        <w:t>2</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47049CBA" w14:textId="77777777" w:rsidTr="003D2D39">
        <w:tc>
          <w:tcPr>
            <w:tcW w:w="2273" w:type="dxa"/>
            <w:shd w:val="clear" w:color="auto" w:fill="auto"/>
          </w:tcPr>
          <w:p w14:paraId="5ABF6EBF"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7D086B2D" w14:textId="77777777" w:rsidR="00F274CF" w:rsidRPr="006F4D85" w:rsidRDefault="00F274CF" w:rsidP="003D2D39">
            <w:pPr>
              <w:pStyle w:val="TAH"/>
            </w:pPr>
            <w:r w:rsidRPr="006F4D85">
              <w:t>Description</w:t>
            </w:r>
          </w:p>
        </w:tc>
      </w:tr>
      <w:tr w:rsidR="00F274CF" w:rsidRPr="006F4D85" w14:paraId="274A0520" w14:textId="77777777" w:rsidTr="003D2D39">
        <w:tc>
          <w:tcPr>
            <w:tcW w:w="2273" w:type="dxa"/>
            <w:shd w:val="clear" w:color="auto" w:fill="auto"/>
          </w:tcPr>
          <w:p w14:paraId="16FD5D52" w14:textId="77777777" w:rsidR="00F274CF" w:rsidRPr="006F4D85" w:rsidRDefault="00F274CF" w:rsidP="003D2D39">
            <w:pPr>
              <w:pStyle w:val="TAC"/>
            </w:pPr>
            <w:r w:rsidRPr="006F4D85">
              <w:t>1</w:t>
            </w:r>
          </w:p>
        </w:tc>
        <w:tc>
          <w:tcPr>
            <w:tcW w:w="7077" w:type="dxa"/>
            <w:shd w:val="clear" w:color="auto" w:fill="auto"/>
          </w:tcPr>
          <w:p w14:paraId="10F1CCC9"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47A5B951" w14:textId="77777777" w:rsidTr="003D2D39">
        <w:tc>
          <w:tcPr>
            <w:tcW w:w="2273" w:type="dxa"/>
            <w:shd w:val="clear" w:color="auto" w:fill="auto"/>
          </w:tcPr>
          <w:p w14:paraId="5DB368C0"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46C67C92"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49E7F253" w14:textId="77777777" w:rsidTr="003D2D39">
        <w:tc>
          <w:tcPr>
            <w:tcW w:w="9350" w:type="dxa"/>
            <w:gridSpan w:val="2"/>
            <w:shd w:val="clear" w:color="auto" w:fill="auto"/>
          </w:tcPr>
          <w:p w14:paraId="3BC32ED2"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6248314B" w14:textId="77777777" w:rsidR="00F274CF" w:rsidRPr="006F4D85" w:rsidRDefault="00F274CF" w:rsidP="00F274CF">
      <w:pPr>
        <w:rPr>
          <w:lang w:eastAsia="zh-CN"/>
        </w:rPr>
      </w:pPr>
    </w:p>
    <w:p w14:paraId="0697ED9B" w14:textId="77777777" w:rsidR="00F274CF" w:rsidRPr="006F4D85" w:rsidRDefault="00F274CF" w:rsidP="00F274CF">
      <w:pPr>
        <w:pStyle w:val="TH"/>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2</w:t>
      </w:r>
      <w:r w:rsidRPr="006F4D85">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0B2C565D" w14:textId="77777777" w:rsidTr="003D2D39">
        <w:trPr>
          <w:cantSplit/>
          <w:jc w:val="center"/>
        </w:trPr>
        <w:tc>
          <w:tcPr>
            <w:tcW w:w="2410" w:type="dxa"/>
          </w:tcPr>
          <w:p w14:paraId="0D83013E" w14:textId="77777777" w:rsidR="00F274CF" w:rsidRPr="006F4D85" w:rsidRDefault="00F274CF" w:rsidP="003D2D39">
            <w:pPr>
              <w:pStyle w:val="TAH"/>
            </w:pPr>
            <w:r w:rsidRPr="006F4D85">
              <w:t>Parameter</w:t>
            </w:r>
          </w:p>
        </w:tc>
        <w:tc>
          <w:tcPr>
            <w:tcW w:w="851" w:type="dxa"/>
          </w:tcPr>
          <w:p w14:paraId="75D36842" w14:textId="77777777" w:rsidR="00F274CF" w:rsidRPr="006F4D85" w:rsidRDefault="00F274CF" w:rsidP="003D2D39">
            <w:pPr>
              <w:pStyle w:val="TAH"/>
            </w:pPr>
            <w:r w:rsidRPr="006F4D85">
              <w:t>Unit</w:t>
            </w:r>
          </w:p>
        </w:tc>
        <w:tc>
          <w:tcPr>
            <w:tcW w:w="1842" w:type="dxa"/>
          </w:tcPr>
          <w:p w14:paraId="4A53A9C8" w14:textId="77777777" w:rsidR="00F274CF" w:rsidRPr="006F4D85" w:rsidRDefault="00F274CF" w:rsidP="003D2D39">
            <w:pPr>
              <w:pStyle w:val="TAH"/>
            </w:pPr>
            <w:r w:rsidRPr="006F4D85">
              <w:t>Value</w:t>
            </w:r>
          </w:p>
        </w:tc>
        <w:tc>
          <w:tcPr>
            <w:tcW w:w="3665" w:type="dxa"/>
          </w:tcPr>
          <w:p w14:paraId="06A5369A" w14:textId="77777777" w:rsidR="00F274CF" w:rsidRPr="006F4D85" w:rsidRDefault="00F274CF" w:rsidP="003D2D39">
            <w:pPr>
              <w:pStyle w:val="TAH"/>
            </w:pPr>
            <w:r w:rsidRPr="006F4D85">
              <w:t>Comment</w:t>
            </w:r>
          </w:p>
        </w:tc>
      </w:tr>
      <w:tr w:rsidR="00F274CF" w:rsidRPr="006F4D85" w14:paraId="530EA1CB" w14:textId="77777777" w:rsidTr="003D2D39">
        <w:trPr>
          <w:cantSplit/>
          <w:jc w:val="center"/>
        </w:trPr>
        <w:tc>
          <w:tcPr>
            <w:tcW w:w="2410" w:type="dxa"/>
          </w:tcPr>
          <w:p w14:paraId="3EF9EBE7" w14:textId="77777777" w:rsidR="00F274CF" w:rsidRPr="006F4D85" w:rsidRDefault="00F274CF" w:rsidP="003D2D39">
            <w:pPr>
              <w:pStyle w:val="TAL"/>
              <w:rPr>
                <w:rFonts w:cs="Arial"/>
              </w:rPr>
            </w:pPr>
            <w:r w:rsidRPr="006F4D85">
              <w:rPr>
                <w:rFonts w:cs="Arial"/>
              </w:rPr>
              <w:t>RF Channel Number</w:t>
            </w:r>
          </w:p>
        </w:tc>
        <w:tc>
          <w:tcPr>
            <w:tcW w:w="851" w:type="dxa"/>
          </w:tcPr>
          <w:p w14:paraId="14DBC6A6" w14:textId="77777777" w:rsidR="00F274CF" w:rsidRPr="006F4D85" w:rsidRDefault="00F274CF" w:rsidP="003D2D39">
            <w:pPr>
              <w:pStyle w:val="TAC"/>
            </w:pPr>
          </w:p>
        </w:tc>
        <w:tc>
          <w:tcPr>
            <w:tcW w:w="1842" w:type="dxa"/>
          </w:tcPr>
          <w:p w14:paraId="4E609DF4" w14:textId="77777777" w:rsidR="00F274CF" w:rsidRPr="006F4D85" w:rsidRDefault="00F274CF" w:rsidP="003D2D39">
            <w:pPr>
              <w:pStyle w:val="TAC"/>
              <w:rPr>
                <w:lang w:eastAsia="ja-JP"/>
              </w:rPr>
            </w:pPr>
            <w:r w:rsidRPr="006F4D85">
              <w:t>1, 2</w:t>
            </w:r>
          </w:p>
        </w:tc>
        <w:tc>
          <w:tcPr>
            <w:tcW w:w="3665" w:type="dxa"/>
          </w:tcPr>
          <w:p w14:paraId="6B9876B3" w14:textId="77777777" w:rsidR="00F274CF" w:rsidRPr="006F4D85" w:rsidRDefault="00F274CF" w:rsidP="003D2D39">
            <w:pPr>
              <w:pStyle w:val="TAL"/>
              <w:rPr>
                <w:rFonts w:cs="Arial"/>
                <w:lang w:eastAsia="zh-CN"/>
              </w:rPr>
            </w:pPr>
            <w:r w:rsidRPr="006F4D85">
              <w:rPr>
                <w:rFonts w:cs="Arial"/>
                <w:lang w:eastAsia="zh-CN"/>
              </w:rPr>
              <w:t>One is E-UTRAN RF channel and the other is NR RF channel</w:t>
            </w:r>
          </w:p>
        </w:tc>
      </w:tr>
      <w:tr w:rsidR="00F274CF" w:rsidRPr="006F4D85" w14:paraId="418E5D45" w14:textId="77777777" w:rsidTr="003D2D39">
        <w:trPr>
          <w:cantSplit/>
          <w:jc w:val="center"/>
        </w:trPr>
        <w:tc>
          <w:tcPr>
            <w:tcW w:w="2410" w:type="dxa"/>
          </w:tcPr>
          <w:p w14:paraId="7361D0D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0A94ED98" w14:textId="77777777" w:rsidR="00F274CF" w:rsidRPr="006F4D85" w:rsidRDefault="00F274CF" w:rsidP="003D2D39">
            <w:pPr>
              <w:pStyle w:val="TAC"/>
            </w:pPr>
          </w:p>
        </w:tc>
        <w:tc>
          <w:tcPr>
            <w:tcW w:w="1842" w:type="dxa"/>
          </w:tcPr>
          <w:p w14:paraId="0E6BA9E0" w14:textId="77777777" w:rsidR="00F274CF" w:rsidRPr="006F4D85" w:rsidRDefault="00F274CF" w:rsidP="003D2D39">
            <w:pPr>
              <w:pStyle w:val="TAC"/>
            </w:pPr>
            <w:r w:rsidRPr="006F4D85">
              <w:t>Cell1</w:t>
            </w:r>
          </w:p>
        </w:tc>
        <w:tc>
          <w:tcPr>
            <w:tcW w:w="3665" w:type="dxa"/>
          </w:tcPr>
          <w:p w14:paraId="5360BF0E" w14:textId="77777777" w:rsidR="00F274CF" w:rsidRPr="006F4D85" w:rsidRDefault="00F274CF" w:rsidP="003D2D39">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F274CF" w:rsidRPr="006F4D85" w14:paraId="60772A3F" w14:textId="77777777" w:rsidTr="003D2D39">
        <w:trPr>
          <w:cantSplit/>
          <w:jc w:val="center"/>
        </w:trPr>
        <w:tc>
          <w:tcPr>
            <w:tcW w:w="2410" w:type="dxa"/>
          </w:tcPr>
          <w:p w14:paraId="0D9CEA19"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57CD863D" w14:textId="77777777" w:rsidR="00F274CF" w:rsidRPr="006F4D85" w:rsidRDefault="00F274CF" w:rsidP="003D2D39">
            <w:pPr>
              <w:pStyle w:val="TAC"/>
            </w:pPr>
          </w:p>
        </w:tc>
        <w:tc>
          <w:tcPr>
            <w:tcW w:w="1842" w:type="dxa"/>
          </w:tcPr>
          <w:p w14:paraId="02A3C51B" w14:textId="77777777" w:rsidR="00F274CF" w:rsidRPr="006F4D85" w:rsidRDefault="00F274CF" w:rsidP="003D2D39">
            <w:pPr>
              <w:pStyle w:val="TAC"/>
            </w:pPr>
            <w:r w:rsidRPr="006F4D85">
              <w:t>Cell2</w:t>
            </w:r>
          </w:p>
        </w:tc>
        <w:tc>
          <w:tcPr>
            <w:tcW w:w="3665" w:type="dxa"/>
          </w:tcPr>
          <w:p w14:paraId="5FCD4259" w14:textId="77777777" w:rsidR="00F274CF" w:rsidRPr="006F4D85" w:rsidRDefault="00F274CF" w:rsidP="003D2D39">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F274CF" w:rsidRPr="006F4D85" w14:paraId="3FD6D8ED" w14:textId="77777777" w:rsidTr="003D2D39">
        <w:trPr>
          <w:cantSplit/>
          <w:jc w:val="center"/>
        </w:trPr>
        <w:tc>
          <w:tcPr>
            <w:tcW w:w="2410" w:type="dxa"/>
          </w:tcPr>
          <w:p w14:paraId="569CA287" w14:textId="77777777" w:rsidR="00F274CF" w:rsidRPr="006F4D85" w:rsidRDefault="00F274CF" w:rsidP="003D2D39">
            <w:pPr>
              <w:pStyle w:val="TAL"/>
              <w:rPr>
                <w:rFonts w:cs="Arial"/>
              </w:rPr>
            </w:pPr>
            <w:r w:rsidRPr="006F4D85">
              <w:rPr>
                <w:rFonts w:cs="Arial"/>
              </w:rPr>
              <w:t>CP length</w:t>
            </w:r>
          </w:p>
        </w:tc>
        <w:tc>
          <w:tcPr>
            <w:tcW w:w="851" w:type="dxa"/>
          </w:tcPr>
          <w:p w14:paraId="5214079C" w14:textId="77777777" w:rsidR="00F274CF" w:rsidRPr="006F4D85" w:rsidRDefault="00F274CF" w:rsidP="003D2D39">
            <w:pPr>
              <w:pStyle w:val="TAC"/>
            </w:pPr>
          </w:p>
        </w:tc>
        <w:tc>
          <w:tcPr>
            <w:tcW w:w="1842" w:type="dxa"/>
          </w:tcPr>
          <w:p w14:paraId="6574BB18" w14:textId="77777777" w:rsidR="00F274CF" w:rsidRPr="006F4D85" w:rsidRDefault="00F274CF" w:rsidP="003D2D39">
            <w:pPr>
              <w:pStyle w:val="TAC"/>
            </w:pPr>
            <w:r w:rsidRPr="006F4D85">
              <w:t>Normal</w:t>
            </w:r>
          </w:p>
        </w:tc>
        <w:tc>
          <w:tcPr>
            <w:tcW w:w="3665" w:type="dxa"/>
          </w:tcPr>
          <w:p w14:paraId="4A3A763D"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F274CF" w:rsidRPr="006F4D85" w14:paraId="3074E9D8" w14:textId="77777777" w:rsidTr="003D2D39">
        <w:trPr>
          <w:cantSplit/>
          <w:jc w:val="center"/>
        </w:trPr>
        <w:tc>
          <w:tcPr>
            <w:tcW w:w="2410" w:type="dxa"/>
          </w:tcPr>
          <w:p w14:paraId="304CE2FA" w14:textId="77777777" w:rsidR="00F274CF" w:rsidRPr="006F4D85" w:rsidRDefault="00F274CF" w:rsidP="003D2D39">
            <w:pPr>
              <w:pStyle w:val="TAL"/>
              <w:rPr>
                <w:rFonts w:cs="Arial"/>
              </w:rPr>
            </w:pPr>
            <w:r w:rsidRPr="006F4D85">
              <w:rPr>
                <w:rFonts w:cs="Arial"/>
                <w:lang w:eastAsia="ja-JP"/>
              </w:rPr>
              <w:t>DRX</w:t>
            </w:r>
          </w:p>
        </w:tc>
        <w:tc>
          <w:tcPr>
            <w:tcW w:w="851" w:type="dxa"/>
          </w:tcPr>
          <w:p w14:paraId="10AC535C" w14:textId="77777777" w:rsidR="00F274CF" w:rsidRPr="006F4D85" w:rsidRDefault="00F274CF" w:rsidP="003D2D39">
            <w:pPr>
              <w:pStyle w:val="TAC"/>
            </w:pPr>
          </w:p>
        </w:tc>
        <w:tc>
          <w:tcPr>
            <w:tcW w:w="1842" w:type="dxa"/>
          </w:tcPr>
          <w:p w14:paraId="3E06AF4A" w14:textId="77777777" w:rsidR="00F274CF" w:rsidRPr="006F4D85" w:rsidRDefault="00F274CF" w:rsidP="003D2D39">
            <w:pPr>
              <w:pStyle w:val="TAC"/>
              <w:rPr>
                <w:lang w:eastAsia="zh-CN"/>
              </w:rPr>
            </w:pPr>
            <w:r w:rsidRPr="006F4D85">
              <w:rPr>
                <w:rFonts w:hint="eastAsia"/>
                <w:lang w:eastAsia="zh-CN"/>
              </w:rPr>
              <w:t>DRX.6</w:t>
            </w:r>
          </w:p>
        </w:tc>
        <w:tc>
          <w:tcPr>
            <w:tcW w:w="3665" w:type="dxa"/>
          </w:tcPr>
          <w:p w14:paraId="217F6C92" w14:textId="77777777" w:rsidR="00F274CF" w:rsidRPr="006F4D85" w:rsidRDefault="00F274CF" w:rsidP="003D2D39">
            <w:pPr>
              <w:pStyle w:val="TAL"/>
              <w:rPr>
                <w:rFonts w:cs="Arial"/>
                <w:lang w:eastAsia="zh-CN"/>
              </w:rPr>
            </w:pPr>
            <w:r w:rsidRPr="006F4D85">
              <w:rPr>
                <w:rFonts w:cs="Arial"/>
              </w:rPr>
              <w:t xml:space="preserve">DRX related parameters are defined in Table </w:t>
            </w:r>
            <w:r w:rsidRPr="006F4D85">
              <w:rPr>
                <w:rFonts w:cs="v4.2.0"/>
              </w:rPr>
              <w:t>A.3.3.6-1</w:t>
            </w:r>
          </w:p>
        </w:tc>
      </w:tr>
      <w:tr w:rsidR="00F274CF" w:rsidRPr="006F4D85" w14:paraId="575E45A9" w14:textId="77777777" w:rsidTr="003D2D39">
        <w:trPr>
          <w:cantSplit/>
          <w:jc w:val="center"/>
        </w:trPr>
        <w:tc>
          <w:tcPr>
            <w:tcW w:w="2410" w:type="dxa"/>
          </w:tcPr>
          <w:p w14:paraId="103BBDEB"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5EF1878F" w14:textId="77777777" w:rsidR="00F274CF" w:rsidRPr="006F4D85" w:rsidRDefault="00F274CF" w:rsidP="003D2D39">
            <w:pPr>
              <w:pStyle w:val="TAC"/>
              <w:rPr>
                <w:lang w:eastAsia="ja-JP"/>
              </w:rPr>
            </w:pPr>
          </w:p>
        </w:tc>
        <w:tc>
          <w:tcPr>
            <w:tcW w:w="1842" w:type="dxa"/>
          </w:tcPr>
          <w:p w14:paraId="72EA52B6" w14:textId="77777777" w:rsidR="00F274CF" w:rsidRPr="006F4D85" w:rsidRDefault="00F274CF" w:rsidP="003D2D39">
            <w:pPr>
              <w:pStyle w:val="TAC"/>
              <w:rPr>
                <w:lang w:eastAsia="ja-JP"/>
              </w:rPr>
            </w:pPr>
            <w:r w:rsidRPr="006F4D85">
              <w:rPr>
                <w:lang w:eastAsia="ja-JP"/>
              </w:rPr>
              <w:t>OFF</w:t>
            </w:r>
          </w:p>
        </w:tc>
        <w:tc>
          <w:tcPr>
            <w:tcW w:w="3665" w:type="dxa"/>
          </w:tcPr>
          <w:p w14:paraId="22740130" w14:textId="77777777" w:rsidR="00F274CF" w:rsidRPr="006F4D85" w:rsidRDefault="00F274CF" w:rsidP="003D2D39">
            <w:pPr>
              <w:pStyle w:val="TAL"/>
              <w:rPr>
                <w:rFonts w:cs="Arial"/>
                <w:lang w:eastAsia="ja-JP"/>
              </w:rPr>
            </w:pPr>
          </w:p>
        </w:tc>
      </w:tr>
      <w:tr w:rsidR="00F274CF" w:rsidRPr="006F4D85" w14:paraId="530BE3F5" w14:textId="77777777" w:rsidTr="003D2D39">
        <w:trPr>
          <w:cantSplit/>
          <w:jc w:val="center"/>
        </w:trPr>
        <w:tc>
          <w:tcPr>
            <w:tcW w:w="2410" w:type="dxa"/>
          </w:tcPr>
          <w:p w14:paraId="56A33936" w14:textId="77777777" w:rsidR="00F274CF" w:rsidRPr="006F4D85" w:rsidRDefault="00F274CF" w:rsidP="003D2D39">
            <w:pPr>
              <w:pStyle w:val="TAL"/>
              <w:rPr>
                <w:rFonts w:cs="Arial"/>
              </w:rPr>
            </w:pPr>
            <w:r w:rsidRPr="006F4D85">
              <w:rPr>
                <w:rFonts w:cs="Arial"/>
              </w:rPr>
              <w:t>T1</w:t>
            </w:r>
          </w:p>
        </w:tc>
        <w:tc>
          <w:tcPr>
            <w:tcW w:w="851" w:type="dxa"/>
          </w:tcPr>
          <w:p w14:paraId="4ED6BE22" w14:textId="77777777" w:rsidR="00F274CF" w:rsidRPr="006F4D85" w:rsidRDefault="00F274CF" w:rsidP="003D2D39">
            <w:pPr>
              <w:pStyle w:val="TAC"/>
            </w:pPr>
            <w:r w:rsidRPr="006F4D85">
              <w:t>s</w:t>
            </w:r>
          </w:p>
        </w:tc>
        <w:tc>
          <w:tcPr>
            <w:tcW w:w="1842" w:type="dxa"/>
          </w:tcPr>
          <w:p w14:paraId="1F48FF50" w14:textId="77777777" w:rsidR="00F274CF" w:rsidRPr="006F4D85" w:rsidRDefault="00F274CF" w:rsidP="003D2D39">
            <w:pPr>
              <w:pStyle w:val="TAC"/>
              <w:rPr>
                <w:lang w:eastAsia="ja-JP"/>
              </w:rPr>
            </w:pPr>
            <w:r w:rsidRPr="006F4D85">
              <w:rPr>
                <w:lang w:eastAsia="ja-JP"/>
              </w:rPr>
              <w:t>10</w:t>
            </w:r>
          </w:p>
        </w:tc>
        <w:tc>
          <w:tcPr>
            <w:tcW w:w="3665" w:type="dxa"/>
          </w:tcPr>
          <w:p w14:paraId="4E775530" w14:textId="77777777" w:rsidR="00F274CF" w:rsidRPr="006F4D85" w:rsidRDefault="00F274CF" w:rsidP="003D2D39">
            <w:pPr>
              <w:pStyle w:val="TAL"/>
              <w:rPr>
                <w:rFonts w:cs="Arial"/>
              </w:rPr>
            </w:pPr>
          </w:p>
        </w:tc>
      </w:tr>
    </w:tbl>
    <w:p w14:paraId="0A351FD3" w14:textId="77777777" w:rsidR="00F274CF" w:rsidRPr="006F4D85" w:rsidRDefault="00F274CF" w:rsidP="00F274CF">
      <w:pPr>
        <w:rPr>
          <w:snapToGrid w:val="0"/>
          <w:lang w:eastAsia="zh-CN"/>
        </w:rPr>
      </w:pPr>
    </w:p>
    <w:p w14:paraId="331291C2" w14:textId="77777777" w:rsidR="00F274CF" w:rsidRPr="006F4D85" w:rsidRDefault="00F274CF" w:rsidP="00F274CF">
      <w:pPr>
        <w:pStyle w:val="TH"/>
        <w:rPr>
          <w:lang w:eastAsia="zh-CN"/>
        </w:rPr>
      </w:pPr>
      <w:r w:rsidRPr="006F4D85">
        <w:rPr>
          <w:rFonts w:cs="v4.2.0"/>
        </w:rPr>
        <w:lastRenderedPageBreak/>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w:t>
      </w:r>
      <w:r w:rsidRPr="006F4D85">
        <w:rPr>
          <w:rFonts w:cs="v4.2.0"/>
          <w:lang w:eastAsia="zh-CN"/>
        </w:rPr>
        <w:t>a</w:t>
      </w:r>
      <w:r w:rsidRPr="006F4D85">
        <w:rPr>
          <w:rFonts w:cs="v4.2.0"/>
        </w:rPr>
        <w:t>synchronous EN-DC</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850"/>
        <w:gridCol w:w="4112"/>
        <w:tblGridChange w:id="965">
          <w:tblGrid>
            <w:gridCol w:w="2122"/>
            <w:gridCol w:w="1843"/>
            <w:gridCol w:w="850"/>
            <w:gridCol w:w="4112"/>
          </w:tblGrid>
        </w:tblGridChange>
      </w:tblGrid>
      <w:tr w:rsidR="00F274CF" w:rsidRPr="006F4D85" w14:paraId="6EDA7A08"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A6E8A7A" w14:textId="77777777" w:rsidR="00F274CF" w:rsidRPr="006F4D85" w:rsidRDefault="00F274CF" w:rsidP="003D2D39">
            <w:pPr>
              <w:pStyle w:val="TAH"/>
              <w:rPr>
                <w:rFonts w:cs="v4.2.0"/>
              </w:rPr>
            </w:pPr>
            <w:r w:rsidRPr="006F4D85">
              <w:rPr>
                <w:rFonts w:cs="v4.2.0"/>
              </w:rPr>
              <w:t>Parameter</w:t>
            </w:r>
          </w:p>
        </w:tc>
        <w:tc>
          <w:tcPr>
            <w:tcW w:w="850" w:type="dxa"/>
            <w:tcBorders>
              <w:top w:val="single" w:sz="4" w:space="0" w:color="auto"/>
              <w:left w:val="single" w:sz="4" w:space="0" w:color="auto"/>
              <w:bottom w:val="single" w:sz="4" w:space="0" w:color="auto"/>
              <w:right w:val="single" w:sz="4" w:space="0" w:color="auto"/>
            </w:tcBorders>
          </w:tcPr>
          <w:p w14:paraId="2DC363B5" w14:textId="77777777" w:rsidR="00F274CF" w:rsidRPr="006F4D85" w:rsidRDefault="00F274CF" w:rsidP="003D2D39">
            <w:pPr>
              <w:pStyle w:val="TAH"/>
              <w:rPr>
                <w:rFonts w:cs="v4.2.0"/>
              </w:rPr>
            </w:pPr>
            <w:r w:rsidRPr="006F4D85">
              <w:rPr>
                <w:rFonts w:cs="v4.2.0"/>
              </w:rPr>
              <w:t>Unit</w:t>
            </w:r>
          </w:p>
        </w:tc>
        <w:tc>
          <w:tcPr>
            <w:tcW w:w="4112" w:type="dxa"/>
            <w:tcBorders>
              <w:top w:val="single" w:sz="4" w:space="0" w:color="auto"/>
              <w:left w:val="single" w:sz="4" w:space="0" w:color="auto"/>
              <w:bottom w:val="single" w:sz="4" w:space="0" w:color="auto"/>
              <w:right w:val="single" w:sz="4" w:space="0" w:color="auto"/>
            </w:tcBorders>
          </w:tcPr>
          <w:p w14:paraId="3BD4D41F"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37F96B2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4E887DC4" w14:textId="77777777" w:rsidR="00F274CF" w:rsidRPr="00074037" w:rsidRDefault="00F274CF" w:rsidP="003D2D39">
            <w:pPr>
              <w:pStyle w:val="TAL"/>
              <w:rPr>
                <w:szCs w:val="18"/>
                <w:lang w:val="it-IT"/>
              </w:rPr>
            </w:pPr>
            <w:r w:rsidRPr="00074037">
              <w:rPr>
                <w:szCs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654DA197"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E3D1271"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079F7AEC" w14:textId="77777777" w:rsidTr="003D2D39">
        <w:trPr>
          <w:cantSplit/>
          <w:jc w:val="center"/>
        </w:trPr>
        <w:tc>
          <w:tcPr>
            <w:tcW w:w="2122" w:type="dxa"/>
            <w:tcBorders>
              <w:top w:val="single" w:sz="4" w:space="0" w:color="auto"/>
              <w:left w:val="single" w:sz="4" w:space="0" w:color="auto"/>
              <w:right w:val="single" w:sz="4" w:space="0" w:color="auto"/>
            </w:tcBorders>
          </w:tcPr>
          <w:p w14:paraId="76911CAC" w14:textId="77777777" w:rsidR="00F274CF" w:rsidRPr="00074037" w:rsidRDefault="00F274CF" w:rsidP="003D2D39">
            <w:pPr>
              <w:pStyle w:val="TAL"/>
              <w:rPr>
                <w:szCs w:val="18"/>
                <w:lang w:eastAsia="ja-JP"/>
              </w:rPr>
            </w:pPr>
            <w:r w:rsidRPr="00074037">
              <w:rPr>
                <w:szCs w:val="18"/>
                <w:lang w:val="en-US"/>
              </w:rPr>
              <w:t>Duplex mode</w:t>
            </w:r>
          </w:p>
        </w:tc>
        <w:tc>
          <w:tcPr>
            <w:tcW w:w="1843" w:type="dxa"/>
            <w:tcBorders>
              <w:top w:val="single" w:sz="4" w:space="0" w:color="auto"/>
              <w:left w:val="single" w:sz="4" w:space="0" w:color="auto"/>
              <w:bottom w:val="single" w:sz="4" w:space="0" w:color="auto"/>
              <w:right w:val="single" w:sz="4" w:space="0" w:color="auto"/>
            </w:tcBorders>
            <w:vAlign w:val="center"/>
          </w:tcPr>
          <w:p w14:paraId="3805DA56" w14:textId="77777777" w:rsidR="00F274CF" w:rsidRPr="00074037" w:rsidRDefault="00F274CF" w:rsidP="003D2D39">
            <w:pPr>
              <w:pStyle w:val="TAL"/>
              <w:rPr>
                <w:szCs w:val="18"/>
                <w:lang w:val="en-US" w:eastAsia="zh-CN"/>
              </w:rPr>
            </w:pPr>
            <w:r w:rsidRPr="00074037">
              <w:rPr>
                <w:szCs w:val="18"/>
              </w:rPr>
              <w:t>Config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5395E5CA"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389D5A57"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05EC82AB" w14:textId="77777777" w:rsidTr="003D2D39">
        <w:trPr>
          <w:cantSplit/>
          <w:jc w:val="center"/>
        </w:trPr>
        <w:tc>
          <w:tcPr>
            <w:tcW w:w="2122" w:type="dxa"/>
            <w:tcBorders>
              <w:top w:val="single" w:sz="4" w:space="0" w:color="auto"/>
              <w:left w:val="single" w:sz="4" w:space="0" w:color="auto"/>
              <w:right w:val="single" w:sz="4" w:space="0" w:color="auto"/>
            </w:tcBorders>
          </w:tcPr>
          <w:p w14:paraId="0C3B75DF" w14:textId="77777777" w:rsidR="00F274CF" w:rsidRPr="00074037" w:rsidRDefault="00F274CF" w:rsidP="003D2D39">
            <w:pPr>
              <w:pStyle w:val="TAL"/>
              <w:rPr>
                <w:szCs w:val="18"/>
              </w:rPr>
            </w:pPr>
            <w:r w:rsidRPr="00074037">
              <w:rPr>
                <w:szCs w:val="18"/>
                <w:lang w:val="en-US"/>
              </w:rPr>
              <w:t>TDD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025A016"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E7B4F0D"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B945E24"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7CA1B86B" w14:textId="77777777" w:rsidTr="003D2D39">
        <w:trPr>
          <w:cantSplit/>
          <w:jc w:val="center"/>
        </w:trPr>
        <w:tc>
          <w:tcPr>
            <w:tcW w:w="2122" w:type="dxa"/>
            <w:tcBorders>
              <w:top w:val="single" w:sz="4" w:space="0" w:color="auto"/>
              <w:left w:val="single" w:sz="4" w:space="0" w:color="auto"/>
              <w:right w:val="single" w:sz="4" w:space="0" w:color="auto"/>
            </w:tcBorders>
          </w:tcPr>
          <w:p w14:paraId="5D5D89B3"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vAlign w:val="center"/>
          </w:tcPr>
          <w:p w14:paraId="68787EFA"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71AC2CAF" w14:textId="77777777" w:rsidR="00F274CF" w:rsidRPr="006F4D85" w:rsidRDefault="00F274CF" w:rsidP="003D2D39">
            <w:pPr>
              <w:pStyle w:val="TAC"/>
              <w:rPr>
                <w:lang w:eastAsia="zh-CN"/>
              </w:rPr>
            </w:pPr>
            <w:r w:rsidRPr="006F4D85">
              <w:rPr>
                <w:lang w:eastAsia="zh-CN"/>
              </w:rPr>
              <w:t>MHz</w:t>
            </w:r>
          </w:p>
        </w:tc>
        <w:tc>
          <w:tcPr>
            <w:tcW w:w="4112" w:type="dxa"/>
            <w:tcBorders>
              <w:top w:val="single" w:sz="4" w:space="0" w:color="auto"/>
              <w:left w:val="single" w:sz="4" w:space="0" w:color="auto"/>
              <w:bottom w:val="single" w:sz="4" w:space="0" w:color="auto"/>
              <w:right w:val="single" w:sz="4" w:space="0" w:color="auto"/>
            </w:tcBorders>
          </w:tcPr>
          <w:p w14:paraId="753B3D0B"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6B79EF3B" w14:textId="77777777" w:rsidTr="003D2D39">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6" w:author="R4-2111848" w:date="2021-08-15T15:31:00Z">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67" w:author="R4-2111848" w:date="2021-08-15T15:31:00Z"/>
          <w:trPrChange w:id="968" w:author="R4-2111848" w:date="2021-08-15T15:31:00Z">
            <w:trPr>
              <w:cantSplit/>
              <w:jc w:val="center"/>
            </w:trPr>
          </w:trPrChange>
        </w:trPr>
        <w:tc>
          <w:tcPr>
            <w:tcW w:w="2122" w:type="dxa"/>
            <w:tcBorders>
              <w:top w:val="single" w:sz="4" w:space="0" w:color="auto"/>
              <w:left w:val="single" w:sz="4" w:space="0" w:color="auto"/>
              <w:right w:val="single" w:sz="4" w:space="0" w:color="auto"/>
            </w:tcBorders>
            <w:tcPrChange w:id="969" w:author="R4-2111848" w:date="2021-08-15T15:31:00Z">
              <w:tcPr>
                <w:tcW w:w="2122" w:type="dxa"/>
                <w:tcBorders>
                  <w:top w:val="single" w:sz="4" w:space="0" w:color="auto"/>
                  <w:left w:val="single" w:sz="4" w:space="0" w:color="auto"/>
                  <w:right w:val="single" w:sz="4" w:space="0" w:color="auto"/>
                </w:tcBorders>
              </w:tcPr>
            </w:tcPrChange>
          </w:tcPr>
          <w:p w14:paraId="632CD096" w14:textId="77777777" w:rsidR="00F274CF" w:rsidRPr="00074037" w:rsidRDefault="00F274CF" w:rsidP="003D2D39">
            <w:pPr>
              <w:pStyle w:val="TAL"/>
              <w:rPr>
                <w:ins w:id="970" w:author="R4-2111848" w:date="2021-08-15T15:31:00Z"/>
                <w:szCs w:val="18"/>
                <w:lang w:val="en-US"/>
              </w:rPr>
            </w:pPr>
            <w:ins w:id="971" w:author="R4-2111848" w:date="2021-08-15T15:31:00Z">
              <w:r w:rsidRPr="001A1D0A">
                <w:rPr>
                  <w:rFonts w:cs="Arial"/>
                </w:rPr>
                <w:t>Data RBs allocated</w:t>
              </w:r>
            </w:ins>
          </w:p>
        </w:tc>
        <w:tc>
          <w:tcPr>
            <w:tcW w:w="1843" w:type="dxa"/>
            <w:tcBorders>
              <w:top w:val="single" w:sz="4" w:space="0" w:color="auto"/>
              <w:left w:val="single" w:sz="4" w:space="0" w:color="auto"/>
              <w:bottom w:val="single" w:sz="4" w:space="0" w:color="auto"/>
              <w:right w:val="single" w:sz="4" w:space="0" w:color="auto"/>
            </w:tcBorders>
            <w:vAlign w:val="center"/>
            <w:tcPrChange w:id="972" w:author="R4-2111848" w:date="2021-08-15T15:31:00Z">
              <w:tcPr>
                <w:tcW w:w="1843" w:type="dxa"/>
                <w:tcBorders>
                  <w:top w:val="single" w:sz="4" w:space="0" w:color="auto"/>
                  <w:left w:val="single" w:sz="4" w:space="0" w:color="auto"/>
                  <w:bottom w:val="single" w:sz="4" w:space="0" w:color="auto"/>
                  <w:right w:val="single" w:sz="4" w:space="0" w:color="auto"/>
                </w:tcBorders>
                <w:vAlign w:val="center"/>
              </w:tcPr>
            </w:tcPrChange>
          </w:tcPr>
          <w:p w14:paraId="494B041A" w14:textId="77777777" w:rsidR="00F274CF" w:rsidRPr="00074037" w:rsidRDefault="00F274CF" w:rsidP="003D2D39">
            <w:pPr>
              <w:pStyle w:val="TAL"/>
              <w:rPr>
                <w:ins w:id="973" w:author="R4-2111848" w:date="2021-08-15T15:31:00Z"/>
                <w:szCs w:val="18"/>
              </w:rPr>
            </w:pPr>
            <w:ins w:id="974" w:author="R4-2111848" w:date="2021-08-15T15:31:00Z">
              <w:r w:rsidRPr="001A1D0A">
                <w:rPr>
                  <w:rFonts w:cs="Arial"/>
                </w:rPr>
                <w:t>Config</w:t>
              </w:r>
              <w:r w:rsidRPr="001A1D0A">
                <w:rPr>
                  <w:rFonts w:eastAsia="Malgun Gothic"/>
                  <w:szCs w:val="18"/>
                </w:rPr>
                <w:t xml:space="preserve"> 1</w:t>
              </w:r>
              <w:r w:rsidRPr="001A1D0A">
                <w:rPr>
                  <w:szCs w:val="18"/>
                </w:rPr>
                <w:t>,2</w:t>
              </w:r>
            </w:ins>
          </w:p>
        </w:tc>
        <w:tc>
          <w:tcPr>
            <w:tcW w:w="850" w:type="dxa"/>
            <w:tcBorders>
              <w:top w:val="single" w:sz="4" w:space="0" w:color="auto"/>
              <w:left w:val="single" w:sz="4" w:space="0" w:color="auto"/>
              <w:right w:val="single" w:sz="4" w:space="0" w:color="auto"/>
            </w:tcBorders>
            <w:tcPrChange w:id="975" w:author="R4-2111848" w:date="2021-08-15T15:31:00Z">
              <w:tcPr>
                <w:tcW w:w="850" w:type="dxa"/>
                <w:tcBorders>
                  <w:top w:val="single" w:sz="4" w:space="0" w:color="auto"/>
                  <w:left w:val="single" w:sz="4" w:space="0" w:color="auto"/>
                  <w:right w:val="single" w:sz="4" w:space="0" w:color="auto"/>
                </w:tcBorders>
              </w:tcPr>
            </w:tcPrChange>
          </w:tcPr>
          <w:p w14:paraId="5DE92BB7" w14:textId="77777777" w:rsidR="00F274CF" w:rsidRPr="006F4D85" w:rsidRDefault="00F274CF" w:rsidP="003D2D39">
            <w:pPr>
              <w:pStyle w:val="TAC"/>
              <w:rPr>
                <w:ins w:id="976" w:author="R4-2111848" w:date="2021-08-15T15:31:00Z"/>
                <w:lang w:eastAsia="zh-CN"/>
              </w:rPr>
            </w:pPr>
          </w:p>
        </w:tc>
        <w:tc>
          <w:tcPr>
            <w:tcW w:w="4112" w:type="dxa"/>
            <w:tcBorders>
              <w:top w:val="single" w:sz="4" w:space="0" w:color="auto"/>
              <w:left w:val="single" w:sz="4" w:space="0" w:color="auto"/>
              <w:bottom w:val="single" w:sz="4" w:space="0" w:color="auto"/>
              <w:right w:val="single" w:sz="4" w:space="0" w:color="auto"/>
            </w:tcBorders>
            <w:vAlign w:val="center"/>
            <w:tcPrChange w:id="977" w:author="R4-2111848" w:date="2021-08-15T15:31:00Z">
              <w:tcPr>
                <w:tcW w:w="4112" w:type="dxa"/>
                <w:tcBorders>
                  <w:top w:val="single" w:sz="4" w:space="0" w:color="auto"/>
                  <w:left w:val="single" w:sz="4" w:space="0" w:color="auto"/>
                  <w:bottom w:val="single" w:sz="4" w:space="0" w:color="auto"/>
                  <w:right w:val="single" w:sz="4" w:space="0" w:color="auto"/>
                </w:tcBorders>
              </w:tcPr>
            </w:tcPrChange>
          </w:tcPr>
          <w:p w14:paraId="553EF641" w14:textId="77777777" w:rsidR="00F274CF" w:rsidRPr="006F4D85" w:rsidRDefault="00F274CF" w:rsidP="003D2D39">
            <w:pPr>
              <w:pStyle w:val="TAC"/>
              <w:rPr>
                <w:ins w:id="978" w:author="R4-2111848" w:date="2021-08-15T15:31:00Z"/>
                <w:rFonts w:eastAsia="Malgun Gothic"/>
                <w:szCs w:val="18"/>
              </w:rPr>
            </w:pPr>
            <w:ins w:id="979" w:author="R4-2111848" w:date="2021-08-15T15:31:00Z">
              <w:r w:rsidRPr="001A1D0A">
                <w:rPr>
                  <w:rFonts w:eastAsia="Malgun Gothic"/>
                  <w:szCs w:val="18"/>
                </w:rPr>
                <w:t>66</w:t>
              </w:r>
            </w:ins>
          </w:p>
        </w:tc>
      </w:tr>
      <w:tr w:rsidR="00F274CF" w:rsidRPr="006F4D85" w14:paraId="4082005D" w14:textId="77777777" w:rsidTr="003D2D39">
        <w:trPr>
          <w:cantSplit/>
          <w:jc w:val="center"/>
        </w:trPr>
        <w:tc>
          <w:tcPr>
            <w:tcW w:w="2122" w:type="dxa"/>
            <w:tcBorders>
              <w:top w:val="single" w:sz="4" w:space="0" w:color="auto"/>
              <w:left w:val="single" w:sz="4" w:space="0" w:color="auto"/>
              <w:right w:val="single" w:sz="4" w:space="0" w:color="auto"/>
            </w:tcBorders>
          </w:tcPr>
          <w:p w14:paraId="3FDB9F8C"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784941A"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643285E8"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0147F4AB"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39D90CBA" w14:textId="77777777" w:rsidTr="003D2D39">
        <w:trPr>
          <w:cantSplit/>
          <w:jc w:val="center"/>
        </w:trPr>
        <w:tc>
          <w:tcPr>
            <w:tcW w:w="2122" w:type="dxa"/>
            <w:tcBorders>
              <w:top w:val="single" w:sz="4" w:space="0" w:color="auto"/>
              <w:left w:val="single" w:sz="4" w:space="0" w:color="auto"/>
              <w:right w:val="single" w:sz="4" w:space="0" w:color="auto"/>
            </w:tcBorders>
          </w:tcPr>
          <w:p w14:paraId="5654CB1F" w14:textId="77777777" w:rsidR="00F274CF" w:rsidRPr="00074037" w:rsidRDefault="00F274CF" w:rsidP="003D2D39">
            <w:pPr>
              <w:pStyle w:val="TAL"/>
              <w:rPr>
                <w:szCs w:val="18"/>
                <w:lang w:eastAsia="zh-CN"/>
              </w:rPr>
            </w:pPr>
            <w:r w:rsidRPr="00074037">
              <w:rPr>
                <w:rFonts w:hint="eastAsia"/>
                <w:szCs w:val="18"/>
                <w:lang w:eastAsia="zh-CN"/>
              </w:rPr>
              <w:t>Downlink dedicated</w:t>
            </w:r>
            <w:r w:rsidRPr="00074037">
              <w:rPr>
                <w:szCs w:val="18"/>
              </w:rPr>
              <w:t xml:space="preserve">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E0159A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64DA0D86"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1C45B90E" w14:textId="77777777" w:rsidR="00F274CF" w:rsidRPr="006F4D85" w:rsidRDefault="00F274CF" w:rsidP="003D2D39">
            <w:pPr>
              <w:pStyle w:val="TAC"/>
            </w:pPr>
            <w:r w:rsidRPr="006F4D85">
              <w:t>DLBWP.</w:t>
            </w:r>
            <w:r w:rsidRPr="006F4D85">
              <w:rPr>
                <w:rFonts w:hint="eastAsia"/>
                <w:lang w:eastAsia="zh-CN"/>
              </w:rPr>
              <w:t>1.1</w:t>
            </w:r>
          </w:p>
        </w:tc>
      </w:tr>
      <w:tr w:rsidR="00F274CF" w:rsidRPr="006F4D85" w14:paraId="0BCD1861" w14:textId="77777777" w:rsidTr="003D2D39">
        <w:trPr>
          <w:cantSplit/>
          <w:jc w:val="center"/>
        </w:trPr>
        <w:tc>
          <w:tcPr>
            <w:tcW w:w="2122" w:type="dxa"/>
            <w:tcBorders>
              <w:top w:val="single" w:sz="4" w:space="0" w:color="auto"/>
              <w:left w:val="single" w:sz="4" w:space="0" w:color="auto"/>
              <w:right w:val="single" w:sz="4" w:space="0" w:color="auto"/>
            </w:tcBorders>
          </w:tcPr>
          <w:p w14:paraId="56CA0FB7" w14:textId="77777777" w:rsidR="00F274CF" w:rsidRPr="00074037" w:rsidRDefault="00F274CF" w:rsidP="003D2D39">
            <w:pPr>
              <w:pStyle w:val="TAL"/>
              <w:rPr>
                <w:szCs w:val="18"/>
                <w:lang w:eastAsia="zh-CN"/>
              </w:rPr>
            </w:pPr>
            <w:r w:rsidRPr="00074037">
              <w:rPr>
                <w:szCs w:val="18"/>
                <w:lang w:val="en-US"/>
              </w:rPr>
              <w:t>Uplink initial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20C9B8A6"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75BD719F"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FBCDF3D" w14:textId="77777777" w:rsidR="00F274CF" w:rsidRPr="006F4D85" w:rsidRDefault="00F274CF" w:rsidP="003D2D39">
            <w:pPr>
              <w:pStyle w:val="TAC"/>
            </w:pPr>
            <w:r w:rsidRPr="006F4D85">
              <w:rPr>
                <w:rFonts w:hint="eastAsia"/>
                <w:lang w:eastAsia="zh-CN"/>
              </w:rPr>
              <w:t>U</w:t>
            </w:r>
            <w:r w:rsidRPr="006F4D85">
              <w:t>LBWP.0</w:t>
            </w:r>
            <w:r w:rsidRPr="006F4D85">
              <w:rPr>
                <w:rFonts w:hint="eastAsia"/>
                <w:lang w:eastAsia="zh-CN"/>
              </w:rPr>
              <w:t>.1</w:t>
            </w:r>
          </w:p>
        </w:tc>
      </w:tr>
      <w:tr w:rsidR="00F274CF" w:rsidRPr="006F4D85" w14:paraId="4824442F" w14:textId="77777777" w:rsidTr="003D2D39">
        <w:trPr>
          <w:cantSplit/>
          <w:jc w:val="center"/>
        </w:trPr>
        <w:tc>
          <w:tcPr>
            <w:tcW w:w="2122" w:type="dxa"/>
            <w:tcBorders>
              <w:top w:val="single" w:sz="4" w:space="0" w:color="auto"/>
              <w:left w:val="single" w:sz="4" w:space="0" w:color="auto"/>
              <w:right w:val="single" w:sz="4" w:space="0" w:color="auto"/>
            </w:tcBorders>
          </w:tcPr>
          <w:p w14:paraId="562D0665" w14:textId="77777777" w:rsidR="00F274CF" w:rsidRPr="00074037" w:rsidRDefault="00F274CF" w:rsidP="003D2D39">
            <w:pPr>
              <w:pStyle w:val="TAL"/>
              <w:rPr>
                <w:szCs w:val="18"/>
                <w:lang w:eastAsia="zh-CN"/>
              </w:rPr>
            </w:pPr>
            <w:r w:rsidRPr="00074037">
              <w:rPr>
                <w:szCs w:val="18"/>
                <w:lang w:val="en-US"/>
              </w:rPr>
              <w:t>Uplink dedicated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85B43A2"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003E69C2"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56BEB06" w14:textId="77777777" w:rsidR="00F274CF" w:rsidRPr="006F4D85" w:rsidRDefault="00F274CF" w:rsidP="003D2D39">
            <w:pPr>
              <w:pStyle w:val="TAC"/>
            </w:pPr>
            <w:r w:rsidRPr="006F4D85">
              <w:rPr>
                <w:rFonts w:hint="eastAsia"/>
                <w:lang w:eastAsia="zh-CN"/>
              </w:rPr>
              <w:t>U</w:t>
            </w:r>
            <w:r w:rsidRPr="006F4D85">
              <w:t>LBWP.</w:t>
            </w:r>
            <w:r w:rsidRPr="006F4D85">
              <w:rPr>
                <w:rFonts w:hint="eastAsia"/>
                <w:lang w:eastAsia="zh-CN"/>
              </w:rPr>
              <w:t>1.1</w:t>
            </w:r>
          </w:p>
        </w:tc>
      </w:tr>
      <w:tr w:rsidR="00F274CF" w:rsidRPr="006F4D85" w14:paraId="4D5E5872" w14:textId="77777777" w:rsidTr="003D2D39">
        <w:trPr>
          <w:cantSplit/>
          <w:jc w:val="center"/>
        </w:trPr>
        <w:tc>
          <w:tcPr>
            <w:tcW w:w="2122" w:type="dxa"/>
            <w:tcBorders>
              <w:top w:val="single" w:sz="4" w:space="0" w:color="auto"/>
              <w:left w:val="single" w:sz="4" w:space="0" w:color="auto"/>
              <w:right w:val="single" w:sz="4" w:space="0" w:color="auto"/>
            </w:tcBorders>
          </w:tcPr>
          <w:p w14:paraId="3258A2CE" w14:textId="77777777" w:rsidR="00F274CF" w:rsidRPr="00074037" w:rsidRDefault="00F274CF" w:rsidP="003D2D39">
            <w:pPr>
              <w:pStyle w:val="TAL"/>
              <w:rPr>
                <w:szCs w:val="18"/>
                <w:lang w:eastAsia="zh-CN"/>
              </w:rPr>
            </w:pPr>
            <w:r w:rsidRPr="00074037">
              <w:rPr>
                <w:szCs w:val="18"/>
                <w:lang w:val="en-US"/>
              </w:rPr>
              <w:t>TRS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D6A899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B2DF82B"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3D9662F0" w14:textId="77777777" w:rsidR="00F274CF" w:rsidRPr="006F4D85" w:rsidRDefault="00F274CF" w:rsidP="003D2D39">
            <w:pPr>
              <w:pStyle w:val="TAC"/>
            </w:pPr>
            <w:r w:rsidRPr="006F4D85">
              <w:rPr>
                <w:szCs w:val="18"/>
              </w:rPr>
              <w:t>TRS.2.1 TDD</w:t>
            </w:r>
          </w:p>
        </w:tc>
      </w:tr>
      <w:tr w:rsidR="00F274CF" w:rsidRPr="006F4D85" w14:paraId="370F5DC3" w14:textId="77777777" w:rsidTr="003D2D39">
        <w:trPr>
          <w:cantSplit/>
          <w:jc w:val="center"/>
        </w:trPr>
        <w:tc>
          <w:tcPr>
            <w:tcW w:w="2122" w:type="dxa"/>
            <w:tcBorders>
              <w:top w:val="single" w:sz="4" w:space="0" w:color="auto"/>
              <w:left w:val="single" w:sz="4" w:space="0" w:color="auto"/>
              <w:right w:val="single" w:sz="4" w:space="0" w:color="auto"/>
            </w:tcBorders>
          </w:tcPr>
          <w:p w14:paraId="3773DD4A" w14:textId="77777777" w:rsidR="00F274CF" w:rsidRPr="00074037" w:rsidRDefault="00F274CF" w:rsidP="003D2D39">
            <w:pPr>
              <w:pStyle w:val="TAL"/>
              <w:rPr>
                <w:szCs w:val="18"/>
                <w:lang w:eastAsia="zh-CN"/>
              </w:rPr>
            </w:pPr>
            <w:r w:rsidRPr="00074037">
              <w:rPr>
                <w:szCs w:val="18"/>
                <w:lang w:val="en-US"/>
              </w:rPr>
              <w:t>TCI state</w:t>
            </w:r>
          </w:p>
        </w:tc>
        <w:tc>
          <w:tcPr>
            <w:tcW w:w="1843" w:type="dxa"/>
            <w:tcBorders>
              <w:top w:val="single" w:sz="4" w:space="0" w:color="auto"/>
              <w:left w:val="single" w:sz="4" w:space="0" w:color="auto"/>
              <w:bottom w:val="single" w:sz="4" w:space="0" w:color="auto"/>
              <w:right w:val="single" w:sz="4" w:space="0" w:color="auto"/>
            </w:tcBorders>
            <w:vAlign w:val="center"/>
          </w:tcPr>
          <w:p w14:paraId="72FD2B7C"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757A1873"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6808DCE6" w14:textId="77777777" w:rsidR="00F274CF" w:rsidRPr="006F4D85" w:rsidRDefault="00F274CF" w:rsidP="003D2D39">
            <w:pPr>
              <w:pStyle w:val="TAC"/>
            </w:pPr>
            <w:r w:rsidRPr="006F4D85">
              <w:t>TCI.State.0</w:t>
            </w:r>
          </w:p>
        </w:tc>
      </w:tr>
      <w:tr w:rsidR="00F274CF" w:rsidRPr="006F4D85" w14:paraId="13C4DF18" w14:textId="77777777" w:rsidTr="003D2D39">
        <w:trPr>
          <w:cantSplit/>
          <w:jc w:val="center"/>
        </w:trPr>
        <w:tc>
          <w:tcPr>
            <w:tcW w:w="2122" w:type="dxa"/>
            <w:tcBorders>
              <w:top w:val="single" w:sz="4" w:space="0" w:color="auto"/>
              <w:left w:val="single" w:sz="4" w:space="0" w:color="auto"/>
              <w:right w:val="single" w:sz="4" w:space="0" w:color="auto"/>
            </w:tcBorders>
          </w:tcPr>
          <w:p w14:paraId="638CE57E"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843" w:type="dxa"/>
            <w:tcBorders>
              <w:top w:val="single" w:sz="4" w:space="0" w:color="auto"/>
              <w:left w:val="single" w:sz="4" w:space="0" w:color="auto"/>
              <w:bottom w:val="single" w:sz="4" w:space="0" w:color="auto"/>
              <w:right w:val="single" w:sz="4" w:space="0" w:color="auto"/>
            </w:tcBorders>
            <w:vAlign w:val="center"/>
          </w:tcPr>
          <w:p w14:paraId="2F4D02F1"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876AE2B"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3C048090"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3A3B0337" w14:textId="77777777" w:rsidTr="003D2D39">
        <w:trPr>
          <w:cantSplit/>
          <w:jc w:val="center"/>
        </w:trPr>
        <w:tc>
          <w:tcPr>
            <w:tcW w:w="2122" w:type="dxa"/>
            <w:tcBorders>
              <w:left w:val="single" w:sz="4" w:space="0" w:color="auto"/>
              <w:right w:val="single" w:sz="4" w:space="0" w:color="auto"/>
            </w:tcBorders>
            <w:vAlign w:val="center"/>
          </w:tcPr>
          <w:p w14:paraId="02AF59D7" w14:textId="77777777" w:rsidR="00F274CF" w:rsidRPr="00074037" w:rsidRDefault="00F274CF" w:rsidP="003D2D39">
            <w:pPr>
              <w:pStyle w:val="TAL"/>
              <w:rPr>
                <w:szCs w:val="18"/>
              </w:rPr>
            </w:pPr>
            <w:r w:rsidRPr="00074037">
              <w:rPr>
                <w:szCs w:val="18"/>
              </w:rPr>
              <w:t>RMSI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1C163079"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A4E619C"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4C036B5F"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01318B05" w14:textId="77777777" w:rsidTr="003D2D39">
        <w:trPr>
          <w:cantSplit/>
          <w:jc w:val="center"/>
        </w:trPr>
        <w:tc>
          <w:tcPr>
            <w:tcW w:w="2122" w:type="dxa"/>
            <w:tcBorders>
              <w:left w:val="single" w:sz="4" w:space="0" w:color="auto"/>
              <w:right w:val="single" w:sz="4" w:space="0" w:color="auto"/>
            </w:tcBorders>
            <w:vAlign w:val="center"/>
          </w:tcPr>
          <w:p w14:paraId="04F71772" w14:textId="77777777" w:rsidR="00F274CF" w:rsidRPr="00074037" w:rsidRDefault="00F274CF" w:rsidP="003D2D39">
            <w:pPr>
              <w:pStyle w:val="TAL"/>
              <w:rPr>
                <w:szCs w:val="18"/>
              </w:rPr>
            </w:pPr>
            <w:r w:rsidRPr="00074037">
              <w:rPr>
                <w:szCs w:val="18"/>
              </w:rPr>
              <w:t>RMC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164B2850"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5C564BDE"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75A97670"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25CE71FD" w14:textId="77777777" w:rsidTr="003D2D39">
        <w:trPr>
          <w:cantSplit/>
          <w:jc w:val="center"/>
        </w:trPr>
        <w:tc>
          <w:tcPr>
            <w:tcW w:w="3965" w:type="dxa"/>
            <w:gridSpan w:val="2"/>
            <w:tcBorders>
              <w:left w:val="single" w:sz="4" w:space="0" w:color="auto"/>
              <w:bottom w:val="single" w:sz="4" w:space="0" w:color="auto"/>
              <w:right w:val="single" w:sz="4" w:space="0" w:color="auto"/>
            </w:tcBorders>
          </w:tcPr>
          <w:p w14:paraId="64AEFAAF" w14:textId="77777777" w:rsidR="00F274CF" w:rsidRPr="00074037" w:rsidRDefault="00F274CF" w:rsidP="003D2D39">
            <w:pPr>
              <w:pStyle w:val="TAL"/>
              <w:rPr>
                <w:szCs w:val="18"/>
              </w:rPr>
            </w:pPr>
            <w:r w:rsidRPr="00074037">
              <w:rPr>
                <w:bCs/>
                <w:szCs w:val="18"/>
              </w:rPr>
              <w:t>OCNG Patterns</w:t>
            </w:r>
          </w:p>
        </w:tc>
        <w:tc>
          <w:tcPr>
            <w:tcW w:w="850" w:type="dxa"/>
            <w:tcBorders>
              <w:left w:val="single" w:sz="4" w:space="0" w:color="auto"/>
              <w:bottom w:val="single" w:sz="4" w:space="0" w:color="auto"/>
              <w:right w:val="single" w:sz="4" w:space="0" w:color="auto"/>
            </w:tcBorders>
          </w:tcPr>
          <w:p w14:paraId="27D3EA70"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07D587FC" w14:textId="77777777" w:rsidR="00F274CF" w:rsidRPr="006F4D85" w:rsidRDefault="00F274CF" w:rsidP="003D2D39">
            <w:pPr>
              <w:pStyle w:val="TAC"/>
            </w:pPr>
            <w:r w:rsidRPr="006F4D85">
              <w:rPr>
                <w:szCs w:val="16"/>
                <w:lang w:eastAsia="zh-CN"/>
              </w:rPr>
              <w:t>OP.1</w:t>
            </w:r>
          </w:p>
        </w:tc>
      </w:tr>
      <w:tr w:rsidR="00F274CF" w:rsidRPr="006F4D85" w14:paraId="5D8BB693" w14:textId="77777777" w:rsidTr="003D2D39">
        <w:trPr>
          <w:cantSplit/>
          <w:jc w:val="center"/>
        </w:trPr>
        <w:tc>
          <w:tcPr>
            <w:tcW w:w="3965" w:type="dxa"/>
            <w:gridSpan w:val="2"/>
            <w:tcBorders>
              <w:left w:val="single" w:sz="4" w:space="0" w:color="auto"/>
              <w:bottom w:val="single" w:sz="4" w:space="0" w:color="auto"/>
              <w:right w:val="single" w:sz="4" w:space="0" w:color="auto"/>
            </w:tcBorders>
          </w:tcPr>
          <w:p w14:paraId="7BF7CD86" w14:textId="77777777" w:rsidR="00F274CF" w:rsidRPr="00074037" w:rsidRDefault="00F274CF" w:rsidP="003D2D39">
            <w:pPr>
              <w:pStyle w:val="TAL"/>
              <w:rPr>
                <w:bCs/>
                <w:szCs w:val="18"/>
              </w:rPr>
            </w:pPr>
            <w:r w:rsidRPr="00074037">
              <w:rPr>
                <w:rFonts w:hint="eastAsia"/>
                <w:bCs/>
                <w:szCs w:val="18"/>
                <w:lang w:eastAsia="zh-CN"/>
              </w:rPr>
              <w:t>SSB</w:t>
            </w:r>
            <w:r w:rsidRPr="00074037">
              <w:rPr>
                <w:bCs/>
                <w:szCs w:val="18"/>
                <w:lang w:eastAsia="zh-CN"/>
              </w:rPr>
              <w:t xml:space="preserve"> Configuration</w:t>
            </w:r>
          </w:p>
        </w:tc>
        <w:tc>
          <w:tcPr>
            <w:tcW w:w="850" w:type="dxa"/>
            <w:tcBorders>
              <w:left w:val="single" w:sz="4" w:space="0" w:color="auto"/>
              <w:bottom w:val="single" w:sz="4" w:space="0" w:color="auto"/>
              <w:right w:val="single" w:sz="4" w:space="0" w:color="auto"/>
            </w:tcBorders>
          </w:tcPr>
          <w:p w14:paraId="6C948CFB"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19F16A67" w14:textId="1B62EBC2" w:rsidR="00F274CF" w:rsidRPr="006F4D85" w:rsidRDefault="00F274CF" w:rsidP="00282D61">
            <w:pPr>
              <w:pStyle w:val="TAC"/>
              <w:rPr>
                <w:szCs w:val="16"/>
                <w:lang w:eastAsia="zh-CN"/>
              </w:rPr>
            </w:pPr>
            <w:r w:rsidRPr="006F4D85">
              <w:rPr>
                <w:rFonts w:hint="eastAsia"/>
                <w:szCs w:val="16"/>
                <w:lang w:eastAsia="zh-CN"/>
              </w:rPr>
              <w:t>SSB.</w:t>
            </w:r>
            <w:del w:id="980" w:author="R4-2111891" w:date="2021-08-31T14:54:00Z">
              <w:r w:rsidRPr="006F4D85" w:rsidDel="00282D61">
                <w:rPr>
                  <w:rFonts w:hint="eastAsia"/>
                  <w:szCs w:val="16"/>
                  <w:lang w:eastAsia="zh-CN"/>
                </w:rPr>
                <w:delText xml:space="preserve">1 </w:delText>
              </w:r>
            </w:del>
            <w:ins w:id="981" w:author="R4-2111891" w:date="2021-08-31T14:54:00Z">
              <w:r w:rsidR="00282D61">
                <w:rPr>
                  <w:szCs w:val="16"/>
                  <w:lang w:eastAsia="zh-CN"/>
                </w:rPr>
                <w:t>3</w:t>
              </w:r>
              <w:r w:rsidR="00282D61" w:rsidRPr="006F4D85">
                <w:rPr>
                  <w:rFonts w:hint="eastAsia"/>
                  <w:szCs w:val="16"/>
                  <w:lang w:eastAsia="zh-CN"/>
                </w:rPr>
                <w:t xml:space="preserve"> </w:t>
              </w:r>
            </w:ins>
            <w:r w:rsidRPr="006F4D85">
              <w:rPr>
                <w:rFonts w:hint="eastAsia"/>
                <w:szCs w:val="16"/>
                <w:lang w:eastAsia="zh-CN"/>
              </w:rPr>
              <w:t>FR2</w:t>
            </w:r>
          </w:p>
        </w:tc>
      </w:tr>
      <w:tr w:rsidR="00F274CF" w:rsidRPr="006F4D85" w14:paraId="7BA77700" w14:textId="77777777" w:rsidTr="003D2D39">
        <w:trPr>
          <w:cantSplit/>
          <w:jc w:val="center"/>
        </w:trPr>
        <w:tc>
          <w:tcPr>
            <w:tcW w:w="2122" w:type="dxa"/>
            <w:tcBorders>
              <w:left w:val="single" w:sz="4" w:space="0" w:color="auto"/>
              <w:right w:val="single" w:sz="4" w:space="0" w:color="auto"/>
            </w:tcBorders>
          </w:tcPr>
          <w:p w14:paraId="53E81857" w14:textId="77777777" w:rsidR="00F274CF" w:rsidRPr="00074037" w:rsidRDefault="00F274CF" w:rsidP="003D2D39">
            <w:pPr>
              <w:pStyle w:val="TAL"/>
              <w:rPr>
                <w:bCs/>
                <w:szCs w:val="18"/>
                <w:lang w:eastAsia="zh-CN"/>
              </w:rPr>
            </w:pPr>
            <w:r w:rsidRPr="00074037">
              <w:rPr>
                <w:bCs/>
                <w:szCs w:val="18"/>
                <w:lang w:eastAsia="zh-CN"/>
              </w:rPr>
              <w:t>SMTC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9FAB3E0" w14:textId="77777777" w:rsidR="00F274CF" w:rsidRPr="00074037" w:rsidRDefault="00F274CF" w:rsidP="003D2D39">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50" w:type="dxa"/>
            <w:tcBorders>
              <w:left w:val="single" w:sz="4" w:space="0" w:color="auto"/>
              <w:bottom w:val="single" w:sz="4" w:space="0" w:color="auto"/>
              <w:right w:val="single" w:sz="4" w:space="0" w:color="auto"/>
            </w:tcBorders>
          </w:tcPr>
          <w:p w14:paraId="71D34BEC" w14:textId="77777777" w:rsidR="00F274CF" w:rsidRPr="006F4D85" w:rsidRDefault="00F274CF" w:rsidP="003D2D39">
            <w:pPr>
              <w:pStyle w:val="TAC"/>
              <w:rPr>
                <w:lang w:eastAsia="zh-CN"/>
              </w:rPr>
            </w:pPr>
          </w:p>
        </w:tc>
        <w:tc>
          <w:tcPr>
            <w:tcW w:w="4112" w:type="dxa"/>
            <w:tcBorders>
              <w:top w:val="single" w:sz="4" w:space="0" w:color="auto"/>
              <w:left w:val="single" w:sz="4" w:space="0" w:color="auto"/>
              <w:bottom w:val="single" w:sz="4" w:space="0" w:color="auto"/>
              <w:right w:val="single" w:sz="4" w:space="0" w:color="auto"/>
            </w:tcBorders>
          </w:tcPr>
          <w:p w14:paraId="52149BBD"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759AFBD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628D36EE" w14:textId="77777777" w:rsidR="00F274CF" w:rsidRPr="00074037" w:rsidRDefault="00F274CF" w:rsidP="003D2D39">
            <w:pPr>
              <w:pStyle w:val="TAL"/>
              <w:rPr>
                <w:szCs w:val="18"/>
                <w:lang w:val="en-US"/>
              </w:rPr>
            </w:pPr>
            <w:r w:rsidRPr="00074037">
              <w:rPr>
                <w:szCs w:val="18"/>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5E813315" w14:textId="77777777" w:rsidR="00F274CF" w:rsidRPr="006F4D85" w:rsidRDefault="00F274CF" w:rsidP="003D2D39">
            <w:pPr>
              <w:pStyle w:val="TAC"/>
            </w:pPr>
            <w:r w:rsidRPr="006F4D85">
              <w:t>dB</w:t>
            </w:r>
          </w:p>
        </w:tc>
        <w:tc>
          <w:tcPr>
            <w:tcW w:w="4112" w:type="dxa"/>
            <w:tcBorders>
              <w:top w:val="single" w:sz="4" w:space="0" w:color="auto"/>
              <w:left w:val="single" w:sz="4" w:space="0" w:color="auto"/>
              <w:bottom w:val="nil"/>
              <w:right w:val="single" w:sz="4" w:space="0" w:color="auto"/>
            </w:tcBorders>
            <w:shd w:val="clear" w:color="auto" w:fill="auto"/>
          </w:tcPr>
          <w:p w14:paraId="1D9198AE"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3277145D"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5BC3C86" w14:textId="77777777" w:rsidR="00F274CF" w:rsidRPr="00074037" w:rsidRDefault="00F274CF" w:rsidP="003D2D39">
            <w:pPr>
              <w:pStyle w:val="TAL"/>
              <w:rPr>
                <w:szCs w:val="18"/>
                <w:lang w:val="en-US"/>
              </w:rPr>
            </w:pPr>
            <w:r w:rsidRPr="00074037">
              <w:rPr>
                <w:szCs w:val="18"/>
                <w:lang w:eastAsia="ja-JP"/>
              </w:rPr>
              <w:t>EPRE ratio of PBCH DMRS to SSS</w:t>
            </w:r>
          </w:p>
        </w:tc>
        <w:tc>
          <w:tcPr>
            <w:tcW w:w="850" w:type="dxa"/>
            <w:tcBorders>
              <w:top w:val="nil"/>
              <w:left w:val="single" w:sz="4" w:space="0" w:color="auto"/>
              <w:bottom w:val="nil"/>
              <w:right w:val="single" w:sz="4" w:space="0" w:color="auto"/>
            </w:tcBorders>
            <w:shd w:val="clear" w:color="auto" w:fill="auto"/>
          </w:tcPr>
          <w:p w14:paraId="316ABD38"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66E9CD55" w14:textId="77777777" w:rsidR="00F274CF" w:rsidRPr="006F4D85" w:rsidRDefault="00F274CF" w:rsidP="003D2D39">
            <w:pPr>
              <w:pStyle w:val="TAC"/>
              <w:rPr>
                <w:rFonts w:cs="v4.2.0"/>
                <w:lang w:eastAsia="zh-CN"/>
              </w:rPr>
            </w:pPr>
          </w:p>
        </w:tc>
      </w:tr>
      <w:tr w:rsidR="00F274CF" w:rsidRPr="006F4D85" w14:paraId="68CF54C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D550F80" w14:textId="77777777" w:rsidR="00F274CF" w:rsidRPr="00074037" w:rsidRDefault="00F274CF" w:rsidP="003D2D39">
            <w:pPr>
              <w:pStyle w:val="TAL"/>
              <w:rPr>
                <w:szCs w:val="18"/>
                <w:lang w:val="en-US"/>
              </w:rPr>
            </w:pPr>
            <w:r w:rsidRPr="00074037">
              <w:rPr>
                <w:szCs w:val="18"/>
                <w:lang w:eastAsia="ja-JP"/>
              </w:rPr>
              <w:t>EPRE ratio of PBCH to PBCH DMRS</w:t>
            </w:r>
          </w:p>
        </w:tc>
        <w:tc>
          <w:tcPr>
            <w:tcW w:w="850" w:type="dxa"/>
            <w:tcBorders>
              <w:top w:val="nil"/>
              <w:left w:val="single" w:sz="4" w:space="0" w:color="auto"/>
              <w:bottom w:val="nil"/>
              <w:right w:val="single" w:sz="4" w:space="0" w:color="auto"/>
            </w:tcBorders>
            <w:shd w:val="clear" w:color="auto" w:fill="auto"/>
          </w:tcPr>
          <w:p w14:paraId="63406190"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7EBB6C4" w14:textId="77777777" w:rsidR="00F274CF" w:rsidRPr="006F4D85" w:rsidRDefault="00F274CF" w:rsidP="003D2D39">
            <w:pPr>
              <w:pStyle w:val="TAC"/>
              <w:rPr>
                <w:rFonts w:cs="v4.2.0"/>
                <w:lang w:eastAsia="zh-CN"/>
              </w:rPr>
            </w:pPr>
          </w:p>
        </w:tc>
      </w:tr>
      <w:tr w:rsidR="00F274CF" w:rsidRPr="006F4D85" w14:paraId="45A96E8E"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74F4D68B" w14:textId="77777777" w:rsidR="00F274CF" w:rsidRPr="00074037" w:rsidRDefault="00F274CF" w:rsidP="003D2D39">
            <w:pPr>
              <w:pStyle w:val="TAL"/>
              <w:rPr>
                <w:szCs w:val="18"/>
                <w:lang w:val="en-US"/>
              </w:rPr>
            </w:pPr>
            <w:r w:rsidRPr="00074037">
              <w:rPr>
                <w:szCs w:val="18"/>
                <w:lang w:eastAsia="ja-JP"/>
              </w:rPr>
              <w:t>EPRE ratio of PDCCH DMRS to SSS</w:t>
            </w:r>
          </w:p>
        </w:tc>
        <w:tc>
          <w:tcPr>
            <w:tcW w:w="850" w:type="dxa"/>
            <w:tcBorders>
              <w:top w:val="nil"/>
              <w:left w:val="single" w:sz="4" w:space="0" w:color="auto"/>
              <w:bottom w:val="nil"/>
              <w:right w:val="single" w:sz="4" w:space="0" w:color="auto"/>
            </w:tcBorders>
            <w:shd w:val="clear" w:color="auto" w:fill="auto"/>
          </w:tcPr>
          <w:p w14:paraId="6FD79ACA"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D5A20CF" w14:textId="77777777" w:rsidR="00F274CF" w:rsidRPr="006F4D85" w:rsidRDefault="00F274CF" w:rsidP="003D2D39">
            <w:pPr>
              <w:pStyle w:val="TAC"/>
              <w:rPr>
                <w:rFonts w:cs="v4.2.0"/>
                <w:lang w:eastAsia="zh-CN"/>
              </w:rPr>
            </w:pPr>
          </w:p>
        </w:tc>
      </w:tr>
      <w:tr w:rsidR="00F274CF" w:rsidRPr="006F4D85" w14:paraId="55D8F6AF"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00310C2" w14:textId="77777777" w:rsidR="00F274CF" w:rsidRPr="00074037" w:rsidRDefault="00F274CF" w:rsidP="003D2D39">
            <w:pPr>
              <w:pStyle w:val="TAL"/>
              <w:rPr>
                <w:szCs w:val="18"/>
                <w:lang w:val="en-US"/>
              </w:rPr>
            </w:pPr>
            <w:r w:rsidRPr="00074037">
              <w:rPr>
                <w:szCs w:val="18"/>
                <w:lang w:eastAsia="ja-JP"/>
              </w:rPr>
              <w:t>EPRE ratio of PDCCH to PDCCH DMRS</w:t>
            </w:r>
          </w:p>
        </w:tc>
        <w:tc>
          <w:tcPr>
            <w:tcW w:w="850" w:type="dxa"/>
            <w:tcBorders>
              <w:top w:val="nil"/>
              <w:left w:val="single" w:sz="4" w:space="0" w:color="auto"/>
              <w:bottom w:val="nil"/>
              <w:right w:val="single" w:sz="4" w:space="0" w:color="auto"/>
            </w:tcBorders>
            <w:shd w:val="clear" w:color="auto" w:fill="auto"/>
          </w:tcPr>
          <w:p w14:paraId="60A6ADC7"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75659A2F" w14:textId="77777777" w:rsidR="00F274CF" w:rsidRPr="006F4D85" w:rsidRDefault="00F274CF" w:rsidP="003D2D39">
            <w:pPr>
              <w:pStyle w:val="TAC"/>
              <w:rPr>
                <w:rFonts w:cs="v4.2.0"/>
                <w:lang w:eastAsia="zh-CN"/>
              </w:rPr>
            </w:pPr>
          </w:p>
        </w:tc>
      </w:tr>
      <w:tr w:rsidR="00F274CF" w:rsidRPr="006F4D85" w14:paraId="34CAAE2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7F7C69EB" w14:textId="77777777" w:rsidR="00F274CF" w:rsidRPr="00074037" w:rsidRDefault="00F274CF" w:rsidP="003D2D39">
            <w:pPr>
              <w:pStyle w:val="TAL"/>
              <w:rPr>
                <w:szCs w:val="18"/>
                <w:lang w:val="en-US"/>
              </w:rPr>
            </w:pPr>
            <w:r w:rsidRPr="00074037">
              <w:rPr>
                <w:szCs w:val="18"/>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tcPr>
          <w:p w14:paraId="62F84E1C"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6AD97E2F" w14:textId="77777777" w:rsidR="00F274CF" w:rsidRPr="006F4D85" w:rsidRDefault="00F274CF" w:rsidP="003D2D39">
            <w:pPr>
              <w:pStyle w:val="TAC"/>
              <w:rPr>
                <w:rFonts w:cs="v4.2.0"/>
                <w:lang w:eastAsia="zh-CN"/>
              </w:rPr>
            </w:pPr>
          </w:p>
        </w:tc>
      </w:tr>
      <w:tr w:rsidR="00F274CF" w:rsidRPr="006F4D85" w14:paraId="2A6ACB0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E873F44" w14:textId="77777777" w:rsidR="00F274CF" w:rsidRPr="00074037" w:rsidRDefault="00F274CF" w:rsidP="003D2D39">
            <w:pPr>
              <w:pStyle w:val="TAL"/>
              <w:rPr>
                <w:szCs w:val="18"/>
                <w:lang w:val="en-US"/>
              </w:rPr>
            </w:pPr>
            <w:r w:rsidRPr="00074037">
              <w:rPr>
                <w:szCs w:val="18"/>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tcPr>
          <w:p w14:paraId="059309A5"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74E5AEAB" w14:textId="77777777" w:rsidR="00F274CF" w:rsidRPr="006F4D85" w:rsidRDefault="00F274CF" w:rsidP="003D2D39">
            <w:pPr>
              <w:pStyle w:val="TAC"/>
              <w:rPr>
                <w:rFonts w:cs="v4.2.0"/>
                <w:lang w:eastAsia="zh-CN"/>
              </w:rPr>
            </w:pPr>
          </w:p>
        </w:tc>
      </w:tr>
      <w:tr w:rsidR="00F274CF" w:rsidRPr="006F4D85" w14:paraId="10C9A4D2"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DFAF35A" w14:textId="77777777" w:rsidR="00F274CF" w:rsidRPr="00074037" w:rsidRDefault="00F274CF" w:rsidP="003D2D39">
            <w:pPr>
              <w:pStyle w:val="TAL"/>
              <w:rPr>
                <w:szCs w:val="18"/>
              </w:rPr>
            </w:pPr>
            <w:r w:rsidRPr="00074037">
              <w:rPr>
                <w:szCs w:val="18"/>
                <w:lang w:eastAsia="ja-JP"/>
              </w:rPr>
              <w:t>EPRE ratio of OCNG DMRS to SSS(Note 1)</w:t>
            </w:r>
          </w:p>
        </w:tc>
        <w:tc>
          <w:tcPr>
            <w:tcW w:w="850" w:type="dxa"/>
            <w:tcBorders>
              <w:top w:val="nil"/>
              <w:left w:val="single" w:sz="4" w:space="0" w:color="auto"/>
              <w:bottom w:val="nil"/>
              <w:right w:val="single" w:sz="4" w:space="0" w:color="auto"/>
            </w:tcBorders>
            <w:shd w:val="clear" w:color="auto" w:fill="auto"/>
          </w:tcPr>
          <w:p w14:paraId="7F56A58C"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A19F49B" w14:textId="77777777" w:rsidR="00F274CF" w:rsidRPr="006F4D85" w:rsidRDefault="00F274CF" w:rsidP="003D2D39">
            <w:pPr>
              <w:pStyle w:val="TAC"/>
              <w:rPr>
                <w:rFonts w:cs="v4.2.0"/>
                <w:lang w:eastAsia="zh-CN"/>
              </w:rPr>
            </w:pPr>
          </w:p>
        </w:tc>
      </w:tr>
      <w:tr w:rsidR="00F274CF" w:rsidRPr="006F4D85" w14:paraId="77C1E2A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2C4BCD8" w14:textId="77777777" w:rsidR="00F274CF" w:rsidRPr="00074037" w:rsidRDefault="00F274CF" w:rsidP="003D2D39">
            <w:pPr>
              <w:pStyle w:val="TAL"/>
              <w:rPr>
                <w:szCs w:val="18"/>
              </w:rPr>
            </w:pPr>
            <w:r w:rsidRPr="00074037">
              <w:rPr>
                <w:szCs w:val="18"/>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tcPr>
          <w:p w14:paraId="708D78EB" w14:textId="77777777" w:rsidR="00F274CF" w:rsidRPr="006F4D85" w:rsidRDefault="00F274CF" w:rsidP="003D2D39">
            <w:pPr>
              <w:pStyle w:val="TAC"/>
            </w:pPr>
          </w:p>
        </w:tc>
        <w:tc>
          <w:tcPr>
            <w:tcW w:w="4112" w:type="dxa"/>
            <w:tcBorders>
              <w:top w:val="nil"/>
              <w:left w:val="single" w:sz="4" w:space="0" w:color="auto"/>
              <w:bottom w:val="single" w:sz="4" w:space="0" w:color="auto"/>
              <w:right w:val="single" w:sz="4" w:space="0" w:color="auto"/>
            </w:tcBorders>
            <w:shd w:val="clear" w:color="auto" w:fill="auto"/>
          </w:tcPr>
          <w:p w14:paraId="7E64B006" w14:textId="77777777" w:rsidR="00F274CF" w:rsidRPr="006F4D85" w:rsidRDefault="00F274CF" w:rsidP="003D2D39">
            <w:pPr>
              <w:pStyle w:val="TAC"/>
              <w:rPr>
                <w:szCs w:val="16"/>
                <w:lang w:eastAsia="ja-JP"/>
              </w:rPr>
            </w:pPr>
          </w:p>
        </w:tc>
      </w:tr>
      <w:tr w:rsidR="00F274CF" w:rsidRPr="006F4D85" w14:paraId="40B27577" w14:textId="77777777" w:rsidTr="003D2D3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tcPr>
          <w:p w14:paraId="6421AA23" w14:textId="77777777" w:rsidR="00F274CF" w:rsidRPr="00074037" w:rsidRDefault="00F274CF" w:rsidP="003D2D39">
            <w:pPr>
              <w:pStyle w:val="TAL"/>
              <w:rPr>
                <w:szCs w:val="18"/>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850" w:type="dxa"/>
            <w:tcBorders>
              <w:top w:val="single" w:sz="4" w:space="0" w:color="auto"/>
              <w:left w:val="single" w:sz="4" w:space="0" w:color="auto"/>
              <w:bottom w:val="single" w:sz="4" w:space="0" w:color="auto"/>
              <w:right w:val="single" w:sz="4" w:space="0" w:color="auto"/>
            </w:tcBorders>
          </w:tcPr>
          <w:p w14:paraId="7A88EFD5" w14:textId="77777777" w:rsidR="00F274CF" w:rsidRPr="006F4D85" w:rsidRDefault="00F274CF" w:rsidP="003D2D39">
            <w:pPr>
              <w:pStyle w:val="TAC"/>
            </w:pPr>
            <w:r w:rsidRPr="006F4D85">
              <w:t>dB</w:t>
            </w:r>
          </w:p>
        </w:tc>
        <w:tc>
          <w:tcPr>
            <w:tcW w:w="4112" w:type="dxa"/>
            <w:tcBorders>
              <w:top w:val="single" w:sz="4" w:space="0" w:color="auto"/>
              <w:left w:val="single" w:sz="4" w:space="0" w:color="auto"/>
              <w:bottom w:val="single" w:sz="4" w:space="0" w:color="auto"/>
              <w:right w:val="single" w:sz="4" w:space="0" w:color="auto"/>
            </w:tcBorders>
          </w:tcPr>
          <w:p w14:paraId="7265A687" w14:textId="77777777" w:rsidR="00F274CF" w:rsidRPr="00074037" w:rsidRDefault="00F274CF" w:rsidP="003D2D39">
            <w:pPr>
              <w:pStyle w:val="TAC"/>
              <w:rPr>
                <w:rFonts w:cs="v4.2.0"/>
                <w:lang w:eastAsia="zh-CN"/>
              </w:rPr>
            </w:pPr>
            <w:r w:rsidRPr="006F4D85">
              <w:rPr>
                <w:rFonts w:hint="eastAsia"/>
                <w:lang w:eastAsia="zh-CN"/>
              </w:rPr>
              <w:t>17</w:t>
            </w:r>
          </w:p>
        </w:tc>
      </w:tr>
      <w:tr w:rsidR="00F274CF" w:rsidRPr="006F4D85" w14:paraId="241CEAE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95129C7" w14:textId="77777777" w:rsidR="00F274CF" w:rsidRPr="00074037" w:rsidRDefault="00F274CF" w:rsidP="003D2D39">
            <w:pPr>
              <w:pStyle w:val="TAL"/>
              <w:rPr>
                <w:szCs w:val="18"/>
              </w:rPr>
            </w:pPr>
            <w:r w:rsidRPr="00074037">
              <w:rPr>
                <w:rFonts w:cs="v4.2.0"/>
                <w:szCs w:val="18"/>
              </w:rPr>
              <w:t xml:space="preserve">Propagation Condition </w:t>
            </w:r>
          </w:p>
        </w:tc>
        <w:tc>
          <w:tcPr>
            <w:tcW w:w="850" w:type="dxa"/>
            <w:tcBorders>
              <w:top w:val="single" w:sz="4" w:space="0" w:color="auto"/>
              <w:left w:val="single" w:sz="4" w:space="0" w:color="auto"/>
              <w:bottom w:val="single" w:sz="4" w:space="0" w:color="auto"/>
              <w:right w:val="single" w:sz="4" w:space="0" w:color="auto"/>
            </w:tcBorders>
          </w:tcPr>
          <w:p w14:paraId="59BC7F13"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2F63D631" w14:textId="77777777" w:rsidR="00F274CF" w:rsidRPr="006F4D85" w:rsidRDefault="00F274CF" w:rsidP="003D2D39">
            <w:pPr>
              <w:pStyle w:val="TAC"/>
              <w:rPr>
                <w:rFonts w:cs="v4.2.0"/>
              </w:rPr>
            </w:pPr>
            <w:r w:rsidRPr="006F4D85">
              <w:rPr>
                <w:rFonts w:cs="v4.2.0"/>
              </w:rPr>
              <w:t>AWGN</w:t>
            </w:r>
          </w:p>
        </w:tc>
      </w:tr>
      <w:tr w:rsidR="00F274CF" w:rsidRPr="006F4D85" w14:paraId="4549EF57"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46D2067"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50" w:type="dxa"/>
            <w:tcBorders>
              <w:top w:val="single" w:sz="4" w:space="0" w:color="auto"/>
              <w:left w:val="single" w:sz="4" w:space="0" w:color="auto"/>
              <w:bottom w:val="single" w:sz="4" w:space="0" w:color="auto"/>
              <w:right w:val="single" w:sz="4" w:space="0" w:color="auto"/>
            </w:tcBorders>
          </w:tcPr>
          <w:p w14:paraId="6980B987" w14:textId="77777777" w:rsidR="00F274CF" w:rsidRPr="006F4D85" w:rsidRDefault="00F274CF" w:rsidP="003D2D39">
            <w:pPr>
              <w:pStyle w:val="TAC"/>
            </w:pPr>
            <w:r w:rsidRPr="006F4D85">
              <w:rPr>
                <w:bCs/>
                <w:szCs w:val="16"/>
                <w:lang w:eastAsia="zh-CN"/>
              </w:rPr>
              <w:t>m</w:t>
            </w:r>
            <w:r w:rsidRPr="006F4D85">
              <w:rPr>
                <w:bCs/>
                <w:szCs w:val="16"/>
              </w:rPr>
              <w:t>s</w:t>
            </w:r>
          </w:p>
        </w:tc>
        <w:tc>
          <w:tcPr>
            <w:tcW w:w="4112" w:type="dxa"/>
            <w:tcBorders>
              <w:top w:val="single" w:sz="4" w:space="0" w:color="auto"/>
              <w:left w:val="single" w:sz="4" w:space="0" w:color="auto"/>
              <w:bottom w:val="single" w:sz="4" w:space="0" w:color="auto"/>
              <w:right w:val="single" w:sz="4" w:space="0" w:color="auto"/>
            </w:tcBorders>
          </w:tcPr>
          <w:p w14:paraId="0A5A4D08" w14:textId="77777777" w:rsidR="00F274CF" w:rsidRPr="006F4D85" w:rsidRDefault="00F274CF" w:rsidP="003D2D39">
            <w:pPr>
              <w:pStyle w:val="TAC"/>
              <w:rPr>
                <w:lang w:eastAsia="zh-CN"/>
              </w:rPr>
            </w:pPr>
            <w:r w:rsidRPr="006F4D85">
              <w:rPr>
                <w:lang w:eastAsia="zh-CN"/>
              </w:rPr>
              <w:t>3</w:t>
            </w:r>
          </w:p>
        </w:tc>
      </w:tr>
      <w:tr w:rsidR="00F274CF" w:rsidRPr="006F4D85" w14:paraId="5B67E3B4" w14:textId="77777777" w:rsidTr="003D2D39">
        <w:trPr>
          <w:cantSplit/>
          <w:jc w:val="center"/>
        </w:trPr>
        <w:tc>
          <w:tcPr>
            <w:tcW w:w="8927" w:type="dxa"/>
            <w:gridSpan w:val="4"/>
            <w:tcBorders>
              <w:top w:val="single" w:sz="4" w:space="0" w:color="auto"/>
              <w:left w:val="single" w:sz="4" w:space="0" w:color="auto"/>
              <w:bottom w:val="single" w:sz="4" w:space="0" w:color="auto"/>
              <w:right w:val="single" w:sz="4" w:space="0" w:color="auto"/>
            </w:tcBorders>
          </w:tcPr>
          <w:p w14:paraId="406FC8BA" w14:textId="77777777" w:rsidR="00F274CF" w:rsidRPr="006F4D85" w:rsidRDefault="00F274CF" w:rsidP="003D2D39">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1B746588" w14:textId="77777777" w:rsidR="00F274CF" w:rsidRPr="006F4D85" w:rsidRDefault="00F274CF" w:rsidP="003D2D39">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3B974D4D" w14:textId="77777777" w:rsidR="00F274CF" w:rsidRPr="006F4D85" w:rsidRDefault="00F274CF" w:rsidP="00F274CF">
      <w:pPr>
        <w:rPr>
          <w:snapToGrid w:val="0"/>
          <w:lang w:eastAsia="zh-CN"/>
        </w:rPr>
      </w:pPr>
    </w:p>
    <w:p w14:paraId="367D65CE" w14:textId="77777777" w:rsidR="00F274CF" w:rsidRPr="006F4D85" w:rsidRDefault="00F274CF" w:rsidP="00F274CF">
      <w:pPr>
        <w:pStyle w:val="TH"/>
        <w:rPr>
          <w:snapToGrid w:val="0"/>
          <w:lang w:eastAsia="zh-CN"/>
        </w:rPr>
      </w:pPr>
      <w:r w:rsidRPr="006F4D85">
        <w:t>Table A.5.5.2.</w:t>
      </w:r>
      <w:r w:rsidRPr="006F4D85">
        <w:rPr>
          <w:rFonts w:cs="Arial"/>
          <w:bCs/>
          <w:lang w:eastAsia="zh-CN"/>
        </w:rPr>
        <w:t>2</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w:t>
      </w:r>
      <w:r w:rsidRPr="006F4D85">
        <w:rPr>
          <w:lang w:eastAsia="zh-CN"/>
        </w:rPr>
        <w:t>a</w:t>
      </w:r>
      <w:r w:rsidRPr="006F4D85">
        <w:t>synchronous EN-DC</w:t>
      </w:r>
    </w:p>
    <w:p w14:paraId="03B759B8" w14:textId="77777777" w:rsidR="00F274CF" w:rsidRPr="006F4D85" w:rsidRDefault="00F274CF" w:rsidP="00F274CF">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34E2FE57"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BF99F11" w14:textId="77777777" w:rsidR="00F274CF" w:rsidRPr="006F4D85" w:rsidRDefault="00F274CF" w:rsidP="003D2D39">
            <w:pPr>
              <w:pStyle w:val="TAH"/>
              <w:rPr>
                <w:rFonts w:cs="Arial"/>
                <w:lang w:val="en-US" w:eastAsia="fr-FR"/>
              </w:rPr>
            </w:pPr>
            <w:r w:rsidRPr="006F4D85">
              <w:rPr>
                <w:rFonts w:cs="Arial"/>
                <w:lang w:val="en-US"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25823FF"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A69B8CB"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7068164A"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03442B19" w14:textId="77777777" w:rsidR="00F274CF" w:rsidRPr="006F4D85" w:rsidRDefault="00F274CF" w:rsidP="003D2D39">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6936093D"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590D5AFA"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088CE45A" w14:textId="77777777" w:rsidTr="003D2D39">
        <w:trPr>
          <w:trHeight w:val="20"/>
          <w:jc w:val="center"/>
        </w:trPr>
        <w:tc>
          <w:tcPr>
            <w:tcW w:w="2605" w:type="dxa"/>
            <w:tcBorders>
              <w:top w:val="single" w:sz="4" w:space="0" w:color="auto"/>
              <w:left w:val="single" w:sz="4" w:space="0" w:color="auto"/>
              <w:right w:val="single" w:sz="4" w:space="0" w:color="auto"/>
            </w:tcBorders>
          </w:tcPr>
          <w:p w14:paraId="642BFD2E" w14:textId="77777777" w:rsidR="00F274CF" w:rsidRPr="006F4D85" w:rsidRDefault="00F274CF" w:rsidP="003D2D39">
            <w:pPr>
              <w:pStyle w:val="TAL"/>
              <w:rPr>
                <w:rFonts w:eastAsia="Calibri"/>
                <w:szCs w:val="22"/>
                <w:lang w:val="en-US"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69CC7EC" w14:textId="77777777" w:rsidR="00F274CF" w:rsidRPr="006F4D85" w:rsidRDefault="00F274CF" w:rsidP="003D2D39">
            <w:pPr>
              <w:pStyle w:val="TAC"/>
              <w:rPr>
                <w:lang w:val="en-US" w:eastAsia="fr-FR"/>
              </w:rPr>
            </w:pPr>
          </w:p>
        </w:tc>
        <w:tc>
          <w:tcPr>
            <w:tcW w:w="3376" w:type="dxa"/>
            <w:tcBorders>
              <w:top w:val="single" w:sz="4" w:space="0" w:color="auto"/>
              <w:left w:val="single" w:sz="4" w:space="0" w:color="auto"/>
              <w:bottom w:val="single" w:sz="4" w:space="0" w:color="auto"/>
              <w:right w:val="single" w:sz="4" w:space="0" w:color="auto"/>
            </w:tcBorders>
          </w:tcPr>
          <w:p w14:paraId="47AE6607" w14:textId="77777777" w:rsidR="00F274CF" w:rsidRPr="006F4D85" w:rsidRDefault="00F274CF" w:rsidP="003D2D39">
            <w:pPr>
              <w:pStyle w:val="TAC"/>
              <w:rPr>
                <w:lang w:val="en-US" w:eastAsia="fr-FR"/>
              </w:rPr>
            </w:pPr>
            <w:r>
              <w:rPr>
                <w:lang w:val="en-US"/>
              </w:rPr>
              <w:t>Fine</w:t>
            </w:r>
          </w:p>
        </w:tc>
      </w:tr>
      <w:tr w:rsidR="00F274CF" w:rsidRPr="006F4D85" w14:paraId="42723DC1" w14:textId="77777777" w:rsidTr="003D2D39">
        <w:trPr>
          <w:trHeight w:val="20"/>
          <w:jc w:val="center"/>
        </w:trPr>
        <w:tc>
          <w:tcPr>
            <w:tcW w:w="2605" w:type="dxa"/>
            <w:tcBorders>
              <w:top w:val="single" w:sz="4" w:space="0" w:color="auto"/>
              <w:left w:val="single" w:sz="4" w:space="0" w:color="auto"/>
              <w:right w:val="single" w:sz="4" w:space="0" w:color="auto"/>
            </w:tcBorders>
          </w:tcPr>
          <w:p w14:paraId="202100F4" w14:textId="77777777" w:rsidR="00F274CF" w:rsidRPr="006F4D85" w:rsidRDefault="00F274CF" w:rsidP="003D2D39">
            <w:pPr>
              <w:pStyle w:val="TAL"/>
              <w:rPr>
                <w:vertAlign w:val="superscript"/>
                <w:lang w:val="en-US" w:eastAsia="fr-FR"/>
              </w:rPr>
            </w:pPr>
            <w:r w:rsidRPr="006F4D85">
              <w:rPr>
                <w:rFonts w:eastAsia="Calibri"/>
                <w:position w:val="-12"/>
                <w:szCs w:val="22"/>
                <w:lang w:val="en-US" w:eastAsia="fr-FR"/>
              </w:rPr>
              <w:object w:dxaOrig="360" w:dyaOrig="360" w14:anchorId="094DB903">
                <v:shape id="_x0000_i1036" type="#_x0000_t75" style="width:20.5pt;height:20.5pt" o:ole="" fillcolor="window">
                  <v:imagedata r:id="rId21" o:title=""/>
                </v:shape>
                <o:OLEObject Type="Embed" ProgID="Equation.3" ShapeID="_x0000_i1036" DrawAspect="Content" ObjectID="_1692121653" r:id="rId38"/>
              </w:object>
            </w:r>
            <w:r w:rsidRPr="006F4D85">
              <w:rPr>
                <w:vertAlign w:val="superscript"/>
                <w:lang w:val="en-US" w:eastAsia="fr-FR"/>
              </w:rPr>
              <w:t>Note1</w:t>
            </w:r>
          </w:p>
          <w:p w14:paraId="2D2E4338" w14:textId="77777777" w:rsidR="00F274CF" w:rsidRPr="006F4D85" w:rsidRDefault="00F274CF"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2D5861F"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48737BE"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0DB025B9" w14:textId="77777777" w:rsidTr="003D2D39">
        <w:trPr>
          <w:trHeight w:val="20"/>
          <w:jc w:val="center"/>
        </w:trPr>
        <w:tc>
          <w:tcPr>
            <w:tcW w:w="2605" w:type="dxa"/>
            <w:tcBorders>
              <w:top w:val="single" w:sz="4" w:space="0" w:color="auto"/>
              <w:left w:val="single" w:sz="4" w:space="0" w:color="auto"/>
              <w:right w:val="single" w:sz="4" w:space="0" w:color="auto"/>
            </w:tcBorders>
          </w:tcPr>
          <w:p w14:paraId="33B7E4C3" w14:textId="77777777" w:rsidR="00F274CF" w:rsidRPr="006F4D85" w:rsidRDefault="00F274CF" w:rsidP="003D2D39">
            <w:pPr>
              <w:pStyle w:val="TAL"/>
              <w:rPr>
                <w:vertAlign w:val="superscript"/>
                <w:lang w:val="en-US" w:eastAsia="fr-FR"/>
              </w:rPr>
            </w:pPr>
            <w:r w:rsidRPr="006F4D85">
              <w:rPr>
                <w:rFonts w:eastAsia="Calibri"/>
                <w:position w:val="-12"/>
                <w:szCs w:val="22"/>
                <w:lang w:val="en-US" w:eastAsia="fr-FR"/>
              </w:rPr>
              <w:object w:dxaOrig="360" w:dyaOrig="360" w14:anchorId="05BF5D98">
                <v:shape id="_x0000_i1037" type="#_x0000_t75" style="width:20.5pt;height:20.5pt" o:ole="" fillcolor="window">
                  <v:imagedata r:id="rId21" o:title=""/>
                </v:shape>
                <o:OLEObject Type="Embed" ProgID="Equation.3" ShapeID="_x0000_i1037" DrawAspect="Content" ObjectID="_1692121654" r:id="rId39"/>
              </w:object>
            </w:r>
            <w:r w:rsidRPr="006F4D85">
              <w:rPr>
                <w:vertAlign w:val="superscript"/>
                <w:lang w:val="en-US" w:eastAsia="fr-FR"/>
              </w:rPr>
              <w:t>Note1</w:t>
            </w:r>
          </w:p>
          <w:p w14:paraId="30CFE9E7" w14:textId="77777777" w:rsidR="00F274CF" w:rsidRPr="006F4D85" w:rsidRDefault="00F274CF"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34D0D53"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E04EACA"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53CFD75F" w14:textId="77777777" w:rsidTr="003D2D39">
        <w:trPr>
          <w:trHeight w:val="20"/>
          <w:jc w:val="center"/>
        </w:trPr>
        <w:tc>
          <w:tcPr>
            <w:tcW w:w="2605" w:type="dxa"/>
            <w:tcBorders>
              <w:top w:val="single" w:sz="4" w:space="0" w:color="auto"/>
              <w:left w:val="single" w:sz="4" w:space="0" w:color="auto"/>
              <w:right w:val="single" w:sz="4" w:space="0" w:color="auto"/>
            </w:tcBorders>
          </w:tcPr>
          <w:p w14:paraId="39A3D19F" w14:textId="77777777" w:rsidR="00F274CF" w:rsidRPr="006F4D85" w:rsidRDefault="00F274CF" w:rsidP="003D2D39">
            <w:pPr>
              <w:pStyle w:val="TAL"/>
              <w:rPr>
                <w:rFonts w:eastAsia="Calibri"/>
                <w:szCs w:val="22"/>
                <w:lang w:val="en-US" w:eastAsia="fr-FR"/>
              </w:rPr>
            </w:pPr>
            <w:r w:rsidRPr="006F4D85">
              <w:rPr>
                <w:rFonts w:eastAsia="Calibri"/>
                <w:position w:val="-12"/>
                <w:szCs w:val="22"/>
                <w:lang w:val="en-US" w:eastAsia="fr-FR"/>
              </w:rPr>
              <w:object w:dxaOrig="780" w:dyaOrig="380" w14:anchorId="197637DC">
                <v:shape id="_x0000_i1038" type="#_x0000_t75" style="width:35.5pt;height:20.5pt" o:ole="" fillcolor="window">
                  <v:imagedata r:id="rId34" o:title=""/>
                </v:shape>
                <o:OLEObject Type="Embed" ProgID="Equation.3" ShapeID="_x0000_i1038" DrawAspect="Content" ObjectID="_1692121655" r:id="rId40"/>
              </w:object>
            </w:r>
          </w:p>
        </w:tc>
        <w:tc>
          <w:tcPr>
            <w:tcW w:w="2294" w:type="dxa"/>
            <w:tcBorders>
              <w:top w:val="single" w:sz="4" w:space="0" w:color="auto"/>
              <w:left w:val="single" w:sz="4" w:space="0" w:color="auto"/>
              <w:bottom w:val="single" w:sz="4" w:space="0" w:color="auto"/>
              <w:right w:val="single" w:sz="4" w:space="0" w:color="auto"/>
            </w:tcBorders>
          </w:tcPr>
          <w:p w14:paraId="5CAD8911"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087035E2"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4F6E9D24"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7864129" w14:textId="77777777" w:rsidR="00F274CF" w:rsidRPr="006F4D85" w:rsidRDefault="00F274CF" w:rsidP="003D2D39">
            <w:pPr>
              <w:pStyle w:val="TAL"/>
              <w:rPr>
                <w:lang w:val="en-US" w:eastAsia="fr-FR"/>
              </w:rPr>
            </w:pPr>
            <w:r w:rsidRPr="006F4D85">
              <w:rPr>
                <w:lang w:val="en-US" w:eastAsia="fr-FR"/>
              </w:rPr>
              <w:t>SS</w:t>
            </w:r>
            <w:ins w:id="982" w:author="R4-2111848" w:date="2021-08-15T15:31:00Z">
              <w:r>
                <w:rPr>
                  <w:lang w:val="en-US" w:eastAsia="fr-FR"/>
                </w:rPr>
                <w:t>B_</w:t>
              </w:r>
            </w:ins>
            <w:del w:id="983" w:author="R4-2111848" w:date="2021-08-15T15:31:00Z">
              <w:r w:rsidRPr="006F4D85" w:rsidDel="00075EFC">
                <w:rPr>
                  <w:lang w:val="en-US" w:eastAsia="fr-FR"/>
                </w:rPr>
                <w:delText>-RS</w:delText>
              </w:r>
            </w:del>
            <w:r w:rsidRPr="006F4D85">
              <w:rPr>
                <w:lang w:val="en-US" w:eastAsia="fr-FR"/>
              </w:rPr>
              <w:t>RP</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47EA015"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8D00578"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6188690"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618F5208" w14:textId="77777777" w:rsidR="00F274CF" w:rsidRPr="006F4D85" w:rsidRDefault="00F274CF" w:rsidP="003D2D39">
            <w:pPr>
              <w:pStyle w:val="TAL"/>
              <w:rPr>
                <w:lang w:val="en-US" w:eastAsia="fr-FR"/>
              </w:rPr>
            </w:pPr>
            <w:r w:rsidRPr="006F4D85">
              <w:rPr>
                <w:rFonts w:eastAsia="Calibri"/>
                <w:position w:val="-12"/>
                <w:szCs w:val="22"/>
                <w:lang w:val="en-US" w:eastAsia="fr-FR"/>
              </w:rPr>
              <w:object w:dxaOrig="600" w:dyaOrig="360" w14:anchorId="6749A9C4">
                <v:shape id="_x0000_i1039" type="#_x0000_t75" style="width:30.5pt;height:20.5pt" o:ole="" fillcolor="window">
                  <v:imagedata r:id="rId24" o:title=""/>
                </v:shape>
                <o:OLEObject Type="Embed" ProgID="Equation.3" ShapeID="_x0000_i1039" DrawAspect="Content" ObjectID="_1692121656" r:id="rId41"/>
              </w:object>
            </w:r>
          </w:p>
        </w:tc>
        <w:tc>
          <w:tcPr>
            <w:tcW w:w="2294" w:type="dxa"/>
            <w:tcBorders>
              <w:top w:val="single" w:sz="4" w:space="0" w:color="auto"/>
              <w:left w:val="single" w:sz="4" w:space="0" w:color="auto"/>
              <w:bottom w:val="single" w:sz="4" w:space="0" w:color="auto"/>
              <w:right w:val="single" w:sz="4" w:space="0" w:color="auto"/>
            </w:tcBorders>
            <w:hideMark/>
          </w:tcPr>
          <w:p w14:paraId="524AE295"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1DE35AA1"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FA6C94D"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5EF255E" w14:textId="77777777" w:rsidR="00F274CF" w:rsidRPr="006F4D85" w:rsidRDefault="00F274CF" w:rsidP="003D2D39">
            <w:pPr>
              <w:pStyle w:val="TAL"/>
              <w:rPr>
                <w:lang w:val="en-US" w:eastAsia="fr-FR"/>
              </w:rPr>
            </w:pPr>
            <w:r w:rsidRPr="006F4D85">
              <w:rPr>
                <w:lang w:val="en-US" w:eastAsia="fr-FR"/>
              </w:rPr>
              <w:t>Io</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27965EF"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648530C"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17E3771C"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7C8575EC" w14:textId="77777777" w:rsidR="00F274CF" w:rsidRPr="006F4D85" w:rsidRDefault="00F274CF" w:rsidP="003D2D39">
            <w:pPr>
              <w:pStyle w:val="TAN"/>
              <w:rPr>
                <w:rFonts w:cs="Arial"/>
                <w:lang w:val="en-US" w:eastAsia="fr-FR"/>
              </w:rPr>
            </w:pPr>
            <w:r w:rsidRPr="006F4D85">
              <w:rPr>
                <w:rFonts w:cs="Arial"/>
                <w:lang w:val="en-US" w:eastAsia="fr-FR"/>
              </w:rPr>
              <w:t>Note 1:</w:t>
            </w:r>
            <w:r w:rsidRPr="006F4D85">
              <w:rPr>
                <w:rFonts w:cs="Arial"/>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1002C2E9">
                <v:shape id="_x0000_i1040" type="#_x0000_t75" style="width:20.5pt;height:20.5pt" o:ole="" fillcolor="window">
                  <v:imagedata r:id="rId21" o:title=""/>
                </v:shape>
                <o:OLEObject Type="Embed" ProgID="Equation.3" ShapeID="_x0000_i1040" DrawAspect="Content" ObjectID="_1692121657" r:id="rId42"/>
              </w:object>
            </w:r>
            <w:r w:rsidRPr="006F4D85">
              <w:rPr>
                <w:rFonts w:cs="Arial"/>
                <w:lang w:val="en-US" w:eastAsia="fr-FR"/>
              </w:rPr>
              <w:t xml:space="preserve"> to be fulfilled.</w:t>
            </w:r>
          </w:p>
          <w:p w14:paraId="2709CE9B" w14:textId="77777777" w:rsidR="00F274CF" w:rsidRPr="006F4D85" w:rsidRDefault="00F274CF" w:rsidP="003D2D39">
            <w:pPr>
              <w:pStyle w:val="TAN"/>
              <w:rPr>
                <w:rFonts w:cs="Arial"/>
                <w:lang w:val="en-US" w:eastAsia="fr-FR"/>
              </w:rPr>
            </w:pPr>
            <w:r w:rsidRPr="006F4D85">
              <w:rPr>
                <w:rFonts w:cs="Arial"/>
                <w:lang w:val="en-US" w:eastAsia="fr-FR"/>
              </w:rPr>
              <w:t>Note 2:</w:t>
            </w:r>
            <w:r w:rsidRPr="006F4D85">
              <w:rPr>
                <w:rFonts w:cs="Arial"/>
                <w:lang w:val="en-US" w:eastAsia="fr-FR"/>
              </w:rPr>
              <w:tab/>
              <w:t>SS</w:t>
            </w:r>
            <w:ins w:id="984" w:author="R4-2111848" w:date="2021-08-15T15:31:00Z">
              <w:r>
                <w:rPr>
                  <w:rFonts w:cs="Arial"/>
                  <w:lang w:val="en-US" w:eastAsia="fr-FR"/>
                </w:rPr>
                <w:t>B_</w:t>
              </w:r>
            </w:ins>
            <w:del w:id="985" w:author="R4-2111848" w:date="2021-08-15T15:31:00Z">
              <w:r w:rsidRPr="006F4D85" w:rsidDel="00075EFC">
                <w:rPr>
                  <w:rFonts w:cs="Arial"/>
                  <w:lang w:val="en-US" w:eastAsia="fr-FR"/>
                </w:rPr>
                <w:delText>-RS</w:delText>
              </w:r>
            </w:del>
            <w:r w:rsidRPr="006F4D85">
              <w:rPr>
                <w:rFonts w:cs="Arial"/>
                <w:lang w:val="en-US" w:eastAsia="fr-FR"/>
              </w:rPr>
              <w:t>RP and Io levels have been derived from other parameters for information purposes. They are not settable parameters themselves.</w:t>
            </w:r>
          </w:p>
          <w:p w14:paraId="3E47CB21" w14:textId="77777777" w:rsidR="00F274CF" w:rsidRPr="006F4D85" w:rsidRDefault="00F274CF" w:rsidP="003D2D39">
            <w:pPr>
              <w:pStyle w:val="TAN"/>
              <w:rPr>
                <w:rFonts w:cs="Arial"/>
                <w:lang w:val="en-US" w:eastAsia="fr-FR"/>
              </w:rPr>
            </w:pPr>
            <w:r w:rsidRPr="006F4D85">
              <w:rPr>
                <w:rFonts w:cs="Arial"/>
                <w:lang w:val="en-US" w:eastAsia="fr-FR"/>
              </w:rPr>
              <w:t>Note 3:</w:t>
            </w:r>
            <w:r w:rsidRPr="006F4D85">
              <w:rPr>
                <w:rFonts w:cs="Arial"/>
                <w:lang w:val="en-US" w:eastAsia="fr-FR"/>
              </w:rPr>
              <w:tab/>
              <w:t>SS-RSRP minimum requirements are specified assuming independent interference and noise at each receiver antenna port.</w:t>
            </w:r>
          </w:p>
          <w:p w14:paraId="63487B04" w14:textId="77777777" w:rsidR="00F274CF" w:rsidRPr="006F4D85" w:rsidRDefault="00F274CF" w:rsidP="003D2D39">
            <w:pPr>
              <w:pStyle w:val="TAN"/>
              <w:rPr>
                <w:rFonts w:cs="Arial"/>
                <w:lang w:val="en-US" w:eastAsia="fr-FR"/>
              </w:rPr>
            </w:pPr>
            <w:r w:rsidRPr="006F4D85">
              <w:rPr>
                <w:rFonts w:cs="Arial"/>
                <w:lang w:val="en-US" w:eastAsia="fr-FR"/>
              </w:rPr>
              <w:t>Note 4:</w:t>
            </w:r>
            <w:r w:rsidRPr="006F4D85">
              <w:rPr>
                <w:rFonts w:cs="Arial"/>
                <w:lang w:val="en-US" w:eastAsia="fr-FR"/>
              </w:rPr>
              <w:tab/>
              <w:t>Equivalent power received by an antenna with 0dBi gain at the centre of the quiet zone</w:t>
            </w:r>
          </w:p>
          <w:p w14:paraId="6EA433F9" w14:textId="77777777" w:rsidR="00F274CF" w:rsidRDefault="00F274CF" w:rsidP="003D2D39">
            <w:pPr>
              <w:pStyle w:val="TAN"/>
              <w:rPr>
                <w:rFonts w:cs="Arial"/>
                <w:lang w:val="en-US" w:eastAsia="fr-FR"/>
              </w:rPr>
            </w:pPr>
            <w:r w:rsidRPr="006F4D85">
              <w:rPr>
                <w:rFonts w:cs="Arial"/>
                <w:lang w:val="en-US" w:eastAsia="fr-FR"/>
              </w:rPr>
              <w:t>Note 5:</w:t>
            </w:r>
            <w:r w:rsidRPr="006F4D85">
              <w:rPr>
                <w:rFonts w:cs="Arial"/>
                <w:lang w:val="en-US" w:eastAsia="fr-FR"/>
              </w:rPr>
              <w:tab/>
              <w:t>As observed with 0dBi gain antenna at the centre of the quiet zone</w:t>
            </w:r>
          </w:p>
          <w:p w14:paraId="2C6ACA66" w14:textId="77777777" w:rsidR="00F274CF" w:rsidRPr="006F4D85" w:rsidRDefault="00F274CF" w:rsidP="003D2D39">
            <w:pPr>
              <w:pStyle w:val="TAN"/>
              <w:rPr>
                <w:rFonts w:cs="Arial"/>
                <w:lang w:val="en-US" w:eastAsia="fr-FR"/>
              </w:rPr>
            </w:pPr>
            <w:r w:rsidRPr="009E262D">
              <w:rPr>
                <w:rFonts w:cs="Arial"/>
                <w:lang w:eastAsia="fr-FR"/>
              </w:rPr>
              <w:t>Note 6:</w:t>
            </w:r>
            <w:r w:rsidRPr="009E262D">
              <w:rPr>
                <w:rFonts w:cs="Arial"/>
                <w:lang w:eastAsia="fr-FR"/>
              </w:rPr>
              <w:tab/>
              <w:t>Information about types of UE beam is given in B.2.1.3, and does not limit UE implementation or test system implementation</w:t>
            </w:r>
          </w:p>
        </w:tc>
      </w:tr>
    </w:tbl>
    <w:p w14:paraId="0C5D2EAA" w14:textId="77777777" w:rsidR="00F274CF" w:rsidRPr="006F4D85" w:rsidRDefault="00F274CF" w:rsidP="00F274CF">
      <w:pPr>
        <w:pStyle w:val="TH"/>
        <w:rPr>
          <w:rFonts w:cs="v4.2.0"/>
        </w:rPr>
      </w:pPr>
    </w:p>
    <w:p w14:paraId="6DD3D9CA" w14:textId="77777777" w:rsidR="00F274CF" w:rsidRPr="006F4D85" w:rsidRDefault="00F274CF" w:rsidP="00F274CF">
      <w:pPr>
        <w:pStyle w:val="TH"/>
        <w:rPr>
          <w:rFonts w:cs="v4.2.0"/>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735716C3" w14:textId="77777777" w:rsidR="00F274CF" w:rsidRPr="006F4D85" w:rsidRDefault="00F274CF" w:rsidP="00F274CF"/>
    <w:p w14:paraId="6F1124C2" w14:textId="77777777" w:rsidR="00F274CF" w:rsidRPr="006F4D85" w:rsidRDefault="00F274CF" w:rsidP="00F274CF">
      <w:pPr>
        <w:pStyle w:val="Heading5"/>
        <w:rPr>
          <w:lang w:eastAsia="zh-CN"/>
        </w:rPr>
      </w:pPr>
      <w:r w:rsidRPr="006F4D85">
        <w:rPr>
          <w:lang w:eastAsia="zh-CN"/>
        </w:rPr>
        <w:t>A.5.5.2.2.2</w:t>
      </w:r>
      <w:r w:rsidRPr="006F4D85">
        <w:rPr>
          <w:lang w:eastAsia="zh-CN"/>
        </w:rPr>
        <w:tab/>
        <w:t>Test Requirements</w:t>
      </w:r>
    </w:p>
    <w:p w14:paraId="7FBC124B" w14:textId="77777777" w:rsidR="00F274CF" w:rsidRPr="006F4D85" w:rsidRDefault="00F274CF" w:rsidP="00F274CF">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6D16D622" w14:textId="77777777" w:rsidR="00F274CF" w:rsidRPr="006F4D85" w:rsidRDefault="00F274CF" w:rsidP="00F274CF">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2021BF2E" w14:textId="77777777" w:rsidR="00F274CF" w:rsidRPr="006F4D85" w:rsidRDefault="00F274CF" w:rsidP="00F274CF">
      <w:pPr>
        <w:rPr>
          <w:lang w:eastAsia="zh-CN"/>
        </w:rPr>
      </w:pPr>
      <w:r w:rsidRPr="006F4D85">
        <w:t>The rate of correct events observed during repeated tests shall be at least 90%.</w:t>
      </w:r>
    </w:p>
    <w:p w14:paraId="49AFFFAF" w14:textId="77777777" w:rsidR="00F274CF" w:rsidRPr="006F4D85" w:rsidRDefault="00F274CF" w:rsidP="00F274CF">
      <w:pPr>
        <w:pStyle w:val="Heading4"/>
        <w:rPr>
          <w:rFonts w:cs="Arial"/>
          <w:bCs/>
        </w:rPr>
      </w:pPr>
      <w:bookmarkStart w:id="986" w:name="_Toc535476373"/>
      <w:bookmarkEnd w:id="950"/>
      <w:r w:rsidRPr="006F4D85">
        <w:rPr>
          <w:rFonts w:eastAsia="MS Mincho" w:cs="Arial"/>
          <w:bCs/>
        </w:rPr>
        <w:t>A.5.5.2.</w:t>
      </w:r>
      <w:r w:rsidRPr="006F4D85">
        <w:rPr>
          <w:rFonts w:cs="Arial"/>
          <w:bCs/>
        </w:rPr>
        <w:t>3</w:t>
      </w:r>
      <w:r w:rsidRPr="006F4D85">
        <w:rPr>
          <w:rFonts w:eastAsia="MS Mincho" w:cs="Arial"/>
          <w:bCs/>
        </w:rPr>
        <w:tab/>
      </w:r>
      <w:r w:rsidRPr="006F4D85">
        <w:t>E-UTRAN – NR FR2 interruptions during measurements on deactivated NR SCC in synchronous EN-DC</w:t>
      </w:r>
      <w:bookmarkEnd w:id="986"/>
    </w:p>
    <w:p w14:paraId="7FF0AA59" w14:textId="77777777" w:rsidR="00F274CF" w:rsidRPr="006F4D85" w:rsidRDefault="00F274CF" w:rsidP="00F274CF">
      <w:pPr>
        <w:pStyle w:val="Heading5"/>
      </w:pPr>
      <w:bookmarkStart w:id="987" w:name="_Toc535476374"/>
      <w:r w:rsidRPr="006F4D85">
        <w:t>A.5.5.2.</w:t>
      </w:r>
      <w:r w:rsidRPr="006F4D85">
        <w:rPr>
          <w:rFonts w:cs="Arial"/>
        </w:rPr>
        <w:t>3</w:t>
      </w:r>
      <w:r w:rsidRPr="006F4D85">
        <w:t>.1</w:t>
      </w:r>
      <w:r w:rsidRPr="006F4D85">
        <w:tab/>
        <w:t>Test Purpose and Environment</w:t>
      </w:r>
      <w:bookmarkEnd w:id="987"/>
    </w:p>
    <w:p w14:paraId="4EC40700"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-1</w:t>
      </w:r>
      <w:r w:rsidRPr="006F4D85">
        <w:rPr>
          <w:lang w:eastAsia="zh-CN"/>
        </w:rPr>
        <w:t>.</w:t>
      </w:r>
    </w:p>
    <w:p w14:paraId="514D6FC7"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rPr>
        <w:t>3</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22C60AE6" w14:textId="77777777" w:rsidR="00F274CF" w:rsidRPr="006F4D85" w:rsidRDefault="00F274CF" w:rsidP="00F274CF">
      <w:pPr>
        <w:pStyle w:val="TH"/>
      </w:pPr>
      <w:r w:rsidRPr="006F4D85">
        <w:lastRenderedPageBreak/>
        <w:t>Table A.5.5.2.</w:t>
      </w:r>
      <w:r w:rsidRPr="006F4D85">
        <w:rPr>
          <w:rFonts w:cs="Arial"/>
          <w:bCs/>
          <w:lang w:eastAsia="zh-CN"/>
        </w:rPr>
        <w:t>3</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1A30F71A" w14:textId="77777777" w:rsidTr="003D2D39">
        <w:tc>
          <w:tcPr>
            <w:tcW w:w="2273" w:type="dxa"/>
            <w:shd w:val="clear" w:color="auto" w:fill="auto"/>
          </w:tcPr>
          <w:p w14:paraId="229CD8B9"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7632E966" w14:textId="77777777" w:rsidR="00F274CF" w:rsidRPr="006F4D85" w:rsidRDefault="00F274CF" w:rsidP="003D2D39">
            <w:pPr>
              <w:pStyle w:val="TAH"/>
            </w:pPr>
            <w:r w:rsidRPr="006F4D85">
              <w:t>Description</w:t>
            </w:r>
          </w:p>
        </w:tc>
      </w:tr>
      <w:tr w:rsidR="00F274CF" w:rsidRPr="006F4D85" w14:paraId="7F1ED4B4" w14:textId="77777777" w:rsidTr="003D2D39">
        <w:tc>
          <w:tcPr>
            <w:tcW w:w="2273" w:type="dxa"/>
            <w:shd w:val="clear" w:color="auto" w:fill="auto"/>
          </w:tcPr>
          <w:p w14:paraId="63845C76" w14:textId="77777777" w:rsidR="00F274CF" w:rsidRPr="006F4D85" w:rsidRDefault="00F274CF" w:rsidP="003D2D39">
            <w:pPr>
              <w:pStyle w:val="TAC"/>
            </w:pPr>
            <w:r w:rsidRPr="006F4D85">
              <w:t>1</w:t>
            </w:r>
          </w:p>
        </w:tc>
        <w:tc>
          <w:tcPr>
            <w:tcW w:w="7077" w:type="dxa"/>
            <w:shd w:val="clear" w:color="auto" w:fill="auto"/>
          </w:tcPr>
          <w:p w14:paraId="67DC07A9"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60768190" w14:textId="77777777" w:rsidTr="003D2D39">
        <w:tc>
          <w:tcPr>
            <w:tcW w:w="2273" w:type="dxa"/>
            <w:shd w:val="clear" w:color="auto" w:fill="auto"/>
          </w:tcPr>
          <w:p w14:paraId="5CD2F653"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2440AE96"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0F448568" w14:textId="77777777" w:rsidTr="003D2D39">
        <w:tc>
          <w:tcPr>
            <w:tcW w:w="9350" w:type="dxa"/>
            <w:gridSpan w:val="2"/>
            <w:shd w:val="clear" w:color="auto" w:fill="auto"/>
          </w:tcPr>
          <w:p w14:paraId="3D555FAF"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52BEAF89" w14:textId="77777777" w:rsidR="00F274CF" w:rsidRPr="006F4D85" w:rsidRDefault="00F274CF" w:rsidP="00F274CF">
      <w:pPr>
        <w:rPr>
          <w:lang w:eastAsia="zh-CN"/>
        </w:rPr>
      </w:pPr>
    </w:p>
    <w:p w14:paraId="786102EB" w14:textId="77777777" w:rsidR="00F274CF" w:rsidRPr="006F4D85" w:rsidRDefault="00F274CF" w:rsidP="00F274CF">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86134C2" w14:textId="77777777" w:rsidTr="003D2D39">
        <w:trPr>
          <w:cantSplit/>
          <w:jc w:val="center"/>
        </w:trPr>
        <w:tc>
          <w:tcPr>
            <w:tcW w:w="2410" w:type="dxa"/>
          </w:tcPr>
          <w:p w14:paraId="3CB9DDA5"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4178C88D"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51B2993F"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4BADDF6D"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5CE400CA" w14:textId="77777777" w:rsidTr="003D2D39">
        <w:trPr>
          <w:cantSplit/>
          <w:jc w:val="center"/>
        </w:trPr>
        <w:tc>
          <w:tcPr>
            <w:tcW w:w="2410" w:type="dxa"/>
          </w:tcPr>
          <w:p w14:paraId="7431E059" w14:textId="77777777" w:rsidR="00F274CF" w:rsidRPr="006F4D85" w:rsidRDefault="00F274CF" w:rsidP="003D2D39">
            <w:pPr>
              <w:pStyle w:val="TAL"/>
              <w:rPr>
                <w:rFonts w:cs="Arial"/>
              </w:rPr>
            </w:pPr>
            <w:r w:rsidRPr="006F4D85">
              <w:rPr>
                <w:rFonts w:cs="Arial"/>
              </w:rPr>
              <w:t>RF Channel Number</w:t>
            </w:r>
          </w:p>
        </w:tc>
        <w:tc>
          <w:tcPr>
            <w:tcW w:w="851" w:type="dxa"/>
          </w:tcPr>
          <w:p w14:paraId="3878A96C" w14:textId="77777777" w:rsidR="00F274CF" w:rsidRPr="006F4D85" w:rsidRDefault="00F274CF" w:rsidP="003D2D39">
            <w:pPr>
              <w:pStyle w:val="TAC"/>
              <w:rPr>
                <w:rFonts w:cs="Arial"/>
              </w:rPr>
            </w:pPr>
          </w:p>
        </w:tc>
        <w:tc>
          <w:tcPr>
            <w:tcW w:w="1842" w:type="dxa"/>
          </w:tcPr>
          <w:p w14:paraId="08086E14"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673A093" w14:textId="77777777" w:rsidR="00F274CF" w:rsidRPr="006F4D85" w:rsidRDefault="00F274CF" w:rsidP="003D2D39">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F274CF" w:rsidRPr="006F4D85" w14:paraId="311911F7" w14:textId="77777777" w:rsidTr="003D2D39">
        <w:trPr>
          <w:cantSplit/>
          <w:jc w:val="center"/>
        </w:trPr>
        <w:tc>
          <w:tcPr>
            <w:tcW w:w="2410" w:type="dxa"/>
          </w:tcPr>
          <w:p w14:paraId="31FF39F9"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275FD136" w14:textId="77777777" w:rsidR="00F274CF" w:rsidRPr="006F4D85" w:rsidRDefault="00F274CF" w:rsidP="003D2D39">
            <w:pPr>
              <w:pStyle w:val="TAC"/>
              <w:rPr>
                <w:rFonts w:cs="Arial"/>
              </w:rPr>
            </w:pPr>
          </w:p>
        </w:tc>
        <w:tc>
          <w:tcPr>
            <w:tcW w:w="1842" w:type="dxa"/>
          </w:tcPr>
          <w:p w14:paraId="21E9D099" w14:textId="77777777" w:rsidR="00F274CF" w:rsidRPr="006F4D85" w:rsidRDefault="00F274CF" w:rsidP="003D2D39">
            <w:pPr>
              <w:pStyle w:val="TAC"/>
              <w:rPr>
                <w:rFonts w:cs="Arial"/>
              </w:rPr>
            </w:pPr>
            <w:r w:rsidRPr="008E1B0E">
              <w:rPr>
                <w:rFonts w:cs="Arial"/>
              </w:rPr>
              <w:t>Cell1</w:t>
            </w:r>
          </w:p>
        </w:tc>
        <w:tc>
          <w:tcPr>
            <w:tcW w:w="3665" w:type="dxa"/>
          </w:tcPr>
          <w:p w14:paraId="21F4381A"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06F1913C" w14:textId="77777777" w:rsidTr="003D2D39">
        <w:trPr>
          <w:cantSplit/>
          <w:jc w:val="center"/>
        </w:trPr>
        <w:tc>
          <w:tcPr>
            <w:tcW w:w="2410" w:type="dxa"/>
          </w:tcPr>
          <w:p w14:paraId="29D30660"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1FA85BF5" w14:textId="77777777" w:rsidR="00F274CF" w:rsidRPr="006F4D85" w:rsidRDefault="00F274CF" w:rsidP="003D2D39">
            <w:pPr>
              <w:pStyle w:val="TAC"/>
              <w:rPr>
                <w:rFonts w:cs="Arial"/>
              </w:rPr>
            </w:pPr>
          </w:p>
        </w:tc>
        <w:tc>
          <w:tcPr>
            <w:tcW w:w="1842" w:type="dxa"/>
          </w:tcPr>
          <w:p w14:paraId="18DC79A2" w14:textId="77777777" w:rsidR="00F274CF" w:rsidRPr="006F4D85" w:rsidRDefault="00F274CF" w:rsidP="003D2D39">
            <w:pPr>
              <w:pStyle w:val="TAC"/>
              <w:rPr>
                <w:rFonts w:cs="Arial"/>
              </w:rPr>
            </w:pPr>
            <w:r w:rsidRPr="008E1B0E">
              <w:rPr>
                <w:rFonts w:cs="Arial"/>
              </w:rPr>
              <w:t>Cell2</w:t>
            </w:r>
          </w:p>
        </w:tc>
        <w:tc>
          <w:tcPr>
            <w:tcW w:w="3665" w:type="dxa"/>
          </w:tcPr>
          <w:p w14:paraId="5D32F518"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6268DD3B" w14:textId="77777777" w:rsidTr="003D2D39">
        <w:trPr>
          <w:cantSplit/>
          <w:jc w:val="center"/>
        </w:trPr>
        <w:tc>
          <w:tcPr>
            <w:tcW w:w="2410" w:type="dxa"/>
          </w:tcPr>
          <w:p w14:paraId="7C5D5368"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2355A7DB" w14:textId="77777777" w:rsidR="00F274CF" w:rsidRPr="006F4D85" w:rsidRDefault="00F274CF" w:rsidP="003D2D39">
            <w:pPr>
              <w:pStyle w:val="TAC"/>
              <w:rPr>
                <w:rFonts w:cs="Arial"/>
              </w:rPr>
            </w:pPr>
          </w:p>
        </w:tc>
        <w:tc>
          <w:tcPr>
            <w:tcW w:w="1842" w:type="dxa"/>
          </w:tcPr>
          <w:p w14:paraId="281545C4"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53223570"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F274CF" w:rsidRPr="006F4D85" w14:paraId="190832BD" w14:textId="77777777" w:rsidTr="003D2D39">
        <w:trPr>
          <w:cantSplit/>
          <w:jc w:val="center"/>
        </w:trPr>
        <w:tc>
          <w:tcPr>
            <w:tcW w:w="2410" w:type="dxa"/>
          </w:tcPr>
          <w:p w14:paraId="6BFC0E93" w14:textId="77777777" w:rsidR="00F274CF" w:rsidRPr="006F4D85" w:rsidRDefault="00F274CF" w:rsidP="003D2D39">
            <w:pPr>
              <w:pStyle w:val="TAL"/>
              <w:rPr>
                <w:rFonts w:cs="Arial"/>
              </w:rPr>
            </w:pPr>
            <w:r w:rsidRPr="006F4D85">
              <w:rPr>
                <w:rFonts w:cs="Arial"/>
              </w:rPr>
              <w:t>CP length</w:t>
            </w:r>
          </w:p>
        </w:tc>
        <w:tc>
          <w:tcPr>
            <w:tcW w:w="851" w:type="dxa"/>
          </w:tcPr>
          <w:p w14:paraId="3FC81E0E" w14:textId="77777777" w:rsidR="00F274CF" w:rsidRPr="006F4D85" w:rsidRDefault="00F274CF" w:rsidP="003D2D39">
            <w:pPr>
              <w:pStyle w:val="TAC"/>
              <w:rPr>
                <w:rFonts w:cs="Arial"/>
              </w:rPr>
            </w:pPr>
          </w:p>
        </w:tc>
        <w:tc>
          <w:tcPr>
            <w:tcW w:w="1842" w:type="dxa"/>
          </w:tcPr>
          <w:p w14:paraId="7B35D447" w14:textId="77777777" w:rsidR="00F274CF" w:rsidRPr="006F4D85" w:rsidRDefault="00F274CF" w:rsidP="003D2D39">
            <w:pPr>
              <w:pStyle w:val="TAC"/>
              <w:rPr>
                <w:rFonts w:cs="Arial"/>
              </w:rPr>
            </w:pPr>
            <w:r w:rsidRPr="006F4D85">
              <w:rPr>
                <w:rFonts w:cs="Arial"/>
              </w:rPr>
              <w:t>Normal</w:t>
            </w:r>
          </w:p>
        </w:tc>
        <w:tc>
          <w:tcPr>
            <w:tcW w:w="3665" w:type="dxa"/>
          </w:tcPr>
          <w:p w14:paraId="5B1D95C9"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51003A9D" w14:textId="77777777" w:rsidTr="003D2D39">
        <w:trPr>
          <w:cantSplit/>
          <w:jc w:val="center"/>
        </w:trPr>
        <w:tc>
          <w:tcPr>
            <w:tcW w:w="2410" w:type="dxa"/>
          </w:tcPr>
          <w:p w14:paraId="6A8F33A8" w14:textId="77777777" w:rsidR="00F274CF" w:rsidRPr="006F4D85" w:rsidRDefault="00F274CF" w:rsidP="003D2D39">
            <w:pPr>
              <w:pStyle w:val="TAL"/>
              <w:rPr>
                <w:rFonts w:cs="Arial"/>
              </w:rPr>
            </w:pPr>
            <w:r w:rsidRPr="006F4D85">
              <w:rPr>
                <w:rFonts w:cs="Arial"/>
                <w:lang w:eastAsia="ja-JP"/>
              </w:rPr>
              <w:t>DRX</w:t>
            </w:r>
          </w:p>
        </w:tc>
        <w:tc>
          <w:tcPr>
            <w:tcW w:w="851" w:type="dxa"/>
          </w:tcPr>
          <w:p w14:paraId="12BD9A50" w14:textId="77777777" w:rsidR="00F274CF" w:rsidRPr="006F4D85" w:rsidRDefault="00F274CF" w:rsidP="003D2D39">
            <w:pPr>
              <w:pStyle w:val="TAC"/>
              <w:rPr>
                <w:rFonts w:cs="Arial"/>
              </w:rPr>
            </w:pPr>
          </w:p>
        </w:tc>
        <w:tc>
          <w:tcPr>
            <w:tcW w:w="1842" w:type="dxa"/>
          </w:tcPr>
          <w:p w14:paraId="0ED5A038"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34703DD1" w14:textId="77777777" w:rsidR="00F274CF" w:rsidRPr="006F4D85" w:rsidRDefault="00F274CF" w:rsidP="003D2D39">
            <w:pPr>
              <w:pStyle w:val="TAL"/>
              <w:rPr>
                <w:rFonts w:cs="Arial"/>
                <w:lang w:eastAsia="zh-CN"/>
              </w:rPr>
            </w:pPr>
          </w:p>
        </w:tc>
      </w:tr>
      <w:tr w:rsidR="00F274CF" w:rsidRPr="006F4D85" w14:paraId="46B9281C" w14:textId="77777777" w:rsidTr="003D2D39">
        <w:trPr>
          <w:cantSplit/>
          <w:jc w:val="center"/>
        </w:trPr>
        <w:tc>
          <w:tcPr>
            <w:tcW w:w="2410" w:type="dxa"/>
          </w:tcPr>
          <w:p w14:paraId="10D58203"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69E972EC" w14:textId="77777777" w:rsidR="00F274CF" w:rsidRPr="006F4D85" w:rsidRDefault="00F274CF" w:rsidP="003D2D39">
            <w:pPr>
              <w:pStyle w:val="TAC"/>
              <w:rPr>
                <w:rFonts w:cs="Arial"/>
                <w:lang w:eastAsia="ja-JP"/>
              </w:rPr>
            </w:pPr>
          </w:p>
        </w:tc>
        <w:tc>
          <w:tcPr>
            <w:tcW w:w="1842" w:type="dxa"/>
          </w:tcPr>
          <w:p w14:paraId="3BEAACAA"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34EEC2EF" w14:textId="77777777" w:rsidR="00F274CF" w:rsidRPr="006F4D85" w:rsidRDefault="00F274CF" w:rsidP="003D2D39">
            <w:pPr>
              <w:pStyle w:val="TAL"/>
              <w:rPr>
                <w:rFonts w:cs="Arial"/>
                <w:lang w:eastAsia="ja-JP"/>
              </w:rPr>
            </w:pPr>
          </w:p>
        </w:tc>
      </w:tr>
      <w:tr w:rsidR="00F274CF" w:rsidRPr="006F4D85" w14:paraId="659BC415" w14:textId="77777777" w:rsidTr="003D2D39">
        <w:trPr>
          <w:cantSplit/>
          <w:jc w:val="center"/>
        </w:trPr>
        <w:tc>
          <w:tcPr>
            <w:tcW w:w="2410" w:type="dxa"/>
          </w:tcPr>
          <w:p w14:paraId="4844997B"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0AC0DF53"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24442C40"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66625675" w14:textId="77777777" w:rsidR="00F274CF" w:rsidRPr="006F4D85" w:rsidRDefault="00F274CF" w:rsidP="003D2D39">
            <w:pPr>
              <w:pStyle w:val="TAL"/>
              <w:rPr>
                <w:rFonts w:cs="Arial"/>
                <w:lang w:eastAsia="ja-JP"/>
              </w:rPr>
            </w:pPr>
          </w:p>
        </w:tc>
      </w:tr>
      <w:tr w:rsidR="00F274CF" w:rsidRPr="006F4D85" w14:paraId="728AB0D8" w14:textId="77777777" w:rsidTr="003D2D39">
        <w:trPr>
          <w:cantSplit/>
          <w:jc w:val="center"/>
        </w:trPr>
        <w:tc>
          <w:tcPr>
            <w:tcW w:w="2410" w:type="dxa"/>
          </w:tcPr>
          <w:p w14:paraId="23BE43F4" w14:textId="77777777" w:rsidR="00F274CF" w:rsidRPr="006F4D85" w:rsidRDefault="00F274CF" w:rsidP="003D2D39">
            <w:pPr>
              <w:pStyle w:val="TAL"/>
              <w:rPr>
                <w:rFonts w:cs="Arial"/>
              </w:rPr>
            </w:pPr>
            <w:r w:rsidRPr="006F4D85">
              <w:rPr>
                <w:rFonts w:cs="Arial"/>
              </w:rPr>
              <w:t>T1</w:t>
            </w:r>
          </w:p>
        </w:tc>
        <w:tc>
          <w:tcPr>
            <w:tcW w:w="851" w:type="dxa"/>
          </w:tcPr>
          <w:p w14:paraId="5541B7D0" w14:textId="77777777" w:rsidR="00F274CF" w:rsidRPr="006F4D85" w:rsidRDefault="00F274CF" w:rsidP="003D2D39">
            <w:pPr>
              <w:pStyle w:val="TAC"/>
              <w:rPr>
                <w:rFonts w:cs="Arial"/>
              </w:rPr>
            </w:pPr>
            <w:r w:rsidRPr="006F4D85">
              <w:rPr>
                <w:rFonts w:cs="Arial"/>
              </w:rPr>
              <w:t>S</w:t>
            </w:r>
          </w:p>
        </w:tc>
        <w:tc>
          <w:tcPr>
            <w:tcW w:w="1842" w:type="dxa"/>
          </w:tcPr>
          <w:p w14:paraId="55358E0A"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0296E98E" w14:textId="77777777" w:rsidR="00F274CF" w:rsidRPr="006F4D85" w:rsidRDefault="00F274CF" w:rsidP="003D2D39">
            <w:pPr>
              <w:pStyle w:val="TAL"/>
              <w:rPr>
                <w:rFonts w:cs="Arial"/>
              </w:rPr>
            </w:pPr>
          </w:p>
        </w:tc>
      </w:tr>
    </w:tbl>
    <w:p w14:paraId="4DAF3A84" w14:textId="77777777" w:rsidR="00F274CF" w:rsidRPr="006F4D85" w:rsidRDefault="00F274CF" w:rsidP="00F274CF">
      <w:pPr>
        <w:rPr>
          <w:snapToGrid w:val="0"/>
          <w:lang w:eastAsia="zh-CN"/>
        </w:rPr>
      </w:pPr>
    </w:p>
    <w:p w14:paraId="5664C806" w14:textId="77777777" w:rsidR="00F274CF" w:rsidRPr="006F4D85" w:rsidRDefault="00F274CF" w:rsidP="00F274CF">
      <w:pPr>
        <w:pStyle w:val="TH"/>
      </w:pPr>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988">
          <w:tblGrid>
            <w:gridCol w:w="2122"/>
            <w:gridCol w:w="1891"/>
            <w:gridCol w:w="802"/>
            <w:gridCol w:w="2261"/>
            <w:gridCol w:w="1804"/>
          </w:tblGrid>
        </w:tblGridChange>
      </w:tblGrid>
      <w:tr w:rsidR="00F274CF" w:rsidRPr="006F4D85" w14:paraId="55BD567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35A617F" w14:textId="77777777" w:rsidR="00F274CF" w:rsidRPr="006F4D85" w:rsidRDefault="00F274CF" w:rsidP="003D2D39">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6D5B44BD" w14:textId="77777777" w:rsidR="00F274CF" w:rsidRPr="006F4D85" w:rsidRDefault="00F274CF" w:rsidP="003D2D39">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6168ED63"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1167CA02"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3</w:t>
            </w:r>
          </w:p>
        </w:tc>
      </w:tr>
      <w:tr w:rsidR="00F274CF" w:rsidRPr="006F4D85" w14:paraId="5E6F06D5"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BA9EADE" w14:textId="77777777" w:rsidR="00F274CF" w:rsidRPr="00074037" w:rsidRDefault="00F274CF" w:rsidP="003D2D39">
            <w:pPr>
              <w:pStyle w:val="TAL"/>
              <w:rPr>
                <w:szCs w:val="18"/>
                <w:lang w:val="it-IT"/>
              </w:rPr>
            </w:pPr>
            <w:r w:rsidRPr="00074037">
              <w:rPr>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20A41ADF"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52A796C8" w14:textId="77777777" w:rsidR="00F274CF" w:rsidRPr="006F4D85" w:rsidRDefault="00F274CF" w:rsidP="003D2D39">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2505239"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1B28C857" w14:textId="77777777" w:rsidTr="003D2D39">
        <w:trPr>
          <w:cantSplit/>
          <w:trHeight w:val="117"/>
          <w:jc w:val="center"/>
        </w:trPr>
        <w:tc>
          <w:tcPr>
            <w:tcW w:w="2122" w:type="dxa"/>
            <w:tcBorders>
              <w:left w:val="single" w:sz="4" w:space="0" w:color="auto"/>
              <w:right w:val="single" w:sz="4" w:space="0" w:color="auto"/>
            </w:tcBorders>
          </w:tcPr>
          <w:p w14:paraId="64660713" w14:textId="77777777" w:rsidR="00F274CF" w:rsidRPr="00074037" w:rsidRDefault="00F274CF" w:rsidP="003D2D39">
            <w:pPr>
              <w:pStyle w:val="TAL"/>
              <w:rPr>
                <w:szCs w:val="18"/>
                <w:lang w:val="en-US"/>
              </w:rPr>
            </w:pPr>
            <w:r w:rsidRPr="00074037">
              <w:rPr>
                <w:szCs w:val="18"/>
                <w:lang w:val="en-US"/>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392A51BF" w14:textId="77777777" w:rsidR="00F274CF" w:rsidRPr="00074037" w:rsidRDefault="00F274CF" w:rsidP="003D2D39">
            <w:pPr>
              <w:pStyle w:val="TAL"/>
              <w:rPr>
                <w:szCs w:val="18"/>
              </w:rPr>
            </w:pPr>
            <w:r w:rsidRPr="00074037">
              <w:rPr>
                <w:szCs w:val="18"/>
              </w:rPr>
              <w:t xml:space="preserve">Config 1,2 </w:t>
            </w:r>
          </w:p>
        </w:tc>
        <w:tc>
          <w:tcPr>
            <w:tcW w:w="802" w:type="dxa"/>
            <w:tcBorders>
              <w:left w:val="single" w:sz="4" w:space="0" w:color="auto"/>
              <w:right w:val="single" w:sz="4" w:space="0" w:color="auto"/>
            </w:tcBorders>
          </w:tcPr>
          <w:p w14:paraId="278EF12B"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31C6BDDD" w14:textId="77777777" w:rsidR="00F274CF" w:rsidRPr="006F4D85" w:rsidRDefault="00F274CF" w:rsidP="003D2D39">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306E8673" w14:textId="77777777" w:rsidR="00F274CF" w:rsidRPr="006F4D85" w:rsidRDefault="00F274CF" w:rsidP="003D2D39">
            <w:pPr>
              <w:pStyle w:val="TAC"/>
              <w:rPr>
                <w:lang w:val="en-US" w:eastAsia="zh-CN"/>
              </w:rPr>
            </w:pPr>
            <w:r w:rsidRPr="006F4D85">
              <w:rPr>
                <w:lang w:val="en-US" w:eastAsia="zh-CN"/>
              </w:rPr>
              <w:t>TDD</w:t>
            </w:r>
          </w:p>
        </w:tc>
      </w:tr>
      <w:tr w:rsidR="00F274CF" w:rsidRPr="006F4D85" w14:paraId="3336364C" w14:textId="77777777" w:rsidTr="003D2D39">
        <w:trPr>
          <w:cantSplit/>
          <w:trHeight w:val="117"/>
          <w:jc w:val="center"/>
        </w:trPr>
        <w:tc>
          <w:tcPr>
            <w:tcW w:w="2122" w:type="dxa"/>
            <w:tcBorders>
              <w:left w:val="single" w:sz="4" w:space="0" w:color="auto"/>
              <w:right w:val="single" w:sz="4" w:space="0" w:color="auto"/>
            </w:tcBorders>
          </w:tcPr>
          <w:p w14:paraId="069A6DED" w14:textId="77777777" w:rsidR="00F274CF" w:rsidRPr="00074037" w:rsidRDefault="00F274CF" w:rsidP="003D2D39">
            <w:pPr>
              <w:pStyle w:val="TAL"/>
              <w:rPr>
                <w:szCs w:val="18"/>
                <w:lang w:val="en-US"/>
              </w:rPr>
            </w:pPr>
            <w:r w:rsidRPr="00074037">
              <w:rPr>
                <w:szCs w:val="18"/>
                <w:lang w:val="en-US"/>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D77D90A" w14:textId="77777777" w:rsidR="00F274CF" w:rsidRPr="00074037" w:rsidRDefault="00F274CF" w:rsidP="003D2D39">
            <w:pPr>
              <w:pStyle w:val="TAL"/>
              <w:rPr>
                <w:szCs w:val="18"/>
              </w:rPr>
            </w:pPr>
            <w:r w:rsidRPr="00074037">
              <w:rPr>
                <w:szCs w:val="18"/>
              </w:rPr>
              <w:t>Config 1,2</w:t>
            </w:r>
          </w:p>
        </w:tc>
        <w:tc>
          <w:tcPr>
            <w:tcW w:w="802" w:type="dxa"/>
            <w:tcBorders>
              <w:left w:val="single" w:sz="4" w:space="0" w:color="auto"/>
              <w:right w:val="single" w:sz="4" w:space="0" w:color="auto"/>
            </w:tcBorders>
          </w:tcPr>
          <w:p w14:paraId="29CE3A76"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67A59502"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56526D41"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50128F9F" w14:textId="77777777" w:rsidTr="003D2D39">
        <w:trPr>
          <w:cantSplit/>
          <w:jc w:val="center"/>
        </w:trPr>
        <w:tc>
          <w:tcPr>
            <w:tcW w:w="2122" w:type="dxa"/>
            <w:tcBorders>
              <w:top w:val="single" w:sz="4" w:space="0" w:color="auto"/>
              <w:left w:val="single" w:sz="4" w:space="0" w:color="auto"/>
              <w:right w:val="single" w:sz="4" w:space="0" w:color="auto"/>
            </w:tcBorders>
          </w:tcPr>
          <w:p w14:paraId="41CDD9BA"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vAlign w:val="center"/>
          </w:tcPr>
          <w:p w14:paraId="11267F6D"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CF33DAF" w14:textId="77777777" w:rsidR="00F274CF" w:rsidRPr="006F4D85" w:rsidRDefault="00F274CF" w:rsidP="003D2D39">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6A92282E"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041C631A"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7F2825F3" w14:textId="77777777" w:rsidTr="003D2D39">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9" w:author="R4-2111848" w:date="2021-08-15T15:32: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90" w:author="R4-2111848" w:date="2021-08-15T15:32:00Z"/>
          <w:trPrChange w:id="991" w:author="R4-2111848" w:date="2021-08-15T15:32:00Z">
            <w:trPr>
              <w:cantSplit/>
              <w:jc w:val="center"/>
            </w:trPr>
          </w:trPrChange>
        </w:trPr>
        <w:tc>
          <w:tcPr>
            <w:tcW w:w="2122" w:type="dxa"/>
            <w:tcBorders>
              <w:top w:val="single" w:sz="4" w:space="0" w:color="auto"/>
              <w:left w:val="single" w:sz="4" w:space="0" w:color="auto"/>
              <w:right w:val="single" w:sz="4" w:space="0" w:color="auto"/>
            </w:tcBorders>
            <w:tcPrChange w:id="992" w:author="R4-2111848" w:date="2021-08-15T15:32:00Z">
              <w:tcPr>
                <w:tcW w:w="2122" w:type="dxa"/>
                <w:tcBorders>
                  <w:top w:val="single" w:sz="4" w:space="0" w:color="auto"/>
                  <w:left w:val="single" w:sz="4" w:space="0" w:color="auto"/>
                  <w:right w:val="single" w:sz="4" w:space="0" w:color="auto"/>
                </w:tcBorders>
              </w:tcPr>
            </w:tcPrChange>
          </w:tcPr>
          <w:p w14:paraId="731CA2EC" w14:textId="77777777" w:rsidR="00F274CF" w:rsidRPr="00074037" w:rsidRDefault="00F274CF" w:rsidP="003D2D39">
            <w:pPr>
              <w:pStyle w:val="TAL"/>
              <w:rPr>
                <w:ins w:id="993" w:author="R4-2111848" w:date="2021-08-15T15:32:00Z"/>
                <w:szCs w:val="18"/>
                <w:lang w:val="en-US"/>
              </w:rPr>
            </w:pPr>
            <w:ins w:id="994" w:author="R4-2111848" w:date="2021-08-15T15:32:00Z">
              <w:r w:rsidRPr="0075081F">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995" w:author="R4-2111848" w:date="2021-08-15T15:32:00Z">
              <w:tcPr>
                <w:tcW w:w="1891" w:type="dxa"/>
                <w:tcBorders>
                  <w:top w:val="single" w:sz="4" w:space="0" w:color="auto"/>
                  <w:left w:val="single" w:sz="4" w:space="0" w:color="auto"/>
                  <w:bottom w:val="single" w:sz="4" w:space="0" w:color="auto"/>
                  <w:right w:val="single" w:sz="4" w:space="0" w:color="auto"/>
                </w:tcBorders>
                <w:vAlign w:val="center"/>
              </w:tcPr>
            </w:tcPrChange>
          </w:tcPr>
          <w:p w14:paraId="2CA3219C" w14:textId="77777777" w:rsidR="00F274CF" w:rsidRPr="00074037" w:rsidRDefault="00F274CF" w:rsidP="003D2D39">
            <w:pPr>
              <w:pStyle w:val="TAL"/>
              <w:rPr>
                <w:ins w:id="996" w:author="R4-2111848" w:date="2021-08-15T15:32:00Z"/>
                <w:szCs w:val="18"/>
              </w:rPr>
            </w:pPr>
            <w:ins w:id="997" w:author="R4-2111848" w:date="2021-08-15T15:32:00Z">
              <w:r w:rsidRPr="0075081F">
                <w:rPr>
                  <w:rFonts w:cs="Arial"/>
                </w:rPr>
                <w:t>Config</w:t>
              </w:r>
              <w:r w:rsidRPr="0075081F">
                <w:rPr>
                  <w:rFonts w:eastAsia="Malgun Gothic"/>
                  <w:szCs w:val="18"/>
                </w:rPr>
                <w:t xml:space="preserve"> 1</w:t>
              </w:r>
              <w:r w:rsidRPr="0075081F">
                <w:rPr>
                  <w:szCs w:val="18"/>
                </w:rPr>
                <w:t>,2</w:t>
              </w:r>
            </w:ins>
          </w:p>
        </w:tc>
        <w:tc>
          <w:tcPr>
            <w:tcW w:w="802" w:type="dxa"/>
            <w:tcBorders>
              <w:top w:val="single" w:sz="4" w:space="0" w:color="auto"/>
              <w:left w:val="single" w:sz="4" w:space="0" w:color="auto"/>
              <w:right w:val="single" w:sz="4" w:space="0" w:color="auto"/>
            </w:tcBorders>
            <w:tcPrChange w:id="998" w:author="R4-2111848" w:date="2021-08-15T15:32:00Z">
              <w:tcPr>
                <w:tcW w:w="802" w:type="dxa"/>
                <w:tcBorders>
                  <w:top w:val="single" w:sz="4" w:space="0" w:color="auto"/>
                  <w:left w:val="single" w:sz="4" w:space="0" w:color="auto"/>
                  <w:right w:val="single" w:sz="4" w:space="0" w:color="auto"/>
                </w:tcBorders>
              </w:tcPr>
            </w:tcPrChange>
          </w:tcPr>
          <w:p w14:paraId="094D2A7A" w14:textId="77777777" w:rsidR="00F274CF" w:rsidRPr="006F4D85" w:rsidRDefault="00F274CF" w:rsidP="003D2D39">
            <w:pPr>
              <w:pStyle w:val="TAC"/>
              <w:rPr>
                <w:ins w:id="999" w:author="R4-2111848" w:date="2021-08-15T15:32: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1000" w:author="R4-2111848" w:date="2021-08-15T15:32:00Z">
              <w:tcPr>
                <w:tcW w:w="2261" w:type="dxa"/>
                <w:tcBorders>
                  <w:top w:val="single" w:sz="4" w:space="0" w:color="auto"/>
                  <w:left w:val="single" w:sz="4" w:space="0" w:color="auto"/>
                  <w:bottom w:val="single" w:sz="4" w:space="0" w:color="auto"/>
                  <w:right w:val="single" w:sz="4" w:space="0" w:color="auto"/>
                </w:tcBorders>
              </w:tcPr>
            </w:tcPrChange>
          </w:tcPr>
          <w:p w14:paraId="706344C3" w14:textId="77777777" w:rsidR="00F274CF" w:rsidRPr="006F4D85" w:rsidRDefault="00F274CF" w:rsidP="003D2D39">
            <w:pPr>
              <w:pStyle w:val="TAC"/>
              <w:rPr>
                <w:ins w:id="1001" w:author="R4-2111848" w:date="2021-08-15T15:32:00Z"/>
                <w:rFonts w:eastAsia="Malgun Gothic"/>
                <w:szCs w:val="18"/>
              </w:rPr>
            </w:pPr>
            <w:ins w:id="1002" w:author="R4-2111848" w:date="2021-08-15T15:32:00Z">
              <w:r w:rsidRPr="0075081F">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tcPrChange w:id="1003" w:author="R4-2111848" w:date="2021-08-15T15:32:00Z">
              <w:tcPr>
                <w:tcW w:w="1804" w:type="dxa"/>
                <w:tcBorders>
                  <w:top w:val="single" w:sz="4" w:space="0" w:color="auto"/>
                  <w:left w:val="single" w:sz="4" w:space="0" w:color="auto"/>
                  <w:bottom w:val="single" w:sz="4" w:space="0" w:color="auto"/>
                  <w:right w:val="single" w:sz="4" w:space="0" w:color="auto"/>
                </w:tcBorders>
              </w:tcPr>
            </w:tcPrChange>
          </w:tcPr>
          <w:p w14:paraId="2B51E0C1" w14:textId="77777777" w:rsidR="00F274CF" w:rsidRPr="006F4D85" w:rsidRDefault="00F274CF" w:rsidP="003D2D39">
            <w:pPr>
              <w:pStyle w:val="TAC"/>
              <w:rPr>
                <w:ins w:id="1004" w:author="R4-2111848" w:date="2021-08-15T15:32:00Z"/>
                <w:rFonts w:eastAsia="Malgun Gothic"/>
                <w:szCs w:val="18"/>
              </w:rPr>
            </w:pPr>
            <w:ins w:id="1005" w:author="R4-2111848" w:date="2021-08-15T15:32:00Z">
              <w:r w:rsidRPr="0075081F">
                <w:rPr>
                  <w:rFonts w:eastAsia="Malgun Gothic"/>
                  <w:szCs w:val="18"/>
                </w:rPr>
                <w:t>66</w:t>
              </w:r>
            </w:ins>
          </w:p>
        </w:tc>
      </w:tr>
      <w:tr w:rsidR="00F274CF" w:rsidRPr="006F4D85" w14:paraId="6A9AABCF" w14:textId="77777777" w:rsidTr="003D2D39">
        <w:trPr>
          <w:cantSplit/>
          <w:jc w:val="center"/>
        </w:trPr>
        <w:tc>
          <w:tcPr>
            <w:tcW w:w="2122" w:type="dxa"/>
            <w:tcBorders>
              <w:top w:val="single" w:sz="4" w:space="0" w:color="auto"/>
              <w:left w:val="single" w:sz="4" w:space="0" w:color="auto"/>
              <w:right w:val="single" w:sz="4" w:space="0" w:color="auto"/>
            </w:tcBorders>
          </w:tcPr>
          <w:p w14:paraId="4244D350"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56B7D9A"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7BE591B"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0C6D4AB0"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57D6E84D"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396CF8F" w14:textId="77777777" w:rsidTr="003D2D39">
        <w:trPr>
          <w:cantSplit/>
          <w:jc w:val="center"/>
        </w:trPr>
        <w:tc>
          <w:tcPr>
            <w:tcW w:w="2122" w:type="dxa"/>
            <w:tcBorders>
              <w:top w:val="single" w:sz="4" w:space="0" w:color="auto"/>
              <w:left w:val="single" w:sz="4" w:space="0" w:color="auto"/>
              <w:right w:val="single" w:sz="4" w:space="0" w:color="auto"/>
            </w:tcBorders>
          </w:tcPr>
          <w:p w14:paraId="4ABE1C3C" w14:textId="77777777" w:rsidR="00F274CF" w:rsidRPr="00074037" w:rsidRDefault="00F274CF" w:rsidP="003D2D39">
            <w:pPr>
              <w:pStyle w:val="TAL"/>
              <w:rPr>
                <w:szCs w:val="18"/>
              </w:rPr>
            </w:pPr>
            <w:r w:rsidRPr="00074037">
              <w:rPr>
                <w:rFonts w:hint="eastAsia"/>
                <w:szCs w:val="18"/>
                <w:lang w:eastAsia="zh-CN"/>
              </w:rPr>
              <w:t>Downlink dedicated</w:t>
            </w:r>
            <w:r w:rsidRPr="00074037">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A4E032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1DDD16AA"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45BB4383"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3C19C491"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56AA6BA7" w14:textId="77777777" w:rsidTr="003D2D39">
        <w:trPr>
          <w:cantSplit/>
          <w:jc w:val="center"/>
        </w:trPr>
        <w:tc>
          <w:tcPr>
            <w:tcW w:w="2122" w:type="dxa"/>
            <w:tcBorders>
              <w:top w:val="single" w:sz="4" w:space="0" w:color="auto"/>
              <w:left w:val="single" w:sz="4" w:space="0" w:color="auto"/>
              <w:right w:val="single" w:sz="4" w:space="0" w:color="auto"/>
            </w:tcBorders>
          </w:tcPr>
          <w:p w14:paraId="0BA57579" w14:textId="77777777" w:rsidR="00F274CF" w:rsidRPr="00074037" w:rsidRDefault="00F274CF" w:rsidP="003D2D39">
            <w:pPr>
              <w:pStyle w:val="TAL"/>
              <w:rPr>
                <w:szCs w:val="18"/>
              </w:rPr>
            </w:pPr>
            <w:r w:rsidRPr="00074037">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598523C"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1F97B93E"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1AAA3327"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0E79186B"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39D6A305" w14:textId="77777777" w:rsidTr="003D2D39">
        <w:trPr>
          <w:cantSplit/>
          <w:jc w:val="center"/>
        </w:trPr>
        <w:tc>
          <w:tcPr>
            <w:tcW w:w="2122" w:type="dxa"/>
            <w:tcBorders>
              <w:top w:val="single" w:sz="4" w:space="0" w:color="auto"/>
              <w:left w:val="single" w:sz="4" w:space="0" w:color="auto"/>
              <w:right w:val="single" w:sz="4" w:space="0" w:color="auto"/>
            </w:tcBorders>
          </w:tcPr>
          <w:p w14:paraId="62F0DB01" w14:textId="77777777" w:rsidR="00F274CF" w:rsidRPr="00074037" w:rsidRDefault="00F274CF" w:rsidP="003D2D39">
            <w:pPr>
              <w:pStyle w:val="TAL"/>
              <w:rPr>
                <w:szCs w:val="18"/>
              </w:rPr>
            </w:pPr>
            <w:r w:rsidRPr="00074037">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D0EA06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452DB1D1"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050B838F"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25C2B641"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261F14AC" w14:textId="77777777" w:rsidTr="003D2D39">
        <w:trPr>
          <w:cantSplit/>
          <w:jc w:val="center"/>
        </w:trPr>
        <w:tc>
          <w:tcPr>
            <w:tcW w:w="2122" w:type="dxa"/>
            <w:tcBorders>
              <w:top w:val="single" w:sz="4" w:space="0" w:color="auto"/>
              <w:left w:val="single" w:sz="4" w:space="0" w:color="auto"/>
              <w:right w:val="single" w:sz="4" w:space="0" w:color="auto"/>
            </w:tcBorders>
          </w:tcPr>
          <w:p w14:paraId="7A38D4A0"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7141E7D9"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8685510"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5940993" w14:textId="77777777" w:rsidR="00F274CF" w:rsidRPr="006F4D85" w:rsidRDefault="00F274CF" w:rsidP="003D2D39">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3B40202C" w14:textId="77777777" w:rsidR="00F274CF" w:rsidRPr="006F4D85" w:rsidRDefault="00F274CF" w:rsidP="003D2D39">
            <w:pPr>
              <w:pStyle w:val="TAC"/>
              <w:rPr>
                <w:szCs w:val="16"/>
                <w:lang w:eastAsia="zh-CN"/>
              </w:rPr>
            </w:pPr>
            <w:r w:rsidRPr="006F4D85">
              <w:rPr>
                <w:szCs w:val="16"/>
                <w:lang w:eastAsia="zh-CN"/>
              </w:rPr>
              <w:t>-</w:t>
            </w:r>
          </w:p>
        </w:tc>
      </w:tr>
      <w:tr w:rsidR="00F274CF" w:rsidRPr="006F4D85" w14:paraId="2B9A6F60" w14:textId="77777777" w:rsidTr="003D2D39">
        <w:trPr>
          <w:cantSplit/>
          <w:jc w:val="center"/>
        </w:trPr>
        <w:tc>
          <w:tcPr>
            <w:tcW w:w="2122" w:type="dxa"/>
            <w:tcBorders>
              <w:left w:val="single" w:sz="4" w:space="0" w:color="auto"/>
              <w:right w:val="single" w:sz="4" w:space="0" w:color="auto"/>
            </w:tcBorders>
            <w:vAlign w:val="center"/>
          </w:tcPr>
          <w:p w14:paraId="1168D86A" w14:textId="77777777" w:rsidR="00F274CF" w:rsidRPr="00074037" w:rsidRDefault="00F274CF" w:rsidP="003D2D39">
            <w:pPr>
              <w:pStyle w:val="TAL"/>
              <w:rPr>
                <w:szCs w:val="18"/>
              </w:rPr>
            </w:pPr>
            <w:r w:rsidRPr="00074037">
              <w:rPr>
                <w:rFonts w:cs="v5.0.0"/>
                <w:szCs w:val="18"/>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7E430A62"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CF2546D"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79DB922" w14:textId="77777777" w:rsidR="00F274CF" w:rsidRPr="006F4D85" w:rsidRDefault="00F274CF" w:rsidP="003D2D39">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68D4179A"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6033037E" w14:textId="77777777" w:rsidTr="003D2D39">
        <w:trPr>
          <w:cantSplit/>
          <w:jc w:val="center"/>
        </w:trPr>
        <w:tc>
          <w:tcPr>
            <w:tcW w:w="2122" w:type="dxa"/>
            <w:tcBorders>
              <w:left w:val="single" w:sz="4" w:space="0" w:color="auto"/>
              <w:right w:val="single" w:sz="4" w:space="0" w:color="auto"/>
            </w:tcBorders>
            <w:vAlign w:val="center"/>
          </w:tcPr>
          <w:p w14:paraId="5EAF7616" w14:textId="77777777" w:rsidR="00F274CF" w:rsidRPr="00074037" w:rsidRDefault="00F274CF" w:rsidP="003D2D39">
            <w:pPr>
              <w:pStyle w:val="TAL"/>
              <w:rPr>
                <w:szCs w:val="18"/>
              </w:rPr>
            </w:pPr>
            <w:r w:rsidRPr="00074037">
              <w:rPr>
                <w:szCs w:val="18"/>
                <w:lang w:eastAsia="zh-CN"/>
              </w:rPr>
              <w:t xml:space="preserve">PDCCH </w:t>
            </w:r>
            <w:r w:rsidRPr="00074037">
              <w:rPr>
                <w:szCs w:val="18"/>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0C521D63"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453E07F3"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77C3DCD3" w14:textId="77777777" w:rsidR="00F274CF" w:rsidRPr="006F4D85" w:rsidRDefault="00F274CF" w:rsidP="003D2D39">
            <w:pPr>
              <w:pStyle w:val="TAC"/>
              <w:rPr>
                <w:szCs w:val="16"/>
                <w:lang w:eastAsia="zh-CN"/>
              </w:rPr>
            </w:pPr>
            <w:r w:rsidRPr="006F4D85">
              <w:rPr>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2FFB8BE8" w14:textId="77777777" w:rsidR="00F274CF" w:rsidRPr="006F4D85" w:rsidRDefault="00F274CF" w:rsidP="003D2D39">
            <w:pPr>
              <w:pStyle w:val="TAC"/>
              <w:rPr>
                <w:szCs w:val="16"/>
                <w:lang w:eastAsia="zh-CN"/>
              </w:rPr>
            </w:pPr>
            <w:r w:rsidRPr="006F4D85">
              <w:rPr>
                <w:szCs w:val="16"/>
                <w:lang w:eastAsia="zh-CN"/>
              </w:rPr>
              <w:t>CCR 3.1 TDD</w:t>
            </w:r>
          </w:p>
        </w:tc>
      </w:tr>
      <w:tr w:rsidR="00F274CF" w:rsidRPr="006F4D85" w14:paraId="67854CB3" w14:textId="77777777" w:rsidTr="003D2D39">
        <w:trPr>
          <w:cantSplit/>
          <w:jc w:val="center"/>
        </w:trPr>
        <w:tc>
          <w:tcPr>
            <w:tcW w:w="4013" w:type="dxa"/>
            <w:gridSpan w:val="2"/>
            <w:tcBorders>
              <w:left w:val="single" w:sz="4" w:space="0" w:color="auto"/>
              <w:bottom w:val="single" w:sz="4" w:space="0" w:color="auto"/>
              <w:right w:val="single" w:sz="4" w:space="0" w:color="auto"/>
            </w:tcBorders>
          </w:tcPr>
          <w:p w14:paraId="2019EC2A" w14:textId="77777777" w:rsidR="00F274CF" w:rsidRPr="00074037" w:rsidRDefault="00F274CF" w:rsidP="003D2D39">
            <w:pPr>
              <w:pStyle w:val="TAL"/>
              <w:rPr>
                <w:szCs w:val="18"/>
              </w:rPr>
            </w:pPr>
            <w:r w:rsidRPr="00074037">
              <w:rPr>
                <w:bCs/>
                <w:szCs w:val="18"/>
              </w:rPr>
              <w:t>OCNG Patterns</w:t>
            </w:r>
          </w:p>
        </w:tc>
        <w:tc>
          <w:tcPr>
            <w:tcW w:w="802" w:type="dxa"/>
            <w:tcBorders>
              <w:left w:val="single" w:sz="4" w:space="0" w:color="auto"/>
              <w:bottom w:val="single" w:sz="4" w:space="0" w:color="auto"/>
              <w:right w:val="single" w:sz="4" w:space="0" w:color="auto"/>
            </w:tcBorders>
          </w:tcPr>
          <w:p w14:paraId="1D85D69C"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286DFDC" w14:textId="77777777" w:rsidR="00F274CF" w:rsidRPr="006F4D85" w:rsidRDefault="00F274CF" w:rsidP="003D2D39">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B46D5CE" w14:textId="77777777" w:rsidR="00F274CF" w:rsidRPr="006F4D85" w:rsidRDefault="00F274CF" w:rsidP="003D2D39">
            <w:pPr>
              <w:pStyle w:val="TAC"/>
            </w:pPr>
            <w:r w:rsidRPr="006F4D85">
              <w:rPr>
                <w:szCs w:val="16"/>
                <w:lang w:eastAsia="zh-CN"/>
              </w:rPr>
              <w:t>OP.1</w:t>
            </w:r>
          </w:p>
        </w:tc>
      </w:tr>
      <w:tr w:rsidR="00F274CF" w:rsidRPr="006F4D85" w14:paraId="105BE3BC" w14:textId="77777777" w:rsidTr="003D2D39">
        <w:trPr>
          <w:cantSplit/>
          <w:jc w:val="center"/>
        </w:trPr>
        <w:tc>
          <w:tcPr>
            <w:tcW w:w="2122" w:type="dxa"/>
            <w:tcBorders>
              <w:left w:val="single" w:sz="4" w:space="0" w:color="auto"/>
              <w:right w:val="single" w:sz="4" w:space="0" w:color="auto"/>
            </w:tcBorders>
          </w:tcPr>
          <w:p w14:paraId="7FDC5B72" w14:textId="77777777" w:rsidR="00F274CF" w:rsidRPr="00074037" w:rsidRDefault="00F274CF" w:rsidP="003D2D39">
            <w:pPr>
              <w:pStyle w:val="TAL"/>
              <w:rPr>
                <w:bCs/>
                <w:szCs w:val="18"/>
                <w:lang w:eastAsia="zh-CN"/>
              </w:rPr>
            </w:pPr>
            <w:r w:rsidRPr="00074037">
              <w:rPr>
                <w:bCs/>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3AD1E3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636E3E36"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175589F7" w14:textId="77777777" w:rsidR="00F274CF" w:rsidRPr="006F4D85" w:rsidRDefault="00F274CF" w:rsidP="003D2D39">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479A953B"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6BE45524" w14:textId="77777777" w:rsidTr="003D2D39">
        <w:trPr>
          <w:cantSplit/>
          <w:jc w:val="center"/>
        </w:trPr>
        <w:tc>
          <w:tcPr>
            <w:tcW w:w="2122" w:type="dxa"/>
            <w:tcBorders>
              <w:left w:val="single" w:sz="4" w:space="0" w:color="auto"/>
              <w:right w:val="single" w:sz="4" w:space="0" w:color="auto"/>
            </w:tcBorders>
          </w:tcPr>
          <w:p w14:paraId="303C5AF8" w14:textId="77777777" w:rsidR="00F274CF" w:rsidRPr="00074037" w:rsidRDefault="00F274CF" w:rsidP="003D2D39">
            <w:pPr>
              <w:pStyle w:val="TAL"/>
              <w:rPr>
                <w:bCs/>
                <w:szCs w:val="18"/>
                <w:lang w:eastAsia="zh-CN"/>
              </w:rPr>
            </w:pPr>
            <w:r w:rsidRPr="00074037">
              <w:rPr>
                <w:bCs/>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167AB45D" w14:textId="77777777" w:rsidR="00F274CF" w:rsidRPr="00074037" w:rsidRDefault="00F274CF" w:rsidP="003D2D39">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7C660635"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10928D2" w14:textId="77777777" w:rsidR="00F274CF" w:rsidRPr="006F4D85" w:rsidRDefault="00F274CF" w:rsidP="003D2D39">
            <w:pPr>
              <w:pStyle w:val="TAC"/>
              <w:rPr>
                <w:szCs w:val="16"/>
                <w:lang w:eastAsia="zh-CN"/>
              </w:rPr>
            </w:pPr>
            <w:r w:rsidRPr="006F4D85">
              <w:rPr>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076FED04"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3FB1E8A1" w14:textId="77777777" w:rsidTr="003D2D39">
        <w:trPr>
          <w:cantSplit/>
          <w:jc w:val="center"/>
        </w:trPr>
        <w:tc>
          <w:tcPr>
            <w:tcW w:w="2122" w:type="dxa"/>
            <w:tcBorders>
              <w:left w:val="single" w:sz="4" w:space="0" w:color="auto"/>
              <w:right w:val="single" w:sz="4" w:space="0" w:color="auto"/>
            </w:tcBorders>
          </w:tcPr>
          <w:p w14:paraId="31A34A1A" w14:textId="77777777" w:rsidR="00F274CF" w:rsidRPr="00074037" w:rsidRDefault="00F274CF" w:rsidP="003D2D39">
            <w:pPr>
              <w:pStyle w:val="TAL"/>
              <w:rPr>
                <w:bCs/>
                <w:szCs w:val="18"/>
                <w:lang w:eastAsia="zh-CN"/>
              </w:rPr>
            </w:pPr>
            <w:r w:rsidRPr="00074037">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05EA361"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right w:val="single" w:sz="4" w:space="0" w:color="auto"/>
            </w:tcBorders>
          </w:tcPr>
          <w:p w14:paraId="29AEBB92"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F5EA921" w14:textId="77777777" w:rsidR="00F274CF" w:rsidRPr="006F4D85" w:rsidRDefault="00F274CF" w:rsidP="003D2D39">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5D8B2FB4" w14:textId="77777777" w:rsidR="00F274CF" w:rsidRPr="006F4D85" w:rsidRDefault="00F274CF" w:rsidP="003D2D39">
            <w:pPr>
              <w:pStyle w:val="TAC"/>
              <w:rPr>
                <w:szCs w:val="16"/>
                <w:lang w:eastAsia="zh-CN"/>
              </w:rPr>
            </w:pPr>
            <w:r w:rsidRPr="006F4D85">
              <w:rPr>
                <w:szCs w:val="18"/>
              </w:rPr>
              <w:t>TRS.2.1 TDD</w:t>
            </w:r>
          </w:p>
        </w:tc>
      </w:tr>
      <w:tr w:rsidR="00F274CF" w:rsidRPr="006F4D85" w14:paraId="7281847C" w14:textId="77777777" w:rsidTr="003D2D39">
        <w:trPr>
          <w:cantSplit/>
          <w:jc w:val="center"/>
        </w:trPr>
        <w:tc>
          <w:tcPr>
            <w:tcW w:w="2122" w:type="dxa"/>
            <w:tcBorders>
              <w:left w:val="single" w:sz="4" w:space="0" w:color="auto"/>
              <w:right w:val="single" w:sz="4" w:space="0" w:color="auto"/>
            </w:tcBorders>
          </w:tcPr>
          <w:p w14:paraId="273632F8" w14:textId="77777777" w:rsidR="00F274CF" w:rsidRPr="00074037" w:rsidRDefault="00F274CF" w:rsidP="003D2D39">
            <w:pPr>
              <w:pStyle w:val="TAL"/>
              <w:rPr>
                <w:bCs/>
                <w:szCs w:val="18"/>
                <w:lang w:eastAsia="zh-CN"/>
              </w:rPr>
            </w:pPr>
            <w:r w:rsidRPr="00074037">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654E1CB3"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bottom w:val="single" w:sz="4" w:space="0" w:color="auto"/>
              <w:right w:val="single" w:sz="4" w:space="0" w:color="auto"/>
            </w:tcBorders>
          </w:tcPr>
          <w:p w14:paraId="00AFD93F"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52DEDAC" w14:textId="77777777" w:rsidR="00F274CF" w:rsidRPr="006F4D85" w:rsidRDefault="00F274CF" w:rsidP="003D2D39">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7E03CAA1" w14:textId="77777777" w:rsidR="00F274CF" w:rsidRPr="006F4D85" w:rsidRDefault="00F274CF" w:rsidP="003D2D39">
            <w:pPr>
              <w:pStyle w:val="TAC"/>
              <w:rPr>
                <w:szCs w:val="16"/>
                <w:lang w:eastAsia="zh-CN"/>
              </w:rPr>
            </w:pPr>
            <w:r w:rsidRPr="006F4D85">
              <w:t>TCI.State.0</w:t>
            </w:r>
          </w:p>
        </w:tc>
      </w:tr>
      <w:tr w:rsidR="00F274CF" w:rsidRPr="006F4D85" w14:paraId="0253C61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DC48EF1" w14:textId="77777777" w:rsidR="00F274CF" w:rsidRPr="00074037" w:rsidRDefault="00F274CF" w:rsidP="003D2D39">
            <w:pPr>
              <w:pStyle w:val="TAL"/>
              <w:rPr>
                <w:szCs w:val="18"/>
                <w:lang w:val="en-US"/>
              </w:rPr>
            </w:pPr>
            <w:r w:rsidRPr="00074037">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28ACA42B" w14:textId="77777777" w:rsidR="00F274CF" w:rsidRPr="006F4D85" w:rsidRDefault="00F274CF" w:rsidP="003D2D39">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0222DFC4" w14:textId="77777777" w:rsidR="00F274CF" w:rsidRPr="006F4D85" w:rsidRDefault="00F274CF" w:rsidP="003D2D39">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0EEF0306"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4853E27E"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2E320B8" w14:textId="77777777" w:rsidR="00F274CF" w:rsidRPr="00074037" w:rsidRDefault="00F274CF" w:rsidP="003D2D39">
            <w:pPr>
              <w:pStyle w:val="TAL"/>
              <w:rPr>
                <w:szCs w:val="18"/>
                <w:lang w:val="en-US"/>
              </w:rPr>
            </w:pPr>
            <w:r w:rsidRPr="00074037">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3E6B0DCF"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2BFD9C50"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B6261EF" w14:textId="77777777" w:rsidR="00F274CF" w:rsidRPr="006F4D85" w:rsidRDefault="00F274CF" w:rsidP="003D2D39">
            <w:pPr>
              <w:pStyle w:val="TAC"/>
              <w:rPr>
                <w:rFonts w:cs="v4.2.0"/>
                <w:lang w:eastAsia="zh-CN"/>
              </w:rPr>
            </w:pPr>
          </w:p>
        </w:tc>
      </w:tr>
      <w:tr w:rsidR="00F274CF" w:rsidRPr="006F4D85" w14:paraId="0D2653D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524DF5A" w14:textId="77777777" w:rsidR="00F274CF" w:rsidRPr="00074037" w:rsidRDefault="00F274CF" w:rsidP="003D2D39">
            <w:pPr>
              <w:pStyle w:val="TAL"/>
              <w:rPr>
                <w:szCs w:val="18"/>
                <w:lang w:val="en-US"/>
              </w:rPr>
            </w:pPr>
            <w:r w:rsidRPr="00074037">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029968E6"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5259F3E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5FEFCA07" w14:textId="77777777" w:rsidR="00F274CF" w:rsidRPr="006F4D85" w:rsidRDefault="00F274CF" w:rsidP="003D2D39">
            <w:pPr>
              <w:pStyle w:val="TAC"/>
              <w:rPr>
                <w:rFonts w:cs="v4.2.0"/>
                <w:lang w:eastAsia="zh-CN"/>
              </w:rPr>
            </w:pPr>
          </w:p>
        </w:tc>
      </w:tr>
      <w:tr w:rsidR="00F274CF" w:rsidRPr="006F4D85" w14:paraId="00AEEC6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26B757D" w14:textId="77777777" w:rsidR="00F274CF" w:rsidRPr="00074037" w:rsidRDefault="00F274CF" w:rsidP="003D2D39">
            <w:pPr>
              <w:pStyle w:val="TAL"/>
              <w:rPr>
                <w:szCs w:val="18"/>
                <w:lang w:val="en-US"/>
              </w:rPr>
            </w:pPr>
            <w:r w:rsidRPr="00074037">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3F87051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9DB248A"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7158C2A" w14:textId="77777777" w:rsidR="00F274CF" w:rsidRPr="006F4D85" w:rsidRDefault="00F274CF" w:rsidP="003D2D39">
            <w:pPr>
              <w:pStyle w:val="TAC"/>
              <w:rPr>
                <w:rFonts w:cs="v4.2.0"/>
                <w:lang w:eastAsia="zh-CN"/>
              </w:rPr>
            </w:pPr>
          </w:p>
        </w:tc>
      </w:tr>
      <w:tr w:rsidR="00F274CF" w:rsidRPr="006F4D85" w14:paraId="76045C1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1B09172" w14:textId="77777777" w:rsidR="00F274CF" w:rsidRPr="00074037" w:rsidRDefault="00F274CF" w:rsidP="003D2D39">
            <w:pPr>
              <w:pStyle w:val="TAL"/>
              <w:rPr>
                <w:szCs w:val="18"/>
                <w:lang w:val="en-US"/>
              </w:rPr>
            </w:pPr>
            <w:r w:rsidRPr="00074037">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7DC8B4AD"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7C85C97"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C94DD8D" w14:textId="77777777" w:rsidR="00F274CF" w:rsidRPr="006F4D85" w:rsidRDefault="00F274CF" w:rsidP="003D2D39">
            <w:pPr>
              <w:pStyle w:val="TAC"/>
              <w:rPr>
                <w:rFonts w:cs="v4.2.0"/>
                <w:lang w:eastAsia="zh-CN"/>
              </w:rPr>
            </w:pPr>
          </w:p>
        </w:tc>
      </w:tr>
      <w:tr w:rsidR="00F274CF" w:rsidRPr="006F4D85" w14:paraId="5FB0ED1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04EA1F9" w14:textId="77777777" w:rsidR="00F274CF" w:rsidRPr="00074037" w:rsidRDefault="00F274CF" w:rsidP="003D2D39">
            <w:pPr>
              <w:pStyle w:val="TAL"/>
              <w:rPr>
                <w:szCs w:val="18"/>
                <w:lang w:val="en-US"/>
              </w:rPr>
            </w:pPr>
            <w:r w:rsidRPr="00074037">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03A8946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755280D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926C718" w14:textId="77777777" w:rsidR="00F274CF" w:rsidRPr="006F4D85" w:rsidRDefault="00F274CF" w:rsidP="003D2D39">
            <w:pPr>
              <w:pStyle w:val="TAC"/>
              <w:rPr>
                <w:rFonts w:cs="v4.2.0"/>
                <w:lang w:eastAsia="zh-CN"/>
              </w:rPr>
            </w:pPr>
          </w:p>
        </w:tc>
      </w:tr>
      <w:tr w:rsidR="00F274CF" w:rsidRPr="006F4D85" w14:paraId="3945007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8356B5" w14:textId="77777777" w:rsidR="00F274CF" w:rsidRPr="00074037" w:rsidRDefault="00F274CF" w:rsidP="003D2D39">
            <w:pPr>
              <w:pStyle w:val="TAL"/>
              <w:rPr>
                <w:szCs w:val="18"/>
                <w:lang w:val="en-US"/>
              </w:rPr>
            </w:pPr>
            <w:r w:rsidRPr="00074037">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46A213B4"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52DAB1D6"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AE54997" w14:textId="77777777" w:rsidR="00F274CF" w:rsidRPr="006F4D85" w:rsidRDefault="00F274CF" w:rsidP="003D2D39">
            <w:pPr>
              <w:pStyle w:val="TAC"/>
              <w:rPr>
                <w:rFonts w:cs="v4.2.0"/>
                <w:lang w:eastAsia="zh-CN"/>
              </w:rPr>
            </w:pPr>
          </w:p>
        </w:tc>
      </w:tr>
      <w:tr w:rsidR="00F274CF" w:rsidRPr="006F4D85" w14:paraId="5EFE01DB"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72EE00B" w14:textId="77777777" w:rsidR="00F274CF" w:rsidRPr="00074037" w:rsidRDefault="00F274CF" w:rsidP="003D2D39">
            <w:pPr>
              <w:pStyle w:val="TAL"/>
              <w:rPr>
                <w:szCs w:val="18"/>
              </w:rPr>
            </w:pPr>
            <w:r w:rsidRPr="00074037">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4C55DC8A"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4FA6C1B"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661216B5" w14:textId="77777777" w:rsidR="00F274CF" w:rsidRPr="006F4D85" w:rsidRDefault="00F274CF" w:rsidP="003D2D39">
            <w:pPr>
              <w:pStyle w:val="TAC"/>
              <w:rPr>
                <w:rFonts w:cs="v4.2.0"/>
                <w:lang w:eastAsia="zh-CN"/>
              </w:rPr>
            </w:pPr>
          </w:p>
        </w:tc>
      </w:tr>
      <w:tr w:rsidR="00F274CF" w:rsidRPr="006F4D85" w14:paraId="70579AE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519A222C" w14:textId="77777777" w:rsidR="00F274CF" w:rsidRPr="00074037" w:rsidRDefault="00F274CF" w:rsidP="003D2D39">
            <w:pPr>
              <w:pStyle w:val="TAL"/>
              <w:rPr>
                <w:szCs w:val="18"/>
              </w:rPr>
            </w:pPr>
            <w:r w:rsidRPr="00074037">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211DD63E" w14:textId="77777777" w:rsidR="00F274CF" w:rsidRPr="006F4D85" w:rsidRDefault="00F274CF" w:rsidP="003D2D39">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10B0BD5A" w14:textId="77777777" w:rsidR="00F274CF" w:rsidRPr="006F4D85" w:rsidRDefault="00F274CF" w:rsidP="003D2D39">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675CDB58" w14:textId="77777777" w:rsidR="00F274CF" w:rsidRPr="006F4D85" w:rsidRDefault="00F274CF" w:rsidP="003D2D39">
            <w:pPr>
              <w:pStyle w:val="TAC"/>
              <w:rPr>
                <w:szCs w:val="16"/>
                <w:lang w:eastAsia="ja-JP"/>
              </w:rPr>
            </w:pPr>
          </w:p>
        </w:tc>
      </w:tr>
      <w:tr w:rsidR="00F274CF" w:rsidRPr="006F4D85" w14:paraId="7E6CCC7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BDE8B3F" w14:textId="77777777" w:rsidR="00F274CF" w:rsidRPr="00074037" w:rsidRDefault="00F274CF" w:rsidP="003D2D39">
            <w:pPr>
              <w:pStyle w:val="TAL"/>
              <w:rPr>
                <w:szCs w:val="18"/>
              </w:rPr>
            </w:pPr>
            <w:r w:rsidRPr="00074037">
              <w:rPr>
                <w:rFonts w:cs="v4.2.0"/>
                <w:szCs w:val="18"/>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5390EF7D"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7A407522" w14:textId="77777777" w:rsidR="00F274CF" w:rsidRPr="006F4D85" w:rsidRDefault="00F274CF" w:rsidP="003D2D39">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15DA9AAE" w14:textId="77777777" w:rsidR="00F274CF" w:rsidRPr="006F4D85" w:rsidRDefault="00F274CF" w:rsidP="003D2D39">
            <w:pPr>
              <w:pStyle w:val="TAC"/>
              <w:rPr>
                <w:rFonts w:cs="v4.2.0"/>
              </w:rPr>
            </w:pPr>
            <w:r w:rsidRPr="006F4D85">
              <w:rPr>
                <w:rFonts w:cs="v4.2.0"/>
              </w:rPr>
              <w:t>AWGN</w:t>
            </w:r>
          </w:p>
        </w:tc>
      </w:tr>
      <w:tr w:rsidR="00F274CF" w:rsidRPr="006F4D85" w14:paraId="2751CFA6"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EECE778"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5178B258" w14:textId="77777777" w:rsidR="00F274CF" w:rsidRPr="006F4D85" w:rsidRDefault="00F274CF" w:rsidP="003D2D39">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1E5ECC50" w14:textId="77777777" w:rsidR="00F274CF" w:rsidRPr="006F4D85" w:rsidRDefault="00F274CF" w:rsidP="003D2D39">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35D0D395" w14:textId="77777777" w:rsidR="00F274CF" w:rsidRPr="006F4D85" w:rsidRDefault="00F274CF" w:rsidP="003D2D39">
            <w:pPr>
              <w:pStyle w:val="TAC"/>
              <w:rPr>
                <w:lang w:eastAsia="zh-CN"/>
              </w:rPr>
            </w:pPr>
            <w:r w:rsidRPr="006F4D85">
              <w:rPr>
                <w:lang w:eastAsia="zh-CN"/>
              </w:rPr>
              <w:t>3</w:t>
            </w:r>
          </w:p>
        </w:tc>
      </w:tr>
      <w:tr w:rsidR="00F274CF" w:rsidRPr="006F4D85" w14:paraId="00B7B03F"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897E8F4"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6D07D5B" w14:textId="77777777" w:rsidR="00F274CF" w:rsidRPr="006F4D85" w:rsidRDefault="00F274CF" w:rsidP="003D2D39">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765E60C" w14:textId="77777777" w:rsidR="00F274CF" w:rsidRPr="006F4D85" w:rsidRDefault="00F274CF" w:rsidP="003D2D39">
            <w:pPr>
              <w:pStyle w:val="TAC"/>
              <w:rPr>
                <w:lang w:eastAsia="zh-CN"/>
              </w:rPr>
            </w:pPr>
            <w:r w:rsidRPr="006F4D85">
              <w:rPr>
                <w:lang w:eastAsia="zh-CN"/>
              </w:rPr>
              <w:t>-</w:t>
            </w:r>
          </w:p>
        </w:tc>
        <w:tc>
          <w:tcPr>
            <w:tcW w:w="1804" w:type="dxa"/>
            <w:tcBorders>
              <w:top w:val="single" w:sz="4" w:space="0" w:color="auto"/>
              <w:left w:val="single" w:sz="4" w:space="0" w:color="auto"/>
              <w:bottom w:val="single" w:sz="4" w:space="0" w:color="auto"/>
              <w:right w:val="single" w:sz="4" w:space="0" w:color="auto"/>
            </w:tcBorders>
          </w:tcPr>
          <w:p w14:paraId="2B3739F8" w14:textId="77777777" w:rsidR="00F274CF" w:rsidRPr="006F4D85" w:rsidRDefault="00F274CF" w:rsidP="003D2D39">
            <w:pPr>
              <w:pStyle w:val="TAC"/>
              <w:rPr>
                <w:lang w:eastAsia="zh-CN"/>
              </w:rPr>
            </w:pPr>
            <w:r w:rsidRPr="006F4D85">
              <w:rPr>
                <w:lang w:eastAsia="zh-CN"/>
              </w:rPr>
              <w:t>3</w:t>
            </w:r>
          </w:p>
        </w:tc>
      </w:tr>
      <w:tr w:rsidR="00F274CF" w:rsidRPr="006F4D85" w14:paraId="1FF21821" w14:textId="77777777" w:rsidTr="003D2D3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1F10980"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37063836" w14:textId="77777777" w:rsidR="00F274CF" w:rsidRPr="006F4D85" w:rsidRDefault="00F274CF" w:rsidP="003D2D39">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4A74441" w14:textId="77777777" w:rsidR="00F274CF" w:rsidRPr="006F4D85" w:rsidRDefault="00F274CF" w:rsidP="003D2D39">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25946B67" w14:textId="77777777" w:rsidR="00F274CF" w:rsidRPr="006F4D85" w:rsidRDefault="00F274CF" w:rsidP="00F274CF">
      <w:pPr>
        <w:rPr>
          <w:lang w:eastAsia="zh-CN"/>
        </w:rPr>
      </w:pPr>
    </w:p>
    <w:p w14:paraId="49E917D9" w14:textId="77777777" w:rsidR="00F274CF" w:rsidRPr="006F4D85" w:rsidRDefault="00F274CF" w:rsidP="00F274CF">
      <w:pPr>
        <w:pStyle w:val="TH"/>
        <w:rPr>
          <w:snapToGrid w:val="0"/>
          <w:lang w:eastAsia="zh-CN"/>
        </w:rPr>
      </w:pPr>
      <w:bookmarkStart w:id="1006" w:name="_Toc535476375"/>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F274CF" w:rsidRPr="006F4D85" w14:paraId="332A5578"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E44B9F9"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7D9F4CA3"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4BF87B"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4887CD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F274CF" w:rsidRPr="006F4D85" w14:paraId="6E98436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A1D9EC1" w14:textId="77777777" w:rsidR="00F274CF" w:rsidRPr="006F4D85" w:rsidRDefault="00F274CF" w:rsidP="003D2D39">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D603ADD" w14:textId="77777777" w:rsidR="00F274CF" w:rsidRPr="006F4D85" w:rsidRDefault="00F274CF" w:rsidP="003D2D39">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4FBF07BA" w14:textId="77777777" w:rsidR="00F274CF" w:rsidRPr="006F4D85" w:rsidRDefault="00F274CF" w:rsidP="003D2D39">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F274CF" w:rsidRPr="006F4D85" w14:paraId="110950A2"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25FE37F" w14:textId="77777777" w:rsidR="00F274CF" w:rsidRPr="006F4D85" w:rsidRDefault="00F274CF" w:rsidP="003D2D39">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13A767D1" w14:textId="77777777" w:rsidR="00F274CF" w:rsidRPr="006F4D85" w:rsidRDefault="00F274CF" w:rsidP="003D2D39">
            <w:pPr>
              <w:keepNext/>
              <w:keepLines/>
              <w:spacing w:after="0"/>
              <w:jc w:val="center"/>
              <w:rPr>
                <w:rFonts w:ascii="Arial" w:hAnsi="Arial" w:cs="Arial"/>
                <w:sz w:val="18"/>
                <w:lang w:val="da-DK"/>
              </w:rPr>
            </w:pPr>
          </w:p>
        </w:tc>
        <w:tc>
          <w:tcPr>
            <w:tcW w:w="1317" w:type="dxa"/>
            <w:tcBorders>
              <w:top w:val="single" w:sz="4" w:space="0" w:color="auto"/>
              <w:left w:val="single" w:sz="4" w:space="0" w:color="auto"/>
              <w:bottom w:val="single" w:sz="4" w:space="0" w:color="auto"/>
              <w:right w:val="single" w:sz="4" w:space="0" w:color="auto"/>
            </w:tcBorders>
            <w:vAlign w:val="center"/>
          </w:tcPr>
          <w:p w14:paraId="184666E3" w14:textId="77777777" w:rsidR="00F274CF" w:rsidRPr="006F4D85" w:rsidRDefault="00F274CF" w:rsidP="003D2D39">
            <w:pPr>
              <w:keepNext/>
              <w:keepLines/>
              <w:spacing w:after="0"/>
              <w:jc w:val="center"/>
              <w:rPr>
                <w:rFonts w:ascii="Arial"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5FE5E183" w14:textId="77777777" w:rsidR="00F274CF" w:rsidRPr="006F4D85" w:rsidRDefault="00F274CF" w:rsidP="003D2D39">
            <w:pPr>
              <w:keepNext/>
              <w:keepLines/>
              <w:spacing w:after="0"/>
              <w:jc w:val="center"/>
              <w:rPr>
                <w:rFonts w:ascii="Arial" w:hAnsi="Arial" w:cs="Arial"/>
                <w:sz w:val="18"/>
                <w:lang w:val="en-US" w:eastAsia="zh-CN"/>
              </w:rPr>
            </w:pPr>
            <w:r w:rsidRPr="00E04FA0">
              <w:rPr>
                <w:rFonts w:ascii="Arial" w:hAnsi="Arial" w:cs="Arial"/>
                <w:sz w:val="18"/>
                <w:lang w:val="en-US" w:eastAsia="zh-CN"/>
              </w:rPr>
              <w:t>Rough</w:t>
            </w:r>
          </w:p>
        </w:tc>
      </w:tr>
      <w:tr w:rsidR="00F274CF" w:rsidRPr="006F4D85" w14:paraId="17E75CE1"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D671BDD" w14:textId="77777777" w:rsidR="00F274CF" w:rsidRPr="00074037" w:rsidRDefault="00F274CF" w:rsidP="003D2D39">
            <w:pPr>
              <w:pStyle w:val="TAC"/>
              <w:rPr>
                <w:szCs w:val="18"/>
                <w:vertAlign w:val="superscript"/>
                <w:lang w:val="en-US"/>
              </w:rPr>
            </w:pPr>
            <w:r w:rsidRPr="00074037">
              <w:rPr>
                <w:szCs w:val="18"/>
                <w:lang w:val="en-US"/>
              </w:rPr>
              <w:object w:dxaOrig="405" w:dyaOrig="345" w14:anchorId="54FC1E0A">
                <v:shape id="_x0000_i1041" type="#_x0000_t75" style="width:20.5pt;height:15pt" o:ole="" fillcolor="window">
                  <v:imagedata r:id="rId21" o:title=""/>
                </v:shape>
                <o:OLEObject Type="Embed" ProgID="Equation.3" ShapeID="_x0000_i1041" DrawAspect="Content" ObjectID="_1692121658" r:id="rId43"/>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67A4ABEC"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364773E" w14:textId="77777777" w:rsidR="00F274CF" w:rsidRPr="00074037" w:rsidRDefault="00F274CF" w:rsidP="003D2D39">
            <w:pPr>
              <w:pStyle w:val="TAC"/>
              <w:rPr>
                <w:szCs w:val="18"/>
                <w:lang w:val="en-US"/>
              </w:rPr>
            </w:pPr>
            <w:r w:rsidRPr="00074037">
              <w:rPr>
                <w:szCs w:val="18"/>
                <w:lang w:val="en-US"/>
              </w:rPr>
              <w:t>dBm/15kHz</w:t>
            </w:r>
          </w:p>
        </w:tc>
        <w:tc>
          <w:tcPr>
            <w:tcW w:w="1317" w:type="dxa"/>
            <w:tcBorders>
              <w:top w:val="single" w:sz="4" w:space="0" w:color="auto"/>
              <w:left w:val="single" w:sz="4" w:space="0" w:color="auto"/>
              <w:bottom w:val="nil"/>
              <w:right w:val="single" w:sz="4" w:space="0" w:color="auto"/>
            </w:tcBorders>
            <w:shd w:val="clear" w:color="auto" w:fill="auto"/>
          </w:tcPr>
          <w:p w14:paraId="303F5EB0" w14:textId="77777777" w:rsidR="00F274CF" w:rsidRPr="00074037" w:rsidRDefault="00F274CF" w:rsidP="003D2D39">
            <w:pPr>
              <w:pStyle w:val="TAC"/>
              <w:rPr>
                <w:szCs w:val="18"/>
                <w:lang w:val="en-US" w:eastAsia="zh-CN"/>
              </w:rPr>
            </w:pPr>
            <w:r>
              <w:rPr>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0A2065A0" w14:textId="77777777" w:rsidR="00F274CF" w:rsidRPr="00074037" w:rsidRDefault="00F274CF" w:rsidP="003D2D39">
            <w:pPr>
              <w:pStyle w:val="TAC"/>
              <w:rPr>
                <w:szCs w:val="18"/>
                <w:lang w:val="en-US" w:eastAsia="zh-CN"/>
              </w:rPr>
            </w:pPr>
            <w:r>
              <w:rPr>
                <w:szCs w:val="18"/>
                <w:lang w:val="en-US" w:eastAsia="zh-CN"/>
              </w:rPr>
              <w:t>-104.7</w:t>
            </w:r>
          </w:p>
        </w:tc>
      </w:tr>
      <w:tr w:rsidR="00F274CF" w:rsidRPr="006F4D85" w14:paraId="4D6D21BB"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1E2EE98"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9E8024E"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74AD2FF1"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31526F0"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D839EBA" w14:textId="77777777" w:rsidR="00F274CF" w:rsidRPr="00074037" w:rsidRDefault="00F274CF" w:rsidP="003D2D39">
            <w:pPr>
              <w:pStyle w:val="TAC"/>
              <w:rPr>
                <w:szCs w:val="18"/>
                <w:lang w:val="en-US"/>
              </w:rPr>
            </w:pPr>
          </w:p>
        </w:tc>
      </w:tr>
      <w:tr w:rsidR="00F274CF" w:rsidRPr="006F4D85" w14:paraId="4A10AE4A"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EB3ECCE"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7908DEE"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FA196F0"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052846DD"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75333F4F" w14:textId="77777777" w:rsidR="00F274CF" w:rsidRPr="00074037" w:rsidRDefault="00F274CF" w:rsidP="003D2D39">
            <w:pPr>
              <w:pStyle w:val="TAC"/>
              <w:rPr>
                <w:szCs w:val="18"/>
                <w:lang w:val="en-US"/>
              </w:rPr>
            </w:pPr>
          </w:p>
        </w:tc>
      </w:tr>
      <w:tr w:rsidR="00F274CF" w:rsidRPr="006F4D85" w14:paraId="288C2845"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7CFB18A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7ECF131"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67EDC5D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7CB5ED6"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0020525" w14:textId="77777777" w:rsidR="00F274CF" w:rsidRPr="00074037" w:rsidRDefault="00F274CF" w:rsidP="003D2D39">
            <w:pPr>
              <w:pStyle w:val="TAC"/>
              <w:rPr>
                <w:szCs w:val="18"/>
                <w:lang w:val="en-US"/>
              </w:rPr>
            </w:pPr>
          </w:p>
        </w:tc>
      </w:tr>
      <w:tr w:rsidR="00F274CF" w:rsidRPr="006F4D85" w14:paraId="38DE7878"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3F1B204"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A46F9DB"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5FEBF516"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7A264579"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9443628" w14:textId="77777777" w:rsidR="00F274CF" w:rsidRPr="00074037" w:rsidRDefault="00F274CF" w:rsidP="003D2D39">
            <w:pPr>
              <w:pStyle w:val="TAC"/>
              <w:rPr>
                <w:szCs w:val="18"/>
                <w:lang w:val="en-US"/>
              </w:rPr>
            </w:pPr>
          </w:p>
        </w:tc>
      </w:tr>
      <w:tr w:rsidR="00F274CF" w:rsidRPr="006F4D85" w14:paraId="2359CBDA"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49C06890"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5783566"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FA58923"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2C8AB997"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60FEA055" w14:textId="77777777" w:rsidR="00F274CF" w:rsidRPr="00074037" w:rsidRDefault="00F274CF" w:rsidP="003D2D39">
            <w:pPr>
              <w:pStyle w:val="TAC"/>
              <w:rPr>
                <w:szCs w:val="18"/>
                <w:lang w:val="en-US"/>
              </w:rPr>
            </w:pPr>
          </w:p>
        </w:tc>
      </w:tr>
      <w:tr w:rsidR="00F274CF" w:rsidRPr="006F4D85" w14:paraId="2681EBA5"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6EE1E0C" w14:textId="77777777" w:rsidR="00F274CF" w:rsidRPr="00074037" w:rsidRDefault="00F274CF" w:rsidP="003D2D39">
            <w:pPr>
              <w:pStyle w:val="TAC"/>
              <w:rPr>
                <w:szCs w:val="18"/>
                <w:vertAlign w:val="superscript"/>
                <w:lang w:val="en-US"/>
              </w:rPr>
            </w:pPr>
            <w:r w:rsidRPr="00074037">
              <w:rPr>
                <w:szCs w:val="18"/>
                <w:lang w:val="en-US"/>
              </w:rPr>
              <w:object w:dxaOrig="405" w:dyaOrig="345" w14:anchorId="671944B7">
                <v:shape id="_x0000_i1042" type="#_x0000_t75" style="width:20.5pt;height:15pt" o:ole="" fillcolor="window">
                  <v:imagedata r:id="rId21" o:title=""/>
                </v:shape>
                <o:OLEObject Type="Embed" ProgID="Equation.3" ShapeID="_x0000_i1042" DrawAspect="Content" ObjectID="_1692121659" r:id="rId44"/>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38038083"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965E65F" w14:textId="77777777" w:rsidR="00F274CF" w:rsidRPr="00074037" w:rsidRDefault="00F274CF" w:rsidP="003D2D39">
            <w:pPr>
              <w:pStyle w:val="TAC"/>
              <w:rPr>
                <w:szCs w:val="18"/>
                <w:lang w:val="en-US"/>
              </w:rPr>
            </w:pPr>
            <w:r w:rsidRPr="00074037">
              <w:rPr>
                <w:szCs w:val="18"/>
                <w:lang w:val="en-US"/>
              </w:rPr>
              <w:t>dBm/SCS</w:t>
            </w:r>
            <w:r w:rsidRPr="00074037">
              <w:rPr>
                <w:szCs w:val="18"/>
                <w:vertAlign w:val="superscript"/>
                <w:lang w:val="en-US"/>
              </w:rPr>
              <w:t>Note3</w:t>
            </w:r>
          </w:p>
        </w:tc>
        <w:tc>
          <w:tcPr>
            <w:tcW w:w="1317" w:type="dxa"/>
            <w:tcBorders>
              <w:top w:val="single" w:sz="4" w:space="0" w:color="auto"/>
              <w:left w:val="single" w:sz="4" w:space="0" w:color="auto"/>
              <w:bottom w:val="nil"/>
              <w:right w:val="single" w:sz="4" w:space="0" w:color="auto"/>
            </w:tcBorders>
            <w:shd w:val="clear" w:color="auto" w:fill="auto"/>
          </w:tcPr>
          <w:p w14:paraId="5543C0F9" w14:textId="77777777" w:rsidR="00F274CF" w:rsidRPr="00074037" w:rsidRDefault="00F274CF" w:rsidP="003D2D39">
            <w:pPr>
              <w:pStyle w:val="TAC"/>
              <w:rPr>
                <w:szCs w:val="18"/>
                <w:lang w:val="en-US" w:eastAsia="zh-CN"/>
              </w:rPr>
            </w:pPr>
            <w:r>
              <w:rPr>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234EF10B" w14:textId="77777777" w:rsidR="00F274CF" w:rsidRPr="00074037" w:rsidRDefault="00F274CF" w:rsidP="003D2D39">
            <w:pPr>
              <w:pStyle w:val="TAC"/>
              <w:rPr>
                <w:szCs w:val="18"/>
                <w:lang w:val="en-US" w:eastAsia="zh-CN"/>
              </w:rPr>
            </w:pPr>
            <w:r>
              <w:rPr>
                <w:szCs w:val="18"/>
                <w:lang w:val="en-US" w:eastAsia="zh-CN"/>
              </w:rPr>
              <w:t>-95.7</w:t>
            </w:r>
          </w:p>
        </w:tc>
      </w:tr>
      <w:tr w:rsidR="00F274CF" w:rsidRPr="006F4D85" w14:paraId="52AC1D04"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139D8B4"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33B6156"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1811E1F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011632F3"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BAD4E92" w14:textId="77777777" w:rsidR="00F274CF" w:rsidRPr="00074037" w:rsidRDefault="00F274CF" w:rsidP="003D2D39">
            <w:pPr>
              <w:pStyle w:val="TAC"/>
              <w:rPr>
                <w:szCs w:val="18"/>
                <w:lang w:val="en-US"/>
              </w:rPr>
            </w:pPr>
          </w:p>
        </w:tc>
      </w:tr>
      <w:tr w:rsidR="00F274CF" w:rsidRPr="006F4D85" w14:paraId="457C13ED"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FE20FED"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E89B90A"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548C621D"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89CD631"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3D1DF9B" w14:textId="77777777" w:rsidR="00F274CF" w:rsidRPr="00074037" w:rsidRDefault="00F274CF" w:rsidP="003D2D39">
            <w:pPr>
              <w:pStyle w:val="TAC"/>
              <w:rPr>
                <w:szCs w:val="18"/>
                <w:lang w:val="en-US"/>
              </w:rPr>
            </w:pPr>
          </w:p>
        </w:tc>
      </w:tr>
      <w:tr w:rsidR="00F274CF" w:rsidRPr="006F4D85" w14:paraId="584B2E13"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4415440A"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EDFFE68"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722FE69F"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2AF51EE"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AE6EE28" w14:textId="77777777" w:rsidR="00F274CF" w:rsidRPr="00074037" w:rsidRDefault="00F274CF" w:rsidP="003D2D39">
            <w:pPr>
              <w:pStyle w:val="TAC"/>
              <w:rPr>
                <w:szCs w:val="18"/>
                <w:lang w:val="en-US"/>
              </w:rPr>
            </w:pPr>
          </w:p>
        </w:tc>
      </w:tr>
      <w:tr w:rsidR="00F274CF" w:rsidRPr="006F4D85" w14:paraId="1C8CC6D8"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57337BEC"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D25F196"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63B1F410"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CECEB4B"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80B8225" w14:textId="77777777" w:rsidR="00F274CF" w:rsidRPr="00074037" w:rsidRDefault="00F274CF" w:rsidP="003D2D39">
            <w:pPr>
              <w:pStyle w:val="TAC"/>
              <w:rPr>
                <w:szCs w:val="18"/>
                <w:lang w:val="en-US"/>
              </w:rPr>
            </w:pPr>
          </w:p>
        </w:tc>
      </w:tr>
      <w:tr w:rsidR="00F274CF" w:rsidRPr="006F4D85" w14:paraId="322D67FB"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FB51A8B"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1C82AAD"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71A0311"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7BF4834E"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6E5E4942" w14:textId="77777777" w:rsidR="00F274CF" w:rsidRPr="00074037" w:rsidRDefault="00F274CF" w:rsidP="003D2D39">
            <w:pPr>
              <w:pStyle w:val="TAC"/>
              <w:rPr>
                <w:szCs w:val="18"/>
                <w:lang w:val="en-US"/>
              </w:rPr>
            </w:pPr>
          </w:p>
        </w:tc>
      </w:tr>
      <w:tr w:rsidR="00F274CF" w:rsidRPr="006F4D85" w14:paraId="5BB7EE2D" w14:textId="77777777" w:rsidTr="003D2D39">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12FADD88" w14:textId="77777777" w:rsidR="00F274CF" w:rsidRPr="00074037" w:rsidRDefault="00F274CF" w:rsidP="003D2D39">
            <w:pPr>
              <w:pStyle w:val="TAC"/>
              <w:rPr>
                <w:szCs w:val="18"/>
                <w:vertAlign w:val="superscript"/>
                <w:lang w:val="en-US"/>
              </w:rPr>
            </w:pPr>
            <w:r w:rsidRPr="00074037">
              <w:rPr>
                <w:szCs w:val="18"/>
                <w:lang w:val="en-US"/>
              </w:rPr>
              <w:t>SS</w:t>
            </w:r>
            <w:del w:id="1007" w:author="R4-2111848" w:date="2021-08-15T15:32:00Z">
              <w:r w:rsidRPr="00074037" w:rsidDel="00D54284">
                <w:rPr>
                  <w:szCs w:val="18"/>
                  <w:lang w:val="en-US"/>
                </w:rPr>
                <w:delText>-RS</w:delText>
              </w:r>
            </w:del>
            <w:ins w:id="1008" w:author="R4-2111848" w:date="2021-08-15T15:32:00Z">
              <w:r>
                <w:rPr>
                  <w:szCs w:val="18"/>
                  <w:lang w:val="en-US"/>
                </w:rPr>
                <w:t>B_</w:t>
              </w:r>
            </w:ins>
            <w:r w:rsidRPr="00074037">
              <w:rPr>
                <w:szCs w:val="18"/>
                <w:lang w:val="en-US"/>
              </w:rPr>
              <w:t>RP</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D11599D"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DA7A025" w14:textId="77777777" w:rsidR="00F274CF" w:rsidRPr="00074037" w:rsidRDefault="00F274CF" w:rsidP="003D2D39">
            <w:pPr>
              <w:pStyle w:val="TAC"/>
              <w:rPr>
                <w:szCs w:val="18"/>
                <w:lang w:val="en-US"/>
              </w:rPr>
            </w:pPr>
            <w:r w:rsidRPr="00074037">
              <w:rPr>
                <w:szCs w:val="18"/>
                <w:lang w:val="en-US"/>
              </w:rPr>
              <w:t>dBm/SCS</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02B7898E" w14:textId="77777777" w:rsidR="00F274CF" w:rsidRPr="00074037" w:rsidRDefault="00F274CF" w:rsidP="003D2D39">
            <w:pPr>
              <w:pStyle w:val="TAC"/>
              <w:rPr>
                <w:szCs w:val="18"/>
                <w:lang w:val="en-US" w:eastAsia="zh-CN"/>
              </w:rPr>
            </w:pPr>
            <w:r>
              <w:rPr>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5624C575" w14:textId="77777777" w:rsidR="00F274CF" w:rsidRPr="00074037" w:rsidRDefault="00F274CF" w:rsidP="003D2D39">
            <w:pPr>
              <w:pStyle w:val="TAC"/>
              <w:rPr>
                <w:szCs w:val="18"/>
                <w:lang w:val="en-US" w:eastAsia="zh-CN"/>
              </w:rPr>
            </w:pPr>
            <w:r>
              <w:rPr>
                <w:szCs w:val="18"/>
                <w:lang w:val="en-US" w:eastAsia="zh-CN"/>
              </w:rPr>
              <w:t>-90.7</w:t>
            </w:r>
          </w:p>
        </w:tc>
      </w:tr>
      <w:tr w:rsidR="00F274CF" w:rsidRPr="006F4D85" w14:paraId="4943BD75"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3A39089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90A82CF"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63491AC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6948356"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0A7F1B37" w14:textId="77777777" w:rsidR="00F274CF" w:rsidRPr="00074037" w:rsidRDefault="00F274CF" w:rsidP="003D2D39">
            <w:pPr>
              <w:pStyle w:val="TAC"/>
              <w:rPr>
                <w:szCs w:val="18"/>
                <w:lang w:val="en-US"/>
              </w:rPr>
            </w:pPr>
          </w:p>
        </w:tc>
      </w:tr>
      <w:tr w:rsidR="00F274CF" w:rsidRPr="006F4D85" w14:paraId="5D5ADDA4"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6C81F59"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6677E1D"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B5DDDC6"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6B11DA75"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6F69911" w14:textId="77777777" w:rsidR="00F274CF" w:rsidRPr="00074037" w:rsidRDefault="00F274CF" w:rsidP="003D2D39">
            <w:pPr>
              <w:pStyle w:val="TAC"/>
              <w:rPr>
                <w:szCs w:val="18"/>
                <w:lang w:val="en-US"/>
              </w:rPr>
            </w:pPr>
          </w:p>
        </w:tc>
      </w:tr>
      <w:tr w:rsidR="00F274CF" w:rsidRPr="006F4D85" w14:paraId="15678B87"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01F5CCD3"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BF71E0"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4480733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ED02753"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62814CAE" w14:textId="77777777" w:rsidR="00F274CF" w:rsidRPr="00074037" w:rsidRDefault="00F274CF" w:rsidP="003D2D39">
            <w:pPr>
              <w:pStyle w:val="TAC"/>
              <w:rPr>
                <w:szCs w:val="18"/>
                <w:lang w:val="en-US"/>
              </w:rPr>
            </w:pPr>
          </w:p>
        </w:tc>
      </w:tr>
      <w:tr w:rsidR="00F274CF" w:rsidRPr="006F4D85" w14:paraId="4FB7BFB0"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060652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146779"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22D2678C"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7CDB307C"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7FE001F3" w14:textId="77777777" w:rsidR="00F274CF" w:rsidRPr="00074037" w:rsidRDefault="00F274CF" w:rsidP="003D2D39">
            <w:pPr>
              <w:pStyle w:val="TAC"/>
              <w:rPr>
                <w:szCs w:val="18"/>
                <w:lang w:val="en-US"/>
              </w:rPr>
            </w:pPr>
          </w:p>
        </w:tc>
      </w:tr>
      <w:tr w:rsidR="00F274CF" w:rsidRPr="006F4D85" w14:paraId="35B8A61A" w14:textId="77777777" w:rsidTr="003D2D39">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574198E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A92D6B1"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E430DCE"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hideMark/>
          </w:tcPr>
          <w:p w14:paraId="2D7578F2"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hideMark/>
          </w:tcPr>
          <w:p w14:paraId="0EAD9EFA" w14:textId="77777777" w:rsidR="00F274CF" w:rsidRPr="00074037" w:rsidRDefault="00F274CF" w:rsidP="003D2D39">
            <w:pPr>
              <w:pStyle w:val="TAC"/>
              <w:rPr>
                <w:szCs w:val="18"/>
                <w:lang w:val="en-US"/>
              </w:rPr>
            </w:pPr>
          </w:p>
        </w:tc>
      </w:tr>
      <w:tr w:rsidR="00F274CF" w:rsidRPr="006F4D85" w14:paraId="50294C9D" w14:textId="77777777" w:rsidTr="003D2D39">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07C8FFA7" w14:textId="77777777" w:rsidR="00F274CF" w:rsidRPr="00074037" w:rsidRDefault="00F274CF" w:rsidP="003D2D39">
            <w:pPr>
              <w:pStyle w:val="TAC"/>
              <w:rPr>
                <w:szCs w:val="18"/>
                <w:lang w:val="en-US"/>
              </w:rPr>
            </w:pPr>
            <w:r w:rsidRPr="00074037">
              <w:rPr>
                <w:szCs w:val="18"/>
                <w:lang w:val="en-US"/>
              </w:rPr>
              <w:object w:dxaOrig="615" w:dyaOrig="390" w14:anchorId="4F6E0D93">
                <v:shape id="_x0000_i1043" type="#_x0000_t75" style="width:30.5pt;height:20.5pt" o:ole="" fillcolor="window">
                  <v:imagedata r:id="rId24" o:title=""/>
                </v:shape>
                <o:OLEObject Type="Embed" ProgID="Equation.3" ShapeID="_x0000_i1043" DrawAspect="Content" ObjectID="_1692121660" r:id="rId45"/>
              </w:object>
            </w:r>
          </w:p>
        </w:tc>
        <w:tc>
          <w:tcPr>
            <w:tcW w:w="1814" w:type="dxa"/>
            <w:tcBorders>
              <w:top w:val="single" w:sz="4" w:space="0" w:color="auto"/>
              <w:left w:val="single" w:sz="4" w:space="0" w:color="auto"/>
              <w:bottom w:val="single" w:sz="4" w:space="0" w:color="auto"/>
              <w:right w:val="single" w:sz="4" w:space="0" w:color="auto"/>
            </w:tcBorders>
          </w:tcPr>
          <w:p w14:paraId="450452BB"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1E69817" w14:textId="77777777" w:rsidR="00F274CF" w:rsidRPr="00074037" w:rsidRDefault="00F274CF" w:rsidP="003D2D39">
            <w:pPr>
              <w:pStyle w:val="TAC"/>
              <w:rPr>
                <w:szCs w:val="18"/>
                <w:lang w:val="en-US"/>
              </w:rPr>
            </w:pPr>
            <w:r w:rsidRPr="00074037">
              <w:rPr>
                <w:szCs w:val="18"/>
                <w:lang w:val="en-US"/>
              </w:rPr>
              <w:t>dB</w:t>
            </w:r>
          </w:p>
        </w:tc>
        <w:tc>
          <w:tcPr>
            <w:tcW w:w="1317" w:type="dxa"/>
            <w:tcBorders>
              <w:top w:val="single" w:sz="4" w:space="0" w:color="auto"/>
              <w:left w:val="single" w:sz="4" w:space="0" w:color="auto"/>
              <w:bottom w:val="nil"/>
              <w:right w:val="single" w:sz="4" w:space="0" w:color="auto"/>
            </w:tcBorders>
            <w:shd w:val="clear" w:color="auto" w:fill="auto"/>
            <w:hideMark/>
          </w:tcPr>
          <w:p w14:paraId="16658120" w14:textId="77777777" w:rsidR="00F274CF" w:rsidRPr="00074037" w:rsidRDefault="00F274CF" w:rsidP="003D2D39">
            <w:pPr>
              <w:pStyle w:val="TAC"/>
              <w:rPr>
                <w:szCs w:val="18"/>
                <w:lang w:val="en-US" w:eastAsia="zh-CN"/>
              </w:rPr>
            </w:pPr>
            <w:r>
              <w:rPr>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4F176923" w14:textId="77777777" w:rsidR="00F274CF" w:rsidRPr="00074037" w:rsidRDefault="00F274CF" w:rsidP="003D2D39">
            <w:pPr>
              <w:pStyle w:val="TAC"/>
              <w:rPr>
                <w:szCs w:val="18"/>
                <w:lang w:val="en-US" w:eastAsia="zh-CN"/>
              </w:rPr>
            </w:pPr>
            <w:r>
              <w:rPr>
                <w:szCs w:val="18"/>
                <w:lang w:val="en-US" w:eastAsia="zh-CN"/>
              </w:rPr>
              <w:t>5</w:t>
            </w:r>
          </w:p>
        </w:tc>
      </w:tr>
      <w:tr w:rsidR="00F274CF" w:rsidRPr="006F4D85" w14:paraId="49A7864F"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5B6D0843"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0E2DB65"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1A07582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6CCCACC"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198CCD2A" w14:textId="77777777" w:rsidR="00F274CF" w:rsidRPr="00074037" w:rsidRDefault="00F274CF" w:rsidP="003D2D39">
            <w:pPr>
              <w:pStyle w:val="TAC"/>
              <w:rPr>
                <w:szCs w:val="18"/>
                <w:lang w:val="en-US"/>
              </w:rPr>
            </w:pPr>
          </w:p>
        </w:tc>
      </w:tr>
      <w:tr w:rsidR="00F274CF" w:rsidRPr="006F4D85" w14:paraId="79B6E354"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3AD84FD1"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77ACF42"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5D6DD1A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59108965"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A73DB74" w14:textId="77777777" w:rsidR="00F274CF" w:rsidRPr="00074037" w:rsidRDefault="00F274CF" w:rsidP="003D2D39">
            <w:pPr>
              <w:pStyle w:val="TAC"/>
              <w:rPr>
                <w:szCs w:val="18"/>
                <w:lang w:val="en-US"/>
              </w:rPr>
            </w:pPr>
          </w:p>
        </w:tc>
      </w:tr>
      <w:tr w:rsidR="00F274CF" w:rsidRPr="006F4D85" w14:paraId="5744E487"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783C06D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1DEA97D"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4618FC59"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4795B74D"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5A5DE10" w14:textId="77777777" w:rsidR="00F274CF" w:rsidRPr="00074037" w:rsidRDefault="00F274CF" w:rsidP="003D2D39">
            <w:pPr>
              <w:pStyle w:val="TAC"/>
              <w:rPr>
                <w:szCs w:val="18"/>
                <w:lang w:val="en-US"/>
              </w:rPr>
            </w:pPr>
          </w:p>
        </w:tc>
      </w:tr>
      <w:tr w:rsidR="00F274CF" w:rsidRPr="006F4D85" w14:paraId="59B0E33C"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08FFEB49"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CF1F3A2"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91C7CD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64ED5E80"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14F4905" w14:textId="77777777" w:rsidR="00F274CF" w:rsidRPr="00074037" w:rsidRDefault="00F274CF" w:rsidP="003D2D39">
            <w:pPr>
              <w:pStyle w:val="TAC"/>
              <w:rPr>
                <w:szCs w:val="18"/>
                <w:lang w:val="en-US"/>
              </w:rPr>
            </w:pPr>
          </w:p>
        </w:tc>
      </w:tr>
      <w:tr w:rsidR="00F274CF" w:rsidRPr="006F4D85" w14:paraId="5A7553D3" w14:textId="77777777" w:rsidTr="003D2D39">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720A6B4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4C1AEF4"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65617060"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6620F361"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1925CEA5" w14:textId="77777777" w:rsidR="00F274CF" w:rsidRPr="00074037" w:rsidRDefault="00F274CF" w:rsidP="003D2D39">
            <w:pPr>
              <w:pStyle w:val="TAC"/>
              <w:rPr>
                <w:szCs w:val="18"/>
                <w:lang w:val="en-US"/>
              </w:rPr>
            </w:pPr>
          </w:p>
        </w:tc>
      </w:tr>
      <w:tr w:rsidR="00F274CF" w:rsidRPr="006F4D85" w14:paraId="5D64EF98" w14:textId="77777777" w:rsidTr="003D2D39">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621DB538" w14:textId="77777777" w:rsidR="00F274CF" w:rsidRPr="00074037" w:rsidRDefault="00F274CF" w:rsidP="003D2D39">
            <w:pPr>
              <w:pStyle w:val="TAC"/>
              <w:rPr>
                <w:szCs w:val="18"/>
                <w:lang w:val="en-US"/>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28BE10F1"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tcPr>
          <w:p w14:paraId="1E9CC119" w14:textId="77777777" w:rsidR="00F274CF" w:rsidRPr="00074037" w:rsidRDefault="00F274CF" w:rsidP="003D2D39">
            <w:pPr>
              <w:pStyle w:val="TAC"/>
              <w:rPr>
                <w:szCs w:val="18"/>
                <w:lang w:val="en-US"/>
              </w:rPr>
            </w:pPr>
            <w:r w:rsidRPr="00074037">
              <w:rPr>
                <w:szCs w:val="18"/>
              </w:rPr>
              <w:t>dB</w:t>
            </w:r>
          </w:p>
        </w:tc>
        <w:tc>
          <w:tcPr>
            <w:tcW w:w="1317" w:type="dxa"/>
            <w:tcBorders>
              <w:top w:val="single" w:sz="4" w:space="0" w:color="auto"/>
              <w:left w:val="single" w:sz="4" w:space="0" w:color="auto"/>
              <w:bottom w:val="nil"/>
              <w:right w:val="single" w:sz="4" w:space="0" w:color="auto"/>
            </w:tcBorders>
            <w:shd w:val="clear" w:color="auto" w:fill="auto"/>
          </w:tcPr>
          <w:p w14:paraId="7EA8A3DC" w14:textId="77777777" w:rsidR="00F274CF" w:rsidRPr="00074037" w:rsidRDefault="00F274CF" w:rsidP="003D2D39">
            <w:pPr>
              <w:pStyle w:val="TAC"/>
              <w:rPr>
                <w:szCs w:val="18"/>
                <w:lang w:val="en-US"/>
              </w:rPr>
            </w:pPr>
            <w:r>
              <w:rPr>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26A32F93" w14:textId="77777777" w:rsidR="00F274CF" w:rsidRPr="00074037" w:rsidRDefault="00F274CF" w:rsidP="003D2D39">
            <w:pPr>
              <w:pStyle w:val="TAC"/>
              <w:rPr>
                <w:szCs w:val="18"/>
                <w:lang w:val="en-US"/>
              </w:rPr>
            </w:pPr>
            <w:r>
              <w:rPr>
                <w:szCs w:val="18"/>
                <w:lang w:eastAsia="zh-CN"/>
              </w:rPr>
              <w:t>5</w:t>
            </w:r>
          </w:p>
        </w:tc>
      </w:tr>
      <w:tr w:rsidR="00F274CF" w:rsidRPr="006F4D85" w14:paraId="2AE06C61"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04488838"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D9E7254"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7295043D"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59D07E96"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2E952605" w14:textId="77777777" w:rsidR="00F274CF" w:rsidRPr="00074037" w:rsidRDefault="00F274CF" w:rsidP="003D2D39">
            <w:pPr>
              <w:pStyle w:val="TAC"/>
              <w:rPr>
                <w:szCs w:val="18"/>
                <w:lang w:eastAsia="zh-CN"/>
              </w:rPr>
            </w:pPr>
          </w:p>
        </w:tc>
      </w:tr>
      <w:tr w:rsidR="00F274CF" w:rsidRPr="006F4D85" w14:paraId="229F5B47"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7EAA818D"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E3906E4"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1CCA3EA8"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15D2872E"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4898A283" w14:textId="77777777" w:rsidR="00F274CF" w:rsidRPr="00074037" w:rsidRDefault="00F274CF" w:rsidP="003D2D39">
            <w:pPr>
              <w:pStyle w:val="TAC"/>
              <w:rPr>
                <w:szCs w:val="18"/>
                <w:lang w:eastAsia="zh-CN"/>
              </w:rPr>
            </w:pPr>
          </w:p>
        </w:tc>
      </w:tr>
      <w:tr w:rsidR="00F274CF" w:rsidRPr="006F4D85" w14:paraId="0D444C0A"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567D648B"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238719B7"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10F24691"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3989EE49"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7B87368A" w14:textId="77777777" w:rsidR="00F274CF" w:rsidRPr="00074037" w:rsidRDefault="00F274CF" w:rsidP="003D2D39">
            <w:pPr>
              <w:pStyle w:val="TAC"/>
              <w:rPr>
                <w:szCs w:val="18"/>
                <w:lang w:eastAsia="zh-CN"/>
              </w:rPr>
            </w:pPr>
          </w:p>
        </w:tc>
      </w:tr>
      <w:tr w:rsidR="00F274CF" w:rsidRPr="006F4D85" w14:paraId="02459EF0"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1025D182"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15E332B5"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81D125C"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1E562DA3"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6B21945D" w14:textId="77777777" w:rsidR="00F274CF" w:rsidRPr="00074037" w:rsidRDefault="00F274CF" w:rsidP="003D2D39">
            <w:pPr>
              <w:pStyle w:val="TAC"/>
              <w:rPr>
                <w:szCs w:val="18"/>
                <w:lang w:eastAsia="zh-CN"/>
              </w:rPr>
            </w:pPr>
          </w:p>
        </w:tc>
      </w:tr>
      <w:tr w:rsidR="00F274CF" w:rsidRPr="006F4D85" w14:paraId="10D9F49E" w14:textId="77777777" w:rsidTr="003D2D39">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43EF0713"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43EF2BFC"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49774959" w14:textId="77777777" w:rsidR="00F274CF" w:rsidRPr="00074037" w:rsidRDefault="00F274CF" w:rsidP="003D2D39">
            <w:pPr>
              <w:pStyle w:val="TAC"/>
              <w:rPr>
                <w:szCs w:val="18"/>
              </w:rPr>
            </w:pPr>
          </w:p>
        </w:tc>
        <w:tc>
          <w:tcPr>
            <w:tcW w:w="1317" w:type="dxa"/>
            <w:tcBorders>
              <w:top w:val="nil"/>
              <w:left w:val="single" w:sz="4" w:space="0" w:color="auto"/>
              <w:bottom w:val="single" w:sz="4" w:space="0" w:color="auto"/>
              <w:right w:val="single" w:sz="4" w:space="0" w:color="auto"/>
            </w:tcBorders>
            <w:shd w:val="clear" w:color="auto" w:fill="auto"/>
          </w:tcPr>
          <w:p w14:paraId="0045BD44" w14:textId="77777777" w:rsidR="00F274CF" w:rsidRPr="00074037" w:rsidRDefault="00F274CF" w:rsidP="003D2D39">
            <w:pPr>
              <w:pStyle w:val="TAC"/>
              <w:rPr>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0E7A9CB1" w14:textId="77777777" w:rsidR="00F274CF" w:rsidRPr="00074037" w:rsidRDefault="00F274CF" w:rsidP="003D2D39">
            <w:pPr>
              <w:pStyle w:val="TAC"/>
              <w:rPr>
                <w:szCs w:val="18"/>
                <w:lang w:eastAsia="zh-CN"/>
              </w:rPr>
            </w:pPr>
          </w:p>
        </w:tc>
      </w:tr>
      <w:tr w:rsidR="00F274CF" w:rsidRPr="006F4D85" w14:paraId="7CD51C89"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148A09BB" w14:textId="77777777" w:rsidR="00F274CF" w:rsidRPr="00074037" w:rsidRDefault="00F274CF" w:rsidP="003D2D39">
            <w:pPr>
              <w:pStyle w:val="TAC"/>
              <w:rPr>
                <w:szCs w:val="18"/>
                <w:vertAlign w:val="superscript"/>
                <w:lang w:val="en-US"/>
              </w:rPr>
            </w:pPr>
            <w:r w:rsidRPr="00074037">
              <w:rPr>
                <w:szCs w:val="18"/>
                <w:lang w:val="en-US"/>
              </w:rPr>
              <w:t>Io</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EA3F6AD"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33B092B" w14:textId="77777777" w:rsidR="00F274CF" w:rsidRPr="00074037" w:rsidRDefault="00F274CF" w:rsidP="003D2D39">
            <w:pPr>
              <w:pStyle w:val="TAC"/>
              <w:rPr>
                <w:szCs w:val="18"/>
                <w:lang w:val="en-US"/>
              </w:rPr>
            </w:pPr>
            <w:r w:rsidRPr="00074037">
              <w:rPr>
                <w:szCs w:val="18"/>
                <w:lang w:val="en-US"/>
              </w:rPr>
              <w:t>dBm/95.04 MHz</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4ADB9D1B" w14:textId="77777777" w:rsidR="00F274CF" w:rsidRPr="00074037" w:rsidRDefault="00F274CF" w:rsidP="003D2D39">
            <w:pPr>
              <w:pStyle w:val="TAC"/>
              <w:rPr>
                <w:szCs w:val="18"/>
                <w:lang w:val="en-US" w:eastAsia="zh-CN"/>
              </w:rPr>
            </w:pPr>
            <w:r>
              <w:rPr>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6626E2BB" w14:textId="77777777" w:rsidR="00F274CF" w:rsidRPr="00074037" w:rsidRDefault="00F274CF" w:rsidP="003D2D39">
            <w:pPr>
              <w:pStyle w:val="TAC"/>
              <w:rPr>
                <w:szCs w:val="18"/>
                <w:lang w:val="en-US" w:eastAsia="zh-CN"/>
              </w:rPr>
            </w:pPr>
            <w:r>
              <w:rPr>
                <w:szCs w:val="18"/>
                <w:lang w:val="en-US" w:eastAsia="zh-CN"/>
              </w:rPr>
              <w:t>-60.52</w:t>
            </w:r>
          </w:p>
        </w:tc>
      </w:tr>
      <w:tr w:rsidR="00F274CF" w:rsidRPr="006F4D85" w14:paraId="164C42FE"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6B4B699"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DCDC4C1"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4A01EA4B"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46861257"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07A7E4E" w14:textId="77777777" w:rsidR="00F274CF" w:rsidRPr="00074037" w:rsidRDefault="00F274CF" w:rsidP="003D2D39">
            <w:pPr>
              <w:pStyle w:val="TAC"/>
              <w:rPr>
                <w:szCs w:val="18"/>
                <w:lang w:val="en-US"/>
              </w:rPr>
            </w:pPr>
          </w:p>
        </w:tc>
      </w:tr>
      <w:tr w:rsidR="00F274CF" w:rsidRPr="006F4D85" w14:paraId="3F885175"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6B2B6C9"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1AEC74" w14:textId="77777777" w:rsidR="00F274CF" w:rsidRPr="006F4D85" w:rsidRDefault="00F274CF" w:rsidP="003D2D39">
            <w:pPr>
              <w:pStyle w:val="TAC"/>
              <w:rPr>
                <w:lang w:val="en-US"/>
              </w:rPr>
            </w:pPr>
            <w:r w:rsidRPr="006F4D85">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50EDD0CB"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4E6FCD7E"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322B3B22" w14:textId="77777777" w:rsidR="00F274CF" w:rsidRPr="006F4D85" w:rsidRDefault="00F274CF" w:rsidP="003D2D39">
            <w:pPr>
              <w:pStyle w:val="TAC"/>
              <w:rPr>
                <w:lang w:val="en-US"/>
              </w:rPr>
            </w:pPr>
          </w:p>
        </w:tc>
      </w:tr>
      <w:tr w:rsidR="00F274CF" w:rsidRPr="006F4D85" w14:paraId="45D805CC"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BA9C1A1"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A762C4E" w14:textId="77777777" w:rsidR="00F274CF" w:rsidRPr="006F4D85" w:rsidRDefault="00F274CF" w:rsidP="003D2D39">
            <w:pPr>
              <w:pStyle w:val="TAC"/>
              <w:rPr>
                <w:lang w:val="en-US"/>
              </w:rPr>
            </w:pPr>
            <w:r w:rsidRPr="006F4D85">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528E9F0D"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44789315"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60AF72E8" w14:textId="77777777" w:rsidR="00F274CF" w:rsidRPr="006F4D85" w:rsidRDefault="00F274CF" w:rsidP="003D2D39">
            <w:pPr>
              <w:pStyle w:val="TAC"/>
              <w:rPr>
                <w:lang w:val="en-US"/>
              </w:rPr>
            </w:pPr>
          </w:p>
        </w:tc>
      </w:tr>
      <w:tr w:rsidR="00F274CF" w:rsidRPr="006F4D85" w14:paraId="7763285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B6342F2"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A0BFD9A" w14:textId="77777777" w:rsidR="00F274CF" w:rsidRPr="006F4D85" w:rsidRDefault="00F274CF" w:rsidP="003D2D39">
            <w:pPr>
              <w:pStyle w:val="TAC"/>
              <w:rPr>
                <w:lang w:val="en-US"/>
              </w:rPr>
            </w:pPr>
            <w:r w:rsidRPr="006F4D85">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390CE5EC"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3EDD54A5"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4C050379" w14:textId="77777777" w:rsidR="00F274CF" w:rsidRPr="006F4D85" w:rsidRDefault="00F274CF" w:rsidP="003D2D39">
            <w:pPr>
              <w:pStyle w:val="TAC"/>
              <w:rPr>
                <w:lang w:val="en-US"/>
              </w:rPr>
            </w:pPr>
          </w:p>
        </w:tc>
      </w:tr>
      <w:tr w:rsidR="00F274CF" w:rsidRPr="006F4D85" w14:paraId="2C5B7964" w14:textId="77777777" w:rsidTr="003D2D39">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3210C889"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8EA0BB5" w14:textId="77777777" w:rsidR="00F274CF" w:rsidRPr="006F4D85" w:rsidRDefault="00F274CF" w:rsidP="003D2D39">
            <w:pPr>
              <w:pStyle w:val="TAC"/>
              <w:rPr>
                <w:lang w:val="en-US"/>
              </w:rPr>
            </w:pPr>
            <w:r w:rsidRPr="006F4D85">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5CFF3B9" w14:textId="77777777" w:rsidR="00F274CF" w:rsidRPr="006F4D85" w:rsidRDefault="00F274CF" w:rsidP="003D2D39">
            <w:pPr>
              <w:pStyle w:val="TAC"/>
              <w:rPr>
                <w:lang w:val="en-US"/>
              </w:rPr>
            </w:pPr>
          </w:p>
        </w:tc>
        <w:tc>
          <w:tcPr>
            <w:tcW w:w="1317" w:type="dxa"/>
            <w:tcBorders>
              <w:top w:val="nil"/>
              <w:left w:val="single" w:sz="4" w:space="0" w:color="auto"/>
              <w:right w:val="single" w:sz="4" w:space="0" w:color="auto"/>
            </w:tcBorders>
            <w:shd w:val="clear" w:color="auto" w:fill="auto"/>
            <w:hideMark/>
          </w:tcPr>
          <w:p w14:paraId="25C5D94C" w14:textId="77777777" w:rsidR="00F274CF" w:rsidRPr="006F4D85" w:rsidRDefault="00F274CF" w:rsidP="003D2D39">
            <w:pPr>
              <w:pStyle w:val="TAC"/>
              <w:rPr>
                <w:lang w:val="en-US"/>
              </w:rPr>
            </w:pPr>
          </w:p>
        </w:tc>
        <w:tc>
          <w:tcPr>
            <w:tcW w:w="1662" w:type="dxa"/>
            <w:tcBorders>
              <w:top w:val="nil"/>
              <w:left w:val="single" w:sz="4" w:space="0" w:color="auto"/>
              <w:right w:val="single" w:sz="4" w:space="0" w:color="auto"/>
            </w:tcBorders>
            <w:shd w:val="clear" w:color="auto" w:fill="auto"/>
            <w:hideMark/>
          </w:tcPr>
          <w:p w14:paraId="322E1153" w14:textId="77777777" w:rsidR="00F274CF" w:rsidRPr="006F4D85" w:rsidRDefault="00F274CF" w:rsidP="003D2D39">
            <w:pPr>
              <w:pStyle w:val="TAC"/>
              <w:rPr>
                <w:lang w:val="en-US"/>
              </w:rPr>
            </w:pPr>
          </w:p>
        </w:tc>
      </w:tr>
      <w:tr w:rsidR="00F274CF" w:rsidRPr="006F4D85" w14:paraId="461EEFC8"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C4CBBCE"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C0BAC39">
                <v:shape id="_x0000_i1044" type="#_x0000_t75" style="width:20.5pt;height:15pt" o:ole="" fillcolor="window">
                  <v:imagedata r:id="rId21" o:title=""/>
                </v:shape>
                <o:OLEObject Type="Embed" ProgID="Equation.3" ShapeID="_x0000_i1044" DrawAspect="Content" ObjectID="_1692121661" r:id="rId46"/>
              </w:object>
            </w:r>
            <w:r w:rsidRPr="006F4D85">
              <w:rPr>
                <w:lang w:val="en-US"/>
              </w:rPr>
              <w:t xml:space="preserve"> to be fulfilled.</w:t>
            </w:r>
          </w:p>
          <w:p w14:paraId="36CDBCCE" w14:textId="77777777" w:rsidR="00F274CF" w:rsidRPr="006F4D85" w:rsidRDefault="00F274CF" w:rsidP="003D2D39">
            <w:pPr>
              <w:pStyle w:val="TAN"/>
              <w:rPr>
                <w:lang w:val="en-US"/>
              </w:rPr>
            </w:pPr>
            <w:r w:rsidRPr="006F4D85">
              <w:rPr>
                <w:lang w:val="en-US"/>
              </w:rPr>
              <w:t>Note 2:</w:t>
            </w:r>
            <w:r w:rsidRPr="006F4D85">
              <w:rPr>
                <w:lang w:val="en-US"/>
              </w:rPr>
              <w:tab/>
              <w:t>SS</w:t>
            </w:r>
            <w:del w:id="1009" w:author="R4-2111848" w:date="2021-08-15T15:32:00Z">
              <w:r w:rsidRPr="006F4D85" w:rsidDel="00D54284">
                <w:rPr>
                  <w:lang w:val="en-US"/>
                </w:rPr>
                <w:delText>-RS</w:delText>
              </w:r>
            </w:del>
            <w:ins w:id="1010" w:author="R4-2111848" w:date="2021-08-15T15:32:00Z">
              <w:r>
                <w:rPr>
                  <w:lang w:val="en-US"/>
                </w:rPr>
                <w:t>B_</w:t>
              </w:r>
            </w:ins>
            <w:r w:rsidRPr="006F4D85">
              <w:rPr>
                <w:lang w:val="en-US"/>
              </w:rPr>
              <w:t>RP and Io levels have been derived from other parameters for information purposes. They are not settable parameters themselves.</w:t>
            </w:r>
          </w:p>
          <w:p w14:paraId="0DD1050E" w14:textId="77777777" w:rsidR="00F274CF" w:rsidRPr="006F4D85" w:rsidRDefault="00F274CF" w:rsidP="003D2D39">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26BB91E0"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4D8032A" w14:textId="77777777" w:rsidR="00F274CF"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6DFE0BFE" w14:textId="77777777" w:rsidR="00F274CF" w:rsidRPr="006F4D85" w:rsidRDefault="00F274CF" w:rsidP="003D2D39">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2BE1A3B3" w14:textId="77777777" w:rsidR="00F274CF" w:rsidRPr="006F4D85" w:rsidRDefault="00F274CF" w:rsidP="00F274CF">
      <w:pPr>
        <w:rPr>
          <w:snapToGrid w:val="0"/>
          <w:lang w:eastAsia="zh-CN"/>
        </w:rPr>
      </w:pPr>
    </w:p>
    <w:p w14:paraId="0A51CDEA" w14:textId="77777777" w:rsidR="00F274CF" w:rsidRPr="006F4D85" w:rsidRDefault="00F274CF" w:rsidP="00F274CF">
      <w:pPr>
        <w:pStyle w:val="Heading5"/>
        <w:rPr>
          <w:snapToGrid w:val="0"/>
        </w:rPr>
      </w:pPr>
      <w:r w:rsidRPr="006F4D85">
        <w:rPr>
          <w:snapToGrid w:val="0"/>
        </w:rPr>
        <w:t>A.5.5.2.</w:t>
      </w:r>
      <w:r w:rsidRPr="006F4D85">
        <w:rPr>
          <w:rFonts w:cs="Arial"/>
          <w:bCs/>
        </w:rPr>
        <w:t>3</w:t>
      </w:r>
      <w:r w:rsidRPr="006F4D85">
        <w:rPr>
          <w:rFonts w:eastAsia="MS Mincho"/>
          <w:bCs/>
        </w:rPr>
        <w:t>.</w:t>
      </w:r>
      <w:r w:rsidRPr="006F4D85">
        <w:rPr>
          <w:bCs/>
        </w:rPr>
        <w:t>2</w:t>
      </w:r>
      <w:r w:rsidRPr="006F4D85">
        <w:rPr>
          <w:snapToGrid w:val="0"/>
        </w:rPr>
        <w:tab/>
        <w:t>Test Requirements</w:t>
      </w:r>
      <w:bookmarkEnd w:id="1006"/>
    </w:p>
    <w:p w14:paraId="7F555336" w14:textId="77777777" w:rsidR="00F274CF" w:rsidRDefault="00F274CF" w:rsidP="00F274CF">
      <w:pPr>
        <w:rPr>
          <w:bCs/>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07662A38" w14:textId="77777777" w:rsidR="00F274CF" w:rsidRDefault="00F274CF" w:rsidP="00F274CF">
      <w:pPr>
        <w:rPr>
          <w:snapToGrid w:val="0"/>
          <w:lang w:eastAsia="zh-CN"/>
        </w:rPr>
      </w:pPr>
      <w:r>
        <w:rPr>
          <w:lang w:eastAsia="zh-CN"/>
        </w:rPr>
        <w:lastRenderedPageBreak/>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756E5386" w14:textId="77777777" w:rsidR="00F274CF" w:rsidRPr="006F4D85" w:rsidRDefault="00F274CF" w:rsidP="00F274CF">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248729D4" w14:textId="77777777" w:rsidR="00F274CF" w:rsidRPr="006F4D85" w:rsidRDefault="00F274CF" w:rsidP="00F274CF">
      <w:pPr>
        <w:pStyle w:val="TH"/>
      </w:pPr>
      <w:r w:rsidRPr="006F4D85">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6F4D85" w14:paraId="55ADE34C" w14:textId="77777777" w:rsidTr="003D2D39">
        <w:trPr>
          <w:trHeight w:val="631"/>
          <w:jc w:val="center"/>
        </w:trPr>
        <w:tc>
          <w:tcPr>
            <w:tcW w:w="649" w:type="dxa"/>
            <w:shd w:val="clear" w:color="auto" w:fill="auto"/>
          </w:tcPr>
          <w:p w14:paraId="705C5E17" w14:textId="77777777" w:rsidR="00F274CF" w:rsidRPr="006F4D85" w:rsidRDefault="00F274CF" w:rsidP="003D2D39">
            <w:pPr>
              <w:pStyle w:val="TAH"/>
            </w:pPr>
            <w:r w:rsidRPr="006F4D85">
              <w:rPr>
                <w:noProof/>
                <w:lang w:val="en-US" w:eastAsia="zh-CN"/>
              </w:rPr>
              <w:drawing>
                <wp:inline distT="0" distB="0" distL="0" distR="0" wp14:anchorId="367A28C1" wp14:editId="077A49FC">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22927B6A" w14:textId="77777777" w:rsidR="00F274CF" w:rsidRPr="006F4D85" w:rsidRDefault="00F274CF" w:rsidP="003D2D39">
            <w:pPr>
              <w:pStyle w:val="TAH"/>
            </w:pPr>
            <w:r w:rsidRPr="006F4D85">
              <w:t>NR Slot length (ms)</w:t>
            </w:r>
          </w:p>
        </w:tc>
        <w:tc>
          <w:tcPr>
            <w:tcW w:w="1969" w:type="dxa"/>
          </w:tcPr>
          <w:p w14:paraId="68954A14" w14:textId="77777777" w:rsidR="00F274CF" w:rsidRPr="006F4D85" w:rsidRDefault="00F274CF" w:rsidP="003D2D39">
            <w:pPr>
              <w:pStyle w:val="TAH"/>
            </w:pPr>
            <w:r w:rsidRPr="006F4D85">
              <w:t>Interruption length</w:t>
            </w:r>
          </w:p>
          <w:p w14:paraId="4247C06D" w14:textId="77777777" w:rsidR="00F274CF" w:rsidRPr="006F4D85" w:rsidRDefault="00F274CF" w:rsidP="003D2D39">
            <w:pPr>
              <w:pStyle w:val="TAH"/>
            </w:pPr>
            <w:r w:rsidRPr="006F4D85">
              <w:t>(slot)</w:t>
            </w:r>
          </w:p>
        </w:tc>
      </w:tr>
      <w:tr w:rsidR="00F274CF" w:rsidRPr="006F4D85" w:rsidDel="00FC0501" w14:paraId="02E28F5D" w14:textId="77777777" w:rsidTr="003D2D39">
        <w:trPr>
          <w:jc w:val="center"/>
        </w:trPr>
        <w:tc>
          <w:tcPr>
            <w:tcW w:w="649" w:type="dxa"/>
            <w:shd w:val="clear" w:color="auto" w:fill="auto"/>
          </w:tcPr>
          <w:p w14:paraId="0AF5C250" w14:textId="77777777" w:rsidR="00F274CF" w:rsidRPr="006F4D85" w:rsidRDefault="00F274CF" w:rsidP="003D2D39">
            <w:pPr>
              <w:pStyle w:val="TAC"/>
            </w:pPr>
            <w:r w:rsidRPr="006F4D85">
              <w:t>3</w:t>
            </w:r>
          </w:p>
        </w:tc>
        <w:tc>
          <w:tcPr>
            <w:tcW w:w="1298" w:type="dxa"/>
          </w:tcPr>
          <w:p w14:paraId="112C3987" w14:textId="77777777" w:rsidR="00F274CF" w:rsidRPr="006F4D85" w:rsidRDefault="00F274CF" w:rsidP="003D2D39">
            <w:pPr>
              <w:pStyle w:val="TAC"/>
              <w:rPr>
                <w:b/>
              </w:rPr>
            </w:pPr>
            <w:r w:rsidRPr="006F4D85">
              <w:t>0.125</w:t>
            </w:r>
          </w:p>
        </w:tc>
        <w:tc>
          <w:tcPr>
            <w:tcW w:w="1969" w:type="dxa"/>
            <w:shd w:val="clear" w:color="auto" w:fill="auto"/>
          </w:tcPr>
          <w:p w14:paraId="68A7A7F0" w14:textId="77777777" w:rsidR="00F274CF" w:rsidRPr="006F4D85" w:rsidRDefault="00F274CF" w:rsidP="003D2D39">
            <w:pPr>
              <w:pStyle w:val="TAC"/>
              <w:rPr>
                <w:b/>
                <w:lang w:eastAsia="zh-CN"/>
              </w:rPr>
            </w:pPr>
            <w:r w:rsidRPr="006F4D85">
              <w:rPr>
                <w:lang w:eastAsia="zh-CN"/>
              </w:rPr>
              <w:t>4</w:t>
            </w:r>
          </w:p>
        </w:tc>
      </w:tr>
    </w:tbl>
    <w:p w14:paraId="48A288D9" w14:textId="77777777" w:rsidR="00F274CF" w:rsidRPr="006F4D85" w:rsidRDefault="00F274CF" w:rsidP="00F274CF">
      <w:pPr>
        <w:rPr>
          <w:lang w:eastAsia="zh-CN"/>
        </w:rPr>
      </w:pPr>
    </w:p>
    <w:p w14:paraId="1E68D12A" w14:textId="77777777" w:rsidR="00F274CF" w:rsidRPr="008616AC" w:rsidRDefault="00F274CF" w:rsidP="00F274CF">
      <w:pPr>
        <w:keepNext/>
        <w:keepLines/>
        <w:spacing w:before="60"/>
        <w:jc w:val="center"/>
        <w:rPr>
          <w:rFonts w:ascii="Arial" w:hAnsi="Arial"/>
          <w:b/>
        </w:rPr>
      </w:pPr>
      <w:r w:rsidRPr="008616A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F274CF" w:rsidRPr="006F4D85" w14:paraId="35FBEF4B" w14:textId="77777777" w:rsidTr="003D2D39">
        <w:trPr>
          <w:trHeight w:val="631"/>
          <w:jc w:val="center"/>
        </w:trPr>
        <w:tc>
          <w:tcPr>
            <w:tcW w:w="649" w:type="dxa"/>
            <w:shd w:val="clear" w:color="auto" w:fill="auto"/>
          </w:tcPr>
          <w:p w14:paraId="362D0B0E" w14:textId="77777777" w:rsidR="00F274CF" w:rsidRPr="006F4D85" w:rsidRDefault="00F274CF" w:rsidP="003D2D39">
            <w:pPr>
              <w:pStyle w:val="TAH"/>
            </w:pPr>
            <w:r w:rsidRPr="006F4D85">
              <w:rPr>
                <w:noProof/>
                <w:lang w:val="en-US" w:eastAsia="zh-CN"/>
              </w:rPr>
              <w:drawing>
                <wp:inline distT="0" distB="0" distL="0" distR="0" wp14:anchorId="7975022A" wp14:editId="18E0F940">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90DE6E8" w14:textId="77777777" w:rsidR="00F274CF" w:rsidRPr="006F4D85" w:rsidRDefault="00F274CF" w:rsidP="003D2D39">
            <w:pPr>
              <w:pStyle w:val="TAH"/>
            </w:pPr>
            <w:r w:rsidRPr="006F4D85">
              <w:t>NR Slot length (ms)</w:t>
            </w:r>
          </w:p>
        </w:tc>
        <w:tc>
          <w:tcPr>
            <w:tcW w:w="1969" w:type="dxa"/>
          </w:tcPr>
          <w:p w14:paraId="256055C8" w14:textId="77777777" w:rsidR="00F274CF" w:rsidRPr="006F4D85" w:rsidRDefault="00F274CF" w:rsidP="003D2D39">
            <w:pPr>
              <w:pStyle w:val="TAH"/>
            </w:pPr>
            <w:r w:rsidRPr="006F4D85">
              <w:t>Interruption length</w:t>
            </w:r>
          </w:p>
          <w:p w14:paraId="7BC7AB1A" w14:textId="77777777" w:rsidR="00F274CF" w:rsidRPr="006F4D85" w:rsidRDefault="00F274CF" w:rsidP="003D2D39">
            <w:pPr>
              <w:pStyle w:val="TAH"/>
            </w:pPr>
            <w:r w:rsidRPr="006F4D85">
              <w:t>(slot)</w:t>
            </w:r>
          </w:p>
        </w:tc>
      </w:tr>
      <w:tr w:rsidR="00F274CF" w:rsidRPr="006F4D85" w:rsidDel="00FC0501" w14:paraId="363BC077" w14:textId="77777777" w:rsidTr="003D2D39">
        <w:trPr>
          <w:jc w:val="center"/>
        </w:trPr>
        <w:tc>
          <w:tcPr>
            <w:tcW w:w="649" w:type="dxa"/>
            <w:shd w:val="clear" w:color="auto" w:fill="auto"/>
          </w:tcPr>
          <w:p w14:paraId="1D17EAFD" w14:textId="77777777" w:rsidR="00F274CF" w:rsidRPr="006F4D85" w:rsidRDefault="00F274CF" w:rsidP="003D2D39">
            <w:pPr>
              <w:pStyle w:val="TAC"/>
            </w:pPr>
            <w:r w:rsidRPr="006F4D85">
              <w:t>3</w:t>
            </w:r>
          </w:p>
        </w:tc>
        <w:tc>
          <w:tcPr>
            <w:tcW w:w="1439" w:type="dxa"/>
          </w:tcPr>
          <w:p w14:paraId="399E9E1D" w14:textId="77777777" w:rsidR="00F274CF" w:rsidRPr="006F4D85" w:rsidRDefault="00F274CF" w:rsidP="003D2D39">
            <w:pPr>
              <w:pStyle w:val="TAC"/>
              <w:rPr>
                <w:b/>
              </w:rPr>
            </w:pPr>
            <w:r w:rsidRPr="006F4D85">
              <w:t>0.125</w:t>
            </w:r>
          </w:p>
        </w:tc>
        <w:tc>
          <w:tcPr>
            <w:tcW w:w="1969" w:type="dxa"/>
            <w:shd w:val="clear" w:color="auto" w:fill="auto"/>
          </w:tcPr>
          <w:p w14:paraId="15248CD7" w14:textId="77777777" w:rsidR="00F274CF" w:rsidRPr="006F4D85" w:rsidRDefault="00F274CF" w:rsidP="003D2D39">
            <w:pPr>
              <w:pStyle w:val="TAC"/>
              <w:rPr>
                <w:b/>
              </w:rPr>
            </w:pPr>
            <w:r>
              <w:t xml:space="preserve">8 </w:t>
            </w:r>
            <w:r w:rsidRPr="006F4D85">
              <w:t>+ SMTC duration</w:t>
            </w:r>
          </w:p>
        </w:tc>
      </w:tr>
    </w:tbl>
    <w:p w14:paraId="2D535D17" w14:textId="77777777" w:rsidR="00F274CF" w:rsidRPr="006F4D85" w:rsidRDefault="00F274CF" w:rsidP="00F274CF"/>
    <w:p w14:paraId="7226F63F" w14:textId="77777777" w:rsidR="00F274CF" w:rsidRPr="006F4D85" w:rsidRDefault="00F274CF" w:rsidP="00F274CF">
      <w:pPr>
        <w:rPr>
          <w:lang w:eastAsia="zh-CN"/>
        </w:rPr>
      </w:pPr>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5BC1C63F" w14:textId="77777777" w:rsidR="00F274CF" w:rsidRPr="006F4D85" w:rsidRDefault="00F274CF" w:rsidP="00F274CF">
      <w:pPr>
        <w:rPr>
          <w:lang w:eastAsia="zh-CN"/>
        </w:rPr>
      </w:pPr>
      <w:r w:rsidRPr="006F4D85">
        <w:t>The rate of correct events observed during repeated tests shall be at least 90%.</w:t>
      </w:r>
    </w:p>
    <w:p w14:paraId="33DF465D" w14:textId="77777777" w:rsidR="00F274CF" w:rsidRPr="006F4D85" w:rsidRDefault="00F274CF" w:rsidP="00F274CF">
      <w:pPr>
        <w:pStyle w:val="Heading4"/>
        <w:rPr>
          <w:rFonts w:cs="Arial"/>
          <w:bCs/>
        </w:rPr>
      </w:pPr>
      <w:bookmarkStart w:id="1011" w:name="_Toc535476376"/>
      <w:r w:rsidRPr="006F4D85">
        <w:rPr>
          <w:rFonts w:eastAsia="MS Mincho" w:cs="Arial"/>
          <w:bCs/>
        </w:rPr>
        <w:t>A.5.5.2.</w:t>
      </w:r>
      <w:r w:rsidRPr="006F4D85">
        <w:rPr>
          <w:rFonts w:cs="Arial"/>
          <w:bCs/>
        </w:rPr>
        <w:t>4</w:t>
      </w:r>
      <w:r w:rsidRPr="006F4D85">
        <w:rPr>
          <w:rFonts w:eastAsia="MS Mincho" w:cs="Arial"/>
          <w:bCs/>
        </w:rPr>
        <w:tab/>
      </w:r>
      <w:r w:rsidRPr="006F4D85">
        <w:t>E-UTRAN – NR FR2 interruptions during measurements on deactivated NR SCC in asynchronous EN-DC</w:t>
      </w:r>
      <w:bookmarkEnd w:id="1011"/>
    </w:p>
    <w:p w14:paraId="179B31B5" w14:textId="77777777" w:rsidR="00F274CF" w:rsidRPr="006F4D85" w:rsidRDefault="00F274CF" w:rsidP="00F274CF">
      <w:pPr>
        <w:pStyle w:val="Heading5"/>
      </w:pPr>
      <w:bookmarkStart w:id="1012" w:name="_Toc535476377"/>
      <w:r w:rsidRPr="006F4D85">
        <w:t>A.5.5.2.</w:t>
      </w:r>
      <w:r w:rsidRPr="006F4D85">
        <w:rPr>
          <w:rFonts w:cs="Arial"/>
        </w:rPr>
        <w:t>4</w:t>
      </w:r>
      <w:r w:rsidRPr="006F4D85">
        <w:t>.1</w:t>
      </w:r>
      <w:r w:rsidRPr="006F4D85">
        <w:tab/>
        <w:t>Test Purpose and Environment</w:t>
      </w:r>
      <w:bookmarkEnd w:id="1012"/>
    </w:p>
    <w:p w14:paraId="37CEB104"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 </w:t>
      </w:r>
      <w:r w:rsidRPr="006F4D85">
        <w:rPr>
          <w:lang w:eastAsia="zh-CN"/>
        </w:rPr>
        <w:t>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-1</w:t>
      </w:r>
      <w:r w:rsidRPr="006F4D85">
        <w:rPr>
          <w:lang w:eastAsia="zh-CN"/>
        </w:rPr>
        <w:t>.</w:t>
      </w:r>
    </w:p>
    <w:p w14:paraId="0F69AC24"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63FD91B4" w14:textId="77777777" w:rsidR="00F274CF" w:rsidRPr="006F4D85" w:rsidRDefault="00F274CF" w:rsidP="00F274CF">
      <w:pPr>
        <w:pStyle w:val="TH"/>
      </w:pPr>
      <w:r w:rsidRPr="006F4D85">
        <w:t>Table A.5.5.2.</w:t>
      </w:r>
      <w:r w:rsidRPr="006F4D85">
        <w:rPr>
          <w:rFonts w:cs="Arial"/>
          <w:bCs/>
          <w:lang w:eastAsia="zh-CN"/>
        </w:rPr>
        <w:t>4</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01E62AAC" w14:textId="77777777" w:rsidTr="003D2D39">
        <w:tc>
          <w:tcPr>
            <w:tcW w:w="2273" w:type="dxa"/>
            <w:shd w:val="clear" w:color="auto" w:fill="auto"/>
          </w:tcPr>
          <w:p w14:paraId="11CBA22D"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4C194E85" w14:textId="77777777" w:rsidR="00F274CF" w:rsidRPr="006F4D85" w:rsidRDefault="00F274CF" w:rsidP="003D2D39">
            <w:pPr>
              <w:pStyle w:val="TAH"/>
            </w:pPr>
            <w:r w:rsidRPr="006F4D85">
              <w:t>Description</w:t>
            </w:r>
          </w:p>
        </w:tc>
      </w:tr>
      <w:tr w:rsidR="00F274CF" w:rsidRPr="006F4D85" w14:paraId="08FB7B53" w14:textId="77777777" w:rsidTr="003D2D39">
        <w:tc>
          <w:tcPr>
            <w:tcW w:w="2273" w:type="dxa"/>
            <w:shd w:val="clear" w:color="auto" w:fill="auto"/>
          </w:tcPr>
          <w:p w14:paraId="75FFC09A" w14:textId="77777777" w:rsidR="00F274CF" w:rsidRPr="006F4D85" w:rsidRDefault="00F274CF" w:rsidP="003D2D39">
            <w:pPr>
              <w:pStyle w:val="TAC"/>
            </w:pPr>
            <w:r w:rsidRPr="006F4D85">
              <w:t>1</w:t>
            </w:r>
          </w:p>
        </w:tc>
        <w:tc>
          <w:tcPr>
            <w:tcW w:w="7077" w:type="dxa"/>
            <w:shd w:val="clear" w:color="auto" w:fill="auto"/>
          </w:tcPr>
          <w:p w14:paraId="6F8CD605"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0F34BC4B" w14:textId="77777777" w:rsidTr="003D2D39">
        <w:tc>
          <w:tcPr>
            <w:tcW w:w="2273" w:type="dxa"/>
            <w:shd w:val="clear" w:color="auto" w:fill="auto"/>
          </w:tcPr>
          <w:p w14:paraId="32B6DC38"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2C2B2B9C"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2360BA5F" w14:textId="77777777" w:rsidTr="003D2D39">
        <w:tc>
          <w:tcPr>
            <w:tcW w:w="9350" w:type="dxa"/>
            <w:gridSpan w:val="2"/>
            <w:shd w:val="clear" w:color="auto" w:fill="auto"/>
          </w:tcPr>
          <w:p w14:paraId="75283AB2"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50DAA427" w14:textId="77777777" w:rsidR="00F274CF" w:rsidRPr="006F4D85" w:rsidRDefault="00F274CF" w:rsidP="00F274CF">
      <w:pPr>
        <w:rPr>
          <w:lang w:eastAsia="zh-CN"/>
        </w:rPr>
      </w:pPr>
    </w:p>
    <w:p w14:paraId="6ED85D9B" w14:textId="77777777" w:rsidR="00F274CF" w:rsidRPr="006F4D85" w:rsidRDefault="00F274CF" w:rsidP="00F274CF">
      <w:pPr>
        <w:pStyle w:val="TH"/>
      </w:pPr>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 xml:space="preserve">-2: General test parameters for </w:t>
      </w:r>
      <w:r w:rsidRPr="006F4D85">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DC42A59" w14:textId="77777777" w:rsidTr="003D2D39">
        <w:trPr>
          <w:cantSplit/>
          <w:jc w:val="center"/>
        </w:trPr>
        <w:tc>
          <w:tcPr>
            <w:tcW w:w="2410" w:type="dxa"/>
          </w:tcPr>
          <w:p w14:paraId="7D8C03A8"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7F754A13"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51A7B975"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2A828F67"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3AF80FBF" w14:textId="77777777" w:rsidTr="003D2D39">
        <w:trPr>
          <w:cantSplit/>
          <w:jc w:val="center"/>
        </w:trPr>
        <w:tc>
          <w:tcPr>
            <w:tcW w:w="2410" w:type="dxa"/>
          </w:tcPr>
          <w:p w14:paraId="1999808F" w14:textId="77777777" w:rsidR="00F274CF" w:rsidRPr="006F4D85" w:rsidRDefault="00F274CF" w:rsidP="003D2D39">
            <w:pPr>
              <w:pStyle w:val="TAL"/>
              <w:rPr>
                <w:rFonts w:cs="Arial"/>
              </w:rPr>
            </w:pPr>
            <w:r w:rsidRPr="006F4D85">
              <w:rPr>
                <w:rFonts w:cs="Arial"/>
              </w:rPr>
              <w:t>RF Channel Number</w:t>
            </w:r>
          </w:p>
        </w:tc>
        <w:tc>
          <w:tcPr>
            <w:tcW w:w="851" w:type="dxa"/>
          </w:tcPr>
          <w:p w14:paraId="30E5BAE7" w14:textId="77777777" w:rsidR="00F274CF" w:rsidRPr="006F4D85" w:rsidRDefault="00F274CF" w:rsidP="003D2D39">
            <w:pPr>
              <w:pStyle w:val="TAC"/>
              <w:rPr>
                <w:rFonts w:cs="Arial"/>
              </w:rPr>
            </w:pPr>
          </w:p>
        </w:tc>
        <w:tc>
          <w:tcPr>
            <w:tcW w:w="1842" w:type="dxa"/>
          </w:tcPr>
          <w:p w14:paraId="783FF84C"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9256748" w14:textId="77777777" w:rsidR="00F274CF" w:rsidRPr="006F4D85" w:rsidRDefault="00F274CF" w:rsidP="003D2D39">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F274CF" w:rsidRPr="006F4D85" w14:paraId="6455B824" w14:textId="77777777" w:rsidTr="003D2D39">
        <w:trPr>
          <w:cantSplit/>
          <w:jc w:val="center"/>
        </w:trPr>
        <w:tc>
          <w:tcPr>
            <w:tcW w:w="2410" w:type="dxa"/>
          </w:tcPr>
          <w:p w14:paraId="5980DD04"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3FABB8FF" w14:textId="77777777" w:rsidR="00F274CF" w:rsidRPr="006F4D85" w:rsidRDefault="00F274CF" w:rsidP="003D2D39">
            <w:pPr>
              <w:pStyle w:val="TAC"/>
              <w:rPr>
                <w:rFonts w:cs="Arial"/>
              </w:rPr>
            </w:pPr>
          </w:p>
        </w:tc>
        <w:tc>
          <w:tcPr>
            <w:tcW w:w="1842" w:type="dxa"/>
          </w:tcPr>
          <w:p w14:paraId="39E4E09C" w14:textId="77777777" w:rsidR="00F274CF" w:rsidRPr="006F4D85" w:rsidRDefault="00F274CF" w:rsidP="003D2D39">
            <w:pPr>
              <w:pStyle w:val="TAC"/>
              <w:rPr>
                <w:rFonts w:cs="Arial"/>
              </w:rPr>
            </w:pPr>
            <w:r w:rsidRPr="008E1B0E">
              <w:rPr>
                <w:rFonts w:cs="Arial"/>
              </w:rPr>
              <w:t>Cell1</w:t>
            </w:r>
          </w:p>
        </w:tc>
        <w:tc>
          <w:tcPr>
            <w:tcW w:w="3665" w:type="dxa"/>
          </w:tcPr>
          <w:p w14:paraId="1C898F93"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3B070F7E" w14:textId="77777777" w:rsidTr="003D2D39">
        <w:trPr>
          <w:cantSplit/>
          <w:jc w:val="center"/>
        </w:trPr>
        <w:tc>
          <w:tcPr>
            <w:tcW w:w="2410" w:type="dxa"/>
          </w:tcPr>
          <w:p w14:paraId="478630B1"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0206DA8F" w14:textId="77777777" w:rsidR="00F274CF" w:rsidRPr="006F4D85" w:rsidRDefault="00F274CF" w:rsidP="003D2D39">
            <w:pPr>
              <w:pStyle w:val="TAC"/>
              <w:rPr>
                <w:rFonts w:cs="Arial"/>
              </w:rPr>
            </w:pPr>
          </w:p>
        </w:tc>
        <w:tc>
          <w:tcPr>
            <w:tcW w:w="1842" w:type="dxa"/>
          </w:tcPr>
          <w:p w14:paraId="5BFB54C6" w14:textId="77777777" w:rsidR="00F274CF" w:rsidRPr="006F4D85" w:rsidRDefault="00F274CF" w:rsidP="003D2D39">
            <w:pPr>
              <w:pStyle w:val="TAC"/>
              <w:rPr>
                <w:rFonts w:cs="Arial"/>
              </w:rPr>
            </w:pPr>
            <w:r w:rsidRPr="008E1B0E">
              <w:rPr>
                <w:rFonts w:cs="Arial"/>
              </w:rPr>
              <w:t>Cell2</w:t>
            </w:r>
          </w:p>
        </w:tc>
        <w:tc>
          <w:tcPr>
            <w:tcW w:w="3665" w:type="dxa"/>
          </w:tcPr>
          <w:p w14:paraId="53F00BF1"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39890D3E" w14:textId="77777777" w:rsidTr="003D2D39">
        <w:trPr>
          <w:cantSplit/>
          <w:jc w:val="center"/>
        </w:trPr>
        <w:tc>
          <w:tcPr>
            <w:tcW w:w="2410" w:type="dxa"/>
          </w:tcPr>
          <w:p w14:paraId="18EA20AE"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68F466C2" w14:textId="77777777" w:rsidR="00F274CF" w:rsidRPr="006F4D85" w:rsidRDefault="00F274CF" w:rsidP="003D2D39">
            <w:pPr>
              <w:pStyle w:val="TAC"/>
              <w:rPr>
                <w:rFonts w:cs="Arial"/>
              </w:rPr>
            </w:pPr>
          </w:p>
        </w:tc>
        <w:tc>
          <w:tcPr>
            <w:tcW w:w="1842" w:type="dxa"/>
          </w:tcPr>
          <w:p w14:paraId="03171F7C"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291F86F4"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F274CF" w:rsidRPr="006F4D85" w14:paraId="34D30531" w14:textId="77777777" w:rsidTr="003D2D39">
        <w:trPr>
          <w:cantSplit/>
          <w:jc w:val="center"/>
        </w:trPr>
        <w:tc>
          <w:tcPr>
            <w:tcW w:w="2410" w:type="dxa"/>
          </w:tcPr>
          <w:p w14:paraId="59CDE2C2" w14:textId="77777777" w:rsidR="00F274CF" w:rsidRPr="006F4D85" w:rsidRDefault="00F274CF" w:rsidP="003D2D39">
            <w:pPr>
              <w:pStyle w:val="TAL"/>
              <w:rPr>
                <w:rFonts w:cs="Arial"/>
              </w:rPr>
            </w:pPr>
            <w:r w:rsidRPr="006F4D85">
              <w:rPr>
                <w:rFonts w:cs="Arial"/>
              </w:rPr>
              <w:t>CP length</w:t>
            </w:r>
          </w:p>
        </w:tc>
        <w:tc>
          <w:tcPr>
            <w:tcW w:w="851" w:type="dxa"/>
          </w:tcPr>
          <w:p w14:paraId="4A810125" w14:textId="77777777" w:rsidR="00F274CF" w:rsidRPr="006F4D85" w:rsidRDefault="00F274CF" w:rsidP="003D2D39">
            <w:pPr>
              <w:pStyle w:val="TAC"/>
              <w:rPr>
                <w:rFonts w:cs="Arial"/>
              </w:rPr>
            </w:pPr>
          </w:p>
        </w:tc>
        <w:tc>
          <w:tcPr>
            <w:tcW w:w="1842" w:type="dxa"/>
          </w:tcPr>
          <w:p w14:paraId="5215CC05" w14:textId="77777777" w:rsidR="00F274CF" w:rsidRPr="006F4D85" w:rsidRDefault="00F274CF" w:rsidP="003D2D39">
            <w:pPr>
              <w:pStyle w:val="TAC"/>
              <w:rPr>
                <w:rFonts w:cs="Arial"/>
              </w:rPr>
            </w:pPr>
            <w:r w:rsidRPr="006F4D85">
              <w:rPr>
                <w:rFonts w:cs="Arial"/>
              </w:rPr>
              <w:t>Normal</w:t>
            </w:r>
          </w:p>
        </w:tc>
        <w:tc>
          <w:tcPr>
            <w:tcW w:w="3665" w:type="dxa"/>
          </w:tcPr>
          <w:p w14:paraId="2940C504"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16A32565" w14:textId="77777777" w:rsidTr="003D2D39">
        <w:trPr>
          <w:cantSplit/>
          <w:jc w:val="center"/>
        </w:trPr>
        <w:tc>
          <w:tcPr>
            <w:tcW w:w="2410" w:type="dxa"/>
          </w:tcPr>
          <w:p w14:paraId="1E7B015E" w14:textId="77777777" w:rsidR="00F274CF" w:rsidRPr="006F4D85" w:rsidRDefault="00F274CF" w:rsidP="003D2D39">
            <w:pPr>
              <w:pStyle w:val="TAL"/>
              <w:rPr>
                <w:rFonts w:cs="Arial"/>
                <w:lang w:eastAsia="zh-CN"/>
              </w:rPr>
            </w:pPr>
            <w:r w:rsidRPr="006F4D85">
              <w:rPr>
                <w:rFonts w:cs="Arial"/>
                <w:lang w:eastAsia="zh-CN"/>
              </w:rPr>
              <w:t>AoA number</w:t>
            </w:r>
          </w:p>
        </w:tc>
        <w:tc>
          <w:tcPr>
            <w:tcW w:w="851" w:type="dxa"/>
          </w:tcPr>
          <w:p w14:paraId="6FF04172" w14:textId="77777777" w:rsidR="00F274CF" w:rsidRPr="006F4D85" w:rsidRDefault="00F274CF" w:rsidP="003D2D39">
            <w:pPr>
              <w:pStyle w:val="TAC"/>
              <w:rPr>
                <w:rFonts w:cs="Arial"/>
              </w:rPr>
            </w:pPr>
          </w:p>
        </w:tc>
        <w:tc>
          <w:tcPr>
            <w:tcW w:w="1842" w:type="dxa"/>
          </w:tcPr>
          <w:p w14:paraId="6F0BAB7F" w14:textId="77777777" w:rsidR="00F274CF" w:rsidRPr="006F4D85" w:rsidRDefault="00F274CF" w:rsidP="003D2D39">
            <w:pPr>
              <w:pStyle w:val="TAC"/>
              <w:rPr>
                <w:rFonts w:cs="Arial"/>
                <w:lang w:eastAsia="zh-CN"/>
              </w:rPr>
            </w:pPr>
            <w:r w:rsidRPr="006F4D85">
              <w:rPr>
                <w:rFonts w:cs="Arial"/>
                <w:lang w:eastAsia="zh-CN"/>
              </w:rPr>
              <w:t>1</w:t>
            </w:r>
          </w:p>
        </w:tc>
        <w:tc>
          <w:tcPr>
            <w:tcW w:w="3665" w:type="dxa"/>
          </w:tcPr>
          <w:p w14:paraId="2DBF155C"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cell2 and cell3</w:t>
            </w:r>
          </w:p>
        </w:tc>
      </w:tr>
      <w:tr w:rsidR="00F274CF" w:rsidRPr="006F4D85" w14:paraId="1C99ADA8" w14:textId="77777777" w:rsidTr="003D2D39">
        <w:trPr>
          <w:cantSplit/>
          <w:jc w:val="center"/>
        </w:trPr>
        <w:tc>
          <w:tcPr>
            <w:tcW w:w="2410" w:type="dxa"/>
          </w:tcPr>
          <w:p w14:paraId="0BDE454C" w14:textId="77777777" w:rsidR="00F274CF" w:rsidRPr="006F4D85" w:rsidRDefault="00F274CF" w:rsidP="003D2D39">
            <w:pPr>
              <w:pStyle w:val="TAL"/>
              <w:rPr>
                <w:rFonts w:cs="Arial"/>
              </w:rPr>
            </w:pPr>
            <w:r w:rsidRPr="006F4D85">
              <w:rPr>
                <w:rFonts w:cs="Arial"/>
                <w:lang w:eastAsia="ja-JP"/>
              </w:rPr>
              <w:t>DRX</w:t>
            </w:r>
          </w:p>
        </w:tc>
        <w:tc>
          <w:tcPr>
            <w:tcW w:w="851" w:type="dxa"/>
          </w:tcPr>
          <w:p w14:paraId="69153186" w14:textId="77777777" w:rsidR="00F274CF" w:rsidRPr="006F4D85" w:rsidRDefault="00F274CF" w:rsidP="003D2D39">
            <w:pPr>
              <w:pStyle w:val="TAC"/>
              <w:rPr>
                <w:rFonts w:cs="Arial"/>
              </w:rPr>
            </w:pPr>
          </w:p>
        </w:tc>
        <w:tc>
          <w:tcPr>
            <w:tcW w:w="1842" w:type="dxa"/>
          </w:tcPr>
          <w:p w14:paraId="6D19D55E"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131B6260" w14:textId="77777777" w:rsidR="00F274CF" w:rsidRPr="006F4D85" w:rsidRDefault="00F274CF" w:rsidP="003D2D39">
            <w:pPr>
              <w:pStyle w:val="TAL"/>
              <w:rPr>
                <w:rFonts w:cs="Arial"/>
                <w:lang w:eastAsia="zh-CN"/>
              </w:rPr>
            </w:pPr>
          </w:p>
        </w:tc>
      </w:tr>
      <w:tr w:rsidR="00F274CF" w:rsidRPr="006F4D85" w14:paraId="3DF0E7B2" w14:textId="77777777" w:rsidTr="003D2D39">
        <w:trPr>
          <w:cantSplit/>
          <w:jc w:val="center"/>
        </w:trPr>
        <w:tc>
          <w:tcPr>
            <w:tcW w:w="2410" w:type="dxa"/>
          </w:tcPr>
          <w:p w14:paraId="4EA7C306"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14F1917A" w14:textId="77777777" w:rsidR="00F274CF" w:rsidRPr="006F4D85" w:rsidRDefault="00F274CF" w:rsidP="003D2D39">
            <w:pPr>
              <w:pStyle w:val="TAC"/>
              <w:rPr>
                <w:rFonts w:cs="Arial"/>
                <w:lang w:eastAsia="ja-JP"/>
              </w:rPr>
            </w:pPr>
          </w:p>
        </w:tc>
        <w:tc>
          <w:tcPr>
            <w:tcW w:w="1842" w:type="dxa"/>
          </w:tcPr>
          <w:p w14:paraId="1266B610"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096334E5" w14:textId="77777777" w:rsidR="00F274CF" w:rsidRPr="006F4D85" w:rsidRDefault="00F274CF" w:rsidP="003D2D39">
            <w:pPr>
              <w:pStyle w:val="TAL"/>
              <w:rPr>
                <w:rFonts w:cs="Arial"/>
                <w:lang w:eastAsia="ja-JP"/>
              </w:rPr>
            </w:pPr>
          </w:p>
        </w:tc>
      </w:tr>
      <w:tr w:rsidR="00F274CF" w:rsidRPr="006F4D85" w14:paraId="02498989" w14:textId="77777777" w:rsidTr="003D2D39">
        <w:trPr>
          <w:cantSplit/>
          <w:jc w:val="center"/>
        </w:trPr>
        <w:tc>
          <w:tcPr>
            <w:tcW w:w="2410" w:type="dxa"/>
          </w:tcPr>
          <w:p w14:paraId="5DF55B79"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28C3198F"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5FB84C4D"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3C541F82" w14:textId="77777777" w:rsidR="00F274CF" w:rsidRPr="006F4D85" w:rsidRDefault="00F274CF" w:rsidP="003D2D39">
            <w:pPr>
              <w:pStyle w:val="TAL"/>
              <w:rPr>
                <w:rFonts w:cs="Arial"/>
                <w:lang w:eastAsia="ja-JP"/>
              </w:rPr>
            </w:pPr>
          </w:p>
        </w:tc>
      </w:tr>
      <w:tr w:rsidR="00F274CF" w:rsidRPr="006F4D85" w14:paraId="14AA8155" w14:textId="77777777" w:rsidTr="003D2D39">
        <w:trPr>
          <w:cantSplit/>
          <w:jc w:val="center"/>
        </w:trPr>
        <w:tc>
          <w:tcPr>
            <w:tcW w:w="2410" w:type="dxa"/>
          </w:tcPr>
          <w:p w14:paraId="5A2DEEF0" w14:textId="77777777" w:rsidR="00F274CF" w:rsidRPr="006F4D85" w:rsidRDefault="00F274CF" w:rsidP="003D2D39">
            <w:pPr>
              <w:pStyle w:val="TAL"/>
              <w:rPr>
                <w:rFonts w:cs="Arial"/>
              </w:rPr>
            </w:pPr>
            <w:r w:rsidRPr="006F4D85">
              <w:rPr>
                <w:rFonts w:cs="Arial"/>
              </w:rPr>
              <w:t>T1</w:t>
            </w:r>
          </w:p>
        </w:tc>
        <w:tc>
          <w:tcPr>
            <w:tcW w:w="851" w:type="dxa"/>
          </w:tcPr>
          <w:p w14:paraId="2F344070" w14:textId="77777777" w:rsidR="00F274CF" w:rsidRPr="006F4D85" w:rsidRDefault="00F274CF" w:rsidP="003D2D39">
            <w:pPr>
              <w:pStyle w:val="TAC"/>
              <w:rPr>
                <w:rFonts w:cs="Arial"/>
              </w:rPr>
            </w:pPr>
            <w:r w:rsidRPr="006F4D85">
              <w:rPr>
                <w:rFonts w:cs="Arial"/>
              </w:rPr>
              <w:t>s</w:t>
            </w:r>
          </w:p>
        </w:tc>
        <w:tc>
          <w:tcPr>
            <w:tcW w:w="1842" w:type="dxa"/>
          </w:tcPr>
          <w:p w14:paraId="0298CB9A"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3AC78E4A" w14:textId="77777777" w:rsidR="00F274CF" w:rsidRPr="006F4D85" w:rsidRDefault="00F274CF" w:rsidP="003D2D39">
            <w:pPr>
              <w:pStyle w:val="TAL"/>
              <w:rPr>
                <w:rFonts w:cs="Arial"/>
              </w:rPr>
            </w:pPr>
          </w:p>
        </w:tc>
      </w:tr>
    </w:tbl>
    <w:p w14:paraId="6C305931" w14:textId="77777777" w:rsidR="00F274CF" w:rsidRPr="006F4D85" w:rsidRDefault="00F274CF" w:rsidP="00F274CF">
      <w:pPr>
        <w:rPr>
          <w:snapToGrid w:val="0"/>
          <w:lang w:eastAsia="zh-CN"/>
        </w:rPr>
      </w:pPr>
    </w:p>
    <w:p w14:paraId="15DA994D" w14:textId="3E100E68" w:rsidR="00F274CF" w:rsidRPr="006F4D85" w:rsidRDefault="00F274CF" w:rsidP="00F274CF">
      <w:pPr>
        <w:pStyle w:val="TH"/>
      </w:pPr>
      <w:r w:rsidRPr="006F4D85">
        <w:rPr>
          <w:rFonts w:cs="v4.2.0"/>
        </w:rPr>
        <w:lastRenderedPageBreak/>
        <w:t>Table A.5.5.2.</w:t>
      </w:r>
      <w:del w:id="1013" w:author="Big CR editorial correction" w:date="2021-09-02T10:20:00Z">
        <w:r w:rsidRPr="006F4D85" w:rsidDel="00D759DF">
          <w:rPr>
            <w:rFonts w:cs="Arial"/>
            <w:bCs/>
            <w:lang w:eastAsia="zh-CN"/>
          </w:rPr>
          <w:delText>3</w:delText>
        </w:r>
      </w:del>
      <w:ins w:id="1014" w:author="Big CR editorial correction" w:date="2021-09-02T10:20:00Z">
        <w:r w:rsidR="00D759DF">
          <w:rPr>
            <w:rFonts w:cs="Arial"/>
            <w:bCs/>
            <w:lang w:eastAsia="zh-CN"/>
          </w:rPr>
          <w:t>4</w:t>
        </w:r>
      </w:ins>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1015">
          <w:tblGrid>
            <w:gridCol w:w="2122"/>
            <w:gridCol w:w="1891"/>
            <w:gridCol w:w="802"/>
            <w:gridCol w:w="2261"/>
            <w:gridCol w:w="1804"/>
          </w:tblGrid>
        </w:tblGridChange>
      </w:tblGrid>
      <w:tr w:rsidR="00F274CF" w:rsidRPr="006F4D85" w14:paraId="0306F25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E37D30B" w14:textId="77777777" w:rsidR="00F274CF" w:rsidRPr="006F4D85" w:rsidRDefault="00F274CF" w:rsidP="003D2D39">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3EA8566A" w14:textId="77777777" w:rsidR="00F274CF" w:rsidRPr="006F4D85" w:rsidRDefault="00F274CF" w:rsidP="003D2D39">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5B07FF71"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CDF7135"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3</w:t>
            </w:r>
          </w:p>
        </w:tc>
      </w:tr>
      <w:tr w:rsidR="00F274CF" w:rsidRPr="006F4D85" w14:paraId="63F418E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C8AF521" w14:textId="77777777" w:rsidR="00F274CF" w:rsidRPr="006F4D85" w:rsidRDefault="00F274CF" w:rsidP="003D2D39">
            <w:pPr>
              <w:pStyle w:val="TAL"/>
              <w:rPr>
                <w:lang w:val="it-IT"/>
              </w:rPr>
            </w:pPr>
            <w:r w:rsidRPr="006F4D85">
              <w:rPr>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39EAB574"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7C3FF209" w14:textId="77777777" w:rsidR="00F274CF" w:rsidRPr="006F4D85" w:rsidRDefault="00F274CF" w:rsidP="003D2D39">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C354DBD"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030497CD" w14:textId="77777777" w:rsidTr="003D2D39">
        <w:trPr>
          <w:cantSplit/>
          <w:trHeight w:val="117"/>
          <w:jc w:val="center"/>
        </w:trPr>
        <w:tc>
          <w:tcPr>
            <w:tcW w:w="2122" w:type="dxa"/>
            <w:tcBorders>
              <w:left w:val="single" w:sz="4" w:space="0" w:color="auto"/>
              <w:right w:val="single" w:sz="4" w:space="0" w:color="auto"/>
            </w:tcBorders>
          </w:tcPr>
          <w:p w14:paraId="266C86E7" w14:textId="77777777" w:rsidR="00F274CF" w:rsidRPr="006F4D85" w:rsidRDefault="00F274CF" w:rsidP="003D2D39">
            <w:pPr>
              <w:pStyle w:val="TAL"/>
              <w:rPr>
                <w:lang w:val="en-US"/>
              </w:rPr>
            </w:pPr>
            <w:r w:rsidRPr="006F4D85">
              <w:rPr>
                <w:lang w:val="en-US"/>
              </w:rPr>
              <w:t>Duplex mode</w:t>
            </w:r>
          </w:p>
        </w:tc>
        <w:tc>
          <w:tcPr>
            <w:tcW w:w="1891" w:type="dxa"/>
            <w:tcBorders>
              <w:top w:val="single" w:sz="4" w:space="0" w:color="auto"/>
              <w:left w:val="single" w:sz="4" w:space="0" w:color="auto"/>
              <w:bottom w:val="single" w:sz="4" w:space="0" w:color="auto"/>
              <w:right w:val="single" w:sz="4" w:space="0" w:color="auto"/>
            </w:tcBorders>
          </w:tcPr>
          <w:p w14:paraId="2C8000BE" w14:textId="77777777" w:rsidR="00F274CF" w:rsidRPr="006F4D85" w:rsidRDefault="00F274CF" w:rsidP="003D2D39">
            <w:pPr>
              <w:pStyle w:val="TAL"/>
            </w:pPr>
            <w:r w:rsidRPr="006F4D85">
              <w:t xml:space="preserve">Config 1,2 </w:t>
            </w:r>
          </w:p>
        </w:tc>
        <w:tc>
          <w:tcPr>
            <w:tcW w:w="802" w:type="dxa"/>
            <w:tcBorders>
              <w:left w:val="single" w:sz="4" w:space="0" w:color="auto"/>
              <w:right w:val="single" w:sz="4" w:space="0" w:color="auto"/>
            </w:tcBorders>
          </w:tcPr>
          <w:p w14:paraId="45A95509"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0C301636" w14:textId="77777777" w:rsidR="00F274CF" w:rsidRPr="006F4D85" w:rsidRDefault="00F274CF" w:rsidP="003D2D39">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2BD0C439" w14:textId="77777777" w:rsidR="00F274CF" w:rsidRPr="006F4D85" w:rsidRDefault="00F274CF" w:rsidP="003D2D39">
            <w:pPr>
              <w:pStyle w:val="TAC"/>
              <w:rPr>
                <w:lang w:val="en-US" w:eastAsia="zh-CN"/>
              </w:rPr>
            </w:pPr>
            <w:r w:rsidRPr="006F4D85">
              <w:rPr>
                <w:lang w:val="en-US" w:eastAsia="zh-CN"/>
              </w:rPr>
              <w:t>TDD</w:t>
            </w:r>
          </w:p>
        </w:tc>
      </w:tr>
      <w:tr w:rsidR="00F274CF" w:rsidRPr="006F4D85" w14:paraId="29A85AA0" w14:textId="77777777" w:rsidTr="003D2D39">
        <w:trPr>
          <w:cantSplit/>
          <w:trHeight w:val="117"/>
          <w:jc w:val="center"/>
        </w:trPr>
        <w:tc>
          <w:tcPr>
            <w:tcW w:w="2122" w:type="dxa"/>
            <w:tcBorders>
              <w:left w:val="single" w:sz="4" w:space="0" w:color="auto"/>
              <w:right w:val="single" w:sz="4" w:space="0" w:color="auto"/>
            </w:tcBorders>
          </w:tcPr>
          <w:p w14:paraId="624045D3" w14:textId="77777777" w:rsidR="00F274CF" w:rsidRPr="006F4D85" w:rsidRDefault="00F274CF" w:rsidP="003D2D39">
            <w:pPr>
              <w:pStyle w:val="TAL"/>
              <w:rPr>
                <w:lang w:val="en-US"/>
              </w:rPr>
            </w:pPr>
            <w:r w:rsidRPr="006F4D85">
              <w:rPr>
                <w:lang w:val="en-US"/>
              </w:rPr>
              <w:t>TDD configuration</w:t>
            </w:r>
          </w:p>
        </w:tc>
        <w:tc>
          <w:tcPr>
            <w:tcW w:w="1891" w:type="dxa"/>
            <w:tcBorders>
              <w:top w:val="single" w:sz="4" w:space="0" w:color="auto"/>
              <w:left w:val="single" w:sz="4" w:space="0" w:color="auto"/>
              <w:bottom w:val="single" w:sz="4" w:space="0" w:color="auto"/>
              <w:right w:val="single" w:sz="4" w:space="0" w:color="auto"/>
            </w:tcBorders>
          </w:tcPr>
          <w:p w14:paraId="56C38BE4" w14:textId="77777777" w:rsidR="00F274CF" w:rsidRPr="006F4D85" w:rsidRDefault="00F274CF" w:rsidP="003D2D39">
            <w:pPr>
              <w:pStyle w:val="TAL"/>
            </w:pPr>
            <w:r w:rsidRPr="006F4D85">
              <w:t>Config 1,2</w:t>
            </w:r>
          </w:p>
        </w:tc>
        <w:tc>
          <w:tcPr>
            <w:tcW w:w="802" w:type="dxa"/>
            <w:tcBorders>
              <w:left w:val="single" w:sz="4" w:space="0" w:color="auto"/>
              <w:right w:val="single" w:sz="4" w:space="0" w:color="auto"/>
            </w:tcBorders>
          </w:tcPr>
          <w:p w14:paraId="26DA8B50"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291F3B9A"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2E3E5DFC"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2A2A9FAA" w14:textId="77777777" w:rsidTr="003D2D39">
        <w:trPr>
          <w:cantSplit/>
          <w:jc w:val="center"/>
        </w:trPr>
        <w:tc>
          <w:tcPr>
            <w:tcW w:w="2122" w:type="dxa"/>
            <w:tcBorders>
              <w:top w:val="single" w:sz="4" w:space="0" w:color="auto"/>
              <w:left w:val="single" w:sz="4" w:space="0" w:color="auto"/>
              <w:right w:val="single" w:sz="4" w:space="0" w:color="auto"/>
            </w:tcBorders>
          </w:tcPr>
          <w:p w14:paraId="3AA969F1" w14:textId="77777777" w:rsidR="00F274CF" w:rsidRPr="006F4D85" w:rsidRDefault="00F274CF" w:rsidP="003D2D39">
            <w:pPr>
              <w:pStyle w:val="TAL"/>
            </w:pPr>
            <w:r w:rsidRPr="006F4D85">
              <w:rPr>
                <w:lang w:val="en-US"/>
              </w:rPr>
              <w:t>BW</w:t>
            </w:r>
            <w:r w:rsidRPr="006F4D85">
              <w:rPr>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tcPr>
          <w:p w14:paraId="105216C6"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384063B3" w14:textId="77777777" w:rsidR="00F274CF" w:rsidRPr="006F4D85" w:rsidRDefault="00F274CF" w:rsidP="003D2D39">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193DA598"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6D066A58"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5A98C864" w14:textId="77777777" w:rsidTr="003D2D39">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16" w:author="R4-2111848" w:date="2021-08-15T15:33: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017" w:author="R4-2111848" w:date="2021-08-15T15:33:00Z"/>
          <w:trPrChange w:id="1018" w:author="R4-2111848" w:date="2021-08-15T15:33:00Z">
            <w:trPr>
              <w:cantSplit/>
              <w:jc w:val="center"/>
            </w:trPr>
          </w:trPrChange>
        </w:trPr>
        <w:tc>
          <w:tcPr>
            <w:tcW w:w="2122" w:type="dxa"/>
            <w:tcBorders>
              <w:top w:val="single" w:sz="4" w:space="0" w:color="auto"/>
              <w:left w:val="single" w:sz="4" w:space="0" w:color="auto"/>
              <w:right w:val="single" w:sz="4" w:space="0" w:color="auto"/>
            </w:tcBorders>
            <w:tcPrChange w:id="1019" w:author="R4-2111848" w:date="2021-08-15T15:33:00Z">
              <w:tcPr>
                <w:tcW w:w="2122" w:type="dxa"/>
                <w:tcBorders>
                  <w:top w:val="single" w:sz="4" w:space="0" w:color="auto"/>
                  <w:left w:val="single" w:sz="4" w:space="0" w:color="auto"/>
                  <w:right w:val="single" w:sz="4" w:space="0" w:color="auto"/>
                </w:tcBorders>
              </w:tcPr>
            </w:tcPrChange>
          </w:tcPr>
          <w:p w14:paraId="403C139A" w14:textId="77777777" w:rsidR="00F274CF" w:rsidRPr="006F4D85" w:rsidRDefault="00F274CF" w:rsidP="003D2D39">
            <w:pPr>
              <w:pStyle w:val="TAL"/>
              <w:rPr>
                <w:ins w:id="1020" w:author="R4-2111848" w:date="2021-08-15T15:33:00Z"/>
                <w:lang w:val="en-US"/>
              </w:rPr>
            </w:pPr>
            <w:ins w:id="1021" w:author="R4-2111848" w:date="2021-08-15T15:33:00Z">
              <w:r w:rsidRPr="00111651">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1022" w:author="R4-2111848" w:date="2021-08-15T15:33:00Z">
              <w:tcPr>
                <w:tcW w:w="1891" w:type="dxa"/>
                <w:tcBorders>
                  <w:top w:val="single" w:sz="4" w:space="0" w:color="auto"/>
                  <w:left w:val="single" w:sz="4" w:space="0" w:color="auto"/>
                  <w:bottom w:val="single" w:sz="4" w:space="0" w:color="auto"/>
                  <w:right w:val="single" w:sz="4" w:space="0" w:color="auto"/>
                </w:tcBorders>
              </w:tcPr>
            </w:tcPrChange>
          </w:tcPr>
          <w:p w14:paraId="5BC8C26D" w14:textId="77777777" w:rsidR="00F274CF" w:rsidRPr="006F4D85" w:rsidRDefault="00F274CF" w:rsidP="003D2D39">
            <w:pPr>
              <w:pStyle w:val="TAL"/>
              <w:rPr>
                <w:ins w:id="1023" w:author="R4-2111848" w:date="2021-08-15T15:33:00Z"/>
              </w:rPr>
            </w:pPr>
            <w:ins w:id="1024" w:author="R4-2111848" w:date="2021-08-15T15:33:00Z">
              <w:r w:rsidRPr="00111651">
                <w:rPr>
                  <w:rFonts w:cs="Arial"/>
                </w:rPr>
                <w:t>Config</w:t>
              </w:r>
              <w:r w:rsidRPr="00111651">
                <w:rPr>
                  <w:rFonts w:eastAsia="Malgun Gothic"/>
                  <w:szCs w:val="18"/>
                </w:rPr>
                <w:t xml:space="preserve"> 1</w:t>
              </w:r>
              <w:r w:rsidRPr="00111651">
                <w:rPr>
                  <w:szCs w:val="18"/>
                </w:rPr>
                <w:t>,2</w:t>
              </w:r>
            </w:ins>
          </w:p>
        </w:tc>
        <w:tc>
          <w:tcPr>
            <w:tcW w:w="802" w:type="dxa"/>
            <w:tcBorders>
              <w:top w:val="single" w:sz="4" w:space="0" w:color="auto"/>
              <w:left w:val="single" w:sz="4" w:space="0" w:color="auto"/>
              <w:right w:val="single" w:sz="4" w:space="0" w:color="auto"/>
            </w:tcBorders>
            <w:tcPrChange w:id="1025" w:author="R4-2111848" w:date="2021-08-15T15:33:00Z">
              <w:tcPr>
                <w:tcW w:w="802" w:type="dxa"/>
                <w:tcBorders>
                  <w:top w:val="single" w:sz="4" w:space="0" w:color="auto"/>
                  <w:left w:val="single" w:sz="4" w:space="0" w:color="auto"/>
                  <w:right w:val="single" w:sz="4" w:space="0" w:color="auto"/>
                </w:tcBorders>
              </w:tcPr>
            </w:tcPrChange>
          </w:tcPr>
          <w:p w14:paraId="3FD7B460" w14:textId="77777777" w:rsidR="00F274CF" w:rsidRPr="006F4D85" w:rsidRDefault="00F274CF" w:rsidP="003D2D39">
            <w:pPr>
              <w:pStyle w:val="TAC"/>
              <w:rPr>
                <w:ins w:id="1026" w:author="R4-2111848" w:date="2021-08-15T15:33: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1027" w:author="R4-2111848" w:date="2021-08-15T15:33:00Z">
              <w:tcPr>
                <w:tcW w:w="2261" w:type="dxa"/>
                <w:tcBorders>
                  <w:top w:val="single" w:sz="4" w:space="0" w:color="auto"/>
                  <w:left w:val="single" w:sz="4" w:space="0" w:color="auto"/>
                  <w:bottom w:val="single" w:sz="4" w:space="0" w:color="auto"/>
                  <w:right w:val="single" w:sz="4" w:space="0" w:color="auto"/>
                </w:tcBorders>
              </w:tcPr>
            </w:tcPrChange>
          </w:tcPr>
          <w:p w14:paraId="512FAC7A" w14:textId="77777777" w:rsidR="00F274CF" w:rsidRPr="006F4D85" w:rsidRDefault="00F274CF" w:rsidP="003D2D39">
            <w:pPr>
              <w:pStyle w:val="TAC"/>
              <w:rPr>
                <w:ins w:id="1028" w:author="R4-2111848" w:date="2021-08-15T15:33:00Z"/>
                <w:rFonts w:eastAsia="Malgun Gothic"/>
                <w:szCs w:val="18"/>
              </w:rPr>
            </w:pPr>
            <w:ins w:id="1029" w:author="R4-2111848" w:date="2021-08-15T15:33:00Z">
              <w:r w:rsidRPr="00111651">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vAlign w:val="center"/>
            <w:tcPrChange w:id="1030" w:author="R4-2111848" w:date="2021-08-15T15:33:00Z">
              <w:tcPr>
                <w:tcW w:w="1804" w:type="dxa"/>
                <w:tcBorders>
                  <w:top w:val="single" w:sz="4" w:space="0" w:color="auto"/>
                  <w:left w:val="single" w:sz="4" w:space="0" w:color="auto"/>
                  <w:bottom w:val="single" w:sz="4" w:space="0" w:color="auto"/>
                  <w:right w:val="single" w:sz="4" w:space="0" w:color="auto"/>
                </w:tcBorders>
              </w:tcPr>
            </w:tcPrChange>
          </w:tcPr>
          <w:p w14:paraId="2CF8A9DA" w14:textId="77777777" w:rsidR="00F274CF" w:rsidRPr="006F4D85" w:rsidRDefault="00F274CF" w:rsidP="003D2D39">
            <w:pPr>
              <w:pStyle w:val="TAC"/>
              <w:rPr>
                <w:ins w:id="1031" w:author="R4-2111848" w:date="2021-08-15T15:33:00Z"/>
                <w:rFonts w:eastAsia="Malgun Gothic"/>
                <w:szCs w:val="18"/>
              </w:rPr>
            </w:pPr>
            <w:ins w:id="1032" w:author="R4-2111848" w:date="2021-08-15T15:33:00Z">
              <w:r w:rsidRPr="00111651">
                <w:rPr>
                  <w:rFonts w:eastAsia="Malgun Gothic"/>
                  <w:szCs w:val="18"/>
                </w:rPr>
                <w:t>66</w:t>
              </w:r>
            </w:ins>
          </w:p>
        </w:tc>
      </w:tr>
      <w:tr w:rsidR="00F274CF" w:rsidRPr="006F4D85" w14:paraId="688DE258" w14:textId="77777777" w:rsidTr="003D2D39">
        <w:trPr>
          <w:cantSplit/>
          <w:jc w:val="center"/>
        </w:trPr>
        <w:tc>
          <w:tcPr>
            <w:tcW w:w="2122" w:type="dxa"/>
            <w:tcBorders>
              <w:top w:val="single" w:sz="4" w:space="0" w:color="auto"/>
              <w:left w:val="single" w:sz="4" w:space="0" w:color="auto"/>
              <w:right w:val="single" w:sz="4" w:space="0" w:color="auto"/>
            </w:tcBorders>
          </w:tcPr>
          <w:p w14:paraId="324C8703" w14:textId="77777777" w:rsidR="00F274CF" w:rsidRPr="006F4D85" w:rsidRDefault="00F274CF" w:rsidP="003D2D39">
            <w:pPr>
              <w:pStyle w:val="TAL"/>
              <w:rPr>
                <w:szCs w:val="18"/>
              </w:rPr>
            </w:pPr>
            <w:r w:rsidRPr="006F4D85">
              <w:rPr>
                <w:rFonts w:hint="eastAsia"/>
                <w:szCs w:val="18"/>
                <w:lang w:eastAsia="zh-CN"/>
              </w:rPr>
              <w:t>Downlink i</w:t>
            </w:r>
            <w:r w:rsidRPr="006F4D85">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3CE43A08" w14:textId="77777777" w:rsidR="00F274CF" w:rsidRPr="006F4D85" w:rsidRDefault="00F274CF" w:rsidP="003D2D39">
            <w:pPr>
              <w:pStyle w:val="TAL"/>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1A932ABD"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ADB425E"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ECAB7C5" w14:textId="77777777" w:rsidTr="003D2D39">
        <w:trPr>
          <w:cantSplit/>
          <w:jc w:val="center"/>
        </w:trPr>
        <w:tc>
          <w:tcPr>
            <w:tcW w:w="2122" w:type="dxa"/>
            <w:tcBorders>
              <w:top w:val="single" w:sz="4" w:space="0" w:color="auto"/>
              <w:left w:val="single" w:sz="4" w:space="0" w:color="auto"/>
              <w:right w:val="single" w:sz="4" w:space="0" w:color="auto"/>
            </w:tcBorders>
          </w:tcPr>
          <w:p w14:paraId="26312DC6" w14:textId="77777777" w:rsidR="00F274CF" w:rsidRPr="006F4D85" w:rsidRDefault="00F274CF" w:rsidP="003D2D39">
            <w:pPr>
              <w:pStyle w:val="TAL"/>
              <w:rPr>
                <w:szCs w:val="18"/>
              </w:rPr>
            </w:pPr>
            <w:r w:rsidRPr="006F4D85">
              <w:rPr>
                <w:rFonts w:hint="eastAsia"/>
                <w:szCs w:val="18"/>
                <w:lang w:eastAsia="zh-CN"/>
              </w:rPr>
              <w:t>Downlink dedicated</w:t>
            </w:r>
            <w:r w:rsidRPr="006F4D85">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7B5DCAC"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26DF80DC"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675F519C"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1EB5F3FB" w14:textId="77777777" w:rsidTr="003D2D39">
        <w:trPr>
          <w:cantSplit/>
          <w:jc w:val="center"/>
        </w:trPr>
        <w:tc>
          <w:tcPr>
            <w:tcW w:w="2122" w:type="dxa"/>
            <w:tcBorders>
              <w:top w:val="single" w:sz="4" w:space="0" w:color="auto"/>
              <w:left w:val="single" w:sz="4" w:space="0" w:color="auto"/>
              <w:right w:val="single" w:sz="4" w:space="0" w:color="auto"/>
            </w:tcBorders>
          </w:tcPr>
          <w:p w14:paraId="51F8E232" w14:textId="77777777" w:rsidR="00F274CF" w:rsidRPr="006F4D85" w:rsidRDefault="00F274CF" w:rsidP="003D2D39">
            <w:pPr>
              <w:pStyle w:val="TAL"/>
              <w:rPr>
                <w:szCs w:val="18"/>
              </w:rPr>
            </w:pPr>
            <w:r w:rsidRPr="006F4D85">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540A8C01"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33A9D529"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56354B9"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6011CAE6" w14:textId="77777777" w:rsidTr="003D2D39">
        <w:trPr>
          <w:cantSplit/>
          <w:jc w:val="center"/>
        </w:trPr>
        <w:tc>
          <w:tcPr>
            <w:tcW w:w="2122" w:type="dxa"/>
            <w:tcBorders>
              <w:top w:val="single" w:sz="4" w:space="0" w:color="auto"/>
              <w:left w:val="single" w:sz="4" w:space="0" w:color="auto"/>
              <w:right w:val="single" w:sz="4" w:space="0" w:color="auto"/>
            </w:tcBorders>
          </w:tcPr>
          <w:p w14:paraId="455DB58E" w14:textId="77777777" w:rsidR="00F274CF" w:rsidRPr="006F4D85" w:rsidRDefault="00F274CF" w:rsidP="003D2D39">
            <w:pPr>
              <w:pStyle w:val="TAL"/>
              <w:rPr>
                <w:szCs w:val="18"/>
              </w:rPr>
            </w:pPr>
            <w:r w:rsidRPr="006F4D85">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370AEC77"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391E6FF1"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5FB93ACE"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1B5BA39B" w14:textId="77777777" w:rsidTr="003D2D39">
        <w:trPr>
          <w:cantSplit/>
          <w:jc w:val="center"/>
        </w:trPr>
        <w:tc>
          <w:tcPr>
            <w:tcW w:w="2122" w:type="dxa"/>
            <w:tcBorders>
              <w:top w:val="single" w:sz="4" w:space="0" w:color="auto"/>
              <w:left w:val="single" w:sz="4" w:space="0" w:color="auto"/>
              <w:right w:val="single" w:sz="4" w:space="0" w:color="auto"/>
            </w:tcBorders>
          </w:tcPr>
          <w:p w14:paraId="25A1C022" w14:textId="77777777" w:rsidR="00F274CF" w:rsidRPr="006F4D85" w:rsidRDefault="00F274CF" w:rsidP="003D2D39">
            <w:pPr>
              <w:pStyle w:val="TAL"/>
              <w:rPr>
                <w:lang w:val="it-IT" w:eastAsia="zh-CN"/>
              </w:rPr>
            </w:pPr>
            <w:r w:rsidRPr="006F4D85">
              <w:rPr>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4954A561"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4F594996"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F68E70B" w14:textId="77777777" w:rsidR="00F274CF" w:rsidRPr="006F4D85" w:rsidRDefault="00F274CF" w:rsidP="003D2D39">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66746BE2" w14:textId="77777777" w:rsidR="00F274CF" w:rsidRPr="006F4D85" w:rsidRDefault="00F274CF" w:rsidP="003D2D39">
            <w:pPr>
              <w:pStyle w:val="TAC"/>
              <w:rPr>
                <w:szCs w:val="16"/>
                <w:lang w:eastAsia="zh-CN"/>
              </w:rPr>
            </w:pPr>
            <w:r w:rsidRPr="006F4D85">
              <w:rPr>
                <w:szCs w:val="16"/>
                <w:lang w:eastAsia="zh-CN"/>
              </w:rPr>
              <w:t>-</w:t>
            </w:r>
          </w:p>
        </w:tc>
      </w:tr>
      <w:tr w:rsidR="00F274CF" w:rsidRPr="006F4D85" w14:paraId="7A506FE1" w14:textId="77777777" w:rsidTr="003D2D39">
        <w:trPr>
          <w:cantSplit/>
          <w:jc w:val="center"/>
        </w:trPr>
        <w:tc>
          <w:tcPr>
            <w:tcW w:w="2122" w:type="dxa"/>
            <w:tcBorders>
              <w:left w:val="single" w:sz="4" w:space="0" w:color="auto"/>
              <w:right w:val="single" w:sz="4" w:space="0" w:color="auto"/>
            </w:tcBorders>
          </w:tcPr>
          <w:p w14:paraId="25A0375E" w14:textId="77777777" w:rsidR="00F274CF" w:rsidRPr="006F4D85" w:rsidRDefault="00F274CF" w:rsidP="003D2D39">
            <w:pPr>
              <w:pStyle w:val="TAL"/>
            </w:pPr>
            <w:r w:rsidRPr="006F4D85">
              <w:rPr>
                <w:rFonts w:cs="v5.0.0"/>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0E78E49F" w14:textId="77777777" w:rsidR="00F274CF" w:rsidRPr="006F4D85" w:rsidRDefault="00F274CF" w:rsidP="003D2D39">
            <w:pPr>
              <w:pStyle w:val="TAL"/>
              <w:rPr>
                <w:lang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4EE76893"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EA3ADD0" w14:textId="77777777" w:rsidR="00F274CF" w:rsidRPr="006F4D85" w:rsidRDefault="00F274CF" w:rsidP="003D2D39">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084FD94F"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7A626DA7" w14:textId="77777777" w:rsidTr="003D2D39">
        <w:trPr>
          <w:cantSplit/>
          <w:jc w:val="center"/>
        </w:trPr>
        <w:tc>
          <w:tcPr>
            <w:tcW w:w="2122" w:type="dxa"/>
            <w:tcBorders>
              <w:left w:val="single" w:sz="4" w:space="0" w:color="auto"/>
              <w:right w:val="single" w:sz="4" w:space="0" w:color="auto"/>
            </w:tcBorders>
          </w:tcPr>
          <w:p w14:paraId="7AE1162D" w14:textId="77777777" w:rsidR="00F274CF" w:rsidRPr="006F4D85" w:rsidRDefault="00F274CF" w:rsidP="003D2D39">
            <w:pPr>
              <w:pStyle w:val="TAL"/>
            </w:pPr>
            <w:r w:rsidRPr="006F4D85">
              <w:rPr>
                <w:lang w:eastAsia="zh-CN"/>
              </w:rPr>
              <w:t xml:space="preserve">PDCCH </w:t>
            </w:r>
            <w:r w:rsidRPr="006F4D85">
              <w:t>CORESET parameters</w:t>
            </w:r>
          </w:p>
        </w:tc>
        <w:tc>
          <w:tcPr>
            <w:tcW w:w="1891" w:type="dxa"/>
            <w:tcBorders>
              <w:top w:val="single" w:sz="4" w:space="0" w:color="auto"/>
              <w:left w:val="single" w:sz="4" w:space="0" w:color="auto"/>
              <w:bottom w:val="single" w:sz="4" w:space="0" w:color="auto"/>
              <w:right w:val="single" w:sz="4" w:space="0" w:color="auto"/>
            </w:tcBorders>
          </w:tcPr>
          <w:p w14:paraId="281CBDE7"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71ADFCA4"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AC2027C"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FE61FE5"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5E06B414" w14:textId="77777777" w:rsidTr="003D2D39">
        <w:trPr>
          <w:cantSplit/>
          <w:jc w:val="center"/>
        </w:trPr>
        <w:tc>
          <w:tcPr>
            <w:tcW w:w="4013" w:type="dxa"/>
            <w:gridSpan w:val="2"/>
            <w:tcBorders>
              <w:left w:val="single" w:sz="4" w:space="0" w:color="auto"/>
              <w:bottom w:val="single" w:sz="4" w:space="0" w:color="auto"/>
              <w:right w:val="single" w:sz="4" w:space="0" w:color="auto"/>
            </w:tcBorders>
          </w:tcPr>
          <w:p w14:paraId="2D159B3A" w14:textId="77777777" w:rsidR="00F274CF" w:rsidRPr="006F4D85" w:rsidRDefault="00F274CF" w:rsidP="003D2D39">
            <w:pPr>
              <w:pStyle w:val="TAL"/>
            </w:pPr>
            <w:r w:rsidRPr="006F4D85">
              <w:rPr>
                <w:bCs/>
              </w:rPr>
              <w:t>OCNG Patterns</w:t>
            </w:r>
          </w:p>
        </w:tc>
        <w:tc>
          <w:tcPr>
            <w:tcW w:w="802" w:type="dxa"/>
            <w:tcBorders>
              <w:left w:val="single" w:sz="4" w:space="0" w:color="auto"/>
              <w:bottom w:val="single" w:sz="4" w:space="0" w:color="auto"/>
              <w:right w:val="single" w:sz="4" w:space="0" w:color="auto"/>
            </w:tcBorders>
          </w:tcPr>
          <w:p w14:paraId="30F0C7C7"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02CF09E" w14:textId="77777777" w:rsidR="00F274CF" w:rsidRPr="006F4D85" w:rsidRDefault="00F274CF" w:rsidP="003D2D39">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7179046" w14:textId="77777777" w:rsidR="00F274CF" w:rsidRPr="006F4D85" w:rsidRDefault="00F274CF" w:rsidP="003D2D39">
            <w:pPr>
              <w:pStyle w:val="TAC"/>
            </w:pPr>
            <w:r w:rsidRPr="006F4D85">
              <w:rPr>
                <w:szCs w:val="16"/>
                <w:lang w:eastAsia="zh-CN"/>
              </w:rPr>
              <w:t>OP.1</w:t>
            </w:r>
          </w:p>
        </w:tc>
      </w:tr>
      <w:tr w:rsidR="00F274CF" w:rsidRPr="006F4D85" w14:paraId="6CE34E35" w14:textId="77777777" w:rsidTr="003D2D39">
        <w:trPr>
          <w:cantSplit/>
          <w:jc w:val="center"/>
        </w:trPr>
        <w:tc>
          <w:tcPr>
            <w:tcW w:w="2122" w:type="dxa"/>
            <w:tcBorders>
              <w:left w:val="single" w:sz="4" w:space="0" w:color="auto"/>
              <w:right w:val="single" w:sz="4" w:space="0" w:color="auto"/>
            </w:tcBorders>
          </w:tcPr>
          <w:p w14:paraId="42375DC6" w14:textId="77777777" w:rsidR="00F274CF" w:rsidRPr="006F4D85" w:rsidRDefault="00F274CF" w:rsidP="003D2D39">
            <w:pPr>
              <w:pStyle w:val="TAL"/>
              <w:rPr>
                <w:bCs/>
                <w:lang w:eastAsia="zh-CN"/>
              </w:rPr>
            </w:pPr>
            <w:r w:rsidRPr="006F4D85">
              <w:rPr>
                <w:rFonts w:hint="eastAsia"/>
                <w:bCs/>
                <w:lang w:eastAsia="zh-CN"/>
              </w:rPr>
              <w:t>SSB</w:t>
            </w:r>
            <w:r w:rsidRPr="006F4D85">
              <w:rPr>
                <w:bCs/>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61154E18" w14:textId="77777777" w:rsidR="00F274CF" w:rsidRPr="006F4D85" w:rsidRDefault="00F274CF" w:rsidP="003D2D39">
            <w:pPr>
              <w:pStyle w:val="TAL"/>
            </w:pPr>
          </w:p>
        </w:tc>
        <w:tc>
          <w:tcPr>
            <w:tcW w:w="802" w:type="dxa"/>
            <w:tcBorders>
              <w:left w:val="single" w:sz="4" w:space="0" w:color="auto"/>
              <w:right w:val="single" w:sz="4" w:space="0" w:color="auto"/>
            </w:tcBorders>
          </w:tcPr>
          <w:p w14:paraId="0961CE68"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08381D8A" w14:textId="77777777" w:rsidR="00F274CF" w:rsidRPr="006F4D85" w:rsidRDefault="00F274CF" w:rsidP="003D2D39">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BD1DB9F"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36BCD4C4" w14:textId="77777777" w:rsidTr="003D2D39">
        <w:trPr>
          <w:cantSplit/>
          <w:jc w:val="center"/>
        </w:trPr>
        <w:tc>
          <w:tcPr>
            <w:tcW w:w="2122" w:type="dxa"/>
            <w:tcBorders>
              <w:left w:val="single" w:sz="4" w:space="0" w:color="auto"/>
              <w:right w:val="single" w:sz="4" w:space="0" w:color="auto"/>
            </w:tcBorders>
          </w:tcPr>
          <w:p w14:paraId="673C3360" w14:textId="77777777" w:rsidR="00F274CF" w:rsidRPr="006F4D85" w:rsidRDefault="00F274CF" w:rsidP="003D2D39">
            <w:pPr>
              <w:pStyle w:val="TAL"/>
              <w:rPr>
                <w:bCs/>
                <w:lang w:eastAsia="zh-CN"/>
              </w:rPr>
            </w:pPr>
            <w:r w:rsidRPr="006F4D85">
              <w:rPr>
                <w:bCs/>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0B8BC7EA" w14:textId="77777777" w:rsidR="00F274CF" w:rsidRPr="006F4D85" w:rsidRDefault="00F274CF" w:rsidP="003D2D39">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802" w:type="dxa"/>
            <w:tcBorders>
              <w:left w:val="single" w:sz="4" w:space="0" w:color="auto"/>
              <w:right w:val="single" w:sz="4" w:space="0" w:color="auto"/>
            </w:tcBorders>
          </w:tcPr>
          <w:p w14:paraId="0C810DEA"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4DFF7C6F" w14:textId="77777777" w:rsidR="00F274CF" w:rsidRPr="006F4D85" w:rsidRDefault="00F274CF" w:rsidP="003D2D39">
            <w:pPr>
              <w:pStyle w:val="TAC"/>
              <w:rPr>
                <w:szCs w:val="16"/>
                <w:lang w:eastAsia="zh-CN"/>
              </w:rPr>
            </w:pPr>
            <w:r w:rsidRPr="006F4D85">
              <w:rPr>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5D559187"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5CA0BE3D" w14:textId="77777777" w:rsidTr="003D2D39">
        <w:trPr>
          <w:cantSplit/>
          <w:jc w:val="center"/>
        </w:trPr>
        <w:tc>
          <w:tcPr>
            <w:tcW w:w="2122" w:type="dxa"/>
            <w:tcBorders>
              <w:left w:val="single" w:sz="4" w:space="0" w:color="auto"/>
              <w:right w:val="single" w:sz="4" w:space="0" w:color="auto"/>
            </w:tcBorders>
          </w:tcPr>
          <w:p w14:paraId="053B2C30" w14:textId="77777777" w:rsidR="00F274CF" w:rsidRPr="006F4D85" w:rsidRDefault="00F274CF" w:rsidP="003D2D39">
            <w:pPr>
              <w:pStyle w:val="TAL"/>
              <w:rPr>
                <w:bCs/>
                <w:szCs w:val="18"/>
                <w:lang w:eastAsia="zh-CN"/>
              </w:rPr>
            </w:pPr>
            <w:r w:rsidRPr="006F4D85">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tcPr>
          <w:p w14:paraId="4A1ADDC4"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right w:val="single" w:sz="4" w:space="0" w:color="auto"/>
            </w:tcBorders>
          </w:tcPr>
          <w:p w14:paraId="03BA881E"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6048732" w14:textId="77777777" w:rsidR="00F274CF" w:rsidRPr="006F4D85" w:rsidRDefault="00F274CF" w:rsidP="003D2D39">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16C347A8" w14:textId="77777777" w:rsidR="00F274CF" w:rsidRPr="006F4D85" w:rsidRDefault="00F274CF" w:rsidP="003D2D39">
            <w:pPr>
              <w:pStyle w:val="TAC"/>
              <w:rPr>
                <w:szCs w:val="16"/>
                <w:lang w:eastAsia="zh-CN"/>
              </w:rPr>
            </w:pPr>
            <w:r w:rsidRPr="006F4D85">
              <w:rPr>
                <w:szCs w:val="18"/>
              </w:rPr>
              <w:t>TRS.2.1 TDD</w:t>
            </w:r>
          </w:p>
        </w:tc>
      </w:tr>
      <w:tr w:rsidR="00F274CF" w:rsidRPr="006F4D85" w14:paraId="27AB0E8F" w14:textId="77777777" w:rsidTr="003D2D39">
        <w:trPr>
          <w:cantSplit/>
          <w:jc w:val="center"/>
        </w:trPr>
        <w:tc>
          <w:tcPr>
            <w:tcW w:w="2122" w:type="dxa"/>
            <w:tcBorders>
              <w:left w:val="single" w:sz="4" w:space="0" w:color="auto"/>
              <w:right w:val="single" w:sz="4" w:space="0" w:color="auto"/>
            </w:tcBorders>
          </w:tcPr>
          <w:p w14:paraId="1DAF0B92" w14:textId="77777777" w:rsidR="00F274CF" w:rsidRPr="006F4D85" w:rsidRDefault="00F274CF" w:rsidP="003D2D39">
            <w:pPr>
              <w:pStyle w:val="TAL"/>
              <w:rPr>
                <w:bCs/>
                <w:szCs w:val="18"/>
                <w:lang w:eastAsia="zh-CN"/>
              </w:rPr>
            </w:pPr>
            <w:r w:rsidRPr="006F4D85">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tcPr>
          <w:p w14:paraId="5F5B989C"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bottom w:val="single" w:sz="4" w:space="0" w:color="auto"/>
              <w:right w:val="single" w:sz="4" w:space="0" w:color="auto"/>
            </w:tcBorders>
          </w:tcPr>
          <w:p w14:paraId="57FA77D4"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ED3F414" w14:textId="77777777" w:rsidR="00F274CF" w:rsidRPr="006F4D85" w:rsidRDefault="00F274CF" w:rsidP="003D2D39">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64478AF7" w14:textId="77777777" w:rsidR="00F274CF" w:rsidRPr="006F4D85" w:rsidRDefault="00F274CF" w:rsidP="003D2D39">
            <w:pPr>
              <w:pStyle w:val="TAC"/>
              <w:rPr>
                <w:szCs w:val="16"/>
                <w:lang w:eastAsia="zh-CN"/>
              </w:rPr>
            </w:pPr>
            <w:r w:rsidRPr="006F4D85">
              <w:t>TCI.State.0</w:t>
            </w:r>
          </w:p>
        </w:tc>
      </w:tr>
      <w:tr w:rsidR="00F274CF" w:rsidRPr="006F4D85" w14:paraId="017A0C76"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85A3BD8" w14:textId="77777777" w:rsidR="00F274CF" w:rsidRPr="00B92CF4" w:rsidRDefault="00F274CF" w:rsidP="003D2D39">
            <w:pPr>
              <w:pStyle w:val="TAL"/>
              <w:rPr>
                <w:szCs w:val="18"/>
                <w:lang w:val="en-US"/>
              </w:rPr>
            </w:pPr>
            <w:r w:rsidRPr="00B92CF4">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68B6BAA3" w14:textId="77777777" w:rsidR="00F274CF" w:rsidRPr="006F4D85" w:rsidRDefault="00F274CF" w:rsidP="003D2D39">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4522F201" w14:textId="77777777" w:rsidR="00F274CF" w:rsidRPr="006F4D85" w:rsidRDefault="00F274CF" w:rsidP="003D2D39">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68AAF4B1"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1740863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23CBC65" w14:textId="77777777" w:rsidR="00F274CF" w:rsidRPr="00B92CF4" w:rsidRDefault="00F274CF" w:rsidP="003D2D39">
            <w:pPr>
              <w:pStyle w:val="TAL"/>
              <w:rPr>
                <w:szCs w:val="18"/>
                <w:lang w:val="en-US"/>
              </w:rPr>
            </w:pPr>
            <w:r w:rsidRPr="00B92CF4">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2F144B01"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88E4246"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4915A43" w14:textId="77777777" w:rsidR="00F274CF" w:rsidRPr="006F4D85" w:rsidRDefault="00F274CF" w:rsidP="003D2D39">
            <w:pPr>
              <w:pStyle w:val="TAC"/>
              <w:rPr>
                <w:rFonts w:cs="v4.2.0"/>
                <w:lang w:eastAsia="zh-CN"/>
              </w:rPr>
            </w:pPr>
          </w:p>
        </w:tc>
      </w:tr>
      <w:tr w:rsidR="00F274CF" w:rsidRPr="006F4D85" w14:paraId="56A1FA7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69EFEE" w14:textId="77777777" w:rsidR="00F274CF" w:rsidRPr="00B92CF4" w:rsidRDefault="00F274CF" w:rsidP="003D2D39">
            <w:pPr>
              <w:pStyle w:val="TAL"/>
              <w:rPr>
                <w:szCs w:val="18"/>
                <w:lang w:val="en-US"/>
              </w:rPr>
            </w:pPr>
            <w:r w:rsidRPr="00B92CF4">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7826524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712F5F4F"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1683ABB" w14:textId="77777777" w:rsidR="00F274CF" w:rsidRPr="006F4D85" w:rsidRDefault="00F274CF" w:rsidP="003D2D39">
            <w:pPr>
              <w:pStyle w:val="TAC"/>
              <w:rPr>
                <w:rFonts w:cs="v4.2.0"/>
                <w:lang w:eastAsia="zh-CN"/>
              </w:rPr>
            </w:pPr>
          </w:p>
        </w:tc>
      </w:tr>
      <w:tr w:rsidR="00F274CF" w:rsidRPr="006F4D85" w14:paraId="67C08274"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F127B9A" w14:textId="77777777" w:rsidR="00F274CF" w:rsidRPr="00B92CF4" w:rsidRDefault="00F274CF" w:rsidP="003D2D39">
            <w:pPr>
              <w:pStyle w:val="TAL"/>
              <w:rPr>
                <w:szCs w:val="18"/>
                <w:lang w:val="en-US"/>
              </w:rPr>
            </w:pPr>
            <w:r w:rsidRPr="00B92CF4">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231C8AA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8FFFBF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F72F227" w14:textId="77777777" w:rsidR="00F274CF" w:rsidRPr="006F4D85" w:rsidRDefault="00F274CF" w:rsidP="003D2D39">
            <w:pPr>
              <w:pStyle w:val="TAC"/>
              <w:rPr>
                <w:rFonts w:cs="v4.2.0"/>
                <w:lang w:eastAsia="zh-CN"/>
              </w:rPr>
            </w:pPr>
          </w:p>
        </w:tc>
      </w:tr>
      <w:tr w:rsidR="00F274CF" w:rsidRPr="006F4D85" w14:paraId="7862BBC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F59967F" w14:textId="77777777" w:rsidR="00F274CF" w:rsidRPr="00B92CF4" w:rsidRDefault="00F274CF" w:rsidP="003D2D39">
            <w:pPr>
              <w:pStyle w:val="TAL"/>
              <w:rPr>
                <w:szCs w:val="18"/>
                <w:lang w:val="en-US"/>
              </w:rPr>
            </w:pPr>
            <w:r w:rsidRPr="00B92CF4">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0AEF77B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FD10280"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0599981" w14:textId="77777777" w:rsidR="00F274CF" w:rsidRPr="006F4D85" w:rsidRDefault="00F274CF" w:rsidP="003D2D39">
            <w:pPr>
              <w:pStyle w:val="TAC"/>
              <w:rPr>
                <w:rFonts w:cs="v4.2.0"/>
                <w:lang w:eastAsia="zh-CN"/>
              </w:rPr>
            </w:pPr>
          </w:p>
        </w:tc>
      </w:tr>
      <w:tr w:rsidR="00F274CF" w:rsidRPr="006F4D85" w14:paraId="04CA0875"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EC9EFC4" w14:textId="77777777" w:rsidR="00F274CF" w:rsidRPr="00B92CF4" w:rsidRDefault="00F274CF" w:rsidP="003D2D39">
            <w:pPr>
              <w:pStyle w:val="TAL"/>
              <w:rPr>
                <w:szCs w:val="18"/>
                <w:lang w:val="en-US"/>
              </w:rPr>
            </w:pPr>
            <w:r w:rsidRPr="00B92CF4">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40040C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8C278B3"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179D3369" w14:textId="77777777" w:rsidR="00F274CF" w:rsidRPr="006F4D85" w:rsidRDefault="00F274CF" w:rsidP="003D2D39">
            <w:pPr>
              <w:pStyle w:val="TAC"/>
              <w:rPr>
                <w:rFonts w:cs="v4.2.0"/>
                <w:lang w:eastAsia="zh-CN"/>
              </w:rPr>
            </w:pPr>
          </w:p>
        </w:tc>
      </w:tr>
      <w:tr w:rsidR="00F274CF" w:rsidRPr="006F4D85" w14:paraId="6B963DF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5B324A7" w14:textId="77777777" w:rsidR="00F274CF" w:rsidRPr="00B92CF4" w:rsidRDefault="00F274CF" w:rsidP="003D2D39">
            <w:pPr>
              <w:pStyle w:val="TAL"/>
              <w:rPr>
                <w:szCs w:val="18"/>
                <w:lang w:val="en-US"/>
              </w:rPr>
            </w:pPr>
            <w:r w:rsidRPr="00B92CF4">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49204B1"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00CAD4F8"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0058D955" w14:textId="77777777" w:rsidR="00F274CF" w:rsidRPr="006F4D85" w:rsidRDefault="00F274CF" w:rsidP="003D2D39">
            <w:pPr>
              <w:pStyle w:val="TAC"/>
              <w:rPr>
                <w:rFonts w:cs="v4.2.0"/>
                <w:lang w:eastAsia="zh-CN"/>
              </w:rPr>
            </w:pPr>
          </w:p>
        </w:tc>
      </w:tr>
      <w:tr w:rsidR="00F274CF" w:rsidRPr="006F4D85" w14:paraId="43E48D1A"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DD2FE08" w14:textId="77777777" w:rsidR="00F274CF" w:rsidRPr="00B92CF4" w:rsidRDefault="00F274CF" w:rsidP="003D2D39">
            <w:pPr>
              <w:pStyle w:val="TAL"/>
              <w:rPr>
                <w:szCs w:val="18"/>
              </w:rPr>
            </w:pPr>
            <w:r w:rsidRPr="00B92CF4">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2268652E"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9FE5B52"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E0228D0" w14:textId="77777777" w:rsidR="00F274CF" w:rsidRPr="006F4D85" w:rsidRDefault="00F274CF" w:rsidP="003D2D39">
            <w:pPr>
              <w:pStyle w:val="TAC"/>
              <w:rPr>
                <w:rFonts w:cs="v4.2.0"/>
                <w:lang w:eastAsia="zh-CN"/>
              </w:rPr>
            </w:pPr>
          </w:p>
        </w:tc>
      </w:tr>
      <w:tr w:rsidR="00F274CF" w:rsidRPr="006F4D85" w14:paraId="313375B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205FA9C" w14:textId="77777777" w:rsidR="00F274CF" w:rsidRPr="00B92CF4" w:rsidRDefault="00F274CF" w:rsidP="003D2D39">
            <w:pPr>
              <w:pStyle w:val="TAL"/>
              <w:rPr>
                <w:szCs w:val="18"/>
              </w:rPr>
            </w:pPr>
            <w:r w:rsidRPr="00B92CF4">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2A6BF62F" w14:textId="77777777" w:rsidR="00F274CF" w:rsidRPr="006F4D85" w:rsidRDefault="00F274CF" w:rsidP="003D2D39">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0AD035CE" w14:textId="77777777" w:rsidR="00F274CF" w:rsidRPr="006F4D85" w:rsidRDefault="00F274CF" w:rsidP="003D2D39">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0ACD34F" w14:textId="77777777" w:rsidR="00F274CF" w:rsidRPr="006F4D85" w:rsidRDefault="00F274CF" w:rsidP="003D2D39">
            <w:pPr>
              <w:pStyle w:val="TAC"/>
              <w:rPr>
                <w:szCs w:val="16"/>
                <w:lang w:eastAsia="ja-JP"/>
              </w:rPr>
            </w:pPr>
          </w:p>
        </w:tc>
      </w:tr>
      <w:tr w:rsidR="00F274CF" w:rsidRPr="006F4D85" w14:paraId="2E3939AB"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E3886D7" w14:textId="77777777" w:rsidR="00F274CF" w:rsidRPr="006F4D85" w:rsidRDefault="00F274CF" w:rsidP="003D2D39">
            <w:pPr>
              <w:pStyle w:val="TAL"/>
            </w:pPr>
            <w:r w:rsidRPr="006F4D85">
              <w:rPr>
                <w:rFonts w:cs="v4.2.0"/>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9999BE7"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14FED6CB" w14:textId="77777777" w:rsidR="00F274CF" w:rsidRPr="006F4D85" w:rsidRDefault="00F274CF" w:rsidP="003D2D39">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F82F68D" w14:textId="77777777" w:rsidR="00F274CF" w:rsidRPr="006F4D85" w:rsidRDefault="00F274CF" w:rsidP="003D2D39">
            <w:pPr>
              <w:pStyle w:val="TAC"/>
              <w:rPr>
                <w:rFonts w:cs="v4.2.0"/>
              </w:rPr>
            </w:pPr>
            <w:r w:rsidRPr="006F4D85">
              <w:rPr>
                <w:rFonts w:cs="v4.2.0"/>
              </w:rPr>
              <w:t>AWGN</w:t>
            </w:r>
          </w:p>
        </w:tc>
      </w:tr>
      <w:tr w:rsidR="00F274CF" w:rsidRPr="006F4D85" w14:paraId="5F5BA704"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46622AC"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3D4CFA40" w14:textId="77777777" w:rsidR="00F274CF" w:rsidRPr="006F4D85" w:rsidRDefault="00F274CF" w:rsidP="003D2D39">
            <w:pPr>
              <w:pStyle w:val="TAC"/>
            </w:pPr>
            <w:r w:rsidRPr="006F4D85">
              <w:rPr>
                <w:bCs/>
                <w:szCs w:val="16"/>
                <w:lang w:eastAsia="zh-CN"/>
              </w:rPr>
              <w:t>m</w:t>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D2933F4" w14:textId="77777777" w:rsidR="00F274CF" w:rsidRPr="006F4D85" w:rsidRDefault="00F274CF" w:rsidP="003D2D39">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40BAF527" w14:textId="77777777" w:rsidR="00F274CF" w:rsidRPr="006F4D85" w:rsidRDefault="00F274CF" w:rsidP="003D2D39">
            <w:pPr>
              <w:pStyle w:val="TAC"/>
              <w:rPr>
                <w:lang w:eastAsia="zh-CN"/>
              </w:rPr>
            </w:pPr>
            <w:r w:rsidRPr="006F4D85">
              <w:rPr>
                <w:lang w:eastAsia="zh-CN"/>
              </w:rPr>
              <w:t>3</w:t>
            </w:r>
          </w:p>
        </w:tc>
      </w:tr>
      <w:tr w:rsidR="00F274CF" w:rsidRPr="006F4D85" w14:paraId="6A2854D3"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A233A17"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147864F1" w14:textId="77777777" w:rsidR="00F274CF" w:rsidRPr="006F4D85" w:rsidRDefault="00F274CF" w:rsidP="003D2D39">
            <w:pPr>
              <w:pStyle w:val="TAC"/>
              <w:rPr>
                <w:rFonts w:cs="Arial"/>
              </w:rPr>
            </w:pPr>
            <w:r w:rsidRPr="006F4D85">
              <w:rPr>
                <w:rFonts w:cs="Arial"/>
                <w:bCs/>
                <w:szCs w:val="16"/>
              </w:rPr>
              <w:sym w:font="Symbol" w:char="F06D"/>
            </w:r>
            <w:r w:rsidRPr="006F4D85">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69C52A32" w14:textId="77777777" w:rsidR="00F274CF" w:rsidRPr="006F4D85" w:rsidRDefault="00F274CF" w:rsidP="003D2D39">
            <w:pPr>
              <w:pStyle w:val="TAC"/>
              <w:rPr>
                <w:rFonts w:cs="Arial"/>
                <w:lang w:eastAsia="zh-CN"/>
              </w:rPr>
            </w:pPr>
            <w:r w:rsidRPr="006F4D85">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4BF0A64A" w14:textId="77777777" w:rsidR="00F274CF" w:rsidRPr="006F4D85" w:rsidRDefault="00F274CF" w:rsidP="003D2D39">
            <w:pPr>
              <w:pStyle w:val="TAC"/>
              <w:rPr>
                <w:rFonts w:cs="Arial"/>
                <w:lang w:eastAsia="zh-CN"/>
              </w:rPr>
            </w:pPr>
            <w:r w:rsidRPr="006F4D85">
              <w:rPr>
                <w:rFonts w:cs="Arial"/>
                <w:lang w:eastAsia="zh-CN"/>
              </w:rPr>
              <w:t>3</w:t>
            </w:r>
          </w:p>
        </w:tc>
      </w:tr>
      <w:tr w:rsidR="00F274CF" w:rsidRPr="006F4D85" w14:paraId="2B642097" w14:textId="77777777" w:rsidTr="003D2D3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84B0ABB"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61E766DF" w14:textId="77777777" w:rsidR="00F274CF" w:rsidRPr="006F4D85" w:rsidRDefault="00F274CF" w:rsidP="003D2D39">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5626909" w14:textId="77777777" w:rsidR="00F274CF" w:rsidRPr="006F4D85" w:rsidRDefault="00F274CF" w:rsidP="003D2D39">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3B42FBAD" w14:textId="77777777" w:rsidR="00F274CF" w:rsidRPr="006F4D85" w:rsidRDefault="00F274CF" w:rsidP="00F274CF">
      <w:pPr>
        <w:rPr>
          <w:snapToGrid w:val="0"/>
          <w:lang w:eastAsia="zh-CN"/>
        </w:rPr>
      </w:pPr>
    </w:p>
    <w:p w14:paraId="13BDE5E1" w14:textId="77777777" w:rsidR="00F274CF" w:rsidRPr="006F4D85" w:rsidRDefault="00F274CF" w:rsidP="00F274CF">
      <w:pPr>
        <w:pStyle w:val="TH"/>
        <w:rPr>
          <w:snapToGrid w:val="0"/>
          <w:lang w:eastAsia="zh-CN"/>
        </w:rPr>
      </w:pPr>
      <w:bookmarkStart w:id="1033" w:name="_Toc535476378"/>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F274CF" w:rsidRPr="006F4D85" w14:paraId="028C3757"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728ADE5"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6EA41D21"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FE6D6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3B7F05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F274CF" w:rsidRPr="006F4D85" w14:paraId="52287ED0"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833B023" w14:textId="77777777" w:rsidR="00F274CF" w:rsidRPr="006F4D85" w:rsidRDefault="00F274CF" w:rsidP="003D2D39">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1F91D03" w14:textId="77777777" w:rsidR="00F274CF" w:rsidRPr="006F4D85" w:rsidRDefault="00F274CF" w:rsidP="003D2D39">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5CDAD4F4" w14:textId="77777777" w:rsidR="00F274CF" w:rsidRPr="006F4D85" w:rsidRDefault="00F274CF" w:rsidP="003D2D39">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F274CF" w:rsidRPr="006F4D85" w14:paraId="05E4D43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695DA29" w14:textId="77777777" w:rsidR="00F274CF" w:rsidRPr="006F4D85" w:rsidRDefault="00F274CF" w:rsidP="003D2D39">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6DDF469C" w14:textId="77777777" w:rsidR="00F274CF" w:rsidRPr="006F4D85" w:rsidRDefault="00F274CF" w:rsidP="003D2D39">
            <w:pPr>
              <w:keepNext/>
              <w:keepLines/>
              <w:spacing w:after="0"/>
              <w:jc w:val="center"/>
              <w:rPr>
                <w:rFonts w:ascii="Arial" w:hAnsi="Arial" w:cs="Arial"/>
                <w:sz w:val="18"/>
                <w:lang w:val="da-DK"/>
              </w:rPr>
            </w:pPr>
          </w:p>
        </w:tc>
        <w:tc>
          <w:tcPr>
            <w:tcW w:w="1418" w:type="dxa"/>
            <w:tcBorders>
              <w:top w:val="single" w:sz="4" w:space="0" w:color="auto"/>
              <w:left w:val="single" w:sz="4" w:space="0" w:color="auto"/>
              <w:bottom w:val="single" w:sz="4" w:space="0" w:color="auto"/>
              <w:right w:val="single" w:sz="4" w:space="0" w:color="auto"/>
            </w:tcBorders>
            <w:vAlign w:val="center"/>
          </w:tcPr>
          <w:p w14:paraId="29A4C848" w14:textId="77777777" w:rsidR="00F274CF" w:rsidRPr="006F4D85" w:rsidRDefault="00F274CF" w:rsidP="003D2D39">
            <w:pPr>
              <w:keepNext/>
              <w:keepLines/>
              <w:spacing w:after="0"/>
              <w:jc w:val="center"/>
              <w:rPr>
                <w:rFonts w:ascii="Arial" w:hAnsi="Arial" w:cs="Arial"/>
                <w:sz w:val="18"/>
                <w:lang w:val="en-US" w:eastAsia="zh-CN"/>
              </w:rPr>
            </w:pPr>
            <w:r>
              <w:rPr>
                <w:rFonts w:ascii="Arial" w:hAnsi="Arial"/>
                <w:sz w:val="18"/>
                <w:lang w:val="en-US"/>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31A44481" w14:textId="77777777" w:rsidR="00F274CF" w:rsidRPr="006F4D85" w:rsidRDefault="00F274CF" w:rsidP="003D2D39">
            <w:pPr>
              <w:keepNext/>
              <w:keepLines/>
              <w:spacing w:after="0"/>
              <w:jc w:val="center"/>
              <w:rPr>
                <w:rFonts w:ascii="Arial" w:hAnsi="Arial" w:cs="Arial"/>
                <w:sz w:val="18"/>
                <w:lang w:val="en-US" w:eastAsia="zh-CN"/>
              </w:rPr>
            </w:pPr>
            <w:r w:rsidRPr="006F799A">
              <w:rPr>
                <w:rFonts w:ascii="Arial" w:hAnsi="Arial"/>
                <w:sz w:val="18"/>
                <w:lang w:val="en-US"/>
              </w:rPr>
              <w:t>Rough</w:t>
            </w:r>
          </w:p>
        </w:tc>
      </w:tr>
      <w:tr w:rsidR="00F274CF" w:rsidRPr="00B92CF4" w14:paraId="1284F7E8"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36AF1E06" w14:textId="77777777" w:rsidR="00F274CF" w:rsidRPr="00B92CF4" w:rsidRDefault="00F274CF" w:rsidP="003D2D39">
            <w:pPr>
              <w:pStyle w:val="TAC"/>
              <w:rPr>
                <w:szCs w:val="18"/>
                <w:vertAlign w:val="superscript"/>
                <w:lang w:val="en-US"/>
              </w:rPr>
            </w:pPr>
            <w:r w:rsidRPr="00B92CF4">
              <w:rPr>
                <w:rFonts w:eastAsia="Calibri"/>
                <w:noProof/>
                <w:position w:val="-12"/>
                <w:szCs w:val="18"/>
                <w:lang w:val="en-US" w:eastAsia="zh-CN"/>
              </w:rPr>
              <w:drawing>
                <wp:inline distT="0" distB="0" distL="0" distR="0" wp14:anchorId="09C6C69F" wp14:editId="29BE8859">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771F9B4D"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295D1FC" w14:textId="77777777" w:rsidR="00F274CF" w:rsidRPr="00B92CF4" w:rsidRDefault="00F274CF" w:rsidP="003D2D39">
            <w:pPr>
              <w:pStyle w:val="TAC"/>
              <w:rPr>
                <w:szCs w:val="18"/>
                <w:lang w:val="en-US"/>
              </w:rPr>
            </w:pPr>
            <w:r w:rsidRPr="00B92CF4">
              <w:rPr>
                <w:szCs w:val="18"/>
                <w:lang w:val="en-US"/>
              </w:rPr>
              <w:t>dBm/15kHz</w:t>
            </w:r>
          </w:p>
        </w:tc>
        <w:tc>
          <w:tcPr>
            <w:tcW w:w="1418" w:type="dxa"/>
            <w:tcBorders>
              <w:top w:val="single" w:sz="4" w:space="0" w:color="auto"/>
              <w:left w:val="single" w:sz="4" w:space="0" w:color="auto"/>
              <w:bottom w:val="nil"/>
              <w:right w:val="single" w:sz="4" w:space="0" w:color="auto"/>
            </w:tcBorders>
            <w:shd w:val="clear" w:color="auto" w:fill="auto"/>
          </w:tcPr>
          <w:p w14:paraId="18A57183" w14:textId="77777777" w:rsidR="00F274CF" w:rsidRPr="00B92CF4" w:rsidRDefault="00F274CF" w:rsidP="003D2D39">
            <w:pPr>
              <w:pStyle w:val="TAC"/>
              <w:rPr>
                <w:szCs w:val="18"/>
                <w:lang w:val="en-US"/>
              </w:rPr>
            </w:pPr>
            <w:r>
              <w:rPr>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1E007493" w14:textId="77777777" w:rsidR="00F274CF" w:rsidRPr="00B92CF4" w:rsidRDefault="00F274CF" w:rsidP="003D2D39">
            <w:pPr>
              <w:pStyle w:val="TAC"/>
              <w:rPr>
                <w:szCs w:val="18"/>
                <w:lang w:val="en-US"/>
              </w:rPr>
            </w:pPr>
            <w:r>
              <w:rPr>
                <w:szCs w:val="18"/>
                <w:lang w:val="en-US" w:eastAsia="zh-CN"/>
              </w:rPr>
              <w:t>-104.7</w:t>
            </w:r>
          </w:p>
        </w:tc>
      </w:tr>
      <w:tr w:rsidR="00F274CF" w:rsidRPr="00B92CF4" w14:paraId="1BDB4FC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2274438"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770D005"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0DE901B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EF3C8A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2964D20F" w14:textId="77777777" w:rsidR="00F274CF" w:rsidRPr="00B92CF4" w:rsidRDefault="00F274CF" w:rsidP="003D2D39">
            <w:pPr>
              <w:pStyle w:val="TAC"/>
              <w:rPr>
                <w:rFonts w:eastAsia="Calibri"/>
                <w:szCs w:val="18"/>
                <w:lang w:val="en-US"/>
              </w:rPr>
            </w:pPr>
          </w:p>
        </w:tc>
      </w:tr>
      <w:tr w:rsidR="00F274CF" w:rsidRPr="00B92CF4" w14:paraId="314AB25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4791812E"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4159867"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3B848754"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6648682C"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2D144D8" w14:textId="77777777" w:rsidR="00F274CF" w:rsidRPr="00B92CF4" w:rsidRDefault="00F274CF" w:rsidP="003D2D39">
            <w:pPr>
              <w:pStyle w:val="TAC"/>
              <w:rPr>
                <w:rFonts w:eastAsia="Calibri"/>
                <w:szCs w:val="18"/>
                <w:lang w:val="en-US"/>
              </w:rPr>
            </w:pPr>
          </w:p>
        </w:tc>
      </w:tr>
      <w:tr w:rsidR="00F274CF" w:rsidRPr="00B92CF4" w14:paraId="67549AB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9A78879"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B2B5988"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59168C7F"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5118D906"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14AA2CE" w14:textId="77777777" w:rsidR="00F274CF" w:rsidRPr="00B92CF4" w:rsidRDefault="00F274CF" w:rsidP="003D2D39">
            <w:pPr>
              <w:pStyle w:val="TAC"/>
              <w:rPr>
                <w:rFonts w:eastAsia="Calibri"/>
                <w:szCs w:val="18"/>
                <w:lang w:val="en-US"/>
              </w:rPr>
            </w:pPr>
          </w:p>
        </w:tc>
      </w:tr>
      <w:tr w:rsidR="00F274CF" w:rsidRPr="00B92CF4" w14:paraId="7BCF3BAA"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33BF5AAF"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F06B202"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4EE7C6AD"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2CBDAD6C"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3B2C228" w14:textId="77777777" w:rsidR="00F274CF" w:rsidRPr="00B92CF4" w:rsidRDefault="00F274CF" w:rsidP="003D2D39">
            <w:pPr>
              <w:pStyle w:val="TAC"/>
              <w:rPr>
                <w:rFonts w:eastAsia="Calibri"/>
                <w:szCs w:val="18"/>
                <w:lang w:val="en-US"/>
              </w:rPr>
            </w:pPr>
          </w:p>
        </w:tc>
      </w:tr>
      <w:tr w:rsidR="00F274CF" w:rsidRPr="00B92CF4" w14:paraId="0E6BAC18"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830DF5E"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5F607AA"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2A9101E4"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18024858"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2A9E1A82" w14:textId="77777777" w:rsidR="00F274CF" w:rsidRPr="00B92CF4" w:rsidRDefault="00F274CF" w:rsidP="003D2D39">
            <w:pPr>
              <w:pStyle w:val="TAC"/>
              <w:rPr>
                <w:rFonts w:eastAsia="Calibri"/>
                <w:szCs w:val="18"/>
                <w:lang w:val="en-US"/>
              </w:rPr>
            </w:pPr>
          </w:p>
        </w:tc>
      </w:tr>
      <w:tr w:rsidR="00F274CF" w:rsidRPr="00B92CF4" w14:paraId="0C3089AD"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3B5D767" w14:textId="77777777" w:rsidR="00F274CF" w:rsidRPr="00B92CF4" w:rsidRDefault="00F274CF" w:rsidP="003D2D39">
            <w:pPr>
              <w:pStyle w:val="TAC"/>
              <w:rPr>
                <w:szCs w:val="18"/>
                <w:vertAlign w:val="superscript"/>
                <w:lang w:val="en-US"/>
              </w:rPr>
            </w:pPr>
            <w:r w:rsidRPr="00B92CF4">
              <w:rPr>
                <w:rFonts w:eastAsia="Calibri"/>
                <w:noProof/>
                <w:position w:val="-12"/>
                <w:szCs w:val="18"/>
                <w:lang w:val="en-US" w:eastAsia="zh-CN"/>
              </w:rPr>
              <w:drawing>
                <wp:inline distT="0" distB="0" distL="0" distR="0" wp14:anchorId="0D8175DB" wp14:editId="3A931CE3">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02157D9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0D7F9DF1" w14:textId="77777777" w:rsidR="00F274CF" w:rsidRPr="00B92CF4" w:rsidRDefault="00F274CF" w:rsidP="003D2D39">
            <w:pPr>
              <w:pStyle w:val="TAC"/>
              <w:rPr>
                <w:szCs w:val="18"/>
                <w:lang w:val="en-US"/>
              </w:rPr>
            </w:pPr>
            <w:r w:rsidRPr="00B92CF4">
              <w:rPr>
                <w:szCs w:val="18"/>
                <w:lang w:val="en-US"/>
              </w:rPr>
              <w:t>dBm/SCS</w:t>
            </w:r>
            <w:r w:rsidRPr="00B92CF4">
              <w:rPr>
                <w:szCs w:val="18"/>
                <w:vertAlign w:val="superscript"/>
                <w:lang w:val="en-US"/>
              </w:rPr>
              <w:t>Note3</w:t>
            </w:r>
          </w:p>
        </w:tc>
        <w:tc>
          <w:tcPr>
            <w:tcW w:w="1418" w:type="dxa"/>
            <w:tcBorders>
              <w:top w:val="single" w:sz="4" w:space="0" w:color="auto"/>
              <w:left w:val="single" w:sz="4" w:space="0" w:color="auto"/>
              <w:bottom w:val="nil"/>
              <w:right w:val="single" w:sz="4" w:space="0" w:color="auto"/>
            </w:tcBorders>
            <w:shd w:val="clear" w:color="auto" w:fill="auto"/>
          </w:tcPr>
          <w:p w14:paraId="73DACDBD" w14:textId="77777777" w:rsidR="00F274CF" w:rsidRPr="00B92CF4" w:rsidRDefault="00F274CF" w:rsidP="003D2D39">
            <w:pPr>
              <w:pStyle w:val="TAC"/>
              <w:rPr>
                <w:szCs w:val="18"/>
                <w:lang w:val="en-US"/>
              </w:rPr>
            </w:pPr>
            <w:r>
              <w:rPr>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2C13BC6E" w14:textId="77777777" w:rsidR="00F274CF" w:rsidRPr="00B92CF4" w:rsidRDefault="00F274CF" w:rsidP="003D2D39">
            <w:pPr>
              <w:pStyle w:val="TAC"/>
              <w:rPr>
                <w:szCs w:val="18"/>
                <w:lang w:val="en-US"/>
              </w:rPr>
            </w:pPr>
            <w:r>
              <w:rPr>
                <w:szCs w:val="18"/>
                <w:lang w:val="en-US" w:eastAsia="zh-CN"/>
              </w:rPr>
              <w:t>-95.7</w:t>
            </w:r>
          </w:p>
        </w:tc>
      </w:tr>
      <w:tr w:rsidR="00F274CF" w:rsidRPr="00B92CF4" w14:paraId="7B70B387"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3D1E70CA"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3D9BF09"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6382AB50"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26F2FD3F"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52EA23EA" w14:textId="77777777" w:rsidR="00F274CF" w:rsidRPr="00B92CF4" w:rsidRDefault="00F274CF" w:rsidP="003D2D39">
            <w:pPr>
              <w:pStyle w:val="TAC"/>
              <w:rPr>
                <w:rFonts w:eastAsia="Calibri"/>
                <w:szCs w:val="18"/>
                <w:lang w:val="en-US"/>
              </w:rPr>
            </w:pPr>
          </w:p>
        </w:tc>
      </w:tr>
      <w:tr w:rsidR="00F274CF" w:rsidRPr="00B92CF4" w14:paraId="4372F9A0"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DA434FC"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F91739A"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5A0C9C6E"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0DA1EB9"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AD9753A" w14:textId="77777777" w:rsidR="00F274CF" w:rsidRPr="00B92CF4" w:rsidRDefault="00F274CF" w:rsidP="003D2D39">
            <w:pPr>
              <w:pStyle w:val="TAC"/>
              <w:rPr>
                <w:rFonts w:eastAsia="Calibri"/>
                <w:szCs w:val="18"/>
                <w:lang w:val="en-US"/>
              </w:rPr>
            </w:pPr>
          </w:p>
        </w:tc>
      </w:tr>
      <w:tr w:rsidR="00F274CF" w:rsidRPr="00B92CF4" w14:paraId="48025C76"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CDF5AE0"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FADFE7F"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21090DAE"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35E80E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B83528B" w14:textId="77777777" w:rsidR="00F274CF" w:rsidRPr="00B92CF4" w:rsidRDefault="00F274CF" w:rsidP="003D2D39">
            <w:pPr>
              <w:pStyle w:val="TAC"/>
              <w:rPr>
                <w:rFonts w:eastAsia="Calibri"/>
                <w:szCs w:val="18"/>
                <w:lang w:val="en-US"/>
              </w:rPr>
            </w:pPr>
          </w:p>
        </w:tc>
      </w:tr>
      <w:tr w:rsidR="00F274CF" w:rsidRPr="00B92CF4" w14:paraId="685D6F2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DA1FD07"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A74A711"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183A39DA"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0CCA31A5"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3DF4B6D" w14:textId="77777777" w:rsidR="00F274CF" w:rsidRPr="00B92CF4" w:rsidRDefault="00F274CF" w:rsidP="003D2D39">
            <w:pPr>
              <w:pStyle w:val="TAC"/>
              <w:rPr>
                <w:rFonts w:eastAsia="Calibri"/>
                <w:szCs w:val="18"/>
                <w:lang w:val="en-US"/>
              </w:rPr>
            </w:pPr>
          </w:p>
        </w:tc>
      </w:tr>
      <w:tr w:rsidR="00F274CF" w:rsidRPr="00B92CF4" w14:paraId="35AD52BB"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37F4F10"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60915B8"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59305D1"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3452F1D4"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6D140FC1" w14:textId="77777777" w:rsidR="00F274CF" w:rsidRPr="00B92CF4" w:rsidRDefault="00F274CF" w:rsidP="003D2D39">
            <w:pPr>
              <w:pStyle w:val="TAC"/>
              <w:rPr>
                <w:rFonts w:eastAsia="Calibri"/>
                <w:szCs w:val="18"/>
                <w:lang w:val="en-US"/>
              </w:rPr>
            </w:pPr>
          </w:p>
        </w:tc>
      </w:tr>
      <w:tr w:rsidR="00F274CF" w:rsidRPr="00B92CF4" w14:paraId="5B10501D" w14:textId="77777777" w:rsidTr="003D2D39">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554B8DE6" w14:textId="77777777" w:rsidR="00F274CF" w:rsidRPr="00B92CF4" w:rsidRDefault="00F274CF" w:rsidP="003D2D39">
            <w:pPr>
              <w:pStyle w:val="TAC"/>
              <w:rPr>
                <w:szCs w:val="18"/>
                <w:vertAlign w:val="superscript"/>
                <w:lang w:val="en-US"/>
              </w:rPr>
            </w:pPr>
            <w:r w:rsidRPr="00B92CF4">
              <w:rPr>
                <w:szCs w:val="18"/>
                <w:lang w:val="en-US"/>
              </w:rPr>
              <w:t>SS</w:t>
            </w:r>
            <w:del w:id="1034" w:author="R4-2111848" w:date="2021-08-15T15:33:00Z">
              <w:r w:rsidRPr="00B92CF4" w:rsidDel="007F7EAB">
                <w:rPr>
                  <w:szCs w:val="18"/>
                  <w:lang w:val="en-US"/>
                </w:rPr>
                <w:delText>-RS</w:delText>
              </w:r>
            </w:del>
            <w:ins w:id="1035" w:author="R4-2111848" w:date="2021-08-15T15:33:00Z">
              <w:r>
                <w:rPr>
                  <w:szCs w:val="18"/>
                  <w:lang w:val="en-US"/>
                </w:rPr>
                <w:t>B_</w:t>
              </w:r>
            </w:ins>
            <w:r w:rsidRPr="00B92CF4">
              <w:rPr>
                <w:szCs w:val="18"/>
                <w:lang w:val="en-US"/>
              </w:rPr>
              <w:t>RP</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E8F92B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4FC2801" w14:textId="77777777" w:rsidR="00F274CF" w:rsidRPr="00B92CF4" w:rsidRDefault="00F274CF" w:rsidP="003D2D39">
            <w:pPr>
              <w:pStyle w:val="TAC"/>
              <w:rPr>
                <w:szCs w:val="18"/>
                <w:lang w:val="en-US"/>
              </w:rPr>
            </w:pPr>
            <w:r w:rsidRPr="00B92CF4">
              <w:rPr>
                <w:szCs w:val="18"/>
                <w:lang w:val="en-US"/>
              </w:rPr>
              <w:t>dBm/SCS</w:t>
            </w:r>
            <w:r w:rsidRPr="00B92CF4">
              <w:rPr>
                <w:szCs w:val="18"/>
                <w:vertAlign w:val="superscript"/>
                <w:lang w:val="en-US"/>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0897B10B" w14:textId="77777777" w:rsidR="00F274CF" w:rsidRPr="00B92CF4" w:rsidRDefault="00F274CF" w:rsidP="003D2D39">
            <w:pPr>
              <w:pStyle w:val="TAC"/>
              <w:rPr>
                <w:szCs w:val="18"/>
                <w:lang w:val="en-US" w:eastAsia="zh-CN"/>
              </w:rPr>
            </w:pPr>
            <w:r>
              <w:rPr>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3E6F9E15" w14:textId="77777777" w:rsidR="00F274CF" w:rsidRPr="00B92CF4" w:rsidRDefault="00F274CF" w:rsidP="003D2D39">
            <w:pPr>
              <w:pStyle w:val="TAC"/>
              <w:rPr>
                <w:szCs w:val="18"/>
                <w:lang w:val="en-US" w:eastAsia="zh-CN"/>
              </w:rPr>
            </w:pPr>
            <w:r>
              <w:rPr>
                <w:szCs w:val="18"/>
                <w:lang w:val="en-US" w:eastAsia="zh-CN"/>
              </w:rPr>
              <w:t>-90.7</w:t>
            </w:r>
          </w:p>
        </w:tc>
      </w:tr>
      <w:tr w:rsidR="00F274CF" w:rsidRPr="00B92CF4" w14:paraId="341C9BF3"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1BDE432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8C1ED41"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02B7AD2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5B7AA980"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BC588C5" w14:textId="77777777" w:rsidR="00F274CF" w:rsidRPr="00B92CF4" w:rsidRDefault="00F274CF" w:rsidP="003D2D39">
            <w:pPr>
              <w:pStyle w:val="TAC"/>
              <w:rPr>
                <w:rFonts w:eastAsia="Calibri"/>
                <w:szCs w:val="18"/>
                <w:lang w:val="en-US"/>
              </w:rPr>
            </w:pPr>
          </w:p>
        </w:tc>
      </w:tr>
      <w:tr w:rsidR="00F274CF" w:rsidRPr="00B92CF4" w14:paraId="42ABA7D1"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8977D76"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6B4FCF1"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1858AB08"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CA60097"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7715A8D" w14:textId="77777777" w:rsidR="00F274CF" w:rsidRPr="00B92CF4" w:rsidRDefault="00F274CF" w:rsidP="003D2D39">
            <w:pPr>
              <w:pStyle w:val="TAC"/>
              <w:rPr>
                <w:rFonts w:eastAsia="Calibri"/>
                <w:szCs w:val="18"/>
                <w:lang w:val="en-US"/>
              </w:rPr>
            </w:pPr>
          </w:p>
        </w:tc>
      </w:tr>
      <w:tr w:rsidR="00F274CF" w:rsidRPr="00B92CF4" w14:paraId="2CD763FF"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E51D989"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5134A17"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400E2EB8"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7B2324ED"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E4CA15F" w14:textId="77777777" w:rsidR="00F274CF" w:rsidRPr="00B92CF4" w:rsidRDefault="00F274CF" w:rsidP="003D2D39">
            <w:pPr>
              <w:pStyle w:val="TAC"/>
              <w:rPr>
                <w:rFonts w:eastAsia="Calibri"/>
                <w:szCs w:val="18"/>
                <w:lang w:val="en-US"/>
              </w:rPr>
            </w:pPr>
          </w:p>
        </w:tc>
      </w:tr>
      <w:tr w:rsidR="00F274CF" w:rsidRPr="00B92CF4" w14:paraId="1F212A6C"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5E240719"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73145A4"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28496C36"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23C91FF9"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5DC4A74" w14:textId="77777777" w:rsidR="00F274CF" w:rsidRPr="00B92CF4" w:rsidRDefault="00F274CF" w:rsidP="003D2D39">
            <w:pPr>
              <w:pStyle w:val="TAC"/>
              <w:rPr>
                <w:rFonts w:eastAsia="Calibri"/>
                <w:szCs w:val="18"/>
                <w:lang w:val="en-US"/>
              </w:rPr>
            </w:pPr>
          </w:p>
        </w:tc>
      </w:tr>
      <w:tr w:rsidR="00F274CF" w:rsidRPr="00B92CF4" w14:paraId="4F648EAA" w14:textId="77777777" w:rsidTr="003D2D39">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56652276"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E7EFAC"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CE2550D"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hideMark/>
          </w:tcPr>
          <w:p w14:paraId="71E5BD1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hideMark/>
          </w:tcPr>
          <w:p w14:paraId="15934FAE" w14:textId="77777777" w:rsidR="00F274CF" w:rsidRPr="00B92CF4" w:rsidRDefault="00F274CF" w:rsidP="003D2D39">
            <w:pPr>
              <w:pStyle w:val="TAC"/>
              <w:rPr>
                <w:rFonts w:eastAsia="Calibri"/>
                <w:szCs w:val="18"/>
                <w:lang w:val="en-US"/>
              </w:rPr>
            </w:pPr>
          </w:p>
        </w:tc>
      </w:tr>
      <w:tr w:rsidR="00F274CF" w:rsidRPr="00B92CF4" w14:paraId="3C370AB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FC20265" w14:textId="77777777" w:rsidR="00F274CF" w:rsidRPr="00B92CF4" w:rsidRDefault="00F274CF" w:rsidP="003D2D39">
            <w:pPr>
              <w:pStyle w:val="TAC"/>
              <w:rPr>
                <w:szCs w:val="18"/>
                <w:lang w:val="en-US"/>
              </w:rPr>
            </w:pPr>
            <w:r w:rsidRPr="00B92CF4">
              <w:rPr>
                <w:rFonts w:eastAsia="Calibri"/>
                <w:noProof/>
                <w:position w:val="-12"/>
                <w:szCs w:val="18"/>
                <w:lang w:val="en-US" w:eastAsia="zh-CN"/>
              </w:rPr>
              <w:drawing>
                <wp:inline distT="0" distB="0" distL="0" distR="0" wp14:anchorId="38C8117F" wp14:editId="6E541797">
                  <wp:extent cx="390525" cy="266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30E2D973" w14:textId="77777777" w:rsidR="00F274CF" w:rsidRPr="00B92CF4" w:rsidRDefault="00F274CF" w:rsidP="003D2D39">
            <w:pPr>
              <w:pStyle w:val="TAC"/>
              <w:rPr>
                <w:szCs w:val="18"/>
                <w:lang w:val="en-US"/>
              </w:rPr>
            </w:pPr>
            <w:r w:rsidRPr="00B92CF4">
              <w:rPr>
                <w:szCs w:val="18"/>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09BCD4D1" w14:textId="77777777" w:rsidR="00F274CF" w:rsidRPr="00B92CF4" w:rsidRDefault="00F274CF" w:rsidP="003D2D39">
            <w:pPr>
              <w:pStyle w:val="TAC"/>
              <w:rPr>
                <w:szCs w:val="18"/>
                <w:lang w:val="en-US" w:eastAsia="zh-CN"/>
              </w:rPr>
            </w:pPr>
            <w:r>
              <w:rPr>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hideMark/>
          </w:tcPr>
          <w:p w14:paraId="2C3D06B5" w14:textId="77777777" w:rsidR="00F274CF" w:rsidRPr="00B92CF4" w:rsidRDefault="00F274CF" w:rsidP="003D2D39">
            <w:pPr>
              <w:pStyle w:val="TAC"/>
              <w:rPr>
                <w:szCs w:val="18"/>
                <w:lang w:val="en-US" w:eastAsia="zh-CN"/>
              </w:rPr>
            </w:pPr>
            <w:r>
              <w:rPr>
                <w:szCs w:val="18"/>
                <w:lang w:val="en-US" w:eastAsia="zh-CN"/>
              </w:rPr>
              <w:t>5</w:t>
            </w:r>
          </w:p>
        </w:tc>
      </w:tr>
      <w:tr w:rsidR="00F274CF" w:rsidRPr="00B92CF4" w14:paraId="3D077D9D"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26A415AF" w14:textId="77777777" w:rsidR="00F274CF" w:rsidRPr="00B92CF4" w:rsidRDefault="00F274CF" w:rsidP="003D2D39">
            <w:pPr>
              <w:pStyle w:val="TAC"/>
              <w:rPr>
                <w:rFonts w:eastAsia="Calibri"/>
                <w:position w:val="-12"/>
                <w:szCs w:val="18"/>
                <w:lang w:val="en-US"/>
              </w:rPr>
            </w:pPr>
            <w:r w:rsidRPr="00B92CF4">
              <w:rPr>
                <w:szCs w:val="18"/>
              </w:rPr>
              <w:t>Ê</w:t>
            </w:r>
            <w:r w:rsidRPr="00B92CF4">
              <w:rPr>
                <w:szCs w:val="18"/>
                <w:vertAlign w:val="subscript"/>
              </w:rPr>
              <w:t>s</w:t>
            </w:r>
            <w:r w:rsidRPr="00B92CF4">
              <w:rPr>
                <w:szCs w:val="18"/>
              </w:rPr>
              <w:t>/N</w:t>
            </w:r>
            <w:r w:rsidRPr="00B92CF4">
              <w:rPr>
                <w:szCs w:val="18"/>
                <w:vertAlign w:val="subscript"/>
              </w:rPr>
              <w:t>oc</w:t>
            </w:r>
          </w:p>
        </w:tc>
        <w:tc>
          <w:tcPr>
            <w:tcW w:w="1615" w:type="dxa"/>
            <w:tcBorders>
              <w:top w:val="single" w:sz="4" w:space="0" w:color="auto"/>
              <w:left w:val="single" w:sz="4" w:space="0" w:color="auto"/>
              <w:bottom w:val="single" w:sz="4" w:space="0" w:color="auto"/>
              <w:right w:val="single" w:sz="4" w:space="0" w:color="auto"/>
            </w:tcBorders>
          </w:tcPr>
          <w:p w14:paraId="7FE09B4F" w14:textId="77777777" w:rsidR="00F274CF" w:rsidRPr="00B92CF4" w:rsidRDefault="00F274CF" w:rsidP="003D2D39">
            <w:pPr>
              <w:pStyle w:val="TAC"/>
              <w:rPr>
                <w:szCs w:val="18"/>
                <w:lang w:val="en-US"/>
              </w:rPr>
            </w:pPr>
            <w:r w:rsidRPr="00B92CF4">
              <w:rPr>
                <w:szCs w:val="18"/>
              </w:rPr>
              <w:t>dB</w:t>
            </w:r>
          </w:p>
        </w:tc>
        <w:tc>
          <w:tcPr>
            <w:tcW w:w="1418" w:type="dxa"/>
            <w:tcBorders>
              <w:top w:val="single" w:sz="4" w:space="0" w:color="auto"/>
              <w:left w:val="single" w:sz="4" w:space="0" w:color="auto"/>
              <w:bottom w:val="single" w:sz="4" w:space="0" w:color="auto"/>
              <w:right w:val="single" w:sz="4" w:space="0" w:color="auto"/>
            </w:tcBorders>
          </w:tcPr>
          <w:p w14:paraId="66B32380" w14:textId="77777777" w:rsidR="00F274CF" w:rsidRPr="00B92CF4" w:rsidRDefault="00F274CF" w:rsidP="003D2D39">
            <w:pPr>
              <w:pStyle w:val="TAC"/>
              <w:rPr>
                <w:szCs w:val="18"/>
                <w:lang w:val="en-US"/>
              </w:rPr>
            </w:pPr>
            <w:r>
              <w:rPr>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0165E4CF" w14:textId="77777777" w:rsidR="00F274CF" w:rsidRPr="00B92CF4" w:rsidRDefault="00F274CF" w:rsidP="003D2D39">
            <w:pPr>
              <w:pStyle w:val="TAC"/>
              <w:rPr>
                <w:szCs w:val="18"/>
                <w:lang w:val="en-US"/>
              </w:rPr>
            </w:pPr>
            <w:r>
              <w:rPr>
                <w:szCs w:val="18"/>
                <w:lang w:eastAsia="zh-CN"/>
              </w:rPr>
              <w:t>5</w:t>
            </w:r>
          </w:p>
        </w:tc>
      </w:tr>
      <w:tr w:rsidR="00F274CF" w:rsidRPr="00B92CF4" w14:paraId="08932D8E"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636AD483" w14:textId="77777777" w:rsidR="00F274CF" w:rsidRPr="00B92CF4" w:rsidRDefault="00F274CF" w:rsidP="003D2D39">
            <w:pPr>
              <w:pStyle w:val="TAC"/>
              <w:rPr>
                <w:szCs w:val="18"/>
                <w:vertAlign w:val="superscript"/>
                <w:lang w:val="en-US"/>
              </w:rPr>
            </w:pPr>
            <w:r w:rsidRPr="00B92CF4">
              <w:rPr>
                <w:szCs w:val="18"/>
                <w:lang w:val="en-US"/>
              </w:rPr>
              <w:t>Io</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1467A12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69DF66F" w14:textId="77777777" w:rsidR="00F274CF" w:rsidRPr="00B92CF4" w:rsidRDefault="00F274CF" w:rsidP="003D2D39">
            <w:pPr>
              <w:pStyle w:val="TAC"/>
              <w:rPr>
                <w:szCs w:val="18"/>
                <w:lang w:val="en-US"/>
              </w:rPr>
            </w:pPr>
            <w:r w:rsidRPr="00B92CF4">
              <w:rPr>
                <w:szCs w:val="18"/>
                <w:lang w:val="en-US"/>
              </w:rPr>
              <w:t>dBm/95.04 MHz</w:t>
            </w:r>
            <w:r w:rsidRPr="00B92CF4">
              <w:rPr>
                <w:szCs w:val="18"/>
                <w:vertAlign w:val="superscript"/>
                <w:lang w:val="en-US"/>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5503F30A" w14:textId="77777777" w:rsidR="00F274CF" w:rsidRPr="00B92CF4" w:rsidRDefault="00F274CF" w:rsidP="003D2D39">
            <w:pPr>
              <w:pStyle w:val="TAC"/>
              <w:rPr>
                <w:szCs w:val="18"/>
                <w:lang w:val="en-US" w:eastAsia="zh-CN"/>
              </w:rPr>
            </w:pPr>
            <w:r>
              <w:rPr>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138FA3FF" w14:textId="77777777" w:rsidR="00F274CF" w:rsidRPr="00B92CF4" w:rsidRDefault="00F274CF" w:rsidP="003D2D39">
            <w:pPr>
              <w:pStyle w:val="TAC"/>
              <w:rPr>
                <w:szCs w:val="18"/>
                <w:lang w:val="en-US"/>
              </w:rPr>
            </w:pPr>
            <w:r>
              <w:rPr>
                <w:szCs w:val="18"/>
                <w:lang w:val="en-US" w:eastAsia="zh-CN"/>
              </w:rPr>
              <w:t>-60.52</w:t>
            </w:r>
          </w:p>
        </w:tc>
      </w:tr>
      <w:tr w:rsidR="00F274CF" w:rsidRPr="00B92CF4" w14:paraId="092B418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14751BE"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179F7E"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3D4E8AD4" w14:textId="77777777" w:rsidR="00F274CF" w:rsidRPr="00B92CF4" w:rsidRDefault="00F274CF" w:rsidP="003D2D39">
            <w:pPr>
              <w:pStyle w:val="TAC"/>
              <w:rPr>
                <w:rFonts w:eastAsia="Calibri"/>
                <w:szCs w:val="18"/>
                <w:lang w:val="en-US"/>
              </w:rPr>
            </w:pPr>
            <w:r w:rsidRPr="00B92CF4">
              <w:rPr>
                <w:szCs w:val="18"/>
                <w:vertAlign w:val="superscript"/>
                <w:lang w:val="en-US"/>
              </w:rPr>
              <w:t>Note4</w:t>
            </w:r>
          </w:p>
        </w:tc>
        <w:tc>
          <w:tcPr>
            <w:tcW w:w="1418" w:type="dxa"/>
            <w:tcBorders>
              <w:top w:val="nil"/>
              <w:left w:val="single" w:sz="4" w:space="0" w:color="auto"/>
              <w:bottom w:val="nil"/>
              <w:right w:val="single" w:sz="4" w:space="0" w:color="auto"/>
            </w:tcBorders>
            <w:shd w:val="clear" w:color="auto" w:fill="auto"/>
            <w:hideMark/>
          </w:tcPr>
          <w:p w14:paraId="0930A9C8"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AEE0B10" w14:textId="77777777" w:rsidR="00F274CF" w:rsidRPr="00B92CF4" w:rsidRDefault="00F274CF" w:rsidP="003D2D39">
            <w:pPr>
              <w:pStyle w:val="TAC"/>
              <w:rPr>
                <w:rFonts w:eastAsia="Calibri"/>
                <w:szCs w:val="18"/>
                <w:lang w:val="en-US"/>
              </w:rPr>
            </w:pPr>
          </w:p>
        </w:tc>
      </w:tr>
      <w:tr w:rsidR="00F274CF" w:rsidRPr="00B92CF4" w14:paraId="19CB5C6D"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5B7C996D"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616C0D7"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41F0D491"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F179E0F"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817880E" w14:textId="77777777" w:rsidR="00F274CF" w:rsidRPr="00B92CF4" w:rsidRDefault="00F274CF" w:rsidP="003D2D39">
            <w:pPr>
              <w:pStyle w:val="TAC"/>
              <w:rPr>
                <w:rFonts w:eastAsia="Calibri"/>
                <w:szCs w:val="18"/>
                <w:lang w:val="en-US"/>
              </w:rPr>
            </w:pPr>
          </w:p>
        </w:tc>
      </w:tr>
      <w:tr w:rsidR="00F274CF" w:rsidRPr="00B92CF4" w14:paraId="214F7C7B"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9A5852F"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F32FC5"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057C6E4A"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19FB89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3778688B" w14:textId="77777777" w:rsidR="00F274CF" w:rsidRPr="00B92CF4" w:rsidRDefault="00F274CF" w:rsidP="003D2D39">
            <w:pPr>
              <w:pStyle w:val="TAC"/>
              <w:rPr>
                <w:rFonts w:eastAsia="Calibri"/>
                <w:szCs w:val="18"/>
                <w:lang w:val="en-US"/>
              </w:rPr>
            </w:pPr>
          </w:p>
        </w:tc>
      </w:tr>
      <w:tr w:rsidR="00F274CF" w:rsidRPr="00B92CF4" w14:paraId="426AB69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167485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24DDF6E"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30816BE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70158CB4"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5C3C50A" w14:textId="77777777" w:rsidR="00F274CF" w:rsidRPr="00B92CF4" w:rsidRDefault="00F274CF" w:rsidP="003D2D39">
            <w:pPr>
              <w:pStyle w:val="TAC"/>
              <w:rPr>
                <w:rFonts w:eastAsia="Calibri"/>
                <w:szCs w:val="18"/>
                <w:lang w:val="en-US"/>
              </w:rPr>
            </w:pPr>
          </w:p>
        </w:tc>
      </w:tr>
      <w:tr w:rsidR="00F274CF" w:rsidRPr="00B92CF4" w14:paraId="0F8BD32E" w14:textId="77777777" w:rsidTr="003D2D39">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12ECCF2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D2BE8A"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2CE48BA7"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right w:val="single" w:sz="4" w:space="0" w:color="auto"/>
            </w:tcBorders>
            <w:shd w:val="clear" w:color="auto" w:fill="auto"/>
            <w:hideMark/>
          </w:tcPr>
          <w:p w14:paraId="56CE3F23"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right w:val="single" w:sz="4" w:space="0" w:color="auto"/>
            </w:tcBorders>
            <w:shd w:val="clear" w:color="auto" w:fill="auto"/>
            <w:hideMark/>
          </w:tcPr>
          <w:p w14:paraId="415907C4" w14:textId="77777777" w:rsidR="00F274CF" w:rsidRPr="00B92CF4" w:rsidRDefault="00F274CF" w:rsidP="003D2D39">
            <w:pPr>
              <w:pStyle w:val="TAC"/>
              <w:rPr>
                <w:rFonts w:eastAsia="Calibri"/>
                <w:szCs w:val="18"/>
                <w:lang w:val="en-US"/>
              </w:rPr>
            </w:pPr>
          </w:p>
        </w:tc>
      </w:tr>
      <w:tr w:rsidR="00F274CF" w:rsidRPr="006F4D85" w14:paraId="39494806"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231518C"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76DAEF27">
                <v:shape id="_x0000_i1045" type="#_x0000_t75" style="width:20.5pt;height:15pt" o:ole="" fillcolor="window">
                  <v:imagedata r:id="rId21" o:title=""/>
                </v:shape>
                <o:OLEObject Type="Embed" ProgID="Equation.3" ShapeID="_x0000_i1045" DrawAspect="Content" ObjectID="_1692121662" r:id="rId47"/>
              </w:object>
            </w:r>
            <w:r w:rsidRPr="006F4D85">
              <w:rPr>
                <w:lang w:val="en-US"/>
              </w:rPr>
              <w:t xml:space="preserve"> to be fulfilled.</w:t>
            </w:r>
          </w:p>
          <w:p w14:paraId="3912266D" w14:textId="77777777" w:rsidR="00F274CF" w:rsidRPr="006F4D85" w:rsidRDefault="00F274CF" w:rsidP="003D2D39">
            <w:pPr>
              <w:pStyle w:val="TAN"/>
              <w:rPr>
                <w:lang w:val="en-US"/>
              </w:rPr>
            </w:pPr>
            <w:r w:rsidRPr="006F4D85">
              <w:rPr>
                <w:lang w:val="en-US"/>
              </w:rPr>
              <w:t>Note 2:</w:t>
            </w:r>
            <w:r w:rsidRPr="006F4D85">
              <w:rPr>
                <w:lang w:val="en-US"/>
              </w:rPr>
              <w:tab/>
              <w:t>SS</w:t>
            </w:r>
            <w:del w:id="1036" w:author="R4-2111848" w:date="2021-08-15T15:33:00Z">
              <w:r w:rsidRPr="006F4D85" w:rsidDel="007F7EAB">
                <w:rPr>
                  <w:lang w:val="en-US"/>
                </w:rPr>
                <w:delText>-RS</w:delText>
              </w:r>
            </w:del>
            <w:ins w:id="1037" w:author="R4-2111848" w:date="2021-08-15T15:33:00Z">
              <w:r>
                <w:rPr>
                  <w:lang w:val="en-US"/>
                </w:rPr>
                <w:t>B_</w:t>
              </w:r>
            </w:ins>
            <w:r w:rsidRPr="006F4D85">
              <w:rPr>
                <w:lang w:val="en-US"/>
              </w:rPr>
              <w:t>RP and Io levels have been derived from other parameters for information purposes. They are not settable parameters themselves.</w:t>
            </w:r>
          </w:p>
          <w:p w14:paraId="0858F0C8" w14:textId="77777777" w:rsidR="00F274CF" w:rsidRPr="006F4D85" w:rsidRDefault="00F274CF" w:rsidP="003D2D39">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5719D038"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455CA97" w14:textId="77777777" w:rsidR="00F274CF"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3A49B8F4" w14:textId="77777777" w:rsidR="00F274CF" w:rsidRPr="006F4D85" w:rsidRDefault="00F274CF" w:rsidP="003D2D39">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4B5CF0C9" w14:textId="77777777" w:rsidR="00F274CF" w:rsidRPr="006F4D85" w:rsidRDefault="00F274CF" w:rsidP="00F274CF">
      <w:pPr>
        <w:rPr>
          <w:snapToGrid w:val="0"/>
          <w:lang w:eastAsia="zh-CN"/>
        </w:rPr>
      </w:pPr>
    </w:p>
    <w:p w14:paraId="478E2A5B" w14:textId="77777777" w:rsidR="00F274CF" w:rsidRPr="006F4D85" w:rsidRDefault="00F274CF" w:rsidP="00F274CF">
      <w:pPr>
        <w:pStyle w:val="Heading5"/>
        <w:rPr>
          <w:snapToGrid w:val="0"/>
        </w:rPr>
      </w:pPr>
      <w:r w:rsidRPr="006F4D85">
        <w:rPr>
          <w:snapToGrid w:val="0"/>
        </w:rPr>
        <w:t>A.5.5.2.</w:t>
      </w:r>
      <w:r w:rsidRPr="006F4D85">
        <w:rPr>
          <w:rFonts w:cs="Arial"/>
          <w:bCs/>
        </w:rPr>
        <w:t>4</w:t>
      </w:r>
      <w:r w:rsidRPr="006F4D85">
        <w:rPr>
          <w:rFonts w:eastAsia="MS Mincho"/>
          <w:bCs/>
        </w:rPr>
        <w:t>.</w:t>
      </w:r>
      <w:r w:rsidRPr="006F4D85">
        <w:rPr>
          <w:bCs/>
        </w:rPr>
        <w:t>2</w:t>
      </w:r>
      <w:r w:rsidRPr="006F4D85">
        <w:rPr>
          <w:snapToGrid w:val="0"/>
        </w:rPr>
        <w:tab/>
        <w:t>Test Requirements</w:t>
      </w:r>
      <w:bookmarkEnd w:id="1033"/>
    </w:p>
    <w:p w14:paraId="33FBCF02" w14:textId="77777777" w:rsidR="00F274CF" w:rsidRDefault="00F274CF" w:rsidP="00F274CF">
      <w:pPr>
        <w:rPr>
          <w:bCs/>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5E41536C" w14:textId="77777777" w:rsidR="00F274CF" w:rsidRDefault="00F274CF" w:rsidP="00F274C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0B2A2BF5" w14:textId="77777777" w:rsidR="00F274CF" w:rsidRPr="006F4D85" w:rsidRDefault="00F274CF" w:rsidP="00F274CF">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6BE501AF" w14:textId="77777777" w:rsidR="00F274CF" w:rsidRPr="006F4D85" w:rsidRDefault="00F274CF" w:rsidP="00F274CF">
      <w:pPr>
        <w:pStyle w:val="TH"/>
        <w:rPr>
          <w:bCs/>
        </w:rPr>
      </w:pPr>
      <w:r w:rsidRPr="006F4D85">
        <w:lastRenderedPageBreak/>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6F4D85" w14:paraId="7D36DE85" w14:textId="77777777" w:rsidTr="003D2D39">
        <w:trPr>
          <w:trHeight w:val="631"/>
          <w:jc w:val="center"/>
        </w:trPr>
        <w:tc>
          <w:tcPr>
            <w:tcW w:w="649" w:type="dxa"/>
            <w:shd w:val="clear" w:color="auto" w:fill="auto"/>
          </w:tcPr>
          <w:p w14:paraId="4B7E92CE" w14:textId="77777777" w:rsidR="00F274CF" w:rsidRPr="006F4D85" w:rsidRDefault="00F274CF" w:rsidP="003D2D39">
            <w:pPr>
              <w:pStyle w:val="TAH"/>
            </w:pPr>
            <w:r w:rsidRPr="006F4D85">
              <w:rPr>
                <w:noProof/>
                <w:lang w:val="en-US" w:eastAsia="zh-CN"/>
              </w:rPr>
              <w:drawing>
                <wp:inline distT="0" distB="0" distL="0" distR="0" wp14:anchorId="2B19EF9F" wp14:editId="1D0A72AB">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51D2C8F8" w14:textId="77777777" w:rsidR="00F274CF" w:rsidRPr="006F4D85" w:rsidRDefault="00F274CF" w:rsidP="003D2D39">
            <w:pPr>
              <w:pStyle w:val="TAH"/>
            </w:pPr>
            <w:r w:rsidRPr="006F4D85">
              <w:t>NR Slot length (ms)</w:t>
            </w:r>
          </w:p>
        </w:tc>
        <w:tc>
          <w:tcPr>
            <w:tcW w:w="1969" w:type="dxa"/>
          </w:tcPr>
          <w:p w14:paraId="1E74ADA9" w14:textId="77777777" w:rsidR="00F274CF" w:rsidRPr="006F4D85" w:rsidRDefault="00F274CF" w:rsidP="003D2D39">
            <w:pPr>
              <w:pStyle w:val="TAH"/>
            </w:pPr>
            <w:r w:rsidRPr="006F4D85">
              <w:t>Interruption length</w:t>
            </w:r>
            <w:r>
              <w:t xml:space="preserve"> </w:t>
            </w:r>
            <w:r w:rsidRPr="006F4D85">
              <w:t>(slot)</w:t>
            </w:r>
          </w:p>
        </w:tc>
      </w:tr>
      <w:tr w:rsidR="00F274CF" w:rsidRPr="006F4D85" w:rsidDel="00FC0501" w14:paraId="4A44A81D" w14:textId="77777777" w:rsidTr="003D2D39">
        <w:trPr>
          <w:jc w:val="center"/>
        </w:trPr>
        <w:tc>
          <w:tcPr>
            <w:tcW w:w="649" w:type="dxa"/>
            <w:shd w:val="clear" w:color="auto" w:fill="auto"/>
          </w:tcPr>
          <w:p w14:paraId="3D038203" w14:textId="77777777" w:rsidR="00F274CF" w:rsidRPr="006F4D85" w:rsidRDefault="00F274CF" w:rsidP="003D2D39">
            <w:pPr>
              <w:pStyle w:val="TAC"/>
            </w:pPr>
            <w:r w:rsidRPr="006F4D85">
              <w:t>3</w:t>
            </w:r>
          </w:p>
        </w:tc>
        <w:tc>
          <w:tcPr>
            <w:tcW w:w="1298" w:type="dxa"/>
          </w:tcPr>
          <w:p w14:paraId="4A9F83EE" w14:textId="77777777" w:rsidR="00F274CF" w:rsidRPr="006F4D85" w:rsidRDefault="00F274CF" w:rsidP="003D2D39">
            <w:pPr>
              <w:pStyle w:val="TAC"/>
              <w:rPr>
                <w:b/>
              </w:rPr>
            </w:pPr>
            <w:r w:rsidRPr="006F4D85">
              <w:t>0.125</w:t>
            </w:r>
          </w:p>
        </w:tc>
        <w:tc>
          <w:tcPr>
            <w:tcW w:w="1969" w:type="dxa"/>
            <w:shd w:val="clear" w:color="auto" w:fill="auto"/>
          </w:tcPr>
          <w:p w14:paraId="64952F4E" w14:textId="77777777" w:rsidR="00F274CF" w:rsidRPr="006F4D85" w:rsidRDefault="00F274CF" w:rsidP="003D2D39">
            <w:pPr>
              <w:pStyle w:val="TAC"/>
              <w:rPr>
                <w:b/>
                <w:lang w:eastAsia="zh-CN"/>
              </w:rPr>
            </w:pPr>
            <w:r w:rsidRPr="006F4D85">
              <w:rPr>
                <w:lang w:eastAsia="zh-CN"/>
              </w:rPr>
              <w:t>4</w:t>
            </w:r>
          </w:p>
        </w:tc>
      </w:tr>
    </w:tbl>
    <w:p w14:paraId="46F24623" w14:textId="77777777" w:rsidR="00F274CF" w:rsidRPr="006F4D85" w:rsidRDefault="00F274CF" w:rsidP="00F274CF">
      <w:pPr>
        <w:rPr>
          <w:lang w:eastAsia="zh-CN"/>
        </w:rPr>
      </w:pPr>
    </w:p>
    <w:p w14:paraId="5779923E" w14:textId="77777777" w:rsidR="00F274CF" w:rsidRPr="008616AC" w:rsidRDefault="00F274CF" w:rsidP="00F274CF">
      <w:pPr>
        <w:keepNext/>
        <w:keepLines/>
        <w:spacing w:before="60"/>
        <w:jc w:val="center"/>
        <w:rPr>
          <w:rFonts w:ascii="Arial" w:hAnsi="Arial"/>
          <w:b/>
          <w:bCs/>
        </w:rPr>
      </w:pPr>
      <w:r w:rsidRPr="008616A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F274CF" w:rsidRPr="006F4D85" w14:paraId="6274680F" w14:textId="77777777" w:rsidTr="003D2D39">
        <w:trPr>
          <w:trHeight w:val="631"/>
          <w:jc w:val="center"/>
        </w:trPr>
        <w:tc>
          <w:tcPr>
            <w:tcW w:w="649" w:type="dxa"/>
            <w:shd w:val="clear" w:color="auto" w:fill="auto"/>
          </w:tcPr>
          <w:p w14:paraId="6DEC3315" w14:textId="77777777" w:rsidR="00F274CF" w:rsidRPr="006F4D85" w:rsidRDefault="00F274CF" w:rsidP="003D2D39">
            <w:pPr>
              <w:pStyle w:val="TAH"/>
            </w:pPr>
            <w:r w:rsidRPr="006F4D85">
              <w:rPr>
                <w:noProof/>
                <w:lang w:val="en-US" w:eastAsia="zh-CN"/>
              </w:rPr>
              <w:drawing>
                <wp:inline distT="0" distB="0" distL="0" distR="0" wp14:anchorId="34DDBDAC" wp14:editId="39C24820">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9708F50" w14:textId="77777777" w:rsidR="00F274CF" w:rsidRPr="006F4D85" w:rsidRDefault="00F274CF" w:rsidP="003D2D39">
            <w:pPr>
              <w:pStyle w:val="TAH"/>
            </w:pPr>
            <w:r w:rsidRPr="006F4D85">
              <w:t>NR Slot length (ms)</w:t>
            </w:r>
          </w:p>
        </w:tc>
        <w:tc>
          <w:tcPr>
            <w:tcW w:w="1969" w:type="dxa"/>
          </w:tcPr>
          <w:p w14:paraId="0E36AC15" w14:textId="77777777" w:rsidR="00F274CF" w:rsidRPr="006F4D85" w:rsidRDefault="00F274CF" w:rsidP="003D2D39">
            <w:pPr>
              <w:pStyle w:val="TAH"/>
            </w:pPr>
            <w:r w:rsidRPr="006F4D85">
              <w:t>Interruption length</w:t>
            </w:r>
            <w:r>
              <w:t xml:space="preserve"> </w:t>
            </w:r>
            <w:r w:rsidRPr="006F4D85">
              <w:t>(slot)</w:t>
            </w:r>
          </w:p>
        </w:tc>
      </w:tr>
      <w:tr w:rsidR="00F274CF" w:rsidRPr="006F4D85" w:rsidDel="00FC0501" w14:paraId="15607F1A" w14:textId="77777777" w:rsidTr="003D2D39">
        <w:trPr>
          <w:jc w:val="center"/>
        </w:trPr>
        <w:tc>
          <w:tcPr>
            <w:tcW w:w="649" w:type="dxa"/>
            <w:shd w:val="clear" w:color="auto" w:fill="auto"/>
          </w:tcPr>
          <w:p w14:paraId="26C8FDC3" w14:textId="77777777" w:rsidR="00F274CF" w:rsidRPr="006F4D85" w:rsidRDefault="00F274CF" w:rsidP="003D2D39">
            <w:pPr>
              <w:pStyle w:val="TAC"/>
            </w:pPr>
            <w:r w:rsidRPr="006F4D85">
              <w:t>3</w:t>
            </w:r>
          </w:p>
        </w:tc>
        <w:tc>
          <w:tcPr>
            <w:tcW w:w="1439" w:type="dxa"/>
          </w:tcPr>
          <w:p w14:paraId="07BBF46A" w14:textId="77777777" w:rsidR="00F274CF" w:rsidRPr="006F4D85" w:rsidRDefault="00F274CF" w:rsidP="003D2D39">
            <w:pPr>
              <w:pStyle w:val="TAC"/>
              <w:rPr>
                <w:b/>
              </w:rPr>
            </w:pPr>
            <w:r w:rsidRPr="006F4D85">
              <w:t>0.125</w:t>
            </w:r>
          </w:p>
        </w:tc>
        <w:tc>
          <w:tcPr>
            <w:tcW w:w="1969" w:type="dxa"/>
            <w:shd w:val="clear" w:color="auto" w:fill="auto"/>
          </w:tcPr>
          <w:p w14:paraId="509C406D" w14:textId="77777777" w:rsidR="00F274CF" w:rsidRPr="006F4D85" w:rsidRDefault="00F274CF" w:rsidP="003D2D39">
            <w:pPr>
              <w:pStyle w:val="TAC"/>
              <w:rPr>
                <w:b/>
              </w:rPr>
            </w:pPr>
            <w:r>
              <w:t xml:space="preserve">8 </w:t>
            </w:r>
            <w:r w:rsidRPr="006F4D85">
              <w:t>+ SMTC duration</w:t>
            </w:r>
          </w:p>
        </w:tc>
      </w:tr>
    </w:tbl>
    <w:p w14:paraId="31F8B255" w14:textId="77777777" w:rsidR="00F274CF" w:rsidRPr="006F4D85" w:rsidRDefault="00F274CF" w:rsidP="00F274CF"/>
    <w:p w14:paraId="2CDE2EF6" w14:textId="77777777" w:rsidR="00F274CF" w:rsidRPr="006F4D85" w:rsidRDefault="00F274CF" w:rsidP="00F274CF">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62BC632A" w14:textId="77777777" w:rsidR="00F274CF" w:rsidRPr="006F4D85" w:rsidRDefault="00F274CF" w:rsidP="00F274CF">
      <w:pPr>
        <w:rPr>
          <w:lang w:eastAsia="zh-CN"/>
        </w:rPr>
      </w:pPr>
      <w:r w:rsidRPr="006F4D85">
        <w:t>The rate of correct events observed during repeated tests shall be at least 90%.</w:t>
      </w:r>
    </w:p>
    <w:p w14:paraId="70352D41" w14:textId="77777777" w:rsidR="00F274CF" w:rsidRPr="006F4D85" w:rsidRDefault="00F274CF" w:rsidP="00F274CF">
      <w:pPr>
        <w:pStyle w:val="Heading4"/>
        <w:rPr>
          <w:rFonts w:cs="Arial"/>
          <w:bCs/>
        </w:rPr>
      </w:pPr>
      <w:bookmarkStart w:id="1038" w:name="_Toc535476379"/>
      <w:r w:rsidRPr="006F4D85">
        <w:rPr>
          <w:rFonts w:eastAsia="MS Mincho" w:cs="Arial"/>
          <w:bCs/>
        </w:rPr>
        <w:t>A.5.5.2.</w:t>
      </w:r>
      <w:r w:rsidRPr="006F4D85">
        <w:rPr>
          <w:rFonts w:cs="Arial"/>
          <w:bCs/>
        </w:rPr>
        <w:t>5</w:t>
      </w:r>
      <w:r w:rsidRPr="006F4D85">
        <w:rPr>
          <w:rFonts w:eastAsia="MS Mincho" w:cs="Arial"/>
          <w:bCs/>
        </w:rPr>
        <w:tab/>
      </w:r>
      <w:r w:rsidRPr="006F4D85">
        <w:t>E-UTRAN – NR FR2 interruptions during measurements on deactivated E-UTRAN SCC in synchronous EN-DC</w:t>
      </w:r>
      <w:bookmarkEnd w:id="1038"/>
    </w:p>
    <w:p w14:paraId="4315FF23" w14:textId="77777777" w:rsidR="00F274CF" w:rsidRPr="006F4D85" w:rsidRDefault="00F274CF" w:rsidP="00F274CF">
      <w:pPr>
        <w:pStyle w:val="Heading5"/>
      </w:pPr>
      <w:bookmarkStart w:id="1039" w:name="_Toc535476380"/>
      <w:r w:rsidRPr="006F4D85">
        <w:t>A.5.5.2.</w:t>
      </w:r>
      <w:r w:rsidRPr="006F4D85">
        <w:rPr>
          <w:rFonts w:cs="Arial"/>
        </w:rPr>
        <w:t>5</w:t>
      </w:r>
      <w:r w:rsidRPr="006F4D85">
        <w:t>.1</w:t>
      </w:r>
      <w:r w:rsidRPr="006F4D85">
        <w:tab/>
        <w:t>Test Purpose and Environment</w:t>
      </w:r>
      <w:bookmarkEnd w:id="1039"/>
    </w:p>
    <w:p w14:paraId="3DE9CA8A"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-1</w:t>
      </w:r>
      <w:r w:rsidRPr="006F4D85">
        <w:rPr>
          <w:lang w:eastAsia="zh-CN"/>
        </w:rPr>
        <w:t>.</w:t>
      </w:r>
    </w:p>
    <w:p w14:paraId="4D0BEE64"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5DC55F7F" w14:textId="77777777" w:rsidR="00F274CF" w:rsidRPr="006F4D85" w:rsidRDefault="00F274CF" w:rsidP="00F274CF">
      <w:pPr>
        <w:pStyle w:val="TH"/>
      </w:pPr>
      <w:r w:rsidRPr="006F4D85">
        <w:t>Table A.5.5.2.</w:t>
      </w:r>
      <w:r w:rsidRPr="006F4D85">
        <w:rPr>
          <w:rFonts w:cs="Arial"/>
          <w:bCs/>
          <w:lang w:eastAsia="zh-CN"/>
        </w:rPr>
        <w:t>5</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6CE324D4" w14:textId="77777777" w:rsidTr="003D2D39">
        <w:tc>
          <w:tcPr>
            <w:tcW w:w="2273" w:type="dxa"/>
            <w:shd w:val="clear" w:color="auto" w:fill="auto"/>
          </w:tcPr>
          <w:p w14:paraId="77ED7DEC"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6D04D16D" w14:textId="77777777" w:rsidR="00F274CF" w:rsidRPr="006F4D85" w:rsidRDefault="00F274CF" w:rsidP="003D2D39">
            <w:pPr>
              <w:pStyle w:val="TAH"/>
            </w:pPr>
            <w:r w:rsidRPr="006F4D85">
              <w:t>Description</w:t>
            </w:r>
          </w:p>
        </w:tc>
      </w:tr>
      <w:tr w:rsidR="00F274CF" w:rsidRPr="006F4D85" w14:paraId="74D0AA42" w14:textId="77777777" w:rsidTr="003D2D39">
        <w:tc>
          <w:tcPr>
            <w:tcW w:w="2273" w:type="dxa"/>
            <w:shd w:val="clear" w:color="auto" w:fill="auto"/>
          </w:tcPr>
          <w:p w14:paraId="6108B7F3" w14:textId="77777777" w:rsidR="00F274CF" w:rsidRPr="006F4D85" w:rsidRDefault="00F274CF" w:rsidP="003D2D39">
            <w:pPr>
              <w:pStyle w:val="TAC"/>
            </w:pPr>
            <w:r w:rsidRPr="006F4D85">
              <w:t>1</w:t>
            </w:r>
          </w:p>
        </w:tc>
        <w:tc>
          <w:tcPr>
            <w:tcW w:w="7077" w:type="dxa"/>
            <w:shd w:val="clear" w:color="auto" w:fill="auto"/>
          </w:tcPr>
          <w:p w14:paraId="2685C483"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0369DAA2" w14:textId="77777777" w:rsidTr="003D2D39">
        <w:tc>
          <w:tcPr>
            <w:tcW w:w="2273" w:type="dxa"/>
            <w:shd w:val="clear" w:color="auto" w:fill="auto"/>
          </w:tcPr>
          <w:p w14:paraId="0420898F"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6F49F5DC"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6DE36D7F" w14:textId="77777777" w:rsidTr="003D2D39">
        <w:tc>
          <w:tcPr>
            <w:tcW w:w="9350" w:type="dxa"/>
            <w:gridSpan w:val="2"/>
            <w:shd w:val="clear" w:color="auto" w:fill="auto"/>
          </w:tcPr>
          <w:p w14:paraId="0EF526F0"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48EC96B3" w14:textId="77777777" w:rsidR="00F274CF" w:rsidRPr="006F4D85" w:rsidRDefault="00F274CF" w:rsidP="00F274CF">
      <w:pPr>
        <w:rPr>
          <w:lang w:eastAsia="zh-CN"/>
        </w:rPr>
      </w:pPr>
    </w:p>
    <w:p w14:paraId="375E2AB8" w14:textId="77777777" w:rsidR="00F274CF" w:rsidRPr="006F4D85" w:rsidRDefault="00F274CF" w:rsidP="00F274CF">
      <w:pPr>
        <w:pStyle w:val="TH"/>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371C26B7" w14:textId="77777777" w:rsidTr="003D2D39">
        <w:trPr>
          <w:cantSplit/>
          <w:jc w:val="center"/>
        </w:trPr>
        <w:tc>
          <w:tcPr>
            <w:tcW w:w="2410" w:type="dxa"/>
          </w:tcPr>
          <w:p w14:paraId="32999894"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497F4766"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32E2E188"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44F2F134"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4C5CE7E1" w14:textId="77777777" w:rsidTr="003D2D39">
        <w:trPr>
          <w:cantSplit/>
          <w:jc w:val="center"/>
        </w:trPr>
        <w:tc>
          <w:tcPr>
            <w:tcW w:w="2410" w:type="dxa"/>
          </w:tcPr>
          <w:p w14:paraId="4E06179E" w14:textId="77777777" w:rsidR="00F274CF" w:rsidRPr="006F4D85" w:rsidRDefault="00F274CF" w:rsidP="003D2D39">
            <w:pPr>
              <w:pStyle w:val="TAL"/>
              <w:rPr>
                <w:rFonts w:cs="Arial"/>
              </w:rPr>
            </w:pPr>
            <w:r w:rsidRPr="006F4D85">
              <w:rPr>
                <w:rFonts w:cs="Arial"/>
              </w:rPr>
              <w:t>RF Channel Number</w:t>
            </w:r>
          </w:p>
        </w:tc>
        <w:tc>
          <w:tcPr>
            <w:tcW w:w="851" w:type="dxa"/>
          </w:tcPr>
          <w:p w14:paraId="5AC4D9C5" w14:textId="77777777" w:rsidR="00F274CF" w:rsidRPr="006F4D85" w:rsidRDefault="00F274CF" w:rsidP="003D2D39">
            <w:pPr>
              <w:pStyle w:val="TAC"/>
              <w:rPr>
                <w:rFonts w:cs="Arial"/>
              </w:rPr>
            </w:pPr>
          </w:p>
        </w:tc>
        <w:tc>
          <w:tcPr>
            <w:tcW w:w="1842" w:type="dxa"/>
          </w:tcPr>
          <w:p w14:paraId="4CE33E72"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4DF7A20" w14:textId="77777777" w:rsidR="00F274CF" w:rsidRPr="006F4D85" w:rsidRDefault="00F274CF" w:rsidP="003D2D39">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w:t>
            </w:r>
            <w:r>
              <w:rPr>
                <w:rFonts w:cs="Arial"/>
                <w:lang w:eastAsia="zh-CN"/>
              </w:rPr>
              <w:t>E-UTRAN</w:t>
            </w:r>
            <w:r w:rsidRPr="008E1B0E">
              <w:rPr>
                <w:rFonts w:cs="Arial"/>
                <w:lang w:eastAsia="zh-CN"/>
              </w:rPr>
              <w:t xml:space="preserve"> RF channel</w:t>
            </w:r>
            <w:r>
              <w:rPr>
                <w:rFonts w:cs="Arial"/>
                <w:lang w:eastAsia="zh-CN"/>
              </w:rPr>
              <w:t>s</w:t>
            </w:r>
          </w:p>
        </w:tc>
      </w:tr>
      <w:tr w:rsidR="00F274CF" w:rsidRPr="006F4D85" w14:paraId="6BF415A1" w14:textId="77777777" w:rsidTr="003D2D39">
        <w:trPr>
          <w:cantSplit/>
          <w:jc w:val="center"/>
        </w:trPr>
        <w:tc>
          <w:tcPr>
            <w:tcW w:w="2410" w:type="dxa"/>
          </w:tcPr>
          <w:p w14:paraId="23387CCE"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918AB0D" w14:textId="77777777" w:rsidR="00F274CF" w:rsidRPr="006F4D85" w:rsidRDefault="00F274CF" w:rsidP="003D2D39">
            <w:pPr>
              <w:pStyle w:val="TAC"/>
              <w:rPr>
                <w:rFonts w:cs="Arial"/>
              </w:rPr>
            </w:pPr>
          </w:p>
        </w:tc>
        <w:tc>
          <w:tcPr>
            <w:tcW w:w="1842" w:type="dxa"/>
          </w:tcPr>
          <w:p w14:paraId="5266DEC0" w14:textId="77777777" w:rsidR="00F274CF" w:rsidRPr="006F4D85" w:rsidRDefault="00F274CF" w:rsidP="003D2D39">
            <w:pPr>
              <w:pStyle w:val="TAC"/>
              <w:rPr>
                <w:rFonts w:cs="Arial"/>
              </w:rPr>
            </w:pPr>
            <w:r w:rsidRPr="008E1B0E">
              <w:rPr>
                <w:rFonts w:cs="Arial"/>
              </w:rPr>
              <w:t>Cell1</w:t>
            </w:r>
          </w:p>
        </w:tc>
        <w:tc>
          <w:tcPr>
            <w:tcW w:w="3665" w:type="dxa"/>
          </w:tcPr>
          <w:p w14:paraId="4F7C3B19"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16E6BE93" w14:textId="77777777" w:rsidTr="003D2D39">
        <w:trPr>
          <w:cantSplit/>
          <w:jc w:val="center"/>
        </w:trPr>
        <w:tc>
          <w:tcPr>
            <w:tcW w:w="2410" w:type="dxa"/>
          </w:tcPr>
          <w:p w14:paraId="0DEEC2BE"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1BB1B33D" w14:textId="77777777" w:rsidR="00F274CF" w:rsidRPr="006F4D85" w:rsidRDefault="00F274CF" w:rsidP="003D2D39">
            <w:pPr>
              <w:pStyle w:val="TAC"/>
              <w:rPr>
                <w:rFonts w:cs="Arial"/>
              </w:rPr>
            </w:pPr>
          </w:p>
        </w:tc>
        <w:tc>
          <w:tcPr>
            <w:tcW w:w="1842" w:type="dxa"/>
          </w:tcPr>
          <w:p w14:paraId="0B35F831" w14:textId="77777777" w:rsidR="00F274CF" w:rsidRPr="006F4D85" w:rsidRDefault="00F274CF" w:rsidP="003D2D39">
            <w:pPr>
              <w:pStyle w:val="TAC"/>
              <w:rPr>
                <w:rFonts w:cs="Arial"/>
              </w:rPr>
            </w:pPr>
            <w:r w:rsidRPr="008E1B0E">
              <w:rPr>
                <w:rFonts w:cs="Arial"/>
              </w:rPr>
              <w:t>Cell2</w:t>
            </w:r>
          </w:p>
        </w:tc>
        <w:tc>
          <w:tcPr>
            <w:tcW w:w="3665" w:type="dxa"/>
          </w:tcPr>
          <w:p w14:paraId="307F18CA"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4D7114B4" w14:textId="77777777" w:rsidTr="003D2D39">
        <w:trPr>
          <w:cantSplit/>
          <w:jc w:val="center"/>
        </w:trPr>
        <w:tc>
          <w:tcPr>
            <w:tcW w:w="2410" w:type="dxa"/>
          </w:tcPr>
          <w:p w14:paraId="2D29C1EE"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3601879A" w14:textId="77777777" w:rsidR="00F274CF" w:rsidRPr="006F4D85" w:rsidRDefault="00F274CF" w:rsidP="003D2D39">
            <w:pPr>
              <w:pStyle w:val="TAC"/>
              <w:rPr>
                <w:rFonts w:cs="Arial"/>
              </w:rPr>
            </w:pPr>
          </w:p>
        </w:tc>
        <w:tc>
          <w:tcPr>
            <w:tcW w:w="1842" w:type="dxa"/>
          </w:tcPr>
          <w:p w14:paraId="73BBE500"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0A4D2AD6"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F274CF" w:rsidRPr="006F4D85" w14:paraId="1843CF03" w14:textId="77777777" w:rsidTr="003D2D39">
        <w:trPr>
          <w:cantSplit/>
          <w:jc w:val="center"/>
        </w:trPr>
        <w:tc>
          <w:tcPr>
            <w:tcW w:w="2410" w:type="dxa"/>
          </w:tcPr>
          <w:p w14:paraId="063429BE" w14:textId="77777777" w:rsidR="00F274CF" w:rsidRPr="006F4D85" w:rsidRDefault="00F274CF" w:rsidP="003D2D39">
            <w:pPr>
              <w:pStyle w:val="TAL"/>
              <w:rPr>
                <w:rFonts w:cs="Arial"/>
              </w:rPr>
            </w:pPr>
            <w:r w:rsidRPr="006F4D85">
              <w:rPr>
                <w:rFonts w:cs="Arial"/>
              </w:rPr>
              <w:t>CP length</w:t>
            </w:r>
          </w:p>
        </w:tc>
        <w:tc>
          <w:tcPr>
            <w:tcW w:w="851" w:type="dxa"/>
          </w:tcPr>
          <w:p w14:paraId="1A32042A" w14:textId="77777777" w:rsidR="00F274CF" w:rsidRPr="006F4D85" w:rsidRDefault="00F274CF" w:rsidP="003D2D39">
            <w:pPr>
              <w:pStyle w:val="TAC"/>
              <w:rPr>
                <w:rFonts w:cs="Arial"/>
              </w:rPr>
            </w:pPr>
          </w:p>
        </w:tc>
        <w:tc>
          <w:tcPr>
            <w:tcW w:w="1842" w:type="dxa"/>
          </w:tcPr>
          <w:p w14:paraId="0BD68432" w14:textId="77777777" w:rsidR="00F274CF" w:rsidRPr="006F4D85" w:rsidRDefault="00F274CF" w:rsidP="003D2D39">
            <w:pPr>
              <w:pStyle w:val="TAC"/>
              <w:rPr>
                <w:rFonts w:cs="Arial"/>
              </w:rPr>
            </w:pPr>
            <w:r w:rsidRPr="006F4D85">
              <w:rPr>
                <w:rFonts w:cs="Arial"/>
              </w:rPr>
              <w:t>Normal</w:t>
            </w:r>
          </w:p>
        </w:tc>
        <w:tc>
          <w:tcPr>
            <w:tcW w:w="3665" w:type="dxa"/>
          </w:tcPr>
          <w:p w14:paraId="3F9A29D6"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4B36DDDB" w14:textId="77777777" w:rsidTr="003D2D39">
        <w:trPr>
          <w:cantSplit/>
          <w:jc w:val="center"/>
        </w:trPr>
        <w:tc>
          <w:tcPr>
            <w:tcW w:w="2410" w:type="dxa"/>
          </w:tcPr>
          <w:p w14:paraId="7C695883" w14:textId="77777777" w:rsidR="00F274CF" w:rsidRPr="006F4D85" w:rsidRDefault="00F274CF" w:rsidP="003D2D39">
            <w:pPr>
              <w:pStyle w:val="TAL"/>
              <w:rPr>
                <w:rFonts w:cs="Arial"/>
              </w:rPr>
            </w:pPr>
            <w:r w:rsidRPr="006F4D85">
              <w:rPr>
                <w:rFonts w:cs="Arial"/>
                <w:lang w:eastAsia="ja-JP"/>
              </w:rPr>
              <w:t>DRX</w:t>
            </w:r>
          </w:p>
        </w:tc>
        <w:tc>
          <w:tcPr>
            <w:tcW w:w="851" w:type="dxa"/>
          </w:tcPr>
          <w:p w14:paraId="7075A328" w14:textId="77777777" w:rsidR="00F274CF" w:rsidRPr="006F4D85" w:rsidRDefault="00F274CF" w:rsidP="003D2D39">
            <w:pPr>
              <w:pStyle w:val="TAC"/>
              <w:rPr>
                <w:rFonts w:cs="Arial"/>
              </w:rPr>
            </w:pPr>
          </w:p>
        </w:tc>
        <w:tc>
          <w:tcPr>
            <w:tcW w:w="1842" w:type="dxa"/>
          </w:tcPr>
          <w:p w14:paraId="6C012240"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028BE0AC" w14:textId="77777777" w:rsidR="00F274CF" w:rsidRPr="006F4D85" w:rsidRDefault="00F274CF" w:rsidP="003D2D39">
            <w:pPr>
              <w:pStyle w:val="TAL"/>
              <w:rPr>
                <w:rFonts w:cs="Arial"/>
                <w:lang w:eastAsia="zh-CN"/>
              </w:rPr>
            </w:pPr>
          </w:p>
        </w:tc>
      </w:tr>
      <w:tr w:rsidR="00F274CF" w:rsidRPr="006F4D85" w14:paraId="0BB22B22" w14:textId="77777777" w:rsidTr="003D2D39">
        <w:trPr>
          <w:cantSplit/>
          <w:jc w:val="center"/>
        </w:trPr>
        <w:tc>
          <w:tcPr>
            <w:tcW w:w="2410" w:type="dxa"/>
          </w:tcPr>
          <w:p w14:paraId="12E9FD52"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35A7E657" w14:textId="77777777" w:rsidR="00F274CF" w:rsidRPr="006F4D85" w:rsidRDefault="00F274CF" w:rsidP="003D2D39">
            <w:pPr>
              <w:pStyle w:val="TAC"/>
              <w:rPr>
                <w:rFonts w:cs="Arial"/>
                <w:lang w:eastAsia="ja-JP"/>
              </w:rPr>
            </w:pPr>
          </w:p>
        </w:tc>
        <w:tc>
          <w:tcPr>
            <w:tcW w:w="1842" w:type="dxa"/>
          </w:tcPr>
          <w:p w14:paraId="053C7040"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7AAAF627" w14:textId="77777777" w:rsidR="00F274CF" w:rsidRPr="006F4D85" w:rsidRDefault="00F274CF" w:rsidP="003D2D39">
            <w:pPr>
              <w:pStyle w:val="TAL"/>
              <w:rPr>
                <w:rFonts w:cs="Arial"/>
                <w:lang w:eastAsia="ja-JP"/>
              </w:rPr>
            </w:pPr>
          </w:p>
        </w:tc>
      </w:tr>
      <w:tr w:rsidR="00F274CF" w:rsidRPr="006F4D85" w14:paraId="3F8DB25B" w14:textId="77777777" w:rsidTr="003D2D39">
        <w:trPr>
          <w:cantSplit/>
          <w:jc w:val="center"/>
        </w:trPr>
        <w:tc>
          <w:tcPr>
            <w:tcW w:w="2410" w:type="dxa"/>
          </w:tcPr>
          <w:p w14:paraId="4D2D7FA8"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658734BC"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0EFEEEEF"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65210A1C" w14:textId="77777777" w:rsidR="00F274CF" w:rsidRPr="006F4D85" w:rsidRDefault="00F274CF" w:rsidP="003D2D39">
            <w:pPr>
              <w:pStyle w:val="TAL"/>
              <w:rPr>
                <w:rFonts w:cs="Arial"/>
                <w:lang w:eastAsia="ja-JP"/>
              </w:rPr>
            </w:pPr>
          </w:p>
        </w:tc>
      </w:tr>
      <w:tr w:rsidR="00F274CF" w:rsidRPr="006F4D85" w14:paraId="2F856A5B" w14:textId="77777777" w:rsidTr="003D2D39">
        <w:trPr>
          <w:cantSplit/>
          <w:jc w:val="center"/>
        </w:trPr>
        <w:tc>
          <w:tcPr>
            <w:tcW w:w="2410" w:type="dxa"/>
          </w:tcPr>
          <w:p w14:paraId="3A003343" w14:textId="77777777" w:rsidR="00F274CF" w:rsidRPr="006F4D85" w:rsidRDefault="00F274CF" w:rsidP="003D2D39">
            <w:pPr>
              <w:pStyle w:val="TAL"/>
              <w:rPr>
                <w:rFonts w:cs="Arial"/>
              </w:rPr>
            </w:pPr>
            <w:r w:rsidRPr="006F4D85">
              <w:rPr>
                <w:rFonts w:cs="Arial"/>
              </w:rPr>
              <w:t>T1</w:t>
            </w:r>
          </w:p>
        </w:tc>
        <w:tc>
          <w:tcPr>
            <w:tcW w:w="851" w:type="dxa"/>
          </w:tcPr>
          <w:p w14:paraId="34BB61E4" w14:textId="77777777" w:rsidR="00F274CF" w:rsidRPr="006F4D85" w:rsidRDefault="00F274CF" w:rsidP="003D2D39">
            <w:pPr>
              <w:pStyle w:val="TAC"/>
              <w:rPr>
                <w:rFonts w:cs="Arial"/>
              </w:rPr>
            </w:pPr>
            <w:r w:rsidRPr="006F4D85">
              <w:rPr>
                <w:rFonts w:cs="Arial"/>
              </w:rPr>
              <w:t>s</w:t>
            </w:r>
          </w:p>
        </w:tc>
        <w:tc>
          <w:tcPr>
            <w:tcW w:w="1842" w:type="dxa"/>
          </w:tcPr>
          <w:p w14:paraId="13A7256C"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0E535F8D" w14:textId="77777777" w:rsidR="00F274CF" w:rsidRPr="006F4D85" w:rsidRDefault="00F274CF" w:rsidP="003D2D39">
            <w:pPr>
              <w:pStyle w:val="TAL"/>
              <w:rPr>
                <w:rFonts w:cs="Arial"/>
              </w:rPr>
            </w:pPr>
          </w:p>
        </w:tc>
      </w:tr>
    </w:tbl>
    <w:p w14:paraId="2C4DFF80" w14:textId="77777777" w:rsidR="00F274CF" w:rsidRPr="006F4D85" w:rsidRDefault="00F274CF" w:rsidP="00F274CF">
      <w:pPr>
        <w:rPr>
          <w:snapToGrid w:val="0"/>
          <w:lang w:eastAsia="zh-CN"/>
        </w:rPr>
      </w:pPr>
    </w:p>
    <w:p w14:paraId="474F8E31" w14:textId="77777777" w:rsidR="00F274CF" w:rsidRPr="006F4D85" w:rsidRDefault="00F274CF" w:rsidP="00F274CF">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Change w:id="1040">
          <w:tblGrid>
            <w:gridCol w:w="2122"/>
            <w:gridCol w:w="1985"/>
            <w:gridCol w:w="708"/>
            <w:gridCol w:w="3686"/>
          </w:tblGrid>
        </w:tblGridChange>
      </w:tblGrid>
      <w:tr w:rsidR="00F274CF" w:rsidRPr="006F4D85" w14:paraId="1247EF3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20ECC96" w14:textId="77777777" w:rsidR="00F274CF" w:rsidRPr="006F4D85" w:rsidRDefault="00F274CF" w:rsidP="003D2D39">
            <w:pPr>
              <w:pStyle w:val="TAH"/>
              <w:rPr>
                <w:rFonts w:cs="v4.2.0"/>
              </w:rPr>
            </w:pPr>
            <w:r w:rsidRPr="006F4D85">
              <w:rPr>
                <w:rFonts w:cs="v4.2.0"/>
              </w:rPr>
              <w:t>Parameter</w:t>
            </w:r>
          </w:p>
        </w:tc>
        <w:tc>
          <w:tcPr>
            <w:tcW w:w="708" w:type="dxa"/>
            <w:tcBorders>
              <w:top w:val="single" w:sz="4" w:space="0" w:color="auto"/>
              <w:left w:val="single" w:sz="4" w:space="0" w:color="auto"/>
              <w:bottom w:val="single" w:sz="4" w:space="0" w:color="auto"/>
              <w:right w:val="single" w:sz="4" w:space="0" w:color="auto"/>
            </w:tcBorders>
          </w:tcPr>
          <w:p w14:paraId="1CCB67B8" w14:textId="77777777" w:rsidR="00F274CF" w:rsidRPr="006F4D85" w:rsidRDefault="00F274CF" w:rsidP="003D2D39">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4256AD6C"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14CCBEC9"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CAFCDF1" w14:textId="77777777" w:rsidR="00F274CF" w:rsidRPr="00B92CF4" w:rsidRDefault="00F274CF" w:rsidP="003D2D39">
            <w:pPr>
              <w:pStyle w:val="TAL"/>
              <w:rPr>
                <w:szCs w:val="18"/>
                <w:lang w:val="it-IT"/>
              </w:rPr>
            </w:pPr>
            <w:r w:rsidRPr="00B92CF4">
              <w:rPr>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2F7C77A9"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55075174"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4CC4C74D" w14:textId="77777777" w:rsidTr="003D2D39">
        <w:trPr>
          <w:cantSplit/>
          <w:jc w:val="center"/>
        </w:trPr>
        <w:tc>
          <w:tcPr>
            <w:tcW w:w="2122" w:type="dxa"/>
            <w:tcBorders>
              <w:top w:val="single" w:sz="4" w:space="0" w:color="auto"/>
              <w:left w:val="single" w:sz="4" w:space="0" w:color="auto"/>
              <w:right w:val="single" w:sz="4" w:space="0" w:color="auto"/>
            </w:tcBorders>
          </w:tcPr>
          <w:p w14:paraId="0DBFF13A" w14:textId="77777777" w:rsidR="00F274CF" w:rsidRPr="00B92CF4" w:rsidRDefault="00F274CF" w:rsidP="003D2D39">
            <w:pPr>
              <w:pStyle w:val="TAL"/>
              <w:rPr>
                <w:szCs w:val="18"/>
                <w:lang w:eastAsia="ja-JP"/>
              </w:rPr>
            </w:pPr>
            <w:r w:rsidRPr="00B92CF4">
              <w:rPr>
                <w:szCs w:val="18"/>
                <w:lang w:val="en-US"/>
              </w:rPr>
              <w:t>Duplex mode</w:t>
            </w:r>
          </w:p>
        </w:tc>
        <w:tc>
          <w:tcPr>
            <w:tcW w:w="1985" w:type="dxa"/>
            <w:tcBorders>
              <w:top w:val="single" w:sz="4" w:space="0" w:color="auto"/>
              <w:left w:val="single" w:sz="4" w:space="0" w:color="auto"/>
              <w:bottom w:val="single" w:sz="4" w:space="0" w:color="auto"/>
              <w:right w:val="single" w:sz="4" w:space="0" w:color="auto"/>
            </w:tcBorders>
          </w:tcPr>
          <w:p w14:paraId="1795E722" w14:textId="77777777" w:rsidR="00F274CF" w:rsidRPr="00B92CF4" w:rsidRDefault="00F274CF" w:rsidP="003D2D39">
            <w:pPr>
              <w:pStyle w:val="TAL"/>
              <w:rPr>
                <w:szCs w:val="18"/>
                <w:lang w:val="en-US" w:eastAsia="zh-CN"/>
              </w:rPr>
            </w:pPr>
            <w:r w:rsidRPr="00B92CF4">
              <w:rPr>
                <w:szCs w:val="18"/>
              </w:rPr>
              <w:t>Config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6CD0CB81"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211C10FF"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0B2D8D64" w14:textId="77777777" w:rsidTr="003D2D39">
        <w:trPr>
          <w:cantSplit/>
          <w:jc w:val="center"/>
        </w:trPr>
        <w:tc>
          <w:tcPr>
            <w:tcW w:w="2122" w:type="dxa"/>
            <w:tcBorders>
              <w:top w:val="single" w:sz="4" w:space="0" w:color="auto"/>
              <w:left w:val="single" w:sz="4" w:space="0" w:color="auto"/>
              <w:right w:val="single" w:sz="4" w:space="0" w:color="auto"/>
            </w:tcBorders>
          </w:tcPr>
          <w:p w14:paraId="341EA572" w14:textId="77777777" w:rsidR="00F274CF" w:rsidRPr="00B92CF4" w:rsidRDefault="00F274CF" w:rsidP="003D2D39">
            <w:pPr>
              <w:pStyle w:val="TAL"/>
              <w:rPr>
                <w:szCs w:val="18"/>
              </w:rPr>
            </w:pPr>
            <w:r w:rsidRPr="00B92CF4">
              <w:rPr>
                <w:szCs w:val="18"/>
                <w:lang w:val="en-US"/>
              </w:rPr>
              <w:t>TDD configuration</w:t>
            </w:r>
          </w:p>
        </w:tc>
        <w:tc>
          <w:tcPr>
            <w:tcW w:w="1985" w:type="dxa"/>
            <w:tcBorders>
              <w:top w:val="single" w:sz="4" w:space="0" w:color="auto"/>
              <w:left w:val="single" w:sz="4" w:space="0" w:color="auto"/>
              <w:bottom w:val="single" w:sz="4" w:space="0" w:color="auto"/>
              <w:right w:val="single" w:sz="4" w:space="0" w:color="auto"/>
            </w:tcBorders>
          </w:tcPr>
          <w:p w14:paraId="16BDE367"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DC9A9DB"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C85FC52"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458258D0" w14:textId="77777777" w:rsidTr="003D2D39">
        <w:trPr>
          <w:cantSplit/>
          <w:jc w:val="center"/>
        </w:trPr>
        <w:tc>
          <w:tcPr>
            <w:tcW w:w="2122" w:type="dxa"/>
            <w:tcBorders>
              <w:top w:val="single" w:sz="4" w:space="0" w:color="auto"/>
              <w:left w:val="single" w:sz="4" w:space="0" w:color="auto"/>
              <w:right w:val="single" w:sz="4" w:space="0" w:color="auto"/>
            </w:tcBorders>
          </w:tcPr>
          <w:p w14:paraId="6D95E042" w14:textId="77777777" w:rsidR="00F274CF" w:rsidRPr="00B92CF4" w:rsidRDefault="00F274CF" w:rsidP="003D2D39">
            <w:pPr>
              <w:pStyle w:val="TAL"/>
              <w:rPr>
                <w:szCs w:val="18"/>
              </w:rPr>
            </w:pPr>
            <w:r w:rsidRPr="00B92CF4">
              <w:rPr>
                <w:szCs w:val="18"/>
                <w:lang w:val="en-US"/>
              </w:rPr>
              <w:t>BW</w:t>
            </w:r>
            <w:r w:rsidRPr="00B92CF4">
              <w:rPr>
                <w:szCs w:val="18"/>
                <w:vertAlign w:val="subscript"/>
                <w:lang w:val="en-US"/>
              </w:rPr>
              <w:t>channel</w:t>
            </w:r>
          </w:p>
        </w:tc>
        <w:tc>
          <w:tcPr>
            <w:tcW w:w="1985" w:type="dxa"/>
            <w:tcBorders>
              <w:top w:val="single" w:sz="4" w:space="0" w:color="auto"/>
              <w:left w:val="single" w:sz="4" w:space="0" w:color="auto"/>
              <w:bottom w:val="single" w:sz="4" w:space="0" w:color="auto"/>
              <w:right w:val="single" w:sz="4" w:space="0" w:color="auto"/>
            </w:tcBorders>
          </w:tcPr>
          <w:p w14:paraId="29C94741"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29BF4515" w14:textId="77777777" w:rsidR="00F274CF" w:rsidRPr="006F4D85" w:rsidRDefault="00F274CF" w:rsidP="003D2D39">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9CA0083"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340A02CF" w14:textId="77777777" w:rsidTr="003D2D39">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41" w:author="R4-2111848" w:date="2021-08-15T15:34: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042" w:author="R4-2111848" w:date="2021-08-15T15:34:00Z"/>
          <w:trPrChange w:id="1043" w:author="R4-2111848" w:date="2021-08-15T15:34:00Z">
            <w:trPr>
              <w:cantSplit/>
              <w:jc w:val="center"/>
            </w:trPr>
          </w:trPrChange>
        </w:trPr>
        <w:tc>
          <w:tcPr>
            <w:tcW w:w="2122" w:type="dxa"/>
            <w:tcBorders>
              <w:top w:val="single" w:sz="4" w:space="0" w:color="auto"/>
              <w:left w:val="single" w:sz="4" w:space="0" w:color="auto"/>
              <w:right w:val="single" w:sz="4" w:space="0" w:color="auto"/>
            </w:tcBorders>
            <w:tcPrChange w:id="1044" w:author="R4-2111848" w:date="2021-08-15T15:34:00Z">
              <w:tcPr>
                <w:tcW w:w="2122" w:type="dxa"/>
                <w:tcBorders>
                  <w:top w:val="single" w:sz="4" w:space="0" w:color="auto"/>
                  <w:left w:val="single" w:sz="4" w:space="0" w:color="auto"/>
                  <w:right w:val="single" w:sz="4" w:space="0" w:color="auto"/>
                </w:tcBorders>
              </w:tcPr>
            </w:tcPrChange>
          </w:tcPr>
          <w:p w14:paraId="3495F862" w14:textId="77777777" w:rsidR="00F274CF" w:rsidRPr="00B92CF4" w:rsidRDefault="00F274CF" w:rsidP="003D2D39">
            <w:pPr>
              <w:pStyle w:val="TAL"/>
              <w:rPr>
                <w:ins w:id="1045" w:author="R4-2111848" w:date="2021-08-15T15:34:00Z"/>
                <w:szCs w:val="18"/>
                <w:lang w:val="en-US"/>
              </w:rPr>
            </w:pPr>
            <w:ins w:id="1046" w:author="R4-2111848" w:date="2021-08-15T15:34:00Z">
              <w:r w:rsidRPr="00111651">
                <w:rPr>
                  <w:rFonts w:cs="Arial"/>
                </w:rPr>
                <w:t>Data RBs allocated</w:t>
              </w:r>
            </w:ins>
          </w:p>
        </w:tc>
        <w:tc>
          <w:tcPr>
            <w:tcW w:w="1985" w:type="dxa"/>
            <w:tcBorders>
              <w:top w:val="single" w:sz="4" w:space="0" w:color="auto"/>
              <w:left w:val="single" w:sz="4" w:space="0" w:color="auto"/>
              <w:bottom w:val="single" w:sz="4" w:space="0" w:color="auto"/>
              <w:right w:val="single" w:sz="4" w:space="0" w:color="auto"/>
            </w:tcBorders>
            <w:vAlign w:val="center"/>
            <w:tcPrChange w:id="1047" w:author="R4-2111848" w:date="2021-08-15T15:34:00Z">
              <w:tcPr>
                <w:tcW w:w="1985" w:type="dxa"/>
                <w:tcBorders>
                  <w:top w:val="single" w:sz="4" w:space="0" w:color="auto"/>
                  <w:left w:val="single" w:sz="4" w:space="0" w:color="auto"/>
                  <w:bottom w:val="single" w:sz="4" w:space="0" w:color="auto"/>
                  <w:right w:val="single" w:sz="4" w:space="0" w:color="auto"/>
                </w:tcBorders>
              </w:tcPr>
            </w:tcPrChange>
          </w:tcPr>
          <w:p w14:paraId="786692C0" w14:textId="77777777" w:rsidR="00F274CF" w:rsidRPr="00B92CF4" w:rsidRDefault="00F274CF" w:rsidP="003D2D39">
            <w:pPr>
              <w:pStyle w:val="TAL"/>
              <w:rPr>
                <w:ins w:id="1048" w:author="R4-2111848" w:date="2021-08-15T15:34:00Z"/>
                <w:szCs w:val="18"/>
              </w:rPr>
            </w:pPr>
            <w:ins w:id="1049" w:author="R4-2111848" w:date="2021-08-15T15:34:00Z">
              <w:r w:rsidRPr="00111651">
                <w:rPr>
                  <w:rFonts w:cs="Arial"/>
                </w:rPr>
                <w:t>Config</w:t>
              </w:r>
              <w:r w:rsidRPr="00111651">
                <w:rPr>
                  <w:rFonts w:eastAsia="Malgun Gothic"/>
                  <w:szCs w:val="18"/>
                </w:rPr>
                <w:t xml:space="preserve"> 1</w:t>
              </w:r>
              <w:r w:rsidRPr="00111651">
                <w:rPr>
                  <w:szCs w:val="18"/>
                </w:rPr>
                <w:t>,2</w:t>
              </w:r>
            </w:ins>
          </w:p>
        </w:tc>
        <w:tc>
          <w:tcPr>
            <w:tcW w:w="708" w:type="dxa"/>
            <w:tcBorders>
              <w:top w:val="single" w:sz="4" w:space="0" w:color="auto"/>
              <w:left w:val="single" w:sz="4" w:space="0" w:color="auto"/>
              <w:right w:val="single" w:sz="4" w:space="0" w:color="auto"/>
            </w:tcBorders>
            <w:tcPrChange w:id="1050" w:author="R4-2111848" w:date="2021-08-15T15:34:00Z">
              <w:tcPr>
                <w:tcW w:w="708" w:type="dxa"/>
                <w:tcBorders>
                  <w:top w:val="single" w:sz="4" w:space="0" w:color="auto"/>
                  <w:left w:val="single" w:sz="4" w:space="0" w:color="auto"/>
                  <w:right w:val="single" w:sz="4" w:space="0" w:color="auto"/>
                </w:tcBorders>
              </w:tcPr>
            </w:tcPrChange>
          </w:tcPr>
          <w:p w14:paraId="1218D713" w14:textId="77777777" w:rsidR="00F274CF" w:rsidRPr="006F4D85" w:rsidRDefault="00F274CF" w:rsidP="003D2D39">
            <w:pPr>
              <w:pStyle w:val="TAC"/>
              <w:rPr>
                <w:ins w:id="1051" w:author="R4-2111848" w:date="2021-08-15T15:34: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1052" w:author="R4-2111848" w:date="2021-08-15T15:34:00Z">
              <w:tcPr>
                <w:tcW w:w="3686" w:type="dxa"/>
                <w:tcBorders>
                  <w:top w:val="single" w:sz="4" w:space="0" w:color="auto"/>
                  <w:left w:val="single" w:sz="4" w:space="0" w:color="auto"/>
                  <w:bottom w:val="single" w:sz="4" w:space="0" w:color="auto"/>
                  <w:right w:val="single" w:sz="4" w:space="0" w:color="auto"/>
                </w:tcBorders>
              </w:tcPr>
            </w:tcPrChange>
          </w:tcPr>
          <w:p w14:paraId="5DFFA92D" w14:textId="77777777" w:rsidR="00F274CF" w:rsidRPr="006F4D85" w:rsidRDefault="00F274CF" w:rsidP="003D2D39">
            <w:pPr>
              <w:pStyle w:val="TAC"/>
              <w:rPr>
                <w:ins w:id="1053" w:author="R4-2111848" w:date="2021-08-15T15:34:00Z"/>
                <w:rFonts w:eastAsia="Malgun Gothic"/>
                <w:szCs w:val="18"/>
              </w:rPr>
            </w:pPr>
            <w:ins w:id="1054" w:author="R4-2111848" w:date="2021-08-15T15:34:00Z">
              <w:r w:rsidRPr="00111651">
                <w:rPr>
                  <w:rFonts w:eastAsia="Malgun Gothic"/>
                  <w:szCs w:val="18"/>
                </w:rPr>
                <w:t>66</w:t>
              </w:r>
            </w:ins>
          </w:p>
        </w:tc>
      </w:tr>
      <w:tr w:rsidR="00F274CF" w:rsidRPr="006F4D85" w14:paraId="5D20346C" w14:textId="77777777" w:rsidTr="003D2D39">
        <w:trPr>
          <w:cantSplit/>
          <w:jc w:val="center"/>
        </w:trPr>
        <w:tc>
          <w:tcPr>
            <w:tcW w:w="2122" w:type="dxa"/>
            <w:tcBorders>
              <w:top w:val="single" w:sz="4" w:space="0" w:color="auto"/>
              <w:left w:val="single" w:sz="4" w:space="0" w:color="auto"/>
              <w:right w:val="single" w:sz="4" w:space="0" w:color="auto"/>
            </w:tcBorders>
          </w:tcPr>
          <w:p w14:paraId="7F1A8268" w14:textId="77777777" w:rsidR="00F274CF" w:rsidRPr="00B92CF4" w:rsidRDefault="00F274CF" w:rsidP="003D2D39">
            <w:pPr>
              <w:pStyle w:val="TAL"/>
              <w:rPr>
                <w:szCs w:val="18"/>
              </w:rPr>
            </w:pPr>
            <w:r w:rsidRPr="00B92CF4">
              <w:rPr>
                <w:rFonts w:hint="eastAsia"/>
                <w:szCs w:val="18"/>
                <w:lang w:eastAsia="zh-CN"/>
              </w:rPr>
              <w:t>Downlink i</w:t>
            </w:r>
            <w:r w:rsidRPr="00B92CF4">
              <w:rPr>
                <w:szCs w:val="18"/>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3709CD5D"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E182CC0"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0796B8F"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50A186BA" w14:textId="77777777" w:rsidTr="003D2D39">
        <w:trPr>
          <w:cantSplit/>
          <w:jc w:val="center"/>
        </w:trPr>
        <w:tc>
          <w:tcPr>
            <w:tcW w:w="2122" w:type="dxa"/>
            <w:tcBorders>
              <w:top w:val="single" w:sz="4" w:space="0" w:color="auto"/>
              <w:left w:val="single" w:sz="4" w:space="0" w:color="auto"/>
              <w:right w:val="single" w:sz="4" w:space="0" w:color="auto"/>
            </w:tcBorders>
          </w:tcPr>
          <w:p w14:paraId="37880D85" w14:textId="77777777" w:rsidR="00F274CF" w:rsidRPr="00B92CF4" w:rsidRDefault="00F274CF" w:rsidP="003D2D39">
            <w:pPr>
              <w:pStyle w:val="TAL"/>
              <w:rPr>
                <w:szCs w:val="18"/>
              </w:rPr>
            </w:pPr>
            <w:r w:rsidRPr="00B92CF4">
              <w:rPr>
                <w:rFonts w:hint="eastAsia"/>
                <w:szCs w:val="18"/>
                <w:lang w:eastAsia="zh-CN"/>
              </w:rPr>
              <w:t>Downlink dedicated</w:t>
            </w:r>
            <w:r w:rsidRPr="00B92CF4">
              <w:rPr>
                <w:szCs w:val="18"/>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797B6B9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0EDAD274"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7BC85CEA"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638167DA" w14:textId="77777777" w:rsidTr="003D2D39">
        <w:trPr>
          <w:cantSplit/>
          <w:jc w:val="center"/>
        </w:trPr>
        <w:tc>
          <w:tcPr>
            <w:tcW w:w="2122" w:type="dxa"/>
            <w:tcBorders>
              <w:top w:val="single" w:sz="4" w:space="0" w:color="auto"/>
              <w:left w:val="single" w:sz="4" w:space="0" w:color="auto"/>
              <w:right w:val="single" w:sz="4" w:space="0" w:color="auto"/>
            </w:tcBorders>
          </w:tcPr>
          <w:p w14:paraId="5FBA6203" w14:textId="77777777" w:rsidR="00F274CF" w:rsidRPr="00B92CF4" w:rsidRDefault="00F274CF" w:rsidP="003D2D39">
            <w:pPr>
              <w:pStyle w:val="TAL"/>
              <w:rPr>
                <w:szCs w:val="18"/>
              </w:rPr>
            </w:pPr>
            <w:r w:rsidRPr="00B92CF4">
              <w:rPr>
                <w:szCs w:val="18"/>
                <w:lang w:val="en-US"/>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0C4F0222"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E117B30"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FAFBA0E"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5341129B" w14:textId="77777777" w:rsidTr="003D2D39">
        <w:trPr>
          <w:cantSplit/>
          <w:jc w:val="center"/>
        </w:trPr>
        <w:tc>
          <w:tcPr>
            <w:tcW w:w="2122" w:type="dxa"/>
            <w:tcBorders>
              <w:top w:val="single" w:sz="4" w:space="0" w:color="auto"/>
              <w:left w:val="single" w:sz="4" w:space="0" w:color="auto"/>
              <w:right w:val="single" w:sz="4" w:space="0" w:color="auto"/>
            </w:tcBorders>
          </w:tcPr>
          <w:p w14:paraId="7679FBF2" w14:textId="77777777" w:rsidR="00F274CF" w:rsidRPr="00B92CF4" w:rsidRDefault="00F274CF" w:rsidP="003D2D39">
            <w:pPr>
              <w:pStyle w:val="TAL"/>
              <w:rPr>
                <w:szCs w:val="18"/>
              </w:rPr>
            </w:pPr>
            <w:r w:rsidRPr="00B92CF4">
              <w:rPr>
                <w:szCs w:val="18"/>
                <w:lang w:val="en-US"/>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40C36661"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233B6DA2"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39E9A3E3"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5A5705E1" w14:textId="77777777" w:rsidTr="003D2D39">
        <w:trPr>
          <w:cantSplit/>
          <w:jc w:val="center"/>
        </w:trPr>
        <w:tc>
          <w:tcPr>
            <w:tcW w:w="2122" w:type="dxa"/>
            <w:tcBorders>
              <w:top w:val="single" w:sz="4" w:space="0" w:color="auto"/>
              <w:left w:val="single" w:sz="4" w:space="0" w:color="auto"/>
              <w:right w:val="single" w:sz="4" w:space="0" w:color="auto"/>
            </w:tcBorders>
          </w:tcPr>
          <w:p w14:paraId="0273A7AB" w14:textId="77777777" w:rsidR="00F274CF" w:rsidRPr="00B92CF4" w:rsidRDefault="00F274CF" w:rsidP="003D2D39">
            <w:pPr>
              <w:pStyle w:val="TAL"/>
              <w:rPr>
                <w:szCs w:val="18"/>
                <w:lang w:val="it-IT" w:eastAsia="zh-CN"/>
              </w:rPr>
            </w:pPr>
            <w:r w:rsidRPr="00B92CF4">
              <w:rPr>
                <w:szCs w:val="18"/>
                <w:lang w:val="en-US"/>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29F3F90E"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FA64ED4"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A2AE318"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4F28D466" w14:textId="77777777" w:rsidTr="003D2D39">
        <w:trPr>
          <w:cantSplit/>
          <w:jc w:val="center"/>
        </w:trPr>
        <w:tc>
          <w:tcPr>
            <w:tcW w:w="2122" w:type="dxa"/>
            <w:tcBorders>
              <w:left w:val="single" w:sz="4" w:space="0" w:color="auto"/>
              <w:right w:val="single" w:sz="4" w:space="0" w:color="auto"/>
            </w:tcBorders>
          </w:tcPr>
          <w:p w14:paraId="578973CF" w14:textId="77777777" w:rsidR="00F274CF" w:rsidRPr="00B92CF4" w:rsidRDefault="00F274CF" w:rsidP="003D2D39">
            <w:pPr>
              <w:pStyle w:val="TAL"/>
              <w:rPr>
                <w:szCs w:val="18"/>
              </w:rPr>
            </w:pPr>
            <w:r w:rsidRPr="00B92CF4">
              <w:rPr>
                <w:rFonts w:cs="v5.0.0"/>
                <w:szCs w:val="18"/>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4F2CBBB1" w14:textId="77777777" w:rsidR="00F274CF" w:rsidRPr="00B92CF4" w:rsidRDefault="00F274CF" w:rsidP="003D2D39">
            <w:pPr>
              <w:pStyle w:val="TAL"/>
              <w:rPr>
                <w:szCs w:val="18"/>
                <w:lang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22959EF"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6BD721"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2EF6D5A" w14:textId="77777777" w:rsidTr="003D2D39">
        <w:trPr>
          <w:cantSplit/>
          <w:jc w:val="center"/>
        </w:trPr>
        <w:tc>
          <w:tcPr>
            <w:tcW w:w="2122" w:type="dxa"/>
            <w:tcBorders>
              <w:left w:val="single" w:sz="4" w:space="0" w:color="auto"/>
              <w:right w:val="single" w:sz="4" w:space="0" w:color="auto"/>
            </w:tcBorders>
          </w:tcPr>
          <w:p w14:paraId="6C691B7E" w14:textId="77777777" w:rsidR="00F274CF" w:rsidRPr="00B92CF4" w:rsidRDefault="00F274CF" w:rsidP="003D2D39">
            <w:pPr>
              <w:pStyle w:val="TAL"/>
              <w:rPr>
                <w:szCs w:val="18"/>
              </w:rPr>
            </w:pPr>
            <w:r w:rsidRPr="00B92CF4">
              <w:rPr>
                <w:szCs w:val="18"/>
                <w:lang w:eastAsia="zh-CN"/>
              </w:rPr>
              <w:t xml:space="preserve">PDCCH </w:t>
            </w:r>
            <w:r w:rsidRPr="00B92CF4">
              <w:rPr>
                <w:szCs w:val="18"/>
              </w:rPr>
              <w:t>CORESET parameters</w:t>
            </w:r>
          </w:p>
        </w:tc>
        <w:tc>
          <w:tcPr>
            <w:tcW w:w="1985" w:type="dxa"/>
            <w:tcBorders>
              <w:top w:val="single" w:sz="4" w:space="0" w:color="auto"/>
              <w:left w:val="single" w:sz="4" w:space="0" w:color="auto"/>
              <w:bottom w:val="single" w:sz="4" w:space="0" w:color="auto"/>
              <w:right w:val="single" w:sz="4" w:space="0" w:color="auto"/>
            </w:tcBorders>
          </w:tcPr>
          <w:p w14:paraId="1750A883"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C5D6742"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64F1542"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08B6541E" w14:textId="77777777" w:rsidTr="003D2D39">
        <w:trPr>
          <w:cantSplit/>
          <w:jc w:val="center"/>
        </w:trPr>
        <w:tc>
          <w:tcPr>
            <w:tcW w:w="4107" w:type="dxa"/>
            <w:gridSpan w:val="2"/>
            <w:tcBorders>
              <w:left w:val="single" w:sz="4" w:space="0" w:color="auto"/>
              <w:bottom w:val="single" w:sz="4" w:space="0" w:color="auto"/>
              <w:right w:val="single" w:sz="4" w:space="0" w:color="auto"/>
            </w:tcBorders>
          </w:tcPr>
          <w:p w14:paraId="4642F095" w14:textId="77777777" w:rsidR="00F274CF" w:rsidRPr="00B92CF4" w:rsidRDefault="00F274CF" w:rsidP="003D2D39">
            <w:pPr>
              <w:pStyle w:val="TAL"/>
              <w:rPr>
                <w:szCs w:val="18"/>
              </w:rPr>
            </w:pPr>
            <w:r w:rsidRPr="00B92CF4">
              <w:rPr>
                <w:bCs/>
                <w:szCs w:val="18"/>
              </w:rPr>
              <w:t>OCNG Patterns</w:t>
            </w:r>
          </w:p>
        </w:tc>
        <w:tc>
          <w:tcPr>
            <w:tcW w:w="708" w:type="dxa"/>
            <w:tcBorders>
              <w:left w:val="single" w:sz="4" w:space="0" w:color="auto"/>
              <w:bottom w:val="single" w:sz="4" w:space="0" w:color="auto"/>
              <w:right w:val="single" w:sz="4" w:space="0" w:color="auto"/>
            </w:tcBorders>
          </w:tcPr>
          <w:p w14:paraId="11146AA2"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574B8EE9" w14:textId="77777777" w:rsidR="00F274CF" w:rsidRPr="006F4D85" w:rsidRDefault="00F274CF" w:rsidP="003D2D39">
            <w:pPr>
              <w:pStyle w:val="TAC"/>
            </w:pPr>
            <w:r w:rsidRPr="006F4D85">
              <w:rPr>
                <w:szCs w:val="16"/>
                <w:lang w:eastAsia="zh-CN"/>
              </w:rPr>
              <w:t>OP.1</w:t>
            </w:r>
          </w:p>
        </w:tc>
      </w:tr>
      <w:tr w:rsidR="00F274CF" w:rsidRPr="006F4D85" w14:paraId="4AF492C1" w14:textId="77777777" w:rsidTr="003D2D39">
        <w:trPr>
          <w:cantSplit/>
          <w:jc w:val="center"/>
        </w:trPr>
        <w:tc>
          <w:tcPr>
            <w:tcW w:w="2122" w:type="dxa"/>
            <w:tcBorders>
              <w:left w:val="single" w:sz="4" w:space="0" w:color="auto"/>
              <w:right w:val="single" w:sz="4" w:space="0" w:color="auto"/>
            </w:tcBorders>
          </w:tcPr>
          <w:p w14:paraId="55C5C3B6" w14:textId="77777777" w:rsidR="00F274CF" w:rsidRPr="00B92CF4" w:rsidRDefault="00F274CF" w:rsidP="003D2D39">
            <w:pPr>
              <w:pStyle w:val="TAL"/>
              <w:rPr>
                <w:bCs/>
                <w:szCs w:val="18"/>
                <w:lang w:eastAsia="zh-CN"/>
              </w:rPr>
            </w:pPr>
            <w:r w:rsidRPr="00B92CF4">
              <w:rPr>
                <w:bCs/>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1EF1FB87" w14:textId="77777777" w:rsidR="00F274CF" w:rsidRPr="00B92CF4" w:rsidRDefault="00F274CF" w:rsidP="003D2D39">
            <w:pPr>
              <w:pStyle w:val="TAL"/>
              <w:rPr>
                <w:szCs w:val="18"/>
                <w:lang w:val="da-DK" w:eastAsia="zh-CN"/>
              </w:rPr>
            </w:pPr>
            <w:r w:rsidRPr="00B92CF4">
              <w:rPr>
                <w:szCs w:val="18"/>
              </w:rPr>
              <w:t>Config</w:t>
            </w:r>
            <w:r w:rsidRPr="00B92CF4">
              <w:rPr>
                <w:rFonts w:eastAsia="Malgun Gothic"/>
                <w:szCs w:val="18"/>
              </w:rPr>
              <w:t xml:space="preserve"> </w:t>
            </w:r>
            <w:r w:rsidRPr="00B92CF4">
              <w:rPr>
                <w:szCs w:val="18"/>
              </w:rPr>
              <w:t>1</w:t>
            </w:r>
            <w:r w:rsidRPr="00B92CF4">
              <w:rPr>
                <w:szCs w:val="18"/>
                <w:lang w:eastAsia="zh-CN"/>
              </w:rPr>
              <w:t>,2</w:t>
            </w:r>
          </w:p>
        </w:tc>
        <w:tc>
          <w:tcPr>
            <w:tcW w:w="708" w:type="dxa"/>
            <w:tcBorders>
              <w:left w:val="single" w:sz="4" w:space="0" w:color="auto"/>
              <w:right w:val="single" w:sz="4" w:space="0" w:color="auto"/>
            </w:tcBorders>
          </w:tcPr>
          <w:p w14:paraId="444B3EC9"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15B48F92"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60E58E2C" w14:textId="77777777" w:rsidTr="003D2D39">
        <w:trPr>
          <w:cantSplit/>
          <w:jc w:val="center"/>
        </w:trPr>
        <w:tc>
          <w:tcPr>
            <w:tcW w:w="2122" w:type="dxa"/>
            <w:tcBorders>
              <w:left w:val="single" w:sz="4" w:space="0" w:color="auto"/>
              <w:right w:val="single" w:sz="4" w:space="0" w:color="auto"/>
            </w:tcBorders>
          </w:tcPr>
          <w:p w14:paraId="23AED13A" w14:textId="77777777" w:rsidR="00F274CF" w:rsidRPr="00B92CF4" w:rsidRDefault="00F274CF" w:rsidP="003D2D39">
            <w:pPr>
              <w:pStyle w:val="TAL"/>
              <w:rPr>
                <w:szCs w:val="18"/>
                <w:lang w:val="en-US"/>
              </w:rPr>
            </w:pPr>
            <w:r w:rsidRPr="00B92CF4">
              <w:rPr>
                <w:rFonts w:hint="eastAsia"/>
                <w:bCs/>
                <w:szCs w:val="18"/>
                <w:lang w:eastAsia="zh-CN"/>
              </w:rPr>
              <w:t>SSB</w:t>
            </w:r>
            <w:r w:rsidRPr="00B92CF4">
              <w:rPr>
                <w:bCs/>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049D731E"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2755FF98"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293B3ED1" w14:textId="77777777" w:rsidR="00F274CF" w:rsidRPr="006F4D85" w:rsidRDefault="00F274CF" w:rsidP="003D2D39">
            <w:pPr>
              <w:pStyle w:val="TAC"/>
              <w:rPr>
                <w:szCs w:val="18"/>
              </w:rPr>
            </w:pPr>
            <w:r w:rsidRPr="006F4D85">
              <w:rPr>
                <w:rFonts w:hint="eastAsia"/>
                <w:szCs w:val="16"/>
                <w:lang w:eastAsia="zh-CN"/>
              </w:rPr>
              <w:t>SSB.1 FR2</w:t>
            </w:r>
          </w:p>
        </w:tc>
      </w:tr>
      <w:tr w:rsidR="00F274CF" w:rsidRPr="006F4D85" w14:paraId="020752E7" w14:textId="77777777" w:rsidTr="003D2D39">
        <w:trPr>
          <w:cantSplit/>
          <w:jc w:val="center"/>
        </w:trPr>
        <w:tc>
          <w:tcPr>
            <w:tcW w:w="2122" w:type="dxa"/>
            <w:tcBorders>
              <w:left w:val="single" w:sz="4" w:space="0" w:color="auto"/>
              <w:right w:val="single" w:sz="4" w:space="0" w:color="auto"/>
            </w:tcBorders>
          </w:tcPr>
          <w:p w14:paraId="618C1B4E" w14:textId="77777777" w:rsidR="00F274CF" w:rsidRPr="00B92CF4" w:rsidRDefault="00F274CF" w:rsidP="003D2D39">
            <w:pPr>
              <w:pStyle w:val="TAL"/>
              <w:rPr>
                <w:bCs/>
                <w:szCs w:val="18"/>
                <w:lang w:eastAsia="zh-CN"/>
              </w:rPr>
            </w:pPr>
            <w:r w:rsidRPr="00B92CF4">
              <w:rPr>
                <w:szCs w:val="18"/>
                <w:lang w:val="en-US"/>
              </w:rPr>
              <w:t>TRS configuration</w:t>
            </w:r>
          </w:p>
        </w:tc>
        <w:tc>
          <w:tcPr>
            <w:tcW w:w="1985" w:type="dxa"/>
            <w:tcBorders>
              <w:top w:val="single" w:sz="4" w:space="0" w:color="auto"/>
              <w:left w:val="single" w:sz="4" w:space="0" w:color="auto"/>
              <w:bottom w:val="single" w:sz="4" w:space="0" w:color="auto"/>
              <w:right w:val="single" w:sz="4" w:space="0" w:color="auto"/>
            </w:tcBorders>
          </w:tcPr>
          <w:p w14:paraId="570059B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437E041D"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470AF71" w14:textId="77777777" w:rsidR="00F274CF" w:rsidRPr="006F4D85" w:rsidRDefault="00F274CF" w:rsidP="003D2D39">
            <w:pPr>
              <w:pStyle w:val="TAC"/>
              <w:rPr>
                <w:szCs w:val="16"/>
                <w:lang w:eastAsia="zh-CN"/>
              </w:rPr>
            </w:pPr>
            <w:r w:rsidRPr="006F4D85">
              <w:rPr>
                <w:szCs w:val="18"/>
              </w:rPr>
              <w:t>TRS.2.1 TDD</w:t>
            </w:r>
          </w:p>
        </w:tc>
      </w:tr>
      <w:tr w:rsidR="00F274CF" w:rsidRPr="006F4D85" w14:paraId="4D2116BF" w14:textId="77777777" w:rsidTr="003D2D39">
        <w:trPr>
          <w:cantSplit/>
          <w:jc w:val="center"/>
        </w:trPr>
        <w:tc>
          <w:tcPr>
            <w:tcW w:w="2122" w:type="dxa"/>
            <w:tcBorders>
              <w:left w:val="single" w:sz="4" w:space="0" w:color="auto"/>
              <w:right w:val="single" w:sz="4" w:space="0" w:color="auto"/>
            </w:tcBorders>
          </w:tcPr>
          <w:p w14:paraId="6E041B04" w14:textId="77777777" w:rsidR="00F274CF" w:rsidRPr="00B92CF4" w:rsidRDefault="00F274CF" w:rsidP="003D2D39">
            <w:pPr>
              <w:pStyle w:val="TAL"/>
              <w:rPr>
                <w:bCs/>
                <w:szCs w:val="18"/>
                <w:lang w:eastAsia="zh-CN"/>
              </w:rPr>
            </w:pPr>
            <w:r w:rsidRPr="00B92CF4">
              <w:rPr>
                <w:szCs w:val="18"/>
                <w:lang w:val="en-US"/>
              </w:rPr>
              <w:t>TCI state</w:t>
            </w:r>
          </w:p>
        </w:tc>
        <w:tc>
          <w:tcPr>
            <w:tcW w:w="1985" w:type="dxa"/>
            <w:tcBorders>
              <w:top w:val="single" w:sz="4" w:space="0" w:color="auto"/>
              <w:left w:val="single" w:sz="4" w:space="0" w:color="auto"/>
              <w:bottom w:val="single" w:sz="4" w:space="0" w:color="auto"/>
              <w:right w:val="single" w:sz="4" w:space="0" w:color="auto"/>
            </w:tcBorders>
          </w:tcPr>
          <w:p w14:paraId="2E8D640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bottom w:val="single" w:sz="4" w:space="0" w:color="auto"/>
              <w:right w:val="single" w:sz="4" w:space="0" w:color="auto"/>
            </w:tcBorders>
          </w:tcPr>
          <w:p w14:paraId="0142A5BA"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4DC93DA" w14:textId="77777777" w:rsidR="00F274CF" w:rsidRPr="006F4D85" w:rsidRDefault="00F274CF" w:rsidP="003D2D39">
            <w:pPr>
              <w:pStyle w:val="TAC"/>
              <w:rPr>
                <w:szCs w:val="16"/>
                <w:lang w:eastAsia="zh-CN"/>
              </w:rPr>
            </w:pPr>
            <w:r w:rsidRPr="006F4D85">
              <w:t>TCI.State.0</w:t>
            </w:r>
          </w:p>
        </w:tc>
      </w:tr>
      <w:tr w:rsidR="00F274CF" w:rsidRPr="006F4D85" w14:paraId="7620B8C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97268D8" w14:textId="77777777" w:rsidR="00F274CF" w:rsidRPr="00B92CF4" w:rsidRDefault="00F274CF" w:rsidP="003D2D39">
            <w:pPr>
              <w:pStyle w:val="TAL"/>
              <w:rPr>
                <w:szCs w:val="18"/>
                <w:lang w:val="en-US"/>
              </w:rPr>
            </w:pPr>
            <w:r w:rsidRPr="00B92CF4">
              <w:rPr>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052CD694" w14:textId="77777777" w:rsidR="00F274CF" w:rsidRPr="006F4D85" w:rsidRDefault="00F274CF" w:rsidP="003D2D39">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24309068"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7CA393D1"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05E7433" w14:textId="77777777" w:rsidR="00F274CF" w:rsidRPr="00B92CF4" w:rsidRDefault="00F274CF" w:rsidP="003D2D39">
            <w:pPr>
              <w:pStyle w:val="TAL"/>
              <w:rPr>
                <w:szCs w:val="18"/>
                <w:lang w:val="en-US"/>
              </w:rPr>
            </w:pPr>
            <w:r w:rsidRPr="00B92CF4">
              <w:rPr>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229CBFBE"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2748F1F" w14:textId="77777777" w:rsidR="00F274CF" w:rsidRPr="006F4D85" w:rsidRDefault="00F274CF" w:rsidP="003D2D39">
            <w:pPr>
              <w:pStyle w:val="TAC"/>
              <w:rPr>
                <w:rFonts w:cs="v4.2.0"/>
                <w:lang w:eastAsia="zh-CN"/>
              </w:rPr>
            </w:pPr>
          </w:p>
        </w:tc>
      </w:tr>
      <w:tr w:rsidR="00F274CF" w:rsidRPr="006F4D85" w14:paraId="7D3A3A1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A6AA6FF" w14:textId="77777777" w:rsidR="00F274CF" w:rsidRPr="00B92CF4" w:rsidRDefault="00F274CF" w:rsidP="003D2D39">
            <w:pPr>
              <w:pStyle w:val="TAL"/>
              <w:rPr>
                <w:szCs w:val="18"/>
                <w:lang w:val="en-US"/>
              </w:rPr>
            </w:pPr>
            <w:r w:rsidRPr="00B92CF4">
              <w:rPr>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58955808"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45F0B1C" w14:textId="77777777" w:rsidR="00F274CF" w:rsidRPr="006F4D85" w:rsidRDefault="00F274CF" w:rsidP="003D2D39">
            <w:pPr>
              <w:pStyle w:val="TAC"/>
              <w:rPr>
                <w:rFonts w:cs="v4.2.0"/>
                <w:lang w:eastAsia="zh-CN"/>
              </w:rPr>
            </w:pPr>
          </w:p>
        </w:tc>
      </w:tr>
      <w:tr w:rsidR="00F274CF" w:rsidRPr="006F4D85" w14:paraId="15288EF9"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3DD2729F" w14:textId="77777777" w:rsidR="00F274CF" w:rsidRPr="00B92CF4" w:rsidRDefault="00F274CF" w:rsidP="003D2D39">
            <w:pPr>
              <w:pStyle w:val="TAL"/>
              <w:rPr>
                <w:szCs w:val="18"/>
                <w:lang w:val="en-US"/>
              </w:rPr>
            </w:pPr>
            <w:r w:rsidRPr="00B92CF4">
              <w:rPr>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4D840C83"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5DE0D3C2" w14:textId="77777777" w:rsidR="00F274CF" w:rsidRPr="006F4D85" w:rsidRDefault="00F274CF" w:rsidP="003D2D39">
            <w:pPr>
              <w:pStyle w:val="TAC"/>
              <w:rPr>
                <w:rFonts w:cs="v4.2.0"/>
                <w:lang w:eastAsia="zh-CN"/>
              </w:rPr>
            </w:pPr>
          </w:p>
        </w:tc>
      </w:tr>
      <w:tr w:rsidR="00F274CF" w:rsidRPr="006F4D85" w14:paraId="63E95F6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001A399" w14:textId="77777777" w:rsidR="00F274CF" w:rsidRPr="00B92CF4" w:rsidRDefault="00F274CF" w:rsidP="003D2D39">
            <w:pPr>
              <w:pStyle w:val="TAL"/>
              <w:rPr>
                <w:szCs w:val="18"/>
                <w:lang w:val="en-US"/>
              </w:rPr>
            </w:pPr>
            <w:r w:rsidRPr="00B92CF4">
              <w:rPr>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69EE06D0"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6B88386B" w14:textId="77777777" w:rsidR="00F274CF" w:rsidRPr="006F4D85" w:rsidRDefault="00F274CF" w:rsidP="003D2D39">
            <w:pPr>
              <w:pStyle w:val="TAC"/>
              <w:rPr>
                <w:rFonts w:cs="v4.2.0"/>
                <w:lang w:eastAsia="zh-CN"/>
              </w:rPr>
            </w:pPr>
          </w:p>
        </w:tc>
      </w:tr>
      <w:tr w:rsidR="00F274CF" w:rsidRPr="006F4D85" w14:paraId="7D45024A"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AFEAA7F" w14:textId="77777777" w:rsidR="00F274CF" w:rsidRPr="00B92CF4" w:rsidRDefault="00F274CF" w:rsidP="003D2D39">
            <w:pPr>
              <w:pStyle w:val="TAL"/>
              <w:rPr>
                <w:szCs w:val="18"/>
                <w:lang w:val="en-US"/>
              </w:rPr>
            </w:pPr>
            <w:r w:rsidRPr="00B92CF4">
              <w:rPr>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66DF9211"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9F37E67" w14:textId="77777777" w:rsidR="00F274CF" w:rsidRPr="006F4D85" w:rsidRDefault="00F274CF" w:rsidP="003D2D39">
            <w:pPr>
              <w:pStyle w:val="TAC"/>
              <w:rPr>
                <w:rFonts w:cs="v4.2.0"/>
                <w:lang w:eastAsia="zh-CN"/>
              </w:rPr>
            </w:pPr>
          </w:p>
        </w:tc>
      </w:tr>
      <w:tr w:rsidR="00F274CF" w:rsidRPr="006F4D85" w14:paraId="5BAE30A2"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B75DF05" w14:textId="77777777" w:rsidR="00F274CF" w:rsidRPr="00B92CF4" w:rsidRDefault="00F274CF" w:rsidP="003D2D39">
            <w:pPr>
              <w:pStyle w:val="TAL"/>
              <w:rPr>
                <w:szCs w:val="18"/>
                <w:lang w:val="en-US"/>
              </w:rPr>
            </w:pPr>
            <w:r w:rsidRPr="00B92CF4">
              <w:rPr>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53F9B2AF"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D48C4AF" w14:textId="77777777" w:rsidR="00F274CF" w:rsidRPr="006F4D85" w:rsidRDefault="00F274CF" w:rsidP="003D2D39">
            <w:pPr>
              <w:pStyle w:val="TAC"/>
              <w:rPr>
                <w:rFonts w:cs="v4.2.0"/>
                <w:lang w:eastAsia="zh-CN"/>
              </w:rPr>
            </w:pPr>
          </w:p>
        </w:tc>
      </w:tr>
      <w:tr w:rsidR="00F274CF" w:rsidRPr="006F4D85" w14:paraId="4B98821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448CA67F" w14:textId="77777777" w:rsidR="00F274CF" w:rsidRPr="00B92CF4" w:rsidRDefault="00F274CF" w:rsidP="003D2D39">
            <w:pPr>
              <w:pStyle w:val="TAL"/>
              <w:rPr>
                <w:szCs w:val="18"/>
              </w:rPr>
            </w:pPr>
            <w:r w:rsidRPr="00B92CF4">
              <w:rPr>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62DC2256"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321E3308" w14:textId="77777777" w:rsidR="00F274CF" w:rsidRPr="006F4D85" w:rsidRDefault="00F274CF" w:rsidP="003D2D39">
            <w:pPr>
              <w:pStyle w:val="TAC"/>
              <w:rPr>
                <w:rFonts w:cs="v4.2.0"/>
                <w:lang w:eastAsia="zh-CN"/>
              </w:rPr>
            </w:pPr>
          </w:p>
        </w:tc>
      </w:tr>
      <w:tr w:rsidR="00F274CF" w:rsidRPr="006F4D85" w14:paraId="5E703B8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4C27695" w14:textId="77777777" w:rsidR="00F274CF" w:rsidRPr="00B92CF4" w:rsidRDefault="00F274CF" w:rsidP="003D2D39">
            <w:pPr>
              <w:pStyle w:val="TAL"/>
              <w:rPr>
                <w:szCs w:val="18"/>
              </w:rPr>
            </w:pPr>
            <w:r w:rsidRPr="00B92CF4">
              <w:rPr>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234BF2A5" w14:textId="77777777" w:rsidR="00F274CF" w:rsidRPr="006F4D85" w:rsidRDefault="00F274CF" w:rsidP="003D2D39">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33A8667B" w14:textId="77777777" w:rsidR="00F274CF" w:rsidRPr="006F4D85" w:rsidRDefault="00F274CF" w:rsidP="003D2D39">
            <w:pPr>
              <w:pStyle w:val="TAC"/>
              <w:rPr>
                <w:szCs w:val="16"/>
                <w:lang w:eastAsia="ja-JP"/>
              </w:rPr>
            </w:pPr>
          </w:p>
        </w:tc>
      </w:tr>
      <w:tr w:rsidR="00F274CF" w:rsidRPr="006F4D85" w14:paraId="3E6BFF42"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12A952E9" w14:textId="77777777" w:rsidR="00F274CF" w:rsidRPr="00B92CF4" w:rsidRDefault="00F274CF" w:rsidP="003D2D39">
            <w:pPr>
              <w:pStyle w:val="TAL"/>
              <w:rPr>
                <w:szCs w:val="18"/>
              </w:rPr>
            </w:pPr>
            <w:r w:rsidRPr="00B92CF4">
              <w:rPr>
                <w:rFonts w:cs="v4.2.0"/>
                <w:szCs w:val="18"/>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04DE8173"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6718D338" w14:textId="77777777" w:rsidR="00F274CF" w:rsidRPr="006F4D85" w:rsidRDefault="00F274CF" w:rsidP="003D2D39">
            <w:pPr>
              <w:pStyle w:val="TAC"/>
              <w:rPr>
                <w:rFonts w:cs="v4.2.0"/>
              </w:rPr>
            </w:pPr>
            <w:r w:rsidRPr="006F4D85">
              <w:rPr>
                <w:rFonts w:cs="v4.2.0"/>
              </w:rPr>
              <w:t>AWGN</w:t>
            </w:r>
          </w:p>
        </w:tc>
      </w:tr>
      <w:tr w:rsidR="00F274CF" w:rsidRPr="006F4D85" w14:paraId="27A5177B"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02C60BD" w14:textId="77777777" w:rsidR="00F274CF" w:rsidRPr="00B92CF4" w:rsidRDefault="00F274CF" w:rsidP="003D2D39">
            <w:pPr>
              <w:pStyle w:val="TAL"/>
              <w:rPr>
                <w:bCs/>
                <w:szCs w:val="18"/>
                <w:lang w:eastAsia="zh-CN"/>
              </w:rPr>
            </w:pPr>
            <w:r w:rsidRPr="00B92CF4">
              <w:rPr>
                <w:szCs w:val="18"/>
                <w:lang w:eastAsia="zh-CN"/>
              </w:rPr>
              <w:t xml:space="preserve">Time offset to cell1 </w:t>
            </w:r>
            <w:r w:rsidRPr="00B92CF4">
              <w:rPr>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518823BA" w14:textId="77777777" w:rsidR="00F274CF" w:rsidRPr="006F4D85" w:rsidRDefault="00F274CF" w:rsidP="003D2D39">
            <w:pPr>
              <w:pStyle w:val="TAC"/>
              <w:rPr>
                <w:rFonts w:cs="Arial"/>
              </w:rPr>
            </w:pPr>
            <w:r w:rsidRPr="006F4D85">
              <w:rPr>
                <w:rFonts w:cs="Arial"/>
                <w:bCs/>
                <w:szCs w:val="16"/>
              </w:rPr>
              <w:sym w:font="Symbol" w:char="F06D"/>
            </w:r>
            <w:r w:rsidRPr="006F4D85">
              <w:rPr>
                <w:rFonts w:cs="Arial"/>
                <w:bCs/>
                <w:szCs w:val="16"/>
              </w:rPr>
              <w:t>s</w:t>
            </w:r>
          </w:p>
        </w:tc>
        <w:tc>
          <w:tcPr>
            <w:tcW w:w="3686" w:type="dxa"/>
            <w:tcBorders>
              <w:top w:val="single" w:sz="4" w:space="0" w:color="auto"/>
              <w:left w:val="single" w:sz="4" w:space="0" w:color="auto"/>
              <w:bottom w:val="single" w:sz="4" w:space="0" w:color="auto"/>
              <w:right w:val="single" w:sz="4" w:space="0" w:color="auto"/>
            </w:tcBorders>
            <w:vAlign w:val="center"/>
          </w:tcPr>
          <w:p w14:paraId="6ECF7414" w14:textId="77777777" w:rsidR="00F274CF" w:rsidRPr="006F4D85" w:rsidRDefault="00F274CF" w:rsidP="003D2D39">
            <w:pPr>
              <w:pStyle w:val="TAC"/>
              <w:rPr>
                <w:rFonts w:cs="Arial"/>
                <w:lang w:eastAsia="zh-CN"/>
              </w:rPr>
            </w:pPr>
            <w:r w:rsidRPr="006F4D85">
              <w:rPr>
                <w:rFonts w:cs="Arial"/>
                <w:lang w:eastAsia="zh-CN"/>
              </w:rPr>
              <w:t>3</w:t>
            </w:r>
          </w:p>
        </w:tc>
      </w:tr>
      <w:tr w:rsidR="00F274CF" w:rsidRPr="006F4D85" w14:paraId="5A98F664" w14:textId="77777777" w:rsidTr="003D2D39">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03829909"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4435AF75" w14:textId="77777777" w:rsidR="00F274CF" w:rsidRPr="006F4D85" w:rsidRDefault="00F274CF" w:rsidP="003D2D39">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393140D5" w14:textId="77777777" w:rsidR="00F274CF" w:rsidRPr="006F4D85" w:rsidRDefault="00F274CF" w:rsidP="00F274CF">
      <w:pPr>
        <w:rPr>
          <w:lang w:eastAsia="zh-CN"/>
        </w:rPr>
      </w:pPr>
    </w:p>
    <w:p w14:paraId="3190F170" w14:textId="77777777" w:rsidR="00F274CF" w:rsidRPr="006F4D85" w:rsidRDefault="00F274CF" w:rsidP="00F274CF">
      <w:pPr>
        <w:pStyle w:val="TH"/>
        <w:rPr>
          <w:snapToGrid w:val="0"/>
          <w:lang w:eastAsia="zh-CN"/>
        </w:rPr>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1DF50001"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08B2929"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5B6CAB6"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08B602A"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6F515204"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B0DEA8C"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3FEBE1F0"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7478F4D"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3200DAAD"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DC44383"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D5ECD56"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08F8206E" w14:textId="77777777" w:rsidR="00F274CF" w:rsidRPr="006F4D85" w:rsidRDefault="00F274CF" w:rsidP="003D2D39">
            <w:pPr>
              <w:pStyle w:val="TAC"/>
              <w:rPr>
                <w:rFonts w:cs="Arial"/>
                <w:lang w:val="en-US" w:eastAsia="fr-FR"/>
              </w:rPr>
            </w:pPr>
            <w:r>
              <w:rPr>
                <w:lang w:val="en-US"/>
              </w:rPr>
              <w:t>Fine</w:t>
            </w:r>
          </w:p>
        </w:tc>
      </w:tr>
      <w:tr w:rsidR="00F274CF" w:rsidRPr="006F4D85" w14:paraId="1A7D73A9"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5D1F9F5"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4815B350">
                <v:shape id="_x0000_i1046" type="#_x0000_t75" style="width:20.5pt;height:20.5pt" o:ole="" fillcolor="window">
                  <v:imagedata r:id="rId21" o:title=""/>
                </v:shape>
                <o:OLEObject Type="Embed" ProgID="Equation.3" ShapeID="_x0000_i1046" DrawAspect="Content" ObjectID="_1692121663" r:id="rId48"/>
              </w:object>
            </w:r>
            <w:r w:rsidRPr="006F4D85">
              <w:rPr>
                <w:rFonts w:cs="Arial"/>
                <w:vertAlign w:val="superscript"/>
                <w:lang w:val="en-US" w:eastAsia="fr-FR"/>
              </w:rPr>
              <w:t>Note1</w:t>
            </w:r>
          </w:p>
          <w:p w14:paraId="436F2769"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A47C735"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4EB1EA7C"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5675D6B2"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59CAE15A"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038CDF8E">
                <v:shape id="_x0000_i1047" type="#_x0000_t75" style="width:20.5pt;height:20.5pt" o:ole="" fillcolor="window">
                  <v:imagedata r:id="rId21" o:title=""/>
                </v:shape>
                <o:OLEObject Type="Embed" ProgID="Equation.3" ShapeID="_x0000_i1047" DrawAspect="Content" ObjectID="_1692121664" r:id="rId49"/>
              </w:object>
            </w:r>
            <w:r w:rsidRPr="006F4D85">
              <w:rPr>
                <w:rFonts w:cs="Arial"/>
                <w:vertAlign w:val="superscript"/>
                <w:lang w:val="en-US" w:eastAsia="fr-FR"/>
              </w:rPr>
              <w:t>Note1</w:t>
            </w:r>
          </w:p>
          <w:p w14:paraId="5734140F"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3F25F8A"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0447EDAE"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562AE01C"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01BA4422"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4E68F5BE">
                <v:shape id="_x0000_i1048" type="#_x0000_t75" style="width:41.5pt;height:20.5pt" o:ole="" fillcolor="window">
                  <v:imagedata r:id="rId34" o:title=""/>
                </v:shape>
                <o:OLEObject Type="Embed" ProgID="Equation.3" ShapeID="_x0000_i1048" DrawAspect="Content" ObjectID="_1692121665" r:id="rId50"/>
              </w:object>
            </w:r>
          </w:p>
        </w:tc>
        <w:tc>
          <w:tcPr>
            <w:tcW w:w="2294" w:type="dxa"/>
            <w:tcBorders>
              <w:top w:val="single" w:sz="4" w:space="0" w:color="auto"/>
              <w:left w:val="single" w:sz="4" w:space="0" w:color="auto"/>
              <w:bottom w:val="single" w:sz="4" w:space="0" w:color="auto"/>
              <w:right w:val="single" w:sz="4" w:space="0" w:color="auto"/>
            </w:tcBorders>
          </w:tcPr>
          <w:p w14:paraId="61D47B2E"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2F8681B6"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5E6F80A7"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45E46677" w14:textId="77777777" w:rsidR="00F274CF" w:rsidRPr="006F4D85" w:rsidRDefault="00F274CF" w:rsidP="003D2D39">
            <w:pPr>
              <w:pStyle w:val="TAL"/>
              <w:rPr>
                <w:rFonts w:cs="Arial"/>
                <w:lang w:val="en-US" w:eastAsia="fr-FR"/>
              </w:rPr>
            </w:pPr>
            <w:r w:rsidRPr="006F4D85">
              <w:rPr>
                <w:rFonts w:cs="Arial"/>
                <w:lang w:val="en-US" w:eastAsia="fr-FR"/>
              </w:rPr>
              <w:t>SS</w:t>
            </w:r>
            <w:del w:id="1055" w:author="R4-2111848" w:date="2021-08-15T15:35:00Z">
              <w:r w:rsidRPr="006F4D85" w:rsidDel="00CE5510">
                <w:rPr>
                  <w:rFonts w:cs="Arial"/>
                  <w:lang w:val="en-US" w:eastAsia="fr-FR"/>
                </w:rPr>
                <w:delText>-RS</w:delText>
              </w:r>
            </w:del>
            <w:ins w:id="1056" w:author="R4-2111848" w:date="2021-08-15T15:35: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63BCA54"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ECDF653"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5CF9FA57"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A770D7"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2BA86BD7">
                <v:shape id="_x0000_i1049" type="#_x0000_t75" style="width:30.5pt;height:20.5pt" o:ole="" fillcolor="window">
                  <v:imagedata r:id="rId24" o:title=""/>
                </v:shape>
                <o:OLEObject Type="Embed" ProgID="Equation.3" ShapeID="_x0000_i1049" DrawAspect="Content" ObjectID="_1692121666" r:id="rId51"/>
              </w:object>
            </w:r>
          </w:p>
        </w:tc>
        <w:tc>
          <w:tcPr>
            <w:tcW w:w="2294" w:type="dxa"/>
            <w:tcBorders>
              <w:top w:val="single" w:sz="4" w:space="0" w:color="auto"/>
              <w:left w:val="single" w:sz="4" w:space="0" w:color="auto"/>
              <w:bottom w:val="single" w:sz="4" w:space="0" w:color="auto"/>
              <w:right w:val="single" w:sz="4" w:space="0" w:color="auto"/>
            </w:tcBorders>
            <w:hideMark/>
          </w:tcPr>
          <w:p w14:paraId="10A0D0B5"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473791D"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ACC774F"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7D05CD45"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2A0BEF5"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BCAB69D"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1302C224"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109D61C"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773DED92">
                <v:shape id="_x0000_i1050" type="#_x0000_t75" style="width:20.5pt;height:20.5pt" o:ole="" fillcolor="window">
                  <v:imagedata r:id="rId21" o:title=""/>
                </v:shape>
                <o:OLEObject Type="Embed" ProgID="Equation.3" ShapeID="_x0000_i1050" DrawAspect="Content" ObjectID="_1692121667" r:id="rId52"/>
              </w:object>
            </w:r>
            <w:r w:rsidRPr="006F4D85">
              <w:rPr>
                <w:lang w:val="en-US" w:eastAsia="fr-FR"/>
              </w:rPr>
              <w:t xml:space="preserve"> to be fulfilled.</w:t>
            </w:r>
          </w:p>
          <w:p w14:paraId="0167C3CC"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del w:id="1057" w:author="R4-2111848" w:date="2021-08-15T15:35:00Z">
              <w:r w:rsidRPr="006F4D85" w:rsidDel="00CE5510">
                <w:rPr>
                  <w:lang w:val="en-US" w:eastAsia="fr-FR"/>
                </w:rPr>
                <w:delText>-RS</w:delText>
              </w:r>
            </w:del>
            <w:ins w:id="1058" w:author="R4-2111848" w:date="2021-08-15T15:35:00Z">
              <w:r>
                <w:rPr>
                  <w:lang w:val="en-US" w:eastAsia="fr-FR"/>
                </w:rPr>
                <w:t>B_</w:t>
              </w:r>
            </w:ins>
            <w:r w:rsidRPr="006F4D85">
              <w:rPr>
                <w:lang w:val="en-US" w:eastAsia="fr-FR"/>
              </w:rPr>
              <w:t>RP and Io levels have been derived from other parameters for information purposes. They are not settable parameters themselves.</w:t>
            </w:r>
          </w:p>
          <w:p w14:paraId="04CF1180"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16DF0B4F"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05C19054"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6DCAAAAE" w14:textId="77777777" w:rsidR="00F274CF" w:rsidRPr="006F4D85" w:rsidRDefault="00F274CF" w:rsidP="003D2D39">
            <w:pPr>
              <w:pStyle w:val="TAN"/>
              <w:rPr>
                <w:lang w:val="en-US" w:eastAsia="fr-FR"/>
              </w:rPr>
            </w:pPr>
            <w:r w:rsidRPr="001864A4">
              <w:rPr>
                <w:lang w:eastAsia="fr-FR"/>
              </w:rPr>
              <w:t>Note 6:</w:t>
            </w:r>
            <w:r w:rsidRPr="001864A4">
              <w:rPr>
                <w:lang w:eastAsia="fr-FR"/>
              </w:rPr>
              <w:tab/>
              <w:t>Information about types of UE beam is given in B.2.1.3, and does not limit UE implementation or test system implementation</w:t>
            </w:r>
          </w:p>
        </w:tc>
      </w:tr>
    </w:tbl>
    <w:p w14:paraId="6BDE9E8A" w14:textId="77777777" w:rsidR="00F274CF" w:rsidRPr="006F4D85" w:rsidRDefault="00F274CF" w:rsidP="00F274CF">
      <w:pPr>
        <w:rPr>
          <w:snapToGrid w:val="0"/>
          <w:lang w:eastAsia="zh-CN"/>
        </w:rPr>
      </w:pPr>
    </w:p>
    <w:p w14:paraId="56750E91" w14:textId="77777777" w:rsidR="00F274CF" w:rsidRPr="006F4D85" w:rsidRDefault="00F274CF" w:rsidP="00F274CF">
      <w:pPr>
        <w:pStyle w:val="Heading5"/>
        <w:rPr>
          <w:snapToGrid w:val="0"/>
        </w:rPr>
      </w:pPr>
      <w:bookmarkStart w:id="1059" w:name="_Toc535476381"/>
      <w:r w:rsidRPr="006F4D85">
        <w:rPr>
          <w:snapToGrid w:val="0"/>
        </w:rPr>
        <w:t>A.5.5.2.</w:t>
      </w:r>
      <w:r w:rsidRPr="006F4D85">
        <w:rPr>
          <w:rFonts w:cs="Arial"/>
          <w:bCs/>
        </w:rPr>
        <w:t>5</w:t>
      </w:r>
      <w:r w:rsidRPr="006F4D85">
        <w:rPr>
          <w:rFonts w:eastAsia="MS Mincho"/>
          <w:bCs/>
        </w:rPr>
        <w:t>.</w:t>
      </w:r>
      <w:r w:rsidRPr="006F4D85">
        <w:rPr>
          <w:bCs/>
        </w:rPr>
        <w:t>2</w:t>
      </w:r>
      <w:r w:rsidRPr="006F4D85">
        <w:rPr>
          <w:snapToGrid w:val="0"/>
        </w:rPr>
        <w:tab/>
        <w:t>Test Requirements</w:t>
      </w:r>
      <w:bookmarkEnd w:id="1059"/>
    </w:p>
    <w:p w14:paraId="63BCA305" w14:textId="77777777" w:rsidR="00F274CF" w:rsidRPr="006F4D85" w:rsidRDefault="00F274CF" w:rsidP="00F274CF">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5</w:t>
      </w:r>
      <w:r w:rsidRPr="006F4D85">
        <w:rPr>
          <w:rFonts w:eastAsia="MS Mincho"/>
          <w:bCs/>
        </w:rPr>
        <w:t>.</w:t>
      </w:r>
      <w:r w:rsidRPr="006F4D85">
        <w:rPr>
          <w:bCs/>
        </w:rPr>
        <w:t>2</w:t>
      </w:r>
      <w:r w:rsidRPr="006F4D85">
        <w:rPr>
          <w:bCs/>
          <w:lang w:eastAsia="zh-CN"/>
        </w:rPr>
        <w:t>-1.</w:t>
      </w:r>
    </w:p>
    <w:p w14:paraId="56C6E88E" w14:textId="77777777" w:rsidR="00F274CF" w:rsidRPr="008E1B0E" w:rsidRDefault="00F274CF" w:rsidP="00F274CF">
      <w:pPr>
        <w:pStyle w:val="TH"/>
        <w:rPr>
          <w:bCs/>
        </w:rPr>
      </w:pPr>
      <w:r w:rsidRPr="008E1B0E">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8E1B0E" w14:paraId="6643DFB0" w14:textId="77777777" w:rsidTr="003D2D39">
        <w:trPr>
          <w:trHeight w:val="631"/>
          <w:jc w:val="center"/>
        </w:trPr>
        <w:tc>
          <w:tcPr>
            <w:tcW w:w="649" w:type="dxa"/>
            <w:shd w:val="clear" w:color="auto" w:fill="auto"/>
          </w:tcPr>
          <w:p w14:paraId="27D48573" w14:textId="77777777" w:rsidR="00F274CF" w:rsidRPr="008E1B0E" w:rsidRDefault="00F274CF" w:rsidP="003D2D39">
            <w:pPr>
              <w:pStyle w:val="TAH"/>
            </w:pPr>
            <w:r w:rsidRPr="008E1B0E">
              <w:rPr>
                <w:noProof/>
                <w:lang w:val="en-US" w:eastAsia="zh-CN"/>
              </w:rPr>
              <w:drawing>
                <wp:inline distT="0" distB="0" distL="0" distR="0" wp14:anchorId="6D55C8E4" wp14:editId="0F08C7CB">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1F105BE7" w14:textId="77777777" w:rsidR="00F274CF" w:rsidRPr="008E1B0E" w:rsidRDefault="00F274CF" w:rsidP="003D2D39">
            <w:pPr>
              <w:pStyle w:val="TAH"/>
            </w:pPr>
            <w:r w:rsidRPr="008E1B0E">
              <w:t>NR Slot length (ms)</w:t>
            </w:r>
          </w:p>
        </w:tc>
        <w:tc>
          <w:tcPr>
            <w:tcW w:w="1969" w:type="dxa"/>
          </w:tcPr>
          <w:p w14:paraId="51A27F90" w14:textId="77777777" w:rsidR="00F274CF" w:rsidRPr="008E1B0E" w:rsidRDefault="00F274CF" w:rsidP="003D2D39">
            <w:pPr>
              <w:pStyle w:val="TAH"/>
            </w:pPr>
            <w:r w:rsidRPr="008E1B0E">
              <w:t>Interruption length</w:t>
            </w:r>
          </w:p>
          <w:p w14:paraId="62049E90" w14:textId="77777777" w:rsidR="00F274CF" w:rsidRPr="008E1B0E" w:rsidRDefault="00F274CF" w:rsidP="003D2D39">
            <w:pPr>
              <w:pStyle w:val="TAH"/>
            </w:pPr>
            <w:r w:rsidRPr="008E1B0E">
              <w:t>(slot)</w:t>
            </w:r>
          </w:p>
        </w:tc>
      </w:tr>
      <w:tr w:rsidR="00F274CF" w:rsidRPr="008E1B0E" w:rsidDel="00FC0501" w14:paraId="2531C25D" w14:textId="77777777" w:rsidTr="003D2D39">
        <w:trPr>
          <w:jc w:val="center"/>
        </w:trPr>
        <w:tc>
          <w:tcPr>
            <w:tcW w:w="649" w:type="dxa"/>
            <w:shd w:val="clear" w:color="auto" w:fill="auto"/>
          </w:tcPr>
          <w:p w14:paraId="54E959EC" w14:textId="77777777" w:rsidR="00F274CF" w:rsidRPr="008E1B0E" w:rsidRDefault="00F274CF" w:rsidP="003D2D39">
            <w:pPr>
              <w:pStyle w:val="TAC"/>
            </w:pPr>
            <w:r w:rsidRPr="008E1B0E">
              <w:t>3</w:t>
            </w:r>
          </w:p>
        </w:tc>
        <w:tc>
          <w:tcPr>
            <w:tcW w:w="1298" w:type="dxa"/>
          </w:tcPr>
          <w:p w14:paraId="172B9DA9" w14:textId="77777777" w:rsidR="00F274CF" w:rsidRPr="008E1B0E" w:rsidRDefault="00F274CF" w:rsidP="003D2D39">
            <w:pPr>
              <w:pStyle w:val="TAC"/>
              <w:rPr>
                <w:b/>
              </w:rPr>
            </w:pPr>
            <w:r w:rsidRPr="008E1B0E">
              <w:t>0.125</w:t>
            </w:r>
          </w:p>
        </w:tc>
        <w:tc>
          <w:tcPr>
            <w:tcW w:w="1969" w:type="dxa"/>
            <w:shd w:val="clear" w:color="auto" w:fill="auto"/>
          </w:tcPr>
          <w:p w14:paraId="7F4C1796" w14:textId="77777777" w:rsidR="00F274CF" w:rsidRPr="008E1B0E" w:rsidRDefault="00F274CF" w:rsidP="003D2D39">
            <w:pPr>
              <w:pStyle w:val="TAC"/>
              <w:rPr>
                <w:b/>
                <w:lang w:eastAsia="zh-CN"/>
              </w:rPr>
            </w:pPr>
            <w:r w:rsidRPr="008E1B0E">
              <w:rPr>
                <w:lang w:eastAsia="zh-CN"/>
              </w:rPr>
              <w:t>5</w:t>
            </w:r>
          </w:p>
        </w:tc>
      </w:tr>
    </w:tbl>
    <w:p w14:paraId="00FA40C8" w14:textId="77777777" w:rsidR="00F274CF" w:rsidRPr="008E1B0E" w:rsidRDefault="00F274CF" w:rsidP="00F274CF">
      <w:pPr>
        <w:rPr>
          <w:lang w:eastAsia="zh-CN"/>
        </w:rPr>
      </w:pPr>
    </w:p>
    <w:p w14:paraId="1B93E7B7" w14:textId="77777777" w:rsidR="00F274CF" w:rsidRPr="008E1B0E" w:rsidRDefault="00F274CF" w:rsidP="00F274CF">
      <w:pPr>
        <w:pStyle w:val="TH"/>
        <w:rPr>
          <w:bCs/>
        </w:rPr>
      </w:pPr>
      <w:r w:rsidRPr="008E1B0E">
        <w:t xml:space="preserve">Table A.5.5.2.5.2-2: </w:t>
      </w:r>
      <w:r>
        <w:t>Void</w:t>
      </w:r>
    </w:p>
    <w:p w14:paraId="142D0DA8" w14:textId="77777777" w:rsidR="00F274CF" w:rsidRPr="006F4D85" w:rsidRDefault="00F274CF" w:rsidP="00F274CF">
      <w:pPr>
        <w:rPr>
          <w:lang w:eastAsia="zh-CN"/>
        </w:rPr>
      </w:pPr>
    </w:p>
    <w:p w14:paraId="1F71B186" w14:textId="77777777" w:rsidR="00F274CF" w:rsidRPr="006F4D85" w:rsidRDefault="00F274CF" w:rsidP="00F274CF">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67B42873" w14:textId="77777777" w:rsidR="00F274CF" w:rsidRPr="006F4D85" w:rsidRDefault="00F274CF" w:rsidP="00F274CF">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05809FE8" w14:textId="77777777" w:rsidR="00F274CF" w:rsidRPr="006F4D85" w:rsidRDefault="00F274CF" w:rsidP="00F274CF">
      <w:pPr>
        <w:rPr>
          <w:lang w:eastAsia="zh-CN"/>
        </w:rPr>
      </w:pPr>
      <w:r w:rsidRPr="006F4D85">
        <w:t>The rate of correct events observed during repeated tests shall be at least 90%.</w:t>
      </w:r>
    </w:p>
    <w:p w14:paraId="32833417" w14:textId="77777777" w:rsidR="00F274CF" w:rsidRPr="006F4D85" w:rsidRDefault="00F274CF" w:rsidP="00F274CF">
      <w:pPr>
        <w:pStyle w:val="Heading4"/>
        <w:rPr>
          <w:rFonts w:cs="Arial"/>
          <w:bCs/>
        </w:rPr>
      </w:pPr>
      <w:bookmarkStart w:id="1060" w:name="_Toc535476382"/>
      <w:r w:rsidRPr="006F4D85">
        <w:rPr>
          <w:rFonts w:eastAsia="MS Mincho" w:cs="Arial"/>
          <w:bCs/>
        </w:rPr>
        <w:lastRenderedPageBreak/>
        <w:t>A.5.5.2.</w:t>
      </w:r>
      <w:r w:rsidRPr="006F4D85">
        <w:rPr>
          <w:rFonts w:cs="Arial"/>
          <w:bCs/>
        </w:rPr>
        <w:t>6</w:t>
      </w:r>
      <w:r w:rsidRPr="006F4D85">
        <w:rPr>
          <w:rFonts w:eastAsia="MS Mincho" w:cs="Arial"/>
          <w:bCs/>
        </w:rPr>
        <w:tab/>
      </w:r>
      <w:r w:rsidRPr="006F4D85">
        <w:t>E-UTRAN – NR FR2 interruptions during measurements on deactivated E-UTRAN SCC in asynchronous EN-DC</w:t>
      </w:r>
      <w:bookmarkEnd w:id="1060"/>
    </w:p>
    <w:p w14:paraId="6E7221A8" w14:textId="77777777" w:rsidR="00F274CF" w:rsidRPr="006F4D85" w:rsidRDefault="00F274CF" w:rsidP="00F274CF">
      <w:pPr>
        <w:pStyle w:val="Heading5"/>
      </w:pPr>
      <w:bookmarkStart w:id="1061" w:name="_Toc535476383"/>
      <w:r w:rsidRPr="006F4D85">
        <w:t>A.5.5.2.</w:t>
      </w:r>
      <w:r w:rsidRPr="006F4D85">
        <w:rPr>
          <w:rFonts w:cs="Arial"/>
        </w:rPr>
        <w:t>6</w:t>
      </w:r>
      <w:r w:rsidRPr="006F4D85">
        <w:t>.1</w:t>
      </w:r>
      <w:r w:rsidRPr="006F4D85">
        <w:tab/>
        <w:t>Test Purpose and Environment</w:t>
      </w:r>
      <w:bookmarkEnd w:id="1061"/>
    </w:p>
    <w:p w14:paraId="2B8218ED"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verify</w:t>
      </w:r>
      <w:r w:rsidRPr="006F4D85">
        <w:rPr>
          <w:rFonts w:cs="v4.2.0" w:hint="eastAsia"/>
          <w:lang w:eastAsia="zh-CN"/>
        </w:rPr>
        <w:t xml:space="preserve"> E-UTRAN PCell</w:t>
      </w:r>
      <w:r w:rsidRPr="006F4D85">
        <w:rPr>
          <w:rFonts w:hint="eastAsia"/>
          <w:lang w:eastAsia="zh-CN"/>
        </w:rPr>
        <w:t xml:space="preserve"> and</w:t>
      </w:r>
      <w:r w:rsidRPr="006F4D85">
        <w:rPr>
          <w:rFonts w:cs="v4.2.0"/>
        </w:rPr>
        <w:t xml:space="preserve"> </w:t>
      </w:r>
      <w:r w:rsidRPr="006F4D85">
        <w:rPr>
          <w:lang w:eastAsia="zh-CN"/>
        </w:rPr>
        <w:t xml:space="preserve">NR PSCell interruptions during the measurement on the deactivated E-UTRAN SCC, </w:t>
      </w:r>
      <w:r w:rsidRPr="006F4D85">
        <w:rPr>
          <w:rFonts w:cs="v4.2.0"/>
        </w:rPr>
        <w:t>the UE missed ACK/NACK does not exceed the limits</w:t>
      </w:r>
      <w:r w:rsidRPr="006F4D85">
        <w:rPr>
          <w:lang w:eastAsia="zh-CN"/>
        </w:rPr>
        <w:t>. This test will verify the missed ACK/NACK rate for</w:t>
      </w:r>
      <w:r w:rsidRPr="006F4D85">
        <w:rPr>
          <w:rFonts w:cs="v4.2.0" w:hint="eastAsia"/>
          <w:lang w:eastAsia="zh-CN"/>
        </w:rPr>
        <w:t xml:space="preserve"> 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-1</w:t>
      </w:r>
      <w:r w:rsidRPr="006F4D85">
        <w:rPr>
          <w:lang w:eastAsia="zh-CN"/>
        </w:rPr>
        <w:t>.</w:t>
      </w:r>
    </w:p>
    <w:p w14:paraId="39030F58"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4570753D" w14:textId="77777777" w:rsidR="00F274CF" w:rsidRPr="006F4D85" w:rsidRDefault="00F274CF" w:rsidP="00F274CF">
      <w:pPr>
        <w:pStyle w:val="TH"/>
      </w:pPr>
      <w:r w:rsidRPr="006F4D85">
        <w:t>Table A.5.5.2.</w:t>
      </w:r>
      <w:r w:rsidRPr="006F4D85">
        <w:rPr>
          <w:rFonts w:cs="Arial"/>
          <w:bCs/>
          <w:lang w:eastAsia="zh-CN"/>
        </w:rPr>
        <w:t>6</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5862BF2A" w14:textId="77777777" w:rsidTr="003D2D39">
        <w:tc>
          <w:tcPr>
            <w:tcW w:w="2273" w:type="dxa"/>
            <w:shd w:val="clear" w:color="auto" w:fill="auto"/>
          </w:tcPr>
          <w:p w14:paraId="064E8FF0"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0EF49773" w14:textId="77777777" w:rsidR="00F274CF" w:rsidRPr="006F4D85" w:rsidRDefault="00F274CF" w:rsidP="003D2D39">
            <w:pPr>
              <w:pStyle w:val="TAH"/>
            </w:pPr>
            <w:r w:rsidRPr="006F4D85">
              <w:t>Description</w:t>
            </w:r>
          </w:p>
        </w:tc>
      </w:tr>
      <w:tr w:rsidR="00F274CF" w:rsidRPr="006F4D85" w14:paraId="159298DD" w14:textId="77777777" w:rsidTr="003D2D39">
        <w:tc>
          <w:tcPr>
            <w:tcW w:w="2273" w:type="dxa"/>
            <w:shd w:val="clear" w:color="auto" w:fill="auto"/>
          </w:tcPr>
          <w:p w14:paraId="5F4C846C" w14:textId="77777777" w:rsidR="00F274CF" w:rsidRPr="006F4D85" w:rsidRDefault="00F274CF" w:rsidP="003D2D39">
            <w:pPr>
              <w:pStyle w:val="TAC"/>
            </w:pPr>
            <w:r w:rsidRPr="006F4D85">
              <w:t>1</w:t>
            </w:r>
          </w:p>
        </w:tc>
        <w:tc>
          <w:tcPr>
            <w:tcW w:w="7077" w:type="dxa"/>
            <w:shd w:val="clear" w:color="auto" w:fill="auto"/>
          </w:tcPr>
          <w:p w14:paraId="15811F18"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499381BC" w14:textId="77777777" w:rsidTr="003D2D39">
        <w:tc>
          <w:tcPr>
            <w:tcW w:w="2273" w:type="dxa"/>
            <w:shd w:val="clear" w:color="auto" w:fill="auto"/>
          </w:tcPr>
          <w:p w14:paraId="33FF1227"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5B684107"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78B6F539" w14:textId="77777777" w:rsidTr="003D2D39">
        <w:tc>
          <w:tcPr>
            <w:tcW w:w="9350" w:type="dxa"/>
            <w:gridSpan w:val="2"/>
            <w:shd w:val="clear" w:color="auto" w:fill="auto"/>
          </w:tcPr>
          <w:p w14:paraId="3AE4DB1F"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1DEA780E" w14:textId="77777777" w:rsidR="00F274CF" w:rsidRPr="006F4D85" w:rsidRDefault="00F274CF" w:rsidP="00F274CF">
      <w:pPr>
        <w:rPr>
          <w:lang w:eastAsia="zh-CN"/>
        </w:rPr>
      </w:pPr>
    </w:p>
    <w:p w14:paraId="470C7DBD" w14:textId="77777777" w:rsidR="00F274CF" w:rsidRPr="006F4D85" w:rsidRDefault="00F274CF" w:rsidP="00F274CF">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2DC69EE2" w14:textId="77777777" w:rsidTr="003D2D39">
        <w:trPr>
          <w:cantSplit/>
          <w:jc w:val="center"/>
        </w:trPr>
        <w:tc>
          <w:tcPr>
            <w:tcW w:w="2410" w:type="dxa"/>
          </w:tcPr>
          <w:p w14:paraId="45408E88" w14:textId="77777777" w:rsidR="00F274CF" w:rsidRPr="006F4D85" w:rsidRDefault="00F274CF" w:rsidP="003D2D39">
            <w:pPr>
              <w:pStyle w:val="TAH"/>
            </w:pPr>
            <w:r w:rsidRPr="006F4D85">
              <w:t>Parameter</w:t>
            </w:r>
          </w:p>
        </w:tc>
        <w:tc>
          <w:tcPr>
            <w:tcW w:w="851" w:type="dxa"/>
          </w:tcPr>
          <w:p w14:paraId="58A8CD33" w14:textId="77777777" w:rsidR="00F274CF" w:rsidRPr="006F4D85" w:rsidRDefault="00F274CF" w:rsidP="003D2D39">
            <w:pPr>
              <w:pStyle w:val="TAH"/>
            </w:pPr>
            <w:r w:rsidRPr="006F4D85">
              <w:t>Unit</w:t>
            </w:r>
          </w:p>
        </w:tc>
        <w:tc>
          <w:tcPr>
            <w:tcW w:w="1842" w:type="dxa"/>
          </w:tcPr>
          <w:p w14:paraId="5ED4F68A" w14:textId="77777777" w:rsidR="00F274CF" w:rsidRPr="006F4D85" w:rsidRDefault="00F274CF" w:rsidP="003D2D39">
            <w:pPr>
              <w:pStyle w:val="TAH"/>
            </w:pPr>
            <w:r w:rsidRPr="006F4D85">
              <w:t>Value</w:t>
            </w:r>
          </w:p>
        </w:tc>
        <w:tc>
          <w:tcPr>
            <w:tcW w:w="3665" w:type="dxa"/>
          </w:tcPr>
          <w:p w14:paraId="2B03043F" w14:textId="77777777" w:rsidR="00F274CF" w:rsidRPr="006F4D85" w:rsidRDefault="00F274CF" w:rsidP="003D2D39">
            <w:pPr>
              <w:pStyle w:val="TAH"/>
            </w:pPr>
            <w:r w:rsidRPr="006F4D85">
              <w:t>Comment</w:t>
            </w:r>
          </w:p>
        </w:tc>
      </w:tr>
      <w:tr w:rsidR="00F274CF" w:rsidRPr="006F4D85" w14:paraId="5D120C1C" w14:textId="77777777" w:rsidTr="003D2D39">
        <w:trPr>
          <w:cantSplit/>
          <w:jc w:val="center"/>
        </w:trPr>
        <w:tc>
          <w:tcPr>
            <w:tcW w:w="2410" w:type="dxa"/>
          </w:tcPr>
          <w:p w14:paraId="37CA0E35" w14:textId="77777777" w:rsidR="00F274CF" w:rsidRPr="006F4D85" w:rsidRDefault="00F274CF" w:rsidP="003D2D39">
            <w:pPr>
              <w:pStyle w:val="TAL"/>
              <w:rPr>
                <w:rFonts w:cs="Arial"/>
              </w:rPr>
            </w:pPr>
            <w:r w:rsidRPr="006F4D85">
              <w:rPr>
                <w:rFonts w:cs="Arial"/>
              </w:rPr>
              <w:t>RF Channel Number</w:t>
            </w:r>
          </w:p>
        </w:tc>
        <w:tc>
          <w:tcPr>
            <w:tcW w:w="851" w:type="dxa"/>
          </w:tcPr>
          <w:p w14:paraId="5D8FD361" w14:textId="77777777" w:rsidR="00F274CF" w:rsidRPr="006F4D85" w:rsidRDefault="00F274CF" w:rsidP="003D2D39">
            <w:pPr>
              <w:pStyle w:val="TAC"/>
              <w:rPr>
                <w:rFonts w:cs="Arial"/>
              </w:rPr>
            </w:pPr>
          </w:p>
        </w:tc>
        <w:tc>
          <w:tcPr>
            <w:tcW w:w="1842" w:type="dxa"/>
          </w:tcPr>
          <w:p w14:paraId="71AD1F0E"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198D4EBB" w14:textId="77777777" w:rsidR="00F274CF" w:rsidRPr="006F4D85" w:rsidRDefault="00F274CF" w:rsidP="003D2D39">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E-UTRAN RF channel</w:t>
            </w:r>
            <w:r>
              <w:rPr>
                <w:rFonts w:cs="Arial"/>
                <w:lang w:eastAsia="zh-CN"/>
              </w:rPr>
              <w:t>s</w:t>
            </w:r>
          </w:p>
        </w:tc>
      </w:tr>
      <w:tr w:rsidR="00F274CF" w:rsidRPr="006F4D85" w14:paraId="7B2FD553" w14:textId="77777777" w:rsidTr="003D2D39">
        <w:trPr>
          <w:cantSplit/>
          <w:jc w:val="center"/>
        </w:trPr>
        <w:tc>
          <w:tcPr>
            <w:tcW w:w="2410" w:type="dxa"/>
          </w:tcPr>
          <w:p w14:paraId="1867868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569FF820" w14:textId="77777777" w:rsidR="00F274CF" w:rsidRPr="006F4D85" w:rsidRDefault="00F274CF" w:rsidP="003D2D39">
            <w:pPr>
              <w:pStyle w:val="TAC"/>
              <w:rPr>
                <w:rFonts w:cs="Arial"/>
              </w:rPr>
            </w:pPr>
          </w:p>
        </w:tc>
        <w:tc>
          <w:tcPr>
            <w:tcW w:w="1842" w:type="dxa"/>
          </w:tcPr>
          <w:p w14:paraId="51FEC7BA" w14:textId="77777777" w:rsidR="00F274CF" w:rsidRPr="006F4D85" w:rsidRDefault="00F274CF" w:rsidP="003D2D39">
            <w:pPr>
              <w:pStyle w:val="TAC"/>
              <w:rPr>
                <w:rFonts w:cs="Arial"/>
              </w:rPr>
            </w:pPr>
            <w:r w:rsidRPr="008E1B0E">
              <w:rPr>
                <w:rFonts w:cs="Arial"/>
              </w:rPr>
              <w:t>Cell1</w:t>
            </w:r>
          </w:p>
        </w:tc>
        <w:tc>
          <w:tcPr>
            <w:tcW w:w="3665" w:type="dxa"/>
          </w:tcPr>
          <w:p w14:paraId="36411E30"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17C3B5BB" w14:textId="77777777" w:rsidTr="003D2D39">
        <w:trPr>
          <w:cantSplit/>
          <w:jc w:val="center"/>
        </w:trPr>
        <w:tc>
          <w:tcPr>
            <w:tcW w:w="2410" w:type="dxa"/>
          </w:tcPr>
          <w:p w14:paraId="7517D2B3"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2DFB1F7B" w14:textId="77777777" w:rsidR="00F274CF" w:rsidRPr="006F4D85" w:rsidRDefault="00F274CF" w:rsidP="003D2D39">
            <w:pPr>
              <w:pStyle w:val="TAC"/>
              <w:rPr>
                <w:rFonts w:cs="Arial"/>
              </w:rPr>
            </w:pPr>
          </w:p>
        </w:tc>
        <w:tc>
          <w:tcPr>
            <w:tcW w:w="1842" w:type="dxa"/>
          </w:tcPr>
          <w:p w14:paraId="15F36E4E" w14:textId="77777777" w:rsidR="00F274CF" w:rsidRPr="006F4D85" w:rsidRDefault="00F274CF" w:rsidP="003D2D39">
            <w:pPr>
              <w:pStyle w:val="TAC"/>
              <w:rPr>
                <w:rFonts w:cs="Arial"/>
              </w:rPr>
            </w:pPr>
            <w:r w:rsidRPr="008E1B0E">
              <w:rPr>
                <w:rFonts w:cs="Arial"/>
              </w:rPr>
              <w:t>Cell2</w:t>
            </w:r>
          </w:p>
        </w:tc>
        <w:tc>
          <w:tcPr>
            <w:tcW w:w="3665" w:type="dxa"/>
          </w:tcPr>
          <w:p w14:paraId="36DB57CA"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2E178964" w14:textId="77777777" w:rsidTr="003D2D39">
        <w:trPr>
          <w:cantSplit/>
          <w:jc w:val="center"/>
        </w:trPr>
        <w:tc>
          <w:tcPr>
            <w:tcW w:w="2410" w:type="dxa"/>
          </w:tcPr>
          <w:p w14:paraId="4A1F7623"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34040730" w14:textId="77777777" w:rsidR="00F274CF" w:rsidRPr="006F4D85" w:rsidRDefault="00F274CF" w:rsidP="003D2D39">
            <w:pPr>
              <w:pStyle w:val="TAC"/>
              <w:rPr>
                <w:rFonts w:cs="Arial"/>
              </w:rPr>
            </w:pPr>
          </w:p>
        </w:tc>
        <w:tc>
          <w:tcPr>
            <w:tcW w:w="1842" w:type="dxa"/>
          </w:tcPr>
          <w:p w14:paraId="19949A8D"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74F9CC17"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F274CF" w:rsidRPr="006F4D85" w14:paraId="13BF9997" w14:textId="77777777" w:rsidTr="003D2D39">
        <w:trPr>
          <w:cantSplit/>
          <w:jc w:val="center"/>
        </w:trPr>
        <w:tc>
          <w:tcPr>
            <w:tcW w:w="2410" w:type="dxa"/>
          </w:tcPr>
          <w:p w14:paraId="57FE7EB1" w14:textId="77777777" w:rsidR="00F274CF" w:rsidRPr="006F4D85" w:rsidRDefault="00F274CF" w:rsidP="003D2D39">
            <w:pPr>
              <w:pStyle w:val="TAL"/>
              <w:rPr>
                <w:rFonts w:cs="Arial"/>
              </w:rPr>
            </w:pPr>
            <w:r w:rsidRPr="006F4D85">
              <w:rPr>
                <w:rFonts w:cs="Arial"/>
              </w:rPr>
              <w:t>CP length</w:t>
            </w:r>
          </w:p>
        </w:tc>
        <w:tc>
          <w:tcPr>
            <w:tcW w:w="851" w:type="dxa"/>
          </w:tcPr>
          <w:p w14:paraId="594F436F" w14:textId="77777777" w:rsidR="00F274CF" w:rsidRPr="006F4D85" w:rsidRDefault="00F274CF" w:rsidP="003D2D39">
            <w:pPr>
              <w:pStyle w:val="TAC"/>
              <w:rPr>
                <w:rFonts w:cs="Arial"/>
              </w:rPr>
            </w:pPr>
          </w:p>
        </w:tc>
        <w:tc>
          <w:tcPr>
            <w:tcW w:w="1842" w:type="dxa"/>
          </w:tcPr>
          <w:p w14:paraId="50DAF22F" w14:textId="77777777" w:rsidR="00F274CF" w:rsidRPr="006F4D85" w:rsidRDefault="00F274CF" w:rsidP="003D2D39">
            <w:pPr>
              <w:pStyle w:val="TAC"/>
              <w:rPr>
                <w:rFonts w:cs="Arial"/>
              </w:rPr>
            </w:pPr>
            <w:r w:rsidRPr="006F4D85">
              <w:rPr>
                <w:rFonts w:cs="Arial"/>
              </w:rPr>
              <w:t>Normal</w:t>
            </w:r>
          </w:p>
        </w:tc>
        <w:tc>
          <w:tcPr>
            <w:tcW w:w="3665" w:type="dxa"/>
          </w:tcPr>
          <w:p w14:paraId="7A89CE63"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3C07F363" w14:textId="77777777" w:rsidTr="003D2D39">
        <w:trPr>
          <w:cantSplit/>
          <w:jc w:val="center"/>
        </w:trPr>
        <w:tc>
          <w:tcPr>
            <w:tcW w:w="2410" w:type="dxa"/>
          </w:tcPr>
          <w:p w14:paraId="3873DF71" w14:textId="77777777" w:rsidR="00F274CF" w:rsidRPr="006F4D85" w:rsidRDefault="00F274CF" w:rsidP="003D2D39">
            <w:pPr>
              <w:pStyle w:val="TAL"/>
              <w:rPr>
                <w:rFonts w:cs="Arial"/>
              </w:rPr>
            </w:pPr>
            <w:r w:rsidRPr="006F4D85">
              <w:rPr>
                <w:rFonts w:cs="Arial"/>
                <w:lang w:eastAsia="ja-JP"/>
              </w:rPr>
              <w:t>DRX</w:t>
            </w:r>
          </w:p>
        </w:tc>
        <w:tc>
          <w:tcPr>
            <w:tcW w:w="851" w:type="dxa"/>
          </w:tcPr>
          <w:p w14:paraId="504FC49F" w14:textId="77777777" w:rsidR="00F274CF" w:rsidRPr="006F4D85" w:rsidRDefault="00F274CF" w:rsidP="003D2D39">
            <w:pPr>
              <w:pStyle w:val="TAC"/>
              <w:rPr>
                <w:rFonts w:cs="Arial"/>
              </w:rPr>
            </w:pPr>
          </w:p>
        </w:tc>
        <w:tc>
          <w:tcPr>
            <w:tcW w:w="1842" w:type="dxa"/>
          </w:tcPr>
          <w:p w14:paraId="1F36E80C"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1870D77F" w14:textId="77777777" w:rsidR="00F274CF" w:rsidRPr="006F4D85" w:rsidRDefault="00F274CF" w:rsidP="003D2D39">
            <w:pPr>
              <w:pStyle w:val="TAL"/>
              <w:rPr>
                <w:rFonts w:cs="Arial"/>
                <w:lang w:eastAsia="zh-CN"/>
              </w:rPr>
            </w:pPr>
          </w:p>
        </w:tc>
      </w:tr>
      <w:tr w:rsidR="00F274CF" w:rsidRPr="006F4D85" w14:paraId="07534C6E" w14:textId="77777777" w:rsidTr="003D2D39">
        <w:trPr>
          <w:cantSplit/>
          <w:jc w:val="center"/>
        </w:trPr>
        <w:tc>
          <w:tcPr>
            <w:tcW w:w="2410" w:type="dxa"/>
          </w:tcPr>
          <w:p w14:paraId="1810E50C"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5B2FCD28" w14:textId="77777777" w:rsidR="00F274CF" w:rsidRPr="006F4D85" w:rsidRDefault="00F274CF" w:rsidP="003D2D39">
            <w:pPr>
              <w:pStyle w:val="TAC"/>
              <w:rPr>
                <w:rFonts w:cs="Arial"/>
                <w:lang w:eastAsia="ja-JP"/>
              </w:rPr>
            </w:pPr>
          </w:p>
        </w:tc>
        <w:tc>
          <w:tcPr>
            <w:tcW w:w="1842" w:type="dxa"/>
          </w:tcPr>
          <w:p w14:paraId="53DE6287"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1576BD92" w14:textId="77777777" w:rsidR="00F274CF" w:rsidRPr="006F4D85" w:rsidRDefault="00F274CF" w:rsidP="003D2D39">
            <w:pPr>
              <w:pStyle w:val="TAL"/>
              <w:rPr>
                <w:rFonts w:cs="Arial"/>
                <w:lang w:eastAsia="ja-JP"/>
              </w:rPr>
            </w:pPr>
          </w:p>
        </w:tc>
      </w:tr>
      <w:tr w:rsidR="00F274CF" w:rsidRPr="006F4D85" w14:paraId="61CEDABD" w14:textId="77777777" w:rsidTr="003D2D39">
        <w:trPr>
          <w:cantSplit/>
          <w:jc w:val="center"/>
        </w:trPr>
        <w:tc>
          <w:tcPr>
            <w:tcW w:w="2410" w:type="dxa"/>
          </w:tcPr>
          <w:p w14:paraId="21A7C8E4"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3CD29DC2"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76FAE787"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12910DE6" w14:textId="77777777" w:rsidR="00F274CF" w:rsidRPr="006F4D85" w:rsidRDefault="00F274CF" w:rsidP="003D2D39">
            <w:pPr>
              <w:pStyle w:val="TAL"/>
              <w:rPr>
                <w:rFonts w:cs="Arial"/>
                <w:lang w:eastAsia="ja-JP"/>
              </w:rPr>
            </w:pPr>
          </w:p>
        </w:tc>
      </w:tr>
      <w:tr w:rsidR="00F274CF" w:rsidRPr="006F4D85" w14:paraId="4D428803" w14:textId="77777777" w:rsidTr="003D2D39">
        <w:trPr>
          <w:cantSplit/>
          <w:jc w:val="center"/>
        </w:trPr>
        <w:tc>
          <w:tcPr>
            <w:tcW w:w="2410" w:type="dxa"/>
          </w:tcPr>
          <w:p w14:paraId="57AA689D" w14:textId="77777777" w:rsidR="00F274CF" w:rsidRPr="006F4D85" w:rsidRDefault="00F274CF" w:rsidP="003D2D39">
            <w:pPr>
              <w:pStyle w:val="TAL"/>
              <w:rPr>
                <w:rFonts w:cs="Arial"/>
              </w:rPr>
            </w:pPr>
            <w:r w:rsidRPr="006F4D85">
              <w:rPr>
                <w:rFonts w:cs="Arial"/>
              </w:rPr>
              <w:t>T1</w:t>
            </w:r>
          </w:p>
        </w:tc>
        <w:tc>
          <w:tcPr>
            <w:tcW w:w="851" w:type="dxa"/>
          </w:tcPr>
          <w:p w14:paraId="3F7C34B7" w14:textId="77777777" w:rsidR="00F274CF" w:rsidRPr="006F4D85" w:rsidRDefault="00F274CF" w:rsidP="003D2D39">
            <w:pPr>
              <w:pStyle w:val="TAC"/>
              <w:rPr>
                <w:rFonts w:cs="Arial"/>
              </w:rPr>
            </w:pPr>
            <w:r w:rsidRPr="006F4D85">
              <w:rPr>
                <w:rFonts w:cs="Arial"/>
              </w:rPr>
              <w:t>s</w:t>
            </w:r>
          </w:p>
        </w:tc>
        <w:tc>
          <w:tcPr>
            <w:tcW w:w="1842" w:type="dxa"/>
          </w:tcPr>
          <w:p w14:paraId="1AFF169E"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47135F79" w14:textId="77777777" w:rsidR="00F274CF" w:rsidRPr="006F4D85" w:rsidRDefault="00F274CF" w:rsidP="003D2D39">
            <w:pPr>
              <w:pStyle w:val="TAL"/>
              <w:rPr>
                <w:rFonts w:cs="Arial"/>
              </w:rPr>
            </w:pPr>
          </w:p>
        </w:tc>
      </w:tr>
    </w:tbl>
    <w:p w14:paraId="0C68B9E1" w14:textId="77777777" w:rsidR="00F274CF" w:rsidRPr="006F4D85" w:rsidRDefault="00F274CF" w:rsidP="00F274CF">
      <w:pPr>
        <w:rPr>
          <w:snapToGrid w:val="0"/>
          <w:lang w:eastAsia="zh-CN"/>
        </w:rPr>
      </w:pPr>
    </w:p>
    <w:p w14:paraId="28AF9799" w14:textId="77777777" w:rsidR="00F274CF" w:rsidRPr="006F4D85" w:rsidRDefault="00F274CF" w:rsidP="00F274CF">
      <w:pPr>
        <w:pStyle w:val="TH"/>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
      <w:tr w:rsidR="00F274CF" w:rsidRPr="006F4D85" w14:paraId="51513CE8"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73579E86" w14:textId="77777777" w:rsidR="00F274CF" w:rsidRPr="006F4D85" w:rsidRDefault="00F274CF" w:rsidP="003D2D39">
            <w:pPr>
              <w:pStyle w:val="TAH"/>
              <w:rPr>
                <w:rFonts w:cs="v4.2.0"/>
              </w:rPr>
            </w:pPr>
            <w:r w:rsidRPr="006F4D85">
              <w:rPr>
                <w:rFonts w:cs="v4.2.0"/>
              </w:rPr>
              <w:t>Parameter</w:t>
            </w:r>
          </w:p>
        </w:tc>
        <w:tc>
          <w:tcPr>
            <w:tcW w:w="849" w:type="dxa"/>
            <w:tcBorders>
              <w:top w:val="single" w:sz="4" w:space="0" w:color="auto"/>
              <w:left w:val="single" w:sz="4" w:space="0" w:color="auto"/>
              <w:bottom w:val="single" w:sz="4" w:space="0" w:color="auto"/>
              <w:right w:val="single" w:sz="4" w:space="0" w:color="auto"/>
            </w:tcBorders>
          </w:tcPr>
          <w:p w14:paraId="036961A3" w14:textId="77777777" w:rsidR="00F274CF" w:rsidRPr="006F4D85" w:rsidRDefault="00F274CF" w:rsidP="003D2D39">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7CD34D81"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3575DA7C"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49A719D" w14:textId="77777777" w:rsidR="00F274CF" w:rsidRPr="00B92CF4" w:rsidRDefault="00F274CF" w:rsidP="003D2D39">
            <w:pPr>
              <w:pStyle w:val="TAL"/>
              <w:rPr>
                <w:lang w:val="it-IT"/>
              </w:rPr>
            </w:pPr>
            <w:r w:rsidRPr="00B92CF4">
              <w:rPr>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24056C01"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F0D1F47"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76C26DB3" w14:textId="77777777" w:rsidTr="003D2D39">
        <w:trPr>
          <w:cantSplit/>
          <w:jc w:val="center"/>
        </w:trPr>
        <w:tc>
          <w:tcPr>
            <w:tcW w:w="2122" w:type="dxa"/>
            <w:tcBorders>
              <w:top w:val="single" w:sz="4" w:space="0" w:color="auto"/>
              <w:left w:val="single" w:sz="4" w:space="0" w:color="auto"/>
              <w:right w:val="single" w:sz="4" w:space="0" w:color="auto"/>
            </w:tcBorders>
          </w:tcPr>
          <w:p w14:paraId="054B8BE9" w14:textId="77777777" w:rsidR="00F274CF" w:rsidRPr="00B92CF4" w:rsidRDefault="00F274CF" w:rsidP="003D2D39">
            <w:pPr>
              <w:pStyle w:val="TAL"/>
              <w:rPr>
                <w:lang w:eastAsia="ja-JP"/>
              </w:rPr>
            </w:pPr>
            <w:r w:rsidRPr="00B92CF4">
              <w:rPr>
                <w:lang w:val="en-US"/>
              </w:rPr>
              <w:t>Duplex mode</w:t>
            </w:r>
          </w:p>
        </w:tc>
        <w:tc>
          <w:tcPr>
            <w:tcW w:w="1844" w:type="dxa"/>
            <w:tcBorders>
              <w:top w:val="single" w:sz="4" w:space="0" w:color="auto"/>
              <w:left w:val="single" w:sz="4" w:space="0" w:color="auto"/>
              <w:bottom w:val="single" w:sz="4" w:space="0" w:color="auto"/>
              <w:right w:val="single" w:sz="4" w:space="0" w:color="auto"/>
            </w:tcBorders>
          </w:tcPr>
          <w:p w14:paraId="3E431A59" w14:textId="77777777" w:rsidR="00F274CF" w:rsidRPr="00B92CF4" w:rsidRDefault="00F274CF" w:rsidP="003D2D39">
            <w:pPr>
              <w:pStyle w:val="TAL"/>
              <w:rPr>
                <w:lang w:val="en-US" w:eastAsia="zh-CN"/>
              </w:rPr>
            </w:pPr>
            <w:r w:rsidRPr="00B92CF4">
              <w:t>Config 1</w:t>
            </w:r>
            <w:r w:rsidRPr="00B92CF4">
              <w:rPr>
                <w:lang w:eastAsia="zh-CN"/>
              </w:rPr>
              <w:t>,2</w:t>
            </w:r>
          </w:p>
        </w:tc>
        <w:tc>
          <w:tcPr>
            <w:tcW w:w="849" w:type="dxa"/>
            <w:tcBorders>
              <w:top w:val="single" w:sz="4" w:space="0" w:color="auto"/>
              <w:left w:val="single" w:sz="4" w:space="0" w:color="auto"/>
              <w:right w:val="single" w:sz="4" w:space="0" w:color="auto"/>
            </w:tcBorders>
          </w:tcPr>
          <w:p w14:paraId="2F56A4B8"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29F9FF43"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18CA668D" w14:textId="77777777" w:rsidTr="003D2D39">
        <w:trPr>
          <w:cantSplit/>
          <w:jc w:val="center"/>
        </w:trPr>
        <w:tc>
          <w:tcPr>
            <w:tcW w:w="2122" w:type="dxa"/>
            <w:tcBorders>
              <w:top w:val="single" w:sz="4" w:space="0" w:color="auto"/>
              <w:left w:val="single" w:sz="4" w:space="0" w:color="auto"/>
              <w:right w:val="single" w:sz="4" w:space="0" w:color="auto"/>
            </w:tcBorders>
          </w:tcPr>
          <w:p w14:paraId="1BF76D5B" w14:textId="77777777" w:rsidR="00F274CF" w:rsidRPr="00B92CF4" w:rsidRDefault="00F274CF" w:rsidP="003D2D39">
            <w:pPr>
              <w:pStyle w:val="TAL"/>
            </w:pPr>
            <w:r w:rsidRPr="00B92CF4">
              <w:rPr>
                <w:lang w:val="en-US"/>
              </w:rPr>
              <w:t>TDD configuration</w:t>
            </w:r>
          </w:p>
        </w:tc>
        <w:tc>
          <w:tcPr>
            <w:tcW w:w="1844" w:type="dxa"/>
            <w:tcBorders>
              <w:top w:val="single" w:sz="4" w:space="0" w:color="auto"/>
              <w:left w:val="single" w:sz="4" w:space="0" w:color="auto"/>
              <w:bottom w:val="single" w:sz="4" w:space="0" w:color="auto"/>
              <w:right w:val="single" w:sz="4" w:space="0" w:color="auto"/>
            </w:tcBorders>
          </w:tcPr>
          <w:p w14:paraId="7E2B0350"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532B0A4C"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3536F7BA"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74C15C76" w14:textId="77777777" w:rsidTr="003D2D39">
        <w:trPr>
          <w:cantSplit/>
          <w:jc w:val="center"/>
        </w:trPr>
        <w:tc>
          <w:tcPr>
            <w:tcW w:w="2122" w:type="dxa"/>
            <w:tcBorders>
              <w:top w:val="single" w:sz="4" w:space="0" w:color="auto"/>
              <w:left w:val="single" w:sz="4" w:space="0" w:color="auto"/>
              <w:right w:val="single" w:sz="4" w:space="0" w:color="auto"/>
            </w:tcBorders>
          </w:tcPr>
          <w:p w14:paraId="27CCE9BE" w14:textId="77777777" w:rsidR="00F274CF" w:rsidRPr="00B92CF4" w:rsidRDefault="00F274CF" w:rsidP="003D2D39">
            <w:pPr>
              <w:pStyle w:val="TAL"/>
            </w:pPr>
            <w:r w:rsidRPr="00B92CF4">
              <w:rPr>
                <w:lang w:val="en-US"/>
              </w:rPr>
              <w:t>BW</w:t>
            </w:r>
            <w:r w:rsidRPr="00B92CF4">
              <w:rPr>
                <w:vertAlign w:val="subscript"/>
                <w:lang w:val="en-US"/>
              </w:rPr>
              <w:t>channel</w:t>
            </w:r>
          </w:p>
        </w:tc>
        <w:tc>
          <w:tcPr>
            <w:tcW w:w="1844" w:type="dxa"/>
            <w:tcBorders>
              <w:top w:val="single" w:sz="4" w:space="0" w:color="auto"/>
              <w:left w:val="single" w:sz="4" w:space="0" w:color="auto"/>
              <w:bottom w:val="single" w:sz="4" w:space="0" w:color="auto"/>
              <w:right w:val="single" w:sz="4" w:space="0" w:color="auto"/>
            </w:tcBorders>
          </w:tcPr>
          <w:p w14:paraId="7B2FF28A"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9789423" w14:textId="77777777" w:rsidR="00F274CF" w:rsidRPr="006F4D85" w:rsidRDefault="00F274CF" w:rsidP="003D2D39">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1D7F43C"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577D064F" w14:textId="77777777" w:rsidTr="003D2D39">
        <w:trPr>
          <w:cantSplit/>
          <w:jc w:val="center"/>
          <w:ins w:id="1062" w:author="R4-2111848" w:date="2021-08-15T15:35:00Z"/>
        </w:trPr>
        <w:tc>
          <w:tcPr>
            <w:tcW w:w="2122" w:type="dxa"/>
            <w:tcBorders>
              <w:top w:val="single" w:sz="4" w:space="0" w:color="auto"/>
              <w:left w:val="single" w:sz="4" w:space="0" w:color="auto"/>
              <w:right w:val="single" w:sz="4" w:space="0" w:color="auto"/>
            </w:tcBorders>
          </w:tcPr>
          <w:p w14:paraId="390523B0" w14:textId="77777777" w:rsidR="00F274CF" w:rsidRPr="00B92CF4" w:rsidRDefault="00F274CF" w:rsidP="003D2D39">
            <w:pPr>
              <w:pStyle w:val="TAL"/>
              <w:rPr>
                <w:ins w:id="1063" w:author="R4-2111848" w:date="2021-08-15T15:35:00Z"/>
                <w:lang w:val="en-US"/>
              </w:rPr>
            </w:pPr>
            <w:ins w:id="1064" w:author="R4-2111848" w:date="2021-08-15T15:35:00Z">
              <w:r w:rsidRPr="00111651">
                <w:rPr>
                  <w:rFonts w:cs="Arial"/>
                </w:rPr>
                <w:t>Data RBs allocated</w:t>
              </w:r>
            </w:ins>
          </w:p>
        </w:tc>
        <w:tc>
          <w:tcPr>
            <w:tcW w:w="1844" w:type="dxa"/>
            <w:tcBorders>
              <w:top w:val="single" w:sz="4" w:space="0" w:color="auto"/>
              <w:left w:val="single" w:sz="4" w:space="0" w:color="auto"/>
              <w:bottom w:val="single" w:sz="4" w:space="0" w:color="auto"/>
              <w:right w:val="single" w:sz="4" w:space="0" w:color="auto"/>
            </w:tcBorders>
            <w:vAlign w:val="center"/>
          </w:tcPr>
          <w:p w14:paraId="1536E47E" w14:textId="77777777" w:rsidR="00F274CF" w:rsidRPr="00B92CF4" w:rsidRDefault="00F274CF" w:rsidP="003D2D39">
            <w:pPr>
              <w:pStyle w:val="TAL"/>
              <w:rPr>
                <w:ins w:id="1065" w:author="R4-2111848" w:date="2021-08-15T15:35:00Z"/>
              </w:rPr>
            </w:pPr>
            <w:ins w:id="1066" w:author="R4-2111848" w:date="2021-08-15T15:35:00Z">
              <w:r w:rsidRPr="00111651">
                <w:rPr>
                  <w:rFonts w:cs="Arial"/>
                </w:rPr>
                <w:t>Config</w:t>
              </w:r>
              <w:r w:rsidRPr="00111651">
                <w:rPr>
                  <w:rFonts w:eastAsia="Malgun Gothic"/>
                  <w:szCs w:val="18"/>
                </w:rPr>
                <w:t xml:space="preserve"> 1</w:t>
              </w:r>
              <w:r w:rsidRPr="00111651">
                <w:rPr>
                  <w:szCs w:val="18"/>
                </w:rPr>
                <w:t>,2</w:t>
              </w:r>
            </w:ins>
          </w:p>
        </w:tc>
        <w:tc>
          <w:tcPr>
            <w:tcW w:w="849" w:type="dxa"/>
            <w:tcBorders>
              <w:top w:val="single" w:sz="4" w:space="0" w:color="auto"/>
              <w:left w:val="single" w:sz="4" w:space="0" w:color="auto"/>
              <w:right w:val="single" w:sz="4" w:space="0" w:color="auto"/>
            </w:tcBorders>
          </w:tcPr>
          <w:p w14:paraId="75E8692C" w14:textId="77777777" w:rsidR="00F274CF" w:rsidRPr="006F4D85" w:rsidRDefault="00F274CF" w:rsidP="003D2D39">
            <w:pPr>
              <w:pStyle w:val="TAC"/>
              <w:rPr>
                <w:ins w:id="1067" w:author="R4-2111848" w:date="2021-08-15T15:35: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
          <w:p w14:paraId="7017AE0C" w14:textId="77777777" w:rsidR="00F274CF" w:rsidRPr="006F4D85" w:rsidRDefault="00F274CF" w:rsidP="003D2D39">
            <w:pPr>
              <w:pStyle w:val="TAC"/>
              <w:rPr>
                <w:ins w:id="1068" w:author="R4-2111848" w:date="2021-08-15T15:35:00Z"/>
                <w:rFonts w:eastAsia="Malgun Gothic"/>
                <w:szCs w:val="18"/>
              </w:rPr>
            </w:pPr>
            <w:ins w:id="1069" w:author="R4-2111848" w:date="2021-08-15T15:35:00Z">
              <w:r w:rsidRPr="00111651">
                <w:rPr>
                  <w:rFonts w:eastAsia="Malgun Gothic"/>
                  <w:szCs w:val="18"/>
                </w:rPr>
                <w:t>66</w:t>
              </w:r>
            </w:ins>
          </w:p>
        </w:tc>
      </w:tr>
      <w:tr w:rsidR="00F274CF" w:rsidRPr="006F4D85" w14:paraId="2272FD03" w14:textId="77777777" w:rsidTr="003D2D39">
        <w:trPr>
          <w:cantSplit/>
          <w:jc w:val="center"/>
        </w:trPr>
        <w:tc>
          <w:tcPr>
            <w:tcW w:w="2122" w:type="dxa"/>
            <w:tcBorders>
              <w:top w:val="single" w:sz="4" w:space="0" w:color="auto"/>
              <w:left w:val="single" w:sz="4" w:space="0" w:color="auto"/>
              <w:right w:val="single" w:sz="4" w:space="0" w:color="auto"/>
            </w:tcBorders>
          </w:tcPr>
          <w:p w14:paraId="7267D997" w14:textId="77777777" w:rsidR="00F274CF" w:rsidRPr="00B92CF4" w:rsidRDefault="00F274CF" w:rsidP="003D2D39">
            <w:pPr>
              <w:pStyle w:val="TAL"/>
            </w:pPr>
            <w:r w:rsidRPr="00B92CF4">
              <w:rPr>
                <w:rFonts w:hint="eastAsia"/>
                <w:lang w:eastAsia="zh-CN"/>
              </w:rPr>
              <w:t>Downlink i</w:t>
            </w:r>
            <w:r w:rsidRPr="00B92CF4">
              <w:t>nitial BWP Configuration</w:t>
            </w:r>
          </w:p>
        </w:tc>
        <w:tc>
          <w:tcPr>
            <w:tcW w:w="1844" w:type="dxa"/>
            <w:tcBorders>
              <w:top w:val="single" w:sz="4" w:space="0" w:color="auto"/>
              <w:left w:val="single" w:sz="4" w:space="0" w:color="auto"/>
              <w:bottom w:val="single" w:sz="4" w:space="0" w:color="auto"/>
              <w:right w:val="single" w:sz="4" w:space="0" w:color="auto"/>
            </w:tcBorders>
          </w:tcPr>
          <w:p w14:paraId="15136E58" w14:textId="77777777" w:rsidR="00F274CF" w:rsidRPr="00B92CF4" w:rsidRDefault="00F274CF" w:rsidP="003D2D39">
            <w:pPr>
              <w:pStyle w:val="TAL"/>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257CDC72"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4221B6EA"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29BB36AF" w14:textId="77777777" w:rsidTr="003D2D39">
        <w:trPr>
          <w:cantSplit/>
          <w:jc w:val="center"/>
        </w:trPr>
        <w:tc>
          <w:tcPr>
            <w:tcW w:w="2122" w:type="dxa"/>
            <w:tcBorders>
              <w:top w:val="single" w:sz="4" w:space="0" w:color="auto"/>
              <w:left w:val="single" w:sz="4" w:space="0" w:color="auto"/>
              <w:right w:val="single" w:sz="4" w:space="0" w:color="auto"/>
            </w:tcBorders>
          </w:tcPr>
          <w:p w14:paraId="306112F0" w14:textId="77777777" w:rsidR="00F274CF" w:rsidRPr="00B92CF4" w:rsidRDefault="00F274CF" w:rsidP="003D2D39">
            <w:pPr>
              <w:pStyle w:val="TAL"/>
            </w:pPr>
            <w:r w:rsidRPr="00B92CF4">
              <w:rPr>
                <w:rFonts w:hint="eastAsia"/>
                <w:lang w:eastAsia="zh-CN"/>
              </w:rPr>
              <w:t>Downlink dedicated</w:t>
            </w:r>
            <w:r w:rsidRPr="00B92CF4">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17205988"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4F176FCD"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128EA8E"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5D5EF7DE" w14:textId="77777777" w:rsidTr="003D2D39">
        <w:trPr>
          <w:cantSplit/>
          <w:jc w:val="center"/>
        </w:trPr>
        <w:tc>
          <w:tcPr>
            <w:tcW w:w="2122" w:type="dxa"/>
            <w:tcBorders>
              <w:top w:val="single" w:sz="4" w:space="0" w:color="auto"/>
              <w:left w:val="single" w:sz="4" w:space="0" w:color="auto"/>
              <w:right w:val="single" w:sz="4" w:space="0" w:color="auto"/>
            </w:tcBorders>
          </w:tcPr>
          <w:p w14:paraId="0E2D9D09" w14:textId="77777777" w:rsidR="00F274CF" w:rsidRPr="00B92CF4" w:rsidRDefault="00F274CF" w:rsidP="003D2D39">
            <w:pPr>
              <w:pStyle w:val="TAL"/>
            </w:pPr>
            <w:r w:rsidRPr="00B92CF4">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06EE245C"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78F598D6"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0F54B86"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63E59325" w14:textId="77777777" w:rsidTr="003D2D39">
        <w:trPr>
          <w:cantSplit/>
          <w:jc w:val="center"/>
        </w:trPr>
        <w:tc>
          <w:tcPr>
            <w:tcW w:w="2122" w:type="dxa"/>
            <w:tcBorders>
              <w:top w:val="single" w:sz="4" w:space="0" w:color="auto"/>
              <w:left w:val="single" w:sz="4" w:space="0" w:color="auto"/>
              <w:right w:val="single" w:sz="4" w:space="0" w:color="auto"/>
            </w:tcBorders>
          </w:tcPr>
          <w:p w14:paraId="1F57F597" w14:textId="77777777" w:rsidR="00F274CF" w:rsidRPr="00B92CF4" w:rsidRDefault="00F274CF" w:rsidP="003D2D39">
            <w:pPr>
              <w:pStyle w:val="TAL"/>
            </w:pPr>
            <w:r w:rsidRPr="00B92CF4">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0C755D0D"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0D7F823C"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6FB3E859"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69F04735" w14:textId="77777777" w:rsidTr="003D2D39">
        <w:trPr>
          <w:cantSplit/>
          <w:jc w:val="center"/>
        </w:trPr>
        <w:tc>
          <w:tcPr>
            <w:tcW w:w="2122" w:type="dxa"/>
            <w:tcBorders>
              <w:top w:val="single" w:sz="4" w:space="0" w:color="auto"/>
              <w:left w:val="single" w:sz="4" w:space="0" w:color="auto"/>
              <w:right w:val="single" w:sz="4" w:space="0" w:color="auto"/>
            </w:tcBorders>
          </w:tcPr>
          <w:p w14:paraId="794AD32C" w14:textId="77777777" w:rsidR="00F274CF" w:rsidRPr="00B92CF4" w:rsidRDefault="00F274CF" w:rsidP="003D2D39">
            <w:pPr>
              <w:pStyle w:val="TAL"/>
              <w:rPr>
                <w:lang w:val="it-IT" w:eastAsia="zh-CN"/>
              </w:rPr>
            </w:pPr>
            <w:r w:rsidRPr="00B92CF4">
              <w:rPr>
                <w:lang w:val="en-US"/>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46942BEE"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3D66277F"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3060B68"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4F23A96A" w14:textId="77777777" w:rsidTr="003D2D39">
        <w:trPr>
          <w:cantSplit/>
          <w:jc w:val="center"/>
        </w:trPr>
        <w:tc>
          <w:tcPr>
            <w:tcW w:w="2122" w:type="dxa"/>
            <w:tcBorders>
              <w:left w:val="single" w:sz="4" w:space="0" w:color="auto"/>
              <w:right w:val="single" w:sz="4" w:space="0" w:color="auto"/>
            </w:tcBorders>
          </w:tcPr>
          <w:p w14:paraId="41E89F76" w14:textId="77777777" w:rsidR="00F274CF" w:rsidRPr="00B92CF4" w:rsidRDefault="00F274CF" w:rsidP="003D2D39">
            <w:pPr>
              <w:pStyle w:val="TAL"/>
            </w:pPr>
            <w:r w:rsidRPr="00B92CF4">
              <w:rPr>
                <w:rFonts w:cs="v5.0.0"/>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143A383A" w14:textId="77777777" w:rsidR="00F274CF" w:rsidRPr="00B92CF4" w:rsidRDefault="00F274CF" w:rsidP="003D2D39">
            <w:pPr>
              <w:pStyle w:val="TAL"/>
              <w:rPr>
                <w:lang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88BD20E"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4706136A"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528B5D2" w14:textId="77777777" w:rsidTr="003D2D39">
        <w:trPr>
          <w:cantSplit/>
          <w:jc w:val="center"/>
        </w:trPr>
        <w:tc>
          <w:tcPr>
            <w:tcW w:w="2122" w:type="dxa"/>
            <w:tcBorders>
              <w:left w:val="single" w:sz="4" w:space="0" w:color="auto"/>
              <w:right w:val="single" w:sz="4" w:space="0" w:color="auto"/>
            </w:tcBorders>
          </w:tcPr>
          <w:p w14:paraId="26273488" w14:textId="77777777" w:rsidR="00F274CF" w:rsidRPr="00B92CF4" w:rsidRDefault="00F274CF" w:rsidP="003D2D39">
            <w:pPr>
              <w:pStyle w:val="TAL"/>
            </w:pPr>
            <w:r w:rsidRPr="00B92CF4">
              <w:rPr>
                <w:lang w:eastAsia="zh-CN"/>
              </w:rPr>
              <w:t xml:space="preserve">PDCCH </w:t>
            </w:r>
            <w:r w:rsidRPr="00B92CF4">
              <w:t>CORESET parameters</w:t>
            </w:r>
          </w:p>
        </w:tc>
        <w:tc>
          <w:tcPr>
            <w:tcW w:w="1844" w:type="dxa"/>
            <w:tcBorders>
              <w:top w:val="single" w:sz="4" w:space="0" w:color="auto"/>
              <w:left w:val="single" w:sz="4" w:space="0" w:color="auto"/>
              <w:bottom w:val="single" w:sz="4" w:space="0" w:color="auto"/>
              <w:right w:val="single" w:sz="4" w:space="0" w:color="auto"/>
            </w:tcBorders>
          </w:tcPr>
          <w:p w14:paraId="491703E5"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2FD54C4"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BA99E40"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2CA0A1A5" w14:textId="77777777" w:rsidTr="003D2D39">
        <w:trPr>
          <w:cantSplit/>
          <w:jc w:val="center"/>
        </w:trPr>
        <w:tc>
          <w:tcPr>
            <w:tcW w:w="3966" w:type="dxa"/>
            <w:gridSpan w:val="2"/>
            <w:tcBorders>
              <w:left w:val="single" w:sz="4" w:space="0" w:color="auto"/>
              <w:bottom w:val="single" w:sz="4" w:space="0" w:color="auto"/>
              <w:right w:val="single" w:sz="4" w:space="0" w:color="auto"/>
            </w:tcBorders>
          </w:tcPr>
          <w:p w14:paraId="15D41873" w14:textId="77777777" w:rsidR="00F274CF" w:rsidRPr="00B92CF4" w:rsidRDefault="00F274CF" w:rsidP="003D2D39">
            <w:pPr>
              <w:pStyle w:val="TAL"/>
            </w:pPr>
            <w:r w:rsidRPr="00B92CF4">
              <w:rPr>
                <w:bCs/>
              </w:rPr>
              <w:t>OCNG Patterns</w:t>
            </w:r>
          </w:p>
        </w:tc>
        <w:tc>
          <w:tcPr>
            <w:tcW w:w="849" w:type="dxa"/>
            <w:tcBorders>
              <w:left w:val="single" w:sz="4" w:space="0" w:color="auto"/>
              <w:bottom w:val="single" w:sz="4" w:space="0" w:color="auto"/>
              <w:right w:val="single" w:sz="4" w:space="0" w:color="auto"/>
            </w:tcBorders>
          </w:tcPr>
          <w:p w14:paraId="04BAC17B"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B9D4D06" w14:textId="77777777" w:rsidR="00F274CF" w:rsidRPr="006F4D85" w:rsidRDefault="00F274CF" w:rsidP="003D2D39">
            <w:pPr>
              <w:pStyle w:val="TAC"/>
            </w:pPr>
            <w:r w:rsidRPr="006F4D85">
              <w:rPr>
                <w:szCs w:val="16"/>
                <w:lang w:eastAsia="zh-CN"/>
              </w:rPr>
              <w:t>OP.1</w:t>
            </w:r>
          </w:p>
        </w:tc>
      </w:tr>
      <w:tr w:rsidR="00F274CF" w:rsidRPr="006F4D85" w14:paraId="7FCB5FE5" w14:textId="77777777" w:rsidTr="003D2D39">
        <w:trPr>
          <w:cantSplit/>
          <w:jc w:val="center"/>
        </w:trPr>
        <w:tc>
          <w:tcPr>
            <w:tcW w:w="2122" w:type="dxa"/>
            <w:tcBorders>
              <w:left w:val="single" w:sz="4" w:space="0" w:color="auto"/>
              <w:right w:val="single" w:sz="4" w:space="0" w:color="auto"/>
            </w:tcBorders>
          </w:tcPr>
          <w:p w14:paraId="2965EED7" w14:textId="77777777" w:rsidR="00F274CF" w:rsidRPr="00B92CF4" w:rsidRDefault="00F274CF" w:rsidP="003D2D39">
            <w:pPr>
              <w:pStyle w:val="TAL"/>
              <w:rPr>
                <w:bCs/>
                <w:lang w:eastAsia="zh-CN"/>
              </w:rPr>
            </w:pPr>
            <w:r w:rsidRPr="00B92CF4">
              <w:rPr>
                <w:bCs/>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468874EA" w14:textId="77777777" w:rsidR="00F274CF" w:rsidRPr="00B92CF4" w:rsidRDefault="00F274CF" w:rsidP="003D2D39">
            <w:pPr>
              <w:pStyle w:val="TAL"/>
              <w:rPr>
                <w:lang w:val="da-DK" w:eastAsia="zh-CN"/>
              </w:rPr>
            </w:pPr>
            <w:r w:rsidRPr="00B92CF4">
              <w:t>Config</w:t>
            </w:r>
            <w:r w:rsidRPr="00B92CF4">
              <w:rPr>
                <w:rFonts w:eastAsia="Malgun Gothic"/>
              </w:rPr>
              <w:t xml:space="preserve"> </w:t>
            </w:r>
            <w:r w:rsidRPr="00B92CF4">
              <w:t>1</w:t>
            </w:r>
            <w:r w:rsidRPr="00B92CF4">
              <w:rPr>
                <w:lang w:eastAsia="zh-CN"/>
              </w:rPr>
              <w:t>,2</w:t>
            </w:r>
          </w:p>
        </w:tc>
        <w:tc>
          <w:tcPr>
            <w:tcW w:w="849" w:type="dxa"/>
            <w:tcBorders>
              <w:left w:val="single" w:sz="4" w:space="0" w:color="auto"/>
              <w:right w:val="single" w:sz="4" w:space="0" w:color="auto"/>
            </w:tcBorders>
          </w:tcPr>
          <w:p w14:paraId="7BFA016E"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4115E3A7"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30915649" w14:textId="77777777" w:rsidTr="003D2D39">
        <w:trPr>
          <w:cantSplit/>
          <w:jc w:val="center"/>
        </w:trPr>
        <w:tc>
          <w:tcPr>
            <w:tcW w:w="2122" w:type="dxa"/>
            <w:tcBorders>
              <w:left w:val="single" w:sz="4" w:space="0" w:color="auto"/>
              <w:right w:val="single" w:sz="4" w:space="0" w:color="auto"/>
            </w:tcBorders>
          </w:tcPr>
          <w:p w14:paraId="382AD96A" w14:textId="77777777" w:rsidR="00F274CF" w:rsidRPr="00B92CF4" w:rsidRDefault="00F274CF" w:rsidP="003D2D39">
            <w:pPr>
              <w:pStyle w:val="TAL"/>
              <w:rPr>
                <w:bCs/>
                <w:lang w:eastAsia="zh-CN"/>
              </w:rPr>
            </w:pPr>
            <w:r w:rsidRPr="00B92CF4">
              <w:rPr>
                <w:rFonts w:hint="eastAsia"/>
                <w:bCs/>
                <w:lang w:eastAsia="zh-CN"/>
              </w:rPr>
              <w:t>SSB</w:t>
            </w:r>
            <w:r w:rsidRPr="00B92CF4">
              <w:rPr>
                <w:bCs/>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5EE38FD9"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5B125797"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69B71AF0"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057B5172" w14:textId="77777777" w:rsidTr="003D2D39">
        <w:trPr>
          <w:cantSplit/>
          <w:jc w:val="center"/>
        </w:trPr>
        <w:tc>
          <w:tcPr>
            <w:tcW w:w="2122" w:type="dxa"/>
            <w:tcBorders>
              <w:left w:val="single" w:sz="4" w:space="0" w:color="auto"/>
              <w:right w:val="single" w:sz="4" w:space="0" w:color="auto"/>
            </w:tcBorders>
          </w:tcPr>
          <w:p w14:paraId="52A7F3FA" w14:textId="77777777" w:rsidR="00F274CF" w:rsidRPr="00B92CF4" w:rsidRDefault="00F274CF" w:rsidP="003D2D39">
            <w:pPr>
              <w:pStyle w:val="TAL"/>
              <w:rPr>
                <w:bCs/>
                <w:lang w:eastAsia="zh-CN"/>
              </w:rPr>
            </w:pPr>
            <w:r w:rsidRPr="00B92CF4">
              <w:rPr>
                <w:lang w:val="en-US"/>
              </w:rPr>
              <w:t>TRS configuration</w:t>
            </w:r>
          </w:p>
        </w:tc>
        <w:tc>
          <w:tcPr>
            <w:tcW w:w="1844" w:type="dxa"/>
            <w:tcBorders>
              <w:top w:val="single" w:sz="4" w:space="0" w:color="auto"/>
              <w:left w:val="single" w:sz="4" w:space="0" w:color="auto"/>
              <w:bottom w:val="single" w:sz="4" w:space="0" w:color="auto"/>
              <w:right w:val="single" w:sz="4" w:space="0" w:color="auto"/>
            </w:tcBorders>
          </w:tcPr>
          <w:p w14:paraId="1047A646"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27C286DA"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6CBC0E3E" w14:textId="77777777" w:rsidR="00F274CF" w:rsidRPr="006F4D85" w:rsidRDefault="00F274CF" w:rsidP="003D2D39">
            <w:pPr>
              <w:pStyle w:val="TAC"/>
              <w:rPr>
                <w:szCs w:val="16"/>
                <w:lang w:eastAsia="zh-CN"/>
              </w:rPr>
            </w:pPr>
            <w:r w:rsidRPr="006F4D85">
              <w:rPr>
                <w:szCs w:val="18"/>
              </w:rPr>
              <w:t>TRS.2.1 TDD</w:t>
            </w:r>
          </w:p>
        </w:tc>
      </w:tr>
      <w:tr w:rsidR="00F274CF" w:rsidRPr="006F4D85" w14:paraId="592C9FA7" w14:textId="77777777" w:rsidTr="003D2D39">
        <w:trPr>
          <w:cantSplit/>
          <w:jc w:val="center"/>
        </w:trPr>
        <w:tc>
          <w:tcPr>
            <w:tcW w:w="2122" w:type="dxa"/>
            <w:tcBorders>
              <w:left w:val="single" w:sz="4" w:space="0" w:color="auto"/>
              <w:right w:val="single" w:sz="4" w:space="0" w:color="auto"/>
            </w:tcBorders>
          </w:tcPr>
          <w:p w14:paraId="66F02BB3" w14:textId="77777777" w:rsidR="00F274CF" w:rsidRPr="00B92CF4" w:rsidRDefault="00F274CF" w:rsidP="003D2D39">
            <w:pPr>
              <w:pStyle w:val="TAL"/>
              <w:rPr>
                <w:bCs/>
                <w:lang w:eastAsia="zh-CN"/>
              </w:rPr>
            </w:pPr>
            <w:r w:rsidRPr="00B92CF4">
              <w:rPr>
                <w:lang w:val="en-US"/>
              </w:rPr>
              <w:t>TCI state</w:t>
            </w:r>
          </w:p>
        </w:tc>
        <w:tc>
          <w:tcPr>
            <w:tcW w:w="1844" w:type="dxa"/>
            <w:tcBorders>
              <w:top w:val="single" w:sz="4" w:space="0" w:color="auto"/>
              <w:left w:val="single" w:sz="4" w:space="0" w:color="auto"/>
              <w:bottom w:val="single" w:sz="4" w:space="0" w:color="auto"/>
              <w:right w:val="single" w:sz="4" w:space="0" w:color="auto"/>
            </w:tcBorders>
          </w:tcPr>
          <w:p w14:paraId="26C94F17"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bottom w:val="single" w:sz="4" w:space="0" w:color="auto"/>
              <w:right w:val="single" w:sz="4" w:space="0" w:color="auto"/>
            </w:tcBorders>
          </w:tcPr>
          <w:p w14:paraId="13EBEFC3"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D59CD7A" w14:textId="77777777" w:rsidR="00F274CF" w:rsidRPr="006F4D85" w:rsidRDefault="00F274CF" w:rsidP="003D2D39">
            <w:pPr>
              <w:pStyle w:val="TAC"/>
              <w:rPr>
                <w:szCs w:val="16"/>
                <w:lang w:eastAsia="zh-CN"/>
              </w:rPr>
            </w:pPr>
            <w:r w:rsidRPr="006F4D85">
              <w:t>TCI.State.0</w:t>
            </w:r>
          </w:p>
        </w:tc>
      </w:tr>
      <w:tr w:rsidR="00F274CF" w:rsidRPr="006F4D85" w14:paraId="3F7EF450"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FF5BDCF" w14:textId="77777777" w:rsidR="00F274CF" w:rsidRPr="00B92CF4" w:rsidRDefault="00F274CF" w:rsidP="003D2D39">
            <w:pPr>
              <w:pStyle w:val="TAL"/>
              <w:rPr>
                <w:lang w:val="en-US"/>
              </w:rPr>
            </w:pPr>
            <w:r w:rsidRPr="00B92CF4">
              <w:rPr>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317F7682" w14:textId="77777777" w:rsidR="00F274CF" w:rsidRPr="006F4D85" w:rsidRDefault="00F274CF" w:rsidP="003D2D39">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01F21792"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027AC984"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046F645B" w14:textId="77777777" w:rsidR="00F274CF" w:rsidRPr="00B92CF4" w:rsidRDefault="00F274CF" w:rsidP="003D2D39">
            <w:pPr>
              <w:pStyle w:val="TAL"/>
              <w:rPr>
                <w:lang w:val="en-US"/>
              </w:rPr>
            </w:pPr>
            <w:r w:rsidRPr="00B92CF4">
              <w:rPr>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40699F85"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F198E74" w14:textId="77777777" w:rsidR="00F274CF" w:rsidRPr="006F4D85" w:rsidRDefault="00F274CF" w:rsidP="003D2D39">
            <w:pPr>
              <w:pStyle w:val="TAC"/>
              <w:rPr>
                <w:rFonts w:cs="v4.2.0"/>
                <w:lang w:eastAsia="zh-CN"/>
              </w:rPr>
            </w:pPr>
          </w:p>
        </w:tc>
      </w:tr>
      <w:tr w:rsidR="00F274CF" w:rsidRPr="006F4D85" w14:paraId="6C692137"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B918A78" w14:textId="77777777" w:rsidR="00F274CF" w:rsidRPr="00B92CF4" w:rsidRDefault="00F274CF" w:rsidP="003D2D39">
            <w:pPr>
              <w:pStyle w:val="TAL"/>
              <w:rPr>
                <w:lang w:val="en-US"/>
              </w:rPr>
            </w:pPr>
            <w:r w:rsidRPr="00B92CF4">
              <w:rPr>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5979FC4E"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37D11D98" w14:textId="77777777" w:rsidR="00F274CF" w:rsidRPr="006F4D85" w:rsidRDefault="00F274CF" w:rsidP="003D2D39">
            <w:pPr>
              <w:pStyle w:val="TAC"/>
              <w:rPr>
                <w:rFonts w:cs="v4.2.0"/>
                <w:lang w:eastAsia="zh-CN"/>
              </w:rPr>
            </w:pPr>
          </w:p>
        </w:tc>
      </w:tr>
      <w:tr w:rsidR="00F274CF" w:rsidRPr="006F4D85" w14:paraId="1558688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82C2262" w14:textId="77777777" w:rsidR="00F274CF" w:rsidRPr="00B92CF4" w:rsidRDefault="00F274CF" w:rsidP="003D2D39">
            <w:pPr>
              <w:pStyle w:val="TAL"/>
              <w:rPr>
                <w:lang w:val="en-US"/>
              </w:rPr>
            </w:pPr>
            <w:r w:rsidRPr="00B92CF4">
              <w:rPr>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702FD68D"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646CDF7" w14:textId="77777777" w:rsidR="00F274CF" w:rsidRPr="006F4D85" w:rsidRDefault="00F274CF" w:rsidP="003D2D39">
            <w:pPr>
              <w:pStyle w:val="TAC"/>
              <w:rPr>
                <w:rFonts w:cs="v4.2.0"/>
                <w:lang w:eastAsia="zh-CN"/>
              </w:rPr>
            </w:pPr>
          </w:p>
        </w:tc>
      </w:tr>
      <w:tr w:rsidR="00F274CF" w:rsidRPr="006F4D85" w14:paraId="1DA3B266"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BAFD1BF" w14:textId="77777777" w:rsidR="00F274CF" w:rsidRPr="00B92CF4" w:rsidRDefault="00F274CF" w:rsidP="003D2D39">
            <w:pPr>
              <w:pStyle w:val="TAL"/>
              <w:rPr>
                <w:lang w:val="en-US"/>
              </w:rPr>
            </w:pPr>
            <w:r w:rsidRPr="00B92CF4">
              <w:rPr>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230E7523"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CB09727" w14:textId="77777777" w:rsidR="00F274CF" w:rsidRPr="006F4D85" w:rsidRDefault="00F274CF" w:rsidP="003D2D39">
            <w:pPr>
              <w:pStyle w:val="TAC"/>
              <w:rPr>
                <w:rFonts w:cs="v4.2.0"/>
                <w:lang w:eastAsia="zh-CN"/>
              </w:rPr>
            </w:pPr>
          </w:p>
        </w:tc>
      </w:tr>
      <w:tr w:rsidR="00F274CF" w:rsidRPr="006F4D85" w14:paraId="63F2A8DD"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BFFB704" w14:textId="77777777" w:rsidR="00F274CF" w:rsidRPr="00B92CF4" w:rsidRDefault="00F274CF" w:rsidP="003D2D39">
            <w:pPr>
              <w:pStyle w:val="TAL"/>
              <w:rPr>
                <w:lang w:val="en-US"/>
              </w:rPr>
            </w:pPr>
            <w:r w:rsidRPr="00B92CF4">
              <w:rPr>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0C1CE4A1"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4B7BB59A" w14:textId="77777777" w:rsidR="00F274CF" w:rsidRPr="006F4D85" w:rsidRDefault="00F274CF" w:rsidP="003D2D39">
            <w:pPr>
              <w:pStyle w:val="TAC"/>
              <w:rPr>
                <w:rFonts w:cs="v4.2.0"/>
                <w:lang w:eastAsia="zh-CN"/>
              </w:rPr>
            </w:pPr>
          </w:p>
        </w:tc>
      </w:tr>
      <w:tr w:rsidR="00F274CF" w:rsidRPr="006F4D85" w14:paraId="67CB2962"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F4510E8" w14:textId="77777777" w:rsidR="00F274CF" w:rsidRPr="00B92CF4" w:rsidRDefault="00F274CF" w:rsidP="003D2D39">
            <w:pPr>
              <w:pStyle w:val="TAL"/>
              <w:rPr>
                <w:lang w:val="en-US"/>
              </w:rPr>
            </w:pPr>
            <w:r w:rsidRPr="00B92CF4">
              <w:rPr>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47A68054"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5995EDA8" w14:textId="77777777" w:rsidR="00F274CF" w:rsidRPr="006F4D85" w:rsidRDefault="00F274CF" w:rsidP="003D2D39">
            <w:pPr>
              <w:pStyle w:val="TAC"/>
              <w:rPr>
                <w:rFonts w:cs="v4.2.0"/>
                <w:lang w:eastAsia="zh-CN"/>
              </w:rPr>
            </w:pPr>
          </w:p>
        </w:tc>
      </w:tr>
      <w:tr w:rsidR="00F274CF" w:rsidRPr="006F4D85" w14:paraId="3426E49F"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7FF8F42" w14:textId="77777777" w:rsidR="00F274CF" w:rsidRPr="00B92CF4" w:rsidRDefault="00F274CF" w:rsidP="003D2D39">
            <w:pPr>
              <w:pStyle w:val="TAL"/>
            </w:pPr>
            <w:r w:rsidRPr="00B92CF4">
              <w:rPr>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2227BE14"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69B3DCB4" w14:textId="77777777" w:rsidR="00F274CF" w:rsidRPr="006F4D85" w:rsidRDefault="00F274CF" w:rsidP="003D2D39">
            <w:pPr>
              <w:pStyle w:val="TAC"/>
              <w:rPr>
                <w:rFonts w:cs="v4.2.0"/>
                <w:lang w:eastAsia="zh-CN"/>
              </w:rPr>
            </w:pPr>
          </w:p>
        </w:tc>
      </w:tr>
      <w:tr w:rsidR="00F274CF" w:rsidRPr="006F4D85" w14:paraId="434AF7FF"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531D6B92" w14:textId="77777777" w:rsidR="00F274CF" w:rsidRPr="00B92CF4" w:rsidRDefault="00F274CF" w:rsidP="003D2D39">
            <w:pPr>
              <w:pStyle w:val="TAL"/>
            </w:pPr>
            <w:r w:rsidRPr="00B92CF4">
              <w:rPr>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2AB4A8A4" w14:textId="77777777" w:rsidR="00F274CF" w:rsidRPr="006F4D85" w:rsidRDefault="00F274CF" w:rsidP="003D2D39">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6FB664EE" w14:textId="77777777" w:rsidR="00F274CF" w:rsidRPr="006F4D85" w:rsidRDefault="00F274CF" w:rsidP="003D2D39">
            <w:pPr>
              <w:pStyle w:val="TAC"/>
              <w:rPr>
                <w:szCs w:val="16"/>
                <w:lang w:eastAsia="ja-JP"/>
              </w:rPr>
            </w:pPr>
          </w:p>
        </w:tc>
      </w:tr>
      <w:tr w:rsidR="00F274CF" w:rsidRPr="006F4D85" w14:paraId="0FF25E0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2E18BD17" w14:textId="77777777" w:rsidR="00F274CF" w:rsidRPr="00B92CF4" w:rsidRDefault="00F274CF" w:rsidP="003D2D39">
            <w:pPr>
              <w:pStyle w:val="TAL"/>
            </w:pPr>
            <w:r w:rsidRPr="00B92CF4">
              <w:rPr>
                <w:rFonts w:cs="v4.2.0"/>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061AF1D4"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2BBF6A8" w14:textId="77777777" w:rsidR="00F274CF" w:rsidRPr="006F4D85" w:rsidRDefault="00F274CF" w:rsidP="003D2D39">
            <w:pPr>
              <w:pStyle w:val="TAC"/>
              <w:rPr>
                <w:rFonts w:cs="v4.2.0"/>
              </w:rPr>
            </w:pPr>
            <w:r w:rsidRPr="006F4D85">
              <w:rPr>
                <w:rFonts w:cs="v4.2.0"/>
              </w:rPr>
              <w:t>AWGN</w:t>
            </w:r>
          </w:p>
        </w:tc>
      </w:tr>
      <w:tr w:rsidR="00F274CF" w:rsidRPr="006F4D85" w14:paraId="4401D32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00EFC73" w14:textId="77777777" w:rsidR="00F274CF" w:rsidRPr="00B92CF4" w:rsidRDefault="00F274CF" w:rsidP="003D2D39">
            <w:pPr>
              <w:pStyle w:val="TAL"/>
              <w:rPr>
                <w:bCs/>
                <w:lang w:eastAsia="zh-CN"/>
              </w:rPr>
            </w:pPr>
            <w:r w:rsidRPr="00B92CF4">
              <w:rPr>
                <w:lang w:eastAsia="zh-CN"/>
              </w:rPr>
              <w:t xml:space="preserve">Time offset to cell1 </w:t>
            </w:r>
            <w:r w:rsidRPr="00B92CF4">
              <w:rPr>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39F7BEEA" w14:textId="77777777" w:rsidR="00F274CF" w:rsidRPr="006F4D85" w:rsidRDefault="00F274CF" w:rsidP="003D2D39">
            <w:pPr>
              <w:pStyle w:val="TAC"/>
            </w:pPr>
            <w:r w:rsidRPr="006F4D85">
              <w:rPr>
                <w:bCs/>
                <w:szCs w:val="16"/>
                <w:lang w:eastAsia="zh-CN"/>
              </w:rPr>
              <w:t>m</w:t>
            </w:r>
            <w:r w:rsidRPr="006F4D85">
              <w:rPr>
                <w:bCs/>
                <w:szCs w:val="16"/>
              </w:rPr>
              <w:t>s</w:t>
            </w:r>
          </w:p>
        </w:tc>
        <w:tc>
          <w:tcPr>
            <w:tcW w:w="3686" w:type="dxa"/>
            <w:tcBorders>
              <w:top w:val="single" w:sz="4" w:space="0" w:color="auto"/>
              <w:left w:val="single" w:sz="4" w:space="0" w:color="auto"/>
              <w:bottom w:val="single" w:sz="4" w:space="0" w:color="auto"/>
              <w:right w:val="single" w:sz="4" w:space="0" w:color="auto"/>
            </w:tcBorders>
          </w:tcPr>
          <w:p w14:paraId="7063E980" w14:textId="77777777" w:rsidR="00F274CF" w:rsidRPr="006F4D85" w:rsidRDefault="00F274CF" w:rsidP="003D2D39">
            <w:pPr>
              <w:pStyle w:val="TAC"/>
              <w:rPr>
                <w:lang w:eastAsia="zh-CN"/>
              </w:rPr>
            </w:pPr>
            <w:r w:rsidRPr="006F4D85">
              <w:rPr>
                <w:lang w:eastAsia="zh-CN"/>
              </w:rPr>
              <w:t>3</w:t>
            </w:r>
          </w:p>
        </w:tc>
      </w:tr>
      <w:tr w:rsidR="00F274CF" w:rsidRPr="006F4D85" w14:paraId="6DE0CCB2" w14:textId="77777777" w:rsidTr="003D2D39">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50F52F8"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7EEC3F9" w14:textId="77777777" w:rsidR="00F274CF" w:rsidRPr="006F4D85" w:rsidRDefault="00F274CF" w:rsidP="003D2D39">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6419AD11" w14:textId="77777777" w:rsidR="00F274CF" w:rsidRPr="006F4D85" w:rsidRDefault="00F274CF" w:rsidP="00F274CF">
      <w:pPr>
        <w:jc w:val="center"/>
        <w:rPr>
          <w:rFonts w:cs="v4.2.0"/>
          <w:lang w:eastAsia="zh-CN"/>
        </w:rPr>
      </w:pPr>
    </w:p>
    <w:p w14:paraId="48114E4D" w14:textId="77777777" w:rsidR="00F274CF" w:rsidRPr="006F4D85" w:rsidRDefault="00F274CF" w:rsidP="00F274CF">
      <w:pPr>
        <w:pStyle w:val="TH"/>
        <w:rPr>
          <w:snapToGrid w:val="0"/>
          <w:lang w:eastAsia="zh-CN"/>
        </w:rPr>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716EFC3C"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AF5B3BE"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EFD5CB6"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78DA800A"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0E0C9ECB"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9CF8CB2"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3A556F17"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7A93AACE"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0021E100"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349243"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CDBD6E1"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38CF349B" w14:textId="77777777" w:rsidR="00F274CF" w:rsidRPr="006F4D85" w:rsidRDefault="00F274CF" w:rsidP="003D2D39">
            <w:pPr>
              <w:pStyle w:val="TAC"/>
              <w:rPr>
                <w:rFonts w:cs="Arial"/>
                <w:lang w:val="en-US" w:eastAsia="fr-FR"/>
              </w:rPr>
            </w:pPr>
            <w:r>
              <w:rPr>
                <w:lang w:val="en-US"/>
              </w:rPr>
              <w:t>Fine</w:t>
            </w:r>
          </w:p>
        </w:tc>
      </w:tr>
      <w:tr w:rsidR="00F274CF" w:rsidRPr="006F4D85" w14:paraId="103F411B"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2EC16371"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1DCFEB68">
                <v:shape id="_x0000_i1051" type="#_x0000_t75" style="width:20.5pt;height:20.5pt" o:ole="" fillcolor="window">
                  <v:imagedata r:id="rId21" o:title=""/>
                </v:shape>
                <o:OLEObject Type="Embed" ProgID="Equation.3" ShapeID="_x0000_i1051" DrawAspect="Content" ObjectID="_1692121668" r:id="rId53"/>
              </w:object>
            </w:r>
            <w:r w:rsidRPr="006F4D85">
              <w:rPr>
                <w:rFonts w:cs="Arial"/>
                <w:vertAlign w:val="superscript"/>
                <w:lang w:val="en-US" w:eastAsia="fr-FR"/>
              </w:rPr>
              <w:t>Note1</w:t>
            </w:r>
          </w:p>
          <w:p w14:paraId="4C10A07F"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4EA0413"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0AB21E0"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247566D6"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5B15B29"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4C86C7E0">
                <v:shape id="_x0000_i1052" type="#_x0000_t75" style="width:20.5pt;height:20.5pt" o:ole="" fillcolor="window">
                  <v:imagedata r:id="rId21" o:title=""/>
                </v:shape>
                <o:OLEObject Type="Embed" ProgID="Equation.3" ShapeID="_x0000_i1052" DrawAspect="Content" ObjectID="_1692121669" r:id="rId54"/>
              </w:object>
            </w:r>
            <w:r w:rsidRPr="006F4D85">
              <w:rPr>
                <w:rFonts w:cs="Arial"/>
                <w:vertAlign w:val="superscript"/>
                <w:lang w:val="en-US" w:eastAsia="fr-FR"/>
              </w:rPr>
              <w:t>Note1</w:t>
            </w:r>
          </w:p>
          <w:p w14:paraId="6003102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08EB2D4"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D6F5DFC"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0E03C6BD"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46F6F4DC"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69AEC712">
                <v:shape id="_x0000_i1053" type="#_x0000_t75" style="width:41.5pt;height:20.5pt" o:ole="" fillcolor="window">
                  <v:imagedata r:id="rId34" o:title=""/>
                </v:shape>
                <o:OLEObject Type="Embed" ProgID="Equation.3" ShapeID="_x0000_i1053" DrawAspect="Content" ObjectID="_1692121670" r:id="rId55"/>
              </w:object>
            </w:r>
          </w:p>
        </w:tc>
        <w:tc>
          <w:tcPr>
            <w:tcW w:w="2294" w:type="dxa"/>
            <w:tcBorders>
              <w:top w:val="single" w:sz="4" w:space="0" w:color="auto"/>
              <w:left w:val="single" w:sz="4" w:space="0" w:color="auto"/>
              <w:bottom w:val="single" w:sz="4" w:space="0" w:color="auto"/>
              <w:right w:val="single" w:sz="4" w:space="0" w:color="auto"/>
            </w:tcBorders>
          </w:tcPr>
          <w:p w14:paraId="0B1C82F4"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5FD874C0"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11DC137A"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41EC0419" w14:textId="77777777" w:rsidR="00F274CF" w:rsidRPr="006F4D85" w:rsidRDefault="00F274CF" w:rsidP="003D2D39">
            <w:pPr>
              <w:pStyle w:val="TAL"/>
              <w:rPr>
                <w:rFonts w:cs="Arial"/>
                <w:lang w:val="en-US" w:eastAsia="fr-FR"/>
              </w:rPr>
            </w:pPr>
            <w:r w:rsidRPr="006F4D85">
              <w:rPr>
                <w:rFonts w:cs="Arial"/>
                <w:lang w:val="en-US" w:eastAsia="fr-FR"/>
              </w:rPr>
              <w:t>SS</w:t>
            </w:r>
            <w:del w:id="1070" w:author="R4-2111848" w:date="2021-08-15T15:36:00Z">
              <w:r w:rsidRPr="006F4D85" w:rsidDel="00625245">
                <w:rPr>
                  <w:rFonts w:cs="Arial"/>
                  <w:lang w:val="en-US" w:eastAsia="fr-FR"/>
                </w:rPr>
                <w:delText>-RS</w:delText>
              </w:r>
            </w:del>
            <w:ins w:id="1071" w:author="R4-2111848" w:date="2021-08-15T15:36: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665F8D8"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1082E10"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32CE1E6"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2E3E5DE"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7117F08D">
                <v:shape id="_x0000_i1054" type="#_x0000_t75" style="width:30.5pt;height:20.5pt" o:ole="" fillcolor="window">
                  <v:imagedata r:id="rId24" o:title=""/>
                </v:shape>
                <o:OLEObject Type="Embed" ProgID="Equation.3" ShapeID="_x0000_i1054" DrawAspect="Content" ObjectID="_1692121671" r:id="rId56"/>
              </w:object>
            </w:r>
          </w:p>
        </w:tc>
        <w:tc>
          <w:tcPr>
            <w:tcW w:w="2294" w:type="dxa"/>
            <w:tcBorders>
              <w:top w:val="single" w:sz="4" w:space="0" w:color="auto"/>
              <w:left w:val="single" w:sz="4" w:space="0" w:color="auto"/>
              <w:bottom w:val="single" w:sz="4" w:space="0" w:color="auto"/>
              <w:right w:val="single" w:sz="4" w:space="0" w:color="auto"/>
            </w:tcBorders>
            <w:hideMark/>
          </w:tcPr>
          <w:p w14:paraId="3BF6587B"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4AD308F"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446DBE31"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5BE30972"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FEE52E6"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4EF1E64"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3A7B2ECD"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1262BCD"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3E744A75">
                <v:shape id="_x0000_i1055" type="#_x0000_t75" style="width:20.5pt;height:20.5pt" o:ole="" fillcolor="window">
                  <v:imagedata r:id="rId21" o:title=""/>
                </v:shape>
                <o:OLEObject Type="Embed" ProgID="Equation.3" ShapeID="_x0000_i1055" DrawAspect="Content" ObjectID="_1692121672" r:id="rId57"/>
              </w:object>
            </w:r>
            <w:r w:rsidRPr="006F4D85">
              <w:rPr>
                <w:lang w:val="en-US" w:eastAsia="fr-FR"/>
              </w:rPr>
              <w:t xml:space="preserve"> to be fulfilled.</w:t>
            </w:r>
          </w:p>
          <w:p w14:paraId="706B34AE"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del w:id="1072" w:author="R4-2111848" w:date="2021-08-15T15:36:00Z">
              <w:r w:rsidRPr="006F4D85" w:rsidDel="00625245">
                <w:rPr>
                  <w:lang w:val="en-US" w:eastAsia="fr-FR"/>
                </w:rPr>
                <w:delText>-RS</w:delText>
              </w:r>
            </w:del>
            <w:ins w:id="1073" w:author="R4-2111848" w:date="2021-08-15T15:36:00Z">
              <w:r>
                <w:rPr>
                  <w:lang w:val="en-US" w:eastAsia="fr-FR"/>
                </w:rPr>
                <w:t>B_</w:t>
              </w:r>
            </w:ins>
            <w:r w:rsidRPr="006F4D85">
              <w:rPr>
                <w:lang w:val="en-US" w:eastAsia="fr-FR"/>
              </w:rPr>
              <w:t>RP and Io levels have been derived from other parameters for information purposes. They are not settable parameters themselves.</w:t>
            </w:r>
          </w:p>
          <w:p w14:paraId="5BD0F5EA"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7A76F1D6"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4028AB28"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733B06A7" w14:textId="77777777" w:rsidR="00F274CF" w:rsidRPr="006F4D85" w:rsidRDefault="00F274CF" w:rsidP="003D2D39">
            <w:pPr>
              <w:pStyle w:val="TAN"/>
              <w:rPr>
                <w:lang w:val="en-US" w:eastAsia="fr-FR"/>
              </w:rPr>
            </w:pPr>
            <w:r w:rsidRPr="003C2BD7">
              <w:rPr>
                <w:lang w:eastAsia="fr-FR"/>
              </w:rPr>
              <w:t>Note 6:</w:t>
            </w:r>
            <w:r w:rsidRPr="003C2BD7">
              <w:rPr>
                <w:lang w:eastAsia="fr-FR"/>
              </w:rPr>
              <w:tab/>
              <w:t>Information about types of UE beam is given in B.2.1.3, and does not limit UE implementation or test system implementation</w:t>
            </w:r>
          </w:p>
        </w:tc>
      </w:tr>
    </w:tbl>
    <w:p w14:paraId="22BF4B50" w14:textId="77777777" w:rsidR="00F274CF" w:rsidRPr="006F4D85" w:rsidRDefault="00F274CF" w:rsidP="00F274CF">
      <w:pPr>
        <w:rPr>
          <w:snapToGrid w:val="0"/>
          <w:lang w:eastAsia="zh-CN"/>
        </w:rPr>
      </w:pPr>
    </w:p>
    <w:p w14:paraId="1FB8F190" w14:textId="77777777" w:rsidR="00F274CF" w:rsidRPr="006F4D85" w:rsidRDefault="00F274CF" w:rsidP="00F274CF">
      <w:pPr>
        <w:pStyle w:val="Heading5"/>
        <w:rPr>
          <w:snapToGrid w:val="0"/>
        </w:rPr>
      </w:pPr>
      <w:bookmarkStart w:id="1074" w:name="_Toc535476384"/>
      <w:r w:rsidRPr="006F4D85">
        <w:rPr>
          <w:snapToGrid w:val="0"/>
        </w:rPr>
        <w:t>A.5.5.2.</w:t>
      </w:r>
      <w:r w:rsidRPr="006F4D85">
        <w:rPr>
          <w:rFonts w:cs="Arial"/>
          <w:bCs/>
        </w:rPr>
        <w:t>6</w:t>
      </w:r>
      <w:r w:rsidRPr="006F4D85">
        <w:rPr>
          <w:rFonts w:eastAsia="MS Mincho"/>
          <w:bCs/>
        </w:rPr>
        <w:t>.</w:t>
      </w:r>
      <w:r w:rsidRPr="006F4D85">
        <w:rPr>
          <w:bCs/>
        </w:rPr>
        <w:t>2</w:t>
      </w:r>
      <w:r w:rsidRPr="006F4D85">
        <w:rPr>
          <w:snapToGrid w:val="0"/>
        </w:rPr>
        <w:tab/>
        <w:t>Test Requirements</w:t>
      </w:r>
      <w:bookmarkEnd w:id="1074"/>
    </w:p>
    <w:p w14:paraId="1517EF51" w14:textId="77777777" w:rsidR="00F274CF" w:rsidRPr="006F4D85" w:rsidRDefault="00F274CF" w:rsidP="00F274CF">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6</w:t>
      </w:r>
      <w:r w:rsidRPr="006F4D85">
        <w:rPr>
          <w:rFonts w:eastAsia="MS Mincho"/>
          <w:bCs/>
        </w:rPr>
        <w:t>.</w:t>
      </w:r>
      <w:r w:rsidRPr="006F4D85">
        <w:rPr>
          <w:bCs/>
        </w:rPr>
        <w:t>2</w:t>
      </w:r>
      <w:r w:rsidRPr="006F4D85">
        <w:rPr>
          <w:bCs/>
          <w:lang w:eastAsia="zh-CN"/>
        </w:rPr>
        <w:t>-1.</w:t>
      </w:r>
    </w:p>
    <w:p w14:paraId="5244AD46" w14:textId="77777777" w:rsidR="00F274CF" w:rsidRPr="008E1B0E" w:rsidRDefault="00F274CF" w:rsidP="00F274CF">
      <w:pPr>
        <w:pStyle w:val="TH"/>
        <w:rPr>
          <w:bCs/>
        </w:rPr>
      </w:pPr>
      <w:r w:rsidRPr="008E1B0E">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8E1B0E" w14:paraId="4FAEA6A6" w14:textId="77777777" w:rsidTr="003D2D39">
        <w:trPr>
          <w:trHeight w:val="631"/>
          <w:jc w:val="center"/>
        </w:trPr>
        <w:tc>
          <w:tcPr>
            <w:tcW w:w="649" w:type="dxa"/>
            <w:shd w:val="clear" w:color="auto" w:fill="auto"/>
          </w:tcPr>
          <w:p w14:paraId="2FB82EC5" w14:textId="77777777" w:rsidR="00F274CF" w:rsidRPr="008E1B0E" w:rsidRDefault="00F274CF" w:rsidP="003D2D39">
            <w:pPr>
              <w:pStyle w:val="TAH"/>
            </w:pPr>
            <w:r w:rsidRPr="008E1B0E">
              <w:rPr>
                <w:noProof/>
                <w:lang w:val="en-US" w:eastAsia="zh-CN"/>
              </w:rPr>
              <w:drawing>
                <wp:inline distT="0" distB="0" distL="0" distR="0" wp14:anchorId="5EE57F0D" wp14:editId="2547FA6E">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7E71B53" w14:textId="77777777" w:rsidR="00F274CF" w:rsidRPr="008E1B0E" w:rsidRDefault="00F274CF" w:rsidP="003D2D39">
            <w:pPr>
              <w:pStyle w:val="TAH"/>
            </w:pPr>
            <w:r w:rsidRPr="008E1B0E">
              <w:t>NR Slot length (ms)</w:t>
            </w:r>
          </w:p>
        </w:tc>
        <w:tc>
          <w:tcPr>
            <w:tcW w:w="1969" w:type="dxa"/>
          </w:tcPr>
          <w:p w14:paraId="08101E3D" w14:textId="77777777" w:rsidR="00F274CF" w:rsidRPr="008E1B0E" w:rsidRDefault="00F274CF" w:rsidP="003D2D39">
            <w:pPr>
              <w:pStyle w:val="TAH"/>
            </w:pPr>
            <w:r w:rsidRPr="008E1B0E">
              <w:t>Interruption length</w:t>
            </w:r>
          </w:p>
          <w:p w14:paraId="6D64D0E4" w14:textId="77777777" w:rsidR="00F274CF" w:rsidRPr="008E1B0E" w:rsidRDefault="00F274CF" w:rsidP="003D2D39">
            <w:pPr>
              <w:pStyle w:val="TAH"/>
            </w:pPr>
            <w:r w:rsidRPr="008E1B0E">
              <w:t>(slot)</w:t>
            </w:r>
          </w:p>
        </w:tc>
      </w:tr>
      <w:tr w:rsidR="00F274CF" w:rsidRPr="008E1B0E" w:rsidDel="00FC0501" w14:paraId="18A873E2" w14:textId="77777777" w:rsidTr="003D2D39">
        <w:trPr>
          <w:jc w:val="center"/>
        </w:trPr>
        <w:tc>
          <w:tcPr>
            <w:tcW w:w="649" w:type="dxa"/>
            <w:shd w:val="clear" w:color="auto" w:fill="auto"/>
          </w:tcPr>
          <w:p w14:paraId="7A3C16D4" w14:textId="77777777" w:rsidR="00F274CF" w:rsidRPr="008E1B0E" w:rsidRDefault="00F274CF" w:rsidP="003D2D39">
            <w:pPr>
              <w:pStyle w:val="TAC"/>
            </w:pPr>
            <w:r w:rsidRPr="008E1B0E">
              <w:t>3</w:t>
            </w:r>
          </w:p>
        </w:tc>
        <w:tc>
          <w:tcPr>
            <w:tcW w:w="1298" w:type="dxa"/>
          </w:tcPr>
          <w:p w14:paraId="6E44ABC3" w14:textId="77777777" w:rsidR="00F274CF" w:rsidRPr="008E1B0E" w:rsidRDefault="00F274CF" w:rsidP="003D2D39">
            <w:pPr>
              <w:pStyle w:val="TAC"/>
              <w:rPr>
                <w:b/>
              </w:rPr>
            </w:pPr>
            <w:r w:rsidRPr="008E1B0E">
              <w:t>0.125</w:t>
            </w:r>
          </w:p>
        </w:tc>
        <w:tc>
          <w:tcPr>
            <w:tcW w:w="1969" w:type="dxa"/>
            <w:shd w:val="clear" w:color="auto" w:fill="auto"/>
          </w:tcPr>
          <w:p w14:paraId="5B7E55A5" w14:textId="77777777" w:rsidR="00F274CF" w:rsidRPr="008E1B0E" w:rsidRDefault="00F274CF" w:rsidP="003D2D39">
            <w:pPr>
              <w:pStyle w:val="TAC"/>
              <w:rPr>
                <w:b/>
                <w:lang w:eastAsia="zh-CN"/>
              </w:rPr>
            </w:pPr>
            <w:r w:rsidRPr="008E1B0E">
              <w:rPr>
                <w:lang w:eastAsia="zh-CN"/>
              </w:rPr>
              <w:t>5</w:t>
            </w:r>
          </w:p>
        </w:tc>
      </w:tr>
    </w:tbl>
    <w:p w14:paraId="11726FE2" w14:textId="77777777" w:rsidR="00F274CF" w:rsidRPr="008E1B0E" w:rsidRDefault="00F274CF" w:rsidP="00F274CF">
      <w:pPr>
        <w:rPr>
          <w:lang w:eastAsia="zh-CN"/>
        </w:rPr>
      </w:pPr>
    </w:p>
    <w:p w14:paraId="6E3AEF37" w14:textId="77777777" w:rsidR="00F274CF" w:rsidRPr="008E1B0E" w:rsidRDefault="00F274CF" w:rsidP="00F274CF">
      <w:pPr>
        <w:pStyle w:val="TH"/>
        <w:rPr>
          <w:bCs/>
        </w:rPr>
      </w:pPr>
      <w:r w:rsidRPr="008E1B0E">
        <w:t xml:space="preserve">Table A.5.5.2.6.2-2: </w:t>
      </w:r>
      <w:r>
        <w:t>Void</w:t>
      </w:r>
    </w:p>
    <w:p w14:paraId="65F80112" w14:textId="77777777" w:rsidR="00F274CF" w:rsidRPr="006F4D85" w:rsidRDefault="00F274CF" w:rsidP="00F274CF">
      <w:pPr>
        <w:rPr>
          <w:lang w:eastAsia="zh-CN"/>
        </w:rPr>
      </w:pPr>
    </w:p>
    <w:p w14:paraId="764E058C" w14:textId="77777777" w:rsidR="00F274CF" w:rsidRPr="006F4D85" w:rsidRDefault="00F274CF" w:rsidP="00F274CF">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2A37CF49" w14:textId="77777777" w:rsidR="00F274CF" w:rsidRPr="006F4D85" w:rsidRDefault="00F274CF" w:rsidP="00F274CF">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3A17EE13" w14:textId="77777777" w:rsidR="00F274CF" w:rsidRPr="006F4D85" w:rsidRDefault="00F274CF" w:rsidP="00F274CF">
      <w:pPr>
        <w:rPr>
          <w:lang w:eastAsia="zh-CN"/>
        </w:rPr>
      </w:pPr>
      <w:r w:rsidRPr="006F4D85">
        <w:t>The rate of correct events observed during repeated tests shall be at least 90%.</w:t>
      </w:r>
    </w:p>
    <w:p w14:paraId="43151E7A" w14:textId="77777777" w:rsidR="00F274CF" w:rsidRPr="0039343C" w:rsidRDefault="00F274CF" w:rsidP="00F274CF">
      <w:pPr>
        <w:rPr>
          <w:rFonts w:ascii="Arial" w:hAnsi="Arial"/>
          <w:noProof/>
          <w:color w:val="FF0000"/>
          <w:sz w:val="32"/>
          <w:lang w:eastAsia="ja-JP"/>
        </w:rPr>
      </w:pPr>
    </w:p>
    <w:p w14:paraId="1C3F046A"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992509" w14:textId="7743F94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B856846" w14:textId="77777777" w:rsidR="003D2D39" w:rsidRPr="004E2A3B" w:rsidRDefault="003D2D39" w:rsidP="003D2D39">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7FE2A70" w14:textId="77777777" w:rsidR="003D2D39" w:rsidRPr="006F4D85" w:rsidRDefault="003D2D39" w:rsidP="003D2D39">
      <w:pPr>
        <w:pStyle w:val="Heading3"/>
      </w:pPr>
      <w:r w:rsidRPr="006F4D85">
        <w:t>A.5.5.3</w:t>
      </w:r>
      <w:r w:rsidRPr="006F4D85">
        <w:tab/>
        <w:t>SCell Activation and Deactivation Delay</w:t>
      </w:r>
    </w:p>
    <w:p w14:paraId="3CAEB878" w14:textId="77777777" w:rsidR="003D2D39" w:rsidRPr="006F4D85" w:rsidRDefault="003D2D39" w:rsidP="003D2D39">
      <w:pPr>
        <w:pStyle w:val="Heading4"/>
      </w:pPr>
      <w:r w:rsidRPr="006F4D85">
        <w:t>A.5.5.3.</w:t>
      </w:r>
      <w:r w:rsidRPr="006F4D85">
        <w:rPr>
          <w:lang w:eastAsia="zh-CN"/>
        </w:rPr>
        <w:t>1</w:t>
      </w:r>
      <w:r w:rsidRPr="006F4D85">
        <w:tab/>
        <w:t xml:space="preserve">SCell Activation and deactivation of SCell in FR2 intra-band </w:t>
      </w:r>
    </w:p>
    <w:p w14:paraId="15E7ACC3" w14:textId="77777777" w:rsidR="003D2D39" w:rsidRPr="006F4D85" w:rsidRDefault="003D2D39" w:rsidP="003D2D39">
      <w:pPr>
        <w:pStyle w:val="Heading5"/>
        <w:rPr>
          <w:lang w:eastAsia="zh-CN"/>
        </w:rPr>
      </w:pPr>
      <w:r w:rsidRPr="006F4D85">
        <w:rPr>
          <w:lang w:eastAsia="zh-CN"/>
        </w:rPr>
        <w:t>A.5.5.3.1.1</w:t>
      </w:r>
      <w:r w:rsidRPr="006F4D85">
        <w:rPr>
          <w:lang w:eastAsia="zh-CN"/>
        </w:rPr>
        <w:tab/>
        <w:t>Test Purpose and Environment</w:t>
      </w:r>
    </w:p>
    <w:p w14:paraId="73DB6E28" w14:textId="77777777" w:rsidR="003D2D39" w:rsidRPr="006F4D85" w:rsidRDefault="003D2D39" w:rsidP="003D2D39">
      <w:r w:rsidRPr="006F4D85">
        <w:t xml:space="preserve">The purpose of this test case is the same as for the test defined in </w:t>
      </w:r>
      <w:r w:rsidRPr="006F4D85">
        <w:rPr>
          <w:lang w:eastAsia="zh-CN"/>
        </w:rPr>
        <w:t>clause A.4.5.3.1.1 except the SCell is in FR2 intra-band</w:t>
      </w:r>
      <w:r w:rsidRPr="006F4D85">
        <w:t>.</w:t>
      </w:r>
    </w:p>
    <w:p w14:paraId="441DF303" w14:textId="77777777" w:rsidR="003D2D39" w:rsidRPr="006F4D85" w:rsidRDefault="003D2D39" w:rsidP="003D2D39">
      <w:r w:rsidRPr="006F4D85">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4C0084F1" w14:textId="77777777" w:rsidR="003D2D39" w:rsidRPr="006F4D85" w:rsidRDefault="003D2D39" w:rsidP="003D2D39">
      <w:pPr>
        <w:keepNext/>
        <w:keepLines/>
        <w:spacing w:before="60"/>
        <w:jc w:val="center"/>
        <w:rPr>
          <w:rFonts w:ascii="Arial" w:hAnsi="Arial"/>
          <w:b/>
        </w:rPr>
      </w:pPr>
      <w:r w:rsidRPr="006F4D85">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474D66B2" w14:textId="77777777" w:rsidTr="003D2D39">
        <w:tc>
          <w:tcPr>
            <w:tcW w:w="1696" w:type="dxa"/>
            <w:shd w:val="clear" w:color="auto" w:fill="auto"/>
          </w:tcPr>
          <w:p w14:paraId="4AF8FCFF" w14:textId="77777777" w:rsidR="003D2D39" w:rsidRPr="006F4D85" w:rsidRDefault="003D2D39" w:rsidP="003D2D39">
            <w:pPr>
              <w:keepNext/>
              <w:keepLines/>
              <w:spacing w:after="0"/>
              <w:jc w:val="center"/>
              <w:rPr>
                <w:rFonts w:ascii="Arial" w:hAnsi="Arial"/>
                <w:b/>
                <w:sz w:val="18"/>
              </w:rPr>
            </w:pPr>
            <w:r w:rsidRPr="006F4D85">
              <w:rPr>
                <w:rFonts w:ascii="Arial" w:hAnsi="Arial"/>
                <w:b/>
                <w:sz w:val="18"/>
              </w:rPr>
              <w:t>Configuration</w:t>
            </w:r>
          </w:p>
        </w:tc>
        <w:tc>
          <w:tcPr>
            <w:tcW w:w="7654" w:type="dxa"/>
            <w:shd w:val="clear" w:color="auto" w:fill="auto"/>
          </w:tcPr>
          <w:p w14:paraId="4D0EAE9C" w14:textId="77777777" w:rsidR="003D2D39" w:rsidRPr="006F4D85" w:rsidRDefault="003D2D39" w:rsidP="003D2D39">
            <w:pPr>
              <w:keepNext/>
              <w:keepLines/>
              <w:spacing w:after="0"/>
              <w:jc w:val="center"/>
              <w:rPr>
                <w:rFonts w:ascii="Arial" w:hAnsi="Arial"/>
                <w:b/>
                <w:sz w:val="18"/>
              </w:rPr>
            </w:pPr>
            <w:r w:rsidRPr="006F4D85">
              <w:rPr>
                <w:rFonts w:ascii="Arial" w:hAnsi="Arial"/>
                <w:b/>
                <w:sz w:val="18"/>
              </w:rPr>
              <w:t>Description</w:t>
            </w:r>
          </w:p>
        </w:tc>
      </w:tr>
      <w:tr w:rsidR="003D2D39" w:rsidRPr="006F4D85" w14:paraId="6A82BBBE" w14:textId="77777777" w:rsidTr="003D2D39">
        <w:tc>
          <w:tcPr>
            <w:tcW w:w="1696" w:type="dxa"/>
            <w:shd w:val="clear" w:color="auto" w:fill="auto"/>
          </w:tcPr>
          <w:p w14:paraId="7F699433" w14:textId="77777777" w:rsidR="003D2D39" w:rsidRPr="006F4D85" w:rsidRDefault="003D2D39" w:rsidP="003D2D39">
            <w:pPr>
              <w:pStyle w:val="TAL"/>
            </w:pPr>
            <w:r w:rsidRPr="006F4D85">
              <w:t>1</w:t>
            </w:r>
          </w:p>
        </w:tc>
        <w:tc>
          <w:tcPr>
            <w:tcW w:w="7654" w:type="dxa"/>
            <w:shd w:val="clear" w:color="auto" w:fill="auto"/>
          </w:tcPr>
          <w:p w14:paraId="10676B0E" w14:textId="77777777" w:rsidR="003D2D39" w:rsidRPr="006F4D85" w:rsidRDefault="003D2D39" w:rsidP="003D2D39">
            <w:pPr>
              <w:pStyle w:val="TAL"/>
            </w:pPr>
            <w:r w:rsidRPr="006F4D85">
              <w:t>FDD LTE PCell, Cell 2&amp;3 120 kHz SSB SCS, 100 MHz bandwidth, TDD duplex mode</w:t>
            </w:r>
          </w:p>
        </w:tc>
      </w:tr>
      <w:tr w:rsidR="003D2D39" w:rsidRPr="006F4D85" w14:paraId="70D6C135" w14:textId="77777777" w:rsidTr="003D2D39">
        <w:tc>
          <w:tcPr>
            <w:tcW w:w="1696" w:type="dxa"/>
            <w:shd w:val="clear" w:color="auto" w:fill="auto"/>
          </w:tcPr>
          <w:p w14:paraId="3469690D" w14:textId="77777777" w:rsidR="003D2D39" w:rsidRPr="006F4D85" w:rsidRDefault="003D2D39" w:rsidP="003D2D39">
            <w:pPr>
              <w:pStyle w:val="TAL"/>
            </w:pPr>
            <w:r w:rsidRPr="006F4D85">
              <w:t>2</w:t>
            </w:r>
          </w:p>
        </w:tc>
        <w:tc>
          <w:tcPr>
            <w:tcW w:w="7654" w:type="dxa"/>
            <w:shd w:val="clear" w:color="auto" w:fill="auto"/>
          </w:tcPr>
          <w:p w14:paraId="4AEFE952" w14:textId="77777777" w:rsidR="003D2D39" w:rsidRPr="006F4D85" w:rsidRDefault="003D2D39" w:rsidP="003D2D39">
            <w:pPr>
              <w:pStyle w:val="TAL"/>
            </w:pPr>
            <w:r w:rsidRPr="006F4D85">
              <w:t>TDD LTE PCell, Cell 2&amp;3 120 kHz SSB SCS, 100 MHz bandwidth, TDD duplex mode</w:t>
            </w:r>
          </w:p>
        </w:tc>
      </w:tr>
      <w:tr w:rsidR="003D2D39" w:rsidRPr="006F4D85" w14:paraId="307AFD2F" w14:textId="77777777" w:rsidTr="003D2D39">
        <w:trPr>
          <w:trHeight w:val="54"/>
        </w:trPr>
        <w:tc>
          <w:tcPr>
            <w:tcW w:w="9350" w:type="dxa"/>
            <w:gridSpan w:val="2"/>
            <w:shd w:val="clear" w:color="auto" w:fill="auto"/>
          </w:tcPr>
          <w:p w14:paraId="79BF06F6" w14:textId="77777777" w:rsidR="003D2D39" w:rsidRPr="006F4D85" w:rsidRDefault="003D2D39" w:rsidP="003D2D39">
            <w:pPr>
              <w:keepNext/>
              <w:keepLines/>
              <w:spacing w:after="0"/>
              <w:ind w:left="851" w:hanging="851"/>
              <w:rPr>
                <w:rFonts w:ascii="Arial" w:hAnsi="Arial"/>
                <w:sz w:val="18"/>
              </w:rPr>
            </w:pPr>
            <w:r w:rsidRPr="006F4D85">
              <w:rPr>
                <w:rFonts w:ascii="Arial" w:hAnsi="Arial"/>
                <w:sz w:val="18"/>
              </w:rPr>
              <w:t>Note:</w:t>
            </w:r>
            <w:r w:rsidRPr="006F4D85">
              <w:rPr>
                <w:rFonts w:ascii="Arial" w:hAnsi="Arial"/>
                <w:sz w:val="18"/>
              </w:rPr>
              <w:tab/>
              <w:t>The UE is only required to pass in one of the supported test configurations</w:t>
            </w:r>
          </w:p>
        </w:tc>
      </w:tr>
    </w:tbl>
    <w:p w14:paraId="794FCA9D" w14:textId="77777777" w:rsidR="003D2D39" w:rsidRPr="006F4D85" w:rsidRDefault="003D2D39" w:rsidP="003D2D39">
      <w:pPr>
        <w:rPr>
          <w:lang w:eastAsia="zh-CN"/>
        </w:rPr>
      </w:pPr>
    </w:p>
    <w:p w14:paraId="051CE160" w14:textId="77777777" w:rsidR="003D2D39" w:rsidRPr="006F4D85" w:rsidRDefault="003D2D39" w:rsidP="003D2D39">
      <w:pPr>
        <w:keepNext/>
        <w:keepLines/>
        <w:spacing w:before="60"/>
        <w:jc w:val="center"/>
        <w:rPr>
          <w:rFonts w:ascii="Arial" w:hAnsi="Arial"/>
          <w:b/>
        </w:rPr>
      </w:pPr>
      <w:r w:rsidRPr="006F4D85">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D2D39" w:rsidRPr="006F4D85" w14:paraId="342EEC0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FEC890"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C6107FE"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17C6049"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B868F29"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Comment</w:t>
            </w:r>
          </w:p>
        </w:tc>
      </w:tr>
      <w:tr w:rsidR="003D2D39" w:rsidRPr="006F4D85" w14:paraId="455457DE"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2214CD" w14:textId="77777777" w:rsidR="003D2D39" w:rsidRPr="006F4D85" w:rsidRDefault="003D2D39" w:rsidP="003D2D39">
            <w:pPr>
              <w:keepNext/>
              <w:keepLines/>
              <w:spacing w:after="0"/>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tcPr>
          <w:p w14:paraId="4184B5CB" w14:textId="77777777" w:rsidR="003D2D39" w:rsidRPr="006F4D85" w:rsidRDefault="003D2D39" w:rsidP="003D2D39">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B3F04DD"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BAA5D23" w14:textId="77777777" w:rsidR="003D2D39" w:rsidRPr="006F4D85" w:rsidRDefault="003D2D39" w:rsidP="003D2D39">
            <w:pPr>
              <w:keepNext/>
              <w:keepLines/>
              <w:spacing w:after="0"/>
              <w:jc w:val="center"/>
              <w:rPr>
                <w:rFonts w:ascii="Arial" w:hAnsi="Arial" w:cs="v4.2.0"/>
                <w:sz w:val="18"/>
              </w:rPr>
            </w:pPr>
            <w:r w:rsidRPr="006F4D85">
              <w:rPr>
                <w:rFonts w:ascii="Arial" w:hAnsi="Arial" w:cs="v4.2.0"/>
                <w:sz w:val="18"/>
              </w:rPr>
              <w:t>Primary cell on E-UTRAN RF channel number 1.</w:t>
            </w:r>
          </w:p>
          <w:p w14:paraId="31C3F32A"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As specified in clause A.3.7.2.2</w:t>
            </w:r>
          </w:p>
        </w:tc>
      </w:tr>
    </w:tbl>
    <w:p w14:paraId="4FBBAFAC" w14:textId="77777777" w:rsidR="003D2D39" w:rsidRPr="006F4D85" w:rsidRDefault="003D2D39" w:rsidP="003D2D39">
      <w:pPr>
        <w:rPr>
          <w:lang w:eastAsia="zh-CN"/>
        </w:rPr>
      </w:pPr>
    </w:p>
    <w:p w14:paraId="6E4F3305" w14:textId="77777777" w:rsidR="003D2D39" w:rsidRPr="006F4D85" w:rsidRDefault="003D2D39" w:rsidP="003D2D39">
      <w:pPr>
        <w:keepNext/>
        <w:keepLines/>
        <w:spacing w:before="60"/>
        <w:jc w:val="center"/>
        <w:rPr>
          <w:rFonts w:ascii="Arial" w:hAnsi="Arial"/>
          <w:b/>
        </w:rPr>
      </w:pPr>
      <w:r w:rsidRPr="006F4D85">
        <w:rPr>
          <w:rFonts w:ascii="Arial" w:hAnsi="Arial"/>
          <w:b/>
        </w:rPr>
        <w:t>Table A.5.5.3.1.1-3: Cell specific test parameters for FR2 SCell activation case with FR2 PSCell</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676"/>
        <w:gridCol w:w="830"/>
        <w:gridCol w:w="831"/>
        <w:gridCol w:w="832"/>
        <w:gridCol w:w="831"/>
        <w:gridCol w:w="831"/>
        <w:gridCol w:w="832"/>
      </w:tblGrid>
      <w:tr w:rsidR="003D2D39" w:rsidRPr="006F4D85" w14:paraId="6F0F6B84" w14:textId="77777777" w:rsidTr="003D2D39">
        <w:trPr>
          <w:jc w:val="center"/>
        </w:trPr>
        <w:tc>
          <w:tcPr>
            <w:tcW w:w="3675" w:type="dxa"/>
            <w:tcBorders>
              <w:top w:val="single" w:sz="4" w:space="0" w:color="auto"/>
              <w:left w:val="single" w:sz="4" w:space="0" w:color="auto"/>
              <w:bottom w:val="nil"/>
              <w:right w:val="single" w:sz="4" w:space="0" w:color="auto"/>
            </w:tcBorders>
            <w:shd w:val="clear" w:color="auto" w:fill="auto"/>
            <w:hideMark/>
          </w:tcPr>
          <w:p w14:paraId="6F654957"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Parameter</w:t>
            </w:r>
            <w:r w:rsidRPr="006F4D85">
              <w:rPr>
                <w:rFonts w:ascii="Arial" w:hAnsi="Arial" w:cs="Arial"/>
                <w:b/>
                <w:sz w:val="18"/>
                <w:vertAlign w:val="superscript"/>
                <w:lang w:val="en-US"/>
              </w:rPr>
              <w:t>Note 5</w:t>
            </w:r>
          </w:p>
        </w:tc>
        <w:tc>
          <w:tcPr>
            <w:tcW w:w="676" w:type="dxa"/>
            <w:tcBorders>
              <w:top w:val="single" w:sz="4" w:space="0" w:color="auto"/>
              <w:left w:val="single" w:sz="4" w:space="0" w:color="auto"/>
              <w:bottom w:val="nil"/>
              <w:right w:val="single" w:sz="4" w:space="0" w:color="auto"/>
            </w:tcBorders>
            <w:shd w:val="clear" w:color="auto" w:fill="auto"/>
            <w:hideMark/>
          </w:tcPr>
          <w:p w14:paraId="1BBB78A2"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020F933B"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2A8FF0A3"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Cell 3</w:t>
            </w:r>
          </w:p>
        </w:tc>
      </w:tr>
      <w:tr w:rsidR="003D2D39" w:rsidRPr="006F4D85" w14:paraId="7BFA700B" w14:textId="77777777" w:rsidTr="003D2D39">
        <w:trPr>
          <w:jc w:val="center"/>
        </w:trPr>
        <w:tc>
          <w:tcPr>
            <w:tcW w:w="3675" w:type="dxa"/>
            <w:tcBorders>
              <w:top w:val="nil"/>
              <w:left w:val="single" w:sz="4" w:space="0" w:color="auto"/>
              <w:bottom w:val="single" w:sz="4" w:space="0" w:color="auto"/>
              <w:right w:val="single" w:sz="4" w:space="0" w:color="auto"/>
            </w:tcBorders>
            <w:shd w:val="clear" w:color="auto" w:fill="auto"/>
            <w:hideMark/>
          </w:tcPr>
          <w:p w14:paraId="3D9C90AD" w14:textId="77777777" w:rsidR="003D2D39" w:rsidRPr="006F4D85" w:rsidRDefault="003D2D39" w:rsidP="003D2D39">
            <w:pPr>
              <w:spacing w:after="0"/>
              <w:jc w:val="center"/>
              <w:rPr>
                <w:rFonts w:ascii="Arial" w:eastAsia="Calibri" w:hAnsi="Arial" w:cs="Arial"/>
                <w:b/>
                <w:sz w:val="18"/>
                <w:szCs w:val="22"/>
                <w:lang w:val="en-US"/>
              </w:rPr>
            </w:pPr>
          </w:p>
        </w:tc>
        <w:tc>
          <w:tcPr>
            <w:tcW w:w="676" w:type="dxa"/>
            <w:tcBorders>
              <w:top w:val="nil"/>
              <w:left w:val="single" w:sz="4" w:space="0" w:color="auto"/>
              <w:bottom w:val="single" w:sz="4" w:space="0" w:color="auto"/>
              <w:right w:val="single" w:sz="4" w:space="0" w:color="auto"/>
            </w:tcBorders>
            <w:shd w:val="clear" w:color="auto" w:fill="auto"/>
            <w:hideMark/>
          </w:tcPr>
          <w:p w14:paraId="3A672214" w14:textId="77777777" w:rsidR="003D2D39" w:rsidRPr="006F4D85" w:rsidRDefault="003D2D39" w:rsidP="003D2D39">
            <w:pPr>
              <w:spacing w:after="0"/>
              <w:jc w:val="center"/>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21931BF4"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3A42C72"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6C49CBDB"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661E8478"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3BCCEFCC"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01836C8"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T3</w:t>
            </w:r>
          </w:p>
        </w:tc>
      </w:tr>
      <w:tr w:rsidR="003D2D39" w:rsidRPr="006F4D85" w14:paraId="11BFCD25"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1A94A95" w14:textId="77777777" w:rsidR="003D2D39" w:rsidRPr="006F4D85" w:rsidRDefault="003D2D39" w:rsidP="003D2D39">
            <w:pPr>
              <w:pStyle w:val="TAL"/>
              <w:rPr>
                <w:lang w:val="it-IT"/>
              </w:rPr>
            </w:pPr>
            <w:r w:rsidRPr="006F4D85">
              <w:rPr>
                <w:lang w:val="it-IT"/>
              </w:rPr>
              <w:lastRenderedPageBreak/>
              <w:t>SSB ARFCN</w:t>
            </w:r>
          </w:p>
        </w:tc>
        <w:tc>
          <w:tcPr>
            <w:tcW w:w="676" w:type="dxa"/>
            <w:tcBorders>
              <w:top w:val="single" w:sz="4" w:space="0" w:color="auto"/>
              <w:left w:val="single" w:sz="4" w:space="0" w:color="auto"/>
              <w:bottom w:val="single" w:sz="4" w:space="0" w:color="auto"/>
              <w:right w:val="single" w:sz="4" w:space="0" w:color="auto"/>
            </w:tcBorders>
          </w:tcPr>
          <w:p w14:paraId="669F283E" w14:textId="77777777" w:rsidR="003D2D39" w:rsidRPr="006F4D85" w:rsidRDefault="003D2D39" w:rsidP="003D2D39">
            <w:pPr>
              <w:pStyle w:val="TAC"/>
              <w:rPr>
                <w:lang w:val="it-IT"/>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02D7C4DE" w14:textId="77777777" w:rsidR="003D2D39" w:rsidRPr="006F4D85" w:rsidRDefault="003D2D39" w:rsidP="003D2D39">
            <w:pPr>
              <w:pStyle w:val="TAC"/>
              <w:rPr>
                <w:lang w:val="en-US"/>
              </w:rPr>
            </w:pPr>
            <w:r w:rsidRPr="006F4D85">
              <w:rPr>
                <w:lang w:val="en-US"/>
              </w:rPr>
              <w:t>freq1</w:t>
            </w:r>
          </w:p>
        </w:tc>
        <w:tc>
          <w:tcPr>
            <w:tcW w:w="2494" w:type="dxa"/>
            <w:gridSpan w:val="3"/>
            <w:tcBorders>
              <w:top w:val="single" w:sz="4" w:space="0" w:color="auto"/>
              <w:left w:val="single" w:sz="4" w:space="0" w:color="auto"/>
              <w:bottom w:val="single" w:sz="4" w:space="0" w:color="auto"/>
              <w:right w:val="single" w:sz="4" w:space="0" w:color="auto"/>
            </w:tcBorders>
          </w:tcPr>
          <w:p w14:paraId="2AA8332B" w14:textId="77777777" w:rsidR="003D2D39" w:rsidRPr="006F4D85" w:rsidRDefault="003D2D39" w:rsidP="003D2D39">
            <w:pPr>
              <w:pStyle w:val="TAC"/>
              <w:rPr>
                <w:lang w:val="en-US"/>
              </w:rPr>
            </w:pPr>
            <w:r w:rsidRPr="006F4D85">
              <w:rPr>
                <w:lang w:val="en-US"/>
              </w:rPr>
              <w:t>freq2</w:t>
            </w:r>
          </w:p>
        </w:tc>
      </w:tr>
      <w:tr w:rsidR="003D2D39" w:rsidRPr="006F4D85" w14:paraId="0B3A2C2D"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062DCABA" w14:textId="77777777" w:rsidR="003D2D39" w:rsidRPr="006F4D85" w:rsidRDefault="003D2D39" w:rsidP="003D2D39">
            <w:pPr>
              <w:pStyle w:val="TAL"/>
              <w:rPr>
                <w:lang w:val="en-US"/>
              </w:rPr>
            </w:pPr>
            <w:r w:rsidRPr="006F4D85">
              <w:rPr>
                <w:lang w:val="it-IT"/>
              </w:rPr>
              <w:t>Duplex mode</w:t>
            </w:r>
          </w:p>
        </w:tc>
        <w:tc>
          <w:tcPr>
            <w:tcW w:w="676" w:type="dxa"/>
            <w:tcBorders>
              <w:top w:val="single" w:sz="4" w:space="0" w:color="auto"/>
              <w:left w:val="single" w:sz="4" w:space="0" w:color="auto"/>
              <w:bottom w:val="single" w:sz="4" w:space="0" w:color="auto"/>
              <w:right w:val="single" w:sz="4" w:space="0" w:color="auto"/>
            </w:tcBorders>
          </w:tcPr>
          <w:p w14:paraId="25C70396"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EE145F1" w14:textId="77777777" w:rsidR="003D2D39" w:rsidRPr="006F4D85" w:rsidRDefault="003D2D39" w:rsidP="003D2D39">
            <w:pPr>
              <w:pStyle w:val="TAC"/>
              <w:rPr>
                <w:lang w:val="en-US"/>
              </w:rPr>
            </w:pPr>
            <w:r w:rsidRPr="006F4D85">
              <w:t>TDD</w:t>
            </w:r>
          </w:p>
        </w:tc>
        <w:tc>
          <w:tcPr>
            <w:tcW w:w="2494" w:type="dxa"/>
            <w:gridSpan w:val="3"/>
            <w:tcBorders>
              <w:top w:val="single" w:sz="4" w:space="0" w:color="auto"/>
              <w:left w:val="single" w:sz="4" w:space="0" w:color="auto"/>
              <w:bottom w:val="single" w:sz="4" w:space="0" w:color="auto"/>
              <w:right w:val="single" w:sz="4" w:space="0" w:color="auto"/>
            </w:tcBorders>
          </w:tcPr>
          <w:p w14:paraId="03450E17" w14:textId="77777777" w:rsidR="003D2D39" w:rsidRPr="006F4D85" w:rsidRDefault="003D2D39" w:rsidP="003D2D39">
            <w:pPr>
              <w:pStyle w:val="TAC"/>
              <w:rPr>
                <w:lang w:val="en-US"/>
              </w:rPr>
            </w:pPr>
            <w:r w:rsidRPr="006F4D85">
              <w:t>TDD</w:t>
            </w:r>
          </w:p>
        </w:tc>
      </w:tr>
      <w:tr w:rsidR="003D2D39" w:rsidRPr="006F4D85" w14:paraId="253F624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1BD6715" w14:textId="77777777" w:rsidR="003D2D39" w:rsidRPr="006F4D85" w:rsidRDefault="003D2D39" w:rsidP="003D2D39">
            <w:pPr>
              <w:pStyle w:val="TAL"/>
              <w:rPr>
                <w:lang w:val="en-US"/>
              </w:rPr>
            </w:pPr>
            <w:r w:rsidRPr="006F4D85">
              <w:rPr>
                <w:rFonts w:eastAsia="Malgun Gothic"/>
                <w:szCs w:val="18"/>
              </w:rPr>
              <w:t>TDD configuration</w:t>
            </w:r>
          </w:p>
        </w:tc>
        <w:tc>
          <w:tcPr>
            <w:tcW w:w="676" w:type="dxa"/>
            <w:tcBorders>
              <w:top w:val="single" w:sz="4" w:space="0" w:color="auto"/>
              <w:left w:val="single" w:sz="4" w:space="0" w:color="auto"/>
              <w:bottom w:val="single" w:sz="4" w:space="0" w:color="auto"/>
              <w:right w:val="single" w:sz="4" w:space="0" w:color="auto"/>
            </w:tcBorders>
          </w:tcPr>
          <w:p w14:paraId="6A286BF4"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2BC270AB" w14:textId="77777777" w:rsidR="003D2D39" w:rsidRPr="006F4D85" w:rsidRDefault="003D2D39" w:rsidP="003D2D39">
            <w:pPr>
              <w:pStyle w:val="TAC"/>
              <w:rPr>
                <w:lang w:val="en-US"/>
              </w:rPr>
            </w:pPr>
            <w:r w:rsidRPr="006F4D85">
              <w:rPr>
                <w:lang w:val="en-US"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5D6921B7" w14:textId="77777777" w:rsidR="003D2D39" w:rsidRPr="006F4D85" w:rsidRDefault="003D2D39" w:rsidP="003D2D39">
            <w:pPr>
              <w:pStyle w:val="TAC"/>
              <w:rPr>
                <w:lang w:val="en-US"/>
              </w:rPr>
            </w:pPr>
            <w:r w:rsidRPr="006F4D85">
              <w:rPr>
                <w:lang w:val="en-US" w:eastAsia="ja-JP"/>
              </w:rPr>
              <w:t>TDDConf.3.1</w:t>
            </w:r>
          </w:p>
        </w:tc>
      </w:tr>
      <w:tr w:rsidR="003D2D39" w:rsidRPr="006F4D85" w14:paraId="2F137048"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0BA99D0E" w14:textId="77777777" w:rsidR="003D2D39" w:rsidRPr="006F4D85" w:rsidRDefault="003D2D39" w:rsidP="003D2D39">
            <w:pPr>
              <w:pStyle w:val="TAL"/>
              <w:rPr>
                <w:lang w:val="en-US"/>
              </w:rPr>
            </w:pPr>
            <w:r w:rsidRPr="006F4D85">
              <w:rPr>
                <w:rFonts w:eastAsia="Malgun Gothic"/>
                <w:szCs w:val="18"/>
              </w:rPr>
              <w:t>BW</w:t>
            </w:r>
            <w:r w:rsidRPr="006F4D85">
              <w:rPr>
                <w:rFonts w:eastAsia="Malgun Gothic"/>
                <w:szCs w:val="18"/>
                <w:vertAlign w:val="subscript"/>
              </w:rPr>
              <w:t>channel</w:t>
            </w:r>
          </w:p>
        </w:tc>
        <w:tc>
          <w:tcPr>
            <w:tcW w:w="676" w:type="dxa"/>
            <w:tcBorders>
              <w:top w:val="single" w:sz="4" w:space="0" w:color="auto"/>
              <w:left w:val="single" w:sz="4" w:space="0" w:color="auto"/>
              <w:bottom w:val="single" w:sz="4" w:space="0" w:color="auto"/>
              <w:right w:val="single" w:sz="4" w:space="0" w:color="auto"/>
            </w:tcBorders>
            <w:hideMark/>
          </w:tcPr>
          <w:p w14:paraId="04FAC71B" w14:textId="77777777" w:rsidR="003D2D39" w:rsidRPr="006F4D85" w:rsidRDefault="003D2D39" w:rsidP="003D2D39">
            <w:pPr>
              <w:pStyle w:val="TAC"/>
              <w:rPr>
                <w:lang w:val="en-US"/>
              </w:rPr>
            </w:pPr>
            <w:r w:rsidRPr="006F4D85">
              <w:rPr>
                <w:rFonts w:eastAsia="Malgun Gothic"/>
                <w:szCs w:val="18"/>
              </w:rPr>
              <w:t>MHz</w:t>
            </w:r>
          </w:p>
        </w:tc>
        <w:tc>
          <w:tcPr>
            <w:tcW w:w="2493" w:type="dxa"/>
            <w:gridSpan w:val="3"/>
            <w:tcBorders>
              <w:top w:val="single" w:sz="4" w:space="0" w:color="auto"/>
              <w:left w:val="single" w:sz="4" w:space="0" w:color="auto"/>
              <w:bottom w:val="single" w:sz="4" w:space="0" w:color="auto"/>
              <w:right w:val="single" w:sz="4" w:space="0" w:color="auto"/>
            </w:tcBorders>
            <w:hideMark/>
          </w:tcPr>
          <w:p w14:paraId="23B4FFF2" w14:textId="77777777" w:rsidR="003D2D39" w:rsidRPr="006F4D85" w:rsidRDefault="003D2D39" w:rsidP="003D2D39">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71CBB609" w14:textId="77777777" w:rsidR="003D2D39" w:rsidRPr="006F4D85" w:rsidRDefault="003D2D39" w:rsidP="003D2D39">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r>
      <w:tr w:rsidR="003D2D39" w:rsidRPr="006F4D85" w14:paraId="0BA42C61"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vAlign w:val="center"/>
          </w:tcPr>
          <w:p w14:paraId="17C73B1F" w14:textId="77777777" w:rsidR="003D2D39" w:rsidRPr="006F4D85" w:rsidRDefault="003D2D39" w:rsidP="003D2D39">
            <w:pPr>
              <w:pStyle w:val="TAL"/>
              <w:rPr>
                <w:rFonts w:eastAsia="Malgun Gothic"/>
                <w:szCs w:val="18"/>
              </w:rPr>
            </w:pPr>
            <w:ins w:id="1075" w:author="R4-2111864" w:date="2021-07-13T12:40:00Z">
              <w:r w:rsidRPr="00C70781">
                <w:rPr>
                  <w:rFonts w:cs="Arial"/>
                  <w:szCs w:val="18"/>
                  <w:lang w:eastAsia="zh-CN"/>
                </w:rPr>
                <w:t>Data RBs allocated</w:t>
              </w:r>
            </w:ins>
          </w:p>
        </w:tc>
        <w:tc>
          <w:tcPr>
            <w:tcW w:w="676" w:type="dxa"/>
            <w:tcBorders>
              <w:top w:val="single" w:sz="4" w:space="0" w:color="auto"/>
              <w:left w:val="single" w:sz="4" w:space="0" w:color="auto"/>
              <w:bottom w:val="single" w:sz="4" w:space="0" w:color="auto"/>
              <w:right w:val="single" w:sz="4" w:space="0" w:color="auto"/>
            </w:tcBorders>
          </w:tcPr>
          <w:p w14:paraId="5133DA3E" w14:textId="77777777" w:rsidR="003D2D39" w:rsidRPr="006F4D85" w:rsidRDefault="003D2D39" w:rsidP="003D2D39">
            <w:pPr>
              <w:pStyle w:val="TAC"/>
              <w:rPr>
                <w:rFonts w:eastAsia="Malgun Gothic"/>
                <w:szCs w:val="18"/>
              </w:rPr>
            </w:pPr>
          </w:p>
        </w:tc>
        <w:tc>
          <w:tcPr>
            <w:tcW w:w="2493" w:type="dxa"/>
            <w:gridSpan w:val="3"/>
            <w:tcBorders>
              <w:top w:val="single" w:sz="4" w:space="0" w:color="auto"/>
              <w:left w:val="single" w:sz="4" w:space="0" w:color="auto"/>
              <w:bottom w:val="single" w:sz="4" w:space="0" w:color="auto"/>
              <w:right w:val="single" w:sz="4" w:space="0" w:color="auto"/>
            </w:tcBorders>
          </w:tcPr>
          <w:p w14:paraId="4D486F63" w14:textId="77777777" w:rsidR="003D2D39" w:rsidRPr="006F4D85" w:rsidRDefault="003D2D39" w:rsidP="003D2D39">
            <w:pPr>
              <w:pStyle w:val="TAC"/>
              <w:rPr>
                <w:rFonts w:eastAsia="Malgun Gothic"/>
                <w:szCs w:val="18"/>
              </w:rPr>
            </w:pPr>
            <w:ins w:id="1076" w:author="R4-2111864" w:date="2021-07-13T12:40:00Z">
              <w:r>
                <w:rPr>
                  <w:rFonts w:eastAsia="Malgun Gothic"/>
                  <w:szCs w:val="18"/>
                </w:rPr>
                <w:t>66</w:t>
              </w:r>
            </w:ins>
          </w:p>
        </w:tc>
        <w:tc>
          <w:tcPr>
            <w:tcW w:w="2494" w:type="dxa"/>
            <w:gridSpan w:val="3"/>
            <w:tcBorders>
              <w:top w:val="single" w:sz="4" w:space="0" w:color="auto"/>
              <w:left w:val="single" w:sz="4" w:space="0" w:color="auto"/>
              <w:bottom w:val="single" w:sz="4" w:space="0" w:color="auto"/>
              <w:right w:val="single" w:sz="4" w:space="0" w:color="auto"/>
            </w:tcBorders>
          </w:tcPr>
          <w:p w14:paraId="6EE61442" w14:textId="77777777" w:rsidR="003D2D39" w:rsidRPr="006F4D85" w:rsidRDefault="003D2D39" w:rsidP="003D2D39">
            <w:pPr>
              <w:pStyle w:val="TAC"/>
              <w:rPr>
                <w:rFonts w:eastAsia="Malgun Gothic"/>
                <w:szCs w:val="18"/>
              </w:rPr>
            </w:pPr>
            <w:ins w:id="1077" w:author="R4-2111864" w:date="2021-07-13T12:40:00Z">
              <w:r>
                <w:rPr>
                  <w:rFonts w:eastAsia="Malgun Gothic"/>
                  <w:szCs w:val="18"/>
                </w:rPr>
                <w:t>66</w:t>
              </w:r>
            </w:ins>
          </w:p>
        </w:tc>
      </w:tr>
      <w:tr w:rsidR="003D2D39" w:rsidRPr="006F4D85" w14:paraId="0C1A69B9" w14:textId="77777777" w:rsidTr="003D2D39">
        <w:trPr>
          <w:trHeight w:val="267"/>
          <w:jc w:val="center"/>
        </w:trPr>
        <w:tc>
          <w:tcPr>
            <w:tcW w:w="3675" w:type="dxa"/>
            <w:tcBorders>
              <w:top w:val="single" w:sz="4" w:space="0" w:color="auto"/>
              <w:left w:val="single" w:sz="4" w:space="0" w:color="auto"/>
              <w:bottom w:val="single" w:sz="4" w:space="0" w:color="auto"/>
              <w:right w:val="single" w:sz="4" w:space="0" w:color="auto"/>
            </w:tcBorders>
            <w:hideMark/>
          </w:tcPr>
          <w:p w14:paraId="34473737" w14:textId="77777777" w:rsidR="003D2D39" w:rsidRPr="006F4D85" w:rsidRDefault="003D2D39" w:rsidP="003D2D39">
            <w:pPr>
              <w:pStyle w:val="TAL"/>
              <w:rPr>
                <w:lang w:val="en-US"/>
              </w:rPr>
            </w:pPr>
            <w:r w:rsidRPr="006F4D85">
              <w:rPr>
                <w:lang w:val="en-US"/>
              </w:rPr>
              <w:t xml:space="preserve">PDSCH Reference measurement channel </w:t>
            </w:r>
          </w:p>
        </w:tc>
        <w:tc>
          <w:tcPr>
            <w:tcW w:w="676" w:type="dxa"/>
            <w:tcBorders>
              <w:top w:val="single" w:sz="4" w:space="0" w:color="auto"/>
              <w:left w:val="single" w:sz="4" w:space="0" w:color="auto"/>
              <w:bottom w:val="single" w:sz="4" w:space="0" w:color="auto"/>
              <w:right w:val="single" w:sz="4" w:space="0" w:color="auto"/>
            </w:tcBorders>
          </w:tcPr>
          <w:p w14:paraId="2B1E18BE"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3CA7E9BF" w14:textId="77777777" w:rsidR="003D2D39" w:rsidRPr="006F4D85" w:rsidDel="00B0349C" w:rsidRDefault="003D2D39" w:rsidP="003D2D39">
            <w:pPr>
              <w:pStyle w:val="TAC"/>
              <w:rPr>
                <w:lang w:val="en-US"/>
              </w:rPr>
            </w:pPr>
            <w:r w:rsidRPr="006F4D85">
              <w:t>SR.3.1 TDD</w:t>
            </w:r>
          </w:p>
        </w:tc>
        <w:tc>
          <w:tcPr>
            <w:tcW w:w="2494" w:type="dxa"/>
            <w:gridSpan w:val="3"/>
            <w:tcBorders>
              <w:top w:val="single" w:sz="4" w:space="0" w:color="auto"/>
              <w:left w:val="single" w:sz="4" w:space="0" w:color="auto"/>
              <w:bottom w:val="single" w:sz="4" w:space="0" w:color="auto"/>
              <w:right w:val="single" w:sz="4" w:space="0" w:color="auto"/>
            </w:tcBorders>
          </w:tcPr>
          <w:p w14:paraId="10BF0B1F" w14:textId="77777777" w:rsidR="003D2D39" w:rsidRPr="006F4D85" w:rsidRDefault="003D2D39" w:rsidP="003D2D39">
            <w:pPr>
              <w:pStyle w:val="TAC"/>
              <w:rPr>
                <w:lang w:val="en-US"/>
              </w:rPr>
            </w:pPr>
            <w:r w:rsidRPr="006F4D85">
              <w:t>SR.3.1 TDD</w:t>
            </w:r>
          </w:p>
        </w:tc>
      </w:tr>
      <w:tr w:rsidR="003D2D39" w:rsidRPr="006F4D85" w14:paraId="57C91E6A"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C56A04B" w14:textId="77777777" w:rsidR="003D2D39" w:rsidRPr="006F4D85" w:rsidRDefault="003D2D39" w:rsidP="003D2D39">
            <w:pPr>
              <w:pStyle w:val="TAL"/>
              <w:rPr>
                <w:lang w:val="en-US"/>
              </w:rPr>
            </w:pPr>
            <w:r w:rsidRPr="006F4D85">
              <w:rPr>
                <w:rFonts w:cs="v5.0.0"/>
              </w:rPr>
              <w:t>RMSI CORESET Reference Channel</w:t>
            </w:r>
          </w:p>
        </w:tc>
        <w:tc>
          <w:tcPr>
            <w:tcW w:w="676" w:type="dxa"/>
            <w:tcBorders>
              <w:top w:val="single" w:sz="4" w:space="0" w:color="auto"/>
              <w:left w:val="single" w:sz="4" w:space="0" w:color="auto"/>
              <w:bottom w:val="single" w:sz="4" w:space="0" w:color="auto"/>
              <w:right w:val="single" w:sz="4" w:space="0" w:color="auto"/>
            </w:tcBorders>
          </w:tcPr>
          <w:p w14:paraId="52503F07"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6B8ECB07" w14:textId="77777777" w:rsidR="003D2D39" w:rsidRPr="006F4D85" w:rsidDel="00B0349C" w:rsidRDefault="003D2D39" w:rsidP="003D2D39">
            <w:pPr>
              <w:pStyle w:val="TAC"/>
              <w:rPr>
                <w:lang w:val="en-US"/>
              </w:rPr>
            </w:pPr>
            <w:r w:rsidRPr="006F4D85">
              <w:t>CR.3.1 TDD</w:t>
            </w:r>
          </w:p>
        </w:tc>
        <w:tc>
          <w:tcPr>
            <w:tcW w:w="2494" w:type="dxa"/>
            <w:gridSpan w:val="3"/>
            <w:tcBorders>
              <w:top w:val="single" w:sz="4" w:space="0" w:color="auto"/>
              <w:left w:val="single" w:sz="4" w:space="0" w:color="auto"/>
              <w:bottom w:val="single" w:sz="4" w:space="0" w:color="auto"/>
              <w:right w:val="single" w:sz="4" w:space="0" w:color="auto"/>
            </w:tcBorders>
          </w:tcPr>
          <w:p w14:paraId="600FC36D" w14:textId="77777777" w:rsidR="003D2D39" w:rsidRPr="006F4D85" w:rsidRDefault="003D2D39" w:rsidP="003D2D39">
            <w:pPr>
              <w:pStyle w:val="TAC"/>
              <w:rPr>
                <w:lang w:val="en-US"/>
              </w:rPr>
            </w:pPr>
            <w:r w:rsidRPr="006F4D85">
              <w:t>CR.3.1 TDD</w:t>
            </w:r>
          </w:p>
        </w:tc>
      </w:tr>
      <w:tr w:rsidR="003D2D39" w:rsidRPr="006F4D85" w14:paraId="1324E3C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9A09EF9" w14:textId="77777777" w:rsidR="003D2D39" w:rsidRPr="006F4D85" w:rsidRDefault="003D2D39" w:rsidP="003D2D39">
            <w:pPr>
              <w:pStyle w:val="TAL"/>
              <w:rPr>
                <w:rFonts w:cs="v5.0.0"/>
              </w:rPr>
            </w:pPr>
            <w:r w:rsidRPr="006F4D85">
              <w:rPr>
                <w:rFonts w:cs="v5.0.0"/>
              </w:rPr>
              <w:t>RMC CORESET Reference Channel</w:t>
            </w:r>
          </w:p>
        </w:tc>
        <w:tc>
          <w:tcPr>
            <w:tcW w:w="676" w:type="dxa"/>
            <w:tcBorders>
              <w:top w:val="single" w:sz="4" w:space="0" w:color="auto"/>
              <w:left w:val="single" w:sz="4" w:space="0" w:color="auto"/>
              <w:bottom w:val="single" w:sz="4" w:space="0" w:color="auto"/>
              <w:right w:val="single" w:sz="4" w:space="0" w:color="auto"/>
            </w:tcBorders>
          </w:tcPr>
          <w:p w14:paraId="01FFA7D4"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47D61CAC" w14:textId="77777777" w:rsidR="003D2D39" w:rsidRPr="006F4D85" w:rsidRDefault="003D2D39" w:rsidP="003D2D39">
            <w:pPr>
              <w:pStyle w:val="TAC"/>
            </w:pPr>
            <w:r w:rsidRPr="006F4D85">
              <w:t>CCR.3.1 TDD</w:t>
            </w:r>
          </w:p>
        </w:tc>
        <w:tc>
          <w:tcPr>
            <w:tcW w:w="2494" w:type="dxa"/>
            <w:gridSpan w:val="3"/>
            <w:tcBorders>
              <w:top w:val="single" w:sz="4" w:space="0" w:color="auto"/>
              <w:left w:val="single" w:sz="4" w:space="0" w:color="auto"/>
              <w:bottom w:val="single" w:sz="4" w:space="0" w:color="auto"/>
              <w:right w:val="single" w:sz="4" w:space="0" w:color="auto"/>
            </w:tcBorders>
          </w:tcPr>
          <w:p w14:paraId="7C16D637" w14:textId="77777777" w:rsidR="003D2D39" w:rsidRPr="006F4D85" w:rsidDel="00B0349C" w:rsidRDefault="003D2D39" w:rsidP="003D2D39">
            <w:pPr>
              <w:pStyle w:val="TAC"/>
              <w:rPr>
                <w:lang w:val="en-US"/>
              </w:rPr>
            </w:pPr>
            <w:r w:rsidRPr="006F4D85">
              <w:rPr>
                <w:lang w:val="en-US"/>
              </w:rPr>
              <w:t>CCR.3.1 TDD</w:t>
            </w:r>
          </w:p>
        </w:tc>
      </w:tr>
      <w:tr w:rsidR="003D2D39" w:rsidRPr="006F4D85" w14:paraId="3AD727F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094252FC" w14:textId="77777777" w:rsidR="003D2D39" w:rsidRPr="006F4D85" w:rsidRDefault="003D2D39" w:rsidP="003D2D39">
            <w:pPr>
              <w:pStyle w:val="TAL"/>
              <w:rPr>
                <w:lang w:val="da-DK"/>
              </w:rPr>
            </w:pPr>
            <w:r w:rsidRPr="006F4D85">
              <w:t>DL initial BWP configuration</w:t>
            </w:r>
          </w:p>
        </w:tc>
        <w:tc>
          <w:tcPr>
            <w:tcW w:w="676" w:type="dxa"/>
            <w:tcBorders>
              <w:top w:val="single" w:sz="4" w:space="0" w:color="auto"/>
              <w:left w:val="single" w:sz="4" w:space="0" w:color="auto"/>
              <w:bottom w:val="single" w:sz="4" w:space="0" w:color="auto"/>
              <w:right w:val="single" w:sz="4" w:space="0" w:color="auto"/>
            </w:tcBorders>
          </w:tcPr>
          <w:p w14:paraId="5076484A"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4C0284E" w14:textId="77777777" w:rsidR="003D2D39" w:rsidRPr="006F4D85" w:rsidRDefault="003D2D39" w:rsidP="003D2D39">
            <w:pPr>
              <w:pStyle w:val="TAC"/>
              <w:rPr>
                <w:rFonts w:eastAsia="Malgun Gothic"/>
                <w:szCs w:val="18"/>
              </w:rPr>
            </w:pPr>
            <w:r w:rsidRPr="006F4D85">
              <w:t>DLBWP.0.1</w:t>
            </w:r>
          </w:p>
        </w:tc>
      </w:tr>
      <w:tr w:rsidR="003D2D39" w:rsidRPr="006F4D85" w14:paraId="4F2F10D0"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B259462" w14:textId="77777777" w:rsidR="003D2D39" w:rsidRPr="006F4D85" w:rsidRDefault="003D2D39" w:rsidP="003D2D39">
            <w:pPr>
              <w:pStyle w:val="TAL"/>
              <w:rPr>
                <w:lang w:val="da-DK"/>
              </w:rPr>
            </w:pPr>
            <w:r w:rsidRPr="006F4D85">
              <w:t>DL dedicated BWP configuration</w:t>
            </w:r>
          </w:p>
        </w:tc>
        <w:tc>
          <w:tcPr>
            <w:tcW w:w="676" w:type="dxa"/>
            <w:tcBorders>
              <w:top w:val="single" w:sz="4" w:space="0" w:color="auto"/>
              <w:left w:val="single" w:sz="4" w:space="0" w:color="auto"/>
              <w:bottom w:val="single" w:sz="4" w:space="0" w:color="auto"/>
              <w:right w:val="single" w:sz="4" w:space="0" w:color="auto"/>
            </w:tcBorders>
          </w:tcPr>
          <w:p w14:paraId="1BBA6964"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5969E97C" w14:textId="77777777" w:rsidR="003D2D39" w:rsidRPr="006F4D85" w:rsidRDefault="003D2D39" w:rsidP="003D2D39">
            <w:pPr>
              <w:pStyle w:val="TAC"/>
              <w:rPr>
                <w:rFonts w:eastAsia="Malgun Gothic"/>
                <w:szCs w:val="18"/>
              </w:rPr>
            </w:pPr>
            <w:r w:rsidRPr="006F4D85">
              <w:t>DLBWP.1.1</w:t>
            </w:r>
          </w:p>
        </w:tc>
      </w:tr>
      <w:tr w:rsidR="003D2D39" w:rsidRPr="006F4D85" w14:paraId="5CE161E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BA4E270" w14:textId="77777777" w:rsidR="003D2D39" w:rsidRPr="006F4D85" w:rsidRDefault="003D2D39" w:rsidP="003D2D39">
            <w:pPr>
              <w:pStyle w:val="TAL"/>
              <w:rPr>
                <w:lang w:val="da-DK"/>
              </w:rPr>
            </w:pPr>
            <w:r w:rsidRPr="006F4D85">
              <w:t>UL initial BWP configuration</w:t>
            </w:r>
          </w:p>
        </w:tc>
        <w:tc>
          <w:tcPr>
            <w:tcW w:w="676" w:type="dxa"/>
            <w:tcBorders>
              <w:top w:val="single" w:sz="4" w:space="0" w:color="auto"/>
              <w:left w:val="single" w:sz="4" w:space="0" w:color="auto"/>
              <w:bottom w:val="single" w:sz="4" w:space="0" w:color="auto"/>
              <w:right w:val="single" w:sz="4" w:space="0" w:color="auto"/>
            </w:tcBorders>
          </w:tcPr>
          <w:p w14:paraId="5F8FCB96"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A821EB9" w14:textId="77777777" w:rsidR="003D2D39" w:rsidRPr="006F4D85" w:rsidRDefault="003D2D39" w:rsidP="003D2D39">
            <w:pPr>
              <w:pStyle w:val="TAC"/>
              <w:rPr>
                <w:rFonts w:eastAsia="Malgun Gothic"/>
                <w:szCs w:val="18"/>
              </w:rPr>
            </w:pPr>
            <w:r w:rsidRPr="006F4D85">
              <w:rPr>
                <w:rFonts w:cs="v3.7.0"/>
              </w:rPr>
              <w:t>ULBWP.0.1</w:t>
            </w:r>
          </w:p>
        </w:tc>
      </w:tr>
      <w:tr w:rsidR="003D2D39" w:rsidRPr="006F4D85" w14:paraId="73780079"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D755AFE" w14:textId="77777777" w:rsidR="003D2D39" w:rsidRPr="006F4D85" w:rsidRDefault="003D2D39" w:rsidP="003D2D39">
            <w:pPr>
              <w:pStyle w:val="TAL"/>
              <w:rPr>
                <w:lang w:val="da-DK"/>
              </w:rPr>
            </w:pPr>
            <w:r w:rsidRPr="006F4D85">
              <w:t>UL dedicated BWP configuration</w:t>
            </w:r>
          </w:p>
        </w:tc>
        <w:tc>
          <w:tcPr>
            <w:tcW w:w="676" w:type="dxa"/>
            <w:tcBorders>
              <w:top w:val="single" w:sz="4" w:space="0" w:color="auto"/>
              <w:left w:val="single" w:sz="4" w:space="0" w:color="auto"/>
              <w:bottom w:val="single" w:sz="4" w:space="0" w:color="auto"/>
              <w:right w:val="single" w:sz="4" w:space="0" w:color="auto"/>
            </w:tcBorders>
          </w:tcPr>
          <w:p w14:paraId="2A30A315"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6ED2A2E" w14:textId="77777777" w:rsidR="003D2D39" w:rsidRPr="006F4D85" w:rsidRDefault="003D2D39" w:rsidP="003D2D39">
            <w:pPr>
              <w:pStyle w:val="TAC"/>
              <w:rPr>
                <w:rFonts w:eastAsia="Malgun Gothic"/>
                <w:szCs w:val="18"/>
              </w:rPr>
            </w:pPr>
            <w:r w:rsidRPr="006F4D85">
              <w:t>ULBWP.1.1</w:t>
            </w:r>
          </w:p>
        </w:tc>
      </w:tr>
      <w:tr w:rsidR="003D2D39" w:rsidRPr="006F4D85" w14:paraId="254B0F56"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DB71306" w14:textId="77777777" w:rsidR="003D2D39" w:rsidRPr="006F4D85" w:rsidRDefault="003D2D39" w:rsidP="003D2D39">
            <w:pPr>
              <w:pStyle w:val="TAL"/>
              <w:rPr>
                <w:lang w:val="da-DK"/>
              </w:rPr>
            </w:pPr>
            <w:r w:rsidRPr="006F4D85">
              <w:rPr>
                <w:lang w:val="da-DK"/>
              </w:rPr>
              <w:t>OCNG Patterns</w:t>
            </w:r>
          </w:p>
        </w:tc>
        <w:tc>
          <w:tcPr>
            <w:tcW w:w="676" w:type="dxa"/>
            <w:tcBorders>
              <w:top w:val="single" w:sz="4" w:space="0" w:color="auto"/>
              <w:left w:val="single" w:sz="4" w:space="0" w:color="auto"/>
              <w:bottom w:val="single" w:sz="4" w:space="0" w:color="auto"/>
              <w:right w:val="single" w:sz="4" w:space="0" w:color="auto"/>
            </w:tcBorders>
          </w:tcPr>
          <w:p w14:paraId="5361AAC4"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hideMark/>
          </w:tcPr>
          <w:p w14:paraId="64E0F605" w14:textId="77777777" w:rsidR="003D2D39" w:rsidRPr="006F4D85" w:rsidRDefault="003D2D39" w:rsidP="003D2D39">
            <w:pPr>
              <w:pStyle w:val="TAC"/>
              <w:rPr>
                <w:lang w:val="en-US"/>
              </w:rPr>
            </w:pPr>
            <w:r w:rsidRPr="006F4D85">
              <w:rPr>
                <w:rFonts w:eastAsia="Malgun Gothic"/>
                <w:szCs w:val="18"/>
              </w:rPr>
              <w:t>OP.1</w:t>
            </w:r>
          </w:p>
        </w:tc>
      </w:tr>
      <w:tr w:rsidR="003D2D39" w:rsidRPr="006F4D85" w14:paraId="73B6EF7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B9810D6" w14:textId="77777777" w:rsidR="003D2D39" w:rsidRPr="006F4D85" w:rsidRDefault="003D2D39" w:rsidP="003D2D39">
            <w:pPr>
              <w:pStyle w:val="TAL"/>
              <w:rPr>
                <w:lang w:val="da-DK"/>
              </w:rPr>
            </w:pPr>
            <w:r w:rsidRPr="006F4D85">
              <w:rPr>
                <w:lang w:val="da-DK"/>
              </w:rPr>
              <w:t>SMTC configuration</w:t>
            </w:r>
          </w:p>
        </w:tc>
        <w:tc>
          <w:tcPr>
            <w:tcW w:w="676" w:type="dxa"/>
            <w:tcBorders>
              <w:top w:val="single" w:sz="4" w:space="0" w:color="auto"/>
              <w:left w:val="single" w:sz="4" w:space="0" w:color="auto"/>
              <w:bottom w:val="single" w:sz="4" w:space="0" w:color="auto"/>
              <w:right w:val="single" w:sz="4" w:space="0" w:color="auto"/>
            </w:tcBorders>
          </w:tcPr>
          <w:p w14:paraId="23CABD3B"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3CA51F5" w14:textId="77777777" w:rsidR="003D2D39" w:rsidRPr="006F4D85" w:rsidRDefault="003D2D39" w:rsidP="003D2D39">
            <w:pPr>
              <w:pStyle w:val="TAC"/>
              <w:rPr>
                <w:lang w:val="en-US"/>
              </w:rPr>
            </w:pPr>
            <w:r w:rsidRPr="006F4D85">
              <w:t>SMTC.1</w:t>
            </w:r>
          </w:p>
        </w:tc>
      </w:tr>
      <w:tr w:rsidR="003D2D39" w:rsidRPr="006F4D85" w14:paraId="03C6C0F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C0D31F9" w14:textId="77777777" w:rsidR="003D2D39" w:rsidRPr="006F4D85" w:rsidRDefault="003D2D39" w:rsidP="003D2D39">
            <w:pPr>
              <w:pStyle w:val="TAL"/>
              <w:rPr>
                <w:lang w:val="da-DK"/>
              </w:rPr>
            </w:pPr>
            <w:r w:rsidRPr="006F4D85">
              <w:rPr>
                <w:lang w:val="da-DK"/>
              </w:rPr>
              <w:t>SSB configuration</w:t>
            </w:r>
          </w:p>
        </w:tc>
        <w:tc>
          <w:tcPr>
            <w:tcW w:w="676" w:type="dxa"/>
            <w:tcBorders>
              <w:top w:val="single" w:sz="4" w:space="0" w:color="auto"/>
              <w:left w:val="single" w:sz="4" w:space="0" w:color="auto"/>
              <w:bottom w:val="single" w:sz="4" w:space="0" w:color="auto"/>
              <w:right w:val="single" w:sz="4" w:space="0" w:color="auto"/>
            </w:tcBorders>
          </w:tcPr>
          <w:p w14:paraId="3142E89D"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EE289A0" w14:textId="77777777" w:rsidR="003D2D39" w:rsidRPr="006F4D85" w:rsidRDefault="003D2D39" w:rsidP="003D2D39">
            <w:pPr>
              <w:pStyle w:val="TAC"/>
              <w:rPr>
                <w:lang w:val="en-US"/>
              </w:rPr>
            </w:pPr>
            <w:r w:rsidRPr="006F4D85">
              <w:rPr>
                <w:lang w:val="en-US"/>
              </w:rPr>
              <w:t>SSB.1 FR2</w:t>
            </w:r>
          </w:p>
        </w:tc>
      </w:tr>
      <w:tr w:rsidR="003D2D39" w:rsidRPr="006F4D85" w14:paraId="36302099"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7AE6086A" w14:textId="77777777" w:rsidR="003D2D39" w:rsidRPr="006F4D85" w:rsidRDefault="003D2D39" w:rsidP="003D2D39">
            <w:pPr>
              <w:pStyle w:val="TAL"/>
              <w:rPr>
                <w:lang w:val="da-DK"/>
              </w:rPr>
            </w:pPr>
            <w:r w:rsidRPr="006F4D85">
              <w:rPr>
                <w:lang w:val="da-DK"/>
              </w:rPr>
              <w:t>TCI state</w:t>
            </w:r>
          </w:p>
        </w:tc>
        <w:tc>
          <w:tcPr>
            <w:tcW w:w="676" w:type="dxa"/>
            <w:tcBorders>
              <w:top w:val="single" w:sz="4" w:space="0" w:color="auto"/>
              <w:left w:val="single" w:sz="4" w:space="0" w:color="auto"/>
              <w:bottom w:val="single" w:sz="4" w:space="0" w:color="auto"/>
              <w:right w:val="single" w:sz="4" w:space="0" w:color="auto"/>
            </w:tcBorders>
          </w:tcPr>
          <w:p w14:paraId="65DDC34A"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799E699" w14:textId="77777777" w:rsidR="003D2D39" w:rsidRPr="006F4D85" w:rsidRDefault="003D2D39" w:rsidP="003D2D39">
            <w:pPr>
              <w:pStyle w:val="TAC"/>
              <w:rPr>
                <w:lang w:val="en-US"/>
              </w:rPr>
            </w:pPr>
            <w:r w:rsidRPr="006F4D85">
              <w:rPr>
                <w:lang w:val="en-US"/>
              </w:rPr>
              <w:t>TCI.State.0</w:t>
            </w:r>
          </w:p>
        </w:tc>
      </w:tr>
      <w:tr w:rsidR="003D2D39" w:rsidRPr="006F4D85" w14:paraId="12B764B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F5F5D14" w14:textId="77777777" w:rsidR="003D2D39" w:rsidRPr="006F4D85" w:rsidRDefault="003D2D39" w:rsidP="003D2D39">
            <w:pPr>
              <w:pStyle w:val="TAL"/>
              <w:rPr>
                <w:lang w:val="da-DK"/>
              </w:rPr>
            </w:pPr>
            <w:r w:rsidRPr="006F4D85">
              <w:rPr>
                <w:lang w:val="da-DK"/>
              </w:rPr>
              <w:t>TRS configuration</w:t>
            </w:r>
          </w:p>
        </w:tc>
        <w:tc>
          <w:tcPr>
            <w:tcW w:w="676" w:type="dxa"/>
            <w:tcBorders>
              <w:top w:val="single" w:sz="4" w:space="0" w:color="auto"/>
              <w:left w:val="single" w:sz="4" w:space="0" w:color="auto"/>
              <w:bottom w:val="single" w:sz="4" w:space="0" w:color="auto"/>
              <w:right w:val="single" w:sz="4" w:space="0" w:color="auto"/>
            </w:tcBorders>
          </w:tcPr>
          <w:p w14:paraId="3882BDC1"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AB667C3" w14:textId="77777777" w:rsidR="003D2D39" w:rsidRPr="006F4D85" w:rsidRDefault="003D2D39" w:rsidP="003D2D39">
            <w:pPr>
              <w:pStyle w:val="TAC"/>
              <w:rPr>
                <w:lang w:val="en-US"/>
              </w:rPr>
            </w:pPr>
            <w:r w:rsidRPr="006F4D85">
              <w:rPr>
                <w:lang w:val="en-US"/>
              </w:rPr>
              <w:t>TRS.2.1 TDD</w:t>
            </w:r>
          </w:p>
        </w:tc>
      </w:tr>
      <w:tr w:rsidR="003D2D39" w:rsidRPr="006F4D85" w14:paraId="793AC5E0"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20A018F3" w14:textId="77777777" w:rsidR="003D2D39" w:rsidRPr="006F4D85" w:rsidRDefault="003D2D39" w:rsidP="003D2D39">
            <w:pPr>
              <w:pStyle w:val="TAL"/>
              <w:rPr>
                <w:lang w:val="en-US"/>
              </w:rPr>
            </w:pPr>
            <w:r w:rsidRPr="006F4D85">
              <w:rPr>
                <w:szCs w:val="18"/>
              </w:rPr>
              <w:t>EPRE ratio of PSS to SSS</w:t>
            </w:r>
          </w:p>
        </w:tc>
        <w:tc>
          <w:tcPr>
            <w:tcW w:w="676" w:type="dxa"/>
            <w:tcBorders>
              <w:top w:val="single" w:sz="4" w:space="0" w:color="auto"/>
              <w:left w:val="single" w:sz="4" w:space="0" w:color="auto"/>
              <w:bottom w:val="nil"/>
              <w:right w:val="single" w:sz="4" w:space="0" w:color="auto"/>
            </w:tcBorders>
            <w:shd w:val="clear" w:color="auto" w:fill="auto"/>
            <w:hideMark/>
          </w:tcPr>
          <w:p w14:paraId="38E9F2E7" w14:textId="77777777" w:rsidR="003D2D39" w:rsidRPr="006F4D85" w:rsidRDefault="003D2D39" w:rsidP="003D2D39">
            <w:pPr>
              <w:pStyle w:val="TAC"/>
              <w:rPr>
                <w:lang w:val="en-US"/>
              </w:rPr>
            </w:pPr>
            <w:r w:rsidRPr="006F4D85">
              <w:rPr>
                <w:lang w:val="en-US"/>
              </w:rPr>
              <w:t>dB</w:t>
            </w:r>
          </w:p>
        </w:tc>
        <w:tc>
          <w:tcPr>
            <w:tcW w:w="4987" w:type="dxa"/>
            <w:gridSpan w:val="6"/>
            <w:tcBorders>
              <w:top w:val="single" w:sz="4" w:space="0" w:color="auto"/>
              <w:left w:val="single" w:sz="4" w:space="0" w:color="auto"/>
              <w:bottom w:val="nil"/>
              <w:right w:val="single" w:sz="4" w:space="0" w:color="auto"/>
            </w:tcBorders>
            <w:shd w:val="clear" w:color="auto" w:fill="auto"/>
            <w:hideMark/>
          </w:tcPr>
          <w:p w14:paraId="02184C7B" w14:textId="77777777" w:rsidR="003D2D39" w:rsidRPr="006F4D85" w:rsidRDefault="003D2D39" w:rsidP="003D2D39">
            <w:pPr>
              <w:pStyle w:val="TAC"/>
              <w:rPr>
                <w:lang w:val="en-US"/>
              </w:rPr>
            </w:pPr>
            <w:r w:rsidRPr="006F4D85">
              <w:rPr>
                <w:lang w:val="en-US"/>
              </w:rPr>
              <w:t>0</w:t>
            </w:r>
          </w:p>
        </w:tc>
      </w:tr>
      <w:tr w:rsidR="003D2D39" w:rsidRPr="006F4D85" w14:paraId="5693B0C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EC60F3F" w14:textId="77777777" w:rsidR="003D2D39" w:rsidRPr="006F4D85" w:rsidRDefault="003D2D39" w:rsidP="003D2D39">
            <w:pPr>
              <w:pStyle w:val="TAL"/>
              <w:rPr>
                <w:lang w:val="en-US"/>
              </w:rPr>
            </w:pPr>
            <w:r w:rsidRPr="006F4D85">
              <w:rPr>
                <w:szCs w:val="18"/>
              </w:rPr>
              <w:t>EPRE ratio of PBCH_DMRS to SSS</w:t>
            </w:r>
          </w:p>
        </w:tc>
        <w:tc>
          <w:tcPr>
            <w:tcW w:w="676" w:type="dxa"/>
            <w:tcBorders>
              <w:top w:val="nil"/>
              <w:left w:val="single" w:sz="4" w:space="0" w:color="auto"/>
              <w:bottom w:val="nil"/>
              <w:right w:val="single" w:sz="4" w:space="0" w:color="auto"/>
            </w:tcBorders>
            <w:shd w:val="clear" w:color="auto" w:fill="auto"/>
            <w:hideMark/>
          </w:tcPr>
          <w:p w14:paraId="6F43D1CE"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17D4B796" w14:textId="77777777" w:rsidR="003D2D39" w:rsidRPr="006F4D85" w:rsidRDefault="003D2D39" w:rsidP="003D2D39">
            <w:pPr>
              <w:pStyle w:val="TAC"/>
              <w:rPr>
                <w:rFonts w:eastAsia="Calibri"/>
                <w:szCs w:val="22"/>
                <w:lang w:val="en-US"/>
              </w:rPr>
            </w:pPr>
          </w:p>
        </w:tc>
      </w:tr>
      <w:tr w:rsidR="003D2D39" w:rsidRPr="006F4D85" w14:paraId="4437676A"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7AF0F650" w14:textId="77777777" w:rsidR="003D2D39" w:rsidRPr="006F4D85" w:rsidRDefault="003D2D39" w:rsidP="003D2D39">
            <w:pPr>
              <w:pStyle w:val="TAL"/>
              <w:rPr>
                <w:lang w:val="en-US"/>
              </w:rPr>
            </w:pPr>
            <w:r w:rsidRPr="006F4D85">
              <w:rPr>
                <w:szCs w:val="18"/>
              </w:rPr>
              <w:t>EPRE ratio of PBCH to PBCH_DMRS</w:t>
            </w:r>
          </w:p>
        </w:tc>
        <w:tc>
          <w:tcPr>
            <w:tcW w:w="676" w:type="dxa"/>
            <w:tcBorders>
              <w:top w:val="nil"/>
              <w:left w:val="single" w:sz="4" w:space="0" w:color="auto"/>
              <w:bottom w:val="nil"/>
              <w:right w:val="single" w:sz="4" w:space="0" w:color="auto"/>
            </w:tcBorders>
            <w:shd w:val="clear" w:color="auto" w:fill="auto"/>
            <w:hideMark/>
          </w:tcPr>
          <w:p w14:paraId="0926543A"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1E79DD9C" w14:textId="77777777" w:rsidR="003D2D39" w:rsidRPr="006F4D85" w:rsidRDefault="003D2D39" w:rsidP="003D2D39">
            <w:pPr>
              <w:pStyle w:val="TAC"/>
              <w:rPr>
                <w:rFonts w:eastAsia="Calibri"/>
                <w:szCs w:val="22"/>
                <w:lang w:val="en-US"/>
              </w:rPr>
            </w:pPr>
          </w:p>
        </w:tc>
      </w:tr>
      <w:tr w:rsidR="003D2D39" w:rsidRPr="006F4D85" w14:paraId="6BD4E645"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1C871AC3" w14:textId="77777777" w:rsidR="003D2D39" w:rsidRPr="006F4D85" w:rsidRDefault="003D2D39" w:rsidP="003D2D39">
            <w:pPr>
              <w:pStyle w:val="TAL"/>
              <w:rPr>
                <w:lang w:val="en-US"/>
              </w:rPr>
            </w:pPr>
            <w:r w:rsidRPr="006F4D85">
              <w:rPr>
                <w:szCs w:val="18"/>
              </w:rPr>
              <w:t>EPRE ratio of PDCCH_DMRS to SSS</w:t>
            </w:r>
          </w:p>
        </w:tc>
        <w:tc>
          <w:tcPr>
            <w:tcW w:w="676" w:type="dxa"/>
            <w:tcBorders>
              <w:top w:val="nil"/>
              <w:left w:val="single" w:sz="4" w:space="0" w:color="auto"/>
              <w:bottom w:val="nil"/>
              <w:right w:val="single" w:sz="4" w:space="0" w:color="auto"/>
            </w:tcBorders>
            <w:shd w:val="clear" w:color="auto" w:fill="auto"/>
            <w:hideMark/>
          </w:tcPr>
          <w:p w14:paraId="061A68BC"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E30A91F" w14:textId="77777777" w:rsidR="003D2D39" w:rsidRPr="006F4D85" w:rsidRDefault="003D2D39" w:rsidP="003D2D39">
            <w:pPr>
              <w:pStyle w:val="TAC"/>
              <w:rPr>
                <w:rFonts w:eastAsia="Calibri"/>
                <w:szCs w:val="22"/>
                <w:lang w:val="en-US"/>
              </w:rPr>
            </w:pPr>
          </w:p>
        </w:tc>
      </w:tr>
      <w:tr w:rsidR="003D2D39" w:rsidRPr="006F4D85" w14:paraId="7FA7CD83"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192E75D" w14:textId="77777777" w:rsidR="003D2D39" w:rsidRPr="006F4D85" w:rsidRDefault="003D2D39" w:rsidP="003D2D39">
            <w:pPr>
              <w:pStyle w:val="TAL"/>
              <w:rPr>
                <w:lang w:val="en-US"/>
              </w:rPr>
            </w:pPr>
            <w:r w:rsidRPr="006F4D85">
              <w:rPr>
                <w:szCs w:val="18"/>
              </w:rPr>
              <w:t>EPRE ratio of PDCCH to PDCCH_DMRS</w:t>
            </w:r>
          </w:p>
        </w:tc>
        <w:tc>
          <w:tcPr>
            <w:tcW w:w="676" w:type="dxa"/>
            <w:tcBorders>
              <w:top w:val="nil"/>
              <w:left w:val="single" w:sz="4" w:space="0" w:color="auto"/>
              <w:bottom w:val="nil"/>
              <w:right w:val="single" w:sz="4" w:space="0" w:color="auto"/>
            </w:tcBorders>
            <w:shd w:val="clear" w:color="auto" w:fill="auto"/>
            <w:hideMark/>
          </w:tcPr>
          <w:p w14:paraId="5BC2D631"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5C9FF5DC" w14:textId="77777777" w:rsidR="003D2D39" w:rsidRPr="006F4D85" w:rsidRDefault="003D2D39" w:rsidP="003D2D39">
            <w:pPr>
              <w:pStyle w:val="TAC"/>
              <w:rPr>
                <w:rFonts w:eastAsia="Calibri"/>
                <w:szCs w:val="22"/>
                <w:lang w:val="en-US"/>
              </w:rPr>
            </w:pPr>
          </w:p>
        </w:tc>
      </w:tr>
      <w:tr w:rsidR="003D2D39" w:rsidRPr="006F4D85" w14:paraId="1008F11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3841D90" w14:textId="77777777" w:rsidR="003D2D39" w:rsidRPr="006F4D85" w:rsidRDefault="003D2D39" w:rsidP="003D2D39">
            <w:pPr>
              <w:pStyle w:val="TAL"/>
              <w:rPr>
                <w:lang w:val="en-US"/>
              </w:rPr>
            </w:pPr>
            <w:r w:rsidRPr="006F4D85">
              <w:rPr>
                <w:szCs w:val="18"/>
              </w:rPr>
              <w:t>EPRE ratio of PDSCH_DMRS to SSS</w:t>
            </w:r>
          </w:p>
        </w:tc>
        <w:tc>
          <w:tcPr>
            <w:tcW w:w="676" w:type="dxa"/>
            <w:tcBorders>
              <w:top w:val="nil"/>
              <w:left w:val="single" w:sz="4" w:space="0" w:color="auto"/>
              <w:bottom w:val="nil"/>
              <w:right w:val="single" w:sz="4" w:space="0" w:color="auto"/>
            </w:tcBorders>
            <w:shd w:val="clear" w:color="auto" w:fill="auto"/>
            <w:hideMark/>
          </w:tcPr>
          <w:p w14:paraId="5E6F0AA2"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4F7C337" w14:textId="77777777" w:rsidR="003D2D39" w:rsidRPr="006F4D85" w:rsidRDefault="003D2D39" w:rsidP="003D2D39">
            <w:pPr>
              <w:pStyle w:val="TAC"/>
              <w:rPr>
                <w:rFonts w:eastAsia="Calibri"/>
                <w:szCs w:val="22"/>
                <w:lang w:val="en-US"/>
              </w:rPr>
            </w:pPr>
          </w:p>
        </w:tc>
      </w:tr>
      <w:tr w:rsidR="003D2D39" w:rsidRPr="006F4D85" w14:paraId="09CF0337"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4214FC15" w14:textId="77777777" w:rsidR="003D2D39" w:rsidRPr="006F4D85" w:rsidRDefault="003D2D39" w:rsidP="003D2D39">
            <w:pPr>
              <w:pStyle w:val="TAL"/>
              <w:rPr>
                <w:lang w:val="en-US"/>
              </w:rPr>
            </w:pPr>
            <w:r w:rsidRPr="006F4D85">
              <w:rPr>
                <w:szCs w:val="18"/>
              </w:rPr>
              <w:t>EPRE ratio of PDSCH to PDSCH_DMRS</w:t>
            </w:r>
          </w:p>
        </w:tc>
        <w:tc>
          <w:tcPr>
            <w:tcW w:w="676" w:type="dxa"/>
            <w:tcBorders>
              <w:top w:val="nil"/>
              <w:left w:val="single" w:sz="4" w:space="0" w:color="auto"/>
              <w:bottom w:val="nil"/>
              <w:right w:val="single" w:sz="4" w:space="0" w:color="auto"/>
            </w:tcBorders>
            <w:shd w:val="clear" w:color="auto" w:fill="auto"/>
            <w:hideMark/>
          </w:tcPr>
          <w:p w14:paraId="3A17827A"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2F55BC9" w14:textId="77777777" w:rsidR="003D2D39" w:rsidRPr="006F4D85" w:rsidRDefault="003D2D39" w:rsidP="003D2D39">
            <w:pPr>
              <w:pStyle w:val="TAC"/>
              <w:rPr>
                <w:rFonts w:eastAsia="Calibri"/>
                <w:szCs w:val="22"/>
                <w:lang w:val="en-US"/>
              </w:rPr>
            </w:pPr>
          </w:p>
        </w:tc>
      </w:tr>
      <w:tr w:rsidR="003D2D39" w:rsidRPr="006F4D85" w14:paraId="5D0F146E"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5BB1C9C" w14:textId="77777777" w:rsidR="003D2D39" w:rsidRPr="006F4D85" w:rsidRDefault="003D2D39" w:rsidP="003D2D39">
            <w:pPr>
              <w:pStyle w:val="TAL"/>
              <w:rPr>
                <w:lang w:val="en-US"/>
              </w:rPr>
            </w:pPr>
            <w:r w:rsidRPr="006F4D85">
              <w:rPr>
                <w:rFonts w:eastAsia="Malgun Gothic"/>
                <w:szCs w:val="18"/>
                <w:lang w:val="en-US"/>
              </w:rPr>
              <w:t>EPRE ratio of OCNG DMRS to SSS</w:t>
            </w:r>
            <w:r w:rsidRPr="006F4D85">
              <w:rPr>
                <w:rFonts w:eastAsia="Malgun Gothic"/>
                <w:szCs w:val="18"/>
                <w:vertAlign w:val="superscript"/>
                <w:lang w:val="en-US"/>
              </w:rPr>
              <w:t>Note 1</w:t>
            </w:r>
          </w:p>
        </w:tc>
        <w:tc>
          <w:tcPr>
            <w:tcW w:w="676" w:type="dxa"/>
            <w:tcBorders>
              <w:top w:val="nil"/>
              <w:left w:val="single" w:sz="4" w:space="0" w:color="auto"/>
              <w:bottom w:val="nil"/>
              <w:right w:val="single" w:sz="4" w:space="0" w:color="auto"/>
            </w:tcBorders>
            <w:shd w:val="clear" w:color="auto" w:fill="auto"/>
            <w:hideMark/>
          </w:tcPr>
          <w:p w14:paraId="56457F63"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4334D653" w14:textId="77777777" w:rsidR="003D2D39" w:rsidRPr="006F4D85" w:rsidRDefault="003D2D39" w:rsidP="003D2D39">
            <w:pPr>
              <w:pStyle w:val="TAC"/>
              <w:rPr>
                <w:rFonts w:eastAsia="Calibri"/>
                <w:szCs w:val="22"/>
                <w:lang w:val="en-US"/>
              </w:rPr>
            </w:pPr>
          </w:p>
        </w:tc>
      </w:tr>
      <w:tr w:rsidR="003D2D39" w:rsidRPr="006F4D85" w14:paraId="40DCAE78" w14:textId="77777777" w:rsidTr="003D2D39">
        <w:trPr>
          <w:trHeight w:val="217"/>
          <w:jc w:val="center"/>
        </w:trPr>
        <w:tc>
          <w:tcPr>
            <w:tcW w:w="3675" w:type="dxa"/>
            <w:tcBorders>
              <w:top w:val="single" w:sz="4" w:space="0" w:color="auto"/>
              <w:left w:val="single" w:sz="4" w:space="0" w:color="auto"/>
              <w:right w:val="single" w:sz="4" w:space="0" w:color="auto"/>
            </w:tcBorders>
            <w:hideMark/>
          </w:tcPr>
          <w:p w14:paraId="268F977B" w14:textId="77777777" w:rsidR="003D2D39" w:rsidRPr="006F4D85" w:rsidRDefault="003D2D39" w:rsidP="003D2D39">
            <w:pPr>
              <w:pStyle w:val="TAL"/>
              <w:rPr>
                <w:lang w:val="en-US"/>
              </w:rPr>
            </w:pPr>
            <w:r w:rsidRPr="006F4D85">
              <w:rPr>
                <w:rFonts w:eastAsia="Malgun Gothic"/>
                <w:szCs w:val="18"/>
                <w:lang w:val="en-US"/>
              </w:rPr>
              <w:t>EPRE ratio of OCNG to OCNG DMRS</w:t>
            </w:r>
            <w:r w:rsidRPr="006F4D85">
              <w:rPr>
                <w:rFonts w:eastAsia="Malgun Gothic"/>
                <w:szCs w:val="18"/>
                <w:vertAlign w:val="superscript"/>
                <w:lang w:val="en-US"/>
              </w:rPr>
              <w:t xml:space="preserve"> Note 1</w:t>
            </w:r>
          </w:p>
        </w:tc>
        <w:tc>
          <w:tcPr>
            <w:tcW w:w="676" w:type="dxa"/>
            <w:tcBorders>
              <w:top w:val="nil"/>
              <w:left w:val="single" w:sz="4" w:space="0" w:color="auto"/>
              <w:bottom w:val="single" w:sz="4" w:space="0" w:color="auto"/>
              <w:right w:val="single" w:sz="4" w:space="0" w:color="auto"/>
            </w:tcBorders>
            <w:shd w:val="clear" w:color="auto" w:fill="auto"/>
            <w:hideMark/>
          </w:tcPr>
          <w:p w14:paraId="6DB30327"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single" w:sz="4" w:space="0" w:color="auto"/>
              <w:right w:val="single" w:sz="4" w:space="0" w:color="auto"/>
            </w:tcBorders>
            <w:shd w:val="clear" w:color="auto" w:fill="auto"/>
            <w:hideMark/>
          </w:tcPr>
          <w:p w14:paraId="078CD539" w14:textId="77777777" w:rsidR="003D2D39" w:rsidRPr="006F4D85" w:rsidRDefault="003D2D39" w:rsidP="003D2D39">
            <w:pPr>
              <w:pStyle w:val="TAC"/>
              <w:rPr>
                <w:rFonts w:eastAsia="Calibri"/>
                <w:szCs w:val="22"/>
                <w:lang w:val="en-US"/>
              </w:rPr>
            </w:pPr>
          </w:p>
        </w:tc>
      </w:tr>
      <w:tr w:rsidR="003D2D39" w:rsidRPr="006F4D85" w14:paraId="060CAC38" w14:textId="77777777" w:rsidTr="003D2D39">
        <w:trPr>
          <w:trHeight w:val="113"/>
          <w:jc w:val="center"/>
        </w:trPr>
        <w:tc>
          <w:tcPr>
            <w:tcW w:w="3675" w:type="dxa"/>
            <w:tcBorders>
              <w:top w:val="single" w:sz="4" w:space="0" w:color="auto"/>
              <w:left w:val="single" w:sz="4" w:space="0" w:color="auto"/>
              <w:bottom w:val="single" w:sz="4" w:space="0" w:color="auto"/>
              <w:right w:val="single" w:sz="4" w:space="0" w:color="auto"/>
            </w:tcBorders>
          </w:tcPr>
          <w:p w14:paraId="6D1E055C" w14:textId="77777777" w:rsidR="003D2D39" w:rsidRPr="006F4D85" w:rsidRDefault="003D2D39" w:rsidP="003D2D39">
            <w:pPr>
              <w:pStyle w:val="TAL"/>
              <w:rPr>
                <w:rFonts w:eastAsia="Calibri"/>
                <w:szCs w:val="22"/>
                <w:lang w:val="en-US"/>
              </w:rPr>
            </w:pPr>
            <w:r w:rsidRPr="006F4D85">
              <w:rPr>
                <w:rFonts w:eastAsia="Calibri"/>
                <w:szCs w:val="22"/>
                <w:lang w:val="en-US"/>
              </w:rPr>
              <w:t>Propagation conditions</w:t>
            </w:r>
          </w:p>
        </w:tc>
        <w:tc>
          <w:tcPr>
            <w:tcW w:w="676" w:type="dxa"/>
            <w:tcBorders>
              <w:top w:val="single" w:sz="4" w:space="0" w:color="auto"/>
              <w:left w:val="single" w:sz="4" w:space="0" w:color="auto"/>
              <w:bottom w:val="single" w:sz="4" w:space="0" w:color="auto"/>
              <w:right w:val="single" w:sz="4" w:space="0" w:color="auto"/>
            </w:tcBorders>
          </w:tcPr>
          <w:p w14:paraId="33C09D79" w14:textId="77777777" w:rsidR="003D2D39" w:rsidRPr="006F4D85" w:rsidRDefault="003D2D39" w:rsidP="003D2D39">
            <w:pPr>
              <w:pStyle w:val="TAC"/>
              <w:rPr>
                <w:rFonts w:eastAsia="Calibri"/>
                <w:szCs w:val="22"/>
                <w:lang w:val="en-US"/>
              </w:rPr>
            </w:pPr>
          </w:p>
        </w:tc>
        <w:tc>
          <w:tcPr>
            <w:tcW w:w="4987" w:type="dxa"/>
            <w:gridSpan w:val="6"/>
            <w:tcBorders>
              <w:left w:val="single" w:sz="4" w:space="0" w:color="auto"/>
              <w:bottom w:val="single" w:sz="4" w:space="0" w:color="auto"/>
              <w:right w:val="single" w:sz="4" w:space="0" w:color="auto"/>
            </w:tcBorders>
          </w:tcPr>
          <w:p w14:paraId="7F65F8F4" w14:textId="77777777" w:rsidR="003D2D39" w:rsidRPr="006F4D85" w:rsidRDefault="003D2D39" w:rsidP="003D2D39">
            <w:pPr>
              <w:pStyle w:val="TAC"/>
              <w:rPr>
                <w:lang w:val="en-US"/>
              </w:rPr>
            </w:pPr>
            <w:r w:rsidRPr="006F4D85">
              <w:rPr>
                <w:lang w:val="en-US"/>
              </w:rPr>
              <w:t>AWGN</w:t>
            </w:r>
          </w:p>
        </w:tc>
      </w:tr>
      <w:tr w:rsidR="003D2D39" w:rsidRPr="006F4D85" w14:paraId="0A8F4497" w14:textId="77777777" w:rsidTr="003D2D39">
        <w:trPr>
          <w:cantSplit/>
          <w:jc w:val="center"/>
        </w:trPr>
        <w:tc>
          <w:tcPr>
            <w:tcW w:w="9338" w:type="dxa"/>
            <w:gridSpan w:val="8"/>
            <w:tcBorders>
              <w:top w:val="single" w:sz="4" w:space="0" w:color="auto"/>
              <w:left w:val="single" w:sz="4" w:space="0" w:color="auto"/>
              <w:bottom w:val="single" w:sz="4" w:space="0" w:color="auto"/>
              <w:right w:val="single" w:sz="4" w:space="0" w:color="auto"/>
            </w:tcBorders>
            <w:vAlign w:val="center"/>
            <w:hideMark/>
          </w:tcPr>
          <w:p w14:paraId="2F379253" w14:textId="77777777" w:rsidR="003D2D39" w:rsidRPr="006F4D85" w:rsidRDefault="003D2D39"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01F5338D" w14:textId="77777777" w:rsidR="003D2D39" w:rsidRPr="006F4D85" w:rsidRDefault="003D2D39" w:rsidP="003D2D39">
            <w:pPr>
              <w:pStyle w:val="TAN"/>
              <w:rPr>
                <w:lang w:val="en-US"/>
              </w:rPr>
            </w:pPr>
            <w:r w:rsidRPr="006F4D85">
              <w:rPr>
                <w:lang w:val="en-US"/>
              </w:rPr>
              <w:t>Note 2:</w:t>
            </w:r>
            <w:r w:rsidRPr="006F4D85">
              <w:rPr>
                <w:lang w:val="en-US"/>
              </w:rPr>
              <w:tab/>
            </w:r>
            <w:ins w:id="1078" w:author="R4-2111864" w:date="2021-08-21T15:24:00Z">
              <w:r>
                <w:rPr>
                  <w:lang w:val="en-US"/>
                </w:rPr>
                <w:t>Void</w:t>
              </w:r>
            </w:ins>
            <w:del w:id="1079" w:author="R4-2111864" w:date="2021-08-21T15:24:00Z">
              <w:r w:rsidRPr="006F4D85" w:rsidDel="00EC1DDF">
                <w:rPr>
                  <w:lang w:val="en-US"/>
                </w:rPr>
                <w:delText xml:space="preserve">Interference from other cells and noise sources not specified in the test is assumed to be constant over subcarriers and time and shall be modelled as AWGN of appropriate power for </w:delText>
              </w:r>
              <w:r w:rsidRPr="006F4D85" w:rsidDel="00EC1DDF">
                <w:rPr>
                  <w:rFonts w:eastAsia="Calibri" w:cs="v4.2.0"/>
                  <w:position w:val="-12"/>
                  <w:szCs w:val="22"/>
                  <w:lang w:val="en-US"/>
                </w:rPr>
                <w:object w:dxaOrig="405" w:dyaOrig="345" w14:anchorId="309BACA4">
                  <v:shape id="_x0000_i1056" type="#_x0000_t75" style="width:20.5pt;height:15.5pt" o:ole="" fillcolor="window">
                    <v:imagedata r:id="rId21" o:title=""/>
                  </v:shape>
                  <o:OLEObject Type="Embed" ProgID="Equation.3" ShapeID="_x0000_i1056" DrawAspect="Content" ObjectID="_1692121673" r:id="rId58"/>
                </w:object>
              </w:r>
              <w:r w:rsidRPr="006F4D85" w:rsidDel="00EC1DDF">
                <w:rPr>
                  <w:lang w:val="en-US"/>
                </w:rPr>
                <w:delText xml:space="preserve"> to be fulfilled.</w:delText>
              </w:r>
            </w:del>
          </w:p>
          <w:p w14:paraId="36C760F2" w14:textId="77777777" w:rsidR="003D2D39" w:rsidRPr="006F4D85" w:rsidRDefault="003D2D39" w:rsidP="003D2D39">
            <w:pPr>
              <w:pStyle w:val="TAN"/>
              <w:rPr>
                <w:lang w:val="en-US"/>
              </w:rPr>
            </w:pPr>
            <w:r w:rsidRPr="006F4D85">
              <w:rPr>
                <w:lang w:val="en-US"/>
              </w:rPr>
              <w:t>Note 3:</w:t>
            </w:r>
            <w:r w:rsidRPr="006F4D85">
              <w:rPr>
                <w:lang w:val="en-US"/>
              </w:rPr>
              <w:tab/>
            </w:r>
            <w:ins w:id="1080" w:author="R4-2111864" w:date="2021-08-21T15:24:00Z">
              <w:r>
                <w:rPr>
                  <w:lang w:val="en-US"/>
                </w:rPr>
                <w:t>Void</w:t>
              </w:r>
            </w:ins>
            <w:del w:id="1081" w:author="R4-2111864" w:date="2021-08-21T15:24:00Z">
              <w:r w:rsidRPr="006F4D85" w:rsidDel="00EC1DDF">
                <w:rPr>
                  <w:lang w:val="en-US"/>
                </w:rPr>
                <w:delText>SS-RSRP and Io levels have been derived from other parameters for information purposes. They are not settable parameters themselves.</w:delText>
              </w:r>
            </w:del>
          </w:p>
          <w:p w14:paraId="19DEEAA7" w14:textId="77777777" w:rsidR="003D2D39" w:rsidRPr="006F4D85" w:rsidRDefault="003D2D39" w:rsidP="003D2D39">
            <w:pPr>
              <w:pStyle w:val="TAN"/>
              <w:rPr>
                <w:lang w:val="en-US"/>
              </w:rPr>
            </w:pPr>
            <w:r w:rsidRPr="006F4D85">
              <w:rPr>
                <w:lang w:val="en-US"/>
              </w:rPr>
              <w:t>Note 4:</w:t>
            </w:r>
            <w:r w:rsidRPr="006F4D85">
              <w:rPr>
                <w:lang w:val="en-US"/>
              </w:rPr>
              <w:tab/>
            </w:r>
            <w:ins w:id="1082" w:author="R4-2111864" w:date="2021-08-21T15:24:00Z">
              <w:r>
                <w:rPr>
                  <w:lang w:val="en-US"/>
                </w:rPr>
                <w:t>Void</w:t>
              </w:r>
            </w:ins>
            <w:del w:id="1083" w:author="R4-2111864" w:date="2021-08-21T15:24:00Z">
              <w:r w:rsidRPr="006F4D85" w:rsidDel="00EC1DDF">
                <w:rPr>
                  <w:lang w:val="en-US"/>
                </w:rPr>
                <w:delText>SS-RSRP minimum requirements are specified assuming independent interference and noise at each receiver antenna port.</w:delText>
              </w:r>
            </w:del>
          </w:p>
          <w:p w14:paraId="17DCBEC5" w14:textId="77777777" w:rsidR="003D2D39" w:rsidRPr="006F4D85" w:rsidRDefault="003D2D39" w:rsidP="003D2D39">
            <w:pPr>
              <w:pStyle w:val="TAN"/>
              <w:rPr>
                <w:lang w:val="en-US"/>
              </w:rPr>
            </w:pPr>
            <w:r w:rsidRPr="006F4D85">
              <w:rPr>
                <w:lang w:val="en-US"/>
              </w:rPr>
              <w:t xml:space="preserve">Note 5: </w:t>
            </w:r>
            <w:r w:rsidRPr="006F4D85">
              <w:rPr>
                <w:lang w:val="en-US"/>
              </w:rPr>
              <w:tab/>
              <w:t>All parameters apply for configuration 1 and 2</w:t>
            </w:r>
            <w:r>
              <w:rPr>
                <w:lang w:val="en-US"/>
              </w:rPr>
              <w:t>.</w:t>
            </w:r>
          </w:p>
        </w:tc>
      </w:tr>
    </w:tbl>
    <w:p w14:paraId="35471119" w14:textId="77777777" w:rsidR="003D2D39" w:rsidRPr="006F4D85" w:rsidRDefault="003D2D39" w:rsidP="003D2D39"/>
    <w:p w14:paraId="0267C76C" w14:textId="77777777" w:rsidR="003D2D39" w:rsidRPr="006F4D85" w:rsidRDefault="003D2D39" w:rsidP="003D2D39">
      <w:pPr>
        <w:pStyle w:val="TH"/>
      </w:pPr>
      <w:r w:rsidRPr="006F4D85">
        <w:lastRenderedPageBreak/>
        <w:t>Table A.5.5.3.1.1-4: OTA related test parameters for FR2 SCell activation case with FR2 PSCell</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271"/>
        <w:gridCol w:w="830"/>
        <w:gridCol w:w="831"/>
        <w:gridCol w:w="832"/>
        <w:gridCol w:w="831"/>
        <w:gridCol w:w="831"/>
        <w:gridCol w:w="832"/>
      </w:tblGrid>
      <w:tr w:rsidR="003D2D39" w:rsidRPr="006F4D85" w14:paraId="259DB70E" w14:textId="77777777" w:rsidTr="003D2D39">
        <w:trPr>
          <w:jc w:val="center"/>
        </w:trPr>
        <w:tc>
          <w:tcPr>
            <w:tcW w:w="3222" w:type="dxa"/>
            <w:tcBorders>
              <w:top w:val="single" w:sz="4" w:space="0" w:color="auto"/>
              <w:left w:val="single" w:sz="4" w:space="0" w:color="auto"/>
              <w:bottom w:val="nil"/>
              <w:right w:val="single" w:sz="4" w:space="0" w:color="auto"/>
            </w:tcBorders>
            <w:shd w:val="clear" w:color="auto" w:fill="auto"/>
            <w:hideMark/>
          </w:tcPr>
          <w:p w14:paraId="625A3DD1" w14:textId="77777777" w:rsidR="003D2D39" w:rsidRPr="006F4D85" w:rsidRDefault="003D2D39" w:rsidP="003D2D39">
            <w:pPr>
              <w:pStyle w:val="TAH"/>
              <w:rPr>
                <w:lang w:val="en-US"/>
              </w:rPr>
            </w:pPr>
            <w:r w:rsidRPr="006F4D85">
              <w:rPr>
                <w:lang w:val="en-US"/>
              </w:rPr>
              <w:t>Parameter</w:t>
            </w:r>
            <w:r w:rsidRPr="006F4D85">
              <w:rPr>
                <w:vertAlign w:val="superscript"/>
                <w:lang w:val="en-US"/>
              </w:rPr>
              <w:t>Note 6</w:t>
            </w:r>
          </w:p>
        </w:tc>
        <w:tc>
          <w:tcPr>
            <w:tcW w:w="1271" w:type="dxa"/>
            <w:tcBorders>
              <w:top w:val="single" w:sz="4" w:space="0" w:color="auto"/>
              <w:left w:val="single" w:sz="4" w:space="0" w:color="auto"/>
              <w:bottom w:val="nil"/>
              <w:right w:val="single" w:sz="4" w:space="0" w:color="auto"/>
            </w:tcBorders>
            <w:shd w:val="clear" w:color="auto" w:fill="auto"/>
            <w:hideMark/>
          </w:tcPr>
          <w:p w14:paraId="3B0274FD" w14:textId="77777777" w:rsidR="003D2D39" w:rsidRPr="006F4D85" w:rsidRDefault="003D2D39" w:rsidP="003D2D39">
            <w:pPr>
              <w:pStyle w:val="TAH"/>
              <w:rPr>
                <w:lang w:val="en-US"/>
              </w:rPr>
            </w:pPr>
            <w:r w:rsidRPr="006F4D85">
              <w:rPr>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684ED444" w14:textId="77777777" w:rsidR="003D2D39" w:rsidRPr="006F4D85" w:rsidRDefault="003D2D39" w:rsidP="003D2D39">
            <w:pPr>
              <w:pStyle w:val="TAH"/>
              <w:rPr>
                <w:lang w:val="en-US"/>
              </w:rPr>
            </w:pPr>
            <w:r w:rsidRPr="006F4D85">
              <w:rPr>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3332240C" w14:textId="77777777" w:rsidR="003D2D39" w:rsidRPr="006F4D85" w:rsidRDefault="003D2D39" w:rsidP="003D2D39">
            <w:pPr>
              <w:pStyle w:val="TAH"/>
              <w:rPr>
                <w:lang w:val="en-US"/>
              </w:rPr>
            </w:pPr>
            <w:r w:rsidRPr="006F4D85">
              <w:rPr>
                <w:lang w:val="en-US"/>
              </w:rPr>
              <w:t>Cell 3</w:t>
            </w:r>
          </w:p>
        </w:tc>
      </w:tr>
      <w:tr w:rsidR="003D2D39" w:rsidRPr="006F4D85" w14:paraId="5211FB9C" w14:textId="77777777" w:rsidTr="003D2D39">
        <w:trPr>
          <w:jc w:val="center"/>
        </w:trPr>
        <w:tc>
          <w:tcPr>
            <w:tcW w:w="3222" w:type="dxa"/>
            <w:tcBorders>
              <w:top w:val="nil"/>
              <w:left w:val="single" w:sz="4" w:space="0" w:color="auto"/>
              <w:bottom w:val="single" w:sz="4" w:space="0" w:color="auto"/>
              <w:right w:val="single" w:sz="4" w:space="0" w:color="auto"/>
            </w:tcBorders>
            <w:shd w:val="clear" w:color="auto" w:fill="auto"/>
            <w:hideMark/>
          </w:tcPr>
          <w:p w14:paraId="2E844DA2" w14:textId="77777777" w:rsidR="003D2D39" w:rsidRPr="006F4D85" w:rsidRDefault="003D2D39" w:rsidP="003D2D39">
            <w:pPr>
              <w:pStyle w:val="TAH"/>
              <w:rPr>
                <w:rFonts w:eastAsia="Calibri"/>
                <w:szCs w:val="22"/>
                <w:lang w:val="en-US"/>
              </w:rPr>
            </w:pPr>
          </w:p>
        </w:tc>
        <w:tc>
          <w:tcPr>
            <w:tcW w:w="1271" w:type="dxa"/>
            <w:tcBorders>
              <w:top w:val="nil"/>
              <w:left w:val="single" w:sz="4" w:space="0" w:color="auto"/>
              <w:bottom w:val="single" w:sz="4" w:space="0" w:color="auto"/>
              <w:right w:val="single" w:sz="4" w:space="0" w:color="auto"/>
            </w:tcBorders>
            <w:shd w:val="clear" w:color="auto" w:fill="auto"/>
            <w:hideMark/>
          </w:tcPr>
          <w:p w14:paraId="24A30683" w14:textId="77777777" w:rsidR="003D2D39" w:rsidRPr="006F4D85" w:rsidRDefault="003D2D39" w:rsidP="003D2D39">
            <w:pPr>
              <w:pStyle w:val="TAH"/>
              <w:rPr>
                <w:rFonts w:eastAsia="Calibri"/>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1D3D8E15" w14:textId="77777777" w:rsidR="003D2D39" w:rsidRPr="006F4D85" w:rsidRDefault="003D2D39" w:rsidP="003D2D39">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5D8081D6" w14:textId="77777777" w:rsidR="003D2D39" w:rsidRPr="006F4D85" w:rsidRDefault="003D2D39" w:rsidP="003D2D39">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2601D027" w14:textId="77777777" w:rsidR="003D2D39" w:rsidRPr="006F4D85" w:rsidRDefault="003D2D39" w:rsidP="003D2D39">
            <w:pPr>
              <w:pStyle w:val="TAH"/>
              <w:rPr>
                <w:lang w:val="en-US"/>
              </w:rPr>
            </w:pPr>
            <w:r w:rsidRPr="006F4D85">
              <w:rPr>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2E9B20BD" w14:textId="77777777" w:rsidR="003D2D39" w:rsidRPr="006F4D85" w:rsidRDefault="003D2D39" w:rsidP="003D2D39">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1043D1D3" w14:textId="77777777" w:rsidR="003D2D39" w:rsidRPr="006F4D85" w:rsidRDefault="003D2D39" w:rsidP="003D2D39">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14D532FE" w14:textId="77777777" w:rsidR="003D2D39" w:rsidRPr="006F4D85" w:rsidRDefault="003D2D39" w:rsidP="003D2D39">
            <w:pPr>
              <w:pStyle w:val="TAH"/>
              <w:rPr>
                <w:lang w:val="en-US"/>
              </w:rPr>
            </w:pPr>
            <w:r w:rsidRPr="006F4D85">
              <w:rPr>
                <w:lang w:val="en-US"/>
              </w:rPr>
              <w:t>T3</w:t>
            </w:r>
          </w:p>
        </w:tc>
      </w:tr>
      <w:tr w:rsidR="003D2D39" w:rsidRPr="006F4D85" w14:paraId="39DB4BB6"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16EE7880" w14:textId="77777777" w:rsidR="003D2D39" w:rsidRPr="006F4D85" w:rsidRDefault="003D2D39" w:rsidP="003D2D39">
            <w:pPr>
              <w:pStyle w:val="TAL"/>
              <w:rPr>
                <w:lang w:val="da-DK"/>
              </w:rPr>
            </w:pPr>
            <w:r w:rsidRPr="006F4D85">
              <w:rPr>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5917E65"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9AAD5DD" w14:textId="77777777" w:rsidR="003D2D39" w:rsidRPr="006F4D85" w:rsidRDefault="003D2D39" w:rsidP="003D2D39">
            <w:pPr>
              <w:pStyle w:val="TAC"/>
              <w:rPr>
                <w:lang w:val="en-US"/>
              </w:rPr>
            </w:pPr>
            <w:r w:rsidRPr="006F4D85">
              <w:rPr>
                <w:lang w:val="en-US"/>
              </w:rPr>
              <w:t>Setup 1 according to A.3.15.1</w:t>
            </w:r>
          </w:p>
        </w:tc>
      </w:tr>
      <w:tr w:rsidR="003D2D39" w:rsidRPr="006F4D85" w14:paraId="17202F61"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2CF46973" w14:textId="77777777" w:rsidR="003D2D39" w:rsidRPr="006F4D85" w:rsidRDefault="003D2D39" w:rsidP="003D2D39">
            <w:pPr>
              <w:pStyle w:val="TAL"/>
              <w:rPr>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71" w:type="dxa"/>
            <w:tcBorders>
              <w:top w:val="single" w:sz="4" w:space="0" w:color="auto"/>
              <w:left w:val="single" w:sz="4" w:space="0" w:color="auto"/>
              <w:bottom w:val="single" w:sz="4" w:space="0" w:color="auto"/>
              <w:right w:val="single" w:sz="4" w:space="0" w:color="auto"/>
            </w:tcBorders>
          </w:tcPr>
          <w:p w14:paraId="377E1C92" w14:textId="77777777" w:rsidR="003D2D39" w:rsidRPr="006F4D85" w:rsidRDefault="003D2D39" w:rsidP="003D2D39">
            <w:pPr>
              <w:pStyle w:val="TAC"/>
              <w:rPr>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7C1AE4ED" w14:textId="77777777" w:rsidR="003D2D39" w:rsidRPr="006F4D85" w:rsidRDefault="003D2D39" w:rsidP="003D2D39">
            <w:pPr>
              <w:pStyle w:val="TAC"/>
              <w:rPr>
                <w:lang w:val="en-US"/>
              </w:rPr>
            </w:pPr>
            <w:r w:rsidRPr="00397BF7">
              <w:rPr>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ECD5AC6" w14:textId="77777777" w:rsidR="003D2D39" w:rsidRPr="006F4D85" w:rsidRDefault="003D2D39" w:rsidP="003D2D39">
            <w:pPr>
              <w:pStyle w:val="TAC"/>
              <w:rPr>
                <w:lang w:val="en-US"/>
              </w:rPr>
            </w:pPr>
            <w:r>
              <w:rPr>
                <w:rFonts w:cs="Arial"/>
                <w:lang w:val="en-US"/>
              </w:rPr>
              <w:t>Rough</w:t>
            </w:r>
          </w:p>
        </w:tc>
      </w:tr>
      <w:tr w:rsidR="003D2D39" w:rsidRPr="006F4D85" w14:paraId="2F4CFCDD" w14:textId="77777777" w:rsidTr="003D2D39">
        <w:trPr>
          <w:trHeight w:val="71"/>
          <w:jc w:val="center"/>
        </w:trPr>
        <w:tc>
          <w:tcPr>
            <w:tcW w:w="3222" w:type="dxa"/>
            <w:tcBorders>
              <w:top w:val="single" w:sz="4" w:space="0" w:color="auto"/>
              <w:left w:val="single" w:sz="4" w:space="0" w:color="auto"/>
              <w:bottom w:val="single" w:sz="4" w:space="0" w:color="auto"/>
              <w:right w:val="single" w:sz="4" w:space="0" w:color="auto"/>
            </w:tcBorders>
            <w:vAlign w:val="center"/>
          </w:tcPr>
          <w:p w14:paraId="48C660B9" w14:textId="77777777" w:rsidR="003D2D39" w:rsidRPr="006F4D85" w:rsidRDefault="003D2D39" w:rsidP="003D2D39">
            <w:pPr>
              <w:pStyle w:val="TAL"/>
              <w:rPr>
                <w:lang w:val="en-US"/>
              </w:rPr>
            </w:pPr>
            <w:r w:rsidRPr="006F4D85">
              <w:rPr>
                <w:rFonts w:eastAsia="Calibri"/>
                <w:position w:val="-12"/>
                <w:szCs w:val="22"/>
                <w:lang w:val="en-US"/>
              </w:rPr>
              <w:object w:dxaOrig="405" w:dyaOrig="345" w14:anchorId="5F3AE06D">
                <v:shape id="_x0000_i1057" type="#_x0000_t75" style="width:20.5pt;height:15.5pt" o:ole="" fillcolor="window">
                  <v:imagedata r:id="rId21" o:title=""/>
                </v:shape>
                <o:OLEObject Type="Embed" ProgID="Equation.3" ShapeID="_x0000_i1057" DrawAspect="Content" ObjectID="_1692121674" r:id="rId59"/>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7973CB" w14:textId="77777777" w:rsidR="003D2D39" w:rsidRPr="006F4D85" w:rsidRDefault="003D2D39" w:rsidP="003D2D39">
            <w:pPr>
              <w:pStyle w:val="TAC"/>
              <w:rPr>
                <w:lang w:val="en-US"/>
              </w:rPr>
            </w:pPr>
            <w:r w:rsidRPr="006F4D85">
              <w:rPr>
                <w:lang w:val="en-US"/>
              </w:rPr>
              <w:t>dBm/15kHz</w:t>
            </w:r>
            <w:r w:rsidRPr="006F4D85">
              <w:rPr>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375C23BD" w14:textId="77777777" w:rsidR="003D2D39" w:rsidRPr="006F4D85" w:rsidRDefault="003D2D39" w:rsidP="003D2D39">
            <w:pPr>
              <w:pStyle w:val="TAC"/>
              <w:rPr>
                <w:lang w:val="en-US"/>
              </w:rPr>
            </w:pPr>
            <w:r>
              <w:rPr>
                <w:lang w:val="en-US"/>
              </w:rPr>
              <w:t>-104.7</w:t>
            </w:r>
          </w:p>
        </w:tc>
        <w:tc>
          <w:tcPr>
            <w:tcW w:w="2494" w:type="dxa"/>
            <w:gridSpan w:val="3"/>
            <w:tcBorders>
              <w:top w:val="single" w:sz="4" w:space="0" w:color="auto"/>
              <w:left w:val="single" w:sz="4" w:space="0" w:color="auto"/>
              <w:right w:val="single" w:sz="4" w:space="0" w:color="auto"/>
            </w:tcBorders>
            <w:vAlign w:val="center"/>
          </w:tcPr>
          <w:p w14:paraId="64D3E033" w14:textId="77777777" w:rsidR="003D2D39" w:rsidRPr="006F4D85" w:rsidRDefault="003D2D39" w:rsidP="003D2D39">
            <w:pPr>
              <w:pStyle w:val="TAC"/>
              <w:rPr>
                <w:lang w:val="en-US"/>
              </w:rPr>
            </w:pPr>
            <w:r>
              <w:rPr>
                <w:lang w:val="en-US"/>
              </w:rPr>
              <w:t>-104.7</w:t>
            </w:r>
          </w:p>
        </w:tc>
      </w:tr>
      <w:tr w:rsidR="003D2D39" w:rsidRPr="006F4D85" w14:paraId="374B38F3" w14:textId="77777777" w:rsidTr="003D2D39">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378D792F" w14:textId="77777777" w:rsidR="003D2D39" w:rsidRPr="006F4D85" w:rsidRDefault="003D2D39" w:rsidP="003D2D39">
            <w:pPr>
              <w:pStyle w:val="TAL"/>
              <w:rPr>
                <w:lang w:val="en-US"/>
              </w:rPr>
            </w:pPr>
            <w:r w:rsidRPr="006F4D85">
              <w:rPr>
                <w:rFonts w:eastAsia="Calibri"/>
                <w:position w:val="-12"/>
                <w:szCs w:val="22"/>
                <w:lang w:val="en-US"/>
              </w:rPr>
              <w:object w:dxaOrig="405" w:dyaOrig="345" w14:anchorId="70C08F0F">
                <v:shape id="_x0000_i1058" type="#_x0000_t75" style="width:20.5pt;height:15.5pt" o:ole="" fillcolor="window">
                  <v:imagedata r:id="rId21" o:title=""/>
                </v:shape>
                <o:OLEObject Type="Embed" ProgID="Equation.3" ShapeID="_x0000_i1058" DrawAspect="Content" ObjectID="_1692121675" r:id="rId6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6EE42E" w14:textId="77777777" w:rsidR="003D2D39" w:rsidRPr="006F4D85" w:rsidRDefault="003D2D39" w:rsidP="003D2D39">
            <w:pPr>
              <w:pStyle w:val="TAC"/>
              <w:rPr>
                <w:lang w:val="en-US"/>
              </w:rPr>
            </w:pPr>
            <w:r w:rsidRPr="006F4D85">
              <w:rPr>
                <w:lang w:val="en-US"/>
              </w:rPr>
              <w:t>dBm/SCS</w:t>
            </w:r>
            <w:r w:rsidRPr="006F4D85">
              <w:rPr>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3E3485F6" w14:textId="77777777" w:rsidR="003D2D39" w:rsidRPr="006F4D85" w:rsidRDefault="003D2D39" w:rsidP="003D2D39">
            <w:pPr>
              <w:pStyle w:val="TAC"/>
              <w:rPr>
                <w:lang w:val="en-US"/>
              </w:rPr>
            </w:pPr>
            <w:r>
              <w:rPr>
                <w:lang w:val="en-US"/>
              </w:rPr>
              <w:t>-95.7</w:t>
            </w:r>
          </w:p>
        </w:tc>
        <w:tc>
          <w:tcPr>
            <w:tcW w:w="2494" w:type="dxa"/>
            <w:gridSpan w:val="3"/>
            <w:tcBorders>
              <w:top w:val="single" w:sz="4" w:space="0" w:color="auto"/>
              <w:left w:val="single" w:sz="4" w:space="0" w:color="auto"/>
              <w:right w:val="single" w:sz="4" w:space="0" w:color="auto"/>
            </w:tcBorders>
            <w:vAlign w:val="center"/>
          </w:tcPr>
          <w:p w14:paraId="000412A0" w14:textId="77777777" w:rsidR="003D2D39" w:rsidRPr="006F4D85" w:rsidRDefault="003D2D39" w:rsidP="003D2D39">
            <w:pPr>
              <w:pStyle w:val="TAC"/>
              <w:rPr>
                <w:lang w:val="en-US"/>
              </w:rPr>
            </w:pPr>
            <w:r>
              <w:rPr>
                <w:lang w:val="en-US"/>
              </w:rPr>
              <w:t>-95.7</w:t>
            </w:r>
          </w:p>
        </w:tc>
      </w:tr>
      <w:tr w:rsidR="003D2D39" w:rsidRPr="006F4D85" w14:paraId="28D6308E" w14:textId="77777777" w:rsidTr="003D2D39">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5BD49E4A" w14:textId="77777777" w:rsidR="003D2D39" w:rsidRPr="006F4D85" w:rsidRDefault="003D2D39" w:rsidP="003D2D39">
            <w:pPr>
              <w:pStyle w:val="TAL"/>
              <w:rPr>
                <w:rFonts w:eastAsia="Calibri"/>
                <w:szCs w:val="22"/>
                <w:lang w:val="en-US"/>
              </w:rPr>
            </w:pPr>
            <w:r w:rsidRPr="006F4D85">
              <w:rPr>
                <w:rFonts w:eastAsia="Calibri"/>
                <w:position w:val="-12"/>
                <w:szCs w:val="22"/>
                <w:lang w:val="en-US"/>
              </w:rPr>
              <w:object w:dxaOrig="810" w:dyaOrig="390" w14:anchorId="263D2E02">
                <v:shape id="_x0000_i1059" type="#_x0000_t75" style="width:41.5pt;height:20.5pt" o:ole="" fillcolor="window">
                  <v:imagedata r:id="rId26" o:title=""/>
                </v:shape>
                <o:OLEObject Type="Embed" ProgID="Equation.3" ShapeID="_x0000_i1059" DrawAspect="Content" ObjectID="_1692121676" r:id="rId61"/>
              </w:object>
            </w:r>
          </w:p>
        </w:tc>
        <w:tc>
          <w:tcPr>
            <w:tcW w:w="1271" w:type="dxa"/>
            <w:tcBorders>
              <w:top w:val="single" w:sz="4" w:space="0" w:color="auto"/>
              <w:left w:val="single" w:sz="4" w:space="0" w:color="auto"/>
              <w:bottom w:val="single" w:sz="4" w:space="0" w:color="auto"/>
              <w:right w:val="single" w:sz="4" w:space="0" w:color="auto"/>
            </w:tcBorders>
            <w:vAlign w:val="center"/>
          </w:tcPr>
          <w:p w14:paraId="06C966AF" w14:textId="77777777" w:rsidR="003D2D39" w:rsidRPr="006F4D85" w:rsidRDefault="003D2D39" w:rsidP="003D2D39">
            <w:pPr>
              <w:pStyle w:val="TAC"/>
              <w:rPr>
                <w:lang w:val="en-US"/>
              </w:rPr>
            </w:pPr>
            <w:r w:rsidRPr="006F4D85">
              <w:rPr>
                <w:lang w:val="en-US"/>
              </w:rPr>
              <w:t>dB</w:t>
            </w:r>
          </w:p>
        </w:tc>
        <w:tc>
          <w:tcPr>
            <w:tcW w:w="2493" w:type="dxa"/>
            <w:gridSpan w:val="3"/>
            <w:tcBorders>
              <w:top w:val="single" w:sz="4" w:space="0" w:color="auto"/>
              <w:left w:val="single" w:sz="4" w:space="0" w:color="auto"/>
              <w:right w:val="single" w:sz="4" w:space="0" w:color="auto"/>
            </w:tcBorders>
            <w:vAlign w:val="center"/>
          </w:tcPr>
          <w:p w14:paraId="77750D54" w14:textId="77777777" w:rsidR="003D2D39" w:rsidRPr="006F4D85" w:rsidRDefault="003D2D39" w:rsidP="003D2D39">
            <w:pPr>
              <w:pStyle w:val="TAC"/>
              <w:rPr>
                <w:lang w:val="en-US"/>
              </w:rPr>
            </w:pPr>
            <w:r>
              <w:rPr>
                <w:lang w:val="en-US"/>
              </w:rPr>
              <w:t>7</w:t>
            </w:r>
          </w:p>
        </w:tc>
        <w:tc>
          <w:tcPr>
            <w:tcW w:w="2494" w:type="dxa"/>
            <w:gridSpan w:val="3"/>
            <w:tcBorders>
              <w:top w:val="single" w:sz="4" w:space="0" w:color="auto"/>
              <w:left w:val="single" w:sz="4" w:space="0" w:color="auto"/>
              <w:right w:val="single" w:sz="4" w:space="0" w:color="auto"/>
            </w:tcBorders>
            <w:vAlign w:val="center"/>
          </w:tcPr>
          <w:p w14:paraId="608D53D6" w14:textId="77777777" w:rsidR="003D2D39" w:rsidRPr="006F4D85" w:rsidDel="00205653" w:rsidRDefault="003D2D39" w:rsidP="003D2D39">
            <w:pPr>
              <w:pStyle w:val="TAC"/>
              <w:rPr>
                <w:lang w:val="en-US"/>
              </w:rPr>
            </w:pPr>
            <w:r>
              <w:rPr>
                <w:lang w:val="en-US"/>
              </w:rPr>
              <w:t>7</w:t>
            </w:r>
          </w:p>
        </w:tc>
      </w:tr>
      <w:tr w:rsidR="003D2D39" w:rsidRPr="006F4D85" w14:paraId="773F1F85" w14:textId="77777777" w:rsidTr="003D2D39">
        <w:trPr>
          <w:trHeight w:val="353"/>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3C117C12" w14:textId="77777777" w:rsidR="003D2D39" w:rsidRPr="006F4D85" w:rsidRDefault="003D2D39" w:rsidP="003D2D39">
            <w:pPr>
              <w:pStyle w:val="TAL"/>
              <w:rPr>
                <w:lang w:val="en-US"/>
              </w:rPr>
            </w:pPr>
            <w:r w:rsidRPr="006F4D85">
              <w:rPr>
                <w:lang w:val="en-US"/>
              </w:rPr>
              <w:t>SS</w:t>
            </w:r>
            <w:del w:id="1084" w:author="R4-2111864" w:date="2021-08-21T15:25:00Z">
              <w:r w:rsidRPr="006F4D85" w:rsidDel="00C9715C">
                <w:rPr>
                  <w:lang w:val="en-US"/>
                </w:rPr>
                <w:delText>-RS</w:delText>
              </w:r>
            </w:del>
            <w:ins w:id="1085" w:author="R4-2111864" w:date="2021-08-21T15:25:00Z">
              <w:r>
                <w:rPr>
                  <w:lang w:val="en-US"/>
                </w:rPr>
                <w:t>B_</w:t>
              </w:r>
            </w:ins>
            <w:r w:rsidRPr="006F4D85">
              <w:rPr>
                <w:lang w:val="en-US"/>
              </w:rPr>
              <w:t>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5D19922" w14:textId="77777777" w:rsidR="003D2D39" w:rsidRPr="006F4D85" w:rsidRDefault="003D2D39" w:rsidP="003D2D39">
            <w:pPr>
              <w:pStyle w:val="TAC"/>
              <w:rPr>
                <w:lang w:val="en-US"/>
              </w:rPr>
            </w:pPr>
            <w:r w:rsidRPr="006F4D85">
              <w:rPr>
                <w:lang w:val="en-US"/>
              </w:rPr>
              <w:t>dBm/SCS</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4EC519E" w14:textId="77777777" w:rsidR="003D2D39" w:rsidRPr="006F4D85" w:rsidRDefault="003D2D39" w:rsidP="003D2D39">
            <w:pPr>
              <w:pStyle w:val="TAC"/>
              <w:rPr>
                <w:lang w:val="en-US"/>
              </w:rPr>
            </w:pPr>
            <w:r>
              <w:rPr>
                <w:lang w:val="en-US"/>
              </w:rPr>
              <w:t>-88.7</w:t>
            </w:r>
          </w:p>
        </w:tc>
        <w:tc>
          <w:tcPr>
            <w:tcW w:w="2494" w:type="dxa"/>
            <w:gridSpan w:val="3"/>
            <w:tcBorders>
              <w:top w:val="single" w:sz="4" w:space="0" w:color="auto"/>
              <w:left w:val="single" w:sz="4" w:space="0" w:color="auto"/>
              <w:right w:val="single" w:sz="4" w:space="0" w:color="auto"/>
            </w:tcBorders>
            <w:vAlign w:val="center"/>
          </w:tcPr>
          <w:p w14:paraId="0903F0F2" w14:textId="77777777" w:rsidR="003D2D39" w:rsidRPr="006F4D85" w:rsidRDefault="003D2D39" w:rsidP="003D2D39">
            <w:pPr>
              <w:pStyle w:val="TAC"/>
              <w:rPr>
                <w:lang w:val="en-US"/>
              </w:rPr>
            </w:pPr>
            <w:r>
              <w:rPr>
                <w:lang w:val="en-US"/>
              </w:rPr>
              <w:t>-88.7</w:t>
            </w:r>
          </w:p>
        </w:tc>
      </w:tr>
      <w:tr w:rsidR="003D2D39" w:rsidRPr="006F4D85" w14:paraId="1F13BB9D"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4BA92694" w14:textId="77777777" w:rsidR="003D2D39" w:rsidRPr="006F4D85" w:rsidRDefault="003D2D39" w:rsidP="003D2D39">
            <w:pPr>
              <w:pStyle w:val="TAL"/>
              <w:rPr>
                <w:lang w:val="en-US"/>
              </w:rPr>
            </w:pPr>
            <w:r w:rsidRPr="006F4D85">
              <w:rPr>
                <w:rFonts w:eastAsia="Calibri"/>
                <w:position w:val="-12"/>
                <w:szCs w:val="22"/>
                <w:lang w:val="en-US"/>
              </w:rPr>
              <w:object w:dxaOrig="615" w:dyaOrig="390" w14:anchorId="141ACA70">
                <v:shape id="_x0000_i1060" type="#_x0000_t75" style="width:30.5pt;height:20.5pt" o:ole="" fillcolor="window">
                  <v:imagedata r:id="rId24" o:title=""/>
                </v:shape>
                <o:OLEObject Type="Embed" ProgID="Equation.3" ShapeID="_x0000_i1060" DrawAspect="Content" ObjectID="_1692121677" r:id="rId6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39DFF2" w14:textId="77777777" w:rsidR="003D2D39" w:rsidRPr="006F4D85" w:rsidRDefault="003D2D39" w:rsidP="003D2D39">
            <w:pPr>
              <w:pStyle w:val="TAC"/>
              <w:rPr>
                <w:lang w:val="en-US"/>
              </w:rPr>
            </w:pPr>
            <w:r w:rsidRPr="006F4D85">
              <w:rPr>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4E511B22" w14:textId="77777777" w:rsidR="003D2D39" w:rsidRPr="006F4D85" w:rsidRDefault="003D2D39" w:rsidP="003D2D39">
            <w:pPr>
              <w:pStyle w:val="TAC"/>
              <w:rPr>
                <w:lang w:val="en-US"/>
              </w:rPr>
            </w:pPr>
            <w:r>
              <w:rPr>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88AC77D" w14:textId="77777777" w:rsidR="003D2D39" w:rsidRPr="006F4D85" w:rsidRDefault="003D2D39" w:rsidP="003D2D39">
            <w:pPr>
              <w:pStyle w:val="TAC"/>
              <w:rPr>
                <w:lang w:val="en-US"/>
              </w:rPr>
            </w:pPr>
            <w:r>
              <w:rPr>
                <w:lang w:val="en-US"/>
              </w:rPr>
              <w:t>7</w:t>
            </w:r>
          </w:p>
        </w:tc>
      </w:tr>
      <w:tr w:rsidR="003D2D39" w:rsidRPr="006F4D85" w14:paraId="1B9BC302" w14:textId="77777777" w:rsidTr="003D2D39">
        <w:trPr>
          <w:trHeight w:val="58"/>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53112829" w14:textId="77777777" w:rsidR="003D2D39" w:rsidRPr="006F4D85" w:rsidRDefault="003D2D39" w:rsidP="003D2D39">
            <w:pPr>
              <w:pStyle w:val="TAL"/>
              <w:rPr>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3E9A97" w14:textId="77777777" w:rsidR="003D2D39" w:rsidRPr="006F4D85" w:rsidRDefault="003D2D39" w:rsidP="003D2D39">
            <w:pPr>
              <w:pStyle w:val="TAC"/>
              <w:rPr>
                <w:lang w:val="en-US"/>
              </w:rPr>
            </w:pPr>
            <w:r w:rsidRPr="006F4D85">
              <w:rPr>
                <w:lang w:val="en-US"/>
              </w:rPr>
              <w:t>dBm/95.04 MHz</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0BD69B4" w14:textId="77777777" w:rsidR="003D2D39" w:rsidRPr="006F4D85" w:rsidDel="000B3745" w:rsidRDefault="003D2D39" w:rsidP="003D2D39">
            <w:pPr>
              <w:pStyle w:val="TAC"/>
              <w:rPr>
                <w:lang w:val="en-US"/>
              </w:rPr>
            </w:pPr>
            <w:r>
              <w:rPr>
                <w:lang w:val="en-US"/>
              </w:rPr>
              <w:t>-58.92</w:t>
            </w:r>
          </w:p>
        </w:tc>
        <w:tc>
          <w:tcPr>
            <w:tcW w:w="2494" w:type="dxa"/>
            <w:gridSpan w:val="3"/>
            <w:tcBorders>
              <w:top w:val="single" w:sz="4" w:space="0" w:color="auto"/>
              <w:left w:val="single" w:sz="4" w:space="0" w:color="auto"/>
              <w:right w:val="single" w:sz="4" w:space="0" w:color="auto"/>
            </w:tcBorders>
            <w:vAlign w:val="center"/>
          </w:tcPr>
          <w:p w14:paraId="7D8CBF81" w14:textId="77777777" w:rsidR="003D2D39" w:rsidRPr="006F4D85" w:rsidRDefault="003D2D39" w:rsidP="003D2D39">
            <w:pPr>
              <w:pStyle w:val="TAC"/>
              <w:rPr>
                <w:lang w:val="en-US"/>
              </w:rPr>
            </w:pPr>
            <w:r>
              <w:rPr>
                <w:lang w:val="en-US"/>
              </w:rPr>
              <w:t>-58.92</w:t>
            </w:r>
          </w:p>
        </w:tc>
      </w:tr>
      <w:tr w:rsidR="003D2D39" w:rsidRPr="006F4D85" w14:paraId="12A9B7B0" w14:textId="77777777" w:rsidTr="003D2D39">
        <w:trPr>
          <w:cantSplit/>
          <w:jc w:val="center"/>
        </w:trPr>
        <w:tc>
          <w:tcPr>
            <w:tcW w:w="9480" w:type="dxa"/>
            <w:gridSpan w:val="8"/>
            <w:tcBorders>
              <w:top w:val="single" w:sz="4" w:space="0" w:color="auto"/>
              <w:left w:val="single" w:sz="4" w:space="0" w:color="auto"/>
              <w:bottom w:val="single" w:sz="4" w:space="0" w:color="auto"/>
              <w:right w:val="single" w:sz="4" w:space="0" w:color="auto"/>
            </w:tcBorders>
            <w:vAlign w:val="center"/>
            <w:hideMark/>
          </w:tcPr>
          <w:p w14:paraId="4194EE95"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2D4D7A5">
                <v:shape id="_x0000_i1061" type="#_x0000_t75" style="width:20.5pt;height:15.5pt" o:ole="" fillcolor="window">
                  <v:imagedata r:id="rId21" o:title=""/>
                </v:shape>
                <o:OLEObject Type="Embed" ProgID="Equation.3" ShapeID="_x0000_i1061" DrawAspect="Content" ObjectID="_1692121678" r:id="rId63"/>
              </w:object>
            </w:r>
            <w:r w:rsidRPr="006F4D85">
              <w:rPr>
                <w:lang w:val="en-US"/>
              </w:rPr>
              <w:t xml:space="preserve"> to be fulfilled.</w:t>
            </w:r>
          </w:p>
          <w:p w14:paraId="09918F37" w14:textId="77777777" w:rsidR="003D2D39" w:rsidRPr="006F4D85" w:rsidRDefault="003D2D39" w:rsidP="003D2D39">
            <w:pPr>
              <w:pStyle w:val="TAN"/>
              <w:rPr>
                <w:lang w:val="en-US"/>
              </w:rPr>
            </w:pPr>
            <w:r w:rsidRPr="006F4D85">
              <w:rPr>
                <w:lang w:val="en-US"/>
              </w:rPr>
              <w:t>Note 2:</w:t>
            </w:r>
            <w:r w:rsidRPr="006F4D85">
              <w:rPr>
                <w:lang w:val="en-US"/>
              </w:rPr>
              <w:tab/>
            </w:r>
            <w:ins w:id="1086" w:author="R4-2111864" w:date="2021-08-21T15:25:00Z">
              <w:r>
                <w:rPr>
                  <w:lang w:val="en-US"/>
                </w:rPr>
                <w:t xml:space="preserve">Es/Iot, </w:t>
              </w:r>
            </w:ins>
            <w:r w:rsidRPr="006F4D85">
              <w:rPr>
                <w:lang w:val="en-US"/>
              </w:rPr>
              <w:t>SS</w:t>
            </w:r>
            <w:del w:id="1087" w:author="R4-2111864" w:date="2021-08-21T15:25:00Z">
              <w:r w:rsidRPr="006F4D85" w:rsidDel="00C9715C">
                <w:rPr>
                  <w:lang w:val="en-US"/>
                </w:rPr>
                <w:delText>-RS</w:delText>
              </w:r>
            </w:del>
            <w:ins w:id="1088" w:author="R4-2111864" w:date="2021-08-21T15:25:00Z">
              <w:r>
                <w:rPr>
                  <w:lang w:val="en-US"/>
                </w:rPr>
                <w:t>B_</w:t>
              </w:r>
            </w:ins>
            <w:r w:rsidRPr="006F4D85">
              <w:rPr>
                <w:lang w:val="en-US"/>
              </w:rPr>
              <w:t>RP and Io levels have been derived from other parameters for information purposes. They are not settable parameters themselves.</w:t>
            </w:r>
          </w:p>
          <w:p w14:paraId="302FF697" w14:textId="77777777" w:rsidR="003D2D39" w:rsidRPr="006F4D85" w:rsidRDefault="003D2D39" w:rsidP="003D2D39">
            <w:pPr>
              <w:pStyle w:val="TAN"/>
              <w:rPr>
                <w:lang w:val="en-US"/>
              </w:rPr>
            </w:pPr>
            <w:r w:rsidRPr="006F4D85">
              <w:rPr>
                <w:lang w:val="en-US"/>
              </w:rPr>
              <w:t>Note 3:</w:t>
            </w:r>
            <w:r w:rsidRPr="006F4D85">
              <w:rPr>
                <w:lang w:val="en-US"/>
              </w:rPr>
              <w:tab/>
            </w:r>
            <w:ins w:id="1089" w:author="R4-2111864" w:date="2021-08-21T15:25:00Z">
              <w:r>
                <w:rPr>
                  <w:lang w:val="en-US"/>
                </w:rPr>
                <w:t>Void</w:t>
              </w:r>
            </w:ins>
            <w:del w:id="1090" w:author="R4-2111864" w:date="2021-08-21T15:25:00Z">
              <w:r w:rsidRPr="006F4D85" w:rsidDel="00895F81">
                <w:rPr>
                  <w:lang w:val="en-US"/>
                </w:rPr>
                <w:delText>SS-RSRP minimum requirements are specified assuming independent interference and noise at each receiver antenna port.</w:delText>
              </w:r>
            </w:del>
          </w:p>
          <w:p w14:paraId="3B13CEE1" w14:textId="77777777" w:rsidR="003D2D39" w:rsidRPr="006F4D85" w:rsidRDefault="003D2D39"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1F46748" w14:textId="77777777" w:rsidR="003D2D39" w:rsidRPr="006F4D85" w:rsidRDefault="003D2D39" w:rsidP="003D2D39">
            <w:pPr>
              <w:pStyle w:val="TAN"/>
              <w:rPr>
                <w:lang w:val="en-US"/>
              </w:rPr>
            </w:pPr>
            <w:r w:rsidRPr="006F4D85">
              <w:rPr>
                <w:lang w:val="en-US"/>
              </w:rPr>
              <w:t>Note 5:</w:t>
            </w:r>
            <w:r w:rsidRPr="006F4D85">
              <w:rPr>
                <w:lang w:val="en-US"/>
              </w:rPr>
              <w:tab/>
            </w:r>
            <w:ins w:id="1091" w:author="R4-2111864" w:date="2021-08-21T15:25:00Z">
              <w:r>
                <w:rPr>
                  <w:lang w:val="en-US"/>
                </w:rPr>
                <w:t>Void</w:t>
              </w:r>
            </w:ins>
            <w:del w:id="1092" w:author="R4-2111864" w:date="2021-08-21T15:25:00Z">
              <w:r w:rsidRPr="006F4D85" w:rsidDel="00895F81">
                <w:rPr>
                  <w:lang w:val="en-US"/>
                </w:rPr>
                <w:delText>As observed with 0dBi gain antenna at the centre of the quiet zone</w:delText>
              </w:r>
            </w:del>
          </w:p>
          <w:p w14:paraId="182AEAF5" w14:textId="77777777" w:rsidR="003D2D39" w:rsidRDefault="003D2D39" w:rsidP="003D2D39">
            <w:pPr>
              <w:pStyle w:val="TAN"/>
              <w:rPr>
                <w:lang w:val="en-US"/>
              </w:rPr>
            </w:pPr>
            <w:r w:rsidRPr="006F4D85">
              <w:rPr>
                <w:lang w:val="en-US"/>
              </w:rPr>
              <w:t xml:space="preserve">Note 6: </w:t>
            </w:r>
            <w:r w:rsidRPr="006F4D85">
              <w:rPr>
                <w:lang w:val="en-US"/>
              </w:rPr>
              <w:tab/>
              <w:t>All parameters apply for configuration 1 and 2</w:t>
            </w:r>
          </w:p>
          <w:p w14:paraId="41847C84" w14:textId="77777777" w:rsidR="003D2D39" w:rsidRPr="00835681" w:rsidRDefault="003D2D39" w:rsidP="003D2D39">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tbl>
    <w:p w14:paraId="13F8855A" w14:textId="77777777" w:rsidR="003D2D39" w:rsidRPr="006F4D85" w:rsidRDefault="003D2D39" w:rsidP="003D2D39">
      <w:pPr>
        <w:rPr>
          <w:lang w:eastAsia="zh-CN"/>
        </w:rPr>
      </w:pPr>
    </w:p>
    <w:p w14:paraId="402079D4" w14:textId="77777777" w:rsidR="003D2D39" w:rsidRPr="006F4D85" w:rsidRDefault="003D2D39" w:rsidP="003D2D39">
      <w:pPr>
        <w:pStyle w:val="Heading5"/>
        <w:rPr>
          <w:lang w:eastAsia="zh-CN"/>
        </w:rPr>
      </w:pPr>
      <w:r w:rsidRPr="006F4D85">
        <w:rPr>
          <w:lang w:eastAsia="zh-CN"/>
        </w:rPr>
        <w:t>A.5.5.3.1.2</w:t>
      </w:r>
      <w:r w:rsidRPr="006F4D85">
        <w:rPr>
          <w:lang w:eastAsia="zh-CN"/>
        </w:rPr>
        <w:tab/>
        <w:t>Test Requirements</w:t>
      </w:r>
    </w:p>
    <w:p w14:paraId="38EE9355" w14:textId="77777777" w:rsidR="003D2D39" w:rsidRPr="006F4D85" w:rsidRDefault="003D2D39" w:rsidP="003D2D39">
      <w:pPr>
        <w:rPr>
          <w:lang w:eastAsia="zh-CN"/>
        </w:rPr>
      </w:pPr>
      <w:r w:rsidRPr="006F4D85">
        <w:rPr>
          <w:lang w:eastAsia="zh-CN"/>
        </w:rPr>
        <w:t>The test requirements defined in clause A.4.5.3.1.2 shall apply to this test case, except T</w:t>
      </w:r>
      <w:r w:rsidRPr="006F4D85">
        <w:rPr>
          <w:vertAlign w:val="subscript"/>
          <w:lang w:eastAsia="zh-CN"/>
        </w:rPr>
        <w:t>activation_time</w:t>
      </w:r>
      <w:r w:rsidRPr="006F4D85">
        <w:rPr>
          <w:lang w:eastAsia="zh-CN"/>
        </w:rPr>
        <w:t xml:space="preserve"> will be replaced with the value </w:t>
      </w:r>
      <w:r w:rsidRPr="009C5807">
        <w:t>T</w:t>
      </w:r>
      <w:r w:rsidRPr="009C5807">
        <w:rPr>
          <w:vertAlign w:val="subscript"/>
        </w:rPr>
        <w:t>FirstSSB</w:t>
      </w:r>
      <w:r>
        <w:rPr>
          <w:vertAlign w:val="subscript"/>
          <w:lang w:eastAsia="zh-CN"/>
        </w:rPr>
        <w:t xml:space="preserve"> </w:t>
      </w:r>
      <w:r>
        <w:rPr>
          <w:lang w:eastAsia="zh-CN"/>
        </w:rPr>
        <w:t>+ 5ms</w:t>
      </w:r>
      <w:r w:rsidRPr="006F4D85">
        <w:rPr>
          <w:lang w:eastAsia="zh-CN"/>
        </w:rPr>
        <w:t xml:space="preserve"> as defined in clause 8.3.</w:t>
      </w:r>
    </w:p>
    <w:p w14:paraId="3396EB23" w14:textId="77777777" w:rsidR="003D2D39" w:rsidRPr="006F4D85" w:rsidRDefault="003D2D39" w:rsidP="003D2D39">
      <w:pPr>
        <w:pStyle w:val="Heading4"/>
      </w:pPr>
      <w:r w:rsidRPr="006F4D85">
        <w:t>A.5.5.3.</w:t>
      </w:r>
      <w:r w:rsidRPr="006F4D85">
        <w:rPr>
          <w:lang w:eastAsia="zh-CN"/>
        </w:rPr>
        <w:t>2</w:t>
      </w:r>
      <w:r w:rsidRPr="006F4D85">
        <w:tab/>
        <w:t>SCell Activation and deactivation of known SCell in FR1 for 160ms SCell measurement cycle</w:t>
      </w:r>
    </w:p>
    <w:p w14:paraId="3FC76D97" w14:textId="77777777" w:rsidR="003D2D39" w:rsidRPr="006F4D85" w:rsidRDefault="003D2D39" w:rsidP="003D2D39">
      <w:pPr>
        <w:pStyle w:val="Heading5"/>
        <w:rPr>
          <w:lang w:eastAsia="zh-CN"/>
        </w:rPr>
      </w:pPr>
      <w:r w:rsidRPr="006F4D85">
        <w:rPr>
          <w:lang w:eastAsia="zh-CN"/>
        </w:rPr>
        <w:t>A.5.5.3.2.1</w:t>
      </w:r>
      <w:r w:rsidRPr="006F4D85">
        <w:rPr>
          <w:lang w:eastAsia="zh-CN"/>
        </w:rPr>
        <w:tab/>
        <w:t>Test Purpose and Environment</w:t>
      </w:r>
    </w:p>
    <w:p w14:paraId="60C40575" w14:textId="77777777" w:rsidR="003D2D39" w:rsidRPr="006F4D85" w:rsidRDefault="003D2D39" w:rsidP="003D2D39">
      <w:r w:rsidRPr="006F4D85">
        <w:t xml:space="preserve">The purpose of this test case is the same as for the test defined in </w:t>
      </w:r>
      <w:r w:rsidRPr="006F4D85">
        <w:rPr>
          <w:lang w:eastAsia="zh-CN"/>
        </w:rPr>
        <w:t>clause A.4.5.3.1.1, except PSCell is in FR2.</w:t>
      </w:r>
    </w:p>
    <w:p w14:paraId="5B123DE8" w14:textId="77777777" w:rsidR="003D2D39" w:rsidRPr="006F4D85" w:rsidRDefault="003D2D39" w:rsidP="003D2D39">
      <w:r w:rsidRPr="006F4D85">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65DDD667" w14:textId="77777777" w:rsidR="003D2D39" w:rsidRPr="006F4D85" w:rsidRDefault="003D2D39" w:rsidP="003D2D39">
      <w:pPr>
        <w:pStyle w:val="TH"/>
      </w:pPr>
      <w:r w:rsidRPr="006F4D85">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4A6F4092" w14:textId="77777777" w:rsidTr="003D2D39">
        <w:tc>
          <w:tcPr>
            <w:tcW w:w="1696" w:type="dxa"/>
            <w:shd w:val="clear" w:color="auto" w:fill="auto"/>
          </w:tcPr>
          <w:p w14:paraId="0A77278E" w14:textId="77777777" w:rsidR="003D2D39" w:rsidRPr="006F4D85" w:rsidRDefault="003D2D39" w:rsidP="003D2D39">
            <w:pPr>
              <w:pStyle w:val="TAH"/>
            </w:pPr>
            <w:r w:rsidRPr="006F4D85">
              <w:t>Configuration</w:t>
            </w:r>
          </w:p>
        </w:tc>
        <w:tc>
          <w:tcPr>
            <w:tcW w:w="7654" w:type="dxa"/>
            <w:shd w:val="clear" w:color="auto" w:fill="auto"/>
          </w:tcPr>
          <w:p w14:paraId="183528E9" w14:textId="77777777" w:rsidR="003D2D39" w:rsidRPr="006F4D85" w:rsidRDefault="003D2D39" w:rsidP="003D2D39">
            <w:pPr>
              <w:pStyle w:val="TAH"/>
            </w:pPr>
            <w:r w:rsidRPr="006F4D85">
              <w:t>Description</w:t>
            </w:r>
          </w:p>
        </w:tc>
      </w:tr>
      <w:tr w:rsidR="003D2D39" w:rsidRPr="006F4D85" w14:paraId="7C91E055" w14:textId="77777777" w:rsidTr="003D2D39">
        <w:tc>
          <w:tcPr>
            <w:tcW w:w="1696" w:type="dxa"/>
            <w:shd w:val="clear" w:color="auto" w:fill="auto"/>
          </w:tcPr>
          <w:p w14:paraId="290CF749" w14:textId="77777777" w:rsidR="003D2D39" w:rsidRPr="006F4D85" w:rsidRDefault="003D2D39" w:rsidP="003D2D39">
            <w:pPr>
              <w:pStyle w:val="TAL"/>
            </w:pPr>
            <w:r w:rsidRPr="006F4D85">
              <w:t>1</w:t>
            </w:r>
          </w:p>
        </w:tc>
        <w:tc>
          <w:tcPr>
            <w:tcW w:w="7654" w:type="dxa"/>
            <w:shd w:val="clear" w:color="auto" w:fill="auto"/>
          </w:tcPr>
          <w:p w14:paraId="7177619D" w14:textId="77777777" w:rsidR="003D2D39" w:rsidRPr="006F4D85" w:rsidRDefault="003D2D39" w:rsidP="003D2D39">
            <w:pPr>
              <w:pStyle w:val="TAL"/>
            </w:pPr>
            <w:r w:rsidRPr="006F4D85">
              <w:t>FDD LTE PCell, Cell 2 NR 120 kHz SSB SCS, 100 MHz bandwidth, TDD duplex mode</w:t>
            </w:r>
          </w:p>
          <w:p w14:paraId="0BE8C9C9"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3D2D39" w:rsidRPr="006F4D85" w14:paraId="269C9BED" w14:textId="77777777" w:rsidTr="003D2D39">
        <w:tc>
          <w:tcPr>
            <w:tcW w:w="1696" w:type="dxa"/>
            <w:shd w:val="clear" w:color="auto" w:fill="auto"/>
          </w:tcPr>
          <w:p w14:paraId="0358258D" w14:textId="77777777" w:rsidR="003D2D39" w:rsidRPr="006F4D85" w:rsidRDefault="003D2D39" w:rsidP="003D2D39">
            <w:pPr>
              <w:pStyle w:val="TAL"/>
            </w:pPr>
            <w:r w:rsidRPr="006F4D85">
              <w:t>2</w:t>
            </w:r>
          </w:p>
        </w:tc>
        <w:tc>
          <w:tcPr>
            <w:tcW w:w="7654" w:type="dxa"/>
            <w:shd w:val="clear" w:color="auto" w:fill="auto"/>
          </w:tcPr>
          <w:p w14:paraId="67A551AF" w14:textId="77777777" w:rsidR="003D2D39" w:rsidRPr="006F4D85" w:rsidRDefault="003D2D39" w:rsidP="003D2D39">
            <w:pPr>
              <w:pStyle w:val="TAL"/>
            </w:pPr>
            <w:r w:rsidRPr="006F4D85">
              <w:t>FDD LTE PCell, Cell 2 NR 120 kHz SSB SCS, 100 MHz bandwidth, TDD duplex mode</w:t>
            </w:r>
          </w:p>
          <w:p w14:paraId="4C3BA102"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3D2D39" w:rsidRPr="006F4D85" w14:paraId="5A8F5F70" w14:textId="77777777" w:rsidTr="003D2D39">
        <w:tc>
          <w:tcPr>
            <w:tcW w:w="1696" w:type="dxa"/>
            <w:shd w:val="clear" w:color="auto" w:fill="auto"/>
          </w:tcPr>
          <w:p w14:paraId="6116908A" w14:textId="77777777" w:rsidR="003D2D39" w:rsidRPr="006F4D85" w:rsidRDefault="003D2D39" w:rsidP="003D2D39">
            <w:pPr>
              <w:pStyle w:val="TAL"/>
            </w:pPr>
            <w:r w:rsidRPr="006F4D85">
              <w:t>3</w:t>
            </w:r>
          </w:p>
        </w:tc>
        <w:tc>
          <w:tcPr>
            <w:tcW w:w="7654" w:type="dxa"/>
            <w:shd w:val="clear" w:color="auto" w:fill="auto"/>
          </w:tcPr>
          <w:p w14:paraId="39B3D5E0" w14:textId="77777777" w:rsidR="003D2D39" w:rsidRPr="006F4D85" w:rsidRDefault="003D2D39" w:rsidP="003D2D39">
            <w:pPr>
              <w:pStyle w:val="TAL"/>
            </w:pPr>
            <w:r w:rsidRPr="006F4D85">
              <w:t>FDD LTE PCell, Cell 2 NR 120 kHz SSB SCS, 100 MHz bandwidth, TDD duplex mode</w:t>
            </w:r>
          </w:p>
          <w:p w14:paraId="4320C0C0" w14:textId="77777777" w:rsidR="003D2D39" w:rsidRPr="006F4D85" w:rsidRDefault="003D2D39" w:rsidP="003D2D39">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3D2D39" w:rsidRPr="006F4D85" w14:paraId="17F56B3D" w14:textId="77777777" w:rsidTr="003D2D39">
        <w:tc>
          <w:tcPr>
            <w:tcW w:w="1696" w:type="dxa"/>
            <w:shd w:val="clear" w:color="auto" w:fill="auto"/>
          </w:tcPr>
          <w:p w14:paraId="494D35C9" w14:textId="77777777" w:rsidR="003D2D39" w:rsidRPr="006F4D85" w:rsidRDefault="003D2D39" w:rsidP="003D2D39">
            <w:pPr>
              <w:pStyle w:val="TAL"/>
            </w:pPr>
            <w:r w:rsidRPr="006F4D85">
              <w:t>4</w:t>
            </w:r>
          </w:p>
        </w:tc>
        <w:tc>
          <w:tcPr>
            <w:tcW w:w="7654" w:type="dxa"/>
            <w:shd w:val="clear" w:color="auto" w:fill="auto"/>
          </w:tcPr>
          <w:p w14:paraId="321541A7" w14:textId="77777777" w:rsidR="003D2D39" w:rsidRPr="006F4D85" w:rsidRDefault="003D2D39" w:rsidP="003D2D39">
            <w:pPr>
              <w:pStyle w:val="TAL"/>
            </w:pPr>
            <w:r w:rsidRPr="006F4D85">
              <w:t>TDD LTE PCell, Cell 2 NR 120 kHz SSB SCS, 100 MHz bandwidth, TDD duplex mode</w:t>
            </w:r>
          </w:p>
          <w:p w14:paraId="74847124"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3D2D39" w:rsidRPr="006F4D85" w14:paraId="31EECEFF" w14:textId="77777777" w:rsidTr="003D2D39">
        <w:tc>
          <w:tcPr>
            <w:tcW w:w="1696" w:type="dxa"/>
            <w:shd w:val="clear" w:color="auto" w:fill="auto"/>
          </w:tcPr>
          <w:p w14:paraId="3D1FD20F" w14:textId="77777777" w:rsidR="003D2D39" w:rsidRPr="006F4D85" w:rsidRDefault="003D2D39" w:rsidP="003D2D39">
            <w:pPr>
              <w:pStyle w:val="TAL"/>
            </w:pPr>
            <w:r w:rsidRPr="006F4D85">
              <w:t>5</w:t>
            </w:r>
          </w:p>
        </w:tc>
        <w:tc>
          <w:tcPr>
            <w:tcW w:w="7654" w:type="dxa"/>
            <w:shd w:val="clear" w:color="auto" w:fill="auto"/>
          </w:tcPr>
          <w:p w14:paraId="08CA6D8F" w14:textId="77777777" w:rsidR="003D2D39" w:rsidRPr="006F4D85" w:rsidRDefault="003D2D39" w:rsidP="003D2D39">
            <w:pPr>
              <w:pStyle w:val="TAL"/>
            </w:pPr>
            <w:r w:rsidRPr="006F4D85">
              <w:t>TDD LTE PCell, Cell 2 NR 120 kHz SSB SCS, 100 MHz bandwidth, TDD duplex mode</w:t>
            </w:r>
          </w:p>
          <w:p w14:paraId="58D9ADD6"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3D2D39" w:rsidRPr="006F4D85" w14:paraId="63CFAFA2" w14:textId="77777777" w:rsidTr="003D2D39">
        <w:tc>
          <w:tcPr>
            <w:tcW w:w="1696" w:type="dxa"/>
            <w:shd w:val="clear" w:color="auto" w:fill="auto"/>
          </w:tcPr>
          <w:p w14:paraId="3187E7D3" w14:textId="77777777" w:rsidR="003D2D39" w:rsidRPr="006F4D85" w:rsidRDefault="003D2D39" w:rsidP="003D2D39">
            <w:pPr>
              <w:pStyle w:val="TAL"/>
            </w:pPr>
            <w:r w:rsidRPr="006F4D85">
              <w:t>6</w:t>
            </w:r>
          </w:p>
        </w:tc>
        <w:tc>
          <w:tcPr>
            <w:tcW w:w="7654" w:type="dxa"/>
            <w:shd w:val="clear" w:color="auto" w:fill="auto"/>
          </w:tcPr>
          <w:p w14:paraId="45D565AA" w14:textId="77777777" w:rsidR="003D2D39" w:rsidRPr="006F4D85" w:rsidRDefault="003D2D39" w:rsidP="003D2D39">
            <w:pPr>
              <w:pStyle w:val="TAL"/>
            </w:pPr>
            <w:r w:rsidRPr="006F4D85">
              <w:t>TDD LTE PCell, Cell 2 NR 120 kHz SSB SCS, 100 MHz bandwidth, TDD duplex mode</w:t>
            </w:r>
          </w:p>
          <w:p w14:paraId="26AA06B2" w14:textId="77777777" w:rsidR="003D2D39" w:rsidRPr="006F4D85" w:rsidRDefault="003D2D39" w:rsidP="003D2D39">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3D2D39" w:rsidRPr="006F4D85" w14:paraId="3D8AA044" w14:textId="77777777" w:rsidTr="003D2D39">
        <w:trPr>
          <w:trHeight w:val="54"/>
        </w:trPr>
        <w:tc>
          <w:tcPr>
            <w:tcW w:w="9350" w:type="dxa"/>
            <w:gridSpan w:val="2"/>
            <w:shd w:val="clear" w:color="auto" w:fill="auto"/>
          </w:tcPr>
          <w:p w14:paraId="3191B2F1" w14:textId="77777777" w:rsidR="003D2D39" w:rsidRPr="006F4D85" w:rsidRDefault="003D2D39" w:rsidP="003D2D39">
            <w:pPr>
              <w:pStyle w:val="TAN"/>
            </w:pPr>
            <w:r w:rsidRPr="006F4D85">
              <w:t>Note:</w:t>
            </w:r>
            <w:r w:rsidRPr="006F4D85">
              <w:tab/>
              <w:t>The UE is only required to pass in one of the supported test configurations</w:t>
            </w:r>
          </w:p>
        </w:tc>
      </w:tr>
    </w:tbl>
    <w:p w14:paraId="0A332CF2" w14:textId="77777777" w:rsidR="003D2D39" w:rsidRPr="006F4D85" w:rsidRDefault="003D2D39" w:rsidP="003D2D39"/>
    <w:p w14:paraId="684FE407" w14:textId="77777777" w:rsidR="003D2D39" w:rsidRPr="006F4D85" w:rsidRDefault="003D2D39" w:rsidP="003D2D39">
      <w:pPr>
        <w:pStyle w:val="TH"/>
      </w:pPr>
      <w:r w:rsidRPr="006F4D85">
        <w:lastRenderedPageBreak/>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21"/>
        <w:gridCol w:w="709"/>
        <w:gridCol w:w="912"/>
        <w:gridCol w:w="777"/>
        <w:gridCol w:w="778"/>
        <w:gridCol w:w="792"/>
        <w:gridCol w:w="792"/>
        <w:gridCol w:w="748"/>
        <w:tblGridChange w:id="1093">
          <w:tblGrid>
            <w:gridCol w:w="2065"/>
            <w:gridCol w:w="2021"/>
            <w:gridCol w:w="709"/>
            <w:gridCol w:w="912"/>
            <w:gridCol w:w="777"/>
            <w:gridCol w:w="778"/>
            <w:gridCol w:w="792"/>
            <w:gridCol w:w="792"/>
            <w:gridCol w:w="748"/>
          </w:tblGrid>
        </w:tblGridChange>
      </w:tblGrid>
      <w:tr w:rsidR="003D2D39" w:rsidRPr="006F4D85" w14:paraId="7E32304C" w14:textId="77777777" w:rsidTr="003D2D39">
        <w:trPr>
          <w:jc w:val="center"/>
        </w:trPr>
        <w:tc>
          <w:tcPr>
            <w:tcW w:w="4086" w:type="dxa"/>
            <w:gridSpan w:val="2"/>
            <w:tcBorders>
              <w:top w:val="single" w:sz="4" w:space="0" w:color="auto"/>
              <w:left w:val="single" w:sz="4" w:space="0" w:color="auto"/>
              <w:bottom w:val="nil"/>
              <w:right w:val="single" w:sz="4" w:space="0" w:color="auto"/>
            </w:tcBorders>
            <w:shd w:val="clear" w:color="auto" w:fill="auto"/>
          </w:tcPr>
          <w:p w14:paraId="5BEBCF83" w14:textId="77777777" w:rsidR="003D2D39" w:rsidRPr="006F4D85" w:rsidRDefault="003D2D39" w:rsidP="003D2D39">
            <w:pPr>
              <w:pStyle w:val="TAH"/>
              <w:rPr>
                <w:lang w:val="en-US"/>
              </w:rPr>
            </w:pPr>
            <w:r w:rsidRPr="006F4D85">
              <w:rPr>
                <w:lang w:val="en-US"/>
              </w:rPr>
              <w:t>Parameter</w:t>
            </w:r>
          </w:p>
        </w:tc>
        <w:tc>
          <w:tcPr>
            <w:tcW w:w="709" w:type="dxa"/>
            <w:tcBorders>
              <w:top w:val="single" w:sz="4" w:space="0" w:color="auto"/>
              <w:left w:val="single" w:sz="4" w:space="0" w:color="auto"/>
              <w:bottom w:val="nil"/>
              <w:right w:val="single" w:sz="4" w:space="0" w:color="auto"/>
            </w:tcBorders>
            <w:shd w:val="clear" w:color="auto" w:fill="auto"/>
          </w:tcPr>
          <w:p w14:paraId="0084AECF" w14:textId="77777777" w:rsidR="003D2D39" w:rsidRPr="006F4D85" w:rsidRDefault="003D2D39" w:rsidP="003D2D39">
            <w:pPr>
              <w:pStyle w:val="TAH"/>
              <w:rPr>
                <w:lang w:val="en-US"/>
              </w:rPr>
            </w:pPr>
            <w:r w:rsidRPr="006F4D85">
              <w:rPr>
                <w:lang w:val="en-US"/>
              </w:rPr>
              <w:t>Unit</w:t>
            </w:r>
          </w:p>
        </w:tc>
        <w:tc>
          <w:tcPr>
            <w:tcW w:w="2467" w:type="dxa"/>
            <w:gridSpan w:val="3"/>
            <w:tcBorders>
              <w:top w:val="single" w:sz="4" w:space="0" w:color="auto"/>
              <w:left w:val="single" w:sz="4" w:space="0" w:color="auto"/>
              <w:right w:val="single" w:sz="4" w:space="0" w:color="auto"/>
            </w:tcBorders>
          </w:tcPr>
          <w:p w14:paraId="7D32E2FC" w14:textId="77777777" w:rsidR="003D2D39" w:rsidRPr="006F4D85" w:rsidRDefault="003D2D39"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243AC8B3" w14:textId="77777777" w:rsidR="003D2D39" w:rsidRPr="006F4D85" w:rsidRDefault="003D2D39" w:rsidP="003D2D39">
            <w:pPr>
              <w:pStyle w:val="TAH"/>
              <w:rPr>
                <w:lang w:val="en-US"/>
              </w:rPr>
            </w:pPr>
            <w:r w:rsidRPr="006F4D85">
              <w:rPr>
                <w:lang w:val="en-US"/>
              </w:rPr>
              <w:t>Cell 3</w:t>
            </w:r>
          </w:p>
        </w:tc>
      </w:tr>
      <w:tr w:rsidR="003D2D39" w:rsidRPr="006F4D85" w14:paraId="244126EC" w14:textId="77777777" w:rsidTr="003D2D39">
        <w:trPr>
          <w:jc w:val="center"/>
        </w:trPr>
        <w:tc>
          <w:tcPr>
            <w:tcW w:w="4086" w:type="dxa"/>
            <w:gridSpan w:val="2"/>
            <w:tcBorders>
              <w:top w:val="nil"/>
              <w:left w:val="single" w:sz="4" w:space="0" w:color="auto"/>
              <w:bottom w:val="single" w:sz="4" w:space="0" w:color="auto"/>
              <w:right w:val="single" w:sz="4" w:space="0" w:color="auto"/>
            </w:tcBorders>
            <w:shd w:val="clear" w:color="auto" w:fill="auto"/>
          </w:tcPr>
          <w:p w14:paraId="6673D96E" w14:textId="77777777" w:rsidR="003D2D39" w:rsidRPr="006F4D85" w:rsidRDefault="003D2D39" w:rsidP="003D2D39">
            <w:pPr>
              <w:pStyle w:val="TAH"/>
              <w:rPr>
                <w:lang w:val="it-IT"/>
              </w:rPr>
            </w:pPr>
          </w:p>
        </w:tc>
        <w:tc>
          <w:tcPr>
            <w:tcW w:w="709" w:type="dxa"/>
            <w:tcBorders>
              <w:top w:val="nil"/>
              <w:left w:val="single" w:sz="4" w:space="0" w:color="auto"/>
              <w:bottom w:val="single" w:sz="4" w:space="0" w:color="auto"/>
              <w:right w:val="single" w:sz="4" w:space="0" w:color="auto"/>
            </w:tcBorders>
            <w:shd w:val="clear" w:color="auto" w:fill="auto"/>
          </w:tcPr>
          <w:p w14:paraId="05693AB0" w14:textId="77777777" w:rsidR="003D2D39" w:rsidRPr="006F4D85" w:rsidRDefault="003D2D39" w:rsidP="003D2D39">
            <w:pPr>
              <w:pStyle w:val="TAH"/>
              <w:rPr>
                <w:lang w:val="it-IT"/>
              </w:rPr>
            </w:pPr>
          </w:p>
        </w:tc>
        <w:tc>
          <w:tcPr>
            <w:tcW w:w="912" w:type="dxa"/>
            <w:tcBorders>
              <w:left w:val="single" w:sz="4" w:space="0" w:color="auto"/>
              <w:bottom w:val="single" w:sz="4" w:space="0" w:color="auto"/>
              <w:right w:val="single" w:sz="4" w:space="0" w:color="auto"/>
            </w:tcBorders>
          </w:tcPr>
          <w:p w14:paraId="30FD30BB" w14:textId="77777777" w:rsidR="003D2D39" w:rsidRPr="006F4D85" w:rsidRDefault="003D2D39" w:rsidP="003D2D39">
            <w:pPr>
              <w:pStyle w:val="TAH"/>
              <w:rPr>
                <w:lang w:val="en-US"/>
              </w:rPr>
            </w:pPr>
            <w:r w:rsidRPr="006F4D85">
              <w:rPr>
                <w:lang w:val="en-US"/>
              </w:rPr>
              <w:t>T1</w:t>
            </w:r>
          </w:p>
        </w:tc>
        <w:tc>
          <w:tcPr>
            <w:tcW w:w="777" w:type="dxa"/>
            <w:tcBorders>
              <w:left w:val="single" w:sz="4" w:space="0" w:color="auto"/>
              <w:bottom w:val="single" w:sz="4" w:space="0" w:color="auto"/>
              <w:right w:val="single" w:sz="4" w:space="0" w:color="auto"/>
            </w:tcBorders>
          </w:tcPr>
          <w:p w14:paraId="7C4331A6" w14:textId="77777777" w:rsidR="003D2D39" w:rsidRPr="006F4D85" w:rsidRDefault="003D2D39" w:rsidP="003D2D39">
            <w:pPr>
              <w:pStyle w:val="TAH"/>
              <w:rPr>
                <w:lang w:val="en-US"/>
              </w:rPr>
            </w:pPr>
            <w:r w:rsidRPr="006F4D85">
              <w:rPr>
                <w:lang w:val="en-US"/>
              </w:rPr>
              <w:t>T2</w:t>
            </w:r>
          </w:p>
        </w:tc>
        <w:tc>
          <w:tcPr>
            <w:tcW w:w="778" w:type="dxa"/>
            <w:tcBorders>
              <w:left w:val="single" w:sz="4" w:space="0" w:color="auto"/>
              <w:bottom w:val="single" w:sz="4" w:space="0" w:color="auto"/>
              <w:right w:val="single" w:sz="4" w:space="0" w:color="auto"/>
            </w:tcBorders>
          </w:tcPr>
          <w:p w14:paraId="38D4A497" w14:textId="77777777" w:rsidR="003D2D39" w:rsidRPr="006F4D85" w:rsidRDefault="003D2D39" w:rsidP="003D2D39">
            <w:pPr>
              <w:pStyle w:val="TAH"/>
              <w:rPr>
                <w:lang w:val="en-US"/>
              </w:rPr>
            </w:pPr>
            <w:r w:rsidRPr="006F4D85">
              <w:rPr>
                <w:lang w:val="en-US"/>
              </w:rPr>
              <w:t>T3</w:t>
            </w:r>
          </w:p>
        </w:tc>
        <w:tc>
          <w:tcPr>
            <w:tcW w:w="792" w:type="dxa"/>
            <w:tcBorders>
              <w:top w:val="single" w:sz="4" w:space="0" w:color="auto"/>
              <w:left w:val="single" w:sz="4" w:space="0" w:color="auto"/>
              <w:bottom w:val="single" w:sz="4" w:space="0" w:color="auto"/>
              <w:right w:val="single" w:sz="4" w:space="0" w:color="auto"/>
            </w:tcBorders>
          </w:tcPr>
          <w:p w14:paraId="50BB154A"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342C88F5"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2B8EE703" w14:textId="77777777" w:rsidR="003D2D39" w:rsidRPr="006F4D85" w:rsidRDefault="003D2D39" w:rsidP="003D2D39">
            <w:pPr>
              <w:pStyle w:val="TAH"/>
              <w:rPr>
                <w:lang w:val="en-US"/>
              </w:rPr>
            </w:pPr>
            <w:r w:rsidRPr="006F4D85">
              <w:rPr>
                <w:lang w:val="en-US"/>
              </w:rPr>
              <w:t>T3</w:t>
            </w:r>
          </w:p>
        </w:tc>
      </w:tr>
      <w:tr w:rsidR="003D2D39" w:rsidRPr="006F4D85" w14:paraId="6E73045B"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27EF47D" w14:textId="77777777" w:rsidR="003D2D39" w:rsidRPr="007C5D4E" w:rsidRDefault="003D2D39" w:rsidP="003D2D39">
            <w:pPr>
              <w:pStyle w:val="TAL"/>
              <w:rPr>
                <w:lang w:val="it-IT"/>
              </w:rPr>
            </w:pPr>
            <w:r w:rsidRPr="007C5D4E">
              <w:rPr>
                <w:lang w:val="it-IT"/>
              </w:rPr>
              <w:t>SSB ARFCN</w:t>
            </w:r>
          </w:p>
        </w:tc>
        <w:tc>
          <w:tcPr>
            <w:tcW w:w="709" w:type="dxa"/>
            <w:tcBorders>
              <w:top w:val="single" w:sz="4" w:space="0" w:color="auto"/>
              <w:left w:val="single" w:sz="4" w:space="0" w:color="auto"/>
              <w:bottom w:val="single" w:sz="4" w:space="0" w:color="auto"/>
              <w:right w:val="single" w:sz="4" w:space="0" w:color="auto"/>
            </w:tcBorders>
          </w:tcPr>
          <w:p w14:paraId="0B764790" w14:textId="77777777" w:rsidR="003D2D39" w:rsidRPr="00094759" w:rsidRDefault="003D2D39" w:rsidP="003D2D39">
            <w:pPr>
              <w:pStyle w:val="TAC"/>
              <w:rPr>
                <w:szCs w:val="18"/>
                <w:lang w:val="it-IT"/>
              </w:rPr>
            </w:pPr>
          </w:p>
        </w:tc>
        <w:tc>
          <w:tcPr>
            <w:tcW w:w="2467" w:type="dxa"/>
            <w:gridSpan w:val="3"/>
            <w:tcBorders>
              <w:top w:val="single" w:sz="4" w:space="0" w:color="auto"/>
              <w:left w:val="single" w:sz="4" w:space="0" w:color="auto"/>
              <w:bottom w:val="single" w:sz="4" w:space="0" w:color="auto"/>
              <w:right w:val="single" w:sz="4" w:space="0" w:color="auto"/>
            </w:tcBorders>
          </w:tcPr>
          <w:p w14:paraId="53A4255F" w14:textId="77777777" w:rsidR="003D2D39" w:rsidRPr="00094759" w:rsidRDefault="003D2D39" w:rsidP="003D2D39">
            <w:pPr>
              <w:pStyle w:val="TAC"/>
              <w:rPr>
                <w:szCs w:val="18"/>
                <w:lang w:val="en-US"/>
              </w:rPr>
            </w:pPr>
            <w:r w:rsidRPr="00094759">
              <w:rPr>
                <w:szCs w:val="18"/>
                <w:lang w:val="en-US"/>
              </w:rPr>
              <w:t>freq2</w:t>
            </w:r>
          </w:p>
        </w:tc>
        <w:tc>
          <w:tcPr>
            <w:tcW w:w="2332" w:type="dxa"/>
            <w:gridSpan w:val="3"/>
            <w:tcBorders>
              <w:top w:val="single" w:sz="4" w:space="0" w:color="auto"/>
              <w:left w:val="single" w:sz="4" w:space="0" w:color="auto"/>
              <w:bottom w:val="single" w:sz="4" w:space="0" w:color="auto"/>
              <w:right w:val="single" w:sz="4" w:space="0" w:color="auto"/>
            </w:tcBorders>
            <w:hideMark/>
          </w:tcPr>
          <w:p w14:paraId="5B3A80FB" w14:textId="77777777" w:rsidR="003D2D39" w:rsidRPr="00094759" w:rsidRDefault="003D2D39" w:rsidP="003D2D39">
            <w:pPr>
              <w:pStyle w:val="TAC"/>
              <w:rPr>
                <w:szCs w:val="18"/>
                <w:lang w:val="en-US"/>
              </w:rPr>
            </w:pPr>
            <w:r w:rsidRPr="00094759">
              <w:rPr>
                <w:szCs w:val="18"/>
                <w:lang w:val="en-US"/>
              </w:rPr>
              <w:t>freq1</w:t>
            </w:r>
          </w:p>
        </w:tc>
      </w:tr>
      <w:tr w:rsidR="003D2D39" w:rsidRPr="006F4D85" w14:paraId="10508333" w14:textId="77777777" w:rsidTr="003D2D39">
        <w:trPr>
          <w:trHeight w:val="105"/>
          <w:jc w:val="center"/>
        </w:trPr>
        <w:tc>
          <w:tcPr>
            <w:tcW w:w="2065" w:type="dxa"/>
            <w:tcBorders>
              <w:top w:val="single" w:sz="4" w:space="0" w:color="auto"/>
              <w:left w:val="single" w:sz="4" w:space="0" w:color="auto"/>
              <w:bottom w:val="nil"/>
              <w:right w:val="single" w:sz="4" w:space="0" w:color="auto"/>
            </w:tcBorders>
            <w:shd w:val="clear" w:color="auto" w:fill="auto"/>
          </w:tcPr>
          <w:p w14:paraId="4D7B1BD5" w14:textId="77777777" w:rsidR="003D2D39" w:rsidRPr="007C5D4E" w:rsidRDefault="003D2D39" w:rsidP="003D2D39">
            <w:pPr>
              <w:pStyle w:val="TAL"/>
              <w:rPr>
                <w:lang w:val="en-US"/>
              </w:rPr>
            </w:pPr>
            <w:r w:rsidRPr="007C5D4E">
              <w:rPr>
                <w:lang w:val="en-US"/>
              </w:rPr>
              <w:t>Duplex mode</w:t>
            </w:r>
          </w:p>
        </w:tc>
        <w:tc>
          <w:tcPr>
            <w:tcW w:w="2021" w:type="dxa"/>
            <w:tcBorders>
              <w:top w:val="single" w:sz="4" w:space="0" w:color="auto"/>
              <w:left w:val="single" w:sz="4" w:space="0" w:color="auto"/>
              <w:right w:val="single" w:sz="4" w:space="0" w:color="auto"/>
            </w:tcBorders>
          </w:tcPr>
          <w:p w14:paraId="06E78F20" w14:textId="77777777" w:rsidR="003D2D39" w:rsidRPr="007C5D4E" w:rsidRDefault="003D2D39" w:rsidP="003D2D39">
            <w:pPr>
              <w:pStyle w:val="TAL"/>
              <w:rPr>
                <w:lang w:val="en-US"/>
              </w:rPr>
            </w:pPr>
            <w:r w:rsidRPr="007C5D4E">
              <w:t>Config 1,4</w:t>
            </w:r>
          </w:p>
        </w:tc>
        <w:tc>
          <w:tcPr>
            <w:tcW w:w="709" w:type="dxa"/>
            <w:tcBorders>
              <w:top w:val="single" w:sz="4" w:space="0" w:color="auto"/>
              <w:left w:val="single" w:sz="4" w:space="0" w:color="auto"/>
              <w:bottom w:val="nil"/>
              <w:right w:val="single" w:sz="4" w:space="0" w:color="auto"/>
            </w:tcBorders>
            <w:shd w:val="clear" w:color="auto" w:fill="auto"/>
          </w:tcPr>
          <w:p w14:paraId="7C6A82CE"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right w:val="single" w:sz="4" w:space="0" w:color="auto"/>
            </w:tcBorders>
          </w:tcPr>
          <w:p w14:paraId="1D292448" w14:textId="77777777" w:rsidR="003D2D39" w:rsidRPr="00094759" w:rsidRDefault="003D2D39" w:rsidP="003D2D39">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4E6192FB" w14:textId="77777777" w:rsidR="003D2D39" w:rsidRPr="00094759" w:rsidRDefault="003D2D39" w:rsidP="003D2D39">
            <w:pPr>
              <w:pStyle w:val="TAC"/>
              <w:rPr>
                <w:szCs w:val="18"/>
                <w:lang w:val="en-US"/>
              </w:rPr>
            </w:pPr>
            <w:r w:rsidRPr="00094759">
              <w:rPr>
                <w:szCs w:val="18"/>
                <w:lang w:val="en-US"/>
              </w:rPr>
              <w:t>FDD</w:t>
            </w:r>
          </w:p>
        </w:tc>
      </w:tr>
      <w:tr w:rsidR="003D2D39" w:rsidRPr="006F4D85" w14:paraId="62DB509B" w14:textId="77777777" w:rsidTr="003D2D39">
        <w:trPr>
          <w:trHeight w:val="105"/>
          <w:jc w:val="center"/>
        </w:trPr>
        <w:tc>
          <w:tcPr>
            <w:tcW w:w="2065" w:type="dxa"/>
            <w:tcBorders>
              <w:top w:val="nil"/>
              <w:left w:val="single" w:sz="4" w:space="0" w:color="auto"/>
              <w:bottom w:val="single" w:sz="4" w:space="0" w:color="auto"/>
              <w:right w:val="single" w:sz="4" w:space="0" w:color="auto"/>
            </w:tcBorders>
            <w:shd w:val="clear" w:color="auto" w:fill="auto"/>
          </w:tcPr>
          <w:p w14:paraId="7BC5F119"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73BF4769" w14:textId="77777777" w:rsidR="003D2D39" w:rsidRPr="007C5D4E" w:rsidRDefault="003D2D39" w:rsidP="003D2D39">
            <w:pPr>
              <w:pStyle w:val="TAL"/>
              <w:rPr>
                <w:lang w:val="en-US"/>
              </w:rPr>
            </w:pPr>
            <w:r w:rsidRPr="007C5D4E">
              <w:t>Config 2,3,5,6</w:t>
            </w:r>
          </w:p>
        </w:tc>
        <w:tc>
          <w:tcPr>
            <w:tcW w:w="709" w:type="dxa"/>
            <w:tcBorders>
              <w:top w:val="nil"/>
              <w:left w:val="single" w:sz="4" w:space="0" w:color="auto"/>
              <w:bottom w:val="single" w:sz="4" w:space="0" w:color="auto"/>
              <w:right w:val="single" w:sz="4" w:space="0" w:color="auto"/>
            </w:tcBorders>
            <w:shd w:val="clear" w:color="auto" w:fill="auto"/>
          </w:tcPr>
          <w:p w14:paraId="0C2386C0"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49F5341D" w14:textId="77777777" w:rsidR="003D2D39" w:rsidRPr="00094759" w:rsidRDefault="003D2D39" w:rsidP="003D2D39">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5EDD177F" w14:textId="77777777" w:rsidR="003D2D39" w:rsidRPr="00094759" w:rsidRDefault="003D2D39" w:rsidP="003D2D39">
            <w:pPr>
              <w:pStyle w:val="TAC"/>
              <w:rPr>
                <w:szCs w:val="18"/>
                <w:lang w:val="en-US"/>
              </w:rPr>
            </w:pPr>
            <w:r w:rsidRPr="00094759">
              <w:rPr>
                <w:szCs w:val="18"/>
                <w:lang w:val="en-US"/>
              </w:rPr>
              <w:t>TDD</w:t>
            </w:r>
          </w:p>
        </w:tc>
      </w:tr>
      <w:tr w:rsidR="003D2D39" w:rsidRPr="006F4D85" w14:paraId="51E5C520" w14:textId="77777777" w:rsidTr="003D2D39">
        <w:trPr>
          <w:trHeight w:val="105"/>
          <w:jc w:val="center"/>
        </w:trPr>
        <w:tc>
          <w:tcPr>
            <w:tcW w:w="2065" w:type="dxa"/>
            <w:tcBorders>
              <w:left w:val="single" w:sz="4" w:space="0" w:color="auto"/>
              <w:bottom w:val="nil"/>
              <w:right w:val="single" w:sz="4" w:space="0" w:color="auto"/>
            </w:tcBorders>
          </w:tcPr>
          <w:p w14:paraId="12B0329D" w14:textId="77777777" w:rsidR="003D2D39" w:rsidRPr="007C5D4E" w:rsidRDefault="003D2D39" w:rsidP="003D2D39">
            <w:pPr>
              <w:pStyle w:val="TAL"/>
              <w:rPr>
                <w:lang w:val="en-US"/>
              </w:rPr>
            </w:pPr>
            <w:r w:rsidRPr="007C5D4E">
              <w:rPr>
                <w:lang w:val="en-US"/>
              </w:rPr>
              <w:t>TDD configuration</w:t>
            </w:r>
          </w:p>
        </w:tc>
        <w:tc>
          <w:tcPr>
            <w:tcW w:w="2021" w:type="dxa"/>
            <w:tcBorders>
              <w:left w:val="single" w:sz="4" w:space="0" w:color="auto"/>
              <w:bottom w:val="single" w:sz="4" w:space="0" w:color="auto"/>
              <w:right w:val="single" w:sz="4" w:space="0" w:color="auto"/>
            </w:tcBorders>
          </w:tcPr>
          <w:p w14:paraId="0C925E85" w14:textId="77777777" w:rsidR="003D2D39" w:rsidRPr="007C5D4E" w:rsidRDefault="003D2D39" w:rsidP="003D2D39">
            <w:pPr>
              <w:pStyle w:val="TAL"/>
            </w:pPr>
            <w:r w:rsidRPr="007C5D4E">
              <w:t>Config 1,4</w:t>
            </w:r>
          </w:p>
        </w:tc>
        <w:tc>
          <w:tcPr>
            <w:tcW w:w="709" w:type="dxa"/>
            <w:tcBorders>
              <w:left w:val="single" w:sz="4" w:space="0" w:color="auto"/>
              <w:bottom w:val="nil"/>
              <w:right w:val="single" w:sz="4" w:space="0" w:color="auto"/>
            </w:tcBorders>
          </w:tcPr>
          <w:p w14:paraId="6640D19B"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FB6177A" w14:textId="77777777" w:rsidR="003D2D39" w:rsidRPr="00094759" w:rsidRDefault="003D2D39" w:rsidP="003D2D39">
            <w:pPr>
              <w:pStyle w:val="TAC"/>
              <w:rPr>
                <w:szCs w:val="18"/>
                <w:lang w:val="en-US"/>
              </w:rPr>
            </w:pPr>
            <w:r w:rsidRPr="00094759">
              <w:rPr>
                <w:szCs w:val="18"/>
                <w:lang w:val="en-US"/>
              </w:rPr>
              <w:t>TDDConf.3.1</w:t>
            </w:r>
          </w:p>
        </w:tc>
        <w:tc>
          <w:tcPr>
            <w:tcW w:w="2332" w:type="dxa"/>
            <w:gridSpan w:val="3"/>
            <w:tcBorders>
              <w:top w:val="single" w:sz="4" w:space="0" w:color="auto"/>
              <w:left w:val="single" w:sz="4" w:space="0" w:color="auto"/>
              <w:bottom w:val="single" w:sz="4" w:space="0" w:color="auto"/>
              <w:right w:val="single" w:sz="4" w:space="0" w:color="auto"/>
            </w:tcBorders>
          </w:tcPr>
          <w:p w14:paraId="67AF79EF" w14:textId="77777777" w:rsidR="003D2D39" w:rsidRPr="00094759" w:rsidRDefault="003D2D39" w:rsidP="003D2D39">
            <w:pPr>
              <w:pStyle w:val="TAC"/>
              <w:rPr>
                <w:szCs w:val="18"/>
                <w:lang w:val="en-US"/>
              </w:rPr>
            </w:pPr>
            <w:r w:rsidRPr="00094759">
              <w:rPr>
                <w:szCs w:val="18"/>
                <w:lang w:val="en-US"/>
              </w:rPr>
              <w:t>Not Applicable</w:t>
            </w:r>
          </w:p>
        </w:tc>
      </w:tr>
      <w:tr w:rsidR="003D2D39" w:rsidRPr="006F4D85" w14:paraId="7E65C72A" w14:textId="77777777" w:rsidTr="003D2D39">
        <w:trPr>
          <w:trHeight w:val="105"/>
          <w:jc w:val="center"/>
        </w:trPr>
        <w:tc>
          <w:tcPr>
            <w:tcW w:w="2065" w:type="dxa"/>
            <w:tcBorders>
              <w:top w:val="nil"/>
              <w:left w:val="single" w:sz="4" w:space="0" w:color="auto"/>
              <w:bottom w:val="nil"/>
              <w:right w:val="single" w:sz="4" w:space="0" w:color="auto"/>
            </w:tcBorders>
          </w:tcPr>
          <w:p w14:paraId="76C84DC4"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7D5C3CAE" w14:textId="77777777" w:rsidR="003D2D39" w:rsidRPr="007C5D4E" w:rsidRDefault="003D2D39" w:rsidP="003D2D39">
            <w:pPr>
              <w:pStyle w:val="TAL"/>
            </w:pPr>
            <w:r w:rsidRPr="007C5D4E">
              <w:t>Config 2,5</w:t>
            </w:r>
          </w:p>
        </w:tc>
        <w:tc>
          <w:tcPr>
            <w:tcW w:w="709" w:type="dxa"/>
            <w:tcBorders>
              <w:top w:val="nil"/>
              <w:left w:val="single" w:sz="4" w:space="0" w:color="auto"/>
              <w:bottom w:val="nil"/>
              <w:right w:val="single" w:sz="4" w:space="0" w:color="auto"/>
            </w:tcBorders>
          </w:tcPr>
          <w:p w14:paraId="5690CF61"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0C7092EF"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55C1945E" w14:textId="77777777" w:rsidR="003D2D39" w:rsidRPr="00094759" w:rsidRDefault="003D2D39" w:rsidP="003D2D39">
            <w:pPr>
              <w:pStyle w:val="TAC"/>
              <w:rPr>
                <w:szCs w:val="18"/>
                <w:lang w:val="en-US"/>
              </w:rPr>
            </w:pPr>
            <w:r w:rsidRPr="00094759">
              <w:rPr>
                <w:szCs w:val="18"/>
                <w:lang w:val="en-US"/>
              </w:rPr>
              <w:t>TDDConf.1.1</w:t>
            </w:r>
          </w:p>
        </w:tc>
      </w:tr>
      <w:tr w:rsidR="003D2D39" w:rsidRPr="006F4D85" w14:paraId="6672023B" w14:textId="77777777" w:rsidTr="003D2D39">
        <w:trPr>
          <w:trHeight w:val="105"/>
          <w:jc w:val="center"/>
        </w:trPr>
        <w:tc>
          <w:tcPr>
            <w:tcW w:w="2065" w:type="dxa"/>
            <w:tcBorders>
              <w:top w:val="nil"/>
              <w:left w:val="single" w:sz="4" w:space="0" w:color="auto"/>
              <w:bottom w:val="single" w:sz="4" w:space="0" w:color="auto"/>
              <w:right w:val="single" w:sz="4" w:space="0" w:color="auto"/>
            </w:tcBorders>
          </w:tcPr>
          <w:p w14:paraId="2196A17A"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2ABD8BAE" w14:textId="77777777" w:rsidR="003D2D39" w:rsidRPr="007C5D4E" w:rsidRDefault="003D2D39" w:rsidP="003D2D39">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44A45B31"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704B3D7D"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1182EAAF" w14:textId="77777777" w:rsidR="003D2D39" w:rsidRPr="00094759" w:rsidRDefault="003D2D39" w:rsidP="003D2D39">
            <w:pPr>
              <w:pStyle w:val="TAC"/>
              <w:rPr>
                <w:szCs w:val="18"/>
                <w:lang w:val="en-US"/>
              </w:rPr>
            </w:pPr>
            <w:r w:rsidRPr="00094759">
              <w:rPr>
                <w:szCs w:val="18"/>
                <w:lang w:val="en-US"/>
              </w:rPr>
              <w:t>TDDConf.2.1</w:t>
            </w:r>
          </w:p>
        </w:tc>
      </w:tr>
      <w:tr w:rsidR="003D2D39" w:rsidRPr="006F4D85" w14:paraId="61AF180E" w14:textId="77777777" w:rsidTr="003D2D39">
        <w:trPr>
          <w:trHeight w:val="105"/>
          <w:jc w:val="center"/>
        </w:trPr>
        <w:tc>
          <w:tcPr>
            <w:tcW w:w="2065" w:type="dxa"/>
            <w:tcBorders>
              <w:left w:val="single" w:sz="4" w:space="0" w:color="auto"/>
              <w:bottom w:val="nil"/>
              <w:right w:val="single" w:sz="4" w:space="0" w:color="auto"/>
            </w:tcBorders>
          </w:tcPr>
          <w:p w14:paraId="3ECC764A" w14:textId="77777777" w:rsidR="003D2D39" w:rsidRPr="007C5D4E" w:rsidRDefault="003D2D39" w:rsidP="003D2D39">
            <w:pPr>
              <w:pStyle w:val="TAL"/>
              <w:rPr>
                <w:lang w:val="en-US"/>
              </w:rPr>
            </w:pPr>
            <w:r w:rsidRPr="007C5D4E">
              <w:rPr>
                <w:lang w:val="en-US"/>
              </w:rPr>
              <w:t>BW</w:t>
            </w:r>
            <w:r w:rsidRPr="007C5D4E">
              <w:rPr>
                <w:vertAlign w:val="subscript"/>
                <w:lang w:val="en-US"/>
              </w:rPr>
              <w:t>channel</w:t>
            </w:r>
          </w:p>
        </w:tc>
        <w:tc>
          <w:tcPr>
            <w:tcW w:w="2021" w:type="dxa"/>
            <w:tcBorders>
              <w:left w:val="single" w:sz="4" w:space="0" w:color="auto"/>
              <w:bottom w:val="single" w:sz="4" w:space="0" w:color="auto"/>
              <w:right w:val="single" w:sz="4" w:space="0" w:color="auto"/>
            </w:tcBorders>
          </w:tcPr>
          <w:p w14:paraId="44E2BB17" w14:textId="77777777" w:rsidR="003D2D39" w:rsidRPr="007C5D4E" w:rsidRDefault="003D2D39" w:rsidP="003D2D39">
            <w:pPr>
              <w:pStyle w:val="TAL"/>
            </w:pPr>
            <w:r w:rsidRPr="007C5D4E">
              <w:t>Config 1,4</w:t>
            </w:r>
          </w:p>
        </w:tc>
        <w:tc>
          <w:tcPr>
            <w:tcW w:w="709" w:type="dxa"/>
            <w:tcBorders>
              <w:left w:val="single" w:sz="4" w:space="0" w:color="auto"/>
              <w:bottom w:val="nil"/>
              <w:right w:val="single" w:sz="4" w:space="0" w:color="auto"/>
            </w:tcBorders>
          </w:tcPr>
          <w:p w14:paraId="493042C3" w14:textId="77777777" w:rsidR="003D2D39" w:rsidRPr="00094759" w:rsidRDefault="003D2D39" w:rsidP="003D2D39">
            <w:pPr>
              <w:pStyle w:val="TAC"/>
              <w:rPr>
                <w:szCs w:val="18"/>
                <w:lang w:val="en-US"/>
              </w:rPr>
            </w:pPr>
            <w:r w:rsidRPr="00094759">
              <w:rPr>
                <w:szCs w:val="18"/>
                <w:lang w:val="en-US"/>
              </w:rPr>
              <w:t>MHz</w:t>
            </w:r>
          </w:p>
        </w:tc>
        <w:tc>
          <w:tcPr>
            <w:tcW w:w="2467" w:type="dxa"/>
            <w:gridSpan w:val="3"/>
            <w:tcBorders>
              <w:left w:val="single" w:sz="4" w:space="0" w:color="auto"/>
              <w:bottom w:val="single" w:sz="4" w:space="0" w:color="auto"/>
              <w:right w:val="single" w:sz="4" w:space="0" w:color="auto"/>
            </w:tcBorders>
          </w:tcPr>
          <w:p w14:paraId="5B7E11C6" w14:textId="77777777" w:rsidR="003D2D39" w:rsidRPr="00094759" w:rsidRDefault="003D2D39" w:rsidP="003D2D39">
            <w:pPr>
              <w:pStyle w:val="TAC"/>
              <w:rPr>
                <w:szCs w:val="18"/>
                <w:lang w:val="en-US"/>
              </w:rPr>
            </w:pPr>
            <w:r w:rsidRPr="00094759">
              <w:rPr>
                <w:szCs w:val="18"/>
                <w:lang w:val="de-DE"/>
              </w:rPr>
              <w:t>100: N</w:t>
            </w:r>
            <w:r w:rsidRPr="00094759">
              <w:rPr>
                <w:szCs w:val="18"/>
                <w:vertAlign w:val="subscript"/>
                <w:lang w:val="de-DE"/>
              </w:rPr>
              <w:t>RB,c</w:t>
            </w:r>
            <w:r w:rsidRPr="00094759">
              <w:rPr>
                <w:szCs w:val="18"/>
                <w:lang w:val="de-DE"/>
              </w:rPr>
              <w:t xml:space="preserve"> = 66</w:t>
            </w:r>
          </w:p>
        </w:tc>
        <w:tc>
          <w:tcPr>
            <w:tcW w:w="2332" w:type="dxa"/>
            <w:gridSpan w:val="3"/>
            <w:tcBorders>
              <w:top w:val="single" w:sz="4" w:space="0" w:color="auto"/>
              <w:left w:val="single" w:sz="4" w:space="0" w:color="auto"/>
              <w:bottom w:val="single" w:sz="4" w:space="0" w:color="auto"/>
              <w:right w:val="single" w:sz="4" w:space="0" w:color="auto"/>
            </w:tcBorders>
          </w:tcPr>
          <w:p w14:paraId="0E7CB818" w14:textId="77777777" w:rsidR="003D2D39" w:rsidRPr="00094759" w:rsidRDefault="003D2D39" w:rsidP="003D2D39">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3D2D39" w:rsidRPr="006F4D85" w14:paraId="462E981B" w14:textId="77777777" w:rsidTr="003D2D39">
        <w:trPr>
          <w:trHeight w:val="105"/>
          <w:jc w:val="center"/>
        </w:trPr>
        <w:tc>
          <w:tcPr>
            <w:tcW w:w="2065" w:type="dxa"/>
            <w:tcBorders>
              <w:top w:val="nil"/>
              <w:left w:val="single" w:sz="4" w:space="0" w:color="auto"/>
              <w:bottom w:val="nil"/>
              <w:right w:val="single" w:sz="4" w:space="0" w:color="auto"/>
            </w:tcBorders>
          </w:tcPr>
          <w:p w14:paraId="153AB8CA"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08CFDFD9" w14:textId="77777777" w:rsidR="003D2D39" w:rsidRPr="007C5D4E" w:rsidRDefault="003D2D39" w:rsidP="003D2D39">
            <w:pPr>
              <w:pStyle w:val="TAL"/>
            </w:pPr>
            <w:r w:rsidRPr="007C5D4E">
              <w:t>Config 2,5</w:t>
            </w:r>
          </w:p>
        </w:tc>
        <w:tc>
          <w:tcPr>
            <w:tcW w:w="709" w:type="dxa"/>
            <w:tcBorders>
              <w:top w:val="nil"/>
              <w:left w:val="single" w:sz="4" w:space="0" w:color="auto"/>
              <w:bottom w:val="nil"/>
              <w:right w:val="single" w:sz="4" w:space="0" w:color="auto"/>
            </w:tcBorders>
          </w:tcPr>
          <w:p w14:paraId="29CB3FBB"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7558AFBD"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65AD873" w14:textId="77777777" w:rsidR="003D2D39" w:rsidRPr="00094759" w:rsidRDefault="003D2D39" w:rsidP="003D2D39">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3D2D39" w:rsidRPr="006F4D85" w14:paraId="23DE694E" w14:textId="77777777" w:rsidTr="003D2D39">
        <w:trPr>
          <w:trHeight w:val="105"/>
          <w:jc w:val="center"/>
        </w:trPr>
        <w:tc>
          <w:tcPr>
            <w:tcW w:w="2065" w:type="dxa"/>
            <w:tcBorders>
              <w:top w:val="nil"/>
              <w:left w:val="single" w:sz="4" w:space="0" w:color="auto"/>
              <w:bottom w:val="single" w:sz="4" w:space="0" w:color="auto"/>
              <w:right w:val="single" w:sz="4" w:space="0" w:color="auto"/>
            </w:tcBorders>
          </w:tcPr>
          <w:p w14:paraId="048E25F8"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5C534C9F" w14:textId="77777777" w:rsidR="003D2D39" w:rsidRPr="007C5D4E" w:rsidRDefault="003D2D39" w:rsidP="003D2D39">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02AF4C14"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1A06465A"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DC5AF2E" w14:textId="77777777" w:rsidR="003D2D39" w:rsidRPr="00094759" w:rsidRDefault="003D2D39" w:rsidP="003D2D39">
            <w:pPr>
              <w:pStyle w:val="TAC"/>
              <w:rPr>
                <w:szCs w:val="18"/>
                <w:lang w:val="en-US"/>
              </w:rPr>
            </w:pPr>
            <w:r w:rsidRPr="00094759">
              <w:rPr>
                <w:szCs w:val="18"/>
              </w:rPr>
              <w:t xml:space="preserve">40: </w:t>
            </w:r>
            <w:r w:rsidRPr="00094759">
              <w:rPr>
                <w:szCs w:val="18"/>
                <w:lang w:val="de-DE"/>
              </w:rPr>
              <w:t>N</w:t>
            </w:r>
            <w:r w:rsidRPr="00094759">
              <w:rPr>
                <w:szCs w:val="18"/>
                <w:vertAlign w:val="subscript"/>
                <w:lang w:val="de-DE"/>
              </w:rPr>
              <w:t>RB,c</w:t>
            </w:r>
            <w:r w:rsidRPr="00094759">
              <w:rPr>
                <w:szCs w:val="18"/>
                <w:lang w:val="de-DE"/>
              </w:rPr>
              <w:t xml:space="preserve"> = 106</w:t>
            </w:r>
          </w:p>
        </w:tc>
      </w:tr>
      <w:tr w:rsidR="003D2D39" w:rsidRPr="006F4D85" w14:paraId="71BE7FFA"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4"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095" w:author="R4-2111864" w:date="2021-08-21T15:26:00Z"/>
          <w:trPrChange w:id="1096" w:author="R4-2111864" w:date="2021-08-21T15:27:00Z">
            <w:trPr>
              <w:trHeight w:val="105"/>
              <w:jc w:val="center"/>
            </w:trPr>
          </w:trPrChange>
        </w:trPr>
        <w:tc>
          <w:tcPr>
            <w:tcW w:w="2065" w:type="dxa"/>
            <w:vMerge w:val="restart"/>
            <w:tcBorders>
              <w:top w:val="nil"/>
              <w:left w:val="single" w:sz="4" w:space="0" w:color="auto"/>
              <w:right w:val="single" w:sz="4" w:space="0" w:color="auto"/>
            </w:tcBorders>
            <w:vAlign w:val="center"/>
            <w:tcPrChange w:id="1097" w:author="R4-2111864" w:date="2021-08-21T15:27:00Z">
              <w:tcPr>
                <w:tcW w:w="2065" w:type="dxa"/>
                <w:vMerge w:val="restart"/>
                <w:tcBorders>
                  <w:top w:val="nil"/>
                  <w:left w:val="single" w:sz="4" w:space="0" w:color="auto"/>
                  <w:right w:val="single" w:sz="4" w:space="0" w:color="auto"/>
                </w:tcBorders>
              </w:tcPr>
            </w:tcPrChange>
          </w:tcPr>
          <w:p w14:paraId="267A96E6" w14:textId="77777777" w:rsidR="003D2D39" w:rsidRPr="007C5D4E" w:rsidRDefault="003D2D39" w:rsidP="003D2D39">
            <w:pPr>
              <w:pStyle w:val="TAL"/>
              <w:rPr>
                <w:ins w:id="1098" w:author="R4-2111864" w:date="2021-08-21T15:26:00Z"/>
                <w:lang w:val="en-US"/>
              </w:rPr>
            </w:pPr>
            <w:ins w:id="1099" w:author="R4-2111864" w:date="2021-08-21T15:27:00Z">
              <w:r w:rsidRPr="00C70781">
                <w:rPr>
                  <w:rFonts w:cs="Arial"/>
                  <w:szCs w:val="18"/>
                  <w:lang w:eastAsia="zh-CN"/>
                </w:rPr>
                <w:t>Data RBs allocated</w:t>
              </w:r>
            </w:ins>
          </w:p>
        </w:tc>
        <w:tc>
          <w:tcPr>
            <w:tcW w:w="2021" w:type="dxa"/>
            <w:tcBorders>
              <w:left w:val="single" w:sz="4" w:space="0" w:color="auto"/>
              <w:bottom w:val="single" w:sz="4" w:space="0" w:color="auto"/>
              <w:right w:val="single" w:sz="4" w:space="0" w:color="auto"/>
            </w:tcBorders>
            <w:vAlign w:val="center"/>
            <w:tcPrChange w:id="1100" w:author="R4-2111864" w:date="2021-08-21T15:27:00Z">
              <w:tcPr>
                <w:tcW w:w="2021" w:type="dxa"/>
                <w:tcBorders>
                  <w:left w:val="single" w:sz="4" w:space="0" w:color="auto"/>
                  <w:bottom w:val="single" w:sz="4" w:space="0" w:color="auto"/>
                  <w:right w:val="single" w:sz="4" w:space="0" w:color="auto"/>
                </w:tcBorders>
              </w:tcPr>
            </w:tcPrChange>
          </w:tcPr>
          <w:p w14:paraId="47FBCCEC" w14:textId="77777777" w:rsidR="003D2D39" w:rsidRPr="007C5D4E" w:rsidRDefault="003D2D39" w:rsidP="003D2D39">
            <w:pPr>
              <w:pStyle w:val="TAL"/>
              <w:rPr>
                <w:ins w:id="1101" w:author="R4-2111864" w:date="2021-08-21T15:26:00Z"/>
              </w:rPr>
            </w:pPr>
            <w:ins w:id="1102" w:author="R4-2111864" w:date="2021-08-21T15:27:00Z">
              <w:r w:rsidRPr="00EC61C3">
                <w:rPr>
                  <w:rFonts w:cs="Arial"/>
                </w:rPr>
                <w:t>Config</w:t>
              </w:r>
              <w:r w:rsidRPr="00EC61C3">
                <w:rPr>
                  <w:szCs w:val="18"/>
                </w:rPr>
                <w:t xml:space="preserve"> 1,4</w:t>
              </w:r>
            </w:ins>
          </w:p>
        </w:tc>
        <w:tc>
          <w:tcPr>
            <w:tcW w:w="709" w:type="dxa"/>
            <w:vMerge w:val="restart"/>
            <w:tcBorders>
              <w:top w:val="nil"/>
              <w:left w:val="single" w:sz="4" w:space="0" w:color="auto"/>
              <w:right w:val="single" w:sz="4" w:space="0" w:color="auto"/>
            </w:tcBorders>
            <w:tcPrChange w:id="1103" w:author="R4-2111864" w:date="2021-08-21T15:27:00Z">
              <w:tcPr>
                <w:tcW w:w="709" w:type="dxa"/>
                <w:vMerge w:val="restart"/>
                <w:tcBorders>
                  <w:top w:val="nil"/>
                  <w:left w:val="single" w:sz="4" w:space="0" w:color="auto"/>
                  <w:right w:val="single" w:sz="4" w:space="0" w:color="auto"/>
                </w:tcBorders>
              </w:tcPr>
            </w:tcPrChange>
          </w:tcPr>
          <w:p w14:paraId="21F14BA2" w14:textId="77777777" w:rsidR="003D2D39" w:rsidRPr="00094759" w:rsidRDefault="003D2D39" w:rsidP="003D2D39">
            <w:pPr>
              <w:pStyle w:val="TAC"/>
              <w:rPr>
                <w:ins w:id="1104" w:author="R4-2111864" w:date="2021-08-21T15:26:00Z"/>
                <w:szCs w:val="18"/>
                <w:lang w:val="en-US"/>
              </w:rPr>
            </w:pPr>
          </w:p>
        </w:tc>
        <w:tc>
          <w:tcPr>
            <w:tcW w:w="2467" w:type="dxa"/>
            <w:gridSpan w:val="3"/>
            <w:vMerge w:val="restart"/>
            <w:tcBorders>
              <w:left w:val="single" w:sz="4" w:space="0" w:color="auto"/>
              <w:right w:val="single" w:sz="4" w:space="0" w:color="auto"/>
            </w:tcBorders>
            <w:vAlign w:val="center"/>
            <w:tcPrChange w:id="1105" w:author="R4-2111864" w:date="2021-08-21T15:27:00Z">
              <w:tcPr>
                <w:tcW w:w="2467" w:type="dxa"/>
                <w:gridSpan w:val="3"/>
                <w:vMerge w:val="restart"/>
                <w:tcBorders>
                  <w:left w:val="single" w:sz="4" w:space="0" w:color="auto"/>
                  <w:right w:val="single" w:sz="4" w:space="0" w:color="auto"/>
                </w:tcBorders>
              </w:tcPr>
            </w:tcPrChange>
          </w:tcPr>
          <w:p w14:paraId="40EF4DC8" w14:textId="77777777" w:rsidR="003D2D39" w:rsidRPr="00094759" w:rsidRDefault="003D2D39" w:rsidP="003D2D39">
            <w:pPr>
              <w:pStyle w:val="TAC"/>
              <w:rPr>
                <w:ins w:id="1106" w:author="R4-2111864" w:date="2021-08-21T15:26:00Z"/>
                <w:szCs w:val="18"/>
                <w:lang w:val="en-US"/>
              </w:rPr>
            </w:pPr>
            <w:ins w:id="1107" w:author="R4-2111864" w:date="2021-08-21T15:26:00Z">
              <w:r>
                <w:rPr>
                  <w:szCs w:val="18"/>
                </w:rPr>
                <w:t>66</w:t>
              </w:r>
            </w:ins>
          </w:p>
        </w:tc>
        <w:tc>
          <w:tcPr>
            <w:tcW w:w="2332" w:type="dxa"/>
            <w:gridSpan w:val="3"/>
            <w:tcBorders>
              <w:top w:val="single" w:sz="4" w:space="0" w:color="auto"/>
              <w:left w:val="single" w:sz="4" w:space="0" w:color="auto"/>
              <w:bottom w:val="single" w:sz="4" w:space="0" w:color="auto"/>
              <w:right w:val="single" w:sz="4" w:space="0" w:color="auto"/>
            </w:tcBorders>
            <w:vAlign w:val="center"/>
            <w:tcPrChange w:id="1108"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3787D9E2" w14:textId="77777777" w:rsidR="003D2D39" w:rsidRPr="00094759" w:rsidRDefault="003D2D39" w:rsidP="003D2D39">
            <w:pPr>
              <w:pStyle w:val="TAC"/>
              <w:rPr>
                <w:ins w:id="1109" w:author="R4-2111864" w:date="2021-08-21T15:26:00Z"/>
                <w:szCs w:val="18"/>
              </w:rPr>
            </w:pPr>
            <w:ins w:id="1110" w:author="R4-2111864" w:date="2021-08-21T15:26:00Z">
              <w:r>
                <w:rPr>
                  <w:szCs w:val="18"/>
                </w:rPr>
                <w:t>52</w:t>
              </w:r>
            </w:ins>
          </w:p>
        </w:tc>
      </w:tr>
      <w:tr w:rsidR="003D2D39" w:rsidRPr="006F4D85" w14:paraId="38C2986E"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1"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112" w:author="R4-2111864" w:date="2021-08-21T15:26:00Z"/>
          <w:trPrChange w:id="1113" w:author="R4-2111864" w:date="2021-08-21T15:27:00Z">
            <w:trPr>
              <w:trHeight w:val="105"/>
              <w:jc w:val="center"/>
            </w:trPr>
          </w:trPrChange>
        </w:trPr>
        <w:tc>
          <w:tcPr>
            <w:tcW w:w="2065" w:type="dxa"/>
            <w:vMerge/>
            <w:tcBorders>
              <w:left w:val="single" w:sz="4" w:space="0" w:color="auto"/>
              <w:right w:val="single" w:sz="4" w:space="0" w:color="auto"/>
            </w:tcBorders>
            <w:vAlign w:val="center"/>
            <w:tcPrChange w:id="1114" w:author="R4-2111864" w:date="2021-08-21T15:27:00Z">
              <w:tcPr>
                <w:tcW w:w="2065" w:type="dxa"/>
                <w:vMerge/>
                <w:tcBorders>
                  <w:left w:val="single" w:sz="4" w:space="0" w:color="auto"/>
                  <w:right w:val="single" w:sz="4" w:space="0" w:color="auto"/>
                </w:tcBorders>
              </w:tcPr>
            </w:tcPrChange>
          </w:tcPr>
          <w:p w14:paraId="34408199" w14:textId="77777777" w:rsidR="003D2D39" w:rsidRPr="007C5D4E" w:rsidRDefault="003D2D39" w:rsidP="003D2D39">
            <w:pPr>
              <w:pStyle w:val="TAL"/>
              <w:rPr>
                <w:ins w:id="1115" w:author="R4-2111864" w:date="2021-08-21T15:26:00Z"/>
                <w:lang w:val="en-US"/>
              </w:rPr>
            </w:pPr>
          </w:p>
        </w:tc>
        <w:tc>
          <w:tcPr>
            <w:tcW w:w="2021" w:type="dxa"/>
            <w:tcBorders>
              <w:left w:val="single" w:sz="4" w:space="0" w:color="auto"/>
              <w:bottom w:val="single" w:sz="4" w:space="0" w:color="auto"/>
              <w:right w:val="single" w:sz="4" w:space="0" w:color="auto"/>
            </w:tcBorders>
            <w:vAlign w:val="center"/>
            <w:tcPrChange w:id="1116" w:author="R4-2111864" w:date="2021-08-21T15:27:00Z">
              <w:tcPr>
                <w:tcW w:w="2021" w:type="dxa"/>
                <w:tcBorders>
                  <w:left w:val="single" w:sz="4" w:space="0" w:color="auto"/>
                  <w:bottom w:val="single" w:sz="4" w:space="0" w:color="auto"/>
                  <w:right w:val="single" w:sz="4" w:space="0" w:color="auto"/>
                </w:tcBorders>
              </w:tcPr>
            </w:tcPrChange>
          </w:tcPr>
          <w:p w14:paraId="29B89417" w14:textId="77777777" w:rsidR="003D2D39" w:rsidRPr="007C5D4E" w:rsidRDefault="003D2D39" w:rsidP="003D2D39">
            <w:pPr>
              <w:pStyle w:val="TAL"/>
              <w:rPr>
                <w:ins w:id="1117" w:author="R4-2111864" w:date="2021-08-21T15:26:00Z"/>
              </w:rPr>
            </w:pPr>
            <w:ins w:id="1118" w:author="R4-2111864" w:date="2021-08-21T15:27:00Z">
              <w:r w:rsidRPr="00EC61C3">
                <w:rPr>
                  <w:rFonts w:cs="Arial"/>
                </w:rPr>
                <w:t>Config</w:t>
              </w:r>
              <w:r w:rsidRPr="00EC61C3">
                <w:rPr>
                  <w:szCs w:val="18"/>
                </w:rPr>
                <w:t xml:space="preserve"> 2,5</w:t>
              </w:r>
            </w:ins>
          </w:p>
        </w:tc>
        <w:tc>
          <w:tcPr>
            <w:tcW w:w="709" w:type="dxa"/>
            <w:vMerge/>
            <w:tcBorders>
              <w:left w:val="single" w:sz="4" w:space="0" w:color="auto"/>
              <w:right w:val="single" w:sz="4" w:space="0" w:color="auto"/>
            </w:tcBorders>
            <w:tcPrChange w:id="1119" w:author="R4-2111864" w:date="2021-08-21T15:27:00Z">
              <w:tcPr>
                <w:tcW w:w="709" w:type="dxa"/>
                <w:vMerge/>
                <w:tcBorders>
                  <w:left w:val="single" w:sz="4" w:space="0" w:color="auto"/>
                  <w:right w:val="single" w:sz="4" w:space="0" w:color="auto"/>
                </w:tcBorders>
              </w:tcPr>
            </w:tcPrChange>
          </w:tcPr>
          <w:p w14:paraId="2915F11A" w14:textId="77777777" w:rsidR="003D2D39" w:rsidRPr="00094759" w:rsidRDefault="003D2D39" w:rsidP="003D2D39">
            <w:pPr>
              <w:pStyle w:val="TAC"/>
              <w:rPr>
                <w:ins w:id="1120" w:author="R4-2111864" w:date="2021-08-21T15:26:00Z"/>
                <w:szCs w:val="18"/>
                <w:lang w:val="en-US"/>
              </w:rPr>
            </w:pPr>
          </w:p>
        </w:tc>
        <w:tc>
          <w:tcPr>
            <w:tcW w:w="2467" w:type="dxa"/>
            <w:gridSpan w:val="3"/>
            <w:vMerge/>
            <w:tcBorders>
              <w:left w:val="single" w:sz="4" w:space="0" w:color="auto"/>
              <w:right w:val="single" w:sz="4" w:space="0" w:color="auto"/>
            </w:tcBorders>
            <w:tcPrChange w:id="1121" w:author="R4-2111864" w:date="2021-08-21T15:27:00Z">
              <w:tcPr>
                <w:tcW w:w="2467" w:type="dxa"/>
                <w:gridSpan w:val="3"/>
                <w:vMerge/>
                <w:tcBorders>
                  <w:left w:val="single" w:sz="4" w:space="0" w:color="auto"/>
                  <w:right w:val="single" w:sz="4" w:space="0" w:color="auto"/>
                </w:tcBorders>
              </w:tcPr>
            </w:tcPrChange>
          </w:tcPr>
          <w:p w14:paraId="49CF3582" w14:textId="77777777" w:rsidR="003D2D39" w:rsidRPr="00094759" w:rsidRDefault="003D2D39" w:rsidP="003D2D39">
            <w:pPr>
              <w:pStyle w:val="TAC"/>
              <w:rPr>
                <w:ins w:id="1122" w:author="R4-2111864" w:date="2021-08-21T15:26: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123"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2D448582" w14:textId="77777777" w:rsidR="003D2D39" w:rsidRPr="00094759" w:rsidRDefault="003D2D39" w:rsidP="003D2D39">
            <w:pPr>
              <w:pStyle w:val="TAC"/>
              <w:rPr>
                <w:ins w:id="1124" w:author="R4-2111864" w:date="2021-08-21T15:26:00Z"/>
                <w:szCs w:val="18"/>
              </w:rPr>
            </w:pPr>
            <w:ins w:id="1125" w:author="R4-2111864" w:date="2021-08-21T15:26:00Z">
              <w:r>
                <w:rPr>
                  <w:szCs w:val="18"/>
                </w:rPr>
                <w:t>52</w:t>
              </w:r>
            </w:ins>
          </w:p>
        </w:tc>
      </w:tr>
      <w:tr w:rsidR="003D2D39" w:rsidRPr="006F4D85" w14:paraId="0C6447BB"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6"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127" w:author="R4-2111864" w:date="2021-08-21T15:26:00Z"/>
          <w:trPrChange w:id="1128" w:author="R4-2111864" w:date="2021-08-21T15:27:00Z">
            <w:trPr>
              <w:trHeight w:val="105"/>
              <w:jc w:val="center"/>
            </w:trPr>
          </w:trPrChange>
        </w:trPr>
        <w:tc>
          <w:tcPr>
            <w:tcW w:w="2065" w:type="dxa"/>
            <w:vMerge/>
            <w:tcBorders>
              <w:left w:val="single" w:sz="4" w:space="0" w:color="auto"/>
              <w:bottom w:val="single" w:sz="4" w:space="0" w:color="auto"/>
              <w:right w:val="single" w:sz="4" w:space="0" w:color="auto"/>
            </w:tcBorders>
            <w:vAlign w:val="center"/>
            <w:tcPrChange w:id="1129" w:author="R4-2111864" w:date="2021-08-21T15:27:00Z">
              <w:tcPr>
                <w:tcW w:w="2065" w:type="dxa"/>
                <w:vMerge/>
                <w:tcBorders>
                  <w:left w:val="single" w:sz="4" w:space="0" w:color="auto"/>
                  <w:bottom w:val="single" w:sz="4" w:space="0" w:color="auto"/>
                  <w:right w:val="single" w:sz="4" w:space="0" w:color="auto"/>
                </w:tcBorders>
              </w:tcPr>
            </w:tcPrChange>
          </w:tcPr>
          <w:p w14:paraId="1C5E8363" w14:textId="77777777" w:rsidR="003D2D39" w:rsidRPr="007C5D4E" w:rsidRDefault="003D2D39" w:rsidP="003D2D39">
            <w:pPr>
              <w:pStyle w:val="TAL"/>
              <w:rPr>
                <w:ins w:id="1130" w:author="R4-2111864" w:date="2021-08-21T15:26:00Z"/>
                <w:lang w:val="en-US"/>
              </w:rPr>
            </w:pPr>
          </w:p>
        </w:tc>
        <w:tc>
          <w:tcPr>
            <w:tcW w:w="2021" w:type="dxa"/>
            <w:tcBorders>
              <w:left w:val="single" w:sz="4" w:space="0" w:color="auto"/>
              <w:bottom w:val="single" w:sz="4" w:space="0" w:color="auto"/>
              <w:right w:val="single" w:sz="4" w:space="0" w:color="auto"/>
            </w:tcBorders>
            <w:vAlign w:val="center"/>
            <w:tcPrChange w:id="1131" w:author="R4-2111864" w:date="2021-08-21T15:27:00Z">
              <w:tcPr>
                <w:tcW w:w="2021" w:type="dxa"/>
                <w:tcBorders>
                  <w:left w:val="single" w:sz="4" w:space="0" w:color="auto"/>
                  <w:bottom w:val="single" w:sz="4" w:space="0" w:color="auto"/>
                  <w:right w:val="single" w:sz="4" w:space="0" w:color="auto"/>
                </w:tcBorders>
              </w:tcPr>
            </w:tcPrChange>
          </w:tcPr>
          <w:p w14:paraId="70E3351E" w14:textId="77777777" w:rsidR="003D2D39" w:rsidRPr="007C5D4E" w:rsidRDefault="003D2D39" w:rsidP="003D2D39">
            <w:pPr>
              <w:pStyle w:val="TAL"/>
              <w:rPr>
                <w:ins w:id="1132" w:author="R4-2111864" w:date="2021-08-21T15:26:00Z"/>
              </w:rPr>
            </w:pPr>
            <w:ins w:id="1133" w:author="R4-2111864" w:date="2021-08-21T15:27:00Z">
              <w:r w:rsidRPr="00EC61C3">
                <w:rPr>
                  <w:rFonts w:cs="Arial"/>
                </w:rPr>
                <w:t>Config</w:t>
              </w:r>
              <w:r w:rsidRPr="00EC61C3">
                <w:rPr>
                  <w:szCs w:val="18"/>
                </w:rPr>
                <w:t xml:space="preserve"> 3,6</w:t>
              </w:r>
            </w:ins>
          </w:p>
        </w:tc>
        <w:tc>
          <w:tcPr>
            <w:tcW w:w="709" w:type="dxa"/>
            <w:vMerge/>
            <w:tcBorders>
              <w:left w:val="single" w:sz="4" w:space="0" w:color="auto"/>
              <w:bottom w:val="single" w:sz="4" w:space="0" w:color="auto"/>
              <w:right w:val="single" w:sz="4" w:space="0" w:color="auto"/>
            </w:tcBorders>
            <w:tcPrChange w:id="1134" w:author="R4-2111864" w:date="2021-08-21T15:27:00Z">
              <w:tcPr>
                <w:tcW w:w="709" w:type="dxa"/>
                <w:vMerge/>
                <w:tcBorders>
                  <w:left w:val="single" w:sz="4" w:space="0" w:color="auto"/>
                  <w:bottom w:val="single" w:sz="4" w:space="0" w:color="auto"/>
                  <w:right w:val="single" w:sz="4" w:space="0" w:color="auto"/>
                </w:tcBorders>
              </w:tcPr>
            </w:tcPrChange>
          </w:tcPr>
          <w:p w14:paraId="5779BD07" w14:textId="77777777" w:rsidR="003D2D39" w:rsidRPr="00094759" w:rsidRDefault="003D2D39" w:rsidP="003D2D39">
            <w:pPr>
              <w:pStyle w:val="TAC"/>
              <w:rPr>
                <w:ins w:id="1135" w:author="R4-2111864" w:date="2021-08-21T15:26:00Z"/>
                <w:szCs w:val="18"/>
                <w:lang w:val="en-US"/>
              </w:rPr>
            </w:pPr>
          </w:p>
        </w:tc>
        <w:tc>
          <w:tcPr>
            <w:tcW w:w="2467" w:type="dxa"/>
            <w:gridSpan w:val="3"/>
            <w:vMerge/>
            <w:tcBorders>
              <w:left w:val="single" w:sz="4" w:space="0" w:color="auto"/>
              <w:bottom w:val="single" w:sz="4" w:space="0" w:color="auto"/>
              <w:right w:val="single" w:sz="4" w:space="0" w:color="auto"/>
            </w:tcBorders>
            <w:tcPrChange w:id="1136" w:author="R4-2111864" w:date="2021-08-21T15:27:00Z">
              <w:tcPr>
                <w:tcW w:w="2467" w:type="dxa"/>
                <w:gridSpan w:val="3"/>
                <w:vMerge/>
                <w:tcBorders>
                  <w:left w:val="single" w:sz="4" w:space="0" w:color="auto"/>
                  <w:bottom w:val="single" w:sz="4" w:space="0" w:color="auto"/>
                  <w:right w:val="single" w:sz="4" w:space="0" w:color="auto"/>
                </w:tcBorders>
              </w:tcPr>
            </w:tcPrChange>
          </w:tcPr>
          <w:p w14:paraId="74559C91" w14:textId="77777777" w:rsidR="003D2D39" w:rsidRPr="00094759" w:rsidRDefault="003D2D39" w:rsidP="003D2D39">
            <w:pPr>
              <w:pStyle w:val="TAC"/>
              <w:rPr>
                <w:ins w:id="1137" w:author="R4-2111864" w:date="2021-08-21T15:26: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138"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13645D84" w14:textId="77777777" w:rsidR="003D2D39" w:rsidRPr="00094759" w:rsidRDefault="003D2D39" w:rsidP="003D2D39">
            <w:pPr>
              <w:pStyle w:val="TAC"/>
              <w:rPr>
                <w:ins w:id="1139" w:author="R4-2111864" w:date="2021-08-21T15:26:00Z"/>
                <w:szCs w:val="18"/>
              </w:rPr>
            </w:pPr>
            <w:ins w:id="1140" w:author="R4-2111864" w:date="2021-08-21T15:26:00Z">
              <w:r>
                <w:rPr>
                  <w:szCs w:val="18"/>
                </w:rPr>
                <w:t>106</w:t>
              </w:r>
            </w:ins>
          </w:p>
        </w:tc>
      </w:tr>
      <w:tr w:rsidR="003D2D39" w:rsidRPr="006F4D85" w14:paraId="490E009D" w14:textId="77777777" w:rsidTr="003D2D39">
        <w:trPr>
          <w:trHeight w:val="283"/>
          <w:jc w:val="center"/>
        </w:trPr>
        <w:tc>
          <w:tcPr>
            <w:tcW w:w="2065" w:type="dxa"/>
            <w:tcBorders>
              <w:left w:val="single" w:sz="4" w:space="0" w:color="auto"/>
              <w:bottom w:val="single" w:sz="4" w:space="0" w:color="auto"/>
              <w:right w:val="single" w:sz="4" w:space="0" w:color="auto"/>
            </w:tcBorders>
          </w:tcPr>
          <w:p w14:paraId="7E207BF0" w14:textId="77777777" w:rsidR="003D2D39" w:rsidRPr="007C5D4E" w:rsidRDefault="003D2D39" w:rsidP="003D2D39">
            <w:pPr>
              <w:pStyle w:val="TAL"/>
              <w:rPr>
                <w:lang w:val="en-US"/>
              </w:rPr>
            </w:pPr>
            <w:r w:rsidRPr="007C5D4E">
              <w:t>DL initial BWP configuration</w:t>
            </w:r>
          </w:p>
        </w:tc>
        <w:tc>
          <w:tcPr>
            <w:tcW w:w="2021" w:type="dxa"/>
            <w:tcBorders>
              <w:left w:val="single" w:sz="4" w:space="0" w:color="auto"/>
              <w:bottom w:val="single" w:sz="4" w:space="0" w:color="auto"/>
              <w:right w:val="single" w:sz="4" w:space="0" w:color="auto"/>
            </w:tcBorders>
          </w:tcPr>
          <w:p w14:paraId="3F3FB06E"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09604AC0"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4E20529C" w14:textId="77777777" w:rsidR="003D2D39" w:rsidRPr="00094759" w:rsidRDefault="003D2D39" w:rsidP="003D2D39">
            <w:pPr>
              <w:pStyle w:val="TAC"/>
              <w:rPr>
                <w:szCs w:val="18"/>
                <w:lang w:val="en-US"/>
              </w:rPr>
            </w:pPr>
            <w:r w:rsidRPr="00094759">
              <w:rPr>
                <w:szCs w:val="18"/>
              </w:rPr>
              <w:t>DLBWP.0.1</w:t>
            </w:r>
          </w:p>
        </w:tc>
      </w:tr>
      <w:tr w:rsidR="003D2D39" w:rsidRPr="006F4D85" w14:paraId="69EABF25" w14:textId="77777777" w:rsidTr="003D2D39">
        <w:trPr>
          <w:trHeight w:val="283"/>
          <w:jc w:val="center"/>
        </w:trPr>
        <w:tc>
          <w:tcPr>
            <w:tcW w:w="2065" w:type="dxa"/>
            <w:tcBorders>
              <w:left w:val="single" w:sz="4" w:space="0" w:color="auto"/>
              <w:bottom w:val="single" w:sz="4" w:space="0" w:color="auto"/>
              <w:right w:val="single" w:sz="4" w:space="0" w:color="auto"/>
            </w:tcBorders>
          </w:tcPr>
          <w:p w14:paraId="393A6DFD" w14:textId="77777777" w:rsidR="003D2D39" w:rsidRPr="007C5D4E" w:rsidRDefault="003D2D39" w:rsidP="003D2D39">
            <w:pPr>
              <w:pStyle w:val="TAL"/>
              <w:rPr>
                <w:lang w:val="en-US"/>
              </w:rPr>
            </w:pPr>
            <w:r w:rsidRPr="007C5D4E">
              <w:t>DL dedicated BWP configuration</w:t>
            </w:r>
          </w:p>
        </w:tc>
        <w:tc>
          <w:tcPr>
            <w:tcW w:w="2021" w:type="dxa"/>
            <w:tcBorders>
              <w:left w:val="single" w:sz="4" w:space="0" w:color="auto"/>
              <w:bottom w:val="single" w:sz="4" w:space="0" w:color="auto"/>
              <w:right w:val="single" w:sz="4" w:space="0" w:color="auto"/>
            </w:tcBorders>
          </w:tcPr>
          <w:p w14:paraId="119A4C6B"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7725F9D"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29CAF376" w14:textId="77777777" w:rsidR="003D2D39" w:rsidRPr="00094759" w:rsidRDefault="003D2D39" w:rsidP="003D2D39">
            <w:pPr>
              <w:pStyle w:val="TAC"/>
              <w:rPr>
                <w:szCs w:val="18"/>
                <w:lang w:val="en-US"/>
              </w:rPr>
            </w:pPr>
            <w:r w:rsidRPr="00094759">
              <w:rPr>
                <w:szCs w:val="18"/>
              </w:rPr>
              <w:t>DLBWP.1.1</w:t>
            </w:r>
          </w:p>
        </w:tc>
      </w:tr>
      <w:tr w:rsidR="003D2D39" w:rsidRPr="006F4D85" w14:paraId="7E05693F" w14:textId="77777777" w:rsidTr="003D2D39">
        <w:trPr>
          <w:trHeight w:val="283"/>
          <w:jc w:val="center"/>
        </w:trPr>
        <w:tc>
          <w:tcPr>
            <w:tcW w:w="2065" w:type="dxa"/>
            <w:tcBorders>
              <w:left w:val="single" w:sz="4" w:space="0" w:color="auto"/>
              <w:bottom w:val="single" w:sz="4" w:space="0" w:color="auto"/>
              <w:right w:val="single" w:sz="4" w:space="0" w:color="auto"/>
            </w:tcBorders>
          </w:tcPr>
          <w:p w14:paraId="6DB3E101" w14:textId="77777777" w:rsidR="003D2D39" w:rsidRPr="007C5D4E" w:rsidRDefault="003D2D39" w:rsidP="003D2D39">
            <w:pPr>
              <w:pStyle w:val="TAL"/>
              <w:rPr>
                <w:lang w:val="en-US"/>
              </w:rPr>
            </w:pPr>
            <w:r w:rsidRPr="007C5D4E">
              <w:t>UL initial BWP configuration</w:t>
            </w:r>
          </w:p>
        </w:tc>
        <w:tc>
          <w:tcPr>
            <w:tcW w:w="2021" w:type="dxa"/>
            <w:tcBorders>
              <w:left w:val="single" w:sz="4" w:space="0" w:color="auto"/>
              <w:bottom w:val="single" w:sz="4" w:space="0" w:color="auto"/>
              <w:right w:val="single" w:sz="4" w:space="0" w:color="auto"/>
            </w:tcBorders>
          </w:tcPr>
          <w:p w14:paraId="28CBD927"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2F567553"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22DFC7EC" w14:textId="77777777" w:rsidR="003D2D39" w:rsidRPr="00094759" w:rsidRDefault="003D2D39" w:rsidP="003D2D39">
            <w:pPr>
              <w:pStyle w:val="TAC"/>
              <w:rPr>
                <w:szCs w:val="18"/>
                <w:lang w:val="en-US"/>
              </w:rPr>
            </w:pPr>
            <w:r w:rsidRPr="00094759">
              <w:rPr>
                <w:rFonts w:cs="v3.7.0"/>
                <w:szCs w:val="18"/>
              </w:rPr>
              <w:t>ULBWP.0.1</w:t>
            </w:r>
          </w:p>
        </w:tc>
      </w:tr>
      <w:tr w:rsidR="003D2D39" w:rsidRPr="006F4D85" w14:paraId="103F74B9" w14:textId="77777777" w:rsidTr="003D2D39">
        <w:trPr>
          <w:trHeight w:val="283"/>
          <w:jc w:val="center"/>
        </w:trPr>
        <w:tc>
          <w:tcPr>
            <w:tcW w:w="2065" w:type="dxa"/>
            <w:tcBorders>
              <w:left w:val="single" w:sz="4" w:space="0" w:color="auto"/>
              <w:bottom w:val="single" w:sz="4" w:space="0" w:color="auto"/>
              <w:right w:val="single" w:sz="4" w:space="0" w:color="auto"/>
            </w:tcBorders>
          </w:tcPr>
          <w:p w14:paraId="30A37ECA" w14:textId="77777777" w:rsidR="003D2D39" w:rsidRPr="007C5D4E" w:rsidRDefault="003D2D39" w:rsidP="003D2D39">
            <w:pPr>
              <w:pStyle w:val="TAL"/>
              <w:rPr>
                <w:lang w:val="en-US"/>
              </w:rPr>
            </w:pPr>
            <w:r w:rsidRPr="007C5D4E">
              <w:t>UL dedicated BWP configuration</w:t>
            </w:r>
          </w:p>
        </w:tc>
        <w:tc>
          <w:tcPr>
            <w:tcW w:w="2021" w:type="dxa"/>
            <w:tcBorders>
              <w:left w:val="single" w:sz="4" w:space="0" w:color="auto"/>
              <w:bottom w:val="single" w:sz="4" w:space="0" w:color="auto"/>
              <w:right w:val="single" w:sz="4" w:space="0" w:color="auto"/>
            </w:tcBorders>
          </w:tcPr>
          <w:p w14:paraId="0B43CA40"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42B2BBF0"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5DE0B2FD" w14:textId="77777777" w:rsidR="003D2D39" w:rsidRPr="00094759" w:rsidRDefault="003D2D39" w:rsidP="003D2D39">
            <w:pPr>
              <w:pStyle w:val="TAC"/>
              <w:rPr>
                <w:szCs w:val="18"/>
                <w:lang w:val="en-US"/>
              </w:rPr>
            </w:pPr>
            <w:r w:rsidRPr="00094759">
              <w:rPr>
                <w:szCs w:val="18"/>
              </w:rPr>
              <w:t>ULBWP.1.1</w:t>
            </w:r>
          </w:p>
        </w:tc>
      </w:tr>
      <w:tr w:rsidR="003D2D39" w:rsidRPr="006F4D85" w14:paraId="69B92581" w14:textId="77777777" w:rsidTr="003D2D39">
        <w:trPr>
          <w:trHeight w:val="283"/>
          <w:jc w:val="center"/>
        </w:trPr>
        <w:tc>
          <w:tcPr>
            <w:tcW w:w="4086" w:type="dxa"/>
            <w:gridSpan w:val="2"/>
            <w:tcBorders>
              <w:left w:val="single" w:sz="4" w:space="0" w:color="auto"/>
              <w:bottom w:val="single" w:sz="4" w:space="0" w:color="auto"/>
              <w:right w:val="single" w:sz="4" w:space="0" w:color="auto"/>
            </w:tcBorders>
          </w:tcPr>
          <w:p w14:paraId="6D6D8464" w14:textId="77777777" w:rsidR="003D2D39" w:rsidRPr="007C5D4E" w:rsidRDefault="003D2D39" w:rsidP="003D2D39">
            <w:pPr>
              <w:pStyle w:val="TAL"/>
              <w:rPr>
                <w:szCs w:val="18"/>
              </w:rPr>
            </w:pPr>
            <w:r w:rsidRPr="007C5D4E">
              <w:rPr>
                <w:szCs w:val="18"/>
                <w:lang w:val="en-US"/>
              </w:rPr>
              <w:t>DRx Cycle</w:t>
            </w:r>
          </w:p>
        </w:tc>
        <w:tc>
          <w:tcPr>
            <w:tcW w:w="709" w:type="dxa"/>
            <w:tcBorders>
              <w:left w:val="single" w:sz="4" w:space="0" w:color="auto"/>
              <w:bottom w:val="single" w:sz="4" w:space="0" w:color="auto"/>
              <w:right w:val="single" w:sz="4" w:space="0" w:color="auto"/>
            </w:tcBorders>
          </w:tcPr>
          <w:p w14:paraId="1D7CF075" w14:textId="77777777" w:rsidR="003D2D39" w:rsidRPr="00094759" w:rsidRDefault="003D2D39" w:rsidP="003D2D39">
            <w:pPr>
              <w:pStyle w:val="TAC"/>
              <w:rPr>
                <w:szCs w:val="18"/>
                <w:lang w:val="en-US"/>
              </w:rPr>
            </w:pPr>
            <w:r w:rsidRPr="00094759">
              <w:rPr>
                <w:szCs w:val="18"/>
                <w:lang w:val="en-US"/>
              </w:rPr>
              <w:t>ms</w:t>
            </w:r>
          </w:p>
        </w:tc>
        <w:tc>
          <w:tcPr>
            <w:tcW w:w="4799" w:type="dxa"/>
            <w:gridSpan w:val="6"/>
            <w:tcBorders>
              <w:left w:val="single" w:sz="4" w:space="0" w:color="auto"/>
              <w:bottom w:val="single" w:sz="4" w:space="0" w:color="auto"/>
              <w:right w:val="single" w:sz="4" w:space="0" w:color="auto"/>
            </w:tcBorders>
          </w:tcPr>
          <w:p w14:paraId="5D21835B" w14:textId="77777777" w:rsidR="003D2D39" w:rsidRPr="00094759" w:rsidRDefault="003D2D39" w:rsidP="003D2D39">
            <w:pPr>
              <w:pStyle w:val="TAC"/>
              <w:rPr>
                <w:szCs w:val="18"/>
                <w:lang w:val="en-US"/>
              </w:rPr>
            </w:pPr>
            <w:r w:rsidRPr="00094759">
              <w:rPr>
                <w:szCs w:val="18"/>
                <w:lang w:val="en-US"/>
              </w:rPr>
              <w:t>Not Applicable</w:t>
            </w:r>
          </w:p>
        </w:tc>
      </w:tr>
      <w:tr w:rsidR="003D2D39" w:rsidRPr="006F4D85" w14:paraId="799B3E13" w14:textId="77777777" w:rsidTr="003D2D39">
        <w:trPr>
          <w:trHeight w:val="225"/>
          <w:jc w:val="center"/>
        </w:trPr>
        <w:tc>
          <w:tcPr>
            <w:tcW w:w="2065" w:type="dxa"/>
            <w:tcBorders>
              <w:top w:val="single" w:sz="4" w:space="0" w:color="auto"/>
              <w:left w:val="single" w:sz="4" w:space="0" w:color="auto"/>
              <w:bottom w:val="nil"/>
              <w:right w:val="single" w:sz="4" w:space="0" w:color="auto"/>
            </w:tcBorders>
            <w:shd w:val="clear" w:color="auto" w:fill="auto"/>
            <w:hideMark/>
          </w:tcPr>
          <w:p w14:paraId="7EE0B1D5" w14:textId="77777777" w:rsidR="003D2D39" w:rsidRPr="007C5D4E" w:rsidRDefault="003D2D39" w:rsidP="003D2D39">
            <w:pPr>
              <w:pStyle w:val="TAL"/>
              <w:rPr>
                <w:szCs w:val="18"/>
                <w:lang w:val="en-US"/>
              </w:rPr>
            </w:pPr>
            <w:r w:rsidRPr="007C5D4E">
              <w:rPr>
                <w:szCs w:val="18"/>
                <w:lang w:val="en-US"/>
              </w:rPr>
              <w:t xml:space="preserve">PDSCH Reference </w:t>
            </w:r>
          </w:p>
        </w:tc>
        <w:tc>
          <w:tcPr>
            <w:tcW w:w="2021" w:type="dxa"/>
            <w:tcBorders>
              <w:top w:val="single" w:sz="4" w:space="0" w:color="auto"/>
              <w:left w:val="single" w:sz="4" w:space="0" w:color="auto"/>
              <w:right w:val="single" w:sz="4" w:space="0" w:color="auto"/>
            </w:tcBorders>
          </w:tcPr>
          <w:p w14:paraId="0D132EC5" w14:textId="77777777" w:rsidR="003D2D39" w:rsidRPr="007C5D4E" w:rsidRDefault="003D2D39" w:rsidP="003D2D39">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33F5EEBE"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7CD4CB2F" w14:textId="77777777" w:rsidR="003D2D39" w:rsidRPr="00094759" w:rsidRDefault="003D2D39" w:rsidP="003D2D39">
            <w:pPr>
              <w:pStyle w:val="TAC"/>
              <w:rPr>
                <w:szCs w:val="18"/>
              </w:rPr>
            </w:pPr>
            <w:r w:rsidRPr="00094759">
              <w:rPr>
                <w:szCs w:val="18"/>
              </w:rPr>
              <w:t>SR.3.1 TDD</w:t>
            </w:r>
          </w:p>
        </w:tc>
        <w:tc>
          <w:tcPr>
            <w:tcW w:w="2332" w:type="dxa"/>
            <w:gridSpan w:val="3"/>
            <w:tcBorders>
              <w:top w:val="single" w:sz="4" w:space="0" w:color="auto"/>
              <w:left w:val="single" w:sz="4" w:space="0" w:color="auto"/>
              <w:right w:val="single" w:sz="4" w:space="0" w:color="auto"/>
            </w:tcBorders>
            <w:hideMark/>
          </w:tcPr>
          <w:p w14:paraId="0A83B3F4" w14:textId="77777777" w:rsidR="003D2D39" w:rsidRPr="00094759" w:rsidRDefault="003D2D39" w:rsidP="003D2D39">
            <w:pPr>
              <w:pStyle w:val="TAC"/>
              <w:rPr>
                <w:szCs w:val="18"/>
                <w:lang w:val="en-US"/>
              </w:rPr>
            </w:pPr>
            <w:r w:rsidRPr="00094759">
              <w:rPr>
                <w:szCs w:val="18"/>
              </w:rPr>
              <w:t>SR.1.1 FDD</w:t>
            </w:r>
          </w:p>
        </w:tc>
      </w:tr>
      <w:tr w:rsidR="003D2D39" w:rsidRPr="006F4D85" w14:paraId="7F81234C" w14:textId="77777777" w:rsidTr="003D2D39">
        <w:trPr>
          <w:trHeight w:val="143"/>
          <w:jc w:val="center"/>
        </w:trPr>
        <w:tc>
          <w:tcPr>
            <w:tcW w:w="2065" w:type="dxa"/>
            <w:tcBorders>
              <w:top w:val="nil"/>
              <w:left w:val="single" w:sz="4" w:space="0" w:color="auto"/>
              <w:bottom w:val="nil"/>
              <w:right w:val="single" w:sz="4" w:space="0" w:color="auto"/>
            </w:tcBorders>
            <w:shd w:val="clear" w:color="auto" w:fill="auto"/>
          </w:tcPr>
          <w:p w14:paraId="53A96612" w14:textId="77777777" w:rsidR="003D2D39" w:rsidRPr="007C5D4E" w:rsidRDefault="003D2D39" w:rsidP="003D2D39">
            <w:pPr>
              <w:pStyle w:val="TAL"/>
              <w:rPr>
                <w:szCs w:val="18"/>
                <w:lang w:val="en-US"/>
              </w:rPr>
            </w:pPr>
            <w:r w:rsidRPr="007C5D4E">
              <w:rPr>
                <w:szCs w:val="18"/>
                <w:lang w:val="en-US"/>
              </w:rPr>
              <w:t xml:space="preserve">measurement </w:t>
            </w:r>
          </w:p>
        </w:tc>
        <w:tc>
          <w:tcPr>
            <w:tcW w:w="2021" w:type="dxa"/>
            <w:tcBorders>
              <w:left w:val="single" w:sz="4" w:space="0" w:color="auto"/>
              <w:right w:val="single" w:sz="4" w:space="0" w:color="auto"/>
            </w:tcBorders>
          </w:tcPr>
          <w:p w14:paraId="24BDB475" w14:textId="77777777" w:rsidR="003D2D39" w:rsidRPr="007C5D4E" w:rsidRDefault="003D2D39" w:rsidP="003D2D39">
            <w:pPr>
              <w:pStyle w:val="TAL"/>
              <w:rPr>
                <w:szCs w:val="18"/>
                <w:lang w:val="en-US"/>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1CC09FE8"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24C351FD" w14:textId="77777777" w:rsidR="003D2D39" w:rsidRPr="00094759" w:rsidRDefault="003D2D39" w:rsidP="003D2D39">
            <w:pPr>
              <w:pStyle w:val="TAC"/>
              <w:rPr>
                <w:szCs w:val="18"/>
              </w:rPr>
            </w:pPr>
          </w:p>
        </w:tc>
        <w:tc>
          <w:tcPr>
            <w:tcW w:w="2332" w:type="dxa"/>
            <w:gridSpan w:val="3"/>
            <w:tcBorders>
              <w:left w:val="single" w:sz="4" w:space="0" w:color="auto"/>
              <w:right w:val="single" w:sz="4" w:space="0" w:color="auto"/>
            </w:tcBorders>
          </w:tcPr>
          <w:p w14:paraId="742D0E0E" w14:textId="77777777" w:rsidR="003D2D39" w:rsidRPr="00094759" w:rsidRDefault="003D2D39" w:rsidP="003D2D39">
            <w:pPr>
              <w:pStyle w:val="TAC"/>
              <w:rPr>
                <w:szCs w:val="18"/>
              </w:rPr>
            </w:pPr>
            <w:r w:rsidRPr="00094759">
              <w:rPr>
                <w:szCs w:val="18"/>
              </w:rPr>
              <w:t>SR.1.1 TDD</w:t>
            </w:r>
          </w:p>
        </w:tc>
      </w:tr>
      <w:tr w:rsidR="003D2D39" w:rsidRPr="006F4D85" w14:paraId="015DC80A" w14:textId="77777777" w:rsidTr="003D2D39">
        <w:trPr>
          <w:trHeight w:val="119"/>
          <w:jc w:val="center"/>
        </w:trPr>
        <w:tc>
          <w:tcPr>
            <w:tcW w:w="2065" w:type="dxa"/>
            <w:tcBorders>
              <w:top w:val="nil"/>
              <w:left w:val="single" w:sz="4" w:space="0" w:color="auto"/>
              <w:bottom w:val="single" w:sz="4" w:space="0" w:color="auto"/>
              <w:right w:val="single" w:sz="4" w:space="0" w:color="auto"/>
            </w:tcBorders>
            <w:shd w:val="clear" w:color="auto" w:fill="auto"/>
          </w:tcPr>
          <w:p w14:paraId="18341053" w14:textId="77777777" w:rsidR="003D2D39" w:rsidRPr="007C5D4E" w:rsidRDefault="003D2D39" w:rsidP="003D2D39">
            <w:pPr>
              <w:pStyle w:val="TAL"/>
              <w:rPr>
                <w:szCs w:val="18"/>
                <w:lang w:val="en-US"/>
              </w:rPr>
            </w:pPr>
            <w:r w:rsidRPr="007C5D4E">
              <w:rPr>
                <w:szCs w:val="18"/>
                <w:lang w:val="en-US"/>
              </w:rPr>
              <w:t>channel</w:t>
            </w:r>
          </w:p>
        </w:tc>
        <w:tc>
          <w:tcPr>
            <w:tcW w:w="2021" w:type="dxa"/>
            <w:tcBorders>
              <w:left w:val="single" w:sz="4" w:space="0" w:color="auto"/>
              <w:bottom w:val="single" w:sz="4" w:space="0" w:color="auto"/>
              <w:right w:val="single" w:sz="4" w:space="0" w:color="auto"/>
            </w:tcBorders>
          </w:tcPr>
          <w:p w14:paraId="2063016B" w14:textId="77777777" w:rsidR="003D2D39" w:rsidRPr="007C5D4E" w:rsidRDefault="003D2D39" w:rsidP="003D2D39">
            <w:pPr>
              <w:pStyle w:val="TAL"/>
              <w:rPr>
                <w:szCs w:val="18"/>
                <w:lang w:val="en-US"/>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13A215E"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7E1ECF2A" w14:textId="77777777" w:rsidR="003D2D39" w:rsidRPr="00094759" w:rsidRDefault="003D2D39" w:rsidP="003D2D39">
            <w:pPr>
              <w:pStyle w:val="TAC"/>
              <w:rPr>
                <w:szCs w:val="18"/>
              </w:rPr>
            </w:pPr>
          </w:p>
        </w:tc>
        <w:tc>
          <w:tcPr>
            <w:tcW w:w="2332" w:type="dxa"/>
            <w:gridSpan w:val="3"/>
            <w:tcBorders>
              <w:left w:val="single" w:sz="4" w:space="0" w:color="auto"/>
              <w:bottom w:val="single" w:sz="4" w:space="0" w:color="auto"/>
              <w:right w:val="single" w:sz="4" w:space="0" w:color="auto"/>
            </w:tcBorders>
          </w:tcPr>
          <w:p w14:paraId="7EFE6B0D" w14:textId="77777777" w:rsidR="003D2D39" w:rsidRPr="00094759" w:rsidRDefault="003D2D39" w:rsidP="003D2D39">
            <w:pPr>
              <w:pStyle w:val="TAC"/>
              <w:rPr>
                <w:szCs w:val="18"/>
              </w:rPr>
            </w:pPr>
            <w:r w:rsidRPr="00094759">
              <w:rPr>
                <w:szCs w:val="18"/>
              </w:rPr>
              <w:t>SR.2.1 TDD</w:t>
            </w:r>
          </w:p>
        </w:tc>
      </w:tr>
      <w:tr w:rsidR="003D2D39" w:rsidRPr="006F4D85" w14:paraId="1F52FFA4" w14:textId="77777777" w:rsidTr="003D2D39">
        <w:trPr>
          <w:trHeight w:val="135"/>
          <w:jc w:val="center"/>
        </w:trPr>
        <w:tc>
          <w:tcPr>
            <w:tcW w:w="2065" w:type="dxa"/>
            <w:tcBorders>
              <w:top w:val="single" w:sz="4" w:space="0" w:color="auto"/>
              <w:left w:val="single" w:sz="4" w:space="0" w:color="auto"/>
              <w:bottom w:val="nil"/>
              <w:right w:val="single" w:sz="4" w:space="0" w:color="auto"/>
            </w:tcBorders>
            <w:shd w:val="clear" w:color="auto" w:fill="auto"/>
          </w:tcPr>
          <w:p w14:paraId="05CFD3EB" w14:textId="77777777" w:rsidR="003D2D39" w:rsidRPr="007C5D4E" w:rsidRDefault="003D2D39" w:rsidP="003D2D39">
            <w:pPr>
              <w:pStyle w:val="TAL"/>
              <w:rPr>
                <w:szCs w:val="18"/>
                <w:lang w:val="en-US"/>
              </w:rPr>
            </w:pPr>
            <w:r w:rsidRPr="007C5D4E">
              <w:rPr>
                <w:rFonts w:cs="v5.0.0"/>
                <w:szCs w:val="18"/>
              </w:rPr>
              <w:t xml:space="preserve">RMSI CORESET </w:t>
            </w:r>
          </w:p>
        </w:tc>
        <w:tc>
          <w:tcPr>
            <w:tcW w:w="2021" w:type="dxa"/>
            <w:tcBorders>
              <w:top w:val="single" w:sz="4" w:space="0" w:color="auto"/>
              <w:left w:val="single" w:sz="4" w:space="0" w:color="auto"/>
              <w:right w:val="single" w:sz="4" w:space="0" w:color="auto"/>
            </w:tcBorders>
          </w:tcPr>
          <w:p w14:paraId="11019F43" w14:textId="77777777" w:rsidR="003D2D39" w:rsidRPr="007C5D4E" w:rsidRDefault="003D2D39" w:rsidP="003D2D39">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064797DB"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03995DD9" w14:textId="77777777" w:rsidR="003D2D39" w:rsidRPr="00094759" w:rsidRDefault="003D2D39" w:rsidP="003D2D39">
            <w:pPr>
              <w:pStyle w:val="TAC"/>
              <w:rPr>
                <w:szCs w:val="18"/>
              </w:rPr>
            </w:pPr>
            <w:r w:rsidRPr="00094759">
              <w:rPr>
                <w:szCs w:val="18"/>
              </w:rPr>
              <w:t>CR.3.1 TDD</w:t>
            </w:r>
          </w:p>
        </w:tc>
        <w:tc>
          <w:tcPr>
            <w:tcW w:w="2332" w:type="dxa"/>
            <w:gridSpan w:val="3"/>
            <w:tcBorders>
              <w:top w:val="single" w:sz="4" w:space="0" w:color="auto"/>
              <w:left w:val="single" w:sz="4" w:space="0" w:color="auto"/>
              <w:bottom w:val="single" w:sz="4" w:space="0" w:color="auto"/>
              <w:right w:val="single" w:sz="4" w:space="0" w:color="auto"/>
            </w:tcBorders>
          </w:tcPr>
          <w:p w14:paraId="2DB1F6BA" w14:textId="77777777" w:rsidR="003D2D39" w:rsidRPr="00094759" w:rsidRDefault="003D2D39" w:rsidP="003D2D39">
            <w:pPr>
              <w:pStyle w:val="TAC"/>
              <w:rPr>
                <w:szCs w:val="18"/>
                <w:lang w:val="en-US"/>
              </w:rPr>
            </w:pPr>
            <w:r w:rsidRPr="00094759">
              <w:rPr>
                <w:szCs w:val="18"/>
              </w:rPr>
              <w:t>CR.1.1 FDD</w:t>
            </w:r>
          </w:p>
        </w:tc>
      </w:tr>
      <w:tr w:rsidR="003D2D39" w:rsidRPr="006F4D85" w14:paraId="5E27F118" w14:textId="77777777" w:rsidTr="003D2D39">
        <w:trPr>
          <w:trHeight w:val="58"/>
          <w:jc w:val="center"/>
        </w:trPr>
        <w:tc>
          <w:tcPr>
            <w:tcW w:w="2065" w:type="dxa"/>
            <w:tcBorders>
              <w:top w:val="nil"/>
              <w:left w:val="single" w:sz="4" w:space="0" w:color="auto"/>
              <w:bottom w:val="nil"/>
              <w:right w:val="single" w:sz="4" w:space="0" w:color="auto"/>
            </w:tcBorders>
            <w:shd w:val="clear" w:color="auto" w:fill="auto"/>
          </w:tcPr>
          <w:p w14:paraId="4E25F9DD" w14:textId="77777777" w:rsidR="003D2D39" w:rsidRPr="007C5D4E" w:rsidRDefault="003D2D39" w:rsidP="003D2D39">
            <w:pPr>
              <w:pStyle w:val="TAL"/>
              <w:rPr>
                <w:rFonts w:cs="v5.0.0"/>
                <w:szCs w:val="18"/>
              </w:rPr>
            </w:pPr>
            <w:r w:rsidRPr="007C5D4E">
              <w:rPr>
                <w:rFonts w:cs="v5.0.0"/>
                <w:szCs w:val="18"/>
              </w:rPr>
              <w:t>Reference Channel</w:t>
            </w:r>
          </w:p>
        </w:tc>
        <w:tc>
          <w:tcPr>
            <w:tcW w:w="2021" w:type="dxa"/>
            <w:tcBorders>
              <w:left w:val="single" w:sz="4" w:space="0" w:color="auto"/>
              <w:right w:val="single" w:sz="4" w:space="0" w:color="auto"/>
            </w:tcBorders>
          </w:tcPr>
          <w:p w14:paraId="21EF7179" w14:textId="77777777" w:rsidR="003D2D39" w:rsidRPr="007C5D4E" w:rsidRDefault="003D2D39" w:rsidP="003D2D39">
            <w:pPr>
              <w:pStyle w:val="TAL"/>
              <w:rPr>
                <w:rFonts w:cs="v5.0.0"/>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79E0EECB"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535D8A8"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3DC58910" w14:textId="77777777" w:rsidR="003D2D39" w:rsidRPr="00094759" w:rsidRDefault="003D2D39" w:rsidP="003D2D39">
            <w:pPr>
              <w:pStyle w:val="TAC"/>
              <w:rPr>
                <w:szCs w:val="18"/>
              </w:rPr>
            </w:pPr>
            <w:r w:rsidRPr="00094759">
              <w:rPr>
                <w:szCs w:val="18"/>
              </w:rPr>
              <w:t>CR.1.1 TDD</w:t>
            </w:r>
          </w:p>
        </w:tc>
      </w:tr>
      <w:tr w:rsidR="003D2D39" w:rsidRPr="006F4D85" w14:paraId="641E443D" w14:textId="77777777" w:rsidTr="003D2D39">
        <w:trPr>
          <w:trHeight w:val="58"/>
          <w:jc w:val="center"/>
        </w:trPr>
        <w:tc>
          <w:tcPr>
            <w:tcW w:w="2065" w:type="dxa"/>
            <w:tcBorders>
              <w:top w:val="nil"/>
              <w:left w:val="single" w:sz="4" w:space="0" w:color="auto"/>
              <w:bottom w:val="single" w:sz="4" w:space="0" w:color="auto"/>
              <w:right w:val="single" w:sz="4" w:space="0" w:color="auto"/>
            </w:tcBorders>
            <w:shd w:val="clear" w:color="auto" w:fill="auto"/>
          </w:tcPr>
          <w:p w14:paraId="3D590E18" w14:textId="77777777" w:rsidR="003D2D39" w:rsidRPr="007C5D4E" w:rsidRDefault="003D2D39" w:rsidP="003D2D39">
            <w:pPr>
              <w:pStyle w:val="TAL"/>
              <w:rPr>
                <w:rFonts w:cs="v5.0.0"/>
                <w:szCs w:val="18"/>
              </w:rPr>
            </w:pPr>
          </w:p>
        </w:tc>
        <w:tc>
          <w:tcPr>
            <w:tcW w:w="2021" w:type="dxa"/>
            <w:tcBorders>
              <w:left w:val="single" w:sz="4" w:space="0" w:color="auto"/>
              <w:bottom w:val="single" w:sz="4" w:space="0" w:color="auto"/>
              <w:right w:val="single" w:sz="4" w:space="0" w:color="auto"/>
            </w:tcBorders>
          </w:tcPr>
          <w:p w14:paraId="1C7E8989" w14:textId="77777777" w:rsidR="003D2D39" w:rsidRPr="007C5D4E" w:rsidRDefault="003D2D39" w:rsidP="003D2D39">
            <w:pPr>
              <w:pStyle w:val="TAL"/>
              <w:rPr>
                <w:rFonts w:cs="v5.0.0"/>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D6F05F1"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743B8BA"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2C12B108" w14:textId="77777777" w:rsidR="003D2D39" w:rsidRPr="00094759" w:rsidRDefault="003D2D39" w:rsidP="003D2D39">
            <w:pPr>
              <w:pStyle w:val="TAC"/>
              <w:rPr>
                <w:szCs w:val="18"/>
              </w:rPr>
            </w:pPr>
            <w:r w:rsidRPr="00094759">
              <w:rPr>
                <w:szCs w:val="18"/>
              </w:rPr>
              <w:t>CR.2.1 TDD</w:t>
            </w:r>
          </w:p>
        </w:tc>
      </w:tr>
      <w:tr w:rsidR="003D2D39" w:rsidRPr="006F4D85" w14:paraId="7A452FF9" w14:textId="77777777" w:rsidTr="003D2D39">
        <w:trPr>
          <w:trHeight w:val="187"/>
          <w:jc w:val="center"/>
        </w:trPr>
        <w:tc>
          <w:tcPr>
            <w:tcW w:w="2065" w:type="dxa"/>
            <w:tcBorders>
              <w:left w:val="single" w:sz="4" w:space="0" w:color="auto"/>
              <w:bottom w:val="nil"/>
              <w:right w:val="single" w:sz="4" w:space="0" w:color="auto"/>
            </w:tcBorders>
            <w:shd w:val="clear" w:color="auto" w:fill="auto"/>
          </w:tcPr>
          <w:p w14:paraId="782CCB2C" w14:textId="77777777" w:rsidR="003D2D39" w:rsidRPr="007C5D4E" w:rsidRDefault="003D2D39" w:rsidP="003D2D39">
            <w:pPr>
              <w:pStyle w:val="TAL"/>
              <w:rPr>
                <w:rFonts w:cs="v5.0.0"/>
                <w:szCs w:val="18"/>
              </w:rPr>
            </w:pPr>
            <w:r w:rsidRPr="007C5D4E">
              <w:rPr>
                <w:rFonts w:cs="v5.0.0"/>
                <w:szCs w:val="18"/>
              </w:rPr>
              <w:t xml:space="preserve">RMC CORESET </w:t>
            </w:r>
          </w:p>
        </w:tc>
        <w:tc>
          <w:tcPr>
            <w:tcW w:w="2021" w:type="dxa"/>
            <w:tcBorders>
              <w:left w:val="single" w:sz="4" w:space="0" w:color="auto"/>
              <w:bottom w:val="single" w:sz="4" w:space="0" w:color="auto"/>
              <w:right w:val="single" w:sz="4" w:space="0" w:color="auto"/>
            </w:tcBorders>
          </w:tcPr>
          <w:p w14:paraId="697B5037" w14:textId="77777777" w:rsidR="003D2D39" w:rsidRPr="007C5D4E" w:rsidRDefault="003D2D39" w:rsidP="003D2D39">
            <w:pPr>
              <w:pStyle w:val="TAL"/>
              <w:rPr>
                <w:szCs w:val="18"/>
              </w:rPr>
            </w:pPr>
            <w:r w:rsidRPr="007C5D4E">
              <w:rPr>
                <w:szCs w:val="18"/>
              </w:rPr>
              <w:t>Config 1,4</w:t>
            </w:r>
          </w:p>
        </w:tc>
        <w:tc>
          <w:tcPr>
            <w:tcW w:w="709" w:type="dxa"/>
            <w:tcBorders>
              <w:left w:val="single" w:sz="4" w:space="0" w:color="auto"/>
              <w:bottom w:val="single" w:sz="4" w:space="0" w:color="auto"/>
              <w:right w:val="single" w:sz="4" w:space="0" w:color="auto"/>
            </w:tcBorders>
          </w:tcPr>
          <w:p w14:paraId="3AC14A4A" w14:textId="77777777" w:rsidR="003D2D39" w:rsidRPr="00094759" w:rsidRDefault="003D2D39" w:rsidP="003D2D39">
            <w:pPr>
              <w:pStyle w:val="TAC"/>
              <w:rPr>
                <w:szCs w:val="18"/>
                <w:lang w:val="en-US"/>
              </w:rPr>
            </w:pPr>
          </w:p>
        </w:tc>
        <w:tc>
          <w:tcPr>
            <w:tcW w:w="2467" w:type="dxa"/>
            <w:gridSpan w:val="3"/>
            <w:tcBorders>
              <w:left w:val="single" w:sz="4" w:space="0" w:color="auto"/>
              <w:bottom w:val="nil"/>
              <w:right w:val="single" w:sz="4" w:space="0" w:color="auto"/>
            </w:tcBorders>
            <w:shd w:val="clear" w:color="auto" w:fill="auto"/>
          </w:tcPr>
          <w:p w14:paraId="244BB979" w14:textId="77777777" w:rsidR="003D2D39" w:rsidRPr="00094759" w:rsidRDefault="003D2D39" w:rsidP="003D2D39">
            <w:pPr>
              <w:pStyle w:val="TAC"/>
              <w:rPr>
                <w:szCs w:val="18"/>
              </w:rPr>
            </w:pPr>
            <w:r w:rsidRPr="00094759">
              <w:rPr>
                <w:szCs w:val="18"/>
              </w:rPr>
              <w:t>CCR.3.1 TDD</w:t>
            </w:r>
          </w:p>
        </w:tc>
        <w:tc>
          <w:tcPr>
            <w:tcW w:w="2332" w:type="dxa"/>
            <w:gridSpan w:val="3"/>
            <w:tcBorders>
              <w:top w:val="single" w:sz="4" w:space="0" w:color="auto"/>
              <w:left w:val="single" w:sz="4" w:space="0" w:color="auto"/>
              <w:bottom w:val="single" w:sz="4" w:space="0" w:color="auto"/>
              <w:right w:val="single" w:sz="4" w:space="0" w:color="auto"/>
            </w:tcBorders>
          </w:tcPr>
          <w:p w14:paraId="08172077" w14:textId="77777777" w:rsidR="003D2D39" w:rsidRPr="00094759" w:rsidRDefault="003D2D39" w:rsidP="003D2D39">
            <w:pPr>
              <w:pStyle w:val="TAC"/>
              <w:rPr>
                <w:szCs w:val="18"/>
              </w:rPr>
            </w:pPr>
            <w:r w:rsidRPr="00094759">
              <w:rPr>
                <w:szCs w:val="18"/>
              </w:rPr>
              <w:t>CCR.1.1 FDD</w:t>
            </w:r>
          </w:p>
        </w:tc>
      </w:tr>
      <w:tr w:rsidR="003D2D39" w:rsidRPr="006F4D85" w14:paraId="592DB845" w14:textId="77777777" w:rsidTr="003D2D39">
        <w:trPr>
          <w:trHeight w:val="105"/>
          <w:jc w:val="center"/>
        </w:trPr>
        <w:tc>
          <w:tcPr>
            <w:tcW w:w="2065" w:type="dxa"/>
            <w:tcBorders>
              <w:top w:val="nil"/>
              <w:left w:val="single" w:sz="4" w:space="0" w:color="auto"/>
              <w:bottom w:val="nil"/>
              <w:right w:val="single" w:sz="4" w:space="0" w:color="auto"/>
            </w:tcBorders>
            <w:shd w:val="clear" w:color="auto" w:fill="auto"/>
          </w:tcPr>
          <w:p w14:paraId="4B4E4CE1" w14:textId="77777777" w:rsidR="003D2D39" w:rsidRPr="007C5D4E" w:rsidRDefault="003D2D39" w:rsidP="003D2D39">
            <w:pPr>
              <w:pStyle w:val="TAL"/>
              <w:rPr>
                <w:rFonts w:cs="v5.0.0"/>
                <w:szCs w:val="18"/>
              </w:rPr>
            </w:pPr>
            <w:r w:rsidRPr="007C5D4E">
              <w:rPr>
                <w:rFonts w:cs="v5.0.0"/>
                <w:szCs w:val="18"/>
              </w:rPr>
              <w:t>Reference Channel</w:t>
            </w:r>
          </w:p>
        </w:tc>
        <w:tc>
          <w:tcPr>
            <w:tcW w:w="2021" w:type="dxa"/>
            <w:tcBorders>
              <w:left w:val="single" w:sz="4" w:space="0" w:color="auto"/>
              <w:bottom w:val="single" w:sz="4" w:space="0" w:color="auto"/>
              <w:right w:val="single" w:sz="4" w:space="0" w:color="auto"/>
            </w:tcBorders>
          </w:tcPr>
          <w:p w14:paraId="15E84376" w14:textId="77777777" w:rsidR="003D2D39" w:rsidRPr="007C5D4E" w:rsidRDefault="003D2D39" w:rsidP="003D2D39">
            <w:pPr>
              <w:pStyle w:val="TAL"/>
              <w:rPr>
                <w:szCs w:val="18"/>
              </w:rPr>
            </w:pPr>
            <w:r w:rsidRPr="007C5D4E">
              <w:rPr>
                <w:szCs w:val="18"/>
              </w:rPr>
              <w:t>Config 2,5</w:t>
            </w:r>
          </w:p>
        </w:tc>
        <w:tc>
          <w:tcPr>
            <w:tcW w:w="709" w:type="dxa"/>
            <w:tcBorders>
              <w:left w:val="single" w:sz="4" w:space="0" w:color="auto"/>
              <w:bottom w:val="single" w:sz="4" w:space="0" w:color="auto"/>
              <w:right w:val="single" w:sz="4" w:space="0" w:color="auto"/>
            </w:tcBorders>
          </w:tcPr>
          <w:p w14:paraId="0A70B2AE"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20836227"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6B593AB2" w14:textId="77777777" w:rsidR="003D2D39" w:rsidRPr="00094759" w:rsidRDefault="003D2D39" w:rsidP="003D2D39">
            <w:pPr>
              <w:pStyle w:val="TAC"/>
              <w:rPr>
                <w:szCs w:val="18"/>
              </w:rPr>
            </w:pPr>
            <w:r w:rsidRPr="00094759">
              <w:rPr>
                <w:szCs w:val="18"/>
              </w:rPr>
              <w:t>CCR.1.1 TDD</w:t>
            </w:r>
          </w:p>
        </w:tc>
      </w:tr>
      <w:tr w:rsidR="003D2D39" w:rsidRPr="006F4D85" w14:paraId="053FAB22" w14:textId="77777777" w:rsidTr="003D2D39">
        <w:trPr>
          <w:trHeight w:val="137"/>
          <w:jc w:val="center"/>
        </w:trPr>
        <w:tc>
          <w:tcPr>
            <w:tcW w:w="2065" w:type="dxa"/>
            <w:tcBorders>
              <w:top w:val="nil"/>
              <w:left w:val="single" w:sz="4" w:space="0" w:color="auto"/>
              <w:bottom w:val="single" w:sz="4" w:space="0" w:color="auto"/>
              <w:right w:val="single" w:sz="4" w:space="0" w:color="auto"/>
            </w:tcBorders>
            <w:shd w:val="clear" w:color="auto" w:fill="auto"/>
          </w:tcPr>
          <w:p w14:paraId="4A0327C7" w14:textId="77777777" w:rsidR="003D2D39" w:rsidRPr="007C5D4E" w:rsidRDefault="003D2D39" w:rsidP="003D2D39">
            <w:pPr>
              <w:pStyle w:val="TAL"/>
              <w:rPr>
                <w:rFonts w:cs="v5.0.0"/>
                <w:szCs w:val="18"/>
              </w:rPr>
            </w:pPr>
          </w:p>
        </w:tc>
        <w:tc>
          <w:tcPr>
            <w:tcW w:w="2021" w:type="dxa"/>
            <w:tcBorders>
              <w:left w:val="single" w:sz="4" w:space="0" w:color="auto"/>
              <w:bottom w:val="single" w:sz="4" w:space="0" w:color="auto"/>
              <w:right w:val="single" w:sz="4" w:space="0" w:color="auto"/>
            </w:tcBorders>
          </w:tcPr>
          <w:p w14:paraId="7619C8AB" w14:textId="77777777" w:rsidR="003D2D39" w:rsidRPr="007C5D4E" w:rsidRDefault="003D2D39" w:rsidP="003D2D39">
            <w:pPr>
              <w:pStyle w:val="TAL"/>
              <w:rPr>
                <w:szCs w:val="18"/>
              </w:rPr>
            </w:pPr>
            <w:r w:rsidRPr="007C5D4E">
              <w:rPr>
                <w:szCs w:val="18"/>
              </w:rPr>
              <w:t>Config 3,6</w:t>
            </w:r>
          </w:p>
        </w:tc>
        <w:tc>
          <w:tcPr>
            <w:tcW w:w="709" w:type="dxa"/>
            <w:tcBorders>
              <w:left w:val="single" w:sz="4" w:space="0" w:color="auto"/>
              <w:bottom w:val="single" w:sz="4" w:space="0" w:color="auto"/>
              <w:right w:val="single" w:sz="4" w:space="0" w:color="auto"/>
            </w:tcBorders>
          </w:tcPr>
          <w:p w14:paraId="56343DFB"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2D3ABBBF"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41416800" w14:textId="77777777" w:rsidR="003D2D39" w:rsidRPr="00094759" w:rsidRDefault="003D2D39" w:rsidP="003D2D39">
            <w:pPr>
              <w:pStyle w:val="TAC"/>
              <w:rPr>
                <w:szCs w:val="18"/>
              </w:rPr>
            </w:pPr>
            <w:r w:rsidRPr="00094759">
              <w:rPr>
                <w:szCs w:val="18"/>
              </w:rPr>
              <w:t>CCR.2.1 TDD</w:t>
            </w:r>
          </w:p>
        </w:tc>
      </w:tr>
      <w:tr w:rsidR="003D2D39" w:rsidRPr="006F4D85" w14:paraId="07B021DB" w14:textId="77777777" w:rsidTr="003D2D39">
        <w:trPr>
          <w:trHeight w:val="98"/>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694F6BD" w14:textId="77777777" w:rsidR="003D2D39" w:rsidRPr="007C5D4E" w:rsidRDefault="003D2D39" w:rsidP="003D2D39">
            <w:pPr>
              <w:pStyle w:val="TAL"/>
              <w:rPr>
                <w:szCs w:val="18"/>
                <w:lang w:val="da-DK"/>
              </w:rPr>
            </w:pPr>
            <w:r w:rsidRPr="007C5D4E">
              <w:rPr>
                <w:szCs w:val="18"/>
                <w:lang w:val="da-DK"/>
              </w:rPr>
              <w:t>OCNG Patterns</w:t>
            </w:r>
          </w:p>
        </w:tc>
        <w:tc>
          <w:tcPr>
            <w:tcW w:w="709" w:type="dxa"/>
            <w:tcBorders>
              <w:top w:val="single" w:sz="4" w:space="0" w:color="auto"/>
              <w:left w:val="single" w:sz="4" w:space="0" w:color="auto"/>
              <w:bottom w:val="single" w:sz="4" w:space="0" w:color="auto"/>
              <w:right w:val="single" w:sz="4" w:space="0" w:color="auto"/>
            </w:tcBorders>
          </w:tcPr>
          <w:p w14:paraId="4BCAA420" w14:textId="77777777" w:rsidR="003D2D39" w:rsidRPr="00094759" w:rsidRDefault="003D2D39" w:rsidP="003D2D39">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38073605" w14:textId="77777777" w:rsidR="003D2D39" w:rsidRPr="00094759" w:rsidRDefault="003D2D39" w:rsidP="003D2D39">
            <w:pPr>
              <w:pStyle w:val="TAC"/>
              <w:rPr>
                <w:szCs w:val="18"/>
                <w:lang w:val="en-US"/>
              </w:rPr>
            </w:pPr>
            <w:r w:rsidRPr="00094759">
              <w:rPr>
                <w:snapToGrid w:val="0"/>
                <w:szCs w:val="18"/>
              </w:rPr>
              <w:t>OP.1</w:t>
            </w:r>
          </w:p>
        </w:tc>
      </w:tr>
      <w:tr w:rsidR="003D2D39" w:rsidRPr="006F4D85" w14:paraId="4DC1868D" w14:textId="77777777" w:rsidTr="003D2D39">
        <w:trPr>
          <w:trHeight w:val="58"/>
          <w:jc w:val="center"/>
        </w:trPr>
        <w:tc>
          <w:tcPr>
            <w:tcW w:w="4086" w:type="dxa"/>
            <w:gridSpan w:val="2"/>
            <w:tcBorders>
              <w:top w:val="single" w:sz="4" w:space="0" w:color="auto"/>
              <w:left w:val="single" w:sz="4" w:space="0" w:color="auto"/>
              <w:bottom w:val="single" w:sz="4" w:space="0" w:color="auto"/>
              <w:right w:val="single" w:sz="4" w:space="0" w:color="auto"/>
            </w:tcBorders>
          </w:tcPr>
          <w:p w14:paraId="0B0F7F57" w14:textId="77777777" w:rsidR="003D2D39" w:rsidRPr="007C5D4E" w:rsidRDefault="003D2D39" w:rsidP="003D2D39">
            <w:pPr>
              <w:pStyle w:val="TAL"/>
              <w:rPr>
                <w:szCs w:val="18"/>
                <w:lang w:val="da-DK"/>
              </w:rPr>
            </w:pPr>
            <w:r w:rsidRPr="007C5D4E">
              <w:rPr>
                <w:szCs w:val="18"/>
                <w:lang w:val="da-DK"/>
              </w:rPr>
              <w:t>SMTC configuration</w:t>
            </w:r>
          </w:p>
        </w:tc>
        <w:tc>
          <w:tcPr>
            <w:tcW w:w="709" w:type="dxa"/>
            <w:tcBorders>
              <w:top w:val="single" w:sz="4" w:space="0" w:color="auto"/>
              <w:left w:val="single" w:sz="4" w:space="0" w:color="auto"/>
              <w:bottom w:val="single" w:sz="4" w:space="0" w:color="auto"/>
              <w:right w:val="single" w:sz="4" w:space="0" w:color="auto"/>
            </w:tcBorders>
          </w:tcPr>
          <w:p w14:paraId="6C94E998" w14:textId="77777777" w:rsidR="003D2D39" w:rsidRPr="00094759" w:rsidRDefault="003D2D39" w:rsidP="003D2D39">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27D266E1" w14:textId="77777777" w:rsidR="003D2D39" w:rsidRPr="00094759" w:rsidRDefault="003D2D39" w:rsidP="003D2D39">
            <w:pPr>
              <w:pStyle w:val="TAC"/>
              <w:rPr>
                <w:snapToGrid w:val="0"/>
                <w:szCs w:val="18"/>
              </w:rPr>
            </w:pPr>
            <w:r w:rsidRPr="00094759">
              <w:rPr>
                <w:snapToGrid w:val="0"/>
                <w:szCs w:val="18"/>
              </w:rPr>
              <w:t>SMTC.1</w:t>
            </w:r>
          </w:p>
        </w:tc>
      </w:tr>
      <w:tr w:rsidR="003D2D39" w:rsidRPr="006F4D85" w14:paraId="1FFA1645" w14:textId="77777777" w:rsidTr="003D2D39">
        <w:trPr>
          <w:trHeight w:val="89"/>
          <w:jc w:val="center"/>
        </w:trPr>
        <w:tc>
          <w:tcPr>
            <w:tcW w:w="4086" w:type="dxa"/>
            <w:gridSpan w:val="2"/>
            <w:tcBorders>
              <w:top w:val="single" w:sz="4" w:space="0" w:color="auto"/>
              <w:left w:val="single" w:sz="4" w:space="0" w:color="auto"/>
              <w:right w:val="single" w:sz="4" w:space="0" w:color="auto"/>
            </w:tcBorders>
          </w:tcPr>
          <w:p w14:paraId="1453ADA3" w14:textId="77777777" w:rsidR="003D2D39" w:rsidRPr="007C5D4E" w:rsidRDefault="003D2D39" w:rsidP="003D2D39">
            <w:pPr>
              <w:pStyle w:val="TAL"/>
              <w:rPr>
                <w:szCs w:val="18"/>
              </w:rPr>
            </w:pPr>
            <w:r w:rsidRPr="007C5D4E">
              <w:rPr>
                <w:szCs w:val="18"/>
                <w:lang w:val="da-DK"/>
              </w:rPr>
              <w:t>TCI state</w:t>
            </w:r>
          </w:p>
        </w:tc>
        <w:tc>
          <w:tcPr>
            <w:tcW w:w="709" w:type="dxa"/>
            <w:tcBorders>
              <w:top w:val="single" w:sz="4" w:space="0" w:color="auto"/>
              <w:left w:val="single" w:sz="4" w:space="0" w:color="auto"/>
              <w:bottom w:val="single" w:sz="4" w:space="0" w:color="auto"/>
              <w:right w:val="single" w:sz="4" w:space="0" w:color="auto"/>
            </w:tcBorders>
          </w:tcPr>
          <w:p w14:paraId="6938F498"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single" w:sz="4" w:space="0" w:color="auto"/>
              <w:right w:val="single" w:sz="4" w:space="0" w:color="auto"/>
            </w:tcBorders>
          </w:tcPr>
          <w:p w14:paraId="490C55C4" w14:textId="77777777" w:rsidR="003D2D39" w:rsidRPr="00094759" w:rsidRDefault="003D2D39" w:rsidP="003D2D39">
            <w:pPr>
              <w:pStyle w:val="TAC"/>
              <w:rPr>
                <w:szCs w:val="18"/>
                <w:lang w:val="en-US"/>
              </w:rPr>
            </w:pPr>
            <w:r w:rsidRPr="00094759">
              <w:rPr>
                <w:szCs w:val="18"/>
                <w:lang w:val="en-US"/>
              </w:rPr>
              <w:t>TCI.State.0</w:t>
            </w:r>
          </w:p>
        </w:tc>
        <w:tc>
          <w:tcPr>
            <w:tcW w:w="2332" w:type="dxa"/>
            <w:gridSpan w:val="3"/>
            <w:tcBorders>
              <w:top w:val="single" w:sz="4" w:space="0" w:color="auto"/>
              <w:left w:val="single" w:sz="4" w:space="0" w:color="auto"/>
              <w:right w:val="single" w:sz="4" w:space="0" w:color="auto"/>
            </w:tcBorders>
          </w:tcPr>
          <w:p w14:paraId="79432547" w14:textId="77777777" w:rsidR="003D2D39" w:rsidRPr="00094759" w:rsidRDefault="003D2D39" w:rsidP="003D2D39">
            <w:pPr>
              <w:pStyle w:val="TAC"/>
              <w:rPr>
                <w:szCs w:val="18"/>
                <w:lang w:val="en-US"/>
              </w:rPr>
            </w:pPr>
            <w:r w:rsidRPr="00094759">
              <w:rPr>
                <w:szCs w:val="18"/>
                <w:lang w:val="en-US"/>
              </w:rPr>
              <w:t>NA</w:t>
            </w:r>
          </w:p>
        </w:tc>
      </w:tr>
      <w:tr w:rsidR="003D2D39" w:rsidRPr="006F4D85" w14:paraId="452A07C6" w14:textId="77777777" w:rsidTr="003D2D39">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58352A1C" w14:textId="77777777" w:rsidR="003D2D39" w:rsidRPr="007C5D4E" w:rsidRDefault="003D2D39" w:rsidP="003D2D39">
            <w:pPr>
              <w:pStyle w:val="TAL"/>
              <w:rPr>
                <w:szCs w:val="18"/>
                <w:lang w:val="da-DK"/>
              </w:rPr>
            </w:pPr>
            <w:r w:rsidRPr="007C5D4E">
              <w:rPr>
                <w:szCs w:val="18"/>
                <w:lang w:val="da-DK"/>
              </w:rPr>
              <w:t>TRS configuration</w:t>
            </w:r>
          </w:p>
        </w:tc>
        <w:tc>
          <w:tcPr>
            <w:tcW w:w="2021" w:type="dxa"/>
            <w:tcBorders>
              <w:top w:val="single" w:sz="4" w:space="0" w:color="auto"/>
              <w:left w:val="single" w:sz="4" w:space="0" w:color="auto"/>
              <w:right w:val="single" w:sz="4" w:space="0" w:color="auto"/>
            </w:tcBorders>
          </w:tcPr>
          <w:p w14:paraId="0A9D543C" w14:textId="77777777" w:rsidR="003D2D39" w:rsidRPr="007C5D4E" w:rsidRDefault="003D2D39" w:rsidP="003D2D39">
            <w:pPr>
              <w:pStyle w:val="TAL"/>
              <w:rPr>
                <w:szCs w:val="18"/>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50B53007"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52005927" w14:textId="77777777" w:rsidR="003D2D39" w:rsidRPr="00094759" w:rsidRDefault="003D2D39" w:rsidP="003D2D39">
            <w:pPr>
              <w:pStyle w:val="TAC"/>
              <w:rPr>
                <w:szCs w:val="18"/>
                <w:lang w:val="en-US"/>
              </w:rPr>
            </w:pPr>
            <w:r w:rsidRPr="00094759">
              <w:rPr>
                <w:szCs w:val="18"/>
                <w:lang w:val="en-US"/>
              </w:rPr>
              <w:t>TRS.2.1 TDD</w:t>
            </w:r>
          </w:p>
        </w:tc>
        <w:tc>
          <w:tcPr>
            <w:tcW w:w="2332" w:type="dxa"/>
            <w:gridSpan w:val="3"/>
            <w:tcBorders>
              <w:top w:val="single" w:sz="4" w:space="0" w:color="auto"/>
              <w:left w:val="single" w:sz="4" w:space="0" w:color="auto"/>
              <w:right w:val="single" w:sz="4" w:space="0" w:color="auto"/>
            </w:tcBorders>
          </w:tcPr>
          <w:p w14:paraId="72691A7C" w14:textId="77777777" w:rsidR="003D2D39" w:rsidRPr="00094759" w:rsidRDefault="003D2D39" w:rsidP="003D2D39">
            <w:pPr>
              <w:pStyle w:val="TAC"/>
              <w:rPr>
                <w:szCs w:val="18"/>
                <w:lang w:val="en-US"/>
              </w:rPr>
            </w:pPr>
            <w:r w:rsidRPr="00094759">
              <w:rPr>
                <w:noProof/>
                <w:szCs w:val="18"/>
              </w:rPr>
              <w:t>TRS.1.1 FDD</w:t>
            </w:r>
          </w:p>
        </w:tc>
      </w:tr>
      <w:tr w:rsidR="003D2D39" w:rsidRPr="006F4D85" w14:paraId="4C0DE489" w14:textId="77777777" w:rsidTr="003D2D39">
        <w:trPr>
          <w:trHeight w:val="89"/>
          <w:jc w:val="center"/>
        </w:trPr>
        <w:tc>
          <w:tcPr>
            <w:tcW w:w="2065" w:type="dxa"/>
            <w:tcBorders>
              <w:top w:val="nil"/>
              <w:left w:val="single" w:sz="4" w:space="0" w:color="auto"/>
              <w:bottom w:val="nil"/>
              <w:right w:val="single" w:sz="4" w:space="0" w:color="auto"/>
            </w:tcBorders>
            <w:shd w:val="clear" w:color="auto" w:fill="auto"/>
          </w:tcPr>
          <w:p w14:paraId="7879132A" w14:textId="77777777" w:rsidR="003D2D39" w:rsidRPr="007C5D4E" w:rsidRDefault="003D2D39" w:rsidP="003D2D39">
            <w:pPr>
              <w:pStyle w:val="TAL"/>
              <w:rPr>
                <w:szCs w:val="18"/>
                <w:lang w:val="da-DK"/>
              </w:rPr>
            </w:pPr>
          </w:p>
        </w:tc>
        <w:tc>
          <w:tcPr>
            <w:tcW w:w="2021" w:type="dxa"/>
            <w:tcBorders>
              <w:top w:val="single" w:sz="4" w:space="0" w:color="auto"/>
              <w:left w:val="single" w:sz="4" w:space="0" w:color="auto"/>
              <w:right w:val="single" w:sz="4" w:space="0" w:color="auto"/>
            </w:tcBorders>
          </w:tcPr>
          <w:p w14:paraId="57E12319" w14:textId="77777777" w:rsidR="003D2D39" w:rsidRPr="007C5D4E" w:rsidRDefault="003D2D39" w:rsidP="003D2D39">
            <w:pPr>
              <w:pStyle w:val="TAL"/>
              <w:rPr>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730C6533"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nil"/>
              <w:right w:val="single" w:sz="4" w:space="0" w:color="auto"/>
            </w:tcBorders>
            <w:shd w:val="clear" w:color="auto" w:fill="auto"/>
          </w:tcPr>
          <w:p w14:paraId="3D933DAE"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4B20245" w14:textId="77777777" w:rsidR="003D2D39" w:rsidRPr="00094759" w:rsidRDefault="003D2D39" w:rsidP="003D2D39">
            <w:pPr>
              <w:pStyle w:val="TAC"/>
              <w:rPr>
                <w:szCs w:val="18"/>
                <w:lang w:val="en-US"/>
              </w:rPr>
            </w:pPr>
            <w:r w:rsidRPr="00094759">
              <w:rPr>
                <w:noProof/>
                <w:szCs w:val="18"/>
              </w:rPr>
              <w:t>TRS.1.1 TDD</w:t>
            </w:r>
          </w:p>
        </w:tc>
      </w:tr>
      <w:tr w:rsidR="003D2D39" w:rsidRPr="006F4D85" w14:paraId="7668E7EB" w14:textId="77777777" w:rsidTr="003D2D39">
        <w:trPr>
          <w:trHeight w:val="89"/>
          <w:jc w:val="center"/>
        </w:trPr>
        <w:tc>
          <w:tcPr>
            <w:tcW w:w="2065" w:type="dxa"/>
            <w:tcBorders>
              <w:top w:val="nil"/>
              <w:left w:val="single" w:sz="4" w:space="0" w:color="auto"/>
              <w:bottom w:val="single" w:sz="4" w:space="0" w:color="auto"/>
              <w:right w:val="single" w:sz="4" w:space="0" w:color="auto"/>
            </w:tcBorders>
            <w:shd w:val="clear" w:color="auto" w:fill="auto"/>
          </w:tcPr>
          <w:p w14:paraId="4C0542F2" w14:textId="77777777" w:rsidR="003D2D39" w:rsidRPr="007C5D4E" w:rsidRDefault="003D2D39" w:rsidP="003D2D39">
            <w:pPr>
              <w:pStyle w:val="TAL"/>
              <w:rPr>
                <w:szCs w:val="18"/>
                <w:lang w:val="da-DK"/>
              </w:rPr>
            </w:pPr>
          </w:p>
        </w:tc>
        <w:tc>
          <w:tcPr>
            <w:tcW w:w="2021" w:type="dxa"/>
            <w:tcBorders>
              <w:top w:val="single" w:sz="4" w:space="0" w:color="auto"/>
              <w:left w:val="single" w:sz="4" w:space="0" w:color="auto"/>
              <w:right w:val="single" w:sz="4" w:space="0" w:color="auto"/>
            </w:tcBorders>
          </w:tcPr>
          <w:p w14:paraId="00E61C54" w14:textId="77777777" w:rsidR="003D2D39" w:rsidRPr="007C5D4E" w:rsidRDefault="003D2D39" w:rsidP="003D2D39">
            <w:pPr>
              <w:pStyle w:val="TAL"/>
              <w:rPr>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6D970E6"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2ECCEBBE"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067CA23E" w14:textId="77777777" w:rsidR="003D2D39" w:rsidRPr="00094759" w:rsidRDefault="003D2D39" w:rsidP="003D2D39">
            <w:pPr>
              <w:pStyle w:val="TAC"/>
              <w:rPr>
                <w:szCs w:val="18"/>
                <w:lang w:val="en-US"/>
              </w:rPr>
            </w:pPr>
            <w:r w:rsidRPr="00094759">
              <w:rPr>
                <w:noProof/>
                <w:szCs w:val="18"/>
              </w:rPr>
              <w:t>TRS.1.2 TDD</w:t>
            </w:r>
          </w:p>
        </w:tc>
      </w:tr>
      <w:tr w:rsidR="003D2D39" w:rsidRPr="006F4D85" w14:paraId="583AE41F" w14:textId="77777777" w:rsidTr="003D2D39">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31961E31" w14:textId="77777777" w:rsidR="003D2D39" w:rsidRPr="007C5D4E" w:rsidRDefault="003D2D39" w:rsidP="003D2D39">
            <w:pPr>
              <w:pStyle w:val="TAL"/>
              <w:rPr>
                <w:szCs w:val="18"/>
                <w:lang w:val="da-DK"/>
              </w:rPr>
            </w:pPr>
            <w:r w:rsidRPr="007C5D4E">
              <w:rPr>
                <w:szCs w:val="18"/>
                <w:lang w:val="da-DK"/>
              </w:rPr>
              <w:t>SSB configuration</w:t>
            </w:r>
          </w:p>
        </w:tc>
        <w:tc>
          <w:tcPr>
            <w:tcW w:w="2021" w:type="dxa"/>
            <w:tcBorders>
              <w:top w:val="single" w:sz="4" w:space="0" w:color="auto"/>
              <w:left w:val="single" w:sz="4" w:space="0" w:color="auto"/>
              <w:right w:val="single" w:sz="4" w:space="0" w:color="auto"/>
            </w:tcBorders>
          </w:tcPr>
          <w:p w14:paraId="67110AC0" w14:textId="77777777" w:rsidR="003D2D39" w:rsidRPr="007C5D4E" w:rsidRDefault="003D2D39" w:rsidP="003D2D39">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13D6567F"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20C10B73" w14:textId="77777777" w:rsidR="003D2D39" w:rsidRPr="00094759" w:rsidRDefault="003D2D39" w:rsidP="003D2D39">
            <w:pPr>
              <w:pStyle w:val="TAC"/>
              <w:rPr>
                <w:szCs w:val="18"/>
                <w:lang w:val="en-US"/>
              </w:rPr>
            </w:pPr>
            <w:r w:rsidRPr="00094759">
              <w:rPr>
                <w:szCs w:val="18"/>
                <w:lang w:val="en-US"/>
              </w:rPr>
              <w:t>SSB.1 FR2</w:t>
            </w:r>
          </w:p>
        </w:tc>
        <w:tc>
          <w:tcPr>
            <w:tcW w:w="2332" w:type="dxa"/>
            <w:gridSpan w:val="3"/>
            <w:tcBorders>
              <w:top w:val="single" w:sz="4" w:space="0" w:color="auto"/>
              <w:left w:val="single" w:sz="4" w:space="0" w:color="auto"/>
              <w:right w:val="single" w:sz="4" w:space="0" w:color="auto"/>
            </w:tcBorders>
          </w:tcPr>
          <w:p w14:paraId="28E0EEEE" w14:textId="77777777" w:rsidR="003D2D39" w:rsidRPr="00094759" w:rsidRDefault="003D2D39" w:rsidP="003D2D39">
            <w:pPr>
              <w:pStyle w:val="TAC"/>
              <w:rPr>
                <w:szCs w:val="18"/>
                <w:lang w:val="en-US"/>
              </w:rPr>
            </w:pPr>
            <w:r w:rsidRPr="00094759">
              <w:rPr>
                <w:szCs w:val="18"/>
                <w:lang w:val="en-US"/>
              </w:rPr>
              <w:t>SSB.1 FR1</w:t>
            </w:r>
          </w:p>
        </w:tc>
      </w:tr>
      <w:tr w:rsidR="003D2D39" w:rsidRPr="006F4D85" w14:paraId="4AF6DC0C" w14:textId="77777777" w:rsidTr="003D2D39">
        <w:trPr>
          <w:trHeight w:val="164"/>
          <w:jc w:val="center"/>
        </w:trPr>
        <w:tc>
          <w:tcPr>
            <w:tcW w:w="2065" w:type="dxa"/>
            <w:tcBorders>
              <w:top w:val="nil"/>
              <w:left w:val="single" w:sz="4" w:space="0" w:color="auto"/>
              <w:bottom w:val="single" w:sz="4" w:space="0" w:color="auto"/>
              <w:right w:val="single" w:sz="4" w:space="0" w:color="auto"/>
            </w:tcBorders>
            <w:shd w:val="clear" w:color="auto" w:fill="auto"/>
          </w:tcPr>
          <w:p w14:paraId="664E53EC" w14:textId="77777777" w:rsidR="003D2D39" w:rsidRPr="007C5D4E" w:rsidRDefault="003D2D39" w:rsidP="003D2D39">
            <w:pPr>
              <w:pStyle w:val="TAL"/>
              <w:rPr>
                <w:szCs w:val="18"/>
                <w:lang w:val="da-DK"/>
              </w:rPr>
            </w:pPr>
          </w:p>
        </w:tc>
        <w:tc>
          <w:tcPr>
            <w:tcW w:w="2021" w:type="dxa"/>
            <w:tcBorders>
              <w:left w:val="single" w:sz="4" w:space="0" w:color="auto"/>
              <w:right w:val="single" w:sz="4" w:space="0" w:color="auto"/>
            </w:tcBorders>
          </w:tcPr>
          <w:p w14:paraId="65F67CB1" w14:textId="77777777" w:rsidR="003D2D39" w:rsidRPr="007C5D4E" w:rsidRDefault="003D2D39" w:rsidP="003D2D39">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C1A8B16"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1569D56"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2DEDDFC" w14:textId="77777777" w:rsidR="003D2D39" w:rsidRPr="00094759" w:rsidRDefault="003D2D39" w:rsidP="003D2D39">
            <w:pPr>
              <w:pStyle w:val="TAC"/>
              <w:rPr>
                <w:szCs w:val="18"/>
              </w:rPr>
            </w:pPr>
            <w:r w:rsidRPr="00094759">
              <w:rPr>
                <w:szCs w:val="18"/>
                <w:lang w:val="en-US"/>
              </w:rPr>
              <w:t>SSB.2 FR1</w:t>
            </w:r>
          </w:p>
        </w:tc>
      </w:tr>
      <w:tr w:rsidR="003D2D39" w:rsidRPr="006F4D85" w14:paraId="58B1728B" w14:textId="77777777" w:rsidTr="003D2D39">
        <w:trPr>
          <w:trHeight w:val="81"/>
          <w:jc w:val="center"/>
        </w:trPr>
        <w:tc>
          <w:tcPr>
            <w:tcW w:w="2065" w:type="dxa"/>
            <w:tcBorders>
              <w:top w:val="single" w:sz="4" w:space="0" w:color="auto"/>
              <w:left w:val="single" w:sz="4" w:space="0" w:color="auto"/>
              <w:bottom w:val="nil"/>
              <w:right w:val="single" w:sz="4" w:space="0" w:color="auto"/>
            </w:tcBorders>
            <w:shd w:val="clear" w:color="auto" w:fill="auto"/>
          </w:tcPr>
          <w:p w14:paraId="7B64877B" w14:textId="77777777" w:rsidR="003D2D39" w:rsidRPr="007C5D4E" w:rsidRDefault="003D2D39" w:rsidP="003D2D39">
            <w:pPr>
              <w:pStyle w:val="TAL"/>
              <w:rPr>
                <w:szCs w:val="18"/>
                <w:lang w:val="da-DK"/>
              </w:rPr>
            </w:pPr>
            <w:r w:rsidRPr="007C5D4E">
              <w:rPr>
                <w:szCs w:val="18"/>
                <w:lang w:val="da-DK"/>
              </w:rPr>
              <w:t xml:space="preserve">PDSCH/PDCCH </w:t>
            </w:r>
          </w:p>
        </w:tc>
        <w:tc>
          <w:tcPr>
            <w:tcW w:w="2021" w:type="dxa"/>
            <w:tcBorders>
              <w:top w:val="single" w:sz="4" w:space="0" w:color="auto"/>
              <w:left w:val="single" w:sz="4" w:space="0" w:color="auto"/>
              <w:right w:val="single" w:sz="4" w:space="0" w:color="auto"/>
            </w:tcBorders>
          </w:tcPr>
          <w:p w14:paraId="5AAE72B1" w14:textId="77777777" w:rsidR="003D2D39" w:rsidRPr="007C5D4E" w:rsidRDefault="003D2D39" w:rsidP="003D2D39">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7172D7A0" w14:textId="77777777" w:rsidR="003D2D39" w:rsidRPr="00094759" w:rsidRDefault="003D2D39" w:rsidP="003D2D39">
            <w:pPr>
              <w:pStyle w:val="TAC"/>
              <w:rPr>
                <w:szCs w:val="18"/>
                <w:lang w:val="da-DK"/>
              </w:rPr>
            </w:pPr>
            <w:r w:rsidRPr="00094759">
              <w:rPr>
                <w:szCs w:val="18"/>
                <w:lang w:val="da-DK"/>
              </w:rPr>
              <w:t>kHz</w:t>
            </w:r>
          </w:p>
        </w:tc>
        <w:tc>
          <w:tcPr>
            <w:tcW w:w="2467" w:type="dxa"/>
            <w:gridSpan w:val="3"/>
            <w:tcBorders>
              <w:top w:val="single" w:sz="4" w:space="0" w:color="auto"/>
              <w:left w:val="single" w:sz="4" w:space="0" w:color="auto"/>
              <w:bottom w:val="nil"/>
              <w:right w:val="single" w:sz="4" w:space="0" w:color="auto"/>
            </w:tcBorders>
            <w:shd w:val="clear" w:color="auto" w:fill="auto"/>
          </w:tcPr>
          <w:p w14:paraId="5DC70178" w14:textId="77777777" w:rsidR="003D2D39" w:rsidRPr="00094759" w:rsidRDefault="003D2D39" w:rsidP="003D2D39">
            <w:pPr>
              <w:pStyle w:val="TAC"/>
              <w:rPr>
                <w:szCs w:val="18"/>
                <w:lang w:val="en-US"/>
              </w:rPr>
            </w:pPr>
            <w:r w:rsidRPr="00094759">
              <w:rPr>
                <w:szCs w:val="18"/>
                <w:lang w:val="en-US"/>
              </w:rPr>
              <w:t>120kHz</w:t>
            </w:r>
          </w:p>
        </w:tc>
        <w:tc>
          <w:tcPr>
            <w:tcW w:w="2332" w:type="dxa"/>
            <w:gridSpan w:val="3"/>
            <w:tcBorders>
              <w:top w:val="single" w:sz="4" w:space="0" w:color="auto"/>
              <w:left w:val="single" w:sz="4" w:space="0" w:color="auto"/>
              <w:right w:val="single" w:sz="4" w:space="0" w:color="auto"/>
            </w:tcBorders>
          </w:tcPr>
          <w:p w14:paraId="36904B9C" w14:textId="77777777" w:rsidR="003D2D39" w:rsidRPr="00094759" w:rsidRDefault="003D2D39" w:rsidP="003D2D39">
            <w:pPr>
              <w:pStyle w:val="TAC"/>
              <w:rPr>
                <w:szCs w:val="18"/>
                <w:lang w:val="en-US"/>
              </w:rPr>
            </w:pPr>
            <w:r w:rsidRPr="00094759">
              <w:rPr>
                <w:szCs w:val="18"/>
                <w:lang w:val="en-US"/>
              </w:rPr>
              <w:t>15kHz</w:t>
            </w:r>
          </w:p>
        </w:tc>
      </w:tr>
      <w:tr w:rsidR="003D2D39" w:rsidRPr="006F4D85" w14:paraId="566787AC" w14:textId="77777777" w:rsidTr="003D2D39">
        <w:trPr>
          <w:trHeight w:val="155"/>
          <w:jc w:val="center"/>
        </w:trPr>
        <w:tc>
          <w:tcPr>
            <w:tcW w:w="2065" w:type="dxa"/>
            <w:tcBorders>
              <w:top w:val="nil"/>
              <w:left w:val="single" w:sz="4" w:space="0" w:color="auto"/>
              <w:right w:val="single" w:sz="4" w:space="0" w:color="auto"/>
            </w:tcBorders>
            <w:shd w:val="clear" w:color="auto" w:fill="auto"/>
          </w:tcPr>
          <w:p w14:paraId="2A84144A" w14:textId="77777777" w:rsidR="003D2D39" w:rsidRPr="007C5D4E" w:rsidRDefault="003D2D39" w:rsidP="003D2D39">
            <w:pPr>
              <w:pStyle w:val="TAL"/>
              <w:rPr>
                <w:rFonts w:cs="Arial"/>
                <w:szCs w:val="18"/>
                <w:lang w:val="da-DK"/>
              </w:rPr>
            </w:pPr>
            <w:r w:rsidRPr="007C5D4E">
              <w:rPr>
                <w:szCs w:val="18"/>
                <w:lang w:val="da-DK"/>
              </w:rPr>
              <w:t>subcarrier spacing</w:t>
            </w:r>
          </w:p>
        </w:tc>
        <w:tc>
          <w:tcPr>
            <w:tcW w:w="2021" w:type="dxa"/>
            <w:tcBorders>
              <w:left w:val="single" w:sz="4" w:space="0" w:color="auto"/>
              <w:right w:val="single" w:sz="4" w:space="0" w:color="auto"/>
            </w:tcBorders>
          </w:tcPr>
          <w:p w14:paraId="280B33E6" w14:textId="77777777" w:rsidR="003D2D39" w:rsidRPr="007C5D4E" w:rsidRDefault="003D2D39" w:rsidP="003D2D39">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50D2D04D"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428DFA55" w14:textId="77777777" w:rsidR="003D2D39" w:rsidRPr="00094759" w:rsidRDefault="003D2D39" w:rsidP="003D2D39">
            <w:pPr>
              <w:pStyle w:val="TAC"/>
              <w:rPr>
                <w:szCs w:val="18"/>
                <w:lang w:val="en-US"/>
              </w:rPr>
            </w:pPr>
          </w:p>
        </w:tc>
        <w:tc>
          <w:tcPr>
            <w:tcW w:w="2332" w:type="dxa"/>
            <w:gridSpan w:val="3"/>
            <w:tcBorders>
              <w:left w:val="single" w:sz="4" w:space="0" w:color="auto"/>
              <w:bottom w:val="single" w:sz="4" w:space="0" w:color="auto"/>
              <w:right w:val="single" w:sz="4" w:space="0" w:color="auto"/>
            </w:tcBorders>
          </w:tcPr>
          <w:p w14:paraId="5BC958FB" w14:textId="77777777" w:rsidR="003D2D39" w:rsidRPr="00094759" w:rsidRDefault="003D2D39" w:rsidP="003D2D39">
            <w:pPr>
              <w:pStyle w:val="TAC"/>
              <w:rPr>
                <w:szCs w:val="18"/>
                <w:lang w:val="en-US"/>
              </w:rPr>
            </w:pPr>
            <w:r w:rsidRPr="00094759">
              <w:rPr>
                <w:szCs w:val="18"/>
                <w:lang w:val="en-US"/>
              </w:rPr>
              <w:t>30kHz</w:t>
            </w:r>
          </w:p>
        </w:tc>
      </w:tr>
      <w:tr w:rsidR="003D2D39" w:rsidRPr="006F4D85" w14:paraId="40E624F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CCCC04D" w14:textId="77777777" w:rsidR="003D2D39" w:rsidRPr="007C5D4E" w:rsidRDefault="003D2D39" w:rsidP="003D2D39">
            <w:pPr>
              <w:pStyle w:val="TAL"/>
              <w:rPr>
                <w:szCs w:val="18"/>
                <w:lang w:val="en-US"/>
              </w:rPr>
            </w:pPr>
            <w:r w:rsidRPr="007C5D4E">
              <w:rPr>
                <w:szCs w:val="18"/>
                <w:lang w:eastAsia="ja-JP"/>
              </w:rPr>
              <w:t>EPRE ratio of PSS to SSS</w:t>
            </w:r>
          </w:p>
        </w:tc>
        <w:tc>
          <w:tcPr>
            <w:tcW w:w="709" w:type="dxa"/>
            <w:tcBorders>
              <w:top w:val="single" w:sz="4" w:space="0" w:color="auto"/>
              <w:left w:val="single" w:sz="4" w:space="0" w:color="auto"/>
              <w:bottom w:val="nil"/>
              <w:right w:val="single" w:sz="4" w:space="0" w:color="auto"/>
            </w:tcBorders>
            <w:shd w:val="clear" w:color="auto" w:fill="auto"/>
          </w:tcPr>
          <w:p w14:paraId="35FA3C9D" w14:textId="77777777" w:rsidR="003D2D39" w:rsidRPr="00094759" w:rsidRDefault="003D2D39" w:rsidP="003D2D39">
            <w:pPr>
              <w:pStyle w:val="TAC"/>
              <w:rPr>
                <w:szCs w:val="18"/>
                <w:lang w:val="en-US"/>
              </w:rPr>
            </w:pPr>
            <w:r w:rsidRPr="00094759">
              <w:rPr>
                <w:szCs w:val="18"/>
                <w:lang w:eastAsia="ja-JP"/>
              </w:rPr>
              <w:t>dB</w:t>
            </w:r>
          </w:p>
        </w:tc>
        <w:tc>
          <w:tcPr>
            <w:tcW w:w="4799" w:type="dxa"/>
            <w:gridSpan w:val="6"/>
            <w:tcBorders>
              <w:top w:val="single" w:sz="4" w:space="0" w:color="auto"/>
              <w:left w:val="single" w:sz="4" w:space="0" w:color="auto"/>
              <w:bottom w:val="nil"/>
              <w:right w:val="single" w:sz="4" w:space="0" w:color="auto"/>
            </w:tcBorders>
            <w:shd w:val="clear" w:color="auto" w:fill="auto"/>
          </w:tcPr>
          <w:p w14:paraId="5BF4296D" w14:textId="77777777" w:rsidR="003D2D39" w:rsidRPr="00094759" w:rsidRDefault="003D2D39" w:rsidP="003D2D39">
            <w:pPr>
              <w:pStyle w:val="TAC"/>
              <w:rPr>
                <w:szCs w:val="18"/>
                <w:lang w:val="en-US"/>
              </w:rPr>
            </w:pPr>
            <w:r w:rsidRPr="00094759">
              <w:rPr>
                <w:szCs w:val="18"/>
                <w:lang w:eastAsia="ja-JP"/>
              </w:rPr>
              <w:t>0</w:t>
            </w:r>
          </w:p>
        </w:tc>
      </w:tr>
      <w:tr w:rsidR="003D2D39" w:rsidRPr="006F4D85" w14:paraId="2D3DFAA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82621C7" w14:textId="77777777" w:rsidR="003D2D39" w:rsidRPr="007C5D4E" w:rsidRDefault="003D2D39" w:rsidP="003D2D39">
            <w:pPr>
              <w:pStyle w:val="TAL"/>
              <w:rPr>
                <w:szCs w:val="18"/>
                <w:lang w:val="en-US"/>
              </w:rPr>
            </w:pPr>
            <w:r w:rsidRPr="007C5D4E">
              <w:rPr>
                <w:szCs w:val="18"/>
                <w:lang w:eastAsia="ja-JP"/>
              </w:rPr>
              <w:t>EPRE ratio of PBCH DMRS to SSS</w:t>
            </w:r>
          </w:p>
        </w:tc>
        <w:tc>
          <w:tcPr>
            <w:tcW w:w="709" w:type="dxa"/>
            <w:tcBorders>
              <w:top w:val="nil"/>
              <w:left w:val="single" w:sz="4" w:space="0" w:color="auto"/>
              <w:bottom w:val="nil"/>
              <w:right w:val="single" w:sz="4" w:space="0" w:color="auto"/>
            </w:tcBorders>
            <w:shd w:val="clear" w:color="auto" w:fill="auto"/>
          </w:tcPr>
          <w:p w14:paraId="49EAB2A6"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BD45E99" w14:textId="77777777" w:rsidR="003D2D39" w:rsidRPr="00094759" w:rsidRDefault="003D2D39" w:rsidP="003D2D39">
            <w:pPr>
              <w:pStyle w:val="TAC"/>
              <w:rPr>
                <w:szCs w:val="18"/>
                <w:lang w:val="en-US"/>
              </w:rPr>
            </w:pPr>
          </w:p>
        </w:tc>
      </w:tr>
      <w:tr w:rsidR="003D2D39" w:rsidRPr="006F4D85" w14:paraId="131E802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3DC6E304" w14:textId="77777777" w:rsidR="003D2D39" w:rsidRPr="007C5D4E" w:rsidRDefault="003D2D39" w:rsidP="003D2D39">
            <w:pPr>
              <w:pStyle w:val="TAL"/>
              <w:rPr>
                <w:szCs w:val="18"/>
                <w:lang w:val="en-US"/>
              </w:rPr>
            </w:pPr>
            <w:r w:rsidRPr="007C5D4E">
              <w:rPr>
                <w:szCs w:val="18"/>
                <w:lang w:eastAsia="ja-JP"/>
              </w:rPr>
              <w:t>EPRE ratio of PBCH to PBCH DMRS</w:t>
            </w:r>
          </w:p>
        </w:tc>
        <w:tc>
          <w:tcPr>
            <w:tcW w:w="709" w:type="dxa"/>
            <w:tcBorders>
              <w:top w:val="nil"/>
              <w:left w:val="single" w:sz="4" w:space="0" w:color="auto"/>
              <w:bottom w:val="nil"/>
              <w:right w:val="single" w:sz="4" w:space="0" w:color="auto"/>
            </w:tcBorders>
            <w:shd w:val="clear" w:color="auto" w:fill="auto"/>
          </w:tcPr>
          <w:p w14:paraId="11FFE952"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21A6B29A" w14:textId="77777777" w:rsidR="003D2D39" w:rsidRPr="00094759" w:rsidRDefault="003D2D39" w:rsidP="003D2D39">
            <w:pPr>
              <w:pStyle w:val="TAC"/>
              <w:rPr>
                <w:szCs w:val="18"/>
                <w:lang w:val="en-US"/>
              </w:rPr>
            </w:pPr>
          </w:p>
        </w:tc>
      </w:tr>
      <w:tr w:rsidR="003D2D39" w:rsidRPr="006F4D85" w14:paraId="19171791"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428546F" w14:textId="77777777" w:rsidR="003D2D39" w:rsidRPr="007C5D4E" w:rsidRDefault="003D2D39" w:rsidP="003D2D39">
            <w:pPr>
              <w:pStyle w:val="TAL"/>
              <w:rPr>
                <w:szCs w:val="18"/>
                <w:lang w:val="en-US"/>
              </w:rPr>
            </w:pPr>
            <w:r w:rsidRPr="007C5D4E">
              <w:rPr>
                <w:szCs w:val="18"/>
                <w:lang w:eastAsia="ja-JP"/>
              </w:rPr>
              <w:t>EPRE ratio of PDCCH DMRS to SSS</w:t>
            </w:r>
          </w:p>
        </w:tc>
        <w:tc>
          <w:tcPr>
            <w:tcW w:w="709" w:type="dxa"/>
            <w:tcBorders>
              <w:top w:val="nil"/>
              <w:left w:val="single" w:sz="4" w:space="0" w:color="auto"/>
              <w:bottom w:val="nil"/>
              <w:right w:val="single" w:sz="4" w:space="0" w:color="auto"/>
            </w:tcBorders>
            <w:shd w:val="clear" w:color="auto" w:fill="auto"/>
          </w:tcPr>
          <w:p w14:paraId="6A3BD321"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41F8AA8" w14:textId="77777777" w:rsidR="003D2D39" w:rsidRPr="00094759" w:rsidRDefault="003D2D39" w:rsidP="003D2D39">
            <w:pPr>
              <w:pStyle w:val="TAC"/>
              <w:rPr>
                <w:szCs w:val="18"/>
                <w:lang w:val="en-US"/>
              </w:rPr>
            </w:pPr>
          </w:p>
        </w:tc>
      </w:tr>
      <w:tr w:rsidR="003D2D39" w:rsidRPr="006F4D85" w14:paraId="65EC0F97"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5EFC28F" w14:textId="77777777" w:rsidR="003D2D39" w:rsidRPr="007C5D4E" w:rsidRDefault="003D2D39" w:rsidP="003D2D39">
            <w:pPr>
              <w:pStyle w:val="TAL"/>
              <w:rPr>
                <w:szCs w:val="18"/>
                <w:lang w:val="en-US"/>
              </w:rPr>
            </w:pPr>
            <w:r w:rsidRPr="007C5D4E">
              <w:rPr>
                <w:szCs w:val="18"/>
                <w:lang w:eastAsia="ja-JP"/>
              </w:rPr>
              <w:t>EPRE ratio of PDCCH to PDCCH DMRS</w:t>
            </w:r>
          </w:p>
        </w:tc>
        <w:tc>
          <w:tcPr>
            <w:tcW w:w="709" w:type="dxa"/>
            <w:tcBorders>
              <w:top w:val="nil"/>
              <w:left w:val="single" w:sz="4" w:space="0" w:color="auto"/>
              <w:bottom w:val="nil"/>
              <w:right w:val="single" w:sz="4" w:space="0" w:color="auto"/>
            </w:tcBorders>
            <w:shd w:val="clear" w:color="auto" w:fill="auto"/>
          </w:tcPr>
          <w:p w14:paraId="7A07BA3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57FE11F" w14:textId="77777777" w:rsidR="003D2D39" w:rsidRPr="00094759" w:rsidRDefault="003D2D39" w:rsidP="003D2D39">
            <w:pPr>
              <w:pStyle w:val="TAC"/>
              <w:rPr>
                <w:szCs w:val="18"/>
                <w:lang w:val="en-US"/>
              </w:rPr>
            </w:pPr>
          </w:p>
        </w:tc>
      </w:tr>
      <w:tr w:rsidR="003D2D39" w:rsidRPr="006F4D85" w14:paraId="016C1CB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C1F0FF0" w14:textId="77777777" w:rsidR="003D2D39" w:rsidRPr="007C5D4E" w:rsidRDefault="003D2D39" w:rsidP="003D2D39">
            <w:pPr>
              <w:pStyle w:val="TAL"/>
              <w:rPr>
                <w:szCs w:val="18"/>
                <w:lang w:val="en-US"/>
              </w:rPr>
            </w:pPr>
            <w:r w:rsidRPr="007C5D4E">
              <w:rPr>
                <w:szCs w:val="18"/>
                <w:lang w:eastAsia="ja-JP"/>
              </w:rPr>
              <w:t xml:space="preserve">EPRE ratio of PDSCH DMRS to SSS </w:t>
            </w:r>
          </w:p>
        </w:tc>
        <w:tc>
          <w:tcPr>
            <w:tcW w:w="709" w:type="dxa"/>
            <w:tcBorders>
              <w:top w:val="nil"/>
              <w:left w:val="single" w:sz="4" w:space="0" w:color="auto"/>
              <w:bottom w:val="nil"/>
              <w:right w:val="single" w:sz="4" w:space="0" w:color="auto"/>
            </w:tcBorders>
            <w:shd w:val="clear" w:color="auto" w:fill="auto"/>
          </w:tcPr>
          <w:p w14:paraId="3EB33C3C"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7D1A9FA9" w14:textId="77777777" w:rsidR="003D2D39" w:rsidRPr="00094759" w:rsidRDefault="003D2D39" w:rsidP="003D2D39">
            <w:pPr>
              <w:pStyle w:val="TAC"/>
              <w:rPr>
                <w:szCs w:val="18"/>
                <w:lang w:val="en-US"/>
              </w:rPr>
            </w:pPr>
          </w:p>
        </w:tc>
      </w:tr>
      <w:tr w:rsidR="003D2D39" w:rsidRPr="006F4D85" w14:paraId="62D4D954"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B9772BA" w14:textId="77777777" w:rsidR="003D2D39" w:rsidRPr="007C5D4E" w:rsidRDefault="003D2D39" w:rsidP="003D2D39">
            <w:pPr>
              <w:pStyle w:val="TAL"/>
              <w:rPr>
                <w:szCs w:val="18"/>
                <w:lang w:val="en-US"/>
              </w:rPr>
            </w:pPr>
            <w:r w:rsidRPr="007C5D4E">
              <w:rPr>
                <w:szCs w:val="18"/>
                <w:lang w:eastAsia="ja-JP"/>
              </w:rPr>
              <w:t xml:space="preserve">EPRE ratio of PDSCH to PDSCH </w:t>
            </w:r>
          </w:p>
        </w:tc>
        <w:tc>
          <w:tcPr>
            <w:tcW w:w="709" w:type="dxa"/>
            <w:tcBorders>
              <w:top w:val="nil"/>
              <w:left w:val="single" w:sz="4" w:space="0" w:color="auto"/>
              <w:bottom w:val="nil"/>
              <w:right w:val="single" w:sz="4" w:space="0" w:color="auto"/>
            </w:tcBorders>
            <w:shd w:val="clear" w:color="auto" w:fill="auto"/>
          </w:tcPr>
          <w:p w14:paraId="6C190AE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7C45A9C" w14:textId="77777777" w:rsidR="003D2D39" w:rsidRPr="00094759" w:rsidRDefault="003D2D39" w:rsidP="003D2D39">
            <w:pPr>
              <w:pStyle w:val="TAC"/>
              <w:rPr>
                <w:szCs w:val="18"/>
                <w:lang w:val="en-US"/>
              </w:rPr>
            </w:pPr>
          </w:p>
        </w:tc>
      </w:tr>
      <w:tr w:rsidR="003D2D39" w:rsidRPr="006F4D85" w14:paraId="745ABC2E"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AA2505F" w14:textId="77777777" w:rsidR="003D2D39" w:rsidRPr="007C5D4E" w:rsidRDefault="003D2D39" w:rsidP="003D2D39">
            <w:pPr>
              <w:pStyle w:val="TAL"/>
              <w:rPr>
                <w:szCs w:val="18"/>
                <w:lang w:val="en-US"/>
              </w:rPr>
            </w:pPr>
            <w:r w:rsidRPr="007C5D4E">
              <w:rPr>
                <w:szCs w:val="18"/>
                <w:lang w:eastAsia="ja-JP"/>
              </w:rPr>
              <w:t>EPRE ratio of OCNG DMRS to SSS(Note 1)</w:t>
            </w:r>
          </w:p>
        </w:tc>
        <w:tc>
          <w:tcPr>
            <w:tcW w:w="709" w:type="dxa"/>
            <w:tcBorders>
              <w:top w:val="nil"/>
              <w:left w:val="single" w:sz="4" w:space="0" w:color="auto"/>
              <w:bottom w:val="nil"/>
              <w:right w:val="single" w:sz="4" w:space="0" w:color="auto"/>
            </w:tcBorders>
            <w:shd w:val="clear" w:color="auto" w:fill="auto"/>
          </w:tcPr>
          <w:p w14:paraId="5FF212B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64C4FE40" w14:textId="77777777" w:rsidR="003D2D39" w:rsidRPr="00094759" w:rsidRDefault="003D2D39" w:rsidP="003D2D39">
            <w:pPr>
              <w:pStyle w:val="TAC"/>
              <w:rPr>
                <w:szCs w:val="18"/>
                <w:lang w:val="en-US"/>
              </w:rPr>
            </w:pPr>
          </w:p>
        </w:tc>
      </w:tr>
      <w:tr w:rsidR="003D2D39" w:rsidRPr="006F4D85" w14:paraId="53B4125A"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7F2363B" w14:textId="77777777" w:rsidR="003D2D39" w:rsidRPr="007C5D4E" w:rsidRDefault="003D2D39" w:rsidP="003D2D39">
            <w:pPr>
              <w:pStyle w:val="TAL"/>
              <w:rPr>
                <w:szCs w:val="18"/>
                <w:lang w:val="en-US"/>
              </w:rPr>
            </w:pPr>
            <w:r w:rsidRPr="007C5D4E">
              <w:rPr>
                <w:szCs w:val="18"/>
                <w:lang w:eastAsia="ja-JP"/>
              </w:rPr>
              <w:t>EPRE ratio of OCNG to OCNG DMRS (Note 1)</w:t>
            </w:r>
          </w:p>
        </w:tc>
        <w:tc>
          <w:tcPr>
            <w:tcW w:w="709" w:type="dxa"/>
            <w:tcBorders>
              <w:top w:val="nil"/>
              <w:left w:val="single" w:sz="4" w:space="0" w:color="auto"/>
              <w:bottom w:val="single" w:sz="4" w:space="0" w:color="auto"/>
              <w:right w:val="single" w:sz="4" w:space="0" w:color="auto"/>
            </w:tcBorders>
            <w:shd w:val="clear" w:color="auto" w:fill="auto"/>
          </w:tcPr>
          <w:p w14:paraId="021769A7"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single" w:sz="4" w:space="0" w:color="auto"/>
              <w:right w:val="single" w:sz="4" w:space="0" w:color="auto"/>
            </w:tcBorders>
            <w:shd w:val="clear" w:color="auto" w:fill="auto"/>
          </w:tcPr>
          <w:p w14:paraId="573CD494" w14:textId="77777777" w:rsidR="003D2D39" w:rsidRPr="00094759" w:rsidRDefault="003D2D39" w:rsidP="003D2D39">
            <w:pPr>
              <w:pStyle w:val="TAC"/>
              <w:rPr>
                <w:szCs w:val="18"/>
                <w:lang w:val="en-US"/>
              </w:rPr>
            </w:pPr>
          </w:p>
        </w:tc>
      </w:tr>
      <w:tr w:rsidR="003D2D39" w:rsidRPr="006F4D85" w14:paraId="33914E74"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3E30D658" w14:textId="77777777" w:rsidR="003D2D39" w:rsidRPr="007C5D4E" w:rsidRDefault="003D2D39" w:rsidP="003D2D39">
            <w:pPr>
              <w:pStyle w:val="TAL"/>
              <w:rPr>
                <w:rFonts w:cs="Arial"/>
                <w:szCs w:val="18"/>
                <w:lang w:val="en-US"/>
              </w:rPr>
            </w:pPr>
            <w:r w:rsidRPr="007C5D4E">
              <w:rPr>
                <w:rFonts w:cs="Arial"/>
                <w:szCs w:val="18"/>
                <w:lang w:val="en-US"/>
              </w:rPr>
              <w:t>Propagation condition</w:t>
            </w:r>
          </w:p>
        </w:tc>
        <w:tc>
          <w:tcPr>
            <w:tcW w:w="709" w:type="dxa"/>
            <w:tcBorders>
              <w:top w:val="single" w:sz="4" w:space="0" w:color="auto"/>
              <w:left w:val="single" w:sz="4" w:space="0" w:color="auto"/>
              <w:bottom w:val="single" w:sz="4" w:space="0" w:color="auto"/>
              <w:right w:val="single" w:sz="4" w:space="0" w:color="auto"/>
            </w:tcBorders>
            <w:hideMark/>
          </w:tcPr>
          <w:p w14:paraId="729BCB07"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single" w:sz="4" w:space="0" w:color="auto"/>
              <w:right w:val="single" w:sz="4" w:space="0" w:color="auto"/>
            </w:tcBorders>
          </w:tcPr>
          <w:p w14:paraId="5DC8BC4F" w14:textId="77777777" w:rsidR="003D2D39" w:rsidRPr="00094759" w:rsidRDefault="003D2D39" w:rsidP="003D2D39">
            <w:pPr>
              <w:pStyle w:val="TAC"/>
              <w:rPr>
                <w:szCs w:val="18"/>
                <w:lang w:val="en-US"/>
              </w:rPr>
            </w:pPr>
            <w:r w:rsidRPr="00094759">
              <w:rPr>
                <w:szCs w:val="18"/>
                <w:lang w:val="en-US"/>
              </w:rPr>
              <w:t>AWGN</w:t>
            </w:r>
          </w:p>
        </w:tc>
        <w:tc>
          <w:tcPr>
            <w:tcW w:w="2332" w:type="dxa"/>
            <w:gridSpan w:val="3"/>
            <w:tcBorders>
              <w:top w:val="single" w:sz="4" w:space="0" w:color="auto"/>
              <w:left w:val="single" w:sz="4" w:space="0" w:color="auto"/>
              <w:bottom w:val="single" w:sz="4" w:space="0" w:color="auto"/>
              <w:right w:val="single" w:sz="4" w:space="0" w:color="auto"/>
            </w:tcBorders>
          </w:tcPr>
          <w:p w14:paraId="78ED0AC5" w14:textId="77777777" w:rsidR="003D2D39" w:rsidRPr="00094759" w:rsidRDefault="003D2D39" w:rsidP="003D2D39">
            <w:pPr>
              <w:pStyle w:val="TAC"/>
              <w:rPr>
                <w:szCs w:val="18"/>
                <w:lang w:val="en-US"/>
              </w:rPr>
            </w:pPr>
            <w:r w:rsidRPr="00094759">
              <w:rPr>
                <w:szCs w:val="18"/>
                <w:lang w:val="en-US"/>
              </w:rPr>
              <w:t>NA</w:t>
            </w:r>
          </w:p>
          <w:p w14:paraId="38C3333C" w14:textId="77777777" w:rsidR="003D2D39" w:rsidRPr="00094759" w:rsidRDefault="003D2D39" w:rsidP="003D2D39">
            <w:pPr>
              <w:pStyle w:val="TAC"/>
              <w:rPr>
                <w:szCs w:val="18"/>
                <w:lang w:val="en-US"/>
              </w:rPr>
            </w:pPr>
            <w:r w:rsidRPr="00094759">
              <w:rPr>
                <w:szCs w:val="18"/>
                <w:lang w:val="en-US"/>
              </w:rPr>
              <w:t>Link only, see clause A.3.7A</w:t>
            </w:r>
          </w:p>
        </w:tc>
      </w:tr>
      <w:tr w:rsidR="003D2D39" w:rsidRPr="006F4D85" w14:paraId="7BF1D21D" w14:textId="77777777" w:rsidTr="003D2D39">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687B80D2"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1:</w:t>
            </w:r>
            <w:r w:rsidRPr="006F4D85">
              <w:rPr>
                <w:rFonts w:ascii="Arial" w:hAnsi="Arial"/>
                <w:sz w:val="18"/>
                <w:lang w:val="en-US"/>
              </w:rPr>
              <w:tab/>
              <w:t>OCNG shall be used such that both cells are fully allocated and a constant total transmitted power spectral density is achieved for all OFDM symbols.</w:t>
            </w:r>
          </w:p>
          <w:p w14:paraId="6509D978"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2:</w:t>
            </w:r>
            <w:r w:rsidRPr="006F4D85">
              <w:rPr>
                <w:rFonts w:ascii="Arial" w:hAnsi="Arial"/>
                <w:sz w:val="18"/>
                <w:lang w:val="en-US"/>
              </w:rPr>
              <w:tab/>
            </w:r>
            <w:ins w:id="1141" w:author="R4-2111864" w:date="2021-08-21T15:27:00Z">
              <w:r>
                <w:rPr>
                  <w:rFonts w:ascii="Arial" w:hAnsi="Arial"/>
                  <w:sz w:val="18"/>
                  <w:lang w:val="en-US"/>
                </w:rPr>
                <w:t>Void</w:t>
              </w:r>
            </w:ins>
            <w:del w:id="1142" w:author="R4-2111864" w:date="2021-08-21T15:27:00Z">
              <w:r w:rsidRPr="006F4D85" w:rsidDel="00346267">
                <w:rPr>
                  <w:rFonts w:ascii="Arial" w:hAnsi="Arial"/>
                  <w:sz w:val="18"/>
                  <w:lang w:val="en-US"/>
                </w:rPr>
                <w:delText xml:space="preserve">Interference from other cells and noise sources not specified in the test is assumed to be constant over subcarriers and time and shall be modelled as AWGN of appropriate power for </w:delText>
              </w:r>
              <w:r w:rsidRPr="006F4D85" w:rsidDel="00346267">
                <w:rPr>
                  <w:rFonts w:ascii="Arial" w:eastAsia="Calibri" w:hAnsi="Arial" w:cs="v4.2.0"/>
                  <w:position w:val="-12"/>
                  <w:sz w:val="18"/>
                  <w:szCs w:val="22"/>
                  <w:lang w:val="en-US"/>
                </w:rPr>
                <w:object w:dxaOrig="405" w:dyaOrig="345" w14:anchorId="1A61AE2F">
                  <v:shape id="_x0000_i1062" type="#_x0000_t75" style="width:20.5pt;height:15.5pt" o:ole="" fillcolor="window">
                    <v:imagedata r:id="rId21" o:title=""/>
                  </v:shape>
                  <o:OLEObject Type="Embed" ProgID="Equation.3" ShapeID="_x0000_i1062" DrawAspect="Content" ObjectID="_1692121679" r:id="rId64"/>
                </w:object>
              </w:r>
              <w:r w:rsidRPr="006F4D85" w:rsidDel="00346267">
                <w:rPr>
                  <w:rFonts w:ascii="Arial" w:hAnsi="Arial"/>
                  <w:sz w:val="18"/>
                  <w:lang w:val="en-US"/>
                </w:rPr>
                <w:delText xml:space="preserve"> to be fulfilled.</w:delText>
              </w:r>
            </w:del>
          </w:p>
          <w:p w14:paraId="45E8C0FC"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3:</w:t>
            </w:r>
            <w:r w:rsidRPr="006F4D85">
              <w:rPr>
                <w:rFonts w:ascii="Arial" w:hAnsi="Arial"/>
                <w:sz w:val="18"/>
                <w:lang w:val="en-US"/>
              </w:rPr>
              <w:tab/>
            </w:r>
            <w:ins w:id="1143" w:author="R4-2111864" w:date="2021-08-21T15:27:00Z">
              <w:r>
                <w:rPr>
                  <w:rFonts w:ascii="Arial" w:hAnsi="Arial"/>
                  <w:sz w:val="18"/>
                  <w:lang w:val="en-US"/>
                </w:rPr>
                <w:t>Void</w:t>
              </w:r>
            </w:ins>
            <w:del w:id="1144" w:author="R4-2111864" w:date="2021-08-21T15:27:00Z">
              <w:r w:rsidRPr="006F4D85" w:rsidDel="00346267">
                <w:rPr>
                  <w:rFonts w:ascii="Arial" w:hAnsi="Arial"/>
                  <w:sz w:val="18"/>
                  <w:lang w:val="en-US"/>
                </w:rPr>
                <w:delText xml:space="preserve">SS-RSRP and </w:delText>
              </w:r>
              <w:r w:rsidRPr="006F4D85" w:rsidDel="00346267">
                <w:rPr>
                  <w:rFonts w:ascii="Arial" w:hAnsi="Arial"/>
                  <w:sz w:val="18"/>
                </w:rPr>
                <w:delText xml:space="preserve">SCH_RP </w:delText>
              </w:r>
              <w:r w:rsidRPr="006F4D85" w:rsidDel="00346267">
                <w:rPr>
                  <w:rFonts w:ascii="Arial" w:hAnsi="Arial"/>
                  <w:sz w:val="18"/>
                  <w:lang w:val="en-US"/>
                </w:rPr>
                <w:delText>levels have been derived from other parameters for information purposes. They are not settable parameters themselves.</w:delText>
              </w:r>
            </w:del>
          </w:p>
          <w:p w14:paraId="0D406F13" w14:textId="77777777" w:rsidR="003D2D39" w:rsidRPr="006F4D85" w:rsidRDefault="003D2D39" w:rsidP="003D2D39">
            <w:pPr>
              <w:keepLines/>
              <w:spacing w:after="0"/>
              <w:rPr>
                <w:rFonts w:ascii="Arial" w:hAnsi="Arial" w:cs="Arial"/>
                <w:sz w:val="18"/>
                <w:lang w:val="en-US"/>
              </w:rPr>
            </w:pPr>
            <w:r w:rsidRPr="006F4D85">
              <w:rPr>
                <w:rFonts w:ascii="Arial" w:hAnsi="Arial"/>
                <w:sz w:val="18"/>
              </w:rPr>
              <w:t>Note 4:</w:t>
            </w:r>
            <w:r w:rsidRPr="006F4D85">
              <w:rPr>
                <w:rFonts w:ascii="Arial" w:hAnsi="Arial"/>
                <w:sz w:val="18"/>
              </w:rPr>
              <w:tab/>
              <w:t>The uplink resources for CSI reporting are assigned to the UE prior to the start of time period T2.]</w:t>
            </w:r>
          </w:p>
        </w:tc>
      </w:tr>
    </w:tbl>
    <w:p w14:paraId="071694CE" w14:textId="77777777" w:rsidR="003D2D39" w:rsidRPr="006F4D85" w:rsidRDefault="003D2D39" w:rsidP="003D2D39"/>
    <w:p w14:paraId="08575677" w14:textId="77777777" w:rsidR="003D2D39" w:rsidRPr="006F4D85" w:rsidRDefault="003D2D39" w:rsidP="003D2D39">
      <w:pPr>
        <w:keepNext/>
        <w:keepLines/>
        <w:spacing w:before="60"/>
        <w:jc w:val="center"/>
        <w:rPr>
          <w:rFonts w:ascii="Arial" w:hAnsi="Arial"/>
          <w:b/>
        </w:rPr>
      </w:pPr>
      <w:bookmarkStart w:id="1145" w:name="_Hlk16816102"/>
      <w:r w:rsidRPr="006F4D85">
        <w:rPr>
          <w:rFonts w:ascii="Arial" w:hAnsi="Arial"/>
          <w:b/>
        </w:rPr>
        <w:lastRenderedPageBreak/>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3D2D39" w:rsidRPr="006F4D85" w14:paraId="44C622E1" w14:textId="77777777" w:rsidTr="003D2D39">
        <w:trPr>
          <w:jc w:val="center"/>
        </w:trPr>
        <w:tc>
          <w:tcPr>
            <w:tcW w:w="3674" w:type="dxa"/>
            <w:gridSpan w:val="2"/>
            <w:tcBorders>
              <w:top w:val="single" w:sz="4" w:space="0" w:color="auto"/>
              <w:left w:val="single" w:sz="4" w:space="0" w:color="auto"/>
              <w:bottom w:val="nil"/>
              <w:right w:val="single" w:sz="4" w:space="0" w:color="auto"/>
            </w:tcBorders>
            <w:shd w:val="clear" w:color="auto" w:fill="auto"/>
          </w:tcPr>
          <w:p w14:paraId="199CCC7A" w14:textId="77777777" w:rsidR="003D2D39" w:rsidRPr="006F4D85" w:rsidRDefault="003D2D39" w:rsidP="003D2D39">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2F5D3578"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25D90B92" w14:textId="77777777" w:rsidR="003D2D39" w:rsidRPr="006F4D85" w:rsidRDefault="003D2D39"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129DA4C0" w14:textId="77777777" w:rsidR="003D2D39" w:rsidRPr="006F4D85" w:rsidRDefault="003D2D39" w:rsidP="003D2D39">
            <w:pPr>
              <w:pStyle w:val="TAH"/>
              <w:rPr>
                <w:lang w:val="en-US"/>
              </w:rPr>
            </w:pPr>
            <w:r w:rsidRPr="006F4D85">
              <w:rPr>
                <w:lang w:val="en-US"/>
              </w:rPr>
              <w:t>Cell 3</w:t>
            </w:r>
          </w:p>
        </w:tc>
      </w:tr>
      <w:tr w:rsidR="003D2D39" w:rsidRPr="006F4D85" w14:paraId="1A85D7F4" w14:textId="77777777" w:rsidTr="003D2D39">
        <w:trPr>
          <w:jc w:val="center"/>
        </w:trPr>
        <w:tc>
          <w:tcPr>
            <w:tcW w:w="3674" w:type="dxa"/>
            <w:gridSpan w:val="2"/>
            <w:tcBorders>
              <w:top w:val="nil"/>
              <w:left w:val="single" w:sz="4" w:space="0" w:color="auto"/>
              <w:bottom w:val="single" w:sz="4" w:space="0" w:color="auto"/>
              <w:right w:val="single" w:sz="4" w:space="0" w:color="auto"/>
            </w:tcBorders>
            <w:shd w:val="clear" w:color="auto" w:fill="auto"/>
          </w:tcPr>
          <w:p w14:paraId="0034F65F" w14:textId="77777777" w:rsidR="003D2D39" w:rsidRPr="006F4D85" w:rsidRDefault="003D2D39" w:rsidP="003D2D39">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
          <w:p w14:paraId="0ADC4BD1"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40555856"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252AA111"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6F71DED1"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7E7DE95D" w14:textId="77777777" w:rsidR="003D2D39" w:rsidRPr="006F4D85" w:rsidRDefault="003D2D39" w:rsidP="003D2D39">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tcPr>
          <w:p w14:paraId="3F6E954A" w14:textId="77777777" w:rsidR="003D2D39" w:rsidRPr="006F4D85" w:rsidRDefault="003D2D39"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1061FF25" w14:textId="77777777" w:rsidR="003D2D39" w:rsidRPr="006F4D85" w:rsidRDefault="003D2D39" w:rsidP="003D2D39">
            <w:pPr>
              <w:pStyle w:val="TAH"/>
              <w:rPr>
                <w:lang w:val="en-US"/>
              </w:rPr>
            </w:pPr>
            <w:r w:rsidRPr="006F4D85">
              <w:rPr>
                <w:lang w:val="en-US"/>
              </w:rPr>
              <w:t>T3</w:t>
            </w:r>
          </w:p>
        </w:tc>
      </w:tr>
      <w:tr w:rsidR="003D2D39" w:rsidRPr="006F4D85" w14:paraId="58CFED28" w14:textId="77777777" w:rsidTr="003D2D39">
        <w:trPr>
          <w:jc w:val="center"/>
        </w:trPr>
        <w:tc>
          <w:tcPr>
            <w:tcW w:w="3674" w:type="dxa"/>
            <w:gridSpan w:val="2"/>
            <w:tcBorders>
              <w:top w:val="single" w:sz="4" w:space="0" w:color="auto"/>
              <w:left w:val="single" w:sz="4" w:space="0" w:color="auto"/>
              <w:bottom w:val="single" w:sz="4" w:space="0" w:color="auto"/>
              <w:right w:val="single" w:sz="4" w:space="0" w:color="auto"/>
            </w:tcBorders>
            <w:hideMark/>
          </w:tcPr>
          <w:p w14:paraId="1BBA773F" w14:textId="77777777" w:rsidR="003D2D39" w:rsidRPr="006F4D85" w:rsidRDefault="003D2D39" w:rsidP="003D2D39">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
          <w:p w14:paraId="5B7D69ED"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75559238" w14:textId="77777777" w:rsidR="003D2D39" w:rsidRPr="006F4D85" w:rsidRDefault="003D2D39" w:rsidP="003D2D39">
            <w:pPr>
              <w:pStyle w:val="TAC"/>
              <w:rPr>
                <w:lang w:val="en-US"/>
              </w:rPr>
            </w:pPr>
            <w:r w:rsidRPr="006F4D85">
              <w:rPr>
                <w:lang w:val="en-US"/>
              </w:rPr>
              <w:t>Setup 1 according to clause A.3.15.1</w:t>
            </w:r>
          </w:p>
        </w:tc>
        <w:tc>
          <w:tcPr>
            <w:tcW w:w="2332" w:type="dxa"/>
            <w:gridSpan w:val="3"/>
            <w:tcBorders>
              <w:top w:val="single" w:sz="4" w:space="0" w:color="auto"/>
              <w:left w:val="single" w:sz="4" w:space="0" w:color="auto"/>
              <w:bottom w:val="nil"/>
              <w:right w:val="single" w:sz="4" w:space="0" w:color="auto"/>
            </w:tcBorders>
            <w:shd w:val="clear" w:color="auto" w:fill="auto"/>
          </w:tcPr>
          <w:p w14:paraId="6ED76879" w14:textId="77777777" w:rsidR="003D2D39" w:rsidRPr="006F4D85" w:rsidRDefault="003D2D39" w:rsidP="003D2D39">
            <w:pPr>
              <w:pStyle w:val="TAC"/>
              <w:rPr>
                <w:lang w:val="en-US"/>
              </w:rPr>
            </w:pPr>
          </w:p>
        </w:tc>
      </w:tr>
      <w:tr w:rsidR="003D2D39" w:rsidRPr="006F4D85" w14:paraId="2D472497" w14:textId="77777777" w:rsidTr="003D2D39">
        <w:trPr>
          <w:trHeight w:val="286"/>
          <w:jc w:val="center"/>
        </w:trPr>
        <w:tc>
          <w:tcPr>
            <w:tcW w:w="3674" w:type="dxa"/>
            <w:gridSpan w:val="2"/>
            <w:tcBorders>
              <w:left w:val="single" w:sz="4" w:space="0" w:color="auto"/>
              <w:right w:val="single" w:sz="4" w:space="0" w:color="auto"/>
            </w:tcBorders>
          </w:tcPr>
          <w:p w14:paraId="3BC9F378" w14:textId="77777777" w:rsidR="003D2D39" w:rsidRPr="006F4D85" w:rsidRDefault="003D2D39" w:rsidP="003D2D39">
            <w:pPr>
              <w:pStyle w:val="TAL"/>
              <w:rPr>
                <w:rFonts w:eastAsia="Calibri"/>
                <w:szCs w:val="22"/>
                <w:lang w:val="en-US"/>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56" w:type="dxa"/>
            <w:tcBorders>
              <w:left w:val="single" w:sz="4" w:space="0" w:color="auto"/>
              <w:right w:val="single" w:sz="4" w:space="0" w:color="auto"/>
            </w:tcBorders>
          </w:tcPr>
          <w:p w14:paraId="4D8E1790" w14:textId="77777777" w:rsidR="003D2D39" w:rsidRPr="006F4D85" w:rsidRDefault="003D2D39" w:rsidP="003D2D39">
            <w:pPr>
              <w:pStyle w:val="TAC"/>
              <w:rPr>
                <w:szCs w:val="18"/>
                <w:lang w:val="en-US"/>
              </w:rPr>
            </w:pPr>
          </w:p>
        </w:tc>
        <w:tc>
          <w:tcPr>
            <w:tcW w:w="2332" w:type="dxa"/>
            <w:gridSpan w:val="3"/>
            <w:tcBorders>
              <w:left w:val="single" w:sz="4" w:space="0" w:color="auto"/>
              <w:right w:val="single" w:sz="4" w:space="0" w:color="auto"/>
            </w:tcBorders>
          </w:tcPr>
          <w:p w14:paraId="5F2AC867" w14:textId="77777777" w:rsidR="003D2D39" w:rsidRPr="006F4D85" w:rsidRDefault="003D2D39" w:rsidP="003D2D39">
            <w:pPr>
              <w:pStyle w:val="TAC"/>
              <w:rPr>
                <w:lang w:val="en-US"/>
              </w:rPr>
            </w:pPr>
            <w:r w:rsidRPr="00397BF7">
              <w:rPr>
                <w:lang w:val="en-US"/>
              </w:rPr>
              <w:t>Rough</w:t>
            </w:r>
          </w:p>
        </w:tc>
        <w:tc>
          <w:tcPr>
            <w:tcW w:w="2332" w:type="dxa"/>
            <w:gridSpan w:val="3"/>
            <w:tcBorders>
              <w:top w:val="nil"/>
              <w:left w:val="single" w:sz="4" w:space="0" w:color="auto"/>
              <w:bottom w:val="nil"/>
              <w:right w:val="single" w:sz="4" w:space="0" w:color="auto"/>
            </w:tcBorders>
            <w:shd w:val="clear" w:color="auto" w:fill="auto"/>
          </w:tcPr>
          <w:p w14:paraId="0756F023" w14:textId="77777777" w:rsidR="003D2D39" w:rsidRPr="006F4D85" w:rsidRDefault="003D2D39" w:rsidP="003D2D39">
            <w:pPr>
              <w:pStyle w:val="TAC"/>
              <w:rPr>
                <w:rFonts w:cs="Arial"/>
                <w:lang w:val="en-US"/>
              </w:rPr>
            </w:pPr>
          </w:p>
        </w:tc>
      </w:tr>
      <w:tr w:rsidR="003D2D39" w:rsidRPr="006F4D85" w14:paraId="4068F560" w14:textId="77777777" w:rsidTr="003D2D39">
        <w:trPr>
          <w:trHeight w:val="286"/>
          <w:jc w:val="center"/>
        </w:trPr>
        <w:tc>
          <w:tcPr>
            <w:tcW w:w="3674" w:type="dxa"/>
            <w:gridSpan w:val="2"/>
            <w:tcBorders>
              <w:left w:val="single" w:sz="4" w:space="0" w:color="auto"/>
              <w:right w:val="single" w:sz="4" w:space="0" w:color="auto"/>
            </w:tcBorders>
          </w:tcPr>
          <w:p w14:paraId="1D537F56" w14:textId="77777777" w:rsidR="003D2D39" w:rsidRPr="006F4D85" w:rsidRDefault="003D2D39" w:rsidP="003D2D39">
            <w:pPr>
              <w:pStyle w:val="TAL"/>
              <w:rPr>
                <w:rFonts w:eastAsia="Calibri"/>
                <w:szCs w:val="18"/>
              </w:rPr>
            </w:pPr>
            <w:r w:rsidRPr="006F4D85">
              <w:rPr>
                <w:rFonts w:eastAsia="Calibri"/>
                <w:position w:val="-12"/>
                <w:szCs w:val="22"/>
                <w:lang w:val="en-US"/>
              </w:rPr>
              <w:object w:dxaOrig="405" w:dyaOrig="345" w14:anchorId="3064015D">
                <v:shape id="_x0000_i1063" type="#_x0000_t75" style="width:20.5pt;height:15.5pt" o:ole="" fillcolor="window">
                  <v:imagedata r:id="rId21" o:title=""/>
                </v:shape>
                <o:OLEObject Type="Embed" ProgID="Equation.3" ShapeID="_x0000_i1063" DrawAspect="Content" ObjectID="_1692121680" r:id="rId65"/>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
          <w:p w14:paraId="2748CED9" w14:textId="77777777" w:rsidR="003D2D39" w:rsidRPr="006F4D85" w:rsidRDefault="003D2D39" w:rsidP="003D2D39">
            <w:pPr>
              <w:pStyle w:val="TAC"/>
              <w:rPr>
                <w:szCs w:val="18"/>
                <w:lang w:val="da-DK"/>
              </w:rPr>
            </w:pPr>
            <w:r w:rsidRPr="006F4D85">
              <w:rPr>
                <w:szCs w:val="18"/>
                <w:lang w:val="en-US"/>
              </w:rPr>
              <w:t>dBm/15kHz</w:t>
            </w:r>
          </w:p>
        </w:tc>
        <w:tc>
          <w:tcPr>
            <w:tcW w:w="2332" w:type="dxa"/>
            <w:gridSpan w:val="3"/>
            <w:tcBorders>
              <w:left w:val="single" w:sz="4" w:space="0" w:color="auto"/>
              <w:bottom w:val="single" w:sz="4" w:space="0" w:color="auto"/>
              <w:right w:val="single" w:sz="4" w:space="0" w:color="auto"/>
            </w:tcBorders>
          </w:tcPr>
          <w:p w14:paraId="2F34350C" w14:textId="77777777" w:rsidR="003D2D39" w:rsidRPr="006F4D85" w:rsidRDefault="003D2D39" w:rsidP="003D2D39">
            <w:pPr>
              <w:pStyle w:val="TAC"/>
              <w:rPr>
                <w:lang w:val="en-US"/>
              </w:rPr>
            </w:pPr>
            <w:r>
              <w:rPr>
                <w:lang w:val="en-US"/>
              </w:rPr>
              <w:t>-104.7</w:t>
            </w:r>
          </w:p>
        </w:tc>
        <w:tc>
          <w:tcPr>
            <w:tcW w:w="2332" w:type="dxa"/>
            <w:gridSpan w:val="3"/>
            <w:tcBorders>
              <w:top w:val="nil"/>
              <w:left w:val="single" w:sz="4" w:space="0" w:color="auto"/>
              <w:bottom w:val="nil"/>
              <w:right w:val="single" w:sz="4" w:space="0" w:color="auto"/>
            </w:tcBorders>
            <w:shd w:val="clear" w:color="auto" w:fill="auto"/>
          </w:tcPr>
          <w:p w14:paraId="00E3DB84" w14:textId="77777777" w:rsidR="003D2D39" w:rsidRPr="006F4D85" w:rsidRDefault="003D2D39" w:rsidP="003D2D39">
            <w:pPr>
              <w:pStyle w:val="TAC"/>
              <w:rPr>
                <w:rFonts w:cs="Arial"/>
                <w:lang w:val="en-US"/>
              </w:rPr>
            </w:pPr>
          </w:p>
        </w:tc>
      </w:tr>
      <w:tr w:rsidR="003D2D39" w:rsidRPr="006F4D85" w14:paraId="42B4E777" w14:textId="77777777" w:rsidTr="003D2D39">
        <w:trPr>
          <w:trHeight w:val="155"/>
          <w:jc w:val="center"/>
        </w:trPr>
        <w:tc>
          <w:tcPr>
            <w:tcW w:w="1820" w:type="dxa"/>
            <w:tcBorders>
              <w:left w:val="single" w:sz="4" w:space="0" w:color="auto"/>
              <w:bottom w:val="nil"/>
              <w:right w:val="single" w:sz="4" w:space="0" w:color="auto"/>
            </w:tcBorders>
            <w:shd w:val="clear" w:color="auto" w:fill="auto"/>
          </w:tcPr>
          <w:p w14:paraId="159A33FA" w14:textId="77777777" w:rsidR="003D2D39" w:rsidRPr="006F4D85" w:rsidRDefault="003D2D39" w:rsidP="003D2D39">
            <w:pPr>
              <w:pStyle w:val="TAL"/>
              <w:rPr>
                <w:lang w:val="da-DK"/>
              </w:rPr>
            </w:pPr>
            <w:r w:rsidRPr="006F4D85">
              <w:rPr>
                <w:rFonts w:eastAsia="Calibri"/>
                <w:position w:val="-12"/>
                <w:szCs w:val="22"/>
                <w:lang w:val="en-US"/>
              </w:rPr>
              <w:object w:dxaOrig="405" w:dyaOrig="345" w14:anchorId="079520C9">
                <v:shape id="_x0000_i1064" type="#_x0000_t75" style="width:20.5pt;height:15.5pt" o:ole="" fillcolor="window">
                  <v:imagedata r:id="rId21" o:title=""/>
                </v:shape>
                <o:OLEObject Type="Embed" ProgID="Equation.3" ShapeID="_x0000_i1064" DrawAspect="Content" ObjectID="_1692121681" r:id="rId66"/>
              </w:object>
            </w:r>
            <w:r w:rsidRPr="006F4D85">
              <w:rPr>
                <w:vertAlign w:val="superscript"/>
                <w:lang w:val="en-US"/>
              </w:rPr>
              <w:t>Note1</w:t>
            </w:r>
          </w:p>
        </w:tc>
        <w:tc>
          <w:tcPr>
            <w:tcW w:w="1854" w:type="dxa"/>
            <w:tcBorders>
              <w:left w:val="single" w:sz="4" w:space="0" w:color="auto"/>
              <w:right w:val="single" w:sz="4" w:space="0" w:color="auto"/>
            </w:tcBorders>
          </w:tcPr>
          <w:p w14:paraId="57C8C36D"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4BFE22FC" w14:textId="77777777" w:rsidR="003D2D39" w:rsidRPr="006F4D85" w:rsidRDefault="003D2D39" w:rsidP="003D2D39">
            <w:pPr>
              <w:pStyle w:val="TAC"/>
              <w:rPr>
                <w:szCs w:val="18"/>
                <w:lang w:val="da-DK"/>
              </w:rPr>
            </w:pPr>
            <w:r w:rsidRPr="006F4D85">
              <w:rPr>
                <w:szCs w:val="18"/>
                <w:lang w:val="en-US"/>
              </w:rPr>
              <w:t>dBm/SCS</w:t>
            </w:r>
          </w:p>
        </w:tc>
        <w:tc>
          <w:tcPr>
            <w:tcW w:w="2332" w:type="dxa"/>
            <w:gridSpan w:val="3"/>
            <w:tcBorders>
              <w:left w:val="single" w:sz="4" w:space="0" w:color="auto"/>
              <w:bottom w:val="nil"/>
              <w:right w:val="single" w:sz="4" w:space="0" w:color="auto"/>
            </w:tcBorders>
            <w:shd w:val="clear" w:color="auto" w:fill="auto"/>
          </w:tcPr>
          <w:p w14:paraId="6F90F715" w14:textId="77777777" w:rsidR="003D2D39" w:rsidRPr="006F4D85" w:rsidRDefault="003D2D39" w:rsidP="003D2D39">
            <w:pPr>
              <w:pStyle w:val="TAC"/>
              <w:rPr>
                <w:lang w:val="en-US"/>
              </w:rPr>
            </w:pPr>
            <w:r>
              <w:rPr>
                <w:lang w:val="en-US"/>
              </w:rPr>
              <w:t>-95.7</w:t>
            </w:r>
          </w:p>
        </w:tc>
        <w:tc>
          <w:tcPr>
            <w:tcW w:w="2332" w:type="dxa"/>
            <w:gridSpan w:val="3"/>
            <w:tcBorders>
              <w:top w:val="nil"/>
              <w:left w:val="single" w:sz="4" w:space="0" w:color="auto"/>
              <w:bottom w:val="nil"/>
              <w:right w:val="single" w:sz="4" w:space="0" w:color="auto"/>
            </w:tcBorders>
            <w:shd w:val="clear" w:color="auto" w:fill="auto"/>
          </w:tcPr>
          <w:p w14:paraId="2763E328" w14:textId="77777777" w:rsidR="003D2D39" w:rsidRPr="006F4D85" w:rsidRDefault="003D2D39" w:rsidP="003D2D39">
            <w:pPr>
              <w:pStyle w:val="TAC"/>
              <w:rPr>
                <w:szCs w:val="18"/>
              </w:rPr>
            </w:pPr>
            <w:r w:rsidRPr="006F4D85">
              <w:rPr>
                <w:szCs w:val="18"/>
              </w:rPr>
              <w:t>NA</w:t>
            </w:r>
          </w:p>
          <w:p w14:paraId="3E0E3931" w14:textId="77777777" w:rsidR="003D2D39" w:rsidRPr="006F4D85" w:rsidRDefault="003D2D39" w:rsidP="003D2D39">
            <w:pPr>
              <w:pStyle w:val="TAC"/>
              <w:rPr>
                <w:rFonts w:cs="Arial"/>
                <w:lang w:val="en-US"/>
              </w:rPr>
            </w:pPr>
            <w:r w:rsidRPr="006F4D85">
              <w:rPr>
                <w:szCs w:val="18"/>
              </w:rPr>
              <w:t xml:space="preserve">Link only, see clause </w:t>
            </w:r>
          </w:p>
        </w:tc>
      </w:tr>
      <w:tr w:rsidR="003D2D39" w:rsidRPr="006F4D85" w14:paraId="77FB0FF5" w14:textId="77777777" w:rsidTr="003D2D39">
        <w:trPr>
          <w:trHeight w:val="155"/>
          <w:jc w:val="center"/>
        </w:trPr>
        <w:tc>
          <w:tcPr>
            <w:tcW w:w="1820" w:type="dxa"/>
            <w:tcBorders>
              <w:top w:val="nil"/>
              <w:left w:val="single" w:sz="4" w:space="0" w:color="auto"/>
              <w:bottom w:val="single" w:sz="4" w:space="0" w:color="auto"/>
              <w:right w:val="single" w:sz="4" w:space="0" w:color="auto"/>
            </w:tcBorders>
            <w:shd w:val="clear" w:color="auto" w:fill="auto"/>
          </w:tcPr>
          <w:p w14:paraId="312091D4" w14:textId="77777777" w:rsidR="003D2D39" w:rsidRPr="006F4D85" w:rsidRDefault="003D2D39" w:rsidP="003D2D39">
            <w:pPr>
              <w:pStyle w:val="TAL"/>
              <w:rPr>
                <w:lang w:val="da-DK"/>
              </w:rPr>
            </w:pPr>
          </w:p>
        </w:tc>
        <w:tc>
          <w:tcPr>
            <w:tcW w:w="1854" w:type="dxa"/>
            <w:tcBorders>
              <w:left w:val="single" w:sz="4" w:space="0" w:color="auto"/>
              <w:right w:val="single" w:sz="4" w:space="0" w:color="auto"/>
            </w:tcBorders>
          </w:tcPr>
          <w:p w14:paraId="49874470" w14:textId="77777777" w:rsidR="003D2D39" w:rsidRPr="006F4D85" w:rsidRDefault="003D2D39" w:rsidP="003D2D39">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65594F08" w14:textId="77777777" w:rsidR="003D2D39" w:rsidRPr="006F4D85" w:rsidRDefault="003D2D39" w:rsidP="003D2D39">
            <w:pPr>
              <w:pStyle w:val="TAC"/>
              <w:rPr>
                <w:lang w:val="da-DK"/>
              </w:rPr>
            </w:pPr>
          </w:p>
        </w:tc>
        <w:tc>
          <w:tcPr>
            <w:tcW w:w="2332" w:type="dxa"/>
            <w:gridSpan w:val="3"/>
            <w:tcBorders>
              <w:top w:val="nil"/>
              <w:left w:val="single" w:sz="4" w:space="0" w:color="auto"/>
              <w:bottom w:val="single" w:sz="4" w:space="0" w:color="auto"/>
              <w:right w:val="single" w:sz="4" w:space="0" w:color="auto"/>
            </w:tcBorders>
            <w:shd w:val="clear" w:color="auto" w:fill="auto"/>
          </w:tcPr>
          <w:p w14:paraId="2E39D7A6" w14:textId="77777777" w:rsidR="003D2D39" w:rsidRPr="006F4D85" w:rsidRDefault="003D2D39" w:rsidP="003D2D39">
            <w:pPr>
              <w:pStyle w:val="TAC"/>
              <w:rPr>
                <w:lang w:val="en-US"/>
              </w:rPr>
            </w:pPr>
          </w:p>
        </w:tc>
        <w:tc>
          <w:tcPr>
            <w:tcW w:w="2332" w:type="dxa"/>
            <w:gridSpan w:val="3"/>
            <w:tcBorders>
              <w:top w:val="nil"/>
              <w:left w:val="single" w:sz="4" w:space="0" w:color="auto"/>
              <w:bottom w:val="nil"/>
              <w:right w:val="single" w:sz="4" w:space="0" w:color="auto"/>
            </w:tcBorders>
            <w:shd w:val="clear" w:color="auto" w:fill="auto"/>
          </w:tcPr>
          <w:p w14:paraId="7C12CACD" w14:textId="77777777" w:rsidR="003D2D39" w:rsidRPr="006F4D85" w:rsidRDefault="003D2D39" w:rsidP="003D2D39">
            <w:pPr>
              <w:pStyle w:val="TAC"/>
              <w:rPr>
                <w:rFonts w:cs="Arial"/>
                <w:lang w:val="en-US"/>
              </w:rPr>
            </w:pPr>
            <w:r w:rsidRPr="006F4D85">
              <w:rPr>
                <w:szCs w:val="18"/>
              </w:rPr>
              <w:t>A.3.7A</w:t>
            </w:r>
          </w:p>
        </w:tc>
      </w:tr>
      <w:tr w:rsidR="003D2D39" w:rsidRPr="006F4D85" w14:paraId="6A3C049F" w14:textId="77777777" w:rsidTr="003D2D39">
        <w:trPr>
          <w:trHeight w:val="155"/>
          <w:jc w:val="center"/>
        </w:trPr>
        <w:tc>
          <w:tcPr>
            <w:tcW w:w="1820" w:type="dxa"/>
            <w:tcBorders>
              <w:left w:val="single" w:sz="4" w:space="0" w:color="auto"/>
              <w:bottom w:val="single" w:sz="4" w:space="0" w:color="auto"/>
              <w:right w:val="single" w:sz="4" w:space="0" w:color="auto"/>
            </w:tcBorders>
            <w:shd w:val="clear" w:color="auto" w:fill="auto"/>
          </w:tcPr>
          <w:p w14:paraId="75A02303" w14:textId="77777777" w:rsidR="003D2D39" w:rsidRPr="006F4D85" w:rsidRDefault="003D2D39" w:rsidP="003D2D39">
            <w:pPr>
              <w:pStyle w:val="TAL"/>
              <w:rPr>
                <w:lang w:val="da-DK"/>
              </w:rPr>
            </w:pPr>
            <w:r w:rsidRPr="006F4D85">
              <w:rPr>
                <w:lang w:val="en-US"/>
              </w:rPr>
              <w:t>SS</w:t>
            </w:r>
            <w:del w:id="1146" w:author="R4-2111864" w:date="2021-08-21T15:27:00Z">
              <w:r w:rsidRPr="006F4D85" w:rsidDel="00740A8C">
                <w:rPr>
                  <w:lang w:val="en-US"/>
                </w:rPr>
                <w:delText>-RS</w:delText>
              </w:r>
            </w:del>
            <w:ins w:id="1147" w:author="R4-2111864" w:date="2021-08-21T15:27:00Z">
              <w:r>
                <w:rPr>
                  <w:lang w:val="en-US"/>
                </w:rPr>
                <w:t>B</w:t>
              </w:r>
            </w:ins>
            <w:ins w:id="1148" w:author="R4-2111864" w:date="2021-08-21T15:28:00Z">
              <w:r>
                <w:rPr>
                  <w:lang w:val="en-US"/>
                </w:rPr>
                <w:t>_</w:t>
              </w:r>
            </w:ins>
            <w:r w:rsidRPr="006F4D85">
              <w:rPr>
                <w:lang w:val="en-US"/>
              </w:rPr>
              <w:t>RP</w:t>
            </w:r>
            <w:r w:rsidRPr="006F4D85">
              <w:rPr>
                <w:vertAlign w:val="superscript"/>
                <w:lang w:val="en-US"/>
              </w:rPr>
              <w:t>Note2</w:t>
            </w:r>
          </w:p>
        </w:tc>
        <w:tc>
          <w:tcPr>
            <w:tcW w:w="1854" w:type="dxa"/>
            <w:tcBorders>
              <w:left w:val="single" w:sz="4" w:space="0" w:color="auto"/>
              <w:right w:val="single" w:sz="4" w:space="0" w:color="auto"/>
            </w:tcBorders>
          </w:tcPr>
          <w:p w14:paraId="1B6C116B"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1BE4FBEE" w14:textId="77777777" w:rsidR="003D2D39" w:rsidRPr="006F4D85" w:rsidRDefault="003D2D39" w:rsidP="003D2D39">
            <w:pPr>
              <w:pStyle w:val="TAC"/>
              <w:rPr>
                <w:szCs w:val="18"/>
                <w:lang w:val="da-DK"/>
              </w:rPr>
            </w:pPr>
            <w:r w:rsidRPr="006F4D85">
              <w:rPr>
                <w:szCs w:val="18"/>
                <w:lang w:val="en-US"/>
              </w:rPr>
              <w:t>dBm/SCS</w:t>
            </w:r>
            <w:r w:rsidRPr="006F4D85">
              <w:rPr>
                <w:szCs w:val="18"/>
                <w:vertAlign w:val="superscript"/>
                <w:lang w:val="en-US"/>
              </w:rPr>
              <w:t xml:space="preserve"> </w:t>
            </w:r>
          </w:p>
        </w:tc>
        <w:tc>
          <w:tcPr>
            <w:tcW w:w="2332" w:type="dxa"/>
            <w:gridSpan w:val="3"/>
            <w:tcBorders>
              <w:left w:val="single" w:sz="4" w:space="0" w:color="auto"/>
              <w:bottom w:val="nil"/>
              <w:right w:val="single" w:sz="4" w:space="0" w:color="auto"/>
            </w:tcBorders>
            <w:shd w:val="clear" w:color="auto" w:fill="auto"/>
          </w:tcPr>
          <w:p w14:paraId="3AA1ACEF" w14:textId="77777777" w:rsidR="003D2D39" w:rsidRPr="006F4D85" w:rsidRDefault="003D2D39" w:rsidP="003D2D39">
            <w:pPr>
              <w:pStyle w:val="TAC"/>
              <w:rPr>
                <w:lang w:val="en-US"/>
              </w:rPr>
            </w:pPr>
            <w:r>
              <w:rPr>
                <w:lang w:val="en-US"/>
              </w:rPr>
              <w:t>-88.7</w:t>
            </w:r>
          </w:p>
        </w:tc>
        <w:tc>
          <w:tcPr>
            <w:tcW w:w="2332" w:type="dxa"/>
            <w:gridSpan w:val="3"/>
            <w:tcBorders>
              <w:top w:val="nil"/>
              <w:left w:val="single" w:sz="4" w:space="0" w:color="auto"/>
              <w:bottom w:val="nil"/>
              <w:right w:val="single" w:sz="4" w:space="0" w:color="auto"/>
            </w:tcBorders>
            <w:shd w:val="clear" w:color="auto" w:fill="auto"/>
          </w:tcPr>
          <w:p w14:paraId="67740DA3" w14:textId="77777777" w:rsidR="003D2D39" w:rsidRPr="006F4D85" w:rsidRDefault="003D2D39" w:rsidP="003D2D39">
            <w:pPr>
              <w:pStyle w:val="TAC"/>
              <w:rPr>
                <w:rFonts w:cs="Arial"/>
                <w:lang w:val="en-US"/>
              </w:rPr>
            </w:pPr>
          </w:p>
        </w:tc>
      </w:tr>
      <w:tr w:rsidR="003D2D39" w:rsidRPr="006F4D85" w14:paraId="4EF2331C" w14:textId="77777777" w:rsidTr="003D2D39">
        <w:trPr>
          <w:trHeight w:val="105"/>
          <w:jc w:val="center"/>
        </w:trPr>
        <w:tc>
          <w:tcPr>
            <w:tcW w:w="1820" w:type="dxa"/>
            <w:vMerge w:val="restart"/>
            <w:tcBorders>
              <w:top w:val="single" w:sz="4" w:space="0" w:color="auto"/>
              <w:left w:val="single" w:sz="4" w:space="0" w:color="auto"/>
              <w:bottom w:val="nil"/>
              <w:right w:val="single" w:sz="4" w:space="0" w:color="auto"/>
            </w:tcBorders>
            <w:shd w:val="clear" w:color="auto" w:fill="auto"/>
          </w:tcPr>
          <w:p w14:paraId="1B8A42DF" w14:textId="77777777" w:rsidR="003D2D39" w:rsidRPr="006F4D85" w:rsidRDefault="003D2D39" w:rsidP="003D2D39">
            <w:pPr>
              <w:pStyle w:val="TAL"/>
              <w:rPr>
                <w:lang w:val="da-DK"/>
              </w:rPr>
            </w:pPr>
          </w:p>
        </w:tc>
        <w:tc>
          <w:tcPr>
            <w:tcW w:w="1854" w:type="dxa"/>
            <w:vMerge w:val="restart"/>
            <w:tcBorders>
              <w:left w:val="single" w:sz="4" w:space="0" w:color="auto"/>
              <w:right w:val="single" w:sz="4" w:space="0" w:color="auto"/>
            </w:tcBorders>
          </w:tcPr>
          <w:p w14:paraId="22342933" w14:textId="77777777" w:rsidR="003D2D39" w:rsidRPr="006F4D85" w:rsidRDefault="003D2D39" w:rsidP="003D2D39">
            <w:pPr>
              <w:pStyle w:val="TAL"/>
              <w:rPr>
                <w:szCs w:val="18"/>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461D483E" w14:textId="77777777" w:rsidR="003D2D39" w:rsidRPr="006F4D85" w:rsidRDefault="003D2D39" w:rsidP="003D2D39">
            <w:pPr>
              <w:pStyle w:val="TAC"/>
              <w:rPr>
                <w:lang w:val="da-DK"/>
              </w:rPr>
            </w:pPr>
            <w:r w:rsidRPr="006F4D85">
              <w:rPr>
                <w:szCs w:val="18"/>
                <w:vertAlign w:val="superscript"/>
                <w:lang w:val="en-US"/>
              </w:rPr>
              <w:t>Note3</w:t>
            </w:r>
          </w:p>
        </w:tc>
        <w:tc>
          <w:tcPr>
            <w:tcW w:w="2332" w:type="dxa"/>
            <w:gridSpan w:val="3"/>
            <w:vMerge w:val="restart"/>
            <w:tcBorders>
              <w:top w:val="nil"/>
              <w:left w:val="single" w:sz="4" w:space="0" w:color="auto"/>
              <w:right w:val="single" w:sz="4" w:space="0" w:color="auto"/>
            </w:tcBorders>
            <w:shd w:val="clear" w:color="auto" w:fill="auto"/>
          </w:tcPr>
          <w:p w14:paraId="6C694DA2" w14:textId="77777777" w:rsidR="003D2D39" w:rsidRPr="006F4D85" w:rsidRDefault="003D2D39" w:rsidP="003D2D39">
            <w:pPr>
              <w:pStyle w:val="TAC"/>
              <w:rPr>
                <w:lang w:val="en-US"/>
              </w:rPr>
            </w:pPr>
          </w:p>
        </w:tc>
        <w:tc>
          <w:tcPr>
            <w:tcW w:w="2332" w:type="dxa"/>
            <w:gridSpan w:val="3"/>
            <w:vMerge w:val="restart"/>
            <w:tcBorders>
              <w:top w:val="nil"/>
              <w:left w:val="single" w:sz="4" w:space="0" w:color="auto"/>
              <w:right w:val="single" w:sz="4" w:space="0" w:color="auto"/>
            </w:tcBorders>
            <w:shd w:val="clear" w:color="auto" w:fill="auto"/>
          </w:tcPr>
          <w:p w14:paraId="1ED43B43" w14:textId="77777777" w:rsidR="003D2D39" w:rsidRPr="006F4D85" w:rsidRDefault="003D2D39" w:rsidP="003D2D39">
            <w:pPr>
              <w:pStyle w:val="TAC"/>
              <w:rPr>
                <w:rFonts w:cs="Arial"/>
                <w:lang w:val="en-US"/>
              </w:rPr>
            </w:pPr>
          </w:p>
        </w:tc>
      </w:tr>
      <w:tr w:rsidR="003D2D39" w:rsidRPr="006F4D85" w14:paraId="5D4745A1" w14:textId="77777777" w:rsidTr="003D2D39">
        <w:trPr>
          <w:trHeight w:val="105"/>
          <w:jc w:val="center"/>
        </w:trPr>
        <w:tc>
          <w:tcPr>
            <w:tcW w:w="1820" w:type="dxa"/>
            <w:vMerge/>
            <w:tcBorders>
              <w:top w:val="nil"/>
              <w:left w:val="single" w:sz="4" w:space="0" w:color="auto"/>
              <w:right w:val="single" w:sz="4" w:space="0" w:color="auto"/>
            </w:tcBorders>
            <w:shd w:val="clear" w:color="auto" w:fill="auto"/>
          </w:tcPr>
          <w:p w14:paraId="3C9F94BC" w14:textId="77777777" w:rsidR="003D2D39" w:rsidRPr="006F4D85" w:rsidRDefault="003D2D39" w:rsidP="003D2D39">
            <w:pPr>
              <w:pStyle w:val="TAL"/>
              <w:rPr>
                <w:lang w:val="da-DK"/>
              </w:rPr>
            </w:pPr>
          </w:p>
        </w:tc>
        <w:tc>
          <w:tcPr>
            <w:tcW w:w="1854" w:type="dxa"/>
            <w:vMerge/>
            <w:tcBorders>
              <w:left w:val="single" w:sz="4" w:space="0" w:color="auto"/>
              <w:right w:val="single" w:sz="4" w:space="0" w:color="auto"/>
            </w:tcBorders>
          </w:tcPr>
          <w:p w14:paraId="5119C8C9" w14:textId="77777777" w:rsidR="003D2D39" w:rsidRPr="006F4D85" w:rsidRDefault="003D2D39" w:rsidP="003D2D39">
            <w:pPr>
              <w:pStyle w:val="TAL"/>
              <w:rPr>
                <w:lang w:val="en-US"/>
              </w:rPr>
            </w:pPr>
          </w:p>
        </w:tc>
        <w:tc>
          <w:tcPr>
            <w:tcW w:w="1256" w:type="dxa"/>
            <w:tcBorders>
              <w:top w:val="nil"/>
              <w:left w:val="single" w:sz="4" w:space="0" w:color="auto"/>
              <w:right w:val="single" w:sz="4" w:space="0" w:color="auto"/>
            </w:tcBorders>
            <w:shd w:val="clear" w:color="auto" w:fill="auto"/>
          </w:tcPr>
          <w:p w14:paraId="6538B4B6" w14:textId="77777777" w:rsidR="003D2D39" w:rsidRPr="006F4D85" w:rsidRDefault="003D2D39" w:rsidP="003D2D39">
            <w:pPr>
              <w:pStyle w:val="TAC"/>
              <w:rPr>
                <w:szCs w:val="18"/>
                <w:vertAlign w:val="superscript"/>
                <w:lang w:val="en-US"/>
              </w:rPr>
            </w:pPr>
          </w:p>
        </w:tc>
        <w:tc>
          <w:tcPr>
            <w:tcW w:w="2332" w:type="dxa"/>
            <w:gridSpan w:val="3"/>
            <w:vMerge/>
            <w:tcBorders>
              <w:left w:val="single" w:sz="4" w:space="0" w:color="auto"/>
              <w:right w:val="single" w:sz="4" w:space="0" w:color="auto"/>
            </w:tcBorders>
            <w:shd w:val="clear" w:color="auto" w:fill="auto"/>
          </w:tcPr>
          <w:p w14:paraId="4B79A752" w14:textId="77777777" w:rsidR="003D2D39" w:rsidRPr="006F4D85" w:rsidRDefault="003D2D39" w:rsidP="003D2D39">
            <w:pPr>
              <w:pStyle w:val="TAC"/>
              <w:rPr>
                <w:lang w:val="en-US"/>
              </w:rPr>
            </w:pPr>
          </w:p>
        </w:tc>
        <w:tc>
          <w:tcPr>
            <w:tcW w:w="2332" w:type="dxa"/>
            <w:gridSpan w:val="3"/>
            <w:vMerge/>
            <w:tcBorders>
              <w:left w:val="single" w:sz="4" w:space="0" w:color="auto"/>
              <w:bottom w:val="nil"/>
              <w:right w:val="single" w:sz="4" w:space="0" w:color="auto"/>
            </w:tcBorders>
            <w:shd w:val="clear" w:color="auto" w:fill="auto"/>
          </w:tcPr>
          <w:p w14:paraId="1514E2A3" w14:textId="77777777" w:rsidR="003D2D39" w:rsidRPr="006F4D85" w:rsidRDefault="003D2D39" w:rsidP="003D2D39">
            <w:pPr>
              <w:pStyle w:val="TAC"/>
              <w:rPr>
                <w:rFonts w:cs="Arial"/>
                <w:lang w:val="en-US"/>
              </w:rPr>
            </w:pPr>
          </w:p>
        </w:tc>
      </w:tr>
      <w:tr w:rsidR="003D2D39" w:rsidRPr="006F4D85" w14:paraId="63422A14" w14:textId="77777777" w:rsidTr="003D2D39">
        <w:trPr>
          <w:trHeight w:val="451"/>
          <w:jc w:val="center"/>
        </w:trPr>
        <w:tc>
          <w:tcPr>
            <w:tcW w:w="1820" w:type="dxa"/>
            <w:tcBorders>
              <w:left w:val="single" w:sz="4" w:space="0" w:color="auto"/>
              <w:right w:val="single" w:sz="4" w:space="0" w:color="auto"/>
            </w:tcBorders>
          </w:tcPr>
          <w:p w14:paraId="12471718" w14:textId="77777777" w:rsidR="003D2D39" w:rsidRPr="006F4D85" w:rsidRDefault="003D2D39" w:rsidP="003D2D39">
            <w:pPr>
              <w:pStyle w:val="TAL"/>
              <w:rPr>
                <w:rFonts w:eastAsia="Calibri"/>
                <w:szCs w:val="22"/>
                <w:lang w:val="en-US"/>
              </w:rPr>
            </w:pPr>
            <w:r w:rsidRPr="006F4D85">
              <w:rPr>
                <w:rFonts w:eastAsia="Calibri"/>
                <w:position w:val="-12"/>
                <w:szCs w:val="22"/>
                <w:lang w:val="en-US"/>
              </w:rPr>
              <w:object w:dxaOrig="810" w:dyaOrig="390" w14:anchorId="7F1763E1">
                <v:shape id="_x0000_i1065" type="#_x0000_t75" style="width:41.5pt;height:20.5pt" o:ole="" fillcolor="window">
                  <v:imagedata r:id="rId26" o:title=""/>
                </v:shape>
                <o:OLEObject Type="Embed" ProgID="Equation.3" ShapeID="_x0000_i1065" DrawAspect="Content" ObjectID="_1692121682" r:id="rId67"/>
              </w:object>
            </w:r>
          </w:p>
        </w:tc>
        <w:tc>
          <w:tcPr>
            <w:tcW w:w="1854" w:type="dxa"/>
            <w:tcBorders>
              <w:left w:val="single" w:sz="4" w:space="0" w:color="auto"/>
              <w:right w:val="single" w:sz="4" w:space="0" w:color="auto"/>
            </w:tcBorders>
          </w:tcPr>
          <w:p w14:paraId="4C4DB2E2" w14:textId="77777777" w:rsidR="003D2D39" w:rsidRPr="006F4D85" w:rsidRDefault="003D2D39" w:rsidP="003D2D39">
            <w:pPr>
              <w:pStyle w:val="TAL"/>
              <w:rPr>
                <w:lang w:val="en-US"/>
              </w:rPr>
            </w:pPr>
            <w:r w:rsidRPr="006F4D85">
              <w:rPr>
                <w:lang w:val="en-US"/>
              </w:rPr>
              <w:t>Config 1,2,3,4,5,6</w:t>
            </w:r>
          </w:p>
        </w:tc>
        <w:tc>
          <w:tcPr>
            <w:tcW w:w="1256" w:type="dxa"/>
            <w:tcBorders>
              <w:left w:val="single" w:sz="4" w:space="0" w:color="auto"/>
              <w:right w:val="single" w:sz="4" w:space="0" w:color="auto"/>
            </w:tcBorders>
          </w:tcPr>
          <w:p w14:paraId="5BD466A9" w14:textId="77777777" w:rsidR="003D2D39" w:rsidRPr="006F4D85" w:rsidRDefault="003D2D39" w:rsidP="003D2D39">
            <w:pPr>
              <w:pStyle w:val="TAC"/>
              <w:rPr>
                <w:lang w:val="da-DK"/>
              </w:rPr>
            </w:pPr>
            <w:r w:rsidRPr="006F4D85">
              <w:rPr>
                <w:lang w:val="da-DK"/>
              </w:rPr>
              <w:t>dB</w:t>
            </w:r>
          </w:p>
        </w:tc>
        <w:tc>
          <w:tcPr>
            <w:tcW w:w="2332" w:type="dxa"/>
            <w:gridSpan w:val="3"/>
            <w:tcBorders>
              <w:left w:val="single" w:sz="4" w:space="0" w:color="auto"/>
              <w:right w:val="single" w:sz="4" w:space="0" w:color="auto"/>
            </w:tcBorders>
          </w:tcPr>
          <w:p w14:paraId="7E734412" w14:textId="77777777" w:rsidR="003D2D39" w:rsidRPr="006F4D85" w:rsidRDefault="003D2D39" w:rsidP="003D2D39">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27076F36" w14:textId="77777777" w:rsidR="003D2D39" w:rsidRPr="006F4D85" w:rsidRDefault="003D2D39" w:rsidP="003D2D39">
            <w:pPr>
              <w:pStyle w:val="TAC"/>
              <w:rPr>
                <w:rFonts w:cs="Arial"/>
                <w:lang w:val="en-US"/>
              </w:rPr>
            </w:pPr>
          </w:p>
        </w:tc>
      </w:tr>
      <w:tr w:rsidR="003D2D39" w:rsidRPr="006F4D85" w14:paraId="0A2E8C18" w14:textId="77777777" w:rsidTr="003D2D39">
        <w:trPr>
          <w:trHeight w:val="155"/>
          <w:jc w:val="center"/>
        </w:trPr>
        <w:tc>
          <w:tcPr>
            <w:tcW w:w="3674" w:type="dxa"/>
            <w:gridSpan w:val="2"/>
            <w:tcBorders>
              <w:left w:val="single" w:sz="4" w:space="0" w:color="auto"/>
              <w:right w:val="single" w:sz="4" w:space="0" w:color="auto"/>
            </w:tcBorders>
          </w:tcPr>
          <w:p w14:paraId="7C553BB2" w14:textId="77777777" w:rsidR="003D2D39" w:rsidRPr="006F4D85" w:rsidRDefault="003D2D39" w:rsidP="003D2D39">
            <w:pPr>
              <w:pStyle w:val="TAL"/>
              <w:rPr>
                <w:szCs w:val="18"/>
              </w:rPr>
            </w:pPr>
            <w:r w:rsidRPr="006F4D85">
              <w:rPr>
                <w:position w:val="-12"/>
                <w:lang w:val="en-US"/>
              </w:rPr>
              <w:object w:dxaOrig="615" w:dyaOrig="390" w14:anchorId="3F5FBD07">
                <v:shape id="_x0000_i1066" type="#_x0000_t75" style="width:30.5pt;height:15.5pt" o:ole="" fillcolor="window">
                  <v:imagedata r:id="rId24" o:title=""/>
                </v:shape>
                <o:OLEObject Type="Embed" ProgID="Equation.3" ShapeID="_x0000_i1066" DrawAspect="Content" ObjectID="_1692121683" r:id="rId68"/>
              </w:object>
            </w:r>
          </w:p>
        </w:tc>
        <w:tc>
          <w:tcPr>
            <w:tcW w:w="1256" w:type="dxa"/>
            <w:tcBorders>
              <w:left w:val="single" w:sz="4" w:space="0" w:color="auto"/>
              <w:bottom w:val="single" w:sz="4" w:space="0" w:color="auto"/>
              <w:right w:val="single" w:sz="4" w:space="0" w:color="auto"/>
            </w:tcBorders>
          </w:tcPr>
          <w:p w14:paraId="6CE01439" w14:textId="77777777" w:rsidR="003D2D39" w:rsidRPr="006F4D85" w:rsidRDefault="003D2D39" w:rsidP="003D2D39">
            <w:pPr>
              <w:pStyle w:val="TAC"/>
              <w:rPr>
                <w:lang w:val="da-DK"/>
              </w:rPr>
            </w:pPr>
            <w:r w:rsidRPr="006F4D85">
              <w:rPr>
                <w:lang w:val="da-DK"/>
              </w:rPr>
              <w:t>dB</w:t>
            </w:r>
          </w:p>
        </w:tc>
        <w:tc>
          <w:tcPr>
            <w:tcW w:w="2332" w:type="dxa"/>
            <w:gridSpan w:val="3"/>
            <w:tcBorders>
              <w:left w:val="single" w:sz="4" w:space="0" w:color="auto"/>
              <w:bottom w:val="single" w:sz="4" w:space="0" w:color="auto"/>
              <w:right w:val="single" w:sz="4" w:space="0" w:color="auto"/>
            </w:tcBorders>
          </w:tcPr>
          <w:p w14:paraId="6B74B296" w14:textId="77777777" w:rsidR="003D2D39" w:rsidRPr="006F4D85" w:rsidRDefault="003D2D39" w:rsidP="003D2D39">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76F40346" w14:textId="77777777" w:rsidR="003D2D39" w:rsidRPr="006F4D85" w:rsidRDefault="003D2D39" w:rsidP="003D2D39">
            <w:pPr>
              <w:pStyle w:val="TAC"/>
              <w:rPr>
                <w:rFonts w:cs="Arial"/>
                <w:lang w:val="en-US"/>
              </w:rPr>
            </w:pPr>
          </w:p>
        </w:tc>
      </w:tr>
      <w:tr w:rsidR="003D2D39" w:rsidRPr="006F4D85" w14:paraId="4C7B9D1B" w14:textId="77777777" w:rsidTr="003D2D39">
        <w:trPr>
          <w:trHeight w:val="295"/>
          <w:jc w:val="center"/>
        </w:trPr>
        <w:tc>
          <w:tcPr>
            <w:tcW w:w="1820" w:type="dxa"/>
            <w:tcBorders>
              <w:left w:val="single" w:sz="4" w:space="0" w:color="auto"/>
              <w:bottom w:val="nil"/>
              <w:right w:val="single" w:sz="4" w:space="0" w:color="auto"/>
            </w:tcBorders>
            <w:shd w:val="clear" w:color="auto" w:fill="auto"/>
          </w:tcPr>
          <w:p w14:paraId="36C12B58" w14:textId="77777777" w:rsidR="003D2D39" w:rsidRPr="006F4D85" w:rsidRDefault="003D2D39" w:rsidP="003D2D39">
            <w:pPr>
              <w:pStyle w:val="TAL"/>
              <w:rPr>
                <w:rFonts w:eastAsia="Calibri"/>
                <w:szCs w:val="18"/>
              </w:rPr>
            </w:pPr>
            <w:r w:rsidRPr="006F4D85">
              <w:rPr>
                <w:lang w:val="en-US"/>
              </w:rPr>
              <w:t>Io</w:t>
            </w:r>
            <w:r w:rsidRPr="006F4D85">
              <w:rPr>
                <w:vertAlign w:val="superscript"/>
                <w:lang w:val="en-US"/>
              </w:rPr>
              <w:t>Note2</w:t>
            </w:r>
          </w:p>
        </w:tc>
        <w:tc>
          <w:tcPr>
            <w:tcW w:w="1854" w:type="dxa"/>
            <w:tcBorders>
              <w:left w:val="single" w:sz="4" w:space="0" w:color="auto"/>
              <w:right w:val="single" w:sz="4" w:space="0" w:color="auto"/>
            </w:tcBorders>
          </w:tcPr>
          <w:p w14:paraId="2BA89268"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7D056589" w14:textId="77777777" w:rsidR="003D2D39" w:rsidRPr="006F4D85" w:rsidRDefault="003D2D39" w:rsidP="003D2D39">
            <w:pPr>
              <w:pStyle w:val="TAC"/>
              <w:rPr>
                <w:lang w:val="da-DK"/>
              </w:rPr>
            </w:pPr>
            <w:r w:rsidRPr="006F4D85">
              <w:t>dBm/ChBw</w:t>
            </w:r>
            <w:r w:rsidRPr="006F4D85">
              <w:rPr>
                <w:vertAlign w:val="superscript"/>
              </w:rPr>
              <w:t>Note4,Note6</w:t>
            </w:r>
          </w:p>
        </w:tc>
        <w:tc>
          <w:tcPr>
            <w:tcW w:w="2332" w:type="dxa"/>
            <w:gridSpan w:val="3"/>
            <w:tcBorders>
              <w:left w:val="single" w:sz="4" w:space="0" w:color="auto"/>
              <w:bottom w:val="nil"/>
              <w:right w:val="single" w:sz="4" w:space="0" w:color="auto"/>
            </w:tcBorders>
            <w:shd w:val="clear" w:color="auto" w:fill="auto"/>
          </w:tcPr>
          <w:p w14:paraId="53153D18" w14:textId="77777777" w:rsidR="003D2D39" w:rsidRPr="006F4D85" w:rsidRDefault="003D2D39" w:rsidP="003D2D39">
            <w:pPr>
              <w:pStyle w:val="TAC"/>
              <w:rPr>
                <w:lang w:val="en-US"/>
              </w:rPr>
            </w:pPr>
            <w:r>
              <w:rPr>
                <w:lang w:val="en-US"/>
              </w:rPr>
              <w:t>-58.92</w:t>
            </w:r>
          </w:p>
        </w:tc>
        <w:tc>
          <w:tcPr>
            <w:tcW w:w="2332" w:type="dxa"/>
            <w:gridSpan w:val="3"/>
            <w:tcBorders>
              <w:top w:val="nil"/>
              <w:left w:val="single" w:sz="4" w:space="0" w:color="auto"/>
              <w:bottom w:val="nil"/>
              <w:right w:val="single" w:sz="4" w:space="0" w:color="auto"/>
            </w:tcBorders>
            <w:shd w:val="clear" w:color="auto" w:fill="auto"/>
          </w:tcPr>
          <w:p w14:paraId="70D5932A" w14:textId="77777777" w:rsidR="003D2D39" w:rsidRPr="006F4D85" w:rsidRDefault="003D2D39" w:rsidP="003D2D39">
            <w:pPr>
              <w:pStyle w:val="TAC"/>
              <w:rPr>
                <w:rFonts w:cs="Arial"/>
                <w:lang w:val="en-US"/>
              </w:rPr>
            </w:pPr>
          </w:p>
        </w:tc>
      </w:tr>
      <w:tr w:rsidR="003D2D39" w:rsidRPr="006F4D85" w14:paraId="6EE7EF8F" w14:textId="77777777" w:rsidTr="003D2D39">
        <w:trPr>
          <w:trHeight w:val="295"/>
          <w:jc w:val="center"/>
        </w:trPr>
        <w:tc>
          <w:tcPr>
            <w:tcW w:w="1820" w:type="dxa"/>
            <w:tcBorders>
              <w:top w:val="nil"/>
              <w:left w:val="single" w:sz="4" w:space="0" w:color="auto"/>
              <w:right w:val="single" w:sz="4" w:space="0" w:color="auto"/>
            </w:tcBorders>
            <w:shd w:val="clear" w:color="auto" w:fill="auto"/>
          </w:tcPr>
          <w:p w14:paraId="3D46EF8C" w14:textId="77777777" w:rsidR="003D2D39" w:rsidRPr="006F4D85" w:rsidRDefault="003D2D39" w:rsidP="003D2D39">
            <w:pPr>
              <w:pStyle w:val="TAL"/>
              <w:rPr>
                <w:rFonts w:cs="Arial"/>
                <w:lang w:val="en-US"/>
              </w:rPr>
            </w:pPr>
          </w:p>
        </w:tc>
        <w:tc>
          <w:tcPr>
            <w:tcW w:w="1854" w:type="dxa"/>
            <w:tcBorders>
              <w:left w:val="single" w:sz="4" w:space="0" w:color="auto"/>
              <w:right w:val="single" w:sz="4" w:space="0" w:color="auto"/>
            </w:tcBorders>
          </w:tcPr>
          <w:p w14:paraId="6560A66C" w14:textId="77777777" w:rsidR="003D2D39" w:rsidRPr="006F4D85" w:rsidRDefault="003D2D39" w:rsidP="003D2D39">
            <w:pPr>
              <w:pStyle w:val="TAL"/>
              <w:rPr>
                <w:lang w:val="en-US"/>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47DD71E6" w14:textId="77777777" w:rsidR="003D2D39" w:rsidRPr="006F4D85" w:rsidRDefault="003D2D39" w:rsidP="003D2D39">
            <w:pPr>
              <w:pStyle w:val="TAC"/>
              <w:rPr>
                <w:rFonts w:cs="Arial"/>
              </w:rPr>
            </w:pPr>
          </w:p>
        </w:tc>
        <w:tc>
          <w:tcPr>
            <w:tcW w:w="2332" w:type="dxa"/>
            <w:gridSpan w:val="3"/>
            <w:tcBorders>
              <w:top w:val="nil"/>
              <w:left w:val="single" w:sz="4" w:space="0" w:color="auto"/>
              <w:right w:val="single" w:sz="4" w:space="0" w:color="auto"/>
            </w:tcBorders>
            <w:shd w:val="clear" w:color="auto" w:fill="auto"/>
          </w:tcPr>
          <w:p w14:paraId="15675747" w14:textId="77777777" w:rsidR="003D2D39" w:rsidRPr="006F4D85" w:rsidDel="009A30D7" w:rsidRDefault="003D2D39" w:rsidP="003D2D39">
            <w:pPr>
              <w:pStyle w:val="TAC"/>
              <w:rPr>
                <w:rFonts w:cs="Arial"/>
                <w:lang w:val="en-US"/>
              </w:rPr>
            </w:pPr>
          </w:p>
        </w:tc>
        <w:tc>
          <w:tcPr>
            <w:tcW w:w="2332" w:type="dxa"/>
            <w:gridSpan w:val="3"/>
            <w:tcBorders>
              <w:top w:val="nil"/>
              <w:left w:val="single" w:sz="4" w:space="0" w:color="auto"/>
              <w:right w:val="single" w:sz="4" w:space="0" w:color="auto"/>
            </w:tcBorders>
            <w:shd w:val="clear" w:color="auto" w:fill="auto"/>
          </w:tcPr>
          <w:p w14:paraId="388C06A6" w14:textId="77777777" w:rsidR="003D2D39" w:rsidRPr="006F4D85" w:rsidRDefault="003D2D39" w:rsidP="003D2D39">
            <w:pPr>
              <w:pStyle w:val="TAC"/>
              <w:rPr>
                <w:rFonts w:cs="Arial"/>
                <w:lang w:val="en-US"/>
              </w:rPr>
            </w:pPr>
          </w:p>
        </w:tc>
      </w:tr>
      <w:tr w:rsidR="003D2D39" w:rsidRPr="006F4D85" w14:paraId="70A199D5" w14:textId="77777777" w:rsidTr="003D2D39">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52DE384F"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56E38CFC">
                <v:shape id="_x0000_i1067" type="#_x0000_t75" style="width:20.5pt;height:15.5pt" o:ole="" fillcolor="window">
                  <v:imagedata r:id="rId21" o:title=""/>
                </v:shape>
                <o:OLEObject Type="Embed" ProgID="Equation.3" ShapeID="_x0000_i1067" DrawAspect="Content" ObjectID="_1692121684" r:id="rId69"/>
              </w:object>
            </w:r>
            <w:r w:rsidRPr="006F4D85">
              <w:rPr>
                <w:lang w:val="en-US"/>
              </w:rPr>
              <w:t xml:space="preserve"> to be fulfilled.</w:t>
            </w:r>
          </w:p>
          <w:p w14:paraId="3223162D" w14:textId="77777777" w:rsidR="003D2D39" w:rsidRPr="006F4D85" w:rsidRDefault="003D2D39" w:rsidP="003D2D39">
            <w:pPr>
              <w:pStyle w:val="TAN"/>
              <w:rPr>
                <w:lang w:val="en-US"/>
              </w:rPr>
            </w:pPr>
            <w:r w:rsidRPr="006F4D85">
              <w:rPr>
                <w:lang w:val="en-US"/>
              </w:rPr>
              <w:t>Note 2:</w:t>
            </w:r>
            <w:r w:rsidRPr="006F4D85">
              <w:rPr>
                <w:lang w:val="en-US"/>
              </w:rPr>
              <w:tab/>
            </w:r>
            <w:ins w:id="1149" w:author="R4-2111864" w:date="2021-08-21T15:28:00Z">
              <w:r>
                <w:rPr>
                  <w:lang w:val="en-US"/>
                </w:rPr>
                <w:t xml:space="preserve">Es/Iot, </w:t>
              </w:r>
            </w:ins>
            <w:r w:rsidRPr="006F4D85">
              <w:rPr>
                <w:lang w:val="en-US"/>
              </w:rPr>
              <w:t>SS</w:t>
            </w:r>
            <w:del w:id="1150" w:author="R4-2111864" w:date="2021-08-21T15:28:00Z">
              <w:r w:rsidRPr="006F4D85" w:rsidDel="00740A8C">
                <w:rPr>
                  <w:lang w:val="en-US"/>
                </w:rPr>
                <w:delText>-RS</w:delText>
              </w:r>
            </w:del>
            <w:ins w:id="1151" w:author="R4-2111864" w:date="2021-08-21T15:28:00Z">
              <w:r>
                <w:rPr>
                  <w:lang w:val="en-US"/>
                </w:rPr>
                <w:t>B_</w:t>
              </w:r>
            </w:ins>
            <w:r w:rsidRPr="006F4D85">
              <w:rPr>
                <w:lang w:val="en-US"/>
              </w:rPr>
              <w:t>RP and Io levels have been derived from other parameters for information purposes. They are not settable parameters themselves.</w:t>
            </w:r>
          </w:p>
          <w:p w14:paraId="07169045" w14:textId="77777777" w:rsidR="003D2D39" w:rsidRPr="006F4D85" w:rsidRDefault="003D2D39" w:rsidP="003D2D39">
            <w:pPr>
              <w:pStyle w:val="TAN"/>
              <w:rPr>
                <w:lang w:val="en-US"/>
              </w:rPr>
            </w:pPr>
            <w:r w:rsidRPr="006F4D85">
              <w:rPr>
                <w:lang w:val="en-US"/>
              </w:rPr>
              <w:t>Note 3:</w:t>
            </w:r>
            <w:r w:rsidRPr="006F4D85">
              <w:rPr>
                <w:lang w:val="en-US"/>
              </w:rPr>
              <w:tab/>
            </w:r>
            <w:ins w:id="1152" w:author="R4-2111864" w:date="2021-08-21T15:28:00Z">
              <w:r>
                <w:rPr>
                  <w:lang w:val="en-US"/>
                </w:rPr>
                <w:t>Void</w:t>
              </w:r>
            </w:ins>
            <w:del w:id="1153" w:author="R4-2111864" w:date="2021-08-21T15:28:00Z">
              <w:r w:rsidRPr="006F4D85" w:rsidDel="00295456">
                <w:rPr>
                  <w:lang w:val="en-US"/>
                </w:rPr>
                <w:delText>SS-RSRP minimum requirements are specified assuming independent interference and noise at each receiver antenna port.</w:delText>
              </w:r>
            </w:del>
          </w:p>
          <w:p w14:paraId="07A96B54" w14:textId="77777777" w:rsidR="003D2D39" w:rsidRPr="006F4D85" w:rsidRDefault="003D2D39" w:rsidP="003D2D39">
            <w:pPr>
              <w:pStyle w:val="TAN"/>
              <w:rPr>
                <w:lang w:val="en-US"/>
              </w:rPr>
            </w:pPr>
            <w:r w:rsidRPr="006F4D85">
              <w:rPr>
                <w:lang w:val="en-US"/>
              </w:rPr>
              <w:t>Note 4:</w:t>
            </w:r>
            <w:r w:rsidRPr="006F4D85">
              <w:rPr>
                <w:lang w:val="en-US"/>
              </w:rPr>
              <w:tab/>
              <w:t>Equivalent power received by an antenna with 0dBi gain at the centre of the quiet zone</w:t>
            </w:r>
          </w:p>
          <w:p w14:paraId="09873B34" w14:textId="77777777" w:rsidR="003D2D39" w:rsidRPr="006F4D85" w:rsidRDefault="003D2D39" w:rsidP="003D2D39">
            <w:pPr>
              <w:pStyle w:val="TAN"/>
              <w:rPr>
                <w:lang w:val="en-US"/>
              </w:rPr>
            </w:pPr>
            <w:r w:rsidRPr="006F4D85">
              <w:rPr>
                <w:lang w:val="en-US"/>
              </w:rPr>
              <w:t>Note 5:</w:t>
            </w:r>
            <w:r w:rsidRPr="006F4D85">
              <w:rPr>
                <w:noProof/>
              </w:rPr>
              <w:tab/>
            </w:r>
            <w:ins w:id="1154" w:author="R4-2111864" w:date="2021-08-21T15:28:00Z">
              <w:r>
                <w:rPr>
                  <w:noProof/>
                </w:rPr>
                <w:t>Void</w:t>
              </w:r>
            </w:ins>
            <w:del w:id="1155" w:author="R4-2111864" w:date="2021-08-21T15:28:00Z">
              <w:r w:rsidRPr="006F4D85" w:rsidDel="00295456">
                <w:rPr>
                  <w:lang w:val="en-US"/>
                </w:rPr>
                <w:delText>As observed with 0dBi gain antenna at the centre of the quiet zone</w:delText>
              </w:r>
            </w:del>
          </w:p>
          <w:p w14:paraId="23F6EA85" w14:textId="77777777" w:rsidR="003D2D39" w:rsidRDefault="003D2D39" w:rsidP="003D2D39">
            <w:pPr>
              <w:pStyle w:val="TAN"/>
              <w:rPr>
                <w:lang w:val="en-US"/>
              </w:rPr>
            </w:pPr>
            <w:r w:rsidRPr="006F4D85">
              <w:rPr>
                <w:lang w:val="en-US"/>
              </w:rPr>
              <w:t>Note 6:</w:t>
            </w:r>
            <w:r w:rsidRPr="006F4D85">
              <w:rPr>
                <w:noProof/>
              </w:rPr>
              <w:tab/>
            </w:r>
            <w:r w:rsidRPr="006F4D85">
              <w:rPr>
                <w:lang w:val="en-US"/>
              </w:rPr>
              <w:t>ChBW is 94.04 MHz for Cell2, 9.36 MHz for Cell 3 in configurations 1,2,4,5, 38.1 MHz in configurations 3,6</w:t>
            </w:r>
          </w:p>
          <w:p w14:paraId="528FC5BC" w14:textId="77777777" w:rsidR="003D2D39" w:rsidRPr="006F4D85" w:rsidRDefault="003D2D39" w:rsidP="003D2D39">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bookmarkEnd w:id="1145"/>
    </w:tbl>
    <w:p w14:paraId="029766BC" w14:textId="77777777" w:rsidR="003D2D39" w:rsidRPr="006F4D85" w:rsidRDefault="003D2D39" w:rsidP="003D2D39">
      <w:pPr>
        <w:rPr>
          <w:lang w:eastAsia="zh-CN"/>
        </w:rPr>
      </w:pPr>
    </w:p>
    <w:p w14:paraId="054CF292" w14:textId="77777777" w:rsidR="003D2D39" w:rsidRPr="006F4D85" w:rsidRDefault="003D2D39" w:rsidP="003D2D39">
      <w:pPr>
        <w:pStyle w:val="Heading5"/>
        <w:rPr>
          <w:lang w:eastAsia="zh-CN"/>
        </w:rPr>
      </w:pPr>
      <w:r w:rsidRPr="006F4D85">
        <w:rPr>
          <w:lang w:eastAsia="zh-CN"/>
        </w:rPr>
        <w:t>A.5.5.3.2.2</w:t>
      </w:r>
      <w:r w:rsidRPr="006F4D85">
        <w:rPr>
          <w:lang w:eastAsia="zh-CN"/>
        </w:rPr>
        <w:tab/>
        <w:t>Test Requirements</w:t>
      </w:r>
    </w:p>
    <w:p w14:paraId="74028E53" w14:textId="77777777" w:rsidR="003D2D39" w:rsidRPr="006F4D85" w:rsidRDefault="003D2D39" w:rsidP="003D2D39">
      <w:pPr>
        <w:rPr>
          <w:lang w:eastAsia="zh-CN"/>
        </w:rPr>
      </w:pPr>
      <w:r w:rsidRPr="006F4D85">
        <w:rPr>
          <w:lang w:eastAsia="zh-CN"/>
        </w:rPr>
        <w:t>The test requirements defined in clause A.4.5.3.1.2 shall apply to this test case.</w:t>
      </w:r>
    </w:p>
    <w:p w14:paraId="211AFB55" w14:textId="77777777" w:rsidR="003D2D39" w:rsidRPr="006F4D85" w:rsidRDefault="003D2D39" w:rsidP="003D2D39">
      <w:pPr>
        <w:pStyle w:val="Heading4"/>
        <w:rPr>
          <w:lang w:eastAsia="zh-CN"/>
        </w:rPr>
      </w:pPr>
      <w:r w:rsidRPr="006F4D85">
        <w:t>A.5.5.3.</w:t>
      </w:r>
      <w:r w:rsidRPr="006F4D85">
        <w:rPr>
          <w:lang w:eastAsia="zh-CN"/>
        </w:rPr>
        <w:t>3</w:t>
      </w:r>
      <w:r w:rsidRPr="006F4D85">
        <w:tab/>
        <w:t>Void</w:t>
      </w:r>
    </w:p>
    <w:p w14:paraId="2328B9E2" w14:textId="77777777" w:rsidR="003D2D39" w:rsidRPr="006F4D85" w:rsidRDefault="003D2D39" w:rsidP="003D2D39">
      <w:pPr>
        <w:pStyle w:val="Heading4"/>
        <w:rPr>
          <w:lang w:eastAsia="zh-CN"/>
        </w:rPr>
      </w:pPr>
      <w:r w:rsidRPr="006F4D85">
        <w:t>A.5.5.3.</w:t>
      </w:r>
      <w:r w:rsidRPr="006F4D85">
        <w:rPr>
          <w:lang w:eastAsia="zh-CN"/>
        </w:rPr>
        <w:t>4</w:t>
      </w:r>
      <w:r w:rsidRPr="006F4D85">
        <w:tab/>
        <w:t>Void</w:t>
      </w:r>
    </w:p>
    <w:p w14:paraId="6C6FC9F2" w14:textId="77777777" w:rsidR="003D2D39" w:rsidRPr="006F4D85" w:rsidRDefault="003D2D39" w:rsidP="003D2D39">
      <w:pPr>
        <w:pStyle w:val="Heading4"/>
        <w:rPr>
          <w:lang w:eastAsia="ko-KR"/>
        </w:rPr>
      </w:pPr>
      <w:r w:rsidRPr="006F4D85">
        <w:rPr>
          <w:lang w:eastAsia="ko-KR"/>
        </w:rPr>
        <w:t>A.5.5.3.</w:t>
      </w:r>
      <w:r w:rsidRPr="006F4D85">
        <w:rPr>
          <w:lang w:eastAsia="zh-CN"/>
        </w:rPr>
        <w:t>5</w:t>
      </w:r>
      <w:r w:rsidRPr="006F4D85">
        <w:rPr>
          <w:lang w:eastAsia="ko-KR"/>
        </w:rPr>
        <w:tab/>
        <w:t xml:space="preserve">SCell Activation and deactivation of SCell in FR2 </w:t>
      </w:r>
    </w:p>
    <w:p w14:paraId="17A3479F" w14:textId="77777777" w:rsidR="003D2D39" w:rsidRPr="006F4D85" w:rsidRDefault="003D2D39" w:rsidP="003D2D39">
      <w:pPr>
        <w:pStyle w:val="Heading5"/>
        <w:rPr>
          <w:lang w:eastAsia="zh-CN"/>
        </w:rPr>
      </w:pPr>
      <w:r w:rsidRPr="006F4D85">
        <w:rPr>
          <w:lang w:eastAsia="zh-CN"/>
        </w:rPr>
        <w:t>A.5.5.3.5.1</w:t>
      </w:r>
      <w:r w:rsidRPr="006F4D85">
        <w:rPr>
          <w:lang w:eastAsia="zh-CN"/>
        </w:rPr>
        <w:tab/>
        <w:t>Test Purpose and Environment</w:t>
      </w:r>
    </w:p>
    <w:p w14:paraId="6DFF583B" w14:textId="77777777" w:rsidR="003D2D39" w:rsidRPr="006F4D85" w:rsidRDefault="003D2D39" w:rsidP="003D2D39">
      <w:pPr>
        <w:rPr>
          <w:szCs w:val="24"/>
          <w:lang w:eastAsia="ko-KR"/>
        </w:rPr>
      </w:pPr>
      <w:r w:rsidRPr="006F4D85">
        <w:rPr>
          <w:lang w:eastAsia="ko-KR"/>
        </w:rPr>
        <w:t>The purpose of this test is to verify that the SCell activation and deactivation times are within the requirements stated in clause 8.3, when the SCell is in FR2.</w:t>
      </w:r>
    </w:p>
    <w:p w14:paraId="77E8B57C" w14:textId="77777777" w:rsidR="003D2D39" w:rsidRDefault="003D2D39" w:rsidP="003D2D39">
      <w:pPr>
        <w:rPr>
          <w:lang w:eastAsia="ko-KR"/>
        </w:rPr>
      </w:pPr>
      <w:r w:rsidRPr="00EC61C3">
        <w:rPr>
          <w:lang w:eastAsia="ko-KR"/>
        </w:rPr>
        <w:t xml:space="preserve">The supported test configurations are shown in table A.5.5.3.5.1-1 below. The test parameters are the same </w:t>
      </w:r>
      <w:r>
        <w:rPr>
          <w:lang w:eastAsia="ko-KR"/>
        </w:rPr>
        <w:t xml:space="preserve">as in clause A.4.5.3.3.1 </w:t>
      </w:r>
      <w:r w:rsidRPr="00EC61C3">
        <w:rPr>
          <w:lang w:eastAsia="ko-KR"/>
        </w:rPr>
        <w:t xml:space="preserve">except those described in the following clause. The listed parameter values in Tables A.5.5.3.5.1-2 will replace the values of corresponding parameters in Tables </w:t>
      </w:r>
      <w:r>
        <w:rPr>
          <w:lang w:eastAsia="ko-KR"/>
        </w:rPr>
        <w:t>A.4.5.3.3.1-2</w:t>
      </w:r>
      <w:r w:rsidRPr="00EC61C3">
        <w:rPr>
          <w:lang w:eastAsia="ko-KR"/>
        </w:rPr>
        <w:t>. The listed parameter values in Tables A.5.5.3.5.1-</w:t>
      </w:r>
      <w:r>
        <w:rPr>
          <w:lang w:eastAsia="ko-KR"/>
        </w:rPr>
        <w:t>3</w:t>
      </w:r>
      <w:r w:rsidRPr="00EC61C3">
        <w:rPr>
          <w:lang w:eastAsia="ko-KR"/>
        </w:rPr>
        <w:t xml:space="preserve"> will replace the values of corresponding parameters in Tables </w:t>
      </w:r>
      <w:r>
        <w:rPr>
          <w:lang w:eastAsia="ko-KR"/>
        </w:rPr>
        <w:t xml:space="preserve">A.4.5.3.3.1-3. </w:t>
      </w:r>
      <w:r w:rsidRPr="00EC61C3">
        <w:t>In this case, OTA related test parameters are shown in table A.5.5.3.</w:t>
      </w:r>
      <w:r>
        <w:t>5</w:t>
      </w:r>
      <w:r w:rsidRPr="00EC61C3">
        <w:t>.1-4 below.</w:t>
      </w:r>
    </w:p>
    <w:p w14:paraId="35873F2C" w14:textId="77777777" w:rsidR="003D2D39" w:rsidRPr="00EC61C3" w:rsidRDefault="003D2D39" w:rsidP="003D2D39">
      <w:pPr>
        <w:rPr>
          <w:lang w:eastAsia="ko-KR"/>
        </w:rPr>
      </w:pPr>
      <w:r w:rsidRPr="00EC61C3">
        <w:rPr>
          <w:lang w:eastAsia="ko-KR"/>
        </w:rPr>
        <w:t xml:space="preserve">The test consists of three successive time periods, with duration of T1, T2 and T3, respectively. There are three carriers, E-UTRA has one cell (Cell 1), </w:t>
      </w:r>
      <w:proofErr w:type="gramStart"/>
      <w:r w:rsidRPr="00EC61C3">
        <w:rPr>
          <w:lang w:eastAsia="ko-KR"/>
        </w:rPr>
        <w:t>NR</w:t>
      </w:r>
      <w:proofErr w:type="gramEnd"/>
      <w:r w:rsidRPr="00EC61C3">
        <w:rPr>
          <w:lang w:eastAsia="ko-KR"/>
        </w:rPr>
        <w:t xml:space="preserve"> has two cells, PSCell (Cell 2) in FR1 and SCell (Cell 3) in FR2.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208F4ED5" w14:textId="77777777" w:rsidR="003D2D39" w:rsidRPr="006F4D85" w:rsidRDefault="003D2D39" w:rsidP="003D2D39">
      <w:pPr>
        <w:rPr>
          <w:lang w:eastAsia="zh-CN"/>
        </w:rPr>
      </w:pPr>
      <w:r w:rsidRPr="006F4D85">
        <w:rPr>
          <w:lang w:eastAsia="ko-KR"/>
        </w:rPr>
        <w:t>At the beginning of T1 the UE receives an RRC message by which the SCell (Cell 3) becomes configured on NR. During T1 the SCell is powered off and UE is not aware of SCell.</w:t>
      </w:r>
      <w:r w:rsidRPr="006F4D85">
        <w:rPr>
          <w:lang w:eastAsia="zh-CN"/>
        </w:rPr>
        <w:t xml:space="preserve"> </w:t>
      </w:r>
    </w:p>
    <w:p w14:paraId="34CFFEAC" w14:textId="77777777" w:rsidR="003D2D39" w:rsidRDefault="003D2D39" w:rsidP="003D2D39">
      <w:pPr>
        <w:rPr>
          <w:lang w:eastAsia="zh-CN"/>
        </w:rPr>
      </w:pPr>
      <w:r w:rsidRPr="006F4D85">
        <w:rPr>
          <w:lang w:eastAsia="zh-CN"/>
        </w:rPr>
        <w:lastRenderedPageBreak/>
        <w:t xml:space="preserve">A MAC message for activation of SCell is sent by the test equipment </w:t>
      </w:r>
      <w:r w:rsidRPr="00EC61C3">
        <w:rPr>
          <w:lang w:eastAsia="zh-CN"/>
        </w:rPr>
        <w:t>100ms</w:t>
      </w:r>
      <w:r w:rsidRPr="006F4D85">
        <w:rPr>
          <w:lang w:eastAsia="zh-CN"/>
        </w:rPr>
        <w:t xml:space="preserve"> after the RRC message, in a slot # denoted m</w:t>
      </w:r>
      <w:r w:rsidRPr="006F4D85">
        <w:rPr>
          <w:rFonts w:hint="eastAsia"/>
          <w:lang w:eastAsia="zh-CN"/>
        </w:rPr>
        <w:t xml:space="preserve">. </w:t>
      </w:r>
      <w:r w:rsidRPr="006F4D85">
        <w:rPr>
          <w:lang w:eastAsia="zh-CN"/>
        </w:rPr>
        <w:t>The point in time at which the MAC message</w:t>
      </w:r>
      <w:r w:rsidRPr="006F4D85">
        <w:rPr>
          <w:lang w:eastAsia="ko-KR"/>
        </w:rPr>
        <w:t xml:space="preserve"> for activation of SCell</w:t>
      </w:r>
      <w:r w:rsidRPr="006F4D85">
        <w:rPr>
          <w:lang w:eastAsia="zh-CN"/>
        </w:rPr>
        <w:t xml:space="preserve"> is received at the UE antenna connector defines the start of time period T2. </w:t>
      </w:r>
      <w:del w:id="1156" w:author="R4-2111864" w:date="2021-08-21T15:29:00Z">
        <w:r w:rsidRPr="006F4D85" w:rsidDel="0091022E">
          <w:rPr>
            <w:lang w:eastAsia="ko-KR"/>
          </w:rPr>
          <w:delText xml:space="preserve">Immediately at beginning of T2 the transmission power of cell </w:delText>
        </w:r>
        <w:r w:rsidRPr="006F4D85" w:rsidDel="0091022E">
          <w:rPr>
            <w:lang w:eastAsia="zh-CN"/>
          </w:rPr>
          <w:delText>3</w:delText>
        </w:r>
        <w:r w:rsidRPr="006F4D85" w:rsidDel="0091022E">
          <w:rPr>
            <w:lang w:eastAsia="ko-KR"/>
          </w:rPr>
          <w:delText xml:space="preserve"> is increased to same level as for cell </w:delText>
        </w:r>
        <w:r w:rsidRPr="006F4D85" w:rsidDel="0091022E">
          <w:rPr>
            <w:lang w:eastAsia="zh-CN"/>
          </w:rPr>
          <w:delText>2</w:delText>
        </w:r>
        <w:r w:rsidRPr="006F4D85" w:rsidDel="0091022E">
          <w:rPr>
            <w:rFonts w:hint="eastAsia"/>
            <w:lang w:eastAsia="zh-CN"/>
          </w:rPr>
          <w:delText>.</w:delText>
        </w:r>
      </w:del>
    </w:p>
    <w:p w14:paraId="2A69D64A" w14:textId="77777777" w:rsidR="003D2D39" w:rsidRPr="006F4D85" w:rsidRDefault="003D2D39" w:rsidP="003D2D39">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394EAB80" w14:textId="77777777" w:rsidR="003D2D39" w:rsidRPr="006F4D85" w:rsidRDefault="003D2D39" w:rsidP="003D2D39">
      <w:pPr>
        <w:rPr>
          <w:lang w:eastAsia="zh-CN"/>
        </w:rPr>
      </w:pPr>
      <w:r w:rsidRPr="006F4D85">
        <w:rPr>
          <w:lang w:eastAsia="zh-CN"/>
        </w:rPr>
        <w:t>Time period T3 starts when a MAC message for deactivation of the SCell, sent from the test equipment to the UE in a slot # denoted n, is received at the UE antenna connector.</w:t>
      </w:r>
    </w:p>
    <w:p w14:paraId="1A162671" w14:textId="77777777" w:rsidR="003D2D39" w:rsidRPr="00EC61C3" w:rsidRDefault="003D2D39" w:rsidP="003D2D39">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PSCell during activation of SCell, respectively.</w:t>
      </w:r>
    </w:p>
    <w:p w14:paraId="5ECD87D4" w14:textId="77777777" w:rsidR="003D2D39" w:rsidRPr="006F4D85" w:rsidRDefault="003D2D39" w:rsidP="003D2D39">
      <w:pPr>
        <w:rPr>
          <w:lang w:eastAsia="zh-CN"/>
        </w:rPr>
      </w:pPr>
      <w:r w:rsidRPr="006F4D85">
        <w:rPr>
          <w:lang w:eastAsia="zh-CN"/>
        </w:rPr>
        <w:t xml:space="preserve">The test equipment verifies the activation time by counting the slots from the time when the SCell activation command is sent until a CSI report with other than CQI index 0 is received. </w:t>
      </w:r>
    </w:p>
    <w:p w14:paraId="0DE0B47F" w14:textId="77777777" w:rsidR="003D2D39" w:rsidRPr="006F4D85" w:rsidRDefault="003D2D39" w:rsidP="003D2D39">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007935DF" w14:textId="77777777" w:rsidR="003D2D39" w:rsidRPr="006F4D85" w:rsidRDefault="003D2D39" w:rsidP="003D2D39">
      <w:pPr>
        <w:pStyle w:val="TH"/>
        <w:rPr>
          <w:lang w:eastAsia="zh-CN"/>
        </w:rPr>
      </w:pPr>
      <w:r w:rsidRPr="006F4D85">
        <w:rPr>
          <w:lang w:eastAsia="ko-KR"/>
        </w:rPr>
        <w:t>Table A.5.5.3.5.1-1: FR2 SCell activation in non-DRX test configurations with FR1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372D995A" w14:textId="77777777" w:rsidTr="003D2D39">
        <w:tc>
          <w:tcPr>
            <w:tcW w:w="1696" w:type="dxa"/>
            <w:shd w:val="clear" w:color="auto" w:fill="auto"/>
          </w:tcPr>
          <w:p w14:paraId="4514554C" w14:textId="77777777" w:rsidR="003D2D39" w:rsidRPr="006F4D85" w:rsidRDefault="003D2D39" w:rsidP="003D2D39">
            <w:pPr>
              <w:pStyle w:val="TAH"/>
              <w:rPr>
                <w:lang w:eastAsia="zh-CN"/>
              </w:rPr>
            </w:pPr>
            <w:r w:rsidRPr="006F4D85">
              <w:rPr>
                <w:lang w:eastAsia="zh-CN"/>
              </w:rPr>
              <w:t>Configuration</w:t>
            </w:r>
          </w:p>
        </w:tc>
        <w:tc>
          <w:tcPr>
            <w:tcW w:w="7654" w:type="dxa"/>
            <w:shd w:val="clear" w:color="auto" w:fill="auto"/>
          </w:tcPr>
          <w:p w14:paraId="381921AC" w14:textId="77777777" w:rsidR="003D2D39" w:rsidRPr="006F4D85" w:rsidRDefault="003D2D39" w:rsidP="003D2D39">
            <w:pPr>
              <w:pStyle w:val="TAH"/>
              <w:rPr>
                <w:lang w:eastAsia="zh-CN"/>
              </w:rPr>
            </w:pPr>
            <w:r w:rsidRPr="006F4D85">
              <w:rPr>
                <w:lang w:eastAsia="zh-CN"/>
              </w:rPr>
              <w:t>Description</w:t>
            </w:r>
          </w:p>
        </w:tc>
      </w:tr>
      <w:tr w:rsidR="003D2D39" w:rsidRPr="006F4D85" w14:paraId="43718DE7" w14:textId="77777777" w:rsidTr="003D2D39">
        <w:tc>
          <w:tcPr>
            <w:tcW w:w="1696" w:type="dxa"/>
            <w:shd w:val="clear" w:color="auto" w:fill="auto"/>
          </w:tcPr>
          <w:p w14:paraId="6B60F1AD"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1</w:t>
            </w:r>
          </w:p>
        </w:tc>
        <w:tc>
          <w:tcPr>
            <w:tcW w:w="7654" w:type="dxa"/>
            <w:shd w:val="clear" w:color="auto" w:fill="auto"/>
          </w:tcPr>
          <w:p w14:paraId="01246DD7"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15 kHz SSB SCS, 10 MHz bandwidth, FDD duplex mode</w:t>
            </w:r>
          </w:p>
          <w:p w14:paraId="6D968B79"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4E06294E" w14:textId="77777777" w:rsidTr="003D2D39">
        <w:tc>
          <w:tcPr>
            <w:tcW w:w="1696" w:type="dxa"/>
            <w:shd w:val="clear" w:color="auto" w:fill="auto"/>
          </w:tcPr>
          <w:p w14:paraId="765DC057"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2</w:t>
            </w:r>
          </w:p>
        </w:tc>
        <w:tc>
          <w:tcPr>
            <w:tcW w:w="7654" w:type="dxa"/>
            <w:shd w:val="clear" w:color="auto" w:fill="auto"/>
          </w:tcPr>
          <w:p w14:paraId="05A8B941"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15 kHz SSB SCS, 10 MHz bandwidth, TDD duplex mode</w:t>
            </w:r>
          </w:p>
          <w:p w14:paraId="34D7989A"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79B49136" w14:textId="77777777" w:rsidTr="003D2D39">
        <w:tc>
          <w:tcPr>
            <w:tcW w:w="1696" w:type="dxa"/>
            <w:shd w:val="clear" w:color="auto" w:fill="auto"/>
          </w:tcPr>
          <w:p w14:paraId="5D6B7B9D"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3</w:t>
            </w:r>
          </w:p>
        </w:tc>
        <w:tc>
          <w:tcPr>
            <w:tcW w:w="7654" w:type="dxa"/>
            <w:shd w:val="clear" w:color="auto" w:fill="auto"/>
          </w:tcPr>
          <w:p w14:paraId="7F720D8C"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30 kHz SSB SCS, 40 MHz bandwidth, TDD duplex mode</w:t>
            </w:r>
          </w:p>
          <w:p w14:paraId="557EBA0E"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05E6FB7D" w14:textId="77777777" w:rsidTr="003D2D39">
        <w:tc>
          <w:tcPr>
            <w:tcW w:w="1696" w:type="dxa"/>
            <w:shd w:val="clear" w:color="auto" w:fill="auto"/>
          </w:tcPr>
          <w:p w14:paraId="1F33B490"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4</w:t>
            </w:r>
          </w:p>
        </w:tc>
        <w:tc>
          <w:tcPr>
            <w:tcW w:w="7654" w:type="dxa"/>
            <w:shd w:val="clear" w:color="auto" w:fill="auto"/>
          </w:tcPr>
          <w:p w14:paraId="1DA2BA2D"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15 kHz SSB SCS, 10 MHz bandwidth, FDD duplex mode</w:t>
            </w:r>
          </w:p>
          <w:p w14:paraId="06CD1D3A"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43CC0CA1" w14:textId="77777777" w:rsidTr="003D2D39">
        <w:tc>
          <w:tcPr>
            <w:tcW w:w="1696" w:type="dxa"/>
            <w:shd w:val="clear" w:color="auto" w:fill="auto"/>
          </w:tcPr>
          <w:p w14:paraId="094A8D7B"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5</w:t>
            </w:r>
          </w:p>
        </w:tc>
        <w:tc>
          <w:tcPr>
            <w:tcW w:w="7654" w:type="dxa"/>
            <w:shd w:val="clear" w:color="auto" w:fill="auto"/>
          </w:tcPr>
          <w:p w14:paraId="0C225B76"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15 kHz SSB SCS, 10 MHz bandwidth, TDD duplex mode</w:t>
            </w:r>
          </w:p>
          <w:p w14:paraId="1D1B850D"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39DF3FDE" w14:textId="77777777" w:rsidTr="003D2D39">
        <w:tc>
          <w:tcPr>
            <w:tcW w:w="1696" w:type="dxa"/>
            <w:shd w:val="clear" w:color="auto" w:fill="auto"/>
          </w:tcPr>
          <w:p w14:paraId="060D4C37"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6</w:t>
            </w:r>
          </w:p>
        </w:tc>
        <w:tc>
          <w:tcPr>
            <w:tcW w:w="7654" w:type="dxa"/>
            <w:shd w:val="clear" w:color="auto" w:fill="auto"/>
          </w:tcPr>
          <w:p w14:paraId="473197A5"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30 kHz SSB SCS, 40 MHz bandwidth, TDD duplex mode</w:t>
            </w:r>
          </w:p>
          <w:p w14:paraId="54938196"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16454867" w14:textId="77777777" w:rsidTr="003D2D39">
        <w:tc>
          <w:tcPr>
            <w:tcW w:w="9350" w:type="dxa"/>
            <w:gridSpan w:val="2"/>
            <w:shd w:val="clear" w:color="auto" w:fill="auto"/>
          </w:tcPr>
          <w:p w14:paraId="44A20276" w14:textId="77777777" w:rsidR="003D2D39" w:rsidRPr="006F4D85" w:rsidRDefault="003D2D39" w:rsidP="003D2D39">
            <w:pPr>
              <w:keepNext/>
              <w:keepLines/>
              <w:spacing w:after="0"/>
              <w:ind w:left="851" w:hanging="851"/>
              <w:rPr>
                <w:rFonts w:ascii="Arial" w:hAnsi="Arial"/>
                <w:sz w:val="18"/>
                <w:lang w:eastAsia="ko-KR"/>
              </w:rPr>
            </w:pPr>
            <w:r w:rsidRPr="006F4D85">
              <w:rPr>
                <w:rFonts w:ascii="Arial" w:hAnsi="Arial"/>
                <w:sz w:val="18"/>
                <w:lang w:eastAsia="ko-KR"/>
              </w:rPr>
              <w:t xml:space="preserve">Note: </w:t>
            </w:r>
            <w:r w:rsidRPr="006F4D85">
              <w:rPr>
                <w:rFonts w:ascii="Arial" w:hAnsi="Arial"/>
                <w:sz w:val="18"/>
              </w:rPr>
              <w:tab/>
            </w:r>
            <w:r w:rsidRPr="006F4D85">
              <w:rPr>
                <w:rFonts w:ascii="Arial" w:hAnsi="Arial"/>
                <w:sz w:val="18"/>
                <w:lang w:eastAsia="ko-KR"/>
              </w:rPr>
              <w:t>The UE is only required to be tested in one of the supported test configurations</w:t>
            </w:r>
          </w:p>
        </w:tc>
      </w:tr>
    </w:tbl>
    <w:p w14:paraId="7AF76198" w14:textId="77777777" w:rsidR="003D2D39" w:rsidRPr="006F4D85" w:rsidRDefault="003D2D39" w:rsidP="003D2D39">
      <w:pPr>
        <w:rPr>
          <w:lang w:eastAsia="zh-CN"/>
        </w:rPr>
      </w:pPr>
    </w:p>
    <w:p w14:paraId="7F67FDAD" w14:textId="77777777" w:rsidR="003D2D39" w:rsidRPr="006F4D85" w:rsidRDefault="003D2D39" w:rsidP="003D2D39">
      <w:pPr>
        <w:pStyle w:val="TH"/>
        <w:rPr>
          <w:lang w:eastAsia="ko-KR"/>
        </w:rPr>
      </w:pPr>
      <w:r w:rsidRPr="006F4D85">
        <w:rPr>
          <w:lang w:eastAsia="ko-KR"/>
        </w:rPr>
        <w:t>Table A.5.5.3.5.1-2: General test parameters for FR2 SCell activation case with FR1 PSCell</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3D2D39" w:rsidRPr="006F4D85" w14:paraId="3748FEFB"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537BC09F"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D996775"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122C93A"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E8E61C0"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Comment</w:t>
            </w:r>
          </w:p>
        </w:tc>
      </w:tr>
      <w:tr w:rsidR="003D2D39" w:rsidRPr="006F4D85" w14:paraId="729F66B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66AC352" w14:textId="77777777" w:rsidR="003D2D39" w:rsidRPr="006F4D85" w:rsidRDefault="003D2D39"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hideMark/>
          </w:tcPr>
          <w:p w14:paraId="48D3D5FD" w14:textId="77777777" w:rsidR="003D2D39" w:rsidRPr="006F4D85" w:rsidRDefault="003D2D39" w:rsidP="003D2D39">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1C52368"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02EBEDC1" w14:textId="77777777" w:rsidR="003D2D39" w:rsidRPr="006F4D85" w:rsidRDefault="003D2D39" w:rsidP="003D2D39">
            <w:pPr>
              <w:keepNext/>
              <w:keepLines/>
              <w:spacing w:after="0"/>
              <w:rPr>
                <w:rFonts w:ascii="Arial" w:hAnsi="Arial" w:cs="v4.2.0"/>
                <w:sz w:val="18"/>
              </w:rPr>
            </w:pPr>
            <w:r w:rsidRPr="006F4D85">
              <w:rPr>
                <w:rFonts w:ascii="Arial" w:hAnsi="Arial" w:cs="v4.2.0"/>
                <w:sz w:val="18"/>
              </w:rPr>
              <w:t>Primary cell on E-UTRAN RF channel number 1.</w:t>
            </w:r>
          </w:p>
          <w:p w14:paraId="300CB598" w14:textId="77777777" w:rsidR="003D2D39" w:rsidRPr="006F4D85" w:rsidRDefault="003D2D39" w:rsidP="003D2D39">
            <w:pPr>
              <w:keepNext/>
              <w:keepLines/>
              <w:spacing w:after="0"/>
              <w:rPr>
                <w:rFonts w:ascii="Arial" w:hAnsi="Arial" w:cs="v4.2.0"/>
                <w:sz w:val="18"/>
                <w:lang w:eastAsia="ja-JP"/>
              </w:rPr>
            </w:pPr>
            <w:r w:rsidRPr="006F4D85">
              <w:rPr>
                <w:rFonts w:ascii="Arial" w:hAnsi="Arial" w:cs="v4.2.0"/>
                <w:sz w:val="18"/>
              </w:rPr>
              <w:t>As specified in clause A.3.7.2.2</w:t>
            </w:r>
          </w:p>
        </w:tc>
      </w:tr>
      <w:tr w:rsidR="003D2D39" w:rsidRPr="006F4D85" w14:paraId="25B7090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tcPr>
          <w:p w14:paraId="6833B518" w14:textId="77777777" w:rsidR="003D2D39" w:rsidRPr="006F4D85" w:rsidRDefault="003D2D39" w:rsidP="003D2D39">
            <w:pPr>
              <w:pStyle w:val="TAL"/>
            </w:pPr>
            <w:r w:rsidRPr="00A62BB0">
              <w:t>T2</w:t>
            </w:r>
          </w:p>
        </w:tc>
        <w:tc>
          <w:tcPr>
            <w:tcW w:w="709" w:type="dxa"/>
            <w:tcBorders>
              <w:top w:val="single" w:sz="4" w:space="0" w:color="auto"/>
              <w:left w:val="single" w:sz="4" w:space="0" w:color="auto"/>
              <w:bottom w:val="single" w:sz="4" w:space="0" w:color="auto"/>
              <w:right w:val="single" w:sz="4" w:space="0" w:color="auto"/>
            </w:tcBorders>
          </w:tcPr>
          <w:p w14:paraId="22B7526E" w14:textId="77777777" w:rsidR="003D2D39" w:rsidRPr="006F4D85" w:rsidRDefault="003D2D39" w:rsidP="003D2D39">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tcPr>
          <w:p w14:paraId="6DE21156" w14:textId="77777777" w:rsidR="003D2D39" w:rsidRPr="006F4D85" w:rsidRDefault="003D2D39" w:rsidP="003D2D39">
            <w:pPr>
              <w:pStyle w:val="TAC"/>
            </w:pPr>
            <w:r>
              <w:rPr>
                <w:rFonts w:cs="Arial"/>
              </w:rPr>
              <w:t>2</w:t>
            </w:r>
          </w:p>
        </w:tc>
        <w:tc>
          <w:tcPr>
            <w:tcW w:w="3652" w:type="dxa"/>
            <w:tcBorders>
              <w:top w:val="single" w:sz="4" w:space="0" w:color="auto"/>
              <w:left w:val="single" w:sz="4" w:space="0" w:color="auto"/>
              <w:bottom w:val="single" w:sz="4" w:space="0" w:color="auto"/>
              <w:right w:val="single" w:sz="4" w:space="0" w:color="auto"/>
            </w:tcBorders>
          </w:tcPr>
          <w:p w14:paraId="14C0061B" w14:textId="77777777" w:rsidR="003D2D39" w:rsidRPr="006F4D85" w:rsidRDefault="003D2D39" w:rsidP="003D2D39">
            <w:pPr>
              <w:keepNext/>
              <w:keepLines/>
              <w:spacing w:after="0"/>
              <w:rPr>
                <w:rFonts w:ascii="Arial" w:hAnsi="Arial" w:cs="v4.2.0"/>
                <w:sz w:val="18"/>
              </w:rPr>
            </w:pPr>
            <w:r w:rsidRPr="00A62BB0">
              <w:rPr>
                <w:rFonts w:ascii="Arial" w:hAnsi="Arial" w:cs="v4.2.0"/>
                <w:sz w:val="18"/>
                <w:lang w:eastAsia="ja-JP"/>
              </w:rPr>
              <w:t>During this time the UE shall activate the SCell.</w:t>
            </w:r>
          </w:p>
        </w:tc>
      </w:tr>
    </w:tbl>
    <w:p w14:paraId="79E16B56" w14:textId="77777777" w:rsidR="003D2D39" w:rsidRPr="006F4D85" w:rsidRDefault="003D2D39" w:rsidP="003D2D39">
      <w:pPr>
        <w:rPr>
          <w:lang w:eastAsia="zh-CN"/>
        </w:rPr>
      </w:pPr>
    </w:p>
    <w:p w14:paraId="57DFCBBC" w14:textId="77777777" w:rsidR="003D2D39" w:rsidRPr="006F4D85" w:rsidRDefault="003D2D39" w:rsidP="003D2D39">
      <w:pPr>
        <w:pStyle w:val="TH"/>
      </w:pPr>
      <w:r w:rsidRPr="006F4D85">
        <w:lastRenderedPageBreak/>
        <w:t>Table A.5.5.3.5.1-3: Cell specific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146"/>
        <w:gridCol w:w="702"/>
        <w:gridCol w:w="792"/>
        <w:gridCol w:w="792"/>
        <w:gridCol w:w="748"/>
        <w:gridCol w:w="750"/>
        <w:gridCol w:w="27"/>
        <w:gridCol w:w="760"/>
        <w:gridCol w:w="795"/>
        <w:tblGridChange w:id="1157">
          <w:tblGrid>
            <w:gridCol w:w="2082"/>
            <w:gridCol w:w="2146"/>
            <w:gridCol w:w="702"/>
            <w:gridCol w:w="792"/>
            <w:gridCol w:w="792"/>
            <w:gridCol w:w="748"/>
            <w:gridCol w:w="750"/>
            <w:gridCol w:w="27"/>
            <w:gridCol w:w="760"/>
            <w:gridCol w:w="795"/>
          </w:tblGrid>
        </w:tblGridChange>
      </w:tblGrid>
      <w:tr w:rsidR="003D2D39" w:rsidRPr="006F4D85" w14:paraId="3DF3F050" w14:textId="77777777" w:rsidTr="003D2D39">
        <w:trPr>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3F97D120" w14:textId="77777777" w:rsidR="003D2D39" w:rsidRPr="006F4D85" w:rsidRDefault="003D2D39" w:rsidP="003D2D39">
            <w:pPr>
              <w:pStyle w:val="TAH"/>
              <w:rPr>
                <w:lang w:val="en-US"/>
              </w:rPr>
            </w:pPr>
            <w:r w:rsidRPr="006F4D85">
              <w:rPr>
                <w:lang w:val="en-US"/>
              </w:rPr>
              <w:t>Parameter</w:t>
            </w:r>
          </w:p>
        </w:tc>
        <w:tc>
          <w:tcPr>
            <w:tcW w:w="702" w:type="dxa"/>
            <w:tcBorders>
              <w:top w:val="single" w:sz="4" w:space="0" w:color="auto"/>
              <w:left w:val="single" w:sz="4" w:space="0" w:color="auto"/>
              <w:bottom w:val="nil"/>
              <w:right w:val="single" w:sz="4" w:space="0" w:color="auto"/>
            </w:tcBorders>
            <w:shd w:val="clear" w:color="auto" w:fill="auto"/>
          </w:tcPr>
          <w:p w14:paraId="3E3E8CB2"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0A85ADD" w14:textId="77777777" w:rsidR="003D2D39" w:rsidRPr="006F4D85" w:rsidRDefault="003D2D39" w:rsidP="003D2D39">
            <w:pPr>
              <w:pStyle w:val="TAH"/>
              <w:rPr>
                <w:lang w:val="en-US"/>
              </w:rPr>
            </w:pPr>
            <w:r w:rsidRPr="006F4D85">
              <w:rPr>
                <w:lang w:val="en-US"/>
              </w:rPr>
              <w:t>Cell 2</w:t>
            </w:r>
          </w:p>
        </w:tc>
        <w:tc>
          <w:tcPr>
            <w:tcW w:w="2332" w:type="dxa"/>
            <w:gridSpan w:val="4"/>
            <w:tcBorders>
              <w:top w:val="single" w:sz="4" w:space="0" w:color="auto"/>
              <w:left w:val="single" w:sz="4" w:space="0" w:color="auto"/>
              <w:bottom w:val="single" w:sz="4" w:space="0" w:color="auto"/>
              <w:right w:val="single" w:sz="4" w:space="0" w:color="auto"/>
            </w:tcBorders>
          </w:tcPr>
          <w:p w14:paraId="55B28DBA" w14:textId="77777777" w:rsidR="003D2D39" w:rsidRPr="006F4D85" w:rsidRDefault="003D2D39" w:rsidP="003D2D39">
            <w:pPr>
              <w:pStyle w:val="TAH"/>
              <w:rPr>
                <w:lang w:val="en-US"/>
              </w:rPr>
            </w:pPr>
            <w:r w:rsidRPr="006F4D85">
              <w:rPr>
                <w:lang w:val="en-US"/>
              </w:rPr>
              <w:t>Cell 3</w:t>
            </w:r>
          </w:p>
        </w:tc>
      </w:tr>
      <w:tr w:rsidR="003D2D39" w:rsidRPr="006F4D85" w14:paraId="4C4E469C" w14:textId="77777777" w:rsidTr="003D2D39">
        <w:trPr>
          <w:jc w:val="center"/>
        </w:trPr>
        <w:tc>
          <w:tcPr>
            <w:tcW w:w="4228" w:type="dxa"/>
            <w:gridSpan w:val="2"/>
            <w:tcBorders>
              <w:top w:val="nil"/>
              <w:left w:val="single" w:sz="4" w:space="0" w:color="auto"/>
              <w:bottom w:val="single" w:sz="4" w:space="0" w:color="auto"/>
              <w:right w:val="single" w:sz="4" w:space="0" w:color="auto"/>
            </w:tcBorders>
            <w:shd w:val="clear" w:color="auto" w:fill="auto"/>
          </w:tcPr>
          <w:p w14:paraId="525706E7" w14:textId="77777777" w:rsidR="003D2D39" w:rsidRPr="006F4D85" w:rsidRDefault="003D2D39" w:rsidP="003D2D39">
            <w:pPr>
              <w:pStyle w:val="TAH"/>
              <w:rPr>
                <w:lang w:val="it-IT"/>
              </w:rPr>
            </w:pPr>
          </w:p>
        </w:tc>
        <w:tc>
          <w:tcPr>
            <w:tcW w:w="702" w:type="dxa"/>
            <w:tcBorders>
              <w:top w:val="nil"/>
              <w:left w:val="single" w:sz="4" w:space="0" w:color="auto"/>
              <w:bottom w:val="single" w:sz="4" w:space="0" w:color="auto"/>
              <w:right w:val="single" w:sz="4" w:space="0" w:color="auto"/>
            </w:tcBorders>
            <w:shd w:val="clear" w:color="auto" w:fill="auto"/>
          </w:tcPr>
          <w:p w14:paraId="6FB09D96"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659A833E"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73A9D62F"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558AC228"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474766C0" w14:textId="77777777" w:rsidR="003D2D39" w:rsidRPr="006F4D85" w:rsidRDefault="003D2D39" w:rsidP="003D2D39">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
          <w:p w14:paraId="193DB502" w14:textId="77777777" w:rsidR="003D2D39" w:rsidRPr="006F4D85" w:rsidRDefault="003D2D39"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6F55DEB9" w14:textId="77777777" w:rsidR="003D2D39" w:rsidRPr="006F4D85" w:rsidRDefault="003D2D39" w:rsidP="003D2D39">
            <w:pPr>
              <w:pStyle w:val="TAH"/>
              <w:rPr>
                <w:lang w:val="en-US"/>
              </w:rPr>
            </w:pPr>
            <w:r w:rsidRPr="006F4D85">
              <w:rPr>
                <w:lang w:val="en-US"/>
              </w:rPr>
              <w:t>T3</w:t>
            </w:r>
          </w:p>
        </w:tc>
      </w:tr>
      <w:tr w:rsidR="003D2D39" w:rsidRPr="006F4D85" w14:paraId="52ADB6F6"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71F79B9F" w14:textId="77777777" w:rsidR="003D2D39" w:rsidRPr="006F4D85" w:rsidRDefault="003D2D39" w:rsidP="003D2D39">
            <w:pPr>
              <w:pStyle w:val="TAL"/>
              <w:rPr>
                <w:lang w:val="it-IT"/>
              </w:rPr>
            </w:pPr>
            <w:r w:rsidRPr="006F4D85">
              <w:rPr>
                <w:lang w:val="it-IT"/>
              </w:rPr>
              <w:t>SSB ARFCN</w:t>
            </w:r>
          </w:p>
        </w:tc>
        <w:tc>
          <w:tcPr>
            <w:tcW w:w="702" w:type="dxa"/>
            <w:tcBorders>
              <w:top w:val="single" w:sz="4" w:space="0" w:color="auto"/>
              <w:left w:val="single" w:sz="4" w:space="0" w:color="auto"/>
              <w:bottom w:val="single" w:sz="4" w:space="0" w:color="auto"/>
              <w:right w:val="single" w:sz="4" w:space="0" w:color="auto"/>
            </w:tcBorders>
          </w:tcPr>
          <w:p w14:paraId="431A1182"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A1E6DAF" w14:textId="77777777" w:rsidR="003D2D39" w:rsidRPr="006F4D85" w:rsidRDefault="003D2D39" w:rsidP="003D2D39">
            <w:pPr>
              <w:pStyle w:val="TAC"/>
              <w:rPr>
                <w:lang w:val="en-US"/>
              </w:rPr>
            </w:pPr>
            <w:r w:rsidRPr="006F4D85">
              <w:rPr>
                <w:lang w:val="en-US"/>
              </w:rPr>
              <w:t>freq1</w:t>
            </w:r>
          </w:p>
        </w:tc>
        <w:tc>
          <w:tcPr>
            <w:tcW w:w="2332" w:type="dxa"/>
            <w:gridSpan w:val="4"/>
            <w:tcBorders>
              <w:top w:val="single" w:sz="4" w:space="0" w:color="auto"/>
              <w:left w:val="single" w:sz="4" w:space="0" w:color="auto"/>
              <w:bottom w:val="single" w:sz="4" w:space="0" w:color="auto"/>
              <w:right w:val="single" w:sz="4" w:space="0" w:color="auto"/>
            </w:tcBorders>
          </w:tcPr>
          <w:p w14:paraId="5C62BB06" w14:textId="77777777" w:rsidR="003D2D39" w:rsidRPr="006F4D85" w:rsidRDefault="003D2D39" w:rsidP="003D2D39">
            <w:pPr>
              <w:pStyle w:val="TAC"/>
              <w:rPr>
                <w:lang w:val="en-US"/>
              </w:rPr>
            </w:pPr>
            <w:r w:rsidRPr="006F4D85">
              <w:rPr>
                <w:lang w:val="en-US"/>
              </w:rPr>
              <w:t>freq2</w:t>
            </w:r>
          </w:p>
        </w:tc>
      </w:tr>
      <w:tr w:rsidR="003D2D39" w:rsidRPr="006F4D85" w14:paraId="407FD00D"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6D50D6C7" w14:textId="77777777" w:rsidR="003D2D39" w:rsidRPr="006F4D85" w:rsidRDefault="003D2D39" w:rsidP="003D2D39">
            <w:pPr>
              <w:pStyle w:val="TAL"/>
              <w:rPr>
                <w:lang w:val="en-US"/>
              </w:rPr>
            </w:pPr>
            <w:r w:rsidRPr="006F4D85">
              <w:rPr>
                <w:lang w:val="en-US"/>
              </w:rPr>
              <w:t>Duplex mode</w:t>
            </w:r>
          </w:p>
        </w:tc>
        <w:tc>
          <w:tcPr>
            <w:tcW w:w="2146" w:type="dxa"/>
            <w:tcBorders>
              <w:top w:val="single" w:sz="4" w:space="0" w:color="auto"/>
              <w:left w:val="single" w:sz="4" w:space="0" w:color="auto"/>
              <w:right w:val="single" w:sz="4" w:space="0" w:color="auto"/>
            </w:tcBorders>
          </w:tcPr>
          <w:p w14:paraId="514C8136" w14:textId="77777777" w:rsidR="003D2D39" w:rsidRPr="006F4D85" w:rsidRDefault="003D2D39" w:rsidP="003D2D39">
            <w:pPr>
              <w:pStyle w:val="TAL"/>
            </w:pPr>
            <w:r w:rsidRPr="006F4D85">
              <w:t>Config 1,4</w:t>
            </w:r>
          </w:p>
        </w:tc>
        <w:tc>
          <w:tcPr>
            <w:tcW w:w="702" w:type="dxa"/>
            <w:tcBorders>
              <w:top w:val="single" w:sz="4" w:space="0" w:color="auto"/>
              <w:left w:val="single" w:sz="4" w:space="0" w:color="auto"/>
              <w:bottom w:val="nil"/>
              <w:right w:val="single" w:sz="4" w:space="0" w:color="auto"/>
            </w:tcBorders>
            <w:shd w:val="clear" w:color="auto" w:fill="auto"/>
          </w:tcPr>
          <w:p w14:paraId="7F05C44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B4741C4" w14:textId="77777777" w:rsidR="003D2D39" w:rsidRPr="006F4D85" w:rsidRDefault="003D2D39" w:rsidP="003D2D39">
            <w:pPr>
              <w:pStyle w:val="TAC"/>
              <w:rPr>
                <w:lang w:val="en-US"/>
              </w:rPr>
            </w:pPr>
            <w:r w:rsidRPr="006F4D85">
              <w:rPr>
                <w:lang w:val="en-US"/>
              </w:rPr>
              <w:t>FDD</w:t>
            </w:r>
          </w:p>
        </w:tc>
        <w:tc>
          <w:tcPr>
            <w:tcW w:w="2332" w:type="dxa"/>
            <w:gridSpan w:val="4"/>
            <w:tcBorders>
              <w:top w:val="single" w:sz="4" w:space="0" w:color="auto"/>
              <w:left w:val="single" w:sz="4" w:space="0" w:color="auto"/>
              <w:bottom w:val="nil"/>
              <w:right w:val="single" w:sz="4" w:space="0" w:color="auto"/>
            </w:tcBorders>
          </w:tcPr>
          <w:p w14:paraId="17B2C6C2" w14:textId="77777777" w:rsidR="003D2D39" w:rsidRPr="006F4D85" w:rsidRDefault="003D2D39" w:rsidP="003D2D39">
            <w:pPr>
              <w:pStyle w:val="TAC"/>
              <w:rPr>
                <w:lang w:val="en-US"/>
              </w:rPr>
            </w:pPr>
            <w:r w:rsidRPr="006F4D85">
              <w:rPr>
                <w:lang w:val="en-US"/>
              </w:rPr>
              <w:t>TDD</w:t>
            </w:r>
          </w:p>
        </w:tc>
      </w:tr>
      <w:tr w:rsidR="003D2D39" w:rsidRPr="006F4D85" w14:paraId="321F314D"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025D58D2"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52251873" w14:textId="77777777" w:rsidR="003D2D39" w:rsidRPr="006F4D85" w:rsidRDefault="003D2D39" w:rsidP="003D2D39">
            <w:pPr>
              <w:pStyle w:val="TAL"/>
            </w:pPr>
            <w:r w:rsidRPr="006F4D85">
              <w:t>Config 2,3,5,6</w:t>
            </w:r>
          </w:p>
        </w:tc>
        <w:tc>
          <w:tcPr>
            <w:tcW w:w="702" w:type="dxa"/>
            <w:tcBorders>
              <w:top w:val="nil"/>
              <w:left w:val="single" w:sz="4" w:space="0" w:color="auto"/>
              <w:bottom w:val="single" w:sz="4" w:space="0" w:color="auto"/>
              <w:right w:val="single" w:sz="4" w:space="0" w:color="auto"/>
            </w:tcBorders>
            <w:shd w:val="clear" w:color="auto" w:fill="auto"/>
          </w:tcPr>
          <w:p w14:paraId="7427DB67"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818F747" w14:textId="77777777" w:rsidR="003D2D39" w:rsidRPr="006F4D85" w:rsidRDefault="003D2D39" w:rsidP="003D2D39">
            <w:pPr>
              <w:pStyle w:val="TAC"/>
              <w:rPr>
                <w:lang w:val="en-US"/>
              </w:rPr>
            </w:pPr>
            <w:r w:rsidRPr="006F4D85">
              <w:rPr>
                <w:lang w:val="en-US"/>
              </w:rPr>
              <w:t>TDD</w:t>
            </w:r>
          </w:p>
        </w:tc>
        <w:tc>
          <w:tcPr>
            <w:tcW w:w="2332" w:type="dxa"/>
            <w:gridSpan w:val="4"/>
            <w:tcBorders>
              <w:top w:val="single" w:sz="4" w:space="0" w:color="auto"/>
              <w:left w:val="single" w:sz="4" w:space="0" w:color="auto"/>
              <w:bottom w:val="nil"/>
              <w:right w:val="single" w:sz="4" w:space="0" w:color="auto"/>
            </w:tcBorders>
          </w:tcPr>
          <w:p w14:paraId="30D3382F" w14:textId="77777777" w:rsidR="003D2D39" w:rsidRPr="006F4D85" w:rsidRDefault="003D2D39" w:rsidP="003D2D39">
            <w:pPr>
              <w:pStyle w:val="TAC"/>
              <w:rPr>
                <w:lang w:val="en-US"/>
              </w:rPr>
            </w:pPr>
            <w:r w:rsidRPr="006F4D85">
              <w:rPr>
                <w:lang w:val="en-US"/>
              </w:rPr>
              <w:t>TDD</w:t>
            </w:r>
          </w:p>
        </w:tc>
      </w:tr>
      <w:tr w:rsidR="003D2D39" w:rsidRPr="006F4D85" w14:paraId="13204ABC"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71B322B9" w14:textId="77777777" w:rsidR="003D2D39" w:rsidRPr="006F4D85" w:rsidRDefault="003D2D39" w:rsidP="003D2D39">
            <w:pPr>
              <w:pStyle w:val="TAL"/>
              <w:rPr>
                <w:lang w:val="en-US"/>
              </w:rPr>
            </w:pPr>
            <w:r w:rsidRPr="006F4D85">
              <w:rPr>
                <w:lang w:val="en-US"/>
              </w:rPr>
              <w:t>TDD configuration</w:t>
            </w:r>
          </w:p>
        </w:tc>
        <w:tc>
          <w:tcPr>
            <w:tcW w:w="2146" w:type="dxa"/>
            <w:tcBorders>
              <w:top w:val="single" w:sz="4" w:space="0" w:color="auto"/>
              <w:left w:val="single" w:sz="4" w:space="0" w:color="auto"/>
              <w:right w:val="single" w:sz="4" w:space="0" w:color="auto"/>
            </w:tcBorders>
          </w:tcPr>
          <w:p w14:paraId="0048058D"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6609ACE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C3A894A" w14:textId="77777777" w:rsidR="003D2D39" w:rsidRPr="006F4D85" w:rsidRDefault="003D2D39" w:rsidP="003D2D39">
            <w:pPr>
              <w:pStyle w:val="TAC"/>
              <w:rPr>
                <w:sz w:val="16"/>
              </w:rPr>
            </w:pPr>
            <w:r w:rsidRPr="006F4D85">
              <w:rPr>
                <w:lang w:val="en-US"/>
              </w:rPr>
              <w:t>Not Applicable</w:t>
            </w:r>
          </w:p>
        </w:tc>
        <w:tc>
          <w:tcPr>
            <w:tcW w:w="2332" w:type="dxa"/>
            <w:gridSpan w:val="4"/>
            <w:tcBorders>
              <w:top w:val="single" w:sz="4" w:space="0" w:color="auto"/>
              <w:left w:val="single" w:sz="4" w:space="0" w:color="auto"/>
              <w:bottom w:val="nil"/>
              <w:right w:val="single" w:sz="4" w:space="0" w:color="auto"/>
            </w:tcBorders>
          </w:tcPr>
          <w:p w14:paraId="0CB1914F" w14:textId="77777777" w:rsidR="003D2D39" w:rsidRPr="006F4D85" w:rsidRDefault="003D2D39" w:rsidP="003D2D39">
            <w:pPr>
              <w:pStyle w:val="TAC"/>
              <w:rPr>
                <w:sz w:val="16"/>
              </w:rPr>
            </w:pPr>
            <w:r w:rsidRPr="006F4D85">
              <w:rPr>
                <w:lang w:val="en-US"/>
              </w:rPr>
              <w:t>TDDConf.3.1</w:t>
            </w:r>
          </w:p>
        </w:tc>
      </w:tr>
      <w:tr w:rsidR="003D2D39" w:rsidRPr="006F4D85" w14:paraId="3955E3F4"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58DFC944"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C390DAC" w14:textId="77777777" w:rsidR="003D2D39" w:rsidRPr="006F4D85" w:rsidRDefault="003D2D39" w:rsidP="003D2D39">
            <w:pPr>
              <w:pStyle w:val="TAL"/>
            </w:pPr>
            <w:r w:rsidRPr="006F4D85">
              <w:t>Config</w:t>
            </w:r>
            <w:r w:rsidRPr="006F4D85">
              <w:rPr>
                <w:szCs w:val="18"/>
              </w:rPr>
              <w:t xml:space="preserve"> 2,5</w:t>
            </w:r>
          </w:p>
        </w:tc>
        <w:tc>
          <w:tcPr>
            <w:tcW w:w="702" w:type="dxa"/>
            <w:tcBorders>
              <w:top w:val="single" w:sz="4" w:space="0" w:color="auto"/>
              <w:left w:val="single" w:sz="4" w:space="0" w:color="auto"/>
              <w:bottom w:val="nil"/>
              <w:right w:val="single" w:sz="4" w:space="0" w:color="auto"/>
            </w:tcBorders>
            <w:shd w:val="clear" w:color="auto" w:fill="auto"/>
          </w:tcPr>
          <w:p w14:paraId="53CE3C6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29F008BF" w14:textId="77777777" w:rsidR="003D2D39" w:rsidRPr="006F4D85" w:rsidRDefault="003D2D39" w:rsidP="003D2D39">
            <w:pPr>
              <w:pStyle w:val="TAC"/>
              <w:rPr>
                <w:sz w:val="16"/>
              </w:rPr>
            </w:pPr>
            <w:r w:rsidRPr="006F4D85">
              <w:rPr>
                <w:lang w:val="en-US"/>
              </w:rPr>
              <w:t>TDDConf.1.1</w:t>
            </w:r>
          </w:p>
        </w:tc>
        <w:tc>
          <w:tcPr>
            <w:tcW w:w="2332" w:type="dxa"/>
            <w:gridSpan w:val="4"/>
            <w:tcBorders>
              <w:top w:val="nil"/>
              <w:left w:val="single" w:sz="4" w:space="0" w:color="auto"/>
              <w:bottom w:val="nil"/>
              <w:right w:val="single" w:sz="4" w:space="0" w:color="auto"/>
            </w:tcBorders>
          </w:tcPr>
          <w:p w14:paraId="788C4C3E" w14:textId="77777777" w:rsidR="003D2D39" w:rsidRPr="006F4D85" w:rsidRDefault="003D2D39" w:rsidP="003D2D39">
            <w:pPr>
              <w:pStyle w:val="TAC"/>
              <w:rPr>
                <w:sz w:val="16"/>
              </w:rPr>
            </w:pPr>
          </w:p>
        </w:tc>
      </w:tr>
      <w:tr w:rsidR="003D2D39" w:rsidRPr="006F4D85" w14:paraId="6E1C7081"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2F16E42E"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C3C78B4" w14:textId="77777777" w:rsidR="003D2D39" w:rsidRPr="006F4D85" w:rsidRDefault="003D2D39" w:rsidP="003D2D39">
            <w:pPr>
              <w:pStyle w:val="TAL"/>
            </w:pPr>
            <w:r w:rsidRPr="006F4D85">
              <w:t>Config</w:t>
            </w:r>
            <w:r w:rsidRPr="006F4D85">
              <w:rPr>
                <w:szCs w:val="18"/>
              </w:rPr>
              <w:t xml:space="preserve"> 3,6</w:t>
            </w:r>
          </w:p>
        </w:tc>
        <w:tc>
          <w:tcPr>
            <w:tcW w:w="702" w:type="dxa"/>
            <w:tcBorders>
              <w:top w:val="single" w:sz="4" w:space="0" w:color="auto"/>
              <w:left w:val="single" w:sz="4" w:space="0" w:color="auto"/>
              <w:bottom w:val="nil"/>
              <w:right w:val="single" w:sz="4" w:space="0" w:color="auto"/>
            </w:tcBorders>
            <w:shd w:val="clear" w:color="auto" w:fill="auto"/>
          </w:tcPr>
          <w:p w14:paraId="56EF498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4E4024E" w14:textId="77777777" w:rsidR="003D2D39" w:rsidRPr="006F4D85" w:rsidRDefault="003D2D39" w:rsidP="003D2D39">
            <w:pPr>
              <w:pStyle w:val="TAC"/>
              <w:rPr>
                <w:sz w:val="16"/>
              </w:rPr>
            </w:pPr>
            <w:r w:rsidRPr="006F4D85">
              <w:rPr>
                <w:lang w:val="en-US"/>
              </w:rPr>
              <w:t>TDDConf.2.1</w:t>
            </w:r>
          </w:p>
        </w:tc>
        <w:tc>
          <w:tcPr>
            <w:tcW w:w="2332" w:type="dxa"/>
            <w:gridSpan w:val="4"/>
            <w:tcBorders>
              <w:top w:val="nil"/>
              <w:left w:val="single" w:sz="4" w:space="0" w:color="auto"/>
              <w:right w:val="single" w:sz="4" w:space="0" w:color="auto"/>
            </w:tcBorders>
          </w:tcPr>
          <w:p w14:paraId="2A392A67" w14:textId="77777777" w:rsidR="003D2D39" w:rsidRPr="006F4D85" w:rsidRDefault="003D2D39" w:rsidP="003D2D39">
            <w:pPr>
              <w:pStyle w:val="TAC"/>
              <w:rPr>
                <w:sz w:val="16"/>
              </w:rPr>
            </w:pPr>
          </w:p>
        </w:tc>
      </w:tr>
      <w:tr w:rsidR="003D2D39" w:rsidRPr="006F4D85" w14:paraId="71BD2211"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541502D1" w14:textId="77777777" w:rsidR="003D2D39" w:rsidRPr="006F4D85" w:rsidRDefault="003D2D39" w:rsidP="003D2D39">
            <w:pPr>
              <w:pStyle w:val="TAL"/>
              <w:rPr>
                <w:lang w:val="en-US"/>
              </w:rPr>
            </w:pPr>
            <w:r w:rsidRPr="006F4D85">
              <w:rPr>
                <w:lang w:val="en-US"/>
              </w:rPr>
              <w:t>BW</w:t>
            </w:r>
            <w:r w:rsidRPr="006F4D85">
              <w:rPr>
                <w:vertAlign w:val="subscript"/>
                <w:lang w:val="en-US"/>
              </w:rPr>
              <w:t>channel</w:t>
            </w:r>
          </w:p>
        </w:tc>
        <w:tc>
          <w:tcPr>
            <w:tcW w:w="2146" w:type="dxa"/>
            <w:tcBorders>
              <w:top w:val="single" w:sz="4" w:space="0" w:color="auto"/>
              <w:left w:val="single" w:sz="4" w:space="0" w:color="auto"/>
              <w:right w:val="single" w:sz="4" w:space="0" w:color="auto"/>
            </w:tcBorders>
          </w:tcPr>
          <w:p w14:paraId="4519F2CD"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F848B60" w14:textId="77777777" w:rsidR="003D2D39" w:rsidRPr="006F4D85" w:rsidRDefault="003D2D39" w:rsidP="003D2D39">
            <w:pPr>
              <w:pStyle w:val="TAC"/>
              <w:rPr>
                <w:lang w:val="en-US"/>
              </w:rPr>
            </w:pPr>
            <w:r w:rsidRPr="006F4D85">
              <w:rPr>
                <w:lang w:val="en-US"/>
              </w:rPr>
              <w:t>MHz</w:t>
            </w:r>
          </w:p>
        </w:tc>
        <w:tc>
          <w:tcPr>
            <w:tcW w:w="2332" w:type="dxa"/>
            <w:gridSpan w:val="3"/>
            <w:tcBorders>
              <w:top w:val="single" w:sz="4" w:space="0" w:color="auto"/>
              <w:left w:val="single" w:sz="4" w:space="0" w:color="auto"/>
              <w:right w:val="single" w:sz="4" w:space="0" w:color="auto"/>
            </w:tcBorders>
          </w:tcPr>
          <w:p w14:paraId="6AE3A0BD"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399A5BB6" w14:textId="77777777" w:rsidR="003D2D39" w:rsidRPr="006F4D85" w:rsidRDefault="003D2D39" w:rsidP="003D2D39">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3D2D39" w:rsidRPr="006F4D85" w14:paraId="7D59928B"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7FD0D4EB"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09852732" w14:textId="77777777" w:rsidR="003D2D39" w:rsidRPr="006F4D85" w:rsidRDefault="003D2D39" w:rsidP="003D2D39">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543D6B5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534B37E7"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07AC7037" w14:textId="77777777" w:rsidR="003D2D39" w:rsidRPr="006F4D85" w:rsidRDefault="003D2D39" w:rsidP="003D2D39">
            <w:pPr>
              <w:pStyle w:val="TAC"/>
              <w:rPr>
                <w:sz w:val="16"/>
              </w:rPr>
            </w:pPr>
          </w:p>
        </w:tc>
      </w:tr>
      <w:tr w:rsidR="003D2D39" w:rsidRPr="006F4D85" w14:paraId="259E0F66"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7057D0E9"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73F66291" w14:textId="77777777" w:rsidR="003D2D39" w:rsidRPr="006F4D85" w:rsidRDefault="003D2D39" w:rsidP="003D2D39">
            <w:pPr>
              <w:pStyle w:val="TAL"/>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E30527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2ED911A0" w14:textId="77777777" w:rsidR="003D2D39" w:rsidRPr="006F4D85" w:rsidRDefault="003D2D39" w:rsidP="003D2D39">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5885F1E7" w14:textId="77777777" w:rsidR="003D2D39" w:rsidRPr="006F4D85" w:rsidRDefault="003D2D39" w:rsidP="003D2D39">
            <w:pPr>
              <w:pStyle w:val="TAC"/>
              <w:rPr>
                <w:sz w:val="16"/>
              </w:rPr>
            </w:pPr>
          </w:p>
        </w:tc>
      </w:tr>
      <w:tr w:rsidR="003D2D39" w:rsidRPr="006F4D85" w14:paraId="126BB520"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58"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59" w:author="R4-2111864" w:date="2021-08-21T15:30:00Z"/>
          <w:trPrChange w:id="1160" w:author="R4-2111864" w:date="2021-08-21T15:31:00Z">
            <w:trPr>
              <w:trHeight w:val="225"/>
              <w:jc w:val="center"/>
            </w:trPr>
          </w:trPrChange>
        </w:trPr>
        <w:tc>
          <w:tcPr>
            <w:tcW w:w="2082" w:type="dxa"/>
            <w:vMerge w:val="restart"/>
            <w:tcBorders>
              <w:top w:val="nil"/>
              <w:left w:val="single" w:sz="4" w:space="0" w:color="auto"/>
              <w:right w:val="single" w:sz="4" w:space="0" w:color="auto"/>
            </w:tcBorders>
            <w:shd w:val="clear" w:color="auto" w:fill="auto"/>
            <w:vAlign w:val="center"/>
            <w:tcPrChange w:id="1161" w:author="R4-2111864" w:date="2021-08-21T15:31:00Z">
              <w:tcPr>
                <w:tcW w:w="2082" w:type="dxa"/>
                <w:vMerge w:val="restart"/>
                <w:tcBorders>
                  <w:top w:val="nil"/>
                  <w:left w:val="single" w:sz="4" w:space="0" w:color="auto"/>
                  <w:right w:val="single" w:sz="4" w:space="0" w:color="auto"/>
                </w:tcBorders>
                <w:shd w:val="clear" w:color="auto" w:fill="auto"/>
              </w:tcPr>
            </w:tcPrChange>
          </w:tcPr>
          <w:p w14:paraId="3BC185C9" w14:textId="77777777" w:rsidR="003D2D39" w:rsidRPr="006F4D85" w:rsidRDefault="003D2D39" w:rsidP="003D2D39">
            <w:pPr>
              <w:pStyle w:val="TAL"/>
              <w:rPr>
                <w:ins w:id="1162" w:author="R4-2111864" w:date="2021-08-21T15:30:00Z"/>
                <w:lang w:val="en-US"/>
              </w:rPr>
            </w:pPr>
            <w:ins w:id="1163" w:author="R4-2111864" w:date="2021-08-21T15:30:00Z">
              <w:r w:rsidRPr="00C70781">
                <w:rPr>
                  <w:rFonts w:cs="Arial"/>
                  <w:szCs w:val="18"/>
                  <w:lang w:eastAsia="zh-CN"/>
                </w:rPr>
                <w:t>Data RBs allocated</w:t>
              </w:r>
            </w:ins>
          </w:p>
        </w:tc>
        <w:tc>
          <w:tcPr>
            <w:tcW w:w="2146" w:type="dxa"/>
            <w:tcBorders>
              <w:top w:val="single" w:sz="4" w:space="0" w:color="auto"/>
              <w:left w:val="single" w:sz="4" w:space="0" w:color="auto"/>
              <w:right w:val="single" w:sz="4" w:space="0" w:color="auto"/>
            </w:tcBorders>
            <w:vAlign w:val="center"/>
            <w:tcPrChange w:id="1164" w:author="R4-2111864" w:date="2021-08-21T15:31:00Z">
              <w:tcPr>
                <w:tcW w:w="2146" w:type="dxa"/>
                <w:tcBorders>
                  <w:top w:val="single" w:sz="4" w:space="0" w:color="auto"/>
                  <w:left w:val="single" w:sz="4" w:space="0" w:color="auto"/>
                  <w:right w:val="single" w:sz="4" w:space="0" w:color="auto"/>
                </w:tcBorders>
              </w:tcPr>
            </w:tcPrChange>
          </w:tcPr>
          <w:p w14:paraId="0A363FAC" w14:textId="77777777" w:rsidR="003D2D39" w:rsidRPr="006F4D85" w:rsidRDefault="003D2D39" w:rsidP="003D2D39">
            <w:pPr>
              <w:pStyle w:val="TAL"/>
              <w:rPr>
                <w:ins w:id="1165" w:author="R4-2111864" w:date="2021-08-21T15:30:00Z"/>
              </w:rPr>
            </w:pPr>
            <w:ins w:id="1166" w:author="R4-2111864" w:date="2021-08-21T15:30:00Z">
              <w:r w:rsidRPr="00EC61C3">
                <w:rPr>
                  <w:rFonts w:cs="Arial"/>
                </w:rPr>
                <w:t>Config</w:t>
              </w:r>
              <w:r w:rsidRPr="00EC61C3">
                <w:rPr>
                  <w:szCs w:val="18"/>
                </w:rPr>
                <w:t xml:space="preserve"> 1,4</w:t>
              </w:r>
            </w:ins>
          </w:p>
        </w:tc>
        <w:tc>
          <w:tcPr>
            <w:tcW w:w="702" w:type="dxa"/>
            <w:vMerge w:val="restart"/>
            <w:tcBorders>
              <w:top w:val="nil"/>
              <w:left w:val="single" w:sz="4" w:space="0" w:color="auto"/>
              <w:right w:val="single" w:sz="4" w:space="0" w:color="auto"/>
            </w:tcBorders>
            <w:shd w:val="clear" w:color="auto" w:fill="auto"/>
            <w:tcPrChange w:id="1167" w:author="R4-2111864" w:date="2021-08-21T15:31:00Z">
              <w:tcPr>
                <w:tcW w:w="702" w:type="dxa"/>
                <w:vMerge w:val="restart"/>
                <w:tcBorders>
                  <w:top w:val="nil"/>
                  <w:left w:val="single" w:sz="4" w:space="0" w:color="auto"/>
                  <w:right w:val="single" w:sz="4" w:space="0" w:color="auto"/>
                </w:tcBorders>
                <w:shd w:val="clear" w:color="auto" w:fill="auto"/>
              </w:tcPr>
            </w:tcPrChange>
          </w:tcPr>
          <w:p w14:paraId="5E35602E" w14:textId="77777777" w:rsidR="003D2D39" w:rsidRPr="006F4D85" w:rsidRDefault="003D2D39" w:rsidP="003D2D39">
            <w:pPr>
              <w:pStyle w:val="TAC"/>
              <w:rPr>
                <w:ins w:id="1168"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69" w:author="R4-2111864" w:date="2021-08-21T15:31:00Z">
              <w:tcPr>
                <w:tcW w:w="2332" w:type="dxa"/>
                <w:gridSpan w:val="3"/>
                <w:tcBorders>
                  <w:top w:val="single" w:sz="4" w:space="0" w:color="auto"/>
                  <w:left w:val="single" w:sz="4" w:space="0" w:color="auto"/>
                  <w:right w:val="single" w:sz="4" w:space="0" w:color="auto"/>
                </w:tcBorders>
              </w:tcPr>
            </w:tcPrChange>
          </w:tcPr>
          <w:p w14:paraId="40B7B57A" w14:textId="77777777" w:rsidR="003D2D39" w:rsidRPr="006F4D85" w:rsidRDefault="003D2D39" w:rsidP="003D2D39">
            <w:pPr>
              <w:pStyle w:val="TAC"/>
              <w:rPr>
                <w:ins w:id="1170" w:author="R4-2111864" w:date="2021-08-21T15:30:00Z"/>
                <w:szCs w:val="18"/>
              </w:rPr>
            </w:pPr>
            <w:ins w:id="1171" w:author="R4-2111864" w:date="2021-08-21T15:31:00Z">
              <w:r>
                <w:rPr>
                  <w:szCs w:val="18"/>
                </w:rPr>
                <w:t>52</w:t>
              </w:r>
            </w:ins>
          </w:p>
        </w:tc>
        <w:tc>
          <w:tcPr>
            <w:tcW w:w="2332" w:type="dxa"/>
            <w:gridSpan w:val="4"/>
            <w:vMerge w:val="restart"/>
            <w:tcBorders>
              <w:top w:val="nil"/>
              <w:left w:val="single" w:sz="4" w:space="0" w:color="auto"/>
              <w:right w:val="single" w:sz="4" w:space="0" w:color="auto"/>
            </w:tcBorders>
            <w:tcPrChange w:id="1172" w:author="R4-2111864" w:date="2021-08-21T15:31:00Z">
              <w:tcPr>
                <w:tcW w:w="2332" w:type="dxa"/>
                <w:gridSpan w:val="4"/>
                <w:vMerge w:val="restart"/>
                <w:tcBorders>
                  <w:top w:val="nil"/>
                  <w:left w:val="single" w:sz="4" w:space="0" w:color="auto"/>
                  <w:right w:val="single" w:sz="4" w:space="0" w:color="auto"/>
                </w:tcBorders>
              </w:tcPr>
            </w:tcPrChange>
          </w:tcPr>
          <w:p w14:paraId="62B9F152" w14:textId="77777777" w:rsidR="003D2D39" w:rsidRPr="006F4D85" w:rsidRDefault="003D2D39" w:rsidP="003D2D39">
            <w:pPr>
              <w:pStyle w:val="TAC"/>
              <w:rPr>
                <w:ins w:id="1173" w:author="R4-2111864" w:date="2021-08-21T15:30:00Z"/>
                <w:sz w:val="16"/>
                <w:lang w:eastAsia="ja-JP"/>
              </w:rPr>
            </w:pPr>
            <w:ins w:id="1174" w:author="R4-2111864" w:date="2021-08-21T15:31:00Z">
              <w:r>
                <w:rPr>
                  <w:rFonts w:hint="eastAsia"/>
                  <w:sz w:val="16"/>
                  <w:lang w:eastAsia="ja-JP"/>
                </w:rPr>
                <w:t>6</w:t>
              </w:r>
              <w:r>
                <w:rPr>
                  <w:sz w:val="16"/>
                  <w:lang w:eastAsia="ja-JP"/>
                </w:rPr>
                <w:t>6</w:t>
              </w:r>
            </w:ins>
          </w:p>
        </w:tc>
      </w:tr>
      <w:tr w:rsidR="003D2D39" w:rsidRPr="006F4D85" w14:paraId="605C213C"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75"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76" w:author="R4-2111864" w:date="2021-08-21T15:30:00Z"/>
          <w:trPrChange w:id="1177" w:author="R4-2111864" w:date="2021-08-21T15:31:00Z">
            <w:trPr>
              <w:trHeight w:val="225"/>
              <w:jc w:val="center"/>
            </w:trPr>
          </w:trPrChange>
        </w:trPr>
        <w:tc>
          <w:tcPr>
            <w:tcW w:w="2082" w:type="dxa"/>
            <w:vMerge/>
            <w:tcBorders>
              <w:left w:val="single" w:sz="4" w:space="0" w:color="auto"/>
              <w:right w:val="single" w:sz="4" w:space="0" w:color="auto"/>
            </w:tcBorders>
            <w:shd w:val="clear" w:color="auto" w:fill="auto"/>
            <w:vAlign w:val="center"/>
            <w:tcPrChange w:id="1178" w:author="R4-2111864" w:date="2021-08-21T15:31:00Z">
              <w:tcPr>
                <w:tcW w:w="2082" w:type="dxa"/>
                <w:vMerge/>
                <w:tcBorders>
                  <w:left w:val="single" w:sz="4" w:space="0" w:color="auto"/>
                  <w:right w:val="single" w:sz="4" w:space="0" w:color="auto"/>
                </w:tcBorders>
                <w:shd w:val="clear" w:color="auto" w:fill="auto"/>
              </w:tcPr>
            </w:tcPrChange>
          </w:tcPr>
          <w:p w14:paraId="49105A66" w14:textId="77777777" w:rsidR="003D2D39" w:rsidRPr="006F4D85" w:rsidRDefault="003D2D39" w:rsidP="003D2D39">
            <w:pPr>
              <w:pStyle w:val="TAL"/>
              <w:rPr>
                <w:ins w:id="1179" w:author="R4-2111864" w:date="2021-08-21T15:30:00Z"/>
                <w:lang w:val="en-US"/>
              </w:rPr>
            </w:pPr>
          </w:p>
        </w:tc>
        <w:tc>
          <w:tcPr>
            <w:tcW w:w="2146" w:type="dxa"/>
            <w:tcBorders>
              <w:top w:val="single" w:sz="4" w:space="0" w:color="auto"/>
              <w:left w:val="single" w:sz="4" w:space="0" w:color="auto"/>
              <w:right w:val="single" w:sz="4" w:space="0" w:color="auto"/>
            </w:tcBorders>
            <w:vAlign w:val="center"/>
            <w:tcPrChange w:id="1180" w:author="R4-2111864" w:date="2021-08-21T15:31:00Z">
              <w:tcPr>
                <w:tcW w:w="2146" w:type="dxa"/>
                <w:tcBorders>
                  <w:top w:val="single" w:sz="4" w:space="0" w:color="auto"/>
                  <w:left w:val="single" w:sz="4" w:space="0" w:color="auto"/>
                  <w:right w:val="single" w:sz="4" w:space="0" w:color="auto"/>
                </w:tcBorders>
              </w:tcPr>
            </w:tcPrChange>
          </w:tcPr>
          <w:p w14:paraId="1368E9BA" w14:textId="77777777" w:rsidR="003D2D39" w:rsidRPr="006F4D85" w:rsidRDefault="003D2D39" w:rsidP="003D2D39">
            <w:pPr>
              <w:pStyle w:val="TAL"/>
              <w:rPr>
                <w:ins w:id="1181" w:author="R4-2111864" w:date="2021-08-21T15:30:00Z"/>
              </w:rPr>
            </w:pPr>
            <w:ins w:id="1182" w:author="R4-2111864" w:date="2021-08-21T15:30:00Z">
              <w:r w:rsidRPr="00EC61C3">
                <w:rPr>
                  <w:rFonts w:cs="Arial"/>
                </w:rPr>
                <w:t>Config</w:t>
              </w:r>
              <w:r w:rsidRPr="00EC61C3">
                <w:rPr>
                  <w:szCs w:val="18"/>
                </w:rPr>
                <w:t xml:space="preserve"> 2,5</w:t>
              </w:r>
            </w:ins>
          </w:p>
        </w:tc>
        <w:tc>
          <w:tcPr>
            <w:tcW w:w="702" w:type="dxa"/>
            <w:vMerge/>
            <w:tcBorders>
              <w:left w:val="single" w:sz="4" w:space="0" w:color="auto"/>
              <w:right w:val="single" w:sz="4" w:space="0" w:color="auto"/>
            </w:tcBorders>
            <w:shd w:val="clear" w:color="auto" w:fill="auto"/>
            <w:tcPrChange w:id="1183" w:author="R4-2111864" w:date="2021-08-21T15:31:00Z">
              <w:tcPr>
                <w:tcW w:w="702" w:type="dxa"/>
                <w:vMerge/>
                <w:tcBorders>
                  <w:left w:val="single" w:sz="4" w:space="0" w:color="auto"/>
                  <w:right w:val="single" w:sz="4" w:space="0" w:color="auto"/>
                </w:tcBorders>
                <w:shd w:val="clear" w:color="auto" w:fill="auto"/>
              </w:tcPr>
            </w:tcPrChange>
          </w:tcPr>
          <w:p w14:paraId="3ADB42E9" w14:textId="77777777" w:rsidR="003D2D39" w:rsidRPr="006F4D85" w:rsidRDefault="003D2D39" w:rsidP="003D2D39">
            <w:pPr>
              <w:pStyle w:val="TAC"/>
              <w:rPr>
                <w:ins w:id="1184"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85" w:author="R4-2111864" w:date="2021-08-21T15:31:00Z">
              <w:tcPr>
                <w:tcW w:w="2332" w:type="dxa"/>
                <w:gridSpan w:val="3"/>
                <w:tcBorders>
                  <w:top w:val="single" w:sz="4" w:space="0" w:color="auto"/>
                  <w:left w:val="single" w:sz="4" w:space="0" w:color="auto"/>
                  <w:right w:val="single" w:sz="4" w:space="0" w:color="auto"/>
                </w:tcBorders>
              </w:tcPr>
            </w:tcPrChange>
          </w:tcPr>
          <w:p w14:paraId="08A2C348" w14:textId="77777777" w:rsidR="003D2D39" w:rsidRPr="006F4D85" w:rsidRDefault="003D2D39" w:rsidP="003D2D39">
            <w:pPr>
              <w:pStyle w:val="TAC"/>
              <w:rPr>
                <w:ins w:id="1186" w:author="R4-2111864" w:date="2021-08-21T15:30:00Z"/>
                <w:szCs w:val="18"/>
              </w:rPr>
            </w:pPr>
            <w:ins w:id="1187" w:author="R4-2111864" w:date="2021-08-21T15:31:00Z">
              <w:r>
                <w:rPr>
                  <w:szCs w:val="18"/>
                </w:rPr>
                <w:t>52</w:t>
              </w:r>
            </w:ins>
          </w:p>
        </w:tc>
        <w:tc>
          <w:tcPr>
            <w:tcW w:w="2332" w:type="dxa"/>
            <w:gridSpan w:val="4"/>
            <w:vMerge/>
            <w:tcBorders>
              <w:left w:val="single" w:sz="4" w:space="0" w:color="auto"/>
              <w:right w:val="single" w:sz="4" w:space="0" w:color="auto"/>
            </w:tcBorders>
            <w:tcPrChange w:id="1188" w:author="R4-2111864" w:date="2021-08-21T15:31:00Z">
              <w:tcPr>
                <w:tcW w:w="2332" w:type="dxa"/>
                <w:gridSpan w:val="4"/>
                <w:vMerge/>
                <w:tcBorders>
                  <w:left w:val="single" w:sz="4" w:space="0" w:color="auto"/>
                  <w:right w:val="single" w:sz="4" w:space="0" w:color="auto"/>
                </w:tcBorders>
              </w:tcPr>
            </w:tcPrChange>
          </w:tcPr>
          <w:p w14:paraId="672A6471" w14:textId="77777777" w:rsidR="003D2D39" w:rsidRPr="006F4D85" w:rsidRDefault="003D2D39" w:rsidP="003D2D39">
            <w:pPr>
              <w:pStyle w:val="TAC"/>
              <w:rPr>
                <w:ins w:id="1189" w:author="R4-2111864" w:date="2021-08-21T15:30:00Z"/>
                <w:sz w:val="16"/>
              </w:rPr>
            </w:pPr>
          </w:p>
        </w:tc>
      </w:tr>
      <w:tr w:rsidR="003D2D39" w:rsidRPr="006F4D85" w14:paraId="5E02571F"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90"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91" w:author="R4-2111864" w:date="2021-08-21T15:30:00Z"/>
          <w:trPrChange w:id="1192" w:author="R4-2111864" w:date="2021-08-21T15:31:00Z">
            <w:trPr>
              <w:trHeight w:val="225"/>
              <w:jc w:val="center"/>
            </w:trPr>
          </w:trPrChange>
        </w:trPr>
        <w:tc>
          <w:tcPr>
            <w:tcW w:w="2082" w:type="dxa"/>
            <w:vMerge/>
            <w:tcBorders>
              <w:left w:val="single" w:sz="4" w:space="0" w:color="auto"/>
              <w:bottom w:val="single" w:sz="4" w:space="0" w:color="auto"/>
              <w:right w:val="single" w:sz="4" w:space="0" w:color="auto"/>
            </w:tcBorders>
            <w:shd w:val="clear" w:color="auto" w:fill="auto"/>
            <w:vAlign w:val="center"/>
            <w:tcPrChange w:id="1193" w:author="R4-2111864" w:date="2021-08-21T15:31:00Z">
              <w:tcPr>
                <w:tcW w:w="2082" w:type="dxa"/>
                <w:vMerge/>
                <w:tcBorders>
                  <w:left w:val="single" w:sz="4" w:space="0" w:color="auto"/>
                  <w:bottom w:val="single" w:sz="4" w:space="0" w:color="auto"/>
                  <w:right w:val="single" w:sz="4" w:space="0" w:color="auto"/>
                </w:tcBorders>
                <w:shd w:val="clear" w:color="auto" w:fill="auto"/>
              </w:tcPr>
            </w:tcPrChange>
          </w:tcPr>
          <w:p w14:paraId="4973E100" w14:textId="77777777" w:rsidR="003D2D39" w:rsidRPr="006F4D85" w:rsidRDefault="003D2D39" w:rsidP="003D2D39">
            <w:pPr>
              <w:pStyle w:val="TAL"/>
              <w:rPr>
                <w:ins w:id="1194" w:author="R4-2111864" w:date="2021-08-21T15:30:00Z"/>
                <w:lang w:val="en-US"/>
              </w:rPr>
            </w:pPr>
          </w:p>
        </w:tc>
        <w:tc>
          <w:tcPr>
            <w:tcW w:w="2146" w:type="dxa"/>
            <w:tcBorders>
              <w:top w:val="single" w:sz="4" w:space="0" w:color="auto"/>
              <w:left w:val="single" w:sz="4" w:space="0" w:color="auto"/>
              <w:right w:val="single" w:sz="4" w:space="0" w:color="auto"/>
            </w:tcBorders>
            <w:vAlign w:val="center"/>
            <w:tcPrChange w:id="1195" w:author="R4-2111864" w:date="2021-08-21T15:31:00Z">
              <w:tcPr>
                <w:tcW w:w="2146" w:type="dxa"/>
                <w:tcBorders>
                  <w:top w:val="single" w:sz="4" w:space="0" w:color="auto"/>
                  <w:left w:val="single" w:sz="4" w:space="0" w:color="auto"/>
                  <w:right w:val="single" w:sz="4" w:space="0" w:color="auto"/>
                </w:tcBorders>
              </w:tcPr>
            </w:tcPrChange>
          </w:tcPr>
          <w:p w14:paraId="7D8B8D8B" w14:textId="77777777" w:rsidR="003D2D39" w:rsidRPr="006F4D85" w:rsidRDefault="003D2D39" w:rsidP="003D2D39">
            <w:pPr>
              <w:pStyle w:val="TAL"/>
              <w:rPr>
                <w:ins w:id="1196" w:author="R4-2111864" w:date="2021-08-21T15:30:00Z"/>
              </w:rPr>
            </w:pPr>
            <w:ins w:id="1197" w:author="R4-2111864" w:date="2021-08-21T15:30:00Z">
              <w:r w:rsidRPr="00EC61C3">
                <w:rPr>
                  <w:rFonts w:cs="Arial"/>
                </w:rPr>
                <w:t>Config</w:t>
              </w:r>
              <w:r w:rsidRPr="00EC61C3">
                <w:rPr>
                  <w:szCs w:val="18"/>
                </w:rPr>
                <w:t xml:space="preserve"> 3,6</w:t>
              </w:r>
            </w:ins>
          </w:p>
        </w:tc>
        <w:tc>
          <w:tcPr>
            <w:tcW w:w="702" w:type="dxa"/>
            <w:vMerge/>
            <w:tcBorders>
              <w:left w:val="single" w:sz="4" w:space="0" w:color="auto"/>
              <w:bottom w:val="single" w:sz="4" w:space="0" w:color="auto"/>
              <w:right w:val="single" w:sz="4" w:space="0" w:color="auto"/>
            </w:tcBorders>
            <w:shd w:val="clear" w:color="auto" w:fill="auto"/>
            <w:tcPrChange w:id="1198" w:author="R4-2111864" w:date="2021-08-21T15:31:00Z">
              <w:tcPr>
                <w:tcW w:w="702" w:type="dxa"/>
                <w:vMerge/>
                <w:tcBorders>
                  <w:left w:val="single" w:sz="4" w:space="0" w:color="auto"/>
                  <w:bottom w:val="single" w:sz="4" w:space="0" w:color="auto"/>
                  <w:right w:val="single" w:sz="4" w:space="0" w:color="auto"/>
                </w:tcBorders>
                <w:shd w:val="clear" w:color="auto" w:fill="auto"/>
              </w:tcPr>
            </w:tcPrChange>
          </w:tcPr>
          <w:p w14:paraId="6DC217D0" w14:textId="77777777" w:rsidR="003D2D39" w:rsidRPr="006F4D85" w:rsidRDefault="003D2D39" w:rsidP="003D2D39">
            <w:pPr>
              <w:pStyle w:val="TAC"/>
              <w:rPr>
                <w:ins w:id="1199"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200" w:author="R4-2111864" w:date="2021-08-21T15:31:00Z">
              <w:tcPr>
                <w:tcW w:w="2332" w:type="dxa"/>
                <w:gridSpan w:val="3"/>
                <w:tcBorders>
                  <w:top w:val="single" w:sz="4" w:space="0" w:color="auto"/>
                  <w:left w:val="single" w:sz="4" w:space="0" w:color="auto"/>
                  <w:right w:val="single" w:sz="4" w:space="0" w:color="auto"/>
                </w:tcBorders>
              </w:tcPr>
            </w:tcPrChange>
          </w:tcPr>
          <w:p w14:paraId="4A186C64" w14:textId="77777777" w:rsidR="003D2D39" w:rsidRPr="006F4D85" w:rsidRDefault="003D2D39" w:rsidP="003D2D39">
            <w:pPr>
              <w:pStyle w:val="TAC"/>
              <w:rPr>
                <w:ins w:id="1201" w:author="R4-2111864" w:date="2021-08-21T15:30:00Z"/>
                <w:szCs w:val="18"/>
              </w:rPr>
            </w:pPr>
            <w:ins w:id="1202" w:author="R4-2111864" w:date="2021-08-21T15:31:00Z">
              <w:r>
                <w:rPr>
                  <w:szCs w:val="18"/>
                </w:rPr>
                <w:t>106</w:t>
              </w:r>
            </w:ins>
          </w:p>
        </w:tc>
        <w:tc>
          <w:tcPr>
            <w:tcW w:w="2332" w:type="dxa"/>
            <w:gridSpan w:val="4"/>
            <w:vMerge/>
            <w:tcBorders>
              <w:left w:val="single" w:sz="4" w:space="0" w:color="auto"/>
              <w:right w:val="single" w:sz="4" w:space="0" w:color="auto"/>
            </w:tcBorders>
            <w:tcPrChange w:id="1203" w:author="R4-2111864" w:date="2021-08-21T15:31:00Z">
              <w:tcPr>
                <w:tcW w:w="2332" w:type="dxa"/>
                <w:gridSpan w:val="4"/>
                <w:vMerge/>
                <w:tcBorders>
                  <w:left w:val="single" w:sz="4" w:space="0" w:color="auto"/>
                  <w:right w:val="single" w:sz="4" w:space="0" w:color="auto"/>
                </w:tcBorders>
              </w:tcPr>
            </w:tcPrChange>
          </w:tcPr>
          <w:p w14:paraId="26030C79" w14:textId="77777777" w:rsidR="003D2D39" w:rsidRPr="006F4D85" w:rsidRDefault="003D2D39" w:rsidP="003D2D39">
            <w:pPr>
              <w:pStyle w:val="TAC"/>
              <w:rPr>
                <w:ins w:id="1204" w:author="R4-2111864" w:date="2021-08-21T15:30:00Z"/>
                <w:sz w:val="16"/>
              </w:rPr>
            </w:pPr>
          </w:p>
        </w:tc>
      </w:tr>
      <w:tr w:rsidR="003D2D39" w:rsidRPr="006F4D85" w14:paraId="08EB03AC"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1AD51FF3" w14:textId="77777777" w:rsidR="003D2D39" w:rsidRPr="006F4D85" w:rsidRDefault="003D2D39" w:rsidP="003D2D39">
            <w:pPr>
              <w:pStyle w:val="TAL"/>
              <w:rPr>
                <w:lang w:val="en-US"/>
              </w:rPr>
            </w:pPr>
            <w:r w:rsidRPr="006F4D85">
              <w:rPr>
                <w:lang w:val="en-US"/>
              </w:rPr>
              <w:t>BWP BW</w:t>
            </w:r>
          </w:p>
        </w:tc>
        <w:tc>
          <w:tcPr>
            <w:tcW w:w="2146" w:type="dxa"/>
            <w:tcBorders>
              <w:top w:val="single" w:sz="4" w:space="0" w:color="auto"/>
              <w:left w:val="single" w:sz="4" w:space="0" w:color="auto"/>
              <w:right w:val="single" w:sz="4" w:space="0" w:color="auto"/>
            </w:tcBorders>
          </w:tcPr>
          <w:p w14:paraId="7D375F07"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04580C2"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5697E00"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0B139295" w14:textId="77777777" w:rsidR="003D2D39" w:rsidRPr="006F4D85" w:rsidRDefault="003D2D39" w:rsidP="003D2D39">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3D2D39" w:rsidRPr="006F4D85" w14:paraId="2215E770"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3AF89109"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6CE0DEE8" w14:textId="77777777" w:rsidR="003D2D39" w:rsidRPr="006F4D85" w:rsidRDefault="003D2D39" w:rsidP="003D2D39">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09D465E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45690C2"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77FC38A4" w14:textId="77777777" w:rsidR="003D2D39" w:rsidRPr="006F4D85" w:rsidRDefault="003D2D39" w:rsidP="003D2D39">
            <w:pPr>
              <w:pStyle w:val="TAC"/>
              <w:rPr>
                <w:sz w:val="16"/>
              </w:rPr>
            </w:pPr>
          </w:p>
        </w:tc>
      </w:tr>
      <w:tr w:rsidR="003D2D39" w:rsidRPr="006F4D85" w14:paraId="142448BA"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3D5C70E8"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E64371F" w14:textId="77777777" w:rsidR="003D2D39" w:rsidRPr="006F4D85" w:rsidRDefault="003D2D39" w:rsidP="003D2D39">
            <w:pPr>
              <w:pStyle w:val="TAL"/>
            </w:pPr>
            <w:r w:rsidRPr="006F4D85">
              <w:t>Config</w:t>
            </w:r>
            <w:r w:rsidRPr="006F4D85">
              <w:rPr>
                <w:szCs w:val="18"/>
              </w:rPr>
              <w:t xml:space="preserve"> 3,6</w:t>
            </w:r>
          </w:p>
        </w:tc>
        <w:tc>
          <w:tcPr>
            <w:tcW w:w="702" w:type="dxa"/>
            <w:tcBorders>
              <w:top w:val="nil"/>
              <w:left w:val="single" w:sz="4" w:space="0" w:color="auto"/>
              <w:bottom w:val="nil"/>
              <w:right w:val="single" w:sz="4" w:space="0" w:color="auto"/>
            </w:tcBorders>
            <w:shd w:val="clear" w:color="auto" w:fill="auto"/>
          </w:tcPr>
          <w:p w14:paraId="05A354A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65F2C9C7" w14:textId="77777777" w:rsidR="003D2D39" w:rsidRPr="006F4D85" w:rsidRDefault="003D2D39" w:rsidP="003D2D39">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2E33CBF5" w14:textId="77777777" w:rsidR="003D2D39" w:rsidRPr="006F4D85" w:rsidRDefault="003D2D39" w:rsidP="003D2D39">
            <w:pPr>
              <w:pStyle w:val="TAC"/>
              <w:rPr>
                <w:sz w:val="16"/>
              </w:rPr>
            </w:pPr>
          </w:p>
        </w:tc>
      </w:tr>
      <w:tr w:rsidR="003D2D39" w:rsidRPr="006F4D85" w14:paraId="5F6979FC" w14:textId="77777777" w:rsidTr="003D2D39">
        <w:trPr>
          <w:trHeight w:val="225"/>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4F06CF6D" w14:textId="77777777" w:rsidR="003D2D39" w:rsidRPr="006F4D85" w:rsidRDefault="003D2D39" w:rsidP="003D2D39">
            <w:pPr>
              <w:pStyle w:val="TAL"/>
            </w:pPr>
            <w:r w:rsidRPr="006F4D85">
              <w:rPr>
                <w:lang w:val="en-US"/>
              </w:rPr>
              <w:t>DRx Cycle</w:t>
            </w:r>
          </w:p>
        </w:tc>
        <w:tc>
          <w:tcPr>
            <w:tcW w:w="702" w:type="dxa"/>
            <w:tcBorders>
              <w:top w:val="single" w:sz="4" w:space="0" w:color="auto"/>
              <w:left w:val="single" w:sz="4" w:space="0" w:color="auto"/>
              <w:bottom w:val="nil"/>
              <w:right w:val="single" w:sz="4" w:space="0" w:color="auto"/>
            </w:tcBorders>
            <w:shd w:val="clear" w:color="auto" w:fill="auto"/>
          </w:tcPr>
          <w:p w14:paraId="535069DB" w14:textId="77777777" w:rsidR="003D2D39" w:rsidRPr="006F4D85" w:rsidRDefault="003D2D39" w:rsidP="003D2D39">
            <w:pPr>
              <w:pStyle w:val="TAC"/>
              <w:rPr>
                <w:lang w:val="en-US"/>
              </w:rPr>
            </w:pPr>
            <w:r w:rsidRPr="006F4D85">
              <w:rPr>
                <w:lang w:val="en-US"/>
              </w:rPr>
              <w:t>ms</w:t>
            </w:r>
          </w:p>
        </w:tc>
        <w:tc>
          <w:tcPr>
            <w:tcW w:w="4664" w:type="dxa"/>
            <w:gridSpan w:val="7"/>
            <w:tcBorders>
              <w:top w:val="single" w:sz="4" w:space="0" w:color="auto"/>
              <w:left w:val="single" w:sz="4" w:space="0" w:color="auto"/>
              <w:right w:val="single" w:sz="4" w:space="0" w:color="auto"/>
            </w:tcBorders>
          </w:tcPr>
          <w:p w14:paraId="4EF9C78E" w14:textId="77777777" w:rsidR="003D2D39" w:rsidRPr="006F4D85" w:rsidRDefault="003D2D39" w:rsidP="003D2D39">
            <w:pPr>
              <w:pStyle w:val="TAC"/>
              <w:rPr>
                <w:sz w:val="16"/>
              </w:rPr>
            </w:pPr>
            <w:r w:rsidRPr="006F4D85">
              <w:rPr>
                <w:lang w:val="en-US"/>
              </w:rPr>
              <w:t>Not Applicable</w:t>
            </w:r>
          </w:p>
        </w:tc>
      </w:tr>
      <w:tr w:rsidR="003D2D39" w:rsidRPr="006F4D85" w14:paraId="621CAB40"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hideMark/>
          </w:tcPr>
          <w:p w14:paraId="6C79ABDC" w14:textId="77777777" w:rsidR="003D2D39" w:rsidRPr="006F4D85" w:rsidRDefault="003D2D39" w:rsidP="003D2D39">
            <w:pPr>
              <w:pStyle w:val="TAL"/>
              <w:rPr>
                <w:lang w:val="en-US"/>
              </w:rPr>
            </w:pPr>
            <w:r w:rsidRPr="006F4D85">
              <w:rPr>
                <w:lang w:val="en-US"/>
              </w:rPr>
              <w:t xml:space="preserve">PDSCH Reference </w:t>
            </w:r>
          </w:p>
        </w:tc>
        <w:tc>
          <w:tcPr>
            <w:tcW w:w="2146" w:type="dxa"/>
            <w:tcBorders>
              <w:top w:val="single" w:sz="4" w:space="0" w:color="auto"/>
              <w:left w:val="single" w:sz="4" w:space="0" w:color="auto"/>
              <w:right w:val="single" w:sz="4" w:space="0" w:color="auto"/>
            </w:tcBorders>
          </w:tcPr>
          <w:p w14:paraId="12C305AB" w14:textId="77777777" w:rsidR="003D2D39" w:rsidRPr="006F4D85" w:rsidRDefault="003D2D39" w:rsidP="003D2D39">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EBD369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hideMark/>
          </w:tcPr>
          <w:p w14:paraId="1BE3B438" w14:textId="77777777" w:rsidR="003D2D39" w:rsidRPr="006F4D85" w:rsidRDefault="003D2D39" w:rsidP="003D2D39">
            <w:pPr>
              <w:pStyle w:val="TAC"/>
              <w:rPr>
                <w:sz w:val="16"/>
                <w:lang w:val="en-US"/>
              </w:rPr>
            </w:pPr>
            <w:r w:rsidRPr="006F4D85">
              <w:rPr>
                <w:sz w:val="16"/>
              </w:rPr>
              <w:t>SR.1.1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098583C4" w14:textId="77777777" w:rsidR="003D2D39" w:rsidRPr="006F4D85" w:rsidRDefault="003D2D39" w:rsidP="003D2D39">
            <w:pPr>
              <w:pStyle w:val="TAC"/>
              <w:rPr>
                <w:lang w:val="en-US"/>
              </w:rPr>
            </w:pPr>
            <w:r w:rsidRPr="006F4D85">
              <w:rPr>
                <w:sz w:val="16"/>
              </w:rPr>
              <w:t>SR.3.1 TDD</w:t>
            </w:r>
          </w:p>
        </w:tc>
      </w:tr>
      <w:tr w:rsidR="003D2D39" w:rsidRPr="006F4D85" w14:paraId="11D0ABA3" w14:textId="77777777" w:rsidTr="003D2D39">
        <w:trPr>
          <w:trHeight w:val="143"/>
          <w:jc w:val="center"/>
        </w:trPr>
        <w:tc>
          <w:tcPr>
            <w:tcW w:w="2082" w:type="dxa"/>
            <w:tcBorders>
              <w:top w:val="nil"/>
              <w:left w:val="single" w:sz="4" w:space="0" w:color="auto"/>
              <w:bottom w:val="nil"/>
              <w:right w:val="single" w:sz="4" w:space="0" w:color="auto"/>
            </w:tcBorders>
            <w:shd w:val="clear" w:color="auto" w:fill="auto"/>
          </w:tcPr>
          <w:p w14:paraId="00E2A72C" w14:textId="77777777" w:rsidR="003D2D39" w:rsidRPr="006F4D85" w:rsidRDefault="003D2D39" w:rsidP="003D2D39">
            <w:pPr>
              <w:pStyle w:val="TAL"/>
              <w:rPr>
                <w:lang w:val="en-US"/>
              </w:rPr>
            </w:pPr>
            <w:r w:rsidRPr="006F4D85">
              <w:rPr>
                <w:lang w:val="en-US"/>
              </w:rPr>
              <w:t>measurement channel</w:t>
            </w:r>
          </w:p>
        </w:tc>
        <w:tc>
          <w:tcPr>
            <w:tcW w:w="2146" w:type="dxa"/>
            <w:tcBorders>
              <w:left w:val="single" w:sz="4" w:space="0" w:color="auto"/>
              <w:right w:val="single" w:sz="4" w:space="0" w:color="auto"/>
            </w:tcBorders>
          </w:tcPr>
          <w:p w14:paraId="1233EC33" w14:textId="77777777" w:rsidR="003D2D39" w:rsidRPr="006F4D85" w:rsidRDefault="003D2D39" w:rsidP="003D2D39">
            <w:pPr>
              <w:pStyle w:val="TAL"/>
              <w:rPr>
                <w:lang w:val="en-US"/>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CF91041" w14:textId="77777777" w:rsidR="003D2D39" w:rsidRPr="006F4D85" w:rsidRDefault="003D2D39" w:rsidP="003D2D39">
            <w:pPr>
              <w:pStyle w:val="TAC"/>
              <w:rPr>
                <w:lang w:val="en-US"/>
              </w:rPr>
            </w:pPr>
          </w:p>
        </w:tc>
        <w:tc>
          <w:tcPr>
            <w:tcW w:w="2332" w:type="dxa"/>
            <w:gridSpan w:val="3"/>
            <w:tcBorders>
              <w:left w:val="single" w:sz="4" w:space="0" w:color="auto"/>
              <w:right w:val="single" w:sz="4" w:space="0" w:color="auto"/>
            </w:tcBorders>
          </w:tcPr>
          <w:p w14:paraId="29F18E01" w14:textId="77777777" w:rsidR="003D2D39" w:rsidRPr="006F4D85" w:rsidRDefault="003D2D39" w:rsidP="003D2D39">
            <w:pPr>
              <w:pStyle w:val="TAC"/>
              <w:rPr>
                <w:sz w:val="16"/>
              </w:rPr>
            </w:pPr>
            <w:r w:rsidRPr="006F4D85">
              <w:rPr>
                <w:sz w:val="16"/>
              </w:rPr>
              <w:t>SR.1.1 TDD</w:t>
            </w:r>
          </w:p>
        </w:tc>
        <w:tc>
          <w:tcPr>
            <w:tcW w:w="2332" w:type="dxa"/>
            <w:gridSpan w:val="4"/>
            <w:tcBorders>
              <w:top w:val="nil"/>
              <w:left w:val="single" w:sz="4" w:space="0" w:color="auto"/>
              <w:bottom w:val="nil"/>
              <w:right w:val="single" w:sz="4" w:space="0" w:color="auto"/>
            </w:tcBorders>
            <w:shd w:val="clear" w:color="auto" w:fill="auto"/>
          </w:tcPr>
          <w:p w14:paraId="32E18C50" w14:textId="77777777" w:rsidR="003D2D39" w:rsidRPr="006F4D85" w:rsidRDefault="003D2D39" w:rsidP="003D2D39">
            <w:pPr>
              <w:pStyle w:val="TAC"/>
              <w:rPr>
                <w:lang w:val="en-US"/>
              </w:rPr>
            </w:pPr>
          </w:p>
        </w:tc>
      </w:tr>
      <w:tr w:rsidR="003D2D39" w:rsidRPr="006F4D85" w14:paraId="5DB661D2"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0D554623" w14:textId="77777777" w:rsidR="003D2D39" w:rsidRPr="006F4D85" w:rsidRDefault="003D2D39" w:rsidP="003D2D39">
            <w:pPr>
              <w:pStyle w:val="TAL"/>
              <w:rPr>
                <w:lang w:val="en-US"/>
              </w:rPr>
            </w:pPr>
          </w:p>
        </w:tc>
        <w:tc>
          <w:tcPr>
            <w:tcW w:w="2146" w:type="dxa"/>
            <w:tcBorders>
              <w:left w:val="single" w:sz="4" w:space="0" w:color="auto"/>
              <w:bottom w:val="single" w:sz="4" w:space="0" w:color="auto"/>
              <w:right w:val="single" w:sz="4" w:space="0" w:color="auto"/>
            </w:tcBorders>
          </w:tcPr>
          <w:p w14:paraId="1B706FDA" w14:textId="77777777" w:rsidR="003D2D39" w:rsidRPr="006F4D85" w:rsidRDefault="003D2D39" w:rsidP="003D2D39">
            <w:pPr>
              <w:pStyle w:val="TAL"/>
              <w:rPr>
                <w:lang w:val="en-US"/>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37FCE72" w14:textId="77777777" w:rsidR="003D2D39" w:rsidRPr="006F4D85" w:rsidRDefault="003D2D39" w:rsidP="003D2D39">
            <w:pPr>
              <w:pStyle w:val="TAC"/>
              <w:rPr>
                <w:lang w:val="en-US"/>
              </w:rPr>
            </w:pPr>
          </w:p>
        </w:tc>
        <w:tc>
          <w:tcPr>
            <w:tcW w:w="2332" w:type="dxa"/>
            <w:gridSpan w:val="3"/>
            <w:tcBorders>
              <w:left w:val="single" w:sz="4" w:space="0" w:color="auto"/>
              <w:bottom w:val="single" w:sz="4" w:space="0" w:color="auto"/>
              <w:right w:val="single" w:sz="4" w:space="0" w:color="auto"/>
            </w:tcBorders>
          </w:tcPr>
          <w:p w14:paraId="191FB37F" w14:textId="77777777" w:rsidR="003D2D39" w:rsidRPr="006F4D85" w:rsidRDefault="003D2D39" w:rsidP="003D2D39">
            <w:pPr>
              <w:pStyle w:val="TAC"/>
              <w:rPr>
                <w:sz w:val="16"/>
              </w:rPr>
            </w:pPr>
            <w:r w:rsidRPr="006F4D85">
              <w:rPr>
                <w:sz w:val="16"/>
              </w:rPr>
              <w:t>SR.2.1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035DEEF" w14:textId="77777777" w:rsidR="003D2D39" w:rsidRPr="006F4D85" w:rsidRDefault="003D2D39" w:rsidP="003D2D39">
            <w:pPr>
              <w:pStyle w:val="TAC"/>
              <w:rPr>
                <w:lang w:val="en-US"/>
              </w:rPr>
            </w:pPr>
          </w:p>
        </w:tc>
      </w:tr>
      <w:tr w:rsidR="003D2D39" w:rsidRPr="006F4D85" w14:paraId="0286BCF6"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38D39DD1" w14:textId="77777777" w:rsidR="003D2D39" w:rsidRPr="006F4D85" w:rsidRDefault="003D2D39" w:rsidP="003D2D39">
            <w:pPr>
              <w:pStyle w:val="TAL"/>
              <w:rPr>
                <w:lang w:val="en-US"/>
              </w:rPr>
            </w:pPr>
            <w:r w:rsidRPr="003F47EE">
              <w:rPr>
                <w:rFonts w:hint="eastAsia"/>
              </w:rPr>
              <w:t>C</w:t>
            </w:r>
            <w:r w:rsidRPr="003F47EE">
              <w:t>SI-RS configuration</w:t>
            </w:r>
          </w:p>
        </w:tc>
        <w:tc>
          <w:tcPr>
            <w:tcW w:w="2146" w:type="dxa"/>
            <w:tcBorders>
              <w:left w:val="single" w:sz="4" w:space="0" w:color="auto"/>
              <w:bottom w:val="single" w:sz="4" w:space="0" w:color="auto"/>
              <w:right w:val="single" w:sz="4" w:space="0" w:color="auto"/>
            </w:tcBorders>
          </w:tcPr>
          <w:p w14:paraId="295A1D50" w14:textId="77777777" w:rsidR="003D2D39" w:rsidRPr="006F4D85" w:rsidRDefault="003D2D39" w:rsidP="003D2D39">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01235D5C" w14:textId="77777777" w:rsidR="003D2D39" w:rsidRPr="006F4D85" w:rsidRDefault="003D2D39" w:rsidP="003D2D39">
            <w:pPr>
              <w:pStyle w:val="TAC"/>
              <w:rPr>
                <w:lang w:val="en-US"/>
              </w:rPr>
            </w:pPr>
          </w:p>
        </w:tc>
        <w:tc>
          <w:tcPr>
            <w:tcW w:w="2332" w:type="dxa"/>
            <w:gridSpan w:val="3"/>
            <w:tcBorders>
              <w:left w:val="single" w:sz="4" w:space="0" w:color="auto"/>
              <w:bottom w:val="single" w:sz="4" w:space="0" w:color="auto"/>
              <w:right w:val="single" w:sz="4" w:space="0" w:color="auto"/>
            </w:tcBorders>
          </w:tcPr>
          <w:p w14:paraId="44C136FD" w14:textId="77777777" w:rsidR="003D2D39" w:rsidRPr="006F4D85" w:rsidRDefault="003D2D39" w:rsidP="003D2D39">
            <w:pPr>
              <w:pStyle w:val="TAC"/>
              <w:rPr>
                <w:sz w:val="16"/>
              </w:rPr>
            </w:pPr>
            <w:r>
              <w:rPr>
                <w:rFonts w:cs="Arial" w:hint="eastAsia"/>
                <w:lang w:eastAsia="zh-CN"/>
              </w:rPr>
              <w:t>N</w:t>
            </w:r>
            <w:r>
              <w:rPr>
                <w:rFonts w:cs="Arial"/>
                <w:lang w:eastAsia="zh-CN"/>
              </w:rPr>
              <w:t>A</w:t>
            </w:r>
          </w:p>
        </w:tc>
        <w:tc>
          <w:tcPr>
            <w:tcW w:w="777" w:type="dxa"/>
            <w:gridSpan w:val="2"/>
            <w:tcBorders>
              <w:top w:val="nil"/>
              <w:left w:val="single" w:sz="4" w:space="0" w:color="auto"/>
              <w:bottom w:val="single" w:sz="4" w:space="0" w:color="auto"/>
              <w:right w:val="single" w:sz="4" w:space="0" w:color="auto"/>
            </w:tcBorders>
            <w:shd w:val="clear" w:color="auto" w:fill="auto"/>
          </w:tcPr>
          <w:p w14:paraId="436753F7" w14:textId="77777777" w:rsidR="003D2D39" w:rsidRPr="006F4D85" w:rsidRDefault="003D2D39" w:rsidP="003D2D39">
            <w:pPr>
              <w:pStyle w:val="TAC"/>
              <w:rPr>
                <w:lang w:val="en-US"/>
              </w:rPr>
            </w:pPr>
            <w:r>
              <w:rPr>
                <w:rFonts w:cs="Arial" w:hint="eastAsia"/>
                <w:lang w:eastAsia="zh-CN"/>
              </w:rPr>
              <w:t>N</w:t>
            </w:r>
            <w:r>
              <w:rPr>
                <w:rFonts w:cs="Arial"/>
                <w:lang w:eastAsia="zh-CN"/>
              </w:rPr>
              <w:t>A</w:t>
            </w:r>
          </w:p>
        </w:tc>
        <w:tc>
          <w:tcPr>
            <w:tcW w:w="1555" w:type="dxa"/>
            <w:gridSpan w:val="2"/>
            <w:tcBorders>
              <w:top w:val="nil"/>
              <w:left w:val="single" w:sz="4" w:space="0" w:color="auto"/>
              <w:bottom w:val="single" w:sz="4" w:space="0" w:color="auto"/>
              <w:right w:val="single" w:sz="4" w:space="0" w:color="auto"/>
            </w:tcBorders>
            <w:shd w:val="clear" w:color="auto" w:fill="auto"/>
          </w:tcPr>
          <w:p w14:paraId="6E0CF7AE" w14:textId="77777777" w:rsidR="003D2D39" w:rsidRPr="006F4D85" w:rsidRDefault="003D2D39" w:rsidP="003D2D39">
            <w:pPr>
              <w:pStyle w:val="TAC"/>
              <w:rPr>
                <w:lang w:val="en-US"/>
              </w:rPr>
            </w:pPr>
            <w:r w:rsidRPr="003F47EE">
              <w:rPr>
                <w:rFonts w:cs="Arial"/>
              </w:rPr>
              <w:t>CSI-RS.3.1 TDD</w:t>
            </w:r>
            <w:r>
              <w:rPr>
                <w:rFonts w:cs="Arial"/>
              </w:rPr>
              <w:t xml:space="preserve"> </w:t>
            </w:r>
            <w:r w:rsidRPr="003F47EE">
              <w:rPr>
                <w:rFonts w:cs="Arial"/>
                <w:vertAlign w:val="superscript"/>
              </w:rPr>
              <w:t>Note 5</w:t>
            </w:r>
          </w:p>
        </w:tc>
      </w:tr>
      <w:tr w:rsidR="003D2D39" w:rsidRPr="006F4D85" w14:paraId="56C9F2A1"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vAlign w:val="center"/>
          </w:tcPr>
          <w:p w14:paraId="060BC877" w14:textId="77777777" w:rsidR="003D2D39" w:rsidRPr="006F4D85" w:rsidRDefault="003D2D39" w:rsidP="003D2D39">
            <w:pPr>
              <w:pStyle w:val="TAL"/>
              <w:rPr>
                <w:lang w:val="en-US"/>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6</w:t>
            </w:r>
          </w:p>
        </w:tc>
        <w:tc>
          <w:tcPr>
            <w:tcW w:w="2146" w:type="dxa"/>
            <w:tcBorders>
              <w:left w:val="single" w:sz="4" w:space="0" w:color="auto"/>
              <w:bottom w:val="single" w:sz="4" w:space="0" w:color="auto"/>
              <w:right w:val="single" w:sz="4" w:space="0" w:color="auto"/>
            </w:tcBorders>
          </w:tcPr>
          <w:p w14:paraId="0D163F53" w14:textId="77777777" w:rsidR="003D2D39" w:rsidRPr="006F4D85" w:rsidRDefault="003D2D39" w:rsidP="003D2D39">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2987FF34" w14:textId="77777777" w:rsidR="003D2D39" w:rsidRPr="006F4D85" w:rsidRDefault="003D2D39" w:rsidP="003D2D39">
            <w:pPr>
              <w:pStyle w:val="TAC"/>
              <w:rPr>
                <w:lang w:val="en-US"/>
              </w:rPr>
            </w:pPr>
            <w:r>
              <w:rPr>
                <w:rFonts w:cs="Arial" w:hint="eastAsia"/>
                <w:lang w:eastAsia="zh-CN"/>
              </w:rPr>
              <w:t>m</w:t>
            </w:r>
            <w:r>
              <w:rPr>
                <w:rFonts w:cs="Arial"/>
                <w:lang w:eastAsia="zh-CN"/>
              </w:rPr>
              <w:t>s</w:t>
            </w:r>
          </w:p>
        </w:tc>
        <w:tc>
          <w:tcPr>
            <w:tcW w:w="2332" w:type="dxa"/>
            <w:gridSpan w:val="3"/>
            <w:tcBorders>
              <w:left w:val="single" w:sz="4" w:space="0" w:color="auto"/>
              <w:bottom w:val="single" w:sz="4" w:space="0" w:color="auto"/>
              <w:right w:val="single" w:sz="4" w:space="0" w:color="auto"/>
            </w:tcBorders>
          </w:tcPr>
          <w:p w14:paraId="615630FA" w14:textId="77777777" w:rsidR="003D2D39" w:rsidRPr="006F4D85" w:rsidRDefault="003D2D39" w:rsidP="003D2D39">
            <w:pPr>
              <w:pStyle w:val="TAC"/>
              <w:rPr>
                <w:sz w:val="16"/>
              </w:rPr>
            </w:pPr>
            <w:r>
              <w:rPr>
                <w:rFonts w:cs="Arial" w:hint="eastAsia"/>
                <w:lang w:eastAsia="zh-CN"/>
              </w:rPr>
              <w:t>N</w:t>
            </w:r>
            <w:r>
              <w:rPr>
                <w:rFonts w:cs="Arial"/>
                <w:lang w:eastAsia="zh-CN"/>
              </w:rPr>
              <w:t>A</w:t>
            </w:r>
          </w:p>
        </w:tc>
        <w:tc>
          <w:tcPr>
            <w:tcW w:w="2332" w:type="dxa"/>
            <w:gridSpan w:val="4"/>
            <w:tcBorders>
              <w:top w:val="nil"/>
              <w:left w:val="single" w:sz="4" w:space="0" w:color="auto"/>
              <w:bottom w:val="single" w:sz="4" w:space="0" w:color="auto"/>
              <w:right w:val="single" w:sz="4" w:space="0" w:color="auto"/>
            </w:tcBorders>
            <w:shd w:val="clear" w:color="auto" w:fill="auto"/>
          </w:tcPr>
          <w:p w14:paraId="42A1DDE2" w14:textId="77777777" w:rsidR="003D2D39" w:rsidRPr="006F4D85" w:rsidRDefault="003D2D39" w:rsidP="003D2D39">
            <w:pPr>
              <w:pStyle w:val="TAC"/>
              <w:rPr>
                <w:lang w:val="en-US"/>
              </w:rPr>
            </w:pPr>
            <w:r>
              <w:rPr>
                <w:rFonts w:cs="Arial" w:hint="eastAsia"/>
                <w:lang w:eastAsia="zh-CN"/>
              </w:rPr>
              <w:t>5</w:t>
            </w:r>
          </w:p>
        </w:tc>
      </w:tr>
      <w:tr w:rsidR="003D2D39" w:rsidRPr="006F4D85" w14:paraId="7B0A925A" w14:textId="77777777" w:rsidTr="003D2D39">
        <w:trPr>
          <w:trHeight w:val="135"/>
          <w:jc w:val="center"/>
        </w:trPr>
        <w:tc>
          <w:tcPr>
            <w:tcW w:w="2082" w:type="dxa"/>
            <w:tcBorders>
              <w:top w:val="single" w:sz="4" w:space="0" w:color="auto"/>
              <w:left w:val="single" w:sz="4" w:space="0" w:color="auto"/>
              <w:bottom w:val="nil"/>
              <w:right w:val="single" w:sz="4" w:space="0" w:color="auto"/>
            </w:tcBorders>
            <w:shd w:val="clear" w:color="auto" w:fill="auto"/>
          </w:tcPr>
          <w:p w14:paraId="1C6DE7ED" w14:textId="77777777" w:rsidR="003D2D39" w:rsidRPr="006F4D85" w:rsidRDefault="003D2D39" w:rsidP="003D2D39">
            <w:pPr>
              <w:pStyle w:val="TAL"/>
              <w:rPr>
                <w:lang w:val="en-US"/>
              </w:rPr>
            </w:pPr>
            <w:r w:rsidRPr="006F4D85">
              <w:rPr>
                <w:rFonts w:cs="v5.0.0"/>
              </w:rPr>
              <w:t xml:space="preserve">RMSI CORESET </w:t>
            </w:r>
          </w:p>
        </w:tc>
        <w:tc>
          <w:tcPr>
            <w:tcW w:w="2146" w:type="dxa"/>
            <w:tcBorders>
              <w:top w:val="single" w:sz="4" w:space="0" w:color="auto"/>
              <w:left w:val="single" w:sz="4" w:space="0" w:color="auto"/>
              <w:right w:val="single" w:sz="4" w:space="0" w:color="auto"/>
            </w:tcBorders>
          </w:tcPr>
          <w:p w14:paraId="3F6735FB" w14:textId="77777777" w:rsidR="003D2D39" w:rsidRPr="006F4D85" w:rsidRDefault="003D2D39" w:rsidP="003D2D39">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758EB19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E3F5AF8" w14:textId="77777777" w:rsidR="003D2D39" w:rsidRPr="006F4D85" w:rsidRDefault="003D2D39" w:rsidP="003D2D39">
            <w:pPr>
              <w:pStyle w:val="TAC"/>
              <w:rPr>
                <w:sz w:val="16"/>
                <w:lang w:val="en-US"/>
              </w:rPr>
            </w:pPr>
            <w:r w:rsidRPr="006F4D85">
              <w:rPr>
                <w:sz w:val="16"/>
              </w:rPr>
              <w:t>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5F91E4FC" w14:textId="77777777" w:rsidR="003D2D39" w:rsidRPr="006F4D85" w:rsidRDefault="003D2D39" w:rsidP="003D2D39">
            <w:pPr>
              <w:pStyle w:val="TAC"/>
              <w:rPr>
                <w:lang w:val="en-US"/>
              </w:rPr>
            </w:pPr>
            <w:r w:rsidRPr="006F4D85">
              <w:rPr>
                <w:sz w:val="16"/>
              </w:rPr>
              <w:t>CR.3.1 TDD</w:t>
            </w:r>
          </w:p>
        </w:tc>
      </w:tr>
      <w:tr w:rsidR="003D2D39" w:rsidRPr="006F4D85" w14:paraId="11537D9E" w14:textId="77777777" w:rsidTr="003D2D39">
        <w:trPr>
          <w:trHeight w:val="58"/>
          <w:jc w:val="center"/>
        </w:trPr>
        <w:tc>
          <w:tcPr>
            <w:tcW w:w="2082" w:type="dxa"/>
            <w:tcBorders>
              <w:top w:val="nil"/>
              <w:left w:val="single" w:sz="4" w:space="0" w:color="auto"/>
              <w:bottom w:val="nil"/>
              <w:right w:val="single" w:sz="4" w:space="0" w:color="auto"/>
            </w:tcBorders>
            <w:shd w:val="clear" w:color="auto" w:fill="auto"/>
          </w:tcPr>
          <w:p w14:paraId="5F9D7BBB" w14:textId="77777777" w:rsidR="003D2D39" w:rsidRPr="006F4D85" w:rsidRDefault="003D2D39" w:rsidP="003D2D39">
            <w:pPr>
              <w:pStyle w:val="TAL"/>
              <w:rPr>
                <w:rFonts w:cs="v5.0.0"/>
              </w:rPr>
            </w:pPr>
            <w:r w:rsidRPr="006F4D85">
              <w:rPr>
                <w:rFonts w:cs="v5.0.0"/>
              </w:rPr>
              <w:t>Reference Channel</w:t>
            </w:r>
          </w:p>
        </w:tc>
        <w:tc>
          <w:tcPr>
            <w:tcW w:w="2146" w:type="dxa"/>
            <w:tcBorders>
              <w:left w:val="single" w:sz="4" w:space="0" w:color="auto"/>
              <w:right w:val="single" w:sz="4" w:space="0" w:color="auto"/>
            </w:tcBorders>
          </w:tcPr>
          <w:p w14:paraId="37A0AAA6" w14:textId="77777777" w:rsidR="003D2D39" w:rsidRPr="006F4D85" w:rsidRDefault="003D2D39" w:rsidP="003D2D39">
            <w:pPr>
              <w:pStyle w:val="TAL"/>
              <w:rPr>
                <w:rFonts w:cs="v5.0.0"/>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29BF637E"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E58B3AA" w14:textId="77777777" w:rsidR="003D2D39" w:rsidRPr="006F4D85" w:rsidRDefault="003D2D39" w:rsidP="003D2D39">
            <w:pPr>
              <w:pStyle w:val="TAC"/>
              <w:rPr>
                <w:sz w:val="16"/>
              </w:rPr>
            </w:pPr>
            <w:r w:rsidRPr="006F4D85">
              <w:rPr>
                <w:sz w:val="16"/>
              </w:rPr>
              <w:t>CR.1.1 TDD</w:t>
            </w:r>
          </w:p>
        </w:tc>
        <w:tc>
          <w:tcPr>
            <w:tcW w:w="2332" w:type="dxa"/>
            <w:gridSpan w:val="4"/>
            <w:tcBorders>
              <w:top w:val="nil"/>
              <w:left w:val="single" w:sz="4" w:space="0" w:color="auto"/>
              <w:bottom w:val="nil"/>
              <w:right w:val="single" w:sz="4" w:space="0" w:color="auto"/>
            </w:tcBorders>
            <w:shd w:val="clear" w:color="auto" w:fill="auto"/>
          </w:tcPr>
          <w:p w14:paraId="1BF140E6" w14:textId="77777777" w:rsidR="003D2D39" w:rsidRPr="006F4D85" w:rsidRDefault="003D2D39" w:rsidP="003D2D39">
            <w:pPr>
              <w:pStyle w:val="TAC"/>
              <w:rPr>
                <w:lang w:val="en-US"/>
              </w:rPr>
            </w:pPr>
          </w:p>
        </w:tc>
      </w:tr>
      <w:tr w:rsidR="003D2D39" w:rsidRPr="006F4D85" w14:paraId="5B312255" w14:textId="77777777" w:rsidTr="003D2D39">
        <w:trPr>
          <w:trHeight w:val="58"/>
          <w:jc w:val="center"/>
        </w:trPr>
        <w:tc>
          <w:tcPr>
            <w:tcW w:w="2082" w:type="dxa"/>
            <w:tcBorders>
              <w:top w:val="nil"/>
              <w:left w:val="single" w:sz="4" w:space="0" w:color="auto"/>
              <w:bottom w:val="single" w:sz="4" w:space="0" w:color="auto"/>
              <w:right w:val="single" w:sz="4" w:space="0" w:color="auto"/>
            </w:tcBorders>
            <w:shd w:val="clear" w:color="auto" w:fill="auto"/>
          </w:tcPr>
          <w:p w14:paraId="4B06C381"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5D87130A" w14:textId="77777777" w:rsidR="003D2D39" w:rsidRPr="006F4D85" w:rsidRDefault="003D2D39" w:rsidP="003D2D39">
            <w:pPr>
              <w:pStyle w:val="TAL"/>
              <w:rPr>
                <w:rFonts w:cs="v5.0.0"/>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21F2450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64F8BBD" w14:textId="77777777" w:rsidR="003D2D39" w:rsidRPr="006F4D85" w:rsidRDefault="003D2D39" w:rsidP="003D2D39">
            <w:pPr>
              <w:pStyle w:val="TAC"/>
              <w:rPr>
                <w:sz w:val="16"/>
              </w:rPr>
            </w:pPr>
            <w:r w:rsidRPr="006F4D85">
              <w:rPr>
                <w:sz w:val="16"/>
              </w:rPr>
              <w:t>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14B0BC36" w14:textId="77777777" w:rsidR="003D2D39" w:rsidRPr="006F4D85" w:rsidRDefault="003D2D39" w:rsidP="003D2D39">
            <w:pPr>
              <w:pStyle w:val="TAC"/>
              <w:rPr>
                <w:lang w:val="en-US"/>
              </w:rPr>
            </w:pPr>
          </w:p>
        </w:tc>
      </w:tr>
      <w:tr w:rsidR="003D2D39" w:rsidRPr="006F4D85" w14:paraId="108F348B" w14:textId="77777777" w:rsidTr="003D2D39">
        <w:trPr>
          <w:trHeight w:val="187"/>
          <w:jc w:val="center"/>
        </w:trPr>
        <w:tc>
          <w:tcPr>
            <w:tcW w:w="2082" w:type="dxa"/>
            <w:tcBorders>
              <w:left w:val="single" w:sz="4" w:space="0" w:color="auto"/>
              <w:bottom w:val="nil"/>
              <w:right w:val="single" w:sz="4" w:space="0" w:color="auto"/>
            </w:tcBorders>
            <w:shd w:val="clear" w:color="auto" w:fill="auto"/>
          </w:tcPr>
          <w:p w14:paraId="06FEF1FF" w14:textId="77777777" w:rsidR="003D2D39" w:rsidRPr="006F4D85" w:rsidRDefault="003D2D39" w:rsidP="003D2D39">
            <w:pPr>
              <w:pStyle w:val="TAL"/>
              <w:rPr>
                <w:rFonts w:cs="v5.0.0"/>
              </w:rPr>
            </w:pPr>
            <w:r w:rsidRPr="006F4D85">
              <w:rPr>
                <w:rFonts w:cs="v5.0.0"/>
              </w:rPr>
              <w:t xml:space="preserve">RMC CORESET </w:t>
            </w:r>
          </w:p>
        </w:tc>
        <w:tc>
          <w:tcPr>
            <w:tcW w:w="2146" w:type="dxa"/>
            <w:tcBorders>
              <w:left w:val="single" w:sz="4" w:space="0" w:color="auto"/>
              <w:bottom w:val="single" w:sz="4" w:space="0" w:color="auto"/>
              <w:right w:val="single" w:sz="4" w:space="0" w:color="auto"/>
            </w:tcBorders>
          </w:tcPr>
          <w:p w14:paraId="7D967250" w14:textId="77777777" w:rsidR="003D2D39" w:rsidRPr="006F4D85" w:rsidRDefault="003D2D39" w:rsidP="003D2D39">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0FAC6D7D"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4F102CA" w14:textId="77777777" w:rsidR="003D2D39" w:rsidRPr="006F4D85" w:rsidRDefault="003D2D39" w:rsidP="003D2D39">
            <w:pPr>
              <w:pStyle w:val="TAC"/>
              <w:rPr>
                <w:sz w:val="16"/>
              </w:rPr>
            </w:pPr>
            <w:r w:rsidRPr="006F4D85">
              <w:rPr>
                <w:sz w:val="16"/>
              </w:rPr>
              <w:t>CCR.1.1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0D04E9EF" w14:textId="77777777" w:rsidR="003D2D39" w:rsidRPr="006F4D85" w:rsidRDefault="003D2D39" w:rsidP="003D2D39">
            <w:pPr>
              <w:pStyle w:val="TAC"/>
              <w:rPr>
                <w:sz w:val="16"/>
              </w:rPr>
            </w:pPr>
            <w:r w:rsidRPr="006F4D85">
              <w:rPr>
                <w:sz w:val="16"/>
              </w:rPr>
              <w:t>CCR.3.1 TDD</w:t>
            </w:r>
          </w:p>
        </w:tc>
      </w:tr>
      <w:tr w:rsidR="003D2D39" w:rsidRPr="006F4D85" w14:paraId="67130BB7" w14:textId="77777777" w:rsidTr="003D2D39">
        <w:trPr>
          <w:trHeight w:val="105"/>
          <w:jc w:val="center"/>
        </w:trPr>
        <w:tc>
          <w:tcPr>
            <w:tcW w:w="2082" w:type="dxa"/>
            <w:tcBorders>
              <w:top w:val="nil"/>
              <w:left w:val="single" w:sz="4" w:space="0" w:color="auto"/>
              <w:bottom w:val="nil"/>
              <w:right w:val="single" w:sz="4" w:space="0" w:color="auto"/>
            </w:tcBorders>
            <w:shd w:val="clear" w:color="auto" w:fill="auto"/>
          </w:tcPr>
          <w:p w14:paraId="60DF6D3E" w14:textId="77777777" w:rsidR="003D2D39" w:rsidRPr="006F4D85" w:rsidRDefault="003D2D39" w:rsidP="003D2D39">
            <w:pPr>
              <w:pStyle w:val="TAL"/>
              <w:rPr>
                <w:rFonts w:cs="v5.0.0"/>
              </w:rPr>
            </w:pPr>
            <w:r w:rsidRPr="006F4D85">
              <w:rPr>
                <w:rFonts w:cs="v5.0.0"/>
              </w:rPr>
              <w:t>Reference Channel</w:t>
            </w:r>
          </w:p>
        </w:tc>
        <w:tc>
          <w:tcPr>
            <w:tcW w:w="2146" w:type="dxa"/>
            <w:tcBorders>
              <w:left w:val="single" w:sz="4" w:space="0" w:color="auto"/>
              <w:bottom w:val="single" w:sz="4" w:space="0" w:color="auto"/>
              <w:right w:val="single" w:sz="4" w:space="0" w:color="auto"/>
            </w:tcBorders>
          </w:tcPr>
          <w:p w14:paraId="766EDEED" w14:textId="77777777" w:rsidR="003D2D39" w:rsidRPr="006F4D85" w:rsidRDefault="003D2D39" w:rsidP="003D2D39">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166B308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9313310" w14:textId="77777777" w:rsidR="003D2D39" w:rsidRPr="006F4D85" w:rsidRDefault="003D2D39" w:rsidP="003D2D39">
            <w:pPr>
              <w:pStyle w:val="TAC"/>
              <w:rPr>
                <w:sz w:val="16"/>
              </w:rPr>
            </w:pPr>
            <w:r w:rsidRPr="006F4D85">
              <w:rPr>
                <w:sz w:val="16"/>
              </w:rPr>
              <w:t>CCR.1.1 TDD</w:t>
            </w:r>
          </w:p>
        </w:tc>
        <w:tc>
          <w:tcPr>
            <w:tcW w:w="2332" w:type="dxa"/>
            <w:gridSpan w:val="4"/>
            <w:tcBorders>
              <w:top w:val="nil"/>
              <w:left w:val="single" w:sz="4" w:space="0" w:color="auto"/>
              <w:bottom w:val="nil"/>
              <w:right w:val="single" w:sz="4" w:space="0" w:color="auto"/>
            </w:tcBorders>
            <w:shd w:val="clear" w:color="auto" w:fill="auto"/>
          </w:tcPr>
          <w:p w14:paraId="5F80B0FF" w14:textId="77777777" w:rsidR="003D2D39" w:rsidRPr="006F4D85" w:rsidRDefault="003D2D39" w:rsidP="003D2D39">
            <w:pPr>
              <w:pStyle w:val="TAC"/>
              <w:rPr>
                <w:sz w:val="16"/>
              </w:rPr>
            </w:pPr>
          </w:p>
        </w:tc>
      </w:tr>
      <w:tr w:rsidR="003D2D39" w:rsidRPr="006F4D85" w14:paraId="429BCB54" w14:textId="77777777" w:rsidTr="003D2D39">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60B54697"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25620A44" w14:textId="77777777" w:rsidR="003D2D39" w:rsidRPr="006F4D85" w:rsidRDefault="003D2D39" w:rsidP="003D2D39">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3D308C6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A86F9A7" w14:textId="77777777" w:rsidR="003D2D39" w:rsidRPr="006F4D85" w:rsidRDefault="003D2D39" w:rsidP="003D2D39">
            <w:pPr>
              <w:pStyle w:val="TAC"/>
              <w:rPr>
                <w:sz w:val="16"/>
              </w:rPr>
            </w:pPr>
            <w:r w:rsidRPr="006F4D85">
              <w:rPr>
                <w:sz w:val="16"/>
              </w:rPr>
              <w:t>CCR.2.1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72431EA" w14:textId="77777777" w:rsidR="003D2D39" w:rsidRPr="006F4D85" w:rsidRDefault="003D2D39" w:rsidP="003D2D39">
            <w:pPr>
              <w:pStyle w:val="TAC"/>
              <w:rPr>
                <w:sz w:val="16"/>
              </w:rPr>
            </w:pPr>
          </w:p>
        </w:tc>
      </w:tr>
      <w:tr w:rsidR="003D2D39" w:rsidRPr="006F4D85" w14:paraId="26BA81BF" w14:textId="77777777" w:rsidTr="003D2D39">
        <w:trPr>
          <w:trHeight w:val="98"/>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DD42FF4" w14:textId="77777777" w:rsidR="003D2D39" w:rsidRPr="006F4D85" w:rsidRDefault="003D2D39" w:rsidP="003D2D39">
            <w:pPr>
              <w:pStyle w:val="TAL"/>
              <w:rPr>
                <w:lang w:val="da-DK"/>
              </w:rPr>
            </w:pPr>
            <w:r w:rsidRPr="006F4D85">
              <w:rPr>
                <w:lang w:val="da-DK"/>
              </w:rPr>
              <w:t>OCNG Patterns</w:t>
            </w:r>
          </w:p>
        </w:tc>
        <w:tc>
          <w:tcPr>
            <w:tcW w:w="702" w:type="dxa"/>
            <w:tcBorders>
              <w:top w:val="single" w:sz="4" w:space="0" w:color="auto"/>
              <w:left w:val="single" w:sz="4" w:space="0" w:color="auto"/>
              <w:bottom w:val="single" w:sz="4" w:space="0" w:color="auto"/>
              <w:right w:val="single" w:sz="4" w:space="0" w:color="auto"/>
            </w:tcBorders>
          </w:tcPr>
          <w:p w14:paraId="004086B3" w14:textId="77777777" w:rsidR="003D2D39" w:rsidRPr="006F4D85" w:rsidRDefault="003D2D39" w:rsidP="003D2D39">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hideMark/>
          </w:tcPr>
          <w:p w14:paraId="467C3999" w14:textId="77777777" w:rsidR="003D2D39" w:rsidRPr="006F4D85" w:rsidRDefault="003D2D39" w:rsidP="003D2D39">
            <w:pPr>
              <w:pStyle w:val="TAC"/>
              <w:rPr>
                <w:lang w:val="en-US"/>
              </w:rPr>
            </w:pPr>
            <w:r w:rsidRPr="006F4D85">
              <w:rPr>
                <w:snapToGrid w:val="0"/>
              </w:rPr>
              <w:t>OP.1</w:t>
            </w:r>
          </w:p>
        </w:tc>
      </w:tr>
      <w:tr w:rsidR="003D2D39" w:rsidRPr="006F4D85" w14:paraId="79FB3912" w14:textId="77777777" w:rsidTr="003D2D39">
        <w:trPr>
          <w:trHeight w:val="58"/>
          <w:jc w:val="center"/>
        </w:trPr>
        <w:tc>
          <w:tcPr>
            <w:tcW w:w="4228" w:type="dxa"/>
            <w:gridSpan w:val="2"/>
            <w:tcBorders>
              <w:top w:val="single" w:sz="4" w:space="0" w:color="auto"/>
              <w:left w:val="single" w:sz="4" w:space="0" w:color="auto"/>
              <w:bottom w:val="single" w:sz="4" w:space="0" w:color="auto"/>
              <w:right w:val="single" w:sz="4" w:space="0" w:color="auto"/>
            </w:tcBorders>
          </w:tcPr>
          <w:p w14:paraId="5C10321C" w14:textId="77777777" w:rsidR="003D2D39" w:rsidRPr="006F4D85" w:rsidRDefault="003D2D39" w:rsidP="003D2D39">
            <w:pPr>
              <w:pStyle w:val="TAL"/>
              <w:rPr>
                <w:lang w:val="da-DK"/>
              </w:rPr>
            </w:pPr>
            <w:r w:rsidRPr="006F4D85">
              <w:rPr>
                <w:lang w:val="da-DK"/>
              </w:rPr>
              <w:t>SMTC configuration</w:t>
            </w:r>
          </w:p>
        </w:tc>
        <w:tc>
          <w:tcPr>
            <w:tcW w:w="702" w:type="dxa"/>
            <w:tcBorders>
              <w:top w:val="single" w:sz="4" w:space="0" w:color="auto"/>
              <w:left w:val="single" w:sz="4" w:space="0" w:color="auto"/>
              <w:bottom w:val="single" w:sz="4" w:space="0" w:color="auto"/>
              <w:right w:val="single" w:sz="4" w:space="0" w:color="auto"/>
            </w:tcBorders>
          </w:tcPr>
          <w:p w14:paraId="745F3F13" w14:textId="77777777" w:rsidR="003D2D39" w:rsidRPr="006F4D85" w:rsidRDefault="003D2D39" w:rsidP="003D2D39">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tcPr>
          <w:p w14:paraId="0503B31E" w14:textId="77777777" w:rsidR="003D2D39" w:rsidRPr="006F4D85" w:rsidRDefault="003D2D39" w:rsidP="003D2D39">
            <w:pPr>
              <w:pStyle w:val="TAC"/>
              <w:rPr>
                <w:snapToGrid w:val="0"/>
              </w:rPr>
            </w:pPr>
            <w:r w:rsidRPr="006F4D85">
              <w:rPr>
                <w:snapToGrid w:val="0"/>
              </w:rPr>
              <w:t>SMTC.1</w:t>
            </w:r>
          </w:p>
        </w:tc>
      </w:tr>
      <w:tr w:rsidR="003D2D39" w:rsidRPr="006F4D85" w14:paraId="0D5227AA" w14:textId="77777777" w:rsidTr="003D2D39">
        <w:trPr>
          <w:trHeight w:val="89"/>
          <w:jc w:val="center"/>
        </w:trPr>
        <w:tc>
          <w:tcPr>
            <w:tcW w:w="4228" w:type="dxa"/>
            <w:gridSpan w:val="2"/>
            <w:tcBorders>
              <w:top w:val="single" w:sz="4" w:space="0" w:color="auto"/>
              <w:left w:val="single" w:sz="4" w:space="0" w:color="auto"/>
              <w:right w:val="single" w:sz="4" w:space="0" w:color="auto"/>
            </w:tcBorders>
          </w:tcPr>
          <w:p w14:paraId="35C96A11" w14:textId="77777777" w:rsidR="003D2D39" w:rsidRPr="006F4D85" w:rsidRDefault="003D2D39" w:rsidP="003D2D39">
            <w:pPr>
              <w:pStyle w:val="TAL"/>
            </w:pPr>
            <w:r w:rsidRPr="006F4D85">
              <w:rPr>
                <w:lang w:val="da-DK"/>
              </w:rPr>
              <w:t>TCI state</w:t>
            </w:r>
          </w:p>
        </w:tc>
        <w:tc>
          <w:tcPr>
            <w:tcW w:w="702" w:type="dxa"/>
            <w:tcBorders>
              <w:top w:val="single" w:sz="4" w:space="0" w:color="auto"/>
              <w:left w:val="single" w:sz="4" w:space="0" w:color="auto"/>
              <w:right w:val="single" w:sz="4" w:space="0" w:color="auto"/>
            </w:tcBorders>
          </w:tcPr>
          <w:p w14:paraId="0AF6D1D7"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39DCD968" w14:textId="77777777" w:rsidR="003D2D39" w:rsidRPr="006F4D85" w:rsidRDefault="003D2D39" w:rsidP="003D2D39">
            <w:pPr>
              <w:pStyle w:val="TAC"/>
              <w:rPr>
                <w:lang w:val="en-US"/>
              </w:rPr>
            </w:pPr>
            <w:r w:rsidRPr="006F4D85">
              <w:rPr>
                <w:lang w:val="en-US"/>
              </w:rPr>
              <w:t>NA</w:t>
            </w:r>
          </w:p>
        </w:tc>
        <w:tc>
          <w:tcPr>
            <w:tcW w:w="2332" w:type="dxa"/>
            <w:gridSpan w:val="4"/>
            <w:tcBorders>
              <w:top w:val="single" w:sz="4" w:space="0" w:color="auto"/>
              <w:left w:val="single" w:sz="4" w:space="0" w:color="auto"/>
              <w:bottom w:val="single" w:sz="4" w:space="0" w:color="auto"/>
              <w:right w:val="single" w:sz="4" w:space="0" w:color="auto"/>
            </w:tcBorders>
          </w:tcPr>
          <w:p w14:paraId="688D3C60" w14:textId="77777777" w:rsidR="003D2D39" w:rsidRPr="006F4D85" w:rsidRDefault="003D2D39" w:rsidP="003D2D39">
            <w:pPr>
              <w:pStyle w:val="TAC"/>
              <w:rPr>
                <w:lang w:val="en-US"/>
              </w:rPr>
            </w:pPr>
            <w:r w:rsidRPr="006F4D85">
              <w:rPr>
                <w:lang w:val="en-US"/>
              </w:rPr>
              <w:t>TCI.State.0</w:t>
            </w:r>
          </w:p>
        </w:tc>
      </w:tr>
      <w:tr w:rsidR="003D2D39" w:rsidRPr="006F4D85" w14:paraId="0B7791E9" w14:textId="77777777" w:rsidTr="003D2D39">
        <w:trPr>
          <w:trHeight w:val="187"/>
          <w:jc w:val="center"/>
        </w:trPr>
        <w:tc>
          <w:tcPr>
            <w:tcW w:w="2082" w:type="dxa"/>
            <w:tcBorders>
              <w:left w:val="single" w:sz="4" w:space="0" w:color="auto"/>
              <w:bottom w:val="nil"/>
              <w:right w:val="single" w:sz="4" w:space="0" w:color="auto"/>
            </w:tcBorders>
            <w:shd w:val="clear" w:color="auto" w:fill="auto"/>
          </w:tcPr>
          <w:p w14:paraId="23C850BE" w14:textId="77777777" w:rsidR="003D2D39" w:rsidRPr="006F4D85" w:rsidRDefault="003D2D39" w:rsidP="003D2D39">
            <w:pPr>
              <w:pStyle w:val="TAL"/>
              <w:rPr>
                <w:lang w:val="da-DK"/>
              </w:rPr>
            </w:pPr>
            <w:r w:rsidRPr="006F4D85">
              <w:rPr>
                <w:lang w:val="da-DK"/>
              </w:rPr>
              <w:t>TRS configuration</w:t>
            </w:r>
          </w:p>
        </w:tc>
        <w:tc>
          <w:tcPr>
            <w:tcW w:w="2146" w:type="dxa"/>
            <w:tcBorders>
              <w:left w:val="single" w:sz="4" w:space="0" w:color="auto"/>
              <w:bottom w:val="single" w:sz="4" w:space="0" w:color="auto"/>
              <w:right w:val="single" w:sz="4" w:space="0" w:color="auto"/>
            </w:tcBorders>
          </w:tcPr>
          <w:p w14:paraId="56CE5466" w14:textId="77777777" w:rsidR="003D2D39" w:rsidRPr="006F4D85" w:rsidRDefault="003D2D39" w:rsidP="003D2D39">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4488C2EB"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bottom w:val="single" w:sz="4" w:space="0" w:color="auto"/>
              <w:right w:val="single" w:sz="4" w:space="0" w:color="auto"/>
            </w:tcBorders>
          </w:tcPr>
          <w:p w14:paraId="4DAA807F" w14:textId="77777777" w:rsidR="003D2D39" w:rsidRPr="006F4D85" w:rsidRDefault="003D2D39" w:rsidP="003D2D39">
            <w:pPr>
              <w:pStyle w:val="TAC"/>
              <w:rPr>
                <w:lang w:val="en-US"/>
              </w:rPr>
            </w:pPr>
            <w:r w:rsidRPr="006F4D85">
              <w:rPr>
                <w:lang w:val="en-US"/>
              </w:rPr>
              <w:t>TRS.2.1 TDD</w:t>
            </w:r>
          </w:p>
        </w:tc>
        <w:tc>
          <w:tcPr>
            <w:tcW w:w="2332" w:type="dxa"/>
            <w:gridSpan w:val="4"/>
            <w:tcBorders>
              <w:top w:val="single" w:sz="4" w:space="0" w:color="auto"/>
              <w:left w:val="single" w:sz="4" w:space="0" w:color="auto"/>
              <w:bottom w:val="nil"/>
              <w:right w:val="single" w:sz="4" w:space="0" w:color="auto"/>
            </w:tcBorders>
            <w:shd w:val="clear" w:color="auto" w:fill="auto"/>
          </w:tcPr>
          <w:p w14:paraId="21105AC9" w14:textId="77777777" w:rsidR="003D2D39" w:rsidRPr="006F4D85" w:rsidRDefault="003D2D39" w:rsidP="003D2D39">
            <w:pPr>
              <w:pStyle w:val="TAC"/>
              <w:rPr>
                <w:sz w:val="16"/>
              </w:rPr>
            </w:pPr>
            <w:r w:rsidRPr="006F4D85">
              <w:rPr>
                <w:lang w:val="en-US"/>
              </w:rPr>
              <w:t>TRS.2.1 TDD</w:t>
            </w:r>
          </w:p>
        </w:tc>
      </w:tr>
      <w:tr w:rsidR="003D2D39" w:rsidRPr="006F4D85" w14:paraId="7FA3845E" w14:textId="77777777" w:rsidTr="003D2D39">
        <w:trPr>
          <w:trHeight w:val="105"/>
          <w:jc w:val="center"/>
        </w:trPr>
        <w:tc>
          <w:tcPr>
            <w:tcW w:w="2082" w:type="dxa"/>
            <w:tcBorders>
              <w:top w:val="nil"/>
              <w:left w:val="single" w:sz="4" w:space="0" w:color="auto"/>
              <w:bottom w:val="nil"/>
              <w:right w:val="single" w:sz="4" w:space="0" w:color="auto"/>
            </w:tcBorders>
            <w:shd w:val="clear" w:color="auto" w:fill="auto"/>
          </w:tcPr>
          <w:p w14:paraId="052556AA"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047A6205" w14:textId="77777777" w:rsidR="003D2D39" w:rsidRPr="006F4D85" w:rsidRDefault="003D2D39" w:rsidP="003D2D39">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660F1E60"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D0D2A6E" w14:textId="77777777" w:rsidR="003D2D39" w:rsidRPr="006F4D85" w:rsidRDefault="003D2D39" w:rsidP="003D2D39">
            <w:pPr>
              <w:pStyle w:val="TAC"/>
              <w:rPr>
                <w:sz w:val="16"/>
              </w:rPr>
            </w:pPr>
            <w:r w:rsidRPr="006F4D85">
              <w:rPr>
                <w:noProof/>
              </w:rPr>
              <w:t>TRS.1.1 TDD</w:t>
            </w:r>
          </w:p>
        </w:tc>
        <w:tc>
          <w:tcPr>
            <w:tcW w:w="2332" w:type="dxa"/>
            <w:gridSpan w:val="4"/>
            <w:tcBorders>
              <w:top w:val="nil"/>
              <w:left w:val="single" w:sz="4" w:space="0" w:color="auto"/>
              <w:bottom w:val="nil"/>
              <w:right w:val="single" w:sz="4" w:space="0" w:color="auto"/>
            </w:tcBorders>
            <w:shd w:val="clear" w:color="auto" w:fill="auto"/>
          </w:tcPr>
          <w:p w14:paraId="2D21AAD5" w14:textId="77777777" w:rsidR="003D2D39" w:rsidRPr="006F4D85" w:rsidRDefault="003D2D39" w:rsidP="003D2D39">
            <w:pPr>
              <w:pStyle w:val="TAC"/>
              <w:rPr>
                <w:sz w:val="16"/>
              </w:rPr>
            </w:pPr>
          </w:p>
        </w:tc>
      </w:tr>
      <w:tr w:rsidR="003D2D39" w:rsidRPr="006F4D85" w14:paraId="1BAC36D9" w14:textId="77777777" w:rsidTr="003D2D39">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3F1A05EE"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646257FF" w14:textId="77777777" w:rsidR="003D2D39" w:rsidRPr="006F4D85" w:rsidRDefault="003D2D39" w:rsidP="003D2D39">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2BD6B7FE"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75D4365" w14:textId="77777777" w:rsidR="003D2D39" w:rsidRPr="006F4D85" w:rsidRDefault="003D2D39" w:rsidP="003D2D39">
            <w:pPr>
              <w:pStyle w:val="TAC"/>
              <w:rPr>
                <w:sz w:val="16"/>
              </w:rPr>
            </w:pPr>
            <w:r w:rsidRPr="006F4D85">
              <w:rPr>
                <w:noProof/>
              </w:rPr>
              <w:t>TRS.1.2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FEF5566" w14:textId="77777777" w:rsidR="003D2D39" w:rsidRPr="006F4D85" w:rsidRDefault="003D2D39" w:rsidP="003D2D39">
            <w:pPr>
              <w:pStyle w:val="TAC"/>
              <w:rPr>
                <w:sz w:val="16"/>
              </w:rPr>
            </w:pPr>
          </w:p>
        </w:tc>
      </w:tr>
      <w:tr w:rsidR="003D2D39" w:rsidRPr="006F4D85" w14:paraId="5C47259F" w14:textId="77777777" w:rsidTr="003D2D39">
        <w:trPr>
          <w:trHeight w:val="89"/>
          <w:jc w:val="center"/>
        </w:trPr>
        <w:tc>
          <w:tcPr>
            <w:tcW w:w="2082" w:type="dxa"/>
            <w:tcBorders>
              <w:top w:val="single" w:sz="4" w:space="0" w:color="auto"/>
              <w:left w:val="single" w:sz="4" w:space="0" w:color="auto"/>
              <w:bottom w:val="nil"/>
              <w:right w:val="single" w:sz="4" w:space="0" w:color="auto"/>
            </w:tcBorders>
            <w:shd w:val="clear" w:color="auto" w:fill="auto"/>
          </w:tcPr>
          <w:p w14:paraId="38C0E1FF" w14:textId="77777777" w:rsidR="003D2D39" w:rsidRPr="006F4D85" w:rsidRDefault="003D2D39" w:rsidP="003D2D39">
            <w:pPr>
              <w:pStyle w:val="TAL"/>
              <w:rPr>
                <w:lang w:val="da-DK"/>
              </w:rPr>
            </w:pPr>
            <w:r w:rsidRPr="006F4D85">
              <w:rPr>
                <w:lang w:val="da-DK"/>
              </w:rPr>
              <w:t>SSB configuration</w:t>
            </w:r>
          </w:p>
        </w:tc>
        <w:tc>
          <w:tcPr>
            <w:tcW w:w="2146" w:type="dxa"/>
            <w:tcBorders>
              <w:top w:val="single" w:sz="4" w:space="0" w:color="auto"/>
              <w:left w:val="single" w:sz="4" w:space="0" w:color="auto"/>
              <w:right w:val="single" w:sz="4" w:space="0" w:color="auto"/>
            </w:tcBorders>
          </w:tcPr>
          <w:p w14:paraId="5AAAD232" w14:textId="77777777" w:rsidR="003D2D39" w:rsidRPr="006F4D85" w:rsidRDefault="003D2D39" w:rsidP="003D2D39">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664EAAD8"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72FD02C6" w14:textId="77777777" w:rsidR="003D2D39" w:rsidRPr="006F4D85" w:rsidRDefault="003D2D39" w:rsidP="003D2D39">
            <w:pPr>
              <w:pStyle w:val="TAC"/>
              <w:rPr>
                <w:lang w:val="en-US"/>
              </w:rPr>
            </w:pPr>
            <w:r w:rsidRPr="006F4D85">
              <w:rPr>
                <w:lang w:val="en-US"/>
              </w:rPr>
              <w:t>SSB.1 FR1</w:t>
            </w:r>
          </w:p>
        </w:tc>
        <w:tc>
          <w:tcPr>
            <w:tcW w:w="2332" w:type="dxa"/>
            <w:gridSpan w:val="4"/>
            <w:tcBorders>
              <w:top w:val="single" w:sz="4" w:space="0" w:color="auto"/>
              <w:left w:val="single" w:sz="4" w:space="0" w:color="auto"/>
              <w:bottom w:val="nil"/>
              <w:right w:val="single" w:sz="4" w:space="0" w:color="auto"/>
            </w:tcBorders>
            <w:shd w:val="clear" w:color="auto" w:fill="auto"/>
          </w:tcPr>
          <w:p w14:paraId="6F604BC1" w14:textId="77777777" w:rsidR="003D2D39" w:rsidRPr="006F4D85" w:rsidRDefault="003D2D39" w:rsidP="003D2D39">
            <w:pPr>
              <w:pStyle w:val="TAC"/>
              <w:rPr>
                <w:lang w:val="en-US"/>
              </w:rPr>
            </w:pPr>
            <w:r w:rsidRPr="006F4D85">
              <w:rPr>
                <w:lang w:val="en-US"/>
              </w:rPr>
              <w:t>SSB.1 FR2</w:t>
            </w:r>
          </w:p>
        </w:tc>
      </w:tr>
      <w:tr w:rsidR="003D2D39" w:rsidRPr="006F4D85" w14:paraId="3B90B437" w14:textId="77777777" w:rsidTr="003D2D39">
        <w:trPr>
          <w:trHeight w:val="164"/>
          <w:jc w:val="center"/>
        </w:trPr>
        <w:tc>
          <w:tcPr>
            <w:tcW w:w="2082" w:type="dxa"/>
            <w:tcBorders>
              <w:top w:val="nil"/>
              <w:left w:val="single" w:sz="4" w:space="0" w:color="auto"/>
              <w:bottom w:val="single" w:sz="4" w:space="0" w:color="auto"/>
              <w:right w:val="single" w:sz="4" w:space="0" w:color="auto"/>
            </w:tcBorders>
            <w:shd w:val="clear" w:color="auto" w:fill="auto"/>
          </w:tcPr>
          <w:p w14:paraId="307B1E01" w14:textId="77777777" w:rsidR="003D2D39" w:rsidRPr="006F4D85" w:rsidRDefault="003D2D39" w:rsidP="003D2D39">
            <w:pPr>
              <w:pStyle w:val="TAL"/>
              <w:rPr>
                <w:lang w:val="da-DK"/>
              </w:rPr>
            </w:pPr>
          </w:p>
        </w:tc>
        <w:tc>
          <w:tcPr>
            <w:tcW w:w="2146" w:type="dxa"/>
            <w:tcBorders>
              <w:left w:val="single" w:sz="4" w:space="0" w:color="auto"/>
              <w:right w:val="single" w:sz="4" w:space="0" w:color="auto"/>
            </w:tcBorders>
          </w:tcPr>
          <w:p w14:paraId="7E3ACCA6" w14:textId="77777777" w:rsidR="003D2D39" w:rsidRPr="006F4D85" w:rsidRDefault="003D2D39" w:rsidP="003D2D39">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30C9F6AA"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4F08A30F" w14:textId="77777777" w:rsidR="003D2D39" w:rsidRPr="006F4D85" w:rsidRDefault="003D2D39" w:rsidP="003D2D39">
            <w:pPr>
              <w:pStyle w:val="TAC"/>
            </w:pPr>
            <w:r w:rsidRPr="006F4D85">
              <w:rPr>
                <w:lang w:val="en-US"/>
              </w:rPr>
              <w:t>SSB.2 FR1</w:t>
            </w:r>
          </w:p>
        </w:tc>
        <w:tc>
          <w:tcPr>
            <w:tcW w:w="2332" w:type="dxa"/>
            <w:gridSpan w:val="4"/>
            <w:tcBorders>
              <w:top w:val="nil"/>
              <w:left w:val="single" w:sz="4" w:space="0" w:color="auto"/>
              <w:bottom w:val="single" w:sz="4" w:space="0" w:color="auto"/>
              <w:right w:val="single" w:sz="4" w:space="0" w:color="auto"/>
            </w:tcBorders>
            <w:shd w:val="clear" w:color="auto" w:fill="auto"/>
          </w:tcPr>
          <w:p w14:paraId="19646559" w14:textId="77777777" w:rsidR="003D2D39" w:rsidRPr="006F4D85" w:rsidRDefault="003D2D39" w:rsidP="003D2D39">
            <w:pPr>
              <w:pStyle w:val="TAC"/>
            </w:pPr>
          </w:p>
        </w:tc>
      </w:tr>
      <w:tr w:rsidR="003D2D39" w:rsidRPr="006F4D85" w14:paraId="472668DE" w14:textId="77777777" w:rsidTr="003D2D39">
        <w:trPr>
          <w:trHeight w:val="81"/>
          <w:jc w:val="center"/>
        </w:trPr>
        <w:tc>
          <w:tcPr>
            <w:tcW w:w="2082" w:type="dxa"/>
            <w:tcBorders>
              <w:top w:val="single" w:sz="4" w:space="0" w:color="auto"/>
              <w:left w:val="single" w:sz="4" w:space="0" w:color="auto"/>
              <w:bottom w:val="nil"/>
              <w:right w:val="single" w:sz="4" w:space="0" w:color="auto"/>
            </w:tcBorders>
            <w:shd w:val="clear" w:color="auto" w:fill="auto"/>
          </w:tcPr>
          <w:p w14:paraId="395E7441" w14:textId="77777777" w:rsidR="003D2D39" w:rsidRPr="006F4D85" w:rsidRDefault="003D2D39" w:rsidP="003D2D39">
            <w:pPr>
              <w:pStyle w:val="TAL"/>
              <w:rPr>
                <w:lang w:val="da-DK"/>
              </w:rPr>
            </w:pPr>
            <w:r w:rsidRPr="006F4D85">
              <w:rPr>
                <w:lang w:val="da-DK"/>
              </w:rPr>
              <w:t xml:space="preserve">PDSCH/PDCCH </w:t>
            </w:r>
          </w:p>
        </w:tc>
        <w:tc>
          <w:tcPr>
            <w:tcW w:w="2146" w:type="dxa"/>
            <w:tcBorders>
              <w:top w:val="single" w:sz="4" w:space="0" w:color="auto"/>
              <w:left w:val="single" w:sz="4" w:space="0" w:color="auto"/>
              <w:right w:val="single" w:sz="4" w:space="0" w:color="auto"/>
            </w:tcBorders>
          </w:tcPr>
          <w:p w14:paraId="779EA605" w14:textId="77777777" w:rsidR="003D2D39" w:rsidRPr="006F4D85" w:rsidRDefault="003D2D39" w:rsidP="003D2D39">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1C5407CD" w14:textId="77777777" w:rsidR="003D2D39" w:rsidRPr="006F4D85" w:rsidRDefault="003D2D39" w:rsidP="003D2D39">
            <w:pPr>
              <w:pStyle w:val="TAC"/>
              <w:rPr>
                <w:lang w:val="da-DK"/>
              </w:rPr>
            </w:pPr>
            <w:r w:rsidRPr="006F4D85">
              <w:rPr>
                <w:lang w:val="da-DK"/>
              </w:rPr>
              <w:t>kHz</w:t>
            </w:r>
          </w:p>
        </w:tc>
        <w:tc>
          <w:tcPr>
            <w:tcW w:w="2332" w:type="dxa"/>
            <w:gridSpan w:val="3"/>
            <w:tcBorders>
              <w:top w:val="single" w:sz="4" w:space="0" w:color="auto"/>
              <w:left w:val="single" w:sz="4" w:space="0" w:color="auto"/>
              <w:right w:val="single" w:sz="4" w:space="0" w:color="auto"/>
            </w:tcBorders>
          </w:tcPr>
          <w:p w14:paraId="5EBC1239" w14:textId="77777777" w:rsidR="003D2D39" w:rsidRPr="006F4D85" w:rsidRDefault="003D2D39" w:rsidP="003D2D39">
            <w:pPr>
              <w:pStyle w:val="TAC"/>
              <w:rPr>
                <w:lang w:val="en-US"/>
              </w:rPr>
            </w:pPr>
            <w:r w:rsidRPr="006F4D85">
              <w:rPr>
                <w:lang w:val="en-US"/>
              </w:rPr>
              <w:t>15</w:t>
            </w:r>
            <w:r w:rsidRPr="006F4D85">
              <w:rPr>
                <w:lang w:eastAsia="ko-KR"/>
              </w:rPr>
              <w:t> </w:t>
            </w:r>
            <w:r w:rsidRPr="006F4D85">
              <w:rPr>
                <w:lang w:val="en-US"/>
              </w:rPr>
              <w:t>kHz</w:t>
            </w:r>
          </w:p>
        </w:tc>
        <w:tc>
          <w:tcPr>
            <w:tcW w:w="2332" w:type="dxa"/>
            <w:gridSpan w:val="4"/>
            <w:tcBorders>
              <w:top w:val="single" w:sz="4" w:space="0" w:color="auto"/>
              <w:left w:val="single" w:sz="4" w:space="0" w:color="auto"/>
              <w:bottom w:val="nil"/>
              <w:right w:val="single" w:sz="4" w:space="0" w:color="auto"/>
            </w:tcBorders>
            <w:shd w:val="clear" w:color="auto" w:fill="auto"/>
          </w:tcPr>
          <w:p w14:paraId="7013EADF" w14:textId="77777777" w:rsidR="003D2D39" w:rsidRPr="006F4D85" w:rsidRDefault="003D2D39" w:rsidP="003D2D39">
            <w:pPr>
              <w:pStyle w:val="TAC"/>
              <w:rPr>
                <w:lang w:val="en-US"/>
              </w:rPr>
            </w:pPr>
            <w:r w:rsidRPr="006F4D85">
              <w:rPr>
                <w:lang w:val="en-US"/>
              </w:rPr>
              <w:t>120</w:t>
            </w:r>
            <w:r w:rsidRPr="006F4D85">
              <w:rPr>
                <w:lang w:eastAsia="ko-KR"/>
              </w:rPr>
              <w:t> </w:t>
            </w:r>
            <w:r w:rsidRPr="006F4D85">
              <w:rPr>
                <w:lang w:val="en-US"/>
              </w:rPr>
              <w:t>kHz</w:t>
            </w:r>
          </w:p>
        </w:tc>
      </w:tr>
      <w:tr w:rsidR="003D2D39" w:rsidRPr="006F4D85" w14:paraId="4E961C90" w14:textId="77777777" w:rsidTr="003D2D39">
        <w:trPr>
          <w:trHeight w:val="155"/>
          <w:jc w:val="center"/>
        </w:trPr>
        <w:tc>
          <w:tcPr>
            <w:tcW w:w="2082" w:type="dxa"/>
            <w:tcBorders>
              <w:top w:val="nil"/>
              <w:left w:val="single" w:sz="4" w:space="0" w:color="auto"/>
              <w:right w:val="single" w:sz="4" w:space="0" w:color="auto"/>
            </w:tcBorders>
            <w:shd w:val="clear" w:color="auto" w:fill="auto"/>
          </w:tcPr>
          <w:p w14:paraId="2791F03B" w14:textId="77777777" w:rsidR="003D2D39" w:rsidRPr="006F4D85" w:rsidRDefault="003D2D39" w:rsidP="003D2D39">
            <w:pPr>
              <w:pStyle w:val="TAL"/>
              <w:rPr>
                <w:rFonts w:cs="Arial"/>
                <w:lang w:val="da-DK"/>
              </w:rPr>
            </w:pPr>
            <w:r w:rsidRPr="006F4D85">
              <w:rPr>
                <w:lang w:val="da-DK"/>
              </w:rPr>
              <w:t>subcarrier spacing</w:t>
            </w:r>
          </w:p>
        </w:tc>
        <w:tc>
          <w:tcPr>
            <w:tcW w:w="2146" w:type="dxa"/>
            <w:tcBorders>
              <w:left w:val="single" w:sz="4" w:space="0" w:color="auto"/>
              <w:right w:val="single" w:sz="4" w:space="0" w:color="auto"/>
            </w:tcBorders>
          </w:tcPr>
          <w:p w14:paraId="24B9CA46" w14:textId="77777777" w:rsidR="003D2D39" w:rsidRPr="006F4D85" w:rsidRDefault="003D2D39" w:rsidP="003D2D39">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069193CF" w14:textId="77777777" w:rsidR="003D2D39" w:rsidRPr="006F4D85" w:rsidRDefault="003D2D39" w:rsidP="003D2D39">
            <w:pPr>
              <w:pStyle w:val="TAC"/>
              <w:rPr>
                <w:lang w:val="da-DK"/>
              </w:rPr>
            </w:pPr>
          </w:p>
        </w:tc>
        <w:tc>
          <w:tcPr>
            <w:tcW w:w="2332" w:type="dxa"/>
            <w:gridSpan w:val="3"/>
            <w:tcBorders>
              <w:left w:val="single" w:sz="4" w:space="0" w:color="auto"/>
              <w:bottom w:val="single" w:sz="4" w:space="0" w:color="auto"/>
              <w:right w:val="single" w:sz="4" w:space="0" w:color="auto"/>
            </w:tcBorders>
          </w:tcPr>
          <w:p w14:paraId="19E01E67" w14:textId="77777777" w:rsidR="003D2D39" w:rsidRPr="006F4D85" w:rsidRDefault="003D2D39" w:rsidP="003D2D39">
            <w:pPr>
              <w:pStyle w:val="TAC"/>
              <w:rPr>
                <w:lang w:val="en-US"/>
              </w:rPr>
            </w:pPr>
            <w:r w:rsidRPr="006F4D85">
              <w:rPr>
                <w:lang w:val="en-US"/>
              </w:rPr>
              <w:t>30</w:t>
            </w:r>
            <w:r w:rsidRPr="006F4D85">
              <w:rPr>
                <w:lang w:eastAsia="ko-KR"/>
              </w:rPr>
              <w:t> </w:t>
            </w:r>
            <w:r w:rsidRPr="006F4D85">
              <w:rPr>
                <w:lang w:val="en-US"/>
              </w:rPr>
              <w:t>kHz</w:t>
            </w:r>
          </w:p>
        </w:tc>
        <w:tc>
          <w:tcPr>
            <w:tcW w:w="2332" w:type="dxa"/>
            <w:gridSpan w:val="4"/>
            <w:tcBorders>
              <w:top w:val="nil"/>
              <w:left w:val="single" w:sz="4" w:space="0" w:color="auto"/>
              <w:bottom w:val="single" w:sz="4" w:space="0" w:color="auto"/>
              <w:right w:val="single" w:sz="4" w:space="0" w:color="auto"/>
            </w:tcBorders>
            <w:shd w:val="clear" w:color="auto" w:fill="auto"/>
          </w:tcPr>
          <w:p w14:paraId="45FB23B8" w14:textId="77777777" w:rsidR="003D2D39" w:rsidRPr="006F4D85" w:rsidRDefault="003D2D39" w:rsidP="003D2D39">
            <w:pPr>
              <w:pStyle w:val="TAC"/>
              <w:rPr>
                <w:lang w:val="en-US"/>
              </w:rPr>
            </w:pPr>
          </w:p>
        </w:tc>
      </w:tr>
      <w:tr w:rsidR="003D2D39" w:rsidRPr="006F4D85" w14:paraId="70F8AD41"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FD2AE88" w14:textId="77777777" w:rsidR="003D2D39" w:rsidRPr="005806E2" w:rsidRDefault="003D2D39" w:rsidP="003D2D39">
            <w:pPr>
              <w:pStyle w:val="TAL"/>
              <w:rPr>
                <w:szCs w:val="18"/>
                <w:lang w:val="en-US"/>
              </w:rPr>
            </w:pPr>
            <w:r w:rsidRPr="005806E2">
              <w:rPr>
                <w:szCs w:val="18"/>
                <w:lang w:eastAsia="ja-JP"/>
              </w:rPr>
              <w:t>EPRE ratio of PSS to SSS</w:t>
            </w:r>
          </w:p>
        </w:tc>
        <w:tc>
          <w:tcPr>
            <w:tcW w:w="702" w:type="dxa"/>
            <w:tcBorders>
              <w:top w:val="single" w:sz="4" w:space="0" w:color="auto"/>
              <w:left w:val="single" w:sz="4" w:space="0" w:color="auto"/>
              <w:bottom w:val="nil"/>
              <w:right w:val="single" w:sz="4" w:space="0" w:color="auto"/>
            </w:tcBorders>
            <w:shd w:val="clear" w:color="auto" w:fill="auto"/>
          </w:tcPr>
          <w:p w14:paraId="007E78AB" w14:textId="77777777" w:rsidR="003D2D39" w:rsidRPr="006F4D85" w:rsidRDefault="003D2D39" w:rsidP="003D2D39">
            <w:pPr>
              <w:pStyle w:val="TAC"/>
              <w:rPr>
                <w:lang w:val="en-US"/>
              </w:rPr>
            </w:pPr>
          </w:p>
        </w:tc>
        <w:tc>
          <w:tcPr>
            <w:tcW w:w="4664" w:type="dxa"/>
            <w:gridSpan w:val="7"/>
            <w:tcBorders>
              <w:top w:val="single" w:sz="4" w:space="0" w:color="auto"/>
              <w:left w:val="single" w:sz="4" w:space="0" w:color="auto"/>
              <w:bottom w:val="nil"/>
              <w:right w:val="single" w:sz="4" w:space="0" w:color="auto"/>
            </w:tcBorders>
            <w:shd w:val="clear" w:color="auto" w:fill="auto"/>
          </w:tcPr>
          <w:p w14:paraId="0EE7E2E9" w14:textId="77777777" w:rsidR="003D2D39" w:rsidRPr="006F4D85" w:rsidRDefault="003D2D39" w:rsidP="003D2D39">
            <w:pPr>
              <w:pStyle w:val="TAC"/>
              <w:rPr>
                <w:lang w:val="en-US"/>
              </w:rPr>
            </w:pPr>
          </w:p>
        </w:tc>
      </w:tr>
      <w:tr w:rsidR="003D2D39" w:rsidRPr="006F4D85" w14:paraId="0768D277"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0F1B8D31" w14:textId="77777777" w:rsidR="003D2D39" w:rsidRPr="005806E2" w:rsidRDefault="003D2D39" w:rsidP="003D2D39">
            <w:pPr>
              <w:pStyle w:val="TAL"/>
              <w:rPr>
                <w:szCs w:val="18"/>
                <w:lang w:val="en-US"/>
              </w:rPr>
            </w:pPr>
            <w:r w:rsidRPr="005806E2">
              <w:rPr>
                <w:szCs w:val="18"/>
                <w:lang w:eastAsia="ja-JP"/>
              </w:rPr>
              <w:t>EPRE ratio of PBCH DMRS to SSS</w:t>
            </w:r>
          </w:p>
        </w:tc>
        <w:tc>
          <w:tcPr>
            <w:tcW w:w="702" w:type="dxa"/>
            <w:tcBorders>
              <w:top w:val="nil"/>
              <w:left w:val="single" w:sz="4" w:space="0" w:color="auto"/>
              <w:bottom w:val="nil"/>
              <w:right w:val="single" w:sz="4" w:space="0" w:color="auto"/>
            </w:tcBorders>
            <w:shd w:val="clear" w:color="auto" w:fill="auto"/>
          </w:tcPr>
          <w:p w14:paraId="2F044254"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1716CD4" w14:textId="77777777" w:rsidR="003D2D39" w:rsidRPr="006F4D85" w:rsidRDefault="003D2D39" w:rsidP="003D2D39">
            <w:pPr>
              <w:pStyle w:val="TAC"/>
              <w:rPr>
                <w:lang w:val="en-US"/>
              </w:rPr>
            </w:pPr>
          </w:p>
        </w:tc>
      </w:tr>
      <w:tr w:rsidR="003D2D39" w:rsidRPr="006F4D85" w14:paraId="477EDF2A"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B5EE3B7" w14:textId="77777777" w:rsidR="003D2D39" w:rsidRPr="005806E2" w:rsidRDefault="003D2D39" w:rsidP="003D2D39">
            <w:pPr>
              <w:pStyle w:val="TAL"/>
              <w:rPr>
                <w:szCs w:val="18"/>
                <w:lang w:val="en-US"/>
              </w:rPr>
            </w:pPr>
            <w:r w:rsidRPr="005806E2">
              <w:rPr>
                <w:szCs w:val="18"/>
                <w:lang w:eastAsia="ja-JP"/>
              </w:rPr>
              <w:t>EPRE ratio of PBCH to PBCH DMRS</w:t>
            </w:r>
          </w:p>
        </w:tc>
        <w:tc>
          <w:tcPr>
            <w:tcW w:w="702" w:type="dxa"/>
            <w:tcBorders>
              <w:top w:val="nil"/>
              <w:left w:val="single" w:sz="4" w:space="0" w:color="auto"/>
              <w:bottom w:val="nil"/>
              <w:right w:val="single" w:sz="4" w:space="0" w:color="auto"/>
            </w:tcBorders>
            <w:shd w:val="clear" w:color="auto" w:fill="auto"/>
          </w:tcPr>
          <w:p w14:paraId="6252BE11"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B52832C" w14:textId="77777777" w:rsidR="003D2D39" w:rsidRPr="006F4D85" w:rsidRDefault="003D2D39" w:rsidP="003D2D39">
            <w:pPr>
              <w:pStyle w:val="TAC"/>
              <w:rPr>
                <w:lang w:val="en-US"/>
              </w:rPr>
            </w:pPr>
          </w:p>
        </w:tc>
      </w:tr>
      <w:tr w:rsidR="003D2D39" w:rsidRPr="006F4D85" w14:paraId="0223A6CD"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944203A" w14:textId="77777777" w:rsidR="003D2D39" w:rsidRPr="005806E2" w:rsidRDefault="003D2D39" w:rsidP="003D2D39">
            <w:pPr>
              <w:pStyle w:val="TAL"/>
              <w:rPr>
                <w:szCs w:val="18"/>
                <w:lang w:val="en-US"/>
              </w:rPr>
            </w:pPr>
            <w:r w:rsidRPr="005806E2">
              <w:rPr>
                <w:szCs w:val="18"/>
                <w:lang w:eastAsia="ja-JP"/>
              </w:rPr>
              <w:t>EPRE ratio of PDCCH DMRS to SSS</w:t>
            </w:r>
          </w:p>
        </w:tc>
        <w:tc>
          <w:tcPr>
            <w:tcW w:w="702" w:type="dxa"/>
            <w:tcBorders>
              <w:top w:val="nil"/>
              <w:left w:val="single" w:sz="4" w:space="0" w:color="auto"/>
              <w:bottom w:val="nil"/>
              <w:right w:val="single" w:sz="4" w:space="0" w:color="auto"/>
            </w:tcBorders>
            <w:shd w:val="clear" w:color="auto" w:fill="auto"/>
          </w:tcPr>
          <w:p w14:paraId="75954655"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7AB80EFB" w14:textId="77777777" w:rsidR="003D2D39" w:rsidRPr="006F4D85" w:rsidRDefault="003D2D39" w:rsidP="003D2D39">
            <w:pPr>
              <w:pStyle w:val="TAC"/>
              <w:rPr>
                <w:lang w:val="en-US"/>
              </w:rPr>
            </w:pPr>
          </w:p>
        </w:tc>
      </w:tr>
      <w:tr w:rsidR="003D2D39" w:rsidRPr="006F4D85" w14:paraId="4FB80A0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CC2C471" w14:textId="77777777" w:rsidR="003D2D39" w:rsidRPr="005806E2" w:rsidRDefault="003D2D39" w:rsidP="003D2D39">
            <w:pPr>
              <w:pStyle w:val="TAL"/>
              <w:rPr>
                <w:szCs w:val="18"/>
                <w:lang w:val="en-US"/>
              </w:rPr>
            </w:pPr>
            <w:r w:rsidRPr="005806E2">
              <w:rPr>
                <w:szCs w:val="18"/>
                <w:lang w:eastAsia="ja-JP"/>
              </w:rPr>
              <w:t>EPRE ratio of PDCCH to PDCCH DMRS</w:t>
            </w:r>
          </w:p>
        </w:tc>
        <w:tc>
          <w:tcPr>
            <w:tcW w:w="702" w:type="dxa"/>
            <w:tcBorders>
              <w:top w:val="nil"/>
              <w:left w:val="single" w:sz="4" w:space="0" w:color="auto"/>
              <w:bottom w:val="nil"/>
              <w:right w:val="single" w:sz="4" w:space="0" w:color="auto"/>
            </w:tcBorders>
            <w:shd w:val="clear" w:color="auto" w:fill="auto"/>
          </w:tcPr>
          <w:p w14:paraId="46F6DED9" w14:textId="77777777" w:rsidR="003D2D39" w:rsidRPr="006F4D85" w:rsidRDefault="003D2D39" w:rsidP="003D2D39">
            <w:pPr>
              <w:pStyle w:val="TAC"/>
              <w:rPr>
                <w:lang w:val="en-US"/>
              </w:rPr>
            </w:pPr>
            <w:r w:rsidRPr="006F4D85">
              <w:rPr>
                <w:sz w:val="16"/>
                <w:szCs w:val="16"/>
                <w:lang w:eastAsia="ja-JP"/>
              </w:rPr>
              <w:t>dB</w:t>
            </w:r>
          </w:p>
        </w:tc>
        <w:tc>
          <w:tcPr>
            <w:tcW w:w="4664" w:type="dxa"/>
            <w:gridSpan w:val="7"/>
            <w:tcBorders>
              <w:top w:val="nil"/>
              <w:left w:val="single" w:sz="4" w:space="0" w:color="auto"/>
              <w:bottom w:val="nil"/>
              <w:right w:val="single" w:sz="4" w:space="0" w:color="auto"/>
            </w:tcBorders>
            <w:shd w:val="clear" w:color="auto" w:fill="auto"/>
          </w:tcPr>
          <w:p w14:paraId="07CFF35E" w14:textId="77777777" w:rsidR="003D2D39" w:rsidRPr="006F4D85" w:rsidRDefault="003D2D39" w:rsidP="003D2D39">
            <w:pPr>
              <w:pStyle w:val="TAC"/>
              <w:rPr>
                <w:lang w:val="en-US"/>
              </w:rPr>
            </w:pPr>
            <w:r w:rsidRPr="006F4D85">
              <w:rPr>
                <w:sz w:val="16"/>
                <w:szCs w:val="16"/>
                <w:lang w:eastAsia="ja-JP"/>
              </w:rPr>
              <w:t>0</w:t>
            </w:r>
          </w:p>
        </w:tc>
      </w:tr>
      <w:tr w:rsidR="003D2D39" w:rsidRPr="006F4D85" w14:paraId="610038D9"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265A72D" w14:textId="77777777" w:rsidR="003D2D39" w:rsidRPr="005806E2" w:rsidRDefault="003D2D39" w:rsidP="003D2D39">
            <w:pPr>
              <w:pStyle w:val="TAL"/>
              <w:rPr>
                <w:szCs w:val="18"/>
                <w:lang w:val="en-US"/>
              </w:rPr>
            </w:pPr>
            <w:r w:rsidRPr="005806E2">
              <w:rPr>
                <w:szCs w:val="18"/>
                <w:lang w:eastAsia="ja-JP"/>
              </w:rPr>
              <w:t xml:space="preserve">EPRE ratio of PDSCH DMRS to SSS </w:t>
            </w:r>
          </w:p>
        </w:tc>
        <w:tc>
          <w:tcPr>
            <w:tcW w:w="702" w:type="dxa"/>
            <w:tcBorders>
              <w:top w:val="nil"/>
              <w:left w:val="single" w:sz="4" w:space="0" w:color="auto"/>
              <w:bottom w:val="nil"/>
              <w:right w:val="single" w:sz="4" w:space="0" w:color="auto"/>
            </w:tcBorders>
            <w:shd w:val="clear" w:color="auto" w:fill="auto"/>
          </w:tcPr>
          <w:p w14:paraId="70CB541E"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4366FCE2" w14:textId="77777777" w:rsidR="003D2D39" w:rsidRPr="006F4D85" w:rsidRDefault="003D2D39" w:rsidP="003D2D39">
            <w:pPr>
              <w:pStyle w:val="TAC"/>
              <w:rPr>
                <w:lang w:val="en-US"/>
              </w:rPr>
            </w:pPr>
          </w:p>
        </w:tc>
      </w:tr>
      <w:tr w:rsidR="003D2D39" w:rsidRPr="006F4D85" w14:paraId="26853AD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091D95C" w14:textId="77777777" w:rsidR="003D2D39" w:rsidRPr="005806E2" w:rsidRDefault="003D2D39" w:rsidP="003D2D39">
            <w:pPr>
              <w:pStyle w:val="TAL"/>
              <w:rPr>
                <w:szCs w:val="18"/>
                <w:lang w:val="en-US"/>
              </w:rPr>
            </w:pPr>
            <w:r w:rsidRPr="005806E2">
              <w:rPr>
                <w:szCs w:val="18"/>
                <w:lang w:eastAsia="ja-JP"/>
              </w:rPr>
              <w:t xml:space="preserve">EPRE ratio of PDSCH to PDSCH </w:t>
            </w:r>
          </w:p>
        </w:tc>
        <w:tc>
          <w:tcPr>
            <w:tcW w:w="702" w:type="dxa"/>
            <w:tcBorders>
              <w:top w:val="nil"/>
              <w:left w:val="single" w:sz="4" w:space="0" w:color="auto"/>
              <w:bottom w:val="nil"/>
              <w:right w:val="single" w:sz="4" w:space="0" w:color="auto"/>
            </w:tcBorders>
            <w:shd w:val="clear" w:color="auto" w:fill="auto"/>
          </w:tcPr>
          <w:p w14:paraId="564C9A47"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3C7794C" w14:textId="77777777" w:rsidR="003D2D39" w:rsidRPr="006F4D85" w:rsidRDefault="003D2D39" w:rsidP="003D2D39">
            <w:pPr>
              <w:pStyle w:val="TAC"/>
              <w:rPr>
                <w:lang w:val="en-US"/>
              </w:rPr>
            </w:pPr>
          </w:p>
        </w:tc>
      </w:tr>
      <w:tr w:rsidR="003D2D39" w:rsidRPr="006F4D85" w14:paraId="609CFCE9"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02F28F7" w14:textId="77777777" w:rsidR="003D2D39" w:rsidRPr="005806E2" w:rsidRDefault="003D2D39" w:rsidP="003D2D39">
            <w:pPr>
              <w:pStyle w:val="TAL"/>
              <w:rPr>
                <w:szCs w:val="18"/>
                <w:lang w:val="en-US"/>
              </w:rPr>
            </w:pPr>
            <w:r w:rsidRPr="005806E2">
              <w:rPr>
                <w:szCs w:val="18"/>
                <w:lang w:eastAsia="ja-JP"/>
              </w:rPr>
              <w:t>EPRE ratio of OCNG DMRS to SSS(Note 1)</w:t>
            </w:r>
          </w:p>
        </w:tc>
        <w:tc>
          <w:tcPr>
            <w:tcW w:w="702" w:type="dxa"/>
            <w:tcBorders>
              <w:top w:val="nil"/>
              <w:left w:val="single" w:sz="4" w:space="0" w:color="auto"/>
              <w:bottom w:val="nil"/>
              <w:right w:val="single" w:sz="4" w:space="0" w:color="auto"/>
            </w:tcBorders>
            <w:shd w:val="clear" w:color="auto" w:fill="auto"/>
          </w:tcPr>
          <w:p w14:paraId="0C4363ED"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05D268F" w14:textId="77777777" w:rsidR="003D2D39" w:rsidRPr="006F4D85" w:rsidRDefault="003D2D39" w:rsidP="003D2D39">
            <w:pPr>
              <w:pStyle w:val="TAC"/>
              <w:rPr>
                <w:lang w:val="en-US"/>
              </w:rPr>
            </w:pPr>
          </w:p>
        </w:tc>
      </w:tr>
      <w:tr w:rsidR="003D2D39" w:rsidRPr="006F4D85" w14:paraId="2A001B92"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019F62FF" w14:textId="77777777" w:rsidR="003D2D39" w:rsidRPr="005806E2" w:rsidRDefault="003D2D39" w:rsidP="003D2D39">
            <w:pPr>
              <w:pStyle w:val="TAL"/>
              <w:rPr>
                <w:szCs w:val="18"/>
                <w:lang w:val="en-US"/>
              </w:rPr>
            </w:pPr>
            <w:r w:rsidRPr="005806E2">
              <w:rPr>
                <w:szCs w:val="18"/>
                <w:lang w:eastAsia="ja-JP"/>
              </w:rPr>
              <w:t>EPRE ratio of OCNG to OCNG DMRS (Note 1)</w:t>
            </w:r>
          </w:p>
        </w:tc>
        <w:tc>
          <w:tcPr>
            <w:tcW w:w="702" w:type="dxa"/>
            <w:tcBorders>
              <w:top w:val="nil"/>
              <w:left w:val="single" w:sz="4" w:space="0" w:color="auto"/>
              <w:bottom w:val="single" w:sz="4" w:space="0" w:color="auto"/>
              <w:right w:val="single" w:sz="4" w:space="0" w:color="auto"/>
            </w:tcBorders>
            <w:shd w:val="clear" w:color="auto" w:fill="auto"/>
          </w:tcPr>
          <w:p w14:paraId="5AA576C6" w14:textId="77777777" w:rsidR="003D2D39" w:rsidRPr="006F4D85" w:rsidRDefault="003D2D39" w:rsidP="003D2D39">
            <w:pPr>
              <w:pStyle w:val="TAC"/>
              <w:rPr>
                <w:lang w:val="en-US"/>
              </w:rPr>
            </w:pPr>
          </w:p>
        </w:tc>
        <w:tc>
          <w:tcPr>
            <w:tcW w:w="4664" w:type="dxa"/>
            <w:gridSpan w:val="7"/>
            <w:tcBorders>
              <w:top w:val="nil"/>
              <w:left w:val="single" w:sz="4" w:space="0" w:color="auto"/>
              <w:bottom w:val="single" w:sz="4" w:space="0" w:color="auto"/>
              <w:right w:val="single" w:sz="4" w:space="0" w:color="auto"/>
            </w:tcBorders>
            <w:shd w:val="clear" w:color="auto" w:fill="auto"/>
          </w:tcPr>
          <w:p w14:paraId="18CA753B" w14:textId="77777777" w:rsidR="003D2D39" w:rsidRPr="006F4D85" w:rsidRDefault="003D2D39" w:rsidP="003D2D39">
            <w:pPr>
              <w:pStyle w:val="TAC"/>
              <w:rPr>
                <w:lang w:val="en-US"/>
              </w:rPr>
            </w:pPr>
          </w:p>
        </w:tc>
      </w:tr>
      <w:tr w:rsidR="003D2D39" w:rsidRPr="006F4D85" w14:paraId="277F624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12E8049" w14:textId="77777777" w:rsidR="003D2D39" w:rsidRPr="006F4D85" w:rsidRDefault="003D2D39" w:rsidP="003D2D39">
            <w:pPr>
              <w:pStyle w:val="TAL"/>
              <w:rPr>
                <w:rFonts w:cs="Arial"/>
                <w:lang w:val="en-US"/>
              </w:rPr>
            </w:pPr>
            <w:r w:rsidRPr="006F4D85">
              <w:rPr>
                <w:rFonts w:cs="Arial"/>
                <w:lang w:val="en-US"/>
              </w:rPr>
              <w:t>Propagation condition</w:t>
            </w:r>
          </w:p>
        </w:tc>
        <w:tc>
          <w:tcPr>
            <w:tcW w:w="702" w:type="dxa"/>
            <w:tcBorders>
              <w:top w:val="single" w:sz="4" w:space="0" w:color="auto"/>
              <w:left w:val="single" w:sz="4" w:space="0" w:color="auto"/>
              <w:bottom w:val="single" w:sz="4" w:space="0" w:color="auto"/>
              <w:right w:val="single" w:sz="4" w:space="0" w:color="auto"/>
            </w:tcBorders>
            <w:hideMark/>
          </w:tcPr>
          <w:p w14:paraId="4FFC5EF7"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1FD3F988" w14:textId="77777777" w:rsidR="003D2D39" w:rsidRPr="006F4D85" w:rsidRDefault="003D2D39" w:rsidP="003D2D39">
            <w:pPr>
              <w:pStyle w:val="TAC"/>
              <w:rPr>
                <w:szCs w:val="18"/>
                <w:lang w:val="en-US"/>
              </w:rPr>
            </w:pPr>
            <w:r w:rsidRPr="006F4D85">
              <w:rPr>
                <w:szCs w:val="18"/>
                <w:lang w:val="en-US"/>
              </w:rPr>
              <w:t>N/A</w:t>
            </w:r>
          </w:p>
          <w:p w14:paraId="22189B0B" w14:textId="77777777" w:rsidR="003D2D39" w:rsidRPr="006F4D85" w:rsidRDefault="003D2D39" w:rsidP="003D2D39">
            <w:pPr>
              <w:pStyle w:val="TAC"/>
              <w:rPr>
                <w:lang w:val="en-US"/>
              </w:rPr>
            </w:pPr>
            <w:r w:rsidRPr="006F4D85">
              <w:rPr>
                <w:szCs w:val="18"/>
                <w:lang w:val="en-US"/>
              </w:rPr>
              <w:t>Link only, see clause A.3.7A</w:t>
            </w:r>
          </w:p>
        </w:tc>
        <w:tc>
          <w:tcPr>
            <w:tcW w:w="2332" w:type="dxa"/>
            <w:gridSpan w:val="4"/>
            <w:tcBorders>
              <w:top w:val="single" w:sz="4" w:space="0" w:color="auto"/>
              <w:left w:val="single" w:sz="4" w:space="0" w:color="auto"/>
              <w:bottom w:val="single" w:sz="4" w:space="0" w:color="auto"/>
              <w:right w:val="single" w:sz="4" w:space="0" w:color="auto"/>
            </w:tcBorders>
          </w:tcPr>
          <w:p w14:paraId="2500B729" w14:textId="77777777" w:rsidR="003D2D39" w:rsidRPr="006F4D85" w:rsidRDefault="003D2D39" w:rsidP="003D2D39">
            <w:pPr>
              <w:pStyle w:val="TAC"/>
              <w:rPr>
                <w:lang w:val="en-US"/>
              </w:rPr>
            </w:pPr>
            <w:r w:rsidRPr="006F4D85">
              <w:rPr>
                <w:lang w:val="en-US"/>
              </w:rPr>
              <w:t>AWGN</w:t>
            </w:r>
          </w:p>
        </w:tc>
      </w:tr>
      <w:tr w:rsidR="003D2D39" w:rsidRPr="006F4D85" w14:paraId="21CBC0E6" w14:textId="77777777" w:rsidTr="003D2D39">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5CEA3B72" w14:textId="77777777" w:rsidR="003D2D39" w:rsidRPr="006F4D85" w:rsidRDefault="003D2D39"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20F775B5" w14:textId="77777777" w:rsidR="003D2D39" w:rsidRPr="006F4D85" w:rsidRDefault="003D2D39" w:rsidP="003D2D39">
            <w:pPr>
              <w:pStyle w:val="TAN"/>
              <w:rPr>
                <w:lang w:val="en-US"/>
              </w:rPr>
            </w:pPr>
            <w:r w:rsidRPr="006F4D85">
              <w:rPr>
                <w:lang w:val="en-US"/>
              </w:rPr>
              <w:t>Note 2:</w:t>
            </w:r>
            <w:r w:rsidRPr="006F4D85">
              <w:rPr>
                <w:lang w:val="en-US"/>
              </w:rPr>
              <w:tab/>
            </w:r>
            <w:ins w:id="1205" w:author="R4-2111864" w:date="2021-08-21T15:31:00Z">
              <w:r>
                <w:rPr>
                  <w:lang w:val="en-US"/>
                </w:rPr>
                <w:t>Void</w:t>
              </w:r>
            </w:ins>
            <w:del w:id="1206" w:author="R4-2111864" w:date="2021-08-21T15:31:00Z">
              <w:r w:rsidRPr="006F4D85" w:rsidDel="008B401C">
                <w:rPr>
                  <w:lang w:val="en-US"/>
                </w:rPr>
                <w:delText xml:space="preserve">Interference from other cells and noise sources not specified in the test is assumed to be constant over subcarriers and time and shall be modelled as AWGN of appropriate power for </w:delText>
              </w:r>
              <w:r w:rsidRPr="006F4D85" w:rsidDel="008B401C">
                <w:rPr>
                  <w:rFonts w:eastAsia="Calibri" w:cs="v4.2.0"/>
                  <w:position w:val="-12"/>
                  <w:szCs w:val="22"/>
                  <w:lang w:val="en-US"/>
                </w:rPr>
                <w:object w:dxaOrig="405" w:dyaOrig="345" w14:anchorId="72A47869">
                  <v:shape id="_x0000_i1068" type="#_x0000_t75" style="width:20.5pt;height:15.5pt" o:ole="" fillcolor="window">
                    <v:imagedata r:id="rId21" o:title=""/>
                  </v:shape>
                  <o:OLEObject Type="Embed" ProgID="Equation.3" ShapeID="_x0000_i1068" DrawAspect="Content" ObjectID="_1692121685" r:id="rId70"/>
                </w:object>
              </w:r>
              <w:r w:rsidRPr="006F4D85" w:rsidDel="008B401C">
                <w:rPr>
                  <w:lang w:val="en-US"/>
                </w:rPr>
                <w:delText xml:space="preserve"> to be fulfilled.</w:delText>
              </w:r>
            </w:del>
          </w:p>
          <w:p w14:paraId="506B6CCE" w14:textId="77777777" w:rsidR="003D2D39" w:rsidRPr="006F4D85" w:rsidRDefault="003D2D39" w:rsidP="003D2D39">
            <w:pPr>
              <w:pStyle w:val="TAN"/>
              <w:rPr>
                <w:lang w:val="en-US"/>
              </w:rPr>
            </w:pPr>
            <w:r w:rsidRPr="006F4D85">
              <w:rPr>
                <w:lang w:val="en-US"/>
              </w:rPr>
              <w:t>Note 3:</w:t>
            </w:r>
            <w:r w:rsidRPr="006F4D85">
              <w:rPr>
                <w:lang w:val="en-US"/>
              </w:rPr>
              <w:tab/>
            </w:r>
            <w:ins w:id="1207" w:author="R4-2111864" w:date="2021-08-21T15:31:00Z">
              <w:r>
                <w:rPr>
                  <w:lang w:val="en-US"/>
                </w:rPr>
                <w:t>Void</w:t>
              </w:r>
            </w:ins>
            <w:del w:id="1208" w:author="R4-2111864" w:date="2021-08-21T15:35:00Z">
              <w:r w:rsidRPr="006F4D85" w:rsidDel="00642DB0">
                <w:rPr>
                  <w:lang w:val="en-US"/>
                </w:rPr>
                <w:delText xml:space="preserve">SS-RSRP and </w:delText>
              </w:r>
              <w:r w:rsidRPr="006F4D85" w:rsidDel="00642DB0">
                <w:delText xml:space="preserve">SCH_RP </w:delText>
              </w:r>
              <w:r w:rsidRPr="006F4D85" w:rsidDel="00642DB0">
                <w:rPr>
                  <w:lang w:val="en-US"/>
                </w:rPr>
                <w:delText>levels have been derived from other parameters for information purposes. They are not settable parameters themselves.</w:delText>
              </w:r>
            </w:del>
          </w:p>
          <w:p w14:paraId="443A02B0" w14:textId="77777777" w:rsidR="003D2D39" w:rsidRDefault="003D2D39" w:rsidP="003D2D39">
            <w:pPr>
              <w:pStyle w:val="TAN"/>
            </w:pPr>
            <w:r w:rsidRPr="006F4D85">
              <w:t>Note 4:</w:t>
            </w:r>
            <w:r w:rsidRPr="006F4D85">
              <w:tab/>
              <w:t>The uplink resources for CSI reporting are assigned to the UE prior to the start of time period T2.</w:t>
            </w:r>
          </w:p>
          <w:p w14:paraId="0085EA57" w14:textId="77777777" w:rsidR="003D2D39" w:rsidRDefault="003D2D39" w:rsidP="003D2D39">
            <w:pPr>
              <w:pStyle w:val="TAN"/>
            </w:pPr>
            <w:r w:rsidRPr="00EC61C3">
              <w:t xml:space="preserve">Note </w:t>
            </w:r>
            <w:r>
              <w:t>5</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C7BBB43" w14:textId="77777777" w:rsidR="003D2D39" w:rsidRPr="006F4D85" w:rsidRDefault="003D2D39" w:rsidP="003D2D39">
            <w:pPr>
              <w:pStyle w:val="TAN"/>
              <w:rPr>
                <w:lang w:val="en-US"/>
              </w:rPr>
            </w:pPr>
            <w:r w:rsidRPr="00EC61C3">
              <w:t xml:space="preserve">Note </w:t>
            </w:r>
            <w:r>
              <w:t>6</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20B40871" w14:textId="77777777" w:rsidR="003D2D39" w:rsidRPr="006F4D85" w:rsidRDefault="003D2D39" w:rsidP="003D2D39"/>
    <w:p w14:paraId="35B4A0D2" w14:textId="77777777" w:rsidR="003D2D39" w:rsidRPr="006F4D85" w:rsidRDefault="003D2D39" w:rsidP="003D2D39">
      <w:pPr>
        <w:pStyle w:val="TH"/>
      </w:pPr>
      <w:r w:rsidRPr="006F4D85">
        <w:t>Table A.5.5.3.5.1-4: OTA related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
        <w:gridCol w:w="1853"/>
        <w:gridCol w:w="1256"/>
        <w:gridCol w:w="792"/>
        <w:gridCol w:w="792"/>
        <w:gridCol w:w="748"/>
        <w:gridCol w:w="750"/>
        <w:gridCol w:w="27"/>
        <w:gridCol w:w="760"/>
        <w:gridCol w:w="17"/>
        <w:gridCol w:w="778"/>
        <w:tblGridChange w:id="1209">
          <w:tblGrid>
            <w:gridCol w:w="1810"/>
            <w:gridCol w:w="11"/>
            <w:gridCol w:w="1853"/>
            <w:gridCol w:w="1256"/>
            <w:gridCol w:w="792"/>
            <w:gridCol w:w="792"/>
            <w:gridCol w:w="748"/>
            <w:gridCol w:w="750"/>
            <w:gridCol w:w="27"/>
            <w:gridCol w:w="760"/>
            <w:gridCol w:w="17"/>
            <w:gridCol w:w="778"/>
          </w:tblGrid>
        </w:tblGridChange>
      </w:tblGrid>
      <w:tr w:rsidR="003D2D39" w:rsidRPr="006F4D85" w14:paraId="57BDA433" w14:textId="77777777" w:rsidTr="003D2D39">
        <w:trPr>
          <w:jc w:val="center"/>
        </w:trPr>
        <w:tc>
          <w:tcPr>
            <w:tcW w:w="3674" w:type="dxa"/>
            <w:gridSpan w:val="3"/>
            <w:tcBorders>
              <w:top w:val="single" w:sz="4" w:space="0" w:color="auto"/>
              <w:left w:val="single" w:sz="4" w:space="0" w:color="auto"/>
              <w:bottom w:val="nil"/>
              <w:right w:val="single" w:sz="4" w:space="0" w:color="auto"/>
            </w:tcBorders>
            <w:shd w:val="clear" w:color="auto" w:fill="auto"/>
          </w:tcPr>
          <w:p w14:paraId="6D8A583D" w14:textId="77777777" w:rsidR="003D2D39" w:rsidRPr="006F4D85" w:rsidRDefault="003D2D39" w:rsidP="003D2D39">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6F680A4D"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5602CC7" w14:textId="77777777" w:rsidR="003D2D39" w:rsidRPr="006F4D85" w:rsidRDefault="003D2D39" w:rsidP="003D2D39">
            <w:pPr>
              <w:pStyle w:val="TAH"/>
              <w:rPr>
                <w:lang w:val="en-US"/>
              </w:rPr>
            </w:pPr>
            <w:r w:rsidRPr="006F4D85">
              <w:rPr>
                <w:lang w:val="en-US"/>
              </w:rPr>
              <w:t>Cell 2</w:t>
            </w:r>
          </w:p>
        </w:tc>
        <w:tc>
          <w:tcPr>
            <w:tcW w:w="2332" w:type="dxa"/>
            <w:gridSpan w:val="5"/>
            <w:tcBorders>
              <w:top w:val="single" w:sz="4" w:space="0" w:color="auto"/>
              <w:left w:val="single" w:sz="4" w:space="0" w:color="auto"/>
              <w:bottom w:val="single" w:sz="4" w:space="0" w:color="auto"/>
              <w:right w:val="single" w:sz="4" w:space="0" w:color="auto"/>
            </w:tcBorders>
          </w:tcPr>
          <w:p w14:paraId="55A28B0F" w14:textId="77777777" w:rsidR="003D2D39" w:rsidRPr="006F4D85" w:rsidRDefault="003D2D39" w:rsidP="003D2D39">
            <w:pPr>
              <w:pStyle w:val="TAH"/>
              <w:rPr>
                <w:lang w:val="en-US"/>
              </w:rPr>
            </w:pPr>
            <w:r w:rsidRPr="006F4D85">
              <w:rPr>
                <w:lang w:val="en-US"/>
              </w:rPr>
              <w:t>Cell 3</w:t>
            </w:r>
          </w:p>
        </w:tc>
      </w:tr>
      <w:tr w:rsidR="003D2D39" w:rsidRPr="006F4D85" w14:paraId="1A4FA06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10"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11" w:author="R4-2111864" w:date="2021-08-21T15:35:00Z">
            <w:trPr>
              <w:jc w:val="center"/>
            </w:trPr>
          </w:trPrChange>
        </w:trPr>
        <w:tc>
          <w:tcPr>
            <w:tcW w:w="3674" w:type="dxa"/>
            <w:gridSpan w:val="3"/>
            <w:tcBorders>
              <w:top w:val="nil"/>
              <w:left w:val="single" w:sz="4" w:space="0" w:color="auto"/>
              <w:bottom w:val="single" w:sz="4" w:space="0" w:color="auto"/>
              <w:right w:val="single" w:sz="4" w:space="0" w:color="auto"/>
            </w:tcBorders>
            <w:shd w:val="clear" w:color="auto" w:fill="auto"/>
            <w:tcPrChange w:id="1212" w:author="R4-2111864" w:date="2021-08-21T15:35:00Z">
              <w:tcPr>
                <w:tcW w:w="3674" w:type="dxa"/>
                <w:gridSpan w:val="3"/>
                <w:tcBorders>
                  <w:top w:val="nil"/>
                  <w:left w:val="single" w:sz="4" w:space="0" w:color="auto"/>
                  <w:bottom w:val="single" w:sz="4" w:space="0" w:color="auto"/>
                  <w:right w:val="single" w:sz="4" w:space="0" w:color="auto"/>
                </w:tcBorders>
                <w:shd w:val="clear" w:color="auto" w:fill="auto"/>
              </w:tcPr>
            </w:tcPrChange>
          </w:tcPr>
          <w:p w14:paraId="21512BFE" w14:textId="77777777" w:rsidR="003D2D39" w:rsidRPr="006F4D85" w:rsidRDefault="003D2D39" w:rsidP="003D2D39">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Change w:id="1213" w:author="R4-2111864" w:date="2021-08-21T15:35:00Z">
              <w:tcPr>
                <w:tcW w:w="1256" w:type="dxa"/>
                <w:tcBorders>
                  <w:top w:val="nil"/>
                  <w:left w:val="single" w:sz="4" w:space="0" w:color="auto"/>
                  <w:bottom w:val="single" w:sz="4" w:space="0" w:color="auto"/>
                  <w:right w:val="single" w:sz="4" w:space="0" w:color="auto"/>
                </w:tcBorders>
                <w:shd w:val="clear" w:color="auto" w:fill="auto"/>
              </w:tcPr>
            </w:tcPrChange>
          </w:tcPr>
          <w:p w14:paraId="42118597"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Change w:id="1214" w:author="R4-2111864" w:date="2021-08-21T15:35:00Z">
              <w:tcPr>
                <w:tcW w:w="792" w:type="dxa"/>
                <w:tcBorders>
                  <w:top w:val="single" w:sz="4" w:space="0" w:color="auto"/>
                  <w:left w:val="single" w:sz="4" w:space="0" w:color="auto"/>
                  <w:bottom w:val="single" w:sz="4" w:space="0" w:color="auto"/>
                  <w:right w:val="single" w:sz="4" w:space="0" w:color="auto"/>
                </w:tcBorders>
              </w:tcPr>
            </w:tcPrChange>
          </w:tcPr>
          <w:p w14:paraId="353ED549"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Change w:id="1215" w:author="R4-2111864" w:date="2021-08-21T15:35:00Z">
              <w:tcPr>
                <w:tcW w:w="792" w:type="dxa"/>
                <w:tcBorders>
                  <w:top w:val="single" w:sz="4" w:space="0" w:color="auto"/>
                  <w:left w:val="single" w:sz="4" w:space="0" w:color="auto"/>
                  <w:bottom w:val="single" w:sz="4" w:space="0" w:color="auto"/>
                  <w:right w:val="single" w:sz="4" w:space="0" w:color="auto"/>
                </w:tcBorders>
              </w:tcPr>
            </w:tcPrChange>
          </w:tcPr>
          <w:p w14:paraId="46892CC8"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Change w:id="1216" w:author="R4-2111864" w:date="2021-08-21T15:35:00Z">
              <w:tcPr>
                <w:tcW w:w="748" w:type="dxa"/>
                <w:tcBorders>
                  <w:top w:val="single" w:sz="4" w:space="0" w:color="auto"/>
                  <w:left w:val="single" w:sz="4" w:space="0" w:color="auto"/>
                  <w:bottom w:val="single" w:sz="4" w:space="0" w:color="auto"/>
                  <w:right w:val="single" w:sz="4" w:space="0" w:color="auto"/>
                </w:tcBorders>
              </w:tcPr>
            </w:tcPrChange>
          </w:tcPr>
          <w:p w14:paraId="1787D7A4"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Change w:id="1217" w:author="R4-2111864" w:date="2021-08-21T15:35:00Z">
              <w:tcPr>
                <w:tcW w:w="750" w:type="dxa"/>
                <w:tcBorders>
                  <w:top w:val="single" w:sz="4" w:space="0" w:color="auto"/>
                  <w:left w:val="single" w:sz="4" w:space="0" w:color="auto"/>
                  <w:bottom w:val="single" w:sz="4" w:space="0" w:color="auto"/>
                  <w:right w:val="single" w:sz="4" w:space="0" w:color="auto"/>
                </w:tcBorders>
              </w:tcPr>
            </w:tcPrChange>
          </w:tcPr>
          <w:p w14:paraId="51686008" w14:textId="77777777" w:rsidR="003D2D39" w:rsidRPr="006F4D85" w:rsidRDefault="003D2D39" w:rsidP="003D2D39">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Change w:id="1218" w:author="R4-2111864" w:date="2021-08-21T15:35:00Z">
              <w:tcPr>
                <w:tcW w:w="787" w:type="dxa"/>
                <w:gridSpan w:val="2"/>
                <w:tcBorders>
                  <w:top w:val="single" w:sz="4" w:space="0" w:color="auto"/>
                  <w:left w:val="single" w:sz="4" w:space="0" w:color="auto"/>
                  <w:bottom w:val="single" w:sz="4" w:space="0" w:color="auto"/>
                  <w:right w:val="single" w:sz="4" w:space="0" w:color="auto"/>
                </w:tcBorders>
              </w:tcPr>
            </w:tcPrChange>
          </w:tcPr>
          <w:p w14:paraId="2C38E840" w14:textId="77777777" w:rsidR="003D2D39" w:rsidRPr="006F4D85" w:rsidRDefault="003D2D39" w:rsidP="003D2D39">
            <w:pPr>
              <w:pStyle w:val="TAH"/>
              <w:rPr>
                <w:lang w:val="en-US"/>
              </w:rPr>
            </w:pPr>
            <w:r w:rsidRPr="006F4D85">
              <w:rPr>
                <w:lang w:val="en-US"/>
              </w:rPr>
              <w:t>T2</w:t>
            </w:r>
          </w:p>
        </w:tc>
        <w:tc>
          <w:tcPr>
            <w:tcW w:w="795" w:type="dxa"/>
            <w:gridSpan w:val="2"/>
            <w:tcBorders>
              <w:top w:val="single" w:sz="4" w:space="0" w:color="auto"/>
              <w:left w:val="single" w:sz="4" w:space="0" w:color="auto"/>
              <w:bottom w:val="single" w:sz="4" w:space="0" w:color="auto"/>
              <w:right w:val="single" w:sz="4" w:space="0" w:color="auto"/>
            </w:tcBorders>
            <w:tcPrChange w:id="1219" w:author="R4-2111864" w:date="2021-08-21T15:35:00Z">
              <w:tcPr>
                <w:tcW w:w="795" w:type="dxa"/>
                <w:gridSpan w:val="2"/>
                <w:tcBorders>
                  <w:top w:val="single" w:sz="4" w:space="0" w:color="auto"/>
                  <w:left w:val="single" w:sz="4" w:space="0" w:color="auto"/>
                  <w:bottom w:val="single" w:sz="4" w:space="0" w:color="auto"/>
                  <w:right w:val="single" w:sz="4" w:space="0" w:color="auto"/>
                </w:tcBorders>
              </w:tcPr>
            </w:tcPrChange>
          </w:tcPr>
          <w:p w14:paraId="1E32B4D2" w14:textId="77777777" w:rsidR="003D2D39" w:rsidRPr="006F4D85" w:rsidRDefault="003D2D39" w:rsidP="003D2D39">
            <w:pPr>
              <w:pStyle w:val="TAH"/>
              <w:rPr>
                <w:lang w:val="en-US"/>
              </w:rPr>
            </w:pPr>
            <w:r w:rsidRPr="006F4D85">
              <w:rPr>
                <w:lang w:val="en-US"/>
              </w:rPr>
              <w:t>T3</w:t>
            </w:r>
          </w:p>
        </w:tc>
      </w:tr>
      <w:tr w:rsidR="003D2D39" w:rsidRPr="006F4D85" w14:paraId="58C74C73"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20"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21" w:author="R4-2111864" w:date="2021-08-21T15:35:00Z">
            <w:trPr>
              <w:jc w:val="center"/>
            </w:trPr>
          </w:trPrChange>
        </w:trPr>
        <w:tc>
          <w:tcPr>
            <w:tcW w:w="3674" w:type="dxa"/>
            <w:gridSpan w:val="3"/>
            <w:tcBorders>
              <w:top w:val="single" w:sz="4" w:space="0" w:color="auto"/>
              <w:left w:val="single" w:sz="4" w:space="0" w:color="auto"/>
              <w:bottom w:val="single" w:sz="4" w:space="0" w:color="auto"/>
              <w:right w:val="single" w:sz="4" w:space="0" w:color="auto"/>
            </w:tcBorders>
            <w:hideMark/>
            <w:tcPrChange w:id="1222" w:author="R4-2111864" w:date="2021-08-21T15:35:00Z">
              <w:tcPr>
                <w:tcW w:w="3674" w:type="dxa"/>
                <w:gridSpan w:val="3"/>
                <w:tcBorders>
                  <w:top w:val="single" w:sz="4" w:space="0" w:color="auto"/>
                  <w:left w:val="single" w:sz="4" w:space="0" w:color="auto"/>
                  <w:bottom w:val="single" w:sz="4" w:space="0" w:color="auto"/>
                  <w:right w:val="single" w:sz="4" w:space="0" w:color="auto"/>
                </w:tcBorders>
                <w:hideMark/>
              </w:tcPr>
            </w:tcPrChange>
          </w:tcPr>
          <w:p w14:paraId="7BC94729" w14:textId="77777777" w:rsidR="003D2D39" w:rsidRPr="006F4D85" w:rsidRDefault="003D2D39" w:rsidP="003D2D39">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Change w:id="1223" w:author="R4-2111864" w:date="2021-08-21T15:35:00Z">
              <w:tcPr>
                <w:tcW w:w="1256" w:type="dxa"/>
                <w:tcBorders>
                  <w:top w:val="single" w:sz="4" w:space="0" w:color="auto"/>
                  <w:left w:val="single" w:sz="4" w:space="0" w:color="auto"/>
                  <w:bottom w:val="single" w:sz="4" w:space="0" w:color="auto"/>
                  <w:right w:val="single" w:sz="4" w:space="0" w:color="auto"/>
                </w:tcBorders>
              </w:tcPr>
            </w:tcPrChange>
          </w:tcPr>
          <w:p w14:paraId="73BBF57D"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hideMark/>
            <w:tcPrChange w:id="1224" w:author="R4-2111864" w:date="2021-08-21T15:35:00Z">
              <w:tcPr>
                <w:tcW w:w="2332" w:type="dxa"/>
                <w:gridSpan w:val="3"/>
                <w:tcBorders>
                  <w:top w:val="single" w:sz="4" w:space="0" w:color="auto"/>
                  <w:left w:val="single" w:sz="4" w:space="0" w:color="auto"/>
                  <w:bottom w:val="nil"/>
                  <w:right w:val="single" w:sz="4" w:space="0" w:color="auto"/>
                </w:tcBorders>
                <w:shd w:val="clear" w:color="auto" w:fill="auto"/>
                <w:hideMark/>
              </w:tcPr>
            </w:tcPrChange>
          </w:tcPr>
          <w:p w14:paraId="0CC5B785" w14:textId="77777777" w:rsidR="003D2D39" w:rsidRPr="006F4D85" w:rsidRDefault="003D2D39" w:rsidP="003D2D39">
            <w:pPr>
              <w:pStyle w:val="TAC"/>
              <w:rPr>
                <w:lang w:val="en-US" w:eastAsia="ja-JP"/>
              </w:rPr>
            </w:pPr>
            <w:ins w:id="1225" w:author="R4-2111864" w:date="2021-08-21T15:35:00Z">
              <w:r>
                <w:rPr>
                  <w:rFonts w:hint="eastAsia"/>
                  <w:lang w:val="en-US" w:eastAsia="ja-JP"/>
                </w:rPr>
                <w:t>N</w:t>
              </w:r>
              <w:r>
                <w:rPr>
                  <w:lang w:val="en-US" w:eastAsia="ja-JP"/>
                </w:rPr>
                <w:t>A</w:t>
              </w:r>
            </w:ins>
          </w:p>
        </w:tc>
        <w:tc>
          <w:tcPr>
            <w:tcW w:w="2332" w:type="dxa"/>
            <w:gridSpan w:val="5"/>
            <w:tcBorders>
              <w:top w:val="single" w:sz="4" w:space="0" w:color="auto"/>
              <w:left w:val="single" w:sz="4" w:space="0" w:color="auto"/>
              <w:bottom w:val="single" w:sz="4" w:space="0" w:color="auto"/>
              <w:right w:val="single" w:sz="4" w:space="0" w:color="auto"/>
            </w:tcBorders>
            <w:tcPrChange w:id="1226" w:author="R4-2111864" w:date="2021-08-21T15:35:00Z">
              <w:tcPr>
                <w:tcW w:w="2332" w:type="dxa"/>
                <w:gridSpan w:val="5"/>
                <w:tcBorders>
                  <w:top w:val="single" w:sz="4" w:space="0" w:color="auto"/>
                  <w:left w:val="single" w:sz="4" w:space="0" w:color="auto"/>
                  <w:bottom w:val="single" w:sz="4" w:space="0" w:color="auto"/>
                  <w:right w:val="single" w:sz="4" w:space="0" w:color="auto"/>
                </w:tcBorders>
              </w:tcPr>
            </w:tcPrChange>
          </w:tcPr>
          <w:p w14:paraId="181E2D94" w14:textId="77777777" w:rsidR="003D2D39" w:rsidRPr="006F4D85" w:rsidRDefault="003D2D39" w:rsidP="003D2D39">
            <w:pPr>
              <w:pStyle w:val="TAC"/>
              <w:rPr>
                <w:lang w:val="en-US"/>
              </w:rPr>
            </w:pPr>
            <w:r w:rsidRPr="006F4D85">
              <w:rPr>
                <w:lang w:val="en-US"/>
              </w:rPr>
              <w:t>Setup 1 according to clause A.3.15.1</w:t>
            </w:r>
          </w:p>
        </w:tc>
      </w:tr>
      <w:tr w:rsidR="003D2D39" w:rsidRPr="006F4D85" w14:paraId="69CACA89"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27"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228" w:author="R4-2111864" w:date="2021-08-21T15:35:00Z">
            <w:trPr>
              <w:trHeight w:val="286"/>
              <w:jc w:val="center"/>
            </w:trPr>
          </w:trPrChange>
        </w:trPr>
        <w:tc>
          <w:tcPr>
            <w:tcW w:w="3674" w:type="dxa"/>
            <w:gridSpan w:val="3"/>
            <w:tcBorders>
              <w:left w:val="single" w:sz="4" w:space="0" w:color="auto"/>
              <w:right w:val="single" w:sz="4" w:space="0" w:color="auto"/>
            </w:tcBorders>
            <w:tcPrChange w:id="1229" w:author="R4-2111864" w:date="2021-08-21T15:35:00Z">
              <w:tcPr>
                <w:tcW w:w="3674" w:type="dxa"/>
                <w:gridSpan w:val="3"/>
                <w:tcBorders>
                  <w:left w:val="single" w:sz="4" w:space="0" w:color="auto"/>
                  <w:right w:val="single" w:sz="4" w:space="0" w:color="auto"/>
                </w:tcBorders>
              </w:tcPr>
            </w:tcPrChange>
          </w:tcPr>
          <w:p w14:paraId="70CCAEC4" w14:textId="77777777" w:rsidR="003D2D39" w:rsidRPr="006F4D85" w:rsidRDefault="003D2D39" w:rsidP="003D2D39">
            <w:pPr>
              <w:pStyle w:val="TAL"/>
              <w:rPr>
                <w:rFonts w:eastAsia="Calibri"/>
                <w:szCs w:val="22"/>
                <w:lang w:val="en-US"/>
              </w:rPr>
            </w:pPr>
            <w:r w:rsidRPr="00397BF7">
              <w:rPr>
                <w:rFonts w:cs="Arial"/>
                <w:szCs w:val="18"/>
                <w:lang w:val="en-US"/>
              </w:rPr>
              <w:t>Assumption for UE beams</w:t>
            </w:r>
            <w:r w:rsidRPr="00AA6C09">
              <w:rPr>
                <w:rFonts w:cs="Arial"/>
                <w:szCs w:val="18"/>
                <w:vertAlign w:val="superscript"/>
                <w:lang w:val="en-US"/>
              </w:rPr>
              <w:t>Note 7</w:t>
            </w:r>
          </w:p>
        </w:tc>
        <w:tc>
          <w:tcPr>
            <w:tcW w:w="1256" w:type="dxa"/>
            <w:tcBorders>
              <w:left w:val="single" w:sz="4" w:space="0" w:color="auto"/>
              <w:right w:val="single" w:sz="4" w:space="0" w:color="auto"/>
            </w:tcBorders>
            <w:tcPrChange w:id="1230" w:author="R4-2111864" w:date="2021-08-21T15:35:00Z">
              <w:tcPr>
                <w:tcW w:w="1256" w:type="dxa"/>
                <w:tcBorders>
                  <w:left w:val="single" w:sz="4" w:space="0" w:color="auto"/>
                  <w:right w:val="single" w:sz="4" w:space="0" w:color="auto"/>
                </w:tcBorders>
              </w:tcPr>
            </w:tcPrChange>
          </w:tcPr>
          <w:p w14:paraId="775990FB" w14:textId="77777777" w:rsidR="003D2D39" w:rsidRPr="006F4D85"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tcPrChange w:id="1231" w:author="R4-2111864" w:date="2021-08-21T15:35:00Z">
              <w:tcPr>
                <w:tcW w:w="2332" w:type="dxa"/>
                <w:gridSpan w:val="3"/>
                <w:tcBorders>
                  <w:top w:val="nil"/>
                  <w:left w:val="single" w:sz="4" w:space="0" w:color="auto"/>
                  <w:bottom w:val="nil"/>
                  <w:right w:val="single" w:sz="4" w:space="0" w:color="auto"/>
                </w:tcBorders>
                <w:shd w:val="clear" w:color="auto" w:fill="auto"/>
              </w:tcPr>
            </w:tcPrChange>
          </w:tcPr>
          <w:p w14:paraId="421BF015" w14:textId="77777777" w:rsidR="003D2D39" w:rsidRPr="006F4D85" w:rsidRDefault="003D2D39" w:rsidP="003D2D39">
            <w:pPr>
              <w:pStyle w:val="TAC"/>
              <w:rPr>
                <w:lang w:val="en-US" w:eastAsia="ja-JP"/>
              </w:rPr>
            </w:pPr>
            <w:ins w:id="1232" w:author="R4-2111864" w:date="2021-08-21T15:35:00Z">
              <w:r>
                <w:rPr>
                  <w:rFonts w:hint="eastAsia"/>
                  <w:lang w:val="en-US" w:eastAsia="ja-JP"/>
                </w:rPr>
                <w:t>N</w:t>
              </w:r>
              <w:r>
                <w:rPr>
                  <w:lang w:val="en-US" w:eastAsia="ja-JP"/>
                </w:rPr>
                <w:t>A</w:t>
              </w:r>
            </w:ins>
          </w:p>
        </w:tc>
        <w:tc>
          <w:tcPr>
            <w:tcW w:w="2332" w:type="dxa"/>
            <w:gridSpan w:val="5"/>
            <w:tcBorders>
              <w:left w:val="single" w:sz="4" w:space="0" w:color="auto"/>
              <w:right w:val="single" w:sz="4" w:space="0" w:color="auto"/>
            </w:tcBorders>
            <w:tcPrChange w:id="1233" w:author="R4-2111864" w:date="2021-08-21T15:35:00Z">
              <w:tcPr>
                <w:tcW w:w="2332" w:type="dxa"/>
                <w:gridSpan w:val="5"/>
                <w:tcBorders>
                  <w:left w:val="single" w:sz="4" w:space="0" w:color="auto"/>
                  <w:right w:val="single" w:sz="4" w:space="0" w:color="auto"/>
                </w:tcBorders>
              </w:tcPr>
            </w:tcPrChange>
          </w:tcPr>
          <w:p w14:paraId="44D63C0E" w14:textId="77777777" w:rsidR="003D2D39" w:rsidRPr="006F4D85" w:rsidRDefault="003D2D39" w:rsidP="003D2D39">
            <w:pPr>
              <w:pStyle w:val="TAC"/>
              <w:rPr>
                <w:lang w:val="en-US"/>
              </w:rPr>
            </w:pPr>
            <w:r>
              <w:rPr>
                <w:lang w:val="en-US"/>
              </w:rPr>
              <w:t>Rough</w:t>
            </w:r>
          </w:p>
        </w:tc>
      </w:tr>
      <w:tr w:rsidR="003D2D39" w:rsidRPr="006F4D85" w14:paraId="61ECA960"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34" w:author="R4-2111864" w:date="2021-08-21T15:38: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235" w:author="R4-2111864" w:date="2021-08-21T15:38:00Z">
            <w:trPr>
              <w:trHeight w:val="286"/>
              <w:jc w:val="center"/>
            </w:trPr>
          </w:trPrChange>
        </w:trPr>
        <w:tc>
          <w:tcPr>
            <w:tcW w:w="3674" w:type="dxa"/>
            <w:gridSpan w:val="3"/>
            <w:tcBorders>
              <w:left w:val="single" w:sz="4" w:space="0" w:color="auto"/>
              <w:right w:val="single" w:sz="4" w:space="0" w:color="auto"/>
            </w:tcBorders>
            <w:tcPrChange w:id="1236" w:author="R4-2111864" w:date="2021-08-21T15:38:00Z">
              <w:tcPr>
                <w:tcW w:w="3674" w:type="dxa"/>
                <w:gridSpan w:val="3"/>
                <w:tcBorders>
                  <w:left w:val="single" w:sz="4" w:space="0" w:color="auto"/>
                  <w:right w:val="single" w:sz="4" w:space="0" w:color="auto"/>
                </w:tcBorders>
              </w:tcPr>
            </w:tcPrChange>
          </w:tcPr>
          <w:p w14:paraId="23C8E7BA" w14:textId="77777777" w:rsidR="003D2D39" w:rsidRPr="006F4D85" w:rsidRDefault="003D2D39" w:rsidP="003D2D39">
            <w:pPr>
              <w:pStyle w:val="TAL"/>
              <w:rPr>
                <w:rFonts w:eastAsia="Calibri"/>
                <w:szCs w:val="18"/>
              </w:rPr>
            </w:pPr>
            <w:r w:rsidRPr="006F4D85">
              <w:rPr>
                <w:rFonts w:eastAsia="Calibri"/>
                <w:position w:val="-12"/>
                <w:szCs w:val="22"/>
                <w:lang w:val="en-US"/>
              </w:rPr>
              <w:object w:dxaOrig="405" w:dyaOrig="345" w14:anchorId="2AAC3E52">
                <v:shape id="_x0000_i1069" type="#_x0000_t75" style="width:20.5pt;height:15.5pt" o:ole="" fillcolor="window">
                  <v:imagedata r:id="rId21" o:title=""/>
                </v:shape>
                <o:OLEObject Type="Embed" ProgID="Equation.3" ShapeID="_x0000_i1069" DrawAspect="Content" ObjectID="_1692121686" r:id="rId71"/>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Change w:id="1237" w:author="R4-2111864" w:date="2021-08-21T15:38:00Z">
              <w:tcPr>
                <w:tcW w:w="1256" w:type="dxa"/>
                <w:tcBorders>
                  <w:left w:val="single" w:sz="4" w:space="0" w:color="auto"/>
                  <w:bottom w:val="single" w:sz="4" w:space="0" w:color="auto"/>
                  <w:right w:val="single" w:sz="4" w:space="0" w:color="auto"/>
                </w:tcBorders>
              </w:tcPr>
            </w:tcPrChange>
          </w:tcPr>
          <w:p w14:paraId="6D6E8B02" w14:textId="77777777" w:rsidR="003D2D39" w:rsidRPr="006F4D85" w:rsidRDefault="003D2D39" w:rsidP="003D2D39">
            <w:pPr>
              <w:pStyle w:val="TAC"/>
              <w:rPr>
                <w:szCs w:val="18"/>
                <w:lang w:val="da-DK"/>
              </w:rPr>
            </w:pPr>
            <w:r w:rsidRPr="006F4D85">
              <w:rPr>
                <w:szCs w:val="18"/>
                <w:lang w:val="en-US"/>
              </w:rPr>
              <w:t>dBm/15kHz</w:t>
            </w:r>
          </w:p>
        </w:tc>
        <w:tc>
          <w:tcPr>
            <w:tcW w:w="2332" w:type="dxa"/>
            <w:gridSpan w:val="3"/>
            <w:vMerge w:val="restart"/>
            <w:tcBorders>
              <w:top w:val="single" w:sz="4" w:space="0" w:color="auto"/>
              <w:left w:val="single" w:sz="4" w:space="0" w:color="auto"/>
              <w:right w:val="single" w:sz="4" w:space="0" w:color="auto"/>
            </w:tcBorders>
            <w:shd w:val="clear" w:color="auto" w:fill="auto"/>
            <w:vAlign w:val="center"/>
            <w:tcPrChange w:id="1238" w:author="R4-2111864" w:date="2021-08-21T15:38:00Z">
              <w:tcPr>
                <w:tcW w:w="2332" w:type="dxa"/>
                <w:gridSpan w:val="3"/>
                <w:vMerge w:val="restart"/>
                <w:tcBorders>
                  <w:top w:val="single" w:sz="4" w:space="0" w:color="auto"/>
                  <w:left w:val="single" w:sz="4" w:space="0" w:color="auto"/>
                  <w:right w:val="single" w:sz="4" w:space="0" w:color="auto"/>
                </w:tcBorders>
                <w:shd w:val="clear" w:color="auto" w:fill="auto"/>
              </w:tcPr>
            </w:tcPrChange>
          </w:tcPr>
          <w:p w14:paraId="44D7ADA8" w14:textId="77777777" w:rsidR="003D2D39" w:rsidRPr="006F4D85" w:rsidDel="008F5C7B" w:rsidRDefault="003D2D39" w:rsidP="003D2D39">
            <w:pPr>
              <w:pStyle w:val="TAC"/>
              <w:rPr>
                <w:del w:id="1239" w:author="R4-2111864" w:date="2021-08-21T15:38:00Z"/>
                <w:rFonts w:cs="Arial"/>
                <w:szCs w:val="18"/>
                <w:lang w:val="en-US"/>
              </w:rPr>
            </w:pPr>
            <w:del w:id="1240" w:author="R4-2111864" w:date="2021-08-21T15:38:00Z">
              <w:r w:rsidRPr="006F4D85" w:rsidDel="008F5C7B">
                <w:rPr>
                  <w:rFonts w:cs="Arial"/>
                  <w:szCs w:val="18"/>
                  <w:lang w:val="en-US"/>
                </w:rPr>
                <w:delText>NA</w:delText>
              </w:r>
            </w:del>
          </w:p>
          <w:p w14:paraId="212DEF75" w14:textId="77777777" w:rsidR="003D2D39" w:rsidRPr="006F4D85" w:rsidRDefault="003D2D39" w:rsidP="003D2D39">
            <w:pPr>
              <w:pStyle w:val="TAC"/>
              <w:rPr>
                <w:lang w:val="en-US"/>
              </w:rPr>
            </w:pPr>
            <w:r w:rsidRPr="006F4D85">
              <w:rPr>
                <w:rFonts w:cs="Arial"/>
                <w:szCs w:val="18"/>
                <w:lang w:val="en-US"/>
              </w:rPr>
              <w:t>Link only, see clause</w:t>
            </w:r>
          </w:p>
          <w:p w14:paraId="7A4824C8" w14:textId="77777777" w:rsidR="003D2D39" w:rsidRPr="006F4D85" w:rsidRDefault="003D2D39" w:rsidP="003D2D39">
            <w:pPr>
              <w:pStyle w:val="TAC"/>
              <w:rPr>
                <w:lang w:val="en-US"/>
              </w:rPr>
            </w:pPr>
            <w:r w:rsidRPr="006F4D85">
              <w:rPr>
                <w:rFonts w:cs="Arial"/>
                <w:szCs w:val="18"/>
                <w:lang w:val="en-US"/>
              </w:rPr>
              <w:t>A.3.7A</w:t>
            </w:r>
          </w:p>
          <w:p w14:paraId="3CB7FF39" w14:textId="77777777" w:rsidR="003D2D39" w:rsidRPr="006F4D85" w:rsidRDefault="003D2D39" w:rsidP="003D2D39">
            <w:pPr>
              <w:pStyle w:val="TAC"/>
              <w:rPr>
                <w:lang w:val="en-US"/>
              </w:rPr>
            </w:pPr>
            <w:del w:id="1241" w:author="R4-2111864" w:date="2021-08-21T15:38:00Z">
              <w:r w:rsidRPr="00A91644" w:rsidDel="008F5C7B">
                <w:rPr>
                  <w:lang w:val="en-US"/>
                </w:rPr>
                <w:delText>7</w:delText>
              </w:r>
            </w:del>
          </w:p>
        </w:tc>
        <w:tc>
          <w:tcPr>
            <w:tcW w:w="2332" w:type="dxa"/>
            <w:gridSpan w:val="5"/>
            <w:tcBorders>
              <w:left w:val="single" w:sz="4" w:space="0" w:color="auto"/>
              <w:bottom w:val="single" w:sz="4" w:space="0" w:color="auto"/>
              <w:right w:val="single" w:sz="4" w:space="0" w:color="auto"/>
            </w:tcBorders>
            <w:tcPrChange w:id="1242" w:author="R4-2111864" w:date="2021-08-21T15:38:00Z">
              <w:tcPr>
                <w:tcW w:w="2332" w:type="dxa"/>
                <w:gridSpan w:val="5"/>
                <w:tcBorders>
                  <w:left w:val="single" w:sz="4" w:space="0" w:color="auto"/>
                  <w:bottom w:val="single" w:sz="4" w:space="0" w:color="auto"/>
                  <w:right w:val="single" w:sz="4" w:space="0" w:color="auto"/>
                </w:tcBorders>
              </w:tcPr>
            </w:tcPrChange>
          </w:tcPr>
          <w:p w14:paraId="79C6FD34" w14:textId="77777777" w:rsidR="003D2D39" w:rsidRPr="006F4D85" w:rsidRDefault="003D2D39" w:rsidP="003D2D39">
            <w:pPr>
              <w:pStyle w:val="TAC"/>
              <w:rPr>
                <w:lang w:val="en-US"/>
              </w:rPr>
            </w:pPr>
            <w:r>
              <w:rPr>
                <w:lang w:val="en-US"/>
              </w:rPr>
              <w:t>-104.7</w:t>
            </w:r>
          </w:p>
        </w:tc>
      </w:tr>
      <w:tr w:rsidR="003D2D39" w:rsidRPr="006F4D85" w14:paraId="7E24C880" w14:textId="77777777" w:rsidTr="003D2D39">
        <w:trPr>
          <w:trHeight w:val="155"/>
          <w:jc w:val="center"/>
        </w:trPr>
        <w:tc>
          <w:tcPr>
            <w:tcW w:w="1821" w:type="dxa"/>
            <w:gridSpan w:val="2"/>
            <w:vMerge w:val="restart"/>
            <w:tcBorders>
              <w:left w:val="single" w:sz="4" w:space="0" w:color="auto"/>
              <w:right w:val="single" w:sz="4" w:space="0" w:color="auto"/>
            </w:tcBorders>
            <w:shd w:val="clear" w:color="auto" w:fill="auto"/>
          </w:tcPr>
          <w:p w14:paraId="4F2AC0E2" w14:textId="77777777" w:rsidR="003D2D39" w:rsidRPr="006F4D85" w:rsidRDefault="003D2D39" w:rsidP="003D2D39">
            <w:pPr>
              <w:pStyle w:val="TAL"/>
              <w:rPr>
                <w:lang w:val="da-DK"/>
              </w:rPr>
            </w:pPr>
            <w:r w:rsidRPr="006F4D85">
              <w:rPr>
                <w:lang w:val="en-US"/>
              </w:rPr>
              <w:object w:dxaOrig="405" w:dyaOrig="345" w14:anchorId="2CDF921A">
                <v:shape id="_x0000_i1070" type="#_x0000_t75" style="width:20.5pt;height:15.5pt" o:ole="" fillcolor="window">
                  <v:imagedata r:id="rId21" o:title=""/>
                </v:shape>
                <o:OLEObject Type="Embed" ProgID="Equation.3" ShapeID="_x0000_i1070" DrawAspect="Content" ObjectID="_1692121687" r:id="rId72"/>
              </w:object>
            </w:r>
            <w:r w:rsidRPr="006F4D85">
              <w:rPr>
                <w:vertAlign w:val="superscript"/>
                <w:lang w:val="en-US"/>
              </w:rPr>
              <w:t>Note1</w:t>
            </w:r>
          </w:p>
        </w:tc>
        <w:tc>
          <w:tcPr>
            <w:tcW w:w="1853" w:type="dxa"/>
            <w:tcBorders>
              <w:left w:val="single" w:sz="4" w:space="0" w:color="auto"/>
              <w:right w:val="single" w:sz="4" w:space="0" w:color="auto"/>
            </w:tcBorders>
          </w:tcPr>
          <w:p w14:paraId="3636855B"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
          <w:p w14:paraId="64A6B312" w14:textId="77777777" w:rsidR="003D2D39" w:rsidRPr="006F4D85" w:rsidRDefault="003D2D39" w:rsidP="003D2D39">
            <w:pPr>
              <w:pStyle w:val="TAC"/>
              <w:rPr>
                <w:szCs w:val="18"/>
                <w:lang w:val="da-DK"/>
              </w:rPr>
            </w:pPr>
            <w:r w:rsidRPr="006F4D85">
              <w:rPr>
                <w:szCs w:val="18"/>
                <w:lang w:val="en-US"/>
              </w:rPr>
              <w:t>dBm/SCS</w:t>
            </w:r>
          </w:p>
        </w:tc>
        <w:tc>
          <w:tcPr>
            <w:tcW w:w="2332" w:type="dxa"/>
            <w:gridSpan w:val="3"/>
            <w:vMerge/>
            <w:tcBorders>
              <w:left w:val="single" w:sz="4" w:space="0" w:color="auto"/>
              <w:right w:val="single" w:sz="4" w:space="0" w:color="auto"/>
            </w:tcBorders>
            <w:shd w:val="clear" w:color="auto" w:fill="auto"/>
          </w:tcPr>
          <w:p w14:paraId="6A30B086" w14:textId="77777777" w:rsidR="003D2D39" w:rsidRPr="006F4D85" w:rsidRDefault="003D2D39" w:rsidP="003D2D39">
            <w:pPr>
              <w:pStyle w:val="TAC"/>
              <w:rPr>
                <w:lang w:val="en-US"/>
              </w:rPr>
            </w:pPr>
          </w:p>
        </w:tc>
        <w:tc>
          <w:tcPr>
            <w:tcW w:w="2332" w:type="dxa"/>
            <w:gridSpan w:val="5"/>
            <w:vMerge w:val="restart"/>
            <w:tcBorders>
              <w:left w:val="single" w:sz="4" w:space="0" w:color="auto"/>
              <w:right w:val="single" w:sz="4" w:space="0" w:color="auto"/>
            </w:tcBorders>
            <w:shd w:val="clear" w:color="auto" w:fill="auto"/>
          </w:tcPr>
          <w:p w14:paraId="68F0EF9A" w14:textId="77777777" w:rsidR="003D2D39" w:rsidRPr="006F4D85" w:rsidRDefault="003D2D39" w:rsidP="003D2D39">
            <w:pPr>
              <w:pStyle w:val="TAC"/>
              <w:rPr>
                <w:lang w:val="en-US"/>
              </w:rPr>
            </w:pPr>
            <w:r>
              <w:rPr>
                <w:lang w:val="en-US"/>
              </w:rPr>
              <w:t>-95.7</w:t>
            </w:r>
          </w:p>
        </w:tc>
      </w:tr>
      <w:tr w:rsidR="003D2D39" w:rsidRPr="006F4D85" w14:paraId="3A745327" w14:textId="77777777" w:rsidTr="003D2D39">
        <w:trPr>
          <w:trHeight w:val="155"/>
          <w:jc w:val="center"/>
        </w:trPr>
        <w:tc>
          <w:tcPr>
            <w:tcW w:w="1821" w:type="dxa"/>
            <w:gridSpan w:val="2"/>
            <w:vMerge/>
            <w:tcBorders>
              <w:left w:val="single" w:sz="4" w:space="0" w:color="auto"/>
              <w:bottom w:val="single" w:sz="4" w:space="0" w:color="auto"/>
              <w:right w:val="single" w:sz="4" w:space="0" w:color="auto"/>
            </w:tcBorders>
            <w:shd w:val="clear" w:color="auto" w:fill="auto"/>
          </w:tcPr>
          <w:p w14:paraId="642CC35E" w14:textId="77777777" w:rsidR="003D2D39" w:rsidRPr="006F4D85" w:rsidRDefault="003D2D39" w:rsidP="003D2D39">
            <w:pPr>
              <w:pStyle w:val="TAL"/>
              <w:rPr>
                <w:lang w:val="da-DK"/>
              </w:rPr>
            </w:pPr>
          </w:p>
        </w:tc>
        <w:tc>
          <w:tcPr>
            <w:tcW w:w="1853" w:type="dxa"/>
            <w:tcBorders>
              <w:left w:val="single" w:sz="4" w:space="0" w:color="auto"/>
              <w:right w:val="single" w:sz="4" w:space="0" w:color="auto"/>
            </w:tcBorders>
          </w:tcPr>
          <w:p w14:paraId="244FEA81" w14:textId="77777777" w:rsidR="003D2D39" w:rsidRPr="006F4D85" w:rsidRDefault="003D2D39" w:rsidP="003D2D39">
            <w:pPr>
              <w:pStyle w:val="TAL"/>
              <w:rPr>
                <w:szCs w:val="18"/>
              </w:rPr>
            </w:pPr>
            <w:r w:rsidRPr="006F4D85">
              <w:rPr>
                <w:lang w:val="en-US"/>
              </w:rPr>
              <w:t>Config 3,6</w:t>
            </w:r>
          </w:p>
        </w:tc>
        <w:tc>
          <w:tcPr>
            <w:tcW w:w="1256" w:type="dxa"/>
            <w:vMerge/>
            <w:tcBorders>
              <w:left w:val="single" w:sz="4" w:space="0" w:color="auto"/>
              <w:bottom w:val="single" w:sz="4" w:space="0" w:color="auto"/>
              <w:right w:val="single" w:sz="4" w:space="0" w:color="auto"/>
            </w:tcBorders>
            <w:shd w:val="clear" w:color="auto" w:fill="auto"/>
          </w:tcPr>
          <w:p w14:paraId="28E42C49" w14:textId="77777777" w:rsidR="003D2D39" w:rsidRPr="006F4D85" w:rsidRDefault="003D2D39" w:rsidP="003D2D39">
            <w:pPr>
              <w:pStyle w:val="TAC"/>
              <w:rPr>
                <w:lang w:val="da-DK"/>
              </w:rPr>
            </w:pPr>
          </w:p>
        </w:tc>
        <w:tc>
          <w:tcPr>
            <w:tcW w:w="2332" w:type="dxa"/>
            <w:gridSpan w:val="3"/>
            <w:vMerge/>
            <w:tcBorders>
              <w:left w:val="single" w:sz="4" w:space="0" w:color="auto"/>
              <w:right w:val="single" w:sz="4" w:space="0" w:color="auto"/>
            </w:tcBorders>
            <w:shd w:val="clear" w:color="auto" w:fill="auto"/>
          </w:tcPr>
          <w:p w14:paraId="5483A2B1" w14:textId="77777777" w:rsidR="003D2D39" w:rsidRPr="006F4D85" w:rsidRDefault="003D2D39" w:rsidP="003D2D39">
            <w:pPr>
              <w:pStyle w:val="TAC"/>
              <w:rPr>
                <w:lang w:val="en-US"/>
              </w:rPr>
            </w:pPr>
          </w:p>
        </w:tc>
        <w:tc>
          <w:tcPr>
            <w:tcW w:w="2332" w:type="dxa"/>
            <w:gridSpan w:val="5"/>
            <w:vMerge/>
            <w:tcBorders>
              <w:left w:val="single" w:sz="4" w:space="0" w:color="auto"/>
              <w:bottom w:val="single" w:sz="4" w:space="0" w:color="auto"/>
              <w:right w:val="single" w:sz="4" w:space="0" w:color="auto"/>
            </w:tcBorders>
            <w:shd w:val="clear" w:color="auto" w:fill="auto"/>
          </w:tcPr>
          <w:p w14:paraId="590546A7" w14:textId="77777777" w:rsidR="003D2D39" w:rsidRPr="006F4D85" w:rsidRDefault="003D2D39" w:rsidP="003D2D39">
            <w:pPr>
              <w:pStyle w:val="TAC"/>
              <w:rPr>
                <w:lang w:val="en-US"/>
              </w:rPr>
            </w:pPr>
          </w:p>
        </w:tc>
      </w:tr>
      <w:tr w:rsidR="003D2D39" w:rsidRPr="006F4D85" w14:paraId="556546F3"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3"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44" w:author="R4-2111864" w:date="2021-08-21T15:41:00Z">
            <w:trPr>
              <w:trHeight w:val="155"/>
              <w:jc w:val="center"/>
            </w:trPr>
          </w:trPrChange>
        </w:trPr>
        <w:tc>
          <w:tcPr>
            <w:tcW w:w="1821" w:type="dxa"/>
            <w:gridSpan w:val="2"/>
            <w:tcBorders>
              <w:left w:val="single" w:sz="4" w:space="0" w:color="auto"/>
              <w:bottom w:val="nil"/>
              <w:right w:val="single" w:sz="4" w:space="0" w:color="auto"/>
            </w:tcBorders>
            <w:shd w:val="clear" w:color="auto" w:fill="auto"/>
            <w:tcPrChange w:id="1245" w:author="R4-2111864" w:date="2021-08-21T15:41:00Z">
              <w:tcPr>
                <w:tcW w:w="1821" w:type="dxa"/>
                <w:gridSpan w:val="2"/>
                <w:tcBorders>
                  <w:left w:val="single" w:sz="4" w:space="0" w:color="auto"/>
                  <w:bottom w:val="nil"/>
                  <w:right w:val="single" w:sz="4" w:space="0" w:color="auto"/>
                </w:tcBorders>
                <w:shd w:val="clear" w:color="auto" w:fill="auto"/>
              </w:tcPr>
            </w:tcPrChange>
          </w:tcPr>
          <w:p w14:paraId="1BA6DAE2" w14:textId="77777777" w:rsidR="003D2D39" w:rsidRPr="006F4D85" w:rsidRDefault="003D2D39" w:rsidP="003D2D39">
            <w:pPr>
              <w:pStyle w:val="TAL"/>
              <w:rPr>
                <w:lang w:val="da-DK"/>
              </w:rPr>
            </w:pPr>
            <w:r w:rsidRPr="006F4D85">
              <w:rPr>
                <w:lang w:val="en-US"/>
              </w:rPr>
              <w:t>SS</w:t>
            </w:r>
            <w:del w:id="1246" w:author="R4-2111864" w:date="2021-08-21T15:37:00Z">
              <w:r w:rsidRPr="006F4D85" w:rsidDel="00DF5B8F">
                <w:rPr>
                  <w:lang w:val="en-US"/>
                </w:rPr>
                <w:delText>-RS</w:delText>
              </w:r>
            </w:del>
            <w:ins w:id="1247" w:author="R4-2111864" w:date="2021-08-21T15:37:00Z">
              <w:r>
                <w:rPr>
                  <w:lang w:val="en-US"/>
                </w:rPr>
                <w:t>B_</w:t>
              </w:r>
            </w:ins>
            <w:r w:rsidRPr="006F4D85">
              <w:rPr>
                <w:lang w:val="en-US"/>
              </w:rPr>
              <w:t>RP</w:t>
            </w:r>
            <w:r w:rsidRPr="006F4D85">
              <w:rPr>
                <w:vertAlign w:val="superscript"/>
                <w:lang w:val="en-US"/>
              </w:rPr>
              <w:t>Note2</w:t>
            </w:r>
          </w:p>
        </w:tc>
        <w:tc>
          <w:tcPr>
            <w:tcW w:w="1853" w:type="dxa"/>
            <w:tcBorders>
              <w:left w:val="single" w:sz="4" w:space="0" w:color="auto"/>
              <w:right w:val="single" w:sz="4" w:space="0" w:color="auto"/>
            </w:tcBorders>
            <w:tcPrChange w:id="1248" w:author="R4-2111864" w:date="2021-08-21T15:41:00Z">
              <w:tcPr>
                <w:tcW w:w="1853" w:type="dxa"/>
                <w:tcBorders>
                  <w:left w:val="single" w:sz="4" w:space="0" w:color="auto"/>
                  <w:right w:val="single" w:sz="4" w:space="0" w:color="auto"/>
                </w:tcBorders>
              </w:tcPr>
            </w:tcPrChange>
          </w:tcPr>
          <w:p w14:paraId="6B27D02A"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249" w:author="R4-2111864" w:date="2021-08-21T15:41:00Z">
              <w:tcPr>
                <w:tcW w:w="1256" w:type="dxa"/>
                <w:vMerge w:val="restart"/>
                <w:tcBorders>
                  <w:left w:val="single" w:sz="4" w:space="0" w:color="auto"/>
                  <w:right w:val="single" w:sz="4" w:space="0" w:color="auto"/>
                </w:tcBorders>
                <w:shd w:val="clear" w:color="auto" w:fill="auto"/>
              </w:tcPr>
            </w:tcPrChange>
          </w:tcPr>
          <w:p w14:paraId="7169C0B5" w14:textId="77777777" w:rsidR="003D2D39" w:rsidRPr="006F4D85" w:rsidRDefault="003D2D39" w:rsidP="003D2D39">
            <w:pPr>
              <w:pStyle w:val="TAC"/>
              <w:rPr>
                <w:szCs w:val="18"/>
                <w:lang w:val="da-DK"/>
              </w:rPr>
            </w:pPr>
            <w:r w:rsidRPr="006F4D85">
              <w:rPr>
                <w:szCs w:val="18"/>
                <w:lang w:val="en-US"/>
              </w:rPr>
              <w:t>dBm/SCS</w:t>
            </w:r>
            <w:r w:rsidRPr="006F4D85">
              <w:rPr>
                <w:szCs w:val="18"/>
                <w:vertAlign w:val="superscript"/>
                <w:lang w:val="en-US"/>
              </w:rPr>
              <w:t xml:space="preserve"> Note3</w:t>
            </w:r>
          </w:p>
        </w:tc>
        <w:tc>
          <w:tcPr>
            <w:tcW w:w="2332" w:type="dxa"/>
            <w:gridSpan w:val="3"/>
            <w:vMerge/>
            <w:tcBorders>
              <w:left w:val="single" w:sz="4" w:space="0" w:color="auto"/>
              <w:right w:val="single" w:sz="4" w:space="0" w:color="auto"/>
            </w:tcBorders>
            <w:shd w:val="clear" w:color="auto" w:fill="auto"/>
            <w:tcPrChange w:id="1250" w:author="R4-2111864" w:date="2021-08-21T15:41:00Z">
              <w:tcPr>
                <w:tcW w:w="2332" w:type="dxa"/>
                <w:gridSpan w:val="3"/>
                <w:vMerge/>
                <w:tcBorders>
                  <w:left w:val="single" w:sz="4" w:space="0" w:color="auto"/>
                  <w:right w:val="single" w:sz="4" w:space="0" w:color="auto"/>
                </w:tcBorders>
                <w:shd w:val="clear" w:color="auto" w:fill="auto"/>
              </w:tcPr>
            </w:tcPrChange>
          </w:tcPr>
          <w:p w14:paraId="0112DDDD" w14:textId="77777777" w:rsidR="003D2D39" w:rsidRPr="006F4D85" w:rsidRDefault="003D2D39" w:rsidP="003D2D39">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251" w:author="R4-2111864" w:date="2021-08-21T15:41:00Z">
              <w:tcPr>
                <w:tcW w:w="777" w:type="dxa"/>
                <w:gridSpan w:val="2"/>
                <w:vMerge w:val="restart"/>
                <w:tcBorders>
                  <w:left w:val="single" w:sz="4" w:space="0" w:color="auto"/>
                  <w:right w:val="single" w:sz="4" w:space="0" w:color="auto"/>
                </w:tcBorders>
                <w:shd w:val="clear" w:color="auto" w:fill="auto"/>
              </w:tcPr>
            </w:tcPrChange>
          </w:tcPr>
          <w:p w14:paraId="4BD60F5F" w14:textId="77777777" w:rsidR="003D2D39" w:rsidRPr="006F4D85" w:rsidRDefault="003D2D39" w:rsidP="003D2D39">
            <w:pPr>
              <w:pStyle w:val="TAC"/>
              <w:rPr>
                <w:lang w:val="en-US"/>
              </w:rPr>
            </w:pPr>
            <w:ins w:id="1252" w:author="R4-2111864" w:date="2021-08-21T15:40:00Z">
              <w:r>
                <w:rPr>
                  <w:rFonts w:cs="Arial"/>
                  <w:lang w:val="en-US"/>
                </w:rPr>
                <w:t>-∞</w:t>
              </w:r>
            </w:ins>
            <w:del w:id="1253" w:author="R4-2111864" w:date="2021-08-21T15:40:00Z">
              <w:r w:rsidDel="00845278">
                <w:rPr>
                  <w:lang w:val="en-US"/>
                </w:rPr>
                <w:delText>-88.7</w:delText>
              </w:r>
            </w:del>
          </w:p>
        </w:tc>
        <w:tc>
          <w:tcPr>
            <w:tcW w:w="777" w:type="dxa"/>
            <w:gridSpan w:val="2"/>
            <w:vMerge w:val="restart"/>
            <w:tcBorders>
              <w:left w:val="single" w:sz="4" w:space="0" w:color="auto"/>
              <w:right w:val="single" w:sz="4" w:space="0" w:color="auto"/>
            </w:tcBorders>
            <w:shd w:val="clear" w:color="auto" w:fill="auto"/>
            <w:vAlign w:val="center"/>
            <w:tcPrChange w:id="1254" w:author="R4-2111864" w:date="2021-08-21T15:41:00Z">
              <w:tcPr>
                <w:tcW w:w="777" w:type="dxa"/>
                <w:gridSpan w:val="2"/>
                <w:vMerge w:val="restart"/>
                <w:tcBorders>
                  <w:left w:val="single" w:sz="4" w:space="0" w:color="auto"/>
                  <w:right w:val="single" w:sz="4" w:space="0" w:color="auto"/>
                </w:tcBorders>
                <w:shd w:val="clear" w:color="auto" w:fill="auto"/>
              </w:tcPr>
            </w:tcPrChange>
          </w:tcPr>
          <w:p w14:paraId="6E18902B" w14:textId="77777777" w:rsidR="003D2D39" w:rsidRPr="006F4D85" w:rsidRDefault="003D2D39" w:rsidP="003D2D39">
            <w:pPr>
              <w:pStyle w:val="TAC"/>
              <w:rPr>
                <w:lang w:val="en-US"/>
              </w:rPr>
            </w:pPr>
            <w:ins w:id="1255" w:author="R4-2111864" w:date="2021-08-21T15:41:00Z">
              <w:r>
                <w:rPr>
                  <w:rFonts w:cs="Arial"/>
                  <w:lang w:val="en-US"/>
                </w:rPr>
                <w:t>-88.7</w:t>
              </w:r>
            </w:ins>
          </w:p>
        </w:tc>
        <w:tc>
          <w:tcPr>
            <w:tcW w:w="778" w:type="dxa"/>
            <w:vMerge w:val="restart"/>
            <w:tcBorders>
              <w:left w:val="single" w:sz="4" w:space="0" w:color="auto"/>
              <w:right w:val="single" w:sz="4" w:space="0" w:color="auto"/>
            </w:tcBorders>
            <w:shd w:val="clear" w:color="auto" w:fill="auto"/>
            <w:vAlign w:val="center"/>
            <w:tcPrChange w:id="1256" w:author="R4-2111864" w:date="2021-08-21T15:41:00Z">
              <w:tcPr>
                <w:tcW w:w="778" w:type="dxa"/>
                <w:vMerge w:val="restart"/>
                <w:tcBorders>
                  <w:left w:val="single" w:sz="4" w:space="0" w:color="auto"/>
                  <w:right w:val="single" w:sz="4" w:space="0" w:color="auto"/>
                </w:tcBorders>
                <w:shd w:val="clear" w:color="auto" w:fill="auto"/>
              </w:tcPr>
            </w:tcPrChange>
          </w:tcPr>
          <w:p w14:paraId="3F5FB310" w14:textId="77777777" w:rsidR="003D2D39" w:rsidRPr="006F4D85" w:rsidRDefault="003D2D39" w:rsidP="003D2D39">
            <w:pPr>
              <w:pStyle w:val="TAC"/>
              <w:rPr>
                <w:lang w:val="en-US"/>
              </w:rPr>
            </w:pPr>
            <w:ins w:id="1257" w:author="R4-2111864" w:date="2021-08-21T15:41:00Z">
              <w:r>
                <w:rPr>
                  <w:rFonts w:cs="Arial"/>
                  <w:lang w:val="en-US"/>
                </w:rPr>
                <w:t>-88.7</w:t>
              </w:r>
            </w:ins>
          </w:p>
        </w:tc>
      </w:tr>
      <w:tr w:rsidR="003D2D39" w:rsidRPr="006F4D85" w14:paraId="444E2AF1"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8"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59" w:author="R4-2111864" w:date="2021-08-21T15:41:00Z">
            <w:trPr>
              <w:trHeight w:val="155"/>
              <w:jc w:val="center"/>
            </w:trPr>
          </w:trPrChange>
        </w:trPr>
        <w:tc>
          <w:tcPr>
            <w:tcW w:w="1821" w:type="dxa"/>
            <w:gridSpan w:val="2"/>
            <w:tcBorders>
              <w:top w:val="nil"/>
              <w:left w:val="single" w:sz="4" w:space="0" w:color="auto"/>
              <w:right w:val="single" w:sz="4" w:space="0" w:color="auto"/>
            </w:tcBorders>
            <w:shd w:val="clear" w:color="auto" w:fill="auto"/>
            <w:tcPrChange w:id="1260" w:author="R4-2111864" w:date="2021-08-21T15:41:00Z">
              <w:tcPr>
                <w:tcW w:w="1821" w:type="dxa"/>
                <w:gridSpan w:val="2"/>
                <w:tcBorders>
                  <w:top w:val="nil"/>
                  <w:left w:val="single" w:sz="4" w:space="0" w:color="auto"/>
                  <w:right w:val="single" w:sz="4" w:space="0" w:color="auto"/>
                </w:tcBorders>
                <w:shd w:val="clear" w:color="auto" w:fill="auto"/>
              </w:tcPr>
            </w:tcPrChange>
          </w:tcPr>
          <w:p w14:paraId="295FC5D3" w14:textId="77777777" w:rsidR="003D2D39" w:rsidRPr="006F4D85" w:rsidRDefault="003D2D39" w:rsidP="003D2D39">
            <w:pPr>
              <w:pStyle w:val="TAL"/>
              <w:rPr>
                <w:lang w:val="da-DK"/>
              </w:rPr>
            </w:pPr>
          </w:p>
        </w:tc>
        <w:tc>
          <w:tcPr>
            <w:tcW w:w="1853" w:type="dxa"/>
            <w:tcBorders>
              <w:left w:val="single" w:sz="4" w:space="0" w:color="auto"/>
              <w:right w:val="single" w:sz="4" w:space="0" w:color="auto"/>
            </w:tcBorders>
            <w:tcPrChange w:id="1261" w:author="R4-2111864" w:date="2021-08-21T15:41:00Z">
              <w:tcPr>
                <w:tcW w:w="1853" w:type="dxa"/>
                <w:tcBorders>
                  <w:left w:val="single" w:sz="4" w:space="0" w:color="auto"/>
                  <w:right w:val="single" w:sz="4" w:space="0" w:color="auto"/>
                </w:tcBorders>
              </w:tcPr>
            </w:tcPrChange>
          </w:tcPr>
          <w:p w14:paraId="5A34F88E" w14:textId="77777777" w:rsidR="003D2D39" w:rsidRPr="006F4D85" w:rsidRDefault="003D2D39" w:rsidP="003D2D39">
            <w:pPr>
              <w:pStyle w:val="TAL"/>
              <w:rPr>
                <w:szCs w:val="18"/>
              </w:rPr>
            </w:pPr>
            <w:r w:rsidRPr="006F4D85">
              <w:rPr>
                <w:lang w:val="en-US"/>
              </w:rPr>
              <w:t>Config 3,6</w:t>
            </w:r>
          </w:p>
        </w:tc>
        <w:tc>
          <w:tcPr>
            <w:tcW w:w="1256" w:type="dxa"/>
            <w:vMerge/>
            <w:tcBorders>
              <w:left w:val="single" w:sz="4" w:space="0" w:color="auto"/>
              <w:right w:val="single" w:sz="4" w:space="0" w:color="auto"/>
            </w:tcBorders>
            <w:shd w:val="clear" w:color="auto" w:fill="auto"/>
            <w:tcPrChange w:id="1262" w:author="R4-2111864" w:date="2021-08-21T15:41:00Z">
              <w:tcPr>
                <w:tcW w:w="1256" w:type="dxa"/>
                <w:vMerge/>
                <w:tcBorders>
                  <w:left w:val="single" w:sz="4" w:space="0" w:color="auto"/>
                  <w:right w:val="single" w:sz="4" w:space="0" w:color="auto"/>
                </w:tcBorders>
                <w:shd w:val="clear" w:color="auto" w:fill="auto"/>
              </w:tcPr>
            </w:tcPrChange>
          </w:tcPr>
          <w:p w14:paraId="3D3055AC" w14:textId="77777777" w:rsidR="003D2D39" w:rsidRPr="006F4D85" w:rsidRDefault="003D2D39" w:rsidP="003D2D39">
            <w:pPr>
              <w:pStyle w:val="TAC"/>
              <w:rPr>
                <w:lang w:val="da-DK"/>
              </w:rPr>
            </w:pPr>
          </w:p>
        </w:tc>
        <w:tc>
          <w:tcPr>
            <w:tcW w:w="2332" w:type="dxa"/>
            <w:gridSpan w:val="3"/>
            <w:vMerge/>
            <w:tcBorders>
              <w:left w:val="single" w:sz="4" w:space="0" w:color="auto"/>
              <w:right w:val="single" w:sz="4" w:space="0" w:color="auto"/>
            </w:tcBorders>
            <w:shd w:val="clear" w:color="auto" w:fill="auto"/>
            <w:tcPrChange w:id="1263" w:author="R4-2111864" w:date="2021-08-21T15:41:00Z">
              <w:tcPr>
                <w:tcW w:w="2332" w:type="dxa"/>
                <w:gridSpan w:val="3"/>
                <w:vMerge/>
                <w:tcBorders>
                  <w:left w:val="single" w:sz="4" w:space="0" w:color="auto"/>
                  <w:right w:val="single" w:sz="4" w:space="0" w:color="auto"/>
                </w:tcBorders>
                <w:shd w:val="clear" w:color="auto" w:fill="auto"/>
              </w:tcPr>
            </w:tcPrChange>
          </w:tcPr>
          <w:p w14:paraId="02538B85" w14:textId="77777777" w:rsidR="003D2D39" w:rsidRPr="006F4D85" w:rsidRDefault="003D2D39" w:rsidP="003D2D39">
            <w:pPr>
              <w:pStyle w:val="TAC"/>
              <w:rPr>
                <w:lang w:val="en-US"/>
              </w:rPr>
            </w:pPr>
          </w:p>
        </w:tc>
        <w:tc>
          <w:tcPr>
            <w:tcW w:w="777" w:type="dxa"/>
            <w:gridSpan w:val="2"/>
            <w:vMerge/>
            <w:tcBorders>
              <w:left w:val="single" w:sz="4" w:space="0" w:color="auto"/>
              <w:right w:val="single" w:sz="4" w:space="0" w:color="auto"/>
            </w:tcBorders>
            <w:shd w:val="clear" w:color="auto" w:fill="auto"/>
            <w:tcPrChange w:id="1264" w:author="R4-2111864" w:date="2021-08-21T15:41:00Z">
              <w:tcPr>
                <w:tcW w:w="777" w:type="dxa"/>
                <w:gridSpan w:val="2"/>
                <w:vMerge/>
                <w:tcBorders>
                  <w:left w:val="single" w:sz="4" w:space="0" w:color="auto"/>
                  <w:right w:val="single" w:sz="4" w:space="0" w:color="auto"/>
                </w:tcBorders>
                <w:shd w:val="clear" w:color="auto" w:fill="auto"/>
              </w:tcPr>
            </w:tcPrChange>
          </w:tcPr>
          <w:p w14:paraId="5A1C0D3C" w14:textId="77777777" w:rsidR="003D2D39" w:rsidRPr="006F4D85" w:rsidRDefault="003D2D39" w:rsidP="003D2D39">
            <w:pPr>
              <w:pStyle w:val="TAC"/>
              <w:rPr>
                <w:lang w:val="en-US"/>
              </w:rPr>
            </w:pPr>
          </w:p>
        </w:tc>
        <w:tc>
          <w:tcPr>
            <w:tcW w:w="777" w:type="dxa"/>
            <w:gridSpan w:val="2"/>
            <w:vMerge/>
            <w:tcBorders>
              <w:left w:val="single" w:sz="4" w:space="0" w:color="auto"/>
              <w:right w:val="single" w:sz="4" w:space="0" w:color="auto"/>
            </w:tcBorders>
            <w:shd w:val="clear" w:color="auto" w:fill="auto"/>
            <w:vAlign w:val="center"/>
            <w:tcPrChange w:id="1265" w:author="R4-2111864" w:date="2021-08-21T15:41:00Z">
              <w:tcPr>
                <w:tcW w:w="777" w:type="dxa"/>
                <w:gridSpan w:val="2"/>
                <w:vMerge/>
                <w:tcBorders>
                  <w:left w:val="single" w:sz="4" w:space="0" w:color="auto"/>
                  <w:right w:val="single" w:sz="4" w:space="0" w:color="auto"/>
                </w:tcBorders>
                <w:shd w:val="clear" w:color="auto" w:fill="auto"/>
              </w:tcPr>
            </w:tcPrChange>
          </w:tcPr>
          <w:p w14:paraId="01349F2E" w14:textId="77777777" w:rsidR="003D2D39" w:rsidRPr="006F4D85" w:rsidRDefault="003D2D39" w:rsidP="003D2D39">
            <w:pPr>
              <w:pStyle w:val="TAC"/>
              <w:rPr>
                <w:lang w:val="en-US"/>
              </w:rPr>
            </w:pPr>
          </w:p>
        </w:tc>
        <w:tc>
          <w:tcPr>
            <w:tcW w:w="778" w:type="dxa"/>
            <w:vMerge/>
            <w:tcBorders>
              <w:left w:val="single" w:sz="4" w:space="0" w:color="auto"/>
              <w:right w:val="single" w:sz="4" w:space="0" w:color="auto"/>
            </w:tcBorders>
            <w:shd w:val="clear" w:color="auto" w:fill="auto"/>
            <w:vAlign w:val="center"/>
            <w:tcPrChange w:id="1266" w:author="R4-2111864" w:date="2021-08-21T15:41:00Z">
              <w:tcPr>
                <w:tcW w:w="778" w:type="dxa"/>
                <w:vMerge/>
                <w:tcBorders>
                  <w:left w:val="single" w:sz="4" w:space="0" w:color="auto"/>
                  <w:right w:val="single" w:sz="4" w:space="0" w:color="auto"/>
                </w:tcBorders>
                <w:shd w:val="clear" w:color="auto" w:fill="auto"/>
              </w:tcPr>
            </w:tcPrChange>
          </w:tcPr>
          <w:p w14:paraId="5ACB4CCD" w14:textId="77777777" w:rsidR="003D2D39" w:rsidRPr="006F4D85" w:rsidRDefault="003D2D39" w:rsidP="003D2D39">
            <w:pPr>
              <w:pStyle w:val="TAC"/>
              <w:rPr>
                <w:lang w:val="en-US"/>
              </w:rPr>
            </w:pPr>
          </w:p>
        </w:tc>
      </w:tr>
      <w:tr w:rsidR="003D2D39" w:rsidRPr="006F4D85" w14:paraId="3B6FA946"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7"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68" w:author="R4-2111864" w:date="2021-08-21T15:41:00Z">
            <w:trPr>
              <w:trHeight w:val="155"/>
              <w:jc w:val="center"/>
            </w:trPr>
          </w:trPrChange>
        </w:trPr>
        <w:tc>
          <w:tcPr>
            <w:tcW w:w="1810" w:type="dxa"/>
            <w:tcBorders>
              <w:left w:val="single" w:sz="4" w:space="0" w:color="auto"/>
              <w:right w:val="single" w:sz="4" w:space="0" w:color="auto"/>
            </w:tcBorders>
            <w:tcPrChange w:id="1269" w:author="R4-2111864" w:date="2021-08-21T15:41:00Z">
              <w:tcPr>
                <w:tcW w:w="1810" w:type="dxa"/>
                <w:tcBorders>
                  <w:left w:val="single" w:sz="4" w:space="0" w:color="auto"/>
                  <w:right w:val="single" w:sz="4" w:space="0" w:color="auto"/>
                </w:tcBorders>
              </w:tcPr>
            </w:tcPrChange>
          </w:tcPr>
          <w:p w14:paraId="05D23606" w14:textId="77777777" w:rsidR="003D2D39" w:rsidRPr="006F4D85" w:rsidRDefault="003D2D39" w:rsidP="003D2D39">
            <w:pPr>
              <w:pStyle w:val="TAL"/>
              <w:rPr>
                <w:rFonts w:eastAsia="Calibri"/>
                <w:szCs w:val="22"/>
                <w:lang w:val="en-US"/>
              </w:rPr>
            </w:pPr>
            <w:del w:id="1270" w:author="R4-2111864" w:date="2021-08-21T15:36:00Z">
              <w:r w:rsidRPr="00A91644" w:rsidDel="00E70C07">
                <w:rPr>
                  <w:lang w:val="en-US"/>
                </w:rPr>
                <w:delText>7</w:delText>
              </w:r>
            </w:del>
            <w:ins w:id="1271" w:author="R4-2111864" w:date="2021-08-21T15:36:00Z">
              <w:r w:rsidRPr="00EC61C3">
                <w:rPr>
                  <w:lang w:val="en-US"/>
                </w:rPr>
                <w:object w:dxaOrig="810" w:dyaOrig="390" w14:anchorId="17F4BFC5">
                  <v:shape id="_x0000_i1071" type="#_x0000_t75" style="width:32pt;height:17pt" o:ole="" fillcolor="window">
                    <v:imagedata r:id="rId26" o:title=""/>
                  </v:shape>
                  <o:OLEObject Type="Embed" ProgID="Equation.3" ShapeID="_x0000_i1071" DrawAspect="Content" ObjectID="_1692121688" r:id="rId73"/>
                </w:object>
              </w:r>
            </w:ins>
          </w:p>
        </w:tc>
        <w:tc>
          <w:tcPr>
            <w:tcW w:w="1864" w:type="dxa"/>
            <w:gridSpan w:val="2"/>
            <w:tcBorders>
              <w:left w:val="single" w:sz="4" w:space="0" w:color="auto"/>
              <w:right w:val="single" w:sz="4" w:space="0" w:color="auto"/>
            </w:tcBorders>
            <w:tcPrChange w:id="1272" w:author="R4-2111864" w:date="2021-08-21T15:41:00Z">
              <w:tcPr>
                <w:tcW w:w="1864" w:type="dxa"/>
                <w:gridSpan w:val="2"/>
                <w:tcBorders>
                  <w:left w:val="single" w:sz="4" w:space="0" w:color="auto"/>
                  <w:right w:val="single" w:sz="4" w:space="0" w:color="auto"/>
                </w:tcBorders>
              </w:tcPr>
            </w:tcPrChange>
          </w:tcPr>
          <w:p w14:paraId="6C6F28D1" w14:textId="77777777" w:rsidR="003D2D39" w:rsidRPr="006F4D85" w:rsidRDefault="003D2D39" w:rsidP="003D2D39">
            <w:pPr>
              <w:pStyle w:val="TAL"/>
              <w:rPr>
                <w:lang w:val="en-US"/>
              </w:rPr>
            </w:pPr>
            <w:del w:id="1273" w:author="R4-2111864" w:date="2021-08-21T15:36:00Z">
              <w:r w:rsidRPr="00A91644" w:rsidDel="00EA25FF">
                <w:rPr>
                  <w:lang w:val="en-US"/>
                </w:rPr>
                <w:delText>7</w:delText>
              </w:r>
            </w:del>
            <w:ins w:id="1274" w:author="R4-2111864" w:date="2021-08-21T15:37:00Z">
              <w:r w:rsidRPr="00EC61C3">
                <w:rPr>
                  <w:lang w:val="en-US"/>
                </w:rPr>
                <w:t xml:space="preserve"> Config 1,2,3,4,5,6</w:t>
              </w:r>
            </w:ins>
          </w:p>
        </w:tc>
        <w:tc>
          <w:tcPr>
            <w:tcW w:w="1256" w:type="dxa"/>
            <w:tcBorders>
              <w:left w:val="single" w:sz="4" w:space="0" w:color="auto"/>
              <w:right w:val="single" w:sz="4" w:space="0" w:color="auto"/>
            </w:tcBorders>
            <w:tcPrChange w:id="1275" w:author="R4-2111864" w:date="2021-08-21T15:41:00Z">
              <w:tcPr>
                <w:tcW w:w="1256" w:type="dxa"/>
                <w:tcBorders>
                  <w:left w:val="single" w:sz="4" w:space="0" w:color="auto"/>
                  <w:right w:val="single" w:sz="4" w:space="0" w:color="auto"/>
                </w:tcBorders>
              </w:tcPr>
            </w:tcPrChange>
          </w:tcPr>
          <w:p w14:paraId="7F7DD34E" w14:textId="77777777" w:rsidR="003D2D39" w:rsidRPr="006F4D85" w:rsidRDefault="003D2D39" w:rsidP="003D2D39">
            <w:pPr>
              <w:pStyle w:val="TAC"/>
              <w:rPr>
                <w:lang w:val="da-DK"/>
              </w:rPr>
            </w:pPr>
            <w:del w:id="1276" w:author="R4-2111864" w:date="2021-08-21T15:37:00Z">
              <w:r w:rsidRPr="00A91644" w:rsidDel="001A5900">
                <w:rPr>
                  <w:lang w:val="en-US"/>
                </w:rPr>
                <w:delText>7</w:delText>
              </w:r>
            </w:del>
            <w:ins w:id="1277" w:author="R4-2111864" w:date="2021-08-21T15:37:00Z">
              <w:r>
                <w:rPr>
                  <w:lang w:val="en-US"/>
                </w:rPr>
                <w:t>dB</w:t>
              </w:r>
            </w:ins>
          </w:p>
        </w:tc>
        <w:tc>
          <w:tcPr>
            <w:tcW w:w="2332" w:type="dxa"/>
            <w:gridSpan w:val="3"/>
            <w:vMerge/>
            <w:tcBorders>
              <w:left w:val="single" w:sz="4" w:space="0" w:color="auto"/>
              <w:right w:val="single" w:sz="4" w:space="0" w:color="auto"/>
            </w:tcBorders>
            <w:shd w:val="clear" w:color="auto" w:fill="auto"/>
            <w:tcPrChange w:id="1278" w:author="R4-2111864" w:date="2021-08-21T15:41:00Z">
              <w:tcPr>
                <w:tcW w:w="2332" w:type="dxa"/>
                <w:gridSpan w:val="3"/>
                <w:vMerge/>
                <w:tcBorders>
                  <w:left w:val="single" w:sz="4" w:space="0" w:color="auto"/>
                  <w:right w:val="single" w:sz="4" w:space="0" w:color="auto"/>
                </w:tcBorders>
                <w:shd w:val="clear" w:color="auto" w:fill="auto"/>
              </w:tcPr>
            </w:tcPrChange>
          </w:tcPr>
          <w:p w14:paraId="1920616E" w14:textId="77777777" w:rsidR="003D2D39" w:rsidRPr="006F4D85" w:rsidRDefault="003D2D39" w:rsidP="003D2D39">
            <w:pPr>
              <w:pStyle w:val="TAC"/>
              <w:rPr>
                <w:lang w:val="en-US"/>
              </w:rPr>
            </w:pPr>
          </w:p>
        </w:tc>
        <w:tc>
          <w:tcPr>
            <w:tcW w:w="777" w:type="dxa"/>
            <w:gridSpan w:val="2"/>
            <w:tcBorders>
              <w:left w:val="single" w:sz="4" w:space="0" w:color="auto"/>
              <w:right w:val="single" w:sz="4" w:space="0" w:color="auto"/>
            </w:tcBorders>
            <w:tcPrChange w:id="1279" w:author="R4-2111864" w:date="2021-08-21T15:41:00Z">
              <w:tcPr>
                <w:tcW w:w="777" w:type="dxa"/>
                <w:gridSpan w:val="2"/>
                <w:tcBorders>
                  <w:left w:val="single" w:sz="4" w:space="0" w:color="auto"/>
                  <w:right w:val="single" w:sz="4" w:space="0" w:color="auto"/>
                </w:tcBorders>
              </w:tcPr>
            </w:tcPrChange>
          </w:tcPr>
          <w:p w14:paraId="0A4689D0" w14:textId="77777777" w:rsidR="003D2D39" w:rsidRPr="006F4D85" w:rsidRDefault="003D2D39" w:rsidP="003D2D39">
            <w:pPr>
              <w:pStyle w:val="TAC"/>
              <w:rPr>
                <w:lang w:val="en-US"/>
              </w:rPr>
            </w:pPr>
            <w:ins w:id="1280" w:author="R4-2111864" w:date="2021-08-21T15:40:00Z">
              <w:r>
                <w:rPr>
                  <w:rFonts w:cs="Arial"/>
                  <w:lang w:val="en-US"/>
                </w:rPr>
                <w:t>-∞</w:t>
              </w:r>
            </w:ins>
            <w:del w:id="1281" w:author="R4-2111864" w:date="2021-08-21T15:40:00Z">
              <w:r w:rsidRPr="00A91644" w:rsidDel="00845278">
                <w:rPr>
                  <w:lang w:val="en-US"/>
                </w:rPr>
                <w:delText>7</w:delText>
              </w:r>
            </w:del>
          </w:p>
        </w:tc>
        <w:tc>
          <w:tcPr>
            <w:tcW w:w="777" w:type="dxa"/>
            <w:gridSpan w:val="2"/>
            <w:tcBorders>
              <w:left w:val="single" w:sz="4" w:space="0" w:color="auto"/>
              <w:right w:val="single" w:sz="4" w:space="0" w:color="auto"/>
            </w:tcBorders>
            <w:vAlign w:val="center"/>
            <w:tcPrChange w:id="1282" w:author="R4-2111864" w:date="2021-08-21T15:41:00Z">
              <w:tcPr>
                <w:tcW w:w="777" w:type="dxa"/>
                <w:gridSpan w:val="2"/>
                <w:tcBorders>
                  <w:left w:val="single" w:sz="4" w:space="0" w:color="auto"/>
                  <w:right w:val="single" w:sz="4" w:space="0" w:color="auto"/>
                </w:tcBorders>
              </w:tcPr>
            </w:tcPrChange>
          </w:tcPr>
          <w:p w14:paraId="4F21A3AA" w14:textId="77777777" w:rsidR="003D2D39" w:rsidRPr="006F4D85" w:rsidRDefault="003D2D39" w:rsidP="003D2D39">
            <w:pPr>
              <w:pStyle w:val="TAC"/>
              <w:rPr>
                <w:lang w:val="en-US"/>
              </w:rPr>
            </w:pPr>
            <w:ins w:id="1283" w:author="R4-2111864" w:date="2021-08-21T15:41:00Z">
              <w:r>
                <w:rPr>
                  <w:lang w:val="en-US"/>
                </w:rPr>
                <w:t>7</w:t>
              </w:r>
            </w:ins>
          </w:p>
        </w:tc>
        <w:tc>
          <w:tcPr>
            <w:tcW w:w="778" w:type="dxa"/>
            <w:tcBorders>
              <w:left w:val="single" w:sz="4" w:space="0" w:color="auto"/>
              <w:right w:val="single" w:sz="4" w:space="0" w:color="auto"/>
            </w:tcBorders>
            <w:vAlign w:val="center"/>
            <w:tcPrChange w:id="1284" w:author="R4-2111864" w:date="2021-08-21T15:41:00Z">
              <w:tcPr>
                <w:tcW w:w="778" w:type="dxa"/>
                <w:tcBorders>
                  <w:left w:val="single" w:sz="4" w:space="0" w:color="auto"/>
                  <w:right w:val="single" w:sz="4" w:space="0" w:color="auto"/>
                </w:tcBorders>
              </w:tcPr>
            </w:tcPrChange>
          </w:tcPr>
          <w:p w14:paraId="589085F3" w14:textId="77777777" w:rsidR="003D2D39" w:rsidRPr="006F4D85" w:rsidRDefault="003D2D39" w:rsidP="003D2D39">
            <w:pPr>
              <w:pStyle w:val="TAC"/>
              <w:rPr>
                <w:lang w:val="en-US"/>
              </w:rPr>
            </w:pPr>
            <w:ins w:id="1285" w:author="R4-2111864" w:date="2021-08-21T15:41:00Z">
              <w:r>
                <w:rPr>
                  <w:lang w:val="en-US"/>
                </w:rPr>
                <w:t>7</w:t>
              </w:r>
            </w:ins>
          </w:p>
        </w:tc>
      </w:tr>
      <w:tr w:rsidR="003D2D39" w:rsidRPr="006F4D85" w14:paraId="65945F2E" w14:textId="77777777" w:rsidTr="003D2D39">
        <w:trPr>
          <w:trHeight w:val="155"/>
          <w:jc w:val="center"/>
        </w:trPr>
        <w:tc>
          <w:tcPr>
            <w:tcW w:w="3674" w:type="dxa"/>
            <w:gridSpan w:val="3"/>
            <w:tcBorders>
              <w:left w:val="single" w:sz="4" w:space="0" w:color="auto"/>
              <w:right w:val="single" w:sz="4" w:space="0" w:color="auto"/>
            </w:tcBorders>
          </w:tcPr>
          <w:p w14:paraId="45BDAEC8" w14:textId="77777777" w:rsidR="003D2D39" w:rsidRPr="006F4D85" w:rsidRDefault="003D2D39" w:rsidP="003D2D39">
            <w:pPr>
              <w:pStyle w:val="TAL"/>
              <w:rPr>
                <w:szCs w:val="18"/>
              </w:rPr>
            </w:pPr>
            <w:r w:rsidRPr="006F4D85">
              <w:rPr>
                <w:lang w:val="en-US"/>
              </w:rPr>
              <w:object w:dxaOrig="615" w:dyaOrig="390" w14:anchorId="236DB79E">
                <v:shape id="_x0000_i1072" type="#_x0000_t75" style="width:30.5pt;height:15.5pt" o:ole="" fillcolor="window">
                  <v:imagedata r:id="rId24" o:title=""/>
                </v:shape>
                <o:OLEObject Type="Embed" ProgID="Equation.3" ShapeID="_x0000_i1072" DrawAspect="Content" ObjectID="_1692121689" r:id="rId74"/>
              </w:object>
            </w:r>
          </w:p>
        </w:tc>
        <w:tc>
          <w:tcPr>
            <w:tcW w:w="1256" w:type="dxa"/>
            <w:tcBorders>
              <w:left w:val="single" w:sz="4" w:space="0" w:color="auto"/>
              <w:bottom w:val="single" w:sz="4" w:space="0" w:color="auto"/>
              <w:right w:val="single" w:sz="4" w:space="0" w:color="auto"/>
            </w:tcBorders>
          </w:tcPr>
          <w:p w14:paraId="18E70C05" w14:textId="77777777" w:rsidR="003D2D39" w:rsidRPr="006F4D85" w:rsidRDefault="003D2D39" w:rsidP="003D2D39">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
          <w:p w14:paraId="72C4DBBA" w14:textId="77777777" w:rsidR="003D2D39" w:rsidRPr="006F4D85" w:rsidRDefault="003D2D39" w:rsidP="003D2D39">
            <w:pPr>
              <w:pStyle w:val="TAC"/>
              <w:rPr>
                <w:lang w:val="en-US"/>
              </w:rPr>
            </w:pPr>
          </w:p>
        </w:tc>
        <w:tc>
          <w:tcPr>
            <w:tcW w:w="777" w:type="dxa"/>
            <w:gridSpan w:val="2"/>
            <w:tcBorders>
              <w:left w:val="single" w:sz="4" w:space="0" w:color="auto"/>
              <w:bottom w:val="single" w:sz="4" w:space="0" w:color="auto"/>
              <w:right w:val="single" w:sz="4" w:space="0" w:color="auto"/>
            </w:tcBorders>
          </w:tcPr>
          <w:p w14:paraId="052E6C74" w14:textId="77777777" w:rsidR="003D2D39" w:rsidRPr="006F4D85" w:rsidRDefault="003D2D39" w:rsidP="003D2D39">
            <w:pPr>
              <w:pStyle w:val="TAC"/>
              <w:rPr>
                <w:lang w:val="en-US"/>
              </w:rPr>
            </w:pPr>
            <w:ins w:id="1286" w:author="R4-2111864" w:date="2021-08-21T15:40:00Z">
              <w:r>
                <w:rPr>
                  <w:rFonts w:cs="Arial"/>
                  <w:lang w:val="en-US"/>
                </w:rPr>
                <w:t>-∞</w:t>
              </w:r>
            </w:ins>
            <w:del w:id="1287" w:author="R4-2111864" w:date="2021-08-21T15:40:00Z">
              <w:r w:rsidDel="00845278">
                <w:rPr>
                  <w:lang w:val="en-US"/>
                </w:rPr>
                <w:delText>7</w:delText>
              </w:r>
            </w:del>
          </w:p>
        </w:tc>
        <w:tc>
          <w:tcPr>
            <w:tcW w:w="777" w:type="dxa"/>
            <w:gridSpan w:val="2"/>
            <w:tcBorders>
              <w:left w:val="single" w:sz="4" w:space="0" w:color="auto"/>
              <w:bottom w:val="single" w:sz="4" w:space="0" w:color="auto"/>
              <w:right w:val="single" w:sz="4" w:space="0" w:color="auto"/>
            </w:tcBorders>
          </w:tcPr>
          <w:p w14:paraId="6103579C" w14:textId="77777777" w:rsidR="003D2D39" w:rsidRPr="006F4D85" w:rsidRDefault="003D2D39" w:rsidP="003D2D39">
            <w:pPr>
              <w:pStyle w:val="TAC"/>
              <w:rPr>
                <w:lang w:val="en-US" w:eastAsia="ja-JP"/>
              </w:rPr>
            </w:pPr>
            <w:ins w:id="1288" w:author="R4-2111864" w:date="2021-08-21T15:41:00Z">
              <w:r>
                <w:rPr>
                  <w:rFonts w:hint="eastAsia"/>
                  <w:lang w:val="en-US" w:eastAsia="ja-JP"/>
                </w:rPr>
                <w:t>7</w:t>
              </w:r>
            </w:ins>
          </w:p>
        </w:tc>
        <w:tc>
          <w:tcPr>
            <w:tcW w:w="778" w:type="dxa"/>
            <w:tcBorders>
              <w:left w:val="single" w:sz="4" w:space="0" w:color="auto"/>
              <w:bottom w:val="single" w:sz="4" w:space="0" w:color="auto"/>
              <w:right w:val="single" w:sz="4" w:space="0" w:color="auto"/>
            </w:tcBorders>
          </w:tcPr>
          <w:p w14:paraId="5844E1B9" w14:textId="77777777" w:rsidR="003D2D39" w:rsidRPr="006F4D85" w:rsidRDefault="003D2D39" w:rsidP="003D2D39">
            <w:pPr>
              <w:pStyle w:val="TAC"/>
              <w:rPr>
                <w:lang w:val="en-US" w:eastAsia="ja-JP"/>
              </w:rPr>
            </w:pPr>
            <w:ins w:id="1289" w:author="R4-2111864" w:date="2021-08-21T15:41:00Z">
              <w:r>
                <w:rPr>
                  <w:rFonts w:hint="eastAsia"/>
                  <w:lang w:val="en-US" w:eastAsia="ja-JP"/>
                </w:rPr>
                <w:t>7</w:t>
              </w:r>
            </w:ins>
          </w:p>
        </w:tc>
      </w:tr>
      <w:tr w:rsidR="003D2D39" w:rsidRPr="006F4D85" w14:paraId="75548F21" w14:textId="77777777" w:rsidTr="003D2D39">
        <w:trPr>
          <w:trHeight w:val="295"/>
          <w:jc w:val="center"/>
        </w:trPr>
        <w:tc>
          <w:tcPr>
            <w:tcW w:w="1810" w:type="dxa"/>
            <w:vMerge w:val="restart"/>
            <w:tcBorders>
              <w:left w:val="single" w:sz="4" w:space="0" w:color="auto"/>
              <w:right w:val="single" w:sz="4" w:space="0" w:color="auto"/>
            </w:tcBorders>
            <w:shd w:val="clear" w:color="auto" w:fill="auto"/>
          </w:tcPr>
          <w:p w14:paraId="081453E9" w14:textId="77777777" w:rsidR="003D2D39" w:rsidRPr="006F4D85" w:rsidRDefault="003D2D39" w:rsidP="003D2D39">
            <w:pPr>
              <w:pStyle w:val="TAL"/>
              <w:rPr>
                <w:rFonts w:eastAsia="Calibri"/>
                <w:szCs w:val="18"/>
              </w:rPr>
            </w:pPr>
            <w:r w:rsidRPr="006F4D85">
              <w:rPr>
                <w:lang w:val="en-US"/>
              </w:rPr>
              <w:t>Io</w:t>
            </w:r>
            <w:r w:rsidRPr="006F4D85">
              <w:rPr>
                <w:vertAlign w:val="superscript"/>
                <w:lang w:val="en-US"/>
              </w:rPr>
              <w:t>Note2</w:t>
            </w:r>
            <w:ins w:id="1290" w:author="R4-2111864" w:date="2021-08-21T15:39:00Z">
              <w:r>
                <w:rPr>
                  <w:vertAlign w:val="superscript"/>
                  <w:lang w:val="en-US"/>
                </w:rPr>
                <w:t>, Note 4</w:t>
              </w:r>
            </w:ins>
          </w:p>
        </w:tc>
        <w:tc>
          <w:tcPr>
            <w:tcW w:w="1864" w:type="dxa"/>
            <w:gridSpan w:val="2"/>
            <w:tcBorders>
              <w:left w:val="single" w:sz="4" w:space="0" w:color="auto"/>
              <w:right w:val="single" w:sz="4" w:space="0" w:color="auto"/>
            </w:tcBorders>
          </w:tcPr>
          <w:p w14:paraId="0EE3D037"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
          <w:p w14:paraId="54B774CB" w14:textId="77777777" w:rsidR="003D2D39" w:rsidRPr="006F4D85" w:rsidRDefault="003D2D39" w:rsidP="003D2D39">
            <w:pPr>
              <w:pStyle w:val="TAC"/>
              <w:rPr>
                <w:lang w:val="da-DK"/>
              </w:rPr>
            </w:pPr>
            <w:r w:rsidRPr="006F4D85">
              <w:t>dBm/</w:t>
            </w:r>
            <w:ins w:id="1291" w:author="R4-2111864" w:date="2021-08-21T15:38:00Z">
              <w:r>
                <w:t>95.04 MHz</w:t>
              </w:r>
            </w:ins>
            <w:del w:id="1292" w:author="R4-2111864" w:date="2021-08-21T15:38:00Z">
              <w:r w:rsidRPr="006F4D85" w:rsidDel="000A60FF">
                <w:delText>ChBw</w:delText>
              </w:r>
              <w:r w:rsidRPr="006F4D85" w:rsidDel="000A60FF">
                <w:rPr>
                  <w:vertAlign w:val="superscript"/>
                </w:rPr>
                <w:delText xml:space="preserve"> Note4,Note6</w:delText>
              </w:r>
            </w:del>
          </w:p>
        </w:tc>
        <w:tc>
          <w:tcPr>
            <w:tcW w:w="2332" w:type="dxa"/>
            <w:gridSpan w:val="3"/>
            <w:vMerge/>
            <w:tcBorders>
              <w:left w:val="single" w:sz="4" w:space="0" w:color="auto"/>
              <w:right w:val="single" w:sz="4" w:space="0" w:color="auto"/>
            </w:tcBorders>
            <w:shd w:val="clear" w:color="auto" w:fill="auto"/>
          </w:tcPr>
          <w:p w14:paraId="1D086D09" w14:textId="77777777" w:rsidR="003D2D39" w:rsidRPr="006F4D85" w:rsidRDefault="003D2D39" w:rsidP="003D2D39">
            <w:pPr>
              <w:pStyle w:val="TAC"/>
              <w:rPr>
                <w:lang w:val="en-US"/>
              </w:rPr>
            </w:pPr>
          </w:p>
        </w:tc>
        <w:tc>
          <w:tcPr>
            <w:tcW w:w="777" w:type="dxa"/>
            <w:gridSpan w:val="2"/>
            <w:vMerge w:val="restart"/>
            <w:tcBorders>
              <w:left w:val="single" w:sz="4" w:space="0" w:color="auto"/>
              <w:right w:val="single" w:sz="4" w:space="0" w:color="auto"/>
            </w:tcBorders>
            <w:shd w:val="clear" w:color="auto" w:fill="auto"/>
          </w:tcPr>
          <w:p w14:paraId="674BAB37" w14:textId="77777777" w:rsidR="003D2D39" w:rsidRPr="006F4D85" w:rsidRDefault="003D2D39" w:rsidP="003D2D39">
            <w:pPr>
              <w:pStyle w:val="TAC"/>
              <w:rPr>
                <w:lang w:val="en-US"/>
              </w:rPr>
            </w:pPr>
            <w:del w:id="1293" w:author="R4-2111864" w:date="2021-08-21T15:40:00Z">
              <w:r w:rsidDel="004A6EB4">
                <w:rPr>
                  <w:lang w:val="en-US"/>
                </w:rPr>
                <w:delText>-58.92</w:delText>
              </w:r>
            </w:del>
            <w:ins w:id="1294" w:author="R4-2111864" w:date="2021-08-21T15:40:00Z">
              <w:r>
                <w:rPr>
                  <w:lang w:val="en-US"/>
                </w:rPr>
                <w:t>-66.68</w:t>
              </w:r>
            </w:ins>
          </w:p>
        </w:tc>
        <w:tc>
          <w:tcPr>
            <w:tcW w:w="777" w:type="dxa"/>
            <w:gridSpan w:val="2"/>
            <w:vMerge w:val="restart"/>
            <w:tcBorders>
              <w:left w:val="single" w:sz="4" w:space="0" w:color="auto"/>
              <w:right w:val="single" w:sz="4" w:space="0" w:color="auto"/>
            </w:tcBorders>
            <w:shd w:val="clear" w:color="auto" w:fill="auto"/>
          </w:tcPr>
          <w:p w14:paraId="5CF4389E" w14:textId="77777777" w:rsidR="003D2D39" w:rsidRPr="006F4D85" w:rsidRDefault="003D2D39" w:rsidP="003D2D39">
            <w:pPr>
              <w:pStyle w:val="TAC"/>
              <w:rPr>
                <w:lang w:val="en-US" w:eastAsia="ja-JP"/>
              </w:rPr>
            </w:pPr>
            <w:ins w:id="1295" w:author="R4-2111864" w:date="2021-08-21T15:40:00Z">
              <w:r>
                <w:rPr>
                  <w:rFonts w:hint="eastAsia"/>
                  <w:lang w:val="en-US" w:eastAsia="ja-JP"/>
                </w:rPr>
                <w:t>-</w:t>
              </w:r>
              <w:r>
                <w:rPr>
                  <w:lang w:val="en-US" w:eastAsia="ja-JP"/>
                </w:rPr>
                <w:t>58.92</w:t>
              </w:r>
            </w:ins>
          </w:p>
        </w:tc>
        <w:tc>
          <w:tcPr>
            <w:tcW w:w="778" w:type="dxa"/>
            <w:vMerge w:val="restart"/>
            <w:tcBorders>
              <w:left w:val="single" w:sz="4" w:space="0" w:color="auto"/>
              <w:right w:val="single" w:sz="4" w:space="0" w:color="auto"/>
            </w:tcBorders>
            <w:shd w:val="clear" w:color="auto" w:fill="auto"/>
          </w:tcPr>
          <w:p w14:paraId="202CE4DC" w14:textId="77777777" w:rsidR="003D2D39" w:rsidRPr="006F4D85" w:rsidRDefault="003D2D39" w:rsidP="003D2D39">
            <w:pPr>
              <w:pStyle w:val="TAC"/>
              <w:rPr>
                <w:lang w:val="en-US" w:eastAsia="ja-JP"/>
              </w:rPr>
            </w:pPr>
            <w:ins w:id="1296" w:author="R4-2111864" w:date="2021-08-21T15:41:00Z">
              <w:r>
                <w:rPr>
                  <w:rFonts w:hint="eastAsia"/>
                  <w:lang w:val="en-US" w:eastAsia="ja-JP"/>
                </w:rPr>
                <w:t>-</w:t>
              </w:r>
              <w:r>
                <w:rPr>
                  <w:lang w:val="en-US" w:eastAsia="ja-JP"/>
                </w:rPr>
                <w:t>58.92</w:t>
              </w:r>
            </w:ins>
          </w:p>
        </w:tc>
      </w:tr>
      <w:tr w:rsidR="003D2D39" w:rsidRPr="006F4D85" w14:paraId="245A54FD" w14:textId="77777777" w:rsidTr="003D2D39">
        <w:trPr>
          <w:trHeight w:val="295"/>
          <w:jc w:val="center"/>
        </w:trPr>
        <w:tc>
          <w:tcPr>
            <w:tcW w:w="1810" w:type="dxa"/>
            <w:vMerge/>
            <w:tcBorders>
              <w:left w:val="single" w:sz="4" w:space="0" w:color="auto"/>
              <w:right w:val="single" w:sz="4" w:space="0" w:color="auto"/>
            </w:tcBorders>
            <w:shd w:val="clear" w:color="auto" w:fill="auto"/>
          </w:tcPr>
          <w:p w14:paraId="4803E291" w14:textId="77777777" w:rsidR="003D2D39" w:rsidRPr="006F4D85" w:rsidRDefault="003D2D39" w:rsidP="003D2D39">
            <w:pPr>
              <w:pStyle w:val="TAL"/>
              <w:rPr>
                <w:rFonts w:cs="Arial"/>
                <w:lang w:val="en-US"/>
              </w:rPr>
            </w:pPr>
          </w:p>
        </w:tc>
        <w:tc>
          <w:tcPr>
            <w:tcW w:w="1864" w:type="dxa"/>
            <w:gridSpan w:val="2"/>
            <w:tcBorders>
              <w:left w:val="single" w:sz="4" w:space="0" w:color="auto"/>
              <w:right w:val="single" w:sz="4" w:space="0" w:color="auto"/>
            </w:tcBorders>
          </w:tcPr>
          <w:p w14:paraId="5817BEFF" w14:textId="77777777" w:rsidR="003D2D39" w:rsidRPr="006F4D85" w:rsidRDefault="003D2D39" w:rsidP="003D2D39">
            <w:pPr>
              <w:pStyle w:val="TAL"/>
              <w:rPr>
                <w:lang w:val="en-US"/>
              </w:rPr>
            </w:pPr>
            <w:r w:rsidRPr="006F4D85">
              <w:rPr>
                <w:lang w:val="en-US"/>
              </w:rPr>
              <w:t>Config 3,6</w:t>
            </w:r>
          </w:p>
        </w:tc>
        <w:tc>
          <w:tcPr>
            <w:tcW w:w="1256" w:type="dxa"/>
            <w:vMerge/>
            <w:tcBorders>
              <w:left w:val="single" w:sz="4" w:space="0" w:color="auto"/>
              <w:right w:val="single" w:sz="4" w:space="0" w:color="auto"/>
            </w:tcBorders>
            <w:shd w:val="clear" w:color="auto" w:fill="auto"/>
            <w:vAlign w:val="center"/>
          </w:tcPr>
          <w:p w14:paraId="2207332D" w14:textId="77777777" w:rsidR="003D2D39" w:rsidRPr="006F4D85" w:rsidRDefault="003D2D39" w:rsidP="003D2D39">
            <w:pPr>
              <w:pStyle w:val="TAC"/>
              <w:rPr>
                <w:rFonts w:cs="Arial"/>
              </w:rPr>
            </w:pPr>
          </w:p>
        </w:tc>
        <w:tc>
          <w:tcPr>
            <w:tcW w:w="2332" w:type="dxa"/>
            <w:gridSpan w:val="3"/>
            <w:vMerge/>
            <w:tcBorders>
              <w:left w:val="single" w:sz="4" w:space="0" w:color="auto"/>
              <w:right w:val="single" w:sz="4" w:space="0" w:color="auto"/>
            </w:tcBorders>
            <w:shd w:val="clear" w:color="auto" w:fill="auto"/>
            <w:vAlign w:val="center"/>
          </w:tcPr>
          <w:p w14:paraId="09430677" w14:textId="77777777" w:rsidR="003D2D39" w:rsidRPr="006F4D85" w:rsidRDefault="003D2D39" w:rsidP="003D2D39">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6B5BB0C9" w14:textId="77777777" w:rsidR="003D2D39" w:rsidRPr="006F4D85" w:rsidRDefault="003D2D39" w:rsidP="003D2D39">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3799F9A5" w14:textId="77777777" w:rsidR="003D2D39" w:rsidRPr="006F4D85" w:rsidRDefault="003D2D39" w:rsidP="003D2D39">
            <w:pPr>
              <w:pStyle w:val="TAC"/>
              <w:rPr>
                <w:rFonts w:cs="Arial"/>
                <w:lang w:val="en-US"/>
              </w:rPr>
            </w:pPr>
          </w:p>
        </w:tc>
        <w:tc>
          <w:tcPr>
            <w:tcW w:w="778" w:type="dxa"/>
            <w:vMerge/>
            <w:tcBorders>
              <w:left w:val="single" w:sz="4" w:space="0" w:color="auto"/>
              <w:right w:val="single" w:sz="4" w:space="0" w:color="auto"/>
            </w:tcBorders>
            <w:shd w:val="clear" w:color="auto" w:fill="auto"/>
            <w:vAlign w:val="center"/>
          </w:tcPr>
          <w:p w14:paraId="290AF4B4" w14:textId="77777777" w:rsidR="003D2D39" w:rsidRPr="006F4D85" w:rsidRDefault="003D2D39" w:rsidP="003D2D39">
            <w:pPr>
              <w:pStyle w:val="TAC"/>
              <w:rPr>
                <w:rFonts w:cs="Arial"/>
                <w:lang w:val="en-US"/>
              </w:rPr>
            </w:pPr>
          </w:p>
        </w:tc>
      </w:tr>
      <w:tr w:rsidR="003D2D39" w:rsidRPr="006F4D85" w14:paraId="1D63FA13" w14:textId="77777777" w:rsidTr="003D2D39">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387B3F35"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329F413">
                <v:shape id="_x0000_i1073" type="#_x0000_t75" style="width:20.5pt;height:15.5pt" o:ole="" fillcolor="window">
                  <v:imagedata r:id="rId21" o:title=""/>
                </v:shape>
                <o:OLEObject Type="Embed" ProgID="Equation.3" ShapeID="_x0000_i1073" DrawAspect="Content" ObjectID="_1692121690" r:id="rId75"/>
              </w:object>
            </w:r>
            <w:r w:rsidRPr="006F4D85">
              <w:rPr>
                <w:lang w:val="en-US"/>
              </w:rPr>
              <w:t xml:space="preserve"> to be fulfilled.</w:t>
            </w:r>
          </w:p>
          <w:p w14:paraId="6B34B12A" w14:textId="77777777" w:rsidR="003D2D39" w:rsidRPr="006F4D85" w:rsidRDefault="003D2D39" w:rsidP="003D2D39">
            <w:pPr>
              <w:pStyle w:val="TAN"/>
              <w:rPr>
                <w:lang w:val="en-US"/>
              </w:rPr>
            </w:pPr>
            <w:r w:rsidRPr="006F4D85">
              <w:rPr>
                <w:lang w:val="en-US"/>
              </w:rPr>
              <w:t>Note 2:</w:t>
            </w:r>
            <w:r w:rsidRPr="006F4D85">
              <w:rPr>
                <w:lang w:val="en-US"/>
              </w:rPr>
              <w:tab/>
            </w:r>
            <w:ins w:id="1297" w:author="R4-2111864" w:date="2021-08-21T15:41:00Z">
              <w:r>
                <w:rPr>
                  <w:lang w:val="en-US"/>
                </w:rPr>
                <w:t xml:space="preserve">Es/Iot, </w:t>
              </w:r>
            </w:ins>
            <w:r w:rsidRPr="006F4D85">
              <w:rPr>
                <w:lang w:val="en-US"/>
              </w:rPr>
              <w:t>SS</w:t>
            </w:r>
            <w:del w:id="1298" w:author="R4-2111864" w:date="2021-08-21T15:41:00Z">
              <w:r w:rsidRPr="006F4D85" w:rsidDel="003164EE">
                <w:rPr>
                  <w:lang w:val="en-US"/>
                </w:rPr>
                <w:delText>-RS</w:delText>
              </w:r>
            </w:del>
            <w:ins w:id="1299" w:author="R4-2111864" w:date="2021-08-21T15:41:00Z">
              <w:r>
                <w:rPr>
                  <w:lang w:val="en-US"/>
                </w:rPr>
                <w:t>B_</w:t>
              </w:r>
            </w:ins>
            <w:r w:rsidRPr="006F4D85">
              <w:rPr>
                <w:lang w:val="en-US"/>
              </w:rPr>
              <w:t>RP and Io levels have been derived from other parameters for information purposes. They are not settable parameters themselves.</w:t>
            </w:r>
          </w:p>
          <w:p w14:paraId="5F7D7B16" w14:textId="77777777" w:rsidR="003D2D39" w:rsidRPr="006F4D85" w:rsidRDefault="003D2D39" w:rsidP="003D2D39">
            <w:pPr>
              <w:pStyle w:val="TAN"/>
              <w:rPr>
                <w:lang w:val="en-US"/>
              </w:rPr>
            </w:pPr>
            <w:r w:rsidRPr="006F4D85">
              <w:rPr>
                <w:lang w:val="en-US"/>
              </w:rPr>
              <w:t>Note 3:</w:t>
            </w:r>
            <w:r w:rsidRPr="006F4D85">
              <w:rPr>
                <w:lang w:val="en-US"/>
              </w:rPr>
              <w:tab/>
            </w:r>
            <w:ins w:id="1300" w:author="R4-2111864" w:date="2021-08-21T15:42:00Z">
              <w:r>
                <w:rPr>
                  <w:lang w:val="en-US"/>
                </w:rPr>
                <w:t>Void</w:t>
              </w:r>
            </w:ins>
            <w:del w:id="1301" w:author="R4-2111864" w:date="2021-08-21T15:42:00Z">
              <w:r w:rsidRPr="006F4D85" w:rsidDel="005D5BC1">
                <w:rPr>
                  <w:lang w:val="en-US"/>
                </w:rPr>
                <w:delText>SS-RSRP minimum requirements are specified assuming independent interference and noise at each receiver antenna port.</w:delText>
              </w:r>
            </w:del>
          </w:p>
          <w:p w14:paraId="6BE7EB4F" w14:textId="77777777" w:rsidR="003D2D39" w:rsidRPr="006F4D85" w:rsidRDefault="003D2D39"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3B3B1A41" w14:textId="77777777" w:rsidR="003D2D39" w:rsidRPr="006F4D85" w:rsidRDefault="003D2D39" w:rsidP="003D2D39">
            <w:pPr>
              <w:pStyle w:val="TAN"/>
              <w:rPr>
                <w:lang w:val="en-US"/>
              </w:rPr>
            </w:pPr>
            <w:r w:rsidRPr="006F4D85">
              <w:rPr>
                <w:lang w:val="en-US"/>
              </w:rPr>
              <w:t>Note 5:</w:t>
            </w:r>
            <w:r w:rsidRPr="006F4D85">
              <w:rPr>
                <w:noProof/>
              </w:rPr>
              <w:tab/>
            </w:r>
            <w:ins w:id="1302" w:author="R4-2111864" w:date="2021-08-21T15:42:00Z">
              <w:r>
                <w:rPr>
                  <w:noProof/>
                </w:rPr>
                <w:t>Void</w:t>
              </w:r>
            </w:ins>
            <w:del w:id="1303" w:author="R4-2111864" w:date="2021-08-21T15:42:00Z">
              <w:r w:rsidRPr="006F4D85" w:rsidDel="005D5BC1">
                <w:rPr>
                  <w:lang w:val="en-US"/>
                </w:rPr>
                <w:delText>As observed with 0</w:delText>
              </w:r>
              <w:r w:rsidRPr="006F4D85" w:rsidDel="005D5BC1">
                <w:rPr>
                  <w:lang w:eastAsia="ko-KR"/>
                </w:rPr>
                <w:delText> </w:delText>
              </w:r>
              <w:r w:rsidRPr="006F4D85" w:rsidDel="005D5BC1">
                <w:rPr>
                  <w:lang w:val="en-US"/>
                </w:rPr>
                <w:delText>dBi gain antenna at the centre of the quiet zone</w:delText>
              </w:r>
            </w:del>
          </w:p>
          <w:p w14:paraId="656B0075" w14:textId="77777777" w:rsidR="003D2D39" w:rsidRDefault="003D2D39" w:rsidP="003D2D39">
            <w:pPr>
              <w:pStyle w:val="TAN"/>
              <w:rPr>
                <w:lang w:val="en-US"/>
              </w:rPr>
            </w:pPr>
            <w:r w:rsidRPr="006F4D85">
              <w:rPr>
                <w:lang w:val="en-US"/>
              </w:rPr>
              <w:t>Note 6:</w:t>
            </w:r>
            <w:r w:rsidRPr="006F4D85">
              <w:rPr>
                <w:noProof/>
              </w:rPr>
              <w:tab/>
            </w:r>
            <w:ins w:id="1304" w:author="R4-2111864" w:date="2021-08-21T15:42:00Z">
              <w:r>
                <w:rPr>
                  <w:rFonts w:cs="Arial"/>
                  <w:noProof/>
                </w:rPr>
                <w:t>Void</w:t>
              </w:r>
            </w:ins>
            <w:del w:id="1305" w:author="R4-2111864" w:date="2021-08-21T15:42:00Z">
              <w:r w:rsidRPr="006F4D85" w:rsidDel="00564347">
                <w:rPr>
                  <w:lang w:val="en-US"/>
                </w:rPr>
                <w:delText>ChBW is 94.04 MHz for Cell2, 9.36 MHz for Cell 3 in configurations 1,2,4,5, 38.1 MHz in configurations 3,6</w:delText>
              </w:r>
            </w:del>
          </w:p>
          <w:p w14:paraId="54FD8855" w14:textId="77777777" w:rsidR="003D2D39" w:rsidRPr="006F4D85" w:rsidRDefault="003D2D39" w:rsidP="003D2D39">
            <w:pPr>
              <w:pStyle w:val="TAN"/>
              <w:rPr>
                <w:lang w:val="en-US"/>
              </w:rPr>
            </w:pPr>
            <w:r w:rsidRPr="0028245D">
              <w:t>Note 7:</w:t>
            </w:r>
            <w:r w:rsidRPr="0028245D">
              <w:tab/>
              <w:t>Information about types of UE beam is given in B.2.1.3, and does not limit UE implementation or test system implementation</w:t>
            </w:r>
            <w:ins w:id="1306" w:author="R4-2111864" w:date="2021-08-21T15:42:00Z">
              <w:r>
                <w:t>.</w:t>
              </w:r>
            </w:ins>
          </w:p>
        </w:tc>
      </w:tr>
    </w:tbl>
    <w:p w14:paraId="1F7D7289" w14:textId="77777777" w:rsidR="003D2D39" w:rsidRPr="006F4D85" w:rsidRDefault="003D2D39" w:rsidP="003D2D39">
      <w:pPr>
        <w:rPr>
          <w:lang w:val="en-US" w:eastAsia="zh-CN"/>
        </w:rPr>
      </w:pPr>
    </w:p>
    <w:p w14:paraId="2A9FBE20" w14:textId="77777777" w:rsidR="003D2D39" w:rsidRPr="006F4D85" w:rsidRDefault="003D2D39" w:rsidP="003D2D39">
      <w:pPr>
        <w:pStyle w:val="Heading5"/>
        <w:rPr>
          <w:lang w:eastAsia="zh-CN"/>
        </w:rPr>
      </w:pPr>
      <w:r w:rsidRPr="006F4D85">
        <w:rPr>
          <w:lang w:eastAsia="zh-CN"/>
        </w:rPr>
        <w:t>A.5.5.3.5.2</w:t>
      </w:r>
      <w:r w:rsidRPr="006F4D85">
        <w:rPr>
          <w:lang w:eastAsia="zh-CN"/>
        </w:rPr>
        <w:tab/>
        <w:t>Test Requirements</w:t>
      </w:r>
    </w:p>
    <w:p w14:paraId="4D4D889F" w14:textId="77777777" w:rsidR="003D2D39" w:rsidRDefault="003D2D39" w:rsidP="003D2D39">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w:t>
      </w:r>
      <w:r>
        <w:rPr>
          <w:lang w:eastAsia="zh-CN"/>
        </w:rPr>
        <w:t>S</w:t>
      </w:r>
      <w:r w:rsidRPr="00736FBC">
        <w:rPr>
          <w:lang w:eastAsia="zh-CN"/>
        </w:rPr>
        <w:t>Cell in</w:t>
      </w:r>
      <w:r>
        <w:rPr>
          <w:lang w:eastAsia="zh-CN"/>
        </w:rPr>
        <w:t xml:space="preserve"> the</w:t>
      </w:r>
      <w:r w:rsidRPr="00736FBC">
        <w:rPr>
          <w:lang w:eastAsia="zh-CN"/>
        </w:rPr>
        <w:t xml:space="preserve"> slot.</w:t>
      </w:r>
    </w:p>
    <w:p w14:paraId="327F220A" w14:textId="77777777" w:rsidR="003D2D39" w:rsidRDefault="003D2D39" w:rsidP="003D2D39">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5249B126" w14:textId="77777777" w:rsidR="003D2D39" w:rsidRDefault="003D2D39" w:rsidP="003D2D39">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701DDEA3" w14:textId="77777777" w:rsidR="003D2D39" w:rsidRPr="00736FBC" w:rsidRDefault="003D2D39" w:rsidP="003D2D39">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44F2F944" w14:textId="77777777" w:rsidR="003D2D39" w:rsidRDefault="003D2D39" w:rsidP="003D2D39">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1307" w:author="R4-2111864" w:date="2021-08-21T15:21:00Z">
                <w:rPr>
                  <w:rFonts w:ascii="Cambria Math" w:hAnsi="Cambria Math"/>
                  <w:lang w:eastAsia="zh-CN"/>
                </w:rPr>
              </w:ins>
            </m:ctrlPr>
          </m:fPr>
          <m:num>
            <m:sSub>
              <m:sSubPr>
                <m:ctrlPr>
                  <w:ins w:id="1308" w:author="R4-2111864" w:date="2021-08-21T15:21:00Z">
                    <w:rPr>
                      <w:rFonts w:ascii="Cambria Math" w:hAnsi="Cambria Math" w:cs="MS Gothic"/>
                      <w:lang w:eastAsia="zh-CN"/>
                    </w:rPr>
                  </w:ins>
                </m:ctrlPr>
              </m:sSubPr>
              <m:e>
                <m:r>
                  <m:rPr>
                    <m:sty m:val="p"/>
                  </m:rPr>
                  <w:rPr>
                    <w:rFonts w:ascii="Cambria Math" w:hAnsi="Cambria Math"/>
                    <w:lang w:eastAsia="zh-CN"/>
                  </w:rPr>
                  <m:t>T</m:t>
                </m:r>
                <m:ctrlPr>
                  <w:ins w:id="1309" w:author="R4-2111864" w:date="2021-08-21T15:21: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1310"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1311"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38518ED4" w14:textId="77777777" w:rsidR="003D2D39" w:rsidRDefault="003D2D39" w:rsidP="003D2D39">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2BE12EC9" w14:textId="77777777" w:rsidR="003D2D39" w:rsidRDefault="003D2D39" w:rsidP="003D2D39">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78CCB1B4" w14:textId="77777777" w:rsidR="003D2D39" w:rsidRDefault="003D2D39" w:rsidP="003D2D39">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5FCA3AAD" w14:textId="77777777" w:rsidR="003D2D39" w:rsidRDefault="003D2D39" w:rsidP="003D2D39">
      <w:pPr>
        <w:rPr>
          <w:lang w:eastAsia="ko-KR"/>
        </w:rPr>
      </w:pPr>
      <w:r>
        <w:rPr>
          <w:lang w:eastAsia="ko-KR"/>
        </w:rPr>
        <w:t>- NR slot length is 0.125ms for this test case</w:t>
      </w:r>
      <w:r w:rsidRPr="00736FBC">
        <w:rPr>
          <w:lang w:eastAsia="ko-KR"/>
        </w:rPr>
        <w:t>.</w:t>
      </w:r>
    </w:p>
    <w:p w14:paraId="6C39FB73" w14:textId="77777777" w:rsidR="003D2D39" w:rsidRPr="00736FBC" w:rsidRDefault="003D2D39" w:rsidP="003D2D39">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1312" w:author="R4-2111864" w:date="2021-08-21T15:21:00Z">
                <w:rPr>
                  <w:rFonts w:ascii="Cambria Math" w:hAnsi="Cambria Math"/>
                  <w:lang w:eastAsia="zh-CN"/>
                </w:rPr>
              </w:ins>
            </m:ctrlPr>
          </m:fPr>
          <m:num>
            <m:sSub>
              <m:sSubPr>
                <m:ctrlPr>
                  <w:ins w:id="1313"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07706D9B" w14:textId="77777777" w:rsidR="003D2D39" w:rsidRPr="00736FBC" w:rsidRDefault="003D2D39" w:rsidP="003D2D39">
      <w:pPr>
        <w:rPr>
          <w:lang w:eastAsia="zh-CN"/>
        </w:rPr>
      </w:pPr>
      <w:r w:rsidRPr="00736FBC">
        <w:rPr>
          <w:lang w:eastAsia="zh-CN"/>
        </w:rPr>
        <w:lastRenderedPageBreak/>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1314" w:author="R4-2111864" w:date="2021-08-21T15:21:00Z">
                <w:rPr>
                  <w:rFonts w:ascii="Cambria Math" w:hAnsi="Cambria Math"/>
                  <w:lang w:eastAsia="zh-CN"/>
                </w:rPr>
              </w:ins>
            </m:ctrlPr>
          </m:fPr>
          <m:num>
            <m:sSub>
              <m:sSubPr>
                <m:ctrlPr>
                  <w:ins w:id="1315"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1316" w:author="R4-2111864" w:date="2021-08-21T15:21:00Z">
                <w:rPr>
                  <w:rFonts w:ascii="Cambria Math" w:hAnsi="Cambria Math"/>
                </w:rPr>
              </w:ins>
            </m:ctrlPr>
          </m:fPr>
          <m:num>
            <m:sSub>
              <m:sSubPr>
                <m:ctrlPr>
                  <w:ins w:id="1317" w:author="R4-2111864" w:date="2021-08-21T15:21: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318"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1319" w:author="R4-2111864" w:date="2021-08-21T15:21: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1320" w:author="R4-2111864" w:date="2021-08-21T15:21:00Z">
                <w:rPr>
                  <w:rFonts w:ascii="Cambria Math" w:hAnsi="Cambria Math"/>
                  <w:lang w:eastAsia="zh-CN"/>
                </w:rPr>
              </w:ins>
            </m:ctrlPr>
          </m:fPr>
          <m:num>
            <m:sSub>
              <m:sSubPr>
                <m:ctrlPr>
                  <w:ins w:id="1321"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w:rPr>
            <w:rFonts w:ascii="Cambria Math" w:hAnsi="Cambria Math"/>
            <w:lang w:eastAsia="zh-CN"/>
          </w:rPr>
          <m:t xml:space="preserve"> </m:t>
        </m:r>
        <m:sSub>
          <m:sSubPr>
            <m:ctrlPr>
              <w:ins w:id="1322" w:author="R4-2111864" w:date="2021-08-21T15:21: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1323" w:author="R4-2111864" w:date="2021-08-21T15:21:00Z">
                <w:rPr>
                  <w:rFonts w:ascii="Cambria Math" w:hAnsi="Cambria Math"/>
                  <w:lang w:eastAsia="zh-CN"/>
                </w:rPr>
              </w:ins>
            </m:ctrlPr>
          </m:fPr>
          <m:num>
            <m:sSub>
              <m:sSubPr>
                <m:ctrlPr>
                  <w:ins w:id="1324"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1325"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oMath>
      <w:r>
        <w:rPr>
          <w:rFonts w:hint="eastAsia"/>
          <w:iCs/>
          <w:lang w:eastAsia="zh-CN"/>
        </w:rPr>
        <w:t>,</w:t>
      </w:r>
      <w:r>
        <w:rPr>
          <w:iCs/>
          <w:lang w:eastAsia="zh-CN"/>
        </w:rPr>
        <w:t xml:space="preserve"> </w:t>
      </w:r>
      <w:r w:rsidRPr="00736FBC">
        <w:rPr>
          <w:lang w:eastAsia="zh-CN"/>
        </w:rPr>
        <w:t>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 xml:space="preserve">20ms, and </w:t>
      </w:r>
      <m:oMath>
        <m:sSub>
          <m:sSubPr>
            <m:ctrlPr>
              <w:ins w:id="1326" w:author="R4-2111864" w:date="2021-08-21T15:21: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327" w:author="R4-2111864" w:date="2021-08-21T15:21: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m</w:t>
      </w:r>
      <w:r w:rsidRPr="00736FBC">
        <w:rPr>
          <w:lang w:eastAsia="zh-CN"/>
        </w:rPr>
        <w:t>.</w:t>
      </w:r>
      <w:r>
        <w:rPr>
          <w:lang w:eastAsia="zh-CN"/>
        </w:rPr>
        <w:t xml:space="preserve"> </w:t>
      </w:r>
    </w:p>
    <w:p w14:paraId="7F298C7A" w14:textId="77777777" w:rsidR="003D2D39" w:rsidRPr="00736FBC" w:rsidRDefault="003D2D39" w:rsidP="003D2D39">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1328" w:author="R4-2111864" w:date="2021-08-21T15:21:00Z">
                <w:rPr>
                  <w:rFonts w:ascii="Cambria Math" w:hAnsi="Cambria Math"/>
                  <w:lang w:eastAsia="zh-CN"/>
                </w:rPr>
              </w:ins>
            </m:ctrlPr>
          </m:fPr>
          <m:num>
            <m:sSub>
              <m:sSubPr>
                <m:ctrlPr>
                  <w:ins w:id="1329"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1330" w:author="R4-2111864" w:date="2021-08-21T15:21:00Z">
                <w:rPr>
                  <w:rFonts w:ascii="Cambria Math" w:hAnsi="Cambria Math"/>
                  <w:lang w:eastAsia="zh-CN"/>
                </w:rPr>
              </w:ins>
            </m:ctrlPr>
          </m:fPr>
          <m:num>
            <m:sSub>
              <m:sSubPr>
                <m:ctrlPr>
                  <w:ins w:id="1331"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1332" w:author="R4-2111864" w:date="2021-08-21T15:21: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1333" w:author="R4-2111864" w:date="2021-08-21T15:21:00Z">
                <w:rPr>
                  <w:rFonts w:ascii="Cambria Math" w:hAnsi="Cambria Math"/>
                  <w:i/>
                  <w:lang w:eastAsia="zh-CN"/>
                </w:rPr>
              </w:ins>
            </m:ctrlPr>
          </m:fPr>
          <m:num>
            <m:sSub>
              <m:sSubPr>
                <m:ctrlPr>
                  <w:ins w:id="1334" w:author="R4-2111864" w:date="2021-08-21T15:21: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1335" w:author="R4-2111864" w:date="2021-08-21T15:21: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1336" w:author="R4-2111864" w:date="2021-08-21T15:21:00Z">
                <w:rPr>
                  <w:rFonts w:ascii="Cambria Math" w:hAnsi="Cambria Math"/>
                  <w:i/>
                  <w:lang w:eastAsia="zh-CN"/>
                </w:rPr>
              </w:ins>
            </m:ctrlPr>
          </m:fPr>
          <m:num>
            <m:sSub>
              <m:sSubPr>
                <m:ctrlPr>
                  <w:ins w:id="1337" w:author="R4-2111864" w:date="2021-08-21T15:21: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lang w:eastAsia="zh-CN"/>
        </w:rPr>
        <w:t xml:space="preserve">, where </w:t>
      </w:r>
      <m:oMath>
        <m:sSub>
          <m:sSubPr>
            <m:ctrlPr>
              <w:ins w:id="1338" w:author="R4-2111864" w:date="2021-08-21T15:21: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339" w:author="R4-2111864" w:date="2021-08-21T15:21: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r w:rsidRPr="00736FBC">
        <w:rPr>
          <w:lang w:eastAsia="zh-CN"/>
        </w:rPr>
        <w:t>.</w:t>
      </w:r>
    </w:p>
    <w:p w14:paraId="77FF14DC" w14:textId="77777777" w:rsidR="003D2D39" w:rsidRPr="00E452BB" w:rsidRDefault="003D2D39" w:rsidP="003D2D39">
      <w:pPr>
        <w:rPr>
          <w:lang w:eastAsia="zh-CN"/>
        </w:rPr>
      </w:pPr>
      <w:r w:rsidRPr="00E452BB">
        <w:rPr>
          <w:lang w:eastAsia="zh-CN"/>
        </w:rPr>
        <w:t xml:space="preserve">The interruption of PSCell due to activation of SCell1 and SCell2 shall not be more than the values specified for EN-DC in Clause </w:t>
      </w:r>
      <w:r w:rsidRPr="00E452BB">
        <w:t>8.2.1.2.10.</w:t>
      </w:r>
    </w:p>
    <w:p w14:paraId="0FD03589" w14:textId="77777777" w:rsidR="003D2D39" w:rsidRDefault="003D2D39" w:rsidP="003D2D39">
      <w:pPr>
        <w:rPr>
          <w:lang w:eastAsia="zh-CN"/>
        </w:rPr>
      </w:pPr>
      <w:r w:rsidRPr="00E452BB">
        <w:rPr>
          <w:lang w:eastAsia="zh-CN"/>
        </w:rPr>
        <w:t xml:space="preserve">The interruption of PCell due to activation of SCell1 and SCell2 shall not be more than the values specified for EN-DC in Clause </w:t>
      </w:r>
      <w:r w:rsidRPr="00E452BB">
        <w:rPr>
          <w:rFonts w:hint="eastAsia"/>
          <w:lang w:eastAsia="zh-CN"/>
        </w:rPr>
        <w:t>7.32</w:t>
      </w:r>
      <w:r w:rsidRPr="00E452BB">
        <w:rPr>
          <w:lang w:eastAsia="zh-CN"/>
        </w:rPr>
        <w:t>.2.</w:t>
      </w:r>
      <w:r w:rsidRPr="00E452BB">
        <w:rPr>
          <w:rFonts w:hint="eastAsia"/>
          <w:lang w:eastAsia="zh-CN"/>
        </w:rPr>
        <w:t>5</w:t>
      </w:r>
      <w:r w:rsidRPr="00E452BB">
        <w:rPr>
          <w:lang w:eastAsia="zh-CN"/>
        </w:rPr>
        <w:t xml:space="preserve"> of TS 36.133 [50].</w:t>
      </w:r>
    </w:p>
    <w:p w14:paraId="41A274C1" w14:textId="77777777" w:rsidR="003D2D39" w:rsidRPr="004E2A3B" w:rsidRDefault="003D2D39" w:rsidP="003D2D39">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33B50C" w14:textId="0D79D40B" w:rsidR="003D2D39" w:rsidRPr="003D2D39" w:rsidRDefault="003D2D39"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9038745"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692773" w14:textId="77777777" w:rsidR="00F274CF" w:rsidRPr="006F4D85" w:rsidRDefault="00F274CF" w:rsidP="00F274CF">
      <w:pPr>
        <w:pStyle w:val="Heading3"/>
      </w:pPr>
      <w:r w:rsidRPr="006F4D85">
        <w:t>A.5.5.5</w:t>
      </w:r>
      <w:r w:rsidRPr="006F4D85">
        <w:tab/>
        <w:t>Beam Failure Detection and Link recovery procedures</w:t>
      </w:r>
    </w:p>
    <w:p w14:paraId="481B4842" w14:textId="77777777" w:rsidR="00F274CF" w:rsidRPr="006F4D85" w:rsidRDefault="00F274CF" w:rsidP="00F274CF">
      <w:pPr>
        <w:pStyle w:val="Heading4"/>
      </w:pPr>
      <w:bookmarkStart w:id="1340" w:name="_Toc535476388"/>
      <w:r w:rsidRPr="006F4D85">
        <w:t>A.5.5.5.1</w:t>
      </w:r>
      <w:r w:rsidRPr="006F4D85">
        <w:tab/>
        <w:t>EN-DC Beam Failure Detection and Link Recovery Test for FR2 PSCell configured with SSB-based BFD and LR in non-DRX mode</w:t>
      </w:r>
    </w:p>
    <w:p w14:paraId="59AFF1E1" w14:textId="77777777" w:rsidR="00F274CF" w:rsidRPr="006F4D85" w:rsidRDefault="00F274CF" w:rsidP="00F274CF">
      <w:pPr>
        <w:pStyle w:val="Heading5"/>
        <w:rPr>
          <w:snapToGrid w:val="0"/>
        </w:rPr>
      </w:pPr>
      <w:bookmarkStart w:id="1341" w:name="_Toc535476394"/>
      <w:bookmarkStart w:id="1342" w:name="_Hlk531974220"/>
      <w:bookmarkEnd w:id="1340"/>
      <w:r w:rsidRPr="006F4D85">
        <w:rPr>
          <w:snapToGrid w:val="0"/>
          <w:lang w:eastAsia="zh-CN"/>
        </w:rPr>
        <w:t>A.5.5.5.1.1</w:t>
      </w:r>
      <w:r w:rsidRPr="006F4D85">
        <w:rPr>
          <w:snapToGrid w:val="0"/>
          <w:lang w:eastAsia="zh-CN"/>
        </w:rPr>
        <w:tab/>
        <w:t>Test Purpose and Environment</w:t>
      </w:r>
    </w:p>
    <w:p w14:paraId="4DDF1FC7" w14:textId="77777777" w:rsidR="00F274CF" w:rsidRPr="006F4D85" w:rsidRDefault="00F274CF" w:rsidP="00F274CF">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FR2 serving cell requirements in clause 8.5.</w:t>
      </w:r>
    </w:p>
    <w:p w14:paraId="03D2E35F" w14:textId="77777777" w:rsidR="00F274CF" w:rsidRPr="006F4D85" w:rsidRDefault="00F274CF" w:rsidP="00F274CF">
      <w:pPr>
        <w:spacing w:before="120"/>
      </w:pPr>
      <w:r w:rsidRPr="006F4D85">
        <w:t>The test parameters are given in Tables A.5.5.5.1.1-1, A.5.5.5.1.1-2, A.5.5.5.1.1-3 and A.5.5.5.1.1-4 below. There are two cells, cell 1 is the E-UTRAN PCell, and cell 2 is the PSCell, in the test. The test consists of five successive time periods, with time duration of T1, T2, T3, T4 and T5 respectively. Figure A.5.5.5.1.1-1 shows the variation of the downlink SNR of the PCell and the SNR of the SSB in set q</w:t>
      </w:r>
      <w:r w:rsidRPr="006F4D85">
        <w:rPr>
          <w:vertAlign w:val="subscript"/>
        </w:rPr>
        <w:t>0</w:t>
      </w:r>
      <w:r w:rsidRPr="006F4D85">
        <w:t xml:space="preserve"> in the active PSCell to emulate SSB based beam failure. Figure A.5.5.5.1.1-1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proofErr w:type="gramStart"/>
      <w:r>
        <w:t>5</w:t>
      </w:r>
      <w:r w:rsidRPr="00B3067E">
        <w:t xml:space="preserve"> </w:t>
      </w:r>
      <w:r w:rsidRPr="00FA49FA">
        <w:t xml:space="preserve"> ms</w:t>
      </w:r>
      <w:proofErr w:type="gramEnd"/>
      <w:r w:rsidRPr="00FA49FA">
        <w:t>. In the test, DRX configuration is not enabled. The UE is configured to perform inter-frequency measurements using GP ID #0 (40ms) in test 1.</w:t>
      </w:r>
    </w:p>
    <w:p w14:paraId="4C697154" w14:textId="77777777" w:rsidR="00F274CF" w:rsidRPr="006F4D85" w:rsidRDefault="00F274CF" w:rsidP="00F274CF">
      <w:pPr>
        <w:pStyle w:val="TH"/>
      </w:pPr>
      <w:r w:rsidRPr="006F4D85">
        <w:t>Table A.5.5.5.1.1-1: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325C2286" w14:textId="77777777" w:rsidTr="003D2D39">
        <w:trPr>
          <w:trHeight w:val="267"/>
          <w:jc w:val="center"/>
        </w:trPr>
        <w:tc>
          <w:tcPr>
            <w:tcW w:w="2265" w:type="dxa"/>
            <w:shd w:val="clear" w:color="auto" w:fill="auto"/>
          </w:tcPr>
          <w:p w14:paraId="042D77BD" w14:textId="77777777" w:rsidR="00F274CF" w:rsidRPr="006F4D85" w:rsidRDefault="00F274CF" w:rsidP="003D2D39">
            <w:pPr>
              <w:pStyle w:val="TAH"/>
            </w:pPr>
            <w:r w:rsidRPr="006F4D85">
              <w:t>Configuration</w:t>
            </w:r>
          </w:p>
        </w:tc>
        <w:tc>
          <w:tcPr>
            <w:tcW w:w="6905" w:type="dxa"/>
            <w:shd w:val="clear" w:color="auto" w:fill="auto"/>
          </w:tcPr>
          <w:p w14:paraId="5F57476E" w14:textId="77777777" w:rsidR="00F274CF" w:rsidRPr="006F4D85" w:rsidRDefault="00F274CF" w:rsidP="003D2D39">
            <w:pPr>
              <w:pStyle w:val="TAH"/>
            </w:pPr>
            <w:r w:rsidRPr="006F4D85">
              <w:t>Description</w:t>
            </w:r>
          </w:p>
        </w:tc>
      </w:tr>
      <w:tr w:rsidR="00F274CF" w:rsidRPr="006F4D85" w14:paraId="3C6C3C45" w14:textId="77777777" w:rsidTr="003D2D39">
        <w:trPr>
          <w:trHeight w:val="270"/>
          <w:jc w:val="center"/>
        </w:trPr>
        <w:tc>
          <w:tcPr>
            <w:tcW w:w="2265" w:type="dxa"/>
            <w:shd w:val="clear" w:color="auto" w:fill="auto"/>
          </w:tcPr>
          <w:p w14:paraId="13A5472C" w14:textId="77777777" w:rsidR="00F274CF" w:rsidRPr="006F4D85" w:rsidRDefault="00F274CF" w:rsidP="003D2D39">
            <w:pPr>
              <w:pStyle w:val="TAL"/>
            </w:pPr>
            <w:r w:rsidRPr="006F4D85">
              <w:t>1</w:t>
            </w:r>
          </w:p>
        </w:tc>
        <w:tc>
          <w:tcPr>
            <w:tcW w:w="6905" w:type="dxa"/>
            <w:shd w:val="clear" w:color="auto" w:fill="auto"/>
          </w:tcPr>
          <w:p w14:paraId="46A82A51" w14:textId="77777777" w:rsidR="00F274CF" w:rsidRPr="006F4D85" w:rsidRDefault="00F274CF" w:rsidP="003D2D39">
            <w:pPr>
              <w:pStyle w:val="TAL"/>
            </w:pPr>
            <w:r w:rsidRPr="006F4D85">
              <w:t>LTE FDD, TDD duplex mode, 120 kHz SSB SCS, 100</w:t>
            </w:r>
            <w:r w:rsidRPr="006F4D85">
              <w:rPr>
                <w:lang w:eastAsia="ko-KR"/>
              </w:rPr>
              <w:t> </w:t>
            </w:r>
            <w:r w:rsidRPr="006F4D85">
              <w:t>MHz bandwidth</w:t>
            </w:r>
          </w:p>
        </w:tc>
      </w:tr>
      <w:tr w:rsidR="00F274CF" w:rsidRPr="006F4D85" w14:paraId="66D70FD1" w14:textId="77777777" w:rsidTr="003D2D39">
        <w:trPr>
          <w:trHeight w:val="267"/>
          <w:jc w:val="center"/>
        </w:trPr>
        <w:tc>
          <w:tcPr>
            <w:tcW w:w="2265" w:type="dxa"/>
            <w:shd w:val="clear" w:color="auto" w:fill="auto"/>
          </w:tcPr>
          <w:p w14:paraId="1F50EA8D" w14:textId="77777777" w:rsidR="00F274CF" w:rsidRPr="006F4D85" w:rsidRDefault="00F274CF" w:rsidP="003D2D39">
            <w:pPr>
              <w:pStyle w:val="TAL"/>
            </w:pPr>
            <w:r w:rsidRPr="006F4D85">
              <w:t>2</w:t>
            </w:r>
          </w:p>
        </w:tc>
        <w:tc>
          <w:tcPr>
            <w:tcW w:w="6905" w:type="dxa"/>
            <w:shd w:val="clear" w:color="auto" w:fill="auto"/>
          </w:tcPr>
          <w:p w14:paraId="7E42E1A2" w14:textId="77777777" w:rsidR="00F274CF" w:rsidRPr="006F4D85" w:rsidRDefault="00F274CF" w:rsidP="003D2D39">
            <w:pPr>
              <w:pStyle w:val="TAL"/>
            </w:pPr>
            <w:r w:rsidRPr="006F4D85">
              <w:t>LTE TDD, TDD duplex mode, 120 kHz SSB SCS, 100</w:t>
            </w:r>
            <w:r w:rsidRPr="006F4D85">
              <w:rPr>
                <w:lang w:eastAsia="ko-KR"/>
              </w:rPr>
              <w:t> </w:t>
            </w:r>
            <w:r w:rsidRPr="006F4D85">
              <w:t>MHz bandwidth</w:t>
            </w:r>
          </w:p>
        </w:tc>
      </w:tr>
      <w:tr w:rsidR="00F274CF" w:rsidRPr="006F4D85" w14:paraId="404602B3" w14:textId="77777777" w:rsidTr="003D2D39">
        <w:trPr>
          <w:trHeight w:val="267"/>
          <w:jc w:val="center"/>
        </w:trPr>
        <w:tc>
          <w:tcPr>
            <w:tcW w:w="9170" w:type="dxa"/>
            <w:gridSpan w:val="2"/>
            <w:shd w:val="clear" w:color="auto" w:fill="auto"/>
          </w:tcPr>
          <w:p w14:paraId="6386AA74" w14:textId="77777777" w:rsidR="00F274CF" w:rsidRPr="006F4D85" w:rsidRDefault="00F274CF" w:rsidP="003D2D39">
            <w:pPr>
              <w:pStyle w:val="TAN"/>
            </w:pPr>
            <w:r w:rsidRPr="006F4D85">
              <w:t xml:space="preserve">Note: </w:t>
            </w:r>
            <w:r w:rsidRPr="006F4D85">
              <w:tab/>
              <w:t>The UE is only required to pass in one of the supported test configurations in FR2</w:t>
            </w:r>
          </w:p>
        </w:tc>
      </w:tr>
    </w:tbl>
    <w:p w14:paraId="58E26FB5" w14:textId="77777777" w:rsidR="00F274CF" w:rsidRPr="006F4D85" w:rsidRDefault="00F274CF" w:rsidP="00F274CF">
      <w:pPr>
        <w:spacing w:before="120"/>
      </w:pPr>
    </w:p>
    <w:p w14:paraId="01E45510" w14:textId="77777777" w:rsidR="00F274CF" w:rsidRPr="006F4D85" w:rsidRDefault="00F274CF" w:rsidP="00F274CF">
      <w:pPr>
        <w:pStyle w:val="TH"/>
        <w:rPr>
          <w:lang w:val="en-US"/>
        </w:rPr>
      </w:pPr>
      <w:r w:rsidRPr="006F4D85">
        <w:rPr>
          <w:lang w:val="en-US"/>
        </w:rPr>
        <w:lastRenderedPageBreak/>
        <w:t>Table A.5.5.5.1.1-2: General test parameters for FR2 PCell for SSB-based beam failure detection and link recovery testing in non-DRX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2"/>
        <w:gridCol w:w="503"/>
        <w:gridCol w:w="1133"/>
        <w:gridCol w:w="8"/>
        <w:gridCol w:w="1585"/>
        <w:gridCol w:w="2337"/>
        <w:gridCol w:w="2102"/>
      </w:tblGrid>
      <w:tr w:rsidR="00F274CF" w:rsidRPr="006F4D85" w14:paraId="20DB02A9" w14:textId="77777777" w:rsidTr="003D2D39">
        <w:trPr>
          <w:trHeight w:val="162"/>
          <w:jc w:val="center"/>
        </w:trPr>
        <w:tc>
          <w:tcPr>
            <w:tcW w:w="1812" w:type="pct"/>
            <w:gridSpan w:val="4"/>
            <w:shd w:val="clear" w:color="auto" w:fill="auto"/>
          </w:tcPr>
          <w:p w14:paraId="2FA00647" w14:textId="77777777" w:rsidR="00F274CF" w:rsidRPr="006F4D85" w:rsidRDefault="00F274CF" w:rsidP="003D2D39">
            <w:pPr>
              <w:pStyle w:val="TAH"/>
              <w:rPr>
                <w:noProof/>
              </w:rPr>
            </w:pPr>
            <w:r w:rsidRPr="006F4D85">
              <w:rPr>
                <w:noProof/>
              </w:rPr>
              <w:lastRenderedPageBreak/>
              <w:t>Parameter</w:t>
            </w:r>
          </w:p>
        </w:tc>
        <w:tc>
          <w:tcPr>
            <w:tcW w:w="842" w:type="pct"/>
            <w:gridSpan w:val="2"/>
            <w:shd w:val="clear" w:color="auto" w:fill="auto"/>
          </w:tcPr>
          <w:p w14:paraId="291DA5DE" w14:textId="77777777" w:rsidR="00F274CF" w:rsidRPr="006F4D85" w:rsidRDefault="00F274CF" w:rsidP="003D2D39">
            <w:pPr>
              <w:pStyle w:val="TAH"/>
              <w:rPr>
                <w:noProof/>
              </w:rPr>
            </w:pPr>
            <w:r w:rsidRPr="006F4D85">
              <w:rPr>
                <w:noProof/>
              </w:rPr>
              <w:t>Unit</w:t>
            </w:r>
          </w:p>
        </w:tc>
        <w:tc>
          <w:tcPr>
            <w:tcW w:w="1235" w:type="pct"/>
            <w:shd w:val="clear" w:color="auto" w:fill="auto"/>
          </w:tcPr>
          <w:p w14:paraId="7170F87B" w14:textId="77777777" w:rsidR="00F274CF" w:rsidRPr="006F4D85" w:rsidRDefault="00F274CF" w:rsidP="003D2D39">
            <w:pPr>
              <w:pStyle w:val="TAH"/>
              <w:rPr>
                <w:noProof/>
              </w:rPr>
            </w:pPr>
            <w:r w:rsidRPr="006F4D85">
              <w:rPr>
                <w:noProof/>
              </w:rPr>
              <w:t>Value</w:t>
            </w:r>
          </w:p>
        </w:tc>
        <w:tc>
          <w:tcPr>
            <w:tcW w:w="1112" w:type="pct"/>
          </w:tcPr>
          <w:p w14:paraId="15F987CA" w14:textId="77777777" w:rsidR="00F274CF" w:rsidRPr="006F4D85" w:rsidRDefault="00F274CF" w:rsidP="003D2D39">
            <w:pPr>
              <w:pStyle w:val="TAH"/>
              <w:rPr>
                <w:noProof/>
              </w:rPr>
            </w:pPr>
            <w:r w:rsidRPr="006F4D85">
              <w:rPr>
                <w:noProof/>
              </w:rPr>
              <w:t>Comment</w:t>
            </w:r>
          </w:p>
        </w:tc>
      </w:tr>
      <w:tr w:rsidR="00F274CF" w:rsidRPr="006F4D85" w14:paraId="1417E92D" w14:textId="77777777" w:rsidTr="003D2D39">
        <w:trPr>
          <w:trHeight w:val="398"/>
          <w:jc w:val="center"/>
        </w:trPr>
        <w:tc>
          <w:tcPr>
            <w:tcW w:w="1812" w:type="pct"/>
            <w:gridSpan w:val="4"/>
            <w:shd w:val="clear" w:color="auto" w:fill="auto"/>
          </w:tcPr>
          <w:p w14:paraId="0D01E2AB" w14:textId="77777777" w:rsidR="00F274CF" w:rsidRPr="006F4D85" w:rsidRDefault="00F274CF" w:rsidP="003D2D39">
            <w:pPr>
              <w:pStyle w:val="TAH"/>
              <w:rPr>
                <w:noProof/>
              </w:rPr>
            </w:pPr>
          </w:p>
        </w:tc>
        <w:tc>
          <w:tcPr>
            <w:tcW w:w="842" w:type="pct"/>
            <w:gridSpan w:val="2"/>
            <w:shd w:val="clear" w:color="auto" w:fill="auto"/>
          </w:tcPr>
          <w:p w14:paraId="1C61625C" w14:textId="77777777" w:rsidR="00F274CF" w:rsidRPr="006F4D85" w:rsidRDefault="00F274CF" w:rsidP="003D2D39">
            <w:pPr>
              <w:pStyle w:val="TAH"/>
              <w:rPr>
                <w:noProof/>
              </w:rPr>
            </w:pPr>
          </w:p>
        </w:tc>
        <w:tc>
          <w:tcPr>
            <w:tcW w:w="1235" w:type="pct"/>
            <w:shd w:val="clear" w:color="auto" w:fill="auto"/>
          </w:tcPr>
          <w:p w14:paraId="5F072BA7" w14:textId="77777777" w:rsidR="00F274CF" w:rsidRPr="006F4D85" w:rsidRDefault="00F274CF" w:rsidP="003D2D39">
            <w:pPr>
              <w:pStyle w:val="TAH"/>
              <w:rPr>
                <w:noProof/>
              </w:rPr>
            </w:pPr>
            <w:r w:rsidRPr="006F4D85">
              <w:rPr>
                <w:noProof/>
              </w:rPr>
              <w:t>Test 1</w:t>
            </w:r>
          </w:p>
        </w:tc>
        <w:tc>
          <w:tcPr>
            <w:tcW w:w="1112" w:type="pct"/>
          </w:tcPr>
          <w:p w14:paraId="31228368" w14:textId="77777777" w:rsidR="00F274CF" w:rsidRPr="006F4D85" w:rsidRDefault="00F274CF" w:rsidP="003D2D39">
            <w:pPr>
              <w:pStyle w:val="TAH"/>
              <w:rPr>
                <w:noProof/>
              </w:rPr>
            </w:pPr>
          </w:p>
        </w:tc>
      </w:tr>
      <w:tr w:rsidR="00F274CF" w:rsidRPr="006F4D85" w14:paraId="568C23F9" w14:textId="77777777" w:rsidTr="003D2D39">
        <w:trPr>
          <w:trHeight w:val="63"/>
          <w:jc w:val="center"/>
        </w:trPr>
        <w:tc>
          <w:tcPr>
            <w:tcW w:w="1812" w:type="pct"/>
            <w:gridSpan w:val="4"/>
            <w:shd w:val="clear" w:color="auto" w:fill="auto"/>
          </w:tcPr>
          <w:p w14:paraId="74592641" w14:textId="77777777" w:rsidR="00F274CF" w:rsidRPr="006F4D85" w:rsidRDefault="00F274CF" w:rsidP="003D2D39">
            <w:pPr>
              <w:pStyle w:val="TAL"/>
              <w:rPr>
                <w:noProof/>
              </w:rPr>
            </w:pPr>
            <w:r w:rsidRPr="006F4D85">
              <w:rPr>
                <w:noProof/>
              </w:rPr>
              <w:t xml:space="preserve">Active E-UTRA PCell </w:t>
            </w:r>
          </w:p>
        </w:tc>
        <w:tc>
          <w:tcPr>
            <w:tcW w:w="842" w:type="pct"/>
            <w:gridSpan w:val="2"/>
            <w:shd w:val="clear" w:color="auto" w:fill="auto"/>
          </w:tcPr>
          <w:p w14:paraId="1B1D93B0" w14:textId="77777777" w:rsidR="00F274CF" w:rsidRPr="006F4D85" w:rsidRDefault="00F274CF" w:rsidP="003D2D39">
            <w:pPr>
              <w:pStyle w:val="TAC"/>
              <w:rPr>
                <w:noProof/>
              </w:rPr>
            </w:pPr>
          </w:p>
        </w:tc>
        <w:tc>
          <w:tcPr>
            <w:tcW w:w="1235" w:type="pct"/>
            <w:shd w:val="clear" w:color="auto" w:fill="auto"/>
          </w:tcPr>
          <w:p w14:paraId="58B77504" w14:textId="77777777" w:rsidR="00F274CF" w:rsidRPr="006F4D85" w:rsidRDefault="00F274CF" w:rsidP="003D2D39">
            <w:pPr>
              <w:pStyle w:val="TAC"/>
              <w:rPr>
                <w:noProof/>
              </w:rPr>
            </w:pPr>
            <w:r w:rsidRPr="006F4D85">
              <w:rPr>
                <w:noProof/>
              </w:rPr>
              <w:t>Cell 1</w:t>
            </w:r>
          </w:p>
        </w:tc>
        <w:tc>
          <w:tcPr>
            <w:tcW w:w="1112" w:type="pct"/>
          </w:tcPr>
          <w:p w14:paraId="11110F7F" w14:textId="77777777" w:rsidR="00F274CF" w:rsidRPr="006F4D85" w:rsidRDefault="00F274CF" w:rsidP="003D2D39">
            <w:pPr>
              <w:pStyle w:val="TAC"/>
              <w:rPr>
                <w:noProof/>
              </w:rPr>
            </w:pPr>
          </w:p>
        </w:tc>
      </w:tr>
      <w:tr w:rsidR="00F274CF" w:rsidRPr="006F4D85" w14:paraId="52610B74" w14:textId="77777777" w:rsidTr="003D2D39">
        <w:trPr>
          <w:trHeight w:val="162"/>
          <w:jc w:val="center"/>
        </w:trPr>
        <w:tc>
          <w:tcPr>
            <w:tcW w:w="1812" w:type="pct"/>
            <w:gridSpan w:val="4"/>
            <w:shd w:val="clear" w:color="auto" w:fill="auto"/>
          </w:tcPr>
          <w:p w14:paraId="594CE112" w14:textId="77777777" w:rsidR="00F274CF" w:rsidRPr="006F4D85" w:rsidRDefault="00F274CF" w:rsidP="003D2D39">
            <w:pPr>
              <w:pStyle w:val="TAL"/>
              <w:rPr>
                <w:noProof/>
                <w:lang w:val="sv-FI"/>
              </w:rPr>
            </w:pPr>
            <w:r w:rsidRPr="006F4D85">
              <w:rPr>
                <w:noProof/>
                <w:lang w:val="sv-FI"/>
              </w:rPr>
              <w:t>E-UTRA RF Channel Number</w:t>
            </w:r>
          </w:p>
        </w:tc>
        <w:tc>
          <w:tcPr>
            <w:tcW w:w="842" w:type="pct"/>
            <w:gridSpan w:val="2"/>
            <w:shd w:val="clear" w:color="auto" w:fill="auto"/>
          </w:tcPr>
          <w:p w14:paraId="756352AB" w14:textId="77777777" w:rsidR="00F274CF" w:rsidRPr="006F4D85" w:rsidRDefault="00F274CF" w:rsidP="003D2D39">
            <w:pPr>
              <w:pStyle w:val="TAC"/>
              <w:rPr>
                <w:noProof/>
                <w:lang w:val="sv-FI"/>
              </w:rPr>
            </w:pPr>
          </w:p>
        </w:tc>
        <w:tc>
          <w:tcPr>
            <w:tcW w:w="1235" w:type="pct"/>
            <w:shd w:val="clear" w:color="auto" w:fill="auto"/>
          </w:tcPr>
          <w:p w14:paraId="7E674FDF" w14:textId="77777777" w:rsidR="00F274CF" w:rsidRPr="006F4D85" w:rsidRDefault="00F274CF" w:rsidP="003D2D39">
            <w:pPr>
              <w:pStyle w:val="TAC"/>
              <w:rPr>
                <w:noProof/>
              </w:rPr>
            </w:pPr>
            <w:r w:rsidRPr="006F4D85">
              <w:rPr>
                <w:noProof/>
              </w:rPr>
              <w:t>1</w:t>
            </w:r>
          </w:p>
        </w:tc>
        <w:tc>
          <w:tcPr>
            <w:tcW w:w="1112" w:type="pct"/>
          </w:tcPr>
          <w:p w14:paraId="5C7011A0" w14:textId="77777777" w:rsidR="00F274CF" w:rsidRPr="006F4D85" w:rsidRDefault="00F274CF" w:rsidP="003D2D39">
            <w:pPr>
              <w:pStyle w:val="TAC"/>
              <w:rPr>
                <w:noProof/>
              </w:rPr>
            </w:pPr>
          </w:p>
        </w:tc>
      </w:tr>
      <w:tr w:rsidR="00F274CF" w:rsidRPr="006F4D85" w14:paraId="42F71E56" w14:textId="77777777" w:rsidTr="003D2D39">
        <w:trPr>
          <w:trHeight w:val="162"/>
          <w:jc w:val="center"/>
        </w:trPr>
        <w:tc>
          <w:tcPr>
            <w:tcW w:w="1812" w:type="pct"/>
            <w:gridSpan w:val="4"/>
            <w:shd w:val="clear" w:color="auto" w:fill="auto"/>
          </w:tcPr>
          <w:p w14:paraId="7001434B" w14:textId="77777777" w:rsidR="00F274CF" w:rsidRPr="006F4D85" w:rsidRDefault="00F274CF" w:rsidP="003D2D39">
            <w:pPr>
              <w:pStyle w:val="TAL"/>
              <w:rPr>
                <w:noProof/>
              </w:rPr>
            </w:pPr>
            <w:r w:rsidRPr="006F4D85">
              <w:rPr>
                <w:noProof/>
              </w:rPr>
              <w:t xml:space="preserve">Active PCell </w:t>
            </w:r>
          </w:p>
        </w:tc>
        <w:tc>
          <w:tcPr>
            <w:tcW w:w="842" w:type="pct"/>
            <w:gridSpan w:val="2"/>
            <w:shd w:val="clear" w:color="auto" w:fill="auto"/>
          </w:tcPr>
          <w:p w14:paraId="7B7F927F" w14:textId="77777777" w:rsidR="00F274CF" w:rsidRPr="006F4D85" w:rsidRDefault="00F274CF" w:rsidP="003D2D39">
            <w:pPr>
              <w:pStyle w:val="TAC"/>
              <w:rPr>
                <w:noProof/>
              </w:rPr>
            </w:pPr>
          </w:p>
        </w:tc>
        <w:tc>
          <w:tcPr>
            <w:tcW w:w="1235" w:type="pct"/>
            <w:shd w:val="clear" w:color="auto" w:fill="auto"/>
          </w:tcPr>
          <w:p w14:paraId="682414E2" w14:textId="77777777" w:rsidR="00F274CF" w:rsidRPr="006F4D85" w:rsidRDefault="00F274CF" w:rsidP="003D2D39">
            <w:pPr>
              <w:pStyle w:val="TAC"/>
              <w:rPr>
                <w:noProof/>
              </w:rPr>
            </w:pPr>
            <w:r w:rsidRPr="006F4D85">
              <w:rPr>
                <w:noProof/>
              </w:rPr>
              <w:t>Cell 2</w:t>
            </w:r>
          </w:p>
        </w:tc>
        <w:tc>
          <w:tcPr>
            <w:tcW w:w="1112" w:type="pct"/>
          </w:tcPr>
          <w:p w14:paraId="4B4220F4" w14:textId="77777777" w:rsidR="00F274CF" w:rsidRPr="006F4D85" w:rsidRDefault="00F274CF" w:rsidP="003D2D39">
            <w:pPr>
              <w:pStyle w:val="TAC"/>
              <w:rPr>
                <w:noProof/>
              </w:rPr>
            </w:pPr>
          </w:p>
        </w:tc>
      </w:tr>
      <w:tr w:rsidR="00F274CF" w:rsidRPr="006F4D85" w14:paraId="14383F16" w14:textId="77777777" w:rsidTr="003D2D39">
        <w:trPr>
          <w:trHeight w:val="162"/>
          <w:jc w:val="center"/>
        </w:trPr>
        <w:tc>
          <w:tcPr>
            <w:tcW w:w="1812" w:type="pct"/>
            <w:gridSpan w:val="4"/>
            <w:shd w:val="clear" w:color="auto" w:fill="auto"/>
          </w:tcPr>
          <w:p w14:paraId="1D53A016" w14:textId="77777777" w:rsidR="00F274CF" w:rsidRPr="006F4D85" w:rsidRDefault="00F274CF" w:rsidP="003D2D39">
            <w:pPr>
              <w:pStyle w:val="TAL"/>
              <w:rPr>
                <w:noProof/>
              </w:rPr>
            </w:pPr>
            <w:r w:rsidRPr="006F4D85">
              <w:rPr>
                <w:noProof/>
              </w:rPr>
              <w:t>RF Channel Number</w:t>
            </w:r>
          </w:p>
        </w:tc>
        <w:tc>
          <w:tcPr>
            <w:tcW w:w="842" w:type="pct"/>
            <w:gridSpan w:val="2"/>
            <w:shd w:val="clear" w:color="auto" w:fill="auto"/>
          </w:tcPr>
          <w:p w14:paraId="2C31337A" w14:textId="77777777" w:rsidR="00F274CF" w:rsidRPr="006F4D85" w:rsidRDefault="00F274CF" w:rsidP="003D2D39">
            <w:pPr>
              <w:pStyle w:val="TAC"/>
              <w:rPr>
                <w:noProof/>
              </w:rPr>
            </w:pPr>
          </w:p>
        </w:tc>
        <w:tc>
          <w:tcPr>
            <w:tcW w:w="1235" w:type="pct"/>
            <w:shd w:val="clear" w:color="auto" w:fill="auto"/>
          </w:tcPr>
          <w:p w14:paraId="76908DBC" w14:textId="77777777" w:rsidR="00F274CF" w:rsidRPr="006F4D85" w:rsidRDefault="00F274CF" w:rsidP="003D2D39">
            <w:pPr>
              <w:pStyle w:val="TAC"/>
              <w:rPr>
                <w:noProof/>
              </w:rPr>
            </w:pPr>
            <w:r w:rsidRPr="006F4D85">
              <w:rPr>
                <w:noProof/>
              </w:rPr>
              <w:t>2</w:t>
            </w:r>
          </w:p>
        </w:tc>
        <w:tc>
          <w:tcPr>
            <w:tcW w:w="1112" w:type="pct"/>
          </w:tcPr>
          <w:p w14:paraId="229A4AE7" w14:textId="77777777" w:rsidR="00F274CF" w:rsidRPr="006F4D85" w:rsidRDefault="00F274CF" w:rsidP="003D2D39">
            <w:pPr>
              <w:pStyle w:val="TAC"/>
              <w:rPr>
                <w:noProof/>
              </w:rPr>
            </w:pPr>
          </w:p>
        </w:tc>
      </w:tr>
      <w:tr w:rsidR="00F274CF" w:rsidRPr="006F4D85" w14:paraId="7F303533" w14:textId="77777777" w:rsidTr="003D2D39">
        <w:trPr>
          <w:trHeight w:val="91"/>
          <w:jc w:val="center"/>
        </w:trPr>
        <w:tc>
          <w:tcPr>
            <w:tcW w:w="947" w:type="pct"/>
            <w:gridSpan w:val="2"/>
            <w:shd w:val="clear" w:color="auto" w:fill="auto"/>
          </w:tcPr>
          <w:p w14:paraId="4CD8E730" w14:textId="77777777" w:rsidR="00F274CF" w:rsidRPr="006F4D85" w:rsidRDefault="00F274CF" w:rsidP="003D2D39">
            <w:pPr>
              <w:pStyle w:val="TAL"/>
              <w:rPr>
                <w:noProof/>
                <w:lang w:val="it-IT"/>
              </w:rPr>
            </w:pPr>
            <w:r w:rsidRPr="006F4D85">
              <w:rPr>
                <w:noProof/>
                <w:lang w:val="it-IT"/>
              </w:rPr>
              <w:t>Duplex mode</w:t>
            </w:r>
          </w:p>
        </w:tc>
        <w:tc>
          <w:tcPr>
            <w:tcW w:w="865" w:type="pct"/>
            <w:gridSpan w:val="2"/>
            <w:shd w:val="clear" w:color="auto" w:fill="auto"/>
          </w:tcPr>
          <w:p w14:paraId="3829FF1E"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E2D0434" w14:textId="77777777" w:rsidR="00F274CF" w:rsidRPr="006F4D85" w:rsidRDefault="00F274CF" w:rsidP="003D2D39">
            <w:pPr>
              <w:pStyle w:val="TAC"/>
              <w:rPr>
                <w:noProof/>
                <w:lang w:val="it-IT"/>
              </w:rPr>
            </w:pPr>
          </w:p>
        </w:tc>
        <w:tc>
          <w:tcPr>
            <w:tcW w:w="1235" w:type="pct"/>
            <w:shd w:val="clear" w:color="auto" w:fill="auto"/>
          </w:tcPr>
          <w:p w14:paraId="600724B7" w14:textId="77777777" w:rsidR="00F274CF" w:rsidRPr="006F4D85" w:rsidRDefault="00F274CF" w:rsidP="003D2D39">
            <w:pPr>
              <w:pStyle w:val="TAC"/>
              <w:rPr>
                <w:noProof/>
              </w:rPr>
            </w:pPr>
            <w:r w:rsidRPr="006F4D85">
              <w:rPr>
                <w:noProof/>
              </w:rPr>
              <w:t>TDD</w:t>
            </w:r>
          </w:p>
        </w:tc>
        <w:tc>
          <w:tcPr>
            <w:tcW w:w="1112" w:type="pct"/>
          </w:tcPr>
          <w:p w14:paraId="0D187AEB" w14:textId="77777777" w:rsidR="00F274CF" w:rsidRPr="006F4D85" w:rsidRDefault="00F274CF" w:rsidP="003D2D39">
            <w:pPr>
              <w:pStyle w:val="TAC"/>
              <w:rPr>
                <w:noProof/>
              </w:rPr>
            </w:pPr>
          </w:p>
        </w:tc>
      </w:tr>
      <w:tr w:rsidR="00F274CF" w:rsidRPr="006F4D85" w14:paraId="4E302635" w14:textId="77777777" w:rsidTr="003D2D39">
        <w:trPr>
          <w:trHeight w:val="61"/>
          <w:jc w:val="center"/>
        </w:trPr>
        <w:tc>
          <w:tcPr>
            <w:tcW w:w="947" w:type="pct"/>
            <w:gridSpan w:val="2"/>
            <w:shd w:val="clear" w:color="auto" w:fill="auto"/>
          </w:tcPr>
          <w:p w14:paraId="7775EFB1" w14:textId="77777777" w:rsidR="00F274CF" w:rsidRPr="006F4D85" w:rsidRDefault="00F274CF" w:rsidP="003D2D39">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2"/>
            <w:shd w:val="clear" w:color="auto" w:fill="auto"/>
          </w:tcPr>
          <w:p w14:paraId="02795769"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041AFF3C" w14:textId="77777777" w:rsidR="00F274CF" w:rsidRPr="006F4D85" w:rsidRDefault="00F274CF" w:rsidP="003D2D39">
            <w:pPr>
              <w:pStyle w:val="TAC"/>
              <w:rPr>
                <w:noProof/>
                <w:lang w:val="it-IT"/>
              </w:rPr>
            </w:pPr>
          </w:p>
        </w:tc>
        <w:tc>
          <w:tcPr>
            <w:tcW w:w="1235" w:type="pct"/>
          </w:tcPr>
          <w:p w14:paraId="1ABE5B19" w14:textId="77777777" w:rsidR="00F274CF" w:rsidRPr="006F4D85" w:rsidRDefault="00F274CF" w:rsidP="003D2D39">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1112" w:type="pct"/>
          </w:tcPr>
          <w:p w14:paraId="13B97E54" w14:textId="77777777" w:rsidR="00F274CF" w:rsidRPr="006F4D85" w:rsidRDefault="00F274CF" w:rsidP="003D2D39">
            <w:pPr>
              <w:pStyle w:val="TAC"/>
              <w:rPr>
                <w:rFonts w:eastAsia="Malgun Gothic"/>
                <w:szCs w:val="18"/>
              </w:rPr>
            </w:pPr>
          </w:p>
        </w:tc>
      </w:tr>
      <w:tr w:rsidR="00F274CF" w:rsidRPr="006F4D85" w14:paraId="2351F19C" w14:textId="77777777" w:rsidTr="003D2D39">
        <w:trPr>
          <w:trHeight w:val="61"/>
          <w:jc w:val="center"/>
        </w:trPr>
        <w:tc>
          <w:tcPr>
            <w:tcW w:w="947" w:type="pct"/>
            <w:gridSpan w:val="2"/>
            <w:shd w:val="clear" w:color="auto" w:fill="auto"/>
          </w:tcPr>
          <w:p w14:paraId="28369E9A" w14:textId="77777777" w:rsidR="00F274CF" w:rsidRPr="006F4D85" w:rsidRDefault="00F274CF" w:rsidP="003D2D39">
            <w:pPr>
              <w:pStyle w:val="TAL"/>
              <w:rPr>
                <w:noProof/>
                <w:lang w:val="it-IT"/>
              </w:rPr>
            </w:pPr>
            <w:r w:rsidRPr="006F4D85">
              <w:rPr>
                <w:rFonts w:cs="Arial"/>
                <w:bCs/>
              </w:rPr>
              <w:t>DL initial BWP configuration</w:t>
            </w:r>
          </w:p>
        </w:tc>
        <w:tc>
          <w:tcPr>
            <w:tcW w:w="865" w:type="pct"/>
            <w:gridSpan w:val="2"/>
            <w:shd w:val="clear" w:color="auto" w:fill="auto"/>
          </w:tcPr>
          <w:p w14:paraId="526F45EC"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11DA4F9F" w14:textId="77777777" w:rsidR="00F274CF" w:rsidRPr="006F4D85" w:rsidRDefault="00F274CF" w:rsidP="003D2D39">
            <w:pPr>
              <w:pStyle w:val="TAC"/>
              <w:rPr>
                <w:noProof/>
                <w:lang w:val="it-IT"/>
              </w:rPr>
            </w:pPr>
          </w:p>
        </w:tc>
        <w:tc>
          <w:tcPr>
            <w:tcW w:w="1235" w:type="pct"/>
          </w:tcPr>
          <w:p w14:paraId="7F2D34EA" w14:textId="77777777" w:rsidR="00F274CF" w:rsidRPr="006F4D85" w:rsidRDefault="00F274CF" w:rsidP="003D2D39">
            <w:pPr>
              <w:pStyle w:val="TAC"/>
              <w:rPr>
                <w:noProof/>
              </w:rPr>
            </w:pPr>
            <w:r w:rsidRPr="006F4D85">
              <w:rPr>
                <w:noProof/>
              </w:rPr>
              <w:t>DLBWP.0.1</w:t>
            </w:r>
          </w:p>
        </w:tc>
        <w:tc>
          <w:tcPr>
            <w:tcW w:w="1112" w:type="pct"/>
          </w:tcPr>
          <w:p w14:paraId="0453F105" w14:textId="77777777" w:rsidR="00F274CF" w:rsidRPr="006F4D85" w:rsidRDefault="00F274CF" w:rsidP="003D2D39">
            <w:pPr>
              <w:pStyle w:val="TAC"/>
              <w:rPr>
                <w:noProof/>
              </w:rPr>
            </w:pPr>
          </w:p>
        </w:tc>
      </w:tr>
      <w:tr w:rsidR="00F274CF" w:rsidRPr="006F4D85" w14:paraId="6E25E14B" w14:textId="77777777" w:rsidTr="003D2D39">
        <w:trPr>
          <w:trHeight w:val="61"/>
          <w:jc w:val="center"/>
        </w:trPr>
        <w:tc>
          <w:tcPr>
            <w:tcW w:w="947" w:type="pct"/>
            <w:gridSpan w:val="2"/>
            <w:shd w:val="clear" w:color="auto" w:fill="auto"/>
          </w:tcPr>
          <w:p w14:paraId="19AEA845" w14:textId="77777777" w:rsidR="00F274CF" w:rsidRPr="006F4D85" w:rsidRDefault="00F274CF" w:rsidP="003D2D39">
            <w:pPr>
              <w:pStyle w:val="TAL"/>
              <w:rPr>
                <w:noProof/>
                <w:lang w:val="it-IT"/>
              </w:rPr>
            </w:pPr>
            <w:r w:rsidRPr="006F4D85">
              <w:rPr>
                <w:rFonts w:cs="Arial"/>
                <w:bCs/>
              </w:rPr>
              <w:t>DL dedicated BWP configuration</w:t>
            </w:r>
          </w:p>
        </w:tc>
        <w:tc>
          <w:tcPr>
            <w:tcW w:w="865" w:type="pct"/>
            <w:gridSpan w:val="2"/>
            <w:shd w:val="clear" w:color="auto" w:fill="auto"/>
          </w:tcPr>
          <w:p w14:paraId="5C7A1430"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52656D52" w14:textId="77777777" w:rsidR="00F274CF" w:rsidRPr="006F4D85" w:rsidRDefault="00F274CF" w:rsidP="003D2D39">
            <w:pPr>
              <w:pStyle w:val="TAC"/>
              <w:rPr>
                <w:noProof/>
                <w:lang w:val="it-IT"/>
              </w:rPr>
            </w:pPr>
          </w:p>
        </w:tc>
        <w:tc>
          <w:tcPr>
            <w:tcW w:w="1235" w:type="pct"/>
          </w:tcPr>
          <w:p w14:paraId="181FD49C" w14:textId="77777777" w:rsidR="00F274CF" w:rsidRPr="006F4D85" w:rsidRDefault="00F274CF" w:rsidP="003D2D39">
            <w:pPr>
              <w:pStyle w:val="TAC"/>
              <w:rPr>
                <w:noProof/>
              </w:rPr>
            </w:pPr>
            <w:r w:rsidRPr="006F4D85">
              <w:rPr>
                <w:noProof/>
              </w:rPr>
              <w:t>DLBWP.1.1</w:t>
            </w:r>
          </w:p>
        </w:tc>
        <w:tc>
          <w:tcPr>
            <w:tcW w:w="1112" w:type="pct"/>
          </w:tcPr>
          <w:p w14:paraId="182C14C7" w14:textId="77777777" w:rsidR="00F274CF" w:rsidRPr="006F4D85" w:rsidRDefault="00F274CF" w:rsidP="003D2D39">
            <w:pPr>
              <w:pStyle w:val="TAC"/>
              <w:rPr>
                <w:noProof/>
              </w:rPr>
            </w:pPr>
          </w:p>
        </w:tc>
      </w:tr>
      <w:tr w:rsidR="00F274CF" w:rsidRPr="006F4D85" w14:paraId="68407CFB" w14:textId="77777777" w:rsidTr="003D2D39">
        <w:trPr>
          <w:trHeight w:val="61"/>
          <w:jc w:val="center"/>
        </w:trPr>
        <w:tc>
          <w:tcPr>
            <w:tcW w:w="947" w:type="pct"/>
            <w:gridSpan w:val="2"/>
            <w:shd w:val="clear" w:color="auto" w:fill="auto"/>
          </w:tcPr>
          <w:p w14:paraId="3E40F3A1" w14:textId="77777777" w:rsidR="00F274CF" w:rsidRPr="006F4D85" w:rsidRDefault="00F274CF" w:rsidP="003D2D39">
            <w:pPr>
              <w:pStyle w:val="TAL"/>
              <w:rPr>
                <w:rFonts w:cs="Arial"/>
                <w:bCs/>
              </w:rPr>
            </w:pPr>
            <w:r w:rsidRPr="006F4D85">
              <w:rPr>
                <w:rFonts w:cs="Arial"/>
                <w:bCs/>
              </w:rPr>
              <w:t>UL initial BWP configuration</w:t>
            </w:r>
          </w:p>
        </w:tc>
        <w:tc>
          <w:tcPr>
            <w:tcW w:w="865" w:type="pct"/>
            <w:gridSpan w:val="2"/>
            <w:shd w:val="clear" w:color="auto" w:fill="auto"/>
          </w:tcPr>
          <w:p w14:paraId="5CCF4B37"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1785741F" w14:textId="77777777" w:rsidR="00F274CF" w:rsidRPr="006F4D85" w:rsidRDefault="00F274CF" w:rsidP="003D2D39">
            <w:pPr>
              <w:pStyle w:val="TAC"/>
              <w:rPr>
                <w:noProof/>
                <w:lang w:val="it-IT"/>
              </w:rPr>
            </w:pPr>
          </w:p>
        </w:tc>
        <w:tc>
          <w:tcPr>
            <w:tcW w:w="1235" w:type="pct"/>
          </w:tcPr>
          <w:p w14:paraId="75C47564" w14:textId="77777777" w:rsidR="00F274CF" w:rsidRPr="006F4D85" w:rsidRDefault="00F274CF" w:rsidP="003D2D39">
            <w:pPr>
              <w:pStyle w:val="TAC"/>
              <w:rPr>
                <w:noProof/>
              </w:rPr>
            </w:pPr>
            <w:r w:rsidRPr="006F4D85">
              <w:rPr>
                <w:lang w:eastAsia="zh-CN"/>
              </w:rPr>
              <w:t>ULBWP.0.1</w:t>
            </w:r>
          </w:p>
        </w:tc>
        <w:tc>
          <w:tcPr>
            <w:tcW w:w="1112" w:type="pct"/>
          </w:tcPr>
          <w:p w14:paraId="0CD87D02" w14:textId="77777777" w:rsidR="00F274CF" w:rsidRPr="006F4D85" w:rsidRDefault="00F274CF" w:rsidP="003D2D39">
            <w:pPr>
              <w:pStyle w:val="TAC"/>
              <w:rPr>
                <w:lang w:eastAsia="zh-CN"/>
              </w:rPr>
            </w:pPr>
          </w:p>
        </w:tc>
      </w:tr>
      <w:tr w:rsidR="00F274CF" w:rsidRPr="006F4D85" w14:paraId="3501B71A" w14:textId="77777777" w:rsidTr="003D2D39">
        <w:trPr>
          <w:trHeight w:val="61"/>
          <w:jc w:val="center"/>
        </w:trPr>
        <w:tc>
          <w:tcPr>
            <w:tcW w:w="947" w:type="pct"/>
            <w:gridSpan w:val="2"/>
            <w:shd w:val="clear" w:color="auto" w:fill="auto"/>
          </w:tcPr>
          <w:p w14:paraId="0D079F6D" w14:textId="77777777" w:rsidR="00F274CF" w:rsidRPr="006F4D85" w:rsidRDefault="00F274CF" w:rsidP="003D2D39">
            <w:pPr>
              <w:pStyle w:val="TAL"/>
              <w:rPr>
                <w:noProof/>
                <w:lang w:val="it-IT"/>
              </w:rPr>
            </w:pPr>
            <w:r w:rsidRPr="006F4D85">
              <w:rPr>
                <w:rFonts w:cs="Arial"/>
                <w:bCs/>
              </w:rPr>
              <w:t>UL dedicated BWP configuration</w:t>
            </w:r>
          </w:p>
        </w:tc>
        <w:tc>
          <w:tcPr>
            <w:tcW w:w="865" w:type="pct"/>
            <w:gridSpan w:val="2"/>
            <w:shd w:val="clear" w:color="auto" w:fill="auto"/>
          </w:tcPr>
          <w:p w14:paraId="787BBDD5"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E2E9F26" w14:textId="77777777" w:rsidR="00F274CF" w:rsidRPr="006F4D85" w:rsidRDefault="00F274CF" w:rsidP="003D2D39">
            <w:pPr>
              <w:pStyle w:val="TAC"/>
              <w:rPr>
                <w:noProof/>
                <w:lang w:val="it-IT"/>
              </w:rPr>
            </w:pPr>
          </w:p>
        </w:tc>
        <w:tc>
          <w:tcPr>
            <w:tcW w:w="1235" w:type="pct"/>
          </w:tcPr>
          <w:p w14:paraId="1D9C3791" w14:textId="77777777" w:rsidR="00F274CF" w:rsidRPr="006F4D85" w:rsidRDefault="00F274CF" w:rsidP="003D2D39">
            <w:pPr>
              <w:pStyle w:val="TAC"/>
              <w:rPr>
                <w:noProof/>
              </w:rPr>
            </w:pPr>
            <w:r w:rsidRPr="006F4D85">
              <w:rPr>
                <w:lang w:eastAsia="zh-CN"/>
              </w:rPr>
              <w:t>ULBWP.1.1</w:t>
            </w:r>
          </w:p>
        </w:tc>
        <w:tc>
          <w:tcPr>
            <w:tcW w:w="1112" w:type="pct"/>
          </w:tcPr>
          <w:p w14:paraId="0D0C8973" w14:textId="77777777" w:rsidR="00F274CF" w:rsidRPr="006F4D85" w:rsidRDefault="00F274CF" w:rsidP="003D2D39">
            <w:pPr>
              <w:pStyle w:val="TAC"/>
              <w:rPr>
                <w:lang w:eastAsia="zh-CN"/>
              </w:rPr>
            </w:pPr>
          </w:p>
        </w:tc>
      </w:tr>
      <w:tr w:rsidR="00F274CF" w:rsidRPr="006F4D85" w14:paraId="724BF876" w14:textId="77777777" w:rsidTr="003D2D39">
        <w:trPr>
          <w:trHeight w:val="90"/>
          <w:jc w:val="center"/>
        </w:trPr>
        <w:tc>
          <w:tcPr>
            <w:tcW w:w="947" w:type="pct"/>
            <w:gridSpan w:val="2"/>
            <w:shd w:val="clear" w:color="auto" w:fill="auto"/>
          </w:tcPr>
          <w:p w14:paraId="1DDA2E60" w14:textId="77777777" w:rsidR="00F274CF" w:rsidRPr="006F4D85" w:rsidRDefault="00F274CF" w:rsidP="003D2D39">
            <w:pPr>
              <w:pStyle w:val="TAL"/>
              <w:rPr>
                <w:noProof/>
                <w:lang w:val="it-IT"/>
              </w:rPr>
            </w:pPr>
            <w:r w:rsidRPr="006F4D85">
              <w:rPr>
                <w:noProof/>
                <w:lang w:val="it-IT"/>
              </w:rPr>
              <w:t>TDD Configuration</w:t>
            </w:r>
          </w:p>
        </w:tc>
        <w:tc>
          <w:tcPr>
            <w:tcW w:w="865" w:type="pct"/>
            <w:gridSpan w:val="2"/>
            <w:shd w:val="clear" w:color="auto" w:fill="auto"/>
          </w:tcPr>
          <w:p w14:paraId="5631C8C1"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4EEF7093" w14:textId="77777777" w:rsidR="00F274CF" w:rsidRPr="006F4D85" w:rsidRDefault="00F274CF" w:rsidP="003D2D39">
            <w:pPr>
              <w:pStyle w:val="TAC"/>
              <w:rPr>
                <w:noProof/>
                <w:lang w:val="it-IT"/>
              </w:rPr>
            </w:pPr>
          </w:p>
        </w:tc>
        <w:tc>
          <w:tcPr>
            <w:tcW w:w="1235" w:type="pct"/>
            <w:shd w:val="clear" w:color="auto" w:fill="auto"/>
          </w:tcPr>
          <w:p w14:paraId="52BE96C9" w14:textId="77777777" w:rsidR="00F274CF" w:rsidRPr="006F4D85" w:rsidRDefault="00F274CF" w:rsidP="003D2D39">
            <w:pPr>
              <w:pStyle w:val="TAC"/>
              <w:rPr>
                <w:noProof/>
              </w:rPr>
            </w:pPr>
            <w:r w:rsidRPr="006F4D85">
              <w:rPr>
                <w:noProof/>
              </w:rPr>
              <w:t>TDDConf.3.1</w:t>
            </w:r>
          </w:p>
        </w:tc>
        <w:tc>
          <w:tcPr>
            <w:tcW w:w="1112" w:type="pct"/>
          </w:tcPr>
          <w:p w14:paraId="74AB7F9F" w14:textId="77777777" w:rsidR="00F274CF" w:rsidRPr="006F4D85" w:rsidRDefault="00F274CF" w:rsidP="003D2D39">
            <w:pPr>
              <w:pStyle w:val="TAC"/>
              <w:rPr>
                <w:noProof/>
              </w:rPr>
            </w:pPr>
          </w:p>
        </w:tc>
      </w:tr>
      <w:tr w:rsidR="00F274CF" w:rsidRPr="006F4D85" w14:paraId="1CDFF3BC" w14:textId="77777777" w:rsidTr="003D2D39">
        <w:trPr>
          <w:trHeight w:val="90"/>
          <w:jc w:val="center"/>
        </w:trPr>
        <w:tc>
          <w:tcPr>
            <w:tcW w:w="947" w:type="pct"/>
            <w:gridSpan w:val="2"/>
            <w:shd w:val="clear" w:color="auto" w:fill="auto"/>
          </w:tcPr>
          <w:p w14:paraId="6787B0E3" w14:textId="77777777" w:rsidR="00F274CF" w:rsidRPr="006F4D85" w:rsidRDefault="00F274CF" w:rsidP="003D2D39">
            <w:pPr>
              <w:pStyle w:val="TAL"/>
              <w:rPr>
                <w:noProof/>
                <w:lang w:val="it-IT"/>
              </w:rPr>
            </w:pPr>
            <w:r w:rsidRPr="006F4D85">
              <w:rPr>
                <w:noProof/>
              </w:rPr>
              <w:t>CORESET Reference Channel</w:t>
            </w:r>
          </w:p>
        </w:tc>
        <w:tc>
          <w:tcPr>
            <w:tcW w:w="865" w:type="pct"/>
            <w:gridSpan w:val="2"/>
            <w:shd w:val="clear" w:color="auto" w:fill="auto"/>
          </w:tcPr>
          <w:p w14:paraId="5B99F591"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C6E943E" w14:textId="77777777" w:rsidR="00F274CF" w:rsidRPr="006F4D85" w:rsidRDefault="00F274CF" w:rsidP="003D2D39">
            <w:pPr>
              <w:pStyle w:val="TAC"/>
              <w:rPr>
                <w:noProof/>
                <w:lang w:val="it-IT"/>
              </w:rPr>
            </w:pPr>
          </w:p>
        </w:tc>
        <w:tc>
          <w:tcPr>
            <w:tcW w:w="1235" w:type="pct"/>
            <w:shd w:val="clear" w:color="auto" w:fill="auto"/>
          </w:tcPr>
          <w:p w14:paraId="7939DCD2" w14:textId="77777777" w:rsidR="00F274CF" w:rsidRPr="006F4D85" w:rsidRDefault="00F274CF" w:rsidP="003D2D39">
            <w:pPr>
              <w:pStyle w:val="TAC"/>
              <w:rPr>
                <w:noProof/>
              </w:rPr>
            </w:pPr>
            <w:r w:rsidRPr="00FA49FA">
              <w:t>CR.3.1 TDD</w:t>
            </w:r>
          </w:p>
        </w:tc>
        <w:tc>
          <w:tcPr>
            <w:tcW w:w="1112" w:type="pct"/>
          </w:tcPr>
          <w:p w14:paraId="3BD95D60" w14:textId="77777777" w:rsidR="00F274CF" w:rsidRPr="006F4D85" w:rsidRDefault="00F274CF" w:rsidP="003D2D39">
            <w:pPr>
              <w:pStyle w:val="TAC"/>
              <w:rPr>
                <w:noProof/>
              </w:rPr>
            </w:pPr>
          </w:p>
        </w:tc>
      </w:tr>
      <w:tr w:rsidR="00F274CF" w:rsidRPr="006F4D85" w14:paraId="6AF7220B"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56962E31" w14:textId="77777777" w:rsidR="00F274CF" w:rsidRPr="006F4D85" w:rsidRDefault="00F274CF" w:rsidP="003D2D39">
            <w:pPr>
              <w:pStyle w:val="TAL"/>
              <w:rPr>
                <w:noProof/>
              </w:rPr>
            </w:pPr>
            <w:r w:rsidRPr="006F4D85">
              <w:rPr>
                <w:noProof/>
              </w:rPr>
              <w:t>SSB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A76DECC"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D4E1F83"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91BB18A" w14:textId="77777777" w:rsidR="00F274CF" w:rsidRPr="006F4D85" w:rsidRDefault="00F274CF" w:rsidP="003D2D39">
            <w:pPr>
              <w:pStyle w:val="TAC"/>
              <w:rPr>
                <w:noProof/>
              </w:rPr>
            </w:pPr>
            <w:r w:rsidRPr="006F4D85">
              <w:rPr>
                <w:noProof/>
              </w:rPr>
              <w:t>SSB.1 FR2</w:t>
            </w:r>
          </w:p>
        </w:tc>
        <w:tc>
          <w:tcPr>
            <w:tcW w:w="1112" w:type="pct"/>
            <w:tcBorders>
              <w:top w:val="single" w:sz="4" w:space="0" w:color="auto"/>
              <w:left w:val="single" w:sz="4" w:space="0" w:color="auto"/>
              <w:bottom w:val="single" w:sz="4" w:space="0" w:color="auto"/>
              <w:right w:val="single" w:sz="4" w:space="0" w:color="auto"/>
            </w:tcBorders>
          </w:tcPr>
          <w:p w14:paraId="1676E9E1" w14:textId="77777777" w:rsidR="00F274CF" w:rsidRPr="006F4D85" w:rsidRDefault="00F274CF" w:rsidP="003D2D39">
            <w:pPr>
              <w:pStyle w:val="TAC"/>
              <w:rPr>
                <w:noProof/>
              </w:rPr>
            </w:pPr>
          </w:p>
        </w:tc>
      </w:tr>
      <w:tr w:rsidR="00F274CF" w:rsidRPr="006F4D85" w14:paraId="0900D240"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5E200E0" w14:textId="77777777" w:rsidR="00F274CF" w:rsidRPr="006F4D85" w:rsidRDefault="00F274CF" w:rsidP="003D2D39">
            <w:pPr>
              <w:pStyle w:val="TAL"/>
              <w:rPr>
                <w:noProof/>
              </w:rPr>
            </w:pPr>
            <w:r w:rsidRPr="006F4D85">
              <w:rPr>
                <w:noProof/>
              </w:rPr>
              <w:t>SMTC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6A485508"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73F314EE"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4F76E66C" w14:textId="77777777" w:rsidR="00F274CF" w:rsidRPr="006F4D85" w:rsidRDefault="00F274CF" w:rsidP="003D2D39">
            <w:pPr>
              <w:pStyle w:val="TAC"/>
              <w:rPr>
                <w:noProof/>
              </w:rPr>
            </w:pPr>
            <w:r w:rsidRPr="006F4D85">
              <w:rPr>
                <w:noProof/>
              </w:rPr>
              <w:t>SMTC.3</w:t>
            </w:r>
          </w:p>
        </w:tc>
        <w:tc>
          <w:tcPr>
            <w:tcW w:w="1112" w:type="pct"/>
            <w:tcBorders>
              <w:top w:val="single" w:sz="4" w:space="0" w:color="auto"/>
              <w:left w:val="single" w:sz="4" w:space="0" w:color="auto"/>
              <w:bottom w:val="single" w:sz="4" w:space="0" w:color="auto"/>
              <w:right w:val="single" w:sz="4" w:space="0" w:color="auto"/>
            </w:tcBorders>
          </w:tcPr>
          <w:p w14:paraId="1F728FBC" w14:textId="77777777" w:rsidR="00F274CF" w:rsidRPr="006F4D85" w:rsidRDefault="00F274CF" w:rsidP="003D2D39">
            <w:pPr>
              <w:pStyle w:val="TAC"/>
              <w:rPr>
                <w:noProof/>
              </w:rPr>
            </w:pPr>
          </w:p>
        </w:tc>
      </w:tr>
      <w:tr w:rsidR="00F274CF" w:rsidRPr="006F4D85" w14:paraId="2A0DDCFC"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7F8EA881" w14:textId="77777777" w:rsidR="00F274CF" w:rsidRPr="006F4D85" w:rsidRDefault="00F274CF" w:rsidP="003D2D39">
            <w:pPr>
              <w:pStyle w:val="TAL"/>
              <w:rPr>
                <w:noProof/>
              </w:rPr>
            </w:pPr>
            <w:r w:rsidRPr="006F4D85">
              <w:rPr>
                <w:noProof/>
              </w:rPr>
              <w:t>PDSCH/PDCCH subcarrier spacing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1EE3531A"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1F7D833"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C2DE881" w14:textId="77777777" w:rsidR="00F274CF" w:rsidRPr="006F4D85" w:rsidRDefault="00F274CF" w:rsidP="003D2D39">
            <w:pPr>
              <w:pStyle w:val="TAC"/>
              <w:rPr>
                <w:noProof/>
              </w:rPr>
            </w:pPr>
            <w:r w:rsidRPr="006F4D85">
              <w:rPr>
                <w:noProof/>
              </w:rPr>
              <w:t>120 KHz</w:t>
            </w:r>
          </w:p>
        </w:tc>
        <w:tc>
          <w:tcPr>
            <w:tcW w:w="1112" w:type="pct"/>
            <w:tcBorders>
              <w:top w:val="single" w:sz="4" w:space="0" w:color="auto"/>
              <w:left w:val="single" w:sz="4" w:space="0" w:color="auto"/>
              <w:bottom w:val="single" w:sz="4" w:space="0" w:color="auto"/>
              <w:right w:val="single" w:sz="4" w:space="0" w:color="auto"/>
            </w:tcBorders>
          </w:tcPr>
          <w:p w14:paraId="383D7DBF" w14:textId="77777777" w:rsidR="00F274CF" w:rsidRPr="006F4D85" w:rsidRDefault="00F274CF" w:rsidP="003D2D39">
            <w:pPr>
              <w:pStyle w:val="TAC"/>
              <w:rPr>
                <w:noProof/>
              </w:rPr>
            </w:pPr>
          </w:p>
        </w:tc>
      </w:tr>
      <w:tr w:rsidR="00F274CF" w:rsidRPr="006F4D85" w14:paraId="2ABF054D"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70E365CB" w14:textId="77777777" w:rsidR="00F274CF" w:rsidRPr="006F4D85" w:rsidRDefault="00F274CF" w:rsidP="003D2D39">
            <w:pPr>
              <w:pStyle w:val="TAL"/>
              <w:rPr>
                <w:noProof/>
              </w:rPr>
            </w:pPr>
            <w:r w:rsidRPr="006F4D85">
              <w:rPr>
                <w:noProof/>
              </w:rPr>
              <w:t>PRACH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EC50A11"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820089D"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0FF75218" w14:textId="77777777" w:rsidR="00F274CF" w:rsidRPr="006F4D85" w:rsidRDefault="00F274CF" w:rsidP="003D2D39">
            <w:pPr>
              <w:pStyle w:val="TAC"/>
              <w:rPr>
                <w:noProof/>
              </w:rPr>
            </w:pPr>
            <w:r>
              <w:rPr>
                <w:rFonts w:cs="Arial"/>
                <w:szCs w:val="18"/>
              </w:rPr>
              <w:t>FR2 PRACH configuration 2</w:t>
            </w:r>
          </w:p>
        </w:tc>
        <w:tc>
          <w:tcPr>
            <w:tcW w:w="1112" w:type="pct"/>
            <w:tcBorders>
              <w:top w:val="single" w:sz="4" w:space="0" w:color="auto"/>
              <w:left w:val="single" w:sz="4" w:space="0" w:color="auto"/>
              <w:bottom w:val="single" w:sz="4" w:space="0" w:color="auto"/>
              <w:right w:val="single" w:sz="4" w:space="0" w:color="auto"/>
            </w:tcBorders>
          </w:tcPr>
          <w:p w14:paraId="1E151B24" w14:textId="77777777" w:rsidR="00F274CF" w:rsidRPr="006F4D85" w:rsidRDefault="00F274CF" w:rsidP="003D2D39">
            <w:pPr>
              <w:pStyle w:val="TAC"/>
              <w:rPr>
                <w:noProof/>
              </w:rPr>
            </w:pPr>
            <w:r>
              <w:rPr>
                <w:rFonts w:cs="Arial"/>
                <w:szCs w:val="18"/>
              </w:rPr>
              <w:t>A.3.8.3</w:t>
            </w:r>
          </w:p>
        </w:tc>
      </w:tr>
      <w:tr w:rsidR="00F274CF" w:rsidRPr="006F4D85" w14:paraId="35CB3141" w14:textId="77777777" w:rsidTr="003D2D39">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7D3B30E9" w14:textId="77777777" w:rsidR="00F274CF" w:rsidRPr="006F4D85" w:rsidRDefault="00F274CF" w:rsidP="003D2D39">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62D067F5"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70311205" w14:textId="77777777" w:rsidR="00F274CF" w:rsidRPr="006F4D85" w:rsidRDefault="00F274CF" w:rsidP="003D2D39">
            <w:pPr>
              <w:pStyle w:val="TAC"/>
              <w:rPr>
                <w:noProof/>
              </w:rPr>
            </w:pPr>
            <w:r w:rsidRPr="006F4D85">
              <w:rPr>
                <w:noProof/>
              </w:rPr>
              <w:t>0</w:t>
            </w:r>
          </w:p>
        </w:tc>
        <w:tc>
          <w:tcPr>
            <w:tcW w:w="1112" w:type="pct"/>
            <w:tcBorders>
              <w:top w:val="single" w:sz="4" w:space="0" w:color="auto"/>
              <w:left w:val="single" w:sz="4" w:space="0" w:color="auto"/>
              <w:bottom w:val="single" w:sz="4" w:space="0" w:color="auto"/>
              <w:right w:val="single" w:sz="4" w:space="0" w:color="auto"/>
            </w:tcBorders>
          </w:tcPr>
          <w:p w14:paraId="258D38DD" w14:textId="77777777" w:rsidR="00F274CF" w:rsidRPr="006F4D85" w:rsidRDefault="00F274CF" w:rsidP="003D2D39">
            <w:pPr>
              <w:pStyle w:val="TAC"/>
              <w:rPr>
                <w:noProof/>
              </w:rPr>
            </w:pPr>
          </w:p>
        </w:tc>
      </w:tr>
      <w:tr w:rsidR="00F274CF" w:rsidRPr="006F4D85" w14:paraId="0A98F541" w14:textId="77777777" w:rsidTr="003D2D39">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4F2D6294" w14:textId="77777777" w:rsidR="00F274CF" w:rsidRPr="006F4D85" w:rsidRDefault="00F274CF" w:rsidP="003D2D39">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B2BAB0C"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754DB8AF" w14:textId="77777777" w:rsidR="00F274CF" w:rsidRPr="006F4D85" w:rsidRDefault="00F274CF" w:rsidP="003D2D39">
            <w:pPr>
              <w:pStyle w:val="TAC"/>
              <w:rPr>
                <w:noProof/>
              </w:rPr>
            </w:pPr>
            <w:r w:rsidRPr="006F4D85">
              <w:rPr>
                <w:noProof/>
              </w:rPr>
              <w:t>1</w:t>
            </w:r>
          </w:p>
        </w:tc>
        <w:tc>
          <w:tcPr>
            <w:tcW w:w="1112" w:type="pct"/>
            <w:tcBorders>
              <w:top w:val="single" w:sz="4" w:space="0" w:color="auto"/>
              <w:left w:val="single" w:sz="4" w:space="0" w:color="auto"/>
              <w:bottom w:val="single" w:sz="4" w:space="0" w:color="auto"/>
              <w:right w:val="single" w:sz="4" w:space="0" w:color="auto"/>
            </w:tcBorders>
          </w:tcPr>
          <w:p w14:paraId="41B2FCCC" w14:textId="77777777" w:rsidR="00F274CF" w:rsidRPr="006F4D85" w:rsidRDefault="00F274CF" w:rsidP="003D2D39">
            <w:pPr>
              <w:pStyle w:val="TAC"/>
              <w:rPr>
                <w:noProof/>
              </w:rPr>
            </w:pPr>
          </w:p>
        </w:tc>
      </w:tr>
      <w:tr w:rsidR="00F274CF" w:rsidRPr="006F4D85" w14:paraId="248CA96B"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9057B9B" w14:textId="77777777" w:rsidR="00F274CF" w:rsidRPr="006F4D85" w:rsidRDefault="00F274CF" w:rsidP="003D2D39">
            <w:pPr>
              <w:pStyle w:val="TAL"/>
              <w:rPr>
                <w:noProof/>
              </w:rPr>
            </w:pPr>
            <w:r w:rsidRPr="006F4D85">
              <w:rPr>
                <w:noProof/>
              </w:rPr>
              <w:t>TCI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263BD9A"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576DA40C"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243B37CD" w14:textId="77777777" w:rsidR="00F274CF" w:rsidRPr="006F4D85" w:rsidRDefault="00F274CF" w:rsidP="003D2D39">
            <w:pPr>
              <w:pStyle w:val="TAC"/>
              <w:rPr>
                <w:noProof/>
              </w:rPr>
            </w:pPr>
            <w:r w:rsidRPr="00EC61C3">
              <w:rPr>
                <w:noProof/>
              </w:rPr>
              <w:t xml:space="preserve"> TCI.State.0</w:t>
            </w:r>
          </w:p>
        </w:tc>
        <w:tc>
          <w:tcPr>
            <w:tcW w:w="1112" w:type="pct"/>
            <w:tcBorders>
              <w:top w:val="single" w:sz="4" w:space="0" w:color="auto"/>
              <w:left w:val="single" w:sz="4" w:space="0" w:color="auto"/>
              <w:bottom w:val="single" w:sz="4" w:space="0" w:color="auto"/>
              <w:right w:val="single" w:sz="4" w:space="0" w:color="auto"/>
            </w:tcBorders>
          </w:tcPr>
          <w:p w14:paraId="0ED88C57" w14:textId="77777777" w:rsidR="00F274CF" w:rsidRPr="006F4D85" w:rsidRDefault="00F274CF" w:rsidP="003D2D39">
            <w:pPr>
              <w:pStyle w:val="TAC"/>
              <w:rPr>
                <w:noProof/>
              </w:rPr>
            </w:pPr>
          </w:p>
        </w:tc>
      </w:tr>
      <w:tr w:rsidR="00F274CF" w:rsidRPr="006F4D85" w14:paraId="7C4C130C" w14:textId="77777777" w:rsidTr="003D2D39">
        <w:trPr>
          <w:trHeight w:val="174"/>
          <w:jc w:val="center"/>
        </w:trPr>
        <w:tc>
          <w:tcPr>
            <w:tcW w:w="1812" w:type="pct"/>
            <w:gridSpan w:val="4"/>
            <w:shd w:val="clear" w:color="auto" w:fill="auto"/>
          </w:tcPr>
          <w:p w14:paraId="434C301C" w14:textId="77777777" w:rsidR="00F274CF" w:rsidRPr="006F4D85" w:rsidRDefault="00F274CF" w:rsidP="003D2D39">
            <w:pPr>
              <w:pStyle w:val="TAL"/>
              <w:rPr>
                <w:noProof/>
              </w:rPr>
            </w:pPr>
            <w:r w:rsidRPr="006F4D85">
              <w:rPr>
                <w:noProof/>
              </w:rPr>
              <w:t>OCNG parameters</w:t>
            </w:r>
          </w:p>
        </w:tc>
        <w:tc>
          <w:tcPr>
            <w:tcW w:w="842" w:type="pct"/>
            <w:gridSpan w:val="2"/>
            <w:shd w:val="clear" w:color="auto" w:fill="auto"/>
          </w:tcPr>
          <w:p w14:paraId="5CDE6B86" w14:textId="77777777" w:rsidR="00F274CF" w:rsidRPr="006F4D85" w:rsidRDefault="00F274CF" w:rsidP="003D2D39">
            <w:pPr>
              <w:pStyle w:val="TAC"/>
              <w:rPr>
                <w:noProof/>
              </w:rPr>
            </w:pPr>
          </w:p>
        </w:tc>
        <w:tc>
          <w:tcPr>
            <w:tcW w:w="1235" w:type="pct"/>
            <w:shd w:val="clear" w:color="auto" w:fill="auto"/>
          </w:tcPr>
          <w:p w14:paraId="5BCFED36" w14:textId="77777777" w:rsidR="00F274CF" w:rsidRPr="006F4D85" w:rsidRDefault="00F274CF" w:rsidP="003D2D39">
            <w:pPr>
              <w:pStyle w:val="TAC"/>
              <w:rPr>
                <w:noProof/>
              </w:rPr>
            </w:pPr>
            <w:r w:rsidRPr="006F4D85">
              <w:rPr>
                <w:noProof/>
              </w:rPr>
              <w:t>OP.1</w:t>
            </w:r>
          </w:p>
        </w:tc>
        <w:tc>
          <w:tcPr>
            <w:tcW w:w="1112" w:type="pct"/>
          </w:tcPr>
          <w:p w14:paraId="52CC2248" w14:textId="77777777" w:rsidR="00F274CF" w:rsidRPr="006F4D85" w:rsidRDefault="00F274CF" w:rsidP="003D2D39">
            <w:pPr>
              <w:pStyle w:val="TAC"/>
              <w:rPr>
                <w:noProof/>
              </w:rPr>
            </w:pPr>
          </w:p>
        </w:tc>
      </w:tr>
      <w:tr w:rsidR="00F274CF" w:rsidRPr="006F4D85" w14:paraId="1C1B1EFE" w14:textId="77777777" w:rsidTr="003D2D39">
        <w:trPr>
          <w:trHeight w:val="162"/>
          <w:jc w:val="center"/>
        </w:trPr>
        <w:tc>
          <w:tcPr>
            <w:tcW w:w="1812" w:type="pct"/>
            <w:gridSpan w:val="4"/>
            <w:shd w:val="clear" w:color="auto" w:fill="auto"/>
          </w:tcPr>
          <w:p w14:paraId="0D83ACF9" w14:textId="77777777" w:rsidR="00F274CF" w:rsidRPr="006F4D85" w:rsidRDefault="00F274CF" w:rsidP="003D2D39">
            <w:pPr>
              <w:pStyle w:val="TAL"/>
              <w:rPr>
                <w:noProof/>
              </w:rPr>
            </w:pPr>
            <w:r w:rsidRPr="006F4D85">
              <w:rPr>
                <w:noProof/>
              </w:rPr>
              <w:t>CP length</w:t>
            </w:r>
            <w:r w:rsidRPr="006F4D85">
              <w:rPr>
                <w:noProof/>
              </w:rPr>
              <w:tab/>
            </w:r>
          </w:p>
        </w:tc>
        <w:tc>
          <w:tcPr>
            <w:tcW w:w="842" w:type="pct"/>
            <w:gridSpan w:val="2"/>
            <w:shd w:val="clear" w:color="auto" w:fill="auto"/>
          </w:tcPr>
          <w:p w14:paraId="0F8F7871" w14:textId="77777777" w:rsidR="00F274CF" w:rsidRPr="006F4D85" w:rsidRDefault="00F274CF" w:rsidP="003D2D39">
            <w:pPr>
              <w:pStyle w:val="TAC"/>
              <w:rPr>
                <w:noProof/>
              </w:rPr>
            </w:pPr>
          </w:p>
        </w:tc>
        <w:tc>
          <w:tcPr>
            <w:tcW w:w="1235" w:type="pct"/>
            <w:shd w:val="clear" w:color="auto" w:fill="auto"/>
          </w:tcPr>
          <w:p w14:paraId="0E0C526F" w14:textId="77777777" w:rsidR="00F274CF" w:rsidRPr="006F4D85" w:rsidRDefault="00F274CF" w:rsidP="003D2D39">
            <w:pPr>
              <w:pStyle w:val="TAC"/>
              <w:rPr>
                <w:noProof/>
              </w:rPr>
            </w:pPr>
            <w:r w:rsidRPr="006F4D85">
              <w:rPr>
                <w:noProof/>
              </w:rPr>
              <w:t>Normal</w:t>
            </w:r>
          </w:p>
        </w:tc>
        <w:tc>
          <w:tcPr>
            <w:tcW w:w="1112" w:type="pct"/>
          </w:tcPr>
          <w:p w14:paraId="09C31577" w14:textId="77777777" w:rsidR="00F274CF" w:rsidRPr="006F4D85" w:rsidRDefault="00F274CF" w:rsidP="003D2D39">
            <w:pPr>
              <w:pStyle w:val="TAC"/>
              <w:rPr>
                <w:noProof/>
              </w:rPr>
            </w:pPr>
          </w:p>
        </w:tc>
      </w:tr>
      <w:tr w:rsidR="00F274CF" w:rsidRPr="006F4D85" w14:paraId="26414D22" w14:textId="77777777" w:rsidTr="003D2D39">
        <w:trPr>
          <w:trHeight w:val="162"/>
          <w:jc w:val="center"/>
        </w:trPr>
        <w:tc>
          <w:tcPr>
            <w:tcW w:w="433" w:type="pct"/>
            <w:tcBorders>
              <w:bottom w:val="nil"/>
            </w:tcBorders>
            <w:shd w:val="clear" w:color="auto" w:fill="auto"/>
          </w:tcPr>
          <w:p w14:paraId="5780C8EB" w14:textId="77777777" w:rsidR="00F274CF" w:rsidRPr="006F4D85" w:rsidRDefault="00F274CF" w:rsidP="003D2D39">
            <w:pPr>
              <w:pStyle w:val="TAL"/>
              <w:rPr>
                <w:noProof/>
              </w:rPr>
            </w:pPr>
            <w:r w:rsidRPr="006F4D85">
              <w:rPr>
                <w:noProof/>
              </w:rPr>
              <w:t xml:space="preserve">Beam </w:t>
            </w:r>
          </w:p>
        </w:tc>
        <w:tc>
          <w:tcPr>
            <w:tcW w:w="1379" w:type="pct"/>
            <w:gridSpan w:val="3"/>
            <w:shd w:val="clear" w:color="auto" w:fill="auto"/>
          </w:tcPr>
          <w:p w14:paraId="02A8C6A0" w14:textId="77777777" w:rsidR="00F274CF" w:rsidRPr="006F4D85" w:rsidRDefault="00F274CF" w:rsidP="003D2D39">
            <w:pPr>
              <w:pStyle w:val="TAL"/>
              <w:rPr>
                <w:noProof/>
              </w:rPr>
            </w:pPr>
            <w:r w:rsidRPr="006F4D85">
              <w:rPr>
                <w:noProof/>
              </w:rPr>
              <w:t>DCI format</w:t>
            </w:r>
          </w:p>
        </w:tc>
        <w:tc>
          <w:tcPr>
            <w:tcW w:w="842" w:type="pct"/>
            <w:gridSpan w:val="2"/>
            <w:shd w:val="clear" w:color="auto" w:fill="auto"/>
          </w:tcPr>
          <w:p w14:paraId="1FD8A724" w14:textId="77777777" w:rsidR="00F274CF" w:rsidRPr="006F4D85" w:rsidRDefault="00F274CF" w:rsidP="003D2D39">
            <w:pPr>
              <w:pStyle w:val="TAC"/>
              <w:rPr>
                <w:noProof/>
              </w:rPr>
            </w:pPr>
          </w:p>
        </w:tc>
        <w:tc>
          <w:tcPr>
            <w:tcW w:w="1235" w:type="pct"/>
            <w:shd w:val="clear" w:color="auto" w:fill="auto"/>
          </w:tcPr>
          <w:p w14:paraId="5590E0B4" w14:textId="77777777" w:rsidR="00F274CF" w:rsidRPr="006F4D85" w:rsidRDefault="00F274CF" w:rsidP="003D2D39">
            <w:pPr>
              <w:pStyle w:val="TAC"/>
              <w:rPr>
                <w:noProof/>
              </w:rPr>
            </w:pPr>
            <w:r w:rsidRPr="006F4D85">
              <w:rPr>
                <w:noProof/>
              </w:rPr>
              <w:t>1-0</w:t>
            </w:r>
          </w:p>
        </w:tc>
        <w:tc>
          <w:tcPr>
            <w:tcW w:w="1112" w:type="pct"/>
          </w:tcPr>
          <w:p w14:paraId="320934F4" w14:textId="77777777" w:rsidR="00F274CF" w:rsidRPr="006F4D85" w:rsidRDefault="00F274CF" w:rsidP="003D2D39">
            <w:pPr>
              <w:pStyle w:val="TAC"/>
              <w:rPr>
                <w:noProof/>
              </w:rPr>
            </w:pPr>
          </w:p>
        </w:tc>
      </w:tr>
      <w:tr w:rsidR="00F274CF" w:rsidRPr="006F4D85" w14:paraId="1A691F7B" w14:textId="77777777" w:rsidTr="003D2D39">
        <w:trPr>
          <w:trHeight w:val="348"/>
          <w:jc w:val="center"/>
        </w:trPr>
        <w:tc>
          <w:tcPr>
            <w:tcW w:w="433" w:type="pct"/>
            <w:tcBorders>
              <w:top w:val="nil"/>
              <w:bottom w:val="nil"/>
            </w:tcBorders>
            <w:shd w:val="clear" w:color="auto" w:fill="auto"/>
          </w:tcPr>
          <w:p w14:paraId="3238D8AF" w14:textId="77777777" w:rsidR="00F274CF" w:rsidRPr="006F4D85" w:rsidRDefault="00F274CF" w:rsidP="003D2D39">
            <w:pPr>
              <w:pStyle w:val="TAL"/>
              <w:rPr>
                <w:noProof/>
              </w:rPr>
            </w:pPr>
            <w:r w:rsidRPr="006F4D85">
              <w:rPr>
                <w:noProof/>
              </w:rPr>
              <w:t xml:space="preserve">failure detection </w:t>
            </w:r>
          </w:p>
        </w:tc>
        <w:tc>
          <w:tcPr>
            <w:tcW w:w="1379" w:type="pct"/>
            <w:gridSpan w:val="3"/>
            <w:shd w:val="clear" w:color="auto" w:fill="auto"/>
          </w:tcPr>
          <w:p w14:paraId="49DD886A" w14:textId="77777777" w:rsidR="00F274CF" w:rsidRPr="006F4D85" w:rsidRDefault="00F274CF" w:rsidP="003D2D39">
            <w:pPr>
              <w:pStyle w:val="TAL"/>
              <w:rPr>
                <w:noProof/>
              </w:rPr>
            </w:pPr>
            <w:r w:rsidRPr="006F4D85">
              <w:rPr>
                <w:noProof/>
              </w:rPr>
              <w:t>Number of Control OFDM symbols</w:t>
            </w:r>
          </w:p>
        </w:tc>
        <w:tc>
          <w:tcPr>
            <w:tcW w:w="842" w:type="pct"/>
            <w:gridSpan w:val="2"/>
            <w:shd w:val="clear" w:color="auto" w:fill="auto"/>
          </w:tcPr>
          <w:p w14:paraId="52C7385A" w14:textId="77777777" w:rsidR="00F274CF" w:rsidRPr="006F4D85" w:rsidRDefault="00F274CF" w:rsidP="003D2D39">
            <w:pPr>
              <w:pStyle w:val="TAC"/>
              <w:rPr>
                <w:noProof/>
              </w:rPr>
            </w:pPr>
          </w:p>
        </w:tc>
        <w:tc>
          <w:tcPr>
            <w:tcW w:w="1235" w:type="pct"/>
            <w:shd w:val="clear" w:color="auto" w:fill="auto"/>
          </w:tcPr>
          <w:p w14:paraId="3FC9B979" w14:textId="77777777" w:rsidR="00F274CF" w:rsidRPr="006F4D85" w:rsidRDefault="00F274CF" w:rsidP="003D2D39">
            <w:pPr>
              <w:pStyle w:val="TAC"/>
              <w:rPr>
                <w:noProof/>
              </w:rPr>
            </w:pPr>
            <w:r w:rsidRPr="006F4D85">
              <w:rPr>
                <w:noProof/>
              </w:rPr>
              <w:t>2</w:t>
            </w:r>
          </w:p>
        </w:tc>
        <w:tc>
          <w:tcPr>
            <w:tcW w:w="1112" w:type="pct"/>
          </w:tcPr>
          <w:p w14:paraId="38DD3C90" w14:textId="77777777" w:rsidR="00F274CF" w:rsidRPr="006F4D85" w:rsidRDefault="00F274CF" w:rsidP="003D2D39">
            <w:pPr>
              <w:pStyle w:val="TAC"/>
              <w:rPr>
                <w:noProof/>
              </w:rPr>
            </w:pPr>
          </w:p>
        </w:tc>
      </w:tr>
      <w:tr w:rsidR="00F274CF" w:rsidRPr="006F4D85" w14:paraId="60C12F11" w14:textId="77777777" w:rsidTr="003D2D39">
        <w:trPr>
          <w:trHeight w:val="174"/>
          <w:jc w:val="center"/>
        </w:trPr>
        <w:tc>
          <w:tcPr>
            <w:tcW w:w="433" w:type="pct"/>
            <w:tcBorders>
              <w:top w:val="nil"/>
              <w:bottom w:val="nil"/>
            </w:tcBorders>
            <w:shd w:val="clear" w:color="auto" w:fill="auto"/>
          </w:tcPr>
          <w:p w14:paraId="4DE969E1" w14:textId="77777777" w:rsidR="00F274CF" w:rsidRPr="006F4D85" w:rsidRDefault="00F274CF" w:rsidP="003D2D39">
            <w:pPr>
              <w:pStyle w:val="TAL"/>
              <w:rPr>
                <w:noProof/>
              </w:rPr>
            </w:pPr>
            <w:r w:rsidRPr="006F4D85">
              <w:rPr>
                <w:noProof/>
              </w:rPr>
              <w:t xml:space="preserve">transmission </w:t>
            </w:r>
          </w:p>
        </w:tc>
        <w:tc>
          <w:tcPr>
            <w:tcW w:w="1379" w:type="pct"/>
            <w:gridSpan w:val="3"/>
            <w:shd w:val="clear" w:color="auto" w:fill="auto"/>
          </w:tcPr>
          <w:p w14:paraId="0E8FBF6C" w14:textId="77777777" w:rsidR="00F274CF" w:rsidRPr="006F4D85" w:rsidRDefault="00F274CF" w:rsidP="003D2D39">
            <w:pPr>
              <w:pStyle w:val="TAL"/>
              <w:rPr>
                <w:noProof/>
              </w:rPr>
            </w:pPr>
            <w:r w:rsidRPr="006F4D85">
              <w:rPr>
                <w:noProof/>
              </w:rPr>
              <w:t xml:space="preserve">Aggregation level </w:t>
            </w:r>
          </w:p>
        </w:tc>
        <w:tc>
          <w:tcPr>
            <w:tcW w:w="842" w:type="pct"/>
            <w:gridSpan w:val="2"/>
            <w:shd w:val="clear" w:color="auto" w:fill="auto"/>
          </w:tcPr>
          <w:p w14:paraId="3BAF4E2D" w14:textId="77777777" w:rsidR="00F274CF" w:rsidRPr="006F4D85" w:rsidRDefault="00F274CF" w:rsidP="003D2D39">
            <w:pPr>
              <w:pStyle w:val="TAC"/>
              <w:rPr>
                <w:noProof/>
              </w:rPr>
            </w:pPr>
            <w:r w:rsidRPr="006F4D85">
              <w:rPr>
                <w:noProof/>
              </w:rPr>
              <w:t>CCE</w:t>
            </w:r>
          </w:p>
        </w:tc>
        <w:tc>
          <w:tcPr>
            <w:tcW w:w="1235" w:type="pct"/>
            <w:shd w:val="clear" w:color="auto" w:fill="auto"/>
          </w:tcPr>
          <w:p w14:paraId="4F56FA2D" w14:textId="77777777" w:rsidR="00F274CF" w:rsidRPr="006F4D85" w:rsidRDefault="00F274CF" w:rsidP="003D2D39">
            <w:pPr>
              <w:pStyle w:val="TAC"/>
              <w:rPr>
                <w:noProof/>
              </w:rPr>
            </w:pPr>
            <w:r w:rsidRPr="006F4D85">
              <w:rPr>
                <w:noProof/>
              </w:rPr>
              <w:t>8</w:t>
            </w:r>
          </w:p>
        </w:tc>
        <w:tc>
          <w:tcPr>
            <w:tcW w:w="1112" w:type="pct"/>
          </w:tcPr>
          <w:p w14:paraId="56C8646B" w14:textId="77777777" w:rsidR="00F274CF" w:rsidRPr="006F4D85" w:rsidRDefault="00F274CF" w:rsidP="003D2D39">
            <w:pPr>
              <w:pStyle w:val="TAC"/>
              <w:rPr>
                <w:noProof/>
              </w:rPr>
            </w:pPr>
          </w:p>
        </w:tc>
      </w:tr>
      <w:tr w:rsidR="00F274CF" w:rsidRPr="006F4D85" w14:paraId="08C0C04A" w14:textId="77777777" w:rsidTr="003D2D39">
        <w:trPr>
          <w:trHeight w:val="862"/>
          <w:jc w:val="center"/>
        </w:trPr>
        <w:tc>
          <w:tcPr>
            <w:tcW w:w="433" w:type="pct"/>
            <w:tcBorders>
              <w:top w:val="nil"/>
              <w:bottom w:val="nil"/>
            </w:tcBorders>
            <w:shd w:val="clear" w:color="auto" w:fill="auto"/>
          </w:tcPr>
          <w:p w14:paraId="6E3782FA" w14:textId="77777777" w:rsidR="00F274CF" w:rsidRPr="006F4D85" w:rsidRDefault="00F274CF" w:rsidP="003D2D39">
            <w:pPr>
              <w:pStyle w:val="TAL"/>
              <w:rPr>
                <w:noProof/>
              </w:rPr>
            </w:pPr>
            <w:r w:rsidRPr="006F4D85">
              <w:rPr>
                <w:noProof/>
              </w:rPr>
              <w:t>parameters</w:t>
            </w:r>
          </w:p>
        </w:tc>
        <w:tc>
          <w:tcPr>
            <w:tcW w:w="1379" w:type="pct"/>
            <w:gridSpan w:val="3"/>
            <w:shd w:val="clear" w:color="auto" w:fill="auto"/>
          </w:tcPr>
          <w:p w14:paraId="62A8AEEC"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842" w:type="pct"/>
            <w:gridSpan w:val="2"/>
            <w:shd w:val="clear" w:color="auto" w:fill="auto"/>
          </w:tcPr>
          <w:p w14:paraId="7C4B888B" w14:textId="77777777" w:rsidR="00F274CF" w:rsidRPr="006F4D85" w:rsidRDefault="00F274CF" w:rsidP="003D2D39">
            <w:pPr>
              <w:pStyle w:val="TAC"/>
              <w:rPr>
                <w:noProof/>
              </w:rPr>
            </w:pPr>
            <w:r w:rsidRPr="006F4D85">
              <w:rPr>
                <w:noProof/>
              </w:rPr>
              <w:t>dB</w:t>
            </w:r>
          </w:p>
        </w:tc>
        <w:tc>
          <w:tcPr>
            <w:tcW w:w="1235" w:type="pct"/>
            <w:shd w:val="clear" w:color="auto" w:fill="auto"/>
          </w:tcPr>
          <w:p w14:paraId="78C24384" w14:textId="77777777" w:rsidR="00F274CF" w:rsidRPr="006F4D85" w:rsidRDefault="00F274CF" w:rsidP="003D2D39">
            <w:pPr>
              <w:pStyle w:val="TAC"/>
              <w:rPr>
                <w:noProof/>
              </w:rPr>
            </w:pPr>
            <w:r w:rsidRPr="006F4D85">
              <w:rPr>
                <w:noProof/>
              </w:rPr>
              <w:t>0</w:t>
            </w:r>
          </w:p>
        </w:tc>
        <w:tc>
          <w:tcPr>
            <w:tcW w:w="1112" w:type="pct"/>
          </w:tcPr>
          <w:p w14:paraId="4FA50514" w14:textId="77777777" w:rsidR="00F274CF" w:rsidRPr="006F4D85" w:rsidRDefault="00F274CF" w:rsidP="003D2D39">
            <w:pPr>
              <w:pStyle w:val="TAC"/>
              <w:rPr>
                <w:noProof/>
              </w:rPr>
            </w:pPr>
          </w:p>
        </w:tc>
      </w:tr>
      <w:tr w:rsidR="00F274CF" w:rsidRPr="006F4D85" w14:paraId="44DEC29A" w14:textId="77777777" w:rsidTr="003D2D39">
        <w:trPr>
          <w:trHeight w:val="849"/>
          <w:jc w:val="center"/>
        </w:trPr>
        <w:tc>
          <w:tcPr>
            <w:tcW w:w="433" w:type="pct"/>
            <w:tcBorders>
              <w:top w:val="nil"/>
              <w:bottom w:val="nil"/>
            </w:tcBorders>
            <w:shd w:val="clear" w:color="auto" w:fill="auto"/>
          </w:tcPr>
          <w:p w14:paraId="659D7933" w14:textId="77777777" w:rsidR="00F274CF" w:rsidRPr="006F4D85" w:rsidRDefault="00F274CF" w:rsidP="003D2D39">
            <w:pPr>
              <w:pStyle w:val="TAL"/>
              <w:rPr>
                <w:noProof/>
              </w:rPr>
            </w:pPr>
          </w:p>
        </w:tc>
        <w:tc>
          <w:tcPr>
            <w:tcW w:w="1379" w:type="pct"/>
            <w:gridSpan w:val="3"/>
            <w:shd w:val="clear" w:color="auto" w:fill="auto"/>
          </w:tcPr>
          <w:p w14:paraId="653F7AB5"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842" w:type="pct"/>
            <w:gridSpan w:val="2"/>
            <w:shd w:val="clear" w:color="auto" w:fill="auto"/>
          </w:tcPr>
          <w:p w14:paraId="4F536225" w14:textId="77777777" w:rsidR="00F274CF" w:rsidRPr="006F4D85" w:rsidRDefault="00F274CF" w:rsidP="003D2D39">
            <w:pPr>
              <w:pStyle w:val="TAC"/>
              <w:rPr>
                <w:noProof/>
              </w:rPr>
            </w:pPr>
            <w:r w:rsidRPr="006F4D85">
              <w:rPr>
                <w:noProof/>
              </w:rPr>
              <w:t>dB</w:t>
            </w:r>
          </w:p>
        </w:tc>
        <w:tc>
          <w:tcPr>
            <w:tcW w:w="1235" w:type="pct"/>
            <w:shd w:val="clear" w:color="auto" w:fill="auto"/>
          </w:tcPr>
          <w:p w14:paraId="4CE910F7" w14:textId="77777777" w:rsidR="00F274CF" w:rsidRPr="006F4D85" w:rsidRDefault="00F274CF" w:rsidP="003D2D39">
            <w:pPr>
              <w:pStyle w:val="TAC"/>
              <w:rPr>
                <w:noProof/>
              </w:rPr>
            </w:pPr>
            <w:r w:rsidRPr="006F4D85">
              <w:rPr>
                <w:noProof/>
              </w:rPr>
              <w:t>0</w:t>
            </w:r>
          </w:p>
        </w:tc>
        <w:tc>
          <w:tcPr>
            <w:tcW w:w="1112" w:type="pct"/>
          </w:tcPr>
          <w:p w14:paraId="243CA04F" w14:textId="77777777" w:rsidR="00F274CF" w:rsidRPr="006F4D85" w:rsidRDefault="00F274CF" w:rsidP="003D2D39">
            <w:pPr>
              <w:pStyle w:val="TAC"/>
              <w:rPr>
                <w:noProof/>
              </w:rPr>
            </w:pPr>
          </w:p>
        </w:tc>
      </w:tr>
      <w:tr w:rsidR="00F274CF" w:rsidRPr="006F4D85" w14:paraId="51A3E8FE" w14:textId="77777777" w:rsidTr="003D2D39">
        <w:trPr>
          <w:trHeight w:val="374"/>
          <w:jc w:val="center"/>
        </w:trPr>
        <w:tc>
          <w:tcPr>
            <w:tcW w:w="433" w:type="pct"/>
            <w:tcBorders>
              <w:top w:val="nil"/>
              <w:bottom w:val="nil"/>
            </w:tcBorders>
            <w:shd w:val="clear" w:color="auto" w:fill="auto"/>
          </w:tcPr>
          <w:p w14:paraId="30DC67DC" w14:textId="77777777" w:rsidR="00F274CF" w:rsidRPr="006F4D85" w:rsidRDefault="00F274CF" w:rsidP="003D2D39">
            <w:pPr>
              <w:pStyle w:val="TAL"/>
              <w:rPr>
                <w:noProof/>
              </w:rPr>
            </w:pPr>
          </w:p>
        </w:tc>
        <w:tc>
          <w:tcPr>
            <w:tcW w:w="1379" w:type="pct"/>
            <w:gridSpan w:val="3"/>
            <w:shd w:val="clear" w:color="auto" w:fill="auto"/>
          </w:tcPr>
          <w:p w14:paraId="12893B91" w14:textId="77777777" w:rsidR="00F274CF" w:rsidRPr="006F4D85" w:rsidRDefault="00F274CF" w:rsidP="003D2D39">
            <w:pPr>
              <w:pStyle w:val="TAL"/>
              <w:rPr>
                <w:rFonts w:eastAsia="?? ??"/>
              </w:rPr>
            </w:pPr>
            <w:r w:rsidRPr="006F4D85">
              <w:rPr>
                <w:rFonts w:eastAsia="?? ??"/>
              </w:rPr>
              <w:t>DMRS precoder granularity</w:t>
            </w:r>
          </w:p>
        </w:tc>
        <w:tc>
          <w:tcPr>
            <w:tcW w:w="842" w:type="pct"/>
            <w:gridSpan w:val="2"/>
            <w:shd w:val="clear" w:color="auto" w:fill="auto"/>
          </w:tcPr>
          <w:p w14:paraId="35BED895" w14:textId="77777777" w:rsidR="00F274CF" w:rsidRPr="006F4D85" w:rsidRDefault="00F274CF" w:rsidP="003D2D39">
            <w:pPr>
              <w:pStyle w:val="TAC"/>
              <w:rPr>
                <w:rFonts w:eastAsia="?? ??"/>
              </w:rPr>
            </w:pPr>
          </w:p>
        </w:tc>
        <w:tc>
          <w:tcPr>
            <w:tcW w:w="1235" w:type="pct"/>
            <w:shd w:val="clear" w:color="auto" w:fill="auto"/>
          </w:tcPr>
          <w:p w14:paraId="75879ABA" w14:textId="77777777" w:rsidR="00F274CF" w:rsidRPr="006F4D85" w:rsidRDefault="00F274CF" w:rsidP="003D2D39">
            <w:pPr>
              <w:pStyle w:val="TAC"/>
              <w:rPr>
                <w:noProof/>
              </w:rPr>
            </w:pPr>
            <w:r w:rsidRPr="006F4D85">
              <w:rPr>
                <w:rFonts w:eastAsia="?? ??"/>
              </w:rPr>
              <w:t>REG bundle size</w:t>
            </w:r>
          </w:p>
        </w:tc>
        <w:tc>
          <w:tcPr>
            <w:tcW w:w="1112" w:type="pct"/>
          </w:tcPr>
          <w:p w14:paraId="6E47C029" w14:textId="77777777" w:rsidR="00F274CF" w:rsidRPr="006F4D85" w:rsidRDefault="00F274CF" w:rsidP="003D2D39">
            <w:pPr>
              <w:pStyle w:val="TAC"/>
              <w:rPr>
                <w:rFonts w:eastAsia="?? ??"/>
              </w:rPr>
            </w:pPr>
          </w:p>
        </w:tc>
      </w:tr>
      <w:tr w:rsidR="00F274CF" w:rsidRPr="006F4D85" w14:paraId="099302A1" w14:textId="77777777" w:rsidTr="003D2D39">
        <w:trPr>
          <w:trHeight w:val="185"/>
          <w:jc w:val="center"/>
        </w:trPr>
        <w:tc>
          <w:tcPr>
            <w:tcW w:w="433" w:type="pct"/>
            <w:tcBorders>
              <w:top w:val="nil"/>
            </w:tcBorders>
            <w:shd w:val="clear" w:color="auto" w:fill="auto"/>
          </w:tcPr>
          <w:p w14:paraId="182E3B1B" w14:textId="77777777" w:rsidR="00F274CF" w:rsidRPr="006F4D85" w:rsidRDefault="00F274CF" w:rsidP="003D2D39">
            <w:pPr>
              <w:pStyle w:val="TAL"/>
              <w:rPr>
                <w:noProof/>
              </w:rPr>
            </w:pPr>
          </w:p>
        </w:tc>
        <w:tc>
          <w:tcPr>
            <w:tcW w:w="1379" w:type="pct"/>
            <w:gridSpan w:val="3"/>
            <w:shd w:val="clear" w:color="auto" w:fill="auto"/>
          </w:tcPr>
          <w:p w14:paraId="409E44B0" w14:textId="77777777" w:rsidR="00F274CF" w:rsidRPr="006F4D85" w:rsidRDefault="00F274CF" w:rsidP="003D2D39">
            <w:pPr>
              <w:pStyle w:val="TAL"/>
              <w:rPr>
                <w:rFonts w:eastAsia="?? ??"/>
              </w:rPr>
            </w:pPr>
            <w:r w:rsidRPr="006F4D85">
              <w:rPr>
                <w:rFonts w:eastAsia="?? ??"/>
              </w:rPr>
              <w:t>REG bundle size</w:t>
            </w:r>
          </w:p>
        </w:tc>
        <w:tc>
          <w:tcPr>
            <w:tcW w:w="842" w:type="pct"/>
            <w:gridSpan w:val="2"/>
            <w:shd w:val="clear" w:color="auto" w:fill="auto"/>
          </w:tcPr>
          <w:p w14:paraId="12BDF187" w14:textId="77777777" w:rsidR="00F274CF" w:rsidRPr="006F4D85" w:rsidRDefault="00F274CF" w:rsidP="003D2D39">
            <w:pPr>
              <w:pStyle w:val="TAC"/>
              <w:rPr>
                <w:rFonts w:eastAsia="?? ??"/>
              </w:rPr>
            </w:pPr>
          </w:p>
        </w:tc>
        <w:tc>
          <w:tcPr>
            <w:tcW w:w="1235" w:type="pct"/>
            <w:shd w:val="clear" w:color="auto" w:fill="auto"/>
          </w:tcPr>
          <w:p w14:paraId="1BE77680" w14:textId="77777777" w:rsidR="00F274CF" w:rsidRPr="006F4D85" w:rsidRDefault="00F274CF" w:rsidP="003D2D39">
            <w:pPr>
              <w:pStyle w:val="TAC"/>
              <w:rPr>
                <w:noProof/>
              </w:rPr>
            </w:pPr>
            <w:r w:rsidRPr="006F4D85">
              <w:rPr>
                <w:noProof/>
              </w:rPr>
              <w:t>6</w:t>
            </w:r>
          </w:p>
        </w:tc>
        <w:tc>
          <w:tcPr>
            <w:tcW w:w="1112" w:type="pct"/>
          </w:tcPr>
          <w:p w14:paraId="19B9D7A8" w14:textId="77777777" w:rsidR="00F274CF" w:rsidRPr="006F4D85" w:rsidRDefault="00F274CF" w:rsidP="003D2D39">
            <w:pPr>
              <w:pStyle w:val="TAC"/>
              <w:rPr>
                <w:noProof/>
              </w:rPr>
            </w:pPr>
          </w:p>
        </w:tc>
      </w:tr>
      <w:tr w:rsidR="00F274CF" w:rsidRPr="006F4D85" w14:paraId="7D73F869" w14:textId="77777777" w:rsidTr="003D2D39">
        <w:trPr>
          <w:trHeight w:val="174"/>
          <w:jc w:val="center"/>
        </w:trPr>
        <w:tc>
          <w:tcPr>
            <w:tcW w:w="1812" w:type="pct"/>
            <w:gridSpan w:val="4"/>
            <w:shd w:val="clear" w:color="auto" w:fill="auto"/>
          </w:tcPr>
          <w:p w14:paraId="67D88F9C" w14:textId="77777777" w:rsidR="00F274CF" w:rsidRPr="006F4D85" w:rsidRDefault="00F274CF" w:rsidP="003D2D39">
            <w:pPr>
              <w:pStyle w:val="TAL"/>
              <w:rPr>
                <w:noProof/>
              </w:rPr>
            </w:pPr>
            <w:r w:rsidRPr="006F4D85">
              <w:rPr>
                <w:noProof/>
              </w:rPr>
              <w:t>DRX</w:t>
            </w:r>
          </w:p>
        </w:tc>
        <w:tc>
          <w:tcPr>
            <w:tcW w:w="842" w:type="pct"/>
            <w:gridSpan w:val="2"/>
            <w:shd w:val="clear" w:color="auto" w:fill="auto"/>
          </w:tcPr>
          <w:p w14:paraId="7A0A4B8E" w14:textId="77777777" w:rsidR="00F274CF" w:rsidRPr="006F4D85" w:rsidRDefault="00F274CF" w:rsidP="003D2D39">
            <w:pPr>
              <w:pStyle w:val="TAC"/>
              <w:rPr>
                <w:noProof/>
              </w:rPr>
            </w:pPr>
          </w:p>
        </w:tc>
        <w:tc>
          <w:tcPr>
            <w:tcW w:w="1235" w:type="pct"/>
            <w:shd w:val="clear" w:color="auto" w:fill="auto"/>
          </w:tcPr>
          <w:p w14:paraId="78017866" w14:textId="77777777" w:rsidR="00F274CF" w:rsidRPr="006F4D85" w:rsidRDefault="00F274CF" w:rsidP="003D2D39">
            <w:pPr>
              <w:pStyle w:val="TAC"/>
              <w:rPr>
                <w:iCs/>
              </w:rPr>
            </w:pPr>
            <w:r w:rsidRPr="006F4D85">
              <w:rPr>
                <w:iCs/>
              </w:rPr>
              <w:t>OFF</w:t>
            </w:r>
          </w:p>
        </w:tc>
        <w:tc>
          <w:tcPr>
            <w:tcW w:w="1112" w:type="pct"/>
          </w:tcPr>
          <w:p w14:paraId="6B74DDF5" w14:textId="77777777" w:rsidR="00F274CF" w:rsidRPr="006F4D85" w:rsidRDefault="00F274CF" w:rsidP="003D2D39">
            <w:pPr>
              <w:pStyle w:val="TAC"/>
              <w:rPr>
                <w:i/>
                <w:iCs/>
              </w:rPr>
            </w:pPr>
          </w:p>
        </w:tc>
      </w:tr>
      <w:tr w:rsidR="00F274CF" w:rsidRPr="006F4D85" w14:paraId="6B4F0B5F" w14:textId="77777777" w:rsidTr="003D2D39">
        <w:trPr>
          <w:trHeight w:val="162"/>
          <w:jc w:val="center"/>
        </w:trPr>
        <w:tc>
          <w:tcPr>
            <w:tcW w:w="1812" w:type="pct"/>
            <w:gridSpan w:val="4"/>
            <w:shd w:val="clear" w:color="auto" w:fill="auto"/>
          </w:tcPr>
          <w:p w14:paraId="650DD073" w14:textId="77777777" w:rsidR="00F274CF" w:rsidRPr="006F4D85" w:rsidRDefault="00F274CF" w:rsidP="003D2D39">
            <w:pPr>
              <w:pStyle w:val="TAL"/>
              <w:rPr>
                <w:noProof/>
              </w:rPr>
            </w:pPr>
            <w:r w:rsidRPr="006F4D85">
              <w:rPr>
                <w:noProof/>
              </w:rPr>
              <w:t xml:space="preserve">Gap pattern ID </w:t>
            </w:r>
          </w:p>
        </w:tc>
        <w:tc>
          <w:tcPr>
            <w:tcW w:w="842" w:type="pct"/>
            <w:gridSpan w:val="2"/>
            <w:shd w:val="clear" w:color="auto" w:fill="auto"/>
          </w:tcPr>
          <w:p w14:paraId="5E02B2CD" w14:textId="77777777" w:rsidR="00F274CF" w:rsidRPr="006F4D85" w:rsidRDefault="00F274CF" w:rsidP="003D2D39">
            <w:pPr>
              <w:pStyle w:val="TAC"/>
              <w:rPr>
                <w:noProof/>
              </w:rPr>
            </w:pPr>
          </w:p>
        </w:tc>
        <w:tc>
          <w:tcPr>
            <w:tcW w:w="1235" w:type="pct"/>
            <w:shd w:val="clear" w:color="auto" w:fill="auto"/>
          </w:tcPr>
          <w:p w14:paraId="28925950" w14:textId="77777777" w:rsidR="00F274CF" w:rsidRPr="006F4D85" w:rsidRDefault="00F274CF" w:rsidP="003D2D39">
            <w:pPr>
              <w:pStyle w:val="TAC"/>
              <w:rPr>
                <w:iCs/>
              </w:rPr>
            </w:pPr>
            <w:r w:rsidRPr="006F4D85">
              <w:rPr>
                <w:iCs/>
              </w:rPr>
              <w:t>gp0</w:t>
            </w:r>
          </w:p>
        </w:tc>
        <w:tc>
          <w:tcPr>
            <w:tcW w:w="1112" w:type="pct"/>
          </w:tcPr>
          <w:p w14:paraId="117908B0" w14:textId="77777777" w:rsidR="00F274CF" w:rsidRPr="006F4D85" w:rsidRDefault="00F274CF" w:rsidP="003D2D39">
            <w:pPr>
              <w:pStyle w:val="TAC"/>
              <w:rPr>
                <w:iCs/>
              </w:rPr>
            </w:pPr>
          </w:p>
        </w:tc>
      </w:tr>
      <w:tr w:rsidR="00F274CF" w:rsidRPr="006F4D85" w14:paraId="428A896A" w14:textId="77777777" w:rsidTr="003D2D39">
        <w:trPr>
          <w:trHeight w:val="162"/>
          <w:jc w:val="center"/>
        </w:trPr>
        <w:tc>
          <w:tcPr>
            <w:tcW w:w="1812" w:type="pct"/>
            <w:gridSpan w:val="4"/>
            <w:shd w:val="clear" w:color="auto" w:fill="auto"/>
          </w:tcPr>
          <w:p w14:paraId="527427A2" w14:textId="77777777" w:rsidR="00F274CF" w:rsidRPr="006F4D85" w:rsidRDefault="00F274CF" w:rsidP="003D2D39">
            <w:pPr>
              <w:pStyle w:val="TAL"/>
              <w:rPr>
                <w:noProof/>
              </w:rPr>
            </w:pPr>
            <w:r w:rsidRPr="00B3067E">
              <w:rPr>
                <w:lang w:eastAsia="zh-CN"/>
              </w:rPr>
              <w:t>gapOffset</w:t>
            </w:r>
          </w:p>
        </w:tc>
        <w:tc>
          <w:tcPr>
            <w:tcW w:w="842" w:type="pct"/>
            <w:gridSpan w:val="2"/>
            <w:shd w:val="clear" w:color="auto" w:fill="auto"/>
          </w:tcPr>
          <w:p w14:paraId="4D214FE3" w14:textId="77777777" w:rsidR="00F274CF" w:rsidRPr="006F4D85" w:rsidRDefault="00F274CF" w:rsidP="003D2D39">
            <w:pPr>
              <w:pStyle w:val="TAC"/>
              <w:rPr>
                <w:noProof/>
              </w:rPr>
            </w:pPr>
          </w:p>
        </w:tc>
        <w:tc>
          <w:tcPr>
            <w:tcW w:w="1235" w:type="pct"/>
            <w:shd w:val="clear" w:color="auto" w:fill="auto"/>
          </w:tcPr>
          <w:p w14:paraId="12028FBC" w14:textId="77777777" w:rsidR="00F274CF" w:rsidRPr="006F4D85" w:rsidRDefault="00F274CF" w:rsidP="003D2D39">
            <w:pPr>
              <w:pStyle w:val="TAC"/>
              <w:rPr>
                <w:iCs/>
              </w:rPr>
            </w:pPr>
            <w:r w:rsidRPr="00B3067E">
              <w:t>0</w:t>
            </w:r>
          </w:p>
        </w:tc>
        <w:tc>
          <w:tcPr>
            <w:tcW w:w="1112" w:type="pct"/>
          </w:tcPr>
          <w:p w14:paraId="0750D1BA" w14:textId="77777777" w:rsidR="00F274CF" w:rsidRPr="006F4D85" w:rsidRDefault="00F274CF" w:rsidP="003D2D39">
            <w:pPr>
              <w:pStyle w:val="TAC"/>
              <w:rPr>
                <w:iCs/>
              </w:rPr>
            </w:pPr>
          </w:p>
        </w:tc>
      </w:tr>
      <w:tr w:rsidR="00F274CF" w:rsidRPr="006F4D85" w14:paraId="1BB6DB4B" w14:textId="77777777" w:rsidTr="003D2D39">
        <w:trPr>
          <w:trHeight w:val="162"/>
          <w:jc w:val="center"/>
        </w:trPr>
        <w:tc>
          <w:tcPr>
            <w:tcW w:w="1812" w:type="pct"/>
            <w:gridSpan w:val="4"/>
            <w:shd w:val="clear" w:color="auto" w:fill="auto"/>
          </w:tcPr>
          <w:p w14:paraId="57C66DDD" w14:textId="77777777" w:rsidR="00F274CF" w:rsidRPr="006F4D85" w:rsidRDefault="00F274CF" w:rsidP="003D2D39">
            <w:pPr>
              <w:pStyle w:val="TAL"/>
            </w:pPr>
            <w:r w:rsidRPr="006F4D85">
              <w:t>rlmInSyncOutOfSyncThreshold</w:t>
            </w:r>
          </w:p>
        </w:tc>
        <w:tc>
          <w:tcPr>
            <w:tcW w:w="842" w:type="pct"/>
            <w:gridSpan w:val="2"/>
            <w:shd w:val="clear" w:color="auto" w:fill="auto"/>
          </w:tcPr>
          <w:p w14:paraId="7271A6A0" w14:textId="77777777" w:rsidR="00F274CF" w:rsidRPr="006F4D85" w:rsidRDefault="00F274CF" w:rsidP="003D2D39">
            <w:pPr>
              <w:pStyle w:val="TAC"/>
              <w:rPr>
                <w:noProof/>
              </w:rPr>
            </w:pPr>
          </w:p>
        </w:tc>
        <w:tc>
          <w:tcPr>
            <w:tcW w:w="1235" w:type="pct"/>
            <w:shd w:val="clear" w:color="auto" w:fill="auto"/>
          </w:tcPr>
          <w:p w14:paraId="0D12452F" w14:textId="77777777" w:rsidR="00F274CF" w:rsidRPr="006F4D85" w:rsidRDefault="00F274CF" w:rsidP="003D2D39">
            <w:pPr>
              <w:pStyle w:val="TAC"/>
              <w:rPr>
                <w:iCs/>
              </w:rPr>
            </w:pPr>
            <w:r w:rsidRPr="006F4D85">
              <w:rPr>
                <w:iCs/>
              </w:rPr>
              <w:t>absent</w:t>
            </w:r>
          </w:p>
        </w:tc>
        <w:tc>
          <w:tcPr>
            <w:tcW w:w="1112" w:type="pct"/>
          </w:tcPr>
          <w:p w14:paraId="10F4D5B3"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594469AE" w14:textId="77777777" w:rsidTr="003D2D39">
        <w:trPr>
          <w:trHeight w:val="336"/>
          <w:jc w:val="center"/>
        </w:trPr>
        <w:tc>
          <w:tcPr>
            <w:tcW w:w="1812" w:type="pct"/>
            <w:gridSpan w:val="4"/>
            <w:shd w:val="clear" w:color="auto" w:fill="auto"/>
          </w:tcPr>
          <w:p w14:paraId="5107869D" w14:textId="77777777" w:rsidR="00F274CF" w:rsidRPr="006F4D85" w:rsidRDefault="00F274CF" w:rsidP="003D2D39">
            <w:pPr>
              <w:pStyle w:val="TAL"/>
              <w:rPr>
                <w:noProof/>
              </w:rPr>
            </w:pPr>
            <w:r w:rsidRPr="006F4D85">
              <w:t>rsrp-ThresholdSSB</w:t>
            </w:r>
          </w:p>
        </w:tc>
        <w:tc>
          <w:tcPr>
            <w:tcW w:w="842" w:type="pct"/>
            <w:gridSpan w:val="2"/>
            <w:shd w:val="clear" w:color="auto" w:fill="auto"/>
          </w:tcPr>
          <w:p w14:paraId="28C421FC" w14:textId="77777777" w:rsidR="00F274CF" w:rsidRPr="006F4D85" w:rsidRDefault="00F274CF" w:rsidP="003D2D39">
            <w:pPr>
              <w:pStyle w:val="TAC"/>
              <w:rPr>
                <w:noProof/>
              </w:rPr>
            </w:pPr>
            <w:r w:rsidRPr="00B3067E">
              <w:t>dBm/SCS kHz</w:t>
            </w:r>
          </w:p>
        </w:tc>
        <w:tc>
          <w:tcPr>
            <w:tcW w:w="1235" w:type="pct"/>
            <w:shd w:val="clear" w:color="auto" w:fill="auto"/>
          </w:tcPr>
          <w:p w14:paraId="07587813" w14:textId="77777777" w:rsidR="00F274CF" w:rsidRPr="006F4D85" w:rsidRDefault="00F274CF" w:rsidP="003D2D39">
            <w:pPr>
              <w:pStyle w:val="TAC"/>
              <w:rPr>
                <w:noProof/>
              </w:rPr>
            </w:pPr>
            <w:bookmarkStart w:id="1343" w:name="OLE_LINK14"/>
            <w:r w:rsidRPr="00FA49FA">
              <w:rPr>
                <w:iCs/>
              </w:rPr>
              <w:t>-94.5</w:t>
            </w:r>
            <w:bookmarkEnd w:id="1343"/>
          </w:p>
        </w:tc>
        <w:tc>
          <w:tcPr>
            <w:tcW w:w="1112" w:type="pct"/>
          </w:tcPr>
          <w:p w14:paraId="680314DE" w14:textId="77777777" w:rsidR="00F274CF" w:rsidRPr="006F4D85" w:rsidRDefault="00F274CF" w:rsidP="003D2D39">
            <w:pPr>
              <w:pStyle w:val="TAC"/>
              <w:rPr>
                <w:iCs/>
              </w:rPr>
            </w:pPr>
            <w:r w:rsidRPr="00FA49FA">
              <w:t>Threshold used for Q</w:t>
            </w:r>
            <w:r w:rsidRPr="00FA49FA">
              <w:rPr>
                <w:vertAlign w:val="subscript"/>
              </w:rPr>
              <w:t>in_LR_SSB</w:t>
            </w:r>
          </w:p>
        </w:tc>
      </w:tr>
      <w:tr w:rsidR="00F274CF" w:rsidRPr="006F4D85" w14:paraId="0E4E05C0" w14:textId="77777777" w:rsidTr="003D2D39">
        <w:trPr>
          <w:trHeight w:val="336"/>
          <w:jc w:val="center"/>
        </w:trPr>
        <w:tc>
          <w:tcPr>
            <w:tcW w:w="1812" w:type="pct"/>
            <w:gridSpan w:val="4"/>
            <w:shd w:val="clear" w:color="auto" w:fill="auto"/>
          </w:tcPr>
          <w:p w14:paraId="30971AAB" w14:textId="77777777" w:rsidR="00F274CF" w:rsidRPr="006F4D85" w:rsidRDefault="00F274CF" w:rsidP="003D2D39">
            <w:pPr>
              <w:pStyle w:val="TAL"/>
            </w:pPr>
            <w:r w:rsidRPr="006F4D85">
              <w:t>powerControlOffsetSS</w:t>
            </w:r>
          </w:p>
        </w:tc>
        <w:tc>
          <w:tcPr>
            <w:tcW w:w="842" w:type="pct"/>
            <w:gridSpan w:val="2"/>
            <w:shd w:val="clear" w:color="auto" w:fill="auto"/>
          </w:tcPr>
          <w:p w14:paraId="2FE6DF86" w14:textId="77777777" w:rsidR="00F274CF" w:rsidRPr="006F4D85" w:rsidRDefault="00F274CF" w:rsidP="003D2D39">
            <w:pPr>
              <w:pStyle w:val="TAC"/>
              <w:rPr>
                <w:noProof/>
              </w:rPr>
            </w:pPr>
          </w:p>
        </w:tc>
        <w:tc>
          <w:tcPr>
            <w:tcW w:w="1235" w:type="pct"/>
            <w:shd w:val="clear" w:color="auto" w:fill="auto"/>
          </w:tcPr>
          <w:p w14:paraId="4719E382" w14:textId="77777777" w:rsidR="00F274CF" w:rsidRPr="006F4D85" w:rsidRDefault="00F274CF" w:rsidP="003D2D39">
            <w:pPr>
              <w:pStyle w:val="TAC"/>
              <w:rPr>
                <w:iCs/>
              </w:rPr>
            </w:pPr>
            <w:r w:rsidRPr="006F4D85">
              <w:rPr>
                <w:iCs/>
              </w:rPr>
              <w:t>db0</w:t>
            </w:r>
          </w:p>
        </w:tc>
        <w:tc>
          <w:tcPr>
            <w:tcW w:w="1112" w:type="pct"/>
          </w:tcPr>
          <w:p w14:paraId="4739C52C" w14:textId="77777777" w:rsidR="00F274CF" w:rsidRPr="006F4D85" w:rsidRDefault="00F274CF" w:rsidP="003D2D39">
            <w:pPr>
              <w:pStyle w:val="TAC"/>
              <w:rPr>
                <w:noProof/>
              </w:rPr>
            </w:pPr>
            <w:r w:rsidRPr="006F4D85">
              <w:rPr>
                <w:noProof/>
              </w:rPr>
              <w:t>Used for deriving rsrp-ThresholdCSI-RS</w:t>
            </w:r>
          </w:p>
        </w:tc>
      </w:tr>
      <w:tr w:rsidR="00F274CF" w:rsidRPr="006F4D85" w14:paraId="6BA5B7B1" w14:textId="77777777" w:rsidTr="003D2D39">
        <w:trPr>
          <w:trHeight w:val="162"/>
          <w:jc w:val="center"/>
        </w:trPr>
        <w:tc>
          <w:tcPr>
            <w:tcW w:w="1812" w:type="pct"/>
            <w:gridSpan w:val="4"/>
            <w:shd w:val="clear" w:color="auto" w:fill="auto"/>
          </w:tcPr>
          <w:p w14:paraId="623F4547" w14:textId="77777777" w:rsidR="00F274CF" w:rsidRPr="006F4D85" w:rsidRDefault="00F274CF" w:rsidP="003D2D39">
            <w:pPr>
              <w:pStyle w:val="TAL"/>
              <w:rPr>
                <w:noProof/>
              </w:rPr>
            </w:pPr>
            <w:r w:rsidRPr="006F4D85">
              <w:rPr>
                <w:noProof/>
              </w:rPr>
              <w:t>beamFailureInstanceMaxCount</w:t>
            </w:r>
          </w:p>
        </w:tc>
        <w:tc>
          <w:tcPr>
            <w:tcW w:w="842" w:type="pct"/>
            <w:gridSpan w:val="2"/>
            <w:shd w:val="clear" w:color="auto" w:fill="auto"/>
          </w:tcPr>
          <w:p w14:paraId="3051AD47" w14:textId="77777777" w:rsidR="00F274CF" w:rsidRPr="006F4D85" w:rsidRDefault="00F274CF" w:rsidP="003D2D39">
            <w:pPr>
              <w:pStyle w:val="TAC"/>
              <w:rPr>
                <w:iCs/>
              </w:rPr>
            </w:pPr>
          </w:p>
        </w:tc>
        <w:tc>
          <w:tcPr>
            <w:tcW w:w="1235" w:type="pct"/>
            <w:shd w:val="clear" w:color="auto" w:fill="auto"/>
          </w:tcPr>
          <w:p w14:paraId="487159A1" w14:textId="77777777" w:rsidR="00F274CF" w:rsidRPr="006F4D85" w:rsidRDefault="00F274CF" w:rsidP="003D2D39">
            <w:pPr>
              <w:pStyle w:val="TAC"/>
              <w:rPr>
                <w:iCs/>
              </w:rPr>
            </w:pPr>
            <w:r w:rsidRPr="006F4D85">
              <w:rPr>
                <w:iCs/>
              </w:rPr>
              <w:t>n1</w:t>
            </w:r>
          </w:p>
        </w:tc>
        <w:tc>
          <w:tcPr>
            <w:tcW w:w="1112" w:type="pct"/>
          </w:tcPr>
          <w:p w14:paraId="3F88515A" w14:textId="77777777" w:rsidR="00F274CF" w:rsidRPr="006F4D85" w:rsidRDefault="00F274CF" w:rsidP="003D2D39">
            <w:pPr>
              <w:pStyle w:val="TAC"/>
              <w:rPr>
                <w:iCs/>
              </w:rPr>
            </w:pPr>
            <w:r w:rsidRPr="006F4D85">
              <w:rPr>
                <w:iCs/>
              </w:rPr>
              <w:t>see TS 38.321 [7], clause 5.17</w:t>
            </w:r>
          </w:p>
        </w:tc>
      </w:tr>
      <w:tr w:rsidR="00F274CF" w:rsidRPr="006F4D85" w14:paraId="426B4BB2" w14:textId="77777777" w:rsidTr="003D2D39">
        <w:trPr>
          <w:trHeight w:val="162"/>
          <w:jc w:val="center"/>
        </w:trPr>
        <w:tc>
          <w:tcPr>
            <w:tcW w:w="1812" w:type="pct"/>
            <w:gridSpan w:val="4"/>
            <w:shd w:val="clear" w:color="auto" w:fill="auto"/>
          </w:tcPr>
          <w:p w14:paraId="4F8504E0" w14:textId="77777777" w:rsidR="00F274CF" w:rsidRPr="006F4D85" w:rsidRDefault="00F274CF" w:rsidP="003D2D39">
            <w:pPr>
              <w:pStyle w:val="TAL"/>
              <w:rPr>
                <w:noProof/>
              </w:rPr>
            </w:pPr>
            <w:r w:rsidRPr="006F4D85">
              <w:rPr>
                <w:noProof/>
              </w:rPr>
              <w:t>beamFailureDetectionTimer</w:t>
            </w:r>
          </w:p>
        </w:tc>
        <w:tc>
          <w:tcPr>
            <w:tcW w:w="842" w:type="pct"/>
            <w:gridSpan w:val="2"/>
            <w:shd w:val="clear" w:color="auto" w:fill="auto"/>
          </w:tcPr>
          <w:p w14:paraId="3D18DDB7" w14:textId="77777777" w:rsidR="00F274CF" w:rsidRPr="006F4D85" w:rsidRDefault="00F274CF" w:rsidP="003D2D39">
            <w:pPr>
              <w:pStyle w:val="TAC"/>
              <w:rPr>
                <w:iCs/>
              </w:rPr>
            </w:pPr>
          </w:p>
        </w:tc>
        <w:tc>
          <w:tcPr>
            <w:tcW w:w="1235" w:type="pct"/>
            <w:shd w:val="clear" w:color="auto" w:fill="auto"/>
          </w:tcPr>
          <w:p w14:paraId="7DFE953C" w14:textId="77777777" w:rsidR="00F274CF" w:rsidRPr="006F4D85" w:rsidRDefault="00F274CF" w:rsidP="003D2D39">
            <w:pPr>
              <w:pStyle w:val="TAC"/>
              <w:rPr>
                <w:i/>
                <w:iCs/>
              </w:rPr>
            </w:pPr>
            <w:r w:rsidRPr="006F4D85">
              <w:rPr>
                <w:noProof/>
              </w:rPr>
              <w:t>pbfd4</w:t>
            </w:r>
          </w:p>
        </w:tc>
        <w:tc>
          <w:tcPr>
            <w:tcW w:w="1112" w:type="pct"/>
          </w:tcPr>
          <w:p w14:paraId="2AB0243F" w14:textId="77777777" w:rsidR="00F274CF" w:rsidRPr="006F4D85" w:rsidRDefault="00F274CF" w:rsidP="003D2D39">
            <w:pPr>
              <w:pStyle w:val="TAC"/>
              <w:rPr>
                <w:noProof/>
              </w:rPr>
            </w:pPr>
            <w:r w:rsidRPr="006F4D85">
              <w:rPr>
                <w:iCs/>
              </w:rPr>
              <w:t>see TS 38.321 [7], clause 5.17</w:t>
            </w:r>
          </w:p>
        </w:tc>
      </w:tr>
      <w:tr w:rsidR="00F274CF" w:rsidRPr="006F4D85" w14:paraId="3551C12E" w14:textId="77777777" w:rsidTr="003D2D39">
        <w:trPr>
          <w:trHeight w:val="61"/>
          <w:jc w:val="center"/>
        </w:trPr>
        <w:tc>
          <w:tcPr>
            <w:tcW w:w="1213" w:type="pct"/>
            <w:gridSpan w:val="3"/>
            <w:shd w:val="clear" w:color="auto" w:fill="auto"/>
          </w:tcPr>
          <w:p w14:paraId="2943B818" w14:textId="77777777" w:rsidR="00F274CF" w:rsidRPr="006F4D85" w:rsidRDefault="00F274CF" w:rsidP="003D2D39">
            <w:pPr>
              <w:pStyle w:val="TAL"/>
              <w:rPr>
                <w:rFonts w:cs="Arial"/>
                <w:bCs/>
              </w:rPr>
            </w:pPr>
            <w:r w:rsidRPr="006F4D85">
              <w:rPr>
                <w:noProof/>
              </w:rPr>
              <w:t>CSI-RS configuration for CSI reporting</w:t>
            </w:r>
          </w:p>
        </w:tc>
        <w:tc>
          <w:tcPr>
            <w:tcW w:w="603" w:type="pct"/>
            <w:gridSpan w:val="2"/>
            <w:shd w:val="clear" w:color="auto" w:fill="auto"/>
          </w:tcPr>
          <w:p w14:paraId="25FA2EB0" w14:textId="77777777" w:rsidR="00F274CF" w:rsidRPr="006F4D85" w:rsidRDefault="00F274CF" w:rsidP="003D2D39">
            <w:pPr>
              <w:pStyle w:val="TAL"/>
              <w:rPr>
                <w:noProof/>
                <w:lang w:val="it-IT"/>
              </w:rPr>
            </w:pPr>
            <w:r w:rsidRPr="006F4D85">
              <w:rPr>
                <w:noProof/>
                <w:lang w:val="it-IT"/>
              </w:rPr>
              <w:t>Config 1, 2</w:t>
            </w:r>
          </w:p>
        </w:tc>
        <w:tc>
          <w:tcPr>
            <w:tcW w:w="838" w:type="pct"/>
            <w:shd w:val="clear" w:color="auto" w:fill="auto"/>
          </w:tcPr>
          <w:p w14:paraId="09DDD1BC" w14:textId="77777777" w:rsidR="00F274CF" w:rsidRPr="006F4D85" w:rsidRDefault="00F274CF" w:rsidP="003D2D39">
            <w:pPr>
              <w:pStyle w:val="TAC"/>
              <w:rPr>
                <w:noProof/>
                <w:lang w:val="it-IT"/>
              </w:rPr>
            </w:pPr>
          </w:p>
        </w:tc>
        <w:tc>
          <w:tcPr>
            <w:tcW w:w="1235" w:type="pct"/>
          </w:tcPr>
          <w:p w14:paraId="1DC3CAD4" w14:textId="77777777" w:rsidR="00F274CF" w:rsidRPr="006F4D85" w:rsidRDefault="00F274CF" w:rsidP="003D2D39">
            <w:pPr>
              <w:pStyle w:val="TAC"/>
              <w:rPr>
                <w:noProof/>
              </w:rPr>
            </w:pPr>
            <w:r w:rsidRPr="00FA49FA">
              <w:rPr>
                <w:szCs w:val="18"/>
              </w:rPr>
              <w:t>CSI-RS.3.1 TDD</w:t>
            </w:r>
          </w:p>
        </w:tc>
        <w:tc>
          <w:tcPr>
            <w:tcW w:w="1112" w:type="pct"/>
          </w:tcPr>
          <w:p w14:paraId="7B48DCF6" w14:textId="77777777" w:rsidR="00F274CF" w:rsidRPr="006F4D85" w:rsidRDefault="00F274CF" w:rsidP="003D2D39">
            <w:pPr>
              <w:pStyle w:val="TAC"/>
              <w:rPr>
                <w:szCs w:val="18"/>
              </w:rPr>
            </w:pPr>
          </w:p>
        </w:tc>
      </w:tr>
      <w:tr w:rsidR="00F274CF" w:rsidRPr="006F4D85" w14:paraId="373A5B04" w14:textId="77777777" w:rsidTr="003D2D39">
        <w:trPr>
          <w:trHeight w:val="61"/>
          <w:jc w:val="center"/>
        </w:trPr>
        <w:tc>
          <w:tcPr>
            <w:tcW w:w="1816" w:type="pct"/>
            <w:gridSpan w:val="5"/>
            <w:shd w:val="clear" w:color="auto" w:fill="auto"/>
          </w:tcPr>
          <w:p w14:paraId="1C6CC646" w14:textId="77777777" w:rsidR="00F274CF" w:rsidRPr="006F4D85" w:rsidRDefault="00F274CF" w:rsidP="003D2D39">
            <w:pPr>
              <w:pStyle w:val="TAL"/>
              <w:rPr>
                <w:noProof/>
                <w:lang w:val="it-IT"/>
              </w:rPr>
            </w:pPr>
            <w:r w:rsidRPr="006F4D85">
              <w:rPr>
                <w:noProof/>
                <w:lang w:val="it-IT"/>
              </w:rPr>
              <w:t>TCI states</w:t>
            </w:r>
          </w:p>
        </w:tc>
        <w:tc>
          <w:tcPr>
            <w:tcW w:w="838" w:type="pct"/>
            <w:shd w:val="clear" w:color="auto" w:fill="auto"/>
          </w:tcPr>
          <w:p w14:paraId="13FF26A0" w14:textId="77777777" w:rsidR="00F274CF" w:rsidRPr="006F4D85" w:rsidRDefault="00F274CF" w:rsidP="003D2D39">
            <w:pPr>
              <w:pStyle w:val="TAC"/>
              <w:rPr>
                <w:noProof/>
                <w:lang w:val="it-IT"/>
              </w:rPr>
            </w:pPr>
          </w:p>
        </w:tc>
        <w:tc>
          <w:tcPr>
            <w:tcW w:w="1235" w:type="pct"/>
          </w:tcPr>
          <w:p w14:paraId="3E798EA2" w14:textId="77777777" w:rsidR="00F274CF" w:rsidRPr="006F4D85" w:rsidRDefault="00F274CF" w:rsidP="003D2D39">
            <w:pPr>
              <w:pStyle w:val="TAC"/>
              <w:rPr>
                <w:szCs w:val="18"/>
              </w:rPr>
            </w:pPr>
            <w:r w:rsidRPr="00FA49FA">
              <w:rPr>
                <w:rFonts w:eastAsia="MS Mincho"/>
              </w:rPr>
              <w:t>TCI.State.0</w:t>
            </w:r>
          </w:p>
        </w:tc>
        <w:tc>
          <w:tcPr>
            <w:tcW w:w="1112" w:type="pct"/>
          </w:tcPr>
          <w:p w14:paraId="5861B3C4" w14:textId="77777777" w:rsidR="00F274CF" w:rsidRPr="006F4D85" w:rsidRDefault="00F274CF" w:rsidP="003D2D39">
            <w:pPr>
              <w:pStyle w:val="TAC"/>
              <w:rPr>
                <w:szCs w:val="18"/>
              </w:rPr>
            </w:pPr>
          </w:p>
        </w:tc>
      </w:tr>
      <w:tr w:rsidR="00F274CF" w:rsidRPr="006F4D85" w14:paraId="037170EE" w14:textId="77777777" w:rsidTr="003D2D39">
        <w:trPr>
          <w:trHeight w:val="61"/>
          <w:jc w:val="center"/>
        </w:trPr>
        <w:tc>
          <w:tcPr>
            <w:tcW w:w="1213" w:type="pct"/>
            <w:gridSpan w:val="3"/>
            <w:shd w:val="clear" w:color="auto" w:fill="auto"/>
          </w:tcPr>
          <w:p w14:paraId="54C2891C" w14:textId="77777777" w:rsidR="00F274CF" w:rsidRPr="006F4D85" w:rsidRDefault="00F274CF" w:rsidP="003D2D39">
            <w:pPr>
              <w:pStyle w:val="TAL"/>
              <w:rPr>
                <w:noProof/>
              </w:rPr>
            </w:pPr>
            <w:r w:rsidRPr="006F4D85">
              <w:lastRenderedPageBreak/>
              <w:t>CSI-RS for tracking</w:t>
            </w:r>
          </w:p>
        </w:tc>
        <w:tc>
          <w:tcPr>
            <w:tcW w:w="603" w:type="pct"/>
            <w:gridSpan w:val="2"/>
            <w:shd w:val="clear" w:color="auto" w:fill="auto"/>
          </w:tcPr>
          <w:p w14:paraId="4612DD26" w14:textId="77777777" w:rsidR="00F274CF" w:rsidRPr="006F4D85" w:rsidRDefault="00F274CF" w:rsidP="003D2D39">
            <w:pPr>
              <w:pStyle w:val="TAL"/>
              <w:rPr>
                <w:noProof/>
                <w:lang w:val="it-IT"/>
              </w:rPr>
            </w:pPr>
            <w:r w:rsidRPr="006F4D85">
              <w:rPr>
                <w:noProof/>
                <w:lang w:val="it-IT"/>
              </w:rPr>
              <w:t>Config 1, 2</w:t>
            </w:r>
          </w:p>
        </w:tc>
        <w:tc>
          <w:tcPr>
            <w:tcW w:w="838" w:type="pct"/>
            <w:shd w:val="clear" w:color="auto" w:fill="auto"/>
          </w:tcPr>
          <w:p w14:paraId="5CBADCCF" w14:textId="77777777" w:rsidR="00F274CF" w:rsidRPr="006F4D85" w:rsidRDefault="00F274CF" w:rsidP="003D2D39">
            <w:pPr>
              <w:pStyle w:val="TAC"/>
              <w:rPr>
                <w:noProof/>
                <w:lang w:val="it-IT"/>
              </w:rPr>
            </w:pPr>
          </w:p>
        </w:tc>
        <w:tc>
          <w:tcPr>
            <w:tcW w:w="1235" w:type="pct"/>
          </w:tcPr>
          <w:p w14:paraId="07B5E185" w14:textId="77777777" w:rsidR="00F274CF" w:rsidRPr="006F4D85" w:rsidRDefault="00F274CF" w:rsidP="003D2D39">
            <w:pPr>
              <w:pStyle w:val="TAC"/>
              <w:rPr>
                <w:szCs w:val="18"/>
              </w:rPr>
            </w:pPr>
            <w:r w:rsidRPr="00FA49FA">
              <w:rPr>
                <w:szCs w:val="18"/>
              </w:rPr>
              <w:t>TRS.2.1 TDD</w:t>
            </w:r>
          </w:p>
        </w:tc>
        <w:tc>
          <w:tcPr>
            <w:tcW w:w="1112" w:type="pct"/>
          </w:tcPr>
          <w:p w14:paraId="67996981" w14:textId="77777777" w:rsidR="00F274CF" w:rsidRPr="006F4D85" w:rsidRDefault="00F274CF" w:rsidP="003D2D39">
            <w:pPr>
              <w:pStyle w:val="TAC"/>
              <w:rPr>
                <w:szCs w:val="18"/>
              </w:rPr>
            </w:pPr>
          </w:p>
        </w:tc>
      </w:tr>
      <w:tr w:rsidR="00F274CF" w:rsidRPr="006F4D85" w14:paraId="2AE09029" w14:textId="77777777" w:rsidTr="003D2D39">
        <w:trPr>
          <w:trHeight w:val="61"/>
          <w:jc w:val="center"/>
        </w:trPr>
        <w:tc>
          <w:tcPr>
            <w:tcW w:w="1816" w:type="pct"/>
            <w:gridSpan w:val="5"/>
            <w:shd w:val="clear" w:color="auto" w:fill="auto"/>
          </w:tcPr>
          <w:p w14:paraId="3205FFA0" w14:textId="77777777" w:rsidR="00F274CF" w:rsidRPr="006F4D85" w:rsidRDefault="00F274CF" w:rsidP="003D2D39">
            <w:pPr>
              <w:pStyle w:val="TAL"/>
              <w:rPr>
                <w:noProof/>
                <w:lang w:val="it-IT"/>
              </w:rPr>
            </w:pPr>
            <w:r w:rsidRPr="006F4D85">
              <w:rPr>
                <w:noProof/>
              </w:rPr>
              <w:t>SSB index assigned as RLM RS</w:t>
            </w:r>
          </w:p>
        </w:tc>
        <w:tc>
          <w:tcPr>
            <w:tcW w:w="838" w:type="pct"/>
            <w:shd w:val="clear" w:color="auto" w:fill="auto"/>
          </w:tcPr>
          <w:p w14:paraId="2B2C7A90" w14:textId="77777777" w:rsidR="00F274CF" w:rsidRPr="006F4D85" w:rsidRDefault="00F274CF" w:rsidP="003D2D39">
            <w:pPr>
              <w:pStyle w:val="TAC"/>
              <w:rPr>
                <w:noProof/>
                <w:lang w:val="it-IT"/>
              </w:rPr>
            </w:pPr>
          </w:p>
        </w:tc>
        <w:tc>
          <w:tcPr>
            <w:tcW w:w="1235" w:type="pct"/>
          </w:tcPr>
          <w:p w14:paraId="6466AD31" w14:textId="77777777" w:rsidR="00F274CF" w:rsidRPr="006F4D85" w:rsidRDefault="00F274CF" w:rsidP="003D2D39">
            <w:pPr>
              <w:pStyle w:val="TAC"/>
              <w:rPr>
                <w:szCs w:val="18"/>
              </w:rPr>
            </w:pPr>
            <w:r w:rsidRPr="006F4D85">
              <w:rPr>
                <w:rFonts w:cs="Arial"/>
                <w:szCs w:val="18"/>
              </w:rPr>
              <w:t>0, 1</w:t>
            </w:r>
          </w:p>
        </w:tc>
        <w:tc>
          <w:tcPr>
            <w:tcW w:w="1112" w:type="pct"/>
          </w:tcPr>
          <w:p w14:paraId="520F2A8F" w14:textId="77777777" w:rsidR="00F274CF" w:rsidRPr="006F4D85" w:rsidRDefault="00F274CF" w:rsidP="003D2D39">
            <w:pPr>
              <w:pStyle w:val="TAC"/>
              <w:rPr>
                <w:szCs w:val="18"/>
              </w:rPr>
            </w:pPr>
          </w:p>
        </w:tc>
      </w:tr>
      <w:tr w:rsidR="00F274CF" w:rsidRPr="006F4D85" w14:paraId="6FAC140F" w14:textId="77777777" w:rsidTr="003D2D39">
        <w:trPr>
          <w:trHeight w:val="61"/>
          <w:jc w:val="center"/>
        </w:trPr>
        <w:tc>
          <w:tcPr>
            <w:tcW w:w="1816" w:type="pct"/>
            <w:gridSpan w:val="5"/>
            <w:shd w:val="clear" w:color="auto" w:fill="auto"/>
          </w:tcPr>
          <w:p w14:paraId="04073111" w14:textId="77777777" w:rsidR="00F274CF" w:rsidRPr="006F4D85" w:rsidRDefault="00F274CF" w:rsidP="003D2D39">
            <w:pPr>
              <w:pStyle w:val="TAL"/>
              <w:rPr>
                <w:noProof/>
              </w:rPr>
            </w:pPr>
            <w:r w:rsidRPr="006F4D85">
              <w:rPr>
                <w:noProof/>
              </w:rPr>
              <w:t>T310 Timer</w:t>
            </w:r>
          </w:p>
        </w:tc>
        <w:tc>
          <w:tcPr>
            <w:tcW w:w="838" w:type="pct"/>
            <w:shd w:val="clear" w:color="auto" w:fill="auto"/>
          </w:tcPr>
          <w:p w14:paraId="22F2072F" w14:textId="77777777" w:rsidR="00F274CF" w:rsidRPr="006F4D85" w:rsidRDefault="00F274CF" w:rsidP="003D2D39">
            <w:pPr>
              <w:pStyle w:val="TAC"/>
              <w:rPr>
                <w:noProof/>
                <w:lang w:val="it-IT" w:eastAsia="zh-CN"/>
              </w:rPr>
            </w:pPr>
            <w:r w:rsidRPr="006F4D85">
              <w:rPr>
                <w:rFonts w:hint="eastAsia"/>
                <w:noProof/>
                <w:lang w:val="it-IT" w:eastAsia="zh-CN"/>
              </w:rPr>
              <w:t>ms</w:t>
            </w:r>
          </w:p>
        </w:tc>
        <w:tc>
          <w:tcPr>
            <w:tcW w:w="1235" w:type="pct"/>
          </w:tcPr>
          <w:p w14:paraId="3A0A5DC8" w14:textId="77777777" w:rsidR="00F274CF" w:rsidRPr="006F4D85" w:rsidRDefault="00F274CF" w:rsidP="003D2D39">
            <w:pPr>
              <w:pStyle w:val="TAC"/>
              <w:rPr>
                <w:rFonts w:cs="Arial"/>
                <w:szCs w:val="18"/>
                <w:lang w:eastAsia="zh-CN"/>
              </w:rPr>
            </w:pPr>
            <w:r w:rsidRPr="006F4D85">
              <w:rPr>
                <w:rFonts w:cs="Arial" w:hint="eastAsia"/>
                <w:szCs w:val="18"/>
                <w:lang w:eastAsia="zh-CN"/>
              </w:rPr>
              <w:t>1000</w:t>
            </w:r>
          </w:p>
        </w:tc>
        <w:tc>
          <w:tcPr>
            <w:tcW w:w="1112" w:type="pct"/>
          </w:tcPr>
          <w:p w14:paraId="3ABC94FA" w14:textId="77777777" w:rsidR="00F274CF" w:rsidRPr="006F4D85" w:rsidRDefault="00F274CF" w:rsidP="003D2D39">
            <w:pPr>
              <w:pStyle w:val="TAC"/>
              <w:rPr>
                <w:szCs w:val="18"/>
              </w:rPr>
            </w:pPr>
          </w:p>
        </w:tc>
      </w:tr>
      <w:tr w:rsidR="00F274CF" w:rsidRPr="006F4D85" w14:paraId="561BBA9D" w14:textId="77777777" w:rsidTr="003D2D39">
        <w:trPr>
          <w:trHeight w:val="61"/>
          <w:jc w:val="center"/>
        </w:trPr>
        <w:tc>
          <w:tcPr>
            <w:tcW w:w="1816" w:type="pct"/>
            <w:gridSpan w:val="5"/>
            <w:shd w:val="clear" w:color="auto" w:fill="auto"/>
          </w:tcPr>
          <w:p w14:paraId="378A6A1A" w14:textId="77777777" w:rsidR="00F274CF" w:rsidRPr="006F4D85" w:rsidRDefault="00F274CF" w:rsidP="003D2D39">
            <w:pPr>
              <w:pStyle w:val="TAL"/>
              <w:rPr>
                <w:noProof/>
                <w:lang w:eastAsia="zh-CN"/>
              </w:rPr>
            </w:pPr>
            <w:r w:rsidRPr="006F4D85">
              <w:rPr>
                <w:rFonts w:hint="eastAsia"/>
                <w:noProof/>
                <w:lang w:eastAsia="zh-CN"/>
              </w:rPr>
              <w:t>N310</w:t>
            </w:r>
          </w:p>
        </w:tc>
        <w:tc>
          <w:tcPr>
            <w:tcW w:w="838" w:type="pct"/>
            <w:shd w:val="clear" w:color="auto" w:fill="auto"/>
          </w:tcPr>
          <w:p w14:paraId="54153B97" w14:textId="77777777" w:rsidR="00F274CF" w:rsidRPr="006F4D85" w:rsidRDefault="00F274CF" w:rsidP="003D2D39">
            <w:pPr>
              <w:pStyle w:val="TAC"/>
              <w:rPr>
                <w:noProof/>
                <w:lang w:val="it-IT"/>
              </w:rPr>
            </w:pPr>
          </w:p>
        </w:tc>
        <w:tc>
          <w:tcPr>
            <w:tcW w:w="1235" w:type="pct"/>
          </w:tcPr>
          <w:p w14:paraId="4D9BE905"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112" w:type="pct"/>
          </w:tcPr>
          <w:p w14:paraId="7147447F" w14:textId="77777777" w:rsidR="00F274CF" w:rsidRPr="006F4D85" w:rsidRDefault="00F274CF" w:rsidP="003D2D39">
            <w:pPr>
              <w:pStyle w:val="TAC"/>
              <w:rPr>
                <w:szCs w:val="18"/>
              </w:rPr>
            </w:pPr>
          </w:p>
        </w:tc>
      </w:tr>
      <w:tr w:rsidR="00F274CF" w:rsidRPr="006F4D85" w14:paraId="0E02FEEA" w14:textId="77777777" w:rsidTr="003D2D39">
        <w:trPr>
          <w:trHeight w:val="162"/>
          <w:jc w:val="center"/>
        </w:trPr>
        <w:tc>
          <w:tcPr>
            <w:tcW w:w="1812" w:type="pct"/>
            <w:gridSpan w:val="4"/>
            <w:shd w:val="clear" w:color="auto" w:fill="auto"/>
          </w:tcPr>
          <w:p w14:paraId="00D30A42" w14:textId="77777777" w:rsidR="00F274CF" w:rsidRPr="006F4D85" w:rsidRDefault="00F274CF" w:rsidP="003D2D39">
            <w:pPr>
              <w:pStyle w:val="TAL"/>
              <w:rPr>
                <w:noProof/>
              </w:rPr>
            </w:pPr>
            <w:r w:rsidRPr="006F4D85">
              <w:rPr>
                <w:noProof/>
              </w:rPr>
              <w:t>T1</w:t>
            </w:r>
          </w:p>
        </w:tc>
        <w:tc>
          <w:tcPr>
            <w:tcW w:w="842" w:type="pct"/>
            <w:gridSpan w:val="2"/>
            <w:shd w:val="clear" w:color="auto" w:fill="auto"/>
          </w:tcPr>
          <w:p w14:paraId="3B3D24B3" w14:textId="77777777" w:rsidR="00F274CF" w:rsidRPr="006F4D85" w:rsidRDefault="00F274CF" w:rsidP="003D2D39">
            <w:pPr>
              <w:pStyle w:val="TAC"/>
              <w:rPr>
                <w:noProof/>
              </w:rPr>
            </w:pPr>
            <w:r w:rsidRPr="006F4D85">
              <w:rPr>
                <w:noProof/>
              </w:rPr>
              <w:t>s</w:t>
            </w:r>
          </w:p>
        </w:tc>
        <w:tc>
          <w:tcPr>
            <w:tcW w:w="1235" w:type="pct"/>
            <w:shd w:val="clear" w:color="auto" w:fill="auto"/>
          </w:tcPr>
          <w:p w14:paraId="33B5ACA3" w14:textId="77777777" w:rsidR="00F274CF" w:rsidRPr="006F4D85" w:rsidRDefault="00F274CF" w:rsidP="003D2D39">
            <w:pPr>
              <w:pStyle w:val="TAC"/>
              <w:rPr>
                <w:noProof/>
              </w:rPr>
            </w:pPr>
            <w:r w:rsidRPr="006F4D85">
              <w:rPr>
                <w:noProof/>
              </w:rPr>
              <w:t>1</w:t>
            </w:r>
          </w:p>
        </w:tc>
        <w:tc>
          <w:tcPr>
            <w:tcW w:w="1112" w:type="pct"/>
          </w:tcPr>
          <w:p w14:paraId="5BACC4B3"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103BF804" w14:textId="77777777" w:rsidTr="003D2D39">
        <w:trPr>
          <w:trHeight w:val="174"/>
          <w:jc w:val="center"/>
        </w:trPr>
        <w:tc>
          <w:tcPr>
            <w:tcW w:w="1812" w:type="pct"/>
            <w:gridSpan w:val="4"/>
            <w:shd w:val="clear" w:color="auto" w:fill="auto"/>
          </w:tcPr>
          <w:p w14:paraId="23FA2276" w14:textId="77777777" w:rsidR="00F274CF" w:rsidRPr="006F4D85" w:rsidRDefault="00F274CF" w:rsidP="003D2D39">
            <w:pPr>
              <w:pStyle w:val="TAL"/>
              <w:rPr>
                <w:noProof/>
              </w:rPr>
            </w:pPr>
            <w:r w:rsidRPr="006F4D85">
              <w:rPr>
                <w:noProof/>
              </w:rPr>
              <w:t>T2</w:t>
            </w:r>
          </w:p>
        </w:tc>
        <w:tc>
          <w:tcPr>
            <w:tcW w:w="842" w:type="pct"/>
            <w:gridSpan w:val="2"/>
            <w:shd w:val="clear" w:color="auto" w:fill="auto"/>
          </w:tcPr>
          <w:p w14:paraId="4E08DF55" w14:textId="77777777" w:rsidR="00F274CF" w:rsidRPr="006F4D85" w:rsidRDefault="00F274CF" w:rsidP="003D2D39">
            <w:pPr>
              <w:pStyle w:val="TAC"/>
              <w:rPr>
                <w:noProof/>
              </w:rPr>
            </w:pPr>
            <w:r w:rsidRPr="006F4D85">
              <w:rPr>
                <w:noProof/>
              </w:rPr>
              <w:t>s</w:t>
            </w:r>
          </w:p>
        </w:tc>
        <w:tc>
          <w:tcPr>
            <w:tcW w:w="1235" w:type="pct"/>
            <w:shd w:val="clear" w:color="auto" w:fill="auto"/>
          </w:tcPr>
          <w:p w14:paraId="456CB13F" w14:textId="77777777" w:rsidR="00F274CF" w:rsidRPr="006F4D85" w:rsidRDefault="00F274CF" w:rsidP="003D2D39">
            <w:pPr>
              <w:pStyle w:val="TAC"/>
              <w:rPr>
                <w:noProof/>
              </w:rPr>
            </w:pPr>
            <w:r w:rsidRPr="006F4D85">
              <w:rPr>
                <w:noProof/>
              </w:rPr>
              <w:t>2.61</w:t>
            </w:r>
          </w:p>
        </w:tc>
        <w:tc>
          <w:tcPr>
            <w:tcW w:w="1112" w:type="pct"/>
          </w:tcPr>
          <w:p w14:paraId="75D890E8" w14:textId="77777777" w:rsidR="00F274CF" w:rsidRPr="006F4D85" w:rsidRDefault="00F274CF" w:rsidP="003D2D39">
            <w:pPr>
              <w:pStyle w:val="TAC"/>
              <w:rPr>
                <w:noProof/>
              </w:rPr>
            </w:pPr>
          </w:p>
        </w:tc>
      </w:tr>
      <w:tr w:rsidR="00F274CF" w:rsidRPr="006F4D85" w14:paraId="7B266297" w14:textId="77777777" w:rsidTr="003D2D39">
        <w:trPr>
          <w:trHeight w:val="162"/>
          <w:jc w:val="center"/>
        </w:trPr>
        <w:tc>
          <w:tcPr>
            <w:tcW w:w="1812" w:type="pct"/>
            <w:gridSpan w:val="4"/>
            <w:shd w:val="clear" w:color="auto" w:fill="auto"/>
          </w:tcPr>
          <w:p w14:paraId="67A65BEF" w14:textId="77777777" w:rsidR="00F274CF" w:rsidRPr="006F4D85" w:rsidRDefault="00F274CF" w:rsidP="003D2D39">
            <w:pPr>
              <w:pStyle w:val="TAL"/>
              <w:rPr>
                <w:noProof/>
              </w:rPr>
            </w:pPr>
            <w:r w:rsidRPr="006F4D85">
              <w:rPr>
                <w:noProof/>
              </w:rPr>
              <w:t>T3</w:t>
            </w:r>
          </w:p>
        </w:tc>
        <w:tc>
          <w:tcPr>
            <w:tcW w:w="842" w:type="pct"/>
            <w:gridSpan w:val="2"/>
            <w:shd w:val="clear" w:color="auto" w:fill="auto"/>
          </w:tcPr>
          <w:p w14:paraId="7421DFA6" w14:textId="77777777" w:rsidR="00F274CF" w:rsidRPr="006F4D85" w:rsidRDefault="00F274CF" w:rsidP="003D2D39">
            <w:pPr>
              <w:pStyle w:val="TAC"/>
              <w:rPr>
                <w:noProof/>
              </w:rPr>
            </w:pPr>
            <w:r w:rsidRPr="006F4D85">
              <w:rPr>
                <w:noProof/>
              </w:rPr>
              <w:t>s</w:t>
            </w:r>
          </w:p>
        </w:tc>
        <w:tc>
          <w:tcPr>
            <w:tcW w:w="1235" w:type="pct"/>
            <w:shd w:val="clear" w:color="auto" w:fill="auto"/>
          </w:tcPr>
          <w:p w14:paraId="528DDEDC" w14:textId="77777777" w:rsidR="00F274CF" w:rsidRPr="006F4D85" w:rsidRDefault="00F274CF" w:rsidP="003D2D39">
            <w:pPr>
              <w:pStyle w:val="TAC"/>
              <w:rPr>
                <w:noProof/>
              </w:rPr>
            </w:pPr>
            <w:r w:rsidRPr="006F4D85">
              <w:rPr>
                <w:noProof/>
              </w:rPr>
              <w:t>1.64</w:t>
            </w:r>
          </w:p>
        </w:tc>
        <w:tc>
          <w:tcPr>
            <w:tcW w:w="1112" w:type="pct"/>
          </w:tcPr>
          <w:p w14:paraId="27AB8BFE" w14:textId="77777777" w:rsidR="00F274CF" w:rsidRPr="006F4D85" w:rsidRDefault="00F274CF" w:rsidP="003D2D39">
            <w:pPr>
              <w:pStyle w:val="TAC"/>
              <w:rPr>
                <w:noProof/>
              </w:rPr>
            </w:pPr>
          </w:p>
        </w:tc>
      </w:tr>
      <w:tr w:rsidR="00F274CF" w:rsidRPr="006F4D85" w14:paraId="4C5E2432" w14:textId="77777777" w:rsidTr="003D2D39">
        <w:trPr>
          <w:trHeight w:val="162"/>
          <w:jc w:val="center"/>
        </w:trPr>
        <w:tc>
          <w:tcPr>
            <w:tcW w:w="1812" w:type="pct"/>
            <w:gridSpan w:val="4"/>
            <w:shd w:val="clear" w:color="auto" w:fill="auto"/>
          </w:tcPr>
          <w:p w14:paraId="0AA13A76" w14:textId="77777777" w:rsidR="00F274CF" w:rsidRPr="006F4D85" w:rsidRDefault="00F274CF" w:rsidP="003D2D39">
            <w:pPr>
              <w:pStyle w:val="TAL"/>
              <w:rPr>
                <w:noProof/>
              </w:rPr>
            </w:pPr>
            <w:r w:rsidRPr="006F4D85">
              <w:rPr>
                <w:noProof/>
              </w:rPr>
              <w:t>T4</w:t>
            </w:r>
          </w:p>
        </w:tc>
        <w:tc>
          <w:tcPr>
            <w:tcW w:w="842" w:type="pct"/>
            <w:gridSpan w:val="2"/>
            <w:shd w:val="clear" w:color="auto" w:fill="auto"/>
          </w:tcPr>
          <w:p w14:paraId="664C813B" w14:textId="77777777" w:rsidR="00F274CF" w:rsidRPr="006F4D85" w:rsidRDefault="00F274CF" w:rsidP="003D2D39">
            <w:pPr>
              <w:pStyle w:val="TAC"/>
              <w:rPr>
                <w:noProof/>
              </w:rPr>
            </w:pPr>
            <w:r w:rsidRPr="006F4D85">
              <w:rPr>
                <w:noProof/>
              </w:rPr>
              <w:t>S</w:t>
            </w:r>
          </w:p>
        </w:tc>
        <w:tc>
          <w:tcPr>
            <w:tcW w:w="1235" w:type="pct"/>
            <w:shd w:val="clear" w:color="auto" w:fill="auto"/>
          </w:tcPr>
          <w:p w14:paraId="20068F66" w14:textId="77777777" w:rsidR="00F274CF" w:rsidRPr="006F4D85" w:rsidRDefault="00F274CF" w:rsidP="003D2D39">
            <w:pPr>
              <w:pStyle w:val="TAC"/>
              <w:rPr>
                <w:noProof/>
              </w:rPr>
            </w:pPr>
            <w:r w:rsidRPr="006F4D85">
              <w:rPr>
                <w:noProof/>
              </w:rPr>
              <w:t>0</w:t>
            </w:r>
          </w:p>
        </w:tc>
        <w:tc>
          <w:tcPr>
            <w:tcW w:w="1112" w:type="pct"/>
          </w:tcPr>
          <w:p w14:paraId="36B8032A" w14:textId="77777777" w:rsidR="00F274CF" w:rsidRPr="006F4D85" w:rsidRDefault="00F274CF" w:rsidP="003D2D39">
            <w:pPr>
              <w:pStyle w:val="TAC"/>
              <w:rPr>
                <w:noProof/>
              </w:rPr>
            </w:pPr>
          </w:p>
        </w:tc>
      </w:tr>
      <w:tr w:rsidR="00F274CF" w:rsidRPr="006F4D85" w14:paraId="3F4C94FF" w14:textId="77777777" w:rsidTr="003D2D39">
        <w:trPr>
          <w:trHeight w:val="162"/>
          <w:jc w:val="center"/>
        </w:trPr>
        <w:tc>
          <w:tcPr>
            <w:tcW w:w="1812" w:type="pct"/>
            <w:gridSpan w:val="4"/>
            <w:shd w:val="clear" w:color="auto" w:fill="auto"/>
          </w:tcPr>
          <w:p w14:paraId="529F6602" w14:textId="77777777" w:rsidR="00F274CF" w:rsidRPr="006F4D85" w:rsidRDefault="00F274CF" w:rsidP="003D2D39">
            <w:pPr>
              <w:pStyle w:val="TAL"/>
              <w:rPr>
                <w:noProof/>
              </w:rPr>
            </w:pPr>
            <w:r w:rsidRPr="006F4D85">
              <w:rPr>
                <w:noProof/>
              </w:rPr>
              <w:t>T5</w:t>
            </w:r>
          </w:p>
        </w:tc>
        <w:tc>
          <w:tcPr>
            <w:tcW w:w="842" w:type="pct"/>
            <w:gridSpan w:val="2"/>
            <w:shd w:val="clear" w:color="auto" w:fill="auto"/>
          </w:tcPr>
          <w:p w14:paraId="48193E62" w14:textId="77777777" w:rsidR="00F274CF" w:rsidRPr="006F4D85" w:rsidRDefault="00F274CF" w:rsidP="003D2D39">
            <w:pPr>
              <w:pStyle w:val="TAC"/>
              <w:rPr>
                <w:noProof/>
              </w:rPr>
            </w:pPr>
            <w:r w:rsidRPr="006F4D85">
              <w:rPr>
                <w:noProof/>
              </w:rPr>
              <w:t>s</w:t>
            </w:r>
          </w:p>
        </w:tc>
        <w:tc>
          <w:tcPr>
            <w:tcW w:w="1235" w:type="pct"/>
            <w:shd w:val="clear" w:color="auto" w:fill="auto"/>
          </w:tcPr>
          <w:p w14:paraId="0B7AFF69" w14:textId="77777777" w:rsidR="00F274CF" w:rsidRPr="006F4D85" w:rsidRDefault="00F274CF" w:rsidP="003D2D39">
            <w:pPr>
              <w:pStyle w:val="TAC"/>
              <w:rPr>
                <w:noProof/>
              </w:rPr>
            </w:pPr>
            <w:r w:rsidRPr="006F4D85">
              <w:rPr>
                <w:noProof/>
              </w:rPr>
              <w:t>1.01</w:t>
            </w:r>
          </w:p>
        </w:tc>
        <w:tc>
          <w:tcPr>
            <w:tcW w:w="1112" w:type="pct"/>
          </w:tcPr>
          <w:p w14:paraId="08A50F67" w14:textId="77777777" w:rsidR="00F274CF" w:rsidRPr="006F4D85" w:rsidRDefault="00F274CF" w:rsidP="003D2D39">
            <w:pPr>
              <w:pStyle w:val="TAC"/>
              <w:rPr>
                <w:noProof/>
              </w:rPr>
            </w:pPr>
          </w:p>
        </w:tc>
      </w:tr>
      <w:tr w:rsidR="00F274CF" w:rsidRPr="006F4D85" w14:paraId="45782D06" w14:textId="77777777" w:rsidTr="003D2D39">
        <w:trPr>
          <w:trHeight w:val="162"/>
          <w:jc w:val="center"/>
        </w:trPr>
        <w:tc>
          <w:tcPr>
            <w:tcW w:w="1812" w:type="pct"/>
            <w:gridSpan w:val="4"/>
            <w:shd w:val="clear" w:color="auto" w:fill="auto"/>
          </w:tcPr>
          <w:p w14:paraId="77FCC569" w14:textId="77777777" w:rsidR="00F274CF" w:rsidRPr="006F4D85" w:rsidRDefault="00F274CF" w:rsidP="003D2D39">
            <w:pPr>
              <w:pStyle w:val="TAL"/>
              <w:rPr>
                <w:noProof/>
              </w:rPr>
            </w:pPr>
            <w:r w:rsidRPr="006F4D85">
              <w:rPr>
                <w:noProof/>
              </w:rPr>
              <w:t>D1</w:t>
            </w:r>
          </w:p>
        </w:tc>
        <w:tc>
          <w:tcPr>
            <w:tcW w:w="842" w:type="pct"/>
            <w:gridSpan w:val="2"/>
            <w:shd w:val="clear" w:color="auto" w:fill="auto"/>
          </w:tcPr>
          <w:p w14:paraId="372E57FD" w14:textId="77777777" w:rsidR="00F274CF" w:rsidRPr="006F4D85" w:rsidRDefault="00F274CF" w:rsidP="003D2D39">
            <w:pPr>
              <w:pStyle w:val="TAC"/>
              <w:rPr>
                <w:noProof/>
              </w:rPr>
            </w:pPr>
            <w:r w:rsidRPr="006F4D85">
              <w:rPr>
                <w:noProof/>
              </w:rPr>
              <w:t>s</w:t>
            </w:r>
          </w:p>
        </w:tc>
        <w:tc>
          <w:tcPr>
            <w:tcW w:w="1235" w:type="pct"/>
            <w:shd w:val="clear" w:color="auto" w:fill="auto"/>
          </w:tcPr>
          <w:p w14:paraId="07F24EB8" w14:textId="77777777" w:rsidR="00F274CF" w:rsidRPr="006F4D85" w:rsidRDefault="00F274CF" w:rsidP="003D2D39">
            <w:pPr>
              <w:pStyle w:val="TAC"/>
              <w:rPr>
                <w:noProof/>
              </w:rPr>
            </w:pPr>
            <w:r w:rsidRPr="006F4D85">
              <w:rPr>
                <w:noProof/>
              </w:rPr>
              <w:t>0.97</w:t>
            </w:r>
          </w:p>
        </w:tc>
        <w:tc>
          <w:tcPr>
            <w:tcW w:w="1112" w:type="pct"/>
          </w:tcPr>
          <w:p w14:paraId="75C29918" w14:textId="77777777" w:rsidR="00F274CF" w:rsidRPr="006F4D85" w:rsidRDefault="00F274CF" w:rsidP="003D2D39">
            <w:pPr>
              <w:pStyle w:val="TAC"/>
              <w:rPr>
                <w:noProof/>
              </w:rPr>
            </w:pPr>
          </w:p>
        </w:tc>
      </w:tr>
      <w:tr w:rsidR="00F274CF" w:rsidRPr="006F4D85" w14:paraId="459D28AB" w14:textId="77777777" w:rsidTr="003D2D39">
        <w:trPr>
          <w:trHeight w:val="675"/>
          <w:jc w:val="center"/>
        </w:trPr>
        <w:tc>
          <w:tcPr>
            <w:tcW w:w="5000" w:type="pct"/>
            <w:gridSpan w:val="8"/>
          </w:tcPr>
          <w:p w14:paraId="2E640A09" w14:textId="77777777" w:rsidR="00F274CF" w:rsidRPr="006F4D85" w:rsidRDefault="00F274CF" w:rsidP="003D2D39">
            <w:pPr>
              <w:pStyle w:val="TAN"/>
            </w:pPr>
            <w:r w:rsidRPr="006F4D85">
              <w:rPr>
                <w:noProof/>
              </w:rPr>
              <w:t>Note 1:</w:t>
            </w:r>
            <w:r w:rsidRPr="006F4D85">
              <w:rPr>
                <w:lang w:eastAsia="zh-CN"/>
              </w:rPr>
              <w:tab/>
            </w:r>
            <w:r w:rsidRPr="006F4D85">
              <w:t>All configurations are assigned to the UE prior to the start of time period T1.</w:t>
            </w:r>
          </w:p>
          <w:p w14:paraId="4EE1C05A" w14:textId="77777777" w:rsidR="00F274CF" w:rsidRPr="006F4D85" w:rsidRDefault="00F274CF" w:rsidP="003D2D39">
            <w:pPr>
              <w:pStyle w:val="TAN"/>
            </w:pPr>
            <w:r w:rsidRPr="006F4D85">
              <w:t>Note 2:</w:t>
            </w:r>
            <w:r w:rsidRPr="006F4D85">
              <w:tab/>
              <w:t>UE-specific PDCCH is not transmitted after T1 starts.</w:t>
            </w:r>
          </w:p>
        </w:tc>
      </w:tr>
    </w:tbl>
    <w:p w14:paraId="392DF825" w14:textId="77777777" w:rsidR="00F274CF" w:rsidRPr="006F4D85" w:rsidRDefault="00F274CF" w:rsidP="00F274CF">
      <w:pPr>
        <w:spacing w:before="120"/>
      </w:pPr>
    </w:p>
    <w:p w14:paraId="33957CFB" w14:textId="77777777" w:rsidR="00F274CF" w:rsidRPr="006F4D85" w:rsidRDefault="00F274CF" w:rsidP="00F274CF">
      <w:pPr>
        <w:pStyle w:val="TH"/>
        <w:rPr>
          <w:lang w:val="en-US"/>
        </w:rPr>
      </w:pPr>
      <w:r w:rsidRPr="006F4D85">
        <w:lastRenderedPageBreak/>
        <w:t xml:space="preserve">Table A.5.5.5.1.1-3: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48"/>
        <w:gridCol w:w="992"/>
        <w:gridCol w:w="807"/>
        <w:gridCol w:w="879"/>
        <w:gridCol w:w="879"/>
        <w:gridCol w:w="879"/>
        <w:gridCol w:w="879"/>
      </w:tblGrid>
      <w:tr w:rsidR="00FA7784" w:rsidRPr="006F4D85" w14:paraId="43CB549A" w14:textId="77777777" w:rsidTr="00CB69A1">
        <w:trPr>
          <w:cantSplit/>
          <w:trHeight w:val="199"/>
          <w:jc w:val="center"/>
        </w:trPr>
        <w:tc>
          <w:tcPr>
            <w:tcW w:w="3611" w:type="dxa"/>
            <w:gridSpan w:val="2"/>
            <w:tcBorders>
              <w:top w:val="single" w:sz="4" w:space="0" w:color="auto"/>
              <w:left w:val="single" w:sz="4" w:space="0" w:color="auto"/>
              <w:bottom w:val="nil"/>
              <w:right w:val="single" w:sz="4" w:space="0" w:color="auto"/>
            </w:tcBorders>
          </w:tcPr>
          <w:p w14:paraId="1E02A5A2" w14:textId="77777777" w:rsidR="00FA7784" w:rsidRPr="006F4D85" w:rsidRDefault="00FA7784" w:rsidP="00CB69A1">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6698FDFB" w14:textId="77777777" w:rsidR="00FA7784" w:rsidRPr="006F4D85" w:rsidRDefault="00FA7784" w:rsidP="00CB69A1">
            <w:pPr>
              <w:pStyle w:val="TAH"/>
            </w:pPr>
            <w:r w:rsidRPr="006F4D85">
              <w:t>Unit</w:t>
            </w:r>
          </w:p>
        </w:tc>
        <w:tc>
          <w:tcPr>
            <w:tcW w:w="4323" w:type="dxa"/>
            <w:gridSpan w:val="5"/>
            <w:tcBorders>
              <w:top w:val="single" w:sz="4" w:space="0" w:color="auto"/>
              <w:left w:val="single" w:sz="4" w:space="0" w:color="auto"/>
              <w:bottom w:val="single" w:sz="4" w:space="0" w:color="auto"/>
              <w:right w:val="single" w:sz="4" w:space="0" w:color="auto"/>
            </w:tcBorders>
          </w:tcPr>
          <w:p w14:paraId="165486FD" w14:textId="77777777" w:rsidR="00FA7784" w:rsidRPr="006F4D85" w:rsidRDefault="00FA7784" w:rsidP="00CB69A1">
            <w:pPr>
              <w:pStyle w:val="TAH"/>
            </w:pPr>
            <w:r w:rsidRPr="006F4D85">
              <w:t>Test 1</w:t>
            </w:r>
          </w:p>
        </w:tc>
      </w:tr>
      <w:tr w:rsidR="00FA7784" w:rsidRPr="006F4D85" w14:paraId="7F8E1ED1" w14:textId="77777777" w:rsidTr="00CB69A1">
        <w:trPr>
          <w:cantSplit/>
          <w:trHeight w:val="199"/>
          <w:jc w:val="center"/>
        </w:trPr>
        <w:tc>
          <w:tcPr>
            <w:tcW w:w="3611" w:type="dxa"/>
            <w:gridSpan w:val="2"/>
            <w:tcBorders>
              <w:top w:val="nil"/>
              <w:left w:val="single" w:sz="4" w:space="0" w:color="auto"/>
              <w:bottom w:val="single" w:sz="4" w:space="0" w:color="auto"/>
              <w:right w:val="single" w:sz="4" w:space="0" w:color="auto"/>
            </w:tcBorders>
            <w:vAlign w:val="center"/>
          </w:tcPr>
          <w:p w14:paraId="6A7976BA" w14:textId="77777777" w:rsidR="00FA7784" w:rsidRPr="006F4D85" w:rsidRDefault="00FA7784" w:rsidP="00CB69A1">
            <w:pPr>
              <w:pStyle w:val="TAH"/>
            </w:pPr>
          </w:p>
        </w:tc>
        <w:tc>
          <w:tcPr>
            <w:tcW w:w="992" w:type="dxa"/>
            <w:tcBorders>
              <w:top w:val="nil"/>
              <w:left w:val="single" w:sz="4" w:space="0" w:color="auto"/>
              <w:bottom w:val="single" w:sz="4" w:space="0" w:color="auto"/>
              <w:right w:val="single" w:sz="4" w:space="0" w:color="auto"/>
            </w:tcBorders>
            <w:vAlign w:val="center"/>
          </w:tcPr>
          <w:p w14:paraId="50CCB528" w14:textId="77777777" w:rsidR="00FA7784" w:rsidRPr="006F4D85" w:rsidRDefault="00FA7784" w:rsidP="00CB69A1">
            <w:pPr>
              <w:pStyle w:val="TAH"/>
            </w:pPr>
          </w:p>
        </w:tc>
        <w:tc>
          <w:tcPr>
            <w:tcW w:w="807" w:type="dxa"/>
            <w:tcBorders>
              <w:top w:val="single" w:sz="4" w:space="0" w:color="auto"/>
              <w:left w:val="single" w:sz="4" w:space="0" w:color="auto"/>
              <w:bottom w:val="single" w:sz="4" w:space="0" w:color="auto"/>
              <w:right w:val="single" w:sz="4" w:space="0" w:color="auto"/>
            </w:tcBorders>
          </w:tcPr>
          <w:p w14:paraId="584E9579" w14:textId="77777777" w:rsidR="00FA7784" w:rsidRPr="006F4D85" w:rsidRDefault="00FA7784" w:rsidP="00CB69A1">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59C929E8" w14:textId="77777777" w:rsidR="00FA7784" w:rsidRPr="006F4D85" w:rsidRDefault="00FA7784" w:rsidP="00CB69A1">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15599927" w14:textId="77777777" w:rsidR="00FA7784" w:rsidRPr="006F4D85" w:rsidRDefault="00FA7784" w:rsidP="00CB69A1">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295527EA" w14:textId="77777777" w:rsidR="00FA7784" w:rsidRPr="006F4D85" w:rsidRDefault="00FA7784" w:rsidP="00CB69A1">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42E8FF12" w14:textId="77777777" w:rsidR="00FA7784" w:rsidRPr="006F4D85" w:rsidRDefault="00FA7784" w:rsidP="00CB69A1">
            <w:pPr>
              <w:pStyle w:val="TAH"/>
            </w:pPr>
            <w:r w:rsidRPr="006F4D85">
              <w:t>T5</w:t>
            </w:r>
          </w:p>
        </w:tc>
      </w:tr>
      <w:tr w:rsidR="00FA7784" w:rsidRPr="006F4D85" w14:paraId="6285813B" w14:textId="77777777" w:rsidTr="00CB69A1">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0A412A7F" w14:textId="77777777" w:rsidR="00FA7784" w:rsidRPr="006F4D85" w:rsidRDefault="00FA7784" w:rsidP="00CB69A1">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0107F347" w14:textId="77777777" w:rsidR="00FA7784" w:rsidRPr="006F4D85" w:rsidRDefault="00FA7784" w:rsidP="00CB69A1">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290C938E" w14:textId="77777777" w:rsidR="00FA7784" w:rsidRPr="006F4D85" w:rsidRDefault="00FA7784" w:rsidP="00CB69A1">
            <w:pPr>
              <w:pStyle w:val="TAC"/>
              <w:rPr>
                <w:rFonts w:eastAsia="MS Mincho"/>
              </w:rPr>
            </w:pPr>
            <w:r w:rsidRPr="006F4D85">
              <w:t xml:space="preserve">Setup </w:t>
            </w:r>
            <w:r>
              <w:t>1</w:t>
            </w:r>
            <w:r w:rsidRPr="006F4D85">
              <w:t xml:space="preserve"> defined in A.3.15</w:t>
            </w:r>
          </w:p>
        </w:tc>
      </w:tr>
      <w:tr w:rsidR="00FA7784" w:rsidRPr="006F4D85" w14:paraId="4C2AA971" w14:textId="77777777" w:rsidTr="00CB69A1">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36BBA730" w14:textId="77777777" w:rsidR="00FA7784" w:rsidRPr="006F4D85" w:rsidRDefault="00FA7784" w:rsidP="00CB69A1">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5809AA10" w14:textId="77777777" w:rsidR="00FA7784" w:rsidRPr="006F4D85" w:rsidRDefault="00FA7784" w:rsidP="00CB69A1">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05CE088C" w14:textId="77777777" w:rsidR="00FA7784" w:rsidRPr="006F4D85" w:rsidRDefault="00FA7784" w:rsidP="00CB69A1">
            <w:pPr>
              <w:pStyle w:val="TAC"/>
            </w:pPr>
            <w:r w:rsidRPr="00397BF7">
              <w:rPr>
                <w:lang w:val="en-US"/>
              </w:rPr>
              <w:t>Rough</w:t>
            </w:r>
          </w:p>
        </w:tc>
      </w:tr>
      <w:tr w:rsidR="00FA7784" w:rsidRPr="006F4D85" w14:paraId="118C2C01" w14:textId="77777777" w:rsidTr="00CB69A1">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BB331F0" w14:textId="77777777" w:rsidR="00FA7784" w:rsidRPr="006F4D85" w:rsidRDefault="00FA7784" w:rsidP="00CB69A1">
            <w:pPr>
              <w:pStyle w:val="TAL"/>
              <w:rPr>
                <w:rFonts w:cs="Arial"/>
                <w:lang w:val="en-US"/>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448F8E84" w14:textId="77777777" w:rsidR="00FA7784" w:rsidRPr="006F4D85" w:rsidRDefault="00FA7784" w:rsidP="00CB69A1">
            <w:pPr>
              <w:pStyle w:val="TAC"/>
            </w:pPr>
            <w:r w:rsidRPr="006F4D85">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525B3EFC" w14:textId="77777777" w:rsidR="00FA7784" w:rsidRPr="006F4D85" w:rsidRDefault="00FA7784" w:rsidP="00CB69A1">
            <w:pPr>
              <w:pStyle w:val="TAC"/>
            </w:pPr>
          </w:p>
        </w:tc>
      </w:tr>
      <w:tr w:rsidR="00FA7784" w:rsidRPr="006F4D85" w14:paraId="361AC708" w14:textId="77777777" w:rsidTr="00CB69A1">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980EFC4" w14:textId="77777777" w:rsidR="00FA7784" w:rsidRPr="006F4D85" w:rsidRDefault="00FA7784" w:rsidP="00CB69A1">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727AFE07"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73704BD9" w14:textId="77777777" w:rsidR="00FA7784" w:rsidRPr="006F4D85" w:rsidRDefault="00FA7784" w:rsidP="00CB69A1">
            <w:pPr>
              <w:pStyle w:val="TAC"/>
            </w:pPr>
          </w:p>
        </w:tc>
      </w:tr>
      <w:tr w:rsidR="00FA7784" w:rsidRPr="006F4D85" w14:paraId="7B1BF001" w14:textId="77777777" w:rsidTr="00CB69A1">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C5259D8" w14:textId="77777777" w:rsidR="00FA7784" w:rsidRPr="006F4D85" w:rsidRDefault="00FA7784" w:rsidP="00CB69A1">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3E4D8870"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3F7809C7" w14:textId="77777777" w:rsidR="00FA7784" w:rsidRPr="006F4D85" w:rsidRDefault="00FA7784" w:rsidP="00CB69A1">
            <w:pPr>
              <w:pStyle w:val="TAC"/>
            </w:pPr>
          </w:p>
        </w:tc>
      </w:tr>
      <w:tr w:rsidR="00FA7784" w:rsidRPr="006F4D85" w14:paraId="504584AE" w14:textId="77777777" w:rsidTr="00CB69A1">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9D358F6" w14:textId="77777777" w:rsidR="00FA7784" w:rsidRPr="006F4D85" w:rsidRDefault="00FA7784" w:rsidP="00CB69A1">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3C08C649"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37ABAE2B" w14:textId="77777777" w:rsidR="00FA7784" w:rsidRPr="006F4D85" w:rsidRDefault="00FA7784" w:rsidP="00CB69A1">
            <w:pPr>
              <w:pStyle w:val="TAC"/>
            </w:pPr>
          </w:p>
        </w:tc>
      </w:tr>
      <w:tr w:rsidR="00FA7784" w:rsidRPr="006F4D85" w14:paraId="36EDA6E7" w14:textId="77777777" w:rsidTr="00CB69A1">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5FFF7FB" w14:textId="77777777" w:rsidR="00FA7784" w:rsidRPr="006F4D85" w:rsidRDefault="00FA7784" w:rsidP="00CB69A1">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17D919D3"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EC06B9F" w14:textId="77777777" w:rsidR="00FA7784" w:rsidRPr="006F4D85" w:rsidRDefault="00FA7784" w:rsidP="00CB69A1">
            <w:pPr>
              <w:pStyle w:val="TAC"/>
            </w:pPr>
            <w:r w:rsidRPr="006F4D85">
              <w:t>0</w:t>
            </w:r>
          </w:p>
        </w:tc>
      </w:tr>
      <w:tr w:rsidR="00FA7784" w:rsidRPr="006F4D85" w14:paraId="7935F96B" w14:textId="77777777" w:rsidTr="00CB69A1">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628B45F" w14:textId="77777777" w:rsidR="00FA7784" w:rsidRPr="006F4D85" w:rsidRDefault="00FA7784" w:rsidP="00CB69A1">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729C9326"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BC6158F" w14:textId="77777777" w:rsidR="00FA7784" w:rsidRPr="006F4D85" w:rsidRDefault="00FA7784" w:rsidP="00CB69A1">
            <w:pPr>
              <w:pStyle w:val="TAC"/>
            </w:pPr>
          </w:p>
        </w:tc>
      </w:tr>
      <w:tr w:rsidR="00FA7784" w:rsidRPr="006F4D85" w14:paraId="654E1F9F" w14:textId="77777777" w:rsidTr="00CB69A1">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6AE826C" w14:textId="77777777" w:rsidR="00FA7784" w:rsidRPr="006F4D85" w:rsidRDefault="00FA7784" w:rsidP="00CB69A1">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0FCE2927"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30D6E51" w14:textId="77777777" w:rsidR="00FA7784" w:rsidRPr="006F4D85" w:rsidRDefault="00FA7784" w:rsidP="00CB69A1">
            <w:pPr>
              <w:pStyle w:val="TAC"/>
            </w:pPr>
          </w:p>
        </w:tc>
      </w:tr>
      <w:tr w:rsidR="00FA7784" w:rsidRPr="006F4D85" w14:paraId="7396AB53" w14:textId="77777777" w:rsidTr="00CB69A1">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11FFCE5" w14:textId="77777777" w:rsidR="00FA7784" w:rsidRPr="006F4D85" w:rsidRDefault="00FA7784" w:rsidP="00CB69A1">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43358068" w14:textId="77777777" w:rsidR="00FA7784" w:rsidRPr="006F4D85" w:rsidRDefault="00FA7784" w:rsidP="00CB69A1">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68BFDDB" w14:textId="77777777" w:rsidR="00FA7784" w:rsidRPr="006F4D85" w:rsidRDefault="00FA7784" w:rsidP="00CB69A1">
            <w:pPr>
              <w:pStyle w:val="TAC"/>
            </w:pPr>
          </w:p>
        </w:tc>
      </w:tr>
      <w:tr w:rsidR="00FA7784" w:rsidRPr="006F4D85" w14:paraId="418F88D9" w14:textId="77777777" w:rsidTr="00CB69A1">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637773A" w14:textId="77777777" w:rsidR="00FA7784" w:rsidRPr="006F4D85" w:rsidRDefault="00FA7784" w:rsidP="00CB69A1">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8E5D173" w14:textId="77777777" w:rsidR="00FA7784" w:rsidRPr="006F4D85" w:rsidRDefault="00FA7784" w:rsidP="00CB69A1">
            <w:pPr>
              <w:pStyle w:val="TAC"/>
            </w:pPr>
            <w:r w:rsidRPr="006F4D85">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33A0F97A" w14:textId="77777777" w:rsidR="00FA7784" w:rsidRPr="006F4D85" w:rsidRDefault="00FA7784" w:rsidP="00CB69A1">
            <w:pPr>
              <w:pStyle w:val="TAC"/>
            </w:pPr>
          </w:p>
        </w:tc>
      </w:tr>
      <w:tr w:rsidR="00FA7784" w:rsidRPr="006F4D85" w14:paraId="22DD299D" w14:textId="77777777" w:rsidTr="00CB69A1">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3A81CA45" w14:textId="77777777" w:rsidR="00FA7784" w:rsidRPr="006F4D85" w:rsidRDefault="00FA7784" w:rsidP="00CB69A1">
            <w:pPr>
              <w:pStyle w:val="TAL"/>
            </w:pPr>
            <w:r w:rsidRPr="006F4D85">
              <w:t>SNR_SSB of set q</w:t>
            </w:r>
            <w:r w:rsidRPr="006F4D85">
              <w:rPr>
                <w:vertAlign w:val="subscript"/>
              </w:rPr>
              <w:t>0</w:t>
            </w:r>
          </w:p>
        </w:tc>
        <w:tc>
          <w:tcPr>
            <w:tcW w:w="1348" w:type="dxa"/>
            <w:tcBorders>
              <w:top w:val="single" w:sz="4" w:space="0" w:color="auto"/>
              <w:left w:val="single" w:sz="4" w:space="0" w:color="auto"/>
              <w:bottom w:val="nil"/>
              <w:right w:val="single" w:sz="4" w:space="0" w:color="auto"/>
            </w:tcBorders>
            <w:shd w:val="clear" w:color="auto" w:fill="auto"/>
            <w:hideMark/>
          </w:tcPr>
          <w:p w14:paraId="20397FF3" w14:textId="77777777" w:rsidR="00FA7784" w:rsidRPr="006F4D85" w:rsidRDefault="00FA7784" w:rsidP="00CB69A1">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58EE60AC" w14:textId="77777777" w:rsidR="00FA7784" w:rsidRPr="006F4D85" w:rsidRDefault="00FA7784" w:rsidP="00CB69A1">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BFF86B1" w14:textId="77777777" w:rsidR="00FA7784" w:rsidRPr="006F4D85" w:rsidRDefault="00FA7784" w:rsidP="00CB69A1">
            <w:pPr>
              <w:pStyle w:val="TAC"/>
              <w:rPr>
                <w:noProof/>
              </w:rPr>
            </w:pPr>
            <w:ins w:id="1344" w:author="R4-2111851" w:date="2021-08-15T17:09:00Z">
              <w:r>
                <w:rPr>
                  <w:rFonts w:eastAsia="MS Mincho"/>
                </w:rPr>
                <w:t>5</w:t>
              </w:r>
              <w:r w:rsidRPr="00F0132F">
                <w:rPr>
                  <w:rFonts w:eastAsia="MS Mincho"/>
                  <w:vertAlign w:val="superscript"/>
                </w:rPr>
                <w:t>Note 11</w:t>
              </w:r>
            </w:ins>
            <w:del w:id="1345"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4DF16D5" w14:textId="77777777" w:rsidR="00FA7784" w:rsidRDefault="00FA7784" w:rsidP="00CB69A1">
            <w:pPr>
              <w:pStyle w:val="TAC"/>
              <w:rPr>
                <w:ins w:id="1346" w:author="R4-2111851" w:date="2021-08-15T17:09:00Z"/>
                <w:rFonts w:eastAsia="MS Mincho"/>
              </w:rPr>
            </w:pPr>
          </w:p>
          <w:p w14:paraId="1D7BBDC0" w14:textId="77777777" w:rsidR="00FA7784" w:rsidRPr="006F4D85" w:rsidRDefault="00FA7784" w:rsidP="00CB69A1">
            <w:pPr>
              <w:pStyle w:val="TAC"/>
              <w:rPr>
                <w:noProof/>
              </w:rPr>
            </w:pPr>
            <w:ins w:id="1347" w:author="R4-2111851" w:date="2021-08-15T17:09:00Z">
              <w:r>
                <w:rPr>
                  <w:rFonts w:eastAsia="MS Mincho"/>
                </w:rPr>
                <w:t>-3</w:t>
              </w:r>
              <w:r w:rsidRPr="00F0132F">
                <w:rPr>
                  <w:rFonts w:eastAsia="MS Mincho"/>
                  <w:vertAlign w:val="superscript"/>
                </w:rPr>
                <w:t>Note 11</w:t>
              </w:r>
            </w:ins>
            <w:del w:id="1348"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F2B3675" w14:textId="77777777" w:rsidR="00FA7784" w:rsidRDefault="00FA7784" w:rsidP="00CB69A1">
            <w:pPr>
              <w:pStyle w:val="TAC"/>
              <w:rPr>
                <w:ins w:id="1349" w:author="R4-2111851" w:date="2021-08-15T17:09:00Z"/>
                <w:rFonts w:eastAsia="MS Mincho"/>
              </w:rPr>
            </w:pPr>
          </w:p>
          <w:p w14:paraId="27D4F9D3" w14:textId="77777777" w:rsidR="00FA7784" w:rsidRPr="006F4D85" w:rsidRDefault="00FA7784" w:rsidP="00CB69A1">
            <w:pPr>
              <w:pStyle w:val="TAC"/>
              <w:rPr>
                <w:noProof/>
              </w:rPr>
            </w:pPr>
            <w:ins w:id="1350" w:author="R4-2111851" w:date="2021-08-15T17:09:00Z">
              <w:r>
                <w:rPr>
                  <w:rFonts w:eastAsia="MS Mincho" w:hint="eastAsia"/>
                  <w:lang w:eastAsia="ja-JP"/>
                </w:rPr>
                <w:t>-</w:t>
              </w:r>
              <w:r>
                <w:rPr>
                  <w:rFonts w:eastAsia="MS Mincho"/>
                  <w:lang w:eastAsia="ja-JP"/>
                </w:rPr>
                <w:t>12</w:t>
              </w:r>
            </w:ins>
            <w:del w:id="1351"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080ECE5" w14:textId="77777777" w:rsidR="00FA7784" w:rsidRDefault="00FA7784" w:rsidP="00CB69A1">
            <w:pPr>
              <w:pStyle w:val="TAC"/>
              <w:rPr>
                <w:ins w:id="1352" w:author="R4-2111851" w:date="2021-08-15T17:09:00Z"/>
                <w:rFonts w:eastAsia="MS Mincho"/>
              </w:rPr>
            </w:pPr>
          </w:p>
          <w:p w14:paraId="5D0CCD7A" w14:textId="77777777" w:rsidR="00FA7784" w:rsidRPr="006F4D85" w:rsidRDefault="00FA7784" w:rsidP="00CB69A1">
            <w:pPr>
              <w:pStyle w:val="TAC"/>
              <w:rPr>
                <w:noProof/>
              </w:rPr>
            </w:pPr>
            <w:ins w:id="1353" w:author="R4-2111851" w:date="2021-08-15T17:09:00Z">
              <w:r>
                <w:rPr>
                  <w:rFonts w:eastAsia="MS Mincho" w:hint="eastAsia"/>
                  <w:lang w:eastAsia="ja-JP"/>
                </w:rPr>
                <w:t>-</w:t>
              </w:r>
              <w:r>
                <w:rPr>
                  <w:rFonts w:eastAsia="MS Mincho"/>
                  <w:lang w:eastAsia="ja-JP"/>
                </w:rPr>
                <w:t>12</w:t>
              </w:r>
            </w:ins>
            <w:del w:id="1354"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4F33BBAD" w14:textId="77777777" w:rsidR="00FA7784" w:rsidRDefault="00FA7784" w:rsidP="00CB69A1">
            <w:pPr>
              <w:pStyle w:val="TAC"/>
              <w:rPr>
                <w:ins w:id="1355" w:author="R4-2111851" w:date="2021-08-15T17:09:00Z"/>
                <w:rFonts w:eastAsia="MS Mincho"/>
              </w:rPr>
            </w:pPr>
          </w:p>
          <w:p w14:paraId="0EB3CD71" w14:textId="77777777" w:rsidR="00FA7784" w:rsidRPr="006F4D85" w:rsidRDefault="00FA7784" w:rsidP="00CB69A1">
            <w:pPr>
              <w:pStyle w:val="TAC"/>
              <w:rPr>
                <w:noProof/>
              </w:rPr>
            </w:pPr>
            <w:ins w:id="1356" w:author="R4-2111851" w:date="2021-08-15T17:09:00Z">
              <w:r>
                <w:rPr>
                  <w:rFonts w:eastAsia="MS Mincho" w:hint="eastAsia"/>
                  <w:lang w:eastAsia="ja-JP"/>
                </w:rPr>
                <w:t>-</w:t>
              </w:r>
              <w:r>
                <w:rPr>
                  <w:rFonts w:eastAsia="MS Mincho"/>
                  <w:lang w:eastAsia="ja-JP"/>
                </w:rPr>
                <w:t>12</w:t>
              </w:r>
            </w:ins>
            <w:del w:id="1357" w:author="R4-2111851" w:date="2021-08-15T17:09:00Z">
              <w:r w:rsidRPr="00B3067E" w:rsidDel="008B6F49">
                <w:rPr>
                  <w:rFonts w:eastAsia="MS Mincho"/>
                </w:rPr>
                <w:delText>20.2</w:delText>
              </w:r>
            </w:del>
          </w:p>
        </w:tc>
      </w:tr>
      <w:tr w:rsidR="00FA7784" w:rsidRPr="006F4D85" w14:paraId="4C296EA1" w14:textId="77777777" w:rsidTr="00CB69A1">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9924367" w14:textId="77777777" w:rsidR="00FA7784" w:rsidRPr="006F4D85" w:rsidRDefault="00FA7784" w:rsidP="00CB69A1">
            <w:pPr>
              <w:pStyle w:val="TAL"/>
            </w:pPr>
          </w:p>
        </w:tc>
        <w:tc>
          <w:tcPr>
            <w:tcW w:w="1348" w:type="dxa"/>
            <w:tcBorders>
              <w:top w:val="nil"/>
              <w:left w:val="single" w:sz="4" w:space="0" w:color="auto"/>
              <w:bottom w:val="single" w:sz="4" w:space="0" w:color="auto"/>
              <w:right w:val="single" w:sz="4" w:space="0" w:color="auto"/>
            </w:tcBorders>
            <w:shd w:val="clear" w:color="auto" w:fill="auto"/>
          </w:tcPr>
          <w:p w14:paraId="1B309851" w14:textId="77777777" w:rsidR="00FA7784" w:rsidRPr="006F4D85" w:rsidRDefault="00FA7784" w:rsidP="00CB69A1">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3250235C" w14:textId="77777777" w:rsidR="00FA7784" w:rsidRPr="006F4D85" w:rsidRDefault="00FA7784" w:rsidP="00CB69A1">
            <w:pPr>
              <w:pStyle w:val="TAC"/>
            </w:pP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7694249" w14:textId="77777777" w:rsidR="00FA7784" w:rsidRPr="006F4D85" w:rsidRDefault="00FA7784" w:rsidP="00CB69A1">
            <w:pPr>
              <w:pStyle w:val="TAC"/>
              <w:rPr>
                <w:rFonts w:eastAsia="MS Mincho"/>
              </w:rPr>
            </w:pPr>
            <w:ins w:id="1358" w:author="R4-2111851" w:date="2021-08-15T17:09:00Z">
              <w:r>
                <w:rPr>
                  <w:rFonts w:eastAsia="MS Mincho"/>
                </w:rPr>
                <w:t>5</w:t>
              </w:r>
              <w:r w:rsidRPr="00F0132F">
                <w:rPr>
                  <w:rFonts w:eastAsia="MS Mincho"/>
                  <w:vertAlign w:val="superscript"/>
                </w:rPr>
                <w:t>Note 11</w:t>
              </w:r>
            </w:ins>
            <w:del w:id="1359"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C20B766" w14:textId="77777777" w:rsidR="00FA7784" w:rsidRDefault="00FA7784" w:rsidP="00CB69A1">
            <w:pPr>
              <w:pStyle w:val="TAC"/>
              <w:rPr>
                <w:ins w:id="1360" w:author="R4-2111851" w:date="2021-08-15T17:09:00Z"/>
                <w:rFonts w:eastAsia="MS Mincho"/>
              </w:rPr>
            </w:pPr>
          </w:p>
          <w:p w14:paraId="7E288577" w14:textId="77777777" w:rsidR="00FA7784" w:rsidRPr="006F4D85" w:rsidRDefault="00FA7784" w:rsidP="00CB69A1">
            <w:pPr>
              <w:pStyle w:val="TAC"/>
              <w:rPr>
                <w:rFonts w:eastAsia="MS Mincho"/>
              </w:rPr>
            </w:pPr>
            <w:ins w:id="1361" w:author="R4-2111851" w:date="2021-08-15T17:09:00Z">
              <w:r>
                <w:rPr>
                  <w:rFonts w:eastAsia="MS Mincho" w:hint="eastAsia"/>
                  <w:lang w:eastAsia="ja-JP"/>
                </w:rPr>
                <w:t>-</w:t>
              </w:r>
              <w:r>
                <w:rPr>
                  <w:rFonts w:eastAsia="MS Mincho"/>
                  <w:lang w:eastAsia="ja-JP"/>
                </w:rPr>
                <w:t>3</w:t>
              </w:r>
              <w:r w:rsidRPr="00F0132F">
                <w:rPr>
                  <w:rFonts w:eastAsia="MS Mincho"/>
                  <w:vertAlign w:val="superscript"/>
                  <w:lang w:eastAsia="ja-JP"/>
                </w:rPr>
                <w:t>Note 11</w:t>
              </w:r>
            </w:ins>
            <w:del w:id="1362"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73951605" w14:textId="77777777" w:rsidR="00FA7784" w:rsidRDefault="00FA7784" w:rsidP="00CB69A1">
            <w:pPr>
              <w:pStyle w:val="TAC"/>
              <w:rPr>
                <w:ins w:id="1363" w:author="R4-2111851" w:date="2021-08-15T17:09:00Z"/>
                <w:rFonts w:eastAsia="MS Mincho"/>
              </w:rPr>
            </w:pPr>
          </w:p>
          <w:p w14:paraId="397ABE52" w14:textId="77777777" w:rsidR="00FA7784" w:rsidRPr="006F4D85" w:rsidRDefault="00FA7784" w:rsidP="00CB69A1">
            <w:pPr>
              <w:pStyle w:val="TAC"/>
              <w:rPr>
                <w:rFonts w:eastAsia="MS Mincho"/>
              </w:rPr>
            </w:pPr>
            <w:ins w:id="1364" w:author="R4-2111851" w:date="2021-08-15T17:09:00Z">
              <w:r>
                <w:rPr>
                  <w:rFonts w:eastAsia="MS Mincho" w:hint="eastAsia"/>
                  <w:lang w:eastAsia="ja-JP"/>
                </w:rPr>
                <w:t>-</w:t>
              </w:r>
              <w:r>
                <w:rPr>
                  <w:rFonts w:eastAsia="MS Mincho"/>
                  <w:lang w:eastAsia="ja-JP"/>
                </w:rPr>
                <w:t>12</w:t>
              </w:r>
            </w:ins>
            <w:del w:id="1365"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4E4170C" w14:textId="77777777" w:rsidR="00FA7784" w:rsidRDefault="00FA7784" w:rsidP="00CB69A1">
            <w:pPr>
              <w:pStyle w:val="TAC"/>
              <w:rPr>
                <w:ins w:id="1366" w:author="R4-2111851" w:date="2021-08-15T17:09:00Z"/>
                <w:rFonts w:eastAsia="MS Mincho"/>
              </w:rPr>
            </w:pPr>
          </w:p>
          <w:p w14:paraId="2D54F73C" w14:textId="77777777" w:rsidR="00FA7784" w:rsidRPr="006F4D85" w:rsidRDefault="00FA7784" w:rsidP="00CB69A1">
            <w:pPr>
              <w:pStyle w:val="TAC"/>
              <w:rPr>
                <w:rFonts w:eastAsia="MS Mincho"/>
              </w:rPr>
            </w:pPr>
            <w:ins w:id="1367" w:author="R4-2111851" w:date="2021-08-15T17:09:00Z">
              <w:r>
                <w:rPr>
                  <w:rFonts w:eastAsia="MS Mincho" w:hint="eastAsia"/>
                  <w:lang w:eastAsia="ja-JP"/>
                </w:rPr>
                <w:t>-</w:t>
              </w:r>
              <w:r>
                <w:rPr>
                  <w:rFonts w:eastAsia="MS Mincho"/>
                  <w:lang w:eastAsia="ja-JP"/>
                </w:rPr>
                <w:t>12</w:t>
              </w:r>
            </w:ins>
            <w:del w:id="1368"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F9D8467" w14:textId="77777777" w:rsidR="00FA7784" w:rsidRDefault="00FA7784" w:rsidP="00CB69A1">
            <w:pPr>
              <w:pStyle w:val="TAC"/>
              <w:rPr>
                <w:ins w:id="1369" w:author="R4-2111851" w:date="2021-08-15T17:09:00Z"/>
                <w:rFonts w:eastAsia="MS Mincho"/>
              </w:rPr>
            </w:pPr>
          </w:p>
          <w:p w14:paraId="48ED2175" w14:textId="77777777" w:rsidR="00FA7784" w:rsidRPr="006F4D85" w:rsidRDefault="00FA7784" w:rsidP="00CB69A1">
            <w:pPr>
              <w:pStyle w:val="TAC"/>
              <w:rPr>
                <w:rFonts w:eastAsia="MS Mincho"/>
              </w:rPr>
            </w:pPr>
            <w:ins w:id="1370" w:author="R4-2111851" w:date="2021-08-15T17:09:00Z">
              <w:r>
                <w:rPr>
                  <w:rFonts w:eastAsia="MS Mincho" w:hint="eastAsia"/>
                  <w:lang w:eastAsia="ja-JP"/>
                </w:rPr>
                <w:t>-</w:t>
              </w:r>
              <w:r>
                <w:rPr>
                  <w:rFonts w:eastAsia="MS Mincho"/>
                  <w:lang w:eastAsia="ja-JP"/>
                </w:rPr>
                <w:t>12</w:t>
              </w:r>
            </w:ins>
            <w:del w:id="1371" w:author="R4-2111851" w:date="2021-08-15T17:09:00Z">
              <w:r w:rsidRPr="00B3067E" w:rsidDel="008B6F49">
                <w:rPr>
                  <w:rFonts w:eastAsia="MS Mincho"/>
                </w:rPr>
                <w:delText>20.2</w:delText>
              </w:r>
            </w:del>
          </w:p>
        </w:tc>
      </w:tr>
      <w:tr w:rsidR="00FA7784" w:rsidRPr="006F4D85" w14:paraId="342EA866" w14:textId="77777777" w:rsidTr="00CB69A1">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6C85EA41" w14:textId="77777777" w:rsidR="00FA7784" w:rsidRPr="006F4D85" w:rsidRDefault="00FA7784" w:rsidP="00CB69A1">
            <w:pPr>
              <w:pStyle w:val="TAL"/>
            </w:pPr>
            <w:r w:rsidRPr="006F4D85">
              <w:t>SNR_SSB of set q</w:t>
            </w:r>
            <w:r w:rsidRPr="006F4D85">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6878C2A9" w14:textId="77777777" w:rsidR="00FA7784" w:rsidRPr="006F4D85" w:rsidRDefault="00FA7784" w:rsidP="00CB69A1">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7BD0C1C1" w14:textId="77777777" w:rsidR="00FA7784" w:rsidRPr="006F4D85" w:rsidRDefault="00FA7784" w:rsidP="00CB69A1">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tcPr>
          <w:p w14:paraId="12A60CB1" w14:textId="77777777" w:rsidR="00FA7784" w:rsidRDefault="00FA7784" w:rsidP="00CB69A1">
            <w:pPr>
              <w:pStyle w:val="TAC"/>
              <w:rPr>
                <w:ins w:id="1372" w:author="R4-2111851" w:date="2021-08-15T17:09:00Z"/>
                <w:rFonts w:eastAsia="MS Mincho"/>
              </w:rPr>
            </w:pPr>
          </w:p>
          <w:p w14:paraId="07419448" w14:textId="77777777" w:rsidR="00FA7784" w:rsidRPr="006F4D85" w:rsidRDefault="00FA7784" w:rsidP="00CB69A1">
            <w:pPr>
              <w:pStyle w:val="TAC"/>
              <w:rPr>
                <w:noProof/>
              </w:rPr>
            </w:pPr>
            <w:ins w:id="1373" w:author="R4-2111851" w:date="2021-08-15T17:09:00Z">
              <w:r>
                <w:rPr>
                  <w:rFonts w:eastAsia="MS Mincho" w:hint="eastAsia"/>
                  <w:lang w:eastAsia="ja-JP"/>
                </w:rPr>
                <w:t>0</w:t>
              </w:r>
              <w:r>
                <w:rPr>
                  <w:rFonts w:eastAsia="MS Mincho"/>
                  <w:lang w:eastAsia="ja-JP"/>
                </w:rPr>
                <w:t>.2</w:t>
              </w:r>
            </w:ins>
            <w:del w:id="1374" w:author="R4-2111851" w:date="2021-08-15T17:09:00Z">
              <w:r w:rsidRPr="00B3067E" w:rsidDel="008B6F49">
                <w:rPr>
                  <w:rFonts w:eastAsia="MS Mincho"/>
                </w:rPr>
                <w:delText>-104.5</w:delText>
              </w:r>
            </w:del>
          </w:p>
        </w:tc>
        <w:tc>
          <w:tcPr>
            <w:tcW w:w="879" w:type="dxa"/>
            <w:tcBorders>
              <w:top w:val="single" w:sz="4" w:space="0" w:color="auto"/>
              <w:left w:val="single" w:sz="4" w:space="0" w:color="auto"/>
              <w:bottom w:val="single" w:sz="4" w:space="0" w:color="auto"/>
              <w:right w:val="single" w:sz="4" w:space="0" w:color="auto"/>
            </w:tcBorders>
          </w:tcPr>
          <w:p w14:paraId="79E2478C" w14:textId="77777777" w:rsidR="00FA7784" w:rsidRDefault="00FA7784" w:rsidP="00CB69A1">
            <w:pPr>
              <w:pStyle w:val="TAC"/>
              <w:rPr>
                <w:ins w:id="1375" w:author="R4-2111851" w:date="2021-08-15T17:09:00Z"/>
                <w:rFonts w:eastAsia="MS Mincho"/>
              </w:rPr>
            </w:pPr>
          </w:p>
          <w:p w14:paraId="78DFCB4E" w14:textId="77777777" w:rsidR="00FA7784" w:rsidRPr="006F4D85" w:rsidRDefault="00FA7784" w:rsidP="00CB69A1">
            <w:pPr>
              <w:pStyle w:val="TAC"/>
              <w:rPr>
                <w:rFonts w:eastAsia="MS Mincho"/>
              </w:rPr>
            </w:pPr>
            <w:ins w:id="1376" w:author="R4-2111851" w:date="2021-08-15T17:09:00Z">
              <w:r>
                <w:rPr>
                  <w:rFonts w:eastAsia="MS Mincho" w:hint="eastAsia"/>
                  <w:lang w:eastAsia="ja-JP"/>
                </w:rPr>
                <w:t>0</w:t>
              </w:r>
              <w:r>
                <w:rPr>
                  <w:rFonts w:eastAsia="MS Mincho"/>
                  <w:lang w:eastAsia="ja-JP"/>
                </w:rPr>
                <w:t>.2</w:t>
              </w:r>
            </w:ins>
            <w:del w:id="1377" w:author="R4-2111851" w:date="2021-08-15T17:09:00Z">
              <w:r w:rsidRPr="00B3067E" w:rsidDel="008B6F49">
                <w:rPr>
                  <w:rFonts w:eastAsia="MS Mincho"/>
                </w:rPr>
                <w:delText>-104.5</w:delText>
              </w:r>
            </w:del>
          </w:p>
        </w:tc>
        <w:tc>
          <w:tcPr>
            <w:tcW w:w="879" w:type="dxa"/>
            <w:tcBorders>
              <w:top w:val="single" w:sz="4" w:space="0" w:color="auto"/>
              <w:left w:val="single" w:sz="4" w:space="0" w:color="auto"/>
              <w:bottom w:val="single" w:sz="4" w:space="0" w:color="auto"/>
              <w:right w:val="single" w:sz="4" w:space="0" w:color="auto"/>
            </w:tcBorders>
          </w:tcPr>
          <w:p w14:paraId="3C875C82" w14:textId="77777777" w:rsidR="00FA7784" w:rsidRDefault="00FA7784" w:rsidP="00CB69A1">
            <w:pPr>
              <w:pStyle w:val="TAC"/>
              <w:rPr>
                <w:ins w:id="1378" w:author="R4-2111851" w:date="2021-08-15T17:09:00Z"/>
                <w:rFonts w:eastAsia="MS Mincho"/>
              </w:rPr>
            </w:pPr>
          </w:p>
          <w:p w14:paraId="2FF4B3BB" w14:textId="77777777" w:rsidR="00FA7784" w:rsidRPr="006F4D85" w:rsidRDefault="00FA7784" w:rsidP="00CB69A1">
            <w:pPr>
              <w:pStyle w:val="TAC"/>
              <w:rPr>
                <w:rFonts w:eastAsia="MS Mincho"/>
              </w:rPr>
            </w:pPr>
            <w:ins w:id="1379" w:author="R4-2111851" w:date="2021-08-15T17:09:00Z">
              <w:r>
                <w:rPr>
                  <w:rFonts w:eastAsia="MS Mincho"/>
                  <w:lang w:eastAsia="ja-JP"/>
                </w:rPr>
                <w:t>20.2</w:t>
              </w:r>
            </w:ins>
            <w:del w:id="1380" w:author="R4-2111851" w:date="2021-08-15T17:09:00Z">
              <w:r w:rsidRPr="00B3067E" w:rsidDel="008B6F49">
                <w:rPr>
                  <w:rFonts w:eastAsia="MS Mincho"/>
                </w:rPr>
                <w:delText>-84.5</w:delText>
              </w:r>
            </w:del>
          </w:p>
        </w:tc>
        <w:tc>
          <w:tcPr>
            <w:tcW w:w="879" w:type="dxa"/>
            <w:tcBorders>
              <w:top w:val="single" w:sz="4" w:space="0" w:color="auto"/>
              <w:left w:val="single" w:sz="4" w:space="0" w:color="auto"/>
              <w:bottom w:val="single" w:sz="4" w:space="0" w:color="auto"/>
              <w:right w:val="single" w:sz="4" w:space="0" w:color="auto"/>
            </w:tcBorders>
          </w:tcPr>
          <w:p w14:paraId="599FD1DE" w14:textId="77777777" w:rsidR="00FA7784" w:rsidRDefault="00FA7784" w:rsidP="00CB69A1">
            <w:pPr>
              <w:pStyle w:val="TAC"/>
              <w:rPr>
                <w:ins w:id="1381" w:author="R4-2111851" w:date="2021-08-15T17:09:00Z"/>
                <w:rFonts w:eastAsia="MS Mincho"/>
              </w:rPr>
            </w:pPr>
          </w:p>
          <w:p w14:paraId="63430FAE" w14:textId="77777777" w:rsidR="00FA7784" w:rsidRPr="006F4D85" w:rsidRDefault="00FA7784" w:rsidP="00CB69A1">
            <w:pPr>
              <w:pStyle w:val="TAC"/>
              <w:rPr>
                <w:noProof/>
              </w:rPr>
            </w:pPr>
            <w:ins w:id="1382" w:author="R4-2111851" w:date="2021-08-15T17:09:00Z">
              <w:r>
                <w:rPr>
                  <w:rFonts w:eastAsia="MS Mincho" w:hint="eastAsia"/>
                  <w:lang w:eastAsia="ja-JP"/>
                </w:rPr>
                <w:t>2</w:t>
              </w:r>
              <w:r>
                <w:rPr>
                  <w:rFonts w:eastAsia="MS Mincho"/>
                  <w:lang w:eastAsia="ja-JP"/>
                </w:rPr>
                <w:t>0.2</w:t>
              </w:r>
            </w:ins>
            <w:del w:id="1383" w:author="R4-2111851" w:date="2021-08-15T17:09:00Z">
              <w:r w:rsidRPr="00B3067E" w:rsidDel="008B6F49">
                <w:rPr>
                  <w:rFonts w:eastAsia="MS Mincho"/>
                </w:rPr>
                <w:delText>-84.5</w:delText>
              </w:r>
            </w:del>
          </w:p>
        </w:tc>
        <w:tc>
          <w:tcPr>
            <w:tcW w:w="879" w:type="dxa"/>
            <w:tcBorders>
              <w:top w:val="single" w:sz="4" w:space="0" w:color="auto"/>
              <w:left w:val="single" w:sz="4" w:space="0" w:color="auto"/>
              <w:bottom w:val="single" w:sz="4" w:space="0" w:color="auto"/>
              <w:right w:val="single" w:sz="4" w:space="0" w:color="auto"/>
            </w:tcBorders>
          </w:tcPr>
          <w:p w14:paraId="1EBD84D8" w14:textId="77777777" w:rsidR="00FA7784" w:rsidRDefault="00FA7784" w:rsidP="00CB69A1">
            <w:pPr>
              <w:pStyle w:val="TAC"/>
              <w:rPr>
                <w:ins w:id="1384" w:author="R4-2111851" w:date="2021-08-15T17:09:00Z"/>
                <w:rFonts w:eastAsia="MS Mincho"/>
              </w:rPr>
            </w:pPr>
          </w:p>
          <w:p w14:paraId="679E04E5" w14:textId="77777777" w:rsidR="00FA7784" w:rsidRPr="006F4D85" w:rsidRDefault="00FA7784" w:rsidP="00CB69A1">
            <w:pPr>
              <w:pStyle w:val="TAC"/>
              <w:rPr>
                <w:noProof/>
              </w:rPr>
            </w:pPr>
            <w:ins w:id="1385" w:author="R4-2111851" w:date="2021-08-15T17:09:00Z">
              <w:r>
                <w:rPr>
                  <w:rFonts w:eastAsia="MS Mincho" w:hint="eastAsia"/>
                  <w:lang w:eastAsia="ja-JP"/>
                </w:rPr>
                <w:t>2</w:t>
              </w:r>
              <w:r>
                <w:rPr>
                  <w:rFonts w:eastAsia="MS Mincho"/>
                  <w:lang w:eastAsia="ja-JP"/>
                </w:rPr>
                <w:t>0.2</w:t>
              </w:r>
            </w:ins>
            <w:del w:id="1386" w:author="R4-2111851" w:date="2021-08-15T17:09:00Z">
              <w:r w:rsidRPr="00B3067E" w:rsidDel="008B6F49">
                <w:rPr>
                  <w:rFonts w:eastAsia="MS Mincho"/>
                </w:rPr>
                <w:delText>-84.5</w:delText>
              </w:r>
            </w:del>
          </w:p>
        </w:tc>
      </w:tr>
      <w:tr w:rsidR="00FA7784" w:rsidRPr="006F4D85" w14:paraId="688D16E8" w14:textId="77777777" w:rsidTr="00CB69A1">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7CFF1769" w14:textId="77777777" w:rsidR="00FA7784" w:rsidRPr="006F4D85" w:rsidRDefault="00FA7784" w:rsidP="00CB69A1">
            <w:pPr>
              <w:pStyle w:val="TAL"/>
            </w:pPr>
          </w:p>
        </w:tc>
        <w:tc>
          <w:tcPr>
            <w:tcW w:w="1348" w:type="dxa"/>
            <w:tcBorders>
              <w:top w:val="single" w:sz="4" w:space="0" w:color="auto"/>
              <w:left w:val="single" w:sz="4" w:space="0" w:color="auto"/>
              <w:bottom w:val="single" w:sz="4" w:space="0" w:color="auto"/>
              <w:right w:val="single" w:sz="4" w:space="0" w:color="auto"/>
            </w:tcBorders>
          </w:tcPr>
          <w:p w14:paraId="6132067C" w14:textId="77777777" w:rsidR="00FA7784" w:rsidRPr="006F4D85" w:rsidRDefault="00FA7784" w:rsidP="00CB69A1">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72FC040" w14:textId="77777777" w:rsidR="00FA7784" w:rsidRPr="006F4D85" w:rsidRDefault="00FA7784" w:rsidP="00CB69A1">
            <w:pPr>
              <w:pStyle w:val="TAC"/>
            </w:pPr>
          </w:p>
        </w:tc>
        <w:tc>
          <w:tcPr>
            <w:tcW w:w="807" w:type="dxa"/>
            <w:tcBorders>
              <w:top w:val="single" w:sz="4" w:space="0" w:color="auto"/>
              <w:left w:val="single" w:sz="4" w:space="0" w:color="auto"/>
              <w:bottom w:val="single" w:sz="4" w:space="0" w:color="auto"/>
              <w:right w:val="single" w:sz="4" w:space="0" w:color="auto"/>
            </w:tcBorders>
          </w:tcPr>
          <w:p w14:paraId="5DEF4518" w14:textId="77777777" w:rsidR="00FA7784" w:rsidRDefault="00FA7784" w:rsidP="00CB69A1">
            <w:pPr>
              <w:pStyle w:val="TAC"/>
              <w:rPr>
                <w:ins w:id="1387" w:author="R4-2111851" w:date="2021-08-15T17:09:00Z"/>
                <w:rFonts w:eastAsia="MS Mincho"/>
              </w:rPr>
            </w:pPr>
          </w:p>
          <w:p w14:paraId="3F3A8E7F" w14:textId="77777777" w:rsidR="00FA7784" w:rsidRPr="006F4D85" w:rsidRDefault="00FA7784" w:rsidP="00CB69A1">
            <w:pPr>
              <w:pStyle w:val="TAC"/>
              <w:rPr>
                <w:noProof/>
              </w:rPr>
            </w:pPr>
            <w:ins w:id="1388" w:author="R4-2111851" w:date="2021-08-15T17:09:00Z">
              <w:r>
                <w:rPr>
                  <w:rFonts w:eastAsia="MS Mincho" w:hint="eastAsia"/>
                  <w:lang w:eastAsia="ja-JP"/>
                </w:rPr>
                <w:t>0</w:t>
              </w:r>
              <w:r>
                <w:rPr>
                  <w:rFonts w:eastAsia="MS Mincho"/>
                  <w:lang w:eastAsia="ja-JP"/>
                </w:rPr>
                <w:t>.2</w:t>
              </w:r>
            </w:ins>
            <w:del w:id="1389" w:author="R4-2111851" w:date="2021-08-15T17:09:00Z">
              <w:r w:rsidRPr="00B3067E" w:rsidDel="008B6F49">
                <w:rPr>
                  <w:rFonts w:eastAsia="MS Mincho"/>
                </w:rPr>
                <w:delText>-104.5</w:delText>
              </w:r>
            </w:del>
          </w:p>
        </w:tc>
        <w:tc>
          <w:tcPr>
            <w:tcW w:w="879" w:type="dxa"/>
            <w:tcBorders>
              <w:top w:val="single" w:sz="4" w:space="0" w:color="auto"/>
              <w:left w:val="single" w:sz="4" w:space="0" w:color="auto"/>
              <w:bottom w:val="single" w:sz="4" w:space="0" w:color="auto"/>
              <w:right w:val="single" w:sz="4" w:space="0" w:color="auto"/>
            </w:tcBorders>
          </w:tcPr>
          <w:p w14:paraId="447983BD" w14:textId="77777777" w:rsidR="00FA7784" w:rsidRDefault="00FA7784" w:rsidP="00CB69A1">
            <w:pPr>
              <w:pStyle w:val="TAC"/>
              <w:rPr>
                <w:ins w:id="1390" w:author="R4-2111851" w:date="2021-08-15T17:09:00Z"/>
                <w:rFonts w:eastAsia="MS Mincho"/>
              </w:rPr>
            </w:pPr>
          </w:p>
          <w:p w14:paraId="04BFCF31" w14:textId="77777777" w:rsidR="00FA7784" w:rsidRPr="006F4D85" w:rsidRDefault="00FA7784" w:rsidP="00CB69A1">
            <w:pPr>
              <w:pStyle w:val="TAC"/>
              <w:rPr>
                <w:rFonts w:eastAsia="MS Mincho"/>
              </w:rPr>
            </w:pPr>
            <w:ins w:id="1391" w:author="R4-2111851" w:date="2021-08-15T17:09:00Z">
              <w:r>
                <w:rPr>
                  <w:rFonts w:eastAsia="MS Mincho" w:hint="eastAsia"/>
                  <w:lang w:eastAsia="ja-JP"/>
                </w:rPr>
                <w:t>0</w:t>
              </w:r>
              <w:r>
                <w:rPr>
                  <w:rFonts w:eastAsia="MS Mincho"/>
                  <w:lang w:eastAsia="ja-JP"/>
                </w:rPr>
                <w:t>.2</w:t>
              </w:r>
            </w:ins>
            <w:del w:id="1392" w:author="R4-2111851" w:date="2021-08-15T17:09:00Z">
              <w:r w:rsidRPr="00B3067E" w:rsidDel="008B6F49">
                <w:rPr>
                  <w:rFonts w:eastAsia="MS Mincho"/>
                </w:rPr>
                <w:delText>-104.5</w:delText>
              </w:r>
            </w:del>
          </w:p>
        </w:tc>
        <w:tc>
          <w:tcPr>
            <w:tcW w:w="879" w:type="dxa"/>
            <w:tcBorders>
              <w:top w:val="single" w:sz="4" w:space="0" w:color="auto"/>
              <w:left w:val="single" w:sz="4" w:space="0" w:color="auto"/>
              <w:bottom w:val="single" w:sz="4" w:space="0" w:color="auto"/>
              <w:right w:val="single" w:sz="4" w:space="0" w:color="auto"/>
            </w:tcBorders>
          </w:tcPr>
          <w:p w14:paraId="4D7C42FF" w14:textId="77777777" w:rsidR="00FA7784" w:rsidRDefault="00FA7784" w:rsidP="00CB69A1">
            <w:pPr>
              <w:pStyle w:val="TAC"/>
              <w:rPr>
                <w:ins w:id="1393" w:author="R4-2111851" w:date="2021-08-15T17:09:00Z"/>
                <w:rFonts w:eastAsia="MS Mincho"/>
              </w:rPr>
            </w:pPr>
          </w:p>
          <w:p w14:paraId="33231352" w14:textId="77777777" w:rsidR="00FA7784" w:rsidRPr="006F4D85" w:rsidRDefault="00FA7784" w:rsidP="00CB69A1">
            <w:pPr>
              <w:pStyle w:val="TAC"/>
              <w:rPr>
                <w:rFonts w:eastAsia="MS Mincho"/>
              </w:rPr>
            </w:pPr>
            <w:ins w:id="1394" w:author="R4-2111851" w:date="2021-08-15T17:09:00Z">
              <w:r>
                <w:rPr>
                  <w:rFonts w:eastAsia="MS Mincho" w:hint="eastAsia"/>
                  <w:lang w:eastAsia="ja-JP"/>
                </w:rPr>
                <w:t>2</w:t>
              </w:r>
              <w:r>
                <w:rPr>
                  <w:rFonts w:eastAsia="MS Mincho"/>
                  <w:lang w:eastAsia="ja-JP"/>
                </w:rPr>
                <w:t>0.2</w:t>
              </w:r>
            </w:ins>
            <w:del w:id="1395" w:author="R4-2111851" w:date="2021-08-15T17:09:00Z">
              <w:r w:rsidRPr="00B3067E" w:rsidDel="008B6F49">
                <w:rPr>
                  <w:rFonts w:eastAsia="MS Mincho"/>
                </w:rPr>
                <w:delText>-84.5</w:delText>
              </w:r>
            </w:del>
          </w:p>
        </w:tc>
        <w:tc>
          <w:tcPr>
            <w:tcW w:w="879" w:type="dxa"/>
            <w:tcBorders>
              <w:top w:val="single" w:sz="4" w:space="0" w:color="auto"/>
              <w:left w:val="single" w:sz="4" w:space="0" w:color="auto"/>
              <w:bottom w:val="single" w:sz="4" w:space="0" w:color="auto"/>
              <w:right w:val="single" w:sz="4" w:space="0" w:color="auto"/>
            </w:tcBorders>
          </w:tcPr>
          <w:p w14:paraId="63A8ECBB" w14:textId="77777777" w:rsidR="00FA7784" w:rsidRDefault="00FA7784" w:rsidP="00CB69A1">
            <w:pPr>
              <w:pStyle w:val="TAC"/>
              <w:rPr>
                <w:ins w:id="1396" w:author="R4-2111851" w:date="2021-08-15T17:09:00Z"/>
                <w:rFonts w:eastAsia="MS Mincho"/>
              </w:rPr>
            </w:pPr>
          </w:p>
          <w:p w14:paraId="628EA7C2" w14:textId="77777777" w:rsidR="00FA7784" w:rsidRPr="006F4D85" w:rsidRDefault="00FA7784" w:rsidP="00CB69A1">
            <w:pPr>
              <w:pStyle w:val="TAC"/>
              <w:rPr>
                <w:noProof/>
              </w:rPr>
            </w:pPr>
            <w:ins w:id="1397" w:author="R4-2111851" w:date="2021-08-15T17:09:00Z">
              <w:r>
                <w:rPr>
                  <w:rFonts w:eastAsia="MS Mincho" w:hint="eastAsia"/>
                  <w:lang w:eastAsia="ja-JP"/>
                </w:rPr>
                <w:t>2</w:t>
              </w:r>
              <w:r>
                <w:rPr>
                  <w:rFonts w:eastAsia="MS Mincho"/>
                  <w:lang w:eastAsia="ja-JP"/>
                </w:rPr>
                <w:t>0.2</w:t>
              </w:r>
            </w:ins>
            <w:del w:id="1398" w:author="R4-2111851" w:date="2021-08-15T17:09:00Z">
              <w:r w:rsidRPr="00B3067E" w:rsidDel="008B6F49">
                <w:rPr>
                  <w:rFonts w:eastAsia="MS Mincho"/>
                </w:rPr>
                <w:delText>-84.5</w:delText>
              </w:r>
            </w:del>
          </w:p>
        </w:tc>
        <w:tc>
          <w:tcPr>
            <w:tcW w:w="879" w:type="dxa"/>
            <w:tcBorders>
              <w:top w:val="single" w:sz="4" w:space="0" w:color="auto"/>
              <w:left w:val="single" w:sz="4" w:space="0" w:color="auto"/>
              <w:bottom w:val="single" w:sz="4" w:space="0" w:color="auto"/>
              <w:right w:val="single" w:sz="4" w:space="0" w:color="auto"/>
            </w:tcBorders>
          </w:tcPr>
          <w:p w14:paraId="15C6B7EA" w14:textId="77777777" w:rsidR="00FA7784" w:rsidRDefault="00FA7784" w:rsidP="00CB69A1">
            <w:pPr>
              <w:pStyle w:val="TAC"/>
              <w:rPr>
                <w:ins w:id="1399" w:author="R4-2111851" w:date="2021-08-15T17:09:00Z"/>
                <w:rFonts w:eastAsia="MS Mincho"/>
              </w:rPr>
            </w:pPr>
          </w:p>
          <w:p w14:paraId="038A37D8" w14:textId="77777777" w:rsidR="00FA7784" w:rsidRPr="006F4D85" w:rsidRDefault="00FA7784" w:rsidP="00CB69A1">
            <w:pPr>
              <w:pStyle w:val="TAC"/>
              <w:rPr>
                <w:noProof/>
              </w:rPr>
            </w:pPr>
            <w:ins w:id="1400" w:author="R4-2111851" w:date="2021-08-15T17:09:00Z">
              <w:r>
                <w:rPr>
                  <w:rFonts w:eastAsia="MS Mincho" w:hint="eastAsia"/>
                  <w:lang w:eastAsia="ja-JP"/>
                </w:rPr>
                <w:t>2</w:t>
              </w:r>
              <w:r>
                <w:rPr>
                  <w:rFonts w:eastAsia="MS Mincho"/>
                  <w:lang w:eastAsia="ja-JP"/>
                </w:rPr>
                <w:t>0.2</w:t>
              </w:r>
            </w:ins>
            <w:del w:id="1401" w:author="R4-2111851" w:date="2021-08-15T17:09:00Z">
              <w:r w:rsidRPr="00B3067E" w:rsidDel="008B6F49">
                <w:rPr>
                  <w:rFonts w:eastAsia="MS Mincho"/>
                </w:rPr>
                <w:delText>-84.5</w:delText>
              </w:r>
            </w:del>
          </w:p>
        </w:tc>
      </w:tr>
      <w:tr w:rsidR="00FA7784" w:rsidRPr="006F4D85" w14:paraId="69DB704C" w14:textId="77777777" w:rsidTr="00CB69A1">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tcPr>
          <w:p w14:paraId="07B4C064" w14:textId="77777777" w:rsidR="00FA7784" w:rsidRPr="006F4D85" w:rsidRDefault="00FA7784" w:rsidP="00CB69A1">
            <w:pPr>
              <w:pStyle w:val="TAL"/>
            </w:pPr>
            <w:r w:rsidRPr="00B3067E">
              <w:t>SSB</w:t>
            </w:r>
            <w:r>
              <w:t>_</w:t>
            </w:r>
            <w:r w:rsidRPr="00B3067E">
              <w:t>RP of set q</w:t>
            </w:r>
            <w:r w:rsidRPr="00B3067E">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3C456457" w14:textId="77777777" w:rsidR="00FA7784" w:rsidRPr="006F4D85" w:rsidRDefault="00FA7784" w:rsidP="00CB69A1">
            <w:pPr>
              <w:pStyle w:val="TAL"/>
              <w:rPr>
                <w:noProof/>
                <w:lang w:val="it-IT"/>
              </w:rPr>
            </w:pPr>
            <w:r w:rsidRPr="00B3067E">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4D27374B" w14:textId="77777777" w:rsidR="00FA7784" w:rsidRPr="006F4D85" w:rsidRDefault="00FA7784" w:rsidP="00CB69A1">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74812257" w14:textId="77777777" w:rsidR="00FA7784" w:rsidRDefault="00FA7784" w:rsidP="00CB69A1">
            <w:pPr>
              <w:pStyle w:val="TAC"/>
              <w:rPr>
                <w:ins w:id="1402" w:author="R4-2111851" w:date="2021-08-15T17:09:00Z"/>
                <w:rFonts w:eastAsia="MS Mincho"/>
              </w:rPr>
            </w:pPr>
          </w:p>
          <w:p w14:paraId="190F6B9A" w14:textId="77777777" w:rsidR="00FA7784" w:rsidRPr="006F4D85" w:rsidRDefault="00FA7784" w:rsidP="00CB69A1">
            <w:pPr>
              <w:pStyle w:val="TAC"/>
            </w:pPr>
            <w:ins w:id="1403" w:author="R4-2111851" w:date="2021-08-15T17:09:00Z">
              <w:r>
                <w:rPr>
                  <w:rFonts w:eastAsia="MS Mincho"/>
                </w:rPr>
                <w:t>-104.5</w:t>
              </w:r>
            </w:ins>
            <w:del w:id="1404"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tcPr>
          <w:p w14:paraId="7F9FC07E" w14:textId="77777777" w:rsidR="00FA7784" w:rsidRDefault="00FA7784" w:rsidP="00CB69A1">
            <w:pPr>
              <w:pStyle w:val="TAC"/>
              <w:rPr>
                <w:ins w:id="1405" w:author="R4-2111851" w:date="2021-08-15T17:09:00Z"/>
                <w:rFonts w:eastAsia="MS Mincho"/>
              </w:rPr>
            </w:pPr>
          </w:p>
          <w:p w14:paraId="2EA8A1E7" w14:textId="77777777" w:rsidR="00FA7784" w:rsidRPr="006F4D85" w:rsidRDefault="00FA7784" w:rsidP="00CB69A1">
            <w:pPr>
              <w:pStyle w:val="TAC"/>
            </w:pPr>
            <w:ins w:id="1406" w:author="R4-2111851" w:date="2021-08-15T17:09:00Z">
              <w:r>
                <w:rPr>
                  <w:rFonts w:eastAsia="MS Mincho" w:hint="eastAsia"/>
                  <w:lang w:eastAsia="ja-JP"/>
                </w:rPr>
                <w:t>-</w:t>
              </w:r>
              <w:r>
                <w:rPr>
                  <w:rFonts w:eastAsia="MS Mincho"/>
                  <w:lang w:eastAsia="ja-JP"/>
                </w:rPr>
                <w:t>104.5</w:t>
              </w:r>
            </w:ins>
            <w:del w:id="1407"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tcPr>
          <w:p w14:paraId="1657E5C6" w14:textId="77777777" w:rsidR="00FA7784" w:rsidRDefault="00FA7784" w:rsidP="00CB69A1">
            <w:pPr>
              <w:pStyle w:val="TAC"/>
              <w:rPr>
                <w:ins w:id="1408" w:author="R4-2111851" w:date="2021-08-15T17:09:00Z"/>
                <w:rFonts w:eastAsia="MS Mincho"/>
              </w:rPr>
            </w:pPr>
          </w:p>
          <w:p w14:paraId="4516A203" w14:textId="77777777" w:rsidR="00FA7784" w:rsidRPr="006F4D85" w:rsidRDefault="00FA7784" w:rsidP="00CB69A1">
            <w:pPr>
              <w:pStyle w:val="TAC"/>
            </w:pPr>
            <w:ins w:id="1409" w:author="R4-2111851" w:date="2021-08-15T17:09:00Z">
              <w:r>
                <w:rPr>
                  <w:rFonts w:eastAsia="MS Mincho" w:hint="eastAsia"/>
                  <w:lang w:eastAsia="ja-JP"/>
                </w:rPr>
                <w:t>-</w:t>
              </w:r>
              <w:r>
                <w:rPr>
                  <w:rFonts w:eastAsia="MS Mincho"/>
                  <w:lang w:eastAsia="ja-JP"/>
                </w:rPr>
                <w:t>84.5</w:t>
              </w:r>
            </w:ins>
            <w:del w:id="1410"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tcPr>
          <w:p w14:paraId="10523911" w14:textId="77777777" w:rsidR="00FA7784" w:rsidRDefault="00FA7784" w:rsidP="00CB69A1">
            <w:pPr>
              <w:pStyle w:val="TAC"/>
              <w:rPr>
                <w:ins w:id="1411" w:author="R4-2111851" w:date="2021-08-15T17:09:00Z"/>
                <w:rFonts w:eastAsia="MS Mincho"/>
              </w:rPr>
            </w:pPr>
          </w:p>
          <w:p w14:paraId="3D63EAD6" w14:textId="77777777" w:rsidR="00FA7784" w:rsidRPr="006F4D85" w:rsidRDefault="00FA7784" w:rsidP="00CB69A1">
            <w:pPr>
              <w:pStyle w:val="TAC"/>
            </w:pPr>
            <w:ins w:id="1412" w:author="R4-2111851" w:date="2021-08-15T17:09:00Z">
              <w:r>
                <w:rPr>
                  <w:rFonts w:eastAsia="MS Mincho" w:hint="eastAsia"/>
                  <w:lang w:eastAsia="ja-JP"/>
                </w:rPr>
                <w:t>-</w:t>
              </w:r>
              <w:r>
                <w:rPr>
                  <w:rFonts w:eastAsia="MS Mincho"/>
                  <w:lang w:eastAsia="ja-JP"/>
                </w:rPr>
                <w:t>84.5</w:t>
              </w:r>
            </w:ins>
            <w:del w:id="1413"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tcPr>
          <w:p w14:paraId="3D34ED48" w14:textId="77777777" w:rsidR="00FA7784" w:rsidRDefault="00FA7784" w:rsidP="00CB69A1">
            <w:pPr>
              <w:pStyle w:val="TAC"/>
              <w:rPr>
                <w:ins w:id="1414" w:author="R4-2111851" w:date="2021-08-15T17:09:00Z"/>
                <w:rFonts w:eastAsia="MS Mincho"/>
              </w:rPr>
            </w:pPr>
          </w:p>
          <w:p w14:paraId="327FBF52" w14:textId="77777777" w:rsidR="00FA7784" w:rsidRPr="006F4D85" w:rsidRDefault="00FA7784" w:rsidP="00CB69A1">
            <w:pPr>
              <w:pStyle w:val="TAC"/>
            </w:pPr>
            <w:ins w:id="1415" w:author="R4-2111851" w:date="2021-08-15T17:09:00Z">
              <w:r>
                <w:rPr>
                  <w:rFonts w:eastAsia="MS Mincho" w:hint="eastAsia"/>
                  <w:lang w:eastAsia="ja-JP"/>
                </w:rPr>
                <w:t>-</w:t>
              </w:r>
              <w:r>
                <w:rPr>
                  <w:rFonts w:eastAsia="MS Mincho"/>
                  <w:lang w:eastAsia="ja-JP"/>
                </w:rPr>
                <w:t>84.5</w:t>
              </w:r>
            </w:ins>
            <w:del w:id="1416" w:author="R4-2111851" w:date="2021-08-15T17:09:00Z">
              <w:r w:rsidRPr="00B3067E" w:rsidDel="008B6F49">
                <w:rPr>
                  <w:rFonts w:eastAsia="MS Mincho"/>
                </w:rPr>
                <w:delText>20.2</w:delText>
              </w:r>
            </w:del>
          </w:p>
        </w:tc>
      </w:tr>
      <w:tr w:rsidR="00FA7784" w:rsidRPr="006F4D85" w14:paraId="31462FFA" w14:textId="77777777" w:rsidTr="00CB69A1">
        <w:trPr>
          <w:cantSplit/>
          <w:trHeight w:val="122"/>
          <w:jc w:val="center"/>
        </w:trPr>
        <w:tc>
          <w:tcPr>
            <w:tcW w:w="2263" w:type="dxa"/>
            <w:tcBorders>
              <w:top w:val="nil"/>
              <w:left w:val="single" w:sz="4" w:space="0" w:color="auto"/>
              <w:bottom w:val="single" w:sz="4" w:space="0" w:color="auto"/>
              <w:right w:val="single" w:sz="4" w:space="0" w:color="auto"/>
            </w:tcBorders>
            <w:shd w:val="clear" w:color="auto" w:fill="auto"/>
          </w:tcPr>
          <w:p w14:paraId="227006B4" w14:textId="77777777" w:rsidR="00FA7784" w:rsidRPr="006F4D85" w:rsidRDefault="00FA7784" w:rsidP="00CB69A1">
            <w:pPr>
              <w:pStyle w:val="TAL"/>
            </w:pPr>
          </w:p>
        </w:tc>
        <w:tc>
          <w:tcPr>
            <w:tcW w:w="1348" w:type="dxa"/>
            <w:tcBorders>
              <w:top w:val="single" w:sz="4" w:space="0" w:color="auto"/>
              <w:left w:val="single" w:sz="4" w:space="0" w:color="auto"/>
              <w:bottom w:val="single" w:sz="4" w:space="0" w:color="auto"/>
              <w:right w:val="single" w:sz="4" w:space="0" w:color="auto"/>
            </w:tcBorders>
          </w:tcPr>
          <w:p w14:paraId="3EBDDADE" w14:textId="77777777" w:rsidR="00FA7784" w:rsidRPr="006F4D85" w:rsidRDefault="00FA7784" w:rsidP="00CB69A1">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14824853" w14:textId="77777777" w:rsidR="00FA7784" w:rsidRPr="006F4D85" w:rsidRDefault="00FA7784" w:rsidP="00CB69A1">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651D4B2D" w14:textId="77777777" w:rsidR="00FA7784" w:rsidRDefault="00FA7784" w:rsidP="00CB69A1">
            <w:pPr>
              <w:pStyle w:val="TAC"/>
              <w:rPr>
                <w:ins w:id="1417" w:author="R4-2111851" w:date="2021-08-15T17:09:00Z"/>
                <w:rFonts w:eastAsia="MS Mincho"/>
              </w:rPr>
            </w:pPr>
          </w:p>
          <w:p w14:paraId="2FD9F1F0" w14:textId="77777777" w:rsidR="00FA7784" w:rsidRPr="006F4D85" w:rsidRDefault="00FA7784" w:rsidP="00CB69A1">
            <w:pPr>
              <w:pStyle w:val="TAC"/>
            </w:pPr>
            <w:ins w:id="1418" w:author="R4-2111851" w:date="2021-08-15T17:09:00Z">
              <w:r>
                <w:rPr>
                  <w:rFonts w:eastAsia="MS Mincho" w:hint="eastAsia"/>
                  <w:lang w:eastAsia="ja-JP"/>
                </w:rPr>
                <w:t>-</w:t>
              </w:r>
              <w:r>
                <w:rPr>
                  <w:rFonts w:eastAsia="MS Mincho"/>
                  <w:lang w:eastAsia="ja-JP"/>
                </w:rPr>
                <w:t>104.5</w:t>
              </w:r>
            </w:ins>
            <w:del w:id="1419"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tcPr>
          <w:p w14:paraId="57234FF0" w14:textId="77777777" w:rsidR="00FA7784" w:rsidRDefault="00FA7784" w:rsidP="00CB69A1">
            <w:pPr>
              <w:pStyle w:val="TAC"/>
              <w:rPr>
                <w:ins w:id="1420" w:author="R4-2111851" w:date="2021-08-15T17:09:00Z"/>
                <w:rFonts w:eastAsia="MS Mincho"/>
              </w:rPr>
            </w:pPr>
          </w:p>
          <w:p w14:paraId="00BE9C88" w14:textId="77777777" w:rsidR="00FA7784" w:rsidRPr="006F4D85" w:rsidRDefault="00FA7784" w:rsidP="00CB69A1">
            <w:pPr>
              <w:pStyle w:val="TAC"/>
            </w:pPr>
            <w:ins w:id="1421" w:author="R4-2111851" w:date="2021-08-15T17:09:00Z">
              <w:r>
                <w:rPr>
                  <w:rFonts w:eastAsia="MS Mincho" w:hint="eastAsia"/>
                  <w:lang w:eastAsia="ja-JP"/>
                </w:rPr>
                <w:t>-</w:t>
              </w:r>
              <w:r>
                <w:rPr>
                  <w:rFonts w:eastAsia="MS Mincho"/>
                  <w:lang w:eastAsia="ja-JP"/>
                </w:rPr>
                <w:t>104.5</w:t>
              </w:r>
            </w:ins>
            <w:del w:id="1422" w:author="R4-2111851" w:date="2021-08-15T17:09:00Z">
              <w:r w:rsidRPr="00B3067E" w:rsidDel="008B6F49">
                <w:rPr>
                  <w:rFonts w:eastAsia="MS Mincho"/>
                </w:rPr>
                <w:delText>0.2</w:delText>
              </w:r>
            </w:del>
          </w:p>
        </w:tc>
        <w:tc>
          <w:tcPr>
            <w:tcW w:w="879" w:type="dxa"/>
            <w:tcBorders>
              <w:top w:val="single" w:sz="4" w:space="0" w:color="auto"/>
              <w:left w:val="single" w:sz="4" w:space="0" w:color="auto"/>
              <w:bottom w:val="single" w:sz="4" w:space="0" w:color="auto"/>
              <w:right w:val="single" w:sz="4" w:space="0" w:color="auto"/>
            </w:tcBorders>
          </w:tcPr>
          <w:p w14:paraId="2B87C7ED" w14:textId="77777777" w:rsidR="00FA7784" w:rsidRDefault="00FA7784" w:rsidP="00CB69A1">
            <w:pPr>
              <w:pStyle w:val="TAC"/>
              <w:rPr>
                <w:ins w:id="1423" w:author="R4-2111851" w:date="2021-08-15T17:09:00Z"/>
                <w:rFonts w:eastAsia="MS Mincho"/>
              </w:rPr>
            </w:pPr>
          </w:p>
          <w:p w14:paraId="130DA39F" w14:textId="77777777" w:rsidR="00FA7784" w:rsidRPr="006F4D85" w:rsidRDefault="00FA7784" w:rsidP="00CB69A1">
            <w:pPr>
              <w:pStyle w:val="TAC"/>
            </w:pPr>
            <w:ins w:id="1424" w:author="R4-2111851" w:date="2021-08-15T17:09:00Z">
              <w:r>
                <w:rPr>
                  <w:rFonts w:eastAsia="MS Mincho" w:hint="eastAsia"/>
                  <w:lang w:eastAsia="ja-JP"/>
                </w:rPr>
                <w:t>-</w:t>
              </w:r>
              <w:r>
                <w:rPr>
                  <w:rFonts w:eastAsia="MS Mincho"/>
                  <w:lang w:eastAsia="ja-JP"/>
                </w:rPr>
                <w:t>84.5</w:t>
              </w:r>
            </w:ins>
            <w:del w:id="1425"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tcPr>
          <w:p w14:paraId="0D4AC58C" w14:textId="77777777" w:rsidR="00FA7784" w:rsidRDefault="00FA7784" w:rsidP="00CB69A1">
            <w:pPr>
              <w:pStyle w:val="TAC"/>
              <w:rPr>
                <w:ins w:id="1426" w:author="R4-2111851" w:date="2021-08-15T17:09:00Z"/>
                <w:rFonts w:eastAsia="MS Mincho"/>
              </w:rPr>
            </w:pPr>
          </w:p>
          <w:p w14:paraId="08893F3A" w14:textId="77777777" w:rsidR="00FA7784" w:rsidRPr="006F4D85" w:rsidRDefault="00FA7784" w:rsidP="00CB69A1">
            <w:pPr>
              <w:pStyle w:val="TAC"/>
            </w:pPr>
            <w:ins w:id="1427" w:author="R4-2111851" w:date="2021-08-15T17:09:00Z">
              <w:r>
                <w:rPr>
                  <w:rFonts w:eastAsia="MS Mincho" w:hint="eastAsia"/>
                  <w:lang w:eastAsia="ja-JP"/>
                </w:rPr>
                <w:t>-</w:t>
              </w:r>
              <w:r>
                <w:rPr>
                  <w:rFonts w:eastAsia="MS Mincho"/>
                  <w:lang w:eastAsia="ja-JP"/>
                </w:rPr>
                <w:t>84.5</w:t>
              </w:r>
            </w:ins>
            <w:del w:id="1428" w:author="R4-2111851" w:date="2021-08-15T17:09:00Z">
              <w:r w:rsidRPr="00B3067E" w:rsidDel="008B6F49">
                <w:rPr>
                  <w:rFonts w:eastAsia="MS Mincho"/>
                </w:rPr>
                <w:delText>20.2</w:delText>
              </w:r>
            </w:del>
          </w:p>
        </w:tc>
        <w:tc>
          <w:tcPr>
            <w:tcW w:w="879" w:type="dxa"/>
            <w:tcBorders>
              <w:top w:val="single" w:sz="4" w:space="0" w:color="auto"/>
              <w:left w:val="single" w:sz="4" w:space="0" w:color="auto"/>
              <w:bottom w:val="single" w:sz="4" w:space="0" w:color="auto"/>
              <w:right w:val="single" w:sz="4" w:space="0" w:color="auto"/>
            </w:tcBorders>
          </w:tcPr>
          <w:p w14:paraId="144B481C" w14:textId="77777777" w:rsidR="00FA7784" w:rsidRDefault="00FA7784" w:rsidP="00CB69A1">
            <w:pPr>
              <w:pStyle w:val="TAC"/>
              <w:rPr>
                <w:ins w:id="1429" w:author="R4-2111851" w:date="2021-08-15T17:09:00Z"/>
                <w:rFonts w:eastAsia="MS Mincho"/>
              </w:rPr>
            </w:pPr>
          </w:p>
          <w:p w14:paraId="271A2690" w14:textId="77777777" w:rsidR="00FA7784" w:rsidRPr="006F4D85" w:rsidRDefault="00FA7784" w:rsidP="00CB69A1">
            <w:pPr>
              <w:pStyle w:val="TAC"/>
            </w:pPr>
            <w:ins w:id="1430" w:author="R4-2111851" w:date="2021-08-15T17:09:00Z">
              <w:r>
                <w:rPr>
                  <w:rFonts w:eastAsia="MS Mincho" w:hint="eastAsia"/>
                  <w:lang w:eastAsia="ja-JP"/>
                </w:rPr>
                <w:t>-</w:t>
              </w:r>
              <w:r>
                <w:rPr>
                  <w:rFonts w:eastAsia="MS Mincho"/>
                  <w:lang w:eastAsia="ja-JP"/>
                </w:rPr>
                <w:t>84.5</w:t>
              </w:r>
            </w:ins>
            <w:del w:id="1431" w:author="R4-2111851" w:date="2021-08-15T17:09:00Z">
              <w:r w:rsidRPr="00B3067E" w:rsidDel="008B6F49">
                <w:rPr>
                  <w:rFonts w:eastAsia="MS Mincho"/>
                </w:rPr>
                <w:delText>20.2</w:delText>
              </w:r>
            </w:del>
          </w:p>
        </w:tc>
      </w:tr>
      <w:tr w:rsidR="00FA7784" w:rsidRPr="006F4D85" w14:paraId="09906FA7" w14:textId="77777777" w:rsidTr="00CB69A1">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6CAB5ADA" w14:textId="77777777" w:rsidR="00FA7784" w:rsidRPr="006F4D85" w:rsidRDefault="00FA7784" w:rsidP="00CB69A1">
            <w:pPr>
              <w:pStyle w:val="TAL"/>
            </w:pPr>
            <w:r w:rsidRPr="006F4D85">
              <w:rPr>
                <w:position w:val="-12"/>
              </w:rPr>
              <w:object w:dxaOrig="420" w:dyaOrig="420" w14:anchorId="4D5A5884">
                <v:shape id="_x0000_i1239" type="#_x0000_t75" style="width:20pt;height:20pt" o:ole="" fillcolor="window">
                  <v:imagedata r:id="rId76" o:title=""/>
                </v:shape>
                <o:OLEObject Type="Embed" ProgID="Equation.3" ShapeID="_x0000_i1239" DrawAspect="Content" ObjectID="_1692121691" r:id="rId77"/>
              </w:object>
            </w:r>
          </w:p>
        </w:tc>
        <w:tc>
          <w:tcPr>
            <w:tcW w:w="1348" w:type="dxa"/>
            <w:tcBorders>
              <w:top w:val="single" w:sz="4" w:space="0" w:color="auto"/>
              <w:left w:val="single" w:sz="4" w:space="0" w:color="auto"/>
              <w:bottom w:val="single" w:sz="4" w:space="0" w:color="auto"/>
              <w:right w:val="single" w:sz="4" w:space="0" w:color="auto"/>
            </w:tcBorders>
            <w:hideMark/>
          </w:tcPr>
          <w:p w14:paraId="04C95B44" w14:textId="77777777" w:rsidR="00FA7784" w:rsidRPr="006F4D85" w:rsidRDefault="00FA7784" w:rsidP="00CB69A1">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BBEF786" w14:textId="77777777" w:rsidR="00FA7784" w:rsidRPr="006F4D85" w:rsidRDefault="00FA7784" w:rsidP="00CB69A1">
            <w:pPr>
              <w:pStyle w:val="TAC"/>
            </w:pPr>
            <w:r w:rsidRPr="006F4D85">
              <w:t>dBm/120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282AB5E2" w14:textId="77777777" w:rsidR="00FA7784" w:rsidRPr="006F4D85" w:rsidRDefault="00FA7784" w:rsidP="00CB69A1">
            <w:pPr>
              <w:pStyle w:val="TAC"/>
            </w:pPr>
            <w:r>
              <w:t>-104.7</w:t>
            </w:r>
          </w:p>
        </w:tc>
      </w:tr>
      <w:tr w:rsidR="00FA7784" w:rsidRPr="006F4D85" w14:paraId="24327FB9" w14:textId="77777777" w:rsidTr="00CB69A1">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05181743" w14:textId="77777777" w:rsidR="00FA7784" w:rsidRPr="006F4D85" w:rsidRDefault="00FA7784" w:rsidP="00CB69A1">
            <w:pPr>
              <w:pStyle w:val="TAL"/>
            </w:pPr>
          </w:p>
        </w:tc>
        <w:tc>
          <w:tcPr>
            <w:tcW w:w="1348" w:type="dxa"/>
            <w:tcBorders>
              <w:top w:val="single" w:sz="4" w:space="0" w:color="auto"/>
              <w:left w:val="single" w:sz="4" w:space="0" w:color="auto"/>
              <w:bottom w:val="single" w:sz="4" w:space="0" w:color="auto"/>
              <w:right w:val="single" w:sz="4" w:space="0" w:color="auto"/>
            </w:tcBorders>
            <w:hideMark/>
          </w:tcPr>
          <w:p w14:paraId="084124A8" w14:textId="77777777" w:rsidR="00FA7784" w:rsidRPr="006F4D85" w:rsidRDefault="00FA7784" w:rsidP="00CB69A1">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4628072A" w14:textId="77777777" w:rsidR="00FA7784" w:rsidRPr="006F4D85" w:rsidRDefault="00FA7784" w:rsidP="00CB69A1">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08A7B0B3" w14:textId="77777777" w:rsidR="00FA7784" w:rsidRPr="006F4D85" w:rsidRDefault="00FA7784" w:rsidP="00CB69A1">
            <w:pPr>
              <w:pStyle w:val="TAC"/>
            </w:pPr>
            <w:r>
              <w:t>-104.7</w:t>
            </w:r>
          </w:p>
        </w:tc>
      </w:tr>
      <w:tr w:rsidR="00FA7784" w:rsidRPr="006F4D85" w14:paraId="531C6F7A" w14:textId="77777777" w:rsidTr="00CB69A1">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05A94A1" w14:textId="77777777" w:rsidR="00FA7784" w:rsidRPr="006F4D85" w:rsidRDefault="00FA7784" w:rsidP="00CB69A1">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6E04B5B5" w14:textId="77777777" w:rsidR="00FA7784" w:rsidRPr="006F4D85" w:rsidRDefault="00FA7784" w:rsidP="00CB69A1">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45BBDD0F" w14:textId="77777777" w:rsidR="00FA7784" w:rsidRPr="006F4D85" w:rsidRDefault="00FA7784" w:rsidP="00CB69A1">
            <w:pPr>
              <w:pStyle w:val="TAC"/>
              <w:rPr>
                <w:rFonts w:eastAsia="MS Mincho"/>
              </w:rPr>
            </w:pPr>
            <w:r w:rsidRPr="006F4D85">
              <w:rPr>
                <w:rFonts w:eastAsia="MS Mincho"/>
              </w:rPr>
              <w:t>TDL-A 30ns 75Hz</w:t>
            </w:r>
          </w:p>
        </w:tc>
      </w:tr>
      <w:tr w:rsidR="00FA7784" w:rsidRPr="006F4D85" w14:paraId="1B514183" w14:textId="77777777" w:rsidTr="00CB69A1">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4ED6BCC" w14:textId="77777777" w:rsidR="00FA7784" w:rsidRPr="006F4D85" w:rsidRDefault="00FA7784" w:rsidP="00CB69A1">
            <w:pPr>
              <w:pStyle w:val="TAN"/>
            </w:pPr>
            <w:r w:rsidRPr="006F4D85">
              <w:t>Note 1:</w:t>
            </w:r>
            <w:r w:rsidRPr="006F4D85">
              <w:tab/>
              <w:t>OCNG shall be used such that the resources in Cell 1 are fully allocated and a constant total transmitted power spectral density is achieved for all OFDM symbols.</w:t>
            </w:r>
          </w:p>
          <w:p w14:paraId="234D27BC" w14:textId="77777777" w:rsidR="00FA7784" w:rsidRPr="006F4D85" w:rsidRDefault="00FA7784" w:rsidP="00CB69A1">
            <w:pPr>
              <w:pStyle w:val="TAN"/>
            </w:pPr>
            <w:r w:rsidRPr="006F4D85">
              <w:t>Note 2:</w:t>
            </w:r>
            <w:r w:rsidRPr="006F4D85">
              <w:tab/>
              <w:t>The uplink resources for CSI reporting are assigned to the UE prior to the start of time period T1.</w:t>
            </w:r>
          </w:p>
          <w:p w14:paraId="61FA1ABB" w14:textId="77777777" w:rsidR="00FA7784" w:rsidRPr="006F4D85" w:rsidRDefault="00FA7784" w:rsidP="00CB69A1">
            <w:pPr>
              <w:pStyle w:val="TAN"/>
            </w:pPr>
            <w:r w:rsidRPr="006F4D85">
              <w:t>Note 3:</w:t>
            </w:r>
            <w:r w:rsidRPr="006F4D85">
              <w:tab/>
              <w:t>NZP CSI-RS resource set configuration for CSI reporting are assigned to the UE prior to the start of time period T1.</w:t>
            </w:r>
          </w:p>
          <w:p w14:paraId="52E0640E" w14:textId="77777777" w:rsidR="00FA7784" w:rsidRPr="006F4D85" w:rsidRDefault="00FA7784" w:rsidP="00CB69A1">
            <w:pPr>
              <w:pStyle w:val="TAN"/>
            </w:pPr>
            <w:r w:rsidRPr="006F4D85">
              <w:t>Note 4:</w:t>
            </w:r>
            <w:r w:rsidRPr="006F4D85">
              <w:tab/>
              <w:t>Measurement gap configuration is assigned to the UE prior to the start of time period T1.</w:t>
            </w:r>
          </w:p>
          <w:p w14:paraId="056B4B0D" w14:textId="77777777" w:rsidR="00FA7784" w:rsidRPr="006F4D85" w:rsidRDefault="00FA7784" w:rsidP="00CB69A1">
            <w:pPr>
              <w:pStyle w:val="TAN"/>
            </w:pPr>
            <w:r w:rsidRPr="006F4D85">
              <w:t>Note 5:</w:t>
            </w:r>
            <w:r w:rsidRPr="006F4D85">
              <w:tab/>
              <w:t>The timers and layer 3 filtering related parameters are configured prior to the start of time period T1.</w:t>
            </w:r>
          </w:p>
          <w:p w14:paraId="002ADCA9" w14:textId="77777777" w:rsidR="00FA7784" w:rsidRPr="006F4D85" w:rsidRDefault="00FA7784" w:rsidP="00CB69A1">
            <w:pPr>
              <w:pStyle w:val="TAN"/>
            </w:pPr>
            <w:r w:rsidRPr="006F4D85">
              <w:t>Note 6:</w:t>
            </w:r>
            <w:r w:rsidRPr="006F4D85">
              <w:tab/>
              <w:t>The signal contains PDCCH for UEs other than the device under test as part of OCNG.</w:t>
            </w:r>
          </w:p>
          <w:p w14:paraId="075FF5F2" w14:textId="77777777" w:rsidR="00FA7784" w:rsidRPr="006F4D85" w:rsidRDefault="00FA7784" w:rsidP="00CB69A1">
            <w:pPr>
              <w:pStyle w:val="TAN"/>
            </w:pPr>
            <w:r w:rsidRPr="006F4D85">
              <w:t>Note 7:</w:t>
            </w:r>
            <w:r w:rsidRPr="006F4D85">
              <w:tab/>
              <w:t>SNR levels correspond to the signal to noise ratio over the SSS REs.</w:t>
            </w:r>
          </w:p>
          <w:p w14:paraId="076B0163" w14:textId="77777777" w:rsidR="00FA7784" w:rsidRPr="006F4D85" w:rsidRDefault="00FA7784" w:rsidP="00CB69A1">
            <w:pPr>
              <w:pStyle w:val="TAN"/>
            </w:pPr>
            <w:r w:rsidRPr="006F4D85">
              <w:t>Note 8:</w:t>
            </w:r>
            <w:r w:rsidRPr="006F4D85">
              <w:tab/>
              <w:t xml:space="preserve">The SNR in time periods T1, T2, T3, T4 and T5 is denoted as SNR1, SNR2 and SNR3 respectively in figure </w:t>
            </w:r>
            <w:r w:rsidRPr="006F4D85">
              <w:rPr>
                <w:lang w:val="en-US"/>
              </w:rPr>
              <w:t>A.5.5.5.1.1-1</w:t>
            </w:r>
            <w:r w:rsidRPr="006F4D85">
              <w:t>.</w:t>
            </w:r>
          </w:p>
          <w:p w14:paraId="2F20E4DC" w14:textId="77777777" w:rsidR="00FA7784" w:rsidRDefault="00FA7784" w:rsidP="00CB69A1">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1BF89575" w14:textId="77777777" w:rsidR="00FA7784" w:rsidRDefault="00FA7784" w:rsidP="00CB69A1">
            <w:pPr>
              <w:pStyle w:val="TAN"/>
              <w:rPr>
                <w:ins w:id="1432" w:author="R4-2111851" w:date="2021-08-15T17:09:00Z"/>
              </w:rPr>
            </w:pPr>
            <w:r w:rsidRPr="00420B9D">
              <w:t>Note 10:</w:t>
            </w:r>
            <w:r w:rsidRPr="00420B9D">
              <w:tab/>
              <w:t>Information about types of UE beam is given in B.2.1.3, and does not limit UE implementation or test system implementation</w:t>
            </w:r>
          </w:p>
          <w:p w14:paraId="2A8A6BAB" w14:textId="77777777" w:rsidR="00FA7784" w:rsidRPr="006F4D85" w:rsidRDefault="00FA7784" w:rsidP="00CB69A1">
            <w:pPr>
              <w:pStyle w:val="TAN"/>
            </w:pPr>
            <w:ins w:id="1433" w:author="R4-2111851" w:date="2021-08-15T17:10:00Z">
              <w:r w:rsidRPr="00CA4D25">
                <w:t>Note 11:</w:t>
              </w:r>
              <w:r w:rsidRPr="00CA4D25">
                <w:tab/>
              </w:r>
              <w:r w:rsidRPr="001E6E97">
                <w:t>This value allows up to 1dB degradation from applied SNR to UE baseband</w:t>
              </w:r>
            </w:ins>
          </w:p>
        </w:tc>
      </w:tr>
    </w:tbl>
    <w:p w14:paraId="2404F26C" w14:textId="77777777" w:rsidR="00F274CF" w:rsidRPr="00FA7784" w:rsidRDefault="00F274CF" w:rsidP="00F274CF"/>
    <w:p w14:paraId="6CD4D8EC" w14:textId="77777777" w:rsidR="00F274CF" w:rsidRPr="00B3067E" w:rsidRDefault="00F274CF" w:rsidP="00F274CF">
      <w:pPr>
        <w:keepNext/>
        <w:keepLines/>
        <w:spacing w:before="60"/>
        <w:jc w:val="center"/>
        <w:rPr>
          <w:rFonts w:ascii="Arial" w:hAnsi="Arial"/>
          <w:b/>
        </w:rPr>
      </w:pPr>
      <w:r w:rsidRPr="00B3067E">
        <w:rPr>
          <w:rFonts w:ascii="Arial" w:hAnsi="Arial"/>
          <w:b/>
        </w:rPr>
        <w:t>Table A.5.5.5.1.1-4: Void</w:t>
      </w:r>
    </w:p>
    <w:p w14:paraId="3C92BEB6" w14:textId="77777777" w:rsidR="00F274CF" w:rsidRPr="00B3067E" w:rsidRDefault="00F274CF" w:rsidP="00F274CF"/>
    <w:p w14:paraId="64AB1206" w14:textId="77777777" w:rsidR="00F274CF" w:rsidRPr="00B3067E" w:rsidRDefault="00F274CF" w:rsidP="00F274CF">
      <w:pPr>
        <w:keepNext/>
        <w:keepLines/>
        <w:spacing w:before="60"/>
        <w:jc w:val="center"/>
        <w:rPr>
          <w:rFonts w:ascii="Arial" w:hAnsi="Arial"/>
          <w:b/>
        </w:rPr>
      </w:pPr>
      <w:r w:rsidRPr="00B3067E">
        <w:rPr>
          <w:rFonts w:ascii="Arial" w:hAnsi="Arial"/>
          <w:b/>
          <w:noProof/>
          <w:lang w:val="en-US" w:eastAsia="zh-CN"/>
        </w:rPr>
        <w:lastRenderedPageBreak/>
        <w:drawing>
          <wp:inline distT="0" distB="0" distL="0" distR="0" wp14:anchorId="443608C5" wp14:editId="67FB593C">
            <wp:extent cx="5126384" cy="2411083"/>
            <wp:effectExtent l="0" t="0" r="0" b="0"/>
            <wp:docPr id="2975" name="图片 1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54693" cy="2424397"/>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11DF5C14" w14:textId="77777777" w:rsidR="00F274CF" w:rsidRPr="00B3067E" w:rsidRDefault="00F274CF" w:rsidP="00F274CF">
      <w:pPr>
        <w:keepLines/>
        <w:spacing w:after="240"/>
        <w:jc w:val="center"/>
        <w:rPr>
          <w:rFonts w:ascii="Arial" w:hAnsi="Arial"/>
          <w:b/>
          <w:sz w:val="22"/>
          <w:szCs w:val="22"/>
        </w:rPr>
      </w:pPr>
      <w:r w:rsidRPr="00B3067E">
        <w:rPr>
          <w:rFonts w:ascii="Arial" w:hAnsi="Arial"/>
          <w:b/>
        </w:rPr>
        <w:t>Figure A.5.5.5.1.1-1: SNR and L1-RSRP variation SSB for SSB-based beam failure detection and link recovery testing in non-DRX mode</w:t>
      </w:r>
    </w:p>
    <w:p w14:paraId="40DC3452" w14:textId="77777777" w:rsidR="00F274CF" w:rsidRPr="006F4D85" w:rsidRDefault="00F274CF" w:rsidP="00F274CF">
      <w:pPr>
        <w:rPr>
          <w:lang w:val="en-US"/>
        </w:rPr>
      </w:pPr>
    </w:p>
    <w:p w14:paraId="5AD00B73" w14:textId="77777777" w:rsidR="00F274CF" w:rsidRPr="006F4D85" w:rsidRDefault="00F274CF" w:rsidP="00F274CF">
      <w:pPr>
        <w:pStyle w:val="Heading5"/>
        <w:rPr>
          <w:snapToGrid w:val="0"/>
        </w:rPr>
      </w:pPr>
      <w:r w:rsidRPr="006F4D85">
        <w:rPr>
          <w:snapToGrid w:val="0"/>
        </w:rPr>
        <w:t>A.5.5.5.1.2</w:t>
      </w:r>
      <w:r w:rsidRPr="006F4D85">
        <w:rPr>
          <w:snapToGrid w:val="0"/>
        </w:rPr>
        <w:tab/>
        <w:t>Test Requirements</w:t>
      </w:r>
    </w:p>
    <w:p w14:paraId="7A541690"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06F27FB6"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201A2417"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25E737F6" w14:textId="77777777" w:rsidR="00F274CF" w:rsidRPr="006F4D85" w:rsidRDefault="00F274CF" w:rsidP="00F274CF">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325A9549" w14:textId="77777777" w:rsidR="00F274CF" w:rsidRPr="00FA49FA" w:rsidRDefault="00F274CF" w:rsidP="00F274CF">
      <w:r w:rsidRPr="00FA49FA">
        <w:t>No later than time point F occurring no later than D1 = 960+10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581DDED8"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p w14:paraId="0CFAEFB2" w14:textId="77777777" w:rsidR="00F274CF" w:rsidRPr="006F4D85" w:rsidRDefault="00F274CF" w:rsidP="00F274CF">
      <w:pPr>
        <w:pStyle w:val="Heading4"/>
      </w:pPr>
      <w:r w:rsidRPr="006F4D85">
        <w:t>A.5.5.5.2</w:t>
      </w:r>
      <w:r w:rsidRPr="006F4D85">
        <w:tab/>
        <w:t>EN-DC Beam Failure Detection and Link Recovery Test for FR2 PSCell configured with SSB-based BFD and LR in DRX mode</w:t>
      </w:r>
    </w:p>
    <w:p w14:paraId="11CA305F" w14:textId="77777777" w:rsidR="00F274CF" w:rsidRPr="006F4D85" w:rsidRDefault="00F274CF" w:rsidP="00F274CF">
      <w:pPr>
        <w:pStyle w:val="Heading5"/>
        <w:rPr>
          <w:snapToGrid w:val="0"/>
        </w:rPr>
      </w:pPr>
      <w:r w:rsidRPr="006F4D85">
        <w:rPr>
          <w:snapToGrid w:val="0"/>
          <w:lang w:eastAsia="zh-CN"/>
        </w:rPr>
        <w:t>A.5.5.5.2.1</w:t>
      </w:r>
      <w:r w:rsidRPr="006F4D85">
        <w:rPr>
          <w:snapToGrid w:val="0"/>
          <w:lang w:eastAsia="zh-CN"/>
        </w:rPr>
        <w:tab/>
        <w:t>Test Purpose and Environment</w:t>
      </w:r>
    </w:p>
    <w:p w14:paraId="14AE628A" w14:textId="77777777" w:rsidR="00F274CF" w:rsidRPr="006F4D85" w:rsidRDefault="00F274CF" w:rsidP="00F274CF">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candidate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SSB based beam failure detection and link recovery for an FR2 serving cell requirements in clause 8.5.</w:t>
      </w:r>
    </w:p>
    <w:p w14:paraId="0106FA30" w14:textId="77777777" w:rsidR="00F274CF" w:rsidRPr="006F4D85" w:rsidRDefault="00F274CF" w:rsidP="00F274CF">
      <w:r w:rsidRPr="006F4D85">
        <w:t>The test parameters are given in Tables A.5.5.5.2.1-1, A.5.5.5.2.1-2, A.5.5.5.2.1-3, A.5.5.5.2.1-4 and A.5.5.5.2.1-5 below. There are two cells, cell 1 is the E-UTRAN PCell, and cell 2 is the PSCell, in the test. The test consists of five successive time periods, with time duration of T1, T2, T3, T4 and T5 respectively. Figure A.5.5.5.2.1-1 shows the variation of the downlink SNR of the PCell and the SNR of the SSB in set q</w:t>
      </w:r>
      <w:r w:rsidRPr="006F4D85">
        <w:rPr>
          <w:vertAlign w:val="subscript"/>
        </w:rPr>
        <w:t>0</w:t>
      </w:r>
      <w:r w:rsidRPr="006F4D85">
        <w:t xml:space="preserve"> in the active PSCell to emulate SSB based beam failure. Figure A.5.5.5.2.1-1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 </w:t>
      </w:r>
      <w:proofErr w:type="gramStart"/>
      <w:r>
        <w:t>5</w:t>
      </w:r>
      <w:r w:rsidRPr="00B3067E">
        <w:t xml:space="preserve"> </w:t>
      </w:r>
      <w:r w:rsidRPr="006F4D85">
        <w:t xml:space="preserve"> ms</w:t>
      </w:r>
      <w:proofErr w:type="gramEnd"/>
      <w:r w:rsidRPr="006F4D85">
        <w:t>. In the test, DRX configuration is enabled in PCSell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3B8C3CE" w14:textId="77777777" w:rsidR="00F274CF" w:rsidRPr="006F4D85" w:rsidRDefault="00F274CF" w:rsidP="00F274CF">
      <w:pPr>
        <w:pStyle w:val="TH"/>
      </w:pPr>
      <w:r w:rsidRPr="006F4D85">
        <w:lastRenderedPageBreak/>
        <w:t>Table A.5.5.5.2.1-1: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F274CF" w:rsidRPr="006F4D85" w14:paraId="2B8C8F3A" w14:textId="77777777" w:rsidTr="003D2D39">
        <w:trPr>
          <w:trHeight w:val="267"/>
          <w:jc w:val="center"/>
        </w:trPr>
        <w:tc>
          <w:tcPr>
            <w:tcW w:w="2265" w:type="dxa"/>
            <w:shd w:val="clear" w:color="auto" w:fill="auto"/>
          </w:tcPr>
          <w:p w14:paraId="623C6A6F" w14:textId="77777777" w:rsidR="00F274CF" w:rsidRPr="006F4D85" w:rsidRDefault="00F274CF" w:rsidP="003D2D39">
            <w:pPr>
              <w:pStyle w:val="TAH"/>
            </w:pPr>
            <w:r w:rsidRPr="006F4D85">
              <w:t>Configuration</w:t>
            </w:r>
          </w:p>
        </w:tc>
        <w:tc>
          <w:tcPr>
            <w:tcW w:w="6905" w:type="dxa"/>
            <w:shd w:val="clear" w:color="auto" w:fill="auto"/>
          </w:tcPr>
          <w:p w14:paraId="42CC1D4B" w14:textId="77777777" w:rsidR="00F274CF" w:rsidRPr="006F4D85" w:rsidRDefault="00F274CF" w:rsidP="003D2D39">
            <w:pPr>
              <w:pStyle w:val="TAH"/>
            </w:pPr>
            <w:r w:rsidRPr="006F4D85">
              <w:t>Description</w:t>
            </w:r>
          </w:p>
        </w:tc>
      </w:tr>
      <w:tr w:rsidR="00F274CF" w:rsidRPr="006F4D85" w14:paraId="210D0E69" w14:textId="77777777" w:rsidTr="003D2D39">
        <w:trPr>
          <w:trHeight w:val="270"/>
          <w:jc w:val="center"/>
        </w:trPr>
        <w:tc>
          <w:tcPr>
            <w:tcW w:w="2265" w:type="dxa"/>
            <w:shd w:val="clear" w:color="auto" w:fill="auto"/>
          </w:tcPr>
          <w:p w14:paraId="4A5F7AC3" w14:textId="77777777" w:rsidR="00F274CF" w:rsidRPr="006F4D85" w:rsidRDefault="00F274CF" w:rsidP="003D2D39">
            <w:pPr>
              <w:pStyle w:val="TAL"/>
            </w:pPr>
            <w:r w:rsidRPr="006F4D85">
              <w:t>1</w:t>
            </w:r>
          </w:p>
        </w:tc>
        <w:tc>
          <w:tcPr>
            <w:tcW w:w="6905" w:type="dxa"/>
            <w:shd w:val="clear" w:color="auto" w:fill="auto"/>
          </w:tcPr>
          <w:p w14:paraId="4BF56ABF" w14:textId="77777777" w:rsidR="00F274CF" w:rsidRPr="006F4D85" w:rsidRDefault="00F274CF" w:rsidP="003D2D39">
            <w:pPr>
              <w:pStyle w:val="TAL"/>
            </w:pPr>
            <w:r w:rsidRPr="006F4D85">
              <w:t>LTE FDD, TDD duplex mode, 120 kHz SSB SCS, 100 MHz bandwidth</w:t>
            </w:r>
          </w:p>
        </w:tc>
      </w:tr>
      <w:tr w:rsidR="00F274CF" w:rsidRPr="006F4D85" w14:paraId="34D1A7A4" w14:textId="77777777" w:rsidTr="003D2D39">
        <w:trPr>
          <w:trHeight w:val="267"/>
          <w:jc w:val="center"/>
        </w:trPr>
        <w:tc>
          <w:tcPr>
            <w:tcW w:w="2265" w:type="dxa"/>
            <w:shd w:val="clear" w:color="auto" w:fill="auto"/>
          </w:tcPr>
          <w:p w14:paraId="0CEE90A3" w14:textId="77777777" w:rsidR="00F274CF" w:rsidRPr="006F4D85" w:rsidRDefault="00F274CF" w:rsidP="003D2D39">
            <w:pPr>
              <w:pStyle w:val="TAL"/>
            </w:pPr>
            <w:r w:rsidRPr="006F4D85">
              <w:t>2</w:t>
            </w:r>
          </w:p>
        </w:tc>
        <w:tc>
          <w:tcPr>
            <w:tcW w:w="6905" w:type="dxa"/>
            <w:shd w:val="clear" w:color="auto" w:fill="auto"/>
          </w:tcPr>
          <w:p w14:paraId="372F836C" w14:textId="77777777" w:rsidR="00F274CF" w:rsidRPr="006F4D85" w:rsidRDefault="00F274CF" w:rsidP="003D2D39">
            <w:pPr>
              <w:pStyle w:val="TAL"/>
            </w:pPr>
            <w:r w:rsidRPr="006F4D85">
              <w:t>LTE TDD, TDD duplex mode, 240 kHz SSB SCS, 100 MHz bandwidth</w:t>
            </w:r>
          </w:p>
        </w:tc>
      </w:tr>
      <w:tr w:rsidR="00F274CF" w:rsidRPr="006F4D85" w14:paraId="608E09BF" w14:textId="77777777" w:rsidTr="003D2D39">
        <w:trPr>
          <w:trHeight w:val="267"/>
          <w:jc w:val="center"/>
        </w:trPr>
        <w:tc>
          <w:tcPr>
            <w:tcW w:w="9170" w:type="dxa"/>
            <w:gridSpan w:val="2"/>
            <w:shd w:val="clear" w:color="auto" w:fill="auto"/>
          </w:tcPr>
          <w:p w14:paraId="6A191D83" w14:textId="77777777" w:rsidR="00F274CF" w:rsidRPr="006F4D85" w:rsidRDefault="00F274CF" w:rsidP="003D2D39">
            <w:pPr>
              <w:pStyle w:val="TAN"/>
            </w:pPr>
            <w:r w:rsidRPr="006F4D85">
              <w:t>Note:</w:t>
            </w:r>
            <w:r w:rsidRPr="006F4D85">
              <w:tab/>
              <w:t>The UE is only required to pass in one of the supported test configurations in FR2</w:t>
            </w:r>
          </w:p>
        </w:tc>
      </w:tr>
    </w:tbl>
    <w:p w14:paraId="4418D873" w14:textId="77777777" w:rsidR="00F274CF" w:rsidRPr="006F4D85" w:rsidRDefault="00F274CF" w:rsidP="00F274CF">
      <w:pPr>
        <w:spacing w:before="120"/>
      </w:pPr>
    </w:p>
    <w:p w14:paraId="08349B7B" w14:textId="77777777" w:rsidR="00F274CF" w:rsidRPr="006F4D85" w:rsidRDefault="00F274CF" w:rsidP="00F274CF">
      <w:pPr>
        <w:pStyle w:val="TH"/>
        <w:rPr>
          <w:lang w:val="en-US"/>
        </w:rPr>
      </w:pPr>
      <w:r w:rsidRPr="006F4D85">
        <w:rPr>
          <w:lang w:val="en-US"/>
        </w:rPr>
        <w:lastRenderedPageBreak/>
        <w:t>Table A.5.5.5.2.1-2: General test parameters for FR2 PSCell for SSB-based beam failure detection and link recovery testing in 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8"/>
        <w:gridCol w:w="448"/>
        <w:gridCol w:w="57"/>
        <w:gridCol w:w="1131"/>
        <w:gridCol w:w="9"/>
        <w:gridCol w:w="1007"/>
        <w:gridCol w:w="3165"/>
        <w:gridCol w:w="1845"/>
      </w:tblGrid>
      <w:tr w:rsidR="00F274CF" w:rsidRPr="006F4D85" w14:paraId="3F4D71F8" w14:textId="77777777" w:rsidTr="003D2D39">
        <w:trPr>
          <w:trHeight w:val="162"/>
          <w:jc w:val="center"/>
        </w:trPr>
        <w:tc>
          <w:tcPr>
            <w:tcW w:w="1815" w:type="pct"/>
            <w:gridSpan w:val="5"/>
            <w:shd w:val="clear" w:color="auto" w:fill="auto"/>
          </w:tcPr>
          <w:p w14:paraId="653D8025" w14:textId="77777777" w:rsidR="00F274CF" w:rsidRPr="006F4D85" w:rsidRDefault="00F274CF" w:rsidP="003D2D39">
            <w:pPr>
              <w:pStyle w:val="TAH"/>
              <w:rPr>
                <w:noProof/>
              </w:rPr>
            </w:pPr>
            <w:r w:rsidRPr="006F4D85">
              <w:rPr>
                <w:noProof/>
              </w:rPr>
              <w:lastRenderedPageBreak/>
              <w:t>Parameter</w:t>
            </w:r>
          </w:p>
        </w:tc>
        <w:tc>
          <w:tcPr>
            <w:tcW w:w="537" w:type="pct"/>
            <w:gridSpan w:val="2"/>
            <w:shd w:val="clear" w:color="auto" w:fill="auto"/>
          </w:tcPr>
          <w:p w14:paraId="0369E9B5" w14:textId="77777777" w:rsidR="00F274CF" w:rsidRPr="006F4D85" w:rsidRDefault="00F274CF" w:rsidP="003D2D39">
            <w:pPr>
              <w:pStyle w:val="TAH"/>
              <w:rPr>
                <w:noProof/>
              </w:rPr>
            </w:pPr>
            <w:r w:rsidRPr="006F4D85">
              <w:rPr>
                <w:noProof/>
              </w:rPr>
              <w:t>Unit</w:t>
            </w:r>
          </w:p>
        </w:tc>
        <w:tc>
          <w:tcPr>
            <w:tcW w:w="1673" w:type="pct"/>
            <w:shd w:val="clear" w:color="auto" w:fill="auto"/>
          </w:tcPr>
          <w:p w14:paraId="11376533" w14:textId="77777777" w:rsidR="00F274CF" w:rsidRPr="006F4D85" w:rsidRDefault="00F274CF" w:rsidP="003D2D39">
            <w:pPr>
              <w:pStyle w:val="TAH"/>
              <w:rPr>
                <w:noProof/>
              </w:rPr>
            </w:pPr>
            <w:r w:rsidRPr="006F4D85">
              <w:rPr>
                <w:noProof/>
              </w:rPr>
              <w:t>Value</w:t>
            </w:r>
          </w:p>
        </w:tc>
        <w:tc>
          <w:tcPr>
            <w:tcW w:w="975" w:type="pct"/>
          </w:tcPr>
          <w:p w14:paraId="153221F5" w14:textId="77777777" w:rsidR="00F274CF" w:rsidRPr="006F4D85" w:rsidRDefault="00F274CF" w:rsidP="003D2D39">
            <w:pPr>
              <w:pStyle w:val="TAH"/>
              <w:rPr>
                <w:noProof/>
              </w:rPr>
            </w:pPr>
            <w:r w:rsidRPr="006F4D85">
              <w:rPr>
                <w:noProof/>
              </w:rPr>
              <w:t>Comment</w:t>
            </w:r>
          </w:p>
        </w:tc>
      </w:tr>
      <w:tr w:rsidR="00F274CF" w:rsidRPr="006F4D85" w14:paraId="7889ACC6" w14:textId="77777777" w:rsidTr="003D2D39">
        <w:trPr>
          <w:trHeight w:val="63"/>
          <w:jc w:val="center"/>
        </w:trPr>
        <w:tc>
          <w:tcPr>
            <w:tcW w:w="1815" w:type="pct"/>
            <w:gridSpan w:val="5"/>
            <w:shd w:val="clear" w:color="auto" w:fill="auto"/>
          </w:tcPr>
          <w:p w14:paraId="191A1941" w14:textId="77777777" w:rsidR="00F274CF" w:rsidRPr="006F4D85" w:rsidRDefault="00F274CF" w:rsidP="003D2D39">
            <w:pPr>
              <w:pStyle w:val="TAH"/>
              <w:rPr>
                <w:noProof/>
              </w:rPr>
            </w:pPr>
          </w:p>
        </w:tc>
        <w:tc>
          <w:tcPr>
            <w:tcW w:w="537" w:type="pct"/>
            <w:gridSpan w:val="2"/>
            <w:shd w:val="clear" w:color="auto" w:fill="auto"/>
          </w:tcPr>
          <w:p w14:paraId="19478425" w14:textId="77777777" w:rsidR="00F274CF" w:rsidRPr="006F4D85" w:rsidRDefault="00F274CF" w:rsidP="003D2D39">
            <w:pPr>
              <w:pStyle w:val="TAC"/>
              <w:rPr>
                <w:noProof/>
              </w:rPr>
            </w:pPr>
          </w:p>
        </w:tc>
        <w:tc>
          <w:tcPr>
            <w:tcW w:w="1673" w:type="pct"/>
            <w:shd w:val="clear" w:color="auto" w:fill="auto"/>
          </w:tcPr>
          <w:p w14:paraId="67A53563" w14:textId="77777777" w:rsidR="00F274CF" w:rsidRPr="006F4D85" w:rsidRDefault="00F274CF" w:rsidP="003D2D39">
            <w:pPr>
              <w:pStyle w:val="TAC"/>
              <w:rPr>
                <w:noProof/>
              </w:rPr>
            </w:pPr>
            <w:r w:rsidRPr="006F4D85">
              <w:rPr>
                <w:noProof/>
              </w:rPr>
              <w:t>Test 1</w:t>
            </w:r>
          </w:p>
        </w:tc>
        <w:tc>
          <w:tcPr>
            <w:tcW w:w="975" w:type="pct"/>
          </w:tcPr>
          <w:p w14:paraId="47FE0EC6" w14:textId="77777777" w:rsidR="00F274CF" w:rsidRPr="006F4D85" w:rsidRDefault="00F274CF" w:rsidP="003D2D39">
            <w:pPr>
              <w:pStyle w:val="TAC"/>
              <w:rPr>
                <w:noProof/>
              </w:rPr>
            </w:pPr>
          </w:p>
        </w:tc>
      </w:tr>
      <w:tr w:rsidR="00F274CF" w:rsidRPr="006F4D85" w14:paraId="1E057A5A" w14:textId="77777777" w:rsidTr="003D2D39">
        <w:trPr>
          <w:trHeight w:val="63"/>
          <w:jc w:val="center"/>
        </w:trPr>
        <w:tc>
          <w:tcPr>
            <w:tcW w:w="1815" w:type="pct"/>
            <w:gridSpan w:val="5"/>
            <w:shd w:val="clear" w:color="auto" w:fill="auto"/>
          </w:tcPr>
          <w:p w14:paraId="54B628E1" w14:textId="77777777" w:rsidR="00F274CF" w:rsidRPr="006F4D85" w:rsidRDefault="00F274CF" w:rsidP="003D2D39">
            <w:pPr>
              <w:pStyle w:val="TAL"/>
              <w:rPr>
                <w:noProof/>
              </w:rPr>
            </w:pPr>
            <w:r w:rsidRPr="006F4D85">
              <w:rPr>
                <w:noProof/>
              </w:rPr>
              <w:t xml:space="preserve">Active E-UTRA PCell </w:t>
            </w:r>
          </w:p>
        </w:tc>
        <w:tc>
          <w:tcPr>
            <w:tcW w:w="537" w:type="pct"/>
            <w:gridSpan w:val="2"/>
            <w:shd w:val="clear" w:color="auto" w:fill="auto"/>
          </w:tcPr>
          <w:p w14:paraId="6B4B30CE" w14:textId="77777777" w:rsidR="00F274CF" w:rsidRPr="006F4D85" w:rsidRDefault="00F274CF" w:rsidP="003D2D39">
            <w:pPr>
              <w:pStyle w:val="TAC"/>
              <w:rPr>
                <w:noProof/>
              </w:rPr>
            </w:pPr>
          </w:p>
        </w:tc>
        <w:tc>
          <w:tcPr>
            <w:tcW w:w="1673" w:type="pct"/>
            <w:shd w:val="clear" w:color="auto" w:fill="auto"/>
          </w:tcPr>
          <w:p w14:paraId="3E9C2C59" w14:textId="77777777" w:rsidR="00F274CF" w:rsidRPr="006F4D85" w:rsidRDefault="00F274CF" w:rsidP="003D2D39">
            <w:pPr>
              <w:pStyle w:val="TAC"/>
              <w:rPr>
                <w:noProof/>
              </w:rPr>
            </w:pPr>
            <w:r w:rsidRPr="006F4D85">
              <w:rPr>
                <w:noProof/>
              </w:rPr>
              <w:t>Cell 1</w:t>
            </w:r>
          </w:p>
        </w:tc>
        <w:tc>
          <w:tcPr>
            <w:tcW w:w="975" w:type="pct"/>
          </w:tcPr>
          <w:p w14:paraId="085E2030" w14:textId="77777777" w:rsidR="00F274CF" w:rsidRPr="006F4D85" w:rsidRDefault="00F274CF" w:rsidP="003D2D39">
            <w:pPr>
              <w:pStyle w:val="TAC"/>
              <w:rPr>
                <w:noProof/>
              </w:rPr>
            </w:pPr>
          </w:p>
        </w:tc>
      </w:tr>
      <w:tr w:rsidR="00F274CF" w:rsidRPr="006F4D85" w14:paraId="16CFDFC7" w14:textId="77777777" w:rsidTr="003D2D39">
        <w:trPr>
          <w:trHeight w:val="162"/>
          <w:jc w:val="center"/>
        </w:trPr>
        <w:tc>
          <w:tcPr>
            <w:tcW w:w="1815" w:type="pct"/>
            <w:gridSpan w:val="5"/>
            <w:shd w:val="clear" w:color="auto" w:fill="auto"/>
          </w:tcPr>
          <w:p w14:paraId="533388EA" w14:textId="77777777" w:rsidR="00F274CF" w:rsidRPr="006F4D85" w:rsidRDefault="00F274CF" w:rsidP="003D2D39">
            <w:pPr>
              <w:pStyle w:val="TAL"/>
              <w:rPr>
                <w:noProof/>
                <w:lang w:val="sv-FI"/>
              </w:rPr>
            </w:pPr>
            <w:r w:rsidRPr="006F4D85">
              <w:rPr>
                <w:noProof/>
                <w:lang w:val="sv-FI"/>
              </w:rPr>
              <w:t>E-UTRA RF Channel Number</w:t>
            </w:r>
          </w:p>
        </w:tc>
        <w:tc>
          <w:tcPr>
            <w:tcW w:w="537" w:type="pct"/>
            <w:gridSpan w:val="2"/>
            <w:shd w:val="clear" w:color="auto" w:fill="auto"/>
          </w:tcPr>
          <w:p w14:paraId="7B185803" w14:textId="77777777" w:rsidR="00F274CF" w:rsidRPr="006F4D85" w:rsidRDefault="00F274CF" w:rsidP="003D2D39">
            <w:pPr>
              <w:pStyle w:val="TAC"/>
              <w:rPr>
                <w:noProof/>
                <w:lang w:val="sv-FI"/>
              </w:rPr>
            </w:pPr>
          </w:p>
        </w:tc>
        <w:tc>
          <w:tcPr>
            <w:tcW w:w="1673" w:type="pct"/>
            <w:shd w:val="clear" w:color="auto" w:fill="auto"/>
          </w:tcPr>
          <w:p w14:paraId="6FF57794" w14:textId="77777777" w:rsidR="00F274CF" w:rsidRPr="006F4D85" w:rsidRDefault="00F274CF" w:rsidP="003D2D39">
            <w:pPr>
              <w:pStyle w:val="TAC"/>
              <w:rPr>
                <w:noProof/>
              </w:rPr>
            </w:pPr>
            <w:r w:rsidRPr="006F4D85">
              <w:rPr>
                <w:noProof/>
              </w:rPr>
              <w:t>1</w:t>
            </w:r>
          </w:p>
        </w:tc>
        <w:tc>
          <w:tcPr>
            <w:tcW w:w="975" w:type="pct"/>
          </w:tcPr>
          <w:p w14:paraId="36F958C9" w14:textId="77777777" w:rsidR="00F274CF" w:rsidRPr="006F4D85" w:rsidRDefault="00F274CF" w:rsidP="003D2D39">
            <w:pPr>
              <w:pStyle w:val="TAC"/>
              <w:rPr>
                <w:noProof/>
              </w:rPr>
            </w:pPr>
          </w:p>
        </w:tc>
      </w:tr>
      <w:tr w:rsidR="00F274CF" w:rsidRPr="006F4D85" w14:paraId="4733EA02" w14:textId="77777777" w:rsidTr="003D2D39">
        <w:trPr>
          <w:trHeight w:val="162"/>
          <w:jc w:val="center"/>
        </w:trPr>
        <w:tc>
          <w:tcPr>
            <w:tcW w:w="1815" w:type="pct"/>
            <w:gridSpan w:val="5"/>
            <w:shd w:val="clear" w:color="auto" w:fill="auto"/>
          </w:tcPr>
          <w:p w14:paraId="3FC89715" w14:textId="77777777" w:rsidR="00F274CF" w:rsidRPr="006F4D85" w:rsidRDefault="00F274CF" w:rsidP="003D2D39">
            <w:pPr>
              <w:pStyle w:val="TAL"/>
              <w:rPr>
                <w:noProof/>
              </w:rPr>
            </w:pPr>
            <w:r w:rsidRPr="006F4D85">
              <w:rPr>
                <w:noProof/>
              </w:rPr>
              <w:t xml:space="preserve">Active PCell </w:t>
            </w:r>
          </w:p>
        </w:tc>
        <w:tc>
          <w:tcPr>
            <w:tcW w:w="537" w:type="pct"/>
            <w:gridSpan w:val="2"/>
            <w:shd w:val="clear" w:color="auto" w:fill="auto"/>
          </w:tcPr>
          <w:p w14:paraId="0D58C68A" w14:textId="77777777" w:rsidR="00F274CF" w:rsidRPr="006F4D85" w:rsidRDefault="00F274CF" w:rsidP="003D2D39">
            <w:pPr>
              <w:pStyle w:val="TAC"/>
              <w:rPr>
                <w:noProof/>
              </w:rPr>
            </w:pPr>
          </w:p>
        </w:tc>
        <w:tc>
          <w:tcPr>
            <w:tcW w:w="1673" w:type="pct"/>
            <w:shd w:val="clear" w:color="auto" w:fill="auto"/>
          </w:tcPr>
          <w:p w14:paraId="21C561AB" w14:textId="77777777" w:rsidR="00F274CF" w:rsidRPr="006F4D85" w:rsidRDefault="00F274CF" w:rsidP="003D2D39">
            <w:pPr>
              <w:pStyle w:val="TAC"/>
              <w:rPr>
                <w:noProof/>
              </w:rPr>
            </w:pPr>
            <w:r w:rsidRPr="006F4D85">
              <w:rPr>
                <w:noProof/>
              </w:rPr>
              <w:t>Cell 2</w:t>
            </w:r>
          </w:p>
        </w:tc>
        <w:tc>
          <w:tcPr>
            <w:tcW w:w="975" w:type="pct"/>
          </w:tcPr>
          <w:p w14:paraId="2C40A62D" w14:textId="77777777" w:rsidR="00F274CF" w:rsidRPr="006F4D85" w:rsidRDefault="00F274CF" w:rsidP="003D2D39">
            <w:pPr>
              <w:pStyle w:val="TAC"/>
              <w:rPr>
                <w:noProof/>
              </w:rPr>
            </w:pPr>
          </w:p>
        </w:tc>
      </w:tr>
      <w:tr w:rsidR="00F274CF" w:rsidRPr="006F4D85" w14:paraId="7672A3AB" w14:textId="77777777" w:rsidTr="003D2D39">
        <w:trPr>
          <w:trHeight w:val="162"/>
          <w:jc w:val="center"/>
        </w:trPr>
        <w:tc>
          <w:tcPr>
            <w:tcW w:w="1815" w:type="pct"/>
            <w:gridSpan w:val="5"/>
            <w:shd w:val="clear" w:color="auto" w:fill="auto"/>
          </w:tcPr>
          <w:p w14:paraId="2DA52A84" w14:textId="77777777" w:rsidR="00F274CF" w:rsidRPr="006F4D85" w:rsidRDefault="00F274CF" w:rsidP="003D2D39">
            <w:pPr>
              <w:pStyle w:val="TAL"/>
              <w:rPr>
                <w:noProof/>
              </w:rPr>
            </w:pPr>
            <w:r w:rsidRPr="006F4D85">
              <w:rPr>
                <w:noProof/>
              </w:rPr>
              <w:t>RF Channel Number</w:t>
            </w:r>
          </w:p>
        </w:tc>
        <w:tc>
          <w:tcPr>
            <w:tcW w:w="537" w:type="pct"/>
            <w:gridSpan w:val="2"/>
            <w:shd w:val="clear" w:color="auto" w:fill="auto"/>
          </w:tcPr>
          <w:p w14:paraId="345CD0FC" w14:textId="77777777" w:rsidR="00F274CF" w:rsidRPr="006F4D85" w:rsidRDefault="00F274CF" w:rsidP="003D2D39">
            <w:pPr>
              <w:pStyle w:val="TAC"/>
              <w:rPr>
                <w:noProof/>
              </w:rPr>
            </w:pPr>
          </w:p>
        </w:tc>
        <w:tc>
          <w:tcPr>
            <w:tcW w:w="1673" w:type="pct"/>
            <w:shd w:val="clear" w:color="auto" w:fill="auto"/>
          </w:tcPr>
          <w:p w14:paraId="67CA34E0" w14:textId="77777777" w:rsidR="00F274CF" w:rsidRPr="006F4D85" w:rsidRDefault="00F274CF" w:rsidP="003D2D39">
            <w:pPr>
              <w:pStyle w:val="TAC"/>
              <w:rPr>
                <w:noProof/>
              </w:rPr>
            </w:pPr>
            <w:r w:rsidRPr="006F4D85">
              <w:rPr>
                <w:noProof/>
              </w:rPr>
              <w:t>2</w:t>
            </w:r>
          </w:p>
        </w:tc>
        <w:tc>
          <w:tcPr>
            <w:tcW w:w="975" w:type="pct"/>
          </w:tcPr>
          <w:p w14:paraId="535B73B4" w14:textId="77777777" w:rsidR="00F274CF" w:rsidRPr="006F4D85" w:rsidRDefault="00F274CF" w:rsidP="003D2D39">
            <w:pPr>
              <w:pStyle w:val="TAC"/>
              <w:rPr>
                <w:noProof/>
              </w:rPr>
            </w:pPr>
          </w:p>
        </w:tc>
      </w:tr>
      <w:tr w:rsidR="00F274CF" w:rsidRPr="006F4D85" w14:paraId="6FBE6F3F" w14:textId="77777777" w:rsidTr="003D2D39">
        <w:trPr>
          <w:trHeight w:val="91"/>
          <w:jc w:val="center"/>
        </w:trPr>
        <w:tc>
          <w:tcPr>
            <w:tcW w:w="950" w:type="pct"/>
            <w:gridSpan w:val="2"/>
            <w:shd w:val="clear" w:color="auto" w:fill="auto"/>
          </w:tcPr>
          <w:p w14:paraId="26FDCAD0" w14:textId="77777777" w:rsidR="00F274CF" w:rsidRPr="006F4D85" w:rsidRDefault="00F274CF" w:rsidP="003D2D39">
            <w:pPr>
              <w:pStyle w:val="TAL"/>
              <w:rPr>
                <w:noProof/>
                <w:lang w:val="it-IT"/>
              </w:rPr>
            </w:pPr>
            <w:r w:rsidRPr="006F4D85">
              <w:rPr>
                <w:noProof/>
                <w:lang w:val="it-IT"/>
              </w:rPr>
              <w:t>Duplex mode</w:t>
            </w:r>
          </w:p>
        </w:tc>
        <w:tc>
          <w:tcPr>
            <w:tcW w:w="865" w:type="pct"/>
            <w:gridSpan w:val="3"/>
            <w:shd w:val="clear" w:color="auto" w:fill="auto"/>
          </w:tcPr>
          <w:p w14:paraId="715A526B"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3118D04D" w14:textId="77777777" w:rsidR="00F274CF" w:rsidRPr="006F4D85" w:rsidRDefault="00F274CF" w:rsidP="003D2D39">
            <w:pPr>
              <w:pStyle w:val="TAC"/>
              <w:rPr>
                <w:noProof/>
                <w:lang w:val="it-IT"/>
              </w:rPr>
            </w:pPr>
          </w:p>
        </w:tc>
        <w:tc>
          <w:tcPr>
            <w:tcW w:w="1673" w:type="pct"/>
            <w:shd w:val="clear" w:color="auto" w:fill="auto"/>
          </w:tcPr>
          <w:p w14:paraId="1FFBF683" w14:textId="77777777" w:rsidR="00F274CF" w:rsidRPr="006F4D85" w:rsidRDefault="00F274CF" w:rsidP="003D2D39">
            <w:pPr>
              <w:pStyle w:val="TAC"/>
              <w:rPr>
                <w:noProof/>
              </w:rPr>
            </w:pPr>
            <w:r w:rsidRPr="006F4D85">
              <w:rPr>
                <w:noProof/>
              </w:rPr>
              <w:t>TDD</w:t>
            </w:r>
          </w:p>
        </w:tc>
        <w:tc>
          <w:tcPr>
            <w:tcW w:w="975" w:type="pct"/>
          </w:tcPr>
          <w:p w14:paraId="202CBF95" w14:textId="77777777" w:rsidR="00F274CF" w:rsidRPr="006F4D85" w:rsidRDefault="00F274CF" w:rsidP="003D2D39">
            <w:pPr>
              <w:pStyle w:val="TAC"/>
              <w:rPr>
                <w:noProof/>
              </w:rPr>
            </w:pPr>
          </w:p>
        </w:tc>
      </w:tr>
      <w:tr w:rsidR="00F274CF" w:rsidRPr="006F4D85" w14:paraId="7329A50D" w14:textId="77777777" w:rsidTr="003D2D39">
        <w:trPr>
          <w:trHeight w:val="61"/>
          <w:jc w:val="center"/>
        </w:trPr>
        <w:tc>
          <w:tcPr>
            <w:tcW w:w="950" w:type="pct"/>
            <w:gridSpan w:val="2"/>
            <w:shd w:val="clear" w:color="auto" w:fill="auto"/>
          </w:tcPr>
          <w:p w14:paraId="77BEC5F6" w14:textId="77777777" w:rsidR="00F274CF" w:rsidRPr="006F4D85" w:rsidRDefault="00F274CF" w:rsidP="003D2D39">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3"/>
            <w:shd w:val="clear" w:color="auto" w:fill="auto"/>
          </w:tcPr>
          <w:p w14:paraId="6CBD54CB"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366AD546" w14:textId="77777777" w:rsidR="00F274CF" w:rsidRPr="006F4D85" w:rsidRDefault="00F274CF" w:rsidP="003D2D39">
            <w:pPr>
              <w:pStyle w:val="TAC"/>
              <w:rPr>
                <w:noProof/>
                <w:lang w:val="it-IT"/>
              </w:rPr>
            </w:pPr>
          </w:p>
        </w:tc>
        <w:tc>
          <w:tcPr>
            <w:tcW w:w="1673" w:type="pct"/>
          </w:tcPr>
          <w:p w14:paraId="3B84BD11" w14:textId="77777777" w:rsidR="00F274CF" w:rsidRPr="006F4D85" w:rsidRDefault="00F274CF" w:rsidP="003D2D39">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975" w:type="pct"/>
          </w:tcPr>
          <w:p w14:paraId="6E55F875" w14:textId="77777777" w:rsidR="00F274CF" w:rsidRPr="006F4D85" w:rsidRDefault="00F274CF" w:rsidP="003D2D39">
            <w:pPr>
              <w:pStyle w:val="TAC"/>
              <w:rPr>
                <w:rFonts w:eastAsia="Malgun Gothic"/>
                <w:szCs w:val="18"/>
              </w:rPr>
            </w:pPr>
          </w:p>
        </w:tc>
      </w:tr>
      <w:tr w:rsidR="00F274CF" w:rsidRPr="006F4D85" w14:paraId="293A6D28" w14:textId="77777777" w:rsidTr="003D2D39">
        <w:trPr>
          <w:trHeight w:val="61"/>
          <w:jc w:val="center"/>
        </w:trPr>
        <w:tc>
          <w:tcPr>
            <w:tcW w:w="950" w:type="pct"/>
            <w:gridSpan w:val="2"/>
            <w:shd w:val="clear" w:color="auto" w:fill="auto"/>
            <w:vAlign w:val="center"/>
          </w:tcPr>
          <w:p w14:paraId="1FADCA01" w14:textId="77777777" w:rsidR="00F274CF" w:rsidRPr="006F4D85" w:rsidRDefault="00F274CF" w:rsidP="003D2D39">
            <w:pPr>
              <w:pStyle w:val="TAL"/>
              <w:rPr>
                <w:rFonts w:cs="Arial"/>
                <w:szCs w:val="16"/>
                <w:lang w:val="en-US"/>
              </w:rPr>
            </w:pPr>
            <w:r w:rsidRPr="0002281B">
              <w:t>Data RBs allocated</w:t>
            </w:r>
          </w:p>
        </w:tc>
        <w:tc>
          <w:tcPr>
            <w:tcW w:w="865" w:type="pct"/>
            <w:gridSpan w:val="3"/>
            <w:shd w:val="clear" w:color="auto" w:fill="auto"/>
          </w:tcPr>
          <w:p w14:paraId="692B3997" w14:textId="77777777" w:rsidR="00F274CF" w:rsidRPr="006F4D85" w:rsidRDefault="00F274CF" w:rsidP="003D2D39">
            <w:pPr>
              <w:pStyle w:val="TAL"/>
              <w:rPr>
                <w:noProof/>
                <w:lang w:val="it-IT"/>
              </w:rPr>
            </w:pPr>
            <w:r w:rsidRPr="00EC61C3">
              <w:t>Config 1, 2</w:t>
            </w:r>
          </w:p>
        </w:tc>
        <w:tc>
          <w:tcPr>
            <w:tcW w:w="537" w:type="pct"/>
            <w:gridSpan w:val="2"/>
            <w:shd w:val="clear" w:color="auto" w:fill="auto"/>
          </w:tcPr>
          <w:p w14:paraId="3A4D3CA8" w14:textId="77777777" w:rsidR="00F274CF" w:rsidRPr="006F4D85" w:rsidRDefault="00F274CF" w:rsidP="003D2D39">
            <w:pPr>
              <w:pStyle w:val="TAC"/>
              <w:rPr>
                <w:noProof/>
                <w:lang w:val="it-IT"/>
              </w:rPr>
            </w:pPr>
          </w:p>
        </w:tc>
        <w:tc>
          <w:tcPr>
            <w:tcW w:w="1673" w:type="pct"/>
          </w:tcPr>
          <w:p w14:paraId="401CDAF6" w14:textId="77777777" w:rsidR="00F274CF" w:rsidRPr="006F4D85" w:rsidRDefault="00F274CF" w:rsidP="003D2D39">
            <w:pPr>
              <w:pStyle w:val="TAC"/>
              <w:rPr>
                <w:rFonts w:eastAsia="Malgun Gothic"/>
                <w:szCs w:val="18"/>
              </w:rPr>
            </w:pPr>
            <w:r>
              <w:t>66</w:t>
            </w:r>
          </w:p>
        </w:tc>
        <w:tc>
          <w:tcPr>
            <w:tcW w:w="975" w:type="pct"/>
          </w:tcPr>
          <w:p w14:paraId="2E08F8B8" w14:textId="77777777" w:rsidR="00F274CF" w:rsidRPr="006F4D85" w:rsidRDefault="00F274CF" w:rsidP="003D2D39">
            <w:pPr>
              <w:pStyle w:val="TAC"/>
              <w:rPr>
                <w:rFonts w:eastAsia="Malgun Gothic"/>
                <w:szCs w:val="18"/>
              </w:rPr>
            </w:pPr>
          </w:p>
        </w:tc>
      </w:tr>
      <w:tr w:rsidR="00F274CF" w:rsidRPr="006F4D85" w14:paraId="29CF7CD6" w14:textId="77777777" w:rsidTr="003D2D39">
        <w:trPr>
          <w:trHeight w:val="61"/>
          <w:jc w:val="center"/>
        </w:trPr>
        <w:tc>
          <w:tcPr>
            <w:tcW w:w="950" w:type="pct"/>
            <w:gridSpan w:val="2"/>
            <w:shd w:val="clear" w:color="auto" w:fill="auto"/>
          </w:tcPr>
          <w:p w14:paraId="417A67DB" w14:textId="77777777" w:rsidR="00F274CF" w:rsidRPr="006F4D85" w:rsidRDefault="00F274CF" w:rsidP="003D2D39">
            <w:pPr>
              <w:pStyle w:val="TAL"/>
              <w:rPr>
                <w:noProof/>
                <w:lang w:val="it-IT"/>
              </w:rPr>
            </w:pPr>
            <w:r w:rsidRPr="006F4D85">
              <w:rPr>
                <w:rFonts w:cs="Arial"/>
                <w:bCs/>
              </w:rPr>
              <w:t>DL initial BWP configuration</w:t>
            </w:r>
          </w:p>
        </w:tc>
        <w:tc>
          <w:tcPr>
            <w:tcW w:w="865" w:type="pct"/>
            <w:gridSpan w:val="3"/>
            <w:shd w:val="clear" w:color="auto" w:fill="auto"/>
          </w:tcPr>
          <w:p w14:paraId="0FEF0B9C"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609D2B59" w14:textId="77777777" w:rsidR="00F274CF" w:rsidRPr="006F4D85" w:rsidRDefault="00F274CF" w:rsidP="003D2D39">
            <w:pPr>
              <w:pStyle w:val="TAC"/>
              <w:rPr>
                <w:noProof/>
                <w:lang w:val="it-IT"/>
              </w:rPr>
            </w:pPr>
          </w:p>
        </w:tc>
        <w:tc>
          <w:tcPr>
            <w:tcW w:w="1673" w:type="pct"/>
          </w:tcPr>
          <w:p w14:paraId="0894E0B5" w14:textId="77777777" w:rsidR="00F274CF" w:rsidRPr="006F4D85" w:rsidRDefault="00F274CF" w:rsidP="003D2D39">
            <w:pPr>
              <w:pStyle w:val="TAC"/>
              <w:rPr>
                <w:noProof/>
              </w:rPr>
            </w:pPr>
            <w:r w:rsidRPr="006F4D85">
              <w:rPr>
                <w:noProof/>
              </w:rPr>
              <w:t>DLBWP.0.1</w:t>
            </w:r>
          </w:p>
        </w:tc>
        <w:tc>
          <w:tcPr>
            <w:tcW w:w="975" w:type="pct"/>
          </w:tcPr>
          <w:p w14:paraId="527D3E65" w14:textId="77777777" w:rsidR="00F274CF" w:rsidRPr="006F4D85" w:rsidRDefault="00F274CF" w:rsidP="003D2D39">
            <w:pPr>
              <w:pStyle w:val="TAC"/>
              <w:rPr>
                <w:noProof/>
              </w:rPr>
            </w:pPr>
          </w:p>
        </w:tc>
      </w:tr>
      <w:tr w:rsidR="00F274CF" w:rsidRPr="006F4D85" w14:paraId="01A43BCB" w14:textId="77777777" w:rsidTr="003D2D39">
        <w:trPr>
          <w:trHeight w:val="61"/>
          <w:jc w:val="center"/>
        </w:trPr>
        <w:tc>
          <w:tcPr>
            <w:tcW w:w="950" w:type="pct"/>
            <w:gridSpan w:val="2"/>
            <w:shd w:val="clear" w:color="auto" w:fill="auto"/>
          </w:tcPr>
          <w:p w14:paraId="17F4F6E9" w14:textId="77777777" w:rsidR="00F274CF" w:rsidRPr="006F4D85" w:rsidRDefault="00F274CF" w:rsidP="003D2D39">
            <w:pPr>
              <w:pStyle w:val="TAL"/>
              <w:rPr>
                <w:noProof/>
                <w:lang w:val="it-IT"/>
              </w:rPr>
            </w:pPr>
            <w:r w:rsidRPr="006F4D85">
              <w:rPr>
                <w:rFonts w:cs="Arial"/>
                <w:bCs/>
              </w:rPr>
              <w:t>DL dedicated BWP configuration</w:t>
            </w:r>
          </w:p>
        </w:tc>
        <w:tc>
          <w:tcPr>
            <w:tcW w:w="865" w:type="pct"/>
            <w:gridSpan w:val="3"/>
            <w:shd w:val="clear" w:color="auto" w:fill="auto"/>
          </w:tcPr>
          <w:p w14:paraId="2BB101F7"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0A538D9" w14:textId="77777777" w:rsidR="00F274CF" w:rsidRPr="006F4D85" w:rsidRDefault="00F274CF" w:rsidP="003D2D39">
            <w:pPr>
              <w:pStyle w:val="TAC"/>
              <w:rPr>
                <w:noProof/>
                <w:lang w:val="it-IT"/>
              </w:rPr>
            </w:pPr>
          </w:p>
        </w:tc>
        <w:tc>
          <w:tcPr>
            <w:tcW w:w="1673" w:type="pct"/>
          </w:tcPr>
          <w:p w14:paraId="1D82A7B0" w14:textId="77777777" w:rsidR="00F274CF" w:rsidRPr="006F4D85" w:rsidRDefault="00F274CF" w:rsidP="003D2D39">
            <w:pPr>
              <w:pStyle w:val="TAC"/>
              <w:rPr>
                <w:noProof/>
              </w:rPr>
            </w:pPr>
            <w:r w:rsidRPr="006F4D85">
              <w:rPr>
                <w:noProof/>
              </w:rPr>
              <w:t>DLBWP.1.1</w:t>
            </w:r>
          </w:p>
        </w:tc>
        <w:tc>
          <w:tcPr>
            <w:tcW w:w="975" w:type="pct"/>
          </w:tcPr>
          <w:p w14:paraId="3867D006" w14:textId="77777777" w:rsidR="00F274CF" w:rsidRPr="006F4D85" w:rsidRDefault="00F274CF" w:rsidP="003D2D39">
            <w:pPr>
              <w:pStyle w:val="TAC"/>
              <w:rPr>
                <w:noProof/>
              </w:rPr>
            </w:pPr>
          </w:p>
        </w:tc>
      </w:tr>
      <w:tr w:rsidR="00F274CF" w:rsidRPr="006F4D85" w14:paraId="06016AFA" w14:textId="77777777" w:rsidTr="003D2D39">
        <w:trPr>
          <w:trHeight w:val="61"/>
          <w:jc w:val="center"/>
        </w:trPr>
        <w:tc>
          <w:tcPr>
            <w:tcW w:w="950" w:type="pct"/>
            <w:gridSpan w:val="2"/>
            <w:shd w:val="clear" w:color="auto" w:fill="auto"/>
          </w:tcPr>
          <w:p w14:paraId="14968469" w14:textId="77777777" w:rsidR="00F274CF" w:rsidRPr="006F4D85" w:rsidRDefault="00F274CF" w:rsidP="003D2D39">
            <w:pPr>
              <w:pStyle w:val="TAL"/>
              <w:rPr>
                <w:rFonts w:cs="Arial"/>
                <w:bCs/>
              </w:rPr>
            </w:pPr>
            <w:r w:rsidRPr="006F4D85">
              <w:rPr>
                <w:rFonts w:cs="Arial"/>
                <w:bCs/>
              </w:rPr>
              <w:t>UL initial BWP configuration</w:t>
            </w:r>
          </w:p>
        </w:tc>
        <w:tc>
          <w:tcPr>
            <w:tcW w:w="865" w:type="pct"/>
            <w:gridSpan w:val="3"/>
            <w:shd w:val="clear" w:color="auto" w:fill="auto"/>
          </w:tcPr>
          <w:p w14:paraId="6D626352"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72892873" w14:textId="77777777" w:rsidR="00F274CF" w:rsidRPr="006F4D85" w:rsidRDefault="00F274CF" w:rsidP="003D2D39">
            <w:pPr>
              <w:pStyle w:val="TAC"/>
              <w:rPr>
                <w:noProof/>
                <w:lang w:val="it-IT"/>
              </w:rPr>
            </w:pPr>
          </w:p>
        </w:tc>
        <w:tc>
          <w:tcPr>
            <w:tcW w:w="1673" w:type="pct"/>
          </w:tcPr>
          <w:p w14:paraId="12E1BC57" w14:textId="77777777" w:rsidR="00F274CF" w:rsidRPr="006F4D85" w:rsidRDefault="00F274CF" w:rsidP="003D2D39">
            <w:pPr>
              <w:pStyle w:val="TAC"/>
              <w:rPr>
                <w:noProof/>
              </w:rPr>
            </w:pPr>
            <w:r w:rsidRPr="006F4D85">
              <w:rPr>
                <w:lang w:eastAsia="zh-CN"/>
              </w:rPr>
              <w:t>ULBWP.0.1</w:t>
            </w:r>
          </w:p>
        </w:tc>
        <w:tc>
          <w:tcPr>
            <w:tcW w:w="975" w:type="pct"/>
          </w:tcPr>
          <w:p w14:paraId="7903131E" w14:textId="77777777" w:rsidR="00F274CF" w:rsidRPr="006F4D85" w:rsidRDefault="00F274CF" w:rsidP="003D2D39">
            <w:pPr>
              <w:pStyle w:val="TAC"/>
              <w:rPr>
                <w:lang w:eastAsia="zh-CN"/>
              </w:rPr>
            </w:pPr>
          </w:p>
        </w:tc>
      </w:tr>
      <w:tr w:rsidR="00F274CF" w:rsidRPr="006F4D85" w14:paraId="6F4A8B3A" w14:textId="77777777" w:rsidTr="003D2D39">
        <w:trPr>
          <w:trHeight w:val="61"/>
          <w:jc w:val="center"/>
        </w:trPr>
        <w:tc>
          <w:tcPr>
            <w:tcW w:w="950" w:type="pct"/>
            <w:gridSpan w:val="2"/>
            <w:shd w:val="clear" w:color="auto" w:fill="auto"/>
          </w:tcPr>
          <w:p w14:paraId="7F719CB5" w14:textId="77777777" w:rsidR="00F274CF" w:rsidRPr="006F4D85" w:rsidRDefault="00F274CF" w:rsidP="003D2D39">
            <w:pPr>
              <w:pStyle w:val="TAL"/>
              <w:rPr>
                <w:noProof/>
                <w:lang w:val="it-IT"/>
              </w:rPr>
            </w:pPr>
            <w:r w:rsidRPr="006F4D85">
              <w:rPr>
                <w:rFonts w:cs="Arial"/>
                <w:bCs/>
              </w:rPr>
              <w:t>UL dedicated BWP configuration</w:t>
            </w:r>
          </w:p>
        </w:tc>
        <w:tc>
          <w:tcPr>
            <w:tcW w:w="865" w:type="pct"/>
            <w:gridSpan w:val="3"/>
            <w:shd w:val="clear" w:color="auto" w:fill="auto"/>
          </w:tcPr>
          <w:p w14:paraId="4495CC2E"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1C6E770" w14:textId="77777777" w:rsidR="00F274CF" w:rsidRPr="006F4D85" w:rsidRDefault="00F274CF" w:rsidP="003D2D39">
            <w:pPr>
              <w:pStyle w:val="TAC"/>
              <w:rPr>
                <w:noProof/>
                <w:lang w:val="it-IT"/>
              </w:rPr>
            </w:pPr>
          </w:p>
        </w:tc>
        <w:tc>
          <w:tcPr>
            <w:tcW w:w="1673" w:type="pct"/>
          </w:tcPr>
          <w:p w14:paraId="06A98EA7" w14:textId="77777777" w:rsidR="00F274CF" w:rsidRPr="006F4D85" w:rsidRDefault="00F274CF" w:rsidP="003D2D39">
            <w:pPr>
              <w:pStyle w:val="TAC"/>
              <w:rPr>
                <w:noProof/>
              </w:rPr>
            </w:pPr>
            <w:r w:rsidRPr="006F4D85">
              <w:rPr>
                <w:lang w:eastAsia="zh-CN"/>
              </w:rPr>
              <w:t>ULBWP.1.1</w:t>
            </w:r>
          </w:p>
        </w:tc>
        <w:tc>
          <w:tcPr>
            <w:tcW w:w="975" w:type="pct"/>
          </w:tcPr>
          <w:p w14:paraId="31D263C7" w14:textId="77777777" w:rsidR="00F274CF" w:rsidRPr="006F4D85" w:rsidRDefault="00F274CF" w:rsidP="003D2D39">
            <w:pPr>
              <w:pStyle w:val="TAC"/>
              <w:rPr>
                <w:lang w:eastAsia="zh-CN"/>
              </w:rPr>
            </w:pPr>
          </w:p>
        </w:tc>
      </w:tr>
      <w:tr w:rsidR="00F274CF" w:rsidRPr="006F4D85" w14:paraId="2F17FCAA" w14:textId="77777777" w:rsidTr="003D2D39">
        <w:trPr>
          <w:trHeight w:val="90"/>
          <w:jc w:val="center"/>
        </w:trPr>
        <w:tc>
          <w:tcPr>
            <w:tcW w:w="950" w:type="pct"/>
            <w:gridSpan w:val="2"/>
            <w:shd w:val="clear" w:color="auto" w:fill="auto"/>
          </w:tcPr>
          <w:p w14:paraId="19CC2A48" w14:textId="77777777" w:rsidR="00F274CF" w:rsidRPr="006F4D85" w:rsidRDefault="00F274CF" w:rsidP="003D2D39">
            <w:pPr>
              <w:pStyle w:val="TAL"/>
              <w:rPr>
                <w:noProof/>
                <w:lang w:val="it-IT"/>
              </w:rPr>
            </w:pPr>
            <w:r w:rsidRPr="006F4D85">
              <w:rPr>
                <w:noProof/>
                <w:lang w:val="it-IT"/>
              </w:rPr>
              <w:t>TDD Configuration</w:t>
            </w:r>
          </w:p>
        </w:tc>
        <w:tc>
          <w:tcPr>
            <w:tcW w:w="865" w:type="pct"/>
            <w:gridSpan w:val="3"/>
            <w:shd w:val="clear" w:color="auto" w:fill="auto"/>
          </w:tcPr>
          <w:p w14:paraId="487EC986"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305EA74" w14:textId="77777777" w:rsidR="00F274CF" w:rsidRPr="006F4D85" w:rsidRDefault="00F274CF" w:rsidP="003D2D39">
            <w:pPr>
              <w:pStyle w:val="TAC"/>
              <w:rPr>
                <w:noProof/>
                <w:lang w:val="it-IT"/>
              </w:rPr>
            </w:pPr>
          </w:p>
        </w:tc>
        <w:tc>
          <w:tcPr>
            <w:tcW w:w="1673" w:type="pct"/>
            <w:shd w:val="clear" w:color="auto" w:fill="auto"/>
          </w:tcPr>
          <w:p w14:paraId="550036A3" w14:textId="77777777" w:rsidR="00F274CF" w:rsidRPr="006F4D85" w:rsidRDefault="00F274CF" w:rsidP="003D2D39">
            <w:pPr>
              <w:pStyle w:val="TAC"/>
              <w:rPr>
                <w:noProof/>
              </w:rPr>
            </w:pPr>
            <w:r w:rsidRPr="006F4D85">
              <w:rPr>
                <w:noProof/>
              </w:rPr>
              <w:t>TDDConf.3.1</w:t>
            </w:r>
          </w:p>
        </w:tc>
        <w:tc>
          <w:tcPr>
            <w:tcW w:w="975" w:type="pct"/>
          </w:tcPr>
          <w:p w14:paraId="043CE489" w14:textId="77777777" w:rsidR="00F274CF" w:rsidRPr="006F4D85" w:rsidRDefault="00F274CF" w:rsidP="003D2D39">
            <w:pPr>
              <w:pStyle w:val="TAC"/>
              <w:rPr>
                <w:noProof/>
              </w:rPr>
            </w:pPr>
          </w:p>
        </w:tc>
      </w:tr>
      <w:tr w:rsidR="00F274CF" w:rsidRPr="006F4D85" w14:paraId="35308F18" w14:textId="77777777" w:rsidTr="003D2D39">
        <w:trPr>
          <w:trHeight w:val="317"/>
          <w:jc w:val="center"/>
        </w:trPr>
        <w:tc>
          <w:tcPr>
            <w:tcW w:w="950" w:type="pct"/>
            <w:gridSpan w:val="2"/>
            <w:vMerge w:val="restart"/>
            <w:shd w:val="clear" w:color="auto" w:fill="auto"/>
          </w:tcPr>
          <w:p w14:paraId="4644D5A2" w14:textId="77777777" w:rsidR="00F274CF" w:rsidRPr="006F4D85" w:rsidRDefault="00F274CF" w:rsidP="003D2D39">
            <w:pPr>
              <w:pStyle w:val="TAL"/>
              <w:rPr>
                <w:noProof/>
                <w:lang w:val="it-IT"/>
              </w:rPr>
            </w:pPr>
            <w:r>
              <w:rPr>
                <w:noProof/>
              </w:rPr>
              <w:t xml:space="preserve">RMSI </w:t>
            </w:r>
            <w:r w:rsidRPr="006F4D85">
              <w:rPr>
                <w:noProof/>
              </w:rPr>
              <w:t>CORESET Reference Channel</w:t>
            </w:r>
          </w:p>
        </w:tc>
        <w:tc>
          <w:tcPr>
            <w:tcW w:w="865" w:type="pct"/>
            <w:gridSpan w:val="3"/>
            <w:shd w:val="clear" w:color="auto" w:fill="auto"/>
          </w:tcPr>
          <w:p w14:paraId="59C47374" w14:textId="77777777" w:rsidR="00F274CF" w:rsidRPr="006F4D85" w:rsidRDefault="00F274CF" w:rsidP="003D2D39">
            <w:pPr>
              <w:pStyle w:val="TAL"/>
              <w:rPr>
                <w:noProof/>
                <w:lang w:val="it-IT"/>
              </w:rPr>
            </w:pPr>
            <w:r w:rsidRPr="006F4D85">
              <w:rPr>
                <w:noProof/>
                <w:lang w:val="it-IT"/>
              </w:rPr>
              <w:t>Config 1</w:t>
            </w:r>
          </w:p>
        </w:tc>
        <w:tc>
          <w:tcPr>
            <w:tcW w:w="537" w:type="pct"/>
            <w:gridSpan w:val="2"/>
            <w:vMerge w:val="restart"/>
            <w:shd w:val="clear" w:color="auto" w:fill="auto"/>
          </w:tcPr>
          <w:p w14:paraId="608E0D8B" w14:textId="77777777" w:rsidR="00F274CF" w:rsidRPr="006F4D85" w:rsidRDefault="00F274CF" w:rsidP="003D2D39">
            <w:pPr>
              <w:pStyle w:val="TAC"/>
              <w:rPr>
                <w:noProof/>
                <w:lang w:val="it-IT"/>
              </w:rPr>
            </w:pPr>
          </w:p>
        </w:tc>
        <w:tc>
          <w:tcPr>
            <w:tcW w:w="1673" w:type="pct"/>
            <w:shd w:val="clear" w:color="auto" w:fill="auto"/>
          </w:tcPr>
          <w:p w14:paraId="44AA769F" w14:textId="77777777" w:rsidR="00F274CF" w:rsidRPr="006F4D85" w:rsidRDefault="00F274CF" w:rsidP="003D2D39">
            <w:pPr>
              <w:pStyle w:val="TAC"/>
              <w:rPr>
                <w:noProof/>
              </w:rPr>
            </w:pPr>
            <w:r w:rsidRPr="006F4D85">
              <w:rPr>
                <w:noProof/>
              </w:rPr>
              <w:t>CR. 3.1 TDD</w:t>
            </w:r>
          </w:p>
        </w:tc>
        <w:tc>
          <w:tcPr>
            <w:tcW w:w="975" w:type="pct"/>
            <w:vMerge w:val="restart"/>
          </w:tcPr>
          <w:p w14:paraId="5A958588" w14:textId="77777777" w:rsidR="00F274CF" w:rsidRPr="006F4D85" w:rsidRDefault="00F274CF" w:rsidP="003D2D39">
            <w:pPr>
              <w:pStyle w:val="TAC"/>
              <w:rPr>
                <w:noProof/>
              </w:rPr>
            </w:pPr>
          </w:p>
        </w:tc>
      </w:tr>
      <w:tr w:rsidR="00F274CF" w:rsidRPr="006F4D85" w14:paraId="25537045" w14:textId="77777777" w:rsidTr="003D2D39">
        <w:trPr>
          <w:trHeight w:val="317"/>
          <w:jc w:val="center"/>
        </w:trPr>
        <w:tc>
          <w:tcPr>
            <w:tcW w:w="950" w:type="pct"/>
            <w:gridSpan w:val="2"/>
            <w:vMerge/>
            <w:tcBorders>
              <w:bottom w:val="single" w:sz="4" w:space="0" w:color="auto"/>
            </w:tcBorders>
            <w:shd w:val="clear" w:color="auto" w:fill="auto"/>
          </w:tcPr>
          <w:p w14:paraId="22EE59A5" w14:textId="77777777" w:rsidR="00F274CF" w:rsidRDefault="00F274CF" w:rsidP="003D2D39">
            <w:pPr>
              <w:pStyle w:val="TAL"/>
              <w:rPr>
                <w:noProof/>
              </w:rPr>
            </w:pPr>
          </w:p>
        </w:tc>
        <w:tc>
          <w:tcPr>
            <w:tcW w:w="865" w:type="pct"/>
            <w:gridSpan w:val="3"/>
            <w:shd w:val="clear" w:color="auto" w:fill="auto"/>
          </w:tcPr>
          <w:p w14:paraId="2CF1E52F" w14:textId="77777777" w:rsidR="00F274CF" w:rsidRPr="006F4D85" w:rsidRDefault="00F274CF" w:rsidP="003D2D39">
            <w:pPr>
              <w:pStyle w:val="TAL"/>
              <w:rPr>
                <w:noProof/>
                <w:lang w:val="it-IT"/>
              </w:rPr>
            </w:pPr>
            <w:r w:rsidRPr="00EC61C3">
              <w:rPr>
                <w:rFonts w:hint="eastAsia"/>
                <w:lang w:eastAsia="zh-CN"/>
              </w:rPr>
              <w:t>C</w:t>
            </w:r>
            <w:r w:rsidRPr="00EC61C3">
              <w:rPr>
                <w:lang w:eastAsia="zh-CN"/>
              </w:rPr>
              <w:t>onfig 2</w:t>
            </w:r>
          </w:p>
        </w:tc>
        <w:tc>
          <w:tcPr>
            <w:tcW w:w="537" w:type="pct"/>
            <w:gridSpan w:val="2"/>
            <w:vMerge/>
            <w:shd w:val="clear" w:color="auto" w:fill="auto"/>
          </w:tcPr>
          <w:p w14:paraId="56F21889" w14:textId="77777777" w:rsidR="00F274CF" w:rsidRPr="006F4D85" w:rsidRDefault="00F274CF" w:rsidP="003D2D39">
            <w:pPr>
              <w:pStyle w:val="TAC"/>
              <w:rPr>
                <w:noProof/>
                <w:lang w:val="it-IT"/>
              </w:rPr>
            </w:pPr>
          </w:p>
        </w:tc>
        <w:tc>
          <w:tcPr>
            <w:tcW w:w="1673" w:type="pct"/>
            <w:shd w:val="clear" w:color="auto" w:fill="auto"/>
          </w:tcPr>
          <w:p w14:paraId="20A41F28" w14:textId="77777777" w:rsidR="00F274CF" w:rsidRPr="006F4D85" w:rsidRDefault="00F274CF" w:rsidP="003D2D39">
            <w:pPr>
              <w:pStyle w:val="TAC"/>
              <w:rPr>
                <w:noProof/>
              </w:rPr>
            </w:pPr>
            <w:r w:rsidRPr="00EC61C3">
              <w:t>CR.3.</w:t>
            </w:r>
            <w:r>
              <w:t>2</w:t>
            </w:r>
            <w:r w:rsidRPr="00EC61C3">
              <w:t xml:space="preserve"> TDD</w:t>
            </w:r>
          </w:p>
        </w:tc>
        <w:tc>
          <w:tcPr>
            <w:tcW w:w="975" w:type="pct"/>
            <w:vMerge/>
          </w:tcPr>
          <w:p w14:paraId="534BFDC6" w14:textId="77777777" w:rsidR="00F274CF" w:rsidRPr="006F4D85" w:rsidRDefault="00F274CF" w:rsidP="003D2D39">
            <w:pPr>
              <w:pStyle w:val="TAC"/>
              <w:rPr>
                <w:noProof/>
              </w:rPr>
            </w:pPr>
          </w:p>
        </w:tc>
      </w:tr>
      <w:tr w:rsidR="00F274CF" w:rsidRPr="006F4D85" w14:paraId="40F0EC93" w14:textId="77777777" w:rsidTr="003D2D39">
        <w:trPr>
          <w:trHeight w:val="90"/>
          <w:jc w:val="center"/>
        </w:trPr>
        <w:tc>
          <w:tcPr>
            <w:tcW w:w="950" w:type="pct"/>
            <w:gridSpan w:val="2"/>
            <w:tcBorders>
              <w:top w:val="single" w:sz="4" w:space="0" w:color="auto"/>
              <w:left w:val="single" w:sz="4" w:space="0" w:color="auto"/>
              <w:bottom w:val="nil"/>
              <w:right w:val="single" w:sz="4" w:space="0" w:color="auto"/>
            </w:tcBorders>
            <w:shd w:val="clear" w:color="auto" w:fill="auto"/>
          </w:tcPr>
          <w:p w14:paraId="0D06CAA8" w14:textId="77777777" w:rsidR="00F274CF" w:rsidRPr="006F4D85" w:rsidRDefault="00F274CF" w:rsidP="003D2D39">
            <w:pPr>
              <w:pStyle w:val="TAL"/>
              <w:rPr>
                <w:noProof/>
              </w:rPr>
            </w:pPr>
            <w:r w:rsidRPr="006F4D85">
              <w:rPr>
                <w:noProof/>
              </w:rPr>
              <w:t>SSB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58993C5D" w14:textId="77777777" w:rsidR="00F274CF" w:rsidRPr="006F4D85" w:rsidRDefault="00F274CF" w:rsidP="003D2D39">
            <w:pPr>
              <w:pStyle w:val="TAL"/>
              <w:rPr>
                <w:noProof/>
                <w:lang w:val="it-IT"/>
              </w:rPr>
            </w:pPr>
            <w:r w:rsidRPr="00FA49FA">
              <w:t>Config 1</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9AD9182"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2B3D3E8" w14:textId="77777777" w:rsidR="00F274CF" w:rsidRPr="006F4D85" w:rsidRDefault="00F274CF" w:rsidP="003D2D39">
            <w:pPr>
              <w:pStyle w:val="TAC"/>
              <w:rPr>
                <w:noProof/>
              </w:rPr>
            </w:pPr>
            <w:r w:rsidRPr="00FA49FA">
              <w:t>SSB.1 FR2</w:t>
            </w:r>
          </w:p>
        </w:tc>
        <w:tc>
          <w:tcPr>
            <w:tcW w:w="975" w:type="pct"/>
            <w:tcBorders>
              <w:top w:val="single" w:sz="4" w:space="0" w:color="auto"/>
              <w:left w:val="single" w:sz="4" w:space="0" w:color="auto"/>
              <w:bottom w:val="single" w:sz="4" w:space="0" w:color="auto"/>
              <w:right w:val="single" w:sz="4" w:space="0" w:color="auto"/>
            </w:tcBorders>
          </w:tcPr>
          <w:p w14:paraId="27D56784" w14:textId="77777777" w:rsidR="00F274CF" w:rsidRPr="006F4D85" w:rsidRDefault="00F274CF" w:rsidP="003D2D39">
            <w:pPr>
              <w:pStyle w:val="TAC"/>
              <w:rPr>
                <w:noProof/>
              </w:rPr>
            </w:pPr>
          </w:p>
        </w:tc>
      </w:tr>
      <w:tr w:rsidR="00F274CF" w:rsidRPr="006F4D85" w14:paraId="0DB0859A" w14:textId="77777777" w:rsidTr="003D2D39">
        <w:trPr>
          <w:trHeight w:val="90"/>
          <w:jc w:val="center"/>
        </w:trPr>
        <w:tc>
          <w:tcPr>
            <w:tcW w:w="950" w:type="pct"/>
            <w:gridSpan w:val="2"/>
            <w:tcBorders>
              <w:top w:val="nil"/>
              <w:left w:val="single" w:sz="4" w:space="0" w:color="auto"/>
              <w:bottom w:val="single" w:sz="4" w:space="0" w:color="auto"/>
              <w:right w:val="single" w:sz="4" w:space="0" w:color="auto"/>
            </w:tcBorders>
            <w:shd w:val="clear" w:color="auto" w:fill="auto"/>
          </w:tcPr>
          <w:p w14:paraId="75B09106" w14:textId="77777777" w:rsidR="00F274CF" w:rsidRPr="006F4D85" w:rsidRDefault="00F274CF" w:rsidP="003D2D39">
            <w:pPr>
              <w:pStyle w:val="TAL"/>
              <w:rPr>
                <w:noProof/>
              </w:rPr>
            </w:pP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1B89A47" w14:textId="77777777" w:rsidR="00F274CF" w:rsidRPr="006F4D85" w:rsidRDefault="00F274CF" w:rsidP="003D2D39">
            <w:pPr>
              <w:pStyle w:val="TAL"/>
              <w:rPr>
                <w:noProof/>
                <w:lang w:val="it-IT"/>
              </w:rPr>
            </w:pPr>
            <w:r w:rsidRPr="00FA49FA">
              <w:rPr>
                <w:rFonts w:hint="eastAsia"/>
                <w:lang w:eastAsia="zh-CN"/>
              </w:rPr>
              <w:t>C</w:t>
            </w:r>
            <w:r w:rsidRPr="00FA49FA">
              <w:rPr>
                <w:lang w:eastAsia="zh-CN"/>
              </w:rPr>
              <w:t>onfig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72035C73"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5FE8CA2" w14:textId="77777777" w:rsidR="00F274CF" w:rsidRPr="006F4D85" w:rsidRDefault="00F274CF" w:rsidP="003D2D39">
            <w:pPr>
              <w:pStyle w:val="TAC"/>
              <w:rPr>
                <w:noProof/>
              </w:rPr>
            </w:pPr>
            <w:r w:rsidRPr="00FA49FA">
              <w:rPr>
                <w:rFonts w:hint="eastAsia"/>
                <w:lang w:eastAsia="zh-CN"/>
              </w:rPr>
              <w:t>S</w:t>
            </w:r>
            <w:r w:rsidRPr="00FA49FA">
              <w:rPr>
                <w:lang w:eastAsia="zh-CN"/>
              </w:rPr>
              <w:t>SB.2 FR2</w:t>
            </w:r>
          </w:p>
        </w:tc>
        <w:tc>
          <w:tcPr>
            <w:tcW w:w="975" w:type="pct"/>
            <w:tcBorders>
              <w:top w:val="single" w:sz="4" w:space="0" w:color="auto"/>
              <w:left w:val="single" w:sz="4" w:space="0" w:color="auto"/>
              <w:bottom w:val="single" w:sz="4" w:space="0" w:color="auto"/>
              <w:right w:val="single" w:sz="4" w:space="0" w:color="auto"/>
            </w:tcBorders>
          </w:tcPr>
          <w:p w14:paraId="1165E936" w14:textId="77777777" w:rsidR="00F274CF" w:rsidRPr="006F4D85" w:rsidRDefault="00F274CF" w:rsidP="003D2D39">
            <w:pPr>
              <w:pStyle w:val="TAC"/>
              <w:rPr>
                <w:noProof/>
              </w:rPr>
            </w:pPr>
          </w:p>
        </w:tc>
      </w:tr>
      <w:tr w:rsidR="00F274CF" w:rsidRPr="006F4D85" w14:paraId="35DCE6EB"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8021546" w14:textId="77777777" w:rsidR="00F274CF" w:rsidRPr="006F4D85" w:rsidRDefault="00F274CF" w:rsidP="003D2D39">
            <w:pPr>
              <w:pStyle w:val="TAL"/>
              <w:rPr>
                <w:noProof/>
              </w:rPr>
            </w:pPr>
            <w:r w:rsidRPr="006F4D85">
              <w:rPr>
                <w:noProof/>
              </w:rPr>
              <w:t>SMTC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2F6FE57"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28881644"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7CAED32" w14:textId="77777777" w:rsidR="00F274CF" w:rsidRPr="006F4D85" w:rsidRDefault="00F274CF" w:rsidP="003D2D39">
            <w:pPr>
              <w:pStyle w:val="TAC"/>
              <w:rPr>
                <w:noProof/>
              </w:rPr>
            </w:pPr>
            <w:r w:rsidRPr="006F4D85">
              <w:rPr>
                <w:noProof/>
              </w:rPr>
              <w:t>SMTC.3</w:t>
            </w:r>
          </w:p>
        </w:tc>
        <w:tc>
          <w:tcPr>
            <w:tcW w:w="975" w:type="pct"/>
            <w:tcBorders>
              <w:top w:val="single" w:sz="4" w:space="0" w:color="auto"/>
              <w:left w:val="single" w:sz="4" w:space="0" w:color="auto"/>
              <w:bottom w:val="single" w:sz="4" w:space="0" w:color="auto"/>
              <w:right w:val="single" w:sz="4" w:space="0" w:color="auto"/>
            </w:tcBorders>
          </w:tcPr>
          <w:p w14:paraId="0EFA5D60" w14:textId="77777777" w:rsidR="00F274CF" w:rsidRPr="006F4D85" w:rsidRDefault="00F274CF" w:rsidP="003D2D39">
            <w:pPr>
              <w:pStyle w:val="TAC"/>
              <w:rPr>
                <w:noProof/>
              </w:rPr>
            </w:pPr>
          </w:p>
        </w:tc>
      </w:tr>
      <w:tr w:rsidR="00F274CF" w:rsidRPr="006F4D85" w14:paraId="3B68680A"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7693A44D" w14:textId="77777777" w:rsidR="00F274CF" w:rsidRPr="006F4D85" w:rsidRDefault="00F274CF" w:rsidP="003D2D39">
            <w:pPr>
              <w:pStyle w:val="TAL"/>
              <w:rPr>
                <w:noProof/>
              </w:rPr>
            </w:pPr>
            <w:r w:rsidRPr="006F4D85">
              <w:rPr>
                <w:noProof/>
              </w:rPr>
              <w:t>PDSCH/PDCCH subcarrier spacing</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913237F"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E458CFE"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D3E9530" w14:textId="77777777" w:rsidR="00F274CF" w:rsidRPr="006F4D85" w:rsidRDefault="00F274CF" w:rsidP="003D2D39">
            <w:pPr>
              <w:pStyle w:val="TAC"/>
              <w:rPr>
                <w:noProof/>
              </w:rPr>
            </w:pPr>
            <w:r w:rsidRPr="006F4D85">
              <w:rPr>
                <w:noProof/>
              </w:rPr>
              <w:t>120 KHz</w:t>
            </w:r>
          </w:p>
        </w:tc>
        <w:tc>
          <w:tcPr>
            <w:tcW w:w="975" w:type="pct"/>
            <w:tcBorders>
              <w:top w:val="single" w:sz="4" w:space="0" w:color="auto"/>
              <w:left w:val="single" w:sz="4" w:space="0" w:color="auto"/>
              <w:bottom w:val="single" w:sz="4" w:space="0" w:color="auto"/>
              <w:right w:val="single" w:sz="4" w:space="0" w:color="auto"/>
            </w:tcBorders>
          </w:tcPr>
          <w:p w14:paraId="04EE0CA9" w14:textId="77777777" w:rsidR="00F274CF" w:rsidRPr="006F4D85" w:rsidRDefault="00F274CF" w:rsidP="003D2D39">
            <w:pPr>
              <w:pStyle w:val="TAC"/>
              <w:rPr>
                <w:noProof/>
              </w:rPr>
            </w:pPr>
          </w:p>
        </w:tc>
      </w:tr>
      <w:tr w:rsidR="00F274CF" w:rsidRPr="006F4D85" w14:paraId="07CCAAAF"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2F6C2DC3" w14:textId="77777777" w:rsidR="00F274CF" w:rsidRPr="006F4D85" w:rsidRDefault="00F274CF" w:rsidP="003D2D39">
            <w:pPr>
              <w:pStyle w:val="TAL"/>
              <w:rPr>
                <w:noProof/>
              </w:rPr>
            </w:pPr>
            <w:r w:rsidRPr="006F4D85">
              <w:rPr>
                <w:noProof/>
              </w:rPr>
              <w:t>PRACH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64245B6B"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1D3FFF2"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D0ECC38" w14:textId="77777777" w:rsidR="00F274CF" w:rsidRPr="006F4D85" w:rsidRDefault="00F274CF" w:rsidP="003D2D39">
            <w:pPr>
              <w:pStyle w:val="TAC"/>
              <w:rPr>
                <w:noProof/>
              </w:rPr>
            </w:pPr>
            <w:r>
              <w:rPr>
                <w:rFonts w:cs="Arial"/>
                <w:szCs w:val="18"/>
              </w:rPr>
              <w:t>FR2 PRACH configuration 2</w:t>
            </w:r>
          </w:p>
        </w:tc>
        <w:tc>
          <w:tcPr>
            <w:tcW w:w="975" w:type="pct"/>
            <w:tcBorders>
              <w:top w:val="single" w:sz="4" w:space="0" w:color="auto"/>
              <w:left w:val="single" w:sz="4" w:space="0" w:color="auto"/>
              <w:bottom w:val="single" w:sz="4" w:space="0" w:color="auto"/>
              <w:right w:val="single" w:sz="4" w:space="0" w:color="auto"/>
            </w:tcBorders>
          </w:tcPr>
          <w:p w14:paraId="5BBD49FF" w14:textId="77777777" w:rsidR="00F274CF" w:rsidRPr="006F4D85" w:rsidRDefault="00F274CF" w:rsidP="003D2D39">
            <w:pPr>
              <w:pStyle w:val="TAC"/>
              <w:rPr>
                <w:noProof/>
              </w:rPr>
            </w:pPr>
            <w:r>
              <w:rPr>
                <w:rFonts w:cs="Arial"/>
                <w:szCs w:val="18"/>
              </w:rPr>
              <w:t>A.3.8.3</w:t>
            </w:r>
          </w:p>
        </w:tc>
      </w:tr>
      <w:tr w:rsidR="00F274CF" w:rsidRPr="006F4D85" w14:paraId="6F7FE578" w14:textId="77777777" w:rsidTr="003D2D39">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51BCB664" w14:textId="77777777" w:rsidR="00F274CF" w:rsidRPr="006F4D85" w:rsidRDefault="00F274CF" w:rsidP="003D2D39">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4FAE0AB8"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2DE205D" w14:textId="77777777" w:rsidR="00F274CF" w:rsidRPr="006F4D85" w:rsidRDefault="00F274CF" w:rsidP="003D2D39">
            <w:pPr>
              <w:pStyle w:val="TAC"/>
              <w:rPr>
                <w:noProof/>
              </w:rPr>
            </w:pPr>
            <w:r w:rsidRPr="006F4D85">
              <w:rPr>
                <w:noProof/>
              </w:rPr>
              <w:t>0</w:t>
            </w:r>
          </w:p>
        </w:tc>
        <w:tc>
          <w:tcPr>
            <w:tcW w:w="975" w:type="pct"/>
            <w:tcBorders>
              <w:top w:val="single" w:sz="4" w:space="0" w:color="auto"/>
              <w:left w:val="single" w:sz="4" w:space="0" w:color="auto"/>
              <w:bottom w:val="single" w:sz="4" w:space="0" w:color="auto"/>
              <w:right w:val="single" w:sz="4" w:space="0" w:color="auto"/>
            </w:tcBorders>
          </w:tcPr>
          <w:p w14:paraId="7E8C82B9" w14:textId="77777777" w:rsidR="00F274CF" w:rsidRPr="006F4D85" w:rsidRDefault="00F274CF" w:rsidP="003D2D39">
            <w:pPr>
              <w:pStyle w:val="TAC"/>
              <w:rPr>
                <w:noProof/>
              </w:rPr>
            </w:pPr>
          </w:p>
        </w:tc>
      </w:tr>
      <w:tr w:rsidR="00F274CF" w:rsidRPr="006F4D85" w14:paraId="178FF430" w14:textId="77777777" w:rsidTr="003D2D39">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18932CF3" w14:textId="77777777" w:rsidR="00F274CF" w:rsidRPr="006F4D85" w:rsidRDefault="00F274CF" w:rsidP="003D2D39">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1301F99"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E3908B3" w14:textId="77777777" w:rsidR="00F274CF" w:rsidRPr="006F4D85" w:rsidRDefault="00F274CF" w:rsidP="003D2D39">
            <w:pPr>
              <w:pStyle w:val="TAC"/>
              <w:rPr>
                <w:noProof/>
              </w:rPr>
            </w:pPr>
            <w:r w:rsidRPr="006F4D85">
              <w:rPr>
                <w:noProof/>
              </w:rPr>
              <w:t>1</w:t>
            </w:r>
          </w:p>
        </w:tc>
        <w:tc>
          <w:tcPr>
            <w:tcW w:w="975" w:type="pct"/>
            <w:tcBorders>
              <w:top w:val="single" w:sz="4" w:space="0" w:color="auto"/>
              <w:left w:val="single" w:sz="4" w:space="0" w:color="auto"/>
              <w:bottom w:val="single" w:sz="4" w:space="0" w:color="auto"/>
              <w:right w:val="single" w:sz="4" w:space="0" w:color="auto"/>
            </w:tcBorders>
          </w:tcPr>
          <w:p w14:paraId="3D0F85E2" w14:textId="77777777" w:rsidR="00F274CF" w:rsidRPr="006F4D85" w:rsidRDefault="00F274CF" w:rsidP="003D2D39">
            <w:pPr>
              <w:pStyle w:val="TAC"/>
              <w:rPr>
                <w:noProof/>
              </w:rPr>
            </w:pPr>
          </w:p>
        </w:tc>
      </w:tr>
      <w:tr w:rsidR="00F274CF" w:rsidRPr="006F4D85" w14:paraId="03EE8CBE"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08979B0D" w14:textId="77777777" w:rsidR="00F274CF" w:rsidRPr="006F4D85" w:rsidRDefault="00F274CF" w:rsidP="003D2D39">
            <w:pPr>
              <w:pStyle w:val="TAL"/>
              <w:rPr>
                <w:noProof/>
              </w:rPr>
            </w:pPr>
            <w:r w:rsidRPr="006F4D85">
              <w:rPr>
                <w:noProof/>
              </w:rPr>
              <w:t>TCI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3B23EB62"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C09E823"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31B893D" w14:textId="77777777" w:rsidR="00F274CF" w:rsidRPr="006F4D85" w:rsidRDefault="00F274CF" w:rsidP="003D2D39">
            <w:pPr>
              <w:pStyle w:val="TAC"/>
              <w:rPr>
                <w:noProof/>
              </w:rPr>
            </w:pPr>
            <w:r w:rsidRPr="006F4D85">
              <w:rPr>
                <w:noProof/>
              </w:rPr>
              <w:t>TBD</w:t>
            </w:r>
          </w:p>
        </w:tc>
        <w:tc>
          <w:tcPr>
            <w:tcW w:w="975" w:type="pct"/>
            <w:tcBorders>
              <w:top w:val="single" w:sz="4" w:space="0" w:color="auto"/>
              <w:left w:val="single" w:sz="4" w:space="0" w:color="auto"/>
              <w:bottom w:val="single" w:sz="4" w:space="0" w:color="auto"/>
              <w:right w:val="single" w:sz="4" w:space="0" w:color="auto"/>
            </w:tcBorders>
          </w:tcPr>
          <w:p w14:paraId="626CD32F" w14:textId="77777777" w:rsidR="00F274CF" w:rsidRPr="006F4D85" w:rsidRDefault="00F274CF" w:rsidP="003D2D39">
            <w:pPr>
              <w:pStyle w:val="TAC"/>
              <w:rPr>
                <w:noProof/>
              </w:rPr>
            </w:pPr>
          </w:p>
        </w:tc>
      </w:tr>
      <w:tr w:rsidR="00F274CF" w:rsidRPr="006F4D85" w14:paraId="4F64349C" w14:textId="77777777" w:rsidTr="003D2D39">
        <w:trPr>
          <w:trHeight w:val="174"/>
          <w:jc w:val="center"/>
        </w:trPr>
        <w:tc>
          <w:tcPr>
            <w:tcW w:w="1815" w:type="pct"/>
            <w:gridSpan w:val="5"/>
            <w:shd w:val="clear" w:color="auto" w:fill="auto"/>
          </w:tcPr>
          <w:p w14:paraId="719A0041" w14:textId="77777777" w:rsidR="00F274CF" w:rsidRPr="006F4D85" w:rsidRDefault="00F274CF" w:rsidP="003D2D39">
            <w:pPr>
              <w:pStyle w:val="TAL"/>
              <w:rPr>
                <w:noProof/>
              </w:rPr>
            </w:pPr>
            <w:r w:rsidRPr="006F4D85">
              <w:rPr>
                <w:noProof/>
              </w:rPr>
              <w:t>OCNG parameters</w:t>
            </w:r>
          </w:p>
        </w:tc>
        <w:tc>
          <w:tcPr>
            <w:tcW w:w="537" w:type="pct"/>
            <w:gridSpan w:val="2"/>
            <w:shd w:val="clear" w:color="auto" w:fill="auto"/>
          </w:tcPr>
          <w:p w14:paraId="3C08B666" w14:textId="77777777" w:rsidR="00F274CF" w:rsidRPr="006F4D85" w:rsidRDefault="00F274CF" w:rsidP="003D2D39">
            <w:pPr>
              <w:pStyle w:val="TAC"/>
              <w:rPr>
                <w:noProof/>
              </w:rPr>
            </w:pPr>
          </w:p>
        </w:tc>
        <w:tc>
          <w:tcPr>
            <w:tcW w:w="1673" w:type="pct"/>
            <w:shd w:val="clear" w:color="auto" w:fill="auto"/>
          </w:tcPr>
          <w:p w14:paraId="354A3967" w14:textId="77777777" w:rsidR="00F274CF" w:rsidRPr="006F4D85" w:rsidRDefault="00F274CF" w:rsidP="003D2D39">
            <w:pPr>
              <w:pStyle w:val="TAC"/>
              <w:rPr>
                <w:noProof/>
              </w:rPr>
            </w:pPr>
            <w:r w:rsidRPr="006F4D85">
              <w:rPr>
                <w:noProof/>
              </w:rPr>
              <w:t>OP.1</w:t>
            </w:r>
          </w:p>
        </w:tc>
        <w:tc>
          <w:tcPr>
            <w:tcW w:w="975" w:type="pct"/>
          </w:tcPr>
          <w:p w14:paraId="7B88EFCB" w14:textId="77777777" w:rsidR="00F274CF" w:rsidRPr="006F4D85" w:rsidRDefault="00F274CF" w:rsidP="003D2D39">
            <w:pPr>
              <w:pStyle w:val="TAC"/>
              <w:rPr>
                <w:noProof/>
              </w:rPr>
            </w:pPr>
          </w:p>
        </w:tc>
      </w:tr>
      <w:tr w:rsidR="00F274CF" w:rsidRPr="006F4D85" w14:paraId="7712561E" w14:textId="77777777" w:rsidTr="003D2D39">
        <w:trPr>
          <w:trHeight w:val="162"/>
          <w:jc w:val="center"/>
        </w:trPr>
        <w:tc>
          <w:tcPr>
            <w:tcW w:w="1815" w:type="pct"/>
            <w:gridSpan w:val="5"/>
            <w:shd w:val="clear" w:color="auto" w:fill="auto"/>
          </w:tcPr>
          <w:p w14:paraId="524313DF" w14:textId="77777777" w:rsidR="00F274CF" w:rsidRPr="006F4D85" w:rsidRDefault="00F274CF" w:rsidP="003D2D39">
            <w:pPr>
              <w:pStyle w:val="TAL"/>
              <w:rPr>
                <w:noProof/>
              </w:rPr>
            </w:pPr>
            <w:r w:rsidRPr="006F4D85">
              <w:rPr>
                <w:noProof/>
              </w:rPr>
              <w:t>CP length</w:t>
            </w:r>
          </w:p>
        </w:tc>
        <w:tc>
          <w:tcPr>
            <w:tcW w:w="537" w:type="pct"/>
            <w:gridSpan w:val="2"/>
            <w:shd w:val="clear" w:color="auto" w:fill="auto"/>
          </w:tcPr>
          <w:p w14:paraId="725E2BA0" w14:textId="77777777" w:rsidR="00F274CF" w:rsidRPr="006F4D85" w:rsidRDefault="00F274CF" w:rsidP="003D2D39">
            <w:pPr>
              <w:pStyle w:val="TAC"/>
              <w:rPr>
                <w:noProof/>
              </w:rPr>
            </w:pPr>
          </w:p>
        </w:tc>
        <w:tc>
          <w:tcPr>
            <w:tcW w:w="1673" w:type="pct"/>
            <w:shd w:val="clear" w:color="auto" w:fill="auto"/>
          </w:tcPr>
          <w:p w14:paraId="21BC7C42" w14:textId="77777777" w:rsidR="00F274CF" w:rsidRPr="006F4D85" w:rsidRDefault="00F274CF" w:rsidP="003D2D39">
            <w:pPr>
              <w:pStyle w:val="TAC"/>
              <w:rPr>
                <w:noProof/>
              </w:rPr>
            </w:pPr>
            <w:r w:rsidRPr="006F4D85">
              <w:rPr>
                <w:noProof/>
              </w:rPr>
              <w:t>Normal</w:t>
            </w:r>
          </w:p>
        </w:tc>
        <w:tc>
          <w:tcPr>
            <w:tcW w:w="975" w:type="pct"/>
          </w:tcPr>
          <w:p w14:paraId="56F7AF71" w14:textId="77777777" w:rsidR="00F274CF" w:rsidRPr="006F4D85" w:rsidRDefault="00F274CF" w:rsidP="003D2D39">
            <w:pPr>
              <w:pStyle w:val="TAC"/>
              <w:rPr>
                <w:noProof/>
              </w:rPr>
            </w:pPr>
          </w:p>
        </w:tc>
      </w:tr>
      <w:tr w:rsidR="00F274CF" w:rsidRPr="006F4D85" w14:paraId="26212CEF" w14:textId="77777777" w:rsidTr="003D2D39">
        <w:trPr>
          <w:trHeight w:val="162"/>
          <w:jc w:val="center"/>
        </w:trPr>
        <w:tc>
          <w:tcPr>
            <w:tcW w:w="433" w:type="pct"/>
            <w:tcBorders>
              <w:bottom w:val="nil"/>
            </w:tcBorders>
            <w:shd w:val="clear" w:color="auto" w:fill="auto"/>
          </w:tcPr>
          <w:p w14:paraId="157EB576" w14:textId="77777777" w:rsidR="00F274CF" w:rsidRPr="006F4D85" w:rsidRDefault="00F274CF" w:rsidP="003D2D39">
            <w:pPr>
              <w:pStyle w:val="TAL"/>
              <w:rPr>
                <w:noProof/>
              </w:rPr>
            </w:pPr>
            <w:r w:rsidRPr="006F4D85">
              <w:rPr>
                <w:noProof/>
              </w:rPr>
              <w:t xml:space="preserve">Beam </w:t>
            </w:r>
          </w:p>
        </w:tc>
        <w:tc>
          <w:tcPr>
            <w:tcW w:w="1382" w:type="pct"/>
            <w:gridSpan w:val="4"/>
            <w:shd w:val="clear" w:color="auto" w:fill="auto"/>
          </w:tcPr>
          <w:p w14:paraId="39042D62" w14:textId="77777777" w:rsidR="00F274CF" w:rsidRPr="006F4D85" w:rsidRDefault="00F274CF" w:rsidP="003D2D39">
            <w:pPr>
              <w:pStyle w:val="TAL"/>
              <w:rPr>
                <w:noProof/>
              </w:rPr>
            </w:pPr>
            <w:r w:rsidRPr="006F4D85">
              <w:rPr>
                <w:noProof/>
              </w:rPr>
              <w:t>DCI format</w:t>
            </w:r>
          </w:p>
        </w:tc>
        <w:tc>
          <w:tcPr>
            <w:tcW w:w="537" w:type="pct"/>
            <w:gridSpan w:val="2"/>
            <w:shd w:val="clear" w:color="auto" w:fill="auto"/>
          </w:tcPr>
          <w:p w14:paraId="704DE74F" w14:textId="77777777" w:rsidR="00F274CF" w:rsidRPr="006F4D85" w:rsidRDefault="00F274CF" w:rsidP="003D2D39">
            <w:pPr>
              <w:pStyle w:val="TAC"/>
              <w:rPr>
                <w:noProof/>
              </w:rPr>
            </w:pPr>
          </w:p>
        </w:tc>
        <w:tc>
          <w:tcPr>
            <w:tcW w:w="1673" w:type="pct"/>
            <w:shd w:val="clear" w:color="auto" w:fill="auto"/>
          </w:tcPr>
          <w:p w14:paraId="77AFB250" w14:textId="77777777" w:rsidR="00F274CF" w:rsidRPr="006F4D85" w:rsidRDefault="00F274CF" w:rsidP="003D2D39">
            <w:pPr>
              <w:pStyle w:val="TAC"/>
              <w:rPr>
                <w:noProof/>
              </w:rPr>
            </w:pPr>
            <w:r w:rsidRPr="006F4D85">
              <w:rPr>
                <w:noProof/>
              </w:rPr>
              <w:t>1-0</w:t>
            </w:r>
          </w:p>
        </w:tc>
        <w:tc>
          <w:tcPr>
            <w:tcW w:w="975" w:type="pct"/>
          </w:tcPr>
          <w:p w14:paraId="2A58A791" w14:textId="77777777" w:rsidR="00F274CF" w:rsidRPr="006F4D85" w:rsidRDefault="00F274CF" w:rsidP="003D2D39">
            <w:pPr>
              <w:pStyle w:val="TAC"/>
              <w:rPr>
                <w:noProof/>
              </w:rPr>
            </w:pPr>
          </w:p>
        </w:tc>
      </w:tr>
      <w:tr w:rsidR="00F274CF" w:rsidRPr="006F4D85" w14:paraId="5C2755D4" w14:textId="77777777" w:rsidTr="003D2D39">
        <w:trPr>
          <w:trHeight w:val="348"/>
          <w:jc w:val="center"/>
        </w:trPr>
        <w:tc>
          <w:tcPr>
            <w:tcW w:w="433" w:type="pct"/>
            <w:tcBorders>
              <w:top w:val="nil"/>
              <w:bottom w:val="nil"/>
            </w:tcBorders>
            <w:shd w:val="clear" w:color="auto" w:fill="auto"/>
          </w:tcPr>
          <w:p w14:paraId="61C59CB2" w14:textId="77777777" w:rsidR="00F274CF" w:rsidRPr="006F4D85" w:rsidRDefault="00F274CF" w:rsidP="003D2D39">
            <w:pPr>
              <w:pStyle w:val="TAL"/>
              <w:rPr>
                <w:noProof/>
              </w:rPr>
            </w:pPr>
            <w:r w:rsidRPr="006F4D85">
              <w:rPr>
                <w:noProof/>
              </w:rPr>
              <w:t xml:space="preserve">failure detection </w:t>
            </w:r>
          </w:p>
        </w:tc>
        <w:tc>
          <w:tcPr>
            <w:tcW w:w="1382" w:type="pct"/>
            <w:gridSpan w:val="4"/>
            <w:shd w:val="clear" w:color="auto" w:fill="auto"/>
          </w:tcPr>
          <w:p w14:paraId="75194AA1" w14:textId="77777777" w:rsidR="00F274CF" w:rsidRPr="006F4D85" w:rsidRDefault="00F274CF" w:rsidP="003D2D39">
            <w:pPr>
              <w:pStyle w:val="TAL"/>
              <w:rPr>
                <w:noProof/>
              </w:rPr>
            </w:pPr>
            <w:r w:rsidRPr="006F4D85">
              <w:rPr>
                <w:noProof/>
              </w:rPr>
              <w:t>Number of Control OFDM symbols</w:t>
            </w:r>
          </w:p>
        </w:tc>
        <w:tc>
          <w:tcPr>
            <w:tcW w:w="537" w:type="pct"/>
            <w:gridSpan w:val="2"/>
            <w:shd w:val="clear" w:color="auto" w:fill="auto"/>
          </w:tcPr>
          <w:p w14:paraId="6650E6E4" w14:textId="77777777" w:rsidR="00F274CF" w:rsidRPr="006F4D85" w:rsidRDefault="00F274CF" w:rsidP="003D2D39">
            <w:pPr>
              <w:pStyle w:val="TAC"/>
              <w:rPr>
                <w:noProof/>
              </w:rPr>
            </w:pPr>
          </w:p>
        </w:tc>
        <w:tc>
          <w:tcPr>
            <w:tcW w:w="1673" w:type="pct"/>
            <w:shd w:val="clear" w:color="auto" w:fill="auto"/>
          </w:tcPr>
          <w:p w14:paraId="48B6A1F4" w14:textId="77777777" w:rsidR="00F274CF" w:rsidRPr="006F4D85" w:rsidRDefault="00F274CF" w:rsidP="003D2D39">
            <w:pPr>
              <w:pStyle w:val="TAC"/>
              <w:rPr>
                <w:noProof/>
              </w:rPr>
            </w:pPr>
            <w:r w:rsidRPr="006F4D85">
              <w:rPr>
                <w:noProof/>
              </w:rPr>
              <w:t>2</w:t>
            </w:r>
          </w:p>
        </w:tc>
        <w:tc>
          <w:tcPr>
            <w:tcW w:w="975" w:type="pct"/>
          </w:tcPr>
          <w:p w14:paraId="216FE16A" w14:textId="77777777" w:rsidR="00F274CF" w:rsidRPr="006F4D85" w:rsidRDefault="00F274CF" w:rsidP="003D2D39">
            <w:pPr>
              <w:pStyle w:val="TAC"/>
              <w:rPr>
                <w:noProof/>
              </w:rPr>
            </w:pPr>
          </w:p>
        </w:tc>
      </w:tr>
      <w:tr w:rsidR="00F274CF" w:rsidRPr="006F4D85" w14:paraId="42AA22D1" w14:textId="77777777" w:rsidTr="003D2D39">
        <w:trPr>
          <w:trHeight w:val="174"/>
          <w:jc w:val="center"/>
        </w:trPr>
        <w:tc>
          <w:tcPr>
            <w:tcW w:w="433" w:type="pct"/>
            <w:tcBorders>
              <w:top w:val="nil"/>
              <w:bottom w:val="nil"/>
            </w:tcBorders>
            <w:shd w:val="clear" w:color="auto" w:fill="auto"/>
          </w:tcPr>
          <w:p w14:paraId="6C149A4D" w14:textId="77777777" w:rsidR="00F274CF" w:rsidRPr="006F4D85" w:rsidRDefault="00F274CF" w:rsidP="003D2D39">
            <w:pPr>
              <w:pStyle w:val="TAL"/>
              <w:rPr>
                <w:noProof/>
              </w:rPr>
            </w:pPr>
            <w:r w:rsidRPr="006F4D85">
              <w:rPr>
                <w:noProof/>
              </w:rPr>
              <w:t xml:space="preserve">transmission </w:t>
            </w:r>
          </w:p>
        </w:tc>
        <w:tc>
          <w:tcPr>
            <w:tcW w:w="1382" w:type="pct"/>
            <w:gridSpan w:val="4"/>
            <w:shd w:val="clear" w:color="auto" w:fill="auto"/>
          </w:tcPr>
          <w:p w14:paraId="6D707893" w14:textId="77777777" w:rsidR="00F274CF" w:rsidRPr="006F4D85" w:rsidRDefault="00F274CF" w:rsidP="003D2D39">
            <w:pPr>
              <w:pStyle w:val="TAL"/>
              <w:rPr>
                <w:noProof/>
              </w:rPr>
            </w:pPr>
            <w:r w:rsidRPr="006F4D85">
              <w:rPr>
                <w:noProof/>
              </w:rPr>
              <w:t xml:space="preserve">Aggregation level </w:t>
            </w:r>
          </w:p>
        </w:tc>
        <w:tc>
          <w:tcPr>
            <w:tcW w:w="537" w:type="pct"/>
            <w:gridSpan w:val="2"/>
            <w:shd w:val="clear" w:color="auto" w:fill="auto"/>
          </w:tcPr>
          <w:p w14:paraId="0ECEA24E" w14:textId="77777777" w:rsidR="00F274CF" w:rsidRPr="006F4D85" w:rsidRDefault="00F274CF" w:rsidP="003D2D39">
            <w:pPr>
              <w:pStyle w:val="TAC"/>
              <w:rPr>
                <w:noProof/>
              </w:rPr>
            </w:pPr>
            <w:r w:rsidRPr="006F4D85">
              <w:rPr>
                <w:noProof/>
              </w:rPr>
              <w:t>CCE</w:t>
            </w:r>
          </w:p>
        </w:tc>
        <w:tc>
          <w:tcPr>
            <w:tcW w:w="1673" w:type="pct"/>
            <w:shd w:val="clear" w:color="auto" w:fill="auto"/>
          </w:tcPr>
          <w:p w14:paraId="28354A67" w14:textId="77777777" w:rsidR="00F274CF" w:rsidRPr="006F4D85" w:rsidRDefault="00F274CF" w:rsidP="003D2D39">
            <w:pPr>
              <w:pStyle w:val="TAC"/>
              <w:rPr>
                <w:noProof/>
              </w:rPr>
            </w:pPr>
            <w:r w:rsidRPr="006F4D85">
              <w:rPr>
                <w:noProof/>
              </w:rPr>
              <w:t>8</w:t>
            </w:r>
          </w:p>
        </w:tc>
        <w:tc>
          <w:tcPr>
            <w:tcW w:w="975" w:type="pct"/>
          </w:tcPr>
          <w:p w14:paraId="1F741083" w14:textId="77777777" w:rsidR="00F274CF" w:rsidRPr="006F4D85" w:rsidRDefault="00F274CF" w:rsidP="003D2D39">
            <w:pPr>
              <w:pStyle w:val="TAC"/>
              <w:rPr>
                <w:noProof/>
              </w:rPr>
            </w:pPr>
          </w:p>
        </w:tc>
      </w:tr>
      <w:tr w:rsidR="00F274CF" w:rsidRPr="006F4D85" w14:paraId="4DF4F245" w14:textId="77777777" w:rsidTr="003D2D39">
        <w:trPr>
          <w:trHeight w:val="174"/>
          <w:jc w:val="center"/>
        </w:trPr>
        <w:tc>
          <w:tcPr>
            <w:tcW w:w="433" w:type="pct"/>
            <w:tcBorders>
              <w:top w:val="nil"/>
              <w:bottom w:val="nil"/>
            </w:tcBorders>
            <w:shd w:val="clear" w:color="auto" w:fill="auto"/>
          </w:tcPr>
          <w:p w14:paraId="140692BB" w14:textId="77777777" w:rsidR="00F274CF" w:rsidRPr="006F4D85" w:rsidRDefault="00F274CF" w:rsidP="003D2D39">
            <w:pPr>
              <w:pStyle w:val="TAL"/>
              <w:rPr>
                <w:noProof/>
              </w:rPr>
            </w:pPr>
            <w:r w:rsidRPr="006F4D85">
              <w:rPr>
                <w:noProof/>
              </w:rPr>
              <w:t>parameters</w:t>
            </w:r>
          </w:p>
        </w:tc>
        <w:tc>
          <w:tcPr>
            <w:tcW w:w="1382" w:type="pct"/>
            <w:gridSpan w:val="4"/>
            <w:shd w:val="clear" w:color="auto" w:fill="auto"/>
          </w:tcPr>
          <w:p w14:paraId="5B37CB80"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537" w:type="pct"/>
            <w:gridSpan w:val="2"/>
            <w:shd w:val="clear" w:color="auto" w:fill="auto"/>
          </w:tcPr>
          <w:p w14:paraId="0686D6DA" w14:textId="77777777" w:rsidR="00F274CF" w:rsidRPr="006F4D85" w:rsidRDefault="00F274CF" w:rsidP="003D2D39">
            <w:pPr>
              <w:pStyle w:val="TAC"/>
              <w:rPr>
                <w:noProof/>
              </w:rPr>
            </w:pPr>
            <w:r w:rsidRPr="006F4D85">
              <w:rPr>
                <w:noProof/>
              </w:rPr>
              <w:t>dB</w:t>
            </w:r>
          </w:p>
        </w:tc>
        <w:tc>
          <w:tcPr>
            <w:tcW w:w="1673" w:type="pct"/>
            <w:shd w:val="clear" w:color="auto" w:fill="auto"/>
          </w:tcPr>
          <w:p w14:paraId="7DED2B81" w14:textId="77777777" w:rsidR="00F274CF" w:rsidRPr="006F4D85" w:rsidRDefault="00F274CF" w:rsidP="003D2D39">
            <w:pPr>
              <w:pStyle w:val="TAC"/>
              <w:rPr>
                <w:noProof/>
              </w:rPr>
            </w:pPr>
            <w:r w:rsidRPr="006F4D85">
              <w:rPr>
                <w:noProof/>
              </w:rPr>
              <w:t>0</w:t>
            </w:r>
          </w:p>
        </w:tc>
        <w:tc>
          <w:tcPr>
            <w:tcW w:w="975" w:type="pct"/>
          </w:tcPr>
          <w:p w14:paraId="0EAAEA8E" w14:textId="77777777" w:rsidR="00F274CF" w:rsidRPr="006F4D85" w:rsidRDefault="00F274CF" w:rsidP="003D2D39">
            <w:pPr>
              <w:pStyle w:val="TAC"/>
              <w:rPr>
                <w:noProof/>
              </w:rPr>
            </w:pPr>
          </w:p>
        </w:tc>
      </w:tr>
      <w:tr w:rsidR="00F274CF" w:rsidRPr="006F4D85" w14:paraId="55B874C7" w14:textId="77777777" w:rsidTr="003D2D39">
        <w:trPr>
          <w:trHeight w:val="174"/>
          <w:jc w:val="center"/>
        </w:trPr>
        <w:tc>
          <w:tcPr>
            <w:tcW w:w="433" w:type="pct"/>
            <w:tcBorders>
              <w:top w:val="nil"/>
              <w:bottom w:val="nil"/>
            </w:tcBorders>
            <w:shd w:val="clear" w:color="auto" w:fill="auto"/>
          </w:tcPr>
          <w:p w14:paraId="48FF331B" w14:textId="77777777" w:rsidR="00F274CF" w:rsidRPr="006F4D85" w:rsidRDefault="00F274CF" w:rsidP="003D2D39">
            <w:pPr>
              <w:pStyle w:val="TAL"/>
              <w:rPr>
                <w:noProof/>
              </w:rPr>
            </w:pPr>
          </w:p>
        </w:tc>
        <w:tc>
          <w:tcPr>
            <w:tcW w:w="1382" w:type="pct"/>
            <w:gridSpan w:val="4"/>
            <w:shd w:val="clear" w:color="auto" w:fill="auto"/>
          </w:tcPr>
          <w:p w14:paraId="01587E2F"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537" w:type="pct"/>
            <w:gridSpan w:val="2"/>
            <w:shd w:val="clear" w:color="auto" w:fill="auto"/>
          </w:tcPr>
          <w:p w14:paraId="3AED8FB7" w14:textId="77777777" w:rsidR="00F274CF" w:rsidRPr="006F4D85" w:rsidRDefault="00F274CF" w:rsidP="003D2D39">
            <w:pPr>
              <w:pStyle w:val="TAC"/>
              <w:rPr>
                <w:noProof/>
              </w:rPr>
            </w:pPr>
            <w:r w:rsidRPr="006F4D85">
              <w:rPr>
                <w:noProof/>
              </w:rPr>
              <w:t>dB</w:t>
            </w:r>
          </w:p>
        </w:tc>
        <w:tc>
          <w:tcPr>
            <w:tcW w:w="1673" w:type="pct"/>
            <w:shd w:val="clear" w:color="auto" w:fill="auto"/>
          </w:tcPr>
          <w:p w14:paraId="46AF33A0" w14:textId="77777777" w:rsidR="00F274CF" w:rsidRPr="006F4D85" w:rsidRDefault="00F274CF" w:rsidP="003D2D39">
            <w:pPr>
              <w:pStyle w:val="TAC"/>
              <w:rPr>
                <w:noProof/>
              </w:rPr>
            </w:pPr>
            <w:r w:rsidRPr="006F4D85">
              <w:rPr>
                <w:noProof/>
              </w:rPr>
              <w:t>0</w:t>
            </w:r>
          </w:p>
        </w:tc>
        <w:tc>
          <w:tcPr>
            <w:tcW w:w="975" w:type="pct"/>
          </w:tcPr>
          <w:p w14:paraId="4A5C65C1" w14:textId="77777777" w:rsidR="00F274CF" w:rsidRPr="006F4D85" w:rsidRDefault="00F274CF" w:rsidP="003D2D39">
            <w:pPr>
              <w:pStyle w:val="TAC"/>
              <w:rPr>
                <w:noProof/>
              </w:rPr>
            </w:pPr>
          </w:p>
        </w:tc>
      </w:tr>
      <w:tr w:rsidR="00F274CF" w:rsidRPr="006F4D85" w14:paraId="36E72198" w14:textId="77777777" w:rsidTr="003D2D39">
        <w:trPr>
          <w:trHeight w:val="174"/>
          <w:jc w:val="center"/>
        </w:trPr>
        <w:tc>
          <w:tcPr>
            <w:tcW w:w="433" w:type="pct"/>
            <w:tcBorders>
              <w:top w:val="nil"/>
              <w:bottom w:val="nil"/>
            </w:tcBorders>
            <w:shd w:val="clear" w:color="auto" w:fill="auto"/>
          </w:tcPr>
          <w:p w14:paraId="2064E411" w14:textId="77777777" w:rsidR="00F274CF" w:rsidRPr="006F4D85" w:rsidRDefault="00F274CF" w:rsidP="003D2D39">
            <w:pPr>
              <w:pStyle w:val="TAL"/>
              <w:rPr>
                <w:noProof/>
              </w:rPr>
            </w:pPr>
          </w:p>
        </w:tc>
        <w:tc>
          <w:tcPr>
            <w:tcW w:w="1382" w:type="pct"/>
            <w:gridSpan w:val="4"/>
            <w:shd w:val="clear" w:color="auto" w:fill="auto"/>
          </w:tcPr>
          <w:p w14:paraId="598E179F" w14:textId="77777777" w:rsidR="00F274CF" w:rsidRPr="006F4D85" w:rsidRDefault="00F274CF" w:rsidP="003D2D39">
            <w:pPr>
              <w:pStyle w:val="TAL"/>
              <w:rPr>
                <w:noProof/>
              </w:rPr>
            </w:pPr>
            <w:r w:rsidRPr="006F4D85">
              <w:rPr>
                <w:rFonts w:eastAsia="?? ??"/>
              </w:rPr>
              <w:t>DMRS precoder granularity</w:t>
            </w:r>
          </w:p>
        </w:tc>
        <w:tc>
          <w:tcPr>
            <w:tcW w:w="537" w:type="pct"/>
            <w:gridSpan w:val="2"/>
            <w:shd w:val="clear" w:color="auto" w:fill="auto"/>
          </w:tcPr>
          <w:p w14:paraId="3B2D187C" w14:textId="77777777" w:rsidR="00F274CF" w:rsidRPr="006F4D85" w:rsidRDefault="00F274CF" w:rsidP="003D2D39">
            <w:pPr>
              <w:pStyle w:val="TAC"/>
              <w:rPr>
                <w:noProof/>
              </w:rPr>
            </w:pPr>
          </w:p>
        </w:tc>
        <w:tc>
          <w:tcPr>
            <w:tcW w:w="1673" w:type="pct"/>
            <w:shd w:val="clear" w:color="auto" w:fill="auto"/>
          </w:tcPr>
          <w:p w14:paraId="4C113233" w14:textId="77777777" w:rsidR="00F274CF" w:rsidRPr="006F4D85" w:rsidRDefault="00F274CF" w:rsidP="003D2D39">
            <w:pPr>
              <w:pStyle w:val="TAC"/>
              <w:rPr>
                <w:noProof/>
              </w:rPr>
            </w:pPr>
            <w:r w:rsidRPr="006F4D85">
              <w:rPr>
                <w:rFonts w:eastAsia="?? ??"/>
              </w:rPr>
              <w:t>REG bundle size</w:t>
            </w:r>
          </w:p>
        </w:tc>
        <w:tc>
          <w:tcPr>
            <w:tcW w:w="975" w:type="pct"/>
          </w:tcPr>
          <w:p w14:paraId="4ABFB09C" w14:textId="77777777" w:rsidR="00F274CF" w:rsidRPr="006F4D85" w:rsidRDefault="00F274CF" w:rsidP="003D2D39">
            <w:pPr>
              <w:pStyle w:val="TAC"/>
              <w:rPr>
                <w:noProof/>
              </w:rPr>
            </w:pPr>
          </w:p>
        </w:tc>
      </w:tr>
      <w:tr w:rsidR="00F274CF" w:rsidRPr="006F4D85" w14:paraId="1E5A4CA9" w14:textId="77777777" w:rsidTr="003D2D39">
        <w:trPr>
          <w:trHeight w:val="174"/>
          <w:jc w:val="center"/>
        </w:trPr>
        <w:tc>
          <w:tcPr>
            <w:tcW w:w="433" w:type="pct"/>
            <w:tcBorders>
              <w:top w:val="nil"/>
            </w:tcBorders>
            <w:shd w:val="clear" w:color="auto" w:fill="auto"/>
          </w:tcPr>
          <w:p w14:paraId="5C00A4A6" w14:textId="77777777" w:rsidR="00F274CF" w:rsidRPr="006F4D85" w:rsidRDefault="00F274CF" w:rsidP="003D2D39">
            <w:pPr>
              <w:pStyle w:val="TAL"/>
              <w:rPr>
                <w:noProof/>
              </w:rPr>
            </w:pPr>
          </w:p>
        </w:tc>
        <w:tc>
          <w:tcPr>
            <w:tcW w:w="1382" w:type="pct"/>
            <w:gridSpan w:val="4"/>
            <w:shd w:val="clear" w:color="auto" w:fill="auto"/>
          </w:tcPr>
          <w:p w14:paraId="1FB96BBE" w14:textId="77777777" w:rsidR="00F274CF" w:rsidRPr="006F4D85" w:rsidRDefault="00F274CF" w:rsidP="003D2D39">
            <w:pPr>
              <w:pStyle w:val="TAL"/>
              <w:rPr>
                <w:noProof/>
              </w:rPr>
            </w:pPr>
            <w:r w:rsidRPr="006F4D85">
              <w:rPr>
                <w:rFonts w:eastAsia="?? ??"/>
              </w:rPr>
              <w:t>REG bundle size</w:t>
            </w:r>
          </w:p>
        </w:tc>
        <w:tc>
          <w:tcPr>
            <w:tcW w:w="537" w:type="pct"/>
            <w:gridSpan w:val="2"/>
            <w:shd w:val="clear" w:color="auto" w:fill="auto"/>
          </w:tcPr>
          <w:p w14:paraId="27672008" w14:textId="77777777" w:rsidR="00F274CF" w:rsidRPr="006F4D85" w:rsidRDefault="00F274CF" w:rsidP="003D2D39">
            <w:pPr>
              <w:pStyle w:val="TAC"/>
              <w:rPr>
                <w:noProof/>
              </w:rPr>
            </w:pPr>
          </w:p>
        </w:tc>
        <w:tc>
          <w:tcPr>
            <w:tcW w:w="1673" w:type="pct"/>
            <w:shd w:val="clear" w:color="auto" w:fill="auto"/>
          </w:tcPr>
          <w:p w14:paraId="3A449BBD" w14:textId="77777777" w:rsidR="00F274CF" w:rsidRPr="006F4D85" w:rsidRDefault="00F274CF" w:rsidP="003D2D39">
            <w:pPr>
              <w:pStyle w:val="TAC"/>
              <w:rPr>
                <w:noProof/>
              </w:rPr>
            </w:pPr>
            <w:r w:rsidRPr="006F4D85">
              <w:rPr>
                <w:noProof/>
              </w:rPr>
              <w:t>6</w:t>
            </w:r>
          </w:p>
        </w:tc>
        <w:tc>
          <w:tcPr>
            <w:tcW w:w="975" w:type="pct"/>
          </w:tcPr>
          <w:p w14:paraId="75176A6A" w14:textId="77777777" w:rsidR="00F274CF" w:rsidRPr="006F4D85" w:rsidRDefault="00F274CF" w:rsidP="003D2D39">
            <w:pPr>
              <w:pStyle w:val="TAC"/>
              <w:rPr>
                <w:noProof/>
              </w:rPr>
            </w:pPr>
          </w:p>
        </w:tc>
      </w:tr>
      <w:tr w:rsidR="00F274CF" w:rsidRPr="006F4D85" w14:paraId="47BCA344" w14:textId="77777777" w:rsidTr="003D2D39">
        <w:trPr>
          <w:trHeight w:val="174"/>
          <w:jc w:val="center"/>
        </w:trPr>
        <w:tc>
          <w:tcPr>
            <w:tcW w:w="1815" w:type="pct"/>
            <w:gridSpan w:val="5"/>
            <w:shd w:val="clear" w:color="auto" w:fill="auto"/>
          </w:tcPr>
          <w:p w14:paraId="093BB575" w14:textId="77777777" w:rsidR="00F274CF" w:rsidRPr="006F4D85" w:rsidRDefault="00F274CF" w:rsidP="003D2D39">
            <w:pPr>
              <w:pStyle w:val="TAL"/>
              <w:rPr>
                <w:noProof/>
              </w:rPr>
            </w:pPr>
            <w:r w:rsidRPr="006F4D85">
              <w:rPr>
                <w:noProof/>
              </w:rPr>
              <w:t>DRX</w:t>
            </w:r>
          </w:p>
        </w:tc>
        <w:tc>
          <w:tcPr>
            <w:tcW w:w="537" w:type="pct"/>
            <w:gridSpan w:val="2"/>
            <w:shd w:val="clear" w:color="auto" w:fill="auto"/>
          </w:tcPr>
          <w:p w14:paraId="52ACF69C" w14:textId="77777777" w:rsidR="00F274CF" w:rsidRPr="006F4D85" w:rsidRDefault="00F274CF" w:rsidP="003D2D39">
            <w:pPr>
              <w:pStyle w:val="TAC"/>
              <w:rPr>
                <w:noProof/>
              </w:rPr>
            </w:pPr>
          </w:p>
        </w:tc>
        <w:tc>
          <w:tcPr>
            <w:tcW w:w="1673" w:type="pct"/>
            <w:shd w:val="clear" w:color="auto" w:fill="auto"/>
          </w:tcPr>
          <w:p w14:paraId="507DA5D9" w14:textId="77777777" w:rsidR="00F274CF" w:rsidRPr="006F4D85" w:rsidRDefault="00F274CF" w:rsidP="003D2D39">
            <w:pPr>
              <w:pStyle w:val="TAC"/>
              <w:rPr>
                <w:iCs/>
              </w:rPr>
            </w:pPr>
            <w:r w:rsidRPr="006F4D85">
              <w:rPr>
                <w:iCs/>
              </w:rPr>
              <w:t>DRX.3</w:t>
            </w:r>
          </w:p>
        </w:tc>
        <w:tc>
          <w:tcPr>
            <w:tcW w:w="975" w:type="pct"/>
          </w:tcPr>
          <w:p w14:paraId="7F50543D" w14:textId="77777777" w:rsidR="00F274CF" w:rsidRPr="006F4D85" w:rsidRDefault="00F274CF" w:rsidP="003D2D39">
            <w:pPr>
              <w:pStyle w:val="TAC"/>
              <w:rPr>
                <w:i/>
                <w:iCs/>
              </w:rPr>
            </w:pPr>
            <w:r w:rsidRPr="006F4D85">
              <w:rPr>
                <w:iCs/>
              </w:rPr>
              <w:t>A.3.3.3</w:t>
            </w:r>
          </w:p>
        </w:tc>
      </w:tr>
      <w:tr w:rsidR="00F274CF" w:rsidRPr="006F4D85" w14:paraId="2A5530D6" w14:textId="77777777" w:rsidTr="003D2D39">
        <w:trPr>
          <w:trHeight w:val="162"/>
          <w:jc w:val="center"/>
        </w:trPr>
        <w:tc>
          <w:tcPr>
            <w:tcW w:w="1815" w:type="pct"/>
            <w:gridSpan w:val="5"/>
            <w:shd w:val="clear" w:color="auto" w:fill="auto"/>
          </w:tcPr>
          <w:p w14:paraId="2AD05254" w14:textId="77777777" w:rsidR="00F274CF" w:rsidRPr="006F4D85" w:rsidRDefault="00F274CF" w:rsidP="003D2D39">
            <w:pPr>
              <w:pStyle w:val="TAL"/>
              <w:rPr>
                <w:noProof/>
              </w:rPr>
            </w:pPr>
            <w:r w:rsidRPr="006F4D85">
              <w:rPr>
                <w:noProof/>
              </w:rPr>
              <w:t xml:space="preserve">Gap pattern ID </w:t>
            </w:r>
          </w:p>
        </w:tc>
        <w:tc>
          <w:tcPr>
            <w:tcW w:w="537" w:type="pct"/>
            <w:gridSpan w:val="2"/>
            <w:shd w:val="clear" w:color="auto" w:fill="auto"/>
          </w:tcPr>
          <w:p w14:paraId="14F32634" w14:textId="77777777" w:rsidR="00F274CF" w:rsidRPr="006F4D85" w:rsidRDefault="00F274CF" w:rsidP="003D2D39">
            <w:pPr>
              <w:pStyle w:val="TAC"/>
              <w:rPr>
                <w:noProof/>
              </w:rPr>
            </w:pPr>
          </w:p>
        </w:tc>
        <w:tc>
          <w:tcPr>
            <w:tcW w:w="1673" w:type="pct"/>
            <w:shd w:val="clear" w:color="auto" w:fill="auto"/>
          </w:tcPr>
          <w:p w14:paraId="4F0D4985" w14:textId="77777777" w:rsidR="00F274CF" w:rsidRPr="006F4D85" w:rsidRDefault="00F274CF" w:rsidP="003D2D39">
            <w:pPr>
              <w:pStyle w:val="TAC"/>
              <w:rPr>
                <w:iCs/>
              </w:rPr>
            </w:pPr>
            <w:r w:rsidRPr="006F4D85">
              <w:rPr>
                <w:iCs/>
              </w:rPr>
              <w:t>N.A.</w:t>
            </w:r>
          </w:p>
        </w:tc>
        <w:tc>
          <w:tcPr>
            <w:tcW w:w="975" w:type="pct"/>
          </w:tcPr>
          <w:p w14:paraId="4BCA48BC" w14:textId="77777777" w:rsidR="00F274CF" w:rsidRPr="006F4D85" w:rsidRDefault="00F274CF" w:rsidP="003D2D39">
            <w:pPr>
              <w:pStyle w:val="TAC"/>
              <w:rPr>
                <w:iCs/>
              </w:rPr>
            </w:pPr>
          </w:p>
        </w:tc>
      </w:tr>
      <w:tr w:rsidR="00F274CF" w:rsidRPr="006F4D85" w14:paraId="0944C80B" w14:textId="77777777" w:rsidTr="003D2D39">
        <w:trPr>
          <w:trHeight w:val="162"/>
          <w:jc w:val="center"/>
        </w:trPr>
        <w:tc>
          <w:tcPr>
            <w:tcW w:w="1815" w:type="pct"/>
            <w:gridSpan w:val="5"/>
            <w:shd w:val="clear" w:color="auto" w:fill="auto"/>
          </w:tcPr>
          <w:p w14:paraId="213F41BC" w14:textId="77777777" w:rsidR="00F274CF" w:rsidRPr="006F4D85" w:rsidRDefault="00F274CF" w:rsidP="003D2D39">
            <w:pPr>
              <w:pStyle w:val="TAL"/>
            </w:pPr>
            <w:r w:rsidRPr="006F4D85">
              <w:t>rlmInSyncOutOfSyncThreshold</w:t>
            </w:r>
          </w:p>
        </w:tc>
        <w:tc>
          <w:tcPr>
            <w:tcW w:w="537" w:type="pct"/>
            <w:gridSpan w:val="2"/>
            <w:shd w:val="clear" w:color="auto" w:fill="auto"/>
          </w:tcPr>
          <w:p w14:paraId="12C9816C" w14:textId="77777777" w:rsidR="00F274CF" w:rsidRPr="006F4D85" w:rsidRDefault="00F274CF" w:rsidP="003D2D39">
            <w:pPr>
              <w:pStyle w:val="TAC"/>
              <w:rPr>
                <w:noProof/>
              </w:rPr>
            </w:pPr>
          </w:p>
        </w:tc>
        <w:tc>
          <w:tcPr>
            <w:tcW w:w="1673" w:type="pct"/>
            <w:shd w:val="clear" w:color="auto" w:fill="auto"/>
          </w:tcPr>
          <w:p w14:paraId="5776C195" w14:textId="77777777" w:rsidR="00F274CF" w:rsidRPr="006F4D85" w:rsidRDefault="00F274CF" w:rsidP="003D2D39">
            <w:pPr>
              <w:pStyle w:val="TAC"/>
              <w:rPr>
                <w:iCs/>
              </w:rPr>
            </w:pPr>
            <w:r w:rsidRPr="006F4D85">
              <w:rPr>
                <w:iCs/>
              </w:rPr>
              <w:t>absent</w:t>
            </w:r>
          </w:p>
        </w:tc>
        <w:tc>
          <w:tcPr>
            <w:tcW w:w="975" w:type="pct"/>
          </w:tcPr>
          <w:p w14:paraId="01ED578F"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3343D5CF" w14:textId="77777777" w:rsidTr="003D2D39">
        <w:trPr>
          <w:trHeight w:val="336"/>
          <w:jc w:val="center"/>
        </w:trPr>
        <w:tc>
          <w:tcPr>
            <w:tcW w:w="1815" w:type="pct"/>
            <w:gridSpan w:val="5"/>
            <w:shd w:val="clear" w:color="auto" w:fill="auto"/>
          </w:tcPr>
          <w:p w14:paraId="2EBAFF3A" w14:textId="77777777" w:rsidR="00F274CF" w:rsidRPr="006F4D85" w:rsidRDefault="00F274CF" w:rsidP="003D2D39">
            <w:pPr>
              <w:pStyle w:val="TAL"/>
              <w:rPr>
                <w:noProof/>
              </w:rPr>
            </w:pPr>
            <w:r w:rsidRPr="006F4D85">
              <w:t>rsrp-ThresholdSSB</w:t>
            </w:r>
          </w:p>
        </w:tc>
        <w:tc>
          <w:tcPr>
            <w:tcW w:w="537" w:type="pct"/>
            <w:gridSpan w:val="2"/>
            <w:shd w:val="clear" w:color="auto" w:fill="auto"/>
          </w:tcPr>
          <w:p w14:paraId="56DE2B80" w14:textId="77777777" w:rsidR="00F274CF" w:rsidRPr="006F4D85" w:rsidRDefault="00F274CF" w:rsidP="003D2D39">
            <w:pPr>
              <w:pStyle w:val="TAC"/>
              <w:rPr>
                <w:noProof/>
              </w:rPr>
            </w:pPr>
            <w:r w:rsidRPr="00B3067E">
              <w:t>dBm/SCS kHz</w:t>
            </w:r>
          </w:p>
        </w:tc>
        <w:tc>
          <w:tcPr>
            <w:tcW w:w="1673" w:type="pct"/>
            <w:shd w:val="clear" w:color="auto" w:fill="auto"/>
          </w:tcPr>
          <w:p w14:paraId="2437BD7B" w14:textId="77777777" w:rsidR="00F274CF" w:rsidRPr="006F4D85" w:rsidRDefault="00F274CF" w:rsidP="003D2D39">
            <w:pPr>
              <w:pStyle w:val="TAC"/>
              <w:rPr>
                <w:noProof/>
              </w:rPr>
            </w:pPr>
            <w:r w:rsidRPr="006F4D85">
              <w:rPr>
                <w:iCs/>
              </w:rPr>
              <w:t>TBD</w:t>
            </w:r>
          </w:p>
        </w:tc>
        <w:tc>
          <w:tcPr>
            <w:tcW w:w="975" w:type="pct"/>
          </w:tcPr>
          <w:p w14:paraId="096CF01A" w14:textId="77777777" w:rsidR="00F274CF" w:rsidRPr="006F4D85" w:rsidRDefault="00F274CF" w:rsidP="003D2D39">
            <w:pPr>
              <w:pStyle w:val="TAC"/>
              <w:rPr>
                <w:iCs/>
              </w:rPr>
            </w:pPr>
            <w:r w:rsidRPr="00FA49FA">
              <w:t>Threshold used for Q</w:t>
            </w:r>
            <w:r w:rsidRPr="00FA49FA">
              <w:rPr>
                <w:vertAlign w:val="subscript"/>
              </w:rPr>
              <w:t>in_LR_SSB</w:t>
            </w:r>
          </w:p>
        </w:tc>
      </w:tr>
      <w:tr w:rsidR="00F274CF" w:rsidRPr="006F4D85" w14:paraId="653E81DB" w14:textId="77777777" w:rsidTr="003D2D39">
        <w:trPr>
          <w:trHeight w:val="187"/>
          <w:jc w:val="center"/>
        </w:trPr>
        <w:tc>
          <w:tcPr>
            <w:tcW w:w="1187" w:type="pct"/>
            <w:gridSpan w:val="3"/>
            <w:tcBorders>
              <w:bottom w:val="nil"/>
            </w:tcBorders>
            <w:shd w:val="clear" w:color="auto" w:fill="auto"/>
          </w:tcPr>
          <w:p w14:paraId="4C6E4129" w14:textId="77777777" w:rsidR="00F274CF" w:rsidRPr="006F4D85" w:rsidRDefault="00F274CF" w:rsidP="003D2D39">
            <w:pPr>
              <w:pStyle w:val="TAL"/>
            </w:pPr>
            <w:bookmarkStart w:id="1434" w:name="OLE_LINK19"/>
            <w:r w:rsidRPr="00EC61C3">
              <w:t>rsrp-ThresholdSSB</w:t>
            </w:r>
            <w:bookmarkEnd w:id="1434"/>
          </w:p>
        </w:tc>
        <w:tc>
          <w:tcPr>
            <w:tcW w:w="628" w:type="pct"/>
            <w:gridSpan w:val="2"/>
            <w:shd w:val="clear" w:color="auto" w:fill="auto"/>
          </w:tcPr>
          <w:p w14:paraId="3CC6AF5E" w14:textId="77777777" w:rsidR="00F274CF" w:rsidRPr="006F4D85" w:rsidRDefault="00F274CF" w:rsidP="003D2D39">
            <w:pPr>
              <w:pStyle w:val="TAL"/>
            </w:pPr>
            <w:r>
              <w:rPr>
                <w:rFonts w:hint="eastAsia"/>
                <w:lang w:eastAsia="zh-CN"/>
              </w:rPr>
              <w:t>C</w:t>
            </w:r>
            <w:r>
              <w:rPr>
                <w:lang w:eastAsia="zh-CN"/>
              </w:rPr>
              <w:t>onfig 1</w:t>
            </w:r>
          </w:p>
        </w:tc>
        <w:tc>
          <w:tcPr>
            <w:tcW w:w="537" w:type="pct"/>
            <w:gridSpan w:val="2"/>
            <w:tcBorders>
              <w:bottom w:val="nil"/>
            </w:tcBorders>
            <w:shd w:val="clear" w:color="auto" w:fill="auto"/>
          </w:tcPr>
          <w:p w14:paraId="2D426B16" w14:textId="77777777" w:rsidR="00F274CF" w:rsidRPr="00B3067E" w:rsidRDefault="00F274CF" w:rsidP="003D2D39">
            <w:pPr>
              <w:pStyle w:val="TAC"/>
            </w:pPr>
            <w:r w:rsidRPr="00B3067E">
              <w:t>dBm/</w:t>
            </w:r>
            <w:r>
              <w:t xml:space="preserve">SSB </w:t>
            </w:r>
            <w:r w:rsidRPr="00B3067E">
              <w:t>SCS</w:t>
            </w:r>
          </w:p>
        </w:tc>
        <w:tc>
          <w:tcPr>
            <w:tcW w:w="1673" w:type="pct"/>
            <w:shd w:val="clear" w:color="auto" w:fill="auto"/>
          </w:tcPr>
          <w:p w14:paraId="6812FED6" w14:textId="77777777" w:rsidR="00F274CF" w:rsidRPr="006F4D85" w:rsidRDefault="00F274CF" w:rsidP="003D2D39">
            <w:pPr>
              <w:pStyle w:val="TAC"/>
              <w:rPr>
                <w:iCs/>
              </w:rPr>
            </w:pPr>
            <w:r>
              <w:rPr>
                <w:iCs/>
              </w:rPr>
              <w:t>-94.5</w:t>
            </w:r>
          </w:p>
        </w:tc>
        <w:tc>
          <w:tcPr>
            <w:tcW w:w="975" w:type="pct"/>
            <w:tcBorders>
              <w:bottom w:val="nil"/>
            </w:tcBorders>
          </w:tcPr>
          <w:p w14:paraId="3BC73B66" w14:textId="77777777" w:rsidR="00F274CF" w:rsidRPr="00FA49FA" w:rsidRDefault="00F274CF" w:rsidP="003D2D39">
            <w:pPr>
              <w:pStyle w:val="TAC"/>
            </w:pPr>
            <w:r w:rsidRPr="00EC61C3">
              <w:t>Threshold used for Q</w:t>
            </w:r>
            <w:r w:rsidRPr="00EC61C3">
              <w:rPr>
                <w:vertAlign w:val="subscript"/>
              </w:rPr>
              <w:t>in_LR_SSB</w:t>
            </w:r>
          </w:p>
        </w:tc>
      </w:tr>
      <w:tr w:rsidR="00F274CF" w:rsidRPr="006F4D85" w14:paraId="4A1C966D" w14:textId="77777777" w:rsidTr="003D2D39">
        <w:trPr>
          <w:trHeight w:val="187"/>
          <w:jc w:val="center"/>
        </w:trPr>
        <w:tc>
          <w:tcPr>
            <w:tcW w:w="1187" w:type="pct"/>
            <w:gridSpan w:val="3"/>
            <w:tcBorders>
              <w:top w:val="nil"/>
            </w:tcBorders>
            <w:shd w:val="clear" w:color="auto" w:fill="auto"/>
          </w:tcPr>
          <w:p w14:paraId="2A08AB8A" w14:textId="77777777" w:rsidR="00F274CF" w:rsidRPr="006F4D85" w:rsidRDefault="00F274CF" w:rsidP="003D2D39">
            <w:pPr>
              <w:pStyle w:val="TAL"/>
            </w:pPr>
          </w:p>
        </w:tc>
        <w:tc>
          <w:tcPr>
            <w:tcW w:w="628" w:type="pct"/>
            <w:gridSpan w:val="2"/>
            <w:shd w:val="clear" w:color="auto" w:fill="auto"/>
          </w:tcPr>
          <w:p w14:paraId="29A9A613" w14:textId="77777777" w:rsidR="00F274CF" w:rsidRPr="006F4D85" w:rsidRDefault="00F274CF" w:rsidP="003D2D39">
            <w:pPr>
              <w:pStyle w:val="TAL"/>
            </w:pPr>
            <w:r>
              <w:rPr>
                <w:rFonts w:hint="eastAsia"/>
                <w:lang w:eastAsia="zh-CN"/>
              </w:rPr>
              <w:t>C</w:t>
            </w:r>
            <w:r>
              <w:rPr>
                <w:lang w:eastAsia="zh-CN"/>
              </w:rPr>
              <w:t>onfig 2</w:t>
            </w:r>
          </w:p>
        </w:tc>
        <w:tc>
          <w:tcPr>
            <w:tcW w:w="537" w:type="pct"/>
            <w:gridSpan w:val="2"/>
            <w:tcBorders>
              <w:top w:val="nil"/>
            </w:tcBorders>
            <w:shd w:val="clear" w:color="auto" w:fill="auto"/>
          </w:tcPr>
          <w:p w14:paraId="6C54F1AE" w14:textId="77777777" w:rsidR="00F274CF" w:rsidRPr="00B3067E" w:rsidRDefault="00F274CF" w:rsidP="003D2D39">
            <w:pPr>
              <w:pStyle w:val="TAC"/>
            </w:pPr>
          </w:p>
        </w:tc>
        <w:tc>
          <w:tcPr>
            <w:tcW w:w="1673" w:type="pct"/>
            <w:shd w:val="clear" w:color="auto" w:fill="auto"/>
          </w:tcPr>
          <w:p w14:paraId="11C884B1" w14:textId="77777777" w:rsidR="00F274CF" w:rsidRPr="006F4D85" w:rsidRDefault="00F274CF" w:rsidP="003D2D39">
            <w:pPr>
              <w:pStyle w:val="TAC"/>
              <w:rPr>
                <w:iCs/>
              </w:rPr>
            </w:pPr>
            <w:r>
              <w:rPr>
                <w:iCs/>
              </w:rPr>
              <w:t>-91.5</w:t>
            </w:r>
          </w:p>
        </w:tc>
        <w:tc>
          <w:tcPr>
            <w:tcW w:w="975" w:type="pct"/>
            <w:tcBorders>
              <w:top w:val="nil"/>
            </w:tcBorders>
          </w:tcPr>
          <w:p w14:paraId="5497441B" w14:textId="77777777" w:rsidR="00F274CF" w:rsidRPr="00FA49FA" w:rsidRDefault="00F274CF" w:rsidP="003D2D39">
            <w:pPr>
              <w:pStyle w:val="TAC"/>
            </w:pPr>
          </w:p>
        </w:tc>
      </w:tr>
      <w:tr w:rsidR="00F274CF" w:rsidRPr="006F4D85" w14:paraId="6655BEA7" w14:textId="77777777" w:rsidTr="003D2D39">
        <w:trPr>
          <w:trHeight w:val="336"/>
          <w:jc w:val="center"/>
        </w:trPr>
        <w:tc>
          <w:tcPr>
            <w:tcW w:w="1815" w:type="pct"/>
            <w:gridSpan w:val="5"/>
            <w:shd w:val="clear" w:color="auto" w:fill="auto"/>
          </w:tcPr>
          <w:p w14:paraId="45C3AC8A" w14:textId="77777777" w:rsidR="00F274CF" w:rsidRPr="006F4D85" w:rsidRDefault="00F274CF" w:rsidP="003D2D39">
            <w:pPr>
              <w:pStyle w:val="TAL"/>
            </w:pPr>
            <w:r w:rsidRPr="006F4D85">
              <w:t>powerControlOffsetSS</w:t>
            </w:r>
          </w:p>
        </w:tc>
        <w:tc>
          <w:tcPr>
            <w:tcW w:w="537" w:type="pct"/>
            <w:gridSpan w:val="2"/>
            <w:shd w:val="clear" w:color="auto" w:fill="auto"/>
          </w:tcPr>
          <w:p w14:paraId="7EBEF4E8" w14:textId="77777777" w:rsidR="00F274CF" w:rsidRPr="006F4D85" w:rsidRDefault="00F274CF" w:rsidP="003D2D39">
            <w:pPr>
              <w:pStyle w:val="TAC"/>
              <w:rPr>
                <w:noProof/>
              </w:rPr>
            </w:pPr>
          </w:p>
        </w:tc>
        <w:tc>
          <w:tcPr>
            <w:tcW w:w="1673" w:type="pct"/>
            <w:shd w:val="clear" w:color="auto" w:fill="auto"/>
          </w:tcPr>
          <w:p w14:paraId="7EC6731F" w14:textId="77777777" w:rsidR="00F274CF" w:rsidRPr="006F4D85" w:rsidRDefault="00F274CF" w:rsidP="003D2D39">
            <w:pPr>
              <w:pStyle w:val="TAC"/>
              <w:rPr>
                <w:iCs/>
              </w:rPr>
            </w:pPr>
            <w:r w:rsidRPr="006F4D85">
              <w:rPr>
                <w:iCs/>
              </w:rPr>
              <w:t>db0</w:t>
            </w:r>
          </w:p>
        </w:tc>
        <w:tc>
          <w:tcPr>
            <w:tcW w:w="975" w:type="pct"/>
          </w:tcPr>
          <w:p w14:paraId="1E3B5C6F" w14:textId="77777777" w:rsidR="00F274CF" w:rsidRPr="006F4D85" w:rsidRDefault="00F274CF" w:rsidP="003D2D39">
            <w:pPr>
              <w:pStyle w:val="TAC"/>
              <w:rPr>
                <w:noProof/>
              </w:rPr>
            </w:pPr>
            <w:r w:rsidRPr="006F4D85">
              <w:rPr>
                <w:noProof/>
              </w:rPr>
              <w:t>Used for deriving rsrp-ThresholdCSI-RS</w:t>
            </w:r>
          </w:p>
        </w:tc>
      </w:tr>
      <w:tr w:rsidR="00F274CF" w:rsidRPr="006F4D85" w14:paraId="7E143081" w14:textId="77777777" w:rsidTr="003D2D39">
        <w:trPr>
          <w:trHeight w:val="162"/>
          <w:jc w:val="center"/>
        </w:trPr>
        <w:tc>
          <w:tcPr>
            <w:tcW w:w="1815" w:type="pct"/>
            <w:gridSpan w:val="5"/>
            <w:shd w:val="clear" w:color="auto" w:fill="auto"/>
          </w:tcPr>
          <w:p w14:paraId="027FEC95" w14:textId="77777777" w:rsidR="00F274CF" w:rsidRPr="006F4D85" w:rsidRDefault="00F274CF" w:rsidP="003D2D39">
            <w:pPr>
              <w:pStyle w:val="TAL"/>
              <w:rPr>
                <w:noProof/>
              </w:rPr>
            </w:pPr>
            <w:r w:rsidRPr="006F4D85">
              <w:rPr>
                <w:noProof/>
              </w:rPr>
              <w:t>beamFailureInstanceMaxCount</w:t>
            </w:r>
          </w:p>
        </w:tc>
        <w:tc>
          <w:tcPr>
            <w:tcW w:w="537" w:type="pct"/>
            <w:gridSpan w:val="2"/>
            <w:shd w:val="clear" w:color="auto" w:fill="auto"/>
          </w:tcPr>
          <w:p w14:paraId="00A3B06D" w14:textId="77777777" w:rsidR="00F274CF" w:rsidRPr="006F4D85" w:rsidRDefault="00F274CF" w:rsidP="003D2D39">
            <w:pPr>
              <w:pStyle w:val="TAC"/>
              <w:rPr>
                <w:iCs/>
              </w:rPr>
            </w:pPr>
          </w:p>
        </w:tc>
        <w:tc>
          <w:tcPr>
            <w:tcW w:w="1673" w:type="pct"/>
            <w:shd w:val="clear" w:color="auto" w:fill="auto"/>
          </w:tcPr>
          <w:p w14:paraId="22B40418" w14:textId="77777777" w:rsidR="00F274CF" w:rsidRPr="006F4D85" w:rsidRDefault="00F274CF" w:rsidP="003D2D39">
            <w:pPr>
              <w:pStyle w:val="TAC"/>
              <w:rPr>
                <w:iCs/>
              </w:rPr>
            </w:pPr>
            <w:r w:rsidRPr="006F4D85">
              <w:rPr>
                <w:iCs/>
              </w:rPr>
              <w:t>n1</w:t>
            </w:r>
          </w:p>
        </w:tc>
        <w:tc>
          <w:tcPr>
            <w:tcW w:w="975" w:type="pct"/>
          </w:tcPr>
          <w:p w14:paraId="6F0DC38F" w14:textId="77777777" w:rsidR="00F274CF" w:rsidRPr="006F4D85" w:rsidRDefault="00F274CF" w:rsidP="003D2D39">
            <w:pPr>
              <w:pStyle w:val="TAC"/>
              <w:rPr>
                <w:iCs/>
              </w:rPr>
            </w:pPr>
            <w:r w:rsidRPr="006F4D85">
              <w:rPr>
                <w:iCs/>
              </w:rPr>
              <w:t>see TS 38.321 [7], clause 5.17</w:t>
            </w:r>
          </w:p>
        </w:tc>
      </w:tr>
      <w:tr w:rsidR="00F274CF" w:rsidRPr="006F4D85" w14:paraId="7CFA5945" w14:textId="77777777" w:rsidTr="003D2D39">
        <w:trPr>
          <w:trHeight w:val="162"/>
          <w:jc w:val="center"/>
        </w:trPr>
        <w:tc>
          <w:tcPr>
            <w:tcW w:w="1815" w:type="pct"/>
            <w:gridSpan w:val="5"/>
            <w:shd w:val="clear" w:color="auto" w:fill="auto"/>
          </w:tcPr>
          <w:p w14:paraId="6795CE81" w14:textId="77777777" w:rsidR="00F274CF" w:rsidRPr="006F4D85" w:rsidRDefault="00F274CF" w:rsidP="003D2D39">
            <w:pPr>
              <w:pStyle w:val="TAL"/>
              <w:rPr>
                <w:noProof/>
              </w:rPr>
            </w:pPr>
            <w:r w:rsidRPr="006F4D85">
              <w:rPr>
                <w:noProof/>
              </w:rPr>
              <w:t>beamFailureDetectionTimer</w:t>
            </w:r>
          </w:p>
        </w:tc>
        <w:tc>
          <w:tcPr>
            <w:tcW w:w="537" w:type="pct"/>
            <w:gridSpan w:val="2"/>
            <w:shd w:val="clear" w:color="auto" w:fill="auto"/>
          </w:tcPr>
          <w:p w14:paraId="79201EA0" w14:textId="77777777" w:rsidR="00F274CF" w:rsidRPr="006F4D85" w:rsidRDefault="00F274CF" w:rsidP="003D2D39">
            <w:pPr>
              <w:pStyle w:val="TAC"/>
              <w:rPr>
                <w:iCs/>
              </w:rPr>
            </w:pPr>
          </w:p>
        </w:tc>
        <w:tc>
          <w:tcPr>
            <w:tcW w:w="1673" w:type="pct"/>
            <w:shd w:val="clear" w:color="auto" w:fill="auto"/>
          </w:tcPr>
          <w:p w14:paraId="6043D250" w14:textId="77777777" w:rsidR="00F274CF" w:rsidRPr="006F4D85" w:rsidRDefault="00F274CF" w:rsidP="003D2D39">
            <w:pPr>
              <w:pStyle w:val="TAC"/>
              <w:rPr>
                <w:i/>
                <w:iCs/>
              </w:rPr>
            </w:pPr>
            <w:r w:rsidRPr="006F4D85">
              <w:rPr>
                <w:noProof/>
              </w:rPr>
              <w:t>pbfd4</w:t>
            </w:r>
          </w:p>
        </w:tc>
        <w:tc>
          <w:tcPr>
            <w:tcW w:w="975" w:type="pct"/>
          </w:tcPr>
          <w:p w14:paraId="24E84060" w14:textId="77777777" w:rsidR="00F274CF" w:rsidRPr="006F4D85" w:rsidRDefault="00F274CF" w:rsidP="003D2D39">
            <w:pPr>
              <w:pStyle w:val="TAC"/>
              <w:rPr>
                <w:noProof/>
              </w:rPr>
            </w:pPr>
            <w:r w:rsidRPr="006F4D85">
              <w:rPr>
                <w:iCs/>
              </w:rPr>
              <w:t>see TS 38.321 [7], clause 5.17</w:t>
            </w:r>
          </w:p>
        </w:tc>
      </w:tr>
      <w:tr w:rsidR="00F274CF" w:rsidRPr="006F4D85" w14:paraId="21FAB46E" w14:textId="77777777" w:rsidTr="003D2D39">
        <w:trPr>
          <w:trHeight w:val="61"/>
          <w:jc w:val="center"/>
        </w:trPr>
        <w:tc>
          <w:tcPr>
            <w:tcW w:w="1217" w:type="pct"/>
            <w:gridSpan w:val="4"/>
            <w:shd w:val="clear" w:color="auto" w:fill="auto"/>
          </w:tcPr>
          <w:p w14:paraId="2B3FA753" w14:textId="77777777" w:rsidR="00F274CF" w:rsidRPr="006F4D85" w:rsidRDefault="00F274CF" w:rsidP="003D2D39">
            <w:pPr>
              <w:pStyle w:val="TAL"/>
              <w:rPr>
                <w:rFonts w:cs="Arial"/>
                <w:bCs/>
              </w:rPr>
            </w:pPr>
            <w:r w:rsidRPr="006F4D85">
              <w:rPr>
                <w:noProof/>
              </w:rPr>
              <w:lastRenderedPageBreak/>
              <w:t>CSI-RS configuration for CSI reporting</w:t>
            </w:r>
          </w:p>
        </w:tc>
        <w:tc>
          <w:tcPr>
            <w:tcW w:w="603" w:type="pct"/>
            <w:gridSpan w:val="2"/>
            <w:shd w:val="clear" w:color="auto" w:fill="auto"/>
          </w:tcPr>
          <w:p w14:paraId="4402ED59" w14:textId="77777777" w:rsidR="00F274CF" w:rsidRPr="006F4D85" w:rsidRDefault="00F274CF" w:rsidP="003D2D39">
            <w:pPr>
              <w:pStyle w:val="TAL"/>
              <w:rPr>
                <w:noProof/>
                <w:lang w:val="it-IT"/>
              </w:rPr>
            </w:pPr>
            <w:r w:rsidRPr="006F4D85">
              <w:rPr>
                <w:noProof/>
                <w:lang w:val="it-IT"/>
              </w:rPr>
              <w:t>Config 1, 2</w:t>
            </w:r>
          </w:p>
        </w:tc>
        <w:tc>
          <w:tcPr>
            <w:tcW w:w="532" w:type="pct"/>
            <w:shd w:val="clear" w:color="auto" w:fill="auto"/>
          </w:tcPr>
          <w:p w14:paraId="3F585323" w14:textId="77777777" w:rsidR="00F274CF" w:rsidRPr="006F4D85" w:rsidRDefault="00F274CF" w:rsidP="003D2D39">
            <w:pPr>
              <w:pStyle w:val="TAC"/>
              <w:rPr>
                <w:noProof/>
                <w:lang w:val="it-IT"/>
              </w:rPr>
            </w:pPr>
          </w:p>
        </w:tc>
        <w:tc>
          <w:tcPr>
            <w:tcW w:w="1673" w:type="pct"/>
          </w:tcPr>
          <w:p w14:paraId="3A7A3D75" w14:textId="77777777" w:rsidR="00F274CF" w:rsidRPr="006F4D85" w:rsidRDefault="00F274CF" w:rsidP="003D2D39">
            <w:pPr>
              <w:pStyle w:val="TAC"/>
              <w:rPr>
                <w:noProof/>
              </w:rPr>
            </w:pPr>
            <w:r w:rsidRPr="00FA49FA">
              <w:rPr>
                <w:szCs w:val="18"/>
              </w:rPr>
              <w:t>CSI-RS.3.1 TDD</w:t>
            </w:r>
          </w:p>
        </w:tc>
        <w:tc>
          <w:tcPr>
            <w:tcW w:w="975" w:type="pct"/>
          </w:tcPr>
          <w:p w14:paraId="7E947FE0" w14:textId="77777777" w:rsidR="00F274CF" w:rsidRPr="006F4D85" w:rsidRDefault="00F274CF" w:rsidP="003D2D39">
            <w:pPr>
              <w:pStyle w:val="TAC"/>
              <w:rPr>
                <w:szCs w:val="18"/>
              </w:rPr>
            </w:pPr>
            <w:r w:rsidRPr="006F4D85">
              <w:rPr>
                <w:rFonts w:cs="Arial" w:hint="eastAsia"/>
                <w:iCs/>
                <w:szCs w:val="18"/>
                <w:lang w:eastAsia="zh-CN"/>
              </w:rPr>
              <w:t>A.</w:t>
            </w:r>
            <w:r w:rsidRPr="006F4D85">
              <w:rPr>
                <w:rFonts w:cs="Arial"/>
                <w:iCs/>
                <w:szCs w:val="18"/>
                <w:lang w:eastAsia="zh-CN"/>
              </w:rPr>
              <w:t>3.14.2</w:t>
            </w:r>
          </w:p>
        </w:tc>
      </w:tr>
      <w:tr w:rsidR="00F274CF" w:rsidRPr="006F4D85" w14:paraId="357E2394" w14:textId="77777777" w:rsidTr="003D2D39">
        <w:trPr>
          <w:trHeight w:val="61"/>
          <w:jc w:val="center"/>
        </w:trPr>
        <w:tc>
          <w:tcPr>
            <w:tcW w:w="1820" w:type="pct"/>
            <w:gridSpan w:val="6"/>
            <w:shd w:val="clear" w:color="auto" w:fill="auto"/>
          </w:tcPr>
          <w:p w14:paraId="29E8A3C6" w14:textId="77777777" w:rsidR="00F274CF" w:rsidRPr="006F4D85" w:rsidRDefault="00F274CF" w:rsidP="003D2D39">
            <w:pPr>
              <w:pStyle w:val="TAL"/>
              <w:rPr>
                <w:noProof/>
                <w:lang w:val="it-IT"/>
              </w:rPr>
            </w:pPr>
            <w:r w:rsidRPr="006F4D85">
              <w:rPr>
                <w:noProof/>
                <w:lang w:val="it-IT"/>
              </w:rPr>
              <w:t>TCI states</w:t>
            </w:r>
          </w:p>
        </w:tc>
        <w:tc>
          <w:tcPr>
            <w:tcW w:w="532" w:type="pct"/>
            <w:shd w:val="clear" w:color="auto" w:fill="auto"/>
          </w:tcPr>
          <w:p w14:paraId="5CDFA52A" w14:textId="77777777" w:rsidR="00F274CF" w:rsidRPr="006F4D85" w:rsidRDefault="00F274CF" w:rsidP="003D2D39">
            <w:pPr>
              <w:pStyle w:val="TAC"/>
              <w:rPr>
                <w:noProof/>
                <w:lang w:val="it-IT"/>
              </w:rPr>
            </w:pPr>
          </w:p>
        </w:tc>
        <w:tc>
          <w:tcPr>
            <w:tcW w:w="1673" w:type="pct"/>
            <w:shd w:val="clear" w:color="auto" w:fill="auto"/>
          </w:tcPr>
          <w:p w14:paraId="0AD02BFB" w14:textId="77777777" w:rsidR="00F274CF" w:rsidRPr="006F4D85" w:rsidRDefault="00F274CF" w:rsidP="003D2D39">
            <w:pPr>
              <w:pStyle w:val="TAC"/>
              <w:rPr>
                <w:szCs w:val="18"/>
              </w:rPr>
            </w:pPr>
            <w:r w:rsidRPr="00FA49FA">
              <w:rPr>
                <w:rFonts w:eastAsia="MS Mincho"/>
              </w:rPr>
              <w:t>TCI.State.0</w:t>
            </w:r>
          </w:p>
        </w:tc>
        <w:tc>
          <w:tcPr>
            <w:tcW w:w="975" w:type="pct"/>
          </w:tcPr>
          <w:p w14:paraId="6F33E8FD" w14:textId="77777777" w:rsidR="00F274CF" w:rsidRPr="006F4D85" w:rsidRDefault="00F274CF" w:rsidP="003D2D39">
            <w:pPr>
              <w:pStyle w:val="TAC"/>
              <w:rPr>
                <w:szCs w:val="18"/>
              </w:rPr>
            </w:pPr>
          </w:p>
        </w:tc>
      </w:tr>
      <w:tr w:rsidR="00F274CF" w:rsidRPr="006F4D85" w14:paraId="159B2206" w14:textId="77777777" w:rsidTr="003D2D39">
        <w:trPr>
          <w:trHeight w:val="61"/>
          <w:jc w:val="center"/>
        </w:trPr>
        <w:tc>
          <w:tcPr>
            <w:tcW w:w="1217" w:type="pct"/>
            <w:gridSpan w:val="4"/>
            <w:shd w:val="clear" w:color="auto" w:fill="auto"/>
          </w:tcPr>
          <w:p w14:paraId="4327AD5F" w14:textId="77777777" w:rsidR="00F274CF" w:rsidRPr="006F4D85" w:rsidRDefault="00F274CF" w:rsidP="003D2D39">
            <w:pPr>
              <w:pStyle w:val="TAL"/>
              <w:rPr>
                <w:noProof/>
              </w:rPr>
            </w:pPr>
            <w:r w:rsidRPr="006F4D85">
              <w:t>CSI-RS for tracking</w:t>
            </w:r>
          </w:p>
        </w:tc>
        <w:tc>
          <w:tcPr>
            <w:tcW w:w="603" w:type="pct"/>
            <w:gridSpan w:val="2"/>
            <w:shd w:val="clear" w:color="auto" w:fill="auto"/>
          </w:tcPr>
          <w:p w14:paraId="6432EFB9" w14:textId="77777777" w:rsidR="00F274CF" w:rsidRPr="006F4D85" w:rsidRDefault="00F274CF" w:rsidP="003D2D39">
            <w:pPr>
              <w:pStyle w:val="TAL"/>
              <w:rPr>
                <w:noProof/>
                <w:lang w:val="it-IT"/>
              </w:rPr>
            </w:pPr>
            <w:r w:rsidRPr="006F4D85">
              <w:rPr>
                <w:noProof/>
                <w:lang w:val="it-IT"/>
              </w:rPr>
              <w:t>Config 1, 2</w:t>
            </w:r>
          </w:p>
        </w:tc>
        <w:tc>
          <w:tcPr>
            <w:tcW w:w="532" w:type="pct"/>
            <w:shd w:val="clear" w:color="auto" w:fill="auto"/>
          </w:tcPr>
          <w:p w14:paraId="112380B9" w14:textId="77777777" w:rsidR="00F274CF" w:rsidRPr="006F4D85" w:rsidRDefault="00F274CF" w:rsidP="003D2D39">
            <w:pPr>
              <w:pStyle w:val="TAC"/>
              <w:rPr>
                <w:noProof/>
                <w:lang w:val="it-IT"/>
              </w:rPr>
            </w:pPr>
          </w:p>
        </w:tc>
        <w:tc>
          <w:tcPr>
            <w:tcW w:w="1673" w:type="pct"/>
            <w:shd w:val="clear" w:color="auto" w:fill="auto"/>
          </w:tcPr>
          <w:p w14:paraId="1A0DFDFE" w14:textId="77777777" w:rsidR="00F274CF" w:rsidRPr="006F4D85" w:rsidRDefault="00F274CF" w:rsidP="003D2D39">
            <w:pPr>
              <w:pStyle w:val="TAC"/>
              <w:rPr>
                <w:szCs w:val="18"/>
              </w:rPr>
            </w:pPr>
            <w:r w:rsidRPr="00FA49FA">
              <w:rPr>
                <w:szCs w:val="18"/>
              </w:rPr>
              <w:t>TRS.2.1 TDD</w:t>
            </w:r>
          </w:p>
        </w:tc>
        <w:tc>
          <w:tcPr>
            <w:tcW w:w="975" w:type="pct"/>
          </w:tcPr>
          <w:p w14:paraId="25D5C960" w14:textId="77777777" w:rsidR="00F274CF" w:rsidRPr="006F4D85" w:rsidRDefault="00F274CF" w:rsidP="003D2D39">
            <w:pPr>
              <w:pStyle w:val="TAC"/>
              <w:rPr>
                <w:szCs w:val="18"/>
              </w:rPr>
            </w:pPr>
          </w:p>
        </w:tc>
      </w:tr>
      <w:tr w:rsidR="00F274CF" w:rsidRPr="006F4D85" w14:paraId="3F5075C8" w14:textId="77777777" w:rsidTr="003D2D39">
        <w:trPr>
          <w:trHeight w:val="61"/>
          <w:jc w:val="center"/>
        </w:trPr>
        <w:tc>
          <w:tcPr>
            <w:tcW w:w="1820" w:type="pct"/>
            <w:gridSpan w:val="6"/>
            <w:shd w:val="clear" w:color="auto" w:fill="auto"/>
          </w:tcPr>
          <w:p w14:paraId="7B74F1DB" w14:textId="77777777" w:rsidR="00F274CF" w:rsidRPr="006F4D85" w:rsidRDefault="00F274CF" w:rsidP="003D2D39">
            <w:pPr>
              <w:pStyle w:val="TAL"/>
              <w:rPr>
                <w:noProof/>
                <w:lang w:val="it-IT"/>
              </w:rPr>
            </w:pPr>
            <w:r w:rsidRPr="006F4D85">
              <w:rPr>
                <w:noProof/>
              </w:rPr>
              <w:t>SSB index assigned as RLM RS</w:t>
            </w:r>
          </w:p>
        </w:tc>
        <w:tc>
          <w:tcPr>
            <w:tcW w:w="532" w:type="pct"/>
            <w:shd w:val="clear" w:color="auto" w:fill="auto"/>
          </w:tcPr>
          <w:p w14:paraId="506F48CE" w14:textId="77777777" w:rsidR="00F274CF" w:rsidRPr="006F4D85" w:rsidRDefault="00F274CF" w:rsidP="003D2D39">
            <w:pPr>
              <w:pStyle w:val="TAC"/>
              <w:rPr>
                <w:noProof/>
                <w:lang w:val="it-IT"/>
              </w:rPr>
            </w:pPr>
          </w:p>
        </w:tc>
        <w:tc>
          <w:tcPr>
            <w:tcW w:w="1673" w:type="pct"/>
            <w:shd w:val="clear" w:color="auto" w:fill="auto"/>
          </w:tcPr>
          <w:p w14:paraId="5848F68E" w14:textId="77777777" w:rsidR="00F274CF" w:rsidRPr="006F4D85" w:rsidRDefault="00F274CF" w:rsidP="003D2D39">
            <w:pPr>
              <w:pStyle w:val="TAC"/>
              <w:rPr>
                <w:szCs w:val="18"/>
                <w:lang w:eastAsia="zh-CN"/>
              </w:rPr>
            </w:pPr>
            <w:r w:rsidRPr="006F4D85">
              <w:rPr>
                <w:rFonts w:hint="eastAsia"/>
                <w:szCs w:val="18"/>
                <w:lang w:eastAsia="zh-CN"/>
              </w:rPr>
              <w:t>0, 1</w:t>
            </w:r>
          </w:p>
        </w:tc>
        <w:tc>
          <w:tcPr>
            <w:tcW w:w="975" w:type="pct"/>
          </w:tcPr>
          <w:p w14:paraId="022778C3" w14:textId="77777777" w:rsidR="00F274CF" w:rsidRPr="006F4D85" w:rsidRDefault="00F274CF" w:rsidP="003D2D39">
            <w:pPr>
              <w:pStyle w:val="TAC"/>
              <w:rPr>
                <w:szCs w:val="18"/>
              </w:rPr>
            </w:pPr>
          </w:p>
        </w:tc>
      </w:tr>
      <w:tr w:rsidR="00F274CF" w:rsidRPr="006F4D85" w14:paraId="33256A65" w14:textId="77777777" w:rsidTr="003D2D39">
        <w:trPr>
          <w:trHeight w:val="61"/>
          <w:jc w:val="center"/>
        </w:trPr>
        <w:tc>
          <w:tcPr>
            <w:tcW w:w="1820" w:type="pct"/>
            <w:gridSpan w:val="6"/>
            <w:shd w:val="clear" w:color="auto" w:fill="auto"/>
          </w:tcPr>
          <w:p w14:paraId="0CC34231" w14:textId="77777777" w:rsidR="00F274CF" w:rsidRPr="006F4D85" w:rsidRDefault="00F274CF" w:rsidP="003D2D39">
            <w:pPr>
              <w:pStyle w:val="TAL"/>
              <w:rPr>
                <w:noProof/>
                <w:lang w:eastAsia="zh-CN"/>
              </w:rPr>
            </w:pPr>
            <w:r w:rsidRPr="006F4D85">
              <w:rPr>
                <w:rFonts w:hint="eastAsia"/>
                <w:noProof/>
                <w:lang w:eastAsia="zh-CN"/>
              </w:rPr>
              <w:t>T310 Timer</w:t>
            </w:r>
          </w:p>
        </w:tc>
        <w:tc>
          <w:tcPr>
            <w:tcW w:w="532" w:type="pct"/>
            <w:shd w:val="clear" w:color="auto" w:fill="auto"/>
          </w:tcPr>
          <w:p w14:paraId="39CF15B0" w14:textId="77777777" w:rsidR="00F274CF" w:rsidRPr="006F4D85" w:rsidRDefault="00F274CF" w:rsidP="003D2D39">
            <w:pPr>
              <w:pStyle w:val="TAC"/>
              <w:rPr>
                <w:noProof/>
                <w:lang w:val="it-IT" w:eastAsia="zh-CN"/>
              </w:rPr>
            </w:pPr>
            <w:r w:rsidRPr="006F4D85">
              <w:rPr>
                <w:rFonts w:hint="eastAsia"/>
                <w:noProof/>
                <w:lang w:val="it-IT" w:eastAsia="zh-CN"/>
              </w:rPr>
              <w:t>ms</w:t>
            </w:r>
          </w:p>
        </w:tc>
        <w:tc>
          <w:tcPr>
            <w:tcW w:w="1673" w:type="pct"/>
            <w:shd w:val="clear" w:color="auto" w:fill="auto"/>
          </w:tcPr>
          <w:p w14:paraId="587FCA24" w14:textId="77777777" w:rsidR="00F274CF" w:rsidRPr="006F4D85" w:rsidRDefault="00F274CF" w:rsidP="003D2D39">
            <w:pPr>
              <w:pStyle w:val="TAC"/>
              <w:rPr>
                <w:szCs w:val="18"/>
                <w:lang w:eastAsia="zh-CN"/>
              </w:rPr>
            </w:pPr>
            <w:r w:rsidRPr="006F4D85">
              <w:rPr>
                <w:rFonts w:hint="eastAsia"/>
                <w:szCs w:val="18"/>
                <w:lang w:eastAsia="zh-CN"/>
              </w:rPr>
              <w:t>1000</w:t>
            </w:r>
          </w:p>
        </w:tc>
        <w:tc>
          <w:tcPr>
            <w:tcW w:w="975" w:type="pct"/>
          </w:tcPr>
          <w:p w14:paraId="397AB2AD" w14:textId="77777777" w:rsidR="00F274CF" w:rsidRPr="006F4D85" w:rsidRDefault="00F274CF" w:rsidP="003D2D39">
            <w:pPr>
              <w:pStyle w:val="TAC"/>
              <w:rPr>
                <w:szCs w:val="18"/>
              </w:rPr>
            </w:pPr>
          </w:p>
        </w:tc>
      </w:tr>
      <w:tr w:rsidR="00F274CF" w:rsidRPr="006F4D85" w14:paraId="3BD893CD" w14:textId="77777777" w:rsidTr="003D2D39">
        <w:trPr>
          <w:trHeight w:val="61"/>
          <w:jc w:val="center"/>
        </w:trPr>
        <w:tc>
          <w:tcPr>
            <w:tcW w:w="1820" w:type="pct"/>
            <w:gridSpan w:val="6"/>
            <w:shd w:val="clear" w:color="auto" w:fill="auto"/>
          </w:tcPr>
          <w:p w14:paraId="3D6F6C79" w14:textId="77777777" w:rsidR="00F274CF" w:rsidRPr="006F4D85" w:rsidRDefault="00F274CF" w:rsidP="003D2D39">
            <w:pPr>
              <w:pStyle w:val="TAL"/>
              <w:rPr>
                <w:noProof/>
                <w:lang w:eastAsia="zh-CN"/>
              </w:rPr>
            </w:pPr>
            <w:r w:rsidRPr="006F4D85">
              <w:rPr>
                <w:rFonts w:hint="eastAsia"/>
                <w:noProof/>
                <w:lang w:eastAsia="zh-CN"/>
              </w:rPr>
              <w:t>N310</w:t>
            </w:r>
          </w:p>
        </w:tc>
        <w:tc>
          <w:tcPr>
            <w:tcW w:w="532" w:type="pct"/>
            <w:shd w:val="clear" w:color="auto" w:fill="auto"/>
          </w:tcPr>
          <w:p w14:paraId="76A1383E" w14:textId="77777777" w:rsidR="00F274CF" w:rsidRPr="006F4D85" w:rsidRDefault="00F274CF" w:rsidP="003D2D39">
            <w:pPr>
              <w:pStyle w:val="TAC"/>
              <w:rPr>
                <w:noProof/>
                <w:lang w:val="it-IT"/>
              </w:rPr>
            </w:pPr>
          </w:p>
        </w:tc>
        <w:tc>
          <w:tcPr>
            <w:tcW w:w="1673" w:type="pct"/>
            <w:shd w:val="clear" w:color="auto" w:fill="auto"/>
          </w:tcPr>
          <w:p w14:paraId="21F79E02" w14:textId="77777777" w:rsidR="00F274CF" w:rsidRPr="006F4D85" w:rsidRDefault="00F274CF" w:rsidP="003D2D39">
            <w:pPr>
              <w:pStyle w:val="TAC"/>
              <w:rPr>
                <w:szCs w:val="18"/>
                <w:lang w:eastAsia="zh-CN"/>
              </w:rPr>
            </w:pPr>
            <w:r w:rsidRPr="006F4D85">
              <w:rPr>
                <w:rFonts w:hint="eastAsia"/>
                <w:szCs w:val="18"/>
                <w:lang w:eastAsia="zh-CN"/>
              </w:rPr>
              <w:t>2</w:t>
            </w:r>
          </w:p>
        </w:tc>
        <w:tc>
          <w:tcPr>
            <w:tcW w:w="975" w:type="pct"/>
          </w:tcPr>
          <w:p w14:paraId="33757364" w14:textId="77777777" w:rsidR="00F274CF" w:rsidRPr="006F4D85" w:rsidRDefault="00F274CF" w:rsidP="003D2D39">
            <w:pPr>
              <w:pStyle w:val="TAC"/>
              <w:rPr>
                <w:szCs w:val="18"/>
              </w:rPr>
            </w:pPr>
          </w:p>
        </w:tc>
      </w:tr>
      <w:tr w:rsidR="00F274CF" w:rsidRPr="006F4D85" w14:paraId="3C9C6A03" w14:textId="77777777" w:rsidTr="003D2D39">
        <w:trPr>
          <w:trHeight w:val="162"/>
          <w:jc w:val="center"/>
        </w:trPr>
        <w:tc>
          <w:tcPr>
            <w:tcW w:w="1815" w:type="pct"/>
            <w:gridSpan w:val="5"/>
            <w:shd w:val="clear" w:color="auto" w:fill="auto"/>
          </w:tcPr>
          <w:p w14:paraId="7EAAFC75" w14:textId="77777777" w:rsidR="00F274CF" w:rsidRPr="006F4D85" w:rsidRDefault="00F274CF" w:rsidP="003D2D39">
            <w:pPr>
              <w:pStyle w:val="TAL"/>
              <w:rPr>
                <w:noProof/>
              </w:rPr>
            </w:pPr>
            <w:r w:rsidRPr="006F4D85">
              <w:rPr>
                <w:noProof/>
              </w:rPr>
              <w:t>T1</w:t>
            </w:r>
          </w:p>
        </w:tc>
        <w:tc>
          <w:tcPr>
            <w:tcW w:w="537" w:type="pct"/>
            <w:gridSpan w:val="2"/>
            <w:shd w:val="clear" w:color="auto" w:fill="auto"/>
          </w:tcPr>
          <w:p w14:paraId="00A3FE4F" w14:textId="77777777" w:rsidR="00F274CF" w:rsidRPr="006F4D85" w:rsidRDefault="00F274CF" w:rsidP="003D2D39">
            <w:pPr>
              <w:pStyle w:val="TAC"/>
              <w:rPr>
                <w:noProof/>
              </w:rPr>
            </w:pPr>
            <w:r w:rsidRPr="006F4D85">
              <w:rPr>
                <w:noProof/>
              </w:rPr>
              <w:t>s</w:t>
            </w:r>
          </w:p>
        </w:tc>
        <w:tc>
          <w:tcPr>
            <w:tcW w:w="1673" w:type="pct"/>
            <w:shd w:val="clear" w:color="auto" w:fill="auto"/>
          </w:tcPr>
          <w:p w14:paraId="2E5FBC18" w14:textId="77777777" w:rsidR="00F274CF" w:rsidRPr="006F4D85" w:rsidRDefault="00F274CF" w:rsidP="003D2D39">
            <w:pPr>
              <w:pStyle w:val="TAC"/>
              <w:rPr>
                <w:noProof/>
              </w:rPr>
            </w:pPr>
            <w:r w:rsidRPr="006F4D85">
              <w:rPr>
                <w:noProof/>
              </w:rPr>
              <w:t>1</w:t>
            </w:r>
          </w:p>
        </w:tc>
        <w:tc>
          <w:tcPr>
            <w:tcW w:w="975" w:type="pct"/>
          </w:tcPr>
          <w:p w14:paraId="29BFC2AF"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17CC12BF" w14:textId="77777777" w:rsidTr="003D2D39">
        <w:trPr>
          <w:trHeight w:val="174"/>
          <w:jc w:val="center"/>
        </w:trPr>
        <w:tc>
          <w:tcPr>
            <w:tcW w:w="1815" w:type="pct"/>
            <w:gridSpan w:val="5"/>
            <w:shd w:val="clear" w:color="auto" w:fill="auto"/>
          </w:tcPr>
          <w:p w14:paraId="579BBA49" w14:textId="77777777" w:rsidR="00F274CF" w:rsidRPr="006F4D85" w:rsidRDefault="00F274CF" w:rsidP="003D2D39">
            <w:pPr>
              <w:pStyle w:val="TAL"/>
              <w:rPr>
                <w:noProof/>
              </w:rPr>
            </w:pPr>
            <w:r w:rsidRPr="006F4D85">
              <w:rPr>
                <w:noProof/>
              </w:rPr>
              <w:t>T2</w:t>
            </w:r>
          </w:p>
        </w:tc>
        <w:tc>
          <w:tcPr>
            <w:tcW w:w="537" w:type="pct"/>
            <w:gridSpan w:val="2"/>
            <w:shd w:val="clear" w:color="auto" w:fill="auto"/>
          </w:tcPr>
          <w:p w14:paraId="0C4665BA" w14:textId="77777777" w:rsidR="00F274CF" w:rsidRPr="006F4D85" w:rsidRDefault="00F274CF" w:rsidP="003D2D39">
            <w:pPr>
              <w:pStyle w:val="TAC"/>
              <w:rPr>
                <w:noProof/>
              </w:rPr>
            </w:pPr>
            <w:r w:rsidRPr="006F4D85">
              <w:rPr>
                <w:noProof/>
              </w:rPr>
              <w:t>s</w:t>
            </w:r>
          </w:p>
        </w:tc>
        <w:tc>
          <w:tcPr>
            <w:tcW w:w="1673" w:type="pct"/>
            <w:shd w:val="clear" w:color="auto" w:fill="auto"/>
          </w:tcPr>
          <w:p w14:paraId="03B956EF" w14:textId="77777777" w:rsidR="00F274CF" w:rsidRPr="006F4D85" w:rsidRDefault="00F274CF" w:rsidP="003D2D39">
            <w:pPr>
              <w:pStyle w:val="TAC"/>
              <w:rPr>
                <w:noProof/>
              </w:rPr>
            </w:pPr>
            <w:r w:rsidRPr="006F4D85">
              <w:rPr>
                <w:noProof/>
              </w:rPr>
              <w:t>3.37</w:t>
            </w:r>
          </w:p>
        </w:tc>
        <w:tc>
          <w:tcPr>
            <w:tcW w:w="975" w:type="pct"/>
          </w:tcPr>
          <w:p w14:paraId="7848B170" w14:textId="77777777" w:rsidR="00F274CF" w:rsidRPr="006F4D85" w:rsidRDefault="00F274CF" w:rsidP="003D2D39">
            <w:pPr>
              <w:pStyle w:val="TAC"/>
              <w:rPr>
                <w:noProof/>
              </w:rPr>
            </w:pPr>
          </w:p>
        </w:tc>
      </w:tr>
      <w:tr w:rsidR="00F274CF" w:rsidRPr="006F4D85" w14:paraId="30318662" w14:textId="77777777" w:rsidTr="003D2D39">
        <w:trPr>
          <w:trHeight w:val="162"/>
          <w:jc w:val="center"/>
        </w:trPr>
        <w:tc>
          <w:tcPr>
            <w:tcW w:w="1815" w:type="pct"/>
            <w:gridSpan w:val="5"/>
            <w:shd w:val="clear" w:color="auto" w:fill="auto"/>
          </w:tcPr>
          <w:p w14:paraId="0AF7E303" w14:textId="77777777" w:rsidR="00F274CF" w:rsidRPr="006F4D85" w:rsidRDefault="00F274CF" w:rsidP="003D2D39">
            <w:pPr>
              <w:pStyle w:val="TAL"/>
              <w:rPr>
                <w:noProof/>
              </w:rPr>
            </w:pPr>
            <w:r w:rsidRPr="006F4D85">
              <w:rPr>
                <w:noProof/>
              </w:rPr>
              <w:t>T3</w:t>
            </w:r>
          </w:p>
        </w:tc>
        <w:tc>
          <w:tcPr>
            <w:tcW w:w="537" w:type="pct"/>
            <w:gridSpan w:val="2"/>
            <w:shd w:val="clear" w:color="auto" w:fill="auto"/>
          </w:tcPr>
          <w:p w14:paraId="62CC915A" w14:textId="77777777" w:rsidR="00F274CF" w:rsidRPr="006F4D85" w:rsidRDefault="00F274CF" w:rsidP="003D2D39">
            <w:pPr>
              <w:pStyle w:val="TAC"/>
              <w:rPr>
                <w:noProof/>
              </w:rPr>
            </w:pPr>
            <w:r w:rsidRPr="006F4D85">
              <w:rPr>
                <w:noProof/>
              </w:rPr>
              <w:t>s</w:t>
            </w:r>
          </w:p>
        </w:tc>
        <w:tc>
          <w:tcPr>
            <w:tcW w:w="1673" w:type="pct"/>
            <w:shd w:val="clear" w:color="auto" w:fill="auto"/>
          </w:tcPr>
          <w:p w14:paraId="5CF10A6D" w14:textId="77777777" w:rsidR="00F274CF" w:rsidRPr="006F4D85" w:rsidRDefault="00F274CF" w:rsidP="003D2D39">
            <w:pPr>
              <w:pStyle w:val="TAC"/>
              <w:rPr>
                <w:noProof/>
              </w:rPr>
            </w:pPr>
            <w:r w:rsidRPr="006F4D85">
              <w:rPr>
                <w:noProof/>
              </w:rPr>
              <w:t>2.8</w:t>
            </w:r>
          </w:p>
        </w:tc>
        <w:tc>
          <w:tcPr>
            <w:tcW w:w="975" w:type="pct"/>
          </w:tcPr>
          <w:p w14:paraId="2629E48C" w14:textId="77777777" w:rsidR="00F274CF" w:rsidRPr="006F4D85" w:rsidRDefault="00F274CF" w:rsidP="003D2D39">
            <w:pPr>
              <w:pStyle w:val="TAC"/>
              <w:rPr>
                <w:noProof/>
              </w:rPr>
            </w:pPr>
          </w:p>
        </w:tc>
      </w:tr>
      <w:tr w:rsidR="00F274CF" w:rsidRPr="006F4D85" w14:paraId="77354D75" w14:textId="77777777" w:rsidTr="003D2D39">
        <w:trPr>
          <w:trHeight w:val="162"/>
          <w:jc w:val="center"/>
        </w:trPr>
        <w:tc>
          <w:tcPr>
            <w:tcW w:w="1815" w:type="pct"/>
            <w:gridSpan w:val="5"/>
            <w:shd w:val="clear" w:color="auto" w:fill="auto"/>
          </w:tcPr>
          <w:p w14:paraId="76FD27ED" w14:textId="77777777" w:rsidR="00F274CF" w:rsidRPr="006F4D85" w:rsidRDefault="00F274CF" w:rsidP="003D2D39">
            <w:pPr>
              <w:pStyle w:val="TAL"/>
              <w:rPr>
                <w:noProof/>
              </w:rPr>
            </w:pPr>
            <w:r w:rsidRPr="006F4D85">
              <w:rPr>
                <w:noProof/>
              </w:rPr>
              <w:t>T4</w:t>
            </w:r>
          </w:p>
        </w:tc>
        <w:tc>
          <w:tcPr>
            <w:tcW w:w="537" w:type="pct"/>
            <w:gridSpan w:val="2"/>
            <w:shd w:val="clear" w:color="auto" w:fill="auto"/>
          </w:tcPr>
          <w:p w14:paraId="68F1B67E" w14:textId="77777777" w:rsidR="00F274CF" w:rsidRPr="006F4D85" w:rsidRDefault="00F274CF" w:rsidP="003D2D39">
            <w:pPr>
              <w:pStyle w:val="TAC"/>
              <w:rPr>
                <w:noProof/>
              </w:rPr>
            </w:pPr>
            <w:r w:rsidRPr="006F4D85">
              <w:rPr>
                <w:noProof/>
              </w:rPr>
              <w:t>s</w:t>
            </w:r>
          </w:p>
        </w:tc>
        <w:tc>
          <w:tcPr>
            <w:tcW w:w="1673" w:type="pct"/>
            <w:shd w:val="clear" w:color="auto" w:fill="auto"/>
          </w:tcPr>
          <w:p w14:paraId="1BF2E24F" w14:textId="77777777" w:rsidR="00F274CF" w:rsidRPr="006F4D85" w:rsidRDefault="00F274CF" w:rsidP="003D2D39">
            <w:pPr>
              <w:pStyle w:val="TAC"/>
              <w:rPr>
                <w:noProof/>
              </w:rPr>
            </w:pPr>
            <w:r w:rsidRPr="006F4D85">
              <w:rPr>
                <w:noProof/>
              </w:rPr>
              <w:t>0</w:t>
            </w:r>
          </w:p>
        </w:tc>
        <w:tc>
          <w:tcPr>
            <w:tcW w:w="975" w:type="pct"/>
          </w:tcPr>
          <w:p w14:paraId="4FE09EB4" w14:textId="77777777" w:rsidR="00F274CF" w:rsidRPr="006F4D85" w:rsidRDefault="00F274CF" w:rsidP="003D2D39">
            <w:pPr>
              <w:pStyle w:val="TAC"/>
              <w:rPr>
                <w:noProof/>
              </w:rPr>
            </w:pPr>
          </w:p>
        </w:tc>
      </w:tr>
      <w:tr w:rsidR="00F274CF" w:rsidRPr="006F4D85" w14:paraId="0C9DD55E" w14:textId="77777777" w:rsidTr="003D2D39">
        <w:trPr>
          <w:trHeight w:val="162"/>
          <w:jc w:val="center"/>
        </w:trPr>
        <w:tc>
          <w:tcPr>
            <w:tcW w:w="1815" w:type="pct"/>
            <w:gridSpan w:val="5"/>
            <w:shd w:val="clear" w:color="auto" w:fill="auto"/>
          </w:tcPr>
          <w:p w14:paraId="52E97B30" w14:textId="77777777" w:rsidR="00F274CF" w:rsidRPr="006F4D85" w:rsidRDefault="00F274CF" w:rsidP="003D2D39">
            <w:pPr>
              <w:pStyle w:val="TAL"/>
              <w:rPr>
                <w:noProof/>
              </w:rPr>
            </w:pPr>
            <w:r w:rsidRPr="006F4D85">
              <w:rPr>
                <w:noProof/>
              </w:rPr>
              <w:t>T5</w:t>
            </w:r>
          </w:p>
        </w:tc>
        <w:tc>
          <w:tcPr>
            <w:tcW w:w="537" w:type="pct"/>
            <w:gridSpan w:val="2"/>
            <w:shd w:val="clear" w:color="auto" w:fill="auto"/>
          </w:tcPr>
          <w:p w14:paraId="6227B9AD" w14:textId="77777777" w:rsidR="00F274CF" w:rsidRPr="006F4D85" w:rsidRDefault="00F274CF" w:rsidP="003D2D39">
            <w:pPr>
              <w:pStyle w:val="TAC"/>
              <w:rPr>
                <w:noProof/>
              </w:rPr>
            </w:pPr>
            <w:r w:rsidRPr="006F4D85">
              <w:rPr>
                <w:noProof/>
              </w:rPr>
              <w:t>s</w:t>
            </w:r>
          </w:p>
        </w:tc>
        <w:tc>
          <w:tcPr>
            <w:tcW w:w="1673" w:type="pct"/>
            <w:shd w:val="clear" w:color="auto" w:fill="auto"/>
          </w:tcPr>
          <w:p w14:paraId="290B0880" w14:textId="77777777" w:rsidR="00F274CF" w:rsidRPr="006F4D85" w:rsidRDefault="00F274CF" w:rsidP="003D2D39">
            <w:pPr>
              <w:pStyle w:val="TAC"/>
              <w:rPr>
                <w:noProof/>
              </w:rPr>
            </w:pPr>
            <w:r w:rsidRPr="006F4D85">
              <w:rPr>
                <w:noProof/>
              </w:rPr>
              <w:t>0.61</w:t>
            </w:r>
          </w:p>
        </w:tc>
        <w:tc>
          <w:tcPr>
            <w:tcW w:w="975" w:type="pct"/>
          </w:tcPr>
          <w:p w14:paraId="2751EA7F" w14:textId="77777777" w:rsidR="00F274CF" w:rsidRPr="006F4D85" w:rsidRDefault="00F274CF" w:rsidP="003D2D39">
            <w:pPr>
              <w:pStyle w:val="TAC"/>
              <w:rPr>
                <w:noProof/>
              </w:rPr>
            </w:pPr>
          </w:p>
        </w:tc>
      </w:tr>
      <w:tr w:rsidR="00F274CF" w:rsidRPr="006F4D85" w14:paraId="46FAA4B2" w14:textId="77777777" w:rsidTr="003D2D39">
        <w:trPr>
          <w:trHeight w:val="162"/>
          <w:jc w:val="center"/>
        </w:trPr>
        <w:tc>
          <w:tcPr>
            <w:tcW w:w="1815" w:type="pct"/>
            <w:gridSpan w:val="5"/>
            <w:shd w:val="clear" w:color="auto" w:fill="auto"/>
          </w:tcPr>
          <w:p w14:paraId="1E0F38B7" w14:textId="77777777" w:rsidR="00F274CF" w:rsidRPr="006F4D85" w:rsidRDefault="00F274CF" w:rsidP="003D2D39">
            <w:pPr>
              <w:pStyle w:val="TAL"/>
              <w:rPr>
                <w:noProof/>
              </w:rPr>
            </w:pPr>
            <w:r w:rsidRPr="006F4D85">
              <w:rPr>
                <w:noProof/>
              </w:rPr>
              <w:t>D1</w:t>
            </w:r>
          </w:p>
        </w:tc>
        <w:tc>
          <w:tcPr>
            <w:tcW w:w="537" w:type="pct"/>
            <w:gridSpan w:val="2"/>
            <w:shd w:val="clear" w:color="auto" w:fill="auto"/>
          </w:tcPr>
          <w:p w14:paraId="48FF757C" w14:textId="77777777" w:rsidR="00F274CF" w:rsidRPr="006F4D85" w:rsidRDefault="00F274CF" w:rsidP="003D2D39">
            <w:pPr>
              <w:pStyle w:val="TAC"/>
              <w:rPr>
                <w:noProof/>
              </w:rPr>
            </w:pPr>
            <w:r w:rsidRPr="006F4D85">
              <w:rPr>
                <w:noProof/>
              </w:rPr>
              <w:t>s</w:t>
            </w:r>
          </w:p>
        </w:tc>
        <w:tc>
          <w:tcPr>
            <w:tcW w:w="1673" w:type="pct"/>
            <w:shd w:val="clear" w:color="auto" w:fill="auto"/>
          </w:tcPr>
          <w:p w14:paraId="0B4AE7F2" w14:textId="77777777" w:rsidR="00F274CF" w:rsidRPr="006F4D85" w:rsidRDefault="00F274CF" w:rsidP="003D2D39">
            <w:pPr>
              <w:pStyle w:val="TAC"/>
              <w:rPr>
                <w:noProof/>
              </w:rPr>
            </w:pPr>
            <w:r w:rsidRPr="006F4D85">
              <w:rPr>
                <w:noProof/>
              </w:rPr>
              <w:t>0.57</w:t>
            </w:r>
          </w:p>
        </w:tc>
        <w:tc>
          <w:tcPr>
            <w:tcW w:w="975" w:type="pct"/>
          </w:tcPr>
          <w:p w14:paraId="53B0F6D8" w14:textId="77777777" w:rsidR="00F274CF" w:rsidRPr="006F4D85" w:rsidRDefault="00F274CF" w:rsidP="003D2D39">
            <w:pPr>
              <w:pStyle w:val="TAC"/>
              <w:rPr>
                <w:noProof/>
              </w:rPr>
            </w:pPr>
          </w:p>
        </w:tc>
      </w:tr>
      <w:tr w:rsidR="00F274CF" w:rsidRPr="006F4D85" w14:paraId="764D4EE8" w14:textId="77777777" w:rsidTr="003D2D39">
        <w:trPr>
          <w:trHeight w:val="130"/>
          <w:jc w:val="center"/>
        </w:trPr>
        <w:tc>
          <w:tcPr>
            <w:tcW w:w="5000" w:type="pct"/>
            <w:gridSpan w:val="9"/>
          </w:tcPr>
          <w:p w14:paraId="188D0D8B" w14:textId="77777777" w:rsidR="00F274CF" w:rsidRPr="006F4D85" w:rsidRDefault="00F274CF" w:rsidP="003D2D39">
            <w:pPr>
              <w:pStyle w:val="TAN"/>
            </w:pPr>
            <w:r w:rsidRPr="006F4D85">
              <w:t>Note 1:</w:t>
            </w:r>
            <w:r w:rsidRPr="006F4D85">
              <w:tab/>
              <w:t>UE-specific PDCCH is not transmitted after T1 starts.</w:t>
            </w:r>
          </w:p>
        </w:tc>
      </w:tr>
    </w:tbl>
    <w:p w14:paraId="0ED90A14" w14:textId="77777777" w:rsidR="00F274CF" w:rsidRPr="006F4D85" w:rsidRDefault="00F274CF" w:rsidP="00F274CF">
      <w:pPr>
        <w:spacing w:before="120"/>
      </w:pPr>
    </w:p>
    <w:p w14:paraId="3764550B" w14:textId="77777777" w:rsidR="00F274CF" w:rsidRPr="006F4D85" w:rsidRDefault="00F274CF" w:rsidP="00F274CF">
      <w:pPr>
        <w:pStyle w:val="TH"/>
        <w:rPr>
          <w:lang w:val="en-US"/>
        </w:rPr>
      </w:pPr>
      <w:r w:rsidRPr="006F4D85">
        <w:t xml:space="preserve">Table </w:t>
      </w:r>
      <w:bookmarkStart w:id="1435" w:name="_GoBack"/>
      <w:r w:rsidRPr="006F4D85">
        <w:t>A.5.5.5.2.1-3</w:t>
      </w:r>
      <w:bookmarkEnd w:id="1435"/>
      <w:r w:rsidRPr="006F4D85">
        <w:t xml:space="preserve">: Cell specific test parameters </w:t>
      </w:r>
      <w:r w:rsidRPr="006F4D85">
        <w:rPr>
          <w:lang w:val="en-US"/>
        </w:rPr>
        <w:t>for FR2 PSCell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A7784" w:rsidRPr="006F4D85" w14:paraId="41244543" w14:textId="77777777" w:rsidTr="00CB69A1">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3E7393D" w14:textId="77777777" w:rsidR="00FA7784" w:rsidRPr="006F4D85" w:rsidRDefault="00FA7784" w:rsidP="00CB69A1">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688BB0AD" w14:textId="77777777" w:rsidR="00FA7784" w:rsidRPr="006F4D85" w:rsidRDefault="00FA7784" w:rsidP="00CB69A1">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5205BCAE" w14:textId="77777777" w:rsidR="00FA7784" w:rsidRPr="006F4D85" w:rsidRDefault="00FA7784" w:rsidP="00CB69A1">
            <w:pPr>
              <w:pStyle w:val="TAH"/>
              <w:rPr>
                <w:rFonts w:eastAsia="MS Mincho"/>
              </w:rPr>
            </w:pPr>
            <w:r w:rsidRPr="006F4D85">
              <w:t>Test 1</w:t>
            </w:r>
          </w:p>
        </w:tc>
      </w:tr>
      <w:tr w:rsidR="00FA7784" w:rsidRPr="006F4D85" w14:paraId="4FEA3868" w14:textId="77777777" w:rsidTr="00CB69A1">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27820451" w14:textId="77777777" w:rsidR="00FA7784" w:rsidRPr="006F4D85" w:rsidRDefault="00FA7784" w:rsidP="00CB69A1">
            <w:pPr>
              <w:pStyle w:val="TAH"/>
            </w:pPr>
          </w:p>
        </w:tc>
        <w:tc>
          <w:tcPr>
            <w:tcW w:w="1062" w:type="dxa"/>
            <w:tcBorders>
              <w:top w:val="nil"/>
              <w:left w:val="single" w:sz="4" w:space="0" w:color="auto"/>
              <w:bottom w:val="single" w:sz="4" w:space="0" w:color="auto"/>
              <w:right w:val="single" w:sz="4" w:space="0" w:color="auto"/>
            </w:tcBorders>
          </w:tcPr>
          <w:p w14:paraId="41EC5D42" w14:textId="77777777" w:rsidR="00FA7784" w:rsidRPr="006F4D85" w:rsidRDefault="00FA7784" w:rsidP="00CB69A1">
            <w:pPr>
              <w:pStyle w:val="TAH"/>
            </w:pPr>
          </w:p>
        </w:tc>
        <w:tc>
          <w:tcPr>
            <w:tcW w:w="879" w:type="dxa"/>
            <w:tcBorders>
              <w:top w:val="single" w:sz="4" w:space="0" w:color="auto"/>
              <w:left w:val="single" w:sz="4" w:space="0" w:color="auto"/>
              <w:bottom w:val="single" w:sz="4" w:space="0" w:color="auto"/>
              <w:right w:val="single" w:sz="4" w:space="0" w:color="auto"/>
            </w:tcBorders>
          </w:tcPr>
          <w:p w14:paraId="23C291E8" w14:textId="77777777" w:rsidR="00FA7784" w:rsidRPr="006F4D85" w:rsidRDefault="00FA7784" w:rsidP="00CB69A1">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A643E74" w14:textId="77777777" w:rsidR="00FA7784" w:rsidRPr="006F4D85" w:rsidRDefault="00FA7784" w:rsidP="00CB69A1">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2BCEBC9" w14:textId="77777777" w:rsidR="00FA7784" w:rsidRPr="006F4D85" w:rsidRDefault="00FA7784" w:rsidP="00CB69A1">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54AE83C4" w14:textId="77777777" w:rsidR="00FA7784" w:rsidRPr="006F4D85" w:rsidRDefault="00FA7784" w:rsidP="00CB69A1">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4601D8E2" w14:textId="77777777" w:rsidR="00FA7784" w:rsidRPr="006F4D85" w:rsidRDefault="00FA7784" w:rsidP="00CB69A1">
            <w:pPr>
              <w:pStyle w:val="TAH"/>
              <w:rPr>
                <w:rFonts w:eastAsia="MS Mincho"/>
              </w:rPr>
            </w:pPr>
            <w:r w:rsidRPr="006F4D85">
              <w:t>T5</w:t>
            </w:r>
          </w:p>
        </w:tc>
      </w:tr>
      <w:tr w:rsidR="00FA7784" w:rsidRPr="006F4D85" w14:paraId="136E7A27" w14:textId="77777777" w:rsidTr="00CB69A1">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6782D39B" w14:textId="77777777" w:rsidR="00FA7784" w:rsidRPr="006F4D85" w:rsidRDefault="00FA7784" w:rsidP="00CB69A1">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20FCDBBE" w14:textId="77777777" w:rsidR="00FA7784" w:rsidRPr="006F4D85" w:rsidRDefault="00FA7784" w:rsidP="00CB69A1">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F86DA39" w14:textId="77777777" w:rsidR="00FA7784" w:rsidRPr="006F4D85" w:rsidRDefault="00FA7784" w:rsidP="00CB69A1">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w:t>
            </w:r>
          </w:p>
        </w:tc>
      </w:tr>
      <w:tr w:rsidR="00FA7784" w:rsidRPr="006F4D85" w14:paraId="6390B225" w14:textId="77777777" w:rsidTr="00CB69A1">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1050DB8D" w14:textId="77777777" w:rsidR="00FA7784" w:rsidRPr="006F4D85" w:rsidRDefault="00FA7784" w:rsidP="00CB69A1">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0903583D" w14:textId="77777777" w:rsidR="00FA7784" w:rsidRPr="006F4D85" w:rsidRDefault="00FA7784" w:rsidP="00CB69A1">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05CCF7C" w14:textId="77777777" w:rsidR="00FA7784" w:rsidRPr="006F4D85" w:rsidRDefault="00FA7784" w:rsidP="00CB69A1">
            <w:pPr>
              <w:pStyle w:val="TAC"/>
              <w:rPr>
                <w:rFonts w:eastAsia="MS Mincho"/>
              </w:rPr>
            </w:pPr>
            <w:r w:rsidRPr="00397BF7">
              <w:rPr>
                <w:lang w:val="en-US"/>
              </w:rPr>
              <w:t>Rough</w:t>
            </w:r>
          </w:p>
        </w:tc>
      </w:tr>
      <w:tr w:rsidR="00FA7784" w:rsidRPr="006F4D85" w14:paraId="2EC15D2C" w14:textId="77777777" w:rsidTr="00CB69A1">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10F1713" w14:textId="77777777" w:rsidR="00FA7784" w:rsidRPr="006F4D85" w:rsidRDefault="00FA7784" w:rsidP="00CB69A1">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7AF50160" w14:textId="77777777" w:rsidR="00FA7784" w:rsidRPr="006F4D85" w:rsidRDefault="00FA7784" w:rsidP="00CB69A1">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2442B909" w14:textId="77777777" w:rsidR="00FA7784" w:rsidRPr="006F4D85" w:rsidRDefault="00FA7784" w:rsidP="00CB69A1">
            <w:pPr>
              <w:pStyle w:val="TAC"/>
            </w:pPr>
          </w:p>
        </w:tc>
      </w:tr>
      <w:tr w:rsidR="00FA7784" w:rsidRPr="006F4D85" w14:paraId="06E2BDB0" w14:textId="77777777" w:rsidTr="00CB69A1">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B201EBA" w14:textId="77777777" w:rsidR="00FA7784" w:rsidRPr="006F4D85" w:rsidRDefault="00FA7784" w:rsidP="00CB69A1">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2A4792D3"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6D8668C" w14:textId="77777777" w:rsidR="00FA7784" w:rsidRPr="006F4D85" w:rsidRDefault="00FA7784" w:rsidP="00CB69A1">
            <w:pPr>
              <w:pStyle w:val="TAC"/>
            </w:pPr>
          </w:p>
        </w:tc>
      </w:tr>
      <w:tr w:rsidR="00FA7784" w:rsidRPr="006F4D85" w14:paraId="3645CF8D" w14:textId="77777777" w:rsidTr="00CB69A1">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393BE96" w14:textId="77777777" w:rsidR="00FA7784" w:rsidRPr="006F4D85" w:rsidRDefault="00FA7784" w:rsidP="00CB69A1">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16035C6F"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9FDBCEF" w14:textId="77777777" w:rsidR="00FA7784" w:rsidRPr="006F4D85" w:rsidRDefault="00FA7784" w:rsidP="00CB69A1">
            <w:pPr>
              <w:pStyle w:val="TAC"/>
            </w:pPr>
          </w:p>
        </w:tc>
      </w:tr>
      <w:tr w:rsidR="00FA7784" w:rsidRPr="006F4D85" w14:paraId="2BF9EEDF" w14:textId="77777777" w:rsidTr="00CB69A1">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F382CF0" w14:textId="77777777" w:rsidR="00FA7784" w:rsidRPr="006F4D85" w:rsidRDefault="00FA7784" w:rsidP="00CB69A1">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1920CF6D"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AC25314" w14:textId="77777777" w:rsidR="00FA7784" w:rsidRPr="006F4D85" w:rsidRDefault="00FA7784" w:rsidP="00CB69A1">
            <w:pPr>
              <w:pStyle w:val="TAC"/>
            </w:pPr>
          </w:p>
        </w:tc>
      </w:tr>
      <w:tr w:rsidR="00FA7784" w:rsidRPr="006F4D85" w14:paraId="41D7C306" w14:textId="77777777" w:rsidTr="00CB69A1">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E4DBB3A" w14:textId="77777777" w:rsidR="00FA7784" w:rsidRPr="006F4D85" w:rsidRDefault="00FA7784" w:rsidP="00CB69A1">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77146E38"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5D5457D" w14:textId="77777777" w:rsidR="00FA7784" w:rsidRPr="006F4D85" w:rsidRDefault="00FA7784" w:rsidP="00CB69A1">
            <w:pPr>
              <w:pStyle w:val="TAC"/>
            </w:pPr>
            <w:r w:rsidRPr="006F4D85">
              <w:t>0</w:t>
            </w:r>
          </w:p>
        </w:tc>
      </w:tr>
      <w:tr w:rsidR="00FA7784" w:rsidRPr="006F4D85" w14:paraId="7E89D6A3" w14:textId="77777777" w:rsidTr="00CB69A1">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618544" w14:textId="77777777" w:rsidR="00FA7784" w:rsidRPr="006F4D85" w:rsidRDefault="00FA7784" w:rsidP="00CB69A1">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71422B23"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27DC8B7" w14:textId="77777777" w:rsidR="00FA7784" w:rsidRPr="006F4D85" w:rsidRDefault="00FA7784" w:rsidP="00CB69A1">
            <w:pPr>
              <w:pStyle w:val="TAC"/>
            </w:pPr>
          </w:p>
        </w:tc>
      </w:tr>
      <w:tr w:rsidR="00FA7784" w:rsidRPr="006F4D85" w14:paraId="3F15D8D2" w14:textId="77777777" w:rsidTr="00CB69A1">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8FC3A55" w14:textId="77777777" w:rsidR="00FA7784" w:rsidRPr="006F4D85" w:rsidRDefault="00FA7784" w:rsidP="00CB69A1">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4F567FF5"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477B2DE" w14:textId="77777777" w:rsidR="00FA7784" w:rsidRPr="006F4D85" w:rsidRDefault="00FA7784" w:rsidP="00CB69A1">
            <w:pPr>
              <w:pStyle w:val="TAC"/>
            </w:pPr>
          </w:p>
        </w:tc>
      </w:tr>
      <w:tr w:rsidR="00FA7784" w:rsidRPr="006F4D85" w14:paraId="0FDEAE31" w14:textId="77777777" w:rsidTr="00CB69A1">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42BD8E4" w14:textId="77777777" w:rsidR="00FA7784" w:rsidRPr="006F4D85" w:rsidRDefault="00FA7784" w:rsidP="00CB69A1">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612C6C2E" w14:textId="77777777" w:rsidR="00FA7784" w:rsidRPr="006F4D85" w:rsidRDefault="00FA7784" w:rsidP="00CB69A1">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03F1A40" w14:textId="77777777" w:rsidR="00FA7784" w:rsidRPr="006F4D85" w:rsidRDefault="00FA7784" w:rsidP="00CB69A1">
            <w:pPr>
              <w:pStyle w:val="TAC"/>
            </w:pPr>
          </w:p>
        </w:tc>
      </w:tr>
      <w:tr w:rsidR="00FA7784" w:rsidRPr="006F4D85" w14:paraId="2AB68B78" w14:textId="77777777" w:rsidTr="00CB69A1">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CCD5655" w14:textId="77777777" w:rsidR="00FA7784" w:rsidRPr="006F4D85" w:rsidRDefault="00FA7784" w:rsidP="00CB69A1">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C75DC7F" w14:textId="77777777" w:rsidR="00FA7784" w:rsidRPr="006F4D85" w:rsidRDefault="00FA7784" w:rsidP="00CB69A1">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098A31D" w14:textId="77777777" w:rsidR="00FA7784" w:rsidRPr="006F4D85" w:rsidRDefault="00FA7784" w:rsidP="00CB69A1">
            <w:pPr>
              <w:pStyle w:val="TAC"/>
            </w:pPr>
          </w:p>
        </w:tc>
      </w:tr>
      <w:tr w:rsidR="00FA7784" w:rsidRPr="006F4D85" w14:paraId="33430076" w14:textId="77777777" w:rsidTr="00CB69A1">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38113EDB" w14:textId="77777777" w:rsidR="00FA7784" w:rsidRPr="006F4D85" w:rsidRDefault="00FA7784" w:rsidP="00CB69A1">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08A51D3F" w14:textId="77777777" w:rsidR="00FA7784" w:rsidRPr="006F4D85" w:rsidRDefault="00FA7784" w:rsidP="00CB69A1">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415FAA84" w14:textId="77777777" w:rsidR="00FA7784" w:rsidRPr="006F4D85" w:rsidRDefault="00FA7784" w:rsidP="00CB69A1">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0E1D5F60" w14:textId="77777777" w:rsidR="00FA7784" w:rsidRPr="00605659" w:rsidRDefault="00FA7784" w:rsidP="00CB69A1">
            <w:pPr>
              <w:pStyle w:val="TAC"/>
              <w:rPr>
                <w:noProof/>
                <w:vertAlign w:val="superscript"/>
                <w:rPrChange w:id="1436" w:author="R4-2111851" w:date="2021-08-15T17:36:00Z">
                  <w:rPr>
                    <w:noProof/>
                  </w:rPr>
                </w:rPrChange>
              </w:rPr>
            </w:pPr>
            <w:r w:rsidRPr="006F4D85">
              <w:rPr>
                <w:rFonts w:eastAsia="MS Mincho"/>
              </w:rPr>
              <w:t>5</w:t>
            </w:r>
            <w:ins w:id="1437" w:author="R4-2111851" w:date="2021-08-15T17:36: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7E09C0D" w14:textId="77777777" w:rsidR="00FA7784" w:rsidRPr="006F4D85" w:rsidRDefault="00FA7784" w:rsidP="00CB69A1">
            <w:pPr>
              <w:pStyle w:val="TAC"/>
              <w:rPr>
                <w:noProof/>
              </w:rPr>
            </w:pPr>
            <w:r w:rsidRPr="006F4D85">
              <w:rPr>
                <w:rFonts w:eastAsia="MS Mincho"/>
              </w:rPr>
              <w:t>-3</w:t>
            </w:r>
            <w:ins w:id="1438" w:author="R4-2111851" w:date="2021-08-15T17:36:00Z">
              <w:r w:rsidRPr="00605659">
                <w:rPr>
                  <w:rFonts w:eastAsia="MS Mincho"/>
                  <w:vertAlign w:val="superscript"/>
                  <w:rPrChange w:id="1439" w:author="R4-2111851" w:date="2021-08-15T17:36: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1ECF5EB7" w14:textId="77777777" w:rsidR="00FA7784" w:rsidRPr="006F4D85" w:rsidRDefault="00FA7784" w:rsidP="00CB69A1">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4714A9B" w14:textId="77777777" w:rsidR="00FA7784" w:rsidRPr="006F4D85" w:rsidRDefault="00FA7784" w:rsidP="00CB69A1">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947D1A8" w14:textId="77777777" w:rsidR="00FA7784" w:rsidRPr="006F4D85" w:rsidRDefault="00FA7784" w:rsidP="00CB69A1">
            <w:pPr>
              <w:pStyle w:val="TAC"/>
              <w:rPr>
                <w:noProof/>
              </w:rPr>
            </w:pPr>
            <w:r w:rsidRPr="006F4D85">
              <w:rPr>
                <w:rFonts w:eastAsia="MS Mincho"/>
              </w:rPr>
              <w:t>-12</w:t>
            </w:r>
          </w:p>
        </w:tc>
      </w:tr>
      <w:tr w:rsidR="00FA7784" w:rsidRPr="006F4D85" w14:paraId="07AF006F" w14:textId="77777777" w:rsidTr="00CB69A1">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2C756DF5" w14:textId="77777777" w:rsidR="00FA7784" w:rsidRPr="006F4D85" w:rsidRDefault="00FA7784" w:rsidP="00CB69A1">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30082799" w14:textId="77777777" w:rsidR="00FA7784" w:rsidRPr="006F4D85" w:rsidRDefault="00FA7784" w:rsidP="00CB69A1">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43E3D905" w14:textId="77777777" w:rsidR="00FA7784" w:rsidRPr="006F4D85" w:rsidRDefault="00FA7784" w:rsidP="00CB69A1">
            <w:pPr>
              <w:pStyle w:val="TAC"/>
            </w:pPr>
          </w:p>
        </w:tc>
        <w:tc>
          <w:tcPr>
            <w:tcW w:w="879" w:type="dxa"/>
            <w:tcBorders>
              <w:top w:val="single" w:sz="4" w:space="0" w:color="auto"/>
              <w:left w:val="single" w:sz="4" w:space="0" w:color="auto"/>
              <w:bottom w:val="single" w:sz="4" w:space="0" w:color="auto"/>
              <w:right w:val="single" w:sz="4" w:space="0" w:color="auto"/>
            </w:tcBorders>
          </w:tcPr>
          <w:p w14:paraId="170976C0" w14:textId="77777777" w:rsidR="00FA7784" w:rsidRPr="006F4D85" w:rsidRDefault="00FA7784" w:rsidP="00CB69A1">
            <w:pPr>
              <w:pStyle w:val="TAC"/>
              <w:rPr>
                <w:noProof/>
              </w:rPr>
            </w:pPr>
            <w:r w:rsidRPr="006F4D85">
              <w:rPr>
                <w:rFonts w:eastAsia="MS Mincho"/>
              </w:rPr>
              <w:t>5</w:t>
            </w:r>
            <w:ins w:id="1440"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11D66BC" w14:textId="77777777" w:rsidR="00FA7784" w:rsidRPr="006F4D85" w:rsidRDefault="00FA7784" w:rsidP="00CB69A1">
            <w:pPr>
              <w:pStyle w:val="TAC"/>
              <w:rPr>
                <w:noProof/>
              </w:rPr>
            </w:pPr>
            <w:r w:rsidRPr="006F4D85">
              <w:rPr>
                <w:rFonts w:eastAsia="MS Mincho"/>
              </w:rPr>
              <w:t>-3</w:t>
            </w:r>
            <w:ins w:id="1441"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FFB22F9" w14:textId="77777777" w:rsidR="00FA7784" w:rsidRPr="006F4D85" w:rsidRDefault="00FA7784" w:rsidP="00CB69A1">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0797AC8" w14:textId="77777777" w:rsidR="00FA7784" w:rsidRPr="006F4D85" w:rsidRDefault="00FA7784" w:rsidP="00CB69A1">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F6819B4" w14:textId="77777777" w:rsidR="00FA7784" w:rsidRPr="006F4D85" w:rsidRDefault="00FA7784" w:rsidP="00CB69A1">
            <w:pPr>
              <w:pStyle w:val="TAC"/>
              <w:rPr>
                <w:noProof/>
              </w:rPr>
            </w:pPr>
            <w:r w:rsidRPr="006F4D85">
              <w:rPr>
                <w:rFonts w:eastAsia="MS Mincho"/>
              </w:rPr>
              <w:t>-12</w:t>
            </w:r>
          </w:p>
        </w:tc>
      </w:tr>
      <w:tr w:rsidR="00FA7784" w:rsidRPr="006F4D85" w14:paraId="013E8AA4" w14:textId="77777777" w:rsidTr="00CB69A1">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5FB0677B" w14:textId="77777777" w:rsidR="00FA7784" w:rsidRPr="006F4D85" w:rsidRDefault="00FA7784" w:rsidP="00CB69A1">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D7ECCA1" w14:textId="77777777" w:rsidR="00FA7784" w:rsidRPr="006F4D85" w:rsidRDefault="00FA7784" w:rsidP="00CB69A1">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tcPr>
          <w:p w14:paraId="547CE207" w14:textId="77777777" w:rsidR="00FA7784" w:rsidRPr="006F4D85" w:rsidRDefault="00FA7784" w:rsidP="00CB69A1">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5F80075" w14:textId="77777777" w:rsidR="00FA7784" w:rsidRPr="006F4D85" w:rsidRDefault="00FA7784" w:rsidP="00CB69A1">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6366125" w14:textId="77777777" w:rsidR="00FA7784" w:rsidRPr="006F4D85" w:rsidRDefault="00FA7784" w:rsidP="00CB69A1">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F399DB7" w14:textId="77777777" w:rsidR="00FA7784" w:rsidRPr="006F4D85" w:rsidRDefault="00FA7784" w:rsidP="00CB69A1">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0641DB8" w14:textId="77777777" w:rsidR="00FA7784" w:rsidRPr="006F4D85" w:rsidRDefault="00FA7784" w:rsidP="00CB69A1">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BD4E414" w14:textId="77777777" w:rsidR="00FA7784" w:rsidRPr="006F4D85" w:rsidRDefault="00FA7784" w:rsidP="00CB69A1">
            <w:pPr>
              <w:pStyle w:val="TAC"/>
              <w:rPr>
                <w:noProof/>
              </w:rPr>
            </w:pPr>
            <w:r w:rsidRPr="00B3067E">
              <w:rPr>
                <w:rFonts w:eastAsia="MS Mincho"/>
              </w:rPr>
              <w:t>20.2</w:t>
            </w:r>
          </w:p>
        </w:tc>
      </w:tr>
      <w:tr w:rsidR="00FA7784" w:rsidRPr="006F4D85" w14:paraId="68602FAC" w14:textId="77777777" w:rsidTr="00CB69A1">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575971F8" w14:textId="77777777" w:rsidR="00FA7784" w:rsidRPr="006F4D85" w:rsidRDefault="00FA7784" w:rsidP="00CB69A1">
            <w:pPr>
              <w:pStyle w:val="TAL"/>
            </w:pPr>
          </w:p>
        </w:tc>
        <w:tc>
          <w:tcPr>
            <w:tcW w:w="1206" w:type="dxa"/>
            <w:tcBorders>
              <w:top w:val="single" w:sz="4" w:space="0" w:color="auto"/>
              <w:left w:val="single" w:sz="4" w:space="0" w:color="auto"/>
              <w:bottom w:val="single" w:sz="4" w:space="0" w:color="auto"/>
              <w:right w:val="single" w:sz="4" w:space="0" w:color="auto"/>
            </w:tcBorders>
          </w:tcPr>
          <w:p w14:paraId="1D76205F" w14:textId="77777777" w:rsidR="00FA7784" w:rsidRPr="006F4D85" w:rsidRDefault="00FA7784" w:rsidP="00CB69A1">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57C4A351" w14:textId="77777777" w:rsidR="00FA7784" w:rsidRPr="006F4D85" w:rsidRDefault="00FA7784" w:rsidP="00CB69A1">
            <w:pPr>
              <w:pStyle w:val="TAC"/>
            </w:pPr>
          </w:p>
        </w:tc>
        <w:tc>
          <w:tcPr>
            <w:tcW w:w="879" w:type="dxa"/>
            <w:tcBorders>
              <w:top w:val="single" w:sz="4" w:space="0" w:color="auto"/>
              <w:left w:val="single" w:sz="4" w:space="0" w:color="auto"/>
              <w:bottom w:val="single" w:sz="4" w:space="0" w:color="auto"/>
              <w:right w:val="single" w:sz="4" w:space="0" w:color="auto"/>
            </w:tcBorders>
          </w:tcPr>
          <w:p w14:paraId="2DBA4D38" w14:textId="77777777" w:rsidR="00FA7784" w:rsidRPr="006F4D85" w:rsidRDefault="00FA7784" w:rsidP="00CB69A1">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F311B4F" w14:textId="77777777" w:rsidR="00FA7784" w:rsidRPr="006F4D85" w:rsidRDefault="00FA7784" w:rsidP="00CB69A1">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9F187DA" w14:textId="77777777" w:rsidR="00FA7784" w:rsidRPr="006F4D85" w:rsidRDefault="00FA7784" w:rsidP="00CB69A1">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1F5B473" w14:textId="77777777" w:rsidR="00FA7784" w:rsidRPr="006F4D85" w:rsidRDefault="00FA7784" w:rsidP="00CB69A1">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187C2B" w14:textId="77777777" w:rsidR="00FA7784" w:rsidRPr="006F4D85" w:rsidRDefault="00FA7784" w:rsidP="00CB69A1">
            <w:pPr>
              <w:pStyle w:val="TAC"/>
              <w:rPr>
                <w:noProof/>
              </w:rPr>
            </w:pPr>
            <w:r w:rsidRPr="00B3067E">
              <w:rPr>
                <w:rFonts w:eastAsia="MS Mincho"/>
              </w:rPr>
              <w:t>20.2</w:t>
            </w:r>
          </w:p>
        </w:tc>
      </w:tr>
      <w:tr w:rsidR="00FA7784" w:rsidRPr="006F4D85" w14:paraId="754CCCA1" w14:textId="77777777" w:rsidTr="00CB69A1">
        <w:trPr>
          <w:cantSplit/>
          <w:trHeight w:val="105"/>
          <w:jc w:val="center"/>
        </w:trPr>
        <w:tc>
          <w:tcPr>
            <w:tcW w:w="2263" w:type="dxa"/>
            <w:tcBorders>
              <w:left w:val="single" w:sz="4" w:space="0" w:color="auto"/>
              <w:bottom w:val="nil"/>
              <w:right w:val="single" w:sz="4" w:space="0" w:color="auto"/>
            </w:tcBorders>
            <w:shd w:val="clear" w:color="auto" w:fill="auto"/>
          </w:tcPr>
          <w:p w14:paraId="4D11C036" w14:textId="77777777" w:rsidR="00FA7784" w:rsidRPr="006F4D85" w:rsidRDefault="00FA7784" w:rsidP="00CB69A1">
            <w:pPr>
              <w:pStyle w:val="TAL"/>
            </w:pPr>
            <w:r w:rsidRPr="00B3067E">
              <w:t>SSB</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3D07B295" w14:textId="77777777" w:rsidR="00FA7784" w:rsidRPr="006F4D85" w:rsidRDefault="00FA7784" w:rsidP="00CB69A1">
            <w:pPr>
              <w:pStyle w:val="TAL"/>
              <w:rPr>
                <w:noProof/>
                <w:lang w:val="it-IT"/>
              </w:rPr>
            </w:pPr>
            <w:r w:rsidRPr="00B3067E">
              <w:rPr>
                <w:noProof/>
                <w:lang w:val="it-IT"/>
              </w:rPr>
              <w:t>Config 1</w:t>
            </w:r>
          </w:p>
        </w:tc>
        <w:tc>
          <w:tcPr>
            <w:tcW w:w="1062" w:type="dxa"/>
            <w:tcBorders>
              <w:left w:val="single" w:sz="4" w:space="0" w:color="auto"/>
              <w:bottom w:val="nil"/>
              <w:right w:val="single" w:sz="4" w:space="0" w:color="auto"/>
            </w:tcBorders>
            <w:shd w:val="clear" w:color="auto" w:fill="auto"/>
          </w:tcPr>
          <w:p w14:paraId="6B5AC53C" w14:textId="77777777" w:rsidR="00FA7784" w:rsidRPr="006F4D85" w:rsidRDefault="00FA7784" w:rsidP="00CB69A1">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144D771A" w14:textId="77777777" w:rsidR="00FA7784" w:rsidRPr="006F4D85" w:rsidRDefault="00FA7784" w:rsidP="00CB69A1">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ADECDEC" w14:textId="77777777" w:rsidR="00FA7784" w:rsidRPr="006F4D85" w:rsidRDefault="00FA7784" w:rsidP="00CB69A1">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08EE0C0" w14:textId="77777777" w:rsidR="00FA7784" w:rsidRPr="006F4D85" w:rsidRDefault="00FA7784" w:rsidP="00CB69A1">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4511612" w14:textId="77777777" w:rsidR="00FA7784" w:rsidRPr="006F4D85" w:rsidRDefault="00FA7784" w:rsidP="00CB69A1">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5C86EBC" w14:textId="77777777" w:rsidR="00FA7784" w:rsidRPr="006F4D85" w:rsidRDefault="00FA7784" w:rsidP="00CB69A1">
            <w:pPr>
              <w:pStyle w:val="TAC"/>
              <w:rPr>
                <w:rFonts w:eastAsia="MS Mincho"/>
              </w:rPr>
            </w:pPr>
            <w:r w:rsidRPr="00B3067E">
              <w:rPr>
                <w:rFonts w:eastAsia="MS Mincho"/>
              </w:rPr>
              <w:t>-84.5</w:t>
            </w:r>
          </w:p>
        </w:tc>
      </w:tr>
      <w:tr w:rsidR="00FA7784" w:rsidRPr="006F4D85" w14:paraId="15E5C410" w14:textId="77777777" w:rsidTr="00CB69A1">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E532E62" w14:textId="77777777" w:rsidR="00FA7784" w:rsidRPr="006F4D85" w:rsidRDefault="00FA7784" w:rsidP="00CB69A1">
            <w:pPr>
              <w:pStyle w:val="TAL"/>
            </w:pPr>
          </w:p>
        </w:tc>
        <w:tc>
          <w:tcPr>
            <w:tcW w:w="1206" w:type="dxa"/>
            <w:tcBorders>
              <w:top w:val="single" w:sz="4" w:space="0" w:color="auto"/>
              <w:left w:val="single" w:sz="4" w:space="0" w:color="auto"/>
              <w:bottom w:val="single" w:sz="4" w:space="0" w:color="auto"/>
              <w:right w:val="single" w:sz="4" w:space="0" w:color="auto"/>
            </w:tcBorders>
          </w:tcPr>
          <w:p w14:paraId="78271CAC" w14:textId="77777777" w:rsidR="00FA7784" w:rsidRPr="006F4D85" w:rsidRDefault="00FA7784" w:rsidP="00CB69A1">
            <w:pPr>
              <w:pStyle w:val="TAL"/>
              <w:rPr>
                <w:noProof/>
                <w:lang w:val="it-IT"/>
              </w:rPr>
            </w:pPr>
            <w:r w:rsidRPr="00B3067E">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F83DFBC" w14:textId="77777777" w:rsidR="00FA7784" w:rsidRPr="006F4D85" w:rsidRDefault="00FA7784" w:rsidP="00CB69A1">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512ADC7A" w14:textId="77777777" w:rsidR="00FA7784" w:rsidRPr="006F4D85" w:rsidRDefault="00FA7784" w:rsidP="00CB69A1">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4592276" w14:textId="77777777" w:rsidR="00FA7784" w:rsidRPr="006F4D85" w:rsidRDefault="00FA7784" w:rsidP="00CB69A1">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A8C0986" w14:textId="77777777" w:rsidR="00FA7784" w:rsidRPr="006F4D85" w:rsidRDefault="00FA7784" w:rsidP="00CB69A1">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9560883" w14:textId="77777777" w:rsidR="00FA7784" w:rsidRPr="006F4D85" w:rsidRDefault="00FA7784" w:rsidP="00CB69A1">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4915139" w14:textId="77777777" w:rsidR="00FA7784" w:rsidRPr="006F4D85" w:rsidRDefault="00FA7784" w:rsidP="00CB69A1">
            <w:pPr>
              <w:pStyle w:val="TAC"/>
              <w:rPr>
                <w:rFonts w:eastAsia="MS Mincho"/>
              </w:rPr>
            </w:pPr>
            <w:r w:rsidRPr="00B3067E">
              <w:rPr>
                <w:rFonts w:eastAsia="MS Mincho"/>
              </w:rPr>
              <w:t>-8</w:t>
            </w:r>
            <w:r>
              <w:rPr>
                <w:rFonts w:eastAsia="MS Mincho"/>
              </w:rPr>
              <w:t>1</w:t>
            </w:r>
            <w:r w:rsidRPr="00B3067E">
              <w:rPr>
                <w:rFonts w:eastAsia="MS Mincho"/>
              </w:rPr>
              <w:t>.5</w:t>
            </w:r>
          </w:p>
        </w:tc>
      </w:tr>
      <w:tr w:rsidR="00FA7784" w:rsidRPr="006F4D85" w14:paraId="7A42B874" w14:textId="77777777" w:rsidTr="00CB69A1">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2A9F50D0" w14:textId="77777777" w:rsidR="00FA7784" w:rsidRPr="006F4D85" w:rsidRDefault="00FA7784" w:rsidP="00CB69A1">
            <w:pPr>
              <w:pStyle w:val="TAL"/>
            </w:pPr>
            <w:r w:rsidRPr="006F4D85">
              <w:rPr>
                <w:position w:val="-12"/>
              </w:rPr>
              <w:object w:dxaOrig="420" w:dyaOrig="420" w14:anchorId="0EC5C36F">
                <v:shape id="_x0000_i1240" type="#_x0000_t75" style="width:20pt;height:20pt" o:ole="" fillcolor="window">
                  <v:imagedata r:id="rId76" o:title=""/>
                </v:shape>
                <o:OLEObject Type="Embed" ProgID="Equation.3" ShapeID="_x0000_i1240" DrawAspect="Content" ObjectID="_1692121692" r:id="rId79"/>
              </w:object>
            </w:r>
          </w:p>
        </w:tc>
        <w:tc>
          <w:tcPr>
            <w:tcW w:w="1206" w:type="dxa"/>
            <w:tcBorders>
              <w:top w:val="single" w:sz="4" w:space="0" w:color="auto"/>
              <w:left w:val="single" w:sz="4" w:space="0" w:color="auto"/>
              <w:bottom w:val="single" w:sz="4" w:space="0" w:color="auto"/>
              <w:right w:val="single" w:sz="4" w:space="0" w:color="auto"/>
            </w:tcBorders>
            <w:hideMark/>
          </w:tcPr>
          <w:p w14:paraId="3CEBFB7A" w14:textId="77777777" w:rsidR="00FA7784" w:rsidRPr="006F4D85" w:rsidRDefault="00FA7784" w:rsidP="00CB69A1">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441B4ED6" w14:textId="77777777" w:rsidR="00FA7784" w:rsidRPr="006F4D85" w:rsidRDefault="00FA7784" w:rsidP="00CB69A1">
            <w:pPr>
              <w:pStyle w:val="TAC"/>
            </w:pPr>
            <w:r w:rsidRPr="006F4D85">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6AC4793" w14:textId="77777777" w:rsidR="00FA7784" w:rsidRPr="006F4D85" w:rsidRDefault="00FA7784" w:rsidP="00CB69A1">
            <w:pPr>
              <w:pStyle w:val="TAC"/>
            </w:pPr>
            <w:r w:rsidRPr="00EC61C3">
              <w:t>-104.7</w:t>
            </w:r>
          </w:p>
        </w:tc>
      </w:tr>
      <w:tr w:rsidR="00FA7784" w:rsidRPr="006F4D85" w14:paraId="5E69261E" w14:textId="77777777" w:rsidTr="00CB69A1">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6CAB231D" w14:textId="77777777" w:rsidR="00FA7784" w:rsidRPr="006F4D85" w:rsidRDefault="00FA7784" w:rsidP="00CB69A1">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7C6EFBCE" w14:textId="77777777" w:rsidR="00FA7784" w:rsidRPr="006F4D85" w:rsidRDefault="00FA7784" w:rsidP="00CB69A1">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48BEF9CF" w14:textId="77777777" w:rsidR="00FA7784" w:rsidRPr="006F4D85" w:rsidRDefault="00FA7784" w:rsidP="00CB69A1">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824A4C" w14:textId="77777777" w:rsidR="00FA7784" w:rsidRPr="006F4D85" w:rsidRDefault="00FA7784" w:rsidP="00CB69A1">
            <w:pPr>
              <w:pStyle w:val="TAC"/>
            </w:pPr>
            <w:r w:rsidRPr="00EC61C3">
              <w:t>-104.7</w:t>
            </w:r>
          </w:p>
        </w:tc>
      </w:tr>
      <w:tr w:rsidR="00FA7784" w:rsidRPr="006F4D85" w14:paraId="3D99376E" w14:textId="77777777" w:rsidTr="00CB69A1">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2E824F1" w14:textId="77777777" w:rsidR="00FA7784" w:rsidRPr="006F4D85" w:rsidRDefault="00FA7784" w:rsidP="00CB69A1">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1EDDF570" w14:textId="77777777" w:rsidR="00FA7784" w:rsidRPr="006F4D85" w:rsidRDefault="00FA7784" w:rsidP="00CB69A1">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41D92E5" w14:textId="77777777" w:rsidR="00FA7784" w:rsidRPr="006F4D85" w:rsidRDefault="00FA7784" w:rsidP="00CB69A1">
            <w:pPr>
              <w:pStyle w:val="TAC"/>
              <w:rPr>
                <w:rFonts w:eastAsia="MS Mincho"/>
              </w:rPr>
            </w:pPr>
            <w:r w:rsidRPr="006F4D85">
              <w:rPr>
                <w:rFonts w:eastAsia="MS Mincho"/>
              </w:rPr>
              <w:t>TDL-A 30ns 75Hz</w:t>
            </w:r>
          </w:p>
        </w:tc>
      </w:tr>
      <w:tr w:rsidR="00FA7784" w:rsidRPr="006F4D85" w14:paraId="2F4589F1" w14:textId="77777777" w:rsidTr="00CB69A1">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9F04171" w14:textId="77777777" w:rsidR="00FA7784" w:rsidRPr="006F4D85" w:rsidRDefault="00FA7784" w:rsidP="00CB69A1">
            <w:pPr>
              <w:pStyle w:val="TAN"/>
            </w:pPr>
            <w:r w:rsidRPr="006F4D85">
              <w:t>Note 1:</w:t>
            </w:r>
            <w:r w:rsidRPr="006F4D85">
              <w:tab/>
              <w:t>OCNG shall be used such that the resources in Cell 1 are fully allocated and a constant total transmitted power spectral density is achieved for all OFDM symbols.</w:t>
            </w:r>
          </w:p>
          <w:p w14:paraId="510B54A8" w14:textId="77777777" w:rsidR="00FA7784" w:rsidRPr="006F4D85" w:rsidRDefault="00FA7784" w:rsidP="00CB69A1">
            <w:pPr>
              <w:pStyle w:val="TAN"/>
            </w:pPr>
            <w:r w:rsidRPr="006F4D85">
              <w:t>Note 2:</w:t>
            </w:r>
            <w:r w:rsidRPr="006F4D85">
              <w:tab/>
              <w:t>The uplink resources for CSI reporting are assigned to the UE prior to the start of time period T1.</w:t>
            </w:r>
          </w:p>
          <w:p w14:paraId="3ABB8B3F" w14:textId="77777777" w:rsidR="00FA7784" w:rsidRPr="006F4D85" w:rsidRDefault="00FA7784" w:rsidP="00CB69A1">
            <w:pPr>
              <w:pStyle w:val="TAN"/>
            </w:pPr>
            <w:r w:rsidRPr="006F4D85">
              <w:t>Note 3:</w:t>
            </w:r>
            <w:r w:rsidRPr="006F4D85">
              <w:tab/>
              <w:t>NZP CSI-RS resource set configuration for CSI reporting are assigned to the UE prior to the start of time period T1.</w:t>
            </w:r>
          </w:p>
          <w:p w14:paraId="47D9BE09" w14:textId="77777777" w:rsidR="00FA7784" w:rsidRPr="00FA49FA" w:rsidRDefault="00FA7784" w:rsidP="00CB69A1">
            <w:pPr>
              <w:keepNext/>
              <w:keepLines/>
              <w:spacing w:after="0"/>
              <w:ind w:left="851" w:hanging="851"/>
              <w:rPr>
                <w:rFonts w:ascii="Arial" w:hAnsi="Arial"/>
                <w:sz w:val="18"/>
              </w:rPr>
            </w:pPr>
            <w:r w:rsidRPr="00FA49FA">
              <w:rPr>
                <w:rFonts w:ascii="Arial" w:hAnsi="Arial"/>
                <w:sz w:val="18"/>
              </w:rPr>
              <w:t>Note 4:</w:t>
            </w:r>
            <w:r w:rsidRPr="00FA49FA">
              <w:rPr>
                <w:rFonts w:ascii="Arial" w:hAnsi="Arial"/>
                <w:sz w:val="18"/>
              </w:rPr>
              <w:tab/>
              <w:t>Void</w:t>
            </w:r>
          </w:p>
          <w:p w14:paraId="075C4A6C" w14:textId="77777777" w:rsidR="00FA7784" w:rsidRPr="006F4D85" w:rsidRDefault="00FA7784" w:rsidP="00CB69A1">
            <w:pPr>
              <w:pStyle w:val="TAN"/>
            </w:pPr>
            <w:r w:rsidRPr="006F4D85">
              <w:t>Note 5:</w:t>
            </w:r>
            <w:r w:rsidRPr="006F4D85">
              <w:tab/>
              <w:t>The timers and layer 3 filtering related parameters are configured prior to the start of time period T1.</w:t>
            </w:r>
          </w:p>
          <w:p w14:paraId="7A9FBAF7" w14:textId="77777777" w:rsidR="00FA7784" w:rsidRPr="006F4D85" w:rsidRDefault="00FA7784" w:rsidP="00CB69A1">
            <w:pPr>
              <w:pStyle w:val="TAN"/>
            </w:pPr>
            <w:r w:rsidRPr="006F4D85">
              <w:t>Note 6:</w:t>
            </w:r>
            <w:r w:rsidRPr="006F4D85">
              <w:tab/>
              <w:t>The signal contains PDCCH for UEs other than the device under test as part of OCNG.</w:t>
            </w:r>
          </w:p>
          <w:p w14:paraId="5CD49C9A" w14:textId="77777777" w:rsidR="00FA7784" w:rsidRPr="006F4D85" w:rsidRDefault="00FA7784" w:rsidP="00CB69A1">
            <w:pPr>
              <w:pStyle w:val="TAN"/>
            </w:pPr>
            <w:r w:rsidRPr="006F4D85">
              <w:t>Note 7:</w:t>
            </w:r>
            <w:r w:rsidRPr="006F4D85">
              <w:tab/>
              <w:t>SNR levels correspond to the signal to noise ratio over the SSS REs.</w:t>
            </w:r>
          </w:p>
          <w:p w14:paraId="638897FC" w14:textId="77777777" w:rsidR="00FA7784" w:rsidRPr="006F4D85" w:rsidRDefault="00FA7784" w:rsidP="00CB69A1">
            <w:pPr>
              <w:pStyle w:val="TAN"/>
            </w:pPr>
            <w:r w:rsidRPr="006F4D85">
              <w:t>Note 8:</w:t>
            </w:r>
            <w:r w:rsidRPr="006F4D85">
              <w:tab/>
              <w:t xml:space="preserve">The SNR in time periods T1, T2, T3, T4 and T5 is denoted as SNR1, SNR2 and SNR3 respectively in figure </w:t>
            </w:r>
            <w:r w:rsidRPr="006F4D85">
              <w:rPr>
                <w:lang w:val="en-US"/>
              </w:rPr>
              <w:t>A.5.5.5.2.1-1</w:t>
            </w:r>
            <w:r w:rsidRPr="006F4D85">
              <w:t>.</w:t>
            </w:r>
          </w:p>
          <w:p w14:paraId="0A3B88CC" w14:textId="77777777" w:rsidR="00FA7784" w:rsidRDefault="00FA7784" w:rsidP="00CB69A1">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8FBC351" w14:textId="77777777" w:rsidR="00FA7784" w:rsidRDefault="00FA7784" w:rsidP="00CB69A1">
            <w:pPr>
              <w:pStyle w:val="TAN"/>
              <w:rPr>
                <w:ins w:id="1442" w:author="R4-2111851" w:date="2021-08-15T17:39:00Z"/>
              </w:rPr>
            </w:pPr>
            <w:r w:rsidRPr="00C23D80">
              <w:t>Note 10:</w:t>
            </w:r>
            <w:r w:rsidRPr="00C23D80">
              <w:tab/>
              <w:t>Information about types of UE beam is given in B.2.1.3, and does not limit UE implementation or test system implementation</w:t>
            </w:r>
          </w:p>
          <w:p w14:paraId="5D80BFA8" w14:textId="77777777" w:rsidR="00FA7784" w:rsidRPr="006F4D85" w:rsidRDefault="00FA7784" w:rsidP="00CB69A1">
            <w:pPr>
              <w:pStyle w:val="TAN"/>
            </w:pPr>
            <w:ins w:id="1443" w:author="R4-2111851" w:date="2021-08-15T17:39:00Z">
              <w:r w:rsidRPr="00CA4D25">
                <w:t>Note 11:</w:t>
              </w:r>
              <w:r w:rsidRPr="00CA4D25">
                <w:tab/>
              </w:r>
              <w:r w:rsidRPr="001E6E97">
                <w:t>This value allows up to 1dB degradation from applied SNR to UE baseband</w:t>
              </w:r>
            </w:ins>
          </w:p>
        </w:tc>
      </w:tr>
    </w:tbl>
    <w:p w14:paraId="329913D1" w14:textId="77777777" w:rsidR="00F274CF" w:rsidRPr="00FA7784" w:rsidRDefault="00F274CF" w:rsidP="00F274CF"/>
    <w:p w14:paraId="3599FCE3" w14:textId="77777777" w:rsidR="00F274CF" w:rsidRPr="006F4D85" w:rsidRDefault="00F274CF" w:rsidP="00F274CF">
      <w:pPr>
        <w:pStyle w:val="TH"/>
        <w:rPr>
          <w:lang w:val="en-US"/>
        </w:rPr>
      </w:pPr>
      <w:r w:rsidRPr="006F4D85">
        <w:rPr>
          <w:lang w:val="en-US"/>
        </w:rPr>
        <w:lastRenderedPageBreak/>
        <w:t xml:space="preserve">Table A.5.5.5.2.1-4: </w:t>
      </w:r>
      <w:r w:rsidRPr="006F4D85">
        <w:t>Void</w:t>
      </w:r>
    </w:p>
    <w:p w14:paraId="6F8760A3" w14:textId="77777777" w:rsidR="00F274CF" w:rsidRPr="006F4D85" w:rsidRDefault="00F274CF" w:rsidP="00F274CF">
      <w:pPr>
        <w:pStyle w:val="TH"/>
      </w:pPr>
      <w:r w:rsidRPr="006F4D85">
        <w:t>Table A.5.5.5.2.1-5: Void</w:t>
      </w:r>
    </w:p>
    <w:p w14:paraId="379334B1" w14:textId="77777777" w:rsidR="00F274CF" w:rsidRPr="006F4D85" w:rsidRDefault="00F274CF" w:rsidP="00F274CF"/>
    <w:p w14:paraId="25593E4C" w14:textId="77777777" w:rsidR="00F274CF" w:rsidRPr="00B3067E" w:rsidRDefault="00F274CF" w:rsidP="00F274CF">
      <w:pPr>
        <w:keepNext/>
        <w:keepLines/>
        <w:spacing w:before="60"/>
        <w:jc w:val="center"/>
        <w:rPr>
          <w:rFonts w:ascii="Arial" w:hAnsi="Arial"/>
          <w:b/>
        </w:rPr>
      </w:pPr>
      <w:r w:rsidRPr="006F4D85">
        <w:t xml:space="preserve"> </w:t>
      </w:r>
      <w:r w:rsidRPr="00B3067E">
        <w:rPr>
          <w:rFonts w:ascii="Arial" w:hAnsi="Arial"/>
          <w:b/>
          <w:noProof/>
          <w:lang w:val="en-US" w:eastAsia="zh-CN"/>
        </w:rPr>
        <w:drawing>
          <wp:inline distT="0" distB="0" distL="0" distR="0" wp14:anchorId="309B53AD" wp14:editId="51E5D782">
            <wp:extent cx="4283982" cy="2015689"/>
            <wp:effectExtent l="0" t="0" r="0" b="0"/>
            <wp:docPr id="9" name="图片 1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3049" cy="2034071"/>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6BB7B4D6" w14:textId="77777777" w:rsidR="00F274CF" w:rsidRPr="00B3067E" w:rsidRDefault="00F274CF" w:rsidP="00F274CF">
      <w:pPr>
        <w:keepLines/>
        <w:spacing w:after="240"/>
        <w:jc w:val="center"/>
        <w:rPr>
          <w:rFonts w:ascii="Arial" w:hAnsi="Arial"/>
        </w:rPr>
      </w:pPr>
      <w:r w:rsidRPr="00B3067E">
        <w:rPr>
          <w:rFonts w:ascii="Arial" w:hAnsi="Arial"/>
          <w:b/>
        </w:rPr>
        <w:t>Figure A.5.5.5.2.1-1: SNR and L1-RSRP variation for SSB-based beam failure detection and link recovery testing in non-DRX mode</w:t>
      </w:r>
    </w:p>
    <w:p w14:paraId="01A15DAC" w14:textId="77777777" w:rsidR="00F274CF" w:rsidRPr="006F4D85" w:rsidRDefault="00F274CF" w:rsidP="00F274CF">
      <w:pPr>
        <w:pStyle w:val="Heading5"/>
        <w:rPr>
          <w:snapToGrid w:val="0"/>
        </w:rPr>
      </w:pPr>
      <w:r w:rsidRPr="006F4D85">
        <w:rPr>
          <w:snapToGrid w:val="0"/>
        </w:rPr>
        <w:t>A.5.5.5.2.2</w:t>
      </w:r>
      <w:r w:rsidRPr="006F4D85">
        <w:rPr>
          <w:snapToGrid w:val="0"/>
        </w:rPr>
        <w:tab/>
        <w:t>Test Requirements</w:t>
      </w:r>
    </w:p>
    <w:p w14:paraId="26934090"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7A20AD2D"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52A08D06"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744EF02D" w14:textId="77777777" w:rsidR="00F274CF" w:rsidRPr="006F4D85" w:rsidRDefault="00F274CF" w:rsidP="00F274CF">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1360D5C0" w14:textId="77777777" w:rsidR="00F274CF" w:rsidRPr="00FA49FA" w:rsidRDefault="00F274CF" w:rsidP="00F274CF">
      <w:r w:rsidRPr="00FA49FA">
        <w:t>No later than time point F occurring no later than D1 = 560+10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04F4F3B5"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bookmarkEnd w:id="1341"/>
    <w:bookmarkEnd w:id="1342"/>
    <w:p w14:paraId="69F973FD" w14:textId="77777777" w:rsidR="00F274CF" w:rsidRPr="00F274CF" w:rsidRDefault="00F274CF" w:rsidP="00F274CF">
      <w:pPr>
        <w:rPr>
          <w:lang w:eastAsia="ja-JP"/>
        </w:rPr>
      </w:pPr>
    </w:p>
    <w:p w14:paraId="22ABC244" w14:textId="77777777" w:rsidR="00F274CF" w:rsidRPr="006F4D85" w:rsidRDefault="00F274CF" w:rsidP="00F274CF">
      <w:pPr>
        <w:pStyle w:val="Heading4"/>
      </w:pPr>
      <w:r w:rsidRPr="006F4D85">
        <w:t>A.5.5.5.3</w:t>
      </w:r>
      <w:r w:rsidRPr="006F4D85">
        <w:tab/>
        <w:t>EN-DC Beam Failure Detection and Link Recovery Test for FR2 PSCell configured with CSI-RS-based BFD and LR in non-DRX mode</w:t>
      </w:r>
    </w:p>
    <w:p w14:paraId="324866B9" w14:textId="77777777" w:rsidR="00F274CF" w:rsidRPr="006F4D85" w:rsidRDefault="00F274CF" w:rsidP="00F274CF">
      <w:pPr>
        <w:pStyle w:val="Heading5"/>
        <w:rPr>
          <w:snapToGrid w:val="0"/>
        </w:rPr>
      </w:pPr>
      <w:r w:rsidRPr="006F4D85">
        <w:rPr>
          <w:snapToGrid w:val="0"/>
          <w:lang w:eastAsia="zh-CN"/>
        </w:rPr>
        <w:t>A.5.5.5.3.1</w:t>
      </w:r>
      <w:r w:rsidRPr="006F4D85">
        <w:rPr>
          <w:snapToGrid w:val="0"/>
          <w:lang w:eastAsia="zh-CN"/>
        </w:rPr>
        <w:tab/>
        <w:t>Test Purpose and Environment</w:t>
      </w:r>
    </w:p>
    <w:p w14:paraId="1E998DA4" w14:textId="77777777" w:rsidR="00F274CF" w:rsidRPr="006F4D85" w:rsidRDefault="00F274CF" w:rsidP="00F274CF">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FR2 serving cell requirements in clause 8.5.</w:t>
      </w:r>
    </w:p>
    <w:p w14:paraId="03DB9C88" w14:textId="77777777" w:rsidR="00F274CF" w:rsidRPr="006F4D85" w:rsidRDefault="00F274CF" w:rsidP="00F274CF">
      <w:r w:rsidRPr="006F4D85">
        <w:t>The test parameters are given in Tables A.5.5.5.3.1-1, A.5.5.5.3.1-2, and A.5.5.5.3.1-3 below. There are two cells, cell 1 is the E-UTRAN PCell, and cell 2 is the PSCell, in the test. The test consists of five successive time periods, with time duration of T1, T2, T3, T4 and T5 respectively. Figure A.5.5.5.3.1-1 shows the variation of the downlink SNR of the PCell and the SNR of the CSI-RS in set q</w:t>
      </w:r>
      <w:r w:rsidRPr="006F4D85">
        <w:rPr>
          <w:vertAlign w:val="subscript"/>
        </w:rPr>
        <w:t>0</w:t>
      </w:r>
      <w:r w:rsidRPr="006F4D85">
        <w:t xml:space="preserve"> in the active PSCell to emulate CSI-RS based beam failure. Figure A.5.5.5.3.1-1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lastRenderedPageBreak/>
        <w:t xml:space="preserve">The UE shall be configured for periodic CSI reporting with a reporting periodicity of </w:t>
      </w:r>
      <w:proofErr w:type="gramStart"/>
      <w:r>
        <w:t>5</w:t>
      </w:r>
      <w:r w:rsidRPr="00B3067E">
        <w:t xml:space="preserve"> </w:t>
      </w:r>
      <w:r w:rsidRPr="00FA49FA">
        <w:t xml:space="preserve"> ms</w:t>
      </w:r>
      <w:proofErr w:type="gramEnd"/>
      <w:r w:rsidRPr="00FA49FA">
        <w:t>. In the test, DRX configuration is not enabled.</w:t>
      </w:r>
    </w:p>
    <w:p w14:paraId="1B10B99E" w14:textId="77777777" w:rsidR="00F274CF" w:rsidRPr="006F4D85" w:rsidRDefault="00F274CF" w:rsidP="00F274CF">
      <w:pPr>
        <w:pStyle w:val="TH"/>
      </w:pPr>
      <w:r w:rsidRPr="006F4D85">
        <w:t>Table A.5.5.5.3.1-1: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468D2C59" w14:textId="77777777" w:rsidTr="003D2D39">
        <w:trPr>
          <w:trHeight w:val="267"/>
          <w:jc w:val="center"/>
        </w:trPr>
        <w:tc>
          <w:tcPr>
            <w:tcW w:w="2265" w:type="dxa"/>
            <w:shd w:val="clear" w:color="auto" w:fill="auto"/>
          </w:tcPr>
          <w:p w14:paraId="6BAD9C51" w14:textId="77777777" w:rsidR="00F274CF" w:rsidRPr="006F4D85" w:rsidRDefault="00F274CF" w:rsidP="003D2D39">
            <w:pPr>
              <w:keepNext/>
              <w:keepLines/>
              <w:spacing w:after="0"/>
              <w:jc w:val="center"/>
              <w:rPr>
                <w:rFonts w:ascii="Arial" w:hAnsi="Arial"/>
                <w:b/>
                <w:sz w:val="18"/>
              </w:rPr>
            </w:pPr>
            <w:r w:rsidRPr="006F4D85">
              <w:rPr>
                <w:rFonts w:ascii="Arial" w:hAnsi="Arial"/>
                <w:b/>
                <w:sz w:val="18"/>
              </w:rPr>
              <w:t>Configuration</w:t>
            </w:r>
          </w:p>
        </w:tc>
        <w:tc>
          <w:tcPr>
            <w:tcW w:w="6905" w:type="dxa"/>
            <w:shd w:val="clear" w:color="auto" w:fill="auto"/>
          </w:tcPr>
          <w:p w14:paraId="7E52B8EC" w14:textId="77777777" w:rsidR="00F274CF" w:rsidRPr="006F4D85" w:rsidRDefault="00F274CF" w:rsidP="003D2D39">
            <w:pPr>
              <w:keepNext/>
              <w:keepLines/>
              <w:spacing w:after="0"/>
              <w:jc w:val="center"/>
              <w:rPr>
                <w:rFonts w:ascii="Arial" w:hAnsi="Arial"/>
                <w:b/>
                <w:sz w:val="18"/>
              </w:rPr>
            </w:pPr>
            <w:r w:rsidRPr="006F4D85">
              <w:rPr>
                <w:rFonts w:ascii="Arial" w:hAnsi="Arial"/>
                <w:b/>
                <w:sz w:val="18"/>
              </w:rPr>
              <w:t>Description</w:t>
            </w:r>
          </w:p>
        </w:tc>
      </w:tr>
      <w:tr w:rsidR="00F274CF" w:rsidRPr="006F4D85" w14:paraId="0601193A" w14:textId="77777777" w:rsidTr="003D2D39">
        <w:trPr>
          <w:trHeight w:val="270"/>
          <w:jc w:val="center"/>
        </w:trPr>
        <w:tc>
          <w:tcPr>
            <w:tcW w:w="2265" w:type="dxa"/>
            <w:shd w:val="clear" w:color="auto" w:fill="auto"/>
          </w:tcPr>
          <w:p w14:paraId="30EB1A7D" w14:textId="77777777" w:rsidR="00F274CF" w:rsidRPr="006F4D85" w:rsidRDefault="00F274CF" w:rsidP="003D2D39">
            <w:pPr>
              <w:pStyle w:val="TAL"/>
            </w:pPr>
            <w:r w:rsidRPr="006F4D85">
              <w:t>1</w:t>
            </w:r>
          </w:p>
        </w:tc>
        <w:tc>
          <w:tcPr>
            <w:tcW w:w="6905" w:type="dxa"/>
            <w:shd w:val="clear" w:color="auto" w:fill="auto"/>
          </w:tcPr>
          <w:p w14:paraId="4664042D" w14:textId="77777777" w:rsidR="00F274CF" w:rsidRPr="006F4D85" w:rsidRDefault="00F274CF" w:rsidP="003D2D39">
            <w:pPr>
              <w:pStyle w:val="TAL"/>
            </w:pPr>
            <w:r w:rsidRPr="006F4D85">
              <w:t>LTE FDD, TDD duplex mode, 120 kHz SSB SCS, 100 MHz bandwidth</w:t>
            </w:r>
          </w:p>
        </w:tc>
      </w:tr>
    </w:tbl>
    <w:p w14:paraId="7331889B" w14:textId="77777777" w:rsidR="00F274CF" w:rsidRPr="006F4D85" w:rsidRDefault="00F274CF" w:rsidP="00F274CF">
      <w:pPr>
        <w:spacing w:before="120"/>
      </w:pPr>
    </w:p>
    <w:p w14:paraId="4E528789" w14:textId="77777777" w:rsidR="00F274CF" w:rsidRPr="006F4D85" w:rsidRDefault="00F274CF" w:rsidP="00F274CF">
      <w:pPr>
        <w:pStyle w:val="TH"/>
      </w:pPr>
      <w:r w:rsidRPr="006F4D85">
        <w:rPr>
          <w:lang w:val="en-US"/>
        </w:rPr>
        <w:lastRenderedPageBreak/>
        <w:t xml:space="preserve">Table A.5.5.5.3.1-2: General test parameters for FR2 PSCell for CSI-RS-based beam failure </w:t>
      </w:r>
      <w:r w:rsidRPr="006F4D85">
        <w:t>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F274CF" w:rsidRPr="006F4D85" w14:paraId="7E115D54" w14:textId="77777777" w:rsidTr="003D2D39">
        <w:trPr>
          <w:trHeight w:val="64"/>
          <w:jc w:val="center"/>
        </w:trPr>
        <w:tc>
          <w:tcPr>
            <w:tcW w:w="2160" w:type="pct"/>
            <w:gridSpan w:val="2"/>
            <w:tcBorders>
              <w:bottom w:val="nil"/>
            </w:tcBorders>
            <w:shd w:val="clear" w:color="auto" w:fill="auto"/>
          </w:tcPr>
          <w:p w14:paraId="4F267BE5" w14:textId="77777777" w:rsidR="00F274CF" w:rsidRPr="006F4D85" w:rsidRDefault="00F274CF" w:rsidP="003D2D39">
            <w:pPr>
              <w:pStyle w:val="TAH"/>
              <w:rPr>
                <w:noProof/>
              </w:rPr>
            </w:pPr>
            <w:r w:rsidRPr="006F4D85">
              <w:rPr>
                <w:noProof/>
              </w:rPr>
              <w:lastRenderedPageBreak/>
              <w:t>Parameter</w:t>
            </w:r>
          </w:p>
        </w:tc>
        <w:tc>
          <w:tcPr>
            <w:tcW w:w="596" w:type="pct"/>
            <w:tcBorders>
              <w:bottom w:val="nil"/>
            </w:tcBorders>
            <w:shd w:val="clear" w:color="auto" w:fill="auto"/>
          </w:tcPr>
          <w:p w14:paraId="126BD3F7" w14:textId="77777777" w:rsidR="00F274CF" w:rsidRPr="006F4D85" w:rsidRDefault="00F274CF" w:rsidP="003D2D39">
            <w:pPr>
              <w:pStyle w:val="TAH"/>
              <w:rPr>
                <w:noProof/>
              </w:rPr>
            </w:pPr>
            <w:r w:rsidRPr="006F4D85">
              <w:rPr>
                <w:noProof/>
              </w:rPr>
              <w:t>Unit</w:t>
            </w:r>
          </w:p>
        </w:tc>
        <w:tc>
          <w:tcPr>
            <w:tcW w:w="1193" w:type="pct"/>
            <w:shd w:val="clear" w:color="auto" w:fill="auto"/>
          </w:tcPr>
          <w:p w14:paraId="4DAF610E" w14:textId="77777777" w:rsidR="00F274CF" w:rsidRPr="006F4D85" w:rsidRDefault="00F274CF" w:rsidP="003D2D39">
            <w:pPr>
              <w:pStyle w:val="TAH"/>
              <w:rPr>
                <w:noProof/>
              </w:rPr>
            </w:pPr>
            <w:r w:rsidRPr="006F4D85">
              <w:rPr>
                <w:noProof/>
              </w:rPr>
              <w:t>Value</w:t>
            </w:r>
          </w:p>
        </w:tc>
        <w:tc>
          <w:tcPr>
            <w:tcW w:w="1051" w:type="pct"/>
          </w:tcPr>
          <w:p w14:paraId="5C2B2403" w14:textId="77777777" w:rsidR="00F274CF" w:rsidRPr="006F4D85" w:rsidRDefault="00F274CF" w:rsidP="003D2D39">
            <w:pPr>
              <w:pStyle w:val="TAH"/>
              <w:rPr>
                <w:noProof/>
              </w:rPr>
            </w:pPr>
            <w:r w:rsidRPr="006F4D85">
              <w:rPr>
                <w:noProof/>
              </w:rPr>
              <w:t>Comment</w:t>
            </w:r>
          </w:p>
        </w:tc>
      </w:tr>
      <w:tr w:rsidR="00F274CF" w:rsidRPr="006F4D85" w14:paraId="081AD801" w14:textId="77777777" w:rsidTr="003D2D39">
        <w:trPr>
          <w:trHeight w:val="64"/>
          <w:jc w:val="center"/>
        </w:trPr>
        <w:tc>
          <w:tcPr>
            <w:tcW w:w="2160" w:type="pct"/>
            <w:gridSpan w:val="2"/>
            <w:tcBorders>
              <w:top w:val="nil"/>
            </w:tcBorders>
            <w:shd w:val="clear" w:color="auto" w:fill="auto"/>
          </w:tcPr>
          <w:p w14:paraId="7B366256" w14:textId="77777777" w:rsidR="00F274CF" w:rsidRPr="006F4D85" w:rsidRDefault="00F274CF" w:rsidP="003D2D39">
            <w:pPr>
              <w:pStyle w:val="TAH"/>
              <w:rPr>
                <w:noProof/>
              </w:rPr>
            </w:pPr>
          </w:p>
        </w:tc>
        <w:tc>
          <w:tcPr>
            <w:tcW w:w="596" w:type="pct"/>
            <w:tcBorders>
              <w:top w:val="nil"/>
            </w:tcBorders>
            <w:shd w:val="clear" w:color="auto" w:fill="auto"/>
          </w:tcPr>
          <w:p w14:paraId="70678323" w14:textId="77777777" w:rsidR="00F274CF" w:rsidRPr="006F4D85" w:rsidRDefault="00F274CF" w:rsidP="003D2D39">
            <w:pPr>
              <w:pStyle w:val="TAH"/>
              <w:rPr>
                <w:noProof/>
              </w:rPr>
            </w:pPr>
          </w:p>
        </w:tc>
        <w:tc>
          <w:tcPr>
            <w:tcW w:w="1193" w:type="pct"/>
            <w:shd w:val="clear" w:color="auto" w:fill="auto"/>
          </w:tcPr>
          <w:p w14:paraId="4E1EC655" w14:textId="77777777" w:rsidR="00F274CF" w:rsidRPr="006F4D85" w:rsidRDefault="00F274CF" w:rsidP="003D2D39">
            <w:pPr>
              <w:pStyle w:val="TAH"/>
              <w:rPr>
                <w:noProof/>
              </w:rPr>
            </w:pPr>
            <w:r w:rsidRPr="006F4D85">
              <w:rPr>
                <w:noProof/>
              </w:rPr>
              <w:t>Test 1</w:t>
            </w:r>
          </w:p>
        </w:tc>
        <w:tc>
          <w:tcPr>
            <w:tcW w:w="1051" w:type="pct"/>
          </w:tcPr>
          <w:p w14:paraId="0DAB8505" w14:textId="77777777" w:rsidR="00F274CF" w:rsidRPr="006F4D85" w:rsidRDefault="00F274CF" w:rsidP="003D2D39">
            <w:pPr>
              <w:pStyle w:val="TAH"/>
              <w:rPr>
                <w:noProof/>
              </w:rPr>
            </w:pPr>
          </w:p>
        </w:tc>
      </w:tr>
      <w:tr w:rsidR="00F274CF" w:rsidRPr="006F4D85" w14:paraId="5D537ED5" w14:textId="77777777" w:rsidTr="003D2D39">
        <w:trPr>
          <w:trHeight w:val="64"/>
          <w:jc w:val="center"/>
        </w:trPr>
        <w:tc>
          <w:tcPr>
            <w:tcW w:w="2160" w:type="pct"/>
            <w:gridSpan w:val="2"/>
            <w:shd w:val="clear" w:color="auto" w:fill="auto"/>
          </w:tcPr>
          <w:p w14:paraId="08DD40E9" w14:textId="77777777" w:rsidR="00F274CF" w:rsidRPr="006F4D85" w:rsidRDefault="00F274CF" w:rsidP="003D2D39">
            <w:pPr>
              <w:pStyle w:val="TAL"/>
              <w:rPr>
                <w:noProof/>
              </w:rPr>
            </w:pPr>
            <w:r w:rsidRPr="006F4D85">
              <w:rPr>
                <w:noProof/>
              </w:rPr>
              <w:t xml:space="preserve">Active E-UTRA PCell </w:t>
            </w:r>
          </w:p>
        </w:tc>
        <w:tc>
          <w:tcPr>
            <w:tcW w:w="596" w:type="pct"/>
            <w:shd w:val="clear" w:color="auto" w:fill="auto"/>
          </w:tcPr>
          <w:p w14:paraId="2B0FD402" w14:textId="77777777" w:rsidR="00F274CF" w:rsidRPr="006F4D85" w:rsidRDefault="00F274CF" w:rsidP="003D2D39">
            <w:pPr>
              <w:pStyle w:val="TAC"/>
              <w:rPr>
                <w:noProof/>
              </w:rPr>
            </w:pPr>
          </w:p>
        </w:tc>
        <w:tc>
          <w:tcPr>
            <w:tcW w:w="1193" w:type="pct"/>
            <w:shd w:val="clear" w:color="auto" w:fill="auto"/>
          </w:tcPr>
          <w:p w14:paraId="19450E65" w14:textId="77777777" w:rsidR="00F274CF" w:rsidRPr="006F4D85" w:rsidRDefault="00F274CF" w:rsidP="003D2D39">
            <w:pPr>
              <w:pStyle w:val="TAC"/>
              <w:rPr>
                <w:noProof/>
              </w:rPr>
            </w:pPr>
            <w:r w:rsidRPr="006F4D85">
              <w:rPr>
                <w:noProof/>
              </w:rPr>
              <w:t>Cell 1</w:t>
            </w:r>
          </w:p>
        </w:tc>
        <w:tc>
          <w:tcPr>
            <w:tcW w:w="1051" w:type="pct"/>
          </w:tcPr>
          <w:p w14:paraId="0945FEFA" w14:textId="77777777" w:rsidR="00F274CF" w:rsidRPr="006F4D85" w:rsidRDefault="00F274CF" w:rsidP="003D2D39">
            <w:pPr>
              <w:pStyle w:val="TAC"/>
              <w:rPr>
                <w:noProof/>
              </w:rPr>
            </w:pPr>
          </w:p>
        </w:tc>
      </w:tr>
      <w:tr w:rsidR="00F274CF" w:rsidRPr="006F4D85" w14:paraId="07396F4B" w14:textId="77777777" w:rsidTr="003D2D39">
        <w:trPr>
          <w:trHeight w:val="164"/>
          <w:jc w:val="center"/>
        </w:trPr>
        <w:tc>
          <w:tcPr>
            <w:tcW w:w="2160" w:type="pct"/>
            <w:gridSpan w:val="2"/>
            <w:shd w:val="clear" w:color="auto" w:fill="auto"/>
          </w:tcPr>
          <w:p w14:paraId="67358C31" w14:textId="77777777" w:rsidR="00F274CF" w:rsidRPr="006F4D85" w:rsidRDefault="00F274CF" w:rsidP="003D2D39">
            <w:pPr>
              <w:pStyle w:val="TAL"/>
              <w:rPr>
                <w:noProof/>
                <w:lang w:val="sv-FI"/>
              </w:rPr>
            </w:pPr>
            <w:r w:rsidRPr="006F4D85">
              <w:rPr>
                <w:noProof/>
                <w:lang w:val="sv-FI"/>
              </w:rPr>
              <w:t>E-UTRA RF Channel Number</w:t>
            </w:r>
          </w:p>
        </w:tc>
        <w:tc>
          <w:tcPr>
            <w:tcW w:w="596" w:type="pct"/>
            <w:shd w:val="clear" w:color="auto" w:fill="auto"/>
          </w:tcPr>
          <w:p w14:paraId="0C501356" w14:textId="77777777" w:rsidR="00F274CF" w:rsidRPr="006F4D85" w:rsidRDefault="00F274CF" w:rsidP="003D2D39">
            <w:pPr>
              <w:pStyle w:val="TAC"/>
              <w:rPr>
                <w:noProof/>
                <w:lang w:val="sv-FI"/>
              </w:rPr>
            </w:pPr>
          </w:p>
        </w:tc>
        <w:tc>
          <w:tcPr>
            <w:tcW w:w="1193" w:type="pct"/>
            <w:shd w:val="clear" w:color="auto" w:fill="auto"/>
          </w:tcPr>
          <w:p w14:paraId="7702946B" w14:textId="77777777" w:rsidR="00F274CF" w:rsidRPr="006F4D85" w:rsidRDefault="00F274CF" w:rsidP="003D2D39">
            <w:pPr>
              <w:pStyle w:val="TAC"/>
              <w:rPr>
                <w:noProof/>
              </w:rPr>
            </w:pPr>
            <w:r w:rsidRPr="006F4D85">
              <w:rPr>
                <w:noProof/>
              </w:rPr>
              <w:t>1</w:t>
            </w:r>
          </w:p>
        </w:tc>
        <w:tc>
          <w:tcPr>
            <w:tcW w:w="1051" w:type="pct"/>
          </w:tcPr>
          <w:p w14:paraId="3904C655" w14:textId="77777777" w:rsidR="00F274CF" w:rsidRPr="006F4D85" w:rsidRDefault="00F274CF" w:rsidP="003D2D39">
            <w:pPr>
              <w:pStyle w:val="TAC"/>
              <w:rPr>
                <w:noProof/>
              </w:rPr>
            </w:pPr>
          </w:p>
        </w:tc>
      </w:tr>
      <w:tr w:rsidR="00F274CF" w:rsidRPr="006F4D85" w14:paraId="55E4341B" w14:textId="77777777" w:rsidTr="003D2D39">
        <w:trPr>
          <w:trHeight w:val="164"/>
          <w:jc w:val="center"/>
        </w:trPr>
        <w:tc>
          <w:tcPr>
            <w:tcW w:w="2160" w:type="pct"/>
            <w:gridSpan w:val="2"/>
            <w:shd w:val="clear" w:color="auto" w:fill="auto"/>
          </w:tcPr>
          <w:p w14:paraId="416F3D81" w14:textId="77777777" w:rsidR="00F274CF" w:rsidRPr="006F4D85" w:rsidRDefault="00F274CF" w:rsidP="003D2D39">
            <w:pPr>
              <w:pStyle w:val="TAL"/>
              <w:rPr>
                <w:noProof/>
              </w:rPr>
            </w:pPr>
            <w:r w:rsidRPr="006F4D85">
              <w:rPr>
                <w:noProof/>
              </w:rPr>
              <w:t xml:space="preserve">Active PSCell </w:t>
            </w:r>
          </w:p>
        </w:tc>
        <w:tc>
          <w:tcPr>
            <w:tcW w:w="596" w:type="pct"/>
            <w:shd w:val="clear" w:color="auto" w:fill="auto"/>
          </w:tcPr>
          <w:p w14:paraId="63974C9C" w14:textId="77777777" w:rsidR="00F274CF" w:rsidRPr="006F4D85" w:rsidRDefault="00F274CF" w:rsidP="003D2D39">
            <w:pPr>
              <w:pStyle w:val="TAC"/>
              <w:rPr>
                <w:noProof/>
              </w:rPr>
            </w:pPr>
          </w:p>
        </w:tc>
        <w:tc>
          <w:tcPr>
            <w:tcW w:w="1193" w:type="pct"/>
            <w:shd w:val="clear" w:color="auto" w:fill="auto"/>
          </w:tcPr>
          <w:p w14:paraId="3E62F934" w14:textId="77777777" w:rsidR="00F274CF" w:rsidRPr="006F4D85" w:rsidRDefault="00F274CF" w:rsidP="003D2D39">
            <w:pPr>
              <w:pStyle w:val="TAC"/>
              <w:rPr>
                <w:noProof/>
              </w:rPr>
            </w:pPr>
            <w:r w:rsidRPr="006F4D85">
              <w:rPr>
                <w:noProof/>
              </w:rPr>
              <w:t>Cell 2</w:t>
            </w:r>
          </w:p>
        </w:tc>
        <w:tc>
          <w:tcPr>
            <w:tcW w:w="1051" w:type="pct"/>
          </w:tcPr>
          <w:p w14:paraId="75FF1561" w14:textId="77777777" w:rsidR="00F274CF" w:rsidRPr="006F4D85" w:rsidRDefault="00F274CF" w:rsidP="003D2D39">
            <w:pPr>
              <w:pStyle w:val="TAC"/>
              <w:rPr>
                <w:noProof/>
              </w:rPr>
            </w:pPr>
          </w:p>
        </w:tc>
      </w:tr>
      <w:tr w:rsidR="00F274CF" w:rsidRPr="006F4D85" w14:paraId="7617F28C" w14:textId="77777777" w:rsidTr="003D2D39">
        <w:trPr>
          <w:trHeight w:val="164"/>
          <w:jc w:val="center"/>
        </w:trPr>
        <w:tc>
          <w:tcPr>
            <w:tcW w:w="2160" w:type="pct"/>
            <w:gridSpan w:val="2"/>
            <w:shd w:val="clear" w:color="auto" w:fill="auto"/>
          </w:tcPr>
          <w:p w14:paraId="2EAFD20A" w14:textId="77777777" w:rsidR="00F274CF" w:rsidRPr="006F4D85" w:rsidRDefault="00F274CF" w:rsidP="003D2D39">
            <w:pPr>
              <w:pStyle w:val="TAL"/>
              <w:rPr>
                <w:noProof/>
              </w:rPr>
            </w:pPr>
            <w:r w:rsidRPr="006F4D85">
              <w:rPr>
                <w:noProof/>
              </w:rPr>
              <w:t>RF Channel Number</w:t>
            </w:r>
          </w:p>
        </w:tc>
        <w:tc>
          <w:tcPr>
            <w:tcW w:w="596" w:type="pct"/>
            <w:shd w:val="clear" w:color="auto" w:fill="auto"/>
          </w:tcPr>
          <w:p w14:paraId="2A19A87E" w14:textId="77777777" w:rsidR="00F274CF" w:rsidRPr="006F4D85" w:rsidRDefault="00F274CF" w:rsidP="003D2D39">
            <w:pPr>
              <w:pStyle w:val="TAC"/>
              <w:rPr>
                <w:noProof/>
              </w:rPr>
            </w:pPr>
          </w:p>
        </w:tc>
        <w:tc>
          <w:tcPr>
            <w:tcW w:w="1193" w:type="pct"/>
            <w:shd w:val="clear" w:color="auto" w:fill="auto"/>
          </w:tcPr>
          <w:p w14:paraId="3561C1F7" w14:textId="77777777" w:rsidR="00F274CF" w:rsidRPr="006F4D85" w:rsidRDefault="00F274CF" w:rsidP="003D2D39">
            <w:pPr>
              <w:pStyle w:val="TAC"/>
              <w:rPr>
                <w:noProof/>
              </w:rPr>
            </w:pPr>
            <w:r w:rsidRPr="006F4D85">
              <w:rPr>
                <w:noProof/>
              </w:rPr>
              <w:t>2</w:t>
            </w:r>
          </w:p>
        </w:tc>
        <w:tc>
          <w:tcPr>
            <w:tcW w:w="1051" w:type="pct"/>
          </w:tcPr>
          <w:p w14:paraId="025AF28E" w14:textId="77777777" w:rsidR="00F274CF" w:rsidRPr="006F4D85" w:rsidRDefault="00F274CF" w:rsidP="003D2D39">
            <w:pPr>
              <w:pStyle w:val="TAC"/>
              <w:rPr>
                <w:noProof/>
              </w:rPr>
            </w:pPr>
          </w:p>
        </w:tc>
      </w:tr>
      <w:tr w:rsidR="00F274CF" w:rsidRPr="006F4D85" w14:paraId="63AFA042" w14:textId="77777777" w:rsidTr="003D2D39">
        <w:trPr>
          <w:trHeight w:val="164"/>
          <w:jc w:val="center"/>
        </w:trPr>
        <w:tc>
          <w:tcPr>
            <w:tcW w:w="1217" w:type="pct"/>
            <w:shd w:val="clear" w:color="auto" w:fill="auto"/>
          </w:tcPr>
          <w:p w14:paraId="0FC0D136" w14:textId="77777777" w:rsidR="00F274CF" w:rsidRPr="006F4D85" w:rsidRDefault="00F274CF" w:rsidP="003D2D39">
            <w:pPr>
              <w:pStyle w:val="TAL"/>
              <w:rPr>
                <w:noProof/>
              </w:rPr>
            </w:pPr>
            <w:r w:rsidRPr="006F4D85">
              <w:rPr>
                <w:noProof/>
                <w:lang w:val="it-IT"/>
              </w:rPr>
              <w:t>Duplex mode</w:t>
            </w:r>
          </w:p>
        </w:tc>
        <w:tc>
          <w:tcPr>
            <w:tcW w:w="943" w:type="pct"/>
            <w:shd w:val="clear" w:color="auto" w:fill="auto"/>
          </w:tcPr>
          <w:p w14:paraId="7326C1D5" w14:textId="77777777" w:rsidR="00F274CF" w:rsidRPr="00595BDD" w:rsidRDefault="00F274CF" w:rsidP="003D2D39">
            <w:pPr>
              <w:pStyle w:val="TAL"/>
              <w:rPr>
                <w:noProof/>
                <w:lang w:val="it-IT"/>
              </w:rPr>
            </w:pPr>
            <w:r w:rsidRPr="006F4D85">
              <w:rPr>
                <w:noProof/>
                <w:lang w:val="it-IT"/>
              </w:rPr>
              <w:t>Config 1</w:t>
            </w:r>
          </w:p>
        </w:tc>
        <w:tc>
          <w:tcPr>
            <w:tcW w:w="596" w:type="pct"/>
            <w:shd w:val="clear" w:color="auto" w:fill="auto"/>
          </w:tcPr>
          <w:p w14:paraId="30E6F194" w14:textId="77777777" w:rsidR="00F274CF" w:rsidRPr="006F4D85" w:rsidRDefault="00F274CF" w:rsidP="003D2D39">
            <w:pPr>
              <w:pStyle w:val="TAC"/>
              <w:rPr>
                <w:noProof/>
              </w:rPr>
            </w:pPr>
          </w:p>
        </w:tc>
        <w:tc>
          <w:tcPr>
            <w:tcW w:w="1193" w:type="pct"/>
            <w:shd w:val="clear" w:color="auto" w:fill="auto"/>
          </w:tcPr>
          <w:p w14:paraId="26CE9581" w14:textId="77777777" w:rsidR="00F274CF" w:rsidRPr="006F4D85" w:rsidRDefault="00F274CF" w:rsidP="003D2D39">
            <w:pPr>
              <w:pStyle w:val="TAC"/>
              <w:rPr>
                <w:noProof/>
              </w:rPr>
            </w:pPr>
            <w:r w:rsidRPr="006F4D85">
              <w:rPr>
                <w:noProof/>
              </w:rPr>
              <w:t>TDD</w:t>
            </w:r>
          </w:p>
        </w:tc>
        <w:tc>
          <w:tcPr>
            <w:tcW w:w="1051" w:type="pct"/>
          </w:tcPr>
          <w:p w14:paraId="5E4A4E6D" w14:textId="77777777" w:rsidR="00F274CF" w:rsidRPr="006F4D85" w:rsidRDefault="00F274CF" w:rsidP="003D2D39">
            <w:pPr>
              <w:pStyle w:val="TAC"/>
              <w:rPr>
                <w:noProof/>
              </w:rPr>
            </w:pPr>
          </w:p>
        </w:tc>
      </w:tr>
      <w:tr w:rsidR="00F274CF" w:rsidRPr="00EC61C3" w14:paraId="3696C77B" w14:textId="77777777" w:rsidTr="003D2D39">
        <w:trPr>
          <w:trHeight w:val="164"/>
          <w:jc w:val="center"/>
          <w:ins w:id="1444" w:author="R4-2111848" w:date="2021-08-15T15:37: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63A3FD0F" w14:textId="77777777" w:rsidR="00F274CF" w:rsidRPr="00732A0F" w:rsidRDefault="00F274CF" w:rsidP="003D2D39">
            <w:pPr>
              <w:pStyle w:val="TAL"/>
              <w:rPr>
                <w:ins w:id="1445" w:author="R4-2111848" w:date="2021-08-15T15:37:00Z"/>
                <w:noProof/>
                <w:lang w:val="it-IT"/>
              </w:rPr>
            </w:pPr>
            <w:ins w:id="1446" w:author="R4-2111848" w:date="2021-08-15T15:37:00Z">
              <w:r w:rsidRPr="00732A0F">
                <w:rPr>
                  <w:rFonts w:hint="eastAsia"/>
                  <w:noProof/>
                  <w:lang w:val="it-IT"/>
                </w:rPr>
                <w:t>B</w:t>
              </w:r>
              <w:r w:rsidRPr="00732A0F">
                <w:rPr>
                  <w:noProof/>
                  <w:lang w:val="it-IT"/>
                </w:rPr>
                <w:t>W</w:t>
              </w:r>
              <w:r w:rsidRPr="002C0968">
                <w:rPr>
                  <w:noProof/>
                  <w:vertAlign w:val="subscript"/>
                  <w:lang w:val="it-IT"/>
                </w:rPr>
                <w:t>channel</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253016AC" w14:textId="77777777" w:rsidR="00F274CF" w:rsidRPr="00732A0F" w:rsidRDefault="00F274CF" w:rsidP="003D2D39">
            <w:pPr>
              <w:pStyle w:val="TAL"/>
              <w:rPr>
                <w:ins w:id="1447" w:author="R4-2111848" w:date="2021-08-15T15:37:00Z"/>
                <w:noProof/>
                <w:lang w:val="it-IT"/>
              </w:rPr>
            </w:pPr>
            <w:ins w:id="1448" w:author="R4-2111848" w:date="2021-08-15T15:37: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40E27F61" w14:textId="77777777" w:rsidR="00F274CF" w:rsidRPr="00EC61C3" w:rsidRDefault="00F274CF" w:rsidP="003D2D39">
            <w:pPr>
              <w:pStyle w:val="TAC"/>
              <w:rPr>
                <w:ins w:id="1449" w:author="R4-2111848" w:date="2021-08-15T15:37:00Z"/>
                <w:noProof/>
              </w:rPr>
            </w:pPr>
            <w:ins w:id="1450" w:author="R4-2111848" w:date="2021-08-15T15:37:00Z">
              <w:r>
                <w:rPr>
                  <w:rFonts w:hint="eastAsia"/>
                  <w:noProof/>
                </w:rPr>
                <w:t>M</w:t>
              </w:r>
              <w:r>
                <w:rPr>
                  <w:noProof/>
                </w:rPr>
                <w:t>Hz</w:t>
              </w:r>
            </w:ins>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C3D7D3C" w14:textId="77777777" w:rsidR="00F274CF" w:rsidRPr="00EC61C3" w:rsidRDefault="00F274CF" w:rsidP="003D2D39">
            <w:pPr>
              <w:pStyle w:val="TAC"/>
              <w:rPr>
                <w:ins w:id="1451" w:author="R4-2111848" w:date="2021-08-15T15:37:00Z"/>
                <w:noProof/>
              </w:rPr>
            </w:pPr>
            <w:ins w:id="1452" w:author="R4-2111848" w:date="2021-08-15T15:37:00Z">
              <w:r w:rsidRPr="002C0968">
                <w:rPr>
                  <w:noProof/>
                </w:rPr>
                <w:t>100: N</w:t>
              </w:r>
              <w:r w:rsidRPr="002C0968">
                <w:rPr>
                  <w:noProof/>
                  <w:vertAlign w:val="subscript"/>
                </w:rPr>
                <w:t>RB,c</w:t>
              </w:r>
              <w:r w:rsidRPr="002C0968">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6DFA4E32" w14:textId="77777777" w:rsidR="00F274CF" w:rsidRPr="00EC61C3" w:rsidRDefault="00F274CF" w:rsidP="003D2D39">
            <w:pPr>
              <w:pStyle w:val="TAC"/>
              <w:rPr>
                <w:ins w:id="1453" w:author="R4-2111848" w:date="2021-08-15T15:37:00Z"/>
                <w:noProof/>
              </w:rPr>
            </w:pPr>
          </w:p>
        </w:tc>
      </w:tr>
      <w:tr w:rsidR="00F274CF" w:rsidRPr="00EC61C3" w14:paraId="60654DD7" w14:textId="77777777" w:rsidTr="003D2D39">
        <w:trPr>
          <w:trHeight w:val="164"/>
          <w:jc w:val="center"/>
          <w:ins w:id="1454" w:author="R4-2111848" w:date="2021-08-15T15:37: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516F8223" w14:textId="77777777" w:rsidR="00F274CF" w:rsidRPr="00732A0F" w:rsidRDefault="00F274CF" w:rsidP="003D2D39">
            <w:pPr>
              <w:pStyle w:val="TAL"/>
              <w:rPr>
                <w:ins w:id="1455" w:author="R4-2111848" w:date="2021-08-15T15:37:00Z"/>
                <w:noProof/>
                <w:lang w:val="it-IT"/>
              </w:rPr>
            </w:pPr>
            <w:ins w:id="1456" w:author="R4-2111848" w:date="2021-08-15T15:37:00Z">
              <w:r w:rsidRPr="00732A0F">
                <w:rPr>
                  <w:rFonts w:hint="eastAsia"/>
                  <w:noProof/>
                  <w:lang w:val="it-IT"/>
                </w:rPr>
                <w:t>D</w:t>
              </w:r>
              <w:r w:rsidRPr="00732A0F">
                <w:rPr>
                  <w:noProof/>
                  <w:lang w:val="it-IT"/>
                </w:rPr>
                <w:t>ata RBs allocated</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3DE06B5B" w14:textId="77777777" w:rsidR="00F274CF" w:rsidRPr="00732A0F" w:rsidRDefault="00F274CF" w:rsidP="003D2D39">
            <w:pPr>
              <w:pStyle w:val="TAL"/>
              <w:rPr>
                <w:ins w:id="1457" w:author="R4-2111848" w:date="2021-08-15T15:37:00Z"/>
                <w:noProof/>
                <w:lang w:val="it-IT"/>
              </w:rPr>
            </w:pPr>
            <w:ins w:id="1458" w:author="R4-2111848" w:date="2021-08-15T15:37: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65835873" w14:textId="77777777" w:rsidR="00F274CF" w:rsidRPr="00EC61C3" w:rsidRDefault="00F274CF" w:rsidP="003D2D39">
            <w:pPr>
              <w:pStyle w:val="TAC"/>
              <w:rPr>
                <w:ins w:id="1459" w:author="R4-2111848" w:date="2021-08-15T15:37:00Z"/>
                <w:noProof/>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AE51E2C" w14:textId="77777777" w:rsidR="00F274CF" w:rsidRPr="00EC61C3" w:rsidRDefault="00F274CF" w:rsidP="003D2D39">
            <w:pPr>
              <w:pStyle w:val="TAC"/>
              <w:rPr>
                <w:ins w:id="1460" w:author="R4-2111848" w:date="2021-08-15T15:37:00Z"/>
                <w:noProof/>
              </w:rPr>
            </w:pPr>
            <w:ins w:id="1461" w:author="R4-2111848" w:date="2021-08-15T15:37: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42C37B7D" w14:textId="77777777" w:rsidR="00F274CF" w:rsidRPr="00EC61C3" w:rsidRDefault="00F274CF" w:rsidP="003D2D39">
            <w:pPr>
              <w:pStyle w:val="TAC"/>
              <w:rPr>
                <w:ins w:id="1462" w:author="R4-2111848" w:date="2021-08-15T15:37:00Z"/>
                <w:noProof/>
              </w:rPr>
            </w:pPr>
          </w:p>
        </w:tc>
      </w:tr>
      <w:tr w:rsidR="00F274CF" w:rsidRPr="006F4D85" w14:paraId="5CCAC644" w14:textId="77777777" w:rsidTr="003D2D39">
        <w:trPr>
          <w:trHeight w:val="164"/>
          <w:jc w:val="center"/>
        </w:trPr>
        <w:tc>
          <w:tcPr>
            <w:tcW w:w="1217" w:type="pct"/>
            <w:shd w:val="clear" w:color="auto" w:fill="auto"/>
          </w:tcPr>
          <w:p w14:paraId="29680C5F" w14:textId="77777777" w:rsidR="00F274CF" w:rsidRPr="006F4D85" w:rsidRDefault="00F274CF" w:rsidP="003D2D39">
            <w:pPr>
              <w:pStyle w:val="TAL"/>
              <w:rPr>
                <w:noProof/>
                <w:lang w:val="it-IT"/>
              </w:rPr>
            </w:pPr>
            <w:r w:rsidRPr="006F4D85">
              <w:rPr>
                <w:noProof/>
                <w:lang w:val="it-IT"/>
              </w:rPr>
              <w:t>TDD Configuration</w:t>
            </w:r>
          </w:p>
        </w:tc>
        <w:tc>
          <w:tcPr>
            <w:tcW w:w="943" w:type="pct"/>
            <w:shd w:val="clear" w:color="auto" w:fill="auto"/>
          </w:tcPr>
          <w:p w14:paraId="17AF5522"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3C61AACE" w14:textId="77777777" w:rsidR="00F274CF" w:rsidRPr="006F4D85" w:rsidRDefault="00F274CF" w:rsidP="003D2D39">
            <w:pPr>
              <w:pStyle w:val="TAC"/>
              <w:rPr>
                <w:noProof/>
              </w:rPr>
            </w:pPr>
          </w:p>
        </w:tc>
        <w:tc>
          <w:tcPr>
            <w:tcW w:w="1193" w:type="pct"/>
            <w:shd w:val="clear" w:color="auto" w:fill="auto"/>
          </w:tcPr>
          <w:p w14:paraId="09E2762F" w14:textId="77777777" w:rsidR="00F274CF" w:rsidRPr="006F4D85" w:rsidRDefault="00F274CF" w:rsidP="003D2D39">
            <w:pPr>
              <w:pStyle w:val="TAC"/>
              <w:rPr>
                <w:noProof/>
              </w:rPr>
            </w:pPr>
            <w:r w:rsidRPr="006F4D85">
              <w:rPr>
                <w:noProof/>
              </w:rPr>
              <w:t>TDDConf.3.1</w:t>
            </w:r>
          </w:p>
        </w:tc>
        <w:tc>
          <w:tcPr>
            <w:tcW w:w="1051" w:type="pct"/>
          </w:tcPr>
          <w:p w14:paraId="4FDC9847" w14:textId="77777777" w:rsidR="00F274CF" w:rsidRPr="006F4D85" w:rsidRDefault="00F274CF" w:rsidP="003D2D39">
            <w:pPr>
              <w:pStyle w:val="TAC"/>
              <w:rPr>
                <w:noProof/>
              </w:rPr>
            </w:pPr>
          </w:p>
        </w:tc>
      </w:tr>
      <w:tr w:rsidR="00F274CF" w:rsidRPr="006F4D85" w14:paraId="205B075C" w14:textId="77777777" w:rsidTr="003D2D39">
        <w:trPr>
          <w:trHeight w:val="164"/>
          <w:jc w:val="center"/>
        </w:trPr>
        <w:tc>
          <w:tcPr>
            <w:tcW w:w="1217" w:type="pct"/>
            <w:shd w:val="clear" w:color="auto" w:fill="auto"/>
          </w:tcPr>
          <w:p w14:paraId="6A24FCD0" w14:textId="77777777" w:rsidR="00F274CF" w:rsidRPr="006F4D85" w:rsidRDefault="00F274CF" w:rsidP="003D2D39">
            <w:pPr>
              <w:pStyle w:val="TAL"/>
              <w:rPr>
                <w:noProof/>
                <w:lang w:val="it-IT"/>
              </w:rPr>
            </w:pPr>
            <w:r w:rsidRPr="006F4D85">
              <w:rPr>
                <w:noProof/>
              </w:rPr>
              <w:t>CORESET Reference Channel</w:t>
            </w:r>
          </w:p>
        </w:tc>
        <w:tc>
          <w:tcPr>
            <w:tcW w:w="943" w:type="pct"/>
            <w:shd w:val="clear" w:color="auto" w:fill="auto"/>
          </w:tcPr>
          <w:p w14:paraId="280396CC"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2CBCE4C8" w14:textId="77777777" w:rsidR="00F274CF" w:rsidRPr="006F4D85" w:rsidRDefault="00F274CF" w:rsidP="003D2D39">
            <w:pPr>
              <w:pStyle w:val="TAC"/>
              <w:rPr>
                <w:noProof/>
              </w:rPr>
            </w:pPr>
          </w:p>
        </w:tc>
        <w:tc>
          <w:tcPr>
            <w:tcW w:w="1193" w:type="pct"/>
            <w:shd w:val="clear" w:color="auto" w:fill="auto"/>
          </w:tcPr>
          <w:p w14:paraId="65A189DF" w14:textId="77777777" w:rsidR="00F274CF" w:rsidRPr="006F4D85" w:rsidRDefault="00F274CF" w:rsidP="003D2D39">
            <w:pPr>
              <w:pStyle w:val="TAC"/>
              <w:rPr>
                <w:noProof/>
              </w:rPr>
            </w:pPr>
            <w:r w:rsidRPr="006F4D85">
              <w:rPr>
                <w:noProof/>
              </w:rPr>
              <w:t>CR.3.1 TDD</w:t>
            </w:r>
          </w:p>
        </w:tc>
        <w:tc>
          <w:tcPr>
            <w:tcW w:w="1051" w:type="pct"/>
          </w:tcPr>
          <w:p w14:paraId="01331937" w14:textId="77777777" w:rsidR="00F274CF" w:rsidRPr="006F4D85" w:rsidRDefault="00F274CF" w:rsidP="003D2D39">
            <w:pPr>
              <w:pStyle w:val="TAC"/>
              <w:rPr>
                <w:noProof/>
              </w:rPr>
            </w:pPr>
            <w:r w:rsidRPr="006F4D85">
              <w:rPr>
                <w:noProof/>
              </w:rPr>
              <w:t>A.3.1.2</w:t>
            </w:r>
          </w:p>
        </w:tc>
      </w:tr>
      <w:tr w:rsidR="00F274CF" w:rsidRPr="006F4D85" w14:paraId="60CF06C4" w14:textId="77777777" w:rsidTr="003D2D39">
        <w:trPr>
          <w:trHeight w:val="164"/>
          <w:jc w:val="center"/>
        </w:trPr>
        <w:tc>
          <w:tcPr>
            <w:tcW w:w="1217" w:type="pct"/>
            <w:shd w:val="clear" w:color="auto" w:fill="auto"/>
          </w:tcPr>
          <w:p w14:paraId="5F3606A0" w14:textId="77777777" w:rsidR="00F274CF" w:rsidRPr="006F4D85" w:rsidRDefault="00F274CF" w:rsidP="003D2D39">
            <w:pPr>
              <w:pStyle w:val="TAL"/>
              <w:rPr>
                <w:noProof/>
              </w:rPr>
            </w:pPr>
            <w:r w:rsidRPr="006F4D85">
              <w:rPr>
                <w:noProof/>
              </w:rPr>
              <w:t>SSB Configuration</w:t>
            </w:r>
          </w:p>
        </w:tc>
        <w:tc>
          <w:tcPr>
            <w:tcW w:w="943" w:type="pct"/>
            <w:shd w:val="clear" w:color="auto" w:fill="auto"/>
          </w:tcPr>
          <w:p w14:paraId="36A901ED"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0CBBC282" w14:textId="77777777" w:rsidR="00F274CF" w:rsidRPr="006F4D85" w:rsidRDefault="00F274CF" w:rsidP="003D2D39">
            <w:pPr>
              <w:pStyle w:val="TAC"/>
              <w:rPr>
                <w:noProof/>
              </w:rPr>
            </w:pPr>
          </w:p>
        </w:tc>
        <w:tc>
          <w:tcPr>
            <w:tcW w:w="1193" w:type="pct"/>
            <w:shd w:val="clear" w:color="auto" w:fill="auto"/>
          </w:tcPr>
          <w:p w14:paraId="1A21ADCD" w14:textId="77777777" w:rsidR="00F274CF" w:rsidRPr="006F4D85" w:rsidRDefault="00F274CF" w:rsidP="003D2D39">
            <w:pPr>
              <w:pStyle w:val="TAC"/>
              <w:rPr>
                <w:noProof/>
              </w:rPr>
            </w:pPr>
            <w:r w:rsidRPr="00FA49FA">
              <w:rPr>
                <w:bCs/>
              </w:rPr>
              <w:t>SSB.</w:t>
            </w:r>
            <w:r>
              <w:rPr>
                <w:bCs/>
              </w:rPr>
              <w:t xml:space="preserve"> 1</w:t>
            </w:r>
            <w:r w:rsidRPr="00EC61C3">
              <w:rPr>
                <w:bCs/>
              </w:rPr>
              <w:t xml:space="preserve"> </w:t>
            </w:r>
            <w:r w:rsidRPr="00FA49FA">
              <w:rPr>
                <w:bCs/>
              </w:rPr>
              <w:t xml:space="preserve"> FR2</w:t>
            </w:r>
          </w:p>
        </w:tc>
        <w:tc>
          <w:tcPr>
            <w:tcW w:w="1051" w:type="pct"/>
          </w:tcPr>
          <w:p w14:paraId="19154A45" w14:textId="77777777" w:rsidR="00F274CF" w:rsidRPr="006F4D85" w:rsidRDefault="00F274CF" w:rsidP="003D2D39">
            <w:pPr>
              <w:pStyle w:val="TAC"/>
              <w:rPr>
                <w:noProof/>
              </w:rPr>
            </w:pPr>
            <w:r w:rsidRPr="006F4D85">
              <w:rPr>
                <w:noProof/>
              </w:rPr>
              <w:t>A.3.10</w:t>
            </w:r>
          </w:p>
        </w:tc>
      </w:tr>
      <w:tr w:rsidR="00F274CF" w:rsidRPr="006F4D85" w14:paraId="4E08B608" w14:textId="77777777" w:rsidTr="003D2D39">
        <w:trPr>
          <w:trHeight w:val="164"/>
          <w:jc w:val="center"/>
        </w:trPr>
        <w:tc>
          <w:tcPr>
            <w:tcW w:w="1217" w:type="pct"/>
            <w:shd w:val="clear" w:color="auto" w:fill="auto"/>
          </w:tcPr>
          <w:p w14:paraId="014374E8" w14:textId="77777777" w:rsidR="00F274CF" w:rsidRPr="006F4D85" w:rsidRDefault="00F274CF" w:rsidP="003D2D39">
            <w:pPr>
              <w:pStyle w:val="TAL"/>
              <w:rPr>
                <w:noProof/>
              </w:rPr>
            </w:pPr>
            <w:r w:rsidRPr="006F4D85">
              <w:rPr>
                <w:noProof/>
              </w:rPr>
              <w:t>SMTC Configuration</w:t>
            </w:r>
          </w:p>
        </w:tc>
        <w:tc>
          <w:tcPr>
            <w:tcW w:w="943" w:type="pct"/>
            <w:shd w:val="clear" w:color="auto" w:fill="auto"/>
          </w:tcPr>
          <w:p w14:paraId="13E8AABF"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5FEB1948" w14:textId="77777777" w:rsidR="00F274CF" w:rsidRPr="006F4D85" w:rsidRDefault="00F274CF" w:rsidP="003D2D39">
            <w:pPr>
              <w:pStyle w:val="TAC"/>
              <w:rPr>
                <w:noProof/>
              </w:rPr>
            </w:pPr>
          </w:p>
        </w:tc>
        <w:tc>
          <w:tcPr>
            <w:tcW w:w="1193" w:type="pct"/>
            <w:shd w:val="clear" w:color="auto" w:fill="auto"/>
          </w:tcPr>
          <w:p w14:paraId="5935D7D4" w14:textId="77777777" w:rsidR="00F274CF" w:rsidRPr="006F4D85" w:rsidRDefault="00F274CF" w:rsidP="003D2D39">
            <w:pPr>
              <w:pStyle w:val="TAC"/>
              <w:rPr>
                <w:noProof/>
              </w:rPr>
            </w:pPr>
            <w:r w:rsidRPr="006F4D85">
              <w:rPr>
                <w:bCs/>
                <w:noProof/>
              </w:rPr>
              <w:t>SMTC.3</w:t>
            </w:r>
          </w:p>
        </w:tc>
        <w:tc>
          <w:tcPr>
            <w:tcW w:w="1051" w:type="pct"/>
          </w:tcPr>
          <w:p w14:paraId="01A5BB22" w14:textId="77777777" w:rsidR="00F274CF" w:rsidRPr="006F4D85" w:rsidRDefault="00F274CF" w:rsidP="003D2D39">
            <w:pPr>
              <w:pStyle w:val="TAC"/>
              <w:rPr>
                <w:noProof/>
              </w:rPr>
            </w:pPr>
            <w:r w:rsidRPr="006F4D85">
              <w:rPr>
                <w:noProof/>
              </w:rPr>
              <w:t>A.3.11</w:t>
            </w:r>
          </w:p>
        </w:tc>
      </w:tr>
      <w:tr w:rsidR="00F274CF" w:rsidRPr="006F4D85" w14:paraId="1700ACD2" w14:textId="77777777" w:rsidTr="003D2D39">
        <w:trPr>
          <w:trHeight w:val="164"/>
          <w:jc w:val="center"/>
        </w:trPr>
        <w:tc>
          <w:tcPr>
            <w:tcW w:w="1217" w:type="pct"/>
            <w:shd w:val="clear" w:color="auto" w:fill="auto"/>
          </w:tcPr>
          <w:p w14:paraId="3F3C30F7" w14:textId="77777777" w:rsidR="00F274CF" w:rsidRPr="006F4D85" w:rsidRDefault="00F274CF" w:rsidP="003D2D39">
            <w:pPr>
              <w:pStyle w:val="TAL"/>
              <w:rPr>
                <w:noProof/>
              </w:rPr>
            </w:pPr>
            <w:r w:rsidRPr="006F4D85">
              <w:rPr>
                <w:noProof/>
              </w:rPr>
              <w:t>PDSCH/PDCCH subcarrier spacing</w:t>
            </w:r>
          </w:p>
        </w:tc>
        <w:tc>
          <w:tcPr>
            <w:tcW w:w="943" w:type="pct"/>
            <w:shd w:val="clear" w:color="auto" w:fill="auto"/>
          </w:tcPr>
          <w:p w14:paraId="032F53CB"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49AE40FA" w14:textId="77777777" w:rsidR="00F274CF" w:rsidRPr="006F4D85" w:rsidRDefault="00F274CF" w:rsidP="003D2D39">
            <w:pPr>
              <w:pStyle w:val="TAC"/>
              <w:rPr>
                <w:noProof/>
              </w:rPr>
            </w:pPr>
          </w:p>
        </w:tc>
        <w:tc>
          <w:tcPr>
            <w:tcW w:w="1193" w:type="pct"/>
            <w:shd w:val="clear" w:color="auto" w:fill="auto"/>
          </w:tcPr>
          <w:p w14:paraId="3CFF936F" w14:textId="77777777" w:rsidR="00F274CF" w:rsidRPr="006F4D85" w:rsidRDefault="00F274CF" w:rsidP="003D2D39">
            <w:pPr>
              <w:pStyle w:val="TAC"/>
              <w:rPr>
                <w:noProof/>
              </w:rPr>
            </w:pPr>
            <w:r w:rsidRPr="006F4D85">
              <w:rPr>
                <w:noProof/>
              </w:rPr>
              <w:t>120 KHz</w:t>
            </w:r>
          </w:p>
        </w:tc>
        <w:tc>
          <w:tcPr>
            <w:tcW w:w="1051" w:type="pct"/>
          </w:tcPr>
          <w:p w14:paraId="33C7E749" w14:textId="77777777" w:rsidR="00F274CF" w:rsidRPr="006F4D85" w:rsidRDefault="00F274CF" w:rsidP="003D2D39">
            <w:pPr>
              <w:pStyle w:val="TAC"/>
              <w:rPr>
                <w:noProof/>
              </w:rPr>
            </w:pPr>
          </w:p>
        </w:tc>
      </w:tr>
      <w:tr w:rsidR="00F274CF" w:rsidRPr="006F4D85" w14:paraId="145AC068" w14:textId="77777777" w:rsidTr="003D2D39">
        <w:trPr>
          <w:trHeight w:val="164"/>
          <w:jc w:val="center"/>
        </w:trPr>
        <w:tc>
          <w:tcPr>
            <w:tcW w:w="1217" w:type="pct"/>
            <w:shd w:val="clear" w:color="auto" w:fill="auto"/>
          </w:tcPr>
          <w:p w14:paraId="0FF2AAD7" w14:textId="77777777" w:rsidR="00F274CF" w:rsidRPr="006F4D85" w:rsidRDefault="00F274CF" w:rsidP="003D2D39">
            <w:pPr>
              <w:pStyle w:val="TAL"/>
              <w:rPr>
                <w:noProof/>
              </w:rPr>
            </w:pPr>
            <w:r w:rsidRPr="00EC61C3">
              <w:t>PRACH Configuration</w:t>
            </w:r>
          </w:p>
        </w:tc>
        <w:tc>
          <w:tcPr>
            <w:tcW w:w="943" w:type="pct"/>
            <w:shd w:val="clear" w:color="auto" w:fill="auto"/>
          </w:tcPr>
          <w:p w14:paraId="6B90B692" w14:textId="77777777" w:rsidR="00F274CF" w:rsidRPr="006F4D85" w:rsidRDefault="00F274CF" w:rsidP="003D2D39">
            <w:pPr>
              <w:pStyle w:val="TAL"/>
              <w:rPr>
                <w:noProof/>
                <w:lang w:val="it-IT"/>
              </w:rPr>
            </w:pPr>
            <w:r>
              <w:t>Config 1</w:t>
            </w:r>
          </w:p>
        </w:tc>
        <w:tc>
          <w:tcPr>
            <w:tcW w:w="596" w:type="pct"/>
            <w:shd w:val="clear" w:color="auto" w:fill="auto"/>
          </w:tcPr>
          <w:p w14:paraId="29B8EF49" w14:textId="77777777" w:rsidR="00F274CF" w:rsidRPr="006F4D85" w:rsidRDefault="00F274CF" w:rsidP="003D2D39">
            <w:pPr>
              <w:pStyle w:val="TAC"/>
              <w:rPr>
                <w:noProof/>
              </w:rPr>
            </w:pPr>
          </w:p>
        </w:tc>
        <w:tc>
          <w:tcPr>
            <w:tcW w:w="1193" w:type="pct"/>
            <w:shd w:val="clear" w:color="auto" w:fill="auto"/>
          </w:tcPr>
          <w:p w14:paraId="36C07AE4" w14:textId="77777777" w:rsidR="00F274CF" w:rsidRPr="006F4D85" w:rsidRDefault="00F274CF" w:rsidP="003D2D39">
            <w:pPr>
              <w:pStyle w:val="TAC"/>
              <w:rPr>
                <w:noProof/>
              </w:rPr>
            </w:pPr>
            <w:r>
              <w:rPr>
                <w:rFonts w:cs="Arial"/>
                <w:szCs w:val="18"/>
              </w:rPr>
              <w:t>FR2 PRACH configuration 4</w:t>
            </w:r>
          </w:p>
        </w:tc>
        <w:tc>
          <w:tcPr>
            <w:tcW w:w="1051" w:type="pct"/>
          </w:tcPr>
          <w:p w14:paraId="11375F96" w14:textId="77777777" w:rsidR="00F274CF" w:rsidRPr="006F4D85" w:rsidRDefault="00F274CF" w:rsidP="003D2D39">
            <w:pPr>
              <w:pStyle w:val="TAC"/>
              <w:rPr>
                <w:noProof/>
              </w:rPr>
            </w:pPr>
            <w:r>
              <w:rPr>
                <w:rFonts w:cs="Arial"/>
                <w:szCs w:val="18"/>
              </w:rPr>
              <w:t>A.3.8.3</w:t>
            </w:r>
          </w:p>
        </w:tc>
      </w:tr>
      <w:tr w:rsidR="00F274CF" w:rsidRPr="006F4D85" w14:paraId="40682B37" w14:textId="77777777" w:rsidTr="003D2D39">
        <w:trPr>
          <w:trHeight w:val="164"/>
          <w:jc w:val="center"/>
        </w:trPr>
        <w:tc>
          <w:tcPr>
            <w:tcW w:w="2160" w:type="pct"/>
            <w:gridSpan w:val="2"/>
            <w:shd w:val="clear" w:color="auto" w:fill="auto"/>
          </w:tcPr>
          <w:p w14:paraId="7894111F" w14:textId="77777777" w:rsidR="00F274CF" w:rsidRPr="006F4D85" w:rsidRDefault="00F274CF" w:rsidP="003D2D39">
            <w:pPr>
              <w:pStyle w:val="TAL"/>
              <w:rPr>
                <w:noProof/>
              </w:rPr>
            </w:pPr>
            <w:r w:rsidRPr="006F4D85">
              <w:rPr>
                <w:noProof/>
              </w:rPr>
              <w:t>csi-RS-Index assigned as  beam failure detection RS in set q</w:t>
            </w:r>
            <w:r w:rsidRPr="006F4D85">
              <w:rPr>
                <w:noProof/>
                <w:vertAlign w:val="subscript"/>
              </w:rPr>
              <w:t>0</w:t>
            </w:r>
          </w:p>
        </w:tc>
        <w:tc>
          <w:tcPr>
            <w:tcW w:w="596" w:type="pct"/>
            <w:shd w:val="clear" w:color="auto" w:fill="auto"/>
          </w:tcPr>
          <w:p w14:paraId="6361CD11" w14:textId="77777777" w:rsidR="00F274CF" w:rsidRPr="006F4D85" w:rsidRDefault="00F274CF" w:rsidP="003D2D39">
            <w:pPr>
              <w:pStyle w:val="TAC"/>
              <w:rPr>
                <w:noProof/>
              </w:rPr>
            </w:pPr>
          </w:p>
        </w:tc>
        <w:tc>
          <w:tcPr>
            <w:tcW w:w="1193" w:type="pct"/>
            <w:shd w:val="clear" w:color="auto" w:fill="auto"/>
          </w:tcPr>
          <w:p w14:paraId="3A04FA4A" w14:textId="77777777" w:rsidR="00F274CF" w:rsidRPr="006F4D85" w:rsidRDefault="00F274CF" w:rsidP="003D2D39">
            <w:pPr>
              <w:pStyle w:val="TAC"/>
              <w:rPr>
                <w:noProof/>
              </w:rPr>
            </w:pPr>
            <w:r w:rsidRPr="006F4D85">
              <w:rPr>
                <w:noProof/>
              </w:rPr>
              <w:t>0</w:t>
            </w:r>
          </w:p>
        </w:tc>
        <w:tc>
          <w:tcPr>
            <w:tcW w:w="1051" w:type="pct"/>
          </w:tcPr>
          <w:p w14:paraId="6C02BF0C" w14:textId="77777777" w:rsidR="00F274CF" w:rsidRPr="006F4D85" w:rsidRDefault="00F274CF" w:rsidP="003D2D39">
            <w:pPr>
              <w:pStyle w:val="TAC"/>
              <w:rPr>
                <w:noProof/>
              </w:rPr>
            </w:pPr>
          </w:p>
        </w:tc>
      </w:tr>
      <w:tr w:rsidR="00F274CF" w:rsidRPr="006F4D85" w14:paraId="04136C1E" w14:textId="77777777" w:rsidTr="003D2D39">
        <w:trPr>
          <w:trHeight w:val="176"/>
          <w:jc w:val="center"/>
        </w:trPr>
        <w:tc>
          <w:tcPr>
            <w:tcW w:w="2160" w:type="pct"/>
            <w:gridSpan w:val="2"/>
            <w:shd w:val="clear" w:color="auto" w:fill="auto"/>
          </w:tcPr>
          <w:p w14:paraId="774EC08F" w14:textId="77777777" w:rsidR="00F274CF" w:rsidRPr="006F4D85" w:rsidRDefault="00F274CF" w:rsidP="003D2D39">
            <w:pPr>
              <w:pStyle w:val="TAL"/>
              <w:rPr>
                <w:noProof/>
              </w:rPr>
            </w:pPr>
            <w:r w:rsidRPr="006F4D85">
              <w:rPr>
                <w:noProof/>
              </w:rPr>
              <w:t>TRS configuration</w:t>
            </w:r>
          </w:p>
        </w:tc>
        <w:tc>
          <w:tcPr>
            <w:tcW w:w="596" w:type="pct"/>
            <w:shd w:val="clear" w:color="auto" w:fill="auto"/>
          </w:tcPr>
          <w:p w14:paraId="233E1727" w14:textId="77777777" w:rsidR="00F274CF" w:rsidRPr="006F4D85" w:rsidRDefault="00F274CF" w:rsidP="003D2D39">
            <w:pPr>
              <w:pStyle w:val="TAC"/>
              <w:rPr>
                <w:noProof/>
              </w:rPr>
            </w:pPr>
          </w:p>
        </w:tc>
        <w:tc>
          <w:tcPr>
            <w:tcW w:w="1193" w:type="pct"/>
            <w:shd w:val="clear" w:color="auto" w:fill="auto"/>
          </w:tcPr>
          <w:p w14:paraId="200AE78C" w14:textId="77777777" w:rsidR="00F274CF" w:rsidRPr="006F4D85" w:rsidRDefault="00F274CF" w:rsidP="003D2D39">
            <w:pPr>
              <w:pStyle w:val="TAC"/>
              <w:rPr>
                <w:noProof/>
              </w:rPr>
            </w:pPr>
            <w:r w:rsidRPr="006F4D85">
              <w:rPr>
                <w:noProof/>
              </w:rPr>
              <w:t>TRS.2.1 TDD</w:t>
            </w:r>
          </w:p>
        </w:tc>
        <w:tc>
          <w:tcPr>
            <w:tcW w:w="1051" w:type="pct"/>
          </w:tcPr>
          <w:p w14:paraId="5D61980F" w14:textId="77777777" w:rsidR="00F274CF" w:rsidRPr="006F4D85" w:rsidRDefault="00F274CF" w:rsidP="003D2D39">
            <w:pPr>
              <w:pStyle w:val="TAC"/>
              <w:rPr>
                <w:noProof/>
              </w:rPr>
            </w:pPr>
          </w:p>
        </w:tc>
      </w:tr>
      <w:tr w:rsidR="00F274CF" w:rsidRPr="006F4D85" w14:paraId="0A8488EA" w14:textId="77777777" w:rsidTr="003D2D39">
        <w:trPr>
          <w:trHeight w:val="176"/>
          <w:jc w:val="center"/>
        </w:trPr>
        <w:tc>
          <w:tcPr>
            <w:tcW w:w="2160" w:type="pct"/>
            <w:gridSpan w:val="2"/>
            <w:shd w:val="clear" w:color="auto" w:fill="auto"/>
          </w:tcPr>
          <w:p w14:paraId="78276741" w14:textId="77777777" w:rsidR="00F274CF" w:rsidRPr="006F4D85" w:rsidRDefault="00F274CF" w:rsidP="003D2D39">
            <w:pPr>
              <w:pStyle w:val="TAL"/>
              <w:rPr>
                <w:noProof/>
              </w:rPr>
            </w:pPr>
            <w:r w:rsidRPr="003A680F">
              <w:t>PDSCH/PDCCH TCI state</w:t>
            </w:r>
          </w:p>
        </w:tc>
        <w:tc>
          <w:tcPr>
            <w:tcW w:w="596" w:type="pct"/>
            <w:shd w:val="clear" w:color="auto" w:fill="auto"/>
          </w:tcPr>
          <w:p w14:paraId="1AB116D6" w14:textId="77777777" w:rsidR="00F274CF" w:rsidRPr="006F4D85" w:rsidRDefault="00F274CF" w:rsidP="003D2D39">
            <w:pPr>
              <w:pStyle w:val="TAC"/>
              <w:rPr>
                <w:noProof/>
              </w:rPr>
            </w:pPr>
          </w:p>
        </w:tc>
        <w:tc>
          <w:tcPr>
            <w:tcW w:w="1193" w:type="pct"/>
            <w:shd w:val="clear" w:color="auto" w:fill="auto"/>
          </w:tcPr>
          <w:p w14:paraId="16C5CAB7" w14:textId="77777777" w:rsidR="00F274CF" w:rsidRPr="006F4D85" w:rsidRDefault="00F274CF" w:rsidP="003D2D39">
            <w:pPr>
              <w:pStyle w:val="TAC"/>
              <w:rPr>
                <w:noProof/>
              </w:rPr>
            </w:pPr>
            <w:r>
              <w:rPr>
                <w:noProof/>
              </w:rPr>
              <w:t>TCI.State.2</w:t>
            </w:r>
          </w:p>
        </w:tc>
        <w:tc>
          <w:tcPr>
            <w:tcW w:w="1051" w:type="pct"/>
          </w:tcPr>
          <w:p w14:paraId="3CFE8015" w14:textId="77777777" w:rsidR="00F274CF" w:rsidRPr="006F4D85" w:rsidRDefault="00F274CF" w:rsidP="003D2D39">
            <w:pPr>
              <w:pStyle w:val="TAC"/>
              <w:rPr>
                <w:noProof/>
              </w:rPr>
            </w:pPr>
          </w:p>
        </w:tc>
      </w:tr>
      <w:tr w:rsidR="00F274CF" w:rsidRPr="006F4D85" w14:paraId="25870550" w14:textId="77777777" w:rsidTr="003D2D39">
        <w:trPr>
          <w:trHeight w:val="176"/>
          <w:jc w:val="center"/>
        </w:trPr>
        <w:tc>
          <w:tcPr>
            <w:tcW w:w="2160" w:type="pct"/>
            <w:gridSpan w:val="2"/>
            <w:shd w:val="clear" w:color="auto" w:fill="auto"/>
          </w:tcPr>
          <w:p w14:paraId="19851FF9" w14:textId="77777777" w:rsidR="00F274CF" w:rsidRPr="006F4D85" w:rsidRDefault="00F274CF" w:rsidP="003D2D39">
            <w:pPr>
              <w:pStyle w:val="TAL"/>
              <w:rPr>
                <w:noProof/>
              </w:rPr>
            </w:pPr>
            <w:r w:rsidRPr="006F4D85">
              <w:rPr>
                <w:noProof/>
              </w:rPr>
              <w:t>OCNG parameters</w:t>
            </w:r>
          </w:p>
        </w:tc>
        <w:tc>
          <w:tcPr>
            <w:tcW w:w="596" w:type="pct"/>
            <w:shd w:val="clear" w:color="auto" w:fill="auto"/>
          </w:tcPr>
          <w:p w14:paraId="23285851" w14:textId="77777777" w:rsidR="00F274CF" w:rsidRPr="006F4D85" w:rsidRDefault="00F274CF" w:rsidP="003D2D39">
            <w:pPr>
              <w:pStyle w:val="TAC"/>
              <w:rPr>
                <w:noProof/>
              </w:rPr>
            </w:pPr>
          </w:p>
        </w:tc>
        <w:tc>
          <w:tcPr>
            <w:tcW w:w="1193" w:type="pct"/>
            <w:shd w:val="clear" w:color="auto" w:fill="auto"/>
          </w:tcPr>
          <w:p w14:paraId="5DD0F27E" w14:textId="77777777" w:rsidR="00F274CF" w:rsidRPr="006F4D85" w:rsidRDefault="00F274CF" w:rsidP="003D2D39">
            <w:pPr>
              <w:pStyle w:val="TAC"/>
              <w:rPr>
                <w:noProof/>
              </w:rPr>
            </w:pPr>
            <w:r w:rsidRPr="006F4D85">
              <w:rPr>
                <w:rFonts w:eastAsia="Malgun Gothic"/>
                <w:szCs w:val="18"/>
              </w:rPr>
              <w:t>OP.1</w:t>
            </w:r>
          </w:p>
        </w:tc>
        <w:tc>
          <w:tcPr>
            <w:tcW w:w="1051" w:type="pct"/>
          </w:tcPr>
          <w:p w14:paraId="33F3A829" w14:textId="77777777" w:rsidR="00F274CF" w:rsidRPr="006F4D85" w:rsidRDefault="00F274CF" w:rsidP="003D2D39">
            <w:pPr>
              <w:pStyle w:val="TAC"/>
              <w:rPr>
                <w:noProof/>
              </w:rPr>
            </w:pPr>
            <w:r w:rsidRPr="006F4D85">
              <w:rPr>
                <w:noProof/>
              </w:rPr>
              <w:t>A.3.2.1</w:t>
            </w:r>
          </w:p>
        </w:tc>
      </w:tr>
      <w:tr w:rsidR="00F274CF" w:rsidRPr="006F4D85" w14:paraId="348329B3" w14:textId="77777777" w:rsidTr="003D2D39">
        <w:trPr>
          <w:trHeight w:val="164"/>
          <w:jc w:val="center"/>
        </w:trPr>
        <w:tc>
          <w:tcPr>
            <w:tcW w:w="2160" w:type="pct"/>
            <w:gridSpan w:val="2"/>
            <w:shd w:val="clear" w:color="auto" w:fill="auto"/>
          </w:tcPr>
          <w:p w14:paraId="47E38E6D" w14:textId="77777777" w:rsidR="00F274CF" w:rsidRPr="006F4D85" w:rsidRDefault="00F274CF" w:rsidP="003D2D39">
            <w:pPr>
              <w:pStyle w:val="TAL"/>
              <w:rPr>
                <w:noProof/>
              </w:rPr>
            </w:pPr>
            <w:r w:rsidRPr="006F4D85">
              <w:rPr>
                <w:noProof/>
              </w:rPr>
              <w:t>CP length</w:t>
            </w:r>
          </w:p>
        </w:tc>
        <w:tc>
          <w:tcPr>
            <w:tcW w:w="596" w:type="pct"/>
            <w:shd w:val="clear" w:color="auto" w:fill="auto"/>
          </w:tcPr>
          <w:p w14:paraId="7FDBC68F" w14:textId="77777777" w:rsidR="00F274CF" w:rsidRPr="006F4D85" w:rsidRDefault="00F274CF" w:rsidP="003D2D39">
            <w:pPr>
              <w:pStyle w:val="TAC"/>
              <w:rPr>
                <w:noProof/>
              </w:rPr>
            </w:pPr>
          </w:p>
        </w:tc>
        <w:tc>
          <w:tcPr>
            <w:tcW w:w="1193" w:type="pct"/>
            <w:shd w:val="clear" w:color="auto" w:fill="auto"/>
          </w:tcPr>
          <w:p w14:paraId="2D5D496C" w14:textId="77777777" w:rsidR="00F274CF" w:rsidRPr="006F4D85" w:rsidRDefault="00F274CF" w:rsidP="003D2D39">
            <w:pPr>
              <w:pStyle w:val="TAC"/>
              <w:rPr>
                <w:noProof/>
              </w:rPr>
            </w:pPr>
            <w:r w:rsidRPr="006F4D85">
              <w:rPr>
                <w:noProof/>
              </w:rPr>
              <w:t>Normal</w:t>
            </w:r>
          </w:p>
        </w:tc>
        <w:tc>
          <w:tcPr>
            <w:tcW w:w="1051" w:type="pct"/>
          </w:tcPr>
          <w:p w14:paraId="6ED6763E" w14:textId="77777777" w:rsidR="00F274CF" w:rsidRPr="006F4D85" w:rsidRDefault="00F274CF" w:rsidP="003D2D39">
            <w:pPr>
              <w:pStyle w:val="TAC"/>
              <w:rPr>
                <w:noProof/>
              </w:rPr>
            </w:pPr>
          </w:p>
        </w:tc>
      </w:tr>
      <w:tr w:rsidR="00F274CF" w:rsidRPr="006F4D85" w14:paraId="7E68E47D" w14:textId="77777777" w:rsidTr="003D2D39">
        <w:trPr>
          <w:trHeight w:val="164"/>
          <w:jc w:val="center"/>
        </w:trPr>
        <w:tc>
          <w:tcPr>
            <w:tcW w:w="1217" w:type="pct"/>
            <w:tcBorders>
              <w:bottom w:val="nil"/>
            </w:tcBorders>
            <w:shd w:val="clear" w:color="auto" w:fill="auto"/>
          </w:tcPr>
          <w:p w14:paraId="26E39790" w14:textId="77777777" w:rsidR="00F274CF" w:rsidRPr="006F4D85" w:rsidRDefault="00F274CF" w:rsidP="003D2D39">
            <w:pPr>
              <w:pStyle w:val="TAL"/>
              <w:rPr>
                <w:noProof/>
              </w:rPr>
            </w:pPr>
            <w:r w:rsidRPr="006F4D85">
              <w:rPr>
                <w:noProof/>
              </w:rPr>
              <w:t xml:space="preserve">Beam failure </w:t>
            </w:r>
          </w:p>
        </w:tc>
        <w:tc>
          <w:tcPr>
            <w:tcW w:w="943" w:type="pct"/>
            <w:shd w:val="clear" w:color="auto" w:fill="auto"/>
          </w:tcPr>
          <w:p w14:paraId="043A397F" w14:textId="77777777" w:rsidR="00F274CF" w:rsidRPr="006F4D85" w:rsidRDefault="00F274CF" w:rsidP="003D2D39">
            <w:pPr>
              <w:pStyle w:val="TAL"/>
              <w:rPr>
                <w:noProof/>
              </w:rPr>
            </w:pPr>
            <w:r w:rsidRPr="006F4D85">
              <w:rPr>
                <w:noProof/>
              </w:rPr>
              <w:t>DCI format</w:t>
            </w:r>
          </w:p>
        </w:tc>
        <w:tc>
          <w:tcPr>
            <w:tcW w:w="596" w:type="pct"/>
            <w:shd w:val="clear" w:color="auto" w:fill="auto"/>
          </w:tcPr>
          <w:p w14:paraId="48BC69DE" w14:textId="77777777" w:rsidR="00F274CF" w:rsidRPr="006F4D85" w:rsidRDefault="00F274CF" w:rsidP="003D2D39">
            <w:pPr>
              <w:pStyle w:val="TAC"/>
              <w:rPr>
                <w:noProof/>
              </w:rPr>
            </w:pPr>
          </w:p>
        </w:tc>
        <w:tc>
          <w:tcPr>
            <w:tcW w:w="1193" w:type="pct"/>
            <w:shd w:val="clear" w:color="auto" w:fill="auto"/>
          </w:tcPr>
          <w:p w14:paraId="7F365458" w14:textId="77777777" w:rsidR="00F274CF" w:rsidRPr="006F4D85" w:rsidRDefault="00F274CF" w:rsidP="003D2D39">
            <w:pPr>
              <w:pStyle w:val="TAC"/>
              <w:rPr>
                <w:noProof/>
              </w:rPr>
            </w:pPr>
            <w:r w:rsidRPr="006F4D85">
              <w:rPr>
                <w:noProof/>
              </w:rPr>
              <w:t>1-0</w:t>
            </w:r>
          </w:p>
        </w:tc>
        <w:tc>
          <w:tcPr>
            <w:tcW w:w="1051" w:type="pct"/>
          </w:tcPr>
          <w:p w14:paraId="624EA6FB" w14:textId="77777777" w:rsidR="00F274CF" w:rsidRPr="006F4D85" w:rsidRDefault="00F274CF" w:rsidP="003D2D39">
            <w:pPr>
              <w:pStyle w:val="TAC"/>
              <w:rPr>
                <w:noProof/>
              </w:rPr>
            </w:pPr>
          </w:p>
        </w:tc>
      </w:tr>
      <w:tr w:rsidR="00F274CF" w:rsidRPr="006F4D85" w14:paraId="201AE960" w14:textId="77777777" w:rsidTr="003D2D39">
        <w:trPr>
          <w:trHeight w:val="352"/>
          <w:jc w:val="center"/>
        </w:trPr>
        <w:tc>
          <w:tcPr>
            <w:tcW w:w="1217" w:type="pct"/>
            <w:tcBorders>
              <w:top w:val="nil"/>
              <w:bottom w:val="nil"/>
            </w:tcBorders>
            <w:shd w:val="clear" w:color="auto" w:fill="auto"/>
          </w:tcPr>
          <w:p w14:paraId="1912928A" w14:textId="77777777" w:rsidR="00F274CF" w:rsidRPr="006F4D85" w:rsidRDefault="00F274CF" w:rsidP="003D2D39">
            <w:pPr>
              <w:pStyle w:val="TAL"/>
              <w:rPr>
                <w:noProof/>
              </w:rPr>
            </w:pPr>
            <w:r w:rsidRPr="006F4D85">
              <w:rPr>
                <w:noProof/>
              </w:rPr>
              <w:t>detection transmission parameters</w:t>
            </w:r>
          </w:p>
        </w:tc>
        <w:tc>
          <w:tcPr>
            <w:tcW w:w="943" w:type="pct"/>
            <w:shd w:val="clear" w:color="auto" w:fill="auto"/>
          </w:tcPr>
          <w:p w14:paraId="788C66CF" w14:textId="77777777" w:rsidR="00F274CF" w:rsidRPr="006F4D85" w:rsidRDefault="00F274CF" w:rsidP="003D2D39">
            <w:pPr>
              <w:pStyle w:val="TAL"/>
              <w:rPr>
                <w:noProof/>
              </w:rPr>
            </w:pPr>
            <w:r w:rsidRPr="006F4D85">
              <w:rPr>
                <w:noProof/>
              </w:rPr>
              <w:t>Number of Control OFDM symbols</w:t>
            </w:r>
          </w:p>
        </w:tc>
        <w:tc>
          <w:tcPr>
            <w:tcW w:w="596" w:type="pct"/>
            <w:shd w:val="clear" w:color="auto" w:fill="auto"/>
          </w:tcPr>
          <w:p w14:paraId="3D51199F" w14:textId="77777777" w:rsidR="00F274CF" w:rsidRPr="006F4D85" w:rsidRDefault="00F274CF" w:rsidP="003D2D39">
            <w:pPr>
              <w:pStyle w:val="TAC"/>
              <w:rPr>
                <w:noProof/>
              </w:rPr>
            </w:pPr>
          </w:p>
        </w:tc>
        <w:tc>
          <w:tcPr>
            <w:tcW w:w="1193" w:type="pct"/>
            <w:shd w:val="clear" w:color="auto" w:fill="auto"/>
          </w:tcPr>
          <w:p w14:paraId="6B50BD81" w14:textId="77777777" w:rsidR="00F274CF" w:rsidRPr="006F4D85" w:rsidRDefault="00F274CF" w:rsidP="003D2D39">
            <w:pPr>
              <w:pStyle w:val="TAC"/>
              <w:rPr>
                <w:noProof/>
              </w:rPr>
            </w:pPr>
            <w:r w:rsidRPr="006F4D85">
              <w:rPr>
                <w:noProof/>
              </w:rPr>
              <w:t>2</w:t>
            </w:r>
          </w:p>
        </w:tc>
        <w:tc>
          <w:tcPr>
            <w:tcW w:w="1051" w:type="pct"/>
          </w:tcPr>
          <w:p w14:paraId="1382E86A" w14:textId="77777777" w:rsidR="00F274CF" w:rsidRPr="006F4D85" w:rsidRDefault="00F274CF" w:rsidP="003D2D39">
            <w:pPr>
              <w:pStyle w:val="TAC"/>
              <w:rPr>
                <w:noProof/>
              </w:rPr>
            </w:pPr>
          </w:p>
        </w:tc>
      </w:tr>
      <w:tr w:rsidR="00F274CF" w:rsidRPr="006F4D85" w14:paraId="5B0D8D7B" w14:textId="77777777" w:rsidTr="003D2D39">
        <w:trPr>
          <w:trHeight w:val="176"/>
          <w:jc w:val="center"/>
        </w:trPr>
        <w:tc>
          <w:tcPr>
            <w:tcW w:w="1217" w:type="pct"/>
            <w:tcBorders>
              <w:top w:val="nil"/>
              <w:bottom w:val="nil"/>
            </w:tcBorders>
            <w:shd w:val="clear" w:color="auto" w:fill="auto"/>
          </w:tcPr>
          <w:p w14:paraId="4377CA90" w14:textId="77777777" w:rsidR="00F274CF" w:rsidRPr="006F4D85" w:rsidRDefault="00F274CF" w:rsidP="003D2D39">
            <w:pPr>
              <w:pStyle w:val="TAL"/>
              <w:rPr>
                <w:noProof/>
              </w:rPr>
            </w:pPr>
          </w:p>
        </w:tc>
        <w:tc>
          <w:tcPr>
            <w:tcW w:w="943" w:type="pct"/>
            <w:shd w:val="clear" w:color="auto" w:fill="auto"/>
          </w:tcPr>
          <w:p w14:paraId="65A2C31D" w14:textId="77777777" w:rsidR="00F274CF" w:rsidRPr="006F4D85" w:rsidRDefault="00F274CF" w:rsidP="003D2D39">
            <w:pPr>
              <w:pStyle w:val="TAL"/>
              <w:rPr>
                <w:noProof/>
              </w:rPr>
            </w:pPr>
            <w:r w:rsidRPr="006F4D85">
              <w:rPr>
                <w:noProof/>
              </w:rPr>
              <w:t xml:space="preserve">Aggregation level </w:t>
            </w:r>
          </w:p>
        </w:tc>
        <w:tc>
          <w:tcPr>
            <w:tcW w:w="596" w:type="pct"/>
            <w:shd w:val="clear" w:color="auto" w:fill="auto"/>
          </w:tcPr>
          <w:p w14:paraId="30241058" w14:textId="77777777" w:rsidR="00F274CF" w:rsidRPr="006F4D85" w:rsidRDefault="00F274CF" w:rsidP="003D2D39">
            <w:pPr>
              <w:pStyle w:val="TAC"/>
              <w:rPr>
                <w:noProof/>
              </w:rPr>
            </w:pPr>
            <w:r w:rsidRPr="006F4D85">
              <w:rPr>
                <w:noProof/>
              </w:rPr>
              <w:t>CCE</w:t>
            </w:r>
          </w:p>
        </w:tc>
        <w:tc>
          <w:tcPr>
            <w:tcW w:w="1193" w:type="pct"/>
            <w:shd w:val="clear" w:color="auto" w:fill="auto"/>
          </w:tcPr>
          <w:p w14:paraId="7293CD84" w14:textId="77777777" w:rsidR="00F274CF" w:rsidRPr="006F4D85" w:rsidRDefault="00F274CF" w:rsidP="003D2D39">
            <w:pPr>
              <w:pStyle w:val="TAC"/>
              <w:rPr>
                <w:noProof/>
              </w:rPr>
            </w:pPr>
            <w:r w:rsidRPr="006F4D85">
              <w:rPr>
                <w:noProof/>
              </w:rPr>
              <w:t>8</w:t>
            </w:r>
          </w:p>
        </w:tc>
        <w:tc>
          <w:tcPr>
            <w:tcW w:w="1051" w:type="pct"/>
          </w:tcPr>
          <w:p w14:paraId="2B404115" w14:textId="77777777" w:rsidR="00F274CF" w:rsidRPr="006F4D85" w:rsidRDefault="00F274CF" w:rsidP="003D2D39">
            <w:pPr>
              <w:pStyle w:val="TAC"/>
              <w:rPr>
                <w:noProof/>
              </w:rPr>
            </w:pPr>
          </w:p>
        </w:tc>
      </w:tr>
      <w:tr w:rsidR="00F274CF" w:rsidRPr="006F4D85" w14:paraId="616AB112" w14:textId="77777777" w:rsidTr="003D2D39">
        <w:trPr>
          <w:trHeight w:val="872"/>
          <w:jc w:val="center"/>
        </w:trPr>
        <w:tc>
          <w:tcPr>
            <w:tcW w:w="1217" w:type="pct"/>
            <w:tcBorders>
              <w:top w:val="nil"/>
              <w:bottom w:val="nil"/>
            </w:tcBorders>
            <w:shd w:val="clear" w:color="auto" w:fill="auto"/>
          </w:tcPr>
          <w:p w14:paraId="31F99322" w14:textId="77777777" w:rsidR="00F274CF" w:rsidRPr="006F4D85" w:rsidRDefault="00F274CF" w:rsidP="003D2D39">
            <w:pPr>
              <w:pStyle w:val="TAL"/>
              <w:rPr>
                <w:noProof/>
              </w:rPr>
            </w:pPr>
          </w:p>
        </w:tc>
        <w:tc>
          <w:tcPr>
            <w:tcW w:w="943" w:type="pct"/>
            <w:shd w:val="clear" w:color="auto" w:fill="auto"/>
          </w:tcPr>
          <w:p w14:paraId="4E8E44F6" w14:textId="77777777" w:rsidR="00F274CF" w:rsidRPr="006F4D85" w:rsidRDefault="00F274CF" w:rsidP="003D2D39">
            <w:pPr>
              <w:pStyle w:val="TAL"/>
              <w:rPr>
                <w:noProof/>
              </w:rPr>
            </w:pPr>
            <w:r w:rsidRPr="006F4D85">
              <w:rPr>
                <w:rFonts w:eastAsia="?? ??"/>
              </w:rPr>
              <w:t>Ratio of hypothetical PDCCH RE energy to average CSI-RS RE energy</w:t>
            </w:r>
          </w:p>
        </w:tc>
        <w:tc>
          <w:tcPr>
            <w:tcW w:w="596" w:type="pct"/>
            <w:shd w:val="clear" w:color="auto" w:fill="auto"/>
          </w:tcPr>
          <w:p w14:paraId="42F86164" w14:textId="77777777" w:rsidR="00F274CF" w:rsidRPr="006F4D85" w:rsidRDefault="00F274CF" w:rsidP="003D2D39">
            <w:pPr>
              <w:pStyle w:val="TAC"/>
              <w:rPr>
                <w:noProof/>
              </w:rPr>
            </w:pPr>
            <w:r w:rsidRPr="006F4D85">
              <w:rPr>
                <w:noProof/>
              </w:rPr>
              <w:t>dB</w:t>
            </w:r>
          </w:p>
        </w:tc>
        <w:tc>
          <w:tcPr>
            <w:tcW w:w="1193" w:type="pct"/>
            <w:shd w:val="clear" w:color="auto" w:fill="auto"/>
          </w:tcPr>
          <w:p w14:paraId="4DBD12DE" w14:textId="77777777" w:rsidR="00F274CF" w:rsidRPr="006F4D85" w:rsidRDefault="00F274CF" w:rsidP="003D2D39">
            <w:pPr>
              <w:pStyle w:val="TAC"/>
              <w:rPr>
                <w:noProof/>
              </w:rPr>
            </w:pPr>
            <w:r w:rsidRPr="006F4D85">
              <w:rPr>
                <w:noProof/>
              </w:rPr>
              <w:t>0</w:t>
            </w:r>
          </w:p>
        </w:tc>
        <w:tc>
          <w:tcPr>
            <w:tcW w:w="1051" w:type="pct"/>
          </w:tcPr>
          <w:p w14:paraId="6989AACF" w14:textId="77777777" w:rsidR="00F274CF" w:rsidRPr="006F4D85" w:rsidRDefault="00F274CF" w:rsidP="003D2D39">
            <w:pPr>
              <w:pStyle w:val="TAC"/>
              <w:rPr>
                <w:noProof/>
              </w:rPr>
            </w:pPr>
          </w:p>
        </w:tc>
      </w:tr>
      <w:tr w:rsidR="00F274CF" w:rsidRPr="006F4D85" w14:paraId="579F91A9" w14:textId="77777777" w:rsidTr="003D2D39">
        <w:trPr>
          <w:trHeight w:val="859"/>
          <w:jc w:val="center"/>
        </w:trPr>
        <w:tc>
          <w:tcPr>
            <w:tcW w:w="1217" w:type="pct"/>
            <w:tcBorders>
              <w:top w:val="nil"/>
              <w:bottom w:val="nil"/>
            </w:tcBorders>
            <w:shd w:val="clear" w:color="auto" w:fill="auto"/>
          </w:tcPr>
          <w:p w14:paraId="5517F2A1" w14:textId="77777777" w:rsidR="00F274CF" w:rsidRPr="006F4D85" w:rsidRDefault="00F274CF" w:rsidP="003D2D39">
            <w:pPr>
              <w:pStyle w:val="TAL"/>
              <w:rPr>
                <w:noProof/>
              </w:rPr>
            </w:pPr>
          </w:p>
        </w:tc>
        <w:tc>
          <w:tcPr>
            <w:tcW w:w="943" w:type="pct"/>
            <w:shd w:val="clear" w:color="auto" w:fill="auto"/>
          </w:tcPr>
          <w:p w14:paraId="12C3E455" w14:textId="77777777" w:rsidR="00F274CF" w:rsidRPr="006F4D85" w:rsidRDefault="00F274CF" w:rsidP="003D2D39">
            <w:pPr>
              <w:pStyle w:val="TAL"/>
              <w:rPr>
                <w:noProof/>
              </w:rPr>
            </w:pPr>
            <w:r w:rsidRPr="006F4D85">
              <w:rPr>
                <w:rFonts w:eastAsia="?? ??"/>
              </w:rPr>
              <w:t>Ratio of hypothetical PDCCH DMRS energy to average CSI-RS RE energy</w:t>
            </w:r>
          </w:p>
        </w:tc>
        <w:tc>
          <w:tcPr>
            <w:tcW w:w="596" w:type="pct"/>
            <w:shd w:val="clear" w:color="auto" w:fill="auto"/>
          </w:tcPr>
          <w:p w14:paraId="001B3C31" w14:textId="77777777" w:rsidR="00F274CF" w:rsidRPr="006F4D85" w:rsidRDefault="00F274CF" w:rsidP="003D2D39">
            <w:pPr>
              <w:pStyle w:val="TAC"/>
              <w:rPr>
                <w:noProof/>
              </w:rPr>
            </w:pPr>
            <w:r w:rsidRPr="006F4D85">
              <w:rPr>
                <w:noProof/>
              </w:rPr>
              <w:t>dB</w:t>
            </w:r>
          </w:p>
        </w:tc>
        <w:tc>
          <w:tcPr>
            <w:tcW w:w="1193" w:type="pct"/>
            <w:shd w:val="clear" w:color="auto" w:fill="auto"/>
          </w:tcPr>
          <w:p w14:paraId="2FE0D6D4" w14:textId="77777777" w:rsidR="00F274CF" w:rsidRPr="006F4D85" w:rsidRDefault="00F274CF" w:rsidP="003D2D39">
            <w:pPr>
              <w:pStyle w:val="TAC"/>
              <w:rPr>
                <w:noProof/>
              </w:rPr>
            </w:pPr>
            <w:r w:rsidRPr="006F4D85">
              <w:rPr>
                <w:noProof/>
              </w:rPr>
              <w:t>0</w:t>
            </w:r>
          </w:p>
        </w:tc>
        <w:tc>
          <w:tcPr>
            <w:tcW w:w="1051" w:type="pct"/>
          </w:tcPr>
          <w:p w14:paraId="5F9E513E" w14:textId="77777777" w:rsidR="00F274CF" w:rsidRPr="006F4D85" w:rsidRDefault="00F274CF" w:rsidP="003D2D39">
            <w:pPr>
              <w:pStyle w:val="TAC"/>
              <w:rPr>
                <w:noProof/>
              </w:rPr>
            </w:pPr>
          </w:p>
        </w:tc>
      </w:tr>
      <w:tr w:rsidR="00F274CF" w:rsidRPr="006F4D85" w14:paraId="6E2AAAD0" w14:textId="77777777" w:rsidTr="003D2D39">
        <w:trPr>
          <w:trHeight w:val="379"/>
          <w:jc w:val="center"/>
        </w:trPr>
        <w:tc>
          <w:tcPr>
            <w:tcW w:w="1217" w:type="pct"/>
            <w:tcBorders>
              <w:top w:val="nil"/>
              <w:bottom w:val="nil"/>
            </w:tcBorders>
            <w:shd w:val="clear" w:color="auto" w:fill="auto"/>
          </w:tcPr>
          <w:p w14:paraId="1FA3EDF1" w14:textId="77777777" w:rsidR="00F274CF" w:rsidRPr="006F4D85" w:rsidRDefault="00F274CF" w:rsidP="003D2D39">
            <w:pPr>
              <w:pStyle w:val="TAL"/>
              <w:rPr>
                <w:noProof/>
              </w:rPr>
            </w:pPr>
          </w:p>
        </w:tc>
        <w:tc>
          <w:tcPr>
            <w:tcW w:w="943" w:type="pct"/>
            <w:shd w:val="clear" w:color="auto" w:fill="auto"/>
          </w:tcPr>
          <w:p w14:paraId="6EEBFF74" w14:textId="77777777" w:rsidR="00F274CF" w:rsidRPr="006F4D85" w:rsidRDefault="00F274CF" w:rsidP="003D2D39">
            <w:pPr>
              <w:pStyle w:val="TAL"/>
              <w:rPr>
                <w:rFonts w:eastAsia="?? ??"/>
              </w:rPr>
            </w:pPr>
            <w:r w:rsidRPr="006F4D85">
              <w:rPr>
                <w:rFonts w:eastAsia="?? ??"/>
              </w:rPr>
              <w:t>DMRS precoder granularity</w:t>
            </w:r>
          </w:p>
        </w:tc>
        <w:tc>
          <w:tcPr>
            <w:tcW w:w="596" w:type="pct"/>
            <w:shd w:val="clear" w:color="auto" w:fill="auto"/>
          </w:tcPr>
          <w:p w14:paraId="6EB3FB3A" w14:textId="77777777" w:rsidR="00F274CF" w:rsidRPr="006F4D85" w:rsidRDefault="00F274CF" w:rsidP="003D2D39">
            <w:pPr>
              <w:pStyle w:val="TAC"/>
              <w:rPr>
                <w:rFonts w:eastAsia="?? ??"/>
              </w:rPr>
            </w:pPr>
          </w:p>
        </w:tc>
        <w:tc>
          <w:tcPr>
            <w:tcW w:w="1193" w:type="pct"/>
            <w:shd w:val="clear" w:color="auto" w:fill="auto"/>
          </w:tcPr>
          <w:p w14:paraId="09B9C41A" w14:textId="77777777" w:rsidR="00F274CF" w:rsidRPr="006F4D85" w:rsidRDefault="00F274CF" w:rsidP="003D2D39">
            <w:pPr>
              <w:pStyle w:val="TAC"/>
              <w:rPr>
                <w:noProof/>
              </w:rPr>
            </w:pPr>
            <w:r w:rsidRPr="006F4D85">
              <w:rPr>
                <w:rFonts w:eastAsia="?? ??"/>
              </w:rPr>
              <w:t>REG bundle size</w:t>
            </w:r>
          </w:p>
        </w:tc>
        <w:tc>
          <w:tcPr>
            <w:tcW w:w="1051" w:type="pct"/>
          </w:tcPr>
          <w:p w14:paraId="36A4DFCE" w14:textId="77777777" w:rsidR="00F274CF" w:rsidRPr="006F4D85" w:rsidRDefault="00F274CF" w:rsidP="003D2D39">
            <w:pPr>
              <w:pStyle w:val="TAC"/>
              <w:rPr>
                <w:rFonts w:eastAsia="?? ??"/>
              </w:rPr>
            </w:pPr>
          </w:p>
        </w:tc>
      </w:tr>
      <w:tr w:rsidR="00F274CF" w:rsidRPr="006F4D85" w14:paraId="600D30F5" w14:textId="77777777" w:rsidTr="003D2D39">
        <w:trPr>
          <w:trHeight w:val="188"/>
          <w:jc w:val="center"/>
        </w:trPr>
        <w:tc>
          <w:tcPr>
            <w:tcW w:w="1217" w:type="pct"/>
            <w:tcBorders>
              <w:top w:val="nil"/>
            </w:tcBorders>
            <w:shd w:val="clear" w:color="auto" w:fill="auto"/>
          </w:tcPr>
          <w:p w14:paraId="75E7EA9D" w14:textId="77777777" w:rsidR="00F274CF" w:rsidRPr="006F4D85" w:rsidRDefault="00F274CF" w:rsidP="003D2D39">
            <w:pPr>
              <w:pStyle w:val="TAL"/>
              <w:rPr>
                <w:noProof/>
              </w:rPr>
            </w:pPr>
          </w:p>
        </w:tc>
        <w:tc>
          <w:tcPr>
            <w:tcW w:w="943" w:type="pct"/>
            <w:shd w:val="clear" w:color="auto" w:fill="auto"/>
          </w:tcPr>
          <w:p w14:paraId="5D208F61" w14:textId="77777777" w:rsidR="00F274CF" w:rsidRPr="006F4D85" w:rsidRDefault="00F274CF" w:rsidP="003D2D39">
            <w:pPr>
              <w:pStyle w:val="TAL"/>
              <w:rPr>
                <w:rFonts w:eastAsia="?? ??"/>
              </w:rPr>
            </w:pPr>
            <w:r w:rsidRPr="006F4D85">
              <w:rPr>
                <w:rFonts w:eastAsia="?? ??"/>
              </w:rPr>
              <w:t>REG bundle size</w:t>
            </w:r>
          </w:p>
        </w:tc>
        <w:tc>
          <w:tcPr>
            <w:tcW w:w="596" w:type="pct"/>
            <w:shd w:val="clear" w:color="auto" w:fill="auto"/>
          </w:tcPr>
          <w:p w14:paraId="4529704D" w14:textId="77777777" w:rsidR="00F274CF" w:rsidRPr="006F4D85" w:rsidRDefault="00F274CF" w:rsidP="003D2D39">
            <w:pPr>
              <w:pStyle w:val="TAC"/>
              <w:rPr>
                <w:rFonts w:eastAsia="?? ??"/>
              </w:rPr>
            </w:pPr>
          </w:p>
        </w:tc>
        <w:tc>
          <w:tcPr>
            <w:tcW w:w="1193" w:type="pct"/>
            <w:shd w:val="clear" w:color="auto" w:fill="auto"/>
          </w:tcPr>
          <w:p w14:paraId="61C621AC" w14:textId="77777777" w:rsidR="00F274CF" w:rsidRPr="006F4D85" w:rsidRDefault="00F274CF" w:rsidP="003D2D39">
            <w:pPr>
              <w:pStyle w:val="TAC"/>
              <w:rPr>
                <w:noProof/>
              </w:rPr>
            </w:pPr>
            <w:r w:rsidRPr="006F4D85">
              <w:rPr>
                <w:noProof/>
              </w:rPr>
              <w:t>6</w:t>
            </w:r>
          </w:p>
        </w:tc>
        <w:tc>
          <w:tcPr>
            <w:tcW w:w="1051" w:type="pct"/>
          </w:tcPr>
          <w:p w14:paraId="0906AC50" w14:textId="77777777" w:rsidR="00F274CF" w:rsidRPr="006F4D85" w:rsidRDefault="00F274CF" w:rsidP="003D2D39">
            <w:pPr>
              <w:pStyle w:val="TAC"/>
              <w:rPr>
                <w:noProof/>
              </w:rPr>
            </w:pPr>
          </w:p>
        </w:tc>
      </w:tr>
      <w:tr w:rsidR="00F274CF" w:rsidRPr="006F4D85" w14:paraId="75A0F464" w14:textId="77777777" w:rsidTr="003D2D39">
        <w:trPr>
          <w:trHeight w:val="176"/>
          <w:jc w:val="center"/>
        </w:trPr>
        <w:tc>
          <w:tcPr>
            <w:tcW w:w="2160" w:type="pct"/>
            <w:gridSpan w:val="2"/>
            <w:shd w:val="clear" w:color="auto" w:fill="auto"/>
          </w:tcPr>
          <w:p w14:paraId="751C142C" w14:textId="77777777" w:rsidR="00F274CF" w:rsidRPr="006F4D85" w:rsidRDefault="00F274CF" w:rsidP="003D2D39">
            <w:pPr>
              <w:pStyle w:val="TAL"/>
              <w:rPr>
                <w:noProof/>
              </w:rPr>
            </w:pPr>
            <w:r w:rsidRPr="006F4D85">
              <w:rPr>
                <w:noProof/>
              </w:rPr>
              <w:t>DRX</w:t>
            </w:r>
          </w:p>
        </w:tc>
        <w:tc>
          <w:tcPr>
            <w:tcW w:w="596" w:type="pct"/>
            <w:shd w:val="clear" w:color="auto" w:fill="auto"/>
          </w:tcPr>
          <w:p w14:paraId="513ECEC6" w14:textId="77777777" w:rsidR="00F274CF" w:rsidRPr="006F4D85" w:rsidRDefault="00F274CF" w:rsidP="003D2D39">
            <w:pPr>
              <w:pStyle w:val="TAC"/>
              <w:rPr>
                <w:noProof/>
              </w:rPr>
            </w:pPr>
          </w:p>
        </w:tc>
        <w:tc>
          <w:tcPr>
            <w:tcW w:w="1193" w:type="pct"/>
            <w:shd w:val="clear" w:color="auto" w:fill="auto"/>
          </w:tcPr>
          <w:p w14:paraId="718F6642" w14:textId="77777777" w:rsidR="00F274CF" w:rsidRPr="006F4D85" w:rsidRDefault="00F274CF" w:rsidP="003D2D39">
            <w:pPr>
              <w:pStyle w:val="TAC"/>
              <w:rPr>
                <w:iCs/>
              </w:rPr>
            </w:pPr>
            <w:r w:rsidRPr="006F4D85">
              <w:rPr>
                <w:iCs/>
              </w:rPr>
              <w:t>OFF</w:t>
            </w:r>
          </w:p>
        </w:tc>
        <w:tc>
          <w:tcPr>
            <w:tcW w:w="1051" w:type="pct"/>
          </w:tcPr>
          <w:p w14:paraId="2552D422" w14:textId="77777777" w:rsidR="00F274CF" w:rsidRPr="006F4D85" w:rsidRDefault="00F274CF" w:rsidP="003D2D39">
            <w:pPr>
              <w:pStyle w:val="TAC"/>
              <w:rPr>
                <w:i/>
                <w:iCs/>
              </w:rPr>
            </w:pPr>
          </w:p>
        </w:tc>
      </w:tr>
      <w:tr w:rsidR="00F274CF" w:rsidRPr="006F4D85" w14:paraId="7B7C3704" w14:textId="77777777" w:rsidTr="003D2D39">
        <w:trPr>
          <w:trHeight w:val="164"/>
          <w:jc w:val="center"/>
        </w:trPr>
        <w:tc>
          <w:tcPr>
            <w:tcW w:w="2160" w:type="pct"/>
            <w:gridSpan w:val="2"/>
            <w:shd w:val="clear" w:color="auto" w:fill="auto"/>
          </w:tcPr>
          <w:p w14:paraId="3ACC8A94" w14:textId="77777777" w:rsidR="00F274CF" w:rsidRPr="006F4D85" w:rsidRDefault="00F274CF" w:rsidP="003D2D39">
            <w:pPr>
              <w:pStyle w:val="TAL"/>
              <w:rPr>
                <w:noProof/>
              </w:rPr>
            </w:pPr>
            <w:r w:rsidRPr="006F4D85">
              <w:rPr>
                <w:noProof/>
              </w:rPr>
              <w:t xml:space="preserve">Gap pattern ID </w:t>
            </w:r>
          </w:p>
        </w:tc>
        <w:tc>
          <w:tcPr>
            <w:tcW w:w="596" w:type="pct"/>
            <w:shd w:val="clear" w:color="auto" w:fill="auto"/>
          </w:tcPr>
          <w:p w14:paraId="53ED191F" w14:textId="77777777" w:rsidR="00F274CF" w:rsidRPr="006F4D85" w:rsidRDefault="00F274CF" w:rsidP="003D2D39">
            <w:pPr>
              <w:pStyle w:val="TAC"/>
              <w:rPr>
                <w:noProof/>
              </w:rPr>
            </w:pPr>
          </w:p>
        </w:tc>
        <w:tc>
          <w:tcPr>
            <w:tcW w:w="1193" w:type="pct"/>
            <w:shd w:val="clear" w:color="auto" w:fill="auto"/>
          </w:tcPr>
          <w:p w14:paraId="49E98D6F" w14:textId="77777777" w:rsidR="00F274CF" w:rsidRPr="006F4D85" w:rsidRDefault="00F274CF" w:rsidP="003D2D39">
            <w:pPr>
              <w:pStyle w:val="TAC"/>
              <w:rPr>
                <w:iCs/>
              </w:rPr>
            </w:pPr>
            <w:r w:rsidRPr="006F4D85">
              <w:rPr>
                <w:iCs/>
              </w:rPr>
              <w:t>N.A.</w:t>
            </w:r>
          </w:p>
        </w:tc>
        <w:tc>
          <w:tcPr>
            <w:tcW w:w="1051" w:type="pct"/>
          </w:tcPr>
          <w:p w14:paraId="1FE3A6A1" w14:textId="77777777" w:rsidR="00F274CF" w:rsidRPr="006F4D85" w:rsidRDefault="00F274CF" w:rsidP="003D2D39">
            <w:pPr>
              <w:pStyle w:val="TAC"/>
              <w:rPr>
                <w:iCs/>
              </w:rPr>
            </w:pPr>
          </w:p>
        </w:tc>
      </w:tr>
      <w:tr w:rsidR="00F274CF" w:rsidRPr="006F4D85" w14:paraId="20A68BAA" w14:textId="77777777" w:rsidTr="003D2D39">
        <w:trPr>
          <w:trHeight w:val="164"/>
          <w:jc w:val="center"/>
        </w:trPr>
        <w:tc>
          <w:tcPr>
            <w:tcW w:w="2160" w:type="pct"/>
            <w:gridSpan w:val="2"/>
            <w:shd w:val="clear" w:color="auto" w:fill="auto"/>
          </w:tcPr>
          <w:p w14:paraId="67578E0F" w14:textId="77777777" w:rsidR="00F274CF" w:rsidRPr="006F4D85" w:rsidRDefault="00F274CF" w:rsidP="003D2D39">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596" w:type="pct"/>
            <w:shd w:val="clear" w:color="auto" w:fill="auto"/>
          </w:tcPr>
          <w:p w14:paraId="24F1CE29" w14:textId="77777777" w:rsidR="00F274CF" w:rsidRPr="006F4D85" w:rsidRDefault="00F274CF" w:rsidP="003D2D39">
            <w:pPr>
              <w:pStyle w:val="TAC"/>
              <w:rPr>
                <w:noProof/>
              </w:rPr>
            </w:pPr>
          </w:p>
        </w:tc>
        <w:tc>
          <w:tcPr>
            <w:tcW w:w="1193" w:type="pct"/>
            <w:shd w:val="clear" w:color="auto" w:fill="auto"/>
          </w:tcPr>
          <w:p w14:paraId="6B7EC645" w14:textId="77777777" w:rsidR="00F274CF" w:rsidRPr="006F4D85" w:rsidRDefault="00F274CF" w:rsidP="003D2D39">
            <w:pPr>
              <w:pStyle w:val="TAC"/>
              <w:rPr>
                <w:iCs/>
              </w:rPr>
            </w:pPr>
            <w:r w:rsidRPr="006F4D85">
              <w:rPr>
                <w:iCs/>
              </w:rPr>
              <w:t>1</w:t>
            </w:r>
          </w:p>
        </w:tc>
        <w:tc>
          <w:tcPr>
            <w:tcW w:w="1051" w:type="pct"/>
          </w:tcPr>
          <w:p w14:paraId="79893AED" w14:textId="77777777" w:rsidR="00F274CF" w:rsidRPr="006F4D85" w:rsidRDefault="00F274CF" w:rsidP="003D2D39">
            <w:pPr>
              <w:pStyle w:val="TAC"/>
              <w:rPr>
                <w:iCs/>
              </w:rPr>
            </w:pPr>
          </w:p>
        </w:tc>
      </w:tr>
      <w:tr w:rsidR="00F274CF" w:rsidRPr="006F4D85" w14:paraId="013640D2" w14:textId="77777777" w:rsidTr="003D2D39">
        <w:trPr>
          <w:trHeight w:val="164"/>
          <w:jc w:val="center"/>
        </w:trPr>
        <w:tc>
          <w:tcPr>
            <w:tcW w:w="2160" w:type="pct"/>
            <w:gridSpan w:val="2"/>
            <w:shd w:val="clear" w:color="auto" w:fill="auto"/>
          </w:tcPr>
          <w:p w14:paraId="3048AC16" w14:textId="77777777" w:rsidR="00F274CF" w:rsidRPr="006F4D85" w:rsidRDefault="00F274CF" w:rsidP="003D2D39">
            <w:pPr>
              <w:pStyle w:val="TAL"/>
            </w:pPr>
            <w:r w:rsidRPr="006F4D85">
              <w:t>rlmInSyncOutOfSyncThreshold</w:t>
            </w:r>
          </w:p>
        </w:tc>
        <w:tc>
          <w:tcPr>
            <w:tcW w:w="596" w:type="pct"/>
            <w:shd w:val="clear" w:color="auto" w:fill="auto"/>
          </w:tcPr>
          <w:p w14:paraId="6EFE8BBA" w14:textId="77777777" w:rsidR="00F274CF" w:rsidRPr="006F4D85" w:rsidRDefault="00F274CF" w:rsidP="003D2D39">
            <w:pPr>
              <w:pStyle w:val="TAC"/>
              <w:rPr>
                <w:noProof/>
              </w:rPr>
            </w:pPr>
          </w:p>
        </w:tc>
        <w:tc>
          <w:tcPr>
            <w:tcW w:w="1193" w:type="pct"/>
            <w:shd w:val="clear" w:color="auto" w:fill="auto"/>
          </w:tcPr>
          <w:p w14:paraId="36434034" w14:textId="77777777" w:rsidR="00F274CF" w:rsidRPr="006F4D85" w:rsidRDefault="00F274CF" w:rsidP="003D2D39">
            <w:pPr>
              <w:pStyle w:val="TAC"/>
              <w:rPr>
                <w:iCs/>
              </w:rPr>
            </w:pPr>
            <w:r w:rsidRPr="006F4D85">
              <w:rPr>
                <w:iCs/>
              </w:rPr>
              <w:t>absent</w:t>
            </w:r>
          </w:p>
        </w:tc>
        <w:tc>
          <w:tcPr>
            <w:tcW w:w="1051" w:type="pct"/>
          </w:tcPr>
          <w:p w14:paraId="4D02D871"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2A092355" w14:textId="77777777" w:rsidTr="003D2D39">
        <w:trPr>
          <w:trHeight w:val="340"/>
          <w:jc w:val="center"/>
        </w:trPr>
        <w:tc>
          <w:tcPr>
            <w:tcW w:w="2160" w:type="pct"/>
            <w:gridSpan w:val="2"/>
            <w:shd w:val="clear" w:color="auto" w:fill="auto"/>
          </w:tcPr>
          <w:p w14:paraId="19615CA2" w14:textId="77777777" w:rsidR="00F274CF" w:rsidRPr="006F4D85" w:rsidRDefault="00F274CF" w:rsidP="003D2D39">
            <w:pPr>
              <w:pStyle w:val="TAL"/>
              <w:rPr>
                <w:noProof/>
              </w:rPr>
            </w:pPr>
            <w:r w:rsidRPr="006F4D85">
              <w:t>rsrp-ThresholdSSB</w:t>
            </w:r>
          </w:p>
        </w:tc>
        <w:tc>
          <w:tcPr>
            <w:tcW w:w="596" w:type="pct"/>
            <w:shd w:val="clear" w:color="auto" w:fill="auto"/>
          </w:tcPr>
          <w:p w14:paraId="472B6A00" w14:textId="77777777" w:rsidR="00F274CF" w:rsidRPr="006F4D85" w:rsidRDefault="00F274CF" w:rsidP="003D2D39">
            <w:pPr>
              <w:pStyle w:val="TAC"/>
              <w:rPr>
                <w:noProof/>
              </w:rPr>
            </w:pPr>
            <w:r w:rsidRPr="00B3067E">
              <w:t>dBm/SCS kHz</w:t>
            </w:r>
          </w:p>
        </w:tc>
        <w:tc>
          <w:tcPr>
            <w:tcW w:w="1193" w:type="pct"/>
            <w:shd w:val="clear" w:color="auto" w:fill="auto"/>
          </w:tcPr>
          <w:p w14:paraId="678E5B5A" w14:textId="77777777" w:rsidR="00F274CF" w:rsidRPr="006F4D85" w:rsidRDefault="00F274CF" w:rsidP="003D2D39">
            <w:pPr>
              <w:pStyle w:val="TAC"/>
              <w:rPr>
                <w:noProof/>
              </w:rPr>
            </w:pPr>
            <w:r>
              <w:rPr>
                <w:iCs/>
                <w:lang w:eastAsia="zh-CN"/>
              </w:rPr>
              <w:t>-94.5</w:t>
            </w:r>
          </w:p>
        </w:tc>
        <w:tc>
          <w:tcPr>
            <w:tcW w:w="1051" w:type="pct"/>
          </w:tcPr>
          <w:p w14:paraId="5B5369A7" w14:textId="77777777" w:rsidR="00F274CF" w:rsidRPr="006F4D85" w:rsidRDefault="00F274CF" w:rsidP="003D2D39">
            <w:pPr>
              <w:pStyle w:val="TAC"/>
              <w:rPr>
                <w:iCs/>
              </w:rPr>
            </w:pPr>
            <w:r w:rsidRPr="006F4D85">
              <w:rPr>
                <w:noProof/>
              </w:rPr>
              <w:t>Threshold used for Q</w:t>
            </w:r>
            <w:r w:rsidRPr="006F4D85">
              <w:rPr>
                <w:noProof/>
                <w:vertAlign w:val="subscript"/>
              </w:rPr>
              <w:t>in_LR_SSB</w:t>
            </w:r>
          </w:p>
        </w:tc>
      </w:tr>
      <w:tr w:rsidR="00F274CF" w:rsidRPr="006F4D85" w14:paraId="37198B32" w14:textId="77777777" w:rsidTr="003D2D39">
        <w:trPr>
          <w:trHeight w:val="340"/>
          <w:jc w:val="center"/>
        </w:trPr>
        <w:tc>
          <w:tcPr>
            <w:tcW w:w="2160" w:type="pct"/>
            <w:gridSpan w:val="2"/>
            <w:shd w:val="clear" w:color="auto" w:fill="auto"/>
          </w:tcPr>
          <w:p w14:paraId="3B9D2A6D" w14:textId="77777777" w:rsidR="00F274CF" w:rsidRPr="006F4D85" w:rsidRDefault="00F274CF" w:rsidP="003D2D39">
            <w:pPr>
              <w:pStyle w:val="TAL"/>
            </w:pPr>
            <w:r w:rsidRPr="006F4D85">
              <w:t>powerControlOffsetSS</w:t>
            </w:r>
          </w:p>
        </w:tc>
        <w:tc>
          <w:tcPr>
            <w:tcW w:w="596" w:type="pct"/>
            <w:shd w:val="clear" w:color="auto" w:fill="auto"/>
          </w:tcPr>
          <w:p w14:paraId="17717A6E" w14:textId="77777777" w:rsidR="00F274CF" w:rsidRPr="006F4D85" w:rsidRDefault="00F274CF" w:rsidP="003D2D39">
            <w:pPr>
              <w:pStyle w:val="TAC"/>
              <w:rPr>
                <w:noProof/>
              </w:rPr>
            </w:pPr>
          </w:p>
        </w:tc>
        <w:tc>
          <w:tcPr>
            <w:tcW w:w="1193" w:type="pct"/>
            <w:shd w:val="clear" w:color="auto" w:fill="auto"/>
          </w:tcPr>
          <w:p w14:paraId="777297D6" w14:textId="77777777" w:rsidR="00F274CF" w:rsidRPr="006F4D85" w:rsidRDefault="00F274CF" w:rsidP="003D2D39">
            <w:pPr>
              <w:pStyle w:val="TAC"/>
              <w:rPr>
                <w:iCs/>
              </w:rPr>
            </w:pPr>
            <w:r w:rsidRPr="006F4D85">
              <w:rPr>
                <w:iCs/>
              </w:rPr>
              <w:t>db0</w:t>
            </w:r>
          </w:p>
        </w:tc>
        <w:tc>
          <w:tcPr>
            <w:tcW w:w="1051" w:type="pct"/>
          </w:tcPr>
          <w:p w14:paraId="0237F0B2" w14:textId="77777777" w:rsidR="00F274CF" w:rsidRPr="006F4D85" w:rsidRDefault="00F274CF" w:rsidP="003D2D39">
            <w:pPr>
              <w:pStyle w:val="TAC"/>
              <w:rPr>
                <w:noProof/>
              </w:rPr>
            </w:pPr>
            <w:r w:rsidRPr="006F4D85">
              <w:rPr>
                <w:noProof/>
              </w:rPr>
              <w:t>Used for deriving rsrp-ThresholdCSI-RS</w:t>
            </w:r>
          </w:p>
        </w:tc>
      </w:tr>
      <w:tr w:rsidR="00F274CF" w:rsidRPr="006F4D85" w14:paraId="0C7FC4C3" w14:textId="77777777" w:rsidTr="003D2D39">
        <w:trPr>
          <w:trHeight w:val="164"/>
          <w:jc w:val="center"/>
        </w:trPr>
        <w:tc>
          <w:tcPr>
            <w:tcW w:w="2160" w:type="pct"/>
            <w:gridSpan w:val="2"/>
            <w:shd w:val="clear" w:color="auto" w:fill="auto"/>
          </w:tcPr>
          <w:p w14:paraId="69FDCF49" w14:textId="77777777" w:rsidR="00F274CF" w:rsidRPr="006F4D85" w:rsidRDefault="00F274CF" w:rsidP="003D2D39">
            <w:pPr>
              <w:pStyle w:val="TAL"/>
              <w:rPr>
                <w:noProof/>
              </w:rPr>
            </w:pPr>
            <w:r w:rsidRPr="006F4D85">
              <w:rPr>
                <w:noProof/>
              </w:rPr>
              <w:t>beamFailureInstanceMaxCount</w:t>
            </w:r>
          </w:p>
        </w:tc>
        <w:tc>
          <w:tcPr>
            <w:tcW w:w="596" w:type="pct"/>
            <w:shd w:val="clear" w:color="auto" w:fill="auto"/>
          </w:tcPr>
          <w:p w14:paraId="4906175C" w14:textId="77777777" w:rsidR="00F274CF" w:rsidRPr="006F4D85" w:rsidRDefault="00F274CF" w:rsidP="003D2D39">
            <w:pPr>
              <w:pStyle w:val="TAC"/>
              <w:rPr>
                <w:iCs/>
              </w:rPr>
            </w:pPr>
          </w:p>
        </w:tc>
        <w:tc>
          <w:tcPr>
            <w:tcW w:w="1193" w:type="pct"/>
            <w:shd w:val="clear" w:color="auto" w:fill="auto"/>
          </w:tcPr>
          <w:p w14:paraId="09BAF739" w14:textId="77777777" w:rsidR="00F274CF" w:rsidRPr="006F4D85" w:rsidRDefault="00F274CF" w:rsidP="003D2D39">
            <w:pPr>
              <w:pStyle w:val="TAC"/>
              <w:rPr>
                <w:iCs/>
              </w:rPr>
            </w:pPr>
            <w:r w:rsidRPr="006F4D85">
              <w:rPr>
                <w:iCs/>
              </w:rPr>
              <w:t>n1</w:t>
            </w:r>
          </w:p>
        </w:tc>
        <w:tc>
          <w:tcPr>
            <w:tcW w:w="1051" w:type="pct"/>
          </w:tcPr>
          <w:p w14:paraId="64AAEE2B" w14:textId="77777777" w:rsidR="00F274CF" w:rsidRPr="006F4D85" w:rsidRDefault="00F274CF" w:rsidP="003D2D39">
            <w:pPr>
              <w:pStyle w:val="TAC"/>
              <w:rPr>
                <w:iCs/>
              </w:rPr>
            </w:pPr>
            <w:r w:rsidRPr="006F4D85">
              <w:rPr>
                <w:iCs/>
              </w:rPr>
              <w:t>see TS 38.321 [7], clause 5.17</w:t>
            </w:r>
          </w:p>
        </w:tc>
      </w:tr>
      <w:tr w:rsidR="00F274CF" w:rsidRPr="006F4D85" w14:paraId="277C3735" w14:textId="77777777" w:rsidTr="003D2D39">
        <w:trPr>
          <w:trHeight w:val="164"/>
          <w:jc w:val="center"/>
        </w:trPr>
        <w:tc>
          <w:tcPr>
            <w:tcW w:w="2160" w:type="pct"/>
            <w:gridSpan w:val="2"/>
            <w:shd w:val="clear" w:color="auto" w:fill="auto"/>
          </w:tcPr>
          <w:p w14:paraId="1CAC17DA" w14:textId="77777777" w:rsidR="00F274CF" w:rsidRPr="006F4D85" w:rsidRDefault="00F274CF" w:rsidP="003D2D39">
            <w:pPr>
              <w:pStyle w:val="TAL"/>
              <w:rPr>
                <w:noProof/>
              </w:rPr>
            </w:pPr>
            <w:r w:rsidRPr="006F4D85">
              <w:rPr>
                <w:noProof/>
              </w:rPr>
              <w:t>beamFailureDetectionTimer</w:t>
            </w:r>
          </w:p>
        </w:tc>
        <w:tc>
          <w:tcPr>
            <w:tcW w:w="596" w:type="pct"/>
            <w:shd w:val="clear" w:color="auto" w:fill="auto"/>
          </w:tcPr>
          <w:p w14:paraId="111BC3B7" w14:textId="77777777" w:rsidR="00F274CF" w:rsidRPr="006F4D85" w:rsidRDefault="00F274CF" w:rsidP="003D2D39">
            <w:pPr>
              <w:pStyle w:val="TAC"/>
              <w:rPr>
                <w:iCs/>
              </w:rPr>
            </w:pPr>
          </w:p>
        </w:tc>
        <w:tc>
          <w:tcPr>
            <w:tcW w:w="1193" w:type="pct"/>
            <w:shd w:val="clear" w:color="auto" w:fill="auto"/>
          </w:tcPr>
          <w:p w14:paraId="712FFBD3" w14:textId="77777777" w:rsidR="00F274CF" w:rsidRPr="006F4D85" w:rsidRDefault="00F274CF" w:rsidP="003D2D39">
            <w:pPr>
              <w:pStyle w:val="TAC"/>
              <w:rPr>
                <w:i/>
                <w:iCs/>
              </w:rPr>
            </w:pPr>
            <w:r w:rsidRPr="006F4D85">
              <w:rPr>
                <w:noProof/>
              </w:rPr>
              <w:t>pbfd4</w:t>
            </w:r>
          </w:p>
        </w:tc>
        <w:tc>
          <w:tcPr>
            <w:tcW w:w="1051" w:type="pct"/>
          </w:tcPr>
          <w:p w14:paraId="58DCBE45" w14:textId="77777777" w:rsidR="00F274CF" w:rsidRPr="006F4D85" w:rsidRDefault="00F274CF" w:rsidP="003D2D39">
            <w:pPr>
              <w:pStyle w:val="TAC"/>
              <w:rPr>
                <w:noProof/>
              </w:rPr>
            </w:pPr>
            <w:r w:rsidRPr="006F4D85">
              <w:rPr>
                <w:iCs/>
              </w:rPr>
              <w:t>see TS 38.321 [7], clause 5.17</w:t>
            </w:r>
          </w:p>
        </w:tc>
      </w:tr>
      <w:tr w:rsidR="00F274CF" w:rsidRPr="006F4D85" w14:paraId="466BE586" w14:textId="77777777" w:rsidTr="003D2D39">
        <w:trPr>
          <w:trHeight w:val="186"/>
          <w:jc w:val="center"/>
        </w:trPr>
        <w:tc>
          <w:tcPr>
            <w:tcW w:w="1217" w:type="pct"/>
            <w:shd w:val="clear" w:color="auto" w:fill="auto"/>
          </w:tcPr>
          <w:p w14:paraId="635EB36F" w14:textId="77777777" w:rsidR="00F274CF" w:rsidRPr="006F4D85" w:rsidRDefault="00F274CF" w:rsidP="003D2D39">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43" w:type="pct"/>
            <w:shd w:val="clear" w:color="auto" w:fill="auto"/>
          </w:tcPr>
          <w:p w14:paraId="43169898" w14:textId="77777777" w:rsidR="00F274CF" w:rsidRPr="006F4D85" w:rsidRDefault="00F274CF" w:rsidP="003D2D39">
            <w:pPr>
              <w:pStyle w:val="TAL"/>
              <w:rPr>
                <w:noProof/>
              </w:rPr>
            </w:pPr>
            <w:r w:rsidRPr="006F4D85">
              <w:rPr>
                <w:noProof/>
              </w:rPr>
              <w:t>Config 1</w:t>
            </w:r>
          </w:p>
        </w:tc>
        <w:tc>
          <w:tcPr>
            <w:tcW w:w="596" w:type="pct"/>
            <w:shd w:val="clear" w:color="auto" w:fill="auto"/>
          </w:tcPr>
          <w:p w14:paraId="54E8CEF1" w14:textId="77777777" w:rsidR="00F274CF" w:rsidRPr="006F4D85" w:rsidRDefault="00F274CF" w:rsidP="003D2D39">
            <w:pPr>
              <w:pStyle w:val="TAC"/>
              <w:rPr>
                <w:noProof/>
              </w:rPr>
            </w:pPr>
          </w:p>
        </w:tc>
        <w:tc>
          <w:tcPr>
            <w:tcW w:w="1193" w:type="pct"/>
            <w:shd w:val="clear" w:color="auto" w:fill="auto"/>
          </w:tcPr>
          <w:p w14:paraId="0257D796" w14:textId="77777777" w:rsidR="00F274CF" w:rsidRPr="006F4D85" w:rsidRDefault="00F274CF" w:rsidP="003D2D39">
            <w:pPr>
              <w:pStyle w:val="TAC"/>
              <w:rPr>
                <w:noProof/>
              </w:rPr>
            </w:pPr>
            <w:r w:rsidRPr="006F4D85">
              <w:rPr>
                <w:noProof/>
              </w:rPr>
              <w:t>CSI-RS.3.2 TDD</w:t>
            </w:r>
          </w:p>
        </w:tc>
        <w:tc>
          <w:tcPr>
            <w:tcW w:w="1051" w:type="pct"/>
          </w:tcPr>
          <w:p w14:paraId="7EF63568" w14:textId="77777777" w:rsidR="00F274CF" w:rsidRPr="006F4D85" w:rsidRDefault="00F274CF" w:rsidP="003D2D39">
            <w:pPr>
              <w:pStyle w:val="TAC"/>
              <w:rPr>
                <w:noProof/>
              </w:rPr>
            </w:pPr>
            <w:r w:rsidRPr="006F4D85">
              <w:rPr>
                <w:noProof/>
              </w:rPr>
              <w:t>A.3.14.2</w:t>
            </w:r>
          </w:p>
        </w:tc>
      </w:tr>
      <w:tr w:rsidR="00F274CF" w:rsidRPr="006F4D85" w14:paraId="444FA12C" w14:textId="77777777" w:rsidTr="003D2D39">
        <w:trPr>
          <w:trHeight w:val="186"/>
          <w:jc w:val="center"/>
        </w:trPr>
        <w:tc>
          <w:tcPr>
            <w:tcW w:w="1217" w:type="pct"/>
            <w:shd w:val="clear" w:color="auto" w:fill="auto"/>
          </w:tcPr>
          <w:p w14:paraId="34511122" w14:textId="77777777" w:rsidR="00F274CF" w:rsidRPr="006F4D85" w:rsidRDefault="00F274CF" w:rsidP="003D2D39">
            <w:pPr>
              <w:pStyle w:val="TAL"/>
              <w:rPr>
                <w:noProof/>
              </w:rPr>
            </w:pPr>
            <w:r w:rsidRPr="006F4D85">
              <w:rPr>
                <w:noProof/>
              </w:rPr>
              <w:t>CSI-RS configuration for CSI reporting</w:t>
            </w:r>
          </w:p>
        </w:tc>
        <w:tc>
          <w:tcPr>
            <w:tcW w:w="943" w:type="pct"/>
            <w:shd w:val="clear" w:color="auto" w:fill="auto"/>
          </w:tcPr>
          <w:p w14:paraId="250B1BD2" w14:textId="77777777" w:rsidR="00F274CF" w:rsidRPr="006F4D85" w:rsidRDefault="00F274CF" w:rsidP="003D2D39">
            <w:pPr>
              <w:pStyle w:val="TAL"/>
              <w:rPr>
                <w:noProof/>
              </w:rPr>
            </w:pPr>
            <w:r w:rsidRPr="006F4D85">
              <w:rPr>
                <w:noProof/>
              </w:rPr>
              <w:t>Config 1</w:t>
            </w:r>
          </w:p>
        </w:tc>
        <w:tc>
          <w:tcPr>
            <w:tcW w:w="596" w:type="pct"/>
            <w:shd w:val="clear" w:color="auto" w:fill="auto"/>
          </w:tcPr>
          <w:p w14:paraId="3637124B" w14:textId="77777777" w:rsidR="00F274CF" w:rsidRPr="006F4D85" w:rsidRDefault="00F274CF" w:rsidP="003D2D39">
            <w:pPr>
              <w:pStyle w:val="TAC"/>
              <w:rPr>
                <w:noProof/>
              </w:rPr>
            </w:pPr>
          </w:p>
        </w:tc>
        <w:tc>
          <w:tcPr>
            <w:tcW w:w="1193" w:type="pct"/>
            <w:shd w:val="clear" w:color="auto" w:fill="auto"/>
          </w:tcPr>
          <w:p w14:paraId="79C59A43" w14:textId="77777777" w:rsidR="00F274CF" w:rsidRPr="006F4D85" w:rsidRDefault="00F274CF" w:rsidP="003D2D39">
            <w:pPr>
              <w:pStyle w:val="TAC"/>
              <w:rPr>
                <w:noProof/>
              </w:rPr>
            </w:pPr>
            <w:r w:rsidRPr="006F4D85">
              <w:rPr>
                <w:noProof/>
              </w:rPr>
              <w:t>CSI-RS.3.1 TDD</w:t>
            </w:r>
          </w:p>
        </w:tc>
        <w:tc>
          <w:tcPr>
            <w:tcW w:w="1051" w:type="pct"/>
          </w:tcPr>
          <w:p w14:paraId="2CBC066F" w14:textId="77777777" w:rsidR="00F274CF" w:rsidRPr="006F4D85" w:rsidRDefault="00F274CF" w:rsidP="003D2D39">
            <w:pPr>
              <w:pStyle w:val="TAC"/>
              <w:rPr>
                <w:noProof/>
              </w:rPr>
            </w:pPr>
            <w:r w:rsidRPr="006F4D85">
              <w:rPr>
                <w:noProof/>
              </w:rPr>
              <w:t>A.3.14.2</w:t>
            </w:r>
          </w:p>
        </w:tc>
      </w:tr>
      <w:tr w:rsidR="00F274CF" w:rsidRPr="006F4D85" w14:paraId="3FF4B3D0" w14:textId="77777777" w:rsidTr="003D2D39">
        <w:trPr>
          <w:trHeight w:val="186"/>
          <w:jc w:val="center"/>
        </w:trPr>
        <w:tc>
          <w:tcPr>
            <w:tcW w:w="1217" w:type="pct"/>
            <w:shd w:val="clear" w:color="auto" w:fill="auto"/>
          </w:tcPr>
          <w:p w14:paraId="3DE6EE73" w14:textId="77777777" w:rsidR="00F274CF" w:rsidRPr="006F4D85" w:rsidRDefault="00F274CF" w:rsidP="003D2D39">
            <w:pPr>
              <w:pStyle w:val="TAL"/>
              <w:rPr>
                <w:noProof/>
              </w:rPr>
            </w:pPr>
            <w:r w:rsidRPr="006F4D85">
              <w:lastRenderedPageBreak/>
              <w:t>csi-RS-Index</w:t>
            </w:r>
            <w:r w:rsidRPr="006F4D85">
              <w:rPr>
                <w:rFonts w:cs="Arial"/>
                <w:szCs w:val="18"/>
              </w:rPr>
              <w:t xml:space="preserve"> assigned as RLM RS</w:t>
            </w:r>
          </w:p>
        </w:tc>
        <w:tc>
          <w:tcPr>
            <w:tcW w:w="943" w:type="pct"/>
            <w:shd w:val="clear" w:color="auto" w:fill="auto"/>
          </w:tcPr>
          <w:p w14:paraId="5F5686F8" w14:textId="77777777" w:rsidR="00F274CF" w:rsidRPr="006F4D85" w:rsidRDefault="00F274CF" w:rsidP="003D2D39">
            <w:pPr>
              <w:pStyle w:val="TAL"/>
              <w:rPr>
                <w:noProof/>
              </w:rPr>
            </w:pPr>
            <w:r w:rsidRPr="006F4D85">
              <w:rPr>
                <w:noProof/>
              </w:rPr>
              <w:t>Config 1</w:t>
            </w:r>
          </w:p>
        </w:tc>
        <w:tc>
          <w:tcPr>
            <w:tcW w:w="596" w:type="pct"/>
            <w:shd w:val="clear" w:color="auto" w:fill="auto"/>
          </w:tcPr>
          <w:p w14:paraId="1584C617" w14:textId="77777777" w:rsidR="00F274CF" w:rsidRPr="006F4D85" w:rsidRDefault="00F274CF" w:rsidP="003D2D39">
            <w:pPr>
              <w:pStyle w:val="TAC"/>
              <w:rPr>
                <w:noProof/>
              </w:rPr>
            </w:pPr>
          </w:p>
        </w:tc>
        <w:tc>
          <w:tcPr>
            <w:tcW w:w="1193" w:type="pct"/>
            <w:shd w:val="clear" w:color="auto" w:fill="auto"/>
          </w:tcPr>
          <w:p w14:paraId="21B02CB6" w14:textId="77777777" w:rsidR="00F274CF" w:rsidRPr="006F4D85" w:rsidRDefault="00F274CF" w:rsidP="003D2D39">
            <w:pPr>
              <w:pStyle w:val="TAC"/>
              <w:rPr>
                <w:noProof/>
              </w:rPr>
            </w:pPr>
            <w:r w:rsidRPr="006F4D85">
              <w:rPr>
                <w:noProof/>
              </w:rPr>
              <w:t>CSI-RS.3.2 TDD</w:t>
            </w:r>
          </w:p>
        </w:tc>
        <w:tc>
          <w:tcPr>
            <w:tcW w:w="1051" w:type="pct"/>
          </w:tcPr>
          <w:p w14:paraId="7EAFF91C" w14:textId="77777777" w:rsidR="00F274CF" w:rsidRPr="006F4D85" w:rsidRDefault="00F274CF" w:rsidP="003D2D39">
            <w:pPr>
              <w:pStyle w:val="TAC"/>
              <w:rPr>
                <w:noProof/>
              </w:rPr>
            </w:pPr>
            <w:r w:rsidRPr="006F4D85">
              <w:rPr>
                <w:noProof/>
              </w:rPr>
              <w:t>A.3.14.2</w:t>
            </w:r>
          </w:p>
        </w:tc>
      </w:tr>
      <w:tr w:rsidR="00F274CF" w:rsidRPr="006F4D85" w14:paraId="59F88296" w14:textId="77777777" w:rsidTr="003D2D39">
        <w:trPr>
          <w:trHeight w:val="186"/>
          <w:jc w:val="center"/>
        </w:trPr>
        <w:tc>
          <w:tcPr>
            <w:tcW w:w="2160" w:type="pct"/>
            <w:gridSpan w:val="2"/>
            <w:shd w:val="clear" w:color="auto" w:fill="auto"/>
          </w:tcPr>
          <w:p w14:paraId="29A30A28" w14:textId="77777777" w:rsidR="00F274CF" w:rsidRPr="006F4D85" w:rsidRDefault="00F274CF" w:rsidP="003D2D39">
            <w:pPr>
              <w:pStyle w:val="TAL"/>
              <w:rPr>
                <w:rFonts w:cs="Arial"/>
                <w:szCs w:val="18"/>
                <w:lang w:eastAsia="zh-CN"/>
              </w:rPr>
            </w:pPr>
            <w:r w:rsidRPr="006F4D85">
              <w:rPr>
                <w:rFonts w:cs="Arial" w:hint="eastAsia"/>
                <w:szCs w:val="18"/>
                <w:lang w:eastAsia="zh-CN"/>
              </w:rPr>
              <w:t>T310 Timer</w:t>
            </w:r>
          </w:p>
        </w:tc>
        <w:tc>
          <w:tcPr>
            <w:tcW w:w="596" w:type="pct"/>
            <w:shd w:val="clear" w:color="auto" w:fill="auto"/>
          </w:tcPr>
          <w:p w14:paraId="6EC960F8" w14:textId="77777777" w:rsidR="00F274CF" w:rsidRPr="006F4D85" w:rsidRDefault="00F274CF" w:rsidP="003D2D39">
            <w:pPr>
              <w:pStyle w:val="TAC"/>
              <w:rPr>
                <w:rFonts w:cs="Arial"/>
                <w:noProof/>
                <w:szCs w:val="18"/>
                <w:lang w:eastAsia="zh-CN"/>
              </w:rPr>
            </w:pPr>
            <w:r w:rsidRPr="006F4D85">
              <w:rPr>
                <w:rFonts w:cs="Arial" w:hint="eastAsia"/>
                <w:noProof/>
                <w:szCs w:val="18"/>
                <w:lang w:eastAsia="zh-CN"/>
              </w:rPr>
              <w:t>ms</w:t>
            </w:r>
          </w:p>
        </w:tc>
        <w:tc>
          <w:tcPr>
            <w:tcW w:w="1193" w:type="pct"/>
            <w:shd w:val="clear" w:color="auto" w:fill="auto"/>
          </w:tcPr>
          <w:p w14:paraId="3E99EC07" w14:textId="77777777" w:rsidR="00F274CF" w:rsidRPr="006F4D85" w:rsidRDefault="00F274CF" w:rsidP="003D2D39">
            <w:pPr>
              <w:pStyle w:val="TAC"/>
              <w:rPr>
                <w:rFonts w:cs="Arial"/>
                <w:szCs w:val="18"/>
                <w:lang w:eastAsia="zh-CN"/>
              </w:rPr>
            </w:pPr>
            <w:r w:rsidRPr="006F4D85">
              <w:rPr>
                <w:rFonts w:cs="Arial" w:hint="eastAsia"/>
                <w:szCs w:val="18"/>
                <w:lang w:eastAsia="zh-CN"/>
              </w:rPr>
              <w:t>1000</w:t>
            </w:r>
          </w:p>
        </w:tc>
        <w:tc>
          <w:tcPr>
            <w:tcW w:w="1051" w:type="pct"/>
          </w:tcPr>
          <w:p w14:paraId="32008B9B" w14:textId="77777777" w:rsidR="00F274CF" w:rsidRPr="006F4D85" w:rsidRDefault="00F274CF" w:rsidP="003D2D39">
            <w:pPr>
              <w:pStyle w:val="TAC"/>
              <w:rPr>
                <w:noProof/>
              </w:rPr>
            </w:pPr>
          </w:p>
        </w:tc>
      </w:tr>
      <w:tr w:rsidR="00F274CF" w:rsidRPr="006F4D85" w14:paraId="5E1854DD" w14:textId="77777777" w:rsidTr="003D2D39">
        <w:trPr>
          <w:trHeight w:val="186"/>
          <w:jc w:val="center"/>
        </w:trPr>
        <w:tc>
          <w:tcPr>
            <w:tcW w:w="2160" w:type="pct"/>
            <w:gridSpan w:val="2"/>
            <w:shd w:val="clear" w:color="auto" w:fill="auto"/>
          </w:tcPr>
          <w:p w14:paraId="2DB6A70F" w14:textId="77777777" w:rsidR="00F274CF" w:rsidRPr="006F4D85" w:rsidRDefault="00F274CF" w:rsidP="003D2D39">
            <w:pPr>
              <w:pStyle w:val="TAL"/>
              <w:rPr>
                <w:rFonts w:cs="Arial"/>
                <w:szCs w:val="18"/>
                <w:lang w:eastAsia="zh-CN"/>
              </w:rPr>
            </w:pPr>
            <w:r w:rsidRPr="006F4D85">
              <w:rPr>
                <w:rFonts w:cs="Arial" w:hint="eastAsia"/>
                <w:szCs w:val="18"/>
                <w:lang w:eastAsia="zh-CN"/>
              </w:rPr>
              <w:t>N310</w:t>
            </w:r>
          </w:p>
        </w:tc>
        <w:tc>
          <w:tcPr>
            <w:tcW w:w="596" w:type="pct"/>
            <w:shd w:val="clear" w:color="auto" w:fill="auto"/>
          </w:tcPr>
          <w:p w14:paraId="5333B9DF" w14:textId="77777777" w:rsidR="00F274CF" w:rsidRPr="006F4D85" w:rsidRDefault="00F274CF" w:rsidP="003D2D39">
            <w:pPr>
              <w:pStyle w:val="TAC"/>
              <w:rPr>
                <w:rFonts w:cs="Arial"/>
                <w:noProof/>
                <w:szCs w:val="18"/>
              </w:rPr>
            </w:pPr>
          </w:p>
        </w:tc>
        <w:tc>
          <w:tcPr>
            <w:tcW w:w="1193" w:type="pct"/>
            <w:shd w:val="clear" w:color="auto" w:fill="auto"/>
          </w:tcPr>
          <w:p w14:paraId="026E8E89"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051" w:type="pct"/>
          </w:tcPr>
          <w:p w14:paraId="665ECE2C" w14:textId="77777777" w:rsidR="00F274CF" w:rsidRPr="006F4D85" w:rsidRDefault="00F274CF" w:rsidP="003D2D39">
            <w:pPr>
              <w:pStyle w:val="TAC"/>
              <w:rPr>
                <w:noProof/>
              </w:rPr>
            </w:pPr>
          </w:p>
        </w:tc>
      </w:tr>
      <w:tr w:rsidR="00F274CF" w:rsidRPr="006F4D85" w14:paraId="5B632758" w14:textId="77777777" w:rsidTr="003D2D39">
        <w:trPr>
          <w:trHeight w:val="164"/>
          <w:jc w:val="center"/>
        </w:trPr>
        <w:tc>
          <w:tcPr>
            <w:tcW w:w="2160" w:type="pct"/>
            <w:gridSpan w:val="2"/>
            <w:shd w:val="clear" w:color="auto" w:fill="auto"/>
          </w:tcPr>
          <w:p w14:paraId="667C7BD3" w14:textId="77777777" w:rsidR="00F274CF" w:rsidRPr="006F4D85" w:rsidRDefault="00F274CF" w:rsidP="003D2D39">
            <w:pPr>
              <w:pStyle w:val="TAL"/>
              <w:rPr>
                <w:noProof/>
              </w:rPr>
            </w:pPr>
            <w:r w:rsidRPr="006F4D85">
              <w:rPr>
                <w:noProof/>
              </w:rPr>
              <w:t>T1</w:t>
            </w:r>
          </w:p>
        </w:tc>
        <w:tc>
          <w:tcPr>
            <w:tcW w:w="596" w:type="pct"/>
            <w:shd w:val="clear" w:color="auto" w:fill="auto"/>
          </w:tcPr>
          <w:p w14:paraId="50A729D0" w14:textId="77777777" w:rsidR="00F274CF" w:rsidRPr="006F4D85" w:rsidRDefault="00F274CF" w:rsidP="003D2D39">
            <w:pPr>
              <w:pStyle w:val="TAC"/>
              <w:rPr>
                <w:noProof/>
              </w:rPr>
            </w:pPr>
            <w:r w:rsidRPr="006F4D85">
              <w:rPr>
                <w:noProof/>
              </w:rPr>
              <w:t>s</w:t>
            </w:r>
          </w:p>
        </w:tc>
        <w:tc>
          <w:tcPr>
            <w:tcW w:w="1193" w:type="pct"/>
            <w:shd w:val="clear" w:color="auto" w:fill="auto"/>
          </w:tcPr>
          <w:p w14:paraId="37FBFA70" w14:textId="77777777" w:rsidR="00F274CF" w:rsidRPr="006F4D85" w:rsidRDefault="00F274CF" w:rsidP="003D2D39">
            <w:pPr>
              <w:pStyle w:val="TAC"/>
              <w:rPr>
                <w:noProof/>
              </w:rPr>
            </w:pPr>
            <w:r w:rsidRPr="006F4D85">
              <w:rPr>
                <w:noProof/>
              </w:rPr>
              <w:t>1</w:t>
            </w:r>
          </w:p>
        </w:tc>
        <w:tc>
          <w:tcPr>
            <w:tcW w:w="1051" w:type="pct"/>
          </w:tcPr>
          <w:p w14:paraId="58C3676A"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208ABE67" w14:textId="77777777" w:rsidTr="003D2D39">
        <w:trPr>
          <w:trHeight w:val="176"/>
          <w:jc w:val="center"/>
        </w:trPr>
        <w:tc>
          <w:tcPr>
            <w:tcW w:w="2160" w:type="pct"/>
            <w:gridSpan w:val="2"/>
            <w:shd w:val="clear" w:color="auto" w:fill="auto"/>
          </w:tcPr>
          <w:p w14:paraId="05E95302" w14:textId="77777777" w:rsidR="00F274CF" w:rsidRPr="006F4D85" w:rsidRDefault="00F274CF" w:rsidP="003D2D39">
            <w:pPr>
              <w:pStyle w:val="TAL"/>
              <w:rPr>
                <w:noProof/>
              </w:rPr>
            </w:pPr>
            <w:r w:rsidRPr="006F4D85">
              <w:rPr>
                <w:noProof/>
              </w:rPr>
              <w:t>T2</w:t>
            </w:r>
          </w:p>
        </w:tc>
        <w:tc>
          <w:tcPr>
            <w:tcW w:w="596" w:type="pct"/>
            <w:shd w:val="clear" w:color="auto" w:fill="auto"/>
          </w:tcPr>
          <w:p w14:paraId="632226C0" w14:textId="77777777" w:rsidR="00F274CF" w:rsidRPr="006F4D85" w:rsidRDefault="00F274CF" w:rsidP="003D2D39">
            <w:pPr>
              <w:pStyle w:val="TAC"/>
              <w:rPr>
                <w:noProof/>
              </w:rPr>
            </w:pPr>
            <w:r w:rsidRPr="006F4D85">
              <w:rPr>
                <w:noProof/>
              </w:rPr>
              <w:t>s</w:t>
            </w:r>
          </w:p>
        </w:tc>
        <w:tc>
          <w:tcPr>
            <w:tcW w:w="1193" w:type="pct"/>
            <w:shd w:val="clear" w:color="auto" w:fill="auto"/>
          </w:tcPr>
          <w:p w14:paraId="30358857" w14:textId="77777777" w:rsidR="00F274CF" w:rsidRPr="006F4D85" w:rsidRDefault="00F274CF" w:rsidP="003D2D39">
            <w:pPr>
              <w:pStyle w:val="TAC"/>
              <w:rPr>
                <w:noProof/>
              </w:rPr>
            </w:pPr>
            <w:r w:rsidRPr="006F4D85">
              <w:rPr>
                <w:noProof/>
              </w:rPr>
              <w:t>1.17</w:t>
            </w:r>
          </w:p>
        </w:tc>
        <w:tc>
          <w:tcPr>
            <w:tcW w:w="1051" w:type="pct"/>
          </w:tcPr>
          <w:p w14:paraId="10BC3D5C" w14:textId="77777777" w:rsidR="00F274CF" w:rsidRPr="006F4D85" w:rsidRDefault="00F274CF" w:rsidP="003D2D39">
            <w:pPr>
              <w:pStyle w:val="TAC"/>
              <w:rPr>
                <w:noProof/>
              </w:rPr>
            </w:pPr>
          </w:p>
        </w:tc>
      </w:tr>
      <w:tr w:rsidR="00F274CF" w:rsidRPr="006F4D85" w14:paraId="727FE956" w14:textId="77777777" w:rsidTr="003D2D39">
        <w:trPr>
          <w:trHeight w:val="164"/>
          <w:jc w:val="center"/>
        </w:trPr>
        <w:tc>
          <w:tcPr>
            <w:tcW w:w="2160" w:type="pct"/>
            <w:gridSpan w:val="2"/>
            <w:shd w:val="clear" w:color="auto" w:fill="auto"/>
          </w:tcPr>
          <w:p w14:paraId="05B72FF1" w14:textId="77777777" w:rsidR="00F274CF" w:rsidRPr="006F4D85" w:rsidRDefault="00F274CF" w:rsidP="003D2D39">
            <w:pPr>
              <w:pStyle w:val="TAL"/>
              <w:rPr>
                <w:noProof/>
              </w:rPr>
            </w:pPr>
            <w:r w:rsidRPr="006F4D85">
              <w:rPr>
                <w:noProof/>
              </w:rPr>
              <w:t>T3</w:t>
            </w:r>
          </w:p>
        </w:tc>
        <w:tc>
          <w:tcPr>
            <w:tcW w:w="596" w:type="pct"/>
            <w:shd w:val="clear" w:color="auto" w:fill="auto"/>
          </w:tcPr>
          <w:p w14:paraId="5FB6DEB4" w14:textId="77777777" w:rsidR="00F274CF" w:rsidRPr="006F4D85" w:rsidRDefault="00F274CF" w:rsidP="003D2D39">
            <w:pPr>
              <w:pStyle w:val="TAC"/>
              <w:rPr>
                <w:noProof/>
              </w:rPr>
            </w:pPr>
            <w:r w:rsidRPr="006F4D85">
              <w:rPr>
                <w:noProof/>
              </w:rPr>
              <w:t>s</w:t>
            </w:r>
          </w:p>
        </w:tc>
        <w:tc>
          <w:tcPr>
            <w:tcW w:w="1193" w:type="pct"/>
            <w:shd w:val="clear" w:color="auto" w:fill="auto"/>
          </w:tcPr>
          <w:p w14:paraId="058A9B67" w14:textId="77777777" w:rsidR="00F274CF" w:rsidRPr="006F4D85" w:rsidRDefault="00F274CF" w:rsidP="003D2D39">
            <w:pPr>
              <w:pStyle w:val="TAC"/>
              <w:rPr>
                <w:noProof/>
              </w:rPr>
            </w:pPr>
            <w:r w:rsidRPr="006F4D85">
              <w:rPr>
                <w:noProof/>
              </w:rPr>
              <w:t>0.9</w:t>
            </w:r>
          </w:p>
        </w:tc>
        <w:tc>
          <w:tcPr>
            <w:tcW w:w="1051" w:type="pct"/>
          </w:tcPr>
          <w:p w14:paraId="31786322" w14:textId="77777777" w:rsidR="00F274CF" w:rsidRPr="006F4D85" w:rsidRDefault="00F274CF" w:rsidP="003D2D39">
            <w:pPr>
              <w:pStyle w:val="TAC"/>
              <w:rPr>
                <w:noProof/>
              </w:rPr>
            </w:pPr>
          </w:p>
        </w:tc>
      </w:tr>
      <w:tr w:rsidR="00F274CF" w:rsidRPr="006F4D85" w14:paraId="4E2718EC" w14:textId="77777777" w:rsidTr="003D2D39">
        <w:trPr>
          <w:trHeight w:val="164"/>
          <w:jc w:val="center"/>
        </w:trPr>
        <w:tc>
          <w:tcPr>
            <w:tcW w:w="2160" w:type="pct"/>
            <w:gridSpan w:val="2"/>
            <w:shd w:val="clear" w:color="auto" w:fill="auto"/>
          </w:tcPr>
          <w:p w14:paraId="30278E37" w14:textId="77777777" w:rsidR="00F274CF" w:rsidRPr="006F4D85" w:rsidRDefault="00F274CF" w:rsidP="003D2D39">
            <w:pPr>
              <w:pStyle w:val="TAL"/>
              <w:rPr>
                <w:noProof/>
              </w:rPr>
            </w:pPr>
            <w:r w:rsidRPr="006F4D85">
              <w:rPr>
                <w:rFonts w:hint="eastAsia"/>
                <w:noProof/>
                <w:lang w:eastAsia="zh-CN"/>
              </w:rPr>
              <w:t>T4</w:t>
            </w:r>
          </w:p>
        </w:tc>
        <w:tc>
          <w:tcPr>
            <w:tcW w:w="596" w:type="pct"/>
            <w:shd w:val="clear" w:color="auto" w:fill="auto"/>
          </w:tcPr>
          <w:p w14:paraId="7887A520" w14:textId="77777777" w:rsidR="00F274CF" w:rsidRPr="006F4D85" w:rsidRDefault="00F274CF" w:rsidP="003D2D39">
            <w:pPr>
              <w:pStyle w:val="TAC"/>
              <w:rPr>
                <w:noProof/>
              </w:rPr>
            </w:pPr>
            <w:r w:rsidRPr="006F4D85">
              <w:rPr>
                <w:noProof/>
              </w:rPr>
              <w:t>s</w:t>
            </w:r>
          </w:p>
        </w:tc>
        <w:tc>
          <w:tcPr>
            <w:tcW w:w="1193" w:type="pct"/>
            <w:shd w:val="clear" w:color="auto" w:fill="auto"/>
          </w:tcPr>
          <w:p w14:paraId="06D6B1F7" w14:textId="77777777" w:rsidR="00F274CF" w:rsidRPr="006F4D85" w:rsidRDefault="00F274CF" w:rsidP="003D2D39">
            <w:pPr>
              <w:pStyle w:val="TAC"/>
              <w:rPr>
                <w:noProof/>
              </w:rPr>
            </w:pPr>
            <w:r w:rsidRPr="006F4D85">
              <w:rPr>
                <w:noProof/>
              </w:rPr>
              <w:t>0</w:t>
            </w:r>
          </w:p>
        </w:tc>
        <w:tc>
          <w:tcPr>
            <w:tcW w:w="1051" w:type="pct"/>
          </w:tcPr>
          <w:p w14:paraId="75761596" w14:textId="77777777" w:rsidR="00F274CF" w:rsidRPr="006F4D85" w:rsidRDefault="00F274CF" w:rsidP="003D2D39">
            <w:pPr>
              <w:pStyle w:val="TAC"/>
              <w:rPr>
                <w:noProof/>
              </w:rPr>
            </w:pPr>
          </w:p>
        </w:tc>
      </w:tr>
      <w:tr w:rsidR="00F274CF" w:rsidRPr="006F4D85" w14:paraId="0B5D53FF" w14:textId="77777777" w:rsidTr="003D2D39">
        <w:trPr>
          <w:trHeight w:val="164"/>
          <w:jc w:val="center"/>
        </w:trPr>
        <w:tc>
          <w:tcPr>
            <w:tcW w:w="2160" w:type="pct"/>
            <w:gridSpan w:val="2"/>
            <w:shd w:val="clear" w:color="auto" w:fill="auto"/>
          </w:tcPr>
          <w:p w14:paraId="4CF3F245" w14:textId="77777777" w:rsidR="00F274CF" w:rsidRPr="006F4D85" w:rsidRDefault="00F274CF" w:rsidP="003D2D39">
            <w:pPr>
              <w:pStyle w:val="TAL"/>
              <w:rPr>
                <w:noProof/>
              </w:rPr>
            </w:pPr>
            <w:r w:rsidRPr="006F4D85">
              <w:rPr>
                <w:rFonts w:hint="eastAsia"/>
                <w:noProof/>
                <w:lang w:eastAsia="zh-CN"/>
              </w:rPr>
              <w:t>T5</w:t>
            </w:r>
          </w:p>
        </w:tc>
        <w:tc>
          <w:tcPr>
            <w:tcW w:w="596" w:type="pct"/>
            <w:shd w:val="clear" w:color="auto" w:fill="auto"/>
          </w:tcPr>
          <w:p w14:paraId="45A2276B" w14:textId="77777777" w:rsidR="00F274CF" w:rsidRPr="006F4D85" w:rsidRDefault="00F274CF" w:rsidP="003D2D39">
            <w:pPr>
              <w:pStyle w:val="TAC"/>
              <w:rPr>
                <w:noProof/>
              </w:rPr>
            </w:pPr>
            <w:r w:rsidRPr="006F4D85">
              <w:rPr>
                <w:noProof/>
              </w:rPr>
              <w:t>s</w:t>
            </w:r>
          </w:p>
        </w:tc>
        <w:tc>
          <w:tcPr>
            <w:tcW w:w="1193" w:type="pct"/>
            <w:shd w:val="clear" w:color="auto" w:fill="auto"/>
          </w:tcPr>
          <w:p w14:paraId="78CF125A" w14:textId="77777777" w:rsidR="00F274CF" w:rsidRPr="006F4D85" w:rsidRDefault="00F274CF" w:rsidP="003D2D39">
            <w:pPr>
              <w:pStyle w:val="TAC"/>
              <w:rPr>
                <w:noProof/>
              </w:rPr>
            </w:pPr>
            <w:r w:rsidRPr="006F4D85">
              <w:rPr>
                <w:noProof/>
              </w:rPr>
              <w:t>0.31</w:t>
            </w:r>
          </w:p>
        </w:tc>
        <w:tc>
          <w:tcPr>
            <w:tcW w:w="1051" w:type="pct"/>
          </w:tcPr>
          <w:p w14:paraId="3B0008C5" w14:textId="77777777" w:rsidR="00F274CF" w:rsidRPr="006F4D85" w:rsidRDefault="00F274CF" w:rsidP="003D2D39">
            <w:pPr>
              <w:pStyle w:val="TAC"/>
              <w:rPr>
                <w:noProof/>
              </w:rPr>
            </w:pPr>
          </w:p>
        </w:tc>
      </w:tr>
      <w:tr w:rsidR="00F274CF" w:rsidRPr="006F4D85" w14:paraId="56F35891" w14:textId="77777777" w:rsidTr="003D2D39">
        <w:trPr>
          <w:trHeight w:val="164"/>
          <w:jc w:val="center"/>
        </w:trPr>
        <w:tc>
          <w:tcPr>
            <w:tcW w:w="2160" w:type="pct"/>
            <w:gridSpan w:val="2"/>
            <w:shd w:val="clear" w:color="auto" w:fill="auto"/>
          </w:tcPr>
          <w:p w14:paraId="166C1CBB" w14:textId="77777777" w:rsidR="00F274CF" w:rsidRPr="006F4D85" w:rsidRDefault="00F274CF" w:rsidP="003D2D39">
            <w:pPr>
              <w:pStyle w:val="TAL"/>
              <w:rPr>
                <w:noProof/>
              </w:rPr>
            </w:pPr>
            <w:r w:rsidRPr="006F4D85">
              <w:rPr>
                <w:noProof/>
              </w:rPr>
              <w:t>D1</w:t>
            </w:r>
          </w:p>
        </w:tc>
        <w:tc>
          <w:tcPr>
            <w:tcW w:w="596" w:type="pct"/>
            <w:shd w:val="clear" w:color="auto" w:fill="auto"/>
          </w:tcPr>
          <w:p w14:paraId="4C96E329" w14:textId="77777777" w:rsidR="00F274CF" w:rsidRPr="006F4D85" w:rsidRDefault="00F274CF" w:rsidP="003D2D39">
            <w:pPr>
              <w:pStyle w:val="TAC"/>
              <w:rPr>
                <w:noProof/>
              </w:rPr>
            </w:pPr>
            <w:r w:rsidRPr="006F4D85">
              <w:rPr>
                <w:noProof/>
              </w:rPr>
              <w:t>s</w:t>
            </w:r>
          </w:p>
        </w:tc>
        <w:tc>
          <w:tcPr>
            <w:tcW w:w="1193" w:type="pct"/>
            <w:shd w:val="clear" w:color="auto" w:fill="auto"/>
          </w:tcPr>
          <w:p w14:paraId="539582B2" w14:textId="77777777" w:rsidR="00F274CF" w:rsidRPr="006F4D85" w:rsidRDefault="00F274CF" w:rsidP="003D2D39">
            <w:pPr>
              <w:pStyle w:val="TAC"/>
              <w:rPr>
                <w:noProof/>
              </w:rPr>
            </w:pPr>
            <w:r w:rsidRPr="006F4D85">
              <w:rPr>
                <w:noProof/>
              </w:rPr>
              <w:t>0.27</w:t>
            </w:r>
          </w:p>
        </w:tc>
        <w:tc>
          <w:tcPr>
            <w:tcW w:w="1051" w:type="pct"/>
          </w:tcPr>
          <w:p w14:paraId="29C3C899" w14:textId="77777777" w:rsidR="00F274CF" w:rsidRPr="006F4D85" w:rsidRDefault="00F274CF" w:rsidP="003D2D39">
            <w:pPr>
              <w:pStyle w:val="TAC"/>
              <w:rPr>
                <w:noProof/>
              </w:rPr>
            </w:pPr>
          </w:p>
        </w:tc>
      </w:tr>
      <w:tr w:rsidR="00F274CF" w:rsidRPr="006F4D85" w14:paraId="2FE99C05" w14:textId="77777777" w:rsidTr="003D2D39">
        <w:trPr>
          <w:trHeight w:val="345"/>
          <w:jc w:val="center"/>
        </w:trPr>
        <w:tc>
          <w:tcPr>
            <w:tcW w:w="5000" w:type="pct"/>
            <w:gridSpan w:val="5"/>
          </w:tcPr>
          <w:p w14:paraId="50999B5A" w14:textId="77777777" w:rsidR="00F274CF" w:rsidRPr="006F4D85" w:rsidRDefault="00F274CF" w:rsidP="003D2D39">
            <w:pPr>
              <w:pStyle w:val="TAN"/>
            </w:pPr>
            <w:r w:rsidRPr="006F4D85">
              <w:t>Note 1:</w:t>
            </w:r>
            <w:r w:rsidRPr="006F4D85">
              <w:tab/>
              <w:t>UE-specific PDCCH is not transmitted after T1 starts.</w:t>
            </w:r>
          </w:p>
        </w:tc>
      </w:tr>
    </w:tbl>
    <w:p w14:paraId="30133ADE" w14:textId="77777777" w:rsidR="00F274CF" w:rsidRPr="006F4D85" w:rsidRDefault="00F274CF" w:rsidP="00F274CF">
      <w:pPr>
        <w:spacing w:before="120"/>
      </w:pPr>
    </w:p>
    <w:p w14:paraId="6CC62253" w14:textId="77777777" w:rsidR="00F274CF" w:rsidRPr="006F4D85" w:rsidRDefault="00F274CF" w:rsidP="00F274CF">
      <w:pPr>
        <w:pStyle w:val="TH"/>
      </w:pPr>
      <w:r w:rsidRPr="006F4D85">
        <w:t xml:space="preserve">Table A.5.5.5.3.1-3: Cell specific test parameters </w:t>
      </w:r>
      <w:r w:rsidRPr="006F4D85">
        <w:rPr>
          <w:lang w:val="en-US"/>
        </w:rPr>
        <w:t>for FR2 PSCell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6F4D85" w14:paraId="775A6821"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85A6790" w14:textId="77777777" w:rsidR="00F274CF" w:rsidRPr="006F4D85" w:rsidRDefault="00F274CF" w:rsidP="003D2D39">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3F43F985"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DC8470C" w14:textId="77777777" w:rsidR="00F274CF" w:rsidRPr="006F4D85" w:rsidRDefault="00F274CF" w:rsidP="003D2D39">
            <w:pPr>
              <w:pStyle w:val="TAH"/>
            </w:pPr>
            <w:r w:rsidRPr="006F4D85">
              <w:t>Test 1</w:t>
            </w:r>
          </w:p>
        </w:tc>
      </w:tr>
      <w:tr w:rsidR="00F274CF" w:rsidRPr="006F4D85" w14:paraId="4FA8300F"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6259B2D9" w14:textId="77777777" w:rsidR="00F274CF" w:rsidRPr="006F4D85" w:rsidRDefault="00F274CF" w:rsidP="003D2D39">
            <w:pPr>
              <w:pStyle w:val="TAH"/>
            </w:pPr>
          </w:p>
        </w:tc>
        <w:tc>
          <w:tcPr>
            <w:tcW w:w="1062" w:type="dxa"/>
            <w:tcBorders>
              <w:top w:val="nil"/>
              <w:left w:val="single" w:sz="4" w:space="0" w:color="auto"/>
              <w:bottom w:val="single" w:sz="4" w:space="0" w:color="auto"/>
              <w:right w:val="single" w:sz="4" w:space="0" w:color="auto"/>
            </w:tcBorders>
          </w:tcPr>
          <w:p w14:paraId="262F0839"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755B40EE" w14:textId="77777777" w:rsidR="00F274CF" w:rsidRPr="006F4D85" w:rsidRDefault="00F274CF" w:rsidP="003D2D39">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48D6DC94" w14:textId="77777777" w:rsidR="00F274CF" w:rsidRPr="006F4D85" w:rsidRDefault="00F274CF" w:rsidP="003D2D39">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5D8E5D1" w14:textId="77777777" w:rsidR="00F274CF" w:rsidRPr="006F4D85" w:rsidRDefault="00F274CF" w:rsidP="003D2D39">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1CF56AC7" w14:textId="77777777" w:rsidR="00F274CF" w:rsidRPr="006F4D85" w:rsidRDefault="00F274CF" w:rsidP="003D2D39">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E0E24D8" w14:textId="77777777" w:rsidR="00F274CF" w:rsidRPr="006F4D85" w:rsidRDefault="00F274CF" w:rsidP="003D2D39">
            <w:pPr>
              <w:pStyle w:val="TAH"/>
            </w:pPr>
            <w:r w:rsidRPr="006F4D85">
              <w:t>T5</w:t>
            </w:r>
          </w:p>
        </w:tc>
      </w:tr>
      <w:tr w:rsidR="00F274CF" w:rsidRPr="006F4D85" w14:paraId="35F15116"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2489522" w14:textId="77777777" w:rsidR="00F274CF" w:rsidRPr="006F4D85" w:rsidRDefault="00F274CF" w:rsidP="003D2D39">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358DD91F"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DCF54B4" w14:textId="77777777" w:rsidR="00F274CF" w:rsidRPr="006F4D85" w:rsidRDefault="00F274CF" w:rsidP="003D2D39">
            <w:pPr>
              <w:pStyle w:val="TAC"/>
              <w:rPr>
                <w:rFonts w:eastAsia="MS Mincho"/>
              </w:rPr>
            </w:pPr>
            <w:r w:rsidRPr="006F4D85">
              <w:t xml:space="preserve">Setup </w:t>
            </w:r>
            <w:r>
              <w:t>1</w:t>
            </w:r>
            <w:r w:rsidRPr="006F4D85">
              <w:t xml:space="preserve"> defined in A.3.15</w:t>
            </w:r>
          </w:p>
        </w:tc>
      </w:tr>
      <w:tr w:rsidR="00F274CF" w:rsidRPr="006F4D85" w14:paraId="31D0469C"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5C08EB7"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472FAE2A"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B395721" w14:textId="77777777" w:rsidR="00F274CF" w:rsidRPr="006F4D85" w:rsidRDefault="00F274CF" w:rsidP="003D2D39">
            <w:pPr>
              <w:pStyle w:val="TAC"/>
            </w:pPr>
            <w:r w:rsidRPr="00397BF7">
              <w:rPr>
                <w:lang w:val="en-US"/>
              </w:rPr>
              <w:t>Rough</w:t>
            </w:r>
          </w:p>
        </w:tc>
      </w:tr>
      <w:tr w:rsidR="00F274CF" w:rsidRPr="006F4D85" w14:paraId="272DCD42"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E319C4D"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7045F057"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622268D" w14:textId="77777777" w:rsidR="00F274CF" w:rsidRPr="006F4D85" w:rsidRDefault="00F274CF" w:rsidP="003D2D39">
            <w:pPr>
              <w:pStyle w:val="TAC"/>
            </w:pPr>
          </w:p>
        </w:tc>
      </w:tr>
      <w:tr w:rsidR="00F274CF" w:rsidRPr="006F4D85" w14:paraId="25CA016D"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328353F"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588F6450"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0083445" w14:textId="77777777" w:rsidR="00F274CF" w:rsidRPr="006F4D85" w:rsidRDefault="00F274CF" w:rsidP="003D2D39">
            <w:pPr>
              <w:pStyle w:val="TAC"/>
            </w:pPr>
          </w:p>
        </w:tc>
      </w:tr>
      <w:tr w:rsidR="00F274CF" w:rsidRPr="006F4D85" w14:paraId="5E5DFC2A"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1A57B94"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5482B37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52B6F6A" w14:textId="77777777" w:rsidR="00F274CF" w:rsidRPr="006F4D85" w:rsidRDefault="00F274CF" w:rsidP="003D2D39">
            <w:pPr>
              <w:pStyle w:val="TAC"/>
            </w:pPr>
          </w:p>
        </w:tc>
      </w:tr>
      <w:tr w:rsidR="00F274CF" w:rsidRPr="006F4D85" w14:paraId="521446E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69FBC1C"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49006ABE"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00BDC6E" w14:textId="77777777" w:rsidR="00F274CF" w:rsidRPr="006F4D85" w:rsidRDefault="00F274CF" w:rsidP="003D2D39">
            <w:pPr>
              <w:pStyle w:val="TAC"/>
            </w:pPr>
          </w:p>
        </w:tc>
      </w:tr>
      <w:tr w:rsidR="00F274CF" w:rsidRPr="006F4D85" w14:paraId="64339706"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EF09E59"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1FF7B066"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C36FA77" w14:textId="77777777" w:rsidR="00F274CF" w:rsidRPr="006F4D85" w:rsidRDefault="00F274CF" w:rsidP="003D2D39">
            <w:pPr>
              <w:pStyle w:val="TAC"/>
            </w:pPr>
            <w:r w:rsidRPr="006F4D85">
              <w:t>0</w:t>
            </w:r>
          </w:p>
        </w:tc>
      </w:tr>
      <w:tr w:rsidR="00F274CF" w:rsidRPr="006F4D85" w14:paraId="18A56B8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A359B52"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65945FF8"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8329C5E" w14:textId="77777777" w:rsidR="00F274CF" w:rsidRPr="006F4D85" w:rsidRDefault="00F274CF" w:rsidP="003D2D39">
            <w:pPr>
              <w:pStyle w:val="TAC"/>
            </w:pPr>
          </w:p>
        </w:tc>
      </w:tr>
      <w:tr w:rsidR="00F274CF" w:rsidRPr="006F4D85" w14:paraId="56EB2382"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D1A3E42"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2D33043"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AEF3C5A" w14:textId="77777777" w:rsidR="00F274CF" w:rsidRPr="006F4D85" w:rsidRDefault="00F274CF" w:rsidP="003D2D39">
            <w:pPr>
              <w:pStyle w:val="TAC"/>
            </w:pPr>
          </w:p>
        </w:tc>
      </w:tr>
      <w:tr w:rsidR="00F274CF" w:rsidRPr="006F4D85" w14:paraId="74FB8F57"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5BE11C3"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37BC300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98B02E9" w14:textId="77777777" w:rsidR="00F274CF" w:rsidRPr="006F4D85" w:rsidRDefault="00F274CF" w:rsidP="003D2D39">
            <w:pPr>
              <w:pStyle w:val="TAC"/>
            </w:pPr>
          </w:p>
        </w:tc>
      </w:tr>
      <w:tr w:rsidR="00F274CF" w:rsidRPr="006F4D85" w14:paraId="40B109B8"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B6EF9E"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21379B6"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030F198" w14:textId="77777777" w:rsidR="00F274CF" w:rsidRPr="006F4D85" w:rsidRDefault="00F274CF" w:rsidP="003D2D39">
            <w:pPr>
              <w:pStyle w:val="TAC"/>
            </w:pPr>
          </w:p>
        </w:tc>
      </w:tr>
      <w:tr w:rsidR="00F274CF" w:rsidRPr="006F4D85" w14:paraId="72B70629"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62CEA5D8" w14:textId="77777777" w:rsidR="00F274CF" w:rsidRPr="006F4D85" w:rsidRDefault="00F274CF" w:rsidP="003D2D39">
            <w:pPr>
              <w:pStyle w:val="TAL"/>
            </w:pPr>
            <w:r w:rsidRPr="006F4D85">
              <w:t>SNR_CSI-RS</w:t>
            </w:r>
            <w:r w:rsidRPr="006F4D85">
              <w:rPr>
                <w:rFonts w:eastAsia="?? ??"/>
              </w:rPr>
              <w:t xml:space="preserve"> of </w:t>
            </w:r>
            <w:r w:rsidRPr="006F4D85">
              <w:t>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2CBD2CAE"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7067E78C"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D2AEBFB" w14:textId="77777777" w:rsidR="00F274CF" w:rsidRPr="006F4D85" w:rsidRDefault="00F274CF" w:rsidP="003D2D39">
            <w:pPr>
              <w:pStyle w:val="TAC"/>
              <w:rPr>
                <w:noProof/>
              </w:rPr>
            </w:pPr>
            <w:r w:rsidRPr="006F4D85">
              <w:rPr>
                <w:rFonts w:eastAsia="MS Mincho"/>
              </w:rPr>
              <w:t>5</w:t>
            </w:r>
            <w:ins w:id="1463"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2ABDB6B" w14:textId="77777777" w:rsidR="00F274CF" w:rsidRPr="006F4D85" w:rsidRDefault="00F274CF" w:rsidP="003D2D39">
            <w:pPr>
              <w:pStyle w:val="TAC"/>
              <w:rPr>
                <w:noProof/>
              </w:rPr>
            </w:pPr>
            <w:r w:rsidRPr="006F4D85">
              <w:rPr>
                <w:rFonts w:eastAsia="MS Mincho"/>
              </w:rPr>
              <w:t>-3</w:t>
            </w:r>
            <w:ins w:id="1464"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60D6C8B"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C09CDB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F25A851" w14:textId="77777777" w:rsidR="00F274CF" w:rsidRPr="006F4D85" w:rsidRDefault="00F274CF" w:rsidP="003D2D39">
            <w:pPr>
              <w:pStyle w:val="TAC"/>
              <w:rPr>
                <w:noProof/>
              </w:rPr>
            </w:pPr>
            <w:r w:rsidRPr="006F4D85">
              <w:rPr>
                <w:rFonts w:eastAsia="MS Mincho"/>
              </w:rPr>
              <w:t>-12</w:t>
            </w:r>
          </w:p>
        </w:tc>
      </w:tr>
      <w:tr w:rsidR="00F274CF" w:rsidRPr="006F4D85" w14:paraId="3570397E"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727451D2" w14:textId="77777777" w:rsidR="00F274CF" w:rsidRPr="006F4D85" w:rsidRDefault="00F274CF" w:rsidP="003D2D39">
            <w:pPr>
              <w:pStyle w:val="TAL"/>
            </w:pPr>
            <w:r w:rsidRPr="006F4D85">
              <w:t>SNR_CSI-RS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373DA19"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right w:val="single" w:sz="4" w:space="0" w:color="auto"/>
            </w:tcBorders>
          </w:tcPr>
          <w:p w14:paraId="3E82F82E"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4177C35E"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A8ED201"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41B3692"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3096072"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9C5D458" w14:textId="77777777" w:rsidR="00F274CF" w:rsidRPr="006F4D85" w:rsidRDefault="00F274CF" w:rsidP="003D2D39">
            <w:pPr>
              <w:pStyle w:val="TAC"/>
              <w:rPr>
                <w:noProof/>
              </w:rPr>
            </w:pPr>
            <w:r w:rsidRPr="00B3067E">
              <w:rPr>
                <w:rFonts w:eastAsia="MS Mincho"/>
              </w:rPr>
              <w:t>20.2</w:t>
            </w:r>
          </w:p>
        </w:tc>
      </w:tr>
      <w:tr w:rsidR="00F274CF" w:rsidRPr="006F4D85" w14:paraId="7CE6DAE0"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2D5A64A0" w14:textId="77777777" w:rsidR="00F274CF" w:rsidRPr="006F4D85" w:rsidRDefault="00F274CF" w:rsidP="003D2D39">
            <w:pPr>
              <w:pStyle w:val="TAL"/>
            </w:pPr>
            <w:r w:rsidRPr="00B3067E">
              <w:t>CSI-RS</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FD31D65" w14:textId="77777777" w:rsidR="00F274CF" w:rsidRPr="006F4D85" w:rsidRDefault="00F274CF" w:rsidP="003D2D39">
            <w:pPr>
              <w:pStyle w:val="TAL"/>
              <w:rPr>
                <w:noProof/>
                <w:lang w:val="it-IT"/>
              </w:rPr>
            </w:pPr>
            <w:r w:rsidRPr="00B3067E">
              <w:rPr>
                <w:noProof/>
                <w:lang w:val="it-IT"/>
              </w:rPr>
              <w:t>Config 1</w:t>
            </w:r>
          </w:p>
        </w:tc>
        <w:tc>
          <w:tcPr>
            <w:tcW w:w="1062" w:type="dxa"/>
            <w:tcBorders>
              <w:top w:val="single" w:sz="4" w:space="0" w:color="auto"/>
              <w:left w:val="single" w:sz="4" w:space="0" w:color="auto"/>
              <w:right w:val="single" w:sz="4" w:space="0" w:color="auto"/>
            </w:tcBorders>
          </w:tcPr>
          <w:p w14:paraId="611BB2A3" w14:textId="77777777" w:rsidR="00F274CF" w:rsidRPr="006F4D85" w:rsidRDefault="00F274CF" w:rsidP="003D2D39">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7EA0F64C"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015AEB6"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ADC1B36"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90CCF12"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B70AE99" w14:textId="77777777" w:rsidR="00F274CF" w:rsidRPr="006F4D85" w:rsidRDefault="00F274CF" w:rsidP="003D2D39">
            <w:pPr>
              <w:pStyle w:val="TAC"/>
              <w:rPr>
                <w:rFonts w:eastAsia="MS Mincho"/>
              </w:rPr>
            </w:pPr>
            <w:r w:rsidRPr="00B3067E">
              <w:rPr>
                <w:rFonts w:eastAsia="MS Mincho"/>
              </w:rPr>
              <w:t>-84.5</w:t>
            </w:r>
          </w:p>
        </w:tc>
      </w:tr>
      <w:tr w:rsidR="00F274CF" w:rsidRPr="006F4D85" w14:paraId="6FDDB652"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3F67C587" w14:textId="77777777" w:rsidR="00F274CF" w:rsidRPr="006F4D85" w:rsidRDefault="00F274CF" w:rsidP="003D2D39">
            <w:pPr>
              <w:pStyle w:val="TAL"/>
            </w:pPr>
            <w:r w:rsidRPr="006F4D85">
              <w:rPr>
                <w:position w:val="-12"/>
              </w:rPr>
              <w:object w:dxaOrig="420" w:dyaOrig="420" w14:anchorId="18CC8015">
                <v:shape id="_x0000_i1074" type="#_x0000_t75" style="width:20pt;height:20pt" o:ole="" fillcolor="window">
                  <v:imagedata r:id="rId76" o:title=""/>
                </v:shape>
                <o:OLEObject Type="Embed" ProgID="Equation.3" ShapeID="_x0000_i1074" DrawAspect="Content" ObjectID="_1692121693" r:id="rId80"/>
              </w:object>
            </w:r>
          </w:p>
        </w:tc>
        <w:tc>
          <w:tcPr>
            <w:tcW w:w="1206" w:type="dxa"/>
            <w:tcBorders>
              <w:top w:val="single" w:sz="4" w:space="0" w:color="auto"/>
              <w:left w:val="single" w:sz="4" w:space="0" w:color="auto"/>
              <w:bottom w:val="single" w:sz="4" w:space="0" w:color="auto"/>
              <w:right w:val="single" w:sz="4" w:space="0" w:color="auto"/>
            </w:tcBorders>
            <w:hideMark/>
          </w:tcPr>
          <w:p w14:paraId="0B119327"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3C47011B" w14:textId="77777777" w:rsidR="00F274CF" w:rsidRPr="006F4D85" w:rsidRDefault="00F274CF" w:rsidP="003D2D39">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B023CA8" w14:textId="77777777" w:rsidR="00F274CF" w:rsidRPr="006F4D85" w:rsidRDefault="00F274CF" w:rsidP="003D2D39">
            <w:pPr>
              <w:pStyle w:val="TAC"/>
            </w:pPr>
            <w:r w:rsidRPr="00EC61C3">
              <w:t>-104.7</w:t>
            </w:r>
          </w:p>
        </w:tc>
      </w:tr>
      <w:tr w:rsidR="00F274CF" w:rsidRPr="006F4D85" w14:paraId="788B120F"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7A857F5" w14:textId="77777777" w:rsidR="00F274CF" w:rsidRPr="006F4D85" w:rsidRDefault="00F274CF" w:rsidP="003D2D39">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04328B3"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B7D1493"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AB83735"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A40BCB1"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709393DC"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689C5CA6"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519B44B7" w14:textId="77777777" w:rsidR="00F274CF" w:rsidRPr="00FA49FA" w:rsidRDefault="00F274CF" w:rsidP="003D2D39">
            <w:pPr>
              <w:pStyle w:val="TAN"/>
            </w:pPr>
            <w:r w:rsidRPr="00FA49FA">
              <w:t>Note 4:</w:t>
            </w:r>
            <w:r w:rsidRPr="00FA49FA">
              <w:tab/>
              <w:t>Void</w:t>
            </w:r>
          </w:p>
          <w:p w14:paraId="4CA7F659"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62A29450" w14:textId="77777777" w:rsidR="00F274CF" w:rsidRPr="006F4D85" w:rsidRDefault="00F274CF" w:rsidP="003D2D39">
            <w:pPr>
              <w:pStyle w:val="TAN"/>
            </w:pPr>
            <w:r w:rsidRPr="006F4D85">
              <w:t>Note 6:</w:t>
            </w:r>
            <w:r w:rsidRPr="006F4D85">
              <w:tab/>
              <w:t>The signal contains PDCCH for UEs other than the device under test as part of OCNG.</w:t>
            </w:r>
          </w:p>
          <w:p w14:paraId="1220B50E" w14:textId="77777777" w:rsidR="00F274CF" w:rsidRPr="00B3067E" w:rsidRDefault="00F274CF" w:rsidP="003D2D39">
            <w:pPr>
              <w:pStyle w:val="TAN"/>
            </w:pPr>
            <w:r w:rsidRPr="00B3067E">
              <w:t>Note 7:</w:t>
            </w:r>
            <w:r w:rsidRPr="00B3067E">
              <w:tab/>
              <w:t>SNR levels correspond to the signal to noise ratio over the REs carrying CSI-RS.</w:t>
            </w:r>
          </w:p>
          <w:p w14:paraId="0BCE9475"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A.5.5.5.3.1-1</w:t>
            </w:r>
            <w:r w:rsidRPr="006F4D85">
              <w:t>.</w:t>
            </w:r>
          </w:p>
          <w:p w14:paraId="0F221317"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94310E1" w14:textId="77777777" w:rsidR="00F274CF" w:rsidRDefault="00F274CF" w:rsidP="003D2D39">
            <w:pPr>
              <w:pStyle w:val="TAN"/>
              <w:rPr>
                <w:ins w:id="1465" w:author="R4-2111851" w:date="2021-08-15T17:39:00Z"/>
              </w:rPr>
            </w:pPr>
            <w:r w:rsidRPr="00EF5427">
              <w:t>Note 10:</w:t>
            </w:r>
            <w:r w:rsidRPr="00EF5427">
              <w:tab/>
              <w:t>Information about types of UE beam is given in B.2.1.3, and does not limit UE implementation or test system implementation</w:t>
            </w:r>
          </w:p>
          <w:p w14:paraId="0CEB5212" w14:textId="77777777" w:rsidR="00F274CF" w:rsidRPr="006F4D85" w:rsidRDefault="00F274CF" w:rsidP="003D2D39">
            <w:pPr>
              <w:pStyle w:val="TAN"/>
            </w:pPr>
            <w:ins w:id="1466" w:author="R4-2111851" w:date="2021-08-15T17:39:00Z">
              <w:r w:rsidRPr="00CA4D25">
                <w:t>Note 11:</w:t>
              </w:r>
              <w:r w:rsidRPr="00CA4D25">
                <w:tab/>
              </w:r>
              <w:r w:rsidRPr="001E6E97">
                <w:t>This value allows up to 1dB degradation from applied SNR to UE baseband</w:t>
              </w:r>
            </w:ins>
          </w:p>
        </w:tc>
      </w:tr>
    </w:tbl>
    <w:p w14:paraId="515F7609" w14:textId="77777777" w:rsidR="00F274CF" w:rsidRPr="00F274CF" w:rsidRDefault="00F274CF" w:rsidP="00F274CF"/>
    <w:p w14:paraId="56400F02" w14:textId="77777777" w:rsidR="00F274CF" w:rsidRPr="006F4D85" w:rsidRDefault="00F274CF" w:rsidP="00F274CF">
      <w:pPr>
        <w:pStyle w:val="TH"/>
        <w:rPr>
          <w:lang w:val="en-US"/>
        </w:rPr>
      </w:pPr>
      <w:r w:rsidRPr="006F4D85">
        <w:rPr>
          <w:lang w:val="en-US"/>
        </w:rPr>
        <w:lastRenderedPageBreak/>
        <w:t xml:space="preserve">Table A.5.5.5.3.1-4: </w:t>
      </w:r>
      <w:r w:rsidRPr="006F4D85">
        <w:t>Void</w:t>
      </w:r>
    </w:p>
    <w:p w14:paraId="728CB476" w14:textId="77777777" w:rsidR="00F274CF" w:rsidRPr="006F4D85" w:rsidRDefault="00F274CF" w:rsidP="00F274CF">
      <w:pPr>
        <w:pStyle w:val="TH"/>
      </w:pPr>
      <w:r w:rsidRPr="006F4D85">
        <w:rPr>
          <w:lang w:val="en-US"/>
        </w:rPr>
        <w:t>Table A.5.5.5.3.1-5: Void</w:t>
      </w:r>
    </w:p>
    <w:p w14:paraId="1AF412EC" w14:textId="77777777" w:rsidR="00F274CF" w:rsidRPr="00B3067E" w:rsidRDefault="00F274CF" w:rsidP="00F274CF">
      <w:pPr>
        <w:pStyle w:val="TH"/>
        <w:rPr>
          <w:sz w:val="24"/>
          <w:szCs w:val="24"/>
          <w:lang w:eastAsia="fi-FI"/>
        </w:rPr>
      </w:pPr>
      <w:r w:rsidRPr="00B3067E">
        <w:rPr>
          <w:noProof/>
          <w:sz w:val="24"/>
          <w:szCs w:val="24"/>
          <w:lang w:val="en-US" w:eastAsia="zh-CN"/>
        </w:rPr>
        <w:drawing>
          <wp:inline distT="0" distB="0" distL="0" distR="0" wp14:anchorId="555F063B" wp14:editId="397EEF15">
            <wp:extent cx="4745895" cy="2183952"/>
            <wp:effectExtent l="0" t="0" r="0" b="0"/>
            <wp:docPr id="76"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B3067E">
        <w:rPr>
          <w:noProof/>
          <w:sz w:val="24"/>
          <w:szCs w:val="24"/>
          <w:lang w:val="en-US" w:eastAsia="zh-CN"/>
        </w:rPr>
        <w:t xml:space="preserve"> </w:t>
      </w:r>
      <w:r w:rsidRPr="00B3067E">
        <w:rPr>
          <w:sz w:val="24"/>
          <w:szCs w:val="24"/>
          <w:lang w:eastAsia="fi-FI"/>
        </w:rPr>
        <w:t xml:space="preserve"> </w:t>
      </w:r>
    </w:p>
    <w:p w14:paraId="2086AB8C" w14:textId="77777777" w:rsidR="00F274CF" w:rsidRPr="00B3067E" w:rsidRDefault="00F274CF" w:rsidP="00F274CF">
      <w:pPr>
        <w:pStyle w:val="TF"/>
      </w:pPr>
      <w:r w:rsidRPr="00B3067E">
        <w:t>Figure A.5.5.5.3.1-1: SNR and L1-RSRP variation for CSI-RS based beam failure detection and link recovery testing in non-DRX mode</w:t>
      </w:r>
    </w:p>
    <w:p w14:paraId="696FDC18" w14:textId="77777777" w:rsidR="00F274CF" w:rsidRPr="006F4D85" w:rsidRDefault="00F274CF" w:rsidP="00F274CF">
      <w:pPr>
        <w:pStyle w:val="Heading5"/>
        <w:rPr>
          <w:snapToGrid w:val="0"/>
        </w:rPr>
      </w:pPr>
      <w:r w:rsidRPr="006F4D85">
        <w:rPr>
          <w:snapToGrid w:val="0"/>
        </w:rPr>
        <w:t>A.5.5.5.3.2</w:t>
      </w:r>
      <w:r w:rsidRPr="006F4D85">
        <w:rPr>
          <w:snapToGrid w:val="0"/>
        </w:rPr>
        <w:tab/>
        <w:t>Test Requirements</w:t>
      </w:r>
    </w:p>
    <w:p w14:paraId="035B7471"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668EBFDB"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0D63263A"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2FBE479A" w14:textId="77777777" w:rsidR="00F274CF" w:rsidRPr="00FA49FA" w:rsidRDefault="00F274CF" w:rsidP="00F274CF">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31CDB231" w14:textId="77777777" w:rsidR="00F274CF" w:rsidRPr="00FA49FA" w:rsidRDefault="00F274CF" w:rsidP="00F274CF">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3B39D413" w14:textId="77777777" w:rsidR="00F274CF" w:rsidRPr="006F4D85" w:rsidRDefault="00F274CF" w:rsidP="00F274CF">
      <w:pPr>
        <w:rPr>
          <w:i/>
          <w:noProof/>
        </w:rPr>
      </w:pPr>
      <w:r w:rsidRPr="006F4D85">
        <w:t>Test is concluded once the test equipment has received the initial preamble transmission from the UE. The rate of correct events observed during repeated tests shall be at least 90%.</w:t>
      </w:r>
    </w:p>
    <w:p w14:paraId="3489A150" w14:textId="77777777" w:rsidR="00F274CF" w:rsidRPr="006F4D85" w:rsidRDefault="00F274CF" w:rsidP="00F274CF">
      <w:pPr>
        <w:pStyle w:val="Heading4"/>
      </w:pPr>
      <w:r w:rsidRPr="006F4D85">
        <w:t>A.5.5.5.4</w:t>
      </w:r>
      <w:r w:rsidRPr="006F4D85">
        <w:tab/>
        <w:t>EN-DC Beam Failure Detection and Link Recovery Test for FR2 PSCell configured with CSI-RS-based BFD and LR in DRX mode</w:t>
      </w:r>
    </w:p>
    <w:p w14:paraId="1EFE4DAF" w14:textId="77777777" w:rsidR="00F274CF" w:rsidRPr="006F4D85" w:rsidRDefault="00F274CF" w:rsidP="00F274CF">
      <w:pPr>
        <w:pStyle w:val="Heading5"/>
        <w:rPr>
          <w:snapToGrid w:val="0"/>
        </w:rPr>
      </w:pPr>
      <w:r w:rsidRPr="006F4D85">
        <w:rPr>
          <w:snapToGrid w:val="0"/>
          <w:lang w:eastAsia="zh-CN"/>
        </w:rPr>
        <w:t>A.5.5.5.4.1</w:t>
      </w:r>
      <w:r w:rsidRPr="006F4D85">
        <w:rPr>
          <w:snapToGrid w:val="0"/>
          <w:lang w:eastAsia="zh-CN"/>
        </w:rPr>
        <w:tab/>
        <w:t>Test Purpose and Environment</w:t>
      </w:r>
    </w:p>
    <w:p w14:paraId="1CF70154" w14:textId="77777777" w:rsidR="00F274CF" w:rsidRPr="006F4D85" w:rsidRDefault="00F274CF" w:rsidP="00F274CF">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FR2 serving cell requirements in clause 8.5.</w:t>
      </w:r>
    </w:p>
    <w:p w14:paraId="4AFAA352" w14:textId="77777777" w:rsidR="00F274CF" w:rsidRPr="006F4D85" w:rsidRDefault="00F274CF" w:rsidP="00F274CF">
      <w:r w:rsidRPr="006F4D85">
        <w:t>The test parameters are given in Tables A.5.5.5.4.1-1, A.5.5.5.4.1-2, A.5.5.5.4.1-3, and A.5.5.5.4.1-4 below. There are two cells, cell 1 is the E-UTRAN PCell, and cell 2 is the PSCell, in the test. The test consists of five successive time periods, with time duration of T1, T2, T3, T4 and T5 respectively. Figure A.5.5.5.4.1-1 shows the variation of the downlink SNR of the PCell and the SNR of the CSI-RS in set q</w:t>
      </w:r>
      <w:r w:rsidRPr="006F4D85">
        <w:rPr>
          <w:vertAlign w:val="subscript"/>
        </w:rPr>
        <w:t>0</w:t>
      </w:r>
      <w:r w:rsidRPr="006F4D85">
        <w:t xml:space="preserve"> in the active PSCell to emulate CSI-RS based beam failure. Figure A.5.5.5.4.1-1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w:t>
      </w:r>
      <w:r>
        <w:t xml:space="preserve"> </w:t>
      </w:r>
      <w:proofErr w:type="gramStart"/>
      <w:r>
        <w:t>5</w:t>
      </w:r>
      <w:r w:rsidRPr="00B3067E">
        <w:t xml:space="preserve"> </w:t>
      </w:r>
      <w:r w:rsidRPr="006F4D85">
        <w:t xml:space="preserve"> ms</w:t>
      </w:r>
      <w:proofErr w:type="gramEnd"/>
      <w:r w:rsidRPr="006F4D85">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C585649" w14:textId="77777777" w:rsidR="00F274CF" w:rsidRPr="006F4D85" w:rsidRDefault="00F274CF" w:rsidP="00F274CF">
      <w:pPr>
        <w:pStyle w:val="TH"/>
      </w:pPr>
      <w:r w:rsidRPr="006F4D85">
        <w:lastRenderedPageBreak/>
        <w:t>Table A.5.5.5.4.1-1: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1A1D9CFD" w14:textId="77777777" w:rsidTr="003D2D39">
        <w:trPr>
          <w:trHeight w:val="267"/>
          <w:jc w:val="center"/>
        </w:trPr>
        <w:tc>
          <w:tcPr>
            <w:tcW w:w="2265" w:type="dxa"/>
            <w:shd w:val="clear" w:color="auto" w:fill="auto"/>
          </w:tcPr>
          <w:p w14:paraId="33F2EBA9" w14:textId="77777777" w:rsidR="00F274CF" w:rsidRPr="006F4D85" w:rsidRDefault="00F274CF" w:rsidP="003D2D39">
            <w:pPr>
              <w:pStyle w:val="TAH"/>
            </w:pPr>
            <w:r w:rsidRPr="006F4D85">
              <w:t>Configuration</w:t>
            </w:r>
          </w:p>
        </w:tc>
        <w:tc>
          <w:tcPr>
            <w:tcW w:w="6905" w:type="dxa"/>
            <w:shd w:val="clear" w:color="auto" w:fill="auto"/>
          </w:tcPr>
          <w:p w14:paraId="094794A1" w14:textId="77777777" w:rsidR="00F274CF" w:rsidRPr="006F4D85" w:rsidRDefault="00F274CF" w:rsidP="003D2D39">
            <w:pPr>
              <w:pStyle w:val="TAH"/>
            </w:pPr>
            <w:r w:rsidRPr="006F4D85">
              <w:t>Description</w:t>
            </w:r>
          </w:p>
        </w:tc>
      </w:tr>
      <w:tr w:rsidR="00F274CF" w:rsidRPr="006F4D85" w14:paraId="29082903" w14:textId="77777777" w:rsidTr="003D2D39">
        <w:trPr>
          <w:trHeight w:val="270"/>
          <w:jc w:val="center"/>
        </w:trPr>
        <w:tc>
          <w:tcPr>
            <w:tcW w:w="2265" w:type="dxa"/>
            <w:shd w:val="clear" w:color="auto" w:fill="auto"/>
          </w:tcPr>
          <w:p w14:paraId="7D1C47BC" w14:textId="77777777" w:rsidR="00F274CF" w:rsidRPr="006F4D85" w:rsidRDefault="00F274CF" w:rsidP="003D2D39">
            <w:pPr>
              <w:pStyle w:val="TAL"/>
            </w:pPr>
            <w:r w:rsidRPr="006F4D85">
              <w:t>1</w:t>
            </w:r>
          </w:p>
        </w:tc>
        <w:tc>
          <w:tcPr>
            <w:tcW w:w="6905" w:type="dxa"/>
            <w:shd w:val="clear" w:color="auto" w:fill="auto"/>
          </w:tcPr>
          <w:p w14:paraId="40F8EF7B" w14:textId="77777777" w:rsidR="00F274CF" w:rsidRPr="006F4D85" w:rsidRDefault="00F274CF" w:rsidP="003D2D39">
            <w:pPr>
              <w:pStyle w:val="TAL"/>
            </w:pPr>
            <w:r w:rsidRPr="006F4D85">
              <w:t>LTE FDD, TDD duplex mode, 120 kHz SSB SCS, 100 MHz bandwidth</w:t>
            </w:r>
          </w:p>
        </w:tc>
      </w:tr>
    </w:tbl>
    <w:p w14:paraId="391A1E13" w14:textId="77777777" w:rsidR="00F274CF" w:rsidRPr="006F4D85" w:rsidRDefault="00F274CF" w:rsidP="00F274CF">
      <w:pPr>
        <w:spacing w:before="120"/>
      </w:pPr>
    </w:p>
    <w:p w14:paraId="3A008B68" w14:textId="77777777" w:rsidR="00F274CF" w:rsidRPr="006F4D85" w:rsidRDefault="00F274CF" w:rsidP="00F274CF">
      <w:pPr>
        <w:pStyle w:val="TH"/>
        <w:rPr>
          <w:lang w:val="en-US"/>
        </w:rPr>
      </w:pPr>
      <w:r w:rsidRPr="006F4D85">
        <w:rPr>
          <w:lang w:val="en-US"/>
        </w:rPr>
        <w:lastRenderedPageBreak/>
        <w:t xml:space="preserve">Table </w:t>
      </w:r>
      <w:r w:rsidRPr="006F4D85">
        <w:t>A.5.5.5.4.1</w:t>
      </w:r>
      <w:r w:rsidRPr="006F4D85">
        <w:rPr>
          <w:lang w:val="en-US"/>
        </w:rPr>
        <w:t>-2: General test parameters for FR2 PSCell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F274CF" w:rsidRPr="006F4D85" w14:paraId="381E5FA2" w14:textId="77777777" w:rsidTr="003D2D39">
        <w:trPr>
          <w:trHeight w:val="164"/>
          <w:jc w:val="center"/>
        </w:trPr>
        <w:tc>
          <w:tcPr>
            <w:tcW w:w="2140" w:type="pct"/>
            <w:gridSpan w:val="2"/>
            <w:tcBorders>
              <w:bottom w:val="nil"/>
            </w:tcBorders>
            <w:shd w:val="clear" w:color="auto" w:fill="auto"/>
          </w:tcPr>
          <w:p w14:paraId="41F0D9B7" w14:textId="77777777" w:rsidR="00F274CF" w:rsidRPr="006F4D85" w:rsidRDefault="00F274CF" w:rsidP="003D2D39">
            <w:pPr>
              <w:pStyle w:val="TAH"/>
              <w:rPr>
                <w:noProof/>
              </w:rPr>
            </w:pPr>
            <w:r w:rsidRPr="006F4D85">
              <w:rPr>
                <w:noProof/>
              </w:rPr>
              <w:lastRenderedPageBreak/>
              <w:t>Parameter</w:t>
            </w:r>
          </w:p>
        </w:tc>
        <w:tc>
          <w:tcPr>
            <w:tcW w:w="628" w:type="pct"/>
            <w:tcBorders>
              <w:bottom w:val="nil"/>
            </w:tcBorders>
            <w:shd w:val="clear" w:color="auto" w:fill="auto"/>
          </w:tcPr>
          <w:p w14:paraId="4FDD1F84" w14:textId="77777777" w:rsidR="00F274CF" w:rsidRPr="006F4D85" w:rsidRDefault="00F274CF" w:rsidP="003D2D39">
            <w:pPr>
              <w:pStyle w:val="TAH"/>
              <w:rPr>
                <w:noProof/>
              </w:rPr>
            </w:pPr>
            <w:r w:rsidRPr="006F4D85">
              <w:rPr>
                <w:noProof/>
              </w:rPr>
              <w:t>Unit</w:t>
            </w:r>
          </w:p>
        </w:tc>
        <w:tc>
          <w:tcPr>
            <w:tcW w:w="1181" w:type="pct"/>
            <w:shd w:val="clear" w:color="auto" w:fill="auto"/>
          </w:tcPr>
          <w:p w14:paraId="710EE337" w14:textId="77777777" w:rsidR="00F274CF" w:rsidRPr="006F4D85" w:rsidRDefault="00F274CF" w:rsidP="003D2D39">
            <w:pPr>
              <w:pStyle w:val="TAH"/>
              <w:rPr>
                <w:noProof/>
              </w:rPr>
            </w:pPr>
            <w:r w:rsidRPr="006F4D85">
              <w:rPr>
                <w:noProof/>
              </w:rPr>
              <w:t>Value</w:t>
            </w:r>
          </w:p>
        </w:tc>
        <w:tc>
          <w:tcPr>
            <w:tcW w:w="1051" w:type="pct"/>
          </w:tcPr>
          <w:p w14:paraId="632FB422" w14:textId="77777777" w:rsidR="00F274CF" w:rsidRPr="006F4D85" w:rsidRDefault="00F274CF" w:rsidP="003D2D39">
            <w:pPr>
              <w:pStyle w:val="TAH"/>
              <w:rPr>
                <w:noProof/>
              </w:rPr>
            </w:pPr>
            <w:r w:rsidRPr="006F4D85">
              <w:rPr>
                <w:noProof/>
              </w:rPr>
              <w:t>Comment</w:t>
            </w:r>
          </w:p>
        </w:tc>
      </w:tr>
      <w:tr w:rsidR="00F274CF" w:rsidRPr="006F4D85" w14:paraId="438891C0" w14:textId="77777777" w:rsidTr="003D2D39">
        <w:trPr>
          <w:trHeight w:val="48"/>
          <w:jc w:val="center"/>
        </w:trPr>
        <w:tc>
          <w:tcPr>
            <w:tcW w:w="2140" w:type="pct"/>
            <w:gridSpan w:val="2"/>
            <w:tcBorders>
              <w:top w:val="nil"/>
            </w:tcBorders>
            <w:shd w:val="clear" w:color="auto" w:fill="auto"/>
          </w:tcPr>
          <w:p w14:paraId="0047972F" w14:textId="77777777" w:rsidR="00F274CF" w:rsidRPr="006F4D85" w:rsidRDefault="00F274CF" w:rsidP="003D2D39">
            <w:pPr>
              <w:pStyle w:val="TAH"/>
              <w:rPr>
                <w:noProof/>
              </w:rPr>
            </w:pPr>
          </w:p>
        </w:tc>
        <w:tc>
          <w:tcPr>
            <w:tcW w:w="628" w:type="pct"/>
            <w:tcBorders>
              <w:top w:val="nil"/>
            </w:tcBorders>
            <w:shd w:val="clear" w:color="auto" w:fill="auto"/>
          </w:tcPr>
          <w:p w14:paraId="557F8492" w14:textId="77777777" w:rsidR="00F274CF" w:rsidRPr="006F4D85" w:rsidRDefault="00F274CF" w:rsidP="003D2D39">
            <w:pPr>
              <w:pStyle w:val="TAH"/>
              <w:rPr>
                <w:noProof/>
              </w:rPr>
            </w:pPr>
          </w:p>
        </w:tc>
        <w:tc>
          <w:tcPr>
            <w:tcW w:w="1181" w:type="pct"/>
            <w:shd w:val="clear" w:color="auto" w:fill="auto"/>
          </w:tcPr>
          <w:p w14:paraId="180DAC1C" w14:textId="77777777" w:rsidR="00F274CF" w:rsidRPr="006F4D85" w:rsidRDefault="00F274CF" w:rsidP="003D2D39">
            <w:pPr>
              <w:pStyle w:val="TAH"/>
              <w:rPr>
                <w:noProof/>
              </w:rPr>
            </w:pPr>
            <w:r w:rsidRPr="006F4D85">
              <w:rPr>
                <w:noProof/>
              </w:rPr>
              <w:t>Test 1</w:t>
            </w:r>
          </w:p>
        </w:tc>
        <w:tc>
          <w:tcPr>
            <w:tcW w:w="1051" w:type="pct"/>
          </w:tcPr>
          <w:p w14:paraId="5F907294" w14:textId="77777777" w:rsidR="00F274CF" w:rsidRPr="006F4D85" w:rsidRDefault="00F274CF" w:rsidP="003D2D39">
            <w:pPr>
              <w:pStyle w:val="TAH"/>
              <w:rPr>
                <w:noProof/>
              </w:rPr>
            </w:pPr>
          </w:p>
        </w:tc>
      </w:tr>
      <w:tr w:rsidR="00F274CF" w:rsidRPr="006F4D85" w14:paraId="7BD3145C" w14:textId="77777777" w:rsidTr="003D2D39">
        <w:trPr>
          <w:trHeight w:val="64"/>
          <w:jc w:val="center"/>
        </w:trPr>
        <w:tc>
          <w:tcPr>
            <w:tcW w:w="2140" w:type="pct"/>
            <w:gridSpan w:val="2"/>
            <w:shd w:val="clear" w:color="auto" w:fill="auto"/>
          </w:tcPr>
          <w:p w14:paraId="694C417F" w14:textId="77777777" w:rsidR="00F274CF" w:rsidRPr="006F4D85" w:rsidRDefault="00F274CF" w:rsidP="003D2D39">
            <w:pPr>
              <w:pStyle w:val="TAL"/>
              <w:rPr>
                <w:noProof/>
              </w:rPr>
            </w:pPr>
            <w:r w:rsidRPr="006F4D85">
              <w:rPr>
                <w:noProof/>
              </w:rPr>
              <w:t xml:space="preserve">Active E-UTRA PCell </w:t>
            </w:r>
          </w:p>
        </w:tc>
        <w:tc>
          <w:tcPr>
            <w:tcW w:w="628" w:type="pct"/>
            <w:shd w:val="clear" w:color="auto" w:fill="auto"/>
          </w:tcPr>
          <w:p w14:paraId="2D79A1AB" w14:textId="77777777" w:rsidR="00F274CF" w:rsidRPr="006F4D85" w:rsidRDefault="00F274CF" w:rsidP="003D2D39">
            <w:pPr>
              <w:pStyle w:val="TAC"/>
              <w:rPr>
                <w:noProof/>
              </w:rPr>
            </w:pPr>
          </w:p>
        </w:tc>
        <w:tc>
          <w:tcPr>
            <w:tcW w:w="1181" w:type="pct"/>
            <w:shd w:val="clear" w:color="auto" w:fill="auto"/>
          </w:tcPr>
          <w:p w14:paraId="2E3BF29E" w14:textId="77777777" w:rsidR="00F274CF" w:rsidRPr="006F4D85" w:rsidRDefault="00F274CF" w:rsidP="003D2D39">
            <w:pPr>
              <w:pStyle w:val="TAC"/>
              <w:rPr>
                <w:noProof/>
              </w:rPr>
            </w:pPr>
            <w:r w:rsidRPr="006F4D85">
              <w:rPr>
                <w:noProof/>
              </w:rPr>
              <w:t>Cell 1</w:t>
            </w:r>
          </w:p>
        </w:tc>
        <w:tc>
          <w:tcPr>
            <w:tcW w:w="1051" w:type="pct"/>
          </w:tcPr>
          <w:p w14:paraId="4CD7548A" w14:textId="77777777" w:rsidR="00F274CF" w:rsidRPr="006F4D85" w:rsidRDefault="00F274CF" w:rsidP="003D2D39">
            <w:pPr>
              <w:pStyle w:val="TAC"/>
              <w:rPr>
                <w:noProof/>
              </w:rPr>
            </w:pPr>
          </w:p>
        </w:tc>
      </w:tr>
      <w:tr w:rsidR="00F274CF" w:rsidRPr="006F4D85" w14:paraId="7A633657" w14:textId="77777777" w:rsidTr="003D2D39">
        <w:trPr>
          <w:trHeight w:val="164"/>
          <w:jc w:val="center"/>
        </w:trPr>
        <w:tc>
          <w:tcPr>
            <w:tcW w:w="2140" w:type="pct"/>
            <w:gridSpan w:val="2"/>
            <w:shd w:val="clear" w:color="auto" w:fill="auto"/>
          </w:tcPr>
          <w:p w14:paraId="6BC112A4" w14:textId="77777777" w:rsidR="00F274CF" w:rsidRPr="006F4D85" w:rsidRDefault="00F274CF" w:rsidP="003D2D39">
            <w:pPr>
              <w:pStyle w:val="TAL"/>
              <w:rPr>
                <w:noProof/>
                <w:lang w:val="sv-FI"/>
              </w:rPr>
            </w:pPr>
            <w:r w:rsidRPr="006F4D85">
              <w:rPr>
                <w:noProof/>
                <w:lang w:val="sv-FI"/>
              </w:rPr>
              <w:t>E-UTRA RF Channel Number</w:t>
            </w:r>
          </w:p>
        </w:tc>
        <w:tc>
          <w:tcPr>
            <w:tcW w:w="628" w:type="pct"/>
            <w:shd w:val="clear" w:color="auto" w:fill="auto"/>
          </w:tcPr>
          <w:p w14:paraId="68F51C48" w14:textId="77777777" w:rsidR="00F274CF" w:rsidRPr="006F4D85" w:rsidRDefault="00F274CF" w:rsidP="003D2D39">
            <w:pPr>
              <w:pStyle w:val="TAC"/>
              <w:rPr>
                <w:noProof/>
                <w:lang w:val="sv-FI"/>
              </w:rPr>
            </w:pPr>
          </w:p>
        </w:tc>
        <w:tc>
          <w:tcPr>
            <w:tcW w:w="1181" w:type="pct"/>
            <w:shd w:val="clear" w:color="auto" w:fill="auto"/>
          </w:tcPr>
          <w:p w14:paraId="1E4AD5FE" w14:textId="77777777" w:rsidR="00F274CF" w:rsidRPr="006F4D85" w:rsidRDefault="00F274CF" w:rsidP="003D2D39">
            <w:pPr>
              <w:pStyle w:val="TAC"/>
              <w:rPr>
                <w:noProof/>
              </w:rPr>
            </w:pPr>
            <w:r w:rsidRPr="006F4D85">
              <w:rPr>
                <w:noProof/>
              </w:rPr>
              <w:t>1</w:t>
            </w:r>
          </w:p>
        </w:tc>
        <w:tc>
          <w:tcPr>
            <w:tcW w:w="1051" w:type="pct"/>
          </w:tcPr>
          <w:p w14:paraId="380030F7" w14:textId="77777777" w:rsidR="00F274CF" w:rsidRPr="006F4D85" w:rsidRDefault="00F274CF" w:rsidP="003D2D39">
            <w:pPr>
              <w:pStyle w:val="TAC"/>
              <w:rPr>
                <w:noProof/>
              </w:rPr>
            </w:pPr>
          </w:p>
        </w:tc>
      </w:tr>
      <w:tr w:rsidR="00F274CF" w:rsidRPr="006F4D85" w14:paraId="37AEB7EA" w14:textId="77777777" w:rsidTr="003D2D39">
        <w:trPr>
          <w:trHeight w:val="164"/>
          <w:jc w:val="center"/>
        </w:trPr>
        <w:tc>
          <w:tcPr>
            <w:tcW w:w="2140" w:type="pct"/>
            <w:gridSpan w:val="2"/>
            <w:shd w:val="clear" w:color="auto" w:fill="auto"/>
          </w:tcPr>
          <w:p w14:paraId="4B2893CD" w14:textId="77777777" w:rsidR="00F274CF" w:rsidRPr="006F4D85" w:rsidRDefault="00F274CF" w:rsidP="003D2D39">
            <w:pPr>
              <w:pStyle w:val="TAL"/>
              <w:rPr>
                <w:noProof/>
              </w:rPr>
            </w:pPr>
            <w:r w:rsidRPr="006F4D85">
              <w:rPr>
                <w:noProof/>
              </w:rPr>
              <w:t xml:space="preserve">Active PSCell </w:t>
            </w:r>
          </w:p>
        </w:tc>
        <w:tc>
          <w:tcPr>
            <w:tcW w:w="628" w:type="pct"/>
            <w:shd w:val="clear" w:color="auto" w:fill="auto"/>
          </w:tcPr>
          <w:p w14:paraId="6EBB0466" w14:textId="77777777" w:rsidR="00F274CF" w:rsidRPr="006F4D85" w:rsidRDefault="00F274CF" w:rsidP="003D2D39">
            <w:pPr>
              <w:pStyle w:val="TAC"/>
              <w:rPr>
                <w:noProof/>
              </w:rPr>
            </w:pPr>
          </w:p>
        </w:tc>
        <w:tc>
          <w:tcPr>
            <w:tcW w:w="1181" w:type="pct"/>
            <w:shd w:val="clear" w:color="auto" w:fill="auto"/>
          </w:tcPr>
          <w:p w14:paraId="17A4B099" w14:textId="77777777" w:rsidR="00F274CF" w:rsidRPr="006F4D85" w:rsidRDefault="00F274CF" w:rsidP="003D2D39">
            <w:pPr>
              <w:pStyle w:val="TAC"/>
              <w:rPr>
                <w:noProof/>
              </w:rPr>
            </w:pPr>
            <w:r w:rsidRPr="006F4D85">
              <w:rPr>
                <w:noProof/>
              </w:rPr>
              <w:t>Cell 2</w:t>
            </w:r>
          </w:p>
        </w:tc>
        <w:tc>
          <w:tcPr>
            <w:tcW w:w="1051" w:type="pct"/>
          </w:tcPr>
          <w:p w14:paraId="241794A8" w14:textId="77777777" w:rsidR="00F274CF" w:rsidRPr="006F4D85" w:rsidRDefault="00F274CF" w:rsidP="003D2D39">
            <w:pPr>
              <w:pStyle w:val="TAC"/>
              <w:rPr>
                <w:noProof/>
              </w:rPr>
            </w:pPr>
          </w:p>
        </w:tc>
      </w:tr>
      <w:tr w:rsidR="00F274CF" w:rsidRPr="006F4D85" w14:paraId="3CAB6A20" w14:textId="77777777" w:rsidTr="003D2D39">
        <w:trPr>
          <w:trHeight w:val="164"/>
          <w:jc w:val="center"/>
        </w:trPr>
        <w:tc>
          <w:tcPr>
            <w:tcW w:w="2140" w:type="pct"/>
            <w:gridSpan w:val="2"/>
            <w:shd w:val="clear" w:color="auto" w:fill="auto"/>
          </w:tcPr>
          <w:p w14:paraId="44D25F67" w14:textId="77777777" w:rsidR="00F274CF" w:rsidRPr="006F4D85" w:rsidRDefault="00F274CF" w:rsidP="003D2D39">
            <w:pPr>
              <w:pStyle w:val="TAL"/>
              <w:rPr>
                <w:noProof/>
              </w:rPr>
            </w:pPr>
            <w:r w:rsidRPr="006F4D85">
              <w:rPr>
                <w:noProof/>
              </w:rPr>
              <w:t>RF Channel Number</w:t>
            </w:r>
          </w:p>
        </w:tc>
        <w:tc>
          <w:tcPr>
            <w:tcW w:w="628" w:type="pct"/>
            <w:shd w:val="clear" w:color="auto" w:fill="auto"/>
          </w:tcPr>
          <w:p w14:paraId="55A2D2A0" w14:textId="77777777" w:rsidR="00F274CF" w:rsidRPr="006F4D85" w:rsidRDefault="00F274CF" w:rsidP="003D2D39">
            <w:pPr>
              <w:pStyle w:val="TAC"/>
              <w:rPr>
                <w:noProof/>
              </w:rPr>
            </w:pPr>
          </w:p>
        </w:tc>
        <w:tc>
          <w:tcPr>
            <w:tcW w:w="1181" w:type="pct"/>
            <w:shd w:val="clear" w:color="auto" w:fill="auto"/>
          </w:tcPr>
          <w:p w14:paraId="627726A7" w14:textId="77777777" w:rsidR="00F274CF" w:rsidRPr="006F4D85" w:rsidRDefault="00F274CF" w:rsidP="003D2D39">
            <w:pPr>
              <w:pStyle w:val="TAC"/>
              <w:rPr>
                <w:noProof/>
              </w:rPr>
            </w:pPr>
            <w:r w:rsidRPr="006F4D85">
              <w:rPr>
                <w:noProof/>
              </w:rPr>
              <w:t>2</w:t>
            </w:r>
          </w:p>
        </w:tc>
        <w:tc>
          <w:tcPr>
            <w:tcW w:w="1051" w:type="pct"/>
          </w:tcPr>
          <w:p w14:paraId="1012CF67" w14:textId="77777777" w:rsidR="00F274CF" w:rsidRPr="006F4D85" w:rsidRDefault="00F274CF" w:rsidP="003D2D39">
            <w:pPr>
              <w:pStyle w:val="TAC"/>
              <w:rPr>
                <w:noProof/>
              </w:rPr>
            </w:pPr>
          </w:p>
        </w:tc>
      </w:tr>
      <w:tr w:rsidR="00F274CF" w:rsidRPr="006F4D85" w14:paraId="3A342550" w14:textId="77777777" w:rsidTr="003D2D39">
        <w:trPr>
          <w:trHeight w:val="164"/>
          <w:jc w:val="center"/>
        </w:trPr>
        <w:tc>
          <w:tcPr>
            <w:tcW w:w="1304" w:type="pct"/>
            <w:shd w:val="clear" w:color="auto" w:fill="auto"/>
          </w:tcPr>
          <w:p w14:paraId="171320F3" w14:textId="77777777" w:rsidR="00F274CF" w:rsidRPr="006F4D85" w:rsidRDefault="00F274CF" w:rsidP="003D2D39">
            <w:pPr>
              <w:pStyle w:val="TAL"/>
              <w:rPr>
                <w:noProof/>
              </w:rPr>
            </w:pPr>
            <w:r w:rsidRPr="006F4D85">
              <w:rPr>
                <w:noProof/>
                <w:lang w:val="it-IT"/>
              </w:rPr>
              <w:t>Duplex mode</w:t>
            </w:r>
          </w:p>
        </w:tc>
        <w:tc>
          <w:tcPr>
            <w:tcW w:w="836" w:type="pct"/>
            <w:shd w:val="clear" w:color="auto" w:fill="auto"/>
          </w:tcPr>
          <w:p w14:paraId="53E3BD27" w14:textId="77777777" w:rsidR="00F274CF" w:rsidRPr="006672E9" w:rsidRDefault="00F274CF" w:rsidP="003D2D39">
            <w:pPr>
              <w:pStyle w:val="TAL"/>
              <w:rPr>
                <w:noProof/>
                <w:lang w:val="it-IT"/>
              </w:rPr>
            </w:pPr>
            <w:r w:rsidRPr="006F4D85">
              <w:rPr>
                <w:noProof/>
                <w:lang w:val="it-IT"/>
              </w:rPr>
              <w:t>Config 1</w:t>
            </w:r>
          </w:p>
        </w:tc>
        <w:tc>
          <w:tcPr>
            <w:tcW w:w="628" w:type="pct"/>
            <w:shd w:val="clear" w:color="auto" w:fill="auto"/>
          </w:tcPr>
          <w:p w14:paraId="62DC67D1" w14:textId="77777777" w:rsidR="00F274CF" w:rsidRPr="006F4D85" w:rsidRDefault="00F274CF" w:rsidP="003D2D39">
            <w:pPr>
              <w:pStyle w:val="TAC"/>
              <w:rPr>
                <w:noProof/>
              </w:rPr>
            </w:pPr>
          </w:p>
        </w:tc>
        <w:tc>
          <w:tcPr>
            <w:tcW w:w="1181" w:type="pct"/>
            <w:shd w:val="clear" w:color="auto" w:fill="auto"/>
          </w:tcPr>
          <w:p w14:paraId="3C87B749" w14:textId="77777777" w:rsidR="00F274CF" w:rsidRPr="006F4D85" w:rsidRDefault="00F274CF" w:rsidP="003D2D39">
            <w:pPr>
              <w:pStyle w:val="TAC"/>
              <w:rPr>
                <w:noProof/>
              </w:rPr>
            </w:pPr>
            <w:r w:rsidRPr="006F4D85">
              <w:rPr>
                <w:noProof/>
              </w:rPr>
              <w:t>TDD</w:t>
            </w:r>
          </w:p>
        </w:tc>
        <w:tc>
          <w:tcPr>
            <w:tcW w:w="1051" w:type="pct"/>
          </w:tcPr>
          <w:p w14:paraId="3D8F36BF" w14:textId="77777777" w:rsidR="00F274CF" w:rsidRPr="006F4D85" w:rsidRDefault="00F274CF" w:rsidP="003D2D39">
            <w:pPr>
              <w:pStyle w:val="TAC"/>
              <w:rPr>
                <w:noProof/>
              </w:rPr>
            </w:pPr>
          </w:p>
        </w:tc>
      </w:tr>
      <w:tr w:rsidR="00F274CF" w:rsidRPr="00EC61C3" w14:paraId="4BBD23FC" w14:textId="77777777" w:rsidTr="003D2D39">
        <w:trPr>
          <w:trHeight w:val="164"/>
          <w:jc w:val="center"/>
          <w:ins w:id="1467" w:author="R4-2111848" w:date="2021-08-15T15:38: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7D88456D" w14:textId="77777777" w:rsidR="00F274CF" w:rsidRPr="00684E89" w:rsidRDefault="00F274CF" w:rsidP="003D2D39">
            <w:pPr>
              <w:pStyle w:val="TAL"/>
              <w:rPr>
                <w:ins w:id="1468" w:author="R4-2111848" w:date="2021-08-15T15:38:00Z"/>
                <w:noProof/>
                <w:lang w:val="it-IT"/>
              </w:rPr>
            </w:pPr>
            <w:ins w:id="1469" w:author="R4-2111848" w:date="2021-08-15T15:38:00Z">
              <w:r w:rsidRPr="00684E89">
                <w:rPr>
                  <w:rFonts w:hint="eastAsia"/>
                  <w:noProof/>
                  <w:lang w:val="it-IT"/>
                </w:rPr>
                <w:t>B</w:t>
              </w:r>
              <w:r w:rsidRPr="00684E89">
                <w:rPr>
                  <w:noProof/>
                  <w:lang w:val="it-IT"/>
                </w:rPr>
                <w:t>W</w:t>
              </w:r>
              <w:r w:rsidRPr="002C0968">
                <w:rPr>
                  <w:noProof/>
                  <w:vertAlign w:val="subscript"/>
                  <w:lang w:val="it-IT"/>
                </w:rPr>
                <w:t>channel</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FDC5EDB" w14:textId="77777777" w:rsidR="00F274CF" w:rsidRPr="00684E89" w:rsidRDefault="00F274CF" w:rsidP="003D2D39">
            <w:pPr>
              <w:pStyle w:val="TAL"/>
              <w:rPr>
                <w:ins w:id="1470" w:author="R4-2111848" w:date="2021-08-15T15:38:00Z"/>
                <w:noProof/>
                <w:lang w:val="it-IT"/>
              </w:rPr>
            </w:pPr>
            <w:ins w:id="1471" w:author="R4-2111848" w:date="2021-08-15T15:38: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42FE5ED" w14:textId="77777777" w:rsidR="00F274CF" w:rsidRPr="00EC61C3" w:rsidRDefault="00F274CF" w:rsidP="003D2D39">
            <w:pPr>
              <w:pStyle w:val="TAC"/>
              <w:rPr>
                <w:ins w:id="1472" w:author="R4-2111848" w:date="2021-08-15T15:38:00Z"/>
                <w:noProof/>
              </w:rPr>
            </w:pPr>
            <w:ins w:id="1473" w:author="R4-2111848" w:date="2021-08-15T15:38:00Z">
              <w:r>
                <w:rPr>
                  <w:rFonts w:hint="eastAsia"/>
                  <w:noProof/>
                </w:rPr>
                <w:t>M</w:t>
              </w:r>
              <w:r>
                <w:rPr>
                  <w:noProof/>
                </w:rPr>
                <w:t>Hz</w:t>
              </w:r>
            </w:ins>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C94A45D" w14:textId="77777777" w:rsidR="00F274CF" w:rsidRPr="00EC61C3" w:rsidRDefault="00F274CF" w:rsidP="003D2D39">
            <w:pPr>
              <w:pStyle w:val="TAC"/>
              <w:rPr>
                <w:ins w:id="1474" w:author="R4-2111848" w:date="2021-08-15T15:38:00Z"/>
                <w:noProof/>
              </w:rPr>
            </w:pPr>
            <w:ins w:id="1475" w:author="R4-2111848" w:date="2021-08-15T15:38:00Z">
              <w:r w:rsidRPr="00912D40">
                <w:rPr>
                  <w:noProof/>
                </w:rPr>
                <w:t>100: N</w:t>
              </w:r>
              <w:r w:rsidRPr="002C0968">
                <w:rPr>
                  <w:noProof/>
                  <w:vertAlign w:val="subscript"/>
                </w:rPr>
                <w:t>RB,c</w:t>
              </w:r>
              <w:r w:rsidRPr="00912D40">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1D7279F3" w14:textId="77777777" w:rsidR="00F274CF" w:rsidRPr="00EC61C3" w:rsidRDefault="00F274CF" w:rsidP="003D2D39">
            <w:pPr>
              <w:pStyle w:val="TAC"/>
              <w:rPr>
                <w:ins w:id="1476" w:author="R4-2111848" w:date="2021-08-15T15:38:00Z"/>
                <w:noProof/>
              </w:rPr>
            </w:pPr>
          </w:p>
        </w:tc>
      </w:tr>
      <w:tr w:rsidR="00F274CF" w:rsidRPr="00EC61C3" w14:paraId="4F73307D" w14:textId="77777777" w:rsidTr="003D2D39">
        <w:trPr>
          <w:trHeight w:val="164"/>
          <w:jc w:val="center"/>
          <w:ins w:id="1477" w:author="R4-2111848" w:date="2021-08-15T15:38: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321A6A0B" w14:textId="77777777" w:rsidR="00F274CF" w:rsidRPr="00684E89" w:rsidRDefault="00F274CF" w:rsidP="003D2D39">
            <w:pPr>
              <w:pStyle w:val="TAL"/>
              <w:rPr>
                <w:ins w:id="1478" w:author="R4-2111848" w:date="2021-08-15T15:38:00Z"/>
                <w:noProof/>
                <w:lang w:val="it-IT"/>
              </w:rPr>
            </w:pPr>
            <w:ins w:id="1479" w:author="R4-2111848" w:date="2021-08-15T15:38:00Z">
              <w:r w:rsidRPr="00684E89">
                <w:rPr>
                  <w:rFonts w:hint="eastAsia"/>
                  <w:noProof/>
                  <w:lang w:val="it-IT"/>
                </w:rPr>
                <w:t>D</w:t>
              </w:r>
              <w:r w:rsidRPr="00684E89">
                <w:rPr>
                  <w:noProof/>
                  <w:lang w:val="it-IT"/>
                </w:rPr>
                <w:t>ata RBs allocated</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A62E643" w14:textId="77777777" w:rsidR="00F274CF" w:rsidRPr="00684E89" w:rsidRDefault="00F274CF" w:rsidP="003D2D39">
            <w:pPr>
              <w:pStyle w:val="TAL"/>
              <w:rPr>
                <w:ins w:id="1480" w:author="R4-2111848" w:date="2021-08-15T15:38:00Z"/>
                <w:noProof/>
                <w:lang w:val="it-IT"/>
              </w:rPr>
            </w:pPr>
            <w:ins w:id="1481" w:author="R4-2111848" w:date="2021-08-15T15:38: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F287001" w14:textId="77777777" w:rsidR="00F274CF" w:rsidRPr="00EC61C3" w:rsidRDefault="00F274CF" w:rsidP="003D2D39">
            <w:pPr>
              <w:pStyle w:val="TAC"/>
              <w:rPr>
                <w:ins w:id="1482" w:author="R4-2111848" w:date="2021-08-15T15:38:00Z"/>
                <w:noProof/>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D5DC422" w14:textId="77777777" w:rsidR="00F274CF" w:rsidRPr="00EC61C3" w:rsidRDefault="00F274CF" w:rsidP="003D2D39">
            <w:pPr>
              <w:pStyle w:val="TAC"/>
              <w:rPr>
                <w:ins w:id="1483" w:author="R4-2111848" w:date="2021-08-15T15:38:00Z"/>
                <w:noProof/>
              </w:rPr>
            </w:pPr>
            <w:ins w:id="1484" w:author="R4-2111848" w:date="2021-08-15T15:38: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213A2A3D" w14:textId="77777777" w:rsidR="00F274CF" w:rsidRPr="00EC61C3" w:rsidRDefault="00F274CF" w:rsidP="003D2D39">
            <w:pPr>
              <w:pStyle w:val="TAC"/>
              <w:rPr>
                <w:ins w:id="1485" w:author="R4-2111848" w:date="2021-08-15T15:38:00Z"/>
                <w:noProof/>
              </w:rPr>
            </w:pPr>
          </w:p>
        </w:tc>
      </w:tr>
      <w:tr w:rsidR="00F274CF" w:rsidRPr="006F4D85" w14:paraId="4C4CFF45" w14:textId="77777777" w:rsidTr="003D2D39">
        <w:trPr>
          <w:trHeight w:val="164"/>
          <w:jc w:val="center"/>
        </w:trPr>
        <w:tc>
          <w:tcPr>
            <w:tcW w:w="1304" w:type="pct"/>
            <w:shd w:val="clear" w:color="auto" w:fill="auto"/>
          </w:tcPr>
          <w:p w14:paraId="11180C72" w14:textId="77777777" w:rsidR="00F274CF" w:rsidRPr="006F4D85" w:rsidRDefault="00F274CF" w:rsidP="003D2D39">
            <w:pPr>
              <w:pStyle w:val="TAL"/>
              <w:rPr>
                <w:noProof/>
                <w:lang w:val="it-IT"/>
              </w:rPr>
            </w:pPr>
            <w:r w:rsidRPr="006F4D85">
              <w:rPr>
                <w:noProof/>
                <w:lang w:val="it-IT"/>
              </w:rPr>
              <w:t>TDD Configuration</w:t>
            </w:r>
          </w:p>
        </w:tc>
        <w:tc>
          <w:tcPr>
            <w:tcW w:w="836" w:type="pct"/>
            <w:shd w:val="clear" w:color="auto" w:fill="auto"/>
          </w:tcPr>
          <w:p w14:paraId="62A22D81"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02B8A1A2" w14:textId="77777777" w:rsidR="00F274CF" w:rsidRPr="006F4D85" w:rsidRDefault="00F274CF" w:rsidP="003D2D39">
            <w:pPr>
              <w:pStyle w:val="TAC"/>
              <w:rPr>
                <w:noProof/>
              </w:rPr>
            </w:pPr>
          </w:p>
        </w:tc>
        <w:tc>
          <w:tcPr>
            <w:tcW w:w="1181" w:type="pct"/>
            <w:shd w:val="clear" w:color="auto" w:fill="auto"/>
          </w:tcPr>
          <w:p w14:paraId="001D6952" w14:textId="77777777" w:rsidR="00F274CF" w:rsidRPr="006F4D85" w:rsidRDefault="00F274CF" w:rsidP="003D2D39">
            <w:pPr>
              <w:pStyle w:val="TAC"/>
              <w:rPr>
                <w:noProof/>
              </w:rPr>
            </w:pPr>
            <w:r w:rsidRPr="006F4D85">
              <w:rPr>
                <w:noProof/>
              </w:rPr>
              <w:t>TDDConf.3.1</w:t>
            </w:r>
          </w:p>
        </w:tc>
        <w:tc>
          <w:tcPr>
            <w:tcW w:w="1051" w:type="pct"/>
          </w:tcPr>
          <w:p w14:paraId="035E1B61" w14:textId="77777777" w:rsidR="00F274CF" w:rsidRPr="006F4D85" w:rsidRDefault="00F274CF" w:rsidP="003D2D39">
            <w:pPr>
              <w:pStyle w:val="TAC"/>
              <w:rPr>
                <w:noProof/>
              </w:rPr>
            </w:pPr>
          </w:p>
        </w:tc>
      </w:tr>
      <w:tr w:rsidR="00F274CF" w:rsidRPr="006F4D85" w14:paraId="73D0D5CE" w14:textId="77777777" w:rsidTr="003D2D39">
        <w:trPr>
          <w:trHeight w:val="164"/>
          <w:jc w:val="center"/>
        </w:trPr>
        <w:tc>
          <w:tcPr>
            <w:tcW w:w="1304" w:type="pct"/>
            <w:shd w:val="clear" w:color="auto" w:fill="auto"/>
          </w:tcPr>
          <w:p w14:paraId="40E9DC02" w14:textId="77777777" w:rsidR="00F274CF" w:rsidRPr="006F4D85" w:rsidRDefault="00F274CF" w:rsidP="003D2D39">
            <w:pPr>
              <w:pStyle w:val="TAL"/>
              <w:rPr>
                <w:noProof/>
                <w:lang w:val="it-IT"/>
              </w:rPr>
            </w:pPr>
            <w:r w:rsidRPr="006F4D85">
              <w:rPr>
                <w:noProof/>
              </w:rPr>
              <w:t>CORESET Reference Channel</w:t>
            </w:r>
          </w:p>
        </w:tc>
        <w:tc>
          <w:tcPr>
            <w:tcW w:w="836" w:type="pct"/>
            <w:shd w:val="clear" w:color="auto" w:fill="auto"/>
          </w:tcPr>
          <w:p w14:paraId="66AA0AFF"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2474C369" w14:textId="77777777" w:rsidR="00F274CF" w:rsidRPr="006F4D85" w:rsidRDefault="00F274CF" w:rsidP="003D2D39">
            <w:pPr>
              <w:pStyle w:val="TAC"/>
              <w:rPr>
                <w:noProof/>
              </w:rPr>
            </w:pPr>
          </w:p>
        </w:tc>
        <w:tc>
          <w:tcPr>
            <w:tcW w:w="1181" w:type="pct"/>
            <w:shd w:val="clear" w:color="auto" w:fill="auto"/>
          </w:tcPr>
          <w:p w14:paraId="2E7966C4" w14:textId="77777777" w:rsidR="00F274CF" w:rsidRPr="006F4D85" w:rsidRDefault="00F274CF" w:rsidP="003D2D39">
            <w:pPr>
              <w:pStyle w:val="TAC"/>
              <w:rPr>
                <w:noProof/>
              </w:rPr>
            </w:pPr>
            <w:r w:rsidRPr="006F4D85">
              <w:rPr>
                <w:noProof/>
              </w:rPr>
              <w:t>CR.3.1 TDD</w:t>
            </w:r>
          </w:p>
        </w:tc>
        <w:tc>
          <w:tcPr>
            <w:tcW w:w="1051" w:type="pct"/>
          </w:tcPr>
          <w:p w14:paraId="02683BF5" w14:textId="77777777" w:rsidR="00F274CF" w:rsidRPr="006F4D85" w:rsidRDefault="00F274CF" w:rsidP="003D2D39">
            <w:pPr>
              <w:pStyle w:val="TAC"/>
              <w:rPr>
                <w:noProof/>
              </w:rPr>
            </w:pPr>
            <w:r w:rsidRPr="006F4D85">
              <w:rPr>
                <w:noProof/>
              </w:rPr>
              <w:t>A.3.1.2</w:t>
            </w:r>
          </w:p>
        </w:tc>
      </w:tr>
      <w:tr w:rsidR="00F274CF" w:rsidRPr="006F4D85" w14:paraId="10BCB3F9" w14:textId="77777777" w:rsidTr="003D2D39">
        <w:trPr>
          <w:trHeight w:val="164"/>
          <w:jc w:val="center"/>
        </w:trPr>
        <w:tc>
          <w:tcPr>
            <w:tcW w:w="1304" w:type="pct"/>
            <w:shd w:val="clear" w:color="auto" w:fill="auto"/>
          </w:tcPr>
          <w:p w14:paraId="2DA73BB2" w14:textId="77777777" w:rsidR="00F274CF" w:rsidRPr="006F4D85" w:rsidRDefault="00F274CF" w:rsidP="003D2D39">
            <w:pPr>
              <w:pStyle w:val="TAL"/>
              <w:rPr>
                <w:noProof/>
              </w:rPr>
            </w:pPr>
            <w:r w:rsidRPr="006F4D85">
              <w:rPr>
                <w:noProof/>
              </w:rPr>
              <w:t>SSB Configuration</w:t>
            </w:r>
          </w:p>
        </w:tc>
        <w:tc>
          <w:tcPr>
            <w:tcW w:w="836" w:type="pct"/>
            <w:shd w:val="clear" w:color="auto" w:fill="auto"/>
          </w:tcPr>
          <w:p w14:paraId="03A9EFD0"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2961B15E" w14:textId="77777777" w:rsidR="00F274CF" w:rsidRPr="006F4D85" w:rsidRDefault="00F274CF" w:rsidP="003D2D39">
            <w:pPr>
              <w:pStyle w:val="TAC"/>
              <w:rPr>
                <w:noProof/>
              </w:rPr>
            </w:pPr>
          </w:p>
        </w:tc>
        <w:tc>
          <w:tcPr>
            <w:tcW w:w="1181" w:type="pct"/>
            <w:shd w:val="clear" w:color="auto" w:fill="auto"/>
          </w:tcPr>
          <w:p w14:paraId="23DE1C78" w14:textId="77777777" w:rsidR="00F274CF" w:rsidRPr="006F4D85" w:rsidRDefault="00F274CF" w:rsidP="003D2D39">
            <w:pPr>
              <w:pStyle w:val="TAC"/>
              <w:rPr>
                <w:noProof/>
              </w:rPr>
            </w:pPr>
            <w:r w:rsidRPr="00FA49FA">
              <w:rPr>
                <w:bCs/>
              </w:rPr>
              <w:t>SSB.</w:t>
            </w:r>
            <w:r>
              <w:rPr>
                <w:bCs/>
              </w:rPr>
              <w:t xml:space="preserve"> 1</w:t>
            </w:r>
            <w:r w:rsidRPr="00EC61C3">
              <w:rPr>
                <w:bCs/>
              </w:rPr>
              <w:t xml:space="preserve"> </w:t>
            </w:r>
            <w:r w:rsidRPr="00FA49FA">
              <w:rPr>
                <w:bCs/>
              </w:rPr>
              <w:t xml:space="preserve"> FR2</w:t>
            </w:r>
          </w:p>
        </w:tc>
        <w:tc>
          <w:tcPr>
            <w:tcW w:w="1051" w:type="pct"/>
          </w:tcPr>
          <w:p w14:paraId="1AF6FFB6" w14:textId="77777777" w:rsidR="00F274CF" w:rsidRPr="006F4D85" w:rsidRDefault="00F274CF" w:rsidP="003D2D39">
            <w:pPr>
              <w:pStyle w:val="TAC"/>
              <w:rPr>
                <w:noProof/>
              </w:rPr>
            </w:pPr>
            <w:r w:rsidRPr="006F4D85">
              <w:rPr>
                <w:noProof/>
              </w:rPr>
              <w:t>A.3.10</w:t>
            </w:r>
          </w:p>
        </w:tc>
      </w:tr>
      <w:tr w:rsidR="00F274CF" w:rsidRPr="006F4D85" w14:paraId="09BC0349" w14:textId="77777777" w:rsidTr="003D2D39">
        <w:trPr>
          <w:trHeight w:val="164"/>
          <w:jc w:val="center"/>
        </w:trPr>
        <w:tc>
          <w:tcPr>
            <w:tcW w:w="1304" w:type="pct"/>
            <w:shd w:val="clear" w:color="auto" w:fill="auto"/>
          </w:tcPr>
          <w:p w14:paraId="32511C8B" w14:textId="77777777" w:rsidR="00F274CF" w:rsidRPr="006F4D85" w:rsidRDefault="00F274CF" w:rsidP="003D2D39">
            <w:pPr>
              <w:pStyle w:val="TAL"/>
              <w:rPr>
                <w:noProof/>
              </w:rPr>
            </w:pPr>
            <w:r w:rsidRPr="006F4D85">
              <w:rPr>
                <w:noProof/>
              </w:rPr>
              <w:t>SMTC Configuration</w:t>
            </w:r>
          </w:p>
        </w:tc>
        <w:tc>
          <w:tcPr>
            <w:tcW w:w="836" w:type="pct"/>
            <w:shd w:val="clear" w:color="auto" w:fill="auto"/>
          </w:tcPr>
          <w:p w14:paraId="6CC0C61A"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3A7CC9D5" w14:textId="77777777" w:rsidR="00F274CF" w:rsidRPr="006F4D85" w:rsidRDefault="00F274CF" w:rsidP="003D2D39">
            <w:pPr>
              <w:pStyle w:val="TAC"/>
              <w:rPr>
                <w:noProof/>
              </w:rPr>
            </w:pPr>
          </w:p>
        </w:tc>
        <w:tc>
          <w:tcPr>
            <w:tcW w:w="1181" w:type="pct"/>
            <w:shd w:val="clear" w:color="auto" w:fill="auto"/>
          </w:tcPr>
          <w:p w14:paraId="6057C9EB" w14:textId="77777777" w:rsidR="00F274CF" w:rsidRPr="006F4D85" w:rsidRDefault="00F274CF" w:rsidP="003D2D39">
            <w:pPr>
              <w:pStyle w:val="TAC"/>
              <w:rPr>
                <w:noProof/>
              </w:rPr>
            </w:pPr>
            <w:r w:rsidRPr="006F4D85">
              <w:rPr>
                <w:bCs/>
                <w:noProof/>
              </w:rPr>
              <w:t>SMTC.3</w:t>
            </w:r>
          </w:p>
        </w:tc>
        <w:tc>
          <w:tcPr>
            <w:tcW w:w="1051" w:type="pct"/>
          </w:tcPr>
          <w:p w14:paraId="22EA1889" w14:textId="77777777" w:rsidR="00F274CF" w:rsidRPr="006F4D85" w:rsidRDefault="00F274CF" w:rsidP="003D2D39">
            <w:pPr>
              <w:pStyle w:val="TAC"/>
              <w:rPr>
                <w:noProof/>
              </w:rPr>
            </w:pPr>
            <w:r w:rsidRPr="006F4D85">
              <w:rPr>
                <w:noProof/>
              </w:rPr>
              <w:t>A.3.11</w:t>
            </w:r>
          </w:p>
        </w:tc>
      </w:tr>
      <w:tr w:rsidR="00F274CF" w:rsidRPr="006F4D85" w14:paraId="4BE49A74" w14:textId="77777777" w:rsidTr="003D2D39">
        <w:trPr>
          <w:trHeight w:val="164"/>
          <w:jc w:val="center"/>
        </w:trPr>
        <w:tc>
          <w:tcPr>
            <w:tcW w:w="1304" w:type="pct"/>
            <w:shd w:val="clear" w:color="auto" w:fill="auto"/>
          </w:tcPr>
          <w:p w14:paraId="0CD6ADE3" w14:textId="77777777" w:rsidR="00F274CF" w:rsidRPr="006F4D85" w:rsidRDefault="00F274CF" w:rsidP="003D2D39">
            <w:pPr>
              <w:pStyle w:val="TAL"/>
              <w:rPr>
                <w:noProof/>
              </w:rPr>
            </w:pPr>
            <w:r w:rsidRPr="006F4D85">
              <w:rPr>
                <w:noProof/>
              </w:rPr>
              <w:t>PDSCH/PDCCH subcarrier spacing</w:t>
            </w:r>
          </w:p>
        </w:tc>
        <w:tc>
          <w:tcPr>
            <w:tcW w:w="836" w:type="pct"/>
            <w:shd w:val="clear" w:color="auto" w:fill="auto"/>
          </w:tcPr>
          <w:p w14:paraId="22D990F1"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0F9A3F3A" w14:textId="77777777" w:rsidR="00F274CF" w:rsidRPr="006F4D85" w:rsidRDefault="00F274CF" w:rsidP="003D2D39">
            <w:pPr>
              <w:pStyle w:val="TAC"/>
              <w:rPr>
                <w:noProof/>
              </w:rPr>
            </w:pPr>
          </w:p>
        </w:tc>
        <w:tc>
          <w:tcPr>
            <w:tcW w:w="1181" w:type="pct"/>
            <w:shd w:val="clear" w:color="auto" w:fill="auto"/>
          </w:tcPr>
          <w:p w14:paraId="2B784719" w14:textId="77777777" w:rsidR="00F274CF" w:rsidRPr="006F4D85" w:rsidRDefault="00F274CF" w:rsidP="003D2D39">
            <w:pPr>
              <w:pStyle w:val="TAC"/>
              <w:rPr>
                <w:noProof/>
              </w:rPr>
            </w:pPr>
            <w:r w:rsidRPr="006F4D85">
              <w:rPr>
                <w:noProof/>
              </w:rPr>
              <w:t>120 KHz</w:t>
            </w:r>
          </w:p>
        </w:tc>
        <w:tc>
          <w:tcPr>
            <w:tcW w:w="1051" w:type="pct"/>
          </w:tcPr>
          <w:p w14:paraId="404C584F" w14:textId="77777777" w:rsidR="00F274CF" w:rsidRPr="006F4D85" w:rsidRDefault="00F274CF" w:rsidP="003D2D39">
            <w:pPr>
              <w:pStyle w:val="TAC"/>
              <w:rPr>
                <w:noProof/>
              </w:rPr>
            </w:pPr>
          </w:p>
        </w:tc>
      </w:tr>
      <w:tr w:rsidR="00F274CF" w:rsidRPr="006F4D85" w14:paraId="028F60A2" w14:textId="77777777" w:rsidTr="003D2D39">
        <w:trPr>
          <w:trHeight w:val="164"/>
          <w:jc w:val="center"/>
        </w:trPr>
        <w:tc>
          <w:tcPr>
            <w:tcW w:w="1304" w:type="pct"/>
            <w:shd w:val="clear" w:color="auto" w:fill="auto"/>
          </w:tcPr>
          <w:p w14:paraId="1C06201F" w14:textId="77777777" w:rsidR="00F274CF" w:rsidRPr="006F4D85" w:rsidRDefault="00F274CF" w:rsidP="003D2D39">
            <w:pPr>
              <w:pStyle w:val="TAL"/>
              <w:rPr>
                <w:noProof/>
              </w:rPr>
            </w:pPr>
            <w:r w:rsidRPr="00EC61C3">
              <w:t>PRACH Configuration</w:t>
            </w:r>
          </w:p>
        </w:tc>
        <w:tc>
          <w:tcPr>
            <w:tcW w:w="836" w:type="pct"/>
            <w:shd w:val="clear" w:color="auto" w:fill="auto"/>
          </w:tcPr>
          <w:p w14:paraId="320AFFC8" w14:textId="77777777" w:rsidR="00F274CF" w:rsidRPr="006F4D85" w:rsidRDefault="00F274CF" w:rsidP="003D2D39">
            <w:pPr>
              <w:pStyle w:val="TAL"/>
              <w:rPr>
                <w:noProof/>
                <w:lang w:val="it-IT"/>
              </w:rPr>
            </w:pPr>
            <w:r>
              <w:t>Config 1</w:t>
            </w:r>
          </w:p>
        </w:tc>
        <w:tc>
          <w:tcPr>
            <w:tcW w:w="628" w:type="pct"/>
            <w:shd w:val="clear" w:color="auto" w:fill="auto"/>
          </w:tcPr>
          <w:p w14:paraId="6B03702C" w14:textId="77777777" w:rsidR="00F274CF" w:rsidRPr="006F4D85" w:rsidRDefault="00F274CF" w:rsidP="003D2D39">
            <w:pPr>
              <w:pStyle w:val="TAC"/>
              <w:rPr>
                <w:noProof/>
              </w:rPr>
            </w:pPr>
          </w:p>
        </w:tc>
        <w:tc>
          <w:tcPr>
            <w:tcW w:w="1181" w:type="pct"/>
            <w:shd w:val="clear" w:color="auto" w:fill="auto"/>
          </w:tcPr>
          <w:p w14:paraId="7DF343FD" w14:textId="77777777" w:rsidR="00F274CF" w:rsidRPr="006F4D85" w:rsidRDefault="00F274CF" w:rsidP="003D2D39">
            <w:pPr>
              <w:pStyle w:val="TAC"/>
              <w:rPr>
                <w:noProof/>
              </w:rPr>
            </w:pPr>
            <w:r>
              <w:rPr>
                <w:rFonts w:cs="Arial"/>
                <w:szCs w:val="18"/>
              </w:rPr>
              <w:t>FR2 PRACH configuration 4</w:t>
            </w:r>
          </w:p>
        </w:tc>
        <w:tc>
          <w:tcPr>
            <w:tcW w:w="1051" w:type="pct"/>
          </w:tcPr>
          <w:p w14:paraId="7884326C" w14:textId="77777777" w:rsidR="00F274CF" w:rsidRPr="006F4D85" w:rsidRDefault="00F274CF" w:rsidP="003D2D39">
            <w:pPr>
              <w:pStyle w:val="TAC"/>
              <w:rPr>
                <w:noProof/>
              </w:rPr>
            </w:pPr>
            <w:r>
              <w:rPr>
                <w:rFonts w:cs="Arial"/>
                <w:szCs w:val="18"/>
              </w:rPr>
              <w:t>A.3.8.3</w:t>
            </w:r>
          </w:p>
        </w:tc>
      </w:tr>
      <w:tr w:rsidR="00F274CF" w:rsidRPr="006F4D85" w14:paraId="274AEC84" w14:textId="77777777" w:rsidTr="003D2D39">
        <w:trPr>
          <w:trHeight w:val="164"/>
          <w:jc w:val="center"/>
        </w:trPr>
        <w:tc>
          <w:tcPr>
            <w:tcW w:w="2140" w:type="pct"/>
            <w:gridSpan w:val="2"/>
            <w:shd w:val="clear" w:color="auto" w:fill="auto"/>
          </w:tcPr>
          <w:p w14:paraId="517AE305" w14:textId="77777777" w:rsidR="00F274CF" w:rsidRPr="006F4D85" w:rsidRDefault="00F274CF" w:rsidP="003D2D39">
            <w:pPr>
              <w:pStyle w:val="TAL"/>
              <w:rPr>
                <w:noProof/>
              </w:rPr>
            </w:pPr>
            <w:r w:rsidRPr="006F4D85">
              <w:rPr>
                <w:noProof/>
              </w:rPr>
              <w:t>csi-RS-Index assigned as beam failure detection RS in set q</w:t>
            </w:r>
            <w:r w:rsidRPr="006F4D85">
              <w:rPr>
                <w:noProof/>
                <w:vertAlign w:val="subscript"/>
              </w:rPr>
              <w:t>0</w:t>
            </w:r>
          </w:p>
        </w:tc>
        <w:tc>
          <w:tcPr>
            <w:tcW w:w="628" w:type="pct"/>
            <w:shd w:val="clear" w:color="auto" w:fill="auto"/>
          </w:tcPr>
          <w:p w14:paraId="72640B2F" w14:textId="77777777" w:rsidR="00F274CF" w:rsidRPr="006F4D85" w:rsidRDefault="00F274CF" w:rsidP="003D2D39">
            <w:pPr>
              <w:pStyle w:val="TAC"/>
              <w:rPr>
                <w:noProof/>
              </w:rPr>
            </w:pPr>
          </w:p>
        </w:tc>
        <w:tc>
          <w:tcPr>
            <w:tcW w:w="1181" w:type="pct"/>
            <w:shd w:val="clear" w:color="auto" w:fill="auto"/>
          </w:tcPr>
          <w:p w14:paraId="030E0F27" w14:textId="77777777" w:rsidR="00F274CF" w:rsidRPr="006F4D85" w:rsidRDefault="00F274CF" w:rsidP="003D2D39">
            <w:pPr>
              <w:pStyle w:val="TAC"/>
              <w:rPr>
                <w:noProof/>
              </w:rPr>
            </w:pPr>
            <w:r w:rsidRPr="006F4D85">
              <w:rPr>
                <w:noProof/>
              </w:rPr>
              <w:t>0</w:t>
            </w:r>
          </w:p>
        </w:tc>
        <w:tc>
          <w:tcPr>
            <w:tcW w:w="1051" w:type="pct"/>
          </w:tcPr>
          <w:p w14:paraId="4D67EF0F" w14:textId="77777777" w:rsidR="00F274CF" w:rsidRPr="006F4D85" w:rsidRDefault="00F274CF" w:rsidP="003D2D39">
            <w:pPr>
              <w:pStyle w:val="TAC"/>
              <w:rPr>
                <w:noProof/>
              </w:rPr>
            </w:pPr>
          </w:p>
        </w:tc>
      </w:tr>
      <w:tr w:rsidR="00F274CF" w:rsidRPr="006F4D85" w14:paraId="75C7A7B5" w14:textId="77777777" w:rsidTr="003D2D39">
        <w:trPr>
          <w:trHeight w:val="164"/>
          <w:jc w:val="center"/>
        </w:trPr>
        <w:tc>
          <w:tcPr>
            <w:tcW w:w="2140" w:type="pct"/>
            <w:gridSpan w:val="2"/>
            <w:shd w:val="clear" w:color="auto" w:fill="auto"/>
          </w:tcPr>
          <w:p w14:paraId="00605B2D" w14:textId="77777777" w:rsidR="00F274CF" w:rsidRPr="006F4D85" w:rsidRDefault="00F274CF" w:rsidP="003D2D39">
            <w:pPr>
              <w:pStyle w:val="TAL"/>
              <w:rPr>
                <w:noProof/>
              </w:rPr>
            </w:pPr>
            <w:r w:rsidRPr="006F4D85">
              <w:rPr>
                <w:noProof/>
              </w:rPr>
              <w:t>TRS configuration</w:t>
            </w:r>
          </w:p>
        </w:tc>
        <w:tc>
          <w:tcPr>
            <w:tcW w:w="628" w:type="pct"/>
            <w:shd w:val="clear" w:color="auto" w:fill="auto"/>
          </w:tcPr>
          <w:p w14:paraId="0B966AF3" w14:textId="77777777" w:rsidR="00F274CF" w:rsidRPr="006F4D85" w:rsidRDefault="00F274CF" w:rsidP="003D2D39">
            <w:pPr>
              <w:pStyle w:val="TAC"/>
              <w:rPr>
                <w:noProof/>
              </w:rPr>
            </w:pPr>
          </w:p>
        </w:tc>
        <w:tc>
          <w:tcPr>
            <w:tcW w:w="1181" w:type="pct"/>
            <w:shd w:val="clear" w:color="auto" w:fill="auto"/>
          </w:tcPr>
          <w:p w14:paraId="24919617" w14:textId="77777777" w:rsidR="00F274CF" w:rsidRPr="006F4D85" w:rsidRDefault="00F274CF" w:rsidP="003D2D39">
            <w:pPr>
              <w:pStyle w:val="TAC"/>
              <w:rPr>
                <w:noProof/>
              </w:rPr>
            </w:pPr>
            <w:r w:rsidRPr="006F4D85">
              <w:rPr>
                <w:noProof/>
              </w:rPr>
              <w:t>TRS.2.1 TDD</w:t>
            </w:r>
          </w:p>
        </w:tc>
        <w:tc>
          <w:tcPr>
            <w:tcW w:w="1051" w:type="pct"/>
          </w:tcPr>
          <w:p w14:paraId="0037BFD9" w14:textId="77777777" w:rsidR="00F274CF" w:rsidRPr="006F4D85" w:rsidRDefault="00F274CF" w:rsidP="003D2D39">
            <w:pPr>
              <w:pStyle w:val="TAC"/>
              <w:rPr>
                <w:noProof/>
              </w:rPr>
            </w:pPr>
          </w:p>
        </w:tc>
      </w:tr>
      <w:tr w:rsidR="00F274CF" w:rsidRPr="006F4D85" w14:paraId="24E55131" w14:textId="77777777" w:rsidTr="003D2D39">
        <w:trPr>
          <w:trHeight w:val="164"/>
          <w:jc w:val="center"/>
        </w:trPr>
        <w:tc>
          <w:tcPr>
            <w:tcW w:w="2140" w:type="pct"/>
            <w:gridSpan w:val="2"/>
            <w:shd w:val="clear" w:color="auto" w:fill="auto"/>
          </w:tcPr>
          <w:p w14:paraId="0779B1F9" w14:textId="77777777" w:rsidR="00F274CF" w:rsidRPr="006F4D85" w:rsidRDefault="00F274CF" w:rsidP="003D2D39">
            <w:pPr>
              <w:pStyle w:val="TAL"/>
              <w:rPr>
                <w:noProof/>
              </w:rPr>
            </w:pPr>
            <w:r w:rsidRPr="003A680F">
              <w:t>PDSCH/PDCCH TCI state</w:t>
            </w:r>
          </w:p>
        </w:tc>
        <w:tc>
          <w:tcPr>
            <w:tcW w:w="628" w:type="pct"/>
            <w:shd w:val="clear" w:color="auto" w:fill="auto"/>
          </w:tcPr>
          <w:p w14:paraId="62AD543A" w14:textId="77777777" w:rsidR="00F274CF" w:rsidRPr="006F4D85" w:rsidRDefault="00F274CF" w:rsidP="003D2D39">
            <w:pPr>
              <w:pStyle w:val="TAC"/>
              <w:rPr>
                <w:noProof/>
              </w:rPr>
            </w:pPr>
          </w:p>
        </w:tc>
        <w:tc>
          <w:tcPr>
            <w:tcW w:w="1181" w:type="pct"/>
            <w:shd w:val="clear" w:color="auto" w:fill="auto"/>
          </w:tcPr>
          <w:p w14:paraId="2E852CCF" w14:textId="77777777" w:rsidR="00F274CF" w:rsidRPr="006F4D85" w:rsidRDefault="00F274CF" w:rsidP="003D2D39">
            <w:pPr>
              <w:pStyle w:val="TAC"/>
              <w:rPr>
                <w:noProof/>
              </w:rPr>
            </w:pPr>
            <w:r>
              <w:rPr>
                <w:noProof/>
              </w:rPr>
              <w:t>TCI.State.2</w:t>
            </w:r>
          </w:p>
        </w:tc>
        <w:tc>
          <w:tcPr>
            <w:tcW w:w="1051" w:type="pct"/>
          </w:tcPr>
          <w:p w14:paraId="4614BEB7" w14:textId="77777777" w:rsidR="00F274CF" w:rsidRPr="006F4D85" w:rsidRDefault="00F274CF" w:rsidP="003D2D39">
            <w:pPr>
              <w:pStyle w:val="TAC"/>
              <w:rPr>
                <w:noProof/>
              </w:rPr>
            </w:pPr>
          </w:p>
        </w:tc>
      </w:tr>
      <w:tr w:rsidR="00F274CF" w:rsidRPr="006F4D85" w14:paraId="7D62D1D5" w14:textId="77777777" w:rsidTr="003D2D39">
        <w:trPr>
          <w:trHeight w:val="176"/>
          <w:jc w:val="center"/>
        </w:trPr>
        <w:tc>
          <w:tcPr>
            <w:tcW w:w="2140" w:type="pct"/>
            <w:gridSpan w:val="2"/>
            <w:shd w:val="clear" w:color="auto" w:fill="auto"/>
          </w:tcPr>
          <w:p w14:paraId="0C688F0F" w14:textId="77777777" w:rsidR="00F274CF" w:rsidRPr="006F4D85" w:rsidRDefault="00F274CF" w:rsidP="003D2D39">
            <w:pPr>
              <w:pStyle w:val="TAL"/>
              <w:rPr>
                <w:noProof/>
              </w:rPr>
            </w:pPr>
            <w:r w:rsidRPr="006F4D85">
              <w:rPr>
                <w:noProof/>
              </w:rPr>
              <w:t>OCNG parameters</w:t>
            </w:r>
          </w:p>
        </w:tc>
        <w:tc>
          <w:tcPr>
            <w:tcW w:w="628" w:type="pct"/>
            <w:shd w:val="clear" w:color="auto" w:fill="auto"/>
          </w:tcPr>
          <w:p w14:paraId="2244E627" w14:textId="77777777" w:rsidR="00F274CF" w:rsidRPr="006F4D85" w:rsidRDefault="00F274CF" w:rsidP="003D2D39">
            <w:pPr>
              <w:pStyle w:val="TAC"/>
              <w:rPr>
                <w:noProof/>
              </w:rPr>
            </w:pPr>
          </w:p>
        </w:tc>
        <w:tc>
          <w:tcPr>
            <w:tcW w:w="1181" w:type="pct"/>
            <w:shd w:val="clear" w:color="auto" w:fill="auto"/>
          </w:tcPr>
          <w:p w14:paraId="483E2662" w14:textId="77777777" w:rsidR="00F274CF" w:rsidRPr="006F4D85" w:rsidRDefault="00F274CF" w:rsidP="003D2D39">
            <w:pPr>
              <w:pStyle w:val="TAC"/>
              <w:rPr>
                <w:noProof/>
              </w:rPr>
            </w:pPr>
            <w:r w:rsidRPr="006F4D85">
              <w:rPr>
                <w:noProof/>
              </w:rPr>
              <w:t>OP.1</w:t>
            </w:r>
          </w:p>
        </w:tc>
        <w:tc>
          <w:tcPr>
            <w:tcW w:w="1051" w:type="pct"/>
          </w:tcPr>
          <w:p w14:paraId="13534AA2" w14:textId="77777777" w:rsidR="00F274CF" w:rsidRPr="006F4D85" w:rsidRDefault="00F274CF" w:rsidP="003D2D39">
            <w:pPr>
              <w:pStyle w:val="TAC"/>
              <w:rPr>
                <w:noProof/>
              </w:rPr>
            </w:pPr>
            <w:r w:rsidRPr="006F4D85">
              <w:rPr>
                <w:noProof/>
              </w:rPr>
              <w:t>A.3.2.1</w:t>
            </w:r>
          </w:p>
        </w:tc>
      </w:tr>
      <w:tr w:rsidR="00F274CF" w:rsidRPr="006F4D85" w14:paraId="0F796805" w14:textId="77777777" w:rsidTr="003D2D39">
        <w:trPr>
          <w:trHeight w:val="164"/>
          <w:jc w:val="center"/>
        </w:trPr>
        <w:tc>
          <w:tcPr>
            <w:tcW w:w="2140" w:type="pct"/>
            <w:gridSpan w:val="2"/>
            <w:shd w:val="clear" w:color="auto" w:fill="auto"/>
          </w:tcPr>
          <w:p w14:paraId="5318E64B" w14:textId="77777777" w:rsidR="00F274CF" w:rsidRPr="006F4D85" w:rsidRDefault="00F274CF" w:rsidP="003D2D39">
            <w:pPr>
              <w:pStyle w:val="TAL"/>
              <w:rPr>
                <w:noProof/>
              </w:rPr>
            </w:pPr>
            <w:r w:rsidRPr="006F4D85">
              <w:rPr>
                <w:noProof/>
              </w:rPr>
              <w:t>CP length</w:t>
            </w:r>
          </w:p>
        </w:tc>
        <w:tc>
          <w:tcPr>
            <w:tcW w:w="628" w:type="pct"/>
            <w:shd w:val="clear" w:color="auto" w:fill="auto"/>
          </w:tcPr>
          <w:p w14:paraId="7D47A648" w14:textId="77777777" w:rsidR="00F274CF" w:rsidRPr="006F4D85" w:rsidRDefault="00F274CF" w:rsidP="003D2D39">
            <w:pPr>
              <w:pStyle w:val="TAC"/>
              <w:rPr>
                <w:noProof/>
              </w:rPr>
            </w:pPr>
          </w:p>
        </w:tc>
        <w:tc>
          <w:tcPr>
            <w:tcW w:w="1181" w:type="pct"/>
            <w:shd w:val="clear" w:color="auto" w:fill="auto"/>
          </w:tcPr>
          <w:p w14:paraId="40C30C98" w14:textId="77777777" w:rsidR="00F274CF" w:rsidRPr="006F4D85" w:rsidRDefault="00F274CF" w:rsidP="003D2D39">
            <w:pPr>
              <w:pStyle w:val="TAC"/>
              <w:rPr>
                <w:noProof/>
              </w:rPr>
            </w:pPr>
            <w:r w:rsidRPr="006F4D85">
              <w:rPr>
                <w:noProof/>
              </w:rPr>
              <w:t>Normal</w:t>
            </w:r>
          </w:p>
        </w:tc>
        <w:tc>
          <w:tcPr>
            <w:tcW w:w="1051" w:type="pct"/>
          </w:tcPr>
          <w:p w14:paraId="15C7078D" w14:textId="77777777" w:rsidR="00F274CF" w:rsidRPr="006F4D85" w:rsidRDefault="00F274CF" w:rsidP="003D2D39">
            <w:pPr>
              <w:pStyle w:val="TAC"/>
              <w:rPr>
                <w:noProof/>
              </w:rPr>
            </w:pPr>
          </w:p>
        </w:tc>
      </w:tr>
      <w:tr w:rsidR="00F274CF" w:rsidRPr="006F4D85" w14:paraId="066D21E0" w14:textId="77777777" w:rsidTr="003D2D39">
        <w:trPr>
          <w:trHeight w:val="164"/>
          <w:jc w:val="center"/>
        </w:trPr>
        <w:tc>
          <w:tcPr>
            <w:tcW w:w="1304" w:type="pct"/>
            <w:tcBorders>
              <w:bottom w:val="nil"/>
            </w:tcBorders>
            <w:shd w:val="clear" w:color="auto" w:fill="auto"/>
          </w:tcPr>
          <w:p w14:paraId="3F983958" w14:textId="77777777" w:rsidR="00F274CF" w:rsidRPr="006F4D85" w:rsidRDefault="00F274CF" w:rsidP="003D2D39">
            <w:pPr>
              <w:pStyle w:val="TAL"/>
              <w:rPr>
                <w:noProof/>
              </w:rPr>
            </w:pPr>
            <w:r w:rsidRPr="006F4D85">
              <w:rPr>
                <w:noProof/>
              </w:rPr>
              <w:t xml:space="preserve">Beam failure </w:t>
            </w:r>
          </w:p>
        </w:tc>
        <w:tc>
          <w:tcPr>
            <w:tcW w:w="836" w:type="pct"/>
            <w:shd w:val="clear" w:color="auto" w:fill="auto"/>
          </w:tcPr>
          <w:p w14:paraId="4DDCC148" w14:textId="77777777" w:rsidR="00F274CF" w:rsidRPr="006F4D85" w:rsidRDefault="00F274CF" w:rsidP="003D2D39">
            <w:pPr>
              <w:pStyle w:val="TAL"/>
              <w:rPr>
                <w:noProof/>
              </w:rPr>
            </w:pPr>
            <w:r w:rsidRPr="006F4D85">
              <w:rPr>
                <w:noProof/>
              </w:rPr>
              <w:t>DCI format</w:t>
            </w:r>
          </w:p>
        </w:tc>
        <w:tc>
          <w:tcPr>
            <w:tcW w:w="628" w:type="pct"/>
            <w:shd w:val="clear" w:color="auto" w:fill="auto"/>
          </w:tcPr>
          <w:p w14:paraId="28EFB89B" w14:textId="77777777" w:rsidR="00F274CF" w:rsidRPr="006F4D85" w:rsidRDefault="00F274CF" w:rsidP="003D2D39">
            <w:pPr>
              <w:pStyle w:val="TAC"/>
              <w:rPr>
                <w:noProof/>
              </w:rPr>
            </w:pPr>
          </w:p>
        </w:tc>
        <w:tc>
          <w:tcPr>
            <w:tcW w:w="1181" w:type="pct"/>
            <w:shd w:val="clear" w:color="auto" w:fill="auto"/>
          </w:tcPr>
          <w:p w14:paraId="0F89D6CC" w14:textId="77777777" w:rsidR="00F274CF" w:rsidRPr="006F4D85" w:rsidRDefault="00F274CF" w:rsidP="003D2D39">
            <w:pPr>
              <w:pStyle w:val="TAC"/>
              <w:rPr>
                <w:noProof/>
              </w:rPr>
            </w:pPr>
            <w:r w:rsidRPr="006F4D85">
              <w:rPr>
                <w:noProof/>
              </w:rPr>
              <w:t>1-0</w:t>
            </w:r>
          </w:p>
        </w:tc>
        <w:tc>
          <w:tcPr>
            <w:tcW w:w="1051" w:type="pct"/>
          </w:tcPr>
          <w:p w14:paraId="36020456" w14:textId="77777777" w:rsidR="00F274CF" w:rsidRPr="006F4D85" w:rsidRDefault="00F274CF" w:rsidP="003D2D39">
            <w:pPr>
              <w:pStyle w:val="TAC"/>
              <w:rPr>
                <w:noProof/>
              </w:rPr>
            </w:pPr>
          </w:p>
        </w:tc>
      </w:tr>
      <w:tr w:rsidR="00F274CF" w:rsidRPr="006F4D85" w14:paraId="26D283F2" w14:textId="77777777" w:rsidTr="003D2D39">
        <w:trPr>
          <w:trHeight w:val="352"/>
          <w:jc w:val="center"/>
        </w:trPr>
        <w:tc>
          <w:tcPr>
            <w:tcW w:w="1304" w:type="pct"/>
            <w:tcBorders>
              <w:top w:val="nil"/>
              <w:bottom w:val="nil"/>
            </w:tcBorders>
            <w:shd w:val="clear" w:color="auto" w:fill="auto"/>
          </w:tcPr>
          <w:p w14:paraId="23B93E8E" w14:textId="77777777" w:rsidR="00F274CF" w:rsidRPr="006F4D85" w:rsidRDefault="00F274CF" w:rsidP="003D2D39">
            <w:pPr>
              <w:pStyle w:val="TAL"/>
              <w:rPr>
                <w:noProof/>
              </w:rPr>
            </w:pPr>
            <w:r w:rsidRPr="006F4D85">
              <w:rPr>
                <w:noProof/>
              </w:rPr>
              <w:t>detection transmission parameters</w:t>
            </w:r>
          </w:p>
        </w:tc>
        <w:tc>
          <w:tcPr>
            <w:tcW w:w="836" w:type="pct"/>
            <w:shd w:val="clear" w:color="auto" w:fill="auto"/>
          </w:tcPr>
          <w:p w14:paraId="14A19F8F" w14:textId="77777777" w:rsidR="00F274CF" w:rsidRPr="006F4D85" w:rsidRDefault="00F274CF" w:rsidP="003D2D39">
            <w:pPr>
              <w:pStyle w:val="TAL"/>
              <w:rPr>
                <w:noProof/>
              </w:rPr>
            </w:pPr>
            <w:r w:rsidRPr="006F4D85">
              <w:rPr>
                <w:noProof/>
              </w:rPr>
              <w:t>Number of Control OFDM symbols</w:t>
            </w:r>
          </w:p>
        </w:tc>
        <w:tc>
          <w:tcPr>
            <w:tcW w:w="628" w:type="pct"/>
            <w:shd w:val="clear" w:color="auto" w:fill="auto"/>
          </w:tcPr>
          <w:p w14:paraId="1772FFDA" w14:textId="77777777" w:rsidR="00F274CF" w:rsidRPr="006F4D85" w:rsidRDefault="00F274CF" w:rsidP="003D2D39">
            <w:pPr>
              <w:pStyle w:val="TAC"/>
              <w:rPr>
                <w:noProof/>
              </w:rPr>
            </w:pPr>
          </w:p>
        </w:tc>
        <w:tc>
          <w:tcPr>
            <w:tcW w:w="1181" w:type="pct"/>
            <w:shd w:val="clear" w:color="auto" w:fill="auto"/>
          </w:tcPr>
          <w:p w14:paraId="31CE0BF0" w14:textId="77777777" w:rsidR="00F274CF" w:rsidRPr="006F4D85" w:rsidRDefault="00F274CF" w:rsidP="003D2D39">
            <w:pPr>
              <w:pStyle w:val="TAC"/>
              <w:rPr>
                <w:noProof/>
              </w:rPr>
            </w:pPr>
            <w:r w:rsidRPr="006F4D85">
              <w:rPr>
                <w:noProof/>
              </w:rPr>
              <w:t>2</w:t>
            </w:r>
          </w:p>
        </w:tc>
        <w:tc>
          <w:tcPr>
            <w:tcW w:w="1051" w:type="pct"/>
          </w:tcPr>
          <w:p w14:paraId="48ACC370" w14:textId="77777777" w:rsidR="00F274CF" w:rsidRPr="006F4D85" w:rsidRDefault="00F274CF" w:rsidP="003D2D39">
            <w:pPr>
              <w:pStyle w:val="TAC"/>
              <w:rPr>
                <w:noProof/>
              </w:rPr>
            </w:pPr>
          </w:p>
        </w:tc>
      </w:tr>
      <w:tr w:rsidR="00F274CF" w:rsidRPr="006F4D85" w14:paraId="0485EBE7" w14:textId="77777777" w:rsidTr="003D2D39">
        <w:trPr>
          <w:trHeight w:val="176"/>
          <w:jc w:val="center"/>
        </w:trPr>
        <w:tc>
          <w:tcPr>
            <w:tcW w:w="1304" w:type="pct"/>
            <w:tcBorders>
              <w:top w:val="nil"/>
              <w:bottom w:val="nil"/>
            </w:tcBorders>
            <w:shd w:val="clear" w:color="auto" w:fill="auto"/>
          </w:tcPr>
          <w:p w14:paraId="751C8FBC" w14:textId="77777777" w:rsidR="00F274CF" w:rsidRPr="006F4D85" w:rsidRDefault="00F274CF" w:rsidP="003D2D39">
            <w:pPr>
              <w:pStyle w:val="TAL"/>
              <w:rPr>
                <w:noProof/>
              </w:rPr>
            </w:pPr>
          </w:p>
        </w:tc>
        <w:tc>
          <w:tcPr>
            <w:tcW w:w="836" w:type="pct"/>
            <w:shd w:val="clear" w:color="auto" w:fill="auto"/>
          </w:tcPr>
          <w:p w14:paraId="63C321AC" w14:textId="77777777" w:rsidR="00F274CF" w:rsidRPr="006F4D85" w:rsidRDefault="00F274CF" w:rsidP="003D2D39">
            <w:pPr>
              <w:pStyle w:val="TAL"/>
              <w:rPr>
                <w:noProof/>
              </w:rPr>
            </w:pPr>
            <w:r w:rsidRPr="006F4D85">
              <w:rPr>
                <w:noProof/>
              </w:rPr>
              <w:t xml:space="preserve">Aggregation level </w:t>
            </w:r>
          </w:p>
        </w:tc>
        <w:tc>
          <w:tcPr>
            <w:tcW w:w="628" w:type="pct"/>
            <w:shd w:val="clear" w:color="auto" w:fill="auto"/>
          </w:tcPr>
          <w:p w14:paraId="4FEF9F6C" w14:textId="77777777" w:rsidR="00F274CF" w:rsidRPr="006F4D85" w:rsidRDefault="00F274CF" w:rsidP="003D2D39">
            <w:pPr>
              <w:pStyle w:val="TAC"/>
              <w:rPr>
                <w:noProof/>
              </w:rPr>
            </w:pPr>
            <w:r w:rsidRPr="006F4D85">
              <w:rPr>
                <w:noProof/>
              </w:rPr>
              <w:t>CCE</w:t>
            </w:r>
          </w:p>
        </w:tc>
        <w:tc>
          <w:tcPr>
            <w:tcW w:w="1181" w:type="pct"/>
            <w:shd w:val="clear" w:color="auto" w:fill="auto"/>
          </w:tcPr>
          <w:p w14:paraId="36C3C734" w14:textId="77777777" w:rsidR="00F274CF" w:rsidRPr="006F4D85" w:rsidRDefault="00F274CF" w:rsidP="003D2D39">
            <w:pPr>
              <w:pStyle w:val="TAC"/>
              <w:rPr>
                <w:noProof/>
              </w:rPr>
            </w:pPr>
            <w:r w:rsidRPr="006F4D85">
              <w:rPr>
                <w:noProof/>
              </w:rPr>
              <w:t>8</w:t>
            </w:r>
          </w:p>
        </w:tc>
        <w:tc>
          <w:tcPr>
            <w:tcW w:w="1051" w:type="pct"/>
          </w:tcPr>
          <w:p w14:paraId="0FBDEEFC" w14:textId="77777777" w:rsidR="00F274CF" w:rsidRPr="006F4D85" w:rsidRDefault="00F274CF" w:rsidP="003D2D39">
            <w:pPr>
              <w:pStyle w:val="TAC"/>
              <w:rPr>
                <w:noProof/>
              </w:rPr>
            </w:pPr>
          </w:p>
        </w:tc>
      </w:tr>
      <w:tr w:rsidR="00F274CF" w:rsidRPr="006F4D85" w14:paraId="2362D703" w14:textId="77777777" w:rsidTr="003D2D39">
        <w:trPr>
          <w:trHeight w:val="872"/>
          <w:jc w:val="center"/>
        </w:trPr>
        <w:tc>
          <w:tcPr>
            <w:tcW w:w="1304" w:type="pct"/>
            <w:tcBorders>
              <w:top w:val="nil"/>
              <w:bottom w:val="nil"/>
            </w:tcBorders>
            <w:shd w:val="clear" w:color="auto" w:fill="auto"/>
          </w:tcPr>
          <w:p w14:paraId="20B7B2CB" w14:textId="77777777" w:rsidR="00F274CF" w:rsidRPr="006F4D85" w:rsidRDefault="00F274CF" w:rsidP="003D2D39">
            <w:pPr>
              <w:pStyle w:val="TAL"/>
              <w:rPr>
                <w:noProof/>
              </w:rPr>
            </w:pPr>
          </w:p>
        </w:tc>
        <w:tc>
          <w:tcPr>
            <w:tcW w:w="836" w:type="pct"/>
            <w:shd w:val="clear" w:color="auto" w:fill="auto"/>
          </w:tcPr>
          <w:p w14:paraId="4252E03A" w14:textId="77777777" w:rsidR="00F274CF" w:rsidRPr="006F4D85" w:rsidRDefault="00F274CF" w:rsidP="003D2D39">
            <w:pPr>
              <w:pStyle w:val="TAL"/>
              <w:rPr>
                <w:noProof/>
              </w:rPr>
            </w:pPr>
            <w:r w:rsidRPr="006F4D85">
              <w:rPr>
                <w:rFonts w:eastAsia="?? ??"/>
              </w:rPr>
              <w:t>Ratio of hypothetical PDCCH RE energy to average CSI-RS RE energy</w:t>
            </w:r>
          </w:p>
        </w:tc>
        <w:tc>
          <w:tcPr>
            <w:tcW w:w="628" w:type="pct"/>
            <w:shd w:val="clear" w:color="auto" w:fill="auto"/>
          </w:tcPr>
          <w:p w14:paraId="0070D9AE" w14:textId="77777777" w:rsidR="00F274CF" w:rsidRPr="006F4D85" w:rsidRDefault="00F274CF" w:rsidP="003D2D39">
            <w:pPr>
              <w:pStyle w:val="TAC"/>
              <w:rPr>
                <w:noProof/>
              </w:rPr>
            </w:pPr>
            <w:r w:rsidRPr="006F4D85">
              <w:rPr>
                <w:noProof/>
              </w:rPr>
              <w:t>dB</w:t>
            </w:r>
          </w:p>
        </w:tc>
        <w:tc>
          <w:tcPr>
            <w:tcW w:w="1181" w:type="pct"/>
            <w:shd w:val="clear" w:color="auto" w:fill="auto"/>
          </w:tcPr>
          <w:p w14:paraId="045B9C11" w14:textId="77777777" w:rsidR="00F274CF" w:rsidRPr="006F4D85" w:rsidRDefault="00F274CF" w:rsidP="003D2D39">
            <w:pPr>
              <w:pStyle w:val="TAC"/>
              <w:rPr>
                <w:noProof/>
              </w:rPr>
            </w:pPr>
            <w:r w:rsidRPr="006F4D85">
              <w:rPr>
                <w:noProof/>
              </w:rPr>
              <w:t>0</w:t>
            </w:r>
          </w:p>
        </w:tc>
        <w:tc>
          <w:tcPr>
            <w:tcW w:w="1051" w:type="pct"/>
          </w:tcPr>
          <w:p w14:paraId="497EDFF7" w14:textId="77777777" w:rsidR="00F274CF" w:rsidRPr="006F4D85" w:rsidRDefault="00F274CF" w:rsidP="003D2D39">
            <w:pPr>
              <w:pStyle w:val="TAC"/>
              <w:rPr>
                <w:noProof/>
              </w:rPr>
            </w:pPr>
          </w:p>
        </w:tc>
      </w:tr>
      <w:tr w:rsidR="00F274CF" w:rsidRPr="006F4D85" w14:paraId="2CE48BB6" w14:textId="77777777" w:rsidTr="003D2D39">
        <w:trPr>
          <w:trHeight w:val="859"/>
          <w:jc w:val="center"/>
        </w:trPr>
        <w:tc>
          <w:tcPr>
            <w:tcW w:w="1304" w:type="pct"/>
            <w:tcBorders>
              <w:top w:val="nil"/>
              <w:bottom w:val="nil"/>
            </w:tcBorders>
            <w:shd w:val="clear" w:color="auto" w:fill="auto"/>
          </w:tcPr>
          <w:p w14:paraId="21DF653C" w14:textId="77777777" w:rsidR="00F274CF" w:rsidRPr="006F4D85" w:rsidRDefault="00F274CF" w:rsidP="003D2D39">
            <w:pPr>
              <w:pStyle w:val="TAL"/>
              <w:rPr>
                <w:noProof/>
              </w:rPr>
            </w:pPr>
          </w:p>
        </w:tc>
        <w:tc>
          <w:tcPr>
            <w:tcW w:w="836" w:type="pct"/>
            <w:shd w:val="clear" w:color="auto" w:fill="auto"/>
          </w:tcPr>
          <w:p w14:paraId="123B6BCB" w14:textId="77777777" w:rsidR="00F274CF" w:rsidRPr="006F4D85" w:rsidRDefault="00F274CF" w:rsidP="003D2D39">
            <w:pPr>
              <w:pStyle w:val="TAL"/>
              <w:rPr>
                <w:noProof/>
              </w:rPr>
            </w:pPr>
            <w:r w:rsidRPr="006F4D85">
              <w:rPr>
                <w:rFonts w:eastAsia="?? ??"/>
              </w:rPr>
              <w:t>Ratio of hypothetical PDCCH DMRS energy to average CSI-RS RE energy</w:t>
            </w:r>
          </w:p>
        </w:tc>
        <w:tc>
          <w:tcPr>
            <w:tcW w:w="628" w:type="pct"/>
            <w:shd w:val="clear" w:color="auto" w:fill="auto"/>
          </w:tcPr>
          <w:p w14:paraId="0CA2F8AE" w14:textId="77777777" w:rsidR="00F274CF" w:rsidRPr="006F4D85" w:rsidRDefault="00F274CF" w:rsidP="003D2D39">
            <w:pPr>
              <w:pStyle w:val="TAC"/>
              <w:rPr>
                <w:noProof/>
              </w:rPr>
            </w:pPr>
            <w:r w:rsidRPr="006F4D85">
              <w:rPr>
                <w:noProof/>
              </w:rPr>
              <w:t>dB</w:t>
            </w:r>
          </w:p>
        </w:tc>
        <w:tc>
          <w:tcPr>
            <w:tcW w:w="1181" w:type="pct"/>
            <w:shd w:val="clear" w:color="auto" w:fill="auto"/>
          </w:tcPr>
          <w:p w14:paraId="632AEBF2" w14:textId="77777777" w:rsidR="00F274CF" w:rsidRPr="006F4D85" w:rsidRDefault="00F274CF" w:rsidP="003D2D39">
            <w:pPr>
              <w:pStyle w:val="TAC"/>
              <w:rPr>
                <w:noProof/>
              </w:rPr>
            </w:pPr>
            <w:r w:rsidRPr="006F4D85">
              <w:rPr>
                <w:noProof/>
              </w:rPr>
              <w:t>0</w:t>
            </w:r>
          </w:p>
        </w:tc>
        <w:tc>
          <w:tcPr>
            <w:tcW w:w="1051" w:type="pct"/>
          </w:tcPr>
          <w:p w14:paraId="00AAA0B9" w14:textId="77777777" w:rsidR="00F274CF" w:rsidRPr="006F4D85" w:rsidRDefault="00F274CF" w:rsidP="003D2D39">
            <w:pPr>
              <w:pStyle w:val="TAC"/>
              <w:rPr>
                <w:noProof/>
              </w:rPr>
            </w:pPr>
          </w:p>
        </w:tc>
      </w:tr>
      <w:tr w:rsidR="00F274CF" w:rsidRPr="006F4D85" w14:paraId="431B2E5E" w14:textId="77777777" w:rsidTr="003D2D39">
        <w:trPr>
          <w:trHeight w:val="379"/>
          <w:jc w:val="center"/>
        </w:trPr>
        <w:tc>
          <w:tcPr>
            <w:tcW w:w="1304" w:type="pct"/>
            <w:tcBorders>
              <w:top w:val="nil"/>
              <w:bottom w:val="nil"/>
            </w:tcBorders>
            <w:shd w:val="clear" w:color="auto" w:fill="auto"/>
          </w:tcPr>
          <w:p w14:paraId="56D088ED" w14:textId="77777777" w:rsidR="00F274CF" w:rsidRPr="006F4D85" w:rsidRDefault="00F274CF" w:rsidP="003D2D39">
            <w:pPr>
              <w:pStyle w:val="TAL"/>
              <w:rPr>
                <w:noProof/>
              </w:rPr>
            </w:pPr>
          </w:p>
        </w:tc>
        <w:tc>
          <w:tcPr>
            <w:tcW w:w="836" w:type="pct"/>
            <w:shd w:val="clear" w:color="auto" w:fill="auto"/>
            <w:vAlign w:val="center"/>
          </w:tcPr>
          <w:p w14:paraId="1921E034" w14:textId="77777777" w:rsidR="00F274CF" w:rsidRPr="006F4D85" w:rsidRDefault="00F274CF" w:rsidP="003D2D39">
            <w:pPr>
              <w:pStyle w:val="TAL"/>
              <w:rPr>
                <w:rFonts w:eastAsia="?? ??"/>
              </w:rPr>
            </w:pPr>
            <w:r w:rsidRPr="006F4D85">
              <w:rPr>
                <w:rFonts w:eastAsia="?? ??"/>
              </w:rPr>
              <w:t>DMRS precoder granularity</w:t>
            </w:r>
          </w:p>
        </w:tc>
        <w:tc>
          <w:tcPr>
            <w:tcW w:w="628" w:type="pct"/>
            <w:shd w:val="clear" w:color="auto" w:fill="auto"/>
            <w:vAlign w:val="center"/>
          </w:tcPr>
          <w:p w14:paraId="43A2DC7E" w14:textId="77777777" w:rsidR="00F274CF" w:rsidRPr="006F4D85" w:rsidRDefault="00F274CF" w:rsidP="003D2D39">
            <w:pPr>
              <w:pStyle w:val="TAC"/>
              <w:rPr>
                <w:rFonts w:eastAsia="?? ??"/>
              </w:rPr>
            </w:pPr>
          </w:p>
        </w:tc>
        <w:tc>
          <w:tcPr>
            <w:tcW w:w="1181" w:type="pct"/>
            <w:shd w:val="clear" w:color="auto" w:fill="auto"/>
          </w:tcPr>
          <w:p w14:paraId="59F1B10D" w14:textId="77777777" w:rsidR="00F274CF" w:rsidRPr="006F4D85" w:rsidRDefault="00F274CF" w:rsidP="003D2D39">
            <w:pPr>
              <w:pStyle w:val="TAC"/>
              <w:rPr>
                <w:noProof/>
              </w:rPr>
            </w:pPr>
            <w:r w:rsidRPr="006F4D85">
              <w:rPr>
                <w:rFonts w:eastAsia="?? ??"/>
              </w:rPr>
              <w:t>REG bundle size</w:t>
            </w:r>
          </w:p>
        </w:tc>
        <w:tc>
          <w:tcPr>
            <w:tcW w:w="1051" w:type="pct"/>
          </w:tcPr>
          <w:p w14:paraId="2822336A" w14:textId="77777777" w:rsidR="00F274CF" w:rsidRPr="006F4D85" w:rsidRDefault="00F274CF" w:rsidP="003D2D39">
            <w:pPr>
              <w:pStyle w:val="TAC"/>
              <w:rPr>
                <w:rFonts w:eastAsia="?? ??"/>
              </w:rPr>
            </w:pPr>
          </w:p>
        </w:tc>
      </w:tr>
      <w:tr w:rsidR="00F274CF" w:rsidRPr="006F4D85" w14:paraId="2ABFC0B1" w14:textId="77777777" w:rsidTr="003D2D39">
        <w:trPr>
          <w:trHeight w:val="188"/>
          <w:jc w:val="center"/>
        </w:trPr>
        <w:tc>
          <w:tcPr>
            <w:tcW w:w="1304" w:type="pct"/>
            <w:tcBorders>
              <w:top w:val="nil"/>
            </w:tcBorders>
            <w:shd w:val="clear" w:color="auto" w:fill="auto"/>
          </w:tcPr>
          <w:p w14:paraId="04CEA338" w14:textId="77777777" w:rsidR="00F274CF" w:rsidRPr="006F4D85" w:rsidRDefault="00F274CF" w:rsidP="003D2D39">
            <w:pPr>
              <w:pStyle w:val="TAL"/>
              <w:rPr>
                <w:noProof/>
              </w:rPr>
            </w:pPr>
          </w:p>
        </w:tc>
        <w:tc>
          <w:tcPr>
            <w:tcW w:w="836" w:type="pct"/>
            <w:shd w:val="clear" w:color="auto" w:fill="auto"/>
            <w:vAlign w:val="center"/>
          </w:tcPr>
          <w:p w14:paraId="0658515F" w14:textId="77777777" w:rsidR="00F274CF" w:rsidRPr="006F4D85" w:rsidRDefault="00F274CF" w:rsidP="003D2D39">
            <w:pPr>
              <w:pStyle w:val="TAL"/>
              <w:rPr>
                <w:rFonts w:eastAsia="?? ??"/>
              </w:rPr>
            </w:pPr>
            <w:r w:rsidRPr="006F4D85">
              <w:rPr>
                <w:rFonts w:eastAsia="?? ??"/>
              </w:rPr>
              <w:t>REG bundle size</w:t>
            </w:r>
          </w:p>
        </w:tc>
        <w:tc>
          <w:tcPr>
            <w:tcW w:w="628" w:type="pct"/>
            <w:shd w:val="clear" w:color="auto" w:fill="auto"/>
            <w:vAlign w:val="center"/>
          </w:tcPr>
          <w:p w14:paraId="05365B91" w14:textId="77777777" w:rsidR="00F274CF" w:rsidRPr="006F4D85" w:rsidRDefault="00F274CF" w:rsidP="003D2D39">
            <w:pPr>
              <w:pStyle w:val="TAC"/>
              <w:rPr>
                <w:rFonts w:eastAsia="?? ??"/>
              </w:rPr>
            </w:pPr>
          </w:p>
        </w:tc>
        <w:tc>
          <w:tcPr>
            <w:tcW w:w="1181" w:type="pct"/>
            <w:shd w:val="clear" w:color="auto" w:fill="auto"/>
          </w:tcPr>
          <w:p w14:paraId="11638A0B" w14:textId="77777777" w:rsidR="00F274CF" w:rsidRPr="006F4D85" w:rsidRDefault="00F274CF" w:rsidP="003D2D39">
            <w:pPr>
              <w:pStyle w:val="TAC"/>
              <w:rPr>
                <w:noProof/>
              </w:rPr>
            </w:pPr>
            <w:r w:rsidRPr="006F4D85">
              <w:rPr>
                <w:noProof/>
              </w:rPr>
              <w:t>6</w:t>
            </w:r>
          </w:p>
        </w:tc>
        <w:tc>
          <w:tcPr>
            <w:tcW w:w="1051" w:type="pct"/>
          </w:tcPr>
          <w:p w14:paraId="32B37C99" w14:textId="77777777" w:rsidR="00F274CF" w:rsidRPr="006F4D85" w:rsidRDefault="00F274CF" w:rsidP="003D2D39">
            <w:pPr>
              <w:pStyle w:val="TAC"/>
              <w:rPr>
                <w:noProof/>
              </w:rPr>
            </w:pPr>
          </w:p>
        </w:tc>
      </w:tr>
      <w:tr w:rsidR="00F274CF" w:rsidRPr="006F4D85" w14:paraId="3BC0A961" w14:textId="77777777" w:rsidTr="003D2D39">
        <w:trPr>
          <w:trHeight w:val="176"/>
          <w:jc w:val="center"/>
        </w:trPr>
        <w:tc>
          <w:tcPr>
            <w:tcW w:w="2140" w:type="pct"/>
            <w:gridSpan w:val="2"/>
            <w:shd w:val="clear" w:color="auto" w:fill="auto"/>
          </w:tcPr>
          <w:p w14:paraId="1950083E" w14:textId="77777777" w:rsidR="00F274CF" w:rsidRPr="006F4D85" w:rsidRDefault="00F274CF" w:rsidP="003D2D39">
            <w:pPr>
              <w:pStyle w:val="TAL"/>
              <w:rPr>
                <w:noProof/>
              </w:rPr>
            </w:pPr>
            <w:r w:rsidRPr="006F4D85">
              <w:rPr>
                <w:noProof/>
              </w:rPr>
              <w:t>DRX</w:t>
            </w:r>
          </w:p>
        </w:tc>
        <w:tc>
          <w:tcPr>
            <w:tcW w:w="628" w:type="pct"/>
            <w:shd w:val="clear" w:color="auto" w:fill="auto"/>
          </w:tcPr>
          <w:p w14:paraId="2E58E002" w14:textId="77777777" w:rsidR="00F274CF" w:rsidRPr="006F4D85" w:rsidRDefault="00F274CF" w:rsidP="003D2D39">
            <w:pPr>
              <w:pStyle w:val="TAC"/>
              <w:rPr>
                <w:noProof/>
              </w:rPr>
            </w:pPr>
          </w:p>
        </w:tc>
        <w:tc>
          <w:tcPr>
            <w:tcW w:w="1181" w:type="pct"/>
            <w:shd w:val="clear" w:color="auto" w:fill="auto"/>
          </w:tcPr>
          <w:p w14:paraId="22966A05" w14:textId="77777777" w:rsidR="00F274CF" w:rsidRPr="006F4D85" w:rsidRDefault="00F274CF" w:rsidP="003D2D39">
            <w:pPr>
              <w:pStyle w:val="TAC"/>
              <w:rPr>
                <w:iCs/>
              </w:rPr>
            </w:pPr>
            <w:r w:rsidRPr="006F4D85">
              <w:rPr>
                <w:iCs/>
              </w:rPr>
              <w:t>DRX.3</w:t>
            </w:r>
          </w:p>
        </w:tc>
        <w:tc>
          <w:tcPr>
            <w:tcW w:w="1051" w:type="pct"/>
          </w:tcPr>
          <w:p w14:paraId="7F6E0B9E" w14:textId="77777777" w:rsidR="00F274CF" w:rsidRPr="006F4D85" w:rsidRDefault="00F274CF" w:rsidP="003D2D39">
            <w:pPr>
              <w:pStyle w:val="TAC"/>
              <w:rPr>
                <w:iCs/>
              </w:rPr>
            </w:pPr>
            <w:r w:rsidRPr="006F4D85">
              <w:rPr>
                <w:iCs/>
              </w:rPr>
              <w:t>A.3.3.3</w:t>
            </w:r>
          </w:p>
        </w:tc>
      </w:tr>
      <w:tr w:rsidR="00F274CF" w:rsidRPr="006F4D85" w14:paraId="6EFB9A98" w14:textId="77777777" w:rsidTr="003D2D39">
        <w:trPr>
          <w:trHeight w:val="164"/>
          <w:jc w:val="center"/>
        </w:trPr>
        <w:tc>
          <w:tcPr>
            <w:tcW w:w="2140" w:type="pct"/>
            <w:gridSpan w:val="2"/>
            <w:shd w:val="clear" w:color="auto" w:fill="auto"/>
          </w:tcPr>
          <w:p w14:paraId="692EC72D" w14:textId="77777777" w:rsidR="00F274CF" w:rsidRPr="006F4D85" w:rsidRDefault="00F274CF" w:rsidP="003D2D39">
            <w:pPr>
              <w:pStyle w:val="TAL"/>
              <w:rPr>
                <w:noProof/>
              </w:rPr>
            </w:pPr>
            <w:r w:rsidRPr="006F4D85">
              <w:rPr>
                <w:noProof/>
              </w:rPr>
              <w:t xml:space="preserve">Gap pattern ID </w:t>
            </w:r>
          </w:p>
        </w:tc>
        <w:tc>
          <w:tcPr>
            <w:tcW w:w="628" w:type="pct"/>
            <w:shd w:val="clear" w:color="auto" w:fill="auto"/>
          </w:tcPr>
          <w:p w14:paraId="429BFA7D" w14:textId="77777777" w:rsidR="00F274CF" w:rsidRPr="006F4D85" w:rsidRDefault="00F274CF" w:rsidP="003D2D39">
            <w:pPr>
              <w:pStyle w:val="TAC"/>
              <w:rPr>
                <w:noProof/>
              </w:rPr>
            </w:pPr>
          </w:p>
        </w:tc>
        <w:tc>
          <w:tcPr>
            <w:tcW w:w="1181" w:type="pct"/>
            <w:shd w:val="clear" w:color="auto" w:fill="auto"/>
          </w:tcPr>
          <w:p w14:paraId="74E571E3" w14:textId="77777777" w:rsidR="00F274CF" w:rsidRPr="006F4D85" w:rsidRDefault="00F274CF" w:rsidP="003D2D39">
            <w:pPr>
              <w:pStyle w:val="TAC"/>
              <w:rPr>
                <w:iCs/>
              </w:rPr>
            </w:pPr>
            <w:r w:rsidRPr="006F4D85">
              <w:rPr>
                <w:iCs/>
              </w:rPr>
              <w:t>N.A.</w:t>
            </w:r>
          </w:p>
        </w:tc>
        <w:tc>
          <w:tcPr>
            <w:tcW w:w="1051" w:type="pct"/>
          </w:tcPr>
          <w:p w14:paraId="214F018F" w14:textId="77777777" w:rsidR="00F274CF" w:rsidRPr="006F4D85" w:rsidRDefault="00F274CF" w:rsidP="003D2D39">
            <w:pPr>
              <w:pStyle w:val="TAC"/>
              <w:rPr>
                <w:iCs/>
              </w:rPr>
            </w:pPr>
          </w:p>
        </w:tc>
      </w:tr>
      <w:tr w:rsidR="00F274CF" w:rsidRPr="006F4D85" w14:paraId="44E8F124" w14:textId="77777777" w:rsidTr="003D2D39">
        <w:trPr>
          <w:trHeight w:val="164"/>
          <w:jc w:val="center"/>
        </w:trPr>
        <w:tc>
          <w:tcPr>
            <w:tcW w:w="2140" w:type="pct"/>
            <w:gridSpan w:val="2"/>
            <w:shd w:val="clear" w:color="auto" w:fill="auto"/>
          </w:tcPr>
          <w:p w14:paraId="4566BCA5" w14:textId="77777777" w:rsidR="00F274CF" w:rsidRPr="006F4D85" w:rsidRDefault="00F274CF" w:rsidP="003D2D39">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628" w:type="pct"/>
            <w:shd w:val="clear" w:color="auto" w:fill="auto"/>
          </w:tcPr>
          <w:p w14:paraId="115FD080" w14:textId="77777777" w:rsidR="00F274CF" w:rsidRPr="006F4D85" w:rsidRDefault="00F274CF" w:rsidP="003D2D39">
            <w:pPr>
              <w:pStyle w:val="TAC"/>
              <w:rPr>
                <w:noProof/>
              </w:rPr>
            </w:pPr>
          </w:p>
        </w:tc>
        <w:tc>
          <w:tcPr>
            <w:tcW w:w="1181" w:type="pct"/>
            <w:shd w:val="clear" w:color="auto" w:fill="auto"/>
          </w:tcPr>
          <w:p w14:paraId="23CE67B6" w14:textId="77777777" w:rsidR="00F274CF" w:rsidRPr="006F4D85" w:rsidRDefault="00F274CF" w:rsidP="003D2D39">
            <w:pPr>
              <w:pStyle w:val="TAC"/>
              <w:rPr>
                <w:iCs/>
              </w:rPr>
            </w:pPr>
            <w:r w:rsidRPr="006F4D85">
              <w:rPr>
                <w:iCs/>
              </w:rPr>
              <w:t>1</w:t>
            </w:r>
          </w:p>
        </w:tc>
        <w:tc>
          <w:tcPr>
            <w:tcW w:w="1051" w:type="pct"/>
          </w:tcPr>
          <w:p w14:paraId="406D8736" w14:textId="77777777" w:rsidR="00F274CF" w:rsidRPr="006F4D85" w:rsidRDefault="00F274CF" w:rsidP="003D2D39">
            <w:pPr>
              <w:pStyle w:val="TAC"/>
              <w:rPr>
                <w:iCs/>
              </w:rPr>
            </w:pPr>
          </w:p>
        </w:tc>
      </w:tr>
      <w:tr w:rsidR="00F274CF" w:rsidRPr="006F4D85" w14:paraId="5AA82272" w14:textId="77777777" w:rsidTr="003D2D39">
        <w:trPr>
          <w:trHeight w:val="164"/>
          <w:jc w:val="center"/>
        </w:trPr>
        <w:tc>
          <w:tcPr>
            <w:tcW w:w="2140" w:type="pct"/>
            <w:gridSpan w:val="2"/>
            <w:shd w:val="clear" w:color="auto" w:fill="auto"/>
          </w:tcPr>
          <w:p w14:paraId="3777D9B4" w14:textId="77777777" w:rsidR="00F274CF" w:rsidRPr="006F4D85" w:rsidRDefault="00F274CF" w:rsidP="003D2D39">
            <w:pPr>
              <w:pStyle w:val="TAL"/>
            </w:pPr>
            <w:r w:rsidRPr="006F4D85">
              <w:t>rlmInSyncOutOfSyncThreshold</w:t>
            </w:r>
          </w:p>
        </w:tc>
        <w:tc>
          <w:tcPr>
            <w:tcW w:w="628" w:type="pct"/>
            <w:shd w:val="clear" w:color="auto" w:fill="auto"/>
          </w:tcPr>
          <w:p w14:paraId="0BE7B040" w14:textId="77777777" w:rsidR="00F274CF" w:rsidRPr="006F4D85" w:rsidRDefault="00F274CF" w:rsidP="003D2D39">
            <w:pPr>
              <w:pStyle w:val="TAC"/>
              <w:rPr>
                <w:noProof/>
              </w:rPr>
            </w:pPr>
          </w:p>
        </w:tc>
        <w:tc>
          <w:tcPr>
            <w:tcW w:w="1181" w:type="pct"/>
            <w:shd w:val="clear" w:color="auto" w:fill="auto"/>
          </w:tcPr>
          <w:p w14:paraId="52614344" w14:textId="77777777" w:rsidR="00F274CF" w:rsidRPr="006F4D85" w:rsidRDefault="00F274CF" w:rsidP="003D2D39">
            <w:pPr>
              <w:pStyle w:val="TAC"/>
              <w:rPr>
                <w:iCs/>
              </w:rPr>
            </w:pPr>
            <w:r w:rsidRPr="006F4D85">
              <w:rPr>
                <w:iCs/>
              </w:rPr>
              <w:t>absent</w:t>
            </w:r>
          </w:p>
        </w:tc>
        <w:tc>
          <w:tcPr>
            <w:tcW w:w="1051" w:type="pct"/>
          </w:tcPr>
          <w:p w14:paraId="785E747F"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1432110D" w14:textId="77777777" w:rsidTr="003D2D39">
        <w:trPr>
          <w:trHeight w:val="340"/>
          <w:jc w:val="center"/>
        </w:trPr>
        <w:tc>
          <w:tcPr>
            <w:tcW w:w="2140" w:type="pct"/>
            <w:gridSpan w:val="2"/>
            <w:shd w:val="clear" w:color="auto" w:fill="auto"/>
          </w:tcPr>
          <w:p w14:paraId="7F3E686B" w14:textId="77777777" w:rsidR="00F274CF" w:rsidRPr="006F4D85" w:rsidRDefault="00F274CF" w:rsidP="003D2D39">
            <w:pPr>
              <w:pStyle w:val="TAL"/>
              <w:rPr>
                <w:noProof/>
              </w:rPr>
            </w:pPr>
            <w:r w:rsidRPr="006F4D85">
              <w:t>rsrp-ThresholdSSB</w:t>
            </w:r>
          </w:p>
        </w:tc>
        <w:tc>
          <w:tcPr>
            <w:tcW w:w="628" w:type="pct"/>
            <w:shd w:val="clear" w:color="auto" w:fill="auto"/>
          </w:tcPr>
          <w:p w14:paraId="1838DE7D" w14:textId="77777777" w:rsidR="00F274CF" w:rsidRPr="006F4D85" w:rsidRDefault="00F274CF" w:rsidP="003D2D39">
            <w:pPr>
              <w:pStyle w:val="TAC"/>
              <w:rPr>
                <w:noProof/>
              </w:rPr>
            </w:pPr>
            <w:r w:rsidRPr="00B3067E">
              <w:t>dBm/SCS kHz</w:t>
            </w:r>
          </w:p>
        </w:tc>
        <w:tc>
          <w:tcPr>
            <w:tcW w:w="1181" w:type="pct"/>
            <w:shd w:val="clear" w:color="auto" w:fill="auto"/>
          </w:tcPr>
          <w:p w14:paraId="58BC2093" w14:textId="77777777" w:rsidR="00F274CF" w:rsidRPr="006F4D85" w:rsidRDefault="00F274CF" w:rsidP="003D2D39">
            <w:pPr>
              <w:pStyle w:val="TAC"/>
              <w:rPr>
                <w:noProof/>
              </w:rPr>
            </w:pPr>
            <w:r>
              <w:rPr>
                <w:iCs/>
                <w:lang w:eastAsia="zh-CN"/>
              </w:rPr>
              <w:t>-94.5</w:t>
            </w:r>
          </w:p>
        </w:tc>
        <w:tc>
          <w:tcPr>
            <w:tcW w:w="1051" w:type="pct"/>
          </w:tcPr>
          <w:p w14:paraId="443A85F6" w14:textId="77777777" w:rsidR="00F274CF" w:rsidRPr="006F4D85" w:rsidRDefault="00F274CF" w:rsidP="003D2D39">
            <w:pPr>
              <w:pStyle w:val="TAC"/>
              <w:rPr>
                <w:iCs/>
              </w:rPr>
            </w:pPr>
            <w:r w:rsidRPr="006F4D85">
              <w:rPr>
                <w:noProof/>
              </w:rPr>
              <w:t>Threshold used for Q</w:t>
            </w:r>
            <w:r w:rsidRPr="006F4D85">
              <w:rPr>
                <w:noProof/>
                <w:vertAlign w:val="subscript"/>
              </w:rPr>
              <w:t>in_LR_SSB</w:t>
            </w:r>
          </w:p>
        </w:tc>
      </w:tr>
      <w:tr w:rsidR="00F274CF" w:rsidRPr="006F4D85" w14:paraId="35DD5108" w14:textId="77777777" w:rsidTr="003D2D39">
        <w:trPr>
          <w:trHeight w:val="340"/>
          <w:jc w:val="center"/>
        </w:trPr>
        <w:tc>
          <w:tcPr>
            <w:tcW w:w="2140" w:type="pct"/>
            <w:gridSpan w:val="2"/>
            <w:shd w:val="clear" w:color="auto" w:fill="auto"/>
          </w:tcPr>
          <w:p w14:paraId="5FC4DBAA" w14:textId="77777777" w:rsidR="00F274CF" w:rsidRPr="006F4D85" w:rsidRDefault="00F274CF" w:rsidP="003D2D39">
            <w:pPr>
              <w:pStyle w:val="TAL"/>
            </w:pPr>
            <w:r w:rsidRPr="006F4D85">
              <w:t>powerControlOffsetSS</w:t>
            </w:r>
          </w:p>
        </w:tc>
        <w:tc>
          <w:tcPr>
            <w:tcW w:w="628" w:type="pct"/>
            <w:shd w:val="clear" w:color="auto" w:fill="auto"/>
          </w:tcPr>
          <w:p w14:paraId="1E2BEE96" w14:textId="77777777" w:rsidR="00F274CF" w:rsidRPr="006F4D85" w:rsidRDefault="00F274CF" w:rsidP="003D2D39">
            <w:pPr>
              <w:pStyle w:val="TAC"/>
              <w:rPr>
                <w:noProof/>
              </w:rPr>
            </w:pPr>
          </w:p>
        </w:tc>
        <w:tc>
          <w:tcPr>
            <w:tcW w:w="1181" w:type="pct"/>
            <w:shd w:val="clear" w:color="auto" w:fill="auto"/>
          </w:tcPr>
          <w:p w14:paraId="166CC491" w14:textId="77777777" w:rsidR="00F274CF" w:rsidRPr="006F4D85" w:rsidRDefault="00F274CF" w:rsidP="003D2D39">
            <w:pPr>
              <w:pStyle w:val="TAC"/>
              <w:rPr>
                <w:iCs/>
              </w:rPr>
            </w:pPr>
            <w:r w:rsidRPr="006F4D85">
              <w:rPr>
                <w:iCs/>
              </w:rPr>
              <w:t>db0</w:t>
            </w:r>
          </w:p>
        </w:tc>
        <w:tc>
          <w:tcPr>
            <w:tcW w:w="1051" w:type="pct"/>
          </w:tcPr>
          <w:p w14:paraId="65BD9A82" w14:textId="77777777" w:rsidR="00F274CF" w:rsidRPr="006F4D85" w:rsidRDefault="00F274CF" w:rsidP="003D2D39">
            <w:pPr>
              <w:pStyle w:val="TAC"/>
              <w:rPr>
                <w:noProof/>
              </w:rPr>
            </w:pPr>
            <w:r w:rsidRPr="006F4D85">
              <w:rPr>
                <w:noProof/>
              </w:rPr>
              <w:t>Used for deriving rsrp-ThresholdCSI-RS</w:t>
            </w:r>
          </w:p>
        </w:tc>
      </w:tr>
      <w:tr w:rsidR="00F274CF" w:rsidRPr="006F4D85" w14:paraId="7715FE4C" w14:textId="77777777" w:rsidTr="003D2D39">
        <w:trPr>
          <w:trHeight w:val="164"/>
          <w:jc w:val="center"/>
        </w:trPr>
        <w:tc>
          <w:tcPr>
            <w:tcW w:w="2140" w:type="pct"/>
            <w:gridSpan w:val="2"/>
            <w:shd w:val="clear" w:color="auto" w:fill="auto"/>
          </w:tcPr>
          <w:p w14:paraId="067A77A7" w14:textId="77777777" w:rsidR="00F274CF" w:rsidRPr="006F4D85" w:rsidRDefault="00F274CF" w:rsidP="003D2D39">
            <w:pPr>
              <w:pStyle w:val="TAL"/>
              <w:rPr>
                <w:noProof/>
              </w:rPr>
            </w:pPr>
            <w:r w:rsidRPr="006F4D85">
              <w:rPr>
                <w:noProof/>
              </w:rPr>
              <w:t>beamFailureInstanceMaxCount</w:t>
            </w:r>
          </w:p>
        </w:tc>
        <w:tc>
          <w:tcPr>
            <w:tcW w:w="628" w:type="pct"/>
            <w:shd w:val="clear" w:color="auto" w:fill="auto"/>
          </w:tcPr>
          <w:p w14:paraId="234CE9AF" w14:textId="77777777" w:rsidR="00F274CF" w:rsidRPr="006F4D85" w:rsidRDefault="00F274CF" w:rsidP="003D2D39">
            <w:pPr>
              <w:pStyle w:val="TAC"/>
              <w:rPr>
                <w:iCs/>
              </w:rPr>
            </w:pPr>
          </w:p>
        </w:tc>
        <w:tc>
          <w:tcPr>
            <w:tcW w:w="1181" w:type="pct"/>
            <w:shd w:val="clear" w:color="auto" w:fill="auto"/>
          </w:tcPr>
          <w:p w14:paraId="58AD91E6" w14:textId="77777777" w:rsidR="00F274CF" w:rsidRPr="006F4D85" w:rsidRDefault="00F274CF" w:rsidP="003D2D39">
            <w:pPr>
              <w:pStyle w:val="TAC"/>
              <w:rPr>
                <w:iCs/>
              </w:rPr>
            </w:pPr>
            <w:r w:rsidRPr="006F4D85">
              <w:rPr>
                <w:iCs/>
              </w:rPr>
              <w:t>n1</w:t>
            </w:r>
          </w:p>
        </w:tc>
        <w:tc>
          <w:tcPr>
            <w:tcW w:w="1051" w:type="pct"/>
          </w:tcPr>
          <w:p w14:paraId="15C30EA8" w14:textId="77777777" w:rsidR="00F274CF" w:rsidRPr="006F4D85" w:rsidRDefault="00F274CF" w:rsidP="003D2D39">
            <w:pPr>
              <w:pStyle w:val="TAC"/>
              <w:rPr>
                <w:iCs/>
              </w:rPr>
            </w:pPr>
            <w:r w:rsidRPr="006F4D85">
              <w:rPr>
                <w:iCs/>
              </w:rPr>
              <w:t>see TS 38.321 [7], clause 5.17</w:t>
            </w:r>
          </w:p>
        </w:tc>
      </w:tr>
      <w:tr w:rsidR="00F274CF" w:rsidRPr="006F4D85" w14:paraId="3C38721B" w14:textId="77777777" w:rsidTr="003D2D39">
        <w:trPr>
          <w:trHeight w:val="164"/>
          <w:jc w:val="center"/>
        </w:trPr>
        <w:tc>
          <w:tcPr>
            <w:tcW w:w="2140" w:type="pct"/>
            <w:gridSpan w:val="2"/>
            <w:shd w:val="clear" w:color="auto" w:fill="auto"/>
          </w:tcPr>
          <w:p w14:paraId="21C99D73" w14:textId="77777777" w:rsidR="00F274CF" w:rsidRPr="006F4D85" w:rsidRDefault="00F274CF" w:rsidP="003D2D39">
            <w:pPr>
              <w:pStyle w:val="TAL"/>
              <w:rPr>
                <w:noProof/>
              </w:rPr>
            </w:pPr>
            <w:r w:rsidRPr="006F4D85">
              <w:rPr>
                <w:noProof/>
              </w:rPr>
              <w:t>beamFailureDetectionTimer</w:t>
            </w:r>
          </w:p>
        </w:tc>
        <w:tc>
          <w:tcPr>
            <w:tcW w:w="628" w:type="pct"/>
            <w:shd w:val="clear" w:color="auto" w:fill="auto"/>
          </w:tcPr>
          <w:p w14:paraId="4EAA17B9" w14:textId="77777777" w:rsidR="00F274CF" w:rsidRPr="006F4D85" w:rsidRDefault="00F274CF" w:rsidP="003D2D39">
            <w:pPr>
              <w:pStyle w:val="TAC"/>
              <w:rPr>
                <w:iCs/>
              </w:rPr>
            </w:pPr>
          </w:p>
        </w:tc>
        <w:tc>
          <w:tcPr>
            <w:tcW w:w="1181" w:type="pct"/>
            <w:shd w:val="clear" w:color="auto" w:fill="auto"/>
          </w:tcPr>
          <w:p w14:paraId="6E5CF0F7" w14:textId="77777777" w:rsidR="00F274CF" w:rsidRPr="006F4D85" w:rsidRDefault="00F274CF" w:rsidP="003D2D39">
            <w:pPr>
              <w:pStyle w:val="TAC"/>
              <w:rPr>
                <w:i/>
                <w:iCs/>
              </w:rPr>
            </w:pPr>
            <w:r w:rsidRPr="006F4D85">
              <w:rPr>
                <w:noProof/>
              </w:rPr>
              <w:t>pbfd4</w:t>
            </w:r>
          </w:p>
        </w:tc>
        <w:tc>
          <w:tcPr>
            <w:tcW w:w="1051" w:type="pct"/>
          </w:tcPr>
          <w:p w14:paraId="7E952EFC" w14:textId="77777777" w:rsidR="00F274CF" w:rsidRPr="006F4D85" w:rsidRDefault="00F274CF" w:rsidP="003D2D39">
            <w:pPr>
              <w:pStyle w:val="TAC"/>
              <w:rPr>
                <w:noProof/>
              </w:rPr>
            </w:pPr>
            <w:r w:rsidRPr="006F4D85">
              <w:rPr>
                <w:iCs/>
              </w:rPr>
              <w:t>see TS 38.321 [7], clause 5.17</w:t>
            </w:r>
          </w:p>
        </w:tc>
      </w:tr>
      <w:tr w:rsidR="00F274CF" w:rsidRPr="006F4D85" w14:paraId="5D6B0930" w14:textId="77777777" w:rsidTr="003D2D39">
        <w:trPr>
          <w:trHeight w:val="186"/>
          <w:jc w:val="center"/>
        </w:trPr>
        <w:tc>
          <w:tcPr>
            <w:tcW w:w="1304" w:type="pct"/>
            <w:shd w:val="clear" w:color="auto" w:fill="auto"/>
          </w:tcPr>
          <w:p w14:paraId="5C7E59B0" w14:textId="77777777" w:rsidR="00F274CF" w:rsidRPr="006F4D85" w:rsidRDefault="00F274CF" w:rsidP="003D2D39">
            <w:pPr>
              <w:pStyle w:val="TAL"/>
              <w:rPr>
                <w:noProof/>
              </w:rPr>
            </w:pPr>
            <w:r w:rsidRPr="006F4D85">
              <w:rPr>
                <w:noProof/>
              </w:rPr>
              <w:lastRenderedPageBreak/>
              <w:t>CSI-RS configuration for q</w:t>
            </w:r>
            <w:r w:rsidRPr="006F4D85">
              <w:rPr>
                <w:noProof/>
                <w:vertAlign w:val="subscript"/>
              </w:rPr>
              <w:t>0</w:t>
            </w:r>
            <w:r w:rsidRPr="006F4D85">
              <w:rPr>
                <w:noProof/>
              </w:rPr>
              <w:t xml:space="preserve"> and q</w:t>
            </w:r>
            <w:r w:rsidRPr="006F4D85">
              <w:rPr>
                <w:noProof/>
                <w:vertAlign w:val="subscript"/>
              </w:rPr>
              <w:t>1</w:t>
            </w:r>
          </w:p>
        </w:tc>
        <w:tc>
          <w:tcPr>
            <w:tcW w:w="836" w:type="pct"/>
            <w:shd w:val="clear" w:color="auto" w:fill="auto"/>
          </w:tcPr>
          <w:p w14:paraId="764393A5" w14:textId="77777777" w:rsidR="00F274CF" w:rsidRPr="006F4D85" w:rsidRDefault="00F274CF" w:rsidP="003D2D39">
            <w:pPr>
              <w:pStyle w:val="TAL"/>
              <w:rPr>
                <w:noProof/>
              </w:rPr>
            </w:pPr>
            <w:r w:rsidRPr="006F4D85">
              <w:rPr>
                <w:noProof/>
              </w:rPr>
              <w:t>Config 1</w:t>
            </w:r>
          </w:p>
        </w:tc>
        <w:tc>
          <w:tcPr>
            <w:tcW w:w="628" w:type="pct"/>
            <w:shd w:val="clear" w:color="auto" w:fill="auto"/>
          </w:tcPr>
          <w:p w14:paraId="19841190" w14:textId="77777777" w:rsidR="00F274CF" w:rsidRPr="006F4D85" w:rsidRDefault="00F274CF" w:rsidP="003D2D39">
            <w:pPr>
              <w:pStyle w:val="TAC"/>
              <w:rPr>
                <w:noProof/>
              </w:rPr>
            </w:pPr>
          </w:p>
        </w:tc>
        <w:tc>
          <w:tcPr>
            <w:tcW w:w="1181" w:type="pct"/>
            <w:shd w:val="clear" w:color="auto" w:fill="auto"/>
          </w:tcPr>
          <w:p w14:paraId="7AA27516" w14:textId="77777777" w:rsidR="00F274CF" w:rsidRPr="006F4D85" w:rsidRDefault="00F274CF" w:rsidP="003D2D39">
            <w:pPr>
              <w:pStyle w:val="TAC"/>
              <w:rPr>
                <w:noProof/>
              </w:rPr>
            </w:pPr>
            <w:r w:rsidRPr="006F4D85">
              <w:rPr>
                <w:noProof/>
              </w:rPr>
              <w:t>CSI-RS.3.2 TDD</w:t>
            </w:r>
          </w:p>
        </w:tc>
        <w:tc>
          <w:tcPr>
            <w:tcW w:w="1051" w:type="pct"/>
          </w:tcPr>
          <w:p w14:paraId="4572BA8A" w14:textId="77777777" w:rsidR="00F274CF" w:rsidRPr="006F4D85" w:rsidRDefault="00F274CF" w:rsidP="003D2D39">
            <w:pPr>
              <w:pStyle w:val="TAC"/>
              <w:rPr>
                <w:noProof/>
              </w:rPr>
            </w:pPr>
            <w:r w:rsidRPr="006F4D85">
              <w:rPr>
                <w:noProof/>
              </w:rPr>
              <w:t>A.3.14.2</w:t>
            </w:r>
          </w:p>
        </w:tc>
      </w:tr>
      <w:tr w:rsidR="00F274CF" w:rsidRPr="006F4D85" w14:paraId="0D9D4B5B" w14:textId="77777777" w:rsidTr="003D2D39">
        <w:trPr>
          <w:trHeight w:val="186"/>
          <w:jc w:val="center"/>
        </w:trPr>
        <w:tc>
          <w:tcPr>
            <w:tcW w:w="1304" w:type="pct"/>
            <w:shd w:val="clear" w:color="auto" w:fill="auto"/>
          </w:tcPr>
          <w:p w14:paraId="6E4C5418" w14:textId="77777777" w:rsidR="00F274CF" w:rsidRPr="006F4D85" w:rsidRDefault="00F274CF" w:rsidP="003D2D39">
            <w:pPr>
              <w:pStyle w:val="TAL"/>
              <w:rPr>
                <w:noProof/>
              </w:rPr>
            </w:pPr>
            <w:r w:rsidRPr="006F4D85">
              <w:rPr>
                <w:noProof/>
              </w:rPr>
              <w:t>CSI-RS configuration for CSI reporting</w:t>
            </w:r>
          </w:p>
        </w:tc>
        <w:tc>
          <w:tcPr>
            <w:tcW w:w="836" w:type="pct"/>
            <w:shd w:val="clear" w:color="auto" w:fill="auto"/>
          </w:tcPr>
          <w:p w14:paraId="01431EE0" w14:textId="77777777" w:rsidR="00F274CF" w:rsidRPr="006F4D85" w:rsidRDefault="00F274CF" w:rsidP="003D2D39">
            <w:pPr>
              <w:pStyle w:val="TAL"/>
              <w:rPr>
                <w:noProof/>
              </w:rPr>
            </w:pPr>
            <w:r w:rsidRPr="006F4D85">
              <w:rPr>
                <w:noProof/>
              </w:rPr>
              <w:t>Config 1</w:t>
            </w:r>
          </w:p>
        </w:tc>
        <w:tc>
          <w:tcPr>
            <w:tcW w:w="628" w:type="pct"/>
            <w:shd w:val="clear" w:color="auto" w:fill="auto"/>
          </w:tcPr>
          <w:p w14:paraId="0704181F" w14:textId="77777777" w:rsidR="00F274CF" w:rsidRPr="006F4D85" w:rsidRDefault="00F274CF" w:rsidP="003D2D39">
            <w:pPr>
              <w:pStyle w:val="TAC"/>
              <w:rPr>
                <w:noProof/>
              </w:rPr>
            </w:pPr>
          </w:p>
        </w:tc>
        <w:tc>
          <w:tcPr>
            <w:tcW w:w="1181" w:type="pct"/>
            <w:shd w:val="clear" w:color="auto" w:fill="auto"/>
          </w:tcPr>
          <w:p w14:paraId="431E1F33" w14:textId="77777777" w:rsidR="00F274CF" w:rsidRPr="006F4D85" w:rsidRDefault="00F274CF" w:rsidP="003D2D39">
            <w:pPr>
              <w:pStyle w:val="TAC"/>
              <w:rPr>
                <w:noProof/>
              </w:rPr>
            </w:pPr>
            <w:r w:rsidRPr="006F4D85">
              <w:rPr>
                <w:noProof/>
              </w:rPr>
              <w:t>CSI-RS.3.1 TDD</w:t>
            </w:r>
          </w:p>
        </w:tc>
        <w:tc>
          <w:tcPr>
            <w:tcW w:w="1051" w:type="pct"/>
          </w:tcPr>
          <w:p w14:paraId="759FC6DF" w14:textId="77777777" w:rsidR="00F274CF" w:rsidRPr="006F4D85" w:rsidRDefault="00F274CF" w:rsidP="003D2D39">
            <w:pPr>
              <w:pStyle w:val="TAC"/>
              <w:rPr>
                <w:noProof/>
              </w:rPr>
            </w:pPr>
            <w:r w:rsidRPr="006F4D85">
              <w:rPr>
                <w:noProof/>
              </w:rPr>
              <w:t>A.3.14.2</w:t>
            </w:r>
          </w:p>
        </w:tc>
      </w:tr>
      <w:tr w:rsidR="00F274CF" w:rsidRPr="006F4D85" w14:paraId="250E17DB" w14:textId="77777777" w:rsidTr="003D2D39">
        <w:trPr>
          <w:trHeight w:val="186"/>
          <w:jc w:val="center"/>
        </w:trPr>
        <w:tc>
          <w:tcPr>
            <w:tcW w:w="1304" w:type="pct"/>
            <w:shd w:val="clear" w:color="auto" w:fill="auto"/>
          </w:tcPr>
          <w:p w14:paraId="66609CBA" w14:textId="77777777" w:rsidR="00F274CF" w:rsidRPr="006F4D85" w:rsidRDefault="00F274CF" w:rsidP="003D2D39">
            <w:pPr>
              <w:pStyle w:val="TAL"/>
              <w:rPr>
                <w:noProof/>
              </w:rPr>
            </w:pPr>
            <w:r w:rsidRPr="006F4D85">
              <w:t>csi-RS-Index</w:t>
            </w:r>
            <w:r w:rsidRPr="006F4D85">
              <w:rPr>
                <w:noProof/>
              </w:rPr>
              <w:t xml:space="preserve"> assigned as</w:t>
            </w:r>
            <w:r w:rsidRPr="006F4D85">
              <w:rPr>
                <w:rFonts w:cs="Arial"/>
                <w:szCs w:val="18"/>
              </w:rPr>
              <w:t xml:space="preserve"> RLM RS</w:t>
            </w:r>
          </w:p>
        </w:tc>
        <w:tc>
          <w:tcPr>
            <w:tcW w:w="836" w:type="pct"/>
            <w:shd w:val="clear" w:color="auto" w:fill="auto"/>
          </w:tcPr>
          <w:p w14:paraId="23696E07" w14:textId="77777777" w:rsidR="00F274CF" w:rsidRPr="006F4D85" w:rsidRDefault="00F274CF" w:rsidP="003D2D39">
            <w:pPr>
              <w:pStyle w:val="TAL"/>
              <w:rPr>
                <w:noProof/>
              </w:rPr>
            </w:pPr>
            <w:r w:rsidRPr="006F4D85">
              <w:rPr>
                <w:noProof/>
              </w:rPr>
              <w:t>Config 1</w:t>
            </w:r>
          </w:p>
        </w:tc>
        <w:tc>
          <w:tcPr>
            <w:tcW w:w="628" w:type="pct"/>
            <w:shd w:val="clear" w:color="auto" w:fill="auto"/>
          </w:tcPr>
          <w:p w14:paraId="1EAECFF2" w14:textId="77777777" w:rsidR="00F274CF" w:rsidRPr="006F4D85" w:rsidRDefault="00F274CF" w:rsidP="003D2D39">
            <w:pPr>
              <w:pStyle w:val="TAC"/>
              <w:rPr>
                <w:noProof/>
              </w:rPr>
            </w:pPr>
          </w:p>
        </w:tc>
        <w:tc>
          <w:tcPr>
            <w:tcW w:w="1181" w:type="pct"/>
            <w:shd w:val="clear" w:color="auto" w:fill="auto"/>
          </w:tcPr>
          <w:p w14:paraId="336C42BE" w14:textId="77777777" w:rsidR="00F274CF" w:rsidRPr="006F4D85" w:rsidRDefault="00F274CF" w:rsidP="003D2D39">
            <w:pPr>
              <w:pStyle w:val="TAC"/>
              <w:rPr>
                <w:noProof/>
              </w:rPr>
            </w:pPr>
            <w:r w:rsidRPr="006F4D85">
              <w:rPr>
                <w:noProof/>
              </w:rPr>
              <w:t>CSI-RS.3.2 TDD</w:t>
            </w:r>
          </w:p>
        </w:tc>
        <w:tc>
          <w:tcPr>
            <w:tcW w:w="1051" w:type="pct"/>
          </w:tcPr>
          <w:p w14:paraId="5B4945F8" w14:textId="77777777" w:rsidR="00F274CF" w:rsidRPr="006F4D85" w:rsidRDefault="00F274CF" w:rsidP="003D2D39">
            <w:pPr>
              <w:pStyle w:val="TAC"/>
              <w:rPr>
                <w:noProof/>
              </w:rPr>
            </w:pPr>
            <w:r w:rsidRPr="006F4D85">
              <w:rPr>
                <w:noProof/>
              </w:rPr>
              <w:t>A.3.14.2</w:t>
            </w:r>
          </w:p>
        </w:tc>
      </w:tr>
      <w:tr w:rsidR="00F274CF" w:rsidRPr="006F4D85" w14:paraId="73CB0B9D" w14:textId="77777777" w:rsidTr="003D2D39">
        <w:trPr>
          <w:trHeight w:val="186"/>
          <w:jc w:val="center"/>
        </w:trPr>
        <w:tc>
          <w:tcPr>
            <w:tcW w:w="2140" w:type="pct"/>
            <w:gridSpan w:val="2"/>
            <w:shd w:val="clear" w:color="auto" w:fill="auto"/>
          </w:tcPr>
          <w:p w14:paraId="28B60174" w14:textId="77777777" w:rsidR="00F274CF" w:rsidRPr="006F4D85" w:rsidRDefault="00F274CF" w:rsidP="003D2D39">
            <w:pPr>
              <w:pStyle w:val="TAL"/>
              <w:rPr>
                <w:noProof/>
                <w:lang w:eastAsia="zh-CN"/>
              </w:rPr>
            </w:pPr>
            <w:r w:rsidRPr="006F4D85">
              <w:rPr>
                <w:rFonts w:hint="eastAsia"/>
                <w:noProof/>
                <w:lang w:eastAsia="zh-CN"/>
              </w:rPr>
              <w:t>T310 Timer</w:t>
            </w:r>
          </w:p>
        </w:tc>
        <w:tc>
          <w:tcPr>
            <w:tcW w:w="628" w:type="pct"/>
            <w:shd w:val="clear" w:color="auto" w:fill="auto"/>
          </w:tcPr>
          <w:p w14:paraId="69629143" w14:textId="77777777" w:rsidR="00F274CF" w:rsidRPr="006F4D85" w:rsidRDefault="00F274CF" w:rsidP="003D2D39">
            <w:pPr>
              <w:pStyle w:val="TAC"/>
              <w:rPr>
                <w:noProof/>
                <w:lang w:eastAsia="zh-CN"/>
              </w:rPr>
            </w:pPr>
            <w:r w:rsidRPr="006F4D85">
              <w:rPr>
                <w:rFonts w:hint="eastAsia"/>
                <w:noProof/>
                <w:lang w:eastAsia="zh-CN"/>
              </w:rPr>
              <w:t>ms</w:t>
            </w:r>
          </w:p>
        </w:tc>
        <w:tc>
          <w:tcPr>
            <w:tcW w:w="1181" w:type="pct"/>
            <w:shd w:val="clear" w:color="auto" w:fill="auto"/>
          </w:tcPr>
          <w:p w14:paraId="056B942E" w14:textId="77777777" w:rsidR="00F274CF" w:rsidRPr="006F4D85" w:rsidRDefault="00F274CF" w:rsidP="003D2D39">
            <w:pPr>
              <w:pStyle w:val="TAC"/>
              <w:rPr>
                <w:noProof/>
                <w:lang w:eastAsia="zh-CN"/>
              </w:rPr>
            </w:pPr>
            <w:r w:rsidRPr="006F4D85">
              <w:rPr>
                <w:rFonts w:hint="eastAsia"/>
                <w:noProof/>
                <w:lang w:eastAsia="zh-CN"/>
              </w:rPr>
              <w:t>1000</w:t>
            </w:r>
          </w:p>
        </w:tc>
        <w:tc>
          <w:tcPr>
            <w:tcW w:w="1051" w:type="pct"/>
          </w:tcPr>
          <w:p w14:paraId="0B205E37" w14:textId="77777777" w:rsidR="00F274CF" w:rsidRPr="006F4D85" w:rsidRDefault="00F274CF" w:rsidP="003D2D39">
            <w:pPr>
              <w:pStyle w:val="TAC"/>
              <w:rPr>
                <w:noProof/>
              </w:rPr>
            </w:pPr>
          </w:p>
        </w:tc>
      </w:tr>
      <w:tr w:rsidR="00F274CF" w:rsidRPr="006F4D85" w14:paraId="2D034D1B" w14:textId="77777777" w:rsidTr="003D2D39">
        <w:trPr>
          <w:trHeight w:val="186"/>
          <w:jc w:val="center"/>
        </w:trPr>
        <w:tc>
          <w:tcPr>
            <w:tcW w:w="2140" w:type="pct"/>
            <w:gridSpan w:val="2"/>
            <w:shd w:val="clear" w:color="auto" w:fill="auto"/>
          </w:tcPr>
          <w:p w14:paraId="4F89899C" w14:textId="77777777" w:rsidR="00F274CF" w:rsidRPr="006F4D85" w:rsidRDefault="00F274CF" w:rsidP="003D2D39">
            <w:pPr>
              <w:pStyle w:val="TAL"/>
              <w:rPr>
                <w:rFonts w:cs="Arial"/>
                <w:szCs w:val="18"/>
                <w:lang w:eastAsia="zh-CN"/>
              </w:rPr>
            </w:pPr>
            <w:r w:rsidRPr="006F4D85">
              <w:rPr>
                <w:rFonts w:cs="Arial" w:hint="eastAsia"/>
                <w:szCs w:val="18"/>
                <w:lang w:eastAsia="zh-CN"/>
              </w:rPr>
              <w:t>N310</w:t>
            </w:r>
          </w:p>
        </w:tc>
        <w:tc>
          <w:tcPr>
            <w:tcW w:w="628" w:type="pct"/>
            <w:shd w:val="clear" w:color="auto" w:fill="auto"/>
          </w:tcPr>
          <w:p w14:paraId="6A70FE03" w14:textId="77777777" w:rsidR="00F274CF" w:rsidRPr="006F4D85" w:rsidRDefault="00F274CF" w:rsidP="003D2D39">
            <w:pPr>
              <w:pStyle w:val="TAC"/>
              <w:rPr>
                <w:noProof/>
              </w:rPr>
            </w:pPr>
          </w:p>
        </w:tc>
        <w:tc>
          <w:tcPr>
            <w:tcW w:w="1181" w:type="pct"/>
            <w:shd w:val="clear" w:color="auto" w:fill="auto"/>
          </w:tcPr>
          <w:p w14:paraId="0BCD98DA"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051" w:type="pct"/>
          </w:tcPr>
          <w:p w14:paraId="696D9BEA" w14:textId="77777777" w:rsidR="00F274CF" w:rsidRPr="006F4D85" w:rsidRDefault="00F274CF" w:rsidP="003D2D39">
            <w:pPr>
              <w:pStyle w:val="TAC"/>
              <w:rPr>
                <w:noProof/>
              </w:rPr>
            </w:pPr>
          </w:p>
        </w:tc>
      </w:tr>
      <w:tr w:rsidR="00F274CF" w:rsidRPr="006F4D85" w14:paraId="5D87DDA2" w14:textId="77777777" w:rsidTr="003D2D39">
        <w:trPr>
          <w:trHeight w:val="164"/>
          <w:jc w:val="center"/>
        </w:trPr>
        <w:tc>
          <w:tcPr>
            <w:tcW w:w="2140" w:type="pct"/>
            <w:gridSpan w:val="2"/>
            <w:shd w:val="clear" w:color="auto" w:fill="auto"/>
          </w:tcPr>
          <w:p w14:paraId="72B1CA44" w14:textId="77777777" w:rsidR="00F274CF" w:rsidRPr="006F4D85" w:rsidRDefault="00F274CF" w:rsidP="003D2D39">
            <w:pPr>
              <w:pStyle w:val="TAL"/>
              <w:rPr>
                <w:noProof/>
              </w:rPr>
            </w:pPr>
            <w:r w:rsidRPr="006F4D85">
              <w:rPr>
                <w:noProof/>
              </w:rPr>
              <w:t>T1</w:t>
            </w:r>
          </w:p>
        </w:tc>
        <w:tc>
          <w:tcPr>
            <w:tcW w:w="628" w:type="pct"/>
            <w:shd w:val="clear" w:color="auto" w:fill="auto"/>
          </w:tcPr>
          <w:p w14:paraId="29A97B28" w14:textId="77777777" w:rsidR="00F274CF" w:rsidRPr="006F4D85" w:rsidRDefault="00F274CF" w:rsidP="003D2D39">
            <w:pPr>
              <w:pStyle w:val="TAC"/>
              <w:rPr>
                <w:noProof/>
              </w:rPr>
            </w:pPr>
            <w:r w:rsidRPr="006F4D85">
              <w:rPr>
                <w:noProof/>
              </w:rPr>
              <w:t>s</w:t>
            </w:r>
          </w:p>
        </w:tc>
        <w:tc>
          <w:tcPr>
            <w:tcW w:w="1181" w:type="pct"/>
            <w:shd w:val="clear" w:color="auto" w:fill="auto"/>
          </w:tcPr>
          <w:p w14:paraId="65E66919" w14:textId="77777777" w:rsidR="00F274CF" w:rsidRPr="006F4D85" w:rsidRDefault="00F274CF" w:rsidP="003D2D39">
            <w:pPr>
              <w:pStyle w:val="TAC"/>
              <w:rPr>
                <w:noProof/>
              </w:rPr>
            </w:pPr>
            <w:r w:rsidRPr="006F4D85">
              <w:rPr>
                <w:noProof/>
              </w:rPr>
              <w:t>1</w:t>
            </w:r>
          </w:p>
        </w:tc>
        <w:tc>
          <w:tcPr>
            <w:tcW w:w="1051" w:type="pct"/>
          </w:tcPr>
          <w:p w14:paraId="535ACD6E"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4B62B444" w14:textId="77777777" w:rsidTr="003D2D39">
        <w:trPr>
          <w:trHeight w:val="176"/>
          <w:jc w:val="center"/>
        </w:trPr>
        <w:tc>
          <w:tcPr>
            <w:tcW w:w="2140" w:type="pct"/>
            <w:gridSpan w:val="2"/>
            <w:shd w:val="clear" w:color="auto" w:fill="auto"/>
          </w:tcPr>
          <w:p w14:paraId="404E868A" w14:textId="77777777" w:rsidR="00F274CF" w:rsidRPr="006F4D85" w:rsidRDefault="00F274CF" w:rsidP="003D2D39">
            <w:pPr>
              <w:pStyle w:val="TAL"/>
              <w:rPr>
                <w:noProof/>
              </w:rPr>
            </w:pPr>
            <w:r w:rsidRPr="006F4D85">
              <w:rPr>
                <w:noProof/>
              </w:rPr>
              <w:t>T2</w:t>
            </w:r>
          </w:p>
        </w:tc>
        <w:tc>
          <w:tcPr>
            <w:tcW w:w="628" w:type="pct"/>
            <w:shd w:val="clear" w:color="auto" w:fill="auto"/>
          </w:tcPr>
          <w:p w14:paraId="1F8C2B2F" w14:textId="77777777" w:rsidR="00F274CF" w:rsidRPr="006F4D85" w:rsidRDefault="00F274CF" w:rsidP="003D2D39">
            <w:pPr>
              <w:pStyle w:val="TAC"/>
              <w:rPr>
                <w:noProof/>
              </w:rPr>
            </w:pPr>
            <w:r w:rsidRPr="006F4D85">
              <w:rPr>
                <w:noProof/>
              </w:rPr>
              <w:t>s</w:t>
            </w:r>
          </w:p>
        </w:tc>
        <w:tc>
          <w:tcPr>
            <w:tcW w:w="1181" w:type="pct"/>
            <w:shd w:val="clear" w:color="auto" w:fill="auto"/>
          </w:tcPr>
          <w:p w14:paraId="5F6175C0" w14:textId="77777777" w:rsidR="00F274CF" w:rsidRPr="006F4D85" w:rsidRDefault="00F274CF" w:rsidP="003D2D39">
            <w:pPr>
              <w:pStyle w:val="TAC"/>
              <w:rPr>
                <w:noProof/>
              </w:rPr>
            </w:pPr>
            <w:r w:rsidRPr="006F4D85">
              <w:rPr>
                <w:noProof/>
              </w:rPr>
              <w:t>5.43</w:t>
            </w:r>
          </w:p>
        </w:tc>
        <w:tc>
          <w:tcPr>
            <w:tcW w:w="1051" w:type="pct"/>
          </w:tcPr>
          <w:p w14:paraId="38EF321F" w14:textId="77777777" w:rsidR="00F274CF" w:rsidRPr="006F4D85" w:rsidRDefault="00F274CF" w:rsidP="003D2D39">
            <w:pPr>
              <w:pStyle w:val="TAC"/>
              <w:rPr>
                <w:noProof/>
              </w:rPr>
            </w:pPr>
          </w:p>
        </w:tc>
      </w:tr>
      <w:tr w:rsidR="00F274CF" w:rsidRPr="006F4D85" w14:paraId="49128B22" w14:textId="77777777" w:rsidTr="003D2D39">
        <w:trPr>
          <w:trHeight w:val="164"/>
          <w:jc w:val="center"/>
        </w:trPr>
        <w:tc>
          <w:tcPr>
            <w:tcW w:w="2140" w:type="pct"/>
            <w:gridSpan w:val="2"/>
            <w:shd w:val="clear" w:color="auto" w:fill="auto"/>
          </w:tcPr>
          <w:p w14:paraId="24AA68D9" w14:textId="77777777" w:rsidR="00F274CF" w:rsidRPr="006F4D85" w:rsidRDefault="00F274CF" w:rsidP="003D2D39">
            <w:pPr>
              <w:pStyle w:val="TAL"/>
              <w:rPr>
                <w:noProof/>
              </w:rPr>
            </w:pPr>
            <w:r w:rsidRPr="006F4D85">
              <w:rPr>
                <w:noProof/>
              </w:rPr>
              <w:t>T3</w:t>
            </w:r>
          </w:p>
        </w:tc>
        <w:tc>
          <w:tcPr>
            <w:tcW w:w="628" w:type="pct"/>
            <w:shd w:val="clear" w:color="auto" w:fill="auto"/>
          </w:tcPr>
          <w:p w14:paraId="388525FF" w14:textId="77777777" w:rsidR="00F274CF" w:rsidRPr="006F4D85" w:rsidRDefault="00F274CF" w:rsidP="003D2D39">
            <w:pPr>
              <w:pStyle w:val="TAC"/>
              <w:rPr>
                <w:noProof/>
              </w:rPr>
            </w:pPr>
            <w:r w:rsidRPr="006F4D85">
              <w:rPr>
                <w:noProof/>
              </w:rPr>
              <w:t>s</w:t>
            </w:r>
          </w:p>
        </w:tc>
        <w:tc>
          <w:tcPr>
            <w:tcW w:w="1181" w:type="pct"/>
            <w:shd w:val="clear" w:color="auto" w:fill="auto"/>
          </w:tcPr>
          <w:p w14:paraId="670F8751" w14:textId="77777777" w:rsidR="00F274CF" w:rsidRPr="006F4D85" w:rsidRDefault="00F274CF" w:rsidP="003D2D39">
            <w:pPr>
              <w:pStyle w:val="TAC"/>
              <w:rPr>
                <w:noProof/>
              </w:rPr>
            </w:pPr>
            <w:r w:rsidRPr="006F4D85">
              <w:rPr>
                <w:noProof/>
              </w:rPr>
              <w:t>5.16</w:t>
            </w:r>
          </w:p>
        </w:tc>
        <w:tc>
          <w:tcPr>
            <w:tcW w:w="1051" w:type="pct"/>
          </w:tcPr>
          <w:p w14:paraId="59C72CE7" w14:textId="77777777" w:rsidR="00F274CF" w:rsidRPr="006F4D85" w:rsidRDefault="00F274CF" w:rsidP="003D2D39">
            <w:pPr>
              <w:pStyle w:val="TAC"/>
              <w:rPr>
                <w:noProof/>
              </w:rPr>
            </w:pPr>
          </w:p>
        </w:tc>
      </w:tr>
      <w:tr w:rsidR="00F274CF" w:rsidRPr="006F4D85" w14:paraId="3CF1226B" w14:textId="77777777" w:rsidTr="003D2D39">
        <w:trPr>
          <w:trHeight w:val="164"/>
          <w:jc w:val="center"/>
        </w:trPr>
        <w:tc>
          <w:tcPr>
            <w:tcW w:w="2140" w:type="pct"/>
            <w:gridSpan w:val="2"/>
            <w:shd w:val="clear" w:color="auto" w:fill="auto"/>
          </w:tcPr>
          <w:p w14:paraId="677082CC" w14:textId="77777777" w:rsidR="00F274CF" w:rsidRPr="006F4D85" w:rsidRDefault="00F274CF" w:rsidP="003D2D39">
            <w:pPr>
              <w:pStyle w:val="TAL"/>
              <w:rPr>
                <w:noProof/>
              </w:rPr>
            </w:pPr>
            <w:r w:rsidRPr="006F4D85">
              <w:rPr>
                <w:noProof/>
              </w:rPr>
              <w:t>T4</w:t>
            </w:r>
          </w:p>
        </w:tc>
        <w:tc>
          <w:tcPr>
            <w:tcW w:w="628" w:type="pct"/>
            <w:shd w:val="clear" w:color="auto" w:fill="auto"/>
          </w:tcPr>
          <w:p w14:paraId="6256B814" w14:textId="77777777" w:rsidR="00F274CF" w:rsidRPr="006F4D85" w:rsidRDefault="00F274CF" w:rsidP="003D2D39">
            <w:pPr>
              <w:pStyle w:val="TAC"/>
              <w:rPr>
                <w:noProof/>
              </w:rPr>
            </w:pPr>
            <w:r w:rsidRPr="006F4D85">
              <w:rPr>
                <w:noProof/>
              </w:rPr>
              <w:t>s</w:t>
            </w:r>
          </w:p>
        </w:tc>
        <w:tc>
          <w:tcPr>
            <w:tcW w:w="1181" w:type="pct"/>
            <w:shd w:val="clear" w:color="auto" w:fill="auto"/>
          </w:tcPr>
          <w:p w14:paraId="33E0CDA7" w14:textId="77777777" w:rsidR="00F274CF" w:rsidRPr="006F4D85" w:rsidRDefault="00F274CF" w:rsidP="003D2D39">
            <w:pPr>
              <w:pStyle w:val="TAC"/>
              <w:rPr>
                <w:noProof/>
              </w:rPr>
            </w:pPr>
            <w:r w:rsidRPr="006F4D85">
              <w:rPr>
                <w:noProof/>
              </w:rPr>
              <w:t>0</w:t>
            </w:r>
          </w:p>
        </w:tc>
        <w:tc>
          <w:tcPr>
            <w:tcW w:w="1051" w:type="pct"/>
          </w:tcPr>
          <w:p w14:paraId="523E5935" w14:textId="77777777" w:rsidR="00F274CF" w:rsidRPr="006F4D85" w:rsidRDefault="00F274CF" w:rsidP="003D2D39">
            <w:pPr>
              <w:pStyle w:val="TAC"/>
              <w:rPr>
                <w:noProof/>
              </w:rPr>
            </w:pPr>
          </w:p>
        </w:tc>
      </w:tr>
      <w:tr w:rsidR="00F274CF" w:rsidRPr="006F4D85" w14:paraId="08DD4533" w14:textId="77777777" w:rsidTr="003D2D39">
        <w:trPr>
          <w:trHeight w:val="164"/>
          <w:jc w:val="center"/>
        </w:trPr>
        <w:tc>
          <w:tcPr>
            <w:tcW w:w="2140" w:type="pct"/>
            <w:gridSpan w:val="2"/>
            <w:shd w:val="clear" w:color="auto" w:fill="auto"/>
          </w:tcPr>
          <w:p w14:paraId="09C22663" w14:textId="77777777" w:rsidR="00F274CF" w:rsidRPr="006F4D85" w:rsidRDefault="00F274CF" w:rsidP="003D2D39">
            <w:pPr>
              <w:pStyle w:val="TAL"/>
              <w:rPr>
                <w:noProof/>
              </w:rPr>
            </w:pPr>
            <w:r w:rsidRPr="006F4D85">
              <w:rPr>
                <w:noProof/>
              </w:rPr>
              <w:t>T5</w:t>
            </w:r>
          </w:p>
        </w:tc>
        <w:tc>
          <w:tcPr>
            <w:tcW w:w="628" w:type="pct"/>
            <w:shd w:val="clear" w:color="auto" w:fill="auto"/>
          </w:tcPr>
          <w:p w14:paraId="78474A53" w14:textId="77777777" w:rsidR="00F274CF" w:rsidRPr="006F4D85" w:rsidRDefault="00F274CF" w:rsidP="003D2D39">
            <w:pPr>
              <w:pStyle w:val="TAC"/>
              <w:rPr>
                <w:noProof/>
              </w:rPr>
            </w:pPr>
            <w:r w:rsidRPr="006F4D85">
              <w:rPr>
                <w:noProof/>
              </w:rPr>
              <w:t>s</w:t>
            </w:r>
          </w:p>
        </w:tc>
        <w:tc>
          <w:tcPr>
            <w:tcW w:w="1181" w:type="pct"/>
            <w:shd w:val="clear" w:color="auto" w:fill="auto"/>
          </w:tcPr>
          <w:p w14:paraId="61FB525A" w14:textId="77777777" w:rsidR="00F274CF" w:rsidRPr="006F4D85" w:rsidRDefault="00F274CF" w:rsidP="003D2D39">
            <w:pPr>
              <w:pStyle w:val="TAC"/>
              <w:rPr>
                <w:noProof/>
              </w:rPr>
            </w:pPr>
            <w:r w:rsidRPr="006F4D85">
              <w:rPr>
                <w:noProof/>
              </w:rPr>
              <w:t>0.31</w:t>
            </w:r>
          </w:p>
        </w:tc>
        <w:tc>
          <w:tcPr>
            <w:tcW w:w="1051" w:type="pct"/>
          </w:tcPr>
          <w:p w14:paraId="01933ECF" w14:textId="77777777" w:rsidR="00F274CF" w:rsidRPr="006F4D85" w:rsidRDefault="00F274CF" w:rsidP="003D2D39">
            <w:pPr>
              <w:pStyle w:val="TAC"/>
              <w:rPr>
                <w:noProof/>
              </w:rPr>
            </w:pPr>
          </w:p>
        </w:tc>
      </w:tr>
      <w:tr w:rsidR="00F274CF" w:rsidRPr="006F4D85" w14:paraId="67D04B15" w14:textId="77777777" w:rsidTr="003D2D39">
        <w:trPr>
          <w:trHeight w:val="164"/>
          <w:jc w:val="center"/>
        </w:trPr>
        <w:tc>
          <w:tcPr>
            <w:tcW w:w="2140" w:type="pct"/>
            <w:gridSpan w:val="2"/>
            <w:shd w:val="clear" w:color="auto" w:fill="auto"/>
          </w:tcPr>
          <w:p w14:paraId="2BB45945" w14:textId="77777777" w:rsidR="00F274CF" w:rsidRPr="006F4D85" w:rsidRDefault="00F274CF" w:rsidP="003D2D39">
            <w:pPr>
              <w:pStyle w:val="TAL"/>
              <w:rPr>
                <w:noProof/>
              </w:rPr>
            </w:pPr>
            <w:r w:rsidRPr="006F4D85">
              <w:rPr>
                <w:noProof/>
              </w:rPr>
              <w:t>D1</w:t>
            </w:r>
          </w:p>
        </w:tc>
        <w:tc>
          <w:tcPr>
            <w:tcW w:w="628" w:type="pct"/>
            <w:shd w:val="clear" w:color="auto" w:fill="auto"/>
          </w:tcPr>
          <w:p w14:paraId="40D183B2" w14:textId="77777777" w:rsidR="00F274CF" w:rsidRPr="006F4D85" w:rsidRDefault="00F274CF" w:rsidP="003D2D39">
            <w:pPr>
              <w:pStyle w:val="TAC"/>
              <w:rPr>
                <w:noProof/>
              </w:rPr>
            </w:pPr>
            <w:r w:rsidRPr="006F4D85">
              <w:rPr>
                <w:noProof/>
              </w:rPr>
              <w:t>s</w:t>
            </w:r>
          </w:p>
        </w:tc>
        <w:tc>
          <w:tcPr>
            <w:tcW w:w="1181" w:type="pct"/>
            <w:shd w:val="clear" w:color="auto" w:fill="auto"/>
          </w:tcPr>
          <w:p w14:paraId="40B61AC5" w14:textId="77777777" w:rsidR="00F274CF" w:rsidRPr="006F4D85" w:rsidRDefault="00F274CF" w:rsidP="003D2D39">
            <w:pPr>
              <w:pStyle w:val="TAC"/>
              <w:rPr>
                <w:noProof/>
              </w:rPr>
            </w:pPr>
            <w:r w:rsidRPr="006F4D85">
              <w:rPr>
                <w:noProof/>
              </w:rPr>
              <w:t>0.27</w:t>
            </w:r>
          </w:p>
        </w:tc>
        <w:tc>
          <w:tcPr>
            <w:tcW w:w="1051" w:type="pct"/>
          </w:tcPr>
          <w:p w14:paraId="252DC44C" w14:textId="77777777" w:rsidR="00F274CF" w:rsidRPr="006F4D85" w:rsidRDefault="00F274CF" w:rsidP="003D2D39">
            <w:pPr>
              <w:pStyle w:val="TAC"/>
              <w:rPr>
                <w:noProof/>
              </w:rPr>
            </w:pPr>
          </w:p>
        </w:tc>
      </w:tr>
      <w:tr w:rsidR="00F274CF" w:rsidRPr="006F4D85" w14:paraId="1338BF26" w14:textId="77777777" w:rsidTr="003D2D39">
        <w:trPr>
          <w:trHeight w:val="48"/>
          <w:jc w:val="center"/>
        </w:trPr>
        <w:tc>
          <w:tcPr>
            <w:tcW w:w="5000" w:type="pct"/>
            <w:gridSpan w:val="5"/>
          </w:tcPr>
          <w:p w14:paraId="3CDD5CAA" w14:textId="77777777" w:rsidR="00F274CF" w:rsidRPr="006F4D85" w:rsidRDefault="00F274CF" w:rsidP="003D2D39">
            <w:pPr>
              <w:pStyle w:val="TAN"/>
            </w:pPr>
            <w:r w:rsidRPr="006F4D85">
              <w:t>Note 1:</w:t>
            </w:r>
            <w:r w:rsidRPr="006F4D85">
              <w:tab/>
              <w:t>UE-specific PDCCH is not transmitted after T1 starts.</w:t>
            </w:r>
          </w:p>
        </w:tc>
      </w:tr>
    </w:tbl>
    <w:p w14:paraId="0309E309" w14:textId="77777777" w:rsidR="00F274CF" w:rsidRPr="006F4D85" w:rsidRDefault="00F274CF" w:rsidP="00F274CF">
      <w:pPr>
        <w:spacing w:before="120"/>
      </w:pPr>
    </w:p>
    <w:p w14:paraId="2D5775A9" w14:textId="77777777" w:rsidR="00F274CF" w:rsidRPr="006F4D85" w:rsidRDefault="00F274CF" w:rsidP="00F274CF">
      <w:pPr>
        <w:pStyle w:val="TH"/>
      </w:pPr>
      <w:r w:rsidRPr="006F4D85">
        <w:t xml:space="preserve">Table A.5.5.5.4.1-3: Cell specific test parameters </w:t>
      </w:r>
      <w:r w:rsidRPr="006F4D85">
        <w:rPr>
          <w:lang w:val="en-US"/>
        </w:rPr>
        <w:t>for FR2 PSCell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6F4D85" w14:paraId="439A0118"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5678251E" w14:textId="77777777" w:rsidR="00F274CF" w:rsidRPr="006F4D85" w:rsidRDefault="00F274CF" w:rsidP="003D2D39">
            <w:pPr>
              <w:pStyle w:val="TAH"/>
            </w:pPr>
            <w:r w:rsidRPr="006F4D85">
              <w:t>Parameter</w:t>
            </w:r>
          </w:p>
        </w:tc>
        <w:tc>
          <w:tcPr>
            <w:tcW w:w="850" w:type="dxa"/>
            <w:tcBorders>
              <w:top w:val="single" w:sz="4" w:space="0" w:color="auto"/>
              <w:left w:val="single" w:sz="4" w:space="0" w:color="auto"/>
              <w:bottom w:val="single" w:sz="4" w:space="0" w:color="auto"/>
              <w:right w:val="single" w:sz="4" w:space="0" w:color="auto"/>
            </w:tcBorders>
          </w:tcPr>
          <w:p w14:paraId="5A34C71D"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35C78DDC" w14:textId="77777777" w:rsidR="00F274CF" w:rsidRPr="006F4D85" w:rsidRDefault="00F274CF" w:rsidP="003D2D39">
            <w:pPr>
              <w:pStyle w:val="TAH"/>
              <w:rPr>
                <w:rFonts w:eastAsia="MS Mincho"/>
              </w:rPr>
            </w:pPr>
            <w:r w:rsidRPr="006F4D85">
              <w:t>Test 1</w:t>
            </w:r>
          </w:p>
        </w:tc>
      </w:tr>
      <w:tr w:rsidR="00F274CF" w:rsidRPr="006F4D85" w14:paraId="6D448EE6"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0628DD33" w14:textId="77777777" w:rsidR="00F274CF" w:rsidRPr="006F4D85" w:rsidRDefault="00F274CF" w:rsidP="003D2D39">
            <w:pPr>
              <w:pStyle w:val="TAH"/>
            </w:pPr>
          </w:p>
        </w:tc>
        <w:tc>
          <w:tcPr>
            <w:tcW w:w="850" w:type="dxa"/>
            <w:tcBorders>
              <w:top w:val="single" w:sz="4" w:space="0" w:color="auto"/>
              <w:left w:val="single" w:sz="4" w:space="0" w:color="auto"/>
              <w:bottom w:val="single" w:sz="4" w:space="0" w:color="auto"/>
              <w:right w:val="single" w:sz="4" w:space="0" w:color="auto"/>
            </w:tcBorders>
          </w:tcPr>
          <w:p w14:paraId="68BA9B15"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59DC5F40"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63F064B"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AE16899"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6476B170"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3881F945" w14:textId="77777777" w:rsidR="00F274CF" w:rsidRPr="006F4D85" w:rsidRDefault="00F274CF" w:rsidP="003D2D39">
            <w:pPr>
              <w:pStyle w:val="TAH"/>
              <w:rPr>
                <w:rFonts w:eastAsia="MS Mincho"/>
              </w:rPr>
            </w:pPr>
            <w:r w:rsidRPr="006F4D85">
              <w:t>T5</w:t>
            </w:r>
          </w:p>
        </w:tc>
      </w:tr>
      <w:tr w:rsidR="00F274CF" w:rsidRPr="006F4D85" w14:paraId="60871C95"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7A2B0EA7" w14:textId="77777777" w:rsidR="00F274CF" w:rsidRPr="006F4D85" w:rsidRDefault="00F274CF" w:rsidP="003D2D39">
            <w:pPr>
              <w:pStyle w:val="TAL"/>
            </w:pPr>
            <w:r w:rsidRPr="006F4D85">
              <w:t>AoA setup</w:t>
            </w:r>
          </w:p>
        </w:tc>
        <w:tc>
          <w:tcPr>
            <w:tcW w:w="850" w:type="dxa"/>
            <w:tcBorders>
              <w:top w:val="single" w:sz="4" w:space="0" w:color="auto"/>
              <w:left w:val="single" w:sz="4" w:space="0" w:color="auto"/>
              <w:bottom w:val="single" w:sz="4" w:space="0" w:color="auto"/>
              <w:right w:val="single" w:sz="4" w:space="0" w:color="auto"/>
            </w:tcBorders>
          </w:tcPr>
          <w:p w14:paraId="60DE1BAB"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43D86AD4" w14:textId="77777777" w:rsidR="00F274CF" w:rsidRPr="006F4D85" w:rsidRDefault="00F274CF" w:rsidP="003D2D39">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A.3.155</w:t>
            </w:r>
          </w:p>
        </w:tc>
      </w:tr>
      <w:tr w:rsidR="00F274CF" w:rsidRPr="006F4D85" w14:paraId="63EE4A75"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3A606A9A"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50" w:type="dxa"/>
            <w:tcBorders>
              <w:top w:val="single" w:sz="4" w:space="0" w:color="auto"/>
              <w:left w:val="single" w:sz="4" w:space="0" w:color="auto"/>
              <w:bottom w:val="single" w:sz="4" w:space="0" w:color="auto"/>
              <w:right w:val="single" w:sz="4" w:space="0" w:color="auto"/>
            </w:tcBorders>
          </w:tcPr>
          <w:p w14:paraId="1FE6740F"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6FF1C51" w14:textId="77777777" w:rsidR="00F274CF" w:rsidRPr="006F4D85" w:rsidRDefault="00F274CF" w:rsidP="003D2D39">
            <w:pPr>
              <w:pStyle w:val="TAC"/>
              <w:rPr>
                <w:rFonts w:eastAsia="MS Mincho"/>
              </w:rPr>
            </w:pPr>
            <w:r w:rsidRPr="00397BF7">
              <w:rPr>
                <w:lang w:val="en-US"/>
              </w:rPr>
              <w:t>Rough</w:t>
            </w:r>
          </w:p>
        </w:tc>
      </w:tr>
      <w:tr w:rsidR="00F274CF" w:rsidRPr="006F4D85" w14:paraId="2B330BAE"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7AB4E15"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1DF64D5"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22BF3C1" w14:textId="77777777" w:rsidR="00F274CF" w:rsidRPr="006F4D85" w:rsidRDefault="00F274CF" w:rsidP="003D2D39">
            <w:pPr>
              <w:pStyle w:val="TAC"/>
            </w:pPr>
          </w:p>
        </w:tc>
      </w:tr>
      <w:tr w:rsidR="00F274CF" w:rsidRPr="006F4D85" w14:paraId="7709C0A0"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053E082"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CD8D450"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555C8EA" w14:textId="77777777" w:rsidR="00F274CF" w:rsidRPr="006F4D85" w:rsidRDefault="00F274CF" w:rsidP="003D2D39">
            <w:pPr>
              <w:pStyle w:val="TAC"/>
            </w:pPr>
          </w:p>
        </w:tc>
      </w:tr>
      <w:tr w:rsidR="00F274CF" w:rsidRPr="006F4D85" w14:paraId="0F9B919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2FB1A3"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5CBE8943"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4A4C162" w14:textId="77777777" w:rsidR="00F274CF" w:rsidRPr="006F4D85" w:rsidRDefault="00F274CF" w:rsidP="003D2D39">
            <w:pPr>
              <w:pStyle w:val="TAC"/>
            </w:pPr>
          </w:p>
        </w:tc>
      </w:tr>
      <w:tr w:rsidR="00F274CF" w:rsidRPr="006F4D85" w14:paraId="6A54C75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E2DF2AC"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3C3AAFF"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483AB71" w14:textId="77777777" w:rsidR="00F274CF" w:rsidRPr="006F4D85" w:rsidRDefault="00F274CF" w:rsidP="003D2D39">
            <w:pPr>
              <w:pStyle w:val="TAC"/>
            </w:pPr>
          </w:p>
        </w:tc>
      </w:tr>
      <w:tr w:rsidR="00F274CF" w:rsidRPr="006F4D85" w14:paraId="2AC53DB2"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715FA0"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056E6E58"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88BEB0D" w14:textId="77777777" w:rsidR="00F274CF" w:rsidRPr="006F4D85" w:rsidRDefault="00F274CF" w:rsidP="003D2D39">
            <w:pPr>
              <w:pStyle w:val="TAC"/>
            </w:pPr>
            <w:r w:rsidRPr="006F4D85">
              <w:t>0</w:t>
            </w:r>
          </w:p>
        </w:tc>
      </w:tr>
      <w:tr w:rsidR="00F274CF" w:rsidRPr="006F4D85" w14:paraId="612BB6C2"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DCA5C3"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AD00A5A"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A29D05F" w14:textId="77777777" w:rsidR="00F274CF" w:rsidRPr="006F4D85" w:rsidRDefault="00F274CF" w:rsidP="003D2D39">
            <w:pPr>
              <w:pStyle w:val="TAC"/>
            </w:pPr>
          </w:p>
        </w:tc>
      </w:tr>
      <w:tr w:rsidR="00F274CF" w:rsidRPr="006F4D85" w14:paraId="18BD91F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0F200B"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04D3199"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C7467C3" w14:textId="77777777" w:rsidR="00F274CF" w:rsidRPr="006F4D85" w:rsidRDefault="00F274CF" w:rsidP="003D2D39">
            <w:pPr>
              <w:pStyle w:val="TAC"/>
            </w:pPr>
          </w:p>
        </w:tc>
      </w:tr>
      <w:tr w:rsidR="00F274CF" w:rsidRPr="006F4D85" w14:paraId="78358927"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964AFC"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FC7889B"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4D05ABA" w14:textId="77777777" w:rsidR="00F274CF" w:rsidRPr="006F4D85" w:rsidRDefault="00F274CF" w:rsidP="003D2D39">
            <w:pPr>
              <w:pStyle w:val="TAC"/>
            </w:pPr>
          </w:p>
        </w:tc>
      </w:tr>
      <w:tr w:rsidR="00F274CF" w:rsidRPr="006F4D85" w14:paraId="717CA5C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DB997A"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5B9B9DFB"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C089D04" w14:textId="77777777" w:rsidR="00F274CF" w:rsidRPr="006F4D85" w:rsidRDefault="00F274CF" w:rsidP="003D2D39">
            <w:pPr>
              <w:pStyle w:val="TAC"/>
            </w:pPr>
          </w:p>
        </w:tc>
      </w:tr>
      <w:tr w:rsidR="00F274CF" w:rsidRPr="006F4D85" w14:paraId="41419F78"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5F19358" w14:textId="77777777" w:rsidR="00F274CF" w:rsidRPr="006F4D85" w:rsidRDefault="00F274CF" w:rsidP="003D2D39">
            <w:pPr>
              <w:pStyle w:val="TAL"/>
            </w:pPr>
            <w:r w:rsidRPr="006F4D85">
              <w:t>SNR_CSI-RS</w:t>
            </w:r>
            <w:r w:rsidRPr="006F4D85">
              <w:rPr>
                <w:rFonts w:eastAsia="?? ??"/>
              </w:rPr>
              <w:t xml:space="preserve"> of </w:t>
            </w:r>
            <w:r w:rsidRPr="006F4D85">
              <w:t>set q</w:t>
            </w:r>
            <w:r w:rsidRPr="006F4D85">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FAE8A23"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55F61B28"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D7CC172" w14:textId="77777777" w:rsidR="00F274CF" w:rsidRPr="006F4D85" w:rsidRDefault="00F274CF" w:rsidP="003D2D39">
            <w:pPr>
              <w:pStyle w:val="TAC"/>
              <w:rPr>
                <w:noProof/>
              </w:rPr>
            </w:pPr>
            <w:r w:rsidRPr="006F4D85">
              <w:t>5</w:t>
            </w:r>
            <w:ins w:id="1486"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16160C2E" w14:textId="77777777" w:rsidR="00F274CF" w:rsidRPr="006F4D85" w:rsidRDefault="00F274CF" w:rsidP="003D2D39">
            <w:pPr>
              <w:pStyle w:val="TAC"/>
              <w:rPr>
                <w:noProof/>
              </w:rPr>
            </w:pPr>
            <w:r w:rsidRPr="006F4D85">
              <w:t>-3</w:t>
            </w:r>
            <w:ins w:id="1487"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6DE0B6A" w14:textId="77777777" w:rsidR="00F274CF" w:rsidRPr="006F4D85" w:rsidRDefault="00F274CF" w:rsidP="003D2D39">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6F68BF04" w14:textId="77777777" w:rsidR="00F274CF" w:rsidRPr="006F4D85" w:rsidRDefault="00F274CF" w:rsidP="003D2D39">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2074F0AB" w14:textId="77777777" w:rsidR="00F274CF" w:rsidRPr="006F4D85" w:rsidRDefault="00F274CF" w:rsidP="003D2D39">
            <w:pPr>
              <w:pStyle w:val="TAC"/>
              <w:rPr>
                <w:noProof/>
              </w:rPr>
            </w:pPr>
            <w:r w:rsidRPr="006F4D85">
              <w:t>-12</w:t>
            </w:r>
          </w:p>
        </w:tc>
      </w:tr>
      <w:tr w:rsidR="00F274CF" w:rsidRPr="006F4D85" w14:paraId="7E94EF61"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0D8FA626" w14:textId="77777777" w:rsidR="00F274CF" w:rsidRPr="006F4D85" w:rsidRDefault="00F274CF" w:rsidP="003D2D39">
            <w:pPr>
              <w:pStyle w:val="TAL"/>
            </w:pPr>
            <w:r w:rsidRPr="006F4D85">
              <w:t>SNR_CSI-RS of set q</w:t>
            </w:r>
            <w:r w:rsidRPr="006F4D85">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5AE5B454"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right w:val="single" w:sz="4" w:space="0" w:color="auto"/>
            </w:tcBorders>
          </w:tcPr>
          <w:p w14:paraId="3943E105"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7C1C42DF"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33E5ED8" w14:textId="77777777" w:rsidR="00F274CF" w:rsidRPr="006F4D85" w:rsidRDefault="00F274CF" w:rsidP="003D2D39">
            <w:pPr>
              <w:pStyle w:val="TAC"/>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AC96BCB" w14:textId="77777777" w:rsidR="00F274CF" w:rsidRPr="006F4D85" w:rsidRDefault="00F274CF" w:rsidP="003D2D39">
            <w:pPr>
              <w:pStyle w:val="TAC"/>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C393718"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A03605F" w14:textId="77777777" w:rsidR="00F274CF" w:rsidRPr="006F4D85" w:rsidRDefault="00F274CF" w:rsidP="003D2D39">
            <w:pPr>
              <w:pStyle w:val="TAC"/>
              <w:rPr>
                <w:noProof/>
              </w:rPr>
            </w:pPr>
            <w:r w:rsidRPr="00B3067E">
              <w:rPr>
                <w:rFonts w:eastAsia="MS Mincho"/>
              </w:rPr>
              <w:t>20.2</w:t>
            </w:r>
          </w:p>
        </w:tc>
      </w:tr>
      <w:tr w:rsidR="00F274CF" w:rsidRPr="006F4D85" w14:paraId="04FADD3A"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32B05865" w14:textId="77777777" w:rsidR="00F274CF" w:rsidRPr="006F4D85" w:rsidRDefault="00F274CF" w:rsidP="003D2D39">
            <w:pPr>
              <w:pStyle w:val="TAL"/>
            </w:pPr>
            <w:r w:rsidRPr="00B3067E">
              <w:t>CSI-RS</w:t>
            </w:r>
            <w:r>
              <w:t>_</w:t>
            </w:r>
            <w:r w:rsidRPr="00B3067E">
              <w:t>RP of set q</w:t>
            </w:r>
            <w:r w:rsidRPr="00B3067E">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23BF3C8" w14:textId="77777777" w:rsidR="00F274CF" w:rsidRPr="006F4D85" w:rsidRDefault="00F274CF" w:rsidP="003D2D39">
            <w:pPr>
              <w:pStyle w:val="TAL"/>
              <w:rPr>
                <w:noProof/>
                <w:lang w:val="it-IT"/>
              </w:rPr>
            </w:pPr>
            <w:r w:rsidRPr="00B3067E">
              <w:rPr>
                <w:noProof/>
                <w:lang w:val="it-IT"/>
              </w:rPr>
              <w:t>Config 1</w:t>
            </w:r>
          </w:p>
        </w:tc>
        <w:tc>
          <w:tcPr>
            <w:tcW w:w="850" w:type="dxa"/>
            <w:tcBorders>
              <w:top w:val="single" w:sz="4" w:space="0" w:color="auto"/>
              <w:left w:val="single" w:sz="4" w:space="0" w:color="auto"/>
              <w:right w:val="single" w:sz="4" w:space="0" w:color="auto"/>
            </w:tcBorders>
          </w:tcPr>
          <w:p w14:paraId="4104185F" w14:textId="77777777" w:rsidR="00F274CF" w:rsidRPr="006F4D85" w:rsidRDefault="00F274CF" w:rsidP="003D2D39">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5527D0BF" w14:textId="77777777" w:rsidR="00F274CF" w:rsidRPr="006F4D85" w:rsidRDefault="00F274CF" w:rsidP="003D2D39">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380203A" w14:textId="77777777" w:rsidR="00F274CF" w:rsidRPr="006F4D85" w:rsidRDefault="00F274CF" w:rsidP="003D2D39">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561400B" w14:textId="77777777" w:rsidR="00F274CF" w:rsidRPr="006F4D85" w:rsidRDefault="00F274CF" w:rsidP="003D2D39">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EE299EC" w14:textId="77777777" w:rsidR="00F274CF" w:rsidRPr="006F4D85" w:rsidRDefault="00F274CF" w:rsidP="003D2D39">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637C7DA" w14:textId="77777777" w:rsidR="00F274CF" w:rsidRPr="006F4D85" w:rsidRDefault="00F274CF" w:rsidP="003D2D39">
            <w:pPr>
              <w:pStyle w:val="TAC"/>
            </w:pPr>
            <w:r w:rsidRPr="00B3067E">
              <w:rPr>
                <w:rFonts w:eastAsia="MS Mincho"/>
              </w:rPr>
              <w:t>-84.5</w:t>
            </w:r>
          </w:p>
        </w:tc>
      </w:tr>
      <w:tr w:rsidR="00F274CF" w:rsidRPr="006F4D85" w14:paraId="1FC128DF"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2705A42F" w14:textId="77777777" w:rsidR="00F274CF" w:rsidRPr="006F4D85" w:rsidRDefault="00F274CF" w:rsidP="003D2D39">
            <w:pPr>
              <w:pStyle w:val="TAL"/>
            </w:pPr>
            <w:r w:rsidRPr="006F4D85">
              <w:rPr>
                <w:position w:val="-12"/>
              </w:rPr>
              <w:object w:dxaOrig="420" w:dyaOrig="420" w14:anchorId="5631FB07">
                <v:shape id="_x0000_i1075" type="#_x0000_t75" style="width:20pt;height:20pt" o:ole="" fillcolor="window">
                  <v:imagedata r:id="rId76" o:title=""/>
                </v:shape>
                <o:OLEObject Type="Embed" ProgID="Equation.3" ShapeID="_x0000_i1075" DrawAspect="Content" ObjectID="_1692121694" r:id="rId82"/>
              </w:object>
            </w:r>
          </w:p>
        </w:tc>
        <w:tc>
          <w:tcPr>
            <w:tcW w:w="1418" w:type="dxa"/>
            <w:tcBorders>
              <w:top w:val="single" w:sz="4" w:space="0" w:color="auto"/>
              <w:left w:val="single" w:sz="4" w:space="0" w:color="auto"/>
              <w:bottom w:val="single" w:sz="4" w:space="0" w:color="auto"/>
              <w:right w:val="single" w:sz="4" w:space="0" w:color="auto"/>
            </w:tcBorders>
            <w:hideMark/>
          </w:tcPr>
          <w:p w14:paraId="1E7855B3"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097C7777" w14:textId="77777777" w:rsidR="00F274CF" w:rsidRPr="006F4D85" w:rsidRDefault="00F274CF" w:rsidP="003D2D39">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6FFD5FE" w14:textId="77777777" w:rsidR="00F274CF" w:rsidRPr="006F4D85" w:rsidRDefault="00F274CF" w:rsidP="003D2D39">
            <w:pPr>
              <w:pStyle w:val="TAC"/>
            </w:pPr>
            <w:r w:rsidRPr="00EC61C3">
              <w:t>-104.7</w:t>
            </w:r>
          </w:p>
        </w:tc>
      </w:tr>
      <w:tr w:rsidR="00F274CF" w:rsidRPr="006F4D85" w14:paraId="275AD4BF"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49C44F" w14:textId="77777777" w:rsidR="00F274CF" w:rsidRPr="006F4D85" w:rsidRDefault="00F274CF" w:rsidP="003D2D39">
            <w:pPr>
              <w:pStyle w:val="TAL"/>
            </w:pPr>
            <w:r w:rsidRPr="006F4D85">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38FCE79C"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94E2E80"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89C5A28"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2A05A9B"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3CC0E77E"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4F7D97ED"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203A400F" w14:textId="77777777" w:rsidR="00F274CF" w:rsidRDefault="00F274CF" w:rsidP="003D2D39">
            <w:pPr>
              <w:pStyle w:val="TAN"/>
            </w:pPr>
            <w:r w:rsidRPr="00FA49FA">
              <w:t>Note 4:</w:t>
            </w:r>
            <w:r w:rsidRPr="00FA49FA">
              <w:tab/>
              <w:t>Void</w:t>
            </w:r>
          </w:p>
          <w:p w14:paraId="75B83492"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36C5BCED" w14:textId="77777777" w:rsidR="00F274CF" w:rsidRPr="006F4D85" w:rsidRDefault="00F274CF" w:rsidP="003D2D39">
            <w:pPr>
              <w:pStyle w:val="TAN"/>
            </w:pPr>
            <w:r w:rsidRPr="006F4D85">
              <w:t>Note 6:</w:t>
            </w:r>
            <w:r w:rsidRPr="006F4D85">
              <w:tab/>
              <w:t>The signal contains PDCCH for UEs other than the device under test as part of OCNG.</w:t>
            </w:r>
          </w:p>
          <w:p w14:paraId="5AED9B8D" w14:textId="77777777" w:rsidR="00F274CF" w:rsidRPr="006F4D85" w:rsidRDefault="00F274CF" w:rsidP="003D2D39">
            <w:pPr>
              <w:pStyle w:val="TAN"/>
            </w:pPr>
            <w:r w:rsidRPr="006F4D85">
              <w:t>Note 7:</w:t>
            </w:r>
            <w:r w:rsidRPr="006F4D85">
              <w:tab/>
              <w:t>SNR levels correspond to the signal to noise ratio over the SSS REs.</w:t>
            </w:r>
          </w:p>
          <w:p w14:paraId="687546B0"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A.5.5.5.4.1-1</w:t>
            </w:r>
            <w:r w:rsidRPr="006F4D85">
              <w:t>.</w:t>
            </w:r>
          </w:p>
          <w:p w14:paraId="7625BF4D" w14:textId="77777777" w:rsidR="00F274CF" w:rsidRDefault="00F274CF" w:rsidP="003D2D39">
            <w:pPr>
              <w:pStyle w:val="TAN"/>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modified as specified in clause</w:t>
            </w:r>
            <w:r w:rsidRPr="00FA49FA">
              <w:t xml:space="preserve"> A.3.6.</w:t>
            </w:r>
          </w:p>
          <w:p w14:paraId="2128E65C" w14:textId="77777777" w:rsidR="00F274CF" w:rsidRDefault="00F274CF" w:rsidP="003D2D39">
            <w:pPr>
              <w:pStyle w:val="TAN"/>
              <w:rPr>
                <w:ins w:id="1488" w:author="R4-2111851" w:date="2021-08-15T17:40:00Z"/>
              </w:rPr>
            </w:pPr>
            <w:r w:rsidRPr="00A22E9F">
              <w:t>Note 10:</w:t>
            </w:r>
            <w:r w:rsidRPr="00A22E9F">
              <w:tab/>
              <w:t>Information about types of UE beam is given in B.2.1.3, and does not limit UE implementation or test system implementation</w:t>
            </w:r>
          </w:p>
          <w:p w14:paraId="391A14CA" w14:textId="77777777" w:rsidR="00F274CF" w:rsidRPr="006F4D85" w:rsidRDefault="00F274CF" w:rsidP="003D2D39">
            <w:pPr>
              <w:pStyle w:val="TAN"/>
            </w:pPr>
            <w:ins w:id="1489" w:author="R4-2111851" w:date="2021-08-15T17:40:00Z">
              <w:r w:rsidRPr="00CA4D25">
                <w:t>Note 11:</w:t>
              </w:r>
              <w:r w:rsidRPr="00CA4D25">
                <w:tab/>
              </w:r>
              <w:r w:rsidRPr="001E6E97">
                <w:t>This value allows up to 1dB degradation from applied SNR to UE baseband</w:t>
              </w:r>
            </w:ins>
          </w:p>
        </w:tc>
      </w:tr>
    </w:tbl>
    <w:p w14:paraId="585C8C9D" w14:textId="77777777" w:rsidR="00F274CF" w:rsidRPr="00F274CF" w:rsidRDefault="00F274CF" w:rsidP="00F274CF"/>
    <w:p w14:paraId="718B591F" w14:textId="77777777" w:rsidR="00F274CF" w:rsidRPr="006F4D85" w:rsidRDefault="00F274CF" w:rsidP="00F274CF">
      <w:pPr>
        <w:pStyle w:val="TH"/>
        <w:rPr>
          <w:lang w:val="en-US"/>
        </w:rPr>
      </w:pPr>
      <w:r w:rsidRPr="006F4D85">
        <w:rPr>
          <w:lang w:val="en-US"/>
        </w:rPr>
        <w:lastRenderedPageBreak/>
        <w:t>Table A.5.5.5.4.1-4: Void</w:t>
      </w:r>
    </w:p>
    <w:p w14:paraId="09E6DE4B" w14:textId="77777777" w:rsidR="00F274CF" w:rsidRPr="006F4D85" w:rsidRDefault="00F274CF" w:rsidP="00F274CF">
      <w:pPr>
        <w:pStyle w:val="TH"/>
      </w:pPr>
      <w:r w:rsidRPr="006F4D85">
        <w:rPr>
          <w:lang w:val="en-US"/>
        </w:rPr>
        <w:t>Table A.5.5.5.4.1-5: Void</w:t>
      </w:r>
    </w:p>
    <w:p w14:paraId="78EAA99A" w14:textId="77777777" w:rsidR="00F274CF" w:rsidRPr="006F4D85" w:rsidRDefault="00F274CF" w:rsidP="00F274CF">
      <w:pPr>
        <w:pStyle w:val="TH"/>
      </w:pPr>
      <w:r w:rsidRPr="006F4D85">
        <w:t>Table A.5.5.5.4.1-6: Void</w:t>
      </w:r>
    </w:p>
    <w:p w14:paraId="5D79684A" w14:textId="77777777" w:rsidR="00F274CF" w:rsidRPr="00B3067E" w:rsidRDefault="00F274CF" w:rsidP="00F274CF">
      <w:pPr>
        <w:keepNext/>
        <w:keepLines/>
        <w:spacing w:before="60"/>
        <w:jc w:val="center"/>
        <w:rPr>
          <w:rFonts w:ascii="Arial" w:hAnsi="Arial"/>
          <w:b/>
          <w:sz w:val="24"/>
          <w:szCs w:val="24"/>
          <w:lang w:eastAsia="fi-FI"/>
        </w:rPr>
      </w:pPr>
      <w:r w:rsidRPr="00B3067E">
        <w:rPr>
          <w:rFonts w:ascii="Arial" w:hAnsi="Arial"/>
          <w:b/>
          <w:noProof/>
          <w:sz w:val="24"/>
          <w:szCs w:val="24"/>
          <w:lang w:val="en-US" w:eastAsia="zh-CN"/>
        </w:rPr>
        <w:drawing>
          <wp:inline distT="0" distB="0" distL="0" distR="0" wp14:anchorId="55A6D6D0" wp14:editId="7C8BCFC3">
            <wp:extent cx="4525952" cy="2077404"/>
            <wp:effectExtent l="0" t="0" r="0" b="0"/>
            <wp:docPr id="78"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B3067E">
        <w:rPr>
          <w:rFonts w:ascii="Arial" w:hAnsi="Arial"/>
          <w:b/>
          <w:noProof/>
          <w:sz w:val="24"/>
          <w:szCs w:val="24"/>
          <w:lang w:val="en-US" w:eastAsia="zh-CN"/>
        </w:rPr>
        <w:t xml:space="preserve"> </w:t>
      </w:r>
      <w:r w:rsidRPr="00B3067E">
        <w:rPr>
          <w:rFonts w:ascii="Arial" w:hAnsi="Arial"/>
          <w:b/>
          <w:sz w:val="24"/>
          <w:szCs w:val="24"/>
          <w:lang w:eastAsia="fi-FI"/>
        </w:rPr>
        <w:t xml:space="preserve"> </w:t>
      </w:r>
    </w:p>
    <w:p w14:paraId="15A2B5BA" w14:textId="77777777" w:rsidR="00F274CF" w:rsidRPr="00B3067E" w:rsidRDefault="00F274CF" w:rsidP="00F274CF">
      <w:pPr>
        <w:keepLines/>
        <w:spacing w:after="240"/>
        <w:jc w:val="center"/>
        <w:rPr>
          <w:rFonts w:ascii="Arial" w:hAnsi="Arial"/>
        </w:rPr>
      </w:pPr>
      <w:r w:rsidRPr="00B3067E">
        <w:rPr>
          <w:rFonts w:ascii="Arial" w:hAnsi="Arial"/>
          <w:b/>
        </w:rPr>
        <w:t>Figure A.5.5.5.4.1-1: SNR and L1-RSRP variation for CSI-RS-based beam failure detection and link recovery testing in DRX mode</w:t>
      </w:r>
    </w:p>
    <w:p w14:paraId="1E22680E" w14:textId="77777777" w:rsidR="00F274CF" w:rsidRPr="006F4D85" w:rsidRDefault="00F274CF" w:rsidP="00F274CF">
      <w:pPr>
        <w:pStyle w:val="Heading5"/>
        <w:rPr>
          <w:snapToGrid w:val="0"/>
        </w:rPr>
      </w:pPr>
      <w:r w:rsidRPr="006F4D85">
        <w:rPr>
          <w:snapToGrid w:val="0"/>
        </w:rPr>
        <w:t>A.5.5.5.4.2</w:t>
      </w:r>
      <w:r w:rsidRPr="006F4D85">
        <w:rPr>
          <w:snapToGrid w:val="0"/>
        </w:rPr>
        <w:tab/>
        <w:t>Test Requirements</w:t>
      </w:r>
    </w:p>
    <w:p w14:paraId="28FE9F81"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4B39D71A"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04FDE5FA"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1B6C6005" w14:textId="77777777" w:rsidR="00F274CF" w:rsidRPr="00FA49FA" w:rsidRDefault="00F274CF" w:rsidP="00F274CF">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27AC5C23" w14:textId="77777777" w:rsidR="00F274CF" w:rsidRPr="00FA49FA" w:rsidRDefault="00F274CF" w:rsidP="00F274CF">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A5766A9"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p w14:paraId="260A20DC" w14:textId="77777777" w:rsidR="00F274CF" w:rsidRPr="006F4D85" w:rsidRDefault="00F274CF" w:rsidP="00F274CF">
      <w:pPr>
        <w:pStyle w:val="Heading4"/>
      </w:pPr>
      <w:r w:rsidRPr="006F4D85">
        <w:t>A.5.5.5.5</w:t>
      </w:r>
      <w:r w:rsidRPr="006F4D85">
        <w:tab/>
        <w:t>EN-DC scheduling availability restriction during Beam Failure Detection and Link Recovery for FR2 PSCell configured with SSB-based BFD and LR in non-DRX mode</w:t>
      </w:r>
    </w:p>
    <w:p w14:paraId="6D9B6BFD" w14:textId="77777777" w:rsidR="00F274CF" w:rsidRPr="006F4D85" w:rsidRDefault="00F274CF" w:rsidP="00F274CF">
      <w:pPr>
        <w:pStyle w:val="Heading5"/>
        <w:rPr>
          <w:snapToGrid w:val="0"/>
        </w:rPr>
      </w:pPr>
      <w:r w:rsidRPr="006F4D85">
        <w:rPr>
          <w:snapToGrid w:val="0"/>
          <w:lang w:eastAsia="zh-CN"/>
        </w:rPr>
        <w:t>A.5.5.5.5.1</w:t>
      </w:r>
      <w:r w:rsidRPr="006F4D85">
        <w:rPr>
          <w:snapToGrid w:val="0"/>
          <w:lang w:eastAsia="zh-CN"/>
        </w:rPr>
        <w:tab/>
        <w:t>Test Purpose and Environment</w:t>
      </w:r>
    </w:p>
    <w:p w14:paraId="7E8AC177" w14:textId="77777777" w:rsidR="00F274CF" w:rsidRPr="006F4D85" w:rsidRDefault="00F274CF" w:rsidP="00F274CF">
      <w:r w:rsidRPr="006F4D85">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for SSB based beam failure detection and link recovery for an FR2 serving cell in clause 8.5.7 and 8.5.8.</w:t>
      </w:r>
    </w:p>
    <w:p w14:paraId="2C2CFC7A" w14:textId="77777777" w:rsidR="00F274CF" w:rsidRPr="006F4D85" w:rsidRDefault="00F274CF" w:rsidP="00F274CF">
      <w:r w:rsidRPr="006F4D85">
        <w:t>The test parameters are given in Tables A.5.5.5.5.1-1, A.5.5.5.5.1-2 and A.5.5.5.5.1-3 below. There are two cells, cell 1 is the E-UTRAN PCell, and cell 2 is the PSCell, in the test. The test consists of five successive time periods, with time duration of T1, T2, T3, T4 and T5 respectively. Figure A.5.5.5.5.1-3 shows the variation of the downlink SNR of the PCell and the SNR of the SSB in set q</w:t>
      </w:r>
      <w:r w:rsidRPr="006F4D85">
        <w:rPr>
          <w:vertAlign w:val="subscript"/>
        </w:rPr>
        <w:t>0</w:t>
      </w:r>
      <w:r w:rsidRPr="006F4D85">
        <w:t xml:space="preserve"> in the active PSCell to emulate SSB based beam failure. Figure A.5.5.5.5.1-3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w:t>
      </w:r>
      <w:r>
        <w:t>of 5ms</w:t>
      </w:r>
      <w:r w:rsidRPr="006F4D85">
        <w:t xml:space="preserve">. This test will focus on the scheduling availability during beam failure detection and candidate beam detection. In the test, DRX configuration is not enabled. Test is to test the scheduling availability restriction of UE performing beam failure detection and candidate beam </w:t>
      </w:r>
      <w:r w:rsidRPr="006F4D85">
        <w:lastRenderedPageBreak/>
        <w:t xml:space="preserve">detection when SSB RS configured for Beam failure detection and candidate beam detection. During the test the UE is scheduled to transmit continuously in UL. </w:t>
      </w:r>
    </w:p>
    <w:p w14:paraId="54DE8CBE" w14:textId="77777777" w:rsidR="00F274CF" w:rsidRPr="006F4D85" w:rsidRDefault="00F274CF" w:rsidP="00F274CF">
      <w:pPr>
        <w:pStyle w:val="TH"/>
      </w:pPr>
      <w:r w:rsidRPr="006F4D85">
        <w:lastRenderedPageBreak/>
        <w:t>Table A.5.5.5.5.1-1: Supported test configurations for FR2 PSCell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274CF" w:rsidRPr="006F4D85" w14:paraId="2F6DF00B" w14:textId="77777777" w:rsidTr="003D2D39">
        <w:tc>
          <w:tcPr>
            <w:tcW w:w="1696" w:type="dxa"/>
            <w:shd w:val="clear" w:color="auto" w:fill="auto"/>
          </w:tcPr>
          <w:p w14:paraId="78CA263E" w14:textId="77777777" w:rsidR="00F274CF" w:rsidRPr="006F4D85" w:rsidRDefault="00F274CF" w:rsidP="003D2D39">
            <w:pPr>
              <w:pStyle w:val="TAH"/>
              <w:rPr>
                <w:lang w:eastAsia="zh-CN"/>
              </w:rPr>
            </w:pPr>
            <w:r w:rsidRPr="006F4D85">
              <w:rPr>
                <w:lang w:eastAsia="zh-CN"/>
              </w:rPr>
              <w:t>Configuration</w:t>
            </w:r>
          </w:p>
        </w:tc>
        <w:tc>
          <w:tcPr>
            <w:tcW w:w="7654" w:type="dxa"/>
            <w:shd w:val="clear" w:color="auto" w:fill="auto"/>
          </w:tcPr>
          <w:p w14:paraId="7E2A14D3" w14:textId="77777777" w:rsidR="00F274CF" w:rsidRPr="006F4D85" w:rsidRDefault="00F274CF" w:rsidP="003D2D39">
            <w:pPr>
              <w:pStyle w:val="TAH"/>
              <w:rPr>
                <w:lang w:eastAsia="zh-CN"/>
              </w:rPr>
            </w:pPr>
            <w:r w:rsidRPr="006F4D85">
              <w:rPr>
                <w:lang w:eastAsia="zh-CN"/>
              </w:rPr>
              <w:t>Description</w:t>
            </w:r>
          </w:p>
        </w:tc>
      </w:tr>
      <w:tr w:rsidR="00F274CF" w:rsidRPr="006F4D85" w14:paraId="0DCC4F75" w14:textId="77777777" w:rsidTr="003D2D39">
        <w:tc>
          <w:tcPr>
            <w:tcW w:w="1696" w:type="dxa"/>
            <w:shd w:val="clear" w:color="auto" w:fill="auto"/>
          </w:tcPr>
          <w:p w14:paraId="279EA68C" w14:textId="77777777" w:rsidR="00F274CF" w:rsidRPr="006F4D85" w:rsidRDefault="00F274CF" w:rsidP="003D2D39">
            <w:pPr>
              <w:pStyle w:val="TAL"/>
              <w:rPr>
                <w:lang w:eastAsia="zh-CN"/>
              </w:rPr>
            </w:pPr>
            <w:r w:rsidRPr="006F4D85">
              <w:rPr>
                <w:lang w:eastAsia="zh-CN"/>
              </w:rPr>
              <w:t>1</w:t>
            </w:r>
          </w:p>
        </w:tc>
        <w:tc>
          <w:tcPr>
            <w:tcW w:w="7654" w:type="dxa"/>
            <w:shd w:val="clear" w:color="auto" w:fill="auto"/>
          </w:tcPr>
          <w:p w14:paraId="0C680674" w14:textId="77777777" w:rsidR="00F274CF" w:rsidRPr="006F4D85" w:rsidRDefault="00F274CF" w:rsidP="003D2D39">
            <w:pPr>
              <w:pStyle w:val="TAL"/>
              <w:rPr>
                <w:lang w:eastAsia="zh-CN"/>
              </w:rPr>
            </w:pPr>
            <w:r w:rsidRPr="006F4D85">
              <w:rPr>
                <w:lang w:eastAsia="ko-KR"/>
              </w:rPr>
              <w:t xml:space="preserve">LTE FDD, NR </w:t>
            </w:r>
            <w:r w:rsidRPr="006F4D85">
              <w:rPr>
                <w:rFonts w:eastAsia="Malgun Gothic"/>
              </w:rPr>
              <w:t>120 kHz SSB SCS, 100MHz bandwidth, TDD duplex mode</w:t>
            </w:r>
          </w:p>
        </w:tc>
      </w:tr>
      <w:tr w:rsidR="00F274CF" w:rsidRPr="006F4D85" w14:paraId="5C517DCC" w14:textId="77777777" w:rsidTr="003D2D39">
        <w:tc>
          <w:tcPr>
            <w:tcW w:w="1696" w:type="dxa"/>
            <w:shd w:val="clear" w:color="auto" w:fill="auto"/>
          </w:tcPr>
          <w:p w14:paraId="721101A2" w14:textId="77777777" w:rsidR="00F274CF" w:rsidRPr="006F4D85" w:rsidRDefault="00F274CF" w:rsidP="003D2D39">
            <w:pPr>
              <w:pStyle w:val="TAL"/>
              <w:rPr>
                <w:lang w:eastAsia="zh-CN"/>
              </w:rPr>
            </w:pPr>
            <w:r w:rsidRPr="006F4D85">
              <w:rPr>
                <w:lang w:eastAsia="zh-CN"/>
              </w:rPr>
              <w:t>2</w:t>
            </w:r>
          </w:p>
        </w:tc>
        <w:tc>
          <w:tcPr>
            <w:tcW w:w="7654" w:type="dxa"/>
            <w:shd w:val="clear" w:color="auto" w:fill="auto"/>
          </w:tcPr>
          <w:p w14:paraId="1178A4A8" w14:textId="77777777" w:rsidR="00F274CF" w:rsidRPr="006F4D85" w:rsidRDefault="00F274CF" w:rsidP="003D2D39">
            <w:pPr>
              <w:pStyle w:val="TAL"/>
              <w:rPr>
                <w:lang w:eastAsia="zh-CN"/>
              </w:rPr>
            </w:pPr>
            <w:r w:rsidRPr="006F4D85">
              <w:rPr>
                <w:lang w:eastAsia="ko-KR"/>
              </w:rPr>
              <w:t xml:space="preserve">LTE TDD, NR </w:t>
            </w:r>
            <w:r w:rsidRPr="006F4D85">
              <w:rPr>
                <w:rFonts w:eastAsia="Malgun Gothic"/>
              </w:rPr>
              <w:t>120 kHz SSB SCS, 100MHz bandwidth, TDD duplex mode</w:t>
            </w:r>
          </w:p>
        </w:tc>
      </w:tr>
      <w:tr w:rsidR="00F274CF" w:rsidRPr="006F4D85" w14:paraId="55E64B63" w14:textId="77777777" w:rsidTr="003D2D39">
        <w:tc>
          <w:tcPr>
            <w:tcW w:w="9350" w:type="dxa"/>
            <w:gridSpan w:val="2"/>
            <w:shd w:val="clear" w:color="auto" w:fill="auto"/>
          </w:tcPr>
          <w:p w14:paraId="3D53E0DD" w14:textId="77777777" w:rsidR="00F274CF" w:rsidRPr="006F4D85" w:rsidRDefault="00F274CF" w:rsidP="003D2D39">
            <w:pPr>
              <w:pStyle w:val="TAN"/>
              <w:rPr>
                <w:lang w:eastAsia="ko-KR"/>
              </w:rPr>
            </w:pPr>
            <w:r w:rsidRPr="006F4D85">
              <w:rPr>
                <w:lang w:eastAsia="ko-KR"/>
              </w:rPr>
              <w:t xml:space="preserve">Note: </w:t>
            </w:r>
            <w:r w:rsidRPr="006F4D85">
              <w:tab/>
            </w:r>
            <w:r w:rsidRPr="006F4D85">
              <w:rPr>
                <w:lang w:eastAsia="ko-KR"/>
              </w:rPr>
              <w:t>The UE is only required to be tested in one of the supported test configurations</w:t>
            </w:r>
          </w:p>
        </w:tc>
      </w:tr>
    </w:tbl>
    <w:p w14:paraId="7EE6EB47" w14:textId="77777777" w:rsidR="00F274CF" w:rsidRPr="006F4D85" w:rsidRDefault="00F274CF" w:rsidP="00F274CF">
      <w:pPr>
        <w:pStyle w:val="TH"/>
      </w:pPr>
    </w:p>
    <w:p w14:paraId="7BDD0C95" w14:textId="77777777" w:rsidR="00F274CF" w:rsidRPr="006F4D85" w:rsidRDefault="00F274CF" w:rsidP="00F274CF">
      <w:pPr>
        <w:pStyle w:val="TH"/>
        <w:rPr>
          <w:lang w:val="en-US"/>
        </w:rPr>
      </w:pPr>
      <w:r w:rsidRPr="006F4D85">
        <w:rPr>
          <w:lang w:val="en-US"/>
        </w:rPr>
        <w:t>Table A.5.5.5.5.1-2: General test parameters for FR2 PSCell for SSB-based beam failure detection and link recovery testing in non-DRX mode</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631"/>
        <w:gridCol w:w="1000"/>
        <w:gridCol w:w="1662"/>
        <w:gridCol w:w="2519"/>
      </w:tblGrid>
      <w:tr w:rsidR="00F274CF" w:rsidRPr="006F4D85" w14:paraId="5C8B9AC0" w14:textId="77777777" w:rsidTr="003D2D39">
        <w:trPr>
          <w:trHeight w:val="64"/>
          <w:jc w:val="center"/>
        </w:trPr>
        <w:tc>
          <w:tcPr>
            <w:tcW w:w="2182" w:type="pct"/>
            <w:gridSpan w:val="2"/>
            <w:tcBorders>
              <w:bottom w:val="nil"/>
            </w:tcBorders>
            <w:shd w:val="clear" w:color="auto" w:fill="auto"/>
          </w:tcPr>
          <w:p w14:paraId="6A38B1D4" w14:textId="77777777" w:rsidR="00F274CF" w:rsidRPr="006F4D85" w:rsidRDefault="00F274CF" w:rsidP="003D2D39">
            <w:pPr>
              <w:pStyle w:val="TAH"/>
              <w:rPr>
                <w:noProof/>
              </w:rPr>
            </w:pPr>
            <w:r w:rsidRPr="006F4D85">
              <w:rPr>
                <w:noProof/>
              </w:rPr>
              <w:lastRenderedPageBreak/>
              <w:t>Parameter</w:t>
            </w:r>
          </w:p>
        </w:tc>
        <w:tc>
          <w:tcPr>
            <w:tcW w:w="544" w:type="pct"/>
            <w:tcBorders>
              <w:bottom w:val="nil"/>
            </w:tcBorders>
            <w:shd w:val="clear" w:color="auto" w:fill="auto"/>
          </w:tcPr>
          <w:p w14:paraId="1C0AFC0B" w14:textId="77777777" w:rsidR="00F274CF" w:rsidRPr="006F4D85" w:rsidRDefault="00F274CF" w:rsidP="003D2D39">
            <w:pPr>
              <w:pStyle w:val="TAH"/>
              <w:rPr>
                <w:noProof/>
              </w:rPr>
            </w:pPr>
            <w:r w:rsidRPr="006F4D85">
              <w:rPr>
                <w:noProof/>
              </w:rPr>
              <w:t>Unit</w:t>
            </w:r>
          </w:p>
        </w:tc>
        <w:tc>
          <w:tcPr>
            <w:tcW w:w="904" w:type="pct"/>
            <w:shd w:val="clear" w:color="auto" w:fill="auto"/>
          </w:tcPr>
          <w:p w14:paraId="6C73E64B" w14:textId="77777777" w:rsidR="00F274CF" w:rsidRPr="006F4D85" w:rsidRDefault="00F274CF" w:rsidP="003D2D39">
            <w:pPr>
              <w:pStyle w:val="TAH"/>
              <w:rPr>
                <w:noProof/>
              </w:rPr>
            </w:pPr>
            <w:r w:rsidRPr="006F4D85">
              <w:rPr>
                <w:noProof/>
              </w:rPr>
              <w:t>Value</w:t>
            </w:r>
          </w:p>
        </w:tc>
        <w:tc>
          <w:tcPr>
            <w:tcW w:w="1370" w:type="pct"/>
          </w:tcPr>
          <w:p w14:paraId="3556C335" w14:textId="77777777" w:rsidR="00F274CF" w:rsidRPr="006F4D85" w:rsidRDefault="00F274CF" w:rsidP="003D2D39">
            <w:pPr>
              <w:pStyle w:val="TAH"/>
              <w:rPr>
                <w:noProof/>
              </w:rPr>
            </w:pPr>
            <w:r w:rsidRPr="006F4D85">
              <w:rPr>
                <w:noProof/>
              </w:rPr>
              <w:t>Comment</w:t>
            </w:r>
          </w:p>
        </w:tc>
      </w:tr>
      <w:tr w:rsidR="00F274CF" w:rsidRPr="006F4D85" w14:paraId="111B7249" w14:textId="77777777" w:rsidTr="003D2D39">
        <w:trPr>
          <w:trHeight w:val="64"/>
          <w:jc w:val="center"/>
        </w:trPr>
        <w:tc>
          <w:tcPr>
            <w:tcW w:w="2182" w:type="pct"/>
            <w:gridSpan w:val="2"/>
            <w:tcBorders>
              <w:top w:val="nil"/>
            </w:tcBorders>
            <w:shd w:val="clear" w:color="auto" w:fill="auto"/>
          </w:tcPr>
          <w:p w14:paraId="72BC9110" w14:textId="77777777" w:rsidR="00F274CF" w:rsidRPr="006F4D85" w:rsidRDefault="00F274CF" w:rsidP="003D2D39">
            <w:pPr>
              <w:pStyle w:val="TAH"/>
              <w:rPr>
                <w:noProof/>
              </w:rPr>
            </w:pPr>
          </w:p>
        </w:tc>
        <w:tc>
          <w:tcPr>
            <w:tcW w:w="544" w:type="pct"/>
            <w:tcBorders>
              <w:top w:val="nil"/>
            </w:tcBorders>
            <w:shd w:val="clear" w:color="auto" w:fill="auto"/>
          </w:tcPr>
          <w:p w14:paraId="4716006F" w14:textId="77777777" w:rsidR="00F274CF" w:rsidRPr="006F4D85" w:rsidRDefault="00F274CF" w:rsidP="003D2D39">
            <w:pPr>
              <w:pStyle w:val="TAH"/>
              <w:rPr>
                <w:noProof/>
              </w:rPr>
            </w:pPr>
          </w:p>
        </w:tc>
        <w:tc>
          <w:tcPr>
            <w:tcW w:w="904" w:type="pct"/>
            <w:shd w:val="clear" w:color="auto" w:fill="auto"/>
          </w:tcPr>
          <w:p w14:paraId="321B7246" w14:textId="77777777" w:rsidR="00F274CF" w:rsidRPr="006F4D85" w:rsidRDefault="00F274CF" w:rsidP="003D2D39">
            <w:pPr>
              <w:pStyle w:val="TAH"/>
              <w:rPr>
                <w:noProof/>
              </w:rPr>
            </w:pPr>
            <w:r w:rsidRPr="006F4D85">
              <w:rPr>
                <w:noProof/>
              </w:rPr>
              <w:t>Test 1</w:t>
            </w:r>
          </w:p>
        </w:tc>
        <w:tc>
          <w:tcPr>
            <w:tcW w:w="1370" w:type="pct"/>
          </w:tcPr>
          <w:p w14:paraId="61FBBA00" w14:textId="77777777" w:rsidR="00F274CF" w:rsidRPr="006F4D85" w:rsidRDefault="00F274CF" w:rsidP="003D2D39">
            <w:pPr>
              <w:pStyle w:val="TAH"/>
              <w:rPr>
                <w:noProof/>
              </w:rPr>
            </w:pPr>
          </w:p>
        </w:tc>
      </w:tr>
      <w:tr w:rsidR="00F274CF" w:rsidRPr="006F4D85" w14:paraId="0C6D2901" w14:textId="77777777" w:rsidTr="003D2D39">
        <w:trPr>
          <w:trHeight w:val="64"/>
          <w:jc w:val="center"/>
        </w:trPr>
        <w:tc>
          <w:tcPr>
            <w:tcW w:w="2182" w:type="pct"/>
            <w:gridSpan w:val="2"/>
            <w:shd w:val="clear" w:color="auto" w:fill="auto"/>
          </w:tcPr>
          <w:p w14:paraId="64FC1DA7" w14:textId="77777777" w:rsidR="00F274CF" w:rsidRPr="006F4D85" w:rsidRDefault="00F274CF" w:rsidP="003D2D39">
            <w:pPr>
              <w:pStyle w:val="TAL"/>
              <w:rPr>
                <w:noProof/>
              </w:rPr>
            </w:pPr>
            <w:r w:rsidRPr="006F4D85">
              <w:rPr>
                <w:noProof/>
              </w:rPr>
              <w:t xml:space="preserve">Active E-UTRA PCell </w:t>
            </w:r>
          </w:p>
        </w:tc>
        <w:tc>
          <w:tcPr>
            <w:tcW w:w="544" w:type="pct"/>
            <w:shd w:val="clear" w:color="auto" w:fill="auto"/>
          </w:tcPr>
          <w:p w14:paraId="370A8648" w14:textId="77777777" w:rsidR="00F274CF" w:rsidRPr="006F4D85" w:rsidRDefault="00F274CF" w:rsidP="003D2D39">
            <w:pPr>
              <w:pStyle w:val="TAC"/>
              <w:rPr>
                <w:noProof/>
              </w:rPr>
            </w:pPr>
          </w:p>
        </w:tc>
        <w:tc>
          <w:tcPr>
            <w:tcW w:w="904" w:type="pct"/>
            <w:shd w:val="clear" w:color="auto" w:fill="auto"/>
          </w:tcPr>
          <w:p w14:paraId="29CE403D" w14:textId="77777777" w:rsidR="00F274CF" w:rsidRPr="006F4D85" w:rsidRDefault="00F274CF" w:rsidP="003D2D39">
            <w:pPr>
              <w:pStyle w:val="TAC"/>
              <w:rPr>
                <w:noProof/>
              </w:rPr>
            </w:pPr>
            <w:r w:rsidRPr="006F4D85">
              <w:rPr>
                <w:noProof/>
              </w:rPr>
              <w:t>Cell 1</w:t>
            </w:r>
          </w:p>
        </w:tc>
        <w:tc>
          <w:tcPr>
            <w:tcW w:w="1370" w:type="pct"/>
          </w:tcPr>
          <w:p w14:paraId="688333F5" w14:textId="77777777" w:rsidR="00F274CF" w:rsidRPr="006F4D85" w:rsidRDefault="00F274CF" w:rsidP="003D2D39">
            <w:pPr>
              <w:pStyle w:val="TAC"/>
              <w:rPr>
                <w:noProof/>
              </w:rPr>
            </w:pPr>
          </w:p>
        </w:tc>
      </w:tr>
      <w:tr w:rsidR="00F274CF" w:rsidRPr="006F4D85" w14:paraId="4C27818C" w14:textId="77777777" w:rsidTr="003D2D39">
        <w:trPr>
          <w:trHeight w:val="164"/>
          <w:jc w:val="center"/>
        </w:trPr>
        <w:tc>
          <w:tcPr>
            <w:tcW w:w="2182" w:type="pct"/>
            <w:gridSpan w:val="2"/>
            <w:shd w:val="clear" w:color="auto" w:fill="auto"/>
          </w:tcPr>
          <w:p w14:paraId="52CACD86" w14:textId="77777777" w:rsidR="00F274CF" w:rsidRPr="006F4D85" w:rsidRDefault="00F274CF" w:rsidP="003D2D39">
            <w:pPr>
              <w:pStyle w:val="TAL"/>
              <w:rPr>
                <w:noProof/>
                <w:lang w:val="sv-FI"/>
              </w:rPr>
            </w:pPr>
            <w:r w:rsidRPr="006F4D85">
              <w:rPr>
                <w:noProof/>
                <w:lang w:val="sv-FI"/>
              </w:rPr>
              <w:t>E-UTRA RF Channel Number</w:t>
            </w:r>
          </w:p>
        </w:tc>
        <w:tc>
          <w:tcPr>
            <w:tcW w:w="544" w:type="pct"/>
            <w:shd w:val="clear" w:color="auto" w:fill="auto"/>
          </w:tcPr>
          <w:p w14:paraId="493B766E" w14:textId="77777777" w:rsidR="00F274CF" w:rsidRPr="006F4D85" w:rsidRDefault="00F274CF" w:rsidP="003D2D39">
            <w:pPr>
              <w:pStyle w:val="TAC"/>
              <w:rPr>
                <w:noProof/>
                <w:lang w:val="sv-FI"/>
              </w:rPr>
            </w:pPr>
          </w:p>
        </w:tc>
        <w:tc>
          <w:tcPr>
            <w:tcW w:w="904" w:type="pct"/>
            <w:shd w:val="clear" w:color="auto" w:fill="auto"/>
          </w:tcPr>
          <w:p w14:paraId="093B3142" w14:textId="77777777" w:rsidR="00F274CF" w:rsidRPr="006F4D85" w:rsidRDefault="00F274CF" w:rsidP="003D2D39">
            <w:pPr>
              <w:pStyle w:val="TAC"/>
              <w:rPr>
                <w:noProof/>
              </w:rPr>
            </w:pPr>
            <w:r w:rsidRPr="006F4D85">
              <w:rPr>
                <w:noProof/>
              </w:rPr>
              <w:t>1</w:t>
            </w:r>
          </w:p>
        </w:tc>
        <w:tc>
          <w:tcPr>
            <w:tcW w:w="1370" w:type="pct"/>
          </w:tcPr>
          <w:p w14:paraId="3EDD558B" w14:textId="77777777" w:rsidR="00F274CF" w:rsidRPr="006F4D85" w:rsidRDefault="00F274CF" w:rsidP="003D2D39">
            <w:pPr>
              <w:pStyle w:val="TAC"/>
              <w:rPr>
                <w:noProof/>
              </w:rPr>
            </w:pPr>
          </w:p>
        </w:tc>
      </w:tr>
      <w:tr w:rsidR="00F274CF" w:rsidRPr="006F4D85" w14:paraId="2432B8D7" w14:textId="77777777" w:rsidTr="003D2D39">
        <w:trPr>
          <w:trHeight w:val="164"/>
          <w:jc w:val="center"/>
        </w:trPr>
        <w:tc>
          <w:tcPr>
            <w:tcW w:w="2182" w:type="pct"/>
            <w:gridSpan w:val="2"/>
            <w:shd w:val="clear" w:color="auto" w:fill="auto"/>
          </w:tcPr>
          <w:p w14:paraId="22A1BFB6" w14:textId="77777777" w:rsidR="00F274CF" w:rsidRPr="006F4D85" w:rsidRDefault="00F274CF" w:rsidP="003D2D39">
            <w:pPr>
              <w:pStyle w:val="TAL"/>
              <w:rPr>
                <w:noProof/>
              </w:rPr>
            </w:pPr>
            <w:r w:rsidRPr="006F4D85">
              <w:rPr>
                <w:noProof/>
              </w:rPr>
              <w:t xml:space="preserve">Active PSCell </w:t>
            </w:r>
          </w:p>
        </w:tc>
        <w:tc>
          <w:tcPr>
            <w:tcW w:w="544" w:type="pct"/>
            <w:shd w:val="clear" w:color="auto" w:fill="auto"/>
          </w:tcPr>
          <w:p w14:paraId="32447984" w14:textId="77777777" w:rsidR="00F274CF" w:rsidRPr="006F4D85" w:rsidRDefault="00F274CF" w:rsidP="003D2D39">
            <w:pPr>
              <w:pStyle w:val="TAC"/>
              <w:rPr>
                <w:noProof/>
              </w:rPr>
            </w:pPr>
          </w:p>
        </w:tc>
        <w:tc>
          <w:tcPr>
            <w:tcW w:w="904" w:type="pct"/>
            <w:shd w:val="clear" w:color="auto" w:fill="auto"/>
          </w:tcPr>
          <w:p w14:paraId="07F692F9" w14:textId="77777777" w:rsidR="00F274CF" w:rsidRPr="006F4D85" w:rsidRDefault="00F274CF" w:rsidP="003D2D39">
            <w:pPr>
              <w:pStyle w:val="TAC"/>
              <w:rPr>
                <w:noProof/>
              </w:rPr>
            </w:pPr>
            <w:r w:rsidRPr="006F4D85">
              <w:rPr>
                <w:noProof/>
              </w:rPr>
              <w:t>Cell 2</w:t>
            </w:r>
          </w:p>
        </w:tc>
        <w:tc>
          <w:tcPr>
            <w:tcW w:w="1370" w:type="pct"/>
          </w:tcPr>
          <w:p w14:paraId="19712204" w14:textId="77777777" w:rsidR="00F274CF" w:rsidRPr="006F4D85" w:rsidRDefault="00F274CF" w:rsidP="003D2D39">
            <w:pPr>
              <w:pStyle w:val="TAC"/>
              <w:rPr>
                <w:noProof/>
              </w:rPr>
            </w:pPr>
          </w:p>
        </w:tc>
      </w:tr>
      <w:tr w:rsidR="00F274CF" w:rsidRPr="006F4D85" w14:paraId="0E13BE22" w14:textId="77777777" w:rsidTr="003D2D39">
        <w:trPr>
          <w:trHeight w:val="164"/>
          <w:jc w:val="center"/>
        </w:trPr>
        <w:tc>
          <w:tcPr>
            <w:tcW w:w="2182" w:type="pct"/>
            <w:gridSpan w:val="2"/>
            <w:shd w:val="clear" w:color="auto" w:fill="auto"/>
          </w:tcPr>
          <w:p w14:paraId="48E9CB39" w14:textId="77777777" w:rsidR="00F274CF" w:rsidRPr="006F4D85" w:rsidRDefault="00F274CF" w:rsidP="003D2D39">
            <w:pPr>
              <w:pStyle w:val="TAL"/>
              <w:rPr>
                <w:noProof/>
              </w:rPr>
            </w:pPr>
            <w:r w:rsidRPr="006F4D85">
              <w:rPr>
                <w:noProof/>
              </w:rPr>
              <w:t>RF Channel Number</w:t>
            </w:r>
          </w:p>
        </w:tc>
        <w:tc>
          <w:tcPr>
            <w:tcW w:w="544" w:type="pct"/>
            <w:shd w:val="clear" w:color="auto" w:fill="auto"/>
          </w:tcPr>
          <w:p w14:paraId="4C262F9C" w14:textId="77777777" w:rsidR="00F274CF" w:rsidRPr="006F4D85" w:rsidRDefault="00F274CF" w:rsidP="003D2D39">
            <w:pPr>
              <w:pStyle w:val="TAC"/>
              <w:rPr>
                <w:noProof/>
              </w:rPr>
            </w:pPr>
          </w:p>
        </w:tc>
        <w:tc>
          <w:tcPr>
            <w:tcW w:w="904" w:type="pct"/>
            <w:shd w:val="clear" w:color="auto" w:fill="auto"/>
          </w:tcPr>
          <w:p w14:paraId="6FFD4EB5" w14:textId="77777777" w:rsidR="00F274CF" w:rsidRPr="006F4D85" w:rsidRDefault="00F274CF" w:rsidP="003D2D39">
            <w:pPr>
              <w:pStyle w:val="TAC"/>
              <w:rPr>
                <w:noProof/>
              </w:rPr>
            </w:pPr>
            <w:r w:rsidRPr="006F4D85">
              <w:rPr>
                <w:noProof/>
              </w:rPr>
              <w:t>2</w:t>
            </w:r>
          </w:p>
        </w:tc>
        <w:tc>
          <w:tcPr>
            <w:tcW w:w="1370" w:type="pct"/>
          </w:tcPr>
          <w:p w14:paraId="63C16A31" w14:textId="77777777" w:rsidR="00F274CF" w:rsidRPr="006F4D85" w:rsidRDefault="00F274CF" w:rsidP="003D2D39">
            <w:pPr>
              <w:pStyle w:val="TAC"/>
              <w:rPr>
                <w:noProof/>
              </w:rPr>
            </w:pPr>
          </w:p>
        </w:tc>
      </w:tr>
      <w:tr w:rsidR="00F274CF" w:rsidRPr="006F4D85" w14:paraId="6141E8E2" w14:textId="77777777" w:rsidTr="003D2D39">
        <w:trPr>
          <w:trHeight w:val="274"/>
          <w:jc w:val="center"/>
        </w:trPr>
        <w:tc>
          <w:tcPr>
            <w:tcW w:w="1295" w:type="pct"/>
            <w:shd w:val="clear" w:color="auto" w:fill="auto"/>
          </w:tcPr>
          <w:p w14:paraId="2671DA25" w14:textId="77777777" w:rsidR="00F274CF" w:rsidRPr="006F4D85" w:rsidRDefault="00F274CF" w:rsidP="003D2D39">
            <w:pPr>
              <w:pStyle w:val="TAL"/>
              <w:rPr>
                <w:noProof/>
                <w:lang w:val="it-IT"/>
              </w:rPr>
            </w:pPr>
            <w:r w:rsidRPr="006F4D85">
              <w:rPr>
                <w:noProof/>
                <w:lang w:val="it-IT"/>
              </w:rPr>
              <w:t>Duplex mode</w:t>
            </w:r>
          </w:p>
        </w:tc>
        <w:tc>
          <w:tcPr>
            <w:tcW w:w="887" w:type="pct"/>
            <w:shd w:val="clear" w:color="auto" w:fill="auto"/>
          </w:tcPr>
          <w:p w14:paraId="78CA9554"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0ECFBA32" w14:textId="77777777" w:rsidR="00F274CF" w:rsidRPr="006F4D85" w:rsidRDefault="00F274CF" w:rsidP="003D2D39">
            <w:pPr>
              <w:pStyle w:val="TAC"/>
              <w:rPr>
                <w:noProof/>
                <w:lang w:val="it-IT"/>
              </w:rPr>
            </w:pPr>
          </w:p>
        </w:tc>
        <w:tc>
          <w:tcPr>
            <w:tcW w:w="904" w:type="pct"/>
            <w:shd w:val="clear" w:color="auto" w:fill="auto"/>
          </w:tcPr>
          <w:p w14:paraId="5226BB3F" w14:textId="77777777" w:rsidR="00F274CF" w:rsidRPr="006F4D85" w:rsidRDefault="00F274CF" w:rsidP="003D2D39">
            <w:pPr>
              <w:pStyle w:val="TAC"/>
              <w:rPr>
                <w:noProof/>
              </w:rPr>
            </w:pPr>
            <w:r w:rsidRPr="006F4D85">
              <w:rPr>
                <w:noProof/>
              </w:rPr>
              <w:t>TDD</w:t>
            </w:r>
          </w:p>
        </w:tc>
        <w:tc>
          <w:tcPr>
            <w:tcW w:w="1370" w:type="pct"/>
          </w:tcPr>
          <w:p w14:paraId="32EA4ABC" w14:textId="77777777" w:rsidR="00F274CF" w:rsidRPr="006F4D85" w:rsidRDefault="00F274CF" w:rsidP="003D2D39">
            <w:pPr>
              <w:pStyle w:val="TAC"/>
              <w:rPr>
                <w:noProof/>
              </w:rPr>
            </w:pPr>
          </w:p>
        </w:tc>
      </w:tr>
      <w:tr w:rsidR="00F274CF" w:rsidRPr="00EC61C3" w14:paraId="04DDA536" w14:textId="77777777" w:rsidTr="003D2D39">
        <w:trPr>
          <w:trHeight w:val="274"/>
          <w:jc w:val="center"/>
          <w:ins w:id="1490" w:author="R4-2111848" w:date="2021-08-15T15:39: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38901718" w14:textId="77777777" w:rsidR="00F274CF" w:rsidRPr="00EC61C3" w:rsidRDefault="00F274CF" w:rsidP="003D2D39">
            <w:pPr>
              <w:pStyle w:val="TAL"/>
              <w:rPr>
                <w:ins w:id="1491" w:author="R4-2111848" w:date="2021-08-15T15:39:00Z"/>
                <w:noProof/>
                <w:lang w:val="it-IT"/>
              </w:rPr>
            </w:pPr>
            <w:ins w:id="1492" w:author="R4-2111848" w:date="2021-08-15T15:39:00Z">
              <w:r w:rsidRPr="00412FA8">
                <w:rPr>
                  <w:rFonts w:hint="eastAsia"/>
                  <w:noProof/>
                  <w:lang w:val="it-IT"/>
                </w:rPr>
                <w:t>B</w:t>
              </w:r>
              <w:r w:rsidRPr="00412FA8">
                <w:rPr>
                  <w:noProof/>
                  <w:lang w:val="it-IT"/>
                </w:rPr>
                <w:t>W</w:t>
              </w:r>
              <w:r w:rsidRPr="002C0968">
                <w:rPr>
                  <w:noProof/>
                  <w:vertAlign w:val="subscript"/>
                  <w:lang w:val="it-IT"/>
                </w:rPr>
                <w:t>channel</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0AD2CA44" w14:textId="77777777" w:rsidR="00F274CF" w:rsidRPr="00EC61C3" w:rsidRDefault="00F274CF" w:rsidP="003D2D39">
            <w:pPr>
              <w:pStyle w:val="TAL"/>
              <w:rPr>
                <w:ins w:id="1493" w:author="R4-2111848" w:date="2021-08-15T15:39:00Z"/>
                <w:noProof/>
                <w:lang w:val="it-IT"/>
              </w:rPr>
            </w:pPr>
            <w:ins w:id="1494" w:author="R4-2111848" w:date="2021-08-15T15:39: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3A63E4F" w14:textId="77777777" w:rsidR="00F274CF" w:rsidRPr="00EC61C3" w:rsidRDefault="00F274CF" w:rsidP="003D2D39">
            <w:pPr>
              <w:pStyle w:val="TAC"/>
              <w:rPr>
                <w:ins w:id="1495" w:author="R4-2111848" w:date="2021-08-15T15:39:00Z"/>
                <w:noProof/>
                <w:lang w:val="it-IT"/>
              </w:rPr>
            </w:pPr>
            <w:ins w:id="1496" w:author="R4-2111848" w:date="2021-08-15T15:39:00Z">
              <w:r w:rsidRPr="00412FA8">
                <w:rPr>
                  <w:rFonts w:hint="eastAsia"/>
                  <w:noProof/>
                  <w:lang w:val="it-IT"/>
                </w:rPr>
                <w:t>M</w:t>
              </w:r>
              <w:r w:rsidRPr="00412FA8">
                <w:rPr>
                  <w:noProof/>
                  <w:lang w:val="it-IT"/>
                </w:rPr>
                <w:t>Hz</w:t>
              </w:r>
            </w:ins>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2BB151F7" w14:textId="77777777" w:rsidR="00F274CF" w:rsidRPr="00EC61C3" w:rsidRDefault="00F274CF" w:rsidP="003D2D39">
            <w:pPr>
              <w:pStyle w:val="TAC"/>
              <w:rPr>
                <w:ins w:id="1497" w:author="R4-2111848" w:date="2021-08-15T15:39:00Z"/>
                <w:noProof/>
              </w:rPr>
            </w:pPr>
            <w:ins w:id="1498" w:author="R4-2111848" w:date="2021-08-15T15:39:00Z">
              <w:r w:rsidRPr="00912D40">
                <w:rPr>
                  <w:noProof/>
                </w:rPr>
                <w:t>100: N</w:t>
              </w:r>
              <w:r w:rsidRPr="002C0968">
                <w:rPr>
                  <w:noProof/>
                  <w:vertAlign w:val="subscript"/>
                </w:rPr>
                <w:t>RB,c</w:t>
              </w:r>
              <w:r w:rsidRPr="00912D40">
                <w:rPr>
                  <w:noProof/>
                </w:rPr>
                <w:t xml:space="preserve"> = 66</w:t>
              </w:r>
            </w:ins>
          </w:p>
        </w:tc>
        <w:tc>
          <w:tcPr>
            <w:tcW w:w="1370" w:type="pct"/>
            <w:tcBorders>
              <w:top w:val="single" w:sz="4" w:space="0" w:color="auto"/>
              <w:left w:val="single" w:sz="4" w:space="0" w:color="auto"/>
              <w:bottom w:val="single" w:sz="4" w:space="0" w:color="auto"/>
              <w:right w:val="single" w:sz="4" w:space="0" w:color="auto"/>
            </w:tcBorders>
          </w:tcPr>
          <w:p w14:paraId="4CA22E79" w14:textId="77777777" w:rsidR="00F274CF" w:rsidRPr="00EC61C3" w:rsidRDefault="00F274CF" w:rsidP="003D2D39">
            <w:pPr>
              <w:pStyle w:val="TAC"/>
              <w:rPr>
                <w:ins w:id="1499" w:author="R4-2111848" w:date="2021-08-15T15:39:00Z"/>
                <w:noProof/>
              </w:rPr>
            </w:pPr>
          </w:p>
        </w:tc>
      </w:tr>
      <w:tr w:rsidR="00F274CF" w:rsidRPr="00EC61C3" w14:paraId="6F4D0B37" w14:textId="77777777" w:rsidTr="003D2D39">
        <w:trPr>
          <w:trHeight w:val="274"/>
          <w:jc w:val="center"/>
          <w:ins w:id="1500" w:author="R4-2111848" w:date="2021-08-15T15:39: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4617C682" w14:textId="77777777" w:rsidR="00F274CF" w:rsidRPr="00EC61C3" w:rsidRDefault="00F274CF" w:rsidP="003D2D39">
            <w:pPr>
              <w:pStyle w:val="TAL"/>
              <w:rPr>
                <w:ins w:id="1501" w:author="R4-2111848" w:date="2021-08-15T15:39:00Z"/>
                <w:noProof/>
                <w:lang w:val="it-IT"/>
              </w:rPr>
            </w:pPr>
            <w:ins w:id="1502" w:author="R4-2111848" w:date="2021-08-15T15:39:00Z">
              <w:r w:rsidRPr="00412FA8">
                <w:rPr>
                  <w:rFonts w:hint="eastAsia"/>
                  <w:noProof/>
                  <w:lang w:val="it-IT"/>
                </w:rPr>
                <w:t>D</w:t>
              </w:r>
              <w:r w:rsidRPr="00412FA8">
                <w:rPr>
                  <w:noProof/>
                  <w:lang w:val="it-IT"/>
                </w:rPr>
                <w:t>ata RBs allocated</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1927446B" w14:textId="77777777" w:rsidR="00F274CF" w:rsidRPr="00EC61C3" w:rsidRDefault="00F274CF" w:rsidP="003D2D39">
            <w:pPr>
              <w:pStyle w:val="TAL"/>
              <w:rPr>
                <w:ins w:id="1503" w:author="R4-2111848" w:date="2021-08-15T15:39:00Z"/>
                <w:noProof/>
                <w:lang w:val="it-IT"/>
              </w:rPr>
            </w:pPr>
            <w:ins w:id="1504" w:author="R4-2111848" w:date="2021-08-15T15:39: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12787286" w14:textId="77777777" w:rsidR="00F274CF" w:rsidRPr="00EC61C3" w:rsidRDefault="00F274CF" w:rsidP="003D2D39">
            <w:pPr>
              <w:pStyle w:val="TAC"/>
              <w:rPr>
                <w:ins w:id="1505" w:author="R4-2111848" w:date="2021-08-15T15:39:00Z"/>
                <w:noProof/>
                <w:lang w:val="it-IT"/>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31CE3441" w14:textId="77777777" w:rsidR="00F274CF" w:rsidRPr="00EC61C3" w:rsidRDefault="00F274CF" w:rsidP="003D2D39">
            <w:pPr>
              <w:pStyle w:val="TAC"/>
              <w:rPr>
                <w:ins w:id="1506" w:author="R4-2111848" w:date="2021-08-15T15:39:00Z"/>
                <w:noProof/>
              </w:rPr>
            </w:pPr>
            <w:ins w:id="1507" w:author="R4-2111848" w:date="2021-08-15T15:39:00Z">
              <w:r>
                <w:rPr>
                  <w:rFonts w:hint="eastAsia"/>
                  <w:noProof/>
                </w:rPr>
                <w:t>6</w:t>
              </w:r>
              <w:r>
                <w:rPr>
                  <w:noProof/>
                </w:rPr>
                <w:t>6</w:t>
              </w:r>
            </w:ins>
          </w:p>
        </w:tc>
        <w:tc>
          <w:tcPr>
            <w:tcW w:w="1370" w:type="pct"/>
            <w:tcBorders>
              <w:top w:val="single" w:sz="4" w:space="0" w:color="auto"/>
              <w:left w:val="single" w:sz="4" w:space="0" w:color="auto"/>
              <w:bottom w:val="single" w:sz="4" w:space="0" w:color="auto"/>
              <w:right w:val="single" w:sz="4" w:space="0" w:color="auto"/>
            </w:tcBorders>
          </w:tcPr>
          <w:p w14:paraId="4EB77695" w14:textId="77777777" w:rsidR="00F274CF" w:rsidRPr="00EC61C3" w:rsidRDefault="00F274CF" w:rsidP="003D2D39">
            <w:pPr>
              <w:pStyle w:val="TAC"/>
              <w:rPr>
                <w:ins w:id="1508" w:author="R4-2111848" w:date="2021-08-15T15:39:00Z"/>
                <w:noProof/>
              </w:rPr>
            </w:pPr>
          </w:p>
        </w:tc>
      </w:tr>
      <w:tr w:rsidR="00F274CF" w:rsidRPr="006F4D85" w14:paraId="30678233" w14:textId="77777777" w:rsidTr="003D2D39">
        <w:trPr>
          <w:trHeight w:val="136"/>
          <w:jc w:val="center"/>
        </w:trPr>
        <w:tc>
          <w:tcPr>
            <w:tcW w:w="1295" w:type="pct"/>
            <w:shd w:val="clear" w:color="auto" w:fill="auto"/>
          </w:tcPr>
          <w:p w14:paraId="79B43C0E" w14:textId="77777777" w:rsidR="00F274CF" w:rsidRPr="006F4D85" w:rsidRDefault="00F274CF" w:rsidP="003D2D39">
            <w:pPr>
              <w:pStyle w:val="TAL"/>
              <w:rPr>
                <w:noProof/>
                <w:lang w:val="it-IT"/>
              </w:rPr>
            </w:pPr>
            <w:r w:rsidRPr="006F4D85">
              <w:rPr>
                <w:noProof/>
                <w:lang w:val="it-IT"/>
              </w:rPr>
              <w:t>TDD Configuration</w:t>
            </w:r>
          </w:p>
        </w:tc>
        <w:tc>
          <w:tcPr>
            <w:tcW w:w="887" w:type="pct"/>
            <w:shd w:val="clear" w:color="auto" w:fill="auto"/>
          </w:tcPr>
          <w:p w14:paraId="1270E7B0"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1075157F" w14:textId="77777777" w:rsidR="00F274CF" w:rsidRPr="006F4D85" w:rsidRDefault="00F274CF" w:rsidP="003D2D39">
            <w:pPr>
              <w:pStyle w:val="TAC"/>
              <w:rPr>
                <w:noProof/>
                <w:lang w:val="it-IT"/>
              </w:rPr>
            </w:pPr>
          </w:p>
        </w:tc>
        <w:tc>
          <w:tcPr>
            <w:tcW w:w="904" w:type="pct"/>
            <w:shd w:val="clear" w:color="auto" w:fill="auto"/>
          </w:tcPr>
          <w:p w14:paraId="76C65258" w14:textId="77777777" w:rsidR="00F274CF" w:rsidRPr="006F4D85" w:rsidRDefault="00F274CF" w:rsidP="003D2D39">
            <w:pPr>
              <w:pStyle w:val="TAC"/>
              <w:rPr>
                <w:noProof/>
              </w:rPr>
            </w:pPr>
            <w:r w:rsidRPr="006F4D85">
              <w:rPr>
                <w:noProof/>
              </w:rPr>
              <w:t>TDDConf.3.1</w:t>
            </w:r>
          </w:p>
        </w:tc>
        <w:tc>
          <w:tcPr>
            <w:tcW w:w="1370" w:type="pct"/>
          </w:tcPr>
          <w:p w14:paraId="3151F66D" w14:textId="77777777" w:rsidR="00F274CF" w:rsidRPr="006F4D85" w:rsidRDefault="00F274CF" w:rsidP="003D2D39">
            <w:pPr>
              <w:pStyle w:val="TAC"/>
              <w:rPr>
                <w:noProof/>
              </w:rPr>
            </w:pPr>
          </w:p>
        </w:tc>
      </w:tr>
      <w:tr w:rsidR="00F274CF" w:rsidRPr="006F4D85" w14:paraId="25E24104" w14:textId="77777777" w:rsidTr="003D2D39">
        <w:trPr>
          <w:trHeight w:val="195"/>
          <w:jc w:val="center"/>
        </w:trPr>
        <w:tc>
          <w:tcPr>
            <w:tcW w:w="1295" w:type="pct"/>
            <w:shd w:val="clear" w:color="auto" w:fill="auto"/>
          </w:tcPr>
          <w:p w14:paraId="0DFAA6C3" w14:textId="77777777" w:rsidR="00F274CF" w:rsidRPr="006F4D85" w:rsidRDefault="00F274CF" w:rsidP="003D2D39">
            <w:pPr>
              <w:pStyle w:val="TAL"/>
              <w:rPr>
                <w:rFonts w:cs="Arial"/>
                <w:noProof/>
                <w:szCs w:val="18"/>
              </w:rPr>
            </w:pPr>
            <w:r w:rsidRPr="006F4D85">
              <w:rPr>
                <w:rFonts w:cs="Arial"/>
                <w:szCs w:val="18"/>
              </w:rPr>
              <w:t>DL initial BWP configuration</w:t>
            </w:r>
          </w:p>
        </w:tc>
        <w:tc>
          <w:tcPr>
            <w:tcW w:w="887" w:type="pct"/>
            <w:shd w:val="clear" w:color="auto" w:fill="auto"/>
          </w:tcPr>
          <w:p w14:paraId="63DC3E36"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134B8060" w14:textId="77777777" w:rsidR="00F274CF" w:rsidRPr="006F4D85" w:rsidRDefault="00F274CF" w:rsidP="003D2D39">
            <w:pPr>
              <w:pStyle w:val="TAC"/>
              <w:rPr>
                <w:rFonts w:cs="Arial"/>
                <w:noProof/>
                <w:szCs w:val="18"/>
                <w:lang w:val="it-IT"/>
              </w:rPr>
            </w:pPr>
          </w:p>
        </w:tc>
        <w:tc>
          <w:tcPr>
            <w:tcW w:w="904" w:type="pct"/>
            <w:shd w:val="clear" w:color="auto" w:fill="auto"/>
          </w:tcPr>
          <w:p w14:paraId="5288A5C9" w14:textId="77777777" w:rsidR="00F274CF" w:rsidRPr="006F4D85" w:rsidRDefault="00F274CF" w:rsidP="003D2D39">
            <w:pPr>
              <w:pStyle w:val="TAC"/>
              <w:rPr>
                <w:rFonts w:cs="Arial"/>
                <w:noProof/>
                <w:szCs w:val="18"/>
              </w:rPr>
            </w:pPr>
            <w:r w:rsidRPr="006F4D85">
              <w:rPr>
                <w:rFonts w:cs="Arial"/>
                <w:szCs w:val="18"/>
              </w:rPr>
              <w:t>DLBWP.0.1</w:t>
            </w:r>
          </w:p>
        </w:tc>
        <w:tc>
          <w:tcPr>
            <w:tcW w:w="1370" w:type="pct"/>
          </w:tcPr>
          <w:p w14:paraId="5F4CF1B9" w14:textId="77777777" w:rsidR="00F274CF" w:rsidRPr="006F4D85" w:rsidRDefault="00F274CF" w:rsidP="003D2D39">
            <w:pPr>
              <w:pStyle w:val="TAC"/>
              <w:rPr>
                <w:rFonts w:cs="Arial"/>
                <w:noProof/>
                <w:szCs w:val="18"/>
              </w:rPr>
            </w:pPr>
          </w:p>
        </w:tc>
      </w:tr>
      <w:tr w:rsidR="00F274CF" w:rsidRPr="006F4D85" w14:paraId="5E247D94" w14:textId="77777777" w:rsidTr="003D2D39">
        <w:trPr>
          <w:trHeight w:val="195"/>
          <w:jc w:val="center"/>
        </w:trPr>
        <w:tc>
          <w:tcPr>
            <w:tcW w:w="1295" w:type="pct"/>
            <w:shd w:val="clear" w:color="auto" w:fill="auto"/>
          </w:tcPr>
          <w:p w14:paraId="73E50520" w14:textId="77777777" w:rsidR="00F274CF" w:rsidRPr="006F4D85" w:rsidRDefault="00F274CF" w:rsidP="003D2D39">
            <w:pPr>
              <w:pStyle w:val="TAL"/>
              <w:rPr>
                <w:rFonts w:cs="Arial"/>
                <w:noProof/>
                <w:szCs w:val="18"/>
              </w:rPr>
            </w:pPr>
            <w:r w:rsidRPr="006F4D85">
              <w:rPr>
                <w:rFonts w:cs="Arial"/>
                <w:szCs w:val="18"/>
              </w:rPr>
              <w:t>DL dedicated BWP configuration</w:t>
            </w:r>
          </w:p>
        </w:tc>
        <w:tc>
          <w:tcPr>
            <w:tcW w:w="887" w:type="pct"/>
            <w:shd w:val="clear" w:color="auto" w:fill="auto"/>
          </w:tcPr>
          <w:p w14:paraId="34029230"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61AF1520" w14:textId="77777777" w:rsidR="00F274CF" w:rsidRPr="006F4D85" w:rsidRDefault="00F274CF" w:rsidP="003D2D39">
            <w:pPr>
              <w:pStyle w:val="TAC"/>
              <w:rPr>
                <w:rFonts w:cs="Arial"/>
                <w:noProof/>
                <w:szCs w:val="18"/>
                <w:lang w:val="it-IT"/>
              </w:rPr>
            </w:pPr>
          </w:p>
        </w:tc>
        <w:tc>
          <w:tcPr>
            <w:tcW w:w="904" w:type="pct"/>
            <w:shd w:val="clear" w:color="auto" w:fill="auto"/>
          </w:tcPr>
          <w:p w14:paraId="14CA56BA" w14:textId="77777777" w:rsidR="00F274CF" w:rsidRPr="006F4D85" w:rsidRDefault="00F274CF" w:rsidP="003D2D39">
            <w:pPr>
              <w:pStyle w:val="TAC"/>
              <w:rPr>
                <w:rFonts w:cs="Arial"/>
                <w:noProof/>
                <w:szCs w:val="18"/>
              </w:rPr>
            </w:pPr>
            <w:r w:rsidRPr="006F4D85">
              <w:rPr>
                <w:rFonts w:cs="Arial"/>
                <w:szCs w:val="18"/>
              </w:rPr>
              <w:t>DLBWP.1.1</w:t>
            </w:r>
          </w:p>
        </w:tc>
        <w:tc>
          <w:tcPr>
            <w:tcW w:w="1370" w:type="pct"/>
          </w:tcPr>
          <w:p w14:paraId="316DD8D7" w14:textId="77777777" w:rsidR="00F274CF" w:rsidRPr="006F4D85" w:rsidRDefault="00F274CF" w:rsidP="003D2D39">
            <w:pPr>
              <w:pStyle w:val="TAC"/>
              <w:rPr>
                <w:rFonts w:cs="Arial"/>
                <w:noProof/>
                <w:szCs w:val="18"/>
              </w:rPr>
            </w:pPr>
          </w:p>
        </w:tc>
      </w:tr>
      <w:tr w:rsidR="00F274CF" w:rsidRPr="006F4D85" w14:paraId="3BD34765" w14:textId="77777777" w:rsidTr="003D2D39">
        <w:trPr>
          <w:trHeight w:val="195"/>
          <w:jc w:val="center"/>
        </w:trPr>
        <w:tc>
          <w:tcPr>
            <w:tcW w:w="1295" w:type="pct"/>
            <w:shd w:val="clear" w:color="auto" w:fill="auto"/>
          </w:tcPr>
          <w:p w14:paraId="38F28FED" w14:textId="77777777" w:rsidR="00F274CF" w:rsidRPr="006F4D85" w:rsidRDefault="00F274CF" w:rsidP="003D2D39">
            <w:pPr>
              <w:pStyle w:val="TAL"/>
              <w:rPr>
                <w:rFonts w:cs="Arial"/>
                <w:noProof/>
                <w:szCs w:val="18"/>
              </w:rPr>
            </w:pPr>
            <w:r w:rsidRPr="006F4D85">
              <w:rPr>
                <w:rFonts w:cs="Arial"/>
                <w:szCs w:val="18"/>
              </w:rPr>
              <w:t>UL initial BWP configuration</w:t>
            </w:r>
          </w:p>
        </w:tc>
        <w:tc>
          <w:tcPr>
            <w:tcW w:w="887" w:type="pct"/>
            <w:shd w:val="clear" w:color="auto" w:fill="auto"/>
          </w:tcPr>
          <w:p w14:paraId="4C8845EC"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22EF4BDF" w14:textId="77777777" w:rsidR="00F274CF" w:rsidRPr="006F4D85" w:rsidRDefault="00F274CF" w:rsidP="003D2D39">
            <w:pPr>
              <w:pStyle w:val="TAC"/>
              <w:rPr>
                <w:rFonts w:cs="Arial"/>
                <w:noProof/>
                <w:szCs w:val="18"/>
                <w:lang w:val="it-IT"/>
              </w:rPr>
            </w:pPr>
          </w:p>
        </w:tc>
        <w:tc>
          <w:tcPr>
            <w:tcW w:w="904" w:type="pct"/>
            <w:shd w:val="clear" w:color="auto" w:fill="auto"/>
          </w:tcPr>
          <w:p w14:paraId="513E7B62" w14:textId="77777777" w:rsidR="00F274CF" w:rsidRPr="006F4D85" w:rsidRDefault="00F274CF" w:rsidP="003D2D39">
            <w:pPr>
              <w:pStyle w:val="TAC"/>
              <w:rPr>
                <w:rFonts w:cs="Arial"/>
                <w:noProof/>
                <w:szCs w:val="18"/>
              </w:rPr>
            </w:pPr>
            <w:r w:rsidRPr="006F4D85">
              <w:rPr>
                <w:rFonts w:cs="Arial"/>
                <w:szCs w:val="18"/>
              </w:rPr>
              <w:t>ULBWP.0.1</w:t>
            </w:r>
          </w:p>
        </w:tc>
        <w:tc>
          <w:tcPr>
            <w:tcW w:w="1370" w:type="pct"/>
          </w:tcPr>
          <w:p w14:paraId="6510427B" w14:textId="77777777" w:rsidR="00F274CF" w:rsidRPr="006F4D85" w:rsidRDefault="00F274CF" w:rsidP="003D2D39">
            <w:pPr>
              <w:pStyle w:val="TAC"/>
              <w:rPr>
                <w:rFonts w:cs="Arial"/>
                <w:noProof/>
                <w:szCs w:val="18"/>
              </w:rPr>
            </w:pPr>
          </w:p>
        </w:tc>
      </w:tr>
      <w:tr w:rsidR="00F274CF" w:rsidRPr="006F4D85" w14:paraId="41643F02" w14:textId="77777777" w:rsidTr="003D2D39">
        <w:trPr>
          <w:trHeight w:val="195"/>
          <w:jc w:val="center"/>
        </w:trPr>
        <w:tc>
          <w:tcPr>
            <w:tcW w:w="1295" w:type="pct"/>
            <w:shd w:val="clear" w:color="auto" w:fill="auto"/>
          </w:tcPr>
          <w:p w14:paraId="3366B7F2" w14:textId="77777777" w:rsidR="00F274CF" w:rsidRPr="006F4D85" w:rsidRDefault="00F274CF" w:rsidP="003D2D39">
            <w:pPr>
              <w:pStyle w:val="TAL"/>
              <w:rPr>
                <w:rFonts w:cs="Arial"/>
                <w:noProof/>
                <w:szCs w:val="18"/>
              </w:rPr>
            </w:pPr>
            <w:r w:rsidRPr="006F4D85">
              <w:rPr>
                <w:rFonts w:cs="Arial"/>
                <w:szCs w:val="18"/>
              </w:rPr>
              <w:t>UL dedicated BWP configuration</w:t>
            </w:r>
          </w:p>
        </w:tc>
        <w:tc>
          <w:tcPr>
            <w:tcW w:w="887" w:type="pct"/>
            <w:shd w:val="clear" w:color="auto" w:fill="auto"/>
          </w:tcPr>
          <w:p w14:paraId="06AB98FB"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00189567" w14:textId="77777777" w:rsidR="00F274CF" w:rsidRPr="006F4D85" w:rsidRDefault="00F274CF" w:rsidP="003D2D39">
            <w:pPr>
              <w:pStyle w:val="TAC"/>
              <w:rPr>
                <w:rFonts w:cs="Arial"/>
                <w:noProof/>
                <w:szCs w:val="18"/>
                <w:lang w:val="it-IT"/>
              </w:rPr>
            </w:pPr>
          </w:p>
        </w:tc>
        <w:tc>
          <w:tcPr>
            <w:tcW w:w="904" w:type="pct"/>
            <w:shd w:val="clear" w:color="auto" w:fill="auto"/>
          </w:tcPr>
          <w:p w14:paraId="4A283715" w14:textId="77777777" w:rsidR="00F274CF" w:rsidRPr="006F4D85" w:rsidRDefault="00F274CF" w:rsidP="003D2D39">
            <w:pPr>
              <w:pStyle w:val="TAC"/>
              <w:rPr>
                <w:rFonts w:cs="Arial"/>
                <w:noProof/>
                <w:szCs w:val="18"/>
              </w:rPr>
            </w:pPr>
            <w:r w:rsidRPr="006F4D85">
              <w:rPr>
                <w:rFonts w:cs="Arial"/>
                <w:szCs w:val="18"/>
              </w:rPr>
              <w:t>ULBWP.1.1</w:t>
            </w:r>
          </w:p>
        </w:tc>
        <w:tc>
          <w:tcPr>
            <w:tcW w:w="1370" w:type="pct"/>
          </w:tcPr>
          <w:p w14:paraId="03D5EFFC" w14:textId="77777777" w:rsidR="00F274CF" w:rsidRPr="006F4D85" w:rsidRDefault="00F274CF" w:rsidP="003D2D39">
            <w:pPr>
              <w:pStyle w:val="TAC"/>
              <w:rPr>
                <w:rFonts w:cs="Arial"/>
                <w:noProof/>
                <w:szCs w:val="18"/>
              </w:rPr>
            </w:pPr>
          </w:p>
        </w:tc>
      </w:tr>
      <w:tr w:rsidR="00F274CF" w:rsidRPr="006F4D85" w14:paraId="1AF6CC21" w14:textId="77777777" w:rsidTr="003D2D39">
        <w:trPr>
          <w:trHeight w:val="195"/>
          <w:jc w:val="center"/>
        </w:trPr>
        <w:tc>
          <w:tcPr>
            <w:tcW w:w="1295" w:type="pct"/>
            <w:shd w:val="clear" w:color="auto" w:fill="auto"/>
          </w:tcPr>
          <w:p w14:paraId="3DD20CDD" w14:textId="77777777" w:rsidR="00F274CF" w:rsidRPr="006F4D85" w:rsidRDefault="00F274CF" w:rsidP="003D2D39">
            <w:pPr>
              <w:pStyle w:val="TAL"/>
              <w:rPr>
                <w:noProof/>
                <w:lang w:val="it-IT"/>
              </w:rPr>
            </w:pPr>
            <w:r w:rsidRPr="006F4D85">
              <w:rPr>
                <w:noProof/>
              </w:rPr>
              <w:t>CORESET Reference Channel</w:t>
            </w:r>
          </w:p>
        </w:tc>
        <w:tc>
          <w:tcPr>
            <w:tcW w:w="887" w:type="pct"/>
            <w:shd w:val="clear" w:color="auto" w:fill="auto"/>
          </w:tcPr>
          <w:p w14:paraId="3E444BA8"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5D174FE9" w14:textId="77777777" w:rsidR="00F274CF" w:rsidRPr="006F4D85" w:rsidRDefault="00F274CF" w:rsidP="003D2D39">
            <w:pPr>
              <w:pStyle w:val="TAC"/>
              <w:rPr>
                <w:noProof/>
                <w:lang w:val="it-IT"/>
              </w:rPr>
            </w:pPr>
          </w:p>
        </w:tc>
        <w:tc>
          <w:tcPr>
            <w:tcW w:w="904" w:type="pct"/>
            <w:shd w:val="clear" w:color="auto" w:fill="auto"/>
          </w:tcPr>
          <w:p w14:paraId="62617C5A" w14:textId="77777777" w:rsidR="00F274CF" w:rsidRPr="006F4D85" w:rsidRDefault="00F274CF" w:rsidP="003D2D39">
            <w:pPr>
              <w:pStyle w:val="TAC"/>
              <w:rPr>
                <w:noProof/>
              </w:rPr>
            </w:pPr>
            <w:r w:rsidRPr="00FA49FA">
              <w:rPr>
                <w:noProof/>
              </w:rPr>
              <w:t>CR.3.1 TDD</w:t>
            </w:r>
          </w:p>
        </w:tc>
        <w:tc>
          <w:tcPr>
            <w:tcW w:w="1370" w:type="pct"/>
          </w:tcPr>
          <w:p w14:paraId="50EC7950" w14:textId="77777777" w:rsidR="00F274CF" w:rsidRPr="006F4D85" w:rsidRDefault="00F274CF" w:rsidP="003D2D39">
            <w:pPr>
              <w:pStyle w:val="TAC"/>
              <w:rPr>
                <w:noProof/>
              </w:rPr>
            </w:pPr>
          </w:p>
        </w:tc>
      </w:tr>
      <w:tr w:rsidR="00F274CF" w:rsidRPr="006F4D85" w14:paraId="47D9E244" w14:textId="77777777" w:rsidTr="003D2D39">
        <w:trPr>
          <w:trHeight w:val="201"/>
          <w:jc w:val="center"/>
        </w:trPr>
        <w:tc>
          <w:tcPr>
            <w:tcW w:w="1295" w:type="pct"/>
            <w:shd w:val="clear" w:color="auto" w:fill="auto"/>
          </w:tcPr>
          <w:p w14:paraId="0901CE35" w14:textId="77777777" w:rsidR="00F274CF" w:rsidRPr="006F4D85" w:rsidRDefault="00F274CF" w:rsidP="003D2D39">
            <w:pPr>
              <w:pStyle w:val="TAL"/>
              <w:rPr>
                <w:noProof/>
                <w:lang w:val="it-IT"/>
              </w:rPr>
            </w:pPr>
            <w:r w:rsidRPr="006F4D85">
              <w:rPr>
                <w:noProof/>
              </w:rPr>
              <w:t>SSB Configuration</w:t>
            </w:r>
          </w:p>
        </w:tc>
        <w:tc>
          <w:tcPr>
            <w:tcW w:w="887" w:type="pct"/>
            <w:shd w:val="clear" w:color="auto" w:fill="auto"/>
          </w:tcPr>
          <w:p w14:paraId="25506DEB"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19959FB9" w14:textId="77777777" w:rsidR="00F274CF" w:rsidRPr="006F4D85" w:rsidRDefault="00F274CF" w:rsidP="003D2D39">
            <w:pPr>
              <w:pStyle w:val="TAC"/>
              <w:rPr>
                <w:noProof/>
                <w:lang w:val="it-IT"/>
              </w:rPr>
            </w:pPr>
          </w:p>
        </w:tc>
        <w:tc>
          <w:tcPr>
            <w:tcW w:w="904" w:type="pct"/>
            <w:shd w:val="clear" w:color="auto" w:fill="auto"/>
          </w:tcPr>
          <w:p w14:paraId="1C1D3D66" w14:textId="77777777" w:rsidR="00F274CF" w:rsidRPr="006F4D85" w:rsidRDefault="00F274CF" w:rsidP="003D2D39">
            <w:pPr>
              <w:pStyle w:val="TAC"/>
              <w:rPr>
                <w:noProof/>
              </w:rPr>
            </w:pPr>
            <w:r w:rsidRPr="006F4D85">
              <w:rPr>
                <w:noProof/>
              </w:rPr>
              <w:t>SSB.1 FR2</w:t>
            </w:r>
          </w:p>
        </w:tc>
        <w:tc>
          <w:tcPr>
            <w:tcW w:w="1370" w:type="pct"/>
          </w:tcPr>
          <w:p w14:paraId="28C92695" w14:textId="77777777" w:rsidR="00F274CF" w:rsidRPr="006F4D85" w:rsidRDefault="00F274CF" w:rsidP="003D2D39">
            <w:pPr>
              <w:pStyle w:val="TAC"/>
              <w:rPr>
                <w:noProof/>
              </w:rPr>
            </w:pPr>
          </w:p>
        </w:tc>
      </w:tr>
      <w:tr w:rsidR="00F274CF" w:rsidRPr="006F4D85" w14:paraId="6BE0AE7C" w14:textId="77777777" w:rsidTr="003D2D39">
        <w:trPr>
          <w:trHeight w:val="262"/>
          <w:jc w:val="center"/>
        </w:trPr>
        <w:tc>
          <w:tcPr>
            <w:tcW w:w="1295" w:type="pct"/>
            <w:shd w:val="clear" w:color="auto" w:fill="auto"/>
          </w:tcPr>
          <w:p w14:paraId="0CCA3721" w14:textId="77777777" w:rsidR="00F274CF" w:rsidRPr="006F4D85" w:rsidRDefault="00F274CF" w:rsidP="003D2D39">
            <w:pPr>
              <w:pStyle w:val="TAL"/>
              <w:rPr>
                <w:noProof/>
              </w:rPr>
            </w:pPr>
            <w:r w:rsidRPr="006F4D85">
              <w:rPr>
                <w:noProof/>
              </w:rPr>
              <w:t>SMTC Configuration</w:t>
            </w:r>
          </w:p>
        </w:tc>
        <w:tc>
          <w:tcPr>
            <w:tcW w:w="887" w:type="pct"/>
            <w:shd w:val="clear" w:color="auto" w:fill="auto"/>
          </w:tcPr>
          <w:p w14:paraId="44B19A18"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6C7171E5" w14:textId="77777777" w:rsidR="00F274CF" w:rsidRPr="006F4D85" w:rsidRDefault="00F274CF" w:rsidP="003D2D39">
            <w:pPr>
              <w:pStyle w:val="TAC"/>
              <w:rPr>
                <w:noProof/>
              </w:rPr>
            </w:pPr>
          </w:p>
        </w:tc>
        <w:tc>
          <w:tcPr>
            <w:tcW w:w="904" w:type="pct"/>
            <w:shd w:val="clear" w:color="auto" w:fill="auto"/>
          </w:tcPr>
          <w:p w14:paraId="572B3C9A" w14:textId="77777777" w:rsidR="00F274CF" w:rsidRPr="006F4D85" w:rsidRDefault="00F274CF" w:rsidP="003D2D39">
            <w:pPr>
              <w:pStyle w:val="TAC"/>
              <w:rPr>
                <w:noProof/>
              </w:rPr>
            </w:pPr>
            <w:r w:rsidRPr="006F4D85">
              <w:rPr>
                <w:noProof/>
              </w:rPr>
              <w:t>SMTC.1</w:t>
            </w:r>
          </w:p>
        </w:tc>
        <w:tc>
          <w:tcPr>
            <w:tcW w:w="1370" w:type="pct"/>
          </w:tcPr>
          <w:p w14:paraId="30C0B4B1" w14:textId="77777777" w:rsidR="00F274CF" w:rsidRPr="006F4D85" w:rsidRDefault="00F274CF" w:rsidP="003D2D39">
            <w:pPr>
              <w:pStyle w:val="TAC"/>
              <w:rPr>
                <w:noProof/>
              </w:rPr>
            </w:pPr>
          </w:p>
        </w:tc>
      </w:tr>
      <w:tr w:rsidR="00F274CF" w:rsidRPr="006F4D85" w14:paraId="7F0B5A7D" w14:textId="77777777" w:rsidTr="003D2D39">
        <w:trPr>
          <w:trHeight w:val="407"/>
          <w:jc w:val="center"/>
        </w:trPr>
        <w:tc>
          <w:tcPr>
            <w:tcW w:w="1295" w:type="pct"/>
            <w:shd w:val="clear" w:color="auto" w:fill="auto"/>
          </w:tcPr>
          <w:p w14:paraId="2592B021" w14:textId="77777777" w:rsidR="00F274CF" w:rsidRPr="006F4D85" w:rsidRDefault="00F274CF" w:rsidP="003D2D39">
            <w:pPr>
              <w:pStyle w:val="TAL"/>
              <w:rPr>
                <w:noProof/>
              </w:rPr>
            </w:pPr>
            <w:r w:rsidRPr="006F4D85">
              <w:rPr>
                <w:noProof/>
              </w:rPr>
              <w:t>PDSCH/PDCCH subcarrier spacing</w:t>
            </w:r>
          </w:p>
        </w:tc>
        <w:tc>
          <w:tcPr>
            <w:tcW w:w="887" w:type="pct"/>
            <w:shd w:val="clear" w:color="auto" w:fill="auto"/>
          </w:tcPr>
          <w:p w14:paraId="077B96D1"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2B558593" w14:textId="77777777" w:rsidR="00F274CF" w:rsidRPr="006F4D85" w:rsidRDefault="00F274CF" w:rsidP="003D2D39">
            <w:pPr>
              <w:pStyle w:val="TAC"/>
              <w:rPr>
                <w:noProof/>
              </w:rPr>
            </w:pPr>
          </w:p>
        </w:tc>
        <w:tc>
          <w:tcPr>
            <w:tcW w:w="904" w:type="pct"/>
            <w:shd w:val="clear" w:color="auto" w:fill="auto"/>
          </w:tcPr>
          <w:p w14:paraId="0AF23458" w14:textId="77777777" w:rsidR="00F274CF" w:rsidRPr="006F4D85" w:rsidRDefault="00F274CF" w:rsidP="003D2D39">
            <w:pPr>
              <w:pStyle w:val="TAC"/>
              <w:rPr>
                <w:noProof/>
              </w:rPr>
            </w:pPr>
            <w:r w:rsidRPr="006F4D85">
              <w:rPr>
                <w:noProof/>
              </w:rPr>
              <w:t>120 KHz</w:t>
            </w:r>
          </w:p>
        </w:tc>
        <w:tc>
          <w:tcPr>
            <w:tcW w:w="1370" w:type="pct"/>
          </w:tcPr>
          <w:p w14:paraId="08CEC294" w14:textId="77777777" w:rsidR="00F274CF" w:rsidRPr="006F4D85" w:rsidRDefault="00F274CF" w:rsidP="003D2D39">
            <w:pPr>
              <w:pStyle w:val="TAC"/>
              <w:rPr>
                <w:noProof/>
              </w:rPr>
            </w:pPr>
          </w:p>
        </w:tc>
      </w:tr>
      <w:tr w:rsidR="00F274CF" w:rsidRPr="006F4D85" w14:paraId="400A8A00" w14:textId="77777777" w:rsidTr="003D2D39">
        <w:trPr>
          <w:trHeight w:val="407"/>
          <w:jc w:val="center"/>
        </w:trPr>
        <w:tc>
          <w:tcPr>
            <w:tcW w:w="1295" w:type="pct"/>
            <w:shd w:val="clear" w:color="auto" w:fill="auto"/>
          </w:tcPr>
          <w:p w14:paraId="719B6C7C" w14:textId="77777777" w:rsidR="00F274CF" w:rsidRPr="006F4D85" w:rsidRDefault="00F274CF" w:rsidP="003D2D39">
            <w:pPr>
              <w:pStyle w:val="TAL"/>
              <w:rPr>
                <w:noProof/>
              </w:rPr>
            </w:pPr>
            <w:r w:rsidRPr="00EC61C3">
              <w:t>PRACH Configuration</w:t>
            </w:r>
          </w:p>
        </w:tc>
        <w:tc>
          <w:tcPr>
            <w:tcW w:w="887" w:type="pct"/>
            <w:shd w:val="clear" w:color="auto" w:fill="auto"/>
          </w:tcPr>
          <w:p w14:paraId="729DD3A5" w14:textId="77777777" w:rsidR="00F274CF" w:rsidRPr="006F4D85" w:rsidRDefault="00F274CF" w:rsidP="003D2D39">
            <w:pPr>
              <w:pStyle w:val="TAL"/>
              <w:rPr>
                <w:noProof/>
                <w:lang w:val="it-IT"/>
              </w:rPr>
            </w:pPr>
            <w:r>
              <w:t>Config 1,2</w:t>
            </w:r>
          </w:p>
        </w:tc>
        <w:tc>
          <w:tcPr>
            <w:tcW w:w="544" w:type="pct"/>
            <w:shd w:val="clear" w:color="auto" w:fill="auto"/>
          </w:tcPr>
          <w:p w14:paraId="2BCD51DC" w14:textId="77777777" w:rsidR="00F274CF" w:rsidRPr="006F4D85" w:rsidRDefault="00F274CF" w:rsidP="003D2D39">
            <w:pPr>
              <w:pStyle w:val="TAC"/>
              <w:rPr>
                <w:noProof/>
              </w:rPr>
            </w:pPr>
          </w:p>
        </w:tc>
        <w:tc>
          <w:tcPr>
            <w:tcW w:w="904" w:type="pct"/>
            <w:shd w:val="clear" w:color="auto" w:fill="auto"/>
          </w:tcPr>
          <w:p w14:paraId="7ECA3491" w14:textId="77777777" w:rsidR="00F274CF" w:rsidRPr="006F4D85" w:rsidRDefault="00F274CF" w:rsidP="003D2D39">
            <w:pPr>
              <w:pStyle w:val="TAC"/>
              <w:rPr>
                <w:noProof/>
              </w:rPr>
            </w:pPr>
            <w:r>
              <w:rPr>
                <w:rFonts w:cs="Arial"/>
                <w:szCs w:val="18"/>
              </w:rPr>
              <w:t>FR2 PRACH configuration 2</w:t>
            </w:r>
          </w:p>
        </w:tc>
        <w:tc>
          <w:tcPr>
            <w:tcW w:w="1370" w:type="pct"/>
          </w:tcPr>
          <w:p w14:paraId="2E4FA21A" w14:textId="77777777" w:rsidR="00F274CF" w:rsidRPr="006F4D85" w:rsidRDefault="00F274CF" w:rsidP="003D2D39">
            <w:pPr>
              <w:pStyle w:val="TAC"/>
              <w:rPr>
                <w:noProof/>
              </w:rPr>
            </w:pPr>
            <w:r>
              <w:rPr>
                <w:rFonts w:cs="Arial"/>
                <w:szCs w:val="18"/>
              </w:rPr>
              <w:t>A.3.8.3</w:t>
            </w:r>
          </w:p>
        </w:tc>
      </w:tr>
      <w:tr w:rsidR="00F274CF" w:rsidRPr="006F4D85" w14:paraId="65249290" w14:textId="77777777" w:rsidTr="003D2D39">
        <w:trPr>
          <w:trHeight w:val="164"/>
          <w:jc w:val="center"/>
        </w:trPr>
        <w:tc>
          <w:tcPr>
            <w:tcW w:w="2182" w:type="pct"/>
            <w:gridSpan w:val="2"/>
            <w:shd w:val="clear" w:color="auto" w:fill="auto"/>
          </w:tcPr>
          <w:p w14:paraId="6F5CF192" w14:textId="77777777" w:rsidR="00F274CF" w:rsidRPr="006F4D85" w:rsidRDefault="00F274CF" w:rsidP="003D2D39">
            <w:pPr>
              <w:pStyle w:val="TAL"/>
              <w:rPr>
                <w:noProof/>
              </w:rPr>
            </w:pPr>
            <w:r w:rsidRPr="006F4D85">
              <w:rPr>
                <w:noProof/>
              </w:rPr>
              <w:t>SSB index assigned as BFD RS (q</w:t>
            </w:r>
            <w:r w:rsidRPr="006F4D85">
              <w:rPr>
                <w:noProof/>
                <w:vertAlign w:val="subscript"/>
              </w:rPr>
              <w:t>0</w:t>
            </w:r>
            <w:r w:rsidRPr="006F4D85">
              <w:rPr>
                <w:noProof/>
              </w:rPr>
              <w:t>)</w:t>
            </w:r>
          </w:p>
        </w:tc>
        <w:tc>
          <w:tcPr>
            <w:tcW w:w="544" w:type="pct"/>
            <w:shd w:val="clear" w:color="auto" w:fill="auto"/>
          </w:tcPr>
          <w:p w14:paraId="5BAC6A7E" w14:textId="77777777" w:rsidR="00F274CF" w:rsidRPr="006F4D85" w:rsidRDefault="00F274CF" w:rsidP="003D2D39">
            <w:pPr>
              <w:pStyle w:val="TAC"/>
              <w:rPr>
                <w:noProof/>
              </w:rPr>
            </w:pPr>
          </w:p>
        </w:tc>
        <w:tc>
          <w:tcPr>
            <w:tcW w:w="904" w:type="pct"/>
            <w:shd w:val="clear" w:color="auto" w:fill="auto"/>
          </w:tcPr>
          <w:p w14:paraId="007E58BE" w14:textId="77777777" w:rsidR="00F274CF" w:rsidRPr="006F4D85" w:rsidRDefault="00F274CF" w:rsidP="003D2D39">
            <w:pPr>
              <w:pStyle w:val="TAC"/>
              <w:rPr>
                <w:noProof/>
              </w:rPr>
            </w:pPr>
            <w:r w:rsidRPr="006F4D85">
              <w:rPr>
                <w:noProof/>
              </w:rPr>
              <w:t>0</w:t>
            </w:r>
          </w:p>
        </w:tc>
        <w:tc>
          <w:tcPr>
            <w:tcW w:w="1370" w:type="pct"/>
          </w:tcPr>
          <w:p w14:paraId="0A1F12E5" w14:textId="77777777" w:rsidR="00F274CF" w:rsidRPr="006F4D85" w:rsidRDefault="00F274CF" w:rsidP="003D2D39">
            <w:pPr>
              <w:pStyle w:val="TAC"/>
              <w:rPr>
                <w:noProof/>
              </w:rPr>
            </w:pPr>
          </w:p>
        </w:tc>
      </w:tr>
      <w:tr w:rsidR="00F274CF" w:rsidRPr="006F4D85" w14:paraId="28C70F5C" w14:textId="77777777" w:rsidTr="003D2D39">
        <w:trPr>
          <w:trHeight w:val="164"/>
          <w:jc w:val="center"/>
        </w:trPr>
        <w:tc>
          <w:tcPr>
            <w:tcW w:w="2182" w:type="pct"/>
            <w:gridSpan w:val="2"/>
            <w:shd w:val="clear" w:color="auto" w:fill="auto"/>
          </w:tcPr>
          <w:p w14:paraId="47178C92" w14:textId="77777777" w:rsidR="00F274CF" w:rsidRPr="006F4D85" w:rsidRDefault="00F274CF" w:rsidP="003D2D39">
            <w:pPr>
              <w:pStyle w:val="TAL"/>
              <w:rPr>
                <w:noProof/>
              </w:rPr>
            </w:pPr>
            <w:r w:rsidRPr="006F4D85">
              <w:rPr>
                <w:noProof/>
              </w:rPr>
              <w:t>SSB index assigned as CBD RS (q</w:t>
            </w:r>
            <w:r w:rsidRPr="006F4D85">
              <w:rPr>
                <w:noProof/>
                <w:vertAlign w:val="subscript"/>
              </w:rPr>
              <w:t>1</w:t>
            </w:r>
            <w:r w:rsidRPr="006F4D85">
              <w:rPr>
                <w:noProof/>
              </w:rPr>
              <w:t>)</w:t>
            </w:r>
          </w:p>
        </w:tc>
        <w:tc>
          <w:tcPr>
            <w:tcW w:w="544" w:type="pct"/>
            <w:shd w:val="clear" w:color="auto" w:fill="auto"/>
          </w:tcPr>
          <w:p w14:paraId="6D788E8F" w14:textId="77777777" w:rsidR="00F274CF" w:rsidRPr="006F4D85" w:rsidRDefault="00F274CF" w:rsidP="003D2D39">
            <w:pPr>
              <w:pStyle w:val="TAC"/>
              <w:rPr>
                <w:noProof/>
              </w:rPr>
            </w:pPr>
          </w:p>
        </w:tc>
        <w:tc>
          <w:tcPr>
            <w:tcW w:w="904" w:type="pct"/>
            <w:shd w:val="clear" w:color="auto" w:fill="auto"/>
          </w:tcPr>
          <w:p w14:paraId="4501F5C4" w14:textId="77777777" w:rsidR="00F274CF" w:rsidRPr="006F4D85" w:rsidRDefault="00F274CF" w:rsidP="003D2D39">
            <w:pPr>
              <w:pStyle w:val="TAC"/>
              <w:rPr>
                <w:noProof/>
              </w:rPr>
            </w:pPr>
            <w:r w:rsidRPr="006F4D85">
              <w:rPr>
                <w:noProof/>
              </w:rPr>
              <w:t>1</w:t>
            </w:r>
          </w:p>
        </w:tc>
        <w:tc>
          <w:tcPr>
            <w:tcW w:w="1370" w:type="pct"/>
          </w:tcPr>
          <w:p w14:paraId="773E36BE" w14:textId="77777777" w:rsidR="00F274CF" w:rsidRPr="006F4D85" w:rsidRDefault="00F274CF" w:rsidP="003D2D39">
            <w:pPr>
              <w:pStyle w:val="TAC"/>
              <w:rPr>
                <w:noProof/>
              </w:rPr>
            </w:pPr>
          </w:p>
        </w:tc>
      </w:tr>
      <w:tr w:rsidR="00F274CF" w:rsidRPr="006F4D85" w14:paraId="0E041F0C" w14:textId="77777777" w:rsidTr="003D2D39">
        <w:trPr>
          <w:trHeight w:val="176"/>
          <w:jc w:val="center"/>
        </w:trPr>
        <w:tc>
          <w:tcPr>
            <w:tcW w:w="2182" w:type="pct"/>
            <w:gridSpan w:val="2"/>
            <w:shd w:val="clear" w:color="auto" w:fill="auto"/>
          </w:tcPr>
          <w:p w14:paraId="77A50B78" w14:textId="77777777" w:rsidR="00F274CF" w:rsidRPr="006F4D85" w:rsidRDefault="00F274CF" w:rsidP="003D2D39">
            <w:pPr>
              <w:pStyle w:val="TAL"/>
              <w:rPr>
                <w:noProof/>
              </w:rPr>
            </w:pPr>
            <w:r w:rsidRPr="006F4D85">
              <w:rPr>
                <w:noProof/>
              </w:rPr>
              <w:t>TRS configuration</w:t>
            </w:r>
          </w:p>
        </w:tc>
        <w:tc>
          <w:tcPr>
            <w:tcW w:w="544" w:type="pct"/>
            <w:shd w:val="clear" w:color="auto" w:fill="auto"/>
          </w:tcPr>
          <w:p w14:paraId="11B5ECA3" w14:textId="77777777" w:rsidR="00F274CF" w:rsidRPr="006F4D85" w:rsidRDefault="00F274CF" w:rsidP="003D2D39">
            <w:pPr>
              <w:pStyle w:val="TAC"/>
              <w:rPr>
                <w:noProof/>
              </w:rPr>
            </w:pPr>
          </w:p>
        </w:tc>
        <w:tc>
          <w:tcPr>
            <w:tcW w:w="904" w:type="pct"/>
            <w:shd w:val="clear" w:color="auto" w:fill="auto"/>
          </w:tcPr>
          <w:p w14:paraId="0B43EE61" w14:textId="77777777" w:rsidR="00F274CF" w:rsidRPr="006F4D85" w:rsidRDefault="00F274CF" w:rsidP="003D2D39">
            <w:pPr>
              <w:pStyle w:val="TAC"/>
              <w:rPr>
                <w:noProof/>
              </w:rPr>
            </w:pPr>
            <w:r w:rsidRPr="006F4D85">
              <w:rPr>
                <w:noProof/>
              </w:rPr>
              <w:t>TRS.2.1 TDD</w:t>
            </w:r>
          </w:p>
        </w:tc>
        <w:tc>
          <w:tcPr>
            <w:tcW w:w="1370" w:type="pct"/>
          </w:tcPr>
          <w:p w14:paraId="481CA574" w14:textId="77777777" w:rsidR="00F274CF" w:rsidRPr="006F4D85" w:rsidRDefault="00F274CF" w:rsidP="003D2D39">
            <w:pPr>
              <w:pStyle w:val="TAC"/>
              <w:rPr>
                <w:noProof/>
              </w:rPr>
            </w:pPr>
          </w:p>
        </w:tc>
      </w:tr>
      <w:tr w:rsidR="00F274CF" w:rsidRPr="006F4D85" w14:paraId="1B8F50C8" w14:textId="77777777" w:rsidTr="003D2D39">
        <w:trPr>
          <w:trHeight w:val="176"/>
          <w:jc w:val="center"/>
        </w:trPr>
        <w:tc>
          <w:tcPr>
            <w:tcW w:w="2182" w:type="pct"/>
            <w:gridSpan w:val="2"/>
            <w:shd w:val="clear" w:color="auto" w:fill="auto"/>
          </w:tcPr>
          <w:p w14:paraId="4F27C2E9" w14:textId="77777777" w:rsidR="00F274CF" w:rsidRPr="006F4D85" w:rsidRDefault="00F274CF" w:rsidP="003D2D39">
            <w:pPr>
              <w:pStyle w:val="TAL"/>
              <w:rPr>
                <w:noProof/>
              </w:rPr>
            </w:pPr>
            <w:r w:rsidRPr="006F4D85">
              <w:rPr>
                <w:noProof/>
              </w:rPr>
              <w:t>TCI configuration</w:t>
            </w:r>
          </w:p>
        </w:tc>
        <w:tc>
          <w:tcPr>
            <w:tcW w:w="544" w:type="pct"/>
            <w:shd w:val="clear" w:color="auto" w:fill="auto"/>
          </w:tcPr>
          <w:p w14:paraId="436D3D49" w14:textId="77777777" w:rsidR="00F274CF" w:rsidRPr="006F4D85" w:rsidRDefault="00F274CF" w:rsidP="003D2D39">
            <w:pPr>
              <w:pStyle w:val="TAC"/>
              <w:rPr>
                <w:noProof/>
              </w:rPr>
            </w:pPr>
          </w:p>
        </w:tc>
        <w:tc>
          <w:tcPr>
            <w:tcW w:w="904" w:type="pct"/>
            <w:shd w:val="clear" w:color="auto" w:fill="auto"/>
          </w:tcPr>
          <w:p w14:paraId="50D4EECA" w14:textId="77777777" w:rsidR="00F274CF" w:rsidRPr="006F4D85" w:rsidRDefault="00F274CF" w:rsidP="003D2D39">
            <w:pPr>
              <w:pStyle w:val="TAC"/>
              <w:rPr>
                <w:noProof/>
              </w:rPr>
            </w:pPr>
            <w:r w:rsidRPr="006F4D85">
              <w:rPr>
                <w:noProof/>
              </w:rPr>
              <w:t>TCI.State.0</w:t>
            </w:r>
          </w:p>
        </w:tc>
        <w:tc>
          <w:tcPr>
            <w:tcW w:w="1370" w:type="pct"/>
          </w:tcPr>
          <w:p w14:paraId="13D989FC" w14:textId="77777777" w:rsidR="00F274CF" w:rsidRPr="006F4D85" w:rsidRDefault="00F274CF" w:rsidP="003D2D39">
            <w:pPr>
              <w:pStyle w:val="TAC"/>
              <w:rPr>
                <w:noProof/>
              </w:rPr>
            </w:pPr>
          </w:p>
        </w:tc>
      </w:tr>
      <w:tr w:rsidR="00F274CF" w:rsidRPr="006F4D85" w14:paraId="39C83384" w14:textId="77777777" w:rsidTr="003D2D39">
        <w:trPr>
          <w:trHeight w:val="176"/>
          <w:jc w:val="center"/>
        </w:trPr>
        <w:tc>
          <w:tcPr>
            <w:tcW w:w="2182" w:type="pct"/>
            <w:gridSpan w:val="2"/>
            <w:shd w:val="clear" w:color="auto" w:fill="auto"/>
          </w:tcPr>
          <w:p w14:paraId="641AC007" w14:textId="77777777" w:rsidR="00F274CF" w:rsidRPr="006F4D85" w:rsidRDefault="00F274CF" w:rsidP="003D2D39">
            <w:pPr>
              <w:pStyle w:val="TAL"/>
              <w:rPr>
                <w:noProof/>
              </w:rPr>
            </w:pPr>
            <w:r w:rsidRPr="006F4D85">
              <w:rPr>
                <w:noProof/>
              </w:rPr>
              <w:t>OCNG parameters</w:t>
            </w:r>
          </w:p>
        </w:tc>
        <w:tc>
          <w:tcPr>
            <w:tcW w:w="544" w:type="pct"/>
            <w:shd w:val="clear" w:color="auto" w:fill="auto"/>
          </w:tcPr>
          <w:p w14:paraId="7145AF4C" w14:textId="77777777" w:rsidR="00F274CF" w:rsidRPr="006F4D85" w:rsidRDefault="00F274CF" w:rsidP="003D2D39">
            <w:pPr>
              <w:pStyle w:val="TAC"/>
              <w:rPr>
                <w:noProof/>
              </w:rPr>
            </w:pPr>
          </w:p>
        </w:tc>
        <w:tc>
          <w:tcPr>
            <w:tcW w:w="904" w:type="pct"/>
            <w:shd w:val="clear" w:color="auto" w:fill="auto"/>
          </w:tcPr>
          <w:p w14:paraId="1962DFE3" w14:textId="77777777" w:rsidR="00F274CF" w:rsidRPr="006F4D85" w:rsidRDefault="00F274CF" w:rsidP="003D2D39">
            <w:pPr>
              <w:pStyle w:val="TAC"/>
              <w:rPr>
                <w:noProof/>
              </w:rPr>
            </w:pPr>
            <w:r w:rsidRPr="006F4D85">
              <w:rPr>
                <w:noProof/>
              </w:rPr>
              <w:t>OP.1</w:t>
            </w:r>
          </w:p>
        </w:tc>
        <w:tc>
          <w:tcPr>
            <w:tcW w:w="1370" w:type="pct"/>
          </w:tcPr>
          <w:p w14:paraId="0133C2E3" w14:textId="77777777" w:rsidR="00F274CF" w:rsidRPr="006F4D85" w:rsidRDefault="00F274CF" w:rsidP="003D2D39">
            <w:pPr>
              <w:pStyle w:val="TAC"/>
              <w:rPr>
                <w:noProof/>
              </w:rPr>
            </w:pPr>
          </w:p>
        </w:tc>
      </w:tr>
      <w:tr w:rsidR="00F274CF" w:rsidRPr="006F4D85" w14:paraId="6C2C992D" w14:textId="77777777" w:rsidTr="003D2D39">
        <w:trPr>
          <w:trHeight w:val="164"/>
          <w:jc w:val="center"/>
        </w:trPr>
        <w:tc>
          <w:tcPr>
            <w:tcW w:w="2182" w:type="pct"/>
            <w:gridSpan w:val="2"/>
            <w:shd w:val="clear" w:color="auto" w:fill="auto"/>
          </w:tcPr>
          <w:p w14:paraId="506D1982" w14:textId="77777777" w:rsidR="00F274CF" w:rsidRPr="006F4D85" w:rsidRDefault="00F274CF" w:rsidP="003D2D39">
            <w:pPr>
              <w:pStyle w:val="TAL"/>
              <w:rPr>
                <w:noProof/>
              </w:rPr>
            </w:pPr>
            <w:r w:rsidRPr="006F4D85">
              <w:rPr>
                <w:noProof/>
              </w:rPr>
              <w:t>CP length</w:t>
            </w:r>
          </w:p>
        </w:tc>
        <w:tc>
          <w:tcPr>
            <w:tcW w:w="544" w:type="pct"/>
            <w:shd w:val="clear" w:color="auto" w:fill="auto"/>
          </w:tcPr>
          <w:p w14:paraId="04786B45" w14:textId="77777777" w:rsidR="00F274CF" w:rsidRPr="006F4D85" w:rsidRDefault="00F274CF" w:rsidP="003D2D39">
            <w:pPr>
              <w:pStyle w:val="TAC"/>
              <w:rPr>
                <w:noProof/>
              </w:rPr>
            </w:pPr>
          </w:p>
        </w:tc>
        <w:tc>
          <w:tcPr>
            <w:tcW w:w="904" w:type="pct"/>
            <w:shd w:val="clear" w:color="auto" w:fill="auto"/>
          </w:tcPr>
          <w:p w14:paraId="1AB7DDC8" w14:textId="77777777" w:rsidR="00F274CF" w:rsidRPr="006F4D85" w:rsidRDefault="00F274CF" w:rsidP="003D2D39">
            <w:pPr>
              <w:pStyle w:val="TAC"/>
              <w:rPr>
                <w:noProof/>
              </w:rPr>
            </w:pPr>
            <w:r w:rsidRPr="006F4D85">
              <w:rPr>
                <w:noProof/>
              </w:rPr>
              <w:t>Normal</w:t>
            </w:r>
          </w:p>
        </w:tc>
        <w:tc>
          <w:tcPr>
            <w:tcW w:w="1370" w:type="pct"/>
          </w:tcPr>
          <w:p w14:paraId="1AC3FF7A" w14:textId="77777777" w:rsidR="00F274CF" w:rsidRPr="006F4D85" w:rsidRDefault="00F274CF" w:rsidP="003D2D39">
            <w:pPr>
              <w:pStyle w:val="TAC"/>
              <w:rPr>
                <w:noProof/>
              </w:rPr>
            </w:pPr>
          </w:p>
        </w:tc>
      </w:tr>
      <w:tr w:rsidR="00F274CF" w:rsidRPr="006F4D85" w14:paraId="04BCD5F5" w14:textId="77777777" w:rsidTr="003D2D39">
        <w:trPr>
          <w:trHeight w:val="164"/>
          <w:jc w:val="center"/>
        </w:trPr>
        <w:tc>
          <w:tcPr>
            <w:tcW w:w="1295" w:type="pct"/>
            <w:tcBorders>
              <w:bottom w:val="nil"/>
            </w:tcBorders>
            <w:shd w:val="clear" w:color="auto" w:fill="auto"/>
          </w:tcPr>
          <w:p w14:paraId="05FD337C" w14:textId="77777777" w:rsidR="00F274CF" w:rsidRPr="006F4D85" w:rsidRDefault="00F274CF" w:rsidP="003D2D39">
            <w:pPr>
              <w:pStyle w:val="TAL"/>
              <w:rPr>
                <w:noProof/>
              </w:rPr>
            </w:pPr>
            <w:r w:rsidRPr="006F4D85">
              <w:rPr>
                <w:noProof/>
              </w:rPr>
              <w:t xml:space="preserve">Beam failure detection </w:t>
            </w:r>
          </w:p>
        </w:tc>
        <w:tc>
          <w:tcPr>
            <w:tcW w:w="887" w:type="pct"/>
            <w:shd w:val="clear" w:color="auto" w:fill="auto"/>
          </w:tcPr>
          <w:p w14:paraId="5DACD152" w14:textId="77777777" w:rsidR="00F274CF" w:rsidRPr="006F4D85" w:rsidRDefault="00F274CF" w:rsidP="003D2D39">
            <w:pPr>
              <w:pStyle w:val="TAL"/>
              <w:rPr>
                <w:noProof/>
              </w:rPr>
            </w:pPr>
            <w:r w:rsidRPr="006F4D85">
              <w:rPr>
                <w:noProof/>
              </w:rPr>
              <w:t>DCI format</w:t>
            </w:r>
          </w:p>
        </w:tc>
        <w:tc>
          <w:tcPr>
            <w:tcW w:w="544" w:type="pct"/>
            <w:shd w:val="clear" w:color="auto" w:fill="auto"/>
          </w:tcPr>
          <w:p w14:paraId="49E7163F" w14:textId="77777777" w:rsidR="00F274CF" w:rsidRPr="006F4D85" w:rsidRDefault="00F274CF" w:rsidP="003D2D39">
            <w:pPr>
              <w:pStyle w:val="TAC"/>
              <w:rPr>
                <w:noProof/>
              </w:rPr>
            </w:pPr>
          </w:p>
        </w:tc>
        <w:tc>
          <w:tcPr>
            <w:tcW w:w="904" w:type="pct"/>
            <w:shd w:val="clear" w:color="auto" w:fill="auto"/>
          </w:tcPr>
          <w:p w14:paraId="414D5876" w14:textId="77777777" w:rsidR="00F274CF" w:rsidRPr="006F4D85" w:rsidRDefault="00F274CF" w:rsidP="003D2D39">
            <w:pPr>
              <w:pStyle w:val="TAC"/>
              <w:rPr>
                <w:noProof/>
              </w:rPr>
            </w:pPr>
            <w:r w:rsidRPr="006F4D85">
              <w:rPr>
                <w:noProof/>
              </w:rPr>
              <w:t>1-0</w:t>
            </w:r>
          </w:p>
        </w:tc>
        <w:tc>
          <w:tcPr>
            <w:tcW w:w="1370" w:type="pct"/>
          </w:tcPr>
          <w:p w14:paraId="4F477E15" w14:textId="77777777" w:rsidR="00F274CF" w:rsidRPr="006F4D85" w:rsidRDefault="00F274CF" w:rsidP="003D2D39">
            <w:pPr>
              <w:pStyle w:val="TAC"/>
              <w:rPr>
                <w:noProof/>
              </w:rPr>
            </w:pPr>
          </w:p>
        </w:tc>
      </w:tr>
      <w:tr w:rsidR="00F274CF" w:rsidRPr="006F4D85" w14:paraId="7FE0F2F1" w14:textId="77777777" w:rsidTr="003D2D39">
        <w:trPr>
          <w:trHeight w:val="352"/>
          <w:jc w:val="center"/>
        </w:trPr>
        <w:tc>
          <w:tcPr>
            <w:tcW w:w="1295" w:type="pct"/>
            <w:tcBorders>
              <w:top w:val="nil"/>
              <w:bottom w:val="nil"/>
            </w:tcBorders>
            <w:shd w:val="clear" w:color="auto" w:fill="auto"/>
          </w:tcPr>
          <w:p w14:paraId="5B68C1D0" w14:textId="77777777" w:rsidR="00F274CF" w:rsidRPr="006F4D85" w:rsidRDefault="00F274CF" w:rsidP="003D2D39">
            <w:pPr>
              <w:pStyle w:val="TAL"/>
              <w:rPr>
                <w:noProof/>
              </w:rPr>
            </w:pPr>
            <w:r w:rsidRPr="006F4D85">
              <w:rPr>
                <w:noProof/>
              </w:rPr>
              <w:t>transmission parameters</w:t>
            </w:r>
          </w:p>
        </w:tc>
        <w:tc>
          <w:tcPr>
            <w:tcW w:w="887" w:type="pct"/>
            <w:shd w:val="clear" w:color="auto" w:fill="auto"/>
          </w:tcPr>
          <w:p w14:paraId="5CE03009" w14:textId="77777777" w:rsidR="00F274CF" w:rsidRPr="006F4D85" w:rsidRDefault="00F274CF" w:rsidP="003D2D39">
            <w:pPr>
              <w:pStyle w:val="TAL"/>
              <w:rPr>
                <w:noProof/>
              </w:rPr>
            </w:pPr>
            <w:r w:rsidRPr="006F4D85">
              <w:rPr>
                <w:noProof/>
              </w:rPr>
              <w:t>Number of Control OFDM symbols</w:t>
            </w:r>
          </w:p>
        </w:tc>
        <w:tc>
          <w:tcPr>
            <w:tcW w:w="544" w:type="pct"/>
            <w:shd w:val="clear" w:color="auto" w:fill="auto"/>
          </w:tcPr>
          <w:p w14:paraId="1F9FC38E" w14:textId="77777777" w:rsidR="00F274CF" w:rsidRPr="006F4D85" w:rsidRDefault="00F274CF" w:rsidP="003D2D39">
            <w:pPr>
              <w:pStyle w:val="TAC"/>
              <w:rPr>
                <w:noProof/>
              </w:rPr>
            </w:pPr>
          </w:p>
        </w:tc>
        <w:tc>
          <w:tcPr>
            <w:tcW w:w="904" w:type="pct"/>
            <w:shd w:val="clear" w:color="auto" w:fill="auto"/>
          </w:tcPr>
          <w:p w14:paraId="4F1DE2D8" w14:textId="77777777" w:rsidR="00F274CF" w:rsidRPr="006F4D85" w:rsidRDefault="00F274CF" w:rsidP="003D2D39">
            <w:pPr>
              <w:pStyle w:val="TAC"/>
              <w:rPr>
                <w:noProof/>
              </w:rPr>
            </w:pPr>
            <w:r w:rsidRPr="006F4D85">
              <w:rPr>
                <w:noProof/>
              </w:rPr>
              <w:t>2</w:t>
            </w:r>
          </w:p>
        </w:tc>
        <w:tc>
          <w:tcPr>
            <w:tcW w:w="1370" w:type="pct"/>
          </w:tcPr>
          <w:p w14:paraId="48946484" w14:textId="77777777" w:rsidR="00F274CF" w:rsidRPr="006F4D85" w:rsidRDefault="00F274CF" w:rsidP="003D2D39">
            <w:pPr>
              <w:pStyle w:val="TAC"/>
              <w:rPr>
                <w:noProof/>
              </w:rPr>
            </w:pPr>
          </w:p>
        </w:tc>
      </w:tr>
      <w:tr w:rsidR="00F274CF" w:rsidRPr="006F4D85" w14:paraId="252EC368" w14:textId="77777777" w:rsidTr="003D2D39">
        <w:trPr>
          <w:trHeight w:val="176"/>
          <w:jc w:val="center"/>
        </w:trPr>
        <w:tc>
          <w:tcPr>
            <w:tcW w:w="1295" w:type="pct"/>
            <w:tcBorders>
              <w:top w:val="nil"/>
              <w:bottom w:val="nil"/>
            </w:tcBorders>
            <w:shd w:val="clear" w:color="auto" w:fill="auto"/>
          </w:tcPr>
          <w:p w14:paraId="73D50354" w14:textId="77777777" w:rsidR="00F274CF" w:rsidRPr="006F4D85" w:rsidRDefault="00F274CF" w:rsidP="003D2D39">
            <w:pPr>
              <w:pStyle w:val="TAL"/>
              <w:rPr>
                <w:noProof/>
              </w:rPr>
            </w:pPr>
          </w:p>
        </w:tc>
        <w:tc>
          <w:tcPr>
            <w:tcW w:w="887" w:type="pct"/>
            <w:shd w:val="clear" w:color="auto" w:fill="auto"/>
          </w:tcPr>
          <w:p w14:paraId="4DEDB06A" w14:textId="77777777" w:rsidR="00F274CF" w:rsidRPr="006F4D85" w:rsidRDefault="00F274CF" w:rsidP="003D2D39">
            <w:pPr>
              <w:pStyle w:val="TAL"/>
              <w:rPr>
                <w:noProof/>
              </w:rPr>
            </w:pPr>
            <w:r w:rsidRPr="006F4D85">
              <w:rPr>
                <w:noProof/>
              </w:rPr>
              <w:t xml:space="preserve">Aggregation level </w:t>
            </w:r>
          </w:p>
        </w:tc>
        <w:tc>
          <w:tcPr>
            <w:tcW w:w="544" w:type="pct"/>
            <w:shd w:val="clear" w:color="auto" w:fill="auto"/>
          </w:tcPr>
          <w:p w14:paraId="3295B8F0" w14:textId="77777777" w:rsidR="00F274CF" w:rsidRPr="006F4D85" w:rsidRDefault="00F274CF" w:rsidP="003D2D39">
            <w:pPr>
              <w:pStyle w:val="TAC"/>
              <w:rPr>
                <w:noProof/>
              </w:rPr>
            </w:pPr>
            <w:r w:rsidRPr="006F4D85">
              <w:rPr>
                <w:noProof/>
              </w:rPr>
              <w:t>CCE</w:t>
            </w:r>
          </w:p>
        </w:tc>
        <w:tc>
          <w:tcPr>
            <w:tcW w:w="904" w:type="pct"/>
            <w:shd w:val="clear" w:color="auto" w:fill="auto"/>
          </w:tcPr>
          <w:p w14:paraId="34E48E47" w14:textId="77777777" w:rsidR="00F274CF" w:rsidRPr="006F4D85" w:rsidRDefault="00F274CF" w:rsidP="003D2D39">
            <w:pPr>
              <w:pStyle w:val="TAC"/>
              <w:rPr>
                <w:noProof/>
              </w:rPr>
            </w:pPr>
            <w:r w:rsidRPr="006F4D85">
              <w:rPr>
                <w:noProof/>
              </w:rPr>
              <w:t>8</w:t>
            </w:r>
          </w:p>
        </w:tc>
        <w:tc>
          <w:tcPr>
            <w:tcW w:w="1370" w:type="pct"/>
          </w:tcPr>
          <w:p w14:paraId="3F331162" w14:textId="77777777" w:rsidR="00F274CF" w:rsidRPr="006F4D85" w:rsidRDefault="00F274CF" w:rsidP="003D2D39">
            <w:pPr>
              <w:pStyle w:val="TAC"/>
              <w:rPr>
                <w:noProof/>
              </w:rPr>
            </w:pPr>
          </w:p>
        </w:tc>
      </w:tr>
      <w:tr w:rsidR="00F274CF" w:rsidRPr="006F4D85" w14:paraId="43598400" w14:textId="77777777" w:rsidTr="003D2D39">
        <w:trPr>
          <w:trHeight w:val="872"/>
          <w:jc w:val="center"/>
        </w:trPr>
        <w:tc>
          <w:tcPr>
            <w:tcW w:w="1295" w:type="pct"/>
            <w:tcBorders>
              <w:top w:val="nil"/>
              <w:bottom w:val="nil"/>
            </w:tcBorders>
            <w:shd w:val="clear" w:color="auto" w:fill="auto"/>
          </w:tcPr>
          <w:p w14:paraId="0E0B285A" w14:textId="77777777" w:rsidR="00F274CF" w:rsidRPr="006F4D85" w:rsidRDefault="00F274CF" w:rsidP="003D2D39">
            <w:pPr>
              <w:pStyle w:val="TAL"/>
              <w:rPr>
                <w:noProof/>
              </w:rPr>
            </w:pPr>
          </w:p>
        </w:tc>
        <w:tc>
          <w:tcPr>
            <w:tcW w:w="887" w:type="pct"/>
            <w:shd w:val="clear" w:color="auto" w:fill="auto"/>
          </w:tcPr>
          <w:p w14:paraId="5D17C7AE"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544" w:type="pct"/>
            <w:shd w:val="clear" w:color="auto" w:fill="auto"/>
          </w:tcPr>
          <w:p w14:paraId="745446E2" w14:textId="77777777" w:rsidR="00F274CF" w:rsidRPr="006F4D85" w:rsidRDefault="00F274CF" w:rsidP="003D2D39">
            <w:pPr>
              <w:pStyle w:val="TAC"/>
              <w:rPr>
                <w:noProof/>
              </w:rPr>
            </w:pPr>
            <w:r w:rsidRPr="006F4D85">
              <w:rPr>
                <w:noProof/>
              </w:rPr>
              <w:t>dB</w:t>
            </w:r>
          </w:p>
        </w:tc>
        <w:tc>
          <w:tcPr>
            <w:tcW w:w="904" w:type="pct"/>
            <w:shd w:val="clear" w:color="auto" w:fill="auto"/>
          </w:tcPr>
          <w:p w14:paraId="603042C9" w14:textId="77777777" w:rsidR="00F274CF" w:rsidRPr="006F4D85" w:rsidRDefault="00F274CF" w:rsidP="003D2D39">
            <w:pPr>
              <w:pStyle w:val="TAC"/>
              <w:rPr>
                <w:noProof/>
              </w:rPr>
            </w:pPr>
            <w:r w:rsidRPr="006F4D85">
              <w:rPr>
                <w:noProof/>
              </w:rPr>
              <w:t>0</w:t>
            </w:r>
          </w:p>
        </w:tc>
        <w:tc>
          <w:tcPr>
            <w:tcW w:w="1370" w:type="pct"/>
          </w:tcPr>
          <w:p w14:paraId="367F0E6F" w14:textId="77777777" w:rsidR="00F274CF" w:rsidRPr="006F4D85" w:rsidRDefault="00F274CF" w:rsidP="003D2D39">
            <w:pPr>
              <w:pStyle w:val="TAC"/>
              <w:rPr>
                <w:noProof/>
              </w:rPr>
            </w:pPr>
          </w:p>
        </w:tc>
      </w:tr>
      <w:tr w:rsidR="00F274CF" w:rsidRPr="006F4D85" w14:paraId="0FD49128" w14:textId="77777777" w:rsidTr="003D2D39">
        <w:trPr>
          <w:trHeight w:val="859"/>
          <w:jc w:val="center"/>
        </w:trPr>
        <w:tc>
          <w:tcPr>
            <w:tcW w:w="1295" w:type="pct"/>
            <w:tcBorders>
              <w:top w:val="nil"/>
              <w:bottom w:val="nil"/>
            </w:tcBorders>
            <w:shd w:val="clear" w:color="auto" w:fill="auto"/>
          </w:tcPr>
          <w:p w14:paraId="5C29DF5F" w14:textId="77777777" w:rsidR="00F274CF" w:rsidRPr="006F4D85" w:rsidRDefault="00F274CF" w:rsidP="003D2D39">
            <w:pPr>
              <w:pStyle w:val="TAL"/>
              <w:rPr>
                <w:noProof/>
              </w:rPr>
            </w:pPr>
          </w:p>
        </w:tc>
        <w:tc>
          <w:tcPr>
            <w:tcW w:w="887" w:type="pct"/>
            <w:shd w:val="clear" w:color="auto" w:fill="auto"/>
          </w:tcPr>
          <w:p w14:paraId="4D6B2484"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544" w:type="pct"/>
            <w:shd w:val="clear" w:color="auto" w:fill="auto"/>
          </w:tcPr>
          <w:p w14:paraId="2264B01A" w14:textId="77777777" w:rsidR="00F274CF" w:rsidRPr="006F4D85" w:rsidRDefault="00F274CF" w:rsidP="003D2D39">
            <w:pPr>
              <w:pStyle w:val="TAC"/>
              <w:rPr>
                <w:noProof/>
              </w:rPr>
            </w:pPr>
            <w:r w:rsidRPr="006F4D85">
              <w:rPr>
                <w:noProof/>
              </w:rPr>
              <w:t>dB</w:t>
            </w:r>
          </w:p>
        </w:tc>
        <w:tc>
          <w:tcPr>
            <w:tcW w:w="904" w:type="pct"/>
            <w:shd w:val="clear" w:color="auto" w:fill="auto"/>
          </w:tcPr>
          <w:p w14:paraId="0BC48840" w14:textId="77777777" w:rsidR="00F274CF" w:rsidRPr="006F4D85" w:rsidRDefault="00F274CF" w:rsidP="003D2D39">
            <w:pPr>
              <w:pStyle w:val="TAC"/>
              <w:rPr>
                <w:noProof/>
              </w:rPr>
            </w:pPr>
            <w:r w:rsidRPr="006F4D85">
              <w:rPr>
                <w:noProof/>
              </w:rPr>
              <w:t>0</w:t>
            </w:r>
          </w:p>
        </w:tc>
        <w:tc>
          <w:tcPr>
            <w:tcW w:w="1370" w:type="pct"/>
          </w:tcPr>
          <w:p w14:paraId="0DABB893" w14:textId="77777777" w:rsidR="00F274CF" w:rsidRPr="006F4D85" w:rsidRDefault="00F274CF" w:rsidP="003D2D39">
            <w:pPr>
              <w:pStyle w:val="TAC"/>
              <w:rPr>
                <w:noProof/>
              </w:rPr>
            </w:pPr>
          </w:p>
        </w:tc>
      </w:tr>
      <w:tr w:rsidR="00F274CF" w:rsidRPr="006F4D85" w14:paraId="7AF3ECAA" w14:textId="77777777" w:rsidTr="003D2D39">
        <w:trPr>
          <w:trHeight w:val="379"/>
          <w:jc w:val="center"/>
        </w:trPr>
        <w:tc>
          <w:tcPr>
            <w:tcW w:w="1295" w:type="pct"/>
            <w:tcBorders>
              <w:top w:val="nil"/>
              <w:bottom w:val="nil"/>
            </w:tcBorders>
            <w:shd w:val="clear" w:color="auto" w:fill="auto"/>
          </w:tcPr>
          <w:p w14:paraId="68D17662" w14:textId="77777777" w:rsidR="00F274CF" w:rsidRPr="006F4D85" w:rsidRDefault="00F274CF" w:rsidP="003D2D39">
            <w:pPr>
              <w:pStyle w:val="TAL"/>
              <w:rPr>
                <w:noProof/>
              </w:rPr>
            </w:pPr>
          </w:p>
        </w:tc>
        <w:tc>
          <w:tcPr>
            <w:tcW w:w="887" w:type="pct"/>
            <w:shd w:val="clear" w:color="auto" w:fill="auto"/>
          </w:tcPr>
          <w:p w14:paraId="46B7790C" w14:textId="77777777" w:rsidR="00F274CF" w:rsidRPr="006F4D85" w:rsidRDefault="00F274CF" w:rsidP="003D2D39">
            <w:pPr>
              <w:pStyle w:val="TAL"/>
              <w:rPr>
                <w:rFonts w:eastAsia="?? ??"/>
              </w:rPr>
            </w:pPr>
            <w:r w:rsidRPr="006F4D85">
              <w:rPr>
                <w:rFonts w:eastAsia="?? ??"/>
              </w:rPr>
              <w:t>DMRS precoder granularity</w:t>
            </w:r>
          </w:p>
        </w:tc>
        <w:tc>
          <w:tcPr>
            <w:tcW w:w="544" w:type="pct"/>
            <w:shd w:val="clear" w:color="auto" w:fill="auto"/>
          </w:tcPr>
          <w:p w14:paraId="07ABAD56" w14:textId="77777777" w:rsidR="00F274CF" w:rsidRPr="006F4D85" w:rsidRDefault="00F274CF" w:rsidP="003D2D39">
            <w:pPr>
              <w:pStyle w:val="TAC"/>
              <w:rPr>
                <w:rFonts w:eastAsia="?? ??"/>
              </w:rPr>
            </w:pPr>
          </w:p>
        </w:tc>
        <w:tc>
          <w:tcPr>
            <w:tcW w:w="904" w:type="pct"/>
            <w:shd w:val="clear" w:color="auto" w:fill="auto"/>
          </w:tcPr>
          <w:p w14:paraId="602565E7" w14:textId="77777777" w:rsidR="00F274CF" w:rsidRPr="006F4D85" w:rsidRDefault="00F274CF" w:rsidP="003D2D39">
            <w:pPr>
              <w:pStyle w:val="TAC"/>
              <w:rPr>
                <w:noProof/>
              </w:rPr>
            </w:pPr>
            <w:r w:rsidRPr="006F4D85">
              <w:rPr>
                <w:rFonts w:eastAsia="?? ??"/>
              </w:rPr>
              <w:t>REG bundle size</w:t>
            </w:r>
          </w:p>
        </w:tc>
        <w:tc>
          <w:tcPr>
            <w:tcW w:w="1370" w:type="pct"/>
          </w:tcPr>
          <w:p w14:paraId="15C32876" w14:textId="77777777" w:rsidR="00F274CF" w:rsidRPr="006F4D85" w:rsidRDefault="00F274CF" w:rsidP="003D2D39">
            <w:pPr>
              <w:pStyle w:val="TAC"/>
              <w:rPr>
                <w:rFonts w:eastAsia="?? ??"/>
              </w:rPr>
            </w:pPr>
          </w:p>
        </w:tc>
      </w:tr>
      <w:tr w:rsidR="00F274CF" w:rsidRPr="006F4D85" w14:paraId="2D34D733" w14:textId="77777777" w:rsidTr="003D2D39">
        <w:trPr>
          <w:trHeight w:val="188"/>
          <w:jc w:val="center"/>
        </w:trPr>
        <w:tc>
          <w:tcPr>
            <w:tcW w:w="1295" w:type="pct"/>
            <w:tcBorders>
              <w:top w:val="nil"/>
            </w:tcBorders>
            <w:shd w:val="clear" w:color="auto" w:fill="auto"/>
          </w:tcPr>
          <w:p w14:paraId="7ACB1FA1" w14:textId="77777777" w:rsidR="00F274CF" w:rsidRPr="006F4D85" w:rsidRDefault="00F274CF" w:rsidP="003D2D39">
            <w:pPr>
              <w:pStyle w:val="TAL"/>
              <w:rPr>
                <w:noProof/>
              </w:rPr>
            </w:pPr>
          </w:p>
        </w:tc>
        <w:tc>
          <w:tcPr>
            <w:tcW w:w="887" w:type="pct"/>
            <w:shd w:val="clear" w:color="auto" w:fill="auto"/>
          </w:tcPr>
          <w:p w14:paraId="5D8956A7" w14:textId="77777777" w:rsidR="00F274CF" w:rsidRPr="006F4D85" w:rsidRDefault="00F274CF" w:rsidP="003D2D39">
            <w:pPr>
              <w:pStyle w:val="TAL"/>
              <w:rPr>
                <w:rFonts w:eastAsia="?? ??"/>
              </w:rPr>
            </w:pPr>
            <w:r w:rsidRPr="006F4D85">
              <w:rPr>
                <w:rFonts w:eastAsia="?? ??"/>
              </w:rPr>
              <w:t>REG bundle size</w:t>
            </w:r>
          </w:p>
        </w:tc>
        <w:tc>
          <w:tcPr>
            <w:tcW w:w="544" w:type="pct"/>
            <w:shd w:val="clear" w:color="auto" w:fill="auto"/>
          </w:tcPr>
          <w:p w14:paraId="78CE258C" w14:textId="77777777" w:rsidR="00F274CF" w:rsidRPr="006F4D85" w:rsidRDefault="00F274CF" w:rsidP="003D2D39">
            <w:pPr>
              <w:pStyle w:val="TAC"/>
              <w:rPr>
                <w:rFonts w:eastAsia="?? ??"/>
              </w:rPr>
            </w:pPr>
          </w:p>
        </w:tc>
        <w:tc>
          <w:tcPr>
            <w:tcW w:w="904" w:type="pct"/>
            <w:shd w:val="clear" w:color="auto" w:fill="auto"/>
          </w:tcPr>
          <w:p w14:paraId="178366BF" w14:textId="77777777" w:rsidR="00F274CF" w:rsidRPr="006F4D85" w:rsidRDefault="00F274CF" w:rsidP="003D2D39">
            <w:pPr>
              <w:pStyle w:val="TAC"/>
              <w:rPr>
                <w:noProof/>
              </w:rPr>
            </w:pPr>
            <w:r w:rsidRPr="006F4D85">
              <w:rPr>
                <w:noProof/>
              </w:rPr>
              <w:t>6</w:t>
            </w:r>
          </w:p>
        </w:tc>
        <w:tc>
          <w:tcPr>
            <w:tcW w:w="1370" w:type="pct"/>
          </w:tcPr>
          <w:p w14:paraId="27095CAB" w14:textId="77777777" w:rsidR="00F274CF" w:rsidRPr="006F4D85" w:rsidRDefault="00F274CF" w:rsidP="003D2D39">
            <w:pPr>
              <w:pStyle w:val="TAC"/>
              <w:rPr>
                <w:noProof/>
              </w:rPr>
            </w:pPr>
          </w:p>
        </w:tc>
      </w:tr>
      <w:tr w:rsidR="00F274CF" w:rsidRPr="006F4D85" w14:paraId="1CB8052E" w14:textId="77777777" w:rsidTr="003D2D39">
        <w:trPr>
          <w:trHeight w:val="176"/>
          <w:jc w:val="center"/>
        </w:trPr>
        <w:tc>
          <w:tcPr>
            <w:tcW w:w="2182" w:type="pct"/>
            <w:gridSpan w:val="2"/>
            <w:shd w:val="clear" w:color="auto" w:fill="auto"/>
          </w:tcPr>
          <w:p w14:paraId="5F309984" w14:textId="77777777" w:rsidR="00F274CF" w:rsidRPr="006F4D85" w:rsidRDefault="00F274CF" w:rsidP="003D2D39">
            <w:pPr>
              <w:pStyle w:val="TAL"/>
              <w:rPr>
                <w:noProof/>
              </w:rPr>
            </w:pPr>
            <w:r w:rsidRPr="006F4D85">
              <w:rPr>
                <w:noProof/>
              </w:rPr>
              <w:t>DRX</w:t>
            </w:r>
          </w:p>
        </w:tc>
        <w:tc>
          <w:tcPr>
            <w:tcW w:w="544" w:type="pct"/>
            <w:shd w:val="clear" w:color="auto" w:fill="auto"/>
          </w:tcPr>
          <w:p w14:paraId="667E3C8F" w14:textId="77777777" w:rsidR="00F274CF" w:rsidRPr="006F4D85" w:rsidRDefault="00F274CF" w:rsidP="003D2D39">
            <w:pPr>
              <w:pStyle w:val="TAC"/>
              <w:rPr>
                <w:noProof/>
              </w:rPr>
            </w:pPr>
          </w:p>
        </w:tc>
        <w:tc>
          <w:tcPr>
            <w:tcW w:w="904" w:type="pct"/>
            <w:shd w:val="clear" w:color="auto" w:fill="auto"/>
          </w:tcPr>
          <w:p w14:paraId="13E63176" w14:textId="77777777" w:rsidR="00F274CF" w:rsidRPr="006F4D85" w:rsidRDefault="00F274CF" w:rsidP="003D2D39">
            <w:pPr>
              <w:pStyle w:val="TAC"/>
              <w:rPr>
                <w:iCs/>
              </w:rPr>
            </w:pPr>
            <w:r w:rsidRPr="006F4D85">
              <w:rPr>
                <w:iCs/>
              </w:rPr>
              <w:t>OFF</w:t>
            </w:r>
          </w:p>
        </w:tc>
        <w:tc>
          <w:tcPr>
            <w:tcW w:w="1370" w:type="pct"/>
          </w:tcPr>
          <w:p w14:paraId="01044AD9" w14:textId="77777777" w:rsidR="00F274CF" w:rsidRPr="006F4D85" w:rsidRDefault="00F274CF" w:rsidP="003D2D39">
            <w:pPr>
              <w:pStyle w:val="TAC"/>
              <w:rPr>
                <w:i/>
                <w:iCs/>
              </w:rPr>
            </w:pPr>
            <w:r w:rsidRPr="006F4D85">
              <w:rPr>
                <w:iCs/>
              </w:rPr>
              <w:t>DRX is not in use</w:t>
            </w:r>
          </w:p>
        </w:tc>
      </w:tr>
      <w:tr w:rsidR="00F274CF" w:rsidRPr="006F4D85" w14:paraId="488FFB0E" w14:textId="77777777" w:rsidTr="003D2D39">
        <w:trPr>
          <w:trHeight w:val="164"/>
          <w:jc w:val="center"/>
        </w:trPr>
        <w:tc>
          <w:tcPr>
            <w:tcW w:w="2182" w:type="pct"/>
            <w:gridSpan w:val="2"/>
            <w:shd w:val="clear" w:color="auto" w:fill="auto"/>
          </w:tcPr>
          <w:p w14:paraId="5AAB7ED7" w14:textId="77777777" w:rsidR="00F274CF" w:rsidRPr="006F4D85" w:rsidRDefault="00F274CF" w:rsidP="003D2D39">
            <w:pPr>
              <w:pStyle w:val="TAL"/>
              <w:rPr>
                <w:noProof/>
              </w:rPr>
            </w:pPr>
            <w:r w:rsidRPr="006F4D85">
              <w:rPr>
                <w:noProof/>
              </w:rPr>
              <w:t xml:space="preserve">Gap pattern ID </w:t>
            </w:r>
          </w:p>
        </w:tc>
        <w:tc>
          <w:tcPr>
            <w:tcW w:w="544" w:type="pct"/>
            <w:shd w:val="clear" w:color="auto" w:fill="auto"/>
          </w:tcPr>
          <w:p w14:paraId="002DEE3D" w14:textId="77777777" w:rsidR="00F274CF" w:rsidRPr="006F4D85" w:rsidRDefault="00F274CF" w:rsidP="003D2D39">
            <w:pPr>
              <w:pStyle w:val="TAC"/>
              <w:rPr>
                <w:noProof/>
              </w:rPr>
            </w:pPr>
          </w:p>
        </w:tc>
        <w:tc>
          <w:tcPr>
            <w:tcW w:w="904" w:type="pct"/>
            <w:shd w:val="clear" w:color="auto" w:fill="auto"/>
          </w:tcPr>
          <w:p w14:paraId="7D195A25" w14:textId="77777777" w:rsidR="00F274CF" w:rsidRPr="006F4D85" w:rsidRDefault="00F274CF" w:rsidP="003D2D39">
            <w:pPr>
              <w:pStyle w:val="TAC"/>
              <w:rPr>
                <w:iCs/>
              </w:rPr>
            </w:pPr>
            <w:r w:rsidRPr="006F4D85">
              <w:rPr>
                <w:iCs/>
              </w:rPr>
              <w:t>N.A.</w:t>
            </w:r>
          </w:p>
        </w:tc>
        <w:tc>
          <w:tcPr>
            <w:tcW w:w="1370" w:type="pct"/>
          </w:tcPr>
          <w:p w14:paraId="50A4424A" w14:textId="77777777" w:rsidR="00F274CF" w:rsidRPr="006F4D85" w:rsidRDefault="00F274CF" w:rsidP="003D2D39">
            <w:pPr>
              <w:pStyle w:val="TAC"/>
              <w:rPr>
                <w:iCs/>
              </w:rPr>
            </w:pPr>
            <w:r w:rsidRPr="006F4D85">
              <w:rPr>
                <w:iCs/>
              </w:rPr>
              <w:t>No measurement gap pattern is configured</w:t>
            </w:r>
          </w:p>
        </w:tc>
      </w:tr>
      <w:tr w:rsidR="00F274CF" w:rsidRPr="006F4D85" w14:paraId="64CB17E0" w14:textId="77777777" w:rsidTr="003D2D39">
        <w:trPr>
          <w:trHeight w:val="164"/>
          <w:jc w:val="center"/>
        </w:trPr>
        <w:tc>
          <w:tcPr>
            <w:tcW w:w="2182" w:type="pct"/>
            <w:gridSpan w:val="2"/>
            <w:shd w:val="clear" w:color="auto" w:fill="auto"/>
          </w:tcPr>
          <w:p w14:paraId="569F30AF" w14:textId="77777777" w:rsidR="00F274CF" w:rsidRPr="006F4D85" w:rsidRDefault="00F274CF" w:rsidP="003D2D39">
            <w:pPr>
              <w:pStyle w:val="TAL"/>
              <w:rPr>
                <w:noProof/>
              </w:rPr>
            </w:pPr>
            <w:r w:rsidRPr="006F4D85">
              <w:t>ssb-Index</w:t>
            </w:r>
          </w:p>
        </w:tc>
        <w:tc>
          <w:tcPr>
            <w:tcW w:w="544" w:type="pct"/>
            <w:shd w:val="clear" w:color="auto" w:fill="auto"/>
          </w:tcPr>
          <w:p w14:paraId="341B994B" w14:textId="77777777" w:rsidR="00F274CF" w:rsidRPr="006F4D85" w:rsidRDefault="00F274CF" w:rsidP="003D2D39">
            <w:pPr>
              <w:pStyle w:val="TAC"/>
              <w:rPr>
                <w:noProof/>
              </w:rPr>
            </w:pPr>
          </w:p>
        </w:tc>
        <w:tc>
          <w:tcPr>
            <w:tcW w:w="904" w:type="pct"/>
            <w:shd w:val="clear" w:color="auto" w:fill="auto"/>
          </w:tcPr>
          <w:p w14:paraId="21D4A56B" w14:textId="77777777" w:rsidR="00F274CF" w:rsidRPr="006F4D85" w:rsidRDefault="00F274CF" w:rsidP="003D2D39">
            <w:pPr>
              <w:pStyle w:val="TAC"/>
              <w:rPr>
                <w:iCs/>
              </w:rPr>
            </w:pPr>
            <w:r w:rsidRPr="006F4D85">
              <w:rPr>
                <w:iCs/>
              </w:rPr>
              <w:t>2</w:t>
            </w:r>
          </w:p>
        </w:tc>
        <w:tc>
          <w:tcPr>
            <w:tcW w:w="1370" w:type="pct"/>
          </w:tcPr>
          <w:p w14:paraId="75DAC52C" w14:textId="77777777" w:rsidR="00F274CF" w:rsidRPr="006F4D85" w:rsidRDefault="00F274CF" w:rsidP="003D2D39">
            <w:pPr>
              <w:pStyle w:val="TAC"/>
              <w:rPr>
                <w:iCs/>
              </w:rPr>
            </w:pPr>
            <w:r w:rsidRPr="006F4D85">
              <w:rPr>
                <w:iCs/>
              </w:rPr>
              <w:t>Number of SSB indexes used for beam failure detection</w:t>
            </w:r>
          </w:p>
        </w:tc>
      </w:tr>
      <w:tr w:rsidR="00F274CF" w:rsidRPr="006F4D85" w14:paraId="3A09F70E" w14:textId="77777777" w:rsidTr="003D2D39">
        <w:trPr>
          <w:trHeight w:val="164"/>
          <w:jc w:val="center"/>
        </w:trPr>
        <w:tc>
          <w:tcPr>
            <w:tcW w:w="2182" w:type="pct"/>
            <w:gridSpan w:val="2"/>
            <w:shd w:val="clear" w:color="auto" w:fill="auto"/>
          </w:tcPr>
          <w:p w14:paraId="5E5FE5FB" w14:textId="77777777" w:rsidR="00F274CF" w:rsidRPr="006F4D85" w:rsidRDefault="00F274CF" w:rsidP="003D2D39">
            <w:pPr>
              <w:pStyle w:val="TAL"/>
            </w:pPr>
            <w:r w:rsidRPr="006F4D85">
              <w:t>rlmInSyncOutOfSyncThreshold</w:t>
            </w:r>
          </w:p>
        </w:tc>
        <w:tc>
          <w:tcPr>
            <w:tcW w:w="544" w:type="pct"/>
            <w:shd w:val="clear" w:color="auto" w:fill="auto"/>
          </w:tcPr>
          <w:p w14:paraId="2006C6D2" w14:textId="77777777" w:rsidR="00F274CF" w:rsidRPr="006F4D85" w:rsidRDefault="00F274CF" w:rsidP="003D2D39">
            <w:pPr>
              <w:pStyle w:val="TAC"/>
              <w:rPr>
                <w:noProof/>
              </w:rPr>
            </w:pPr>
          </w:p>
        </w:tc>
        <w:tc>
          <w:tcPr>
            <w:tcW w:w="904" w:type="pct"/>
            <w:shd w:val="clear" w:color="auto" w:fill="auto"/>
          </w:tcPr>
          <w:p w14:paraId="3F062AB3" w14:textId="77777777" w:rsidR="00F274CF" w:rsidRPr="006F4D85" w:rsidRDefault="00F274CF" w:rsidP="003D2D39">
            <w:pPr>
              <w:pStyle w:val="TAC"/>
              <w:rPr>
                <w:iCs/>
              </w:rPr>
            </w:pPr>
            <w:r w:rsidRPr="006F4D85">
              <w:rPr>
                <w:iCs/>
              </w:rPr>
              <w:t>absent</w:t>
            </w:r>
          </w:p>
        </w:tc>
        <w:tc>
          <w:tcPr>
            <w:tcW w:w="1370" w:type="pct"/>
          </w:tcPr>
          <w:p w14:paraId="6AA0E8A5"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713A6F1A" w14:textId="77777777" w:rsidTr="003D2D39">
        <w:trPr>
          <w:trHeight w:val="340"/>
          <w:jc w:val="center"/>
        </w:trPr>
        <w:tc>
          <w:tcPr>
            <w:tcW w:w="2182" w:type="pct"/>
            <w:gridSpan w:val="2"/>
            <w:shd w:val="clear" w:color="auto" w:fill="auto"/>
          </w:tcPr>
          <w:p w14:paraId="2B57AA41" w14:textId="77777777" w:rsidR="00F274CF" w:rsidRPr="006F4D85" w:rsidRDefault="00F274CF" w:rsidP="003D2D39">
            <w:pPr>
              <w:pStyle w:val="TAL"/>
              <w:rPr>
                <w:noProof/>
              </w:rPr>
            </w:pPr>
            <w:r w:rsidRPr="006F4D85">
              <w:t>rsrp-ThresholdSSB</w:t>
            </w:r>
          </w:p>
        </w:tc>
        <w:tc>
          <w:tcPr>
            <w:tcW w:w="544" w:type="pct"/>
            <w:shd w:val="clear" w:color="auto" w:fill="auto"/>
          </w:tcPr>
          <w:p w14:paraId="5D2B551B" w14:textId="77777777" w:rsidR="00F274CF" w:rsidRPr="006F4D85" w:rsidRDefault="00F274CF" w:rsidP="003D2D39">
            <w:pPr>
              <w:pStyle w:val="TAC"/>
              <w:rPr>
                <w:noProof/>
              </w:rPr>
            </w:pPr>
            <w:r w:rsidRPr="00B3067E">
              <w:rPr>
                <w:noProof/>
              </w:rPr>
              <w:t>dBm/SCS kHz</w:t>
            </w:r>
          </w:p>
        </w:tc>
        <w:tc>
          <w:tcPr>
            <w:tcW w:w="904" w:type="pct"/>
            <w:shd w:val="clear" w:color="auto" w:fill="auto"/>
          </w:tcPr>
          <w:p w14:paraId="626CD050" w14:textId="77777777" w:rsidR="00F274CF" w:rsidRPr="006F4D85" w:rsidRDefault="00F274CF" w:rsidP="003D2D39">
            <w:pPr>
              <w:pStyle w:val="TAC"/>
              <w:rPr>
                <w:noProof/>
              </w:rPr>
            </w:pPr>
            <w:r w:rsidRPr="00FA49FA">
              <w:rPr>
                <w:iCs/>
              </w:rPr>
              <w:t>-94.5</w:t>
            </w:r>
          </w:p>
        </w:tc>
        <w:tc>
          <w:tcPr>
            <w:tcW w:w="1370" w:type="pct"/>
          </w:tcPr>
          <w:p w14:paraId="03806F4C" w14:textId="77777777" w:rsidR="00F274CF" w:rsidRPr="006F4D85" w:rsidRDefault="00F274CF" w:rsidP="003D2D39">
            <w:pPr>
              <w:pStyle w:val="TAC"/>
              <w:rPr>
                <w:iCs/>
              </w:rPr>
            </w:pPr>
            <w:r w:rsidRPr="00FA49FA">
              <w:rPr>
                <w:noProof/>
              </w:rPr>
              <w:t>Threshold used for Q</w:t>
            </w:r>
            <w:r w:rsidRPr="00FA49FA">
              <w:rPr>
                <w:noProof/>
                <w:vertAlign w:val="subscript"/>
              </w:rPr>
              <w:t>in_LR_SSB</w:t>
            </w:r>
          </w:p>
        </w:tc>
      </w:tr>
      <w:tr w:rsidR="00F274CF" w:rsidRPr="006F4D85" w14:paraId="3D5C264E" w14:textId="77777777" w:rsidTr="003D2D39">
        <w:trPr>
          <w:trHeight w:val="340"/>
          <w:jc w:val="center"/>
        </w:trPr>
        <w:tc>
          <w:tcPr>
            <w:tcW w:w="2182" w:type="pct"/>
            <w:gridSpan w:val="2"/>
            <w:shd w:val="clear" w:color="auto" w:fill="auto"/>
          </w:tcPr>
          <w:p w14:paraId="69C536FF" w14:textId="77777777" w:rsidR="00F274CF" w:rsidRPr="006F4D85" w:rsidRDefault="00F274CF" w:rsidP="003D2D39">
            <w:pPr>
              <w:pStyle w:val="TAL"/>
            </w:pPr>
            <w:r w:rsidRPr="006F4D85">
              <w:t>powerControlOffsetSS</w:t>
            </w:r>
          </w:p>
        </w:tc>
        <w:tc>
          <w:tcPr>
            <w:tcW w:w="544" w:type="pct"/>
            <w:shd w:val="clear" w:color="auto" w:fill="auto"/>
          </w:tcPr>
          <w:p w14:paraId="4DDBCCE5" w14:textId="77777777" w:rsidR="00F274CF" w:rsidRPr="006F4D85" w:rsidRDefault="00F274CF" w:rsidP="003D2D39">
            <w:pPr>
              <w:pStyle w:val="TAC"/>
              <w:rPr>
                <w:noProof/>
              </w:rPr>
            </w:pPr>
          </w:p>
        </w:tc>
        <w:tc>
          <w:tcPr>
            <w:tcW w:w="904" w:type="pct"/>
            <w:shd w:val="clear" w:color="auto" w:fill="auto"/>
          </w:tcPr>
          <w:p w14:paraId="04505B7D" w14:textId="77777777" w:rsidR="00F274CF" w:rsidRPr="006F4D85" w:rsidRDefault="00F274CF" w:rsidP="003D2D39">
            <w:pPr>
              <w:pStyle w:val="TAC"/>
              <w:rPr>
                <w:iCs/>
              </w:rPr>
            </w:pPr>
            <w:r w:rsidRPr="006F4D85">
              <w:rPr>
                <w:iCs/>
              </w:rPr>
              <w:t>db0</w:t>
            </w:r>
          </w:p>
        </w:tc>
        <w:tc>
          <w:tcPr>
            <w:tcW w:w="1370" w:type="pct"/>
          </w:tcPr>
          <w:p w14:paraId="19D28C46" w14:textId="77777777" w:rsidR="00F274CF" w:rsidRPr="006F4D85" w:rsidRDefault="00F274CF" w:rsidP="003D2D39">
            <w:pPr>
              <w:pStyle w:val="TAC"/>
              <w:rPr>
                <w:noProof/>
              </w:rPr>
            </w:pPr>
            <w:r w:rsidRPr="006F4D85">
              <w:rPr>
                <w:noProof/>
              </w:rPr>
              <w:t>Used for deriving rsrp-ThresholdCSI-RS</w:t>
            </w:r>
          </w:p>
        </w:tc>
      </w:tr>
      <w:tr w:rsidR="00F274CF" w:rsidRPr="006F4D85" w14:paraId="5228E112" w14:textId="77777777" w:rsidTr="003D2D39">
        <w:trPr>
          <w:trHeight w:val="164"/>
          <w:jc w:val="center"/>
        </w:trPr>
        <w:tc>
          <w:tcPr>
            <w:tcW w:w="2182" w:type="pct"/>
            <w:gridSpan w:val="2"/>
            <w:shd w:val="clear" w:color="auto" w:fill="auto"/>
          </w:tcPr>
          <w:p w14:paraId="1336661D" w14:textId="77777777" w:rsidR="00F274CF" w:rsidRPr="006F4D85" w:rsidRDefault="00F274CF" w:rsidP="003D2D39">
            <w:pPr>
              <w:pStyle w:val="TAL"/>
              <w:rPr>
                <w:noProof/>
              </w:rPr>
            </w:pPr>
            <w:r w:rsidRPr="006F4D85">
              <w:rPr>
                <w:noProof/>
              </w:rPr>
              <w:lastRenderedPageBreak/>
              <w:t>beamFailureInstanceMaxCount</w:t>
            </w:r>
          </w:p>
        </w:tc>
        <w:tc>
          <w:tcPr>
            <w:tcW w:w="544" w:type="pct"/>
            <w:shd w:val="clear" w:color="auto" w:fill="auto"/>
          </w:tcPr>
          <w:p w14:paraId="28F82FF7" w14:textId="77777777" w:rsidR="00F274CF" w:rsidRPr="006F4D85" w:rsidRDefault="00F274CF" w:rsidP="003D2D39">
            <w:pPr>
              <w:pStyle w:val="TAC"/>
              <w:rPr>
                <w:iCs/>
              </w:rPr>
            </w:pPr>
          </w:p>
        </w:tc>
        <w:tc>
          <w:tcPr>
            <w:tcW w:w="904" w:type="pct"/>
            <w:shd w:val="clear" w:color="auto" w:fill="auto"/>
          </w:tcPr>
          <w:p w14:paraId="5454F0DE" w14:textId="77777777" w:rsidR="00F274CF" w:rsidRPr="006F4D85" w:rsidRDefault="00F274CF" w:rsidP="003D2D39">
            <w:pPr>
              <w:pStyle w:val="TAC"/>
              <w:rPr>
                <w:iCs/>
              </w:rPr>
            </w:pPr>
            <w:r w:rsidRPr="006F4D85">
              <w:rPr>
                <w:iCs/>
              </w:rPr>
              <w:t>n</w:t>
            </w:r>
            <w:r>
              <w:rPr>
                <w:iCs/>
              </w:rPr>
              <w:t>1</w:t>
            </w:r>
          </w:p>
        </w:tc>
        <w:tc>
          <w:tcPr>
            <w:tcW w:w="1370" w:type="pct"/>
          </w:tcPr>
          <w:p w14:paraId="59A96231" w14:textId="77777777" w:rsidR="00F274CF" w:rsidRPr="006F4D85" w:rsidRDefault="00F274CF" w:rsidP="003D2D39">
            <w:pPr>
              <w:pStyle w:val="TAC"/>
              <w:rPr>
                <w:iCs/>
              </w:rPr>
            </w:pPr>
            <w:r w:rsidRPr="006F4D85">
              <w:rPr>
                <w:iCs/>
              </w:rPr>
              <w:t>see TS 38.321 [7], clause 5.17</w:t>
            </w:r>
          </w:p>
        </w:tc>
      </w:tr>
      <w:tr w:rsidR="00F274CF" w:rsidRPr="006F4D85" w14:paraId="5263AB13" w14:textId="77777777" w:rsidTr="003D2D39">
        <w:trPr>
          <w:trHeight w:val="164"/>
          <w:jc w:val="center"/>
        </w:trPr>
        <w:tc>
          <w:tcPr>
            <w:tcW w:w="2182" w:type="pct"/>
            <w:gridSpan w:val="2"/>
            <w:shd w:val="clear" w:color="auto" w:fill="auto"/>
          </w:tcPr>
          <w:p w14:paraId="054F3F44" w14:textId="77777777" w:rsidR="00F274CF" w:rsidRPr="006F4D85" w:rsidRDefault="00F274CF" w:rsidP="003D2D39">
            <w:pPr>
              <w:pStyle w:val="TAL"/>
              <w:rPr>
                <w:noProof/>
              </w:rPr>
            </w:pPr>
            <w:r w:rsidRPr="006F4D85">
              <w:rPr>
                <w:noProof/>
              </w:rPr>
              <w:t>beamFailureDetectionTimer</w:t>
            </w:r>
          </w:p>
        </w:tc>
        <w:tc>
          <w:tcPr>
            <w:tcW w:w="544" w:type="pct"/>
            <w:shd w:val="clear" w:color="auto" w:fill="auto"/>
          </w:tcPr>
          <w:p w14:paraId="4C3AD15E" w14:textId="77777777" w:rsidR="00F274CF" w:rsidRPr="006F4D85" w:rsidRDefault="00F274CF" w:rsidP="003D2D39">
            <w:pPr>
              <w:pStyle w:val="TAC"/>
              <w:rPr>
                <w:iCs/>
              </w:rPr>
            </w:pPr>
          </w:p>
        </w:tc>
        <w:tc>
          <w:tcPr>
            <w:tcW w:w="904" w:type="pct"/>
            <w:shd w:val="clear" w:color="auto" w:fill="auto"/>
          </w:tcPr>
          <w:p w14:paraId="077EEFCC" w14:textId="77777777" w:rsidR="00F274CF" w:rsidRPr="006F4D85" w:rsidRDefault="00F274CF" w:rsidP="003D2D39">
            <w:pPr>
              <w:pStyle w:val="TAC"/>
              <w:rPr>
                <w:i/>
                <w:iCs/>
              </w:rPr>
            </w:pPr>
            <w:r w:rsidRPr="006F4D85">
              <w:rPr>
                <w:noProof/>
              </w:rPr>
              <w:t>pbfd4</w:t>
            </w:r>
          </w:p>
        </w:tc>
        <w:tc>
          <w:tcPr>
            <w:tcW w:w="1370" w:type="pct"/>
          </w:tcPr>
          <w:p w14:paraId="2BC2271F" w14:textId="77777777" w:rsidR="00F274CF" w:rsidRPr="006F4D85" w:rsidRDefault="00F274CF" w:rsidP="003D2D39">
            <w:pPr>
              <w:pStyle w:val="TAC"/>
              <w:rPr>
                <w:noProof/>
              </w:rPr>
            </w:pPr>
            <w:r w:rsidRPr="006F4D85">
              <w:rPr>
                <w:iCs/>
              </w:rPr>
              <w:t>see TS 38.321 [7], clause 5.17</w:t>
            </w:r>
          </w:p>
        </w:tc>
      </w:tr>
      <w:tr w:rsidR="00F274CF" w:rsidRPr="006F4D85" w14:paraId="095386CC" w14:textId="77777777" w:rsidTr="003D2D39">
        <w:trPr>
          <w:trHeight w:val="208"/>
          <w:jc w:val="center"/>
        </w:trPr>
        <w:tc>
          <w:tcPr>
            <w:tcW w:w="1295" w:type="pct"/>
            <w:shd w:val="clear" w:color="auto" w:fill="auto"/>
          </w:tcPr>
          <w:p w14:paraId="54A6D76F" w14:textId="77777777" w:rsidR="00F274CF" w:rsidRPr="006F4D85" w:rsidRDefault="00F274CF" w:rsidP="003D2D39">
            <w:pPr>
              <w:pStyle w:val="TAL"/>
              <w:rPr>
                <w:noProof/>
              </w:rPr>
            </w:pPr>
            <w:r w:rsidRPr="006F4D85">
              <w:rPr>
                <w:noProof/>
              </w:rPr>
              <w:t>CSI-RS Configuration for reporting</w:t>
            </w:r>
          </w:p>
        </w:tc>
        <w:tc>
          <w:tcPr>
            <w:tcW w:w="887" w:type="pct"/>
            <w:shd w:val="clear" w:color="auto" w:fill="auto"/>
          </w:tcPr>
          <w:p w14:paraId="1FA3ADDE" w14:textId="77777777" w:rsidR="00F274CF" w:rsidRPr="006F4D85" w:rsidRDefault="00F274CF" w:rsidP="003D2D39">
            <w:pPr>
              <w:pStyle w:val="TAL"/>
              <w:rPr>
                <w:noProof/>
              </w:rPr>
            </w:pPr>
            <w:r w:rsidRPr="006F4D85">
              <w:rPr>
                <w:noProof/>
              </w:rPr>
              <w:t>Config 1, 2</w:t>
            </w:r>
          </w:p>
        </w:tc>
        <w:tc>
          <w:tcPr>
            <w:tcW w:w="544" w:type="pct"/>
            <w:shd w:val="clear" w:color="auto" w:fill="auto"/>
          </w:tcPr>
          <w:p w14:paraId="6551F0BE" w14:textId="77777777" w:rsidR="00F274CF" w:rsidRPr="006F4D85" w:rsidRDefault="00F274CF" w:rsidP="003D2D39">
            <w:pPr>
              <w:pStyle w:val="TAC"/>
              <w:rPr>
                <w:noProof/>
              </w:rPr>
            </w:pPr>
          </w:p>
        </w:tc>
        <w:tc>
          <w:tcPr>
            <w:tcW w:w="904" w:type="pct"/>
            <w:shd w:val="clear" w:color="auto" w:fill="auto"/>
          </w:tcPr>
          <w:p w14:paraId="138D93B9" w14:textId="77777777" w:rsidR="00F274CF" w:rsidRPr="006F4D85" w:rsidRDefault="00F274CF" w:rsidP="003D2D39">
            <w:pPr>
              <w:pStyle w:val="TAC"/>
              <w:rPr>
                <w:noProof/>
              </w:rPr>
            </w:pPr>
            <w:r w:rsidRPr="006F4D85">
              <w:rPr>
                <w:noProof/>
              </w:rPr>
              <w:t>CSI-RS.3.1 TDD</w:t>
            </w:r>
          </w:p>
        </w:tc>
        <w:tc>
          <w:tcPr>
            <w:tcW w:w="1370" w:type="pct"/>
          </w:tcPr>
          <w:p w14:paraId="3968ECDC" w14:textId="77777777" w:rsidR="00F274CF" w:rsidRPr="006F4D85" w:rsidRDefault="00F274CF" w:rsidP="003D2D39">
            <w:pPr>
              <w:pStyle w:val="TAC"/>
              <w:rPr>
                <w:noProof/>
              </w:rPr>
            </w:pPr>
            <w:r w:rsidRPr="006F4D85">
              <w:rPr>
                <w:noProof/>
              </w:rPr>
              <w:t>A.3.14.2</w:t>
            </w:r>
          </w:p>
        </w:tc>
      </w:tr>
      <w:tr w:rsidR="00F274CF" w:rsidRPr="006F4D85" w14:paraId="6C35183B" w14:textId="77777777" w:rsidTr="003D2D39">
        <w:trPr>
          <w:trHeight w:val="208"/>
          <w:jc w:val="center"/>
        </w:trPr>
        <w:tc>
          <w:tcPr>
            <w:tcW w:w="2182" w:type="pct"/>
            <w:gridSpan w:val="2"/>
            <w:shd w:val="clear" w:color="auto" w:fill="auto"/>
          </w:tcPr>
          <w:p w14:paraId="6466EF89" w14:textId="77777777" w:rsidR="00F274CF" w:rsidRPr="006F4D85" w:rsidRDefault="00F274CF" w:rsidP="003D2D39">
            <w:pPr>
              <w:pStyle w:val="TAL"/>
              <w:rPr>
                <w:noProof/>
              </w:rPr>
            </w:pPr>
            <w:r w:rsidRPr="006F4D85">
              <w:rPr>
                <w:noProof/>
              </w:rPr>
              <w:t>T310 Timer</w:t>
            </w:r>
          </w:p>
        </w:tc>
        <w:tc>
          <w:tcPr>
            <w:tcW w:w="544" w:type="pct"/>
            <w:shd w:val="clear" w:color="auto" w:fill="auto"/>
          </w:tcPr>
          <w:p w14:paraId="5C005A25" w14:textId="77777777" w:rsidR="00F274CF" w:rsidRPr="006F4D85" w:rsidRDefault="00F274CF" w:rsidP="003D2D39">
            <w:pPr>
              <w:pStyle w:val="TAC"/>
              <w:rPr>
                <w:noProof/>
              </w:rPr>
            </w:pPr>
            <w:r w:rsidRPr="006F4D85">
              <w:rPr>
                <w:noProof/>
              </w:rPr>
              <w:t>ms</w:t>
            </w:r>
          </w:p>
        </w:tc>
        <w:tc>
          <w:tcPr>
            <w:tcW w:w="904" w:type="pct"/>
            <w:shd w:val="clear" w:color="auto" w:fill="auto"/>
          </w:tcPr>
          <w:p w14:paraId="148F358E" w14:textId="77777777" w:rsidR="00F274CF" w:rsidRPr="006F4D85" w:rsidRDefault="00F274CF" w:rsidP="003D2D39">
            <w:pPr>
              <w:pStyle w:val="TAC"/>
              <w:rPr>
                <w:noProof/>
              </w:rPr>
            </w:pPr>
            <w:r w:rsidRPr="006F4D85">
              <w:rPr>
                <w:noProof/>
              </w:rPr>
              <w:t>1000</w:t>
            </w:r>
          </w:p>
        </w:tc>
        <w:tc>
          <w:tcPr>
            <w:tcW w:w="1370" w:type="pct"/>
          </w:tcPr>
          <w:p w14:paraId="55064294" w14:textId="77777777" w:rsidR="00F274CF" w:rsidRPr="006F4D85" w:rsidRDefault="00F274CF" w:rsidP="003D2D39">
            <w:pPr>
              <w:pStyle w:val="TAC"/>
              <w:rPr>
                <w:noProof/>
              </w:rPr>
            </w:pPr>
          </w:p>
        </w:tc>
      </w:tr>
      <w:tr w:rsidR="00F274CF" w:rsidRPr="006F4D85" w14:paraId="5299333F" w14:textId="77777777" w:rsidTr="003D2D39">
        <w:trPr>
          <w:trHeight w:val="208"/>
          <w:jc w:val="center"/>
        </w:trPr>
        <w:tc>
          <w:tcPr>
            <w:tcW w:w="2182" w:type="pct"/>
            <w:gridSpan w:val="2"/>
            <w:shd w:val="clear" w:color="auto" w:fill="auto"/>
          </w:tcPr>
          <w:p w14:paraId="4BEF81EC" w14:textId="77777777" w:rsidR="00F274CF" w:rsidRPr="006F4D85" w:rsidRDefault="00F274CF" w:rsidP="003D2D39">
            <w:pPr>
              <w:pStyle w:val="TAL"/>
              <w:rPr>
                <w:noProof/>
              </w:rPr>
            </w:pPr>
            <w:r w:rsidRPr="006F4D85">
              <w:rPr>
                <w:noProof/>
              </w:rPr>
              <w:t>N310</w:t>
            </w:r>
          </w:p>
        </w:tc>
        <w:tc>
          <w:tcPr>
            <w:tcW w:w="544" w:type="pct"/>
            <w:shd w:val="clear" w:color="auto" w:fill="auto"/>
          </w:tcPr>
          <w:p w14:paraId="3E58298E" w14:textId="77777777" w:rsidR="00F274CF" w:rsidRPr="006F4D85" w:rsidRDefault="00F274CF" w:rsidP="003D2D39">
            <w:pPr>
              <w:pStyle w:val="TAC"/>
              <w:rPr>
                <w:noProof/>
              </w:rPr>
            </w:pPr>
          </w:p>
        </w:tc>
        <w:tc>
          <w:tcPr>
            <w:tcW w:w="904" w:type="pct"/>
            <w:shd w:val="clear" w:color="auto" w:fill="auto"/>
          </w:tcPr>
          <w:p w14:paraId="573EF8DD" w14:textId="77777777" w:rsidR="00F274CF" w:rsidRPr="006F4D85" w:rsidRDefault="00F274CF" w:rsidP="003D2D39">
            <w:pPr>
              <w:pStyle w:val="TAC"/>
              <w:rPr>
                <w:noProof/>
              </w:rPr>
            </w:pPr>
            <w:r w:rsidRPr="006F4D85">
              <w:rPr>
                <w:noProof/>
              </w:rPr>
              <w:t>2</w:t>
            </w:r>
          </w:p>
        </w:tc>
        <w:tc>
          <w:tcPr>
            <w:tcW w:w="1370" w:type="pct"/>
          </w:tcPr>
          <w:p w14:paraId="25DE0CAE" w14:textId="77777777" w:rsidR="00F274CF" w:rsidRPr="006F4D85" w:rsidRDefault="00F274CF" w:rsidP="003D2D39">
            <w:pPr>
              <w:pStyle w:val="TAC"/>
              <w:rPr>
                <w:noProof/>
              </w:rPr>
            </w:pPr>
          </w:p>
        </w:tc>
      </w:tr>
      <w:tr w:rsidR="00F274CF" w:rsidRPr="006F4D85" w14:paraId="0E821445" w14:textId="77777777" w:rsidTr="003D2D39">
        <w:trPr>
          <w:trHeight w:val="164"/>
          <w:jc w:val="center"/>
        </w:trPr>
        <w:tc>
          <w:tcPr>
            <w:tcW w:w="2182" w:type="pct"/>
            <w:gridSpan w:val="2"/>
            <w:shd w:val="clear" w:color="auto" w:fill="auto"/>
          </w:tcPr>
          <w:p w14:paraId="5A4FCF07" w14:textId="77777777" w:rsidR="00F274CF" w:rsidRPr="006F4D85" w:rsidRDefault="00F274CF" w:rsidP="003D2D39">
            <w:pPr>
              <w:pStyle w:val="TAL"/>
              <w:rPr>
                <w:noProof/>
              </w:rPr>
            </w:pPr>
            <w:r w:rsidRPr="006F4D85">
              <w:rPr>
                <w:noProof/>
              </w:rPr>
              <w:t>T1</w:t>
            </w:r>
          </w:p>
        </w:tc>
        <w:tc>
          <w:tcPr>
            <w:tcW w:w="544" w:type="pct"/>
            <w:shd w:val="clear" w:color="auto" w:fill="auto"/>
          </w:tcPr>
          <w:p w14:paraId="42C622E6" w14:textId="77777777" w:rsidR="00F274CF" w:rsidRPr="006F4D85" w:rsidRDefault="00F274CF" w:rsidP="003D2D39">
            <w:pPr>
              <w:pStyle w:val="TAC"/>
              <w:rPr>
                <w:noProof/>
              </w:rPr>
            </w:pPr>
            <w:r w:rsidRPr="006F4D85">
              <w:rPr>
                <w:noProof/>
              </w:rPr>
              <w:t>s</w:t>
            </w:r>
          </w:p>
        </w:tc>
        <w:tc>
          <w:tcPr>
            <w:tcW w:w="904" w:type="pct"/>
            <w:shd w:val="clear" w:color="auto" w:fill="auto"/>
          </w:tcPr>
          <w:p w14:paraId="4635A5D9" w14:textId="77777777" w:rsidR="00F274CF" w:rsidRPr="006F4D85" w:rsidRDefault="00F274CF" w:rsidP="003D2D39">
            <w:pPr>
              <w:pStyle w:val="TAC"/>
              <w:rPr>
                <w:noProof/>
              </w:rPr>
            </w:pPr>
            <w:r w:rsidRPr="006F4D85">
              <w:rPr>
                <w:noProof/>
              </w:rPr>
              <w:t>1</w:t>
            </w:r>
          </w:p>
        </w:tc>
        <w:tc>
          <w:tcPr>
            <w:tcW w:w="1370" w:type="pct"/>
          </w:tcPr>
          <w:p w14:paraId="13285CF0" w14:textId="77777777" w:rsidR="00F274CF" w:rsidRPr="006F4D85" w:rsidRDefault="00F274CF" w:rsidP="003D2D39">
            <w:pPr>
              <w:pStyle w:val="TAC"/>
              <w:rPr>
                <w:noProof/>
              </w:rPr>
            </w:pPr>
            <w:r w:rsidRPr="006F4D85">
              <w:rPr>
                <w:noProof/>
              </w:rPr>
              <w:t>During this time the UE shall be fully synchronized to cell 1</w:t>
            </w:r>
          </w:p>
        </w:tc>
      </w:tr>
      <w:tr w:rsidR="00F274CF" w:rsidRPr="006F4D85" w14:paraId="59336B74" w14:textId="77777777" w:rsidTr="003D2D39">
        <w:trPr>
          <w:trHeight w:val="176"/>
          <w:jc w:val="center"/>
        </w:trPr>
        <w:tc>
          <w:tcPr>
            <w:tcW w:w="2182" w:type="pct"/>
            <w:gridSpan w:val="2"/>
            <w:shd w:val="clear" w:color="auto" w:fill="auto"/>
          </w:tcPr>
          <w:p w14:paraId="2F504D92" w14:textId="77777777" w:rsidR="00F274CF" w:rsidRPr="006F4D85" w:rsidRDefault="00F274CF" w:rsidP="003D2D39">
            <w:pPr>
              <w:pStyle w:val="TAL"/>
              <w:rPr>
                <w:noProof/>
              </w:rPr>
            </w:pPr>
            <w:r w:rsidRPr="006F4D85">
              <w:rPr>
                <w:noProof/>
              </w:rPr>
              <w:t>T2</w:t>
            </w:r>
          </w:p>
        </w:tc>
        <w:tc>
          <w:tcPr>
            <w:tcW w:w="544" w:type="pct"/>
            <w:shd w:val="clear" w:color="auto" w:fill="auto"/>
          </w:tcPr>
          <w:p w14:paraId="36BC9DDA" w14:textId="77777777" w:rsidR="00F274CF" w:rsidRPr="006F4D85" w:rsidRDefault="00F274CF" w:rsidP="003D2D39">
            <w:pPr>
              <w:pStyle w:val="TAC"/>
              <w:rPr>
                <w:noProof/>
              </w:rPr>
            </w:pPr>
            <w:r w:rsidRPr="006F4D85">
              <w:rPr>
                <w:noProof/>
              </w:rPr>
              <w:t>s</w:t>
            </w:r>
          </w:p>
        </w:tc>
        <w:tc>
          <w:tcPr>
            <w:tcW w:w="904" w:type="pct"/>
            <w:shd w:val="clear" w:color="auto" w:fill="auto"/>
          </w:tcPr>
          <w:p w14:paraId="7D00766E" w14:textId="77777777" w:rsidR="00F274CF" w:rsidRPr="006F4D85" w:rsidRDefault="00F274CF" w:rsidP="003D2D39">
            <w:pPr>
              <w:pStyle w:val="TAC"/>
              <w:rPr>
                <w:noProof/>
              </w:rPr>
            </w:pPr>
            <w:r w:rsidRPr="006F4D85">
              <w:rPr>
                <w:noProof/>
              </w:rPr>
              <w:t>2.6</w:t>
            </w:r>
          </w:p>
        </w:tc>
        <w:tc>
          <w:tcPr>
            <w:tcW w:w="1370" w:type="pct"/>
          </w:tcPr>
          <w:p w14:paraId="15CC49AF" w14:textId="77777777" w:rsidR="00F274CF" w:rsidRPr="006F4D85" w:rsidRDefault="00F274CF" w:rsidP="003D2D39">
            <w:pPr>
              <w:pStyle w:val="TAC"/>
              <w:rPr>
                <w:noProof/>
              </w:rPr>
            </w:pPr>
          </w:p>
        </w:tc>
      </w:tr>
      <w:tr w:rsidR="00F274CF" w:rsidRPr="006F4D85" w14:paraId="286D1746" w14:textId="77777777" w:rsidTr="003D2D39">
        <w:trPr>
          <w:trHeight w:val="164"/>
          <w:jc w:val="center"/>
        </w:trPr>
        <w:tc>
          <w:tcPr>
            <w:tcW w:w="2182" w:type="pct"/>
            <w:gridSpan w:val="2"/>
            <w:shd w:val="clear" w:color="auto" w:fill="auto"/>
          </w:tcPr>
          <w:p w14:paraId="24AE39C7" w14:textId="77777777" w:rsidR="00F274CF" w:rsidRPr="006F4D85" w:rsidRDefault="00F274CF" w:rsidP="003D2D39">
            <w:pPr>
              <w:pStyle w:val="TAL"/>
              <w:rPr>
                <w:noProof/>
              </w:rPr>
            </w:pPr>
            <w:r w:rsidRPr="006F4D85">
              <w:rPr>
                <w:noProof/>
              </w:rPr>
              <w:t>T3</w:t>
            </w:r>
          </w:p>
        </w:tc>
        <w:tc>
          <w:tcPr>
            <w:tcW w:w="544" w:type="pct"/>
            <w:shd w:val="clear" w:color="auto" w:fill="auto"/>
          </w:tcPr>
          <w:p w14:paraId="4AEB4BB4" w14:textId="77777777" w:rsidR="00F274CF" w:rsidRPr="006F4D85" w:rsidRDefault="00F274CF" w:rsidP="003D2D39">
            <w:pPr>
              <w:pStyle w:val="TAC"/>
              <w:rPr>
                <w:noProof/>
              </w:rPr>
            </w:pPr>
            <w:r w:rsidRPr="006F4D85">
              <w:rPr>
                <w:noProof/>
              </w:rPr>
              <w:t>s</w:t>
            </w:r>
          </w:p>
        </w:tc>
        <w:tc>
          <w:tcPr>
            <w:tcW w:w="904" w:type="pct"/>
            <w:shd w:val="clear" w:color="auto" w:fill="auto"/>
          </w:tcPr>
          <w:p w14:paraId="3FC40C03" w14:textId="77777777" w:rsidR="00F274CF" w:rsidRPr="006F4D85" w:rsidRDefault="00F274CF" w:rsidP="003D2D39">
            <w:pPr>
              <w:pStyle w:val="TAC"/>
              <w:rPr>
                <w:noProof/>
              </w:rPr>
            </w:pPr>
            <w:r w:rsidRPr="006F4D85">
              <w:rPr>
                <w:noProof/>
              </w:rPr>
              <w:t>1.64</w:t>
            </w:r>
          </w:p>
        </w:tc>
        <w:tc>
          <w:tcPr>
            <w:tcW w:w="1370" w:type="pct"/>
          </w:tcPr>
          <w:p w14:paraId="5F0D9DD7" w14:textId="77777777" w:rsidR="00F274CF" w:rsidRPr="006F4D85" w:rsidRDefault="00F274CF" w:rsidP="003D2D39">
            <w:pPr>
              <w:pStyle w:val="TAC"/>
              <w:rPr>
                <w:noProof/>
              </w:rPr>
            </w:pPr>
          </w:p>
        </w:tc>
      </w:tr>
      <w:tr w:rsidR="00F274CF" w:rsidRPr="006F4D85" w14:paraId="5110D0A1" w14:textId="77777777" w:rsidTr="003D2D39">
        <w:trPr>
          <w:trHeight w:val="164"/>
          <w:jc w:val="center"/>
        </w:trPr>
        <w:tc>
          <w:tcPr>
            <w:tcW w:w="2182" w:type="pct"/>
            <w:gridSpan w:val="2"/>
            <w:shd w:val="clear" w:color="auto" w:fill="auto"/>
          </w:tcPr>
          <w:p w14:paraId="7C22ADEB" w14:textId="77777777" w:rsidR="00F274CF" w:rsidRPr="006F4D85" w:rsidRDefault="00F274CF" w:rsidP="003D2D39">
            <w:pPr>
              <w:pStyle w:val="TAL"/>
              <w:rPr>
                <w:noProof/>
              </w:rPr>
            </w:pPr>
            <w:r w:rsidRPr="006F4D85">
              <w:rPr>
                <w:noProof/>
              </w:rPr>
              <w:t>T4</w:t>
            </w:r>
          </w:p>
        </w:tc>
        <w:tc>
          <w:tcPr>
            <w:tcW w:w="544" w:type="pct"/>
            <w:shd w:val="clear" w:color="auto" w:fill="auto"/>
          </w:tcPr>
          <w:p w14:paraId="59771A3D" w14:textId="77777777" w:rsidR="00F274CF" w:rsidRPr="006F4D85" w:rsidRDefault="00F274CF" w:rsidP="003D2D39">
            <w:pPr>
              <w:pStyle w:val="TAC"/>
              <w:rPr>
                <w:noProof/>
              </w:rPr>
            </w:pPr>
            <w:r w:rsidRPr="006F4D85">
              <w:rPr>
                <w:noProof/>
              </w:rPr>
              <w:t>s</w:t>
            </w:r>
          </w:p>
        </w:tc>
        <w:tc>
          <w:tcPr>
            <w:tcW w:w="904" w:type="pct"/>
            <w:shd w:val="clear" w:color="auto" w:fill="auto"/>
          </w:tcPr>
          <w:p w14:paraId="49367864" w14:textId="77777777" w:rsidR="00F274CF" w:rsidRPr="006F4D85" w:rsidRDefault="00F274CF" w:rsidP="003D2D39">
            <w:pPr>
              <w:pStyle w:val="TAC"/>
              <w:rPr>
                <w:noProof/>
              </w:rPr>
            </w:pPr>
            <w:r w:rsidRPr="006F4D85">
              <w:rPr>
                <w:noProof/>
              </w:rPr>
              <w:t>0</w:t>
            </w:r>
          </w:p>
        </w:tc>
        <w:tc>
          <w:tcPr>
            <w:tcW w:w="1370" w:type="pct"/>
          </w:tcPr>
          <w:p w14:paraId="49B57330" w14:textId="77777777" w:rsidR="00F274CF" w:rsidRPr="006F4D85" w:rsidRDefault="00F274CF" w:rsidP="003D2D39">
            <w:pPr>
              <w:pStyle w:val="TAC"/>
              <w:rPr>
                <w:noProof/>
              </w:rPr>
            </w:pPr>
          </w:p>
        </w:tc>
      </w:tr>
      <w:tr w:rsidR="00F274CF" w:rsidRPr="006F4D85" w14:paraId="7ED304DD" w14:textId="77777777" w:rsidTr="003D2D39">
        <w:trPr>
          <w:trHeight w:val="164"/>
          <w:jc w:val="center"/>
        </w:trPr>
        <w:tc>
          <w:tcPr>
            <w:tcW w:w="2182" w:type="pct"/>
            <w:gridSpan w:val="2"/>
            <w:shd w:val="clear" w:color="auto" w:fill="auto"/>
          </w:tcPr>
          <w:p w14:paraId="0D208250" w14:textId="77777777" w:rsidR="00F274CF" w:rsidRPr="006F4D85" w:rsidRDefault="00F274CF" w:rsidP="003D2D39">
            <w:pPr>
              <w:pStyle w:val="TAL"/>
              <w:rPr>
                <w:noProof/>
              </w:rPr>
            </w:pPr>
            <w:r w:rsidRPr="006F4D85">
              <w:rPr>
                <w:noProof/>
              </w:rPr>
              <w:t>T5</w:t>
            </w:r>
          </w:p>
        </w:tc>
        <w:tc>
          <w:tcPr>
            <w:tcW w:w="544" w:type="pct"/>
            <w:shd w:val="clear" w:color="auto" w:fill="auto"/>
          </w:tcPr>
          <w:p w14:paraId="3333F807" w14:textId="77777777" w:rsidR="00F274CF" w:rsidRPr="006F4D85" w:rsidRDefault="00F274CF" w:rsidP="003D2D39">
            <w:pPr>
              <w:pStyle w:val="TAC"/>
              <w:rPr>
                <w:noProof/>
              </w:rPr>
            </w:pPr>
            <w:r w:rsidRPr="006F4D85">
              <w:rPr>
                <w:noProof/>
              </w:rPr>
              <w:t>s</w:t>
            </w:r>
          </w:p>
        </w:tc>
        <w:tc>
          <w:tcPr>
            <w:tcW w:w="904" w:type="pct"/>
            <w:shd w:val="clear" w:color="auto" w:fill="auto"/>
          </w:tcPr>
          <w:p w14:paraId="6BBEEA86" w14:textId="77777777" w:rsidR="00F274CF" w:rsidRPr="006F4D85" w:rsidRDefault="00F274CF" w:rsidP="003D2D39">
            <w:pPr>
              <w:pStyle w:val="TAC"/>
              <w:rPr>
                <w:noProof/>
              </w:rPr>
            </w:pPr>
            <w:r w:rsidRPr="006F4D85">
              <w:rPr>
                <w:noProof/>
              </w:rPr>
              <w:t>1.01</w:t>
            </w:r>
          </w:p>
        </w:tc>
        <w:tc>
          <w:tcPr>
            <w:tcW w:w="1370" w:type="pct"/>
          </w:tcPr>
          <w:p w14:paraId="1638098C" w14:textId="77777777" w:rsidR="00F274CF" w:rsidRPr="006F4D85" w:rsidRDefault="00F274CF" w:rsidP="003D2D39">
            <w:pPr>
              <w:pStyle w:val="TAC"/>
              <w:rPr>
                <w:noProof/>
              </w:rPr>
            </w:pPr>
          </w:p>
        </w:tc>
      </w:tr>
      <w:tr w:rsidR="00F274CF" w:rsidRPr="006F4D85" w14:paraId="1B00C7EB" w14:textId="77777777" w:rsidTr="003D2D39">
        <w:trPr>
          <w:trHeight w:val="164"/>
          <w:jc w:val="center"/>
        </w:trPr>
        <w:tc>
          <w:tcPr>
            <w:tcW w:w="2182" w:type="pct"/>
            <w:gridSpan w:val="2"/>
            <w:shd w:val="clear" w:color="auto" w:fill="auto"/>
          </w:tcPr>
          <w:p w14:paraId="006E9DA8" w14:textId="77777777" w:rsidR="00F274CF" w:rsidRPr="006F4D85" w:rsidRDefault="00F274CF" w:rsidP="003D2D39">
            <w:pPr>
              <w:pStyle w:val="TAL"/>
              <w:rPr>
                <w:noProof/>
              </w:rPr>
            </w:pPr>
            <w:r w:rsidRPr="006F4D85">
              <w:rPr>
                <w:noProof/>
              </w:rPr>
              <w:t>D1</w:t>
            </w:r>
          </w:p>
        </w:tc>
        <w:tc>
          <w:tcPr>
            <w:tcW w:w="544" w:type="pct"/>
            <w:shd w:val="clear" w:color="auto" w:fill="auto"/>
          </w:tcPr>
          <w:p w14:paraId="2EA2E3D0" w14:textId="77777777" w:rsidR="00F274CF" w:rsidRPr="006F4D85" w:rsidRDefault="00F274CF" w:rsidP="003D2D39">
            <w:pPr>
              <w:pStyle w:val="TAC"/>
              <w:rPr>
                <w:noProof/>
              </w:rPr>
            </w:pPr>
            <w:r w:rsidRPr="006F4D85">
              <w:rPr>
                <w:noProof/>
              </w:rPr>
              <w:t>s</w:t>
            </w:r>
          </w:p>
        </w:tc>
        <w:tc>
          <w:tcPr>
            <w:tcW w:w="904" w:type="pct"/>
            <w:shd w:val="clear" w:color="auto" w:fill="auto"/>
          </w:tcPr>
          <w:p w14:paraId="3A0A7BBB" w14:textId="77777777" w:rsidR="00F274CF" w:rsidRPr="006F4D85" w:rsidRDefault="00F274CF" w:rsidP="003D2D39">
            <w:pPr>
              <w:pStyle w:val="TAC"/>
              <w:rPr>
                <w:noProof/>
              </w:rPr>
            </w:pPr>
            <w:r w:rsidRPr="006F4D85">
              <w:rPr>
                <w:noProof/>
              </w:rPr>
              <w:t>0.97</w:t>
            </w:r>
          </w:p>
        </w:tc>
        <w:tc>
          <w:tcPr>
            <w:tcW w:w="1370" w:type="pct"/>
          </w:tcPr>
          <w:p w14:paraId="3F3979C1" w14:textId="77777777" w:rsidR="00F274CF" w:rsidRPr="006F4D85" w:rsidRDefault="00F274CF" w:rsidP="003D2D39">
            <w:pPr>
              <w:pStyle w:val="TAC"/>
              <w:rPr>
                <w:noProof/>
              </w:rPr>
            </w:pPr>
          </w:p>
        </w:tc>
      </w:tr>
      <w:tr w:rsidR="00F274CF" w:rsidRPr="006F4D85" w14:paraId="30EDB572" w14:textId="77777777" w:rsidTr="003D2D39">
        <w:trPr>
          <w:trHeight w:val="457"/>
          <w:jc w:val="center"/>
        </w:trPr>
        <w:tc>
          <w:tcPr>
            <w:tcW w:w="5000" w:type="pct"/>
            <w:gridSpan w:val="5"/>
          </w:tcPr>
          <w:p w14:paraId="08023DF1" w14:textId="77777777" w:rsidR="00F274CF" w:rsidRPr="006F4D85" w:rsidRDefault="00F274CF" w:rsidP="003D2D39">
            <w:pPr>
              <w:pStyle w:val="TAN"/>
            </w:pPr>
            <w:r w:rsidRPr="006F4D85">
              <w:t>Note 1:</w:t>
            </w:r>
            <w:r w:rsidRPr="006F4D85">
              <w:tab/>
              <w:t>All configurations are assigned to the UE prior to the start of time period T1.</w:t>
            </w:r>
          </w:p>
          <w:p w14:paraId="590F0989" w14:textId="77777777" w:rsidR="00F274CF" w:rsidRPr="006F4D85" w:rsidRDefault="00F274CF" w:rsidP="003D2D39">
            <w:pPr>
              <w:pStyle w:val="TAN"/>
            </w:pPr>
            <w:r w:rsidRPr="006F4D85">
              <w:t>Note 2:</w:t>
            </w:r>
            <w:r w:rsidRPr="006F4D85">
              <w:tab/>
              <w:t>UE-specific PDCCH is not transmitted after T1 starts.</w:t>
            </w:r>
          </w:p>
        </w:tc>
      </w:tr>
    </w:tbl>
    <w:p w14:paraId="2A56A6BD" w14:textId="77777777" w:rsidR="00F274CF" w:rsidRPr="006F4D85" w:rsidRDefault="00F274CF" w:rsidP="00F274CF"/>
    <w:p w14:paraId="59476FB5" w14:textId="77777777" w:rsidR="00F274CF" w:rsidRPr="006F4D85" w:rsidRDefault="00F274CF" w:rsidP="00F274CF">
      <w:pPr>
        <w:pStyle w:val="TH"/>
        <w:rPr>
          <w:lang w:val="en-US"/>
        </w:rPr>
      </w:pPr>
      <w:r w:rsidRPr="006F4D85">
        <w:lastRenderedPageBreak/>
        <w:t xml:space="preserve">Table A.5.5.5.5.1-3: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992"/>
        <w:gridCol w:w="949"/>
        <w:gridCol w:w="879"/>
        <w:gridCol w:w="879"/>
        <w:gridCol w:w="879"/>
        <w:gridCol w:w="879"/>
      </w:tblGrid>
      <w:tr w:rsidR="00F274CF" w:rsidRPr="006F4D85" w14:paraId="51C9E3F1"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025F5DE" w14:textId="77777777" w:rsidR="00F274CF" w:rsidRPr="006F4D85" w:rsidRDefault="00F274CF" w:rsidP="003D2D39">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5B5625B5" w14:textId="77777777" w:rsidR="00F274CF" w:rsidRPr="006F4D85" w:rsidRDefault="00F274CF" w:rsidP="003D2D39">
            <w:pPr>
              <w:pStyle w:val="TAH"/>
            </w:pPr>
            <w:r w:rsidRPr="006F4D85">
              <w:t>Unit</w:t>
            </w:r>
          </w:p>
        </w:tc>
        <w:tc>
          <w:tcPr>
            <w:tcW w:w="4465" w:type="dxa"/>
            <w:gridSpan w:val="5"/>
            <w:tcBorders>
              <w:top w:val="single" w:sz="4" w:space="0" w:color="auto"/>
              <w:left w:val="single" w:sz="4" w:space="0" w:color="auto"/>
              <w:bottom w:val="single" w:sz="4" w:space="0" w:color="auto"/>
              <w:right w:val="single" w:sz="4" w:space="0" w:color="auto"/>
            </w:tcBorders>
          </w:tcPr>
          <w:p w14:paraId="12F1655A" w14:textId="77777777" w:rsidR="00F274CF" w:rsidRPr="006F4D85" w:rsidRDefault="00F274CF" w:rsidP="003D2D39">
            <w:pPr>
              <w:pStyle w:val="TAH"/>
              <w:rPr>
                <w:rFonts w:eastAsia="MS Mincho"/>
              </w:rPr>
            </w:pPr>
            <w:r w:rsidRPr="006F4D85">
              <w:t>Test 1</w:t>
            </w:r>
          </w:p>
        </w:tc>
      </w:tr>
      <w:tr w:rsidR="00F274CF" w:rsidRPr="006F4D85" w14:paraId="43FE2182"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493A81DF" w14:textId="77777777" w:rsidR="00F274CF" w:rsidRPr="006F4D85" w:rsidRDefault="00F274CF" w:rsidP="003D2D39">
            <w:pPr>
              <w:pStyle w:val="TAH"/>
            </w:pPr>
          </w:p>
        </w:tc>
        <w:tc>
          <w:tcPr>
            <w:tcW w:w="992" w:type="dxa"/>
            <w:tcBorders>
              <w:top w:val="nil"/>
              <w:left w:val="single" w:sz="4" w:space="0" w:color="auto"/>
              <w:bottom w:val="single" w:sz="4" w:space="0" w:color="auto"/>
              <w:right w:val="single" w:sz="4" w:space="0" w:color="auto"/>
            </w:tcBorders>
          </w:tcPr>
          <w:p w14:paraId="64952260" w14:textId="77777777" w:rsidR="00F274CF" w:rsidRPr="006F4D85" w:rsidRDefault="00F274CF" w:rsidP="003D2D39">
            <w:pPr>
              <w:pStyle w:val="TAH"/>
            </w:pPr>
          </w:p>
        </w:tc>
        <w:tc>
          <w:tcPr>
            <w:tcW w:w="949" w:type="dxa"/>
            <w:tcBorders>
              <w:top w:val="single" w:sz="4" w:space="0" w:color="auto"/>
              <w:left w:val="single" w:sz="4" w:space="0" w:color="auto"/>
              <w:bottom w:val="single" w:sz="4" w:space="0" w:color="auto"/>
              <w:right w:val="single" w:sz="4" w:space="0" w:color="auto"/>
            </w:tcBorders>
          </w:tcPr>
          <w:p w14:paraId="485498F6"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07CF845"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054D6648"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5598B56"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5743180A" w14:textId="77777777" w:rsidR="00F274CF" w:rsidRPr="006F4D85" w:rsidRDefault="00F274CF" w:rsidP="003D2D39">
            <w:pPr>
              <w:pStyle w:val="TAH"/>
              <w:rPr>
                <w:rFonts w:eastAsia="MS Mincho"/>
              </w:rPr>
            </w:pPr>
            <w:r w:rsidRPr="006F4D85">
              <w:t>T5</w:t>
            </w:r>
          </w:p>
        </w:tc>
      </w:tr>
      <w:tr w:rsidR="00F274CF" w:rsidRPr="006F4D85" w14:paraId="29DC4A73"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75844F5" w14:textId="77777777" w:rsidR="00F274CF" w:rsidRPr="006F4D85" w:rsidRDefault="00F274CF" w:rsidP="003D2D39">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605A1E7A"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7C50265A" w14:textId="77777777" w:rsidR="00F274CF" w:rsidRPr="006F4D85" w:rsidRDefault="00F274CF" w:rsidP="003D2D39">
            <w:pPr>
              <w:pStyle w:val="TAC"/>
              <w:rPr>
                <w:rFonts w:eastAsia="MS Mincho"/>
              </w:rPr>
            </w:pPr>
            <w:r w:rsidRPr="006F4D85">
              <w:rPr>
                <w:rFonts w:eastAsia="MS Mincho"/>
              </w:rPr>
              <w:t>Setup 1 defined in A.3.15</w:t>
            </w:r>
          </w:p>
        </w:tc>
      </w:tr>
      <w:tr w:rsidR="00F274CF" w:rsidRPr="006F4D85" w14:paraId="2A975977"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320EC15"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210D8DFD"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200CEAC5" w14:textId="77777777" w:rsidR="00F274CF" w:rsidRPr="006F4D85" w:rsidRDefault="00F274CF" w:rsidP="003D2D39">
            <w:pPr>
              <w:pStyle w:val="TAC"/>
              <w:rPr>
                <w:rFonts w:eastAsia="MS Mincho"/>
              </w:rPr>
            </w:pPr>
            <w:r w:rsidRPr="00397BF7">
              <w:rPr>
                <w:lang w:val="en-US"/>
              </w:rPr>
              <w:t>Rough</w:t>
            </w:r>
          </w:p>
        </w:tc>
      </w:tr>
      <w:tr w:rsidR="00F274CF" w:rsidRPr="006F4D85" w14:paraId="30827F7E"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tcPr>
          <w:p w14:paraId="0B4FF22A" w14:textId="77777777" w:rsidR="00F274CF" w:rsidRPr="006F4D85" w:rsidRDefault="00F274CF" w:rsidP="003D2D39">
            <w:pPr>
              <w:pStyle w:val="TAL"/>
              <w:rPr>
                <w:rFonts w:cs="Arial"/>
                <w:szCs w:val="16"/>
                <w:lang w:eastAsia="ja-JP"/>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tcPr>
          <w:p w14:paraId="1509F71F"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3A5A2D24" w14:textId="77777777" w:rsidR="00F274CF" w:rsidRPr="006F4D85" w:rsidRDefault="00F274CF" w:rsidP="003D2D39">
            <w:pPr>
              <w:pStyle w:val="TAC"/>
            </w:pPr>
          </w:p>
        </w:tc>
      </w:tr>
      <w:tr w:rsidR="00F274CF" w:rsidRPr="006F4D85" w14:paraId="501FA043"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961CE35"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58307B07"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56ECA916" w14:textId="77777777" w:rsidR="00F274CF" w:rsidRPr="006F4D85" w:rsidRDefault="00F274CF" w:rsidP="003D2D39">
            <w:pPr>
              <w:pStyle w:val="TAC"/>
            </w:pPr>
          </w:p>
        </w:tc>
      </w:tr>
      <w:tr w:rsidR="00F274CF" w:rsidRPr="006F4D85" w14:paraId="5FC0F546"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853FA10"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78AD1BD7"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411F3C1" w14:textId="77777777" w:rsidR="00F274CF" w:rsidRPr="006F4D85" w:rsidRDefault="00F274CF" w:rsidP="003D2D39">
            <w:pPr>
              <w:pStyle w:val="TAC"/>
            </w:pPr>
          </w:p>
        </w:tc>
      </w:tr>
      <w:tr w:rsidR="00F274CF" w:rsidRPr="006F4D85" w14:paraId="431C354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88E672F"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5A192700"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11FA1C4B" w14:textId="77777777" w:rsidR="00F274CF" w:rsidRPr="006F4D85" w:rsidRDefault="00F274CF" w:rsidP="003D2D39">
            <w:pPr>
              <w:pStyle w:val="TAC"/>
            </w:pPr>
          </w:p>
        </w:tc>
      </w:tr>
      <w:tr w:rsidR="00F274CF" w:rsidRPr="006F4D85" w14:paraId="038A21C4"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358C76"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1D5A5B45"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2E6C15B9" w14:textId="77777777" w:rsidR="00F274CF" w:rsidRPr="006F4D85" w:rsidRDefault="00F274CF" w:rsidP="003D2D39">
            <w:pPr>
              <w:pStyle w:val="TAC"/>
            </w:pPr>
            <w:r>
              <w:t>0</w:t>
            </w:r>
          </w:p>
        </w:tc>
      </w:tr>
      <w:tr w:rsidR="00F274CF" w:rsidRPr="006F4D85" w14:paraId="754C5A7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53E2196"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1B9B58FA"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31B12E5C" w14:textId="77777777" w:rsidR="00F274CF" w:rsidRPr="006F4D85" w:rsidRDefault="00F274CF" w:rsidP="003D2D39">
            <w:pPr>
              <w:pStyle w:val="TAC"/>
            </w:pPr>
          </w:p>
        </w:tc>
      </w:tr>
      <w:tr w:rsidR="00F274CF" w:rsidRPr="006F4D85" w14:paraId="740D6D14"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372EF2"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1910B7E2"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316B14E5" w14:textId="77777777" w:rsidR="00F274CF" w:rsidRPr="006F4D85" w:rsidRDefault="00F274CF" w:rsidP="003D2D39">
            <w:pPr>
              <w:pStyle w:val="TAC"/>
            </w:pPr>
          </w:p>
        </w:tc>
      </w:tr>
      <w:tr w:rsidR="00F274CF" w:rsidRPr="006F4D85" w14:paraId="3FA24CA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21E9AF1"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B2AE100"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2706817C" w14:textId="77777777" w:rsidR="00F274CF" w:rsidRPr="006F4D85" w:rsidRDefault="00F274CF" w:rsidP="003D2D39">
            <w:pPr>
              <w:pStyle w:val="TAC"/>
            </w:pPr>
          </w:p>
        </w:tc>
      </w:tr>
      <w:tr w:rsidR="00F274CF" w:rsidRPr="006F4D85" w14:paraId="588501D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062D3D8"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7A65DC02" w14:textId="77777777" w:rsidR="00F274CF" w:rsidRPr="006F4D85" w:rsidRDefault="00F274CF" w:rsidP="003D2D39">
            <w:pPr>
              <w:pStyle w:val="TAC"/>
            </w:pPr>
            <w:r w:rsidRPr="006F4D85">
              <w:t>dB</w:t>
            </w:r>
          </w:p>
        </w:tc>
        <w:tc>
          <w:tcPr>
            <w:tcW w:w="4465" w:type="dxa"/>
            <w:gridSpan w:val="5"/>
            <w:tcBorders>
              <w:top w:val="nil"/>
              <w:left w:val="single" w:sz="4" w:space="0" w:color="auto"/>
              <w:bottom w:val="single" w:sz="4" w:space="0" w:color="auto"/>
              <w:right w:val="single" w:sz="4" w:space="0" w:color="auto"/>
            </w:tcBorders>
            <w:shd w:val="clear" w:color="auto" w:fill="auto"/>
            <w:hideMark/>
          </w:tcPr>
          <w:p w14:paraId="30B63110" w14:textId="77777777" w:rsidR="00F274CF" w:rsidRPr="006F4D85" w:rsidRDefault="00F274CF" w:rsidP="003D2D39">
            <w:pPr>
              <w:pStyle w:val="TAC"/>
            </w:pPr>
          </w:p>
        </w:tc>
      </w:tr>
      <w:tr w:rsidR="00F274CF" w:rsidRPr="006F4D85" w14:paraId="3780A272"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01A546F8" w14:textId="77777777" w:rsidR="00F274CF" w:rsidRPr="006F4D85" w:rsidRDefault="00F274CF" w:rsidP="003D2D39">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CA036BD"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6960D5AA" w14:textId="77777777" w:rsidR="00F274CF" w:rsidRPr="006F4D85" w:rsidRDefault="00F274CF" w:rsidP="003D2D39">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42F1BA5E" w14:textId="77777777" w:rsidR="00F274CF" w:rsidRPr="006F4D85" w:rsidRDefault="00F274CF" w:rsidP="003D2D39">
            <w:pPr>
              <w:pStyle w:val="TAC"/>
              <w:rPr>
                <w:noProof/>
              </w:rPr>
            </w:pPr>
            <w:r w:rsidRPr="006F4D85">
              <w:rPr>
                <w:rFonts w:eastAsia="MS Mincho"/>
              </w:rPr>
              <w:t>5</w:t>
            </w:r>
            <w:ins w:id="150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E87794C" w14:textId="77777777" w:rsidR="00F274CF" w:rsidRPr="006F4D85" w:rsidRDefault="00F274CF" w:rsidP="003D2D39">
            <w:pPr>
              <w:pStyle w:val="TAC"/>
              <w:rPr>
                <w:noProof/>
              </w:rPr>
            </w:pPr>
            <w:r w:rsidRPr="006F4D85">
              <w:rPr>
                <w:rFonts w:eastAsia="MS Mincho"/>
              </w:rPr>
              <w:t>-3</w:t>
            </w:r>
            <w:ins w:id="1510"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E45279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E0C6A33"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D531605" w14:textId="77777777" w:rsidR="00F274CF" w:rsidRPr="006F4D85" w:rsidRDefault="00F274CF" w:rsidP="003D2D39">
            <w:pPr>
              <w:pStyle w:val="TAC"/>
              <w:rPr>
                <w:noProof/>
              </w:rPr>
            </w:pPr>
            <w:r w:rsidRPr="006F4D85">
              <w:rPr>
                <w:rFonts w:eastAsia="MS Mincho"/>
              </w:rPr>
              <w:t>-12</w:t>
            </w:r>
          </w:p>
        </w:tc>
      </w:tr>
      <w:tr w:rsidR="00F274CF" w:rsidRPr="006F4D85" w14:paraId="7E6D864F"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5CE4C714"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4FB63809"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1C908F15" w14:textId="77777777" w:rsidR="00F274CF" w:rsidRPr="006F4D85" w:rsidRDefault="00F274CF" w:rsidP="003D2D39">
            <w:pPr>
              <w:pStyle w:val="TAC"/>
            </w:pPr>
          </w:p>
        </w:tc>
        <w:tc>
          <w:tcPr>
            <w:tcW w:w="949" w:type="dxa"/>
            <w:tcBorders>
              <w:top w:val="single" w:sz="4" w:space="0" w:color="auto"/>
              <w:left w:val="single" w:sz="4" w:space="0" w:color="auto"/>
              <w:bottom w:val="single" w:sz="4" w:space="0" w:color="auto"/>
              <w:right w:val="single" w:sz="4" w:space="0" w:color="auto"/>
            </w:tcBorders>
          </w:tcPr>
          <w:p w14:paraId="70CDDBFD" w14:textId="77777777" w:rsidR="00F274CF" w:rsidRPr="006F4D85" w:rsidRDefault="00F274CF" w:rsidP="003D2D39">
            <w:pPr>
              <w:pStyle w:val="TAC"/>
              <w:rPr>
                <w:noProof/>
              </w:rPr>
            </w:pPr>
            <w:r w:rsidRPr="006F4D85">
              <w:rPr>
                <w:rFonts w:eastAsia="MS Mincho"/>
              </w:rPr>
              <w:t>5</w:t>
            </w:r>
            <w:ins w:id="1511"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47D5E11" w14:textId="77777777" w:rsidR="00F274CF" w:rsidRPr="006F4D85" w:rsidRDefault="00F274CF" w:rsidP="003D2D39">
            <w:pPr>
              <w:pStyle w:val="TAC"/>
              <w:rPr>
                <w:noProof/>
              </w:rPr>
            </w:pPr>
            <w:r w:rsidRPr="006F4D85">
              <w:rPr>
                <w:rFonts w:eastAsia="MS Mincho"/>
              </w:rPr>
              <w:t>-3</w:t>
            </w:r>
            <w:ins w:id="1512"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788E6E0A"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B207ADC"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815FBE5" w14:textId="77777777" w:rsidR="00F274CF" w:rsidRPr="006F4D85" w:rsidRDefault="00F274CF" w:rsidP="003D2D39">
            <w:pPr>
              <w:pStyle w:val="TAC"/>
              <w:rPr>
                <w:noProof/>
              </w:rPr>
            </w:pPr>
            <w:r w:rsidRPr="006F4D85">
              <w:rPr>
                <w:rFonts w:eastAsia="MS Mincho"/>
              </w:rPr>
              <w:t>-12</w:t>
            </w:r>
          </w:p>
        </w:tc>
      </w:tr>
      <w:tr w:rsidR="00F274CF" w:rsidRPr="006F4D85" w14:paraId="47869011"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4AC68A4C" w14:textId="77777777" w:rsidR="00F274CF" w:rsidRPr="006F4D85" w:rsidRDefault="00F274CF" w:rsidP="003D2D39">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3DB45A5B"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4AFB193E" w14:textId="77777777" w:rsidR="00F274CF" w:rsidRPr="006F4D85" w:rsidRDefault="00F274CF" w:rsidP="003D2D39">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E04449B"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4C8A30F"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0244B7E"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B7100D5"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939BFF9" w14:textId="77777777" w:rsidR="00F274CF" w:rsidRPr="006F4D85" w:rsidRDefault="00F274CF" w:rsidP="003D2D39">
            <w:pPr>
              <w:pStyle w:val="TAC"/>
              <w:rPr>
                <w:noProof/>
              </w:rPr>
            </w:pPr>
            <w:r w:rsidRPr="00B3067E">
              <w:rPr>
                <w:rFonts w:eastAsia="MS Mincho"/>
              </w:rPr>
              <w:t>20.2</w:t>
            </w:r>
          </w:p>
        </w:tc>
      </w:tr>
      <w:tr w:rsidR="00F274CF" w:rsidRPr="006F4D85" w14:paraId="24BF0061"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051C980"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2CABE780"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9DCF596" w14:textId="77777777" w:rsidR="00F274CF" w:rsidRPr="006F4D85" w:rsidRDefault="00F274CF" w:rsidP="003D2D39">
            <w:pPr>
              <w:pStyle w:val="TAC"/>
            </w:pPr>
          </w:p>
        </w:tc>
        <w:tc>
          <w:tcPr>
            <w:tcW w:w="949" w:type="dxa"/>
            <w:tcBorders>
              <w:top w:val="single" w:sz="4" w:space="0" w:color="auto"/>
              <w:left w:val="single" w:sz="4" w:space="0" w:color="auto"/>
              <w:bottom w:val="single" w:sz="4" w:space="0" w:color="auto"/>
              <w:right w:val="single" w:sz="4" w:space="0" w:color="auto"/>
            </w:tcBorders>
          </w:tcPr>
          <w:p w14:paraId="0CC65E67"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1203FE7"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D405A62"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8D836CB"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9BAF7BE" w14:textId="77777777" w:rsidR="00F274CF" w:rsidRPr="006F4D85" w:rsidRDefault="00F274CF" w:rsidP="003D2D39">
            <w:pPr>
              <w:pStyle w:val="TAC"/>
              <w:rPr>
                <w:noProof/>
              </w:rPr>
            </w:pPr>
            <w:r w:rsidRPr="00B3067E">
              <w:rPr>
                <w:rFonts w:eastAsia="MS Mincho"/>
              </w:rPr>
              <w:t>20.2</w:t>
            </w:r>
          </w:p>
        </w:tc>
      </w:tr>
      <w:tr w:rsidR="00F274CF" w:rsidRPr="006F4D85" w14:paraId="0C568C04"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tcPr>
          <w:p w14:paraId="4E7E403C" w14:textId="77777777" w:rsidR="00F274CF" w:rsidRPr="006F4D85" w:rsidRDefault="00F274CF" w:rsidP="003D2D39">
            <w:pPr>
              <w:pStyle w:val="TAL"/>
            </w:pPr>
            <w:r>
              <w:t>SSB_RP</w:t>
            </w:r>
            <w:r w:rsidRPr="00B3067E">
              <w:t xml:space="preserve">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5C732413" w14:textId="77777777" w:rsidR="00F274CF" w:rsidRPr="006F4D85" w:rsidRDefault="00F274CF" w:rsidP="003D2D39">
            <w:pPr>
              <w:pStyle w:val="TAL"/>
              <w:rPr>
                <w:noProof/>
                <w:lang w:val="it-IT"/>
              </w:rPr>
            </w:pPr>
            <w:r w:rsidRPr="00B3067E">
              <w:rPr>
                <w:noProof/>
                <w:lang w:val="it-IT"/>
              </w:rPr>
              <w:t>Config 1</w:t>
            </w:r>
          </w:p>
        </w:tc>
        <w:tc>
          <w:tcPr>
            <w:tcW w:w="992" w:type="dxa"/>
            <w:tcBorders>
              <w:left w:val="single" w:sz="4" w:space="0" w:color="auto"/>
              <w:bottom w:val="nil"/>
              <w:right w:val="single" w:sz="4" w:space="0" w:color="auto"/>
            </w:tcBorders>
            <w:shd w:val="clear" w:color="auto" w:fill="auto"/>
          </w:tcPr>
          <w:p w14:paraId="483BC46B" w14:textId="77777777" w:rsidR="00F274CF" w:rsidRPr="006F4D85" w:rsidRDefault="00F274CF" w:rsidP="003D2D39">
            <w:pPr>
              <w:pStyle w:val="TAC"/>
            </w:pPr>
            <w:r w:rsidRPr="00B3067E">
              <w:t>dBm/</w:t>
            </w:r>
          </w:p>
        </w:tc>
        <w:tc>
          <w:tcPr>
            <w:tcW w:w="949" w:type="dxa"/>
            <w:tcBorders>
              <w:top w:val="single" w:sz="4" w:space="0" w:color="auto"/>
              <w:left w:val="single" w:sz="4" w:space="0" w:color="auto"/>
              <w:bottom w:val="single" w:sz="4" w:space="0" w:color="auto"/>
              <w:right w:val="single" w:sz="4" w:space="0" w:color="auto"/>
            </w:tcBorders>
          </w:tcPr>
          <w:p w14:paraId="37EB1CB5"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1B90B71"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2F8D707"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F5DED60"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16860CE" w14:textId="77777777" w:rsidR="00F274CF" w:rsidRPr="006F4D85" w:rsidRDefault="00F274CF" w:rsidP="003D2D39">
            <w:pPr>
              <w:pStyle w:val="TAC"/>
              <w:rPr>
                <w:rFonts w:eastAsia="MS Mincho"/>
              </w:rPr>
            </w:pPr>
            <w:r w:rsidRPr="00B3067E">
              <w:rPr>
                <w:rFonts w:eastAsia="MS Mincho"/>
              </w:rPr>
              <w:t>-84.5</w:t>
            </w:r>
          </w:p>
        </w:tc>
      </w:tr>
      <w:tr w:rsidR="00F274CF" w:rsidRPr="006F4D85" w14:paraId="4AC506A4"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6F462C5F"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72213E2E" w14:textId="77777777" w:rsidR="00F274CF" w:rsidRPr="006F4D85" w:rsidRDefault="00F274CF" w:rsidP="003D2D39">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05B6CB7" w14:textId="77777777" w:rsidR="00F274CF" w:rsidRPr="006F4D85" w:rsidRDefault="00F274CF" w:rsidP="003D2D39">
            <w:pPr>
              <w:pStyle w:val="TAC"/>
            </w:pPr>
            <w:r w:rsidRPr="00B3067E">
              <w:t>SCS kHz</w:t>
            </w:r>
          </w:p>
        </w:tc>
        <w:tc>
          <w:tcPr>
            <w:tcW w:w="949" w:type="dxa"/>
            <w:tcBorders>
              <w:top w:val="single" w:sz="4" w:space="0" w:color="auto"/>
              <w:left w:val="single" w:sz="4" w:space="0" w:color="auto"/>
              <w:bottom w:val="single" w:sz="4" w:space="0" w:color="auto"/>
              <w:right w:val="single" w:sz="4" w:space="0" w:color="auto"/>
            </w:tcBorders>
          </w:tcPr>
          <w:p w14:paraId="4E6661A6"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8BD0DD9"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7C91F51"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9C325F8"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E944FC4" w14:textId="77777777" w:rsidR="00F274CF" w:rsidRPr="006F4D85" w:rsidRDefault="00F274CF" w:rsidP="003D2D39">
            <w:pPr>
              <w:pStyle w:val="TAC"/>
              <w:rPr>
                <w:rFonts w:eastAsia="MS Mincho"/>
              </w:rPr>
            </w:pPr>
            <w:r w:rsidRPr="00B3067E">
              <w:rPr>
                <w:rFonts w:eastAsia="MS Mincho"/>
              </w:rPr>
              <w:t>-84.5</w:t>
            </w:r>
          </w:p>
        </w:tc>
      </w:tr>
      <w:tr w:rsidR="00F274CF" w:rsidRPr="006F4D85" w14:paraId="608D05B6"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039CA5E9" w14:textId="77777777" w:rsidR="00F274CF" w:rsidRPr="006F4D85" w:rsidRDefault="00F274CF" w:rsidP="003D2D39">
            <w:pPr>
              <w:pStyle w:val="TAL"/>
            </w:pPr>
            <w:r w:rsidRPr="006F4D85">
              <w:rPr>
                <w:position w:val="-12"/>
              </w:rPr>
              <w:object w:dxaOrig="420" w:dyaOrig="420" w14:anchorId="44D590EF">
                <v:shape id="_x0000_i1076" type="#_x0000_t75" style="width:20pt;height:20pt" o:ole="" fillcolor="window">
                  <v:imagedata r:id="rId76" o:title=""/>
                </v:shape>
                <o:OLEObject Type="Embed" ProgID="Equation.3" ShapeID="_x0000_i1076" DrawAspect="Content" ObjectID="_1692121695" r:id="rId83"/>
              </w:object>
            </w:r>
          </w:p>
        </w:tc>
        <w:tc>
          <w:tcPr>
            <w:tcW w:w="1206" w:type="dxa"/>
            <w:tcBorders>
              <w:top w:val="single" w:sz="4" w:space="0" w:color="auto"/>
              <w:left w:val="single" w:sz="4" w:space="0" w:color="auto"/>
              <w:bottom w:val="single" w:sz="4" w:space="0" w:color="auto"/>
              <w:right w:val="single" w:sz="4" w:space="0" w:color="auto"/>
            </w:tcBorders>
            <w:hideMark/>
          </w:tcPr>
          <w:p w14:paraId="2B959770"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24DF7B95" w14:textId="77777777" w:rsidR="00F274CF" w:rsidRPr="006F4D85" w:rsidRDefault="00F274CF" w:rsidP="003D2D39">
            <w:pPr>
              <w:pStyle w:val="TAC"/>
            </w:pPr>
            <w:r w:rsidRPr="006F4D85">
              <w:t>dBm/15KHz</w:t>
            </w:r>
          </w:p>
        </w:tc>
        <w:tc>
          <w:tcPr>
            <w:tcW w:w="4465" w:type="dxa"/>
            <w:gridSpan w:val="5"/>
            <w:tcBorders>
              <w:top w:val="single" w:sz="4" w:space="0" w:color="auto"/>
              <w:left w:val="single" w:sz="4" w:space="0" w:color="auto"/>
              <w:bottom w:val="single" w:sz="4" w:space="0" w:color="auto"/>
              <w:right w:val="single" w:sz="4" w:space="0" w:color="auto"/>
            </w:tcBorders>
            <w:hideMark/>
          </w:tcPr>
          <w:p w14:paraId="2C94B914" w14:textId="77777777" w:rsidR="00F274CF" w:rsidRPr="006F4D85" w:rsidRDefault="00F274CF" w:rsidP="003D2D39">
            <w:pPr>
              <w:pStyle w:val="TAC"/>
            </w:pPr>
            <w:r w:rsidRPr="006F4D85">
              <w:t>-104.7</w:t>
            </w:r>
          </w:p>
        </w:tc>
      </w:tr>
      <w:tr w:rsidR="00F274CF" w:rsidRPr="006F4D85" w14:paraId="1AEA927B"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D2101F8"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6553B52"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5ED1836B"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6AB766A" w14:textId="77777777" w:rsidR="00F274CF" w:rsidRPr="006F4D85" w:rsidRDefault="00F274CF" w:rsidP="003D2D39">
            <w:pPr>
              <w:pStyle w:val="TAC"/>
            </w:pPr>
            <w:r w:rsidRPr="006F4D85">
              <w:t>-104.7</w:t>
            </w:r>
          </w:p>
        </w:tc>
      </w:tr>
      <w:tr w:rsidR="00F274CF" w:rsidRPr="006F4D85" w14:paraId="159DCA9E"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024796" w14:textId="77777777" w:rsidR="00F274CF" w:rsidRPr="006F4D85" w:rsidRDefault="00F274CF" w:rsidP="003D2D39">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5681033B"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E65E20D"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4ADD570"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172C439"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0ADE9AB9"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18E260C9"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3FA7ADA0" w14:textId="77777777" w:rsidR="00F274CF" w:rsidRPr="00FA49FA" w:rsidRDefault="00F274CF" w:rsidP="003D2D39">
            <w:pPr>
              <w:pStyle w:val="TAN"/>
            </w:pPr>
            <w:r w:rsidRPr="00FA49FA">
              <w:t>Note 4:</w:t>
            </w:r>
            <w:r w:rsidRPr="00FA49FA">
              <w:tab/>
              <w:t>Void</w:t>
            </w:r>
          </w:p>
          <w:p w14:paraId="1EBCAC38"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472792B2" w14:textId="77777777" w:rsidR="00F274CF" w:rsidRPr="006F4D85" w:rsidRDefault="00F274CF" w:rsidP="003D2D39">
            <w:pPr>
              <w:pStyle w:val="TAN"/>
            </w:pPr>
            <w:r w:rsidRPr="006F4D85">
              <w:t>Note 6:</w:t>
            </w:r>
            <w:r w:rsidRPr="006F4D85">
              <w:tab/>
              <w:t>The signal contains PDCCH for UEs other than the device under test as part of OCNG.</w:t>
            </w:r>
          </w:p>
          <w:p w14:paraId="543392E6" w14:textId="77777777" w:rsidR="00F274CF" w:rsidRPr="006F4D85" w:rsidRDefault="00F274CF" w:rsidP="003D2D39">
            <w:pPr>
              <w:pStyle w:val="TAN"/>
            </w:pPr>
            <w:r w:rsidRPr="006F4D85">
              <w:t>Note 7:</w:t>
            </w:r>
            <w:r w:rsidRPr="006F4D85">
              <w:tab/>
              <w:t>SNR levels correspond to the signal to noise ratio over the SSS REs.</w:t>
            </w:r>
          </w:p>
          <w:p w14:paraId="59977265"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A.5.5.5.5.1-1</w:t>
            </w:r>
            <w:r w:rsidRPr="006F4D85">
              <w:t>.</w:t>
            </w:r>
          </w:p>
          <w:p w14:paraId="220C7BAA"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p>
          <w:p w14:paraId="53F0DC9B" w14:textId="77777777" w:rsidR="00F274CF" w:rsidRDefault="00F274CF" w:rsidP="003D2D39">
            <w:pPr>
              <w:pStyle w:val="TAN"/>
              <w:rPr>
                <w:ins w:id="1513" w:author="R4-2111851" w:date="2021-08-15T17:40:00Z"/>
              </w:rPr>
            </w:pPr>
            <w:r w:rsidRPr="00496EAB">
              <w:t>Note 10:</w:t>
            </w:r>
            <w:r w:rsidRPr="00496EAB">
              <w:tab/>
              <w:t>Information about types of UE beam is given in B.2.1.3, and does not limit UE implementation or test system implementation</w:t>
            </w:r>
          </w:p>
          <w:p w14:paraId="5A4C1AD2" w14:textId="77777777" w:rsidR="00F274CF" w:rsidRPr="006F4D85" w:rsidRDefault="00F274CF" w:rsidP="003D2D39">
            <w:pPr>
              <w:pStyle w:val="TAN"/>
            </w:pPr>
            <w:ins w:id="1514" w:author="R4-2111851" w:date="2021-08-15T17:40:00Z">
              <w:r w:rsidRPr="00CA4D25">
                <w:t>Note 11:</w:t>
              </w:r>
              <w:r w:rsidRPr="00CA4D25">
                <w:tab/>
              </w:r>
              <w:r w:rsidRPr="001E6E97">
                <w:t>This value allows up to 1dB degradation from applied SNR to UE baseband</w:t>
              </w:r>
            </w:ins>
          </w:p>
        </w:tc>
      </w:tr>
    </w:tbl>
    <w:p w14:paraId="22EE22C3" w14:textId="77777777" w:rsidR="00F274CF" w:rsidRPr="00F274CF" w:rsidRDefault="00F274CF" w:rsidP="00F274CF">
      <w:pPr>
        <w:keepNext/>
        <w:keepLines/>
        <w:spacing w:before="60"/>
        <w:jc w:val="center"/>
        <w:rPr>
          <w:rFonts w:ascii="Arial" w:hAnsi="Arial"/>
          <w:b/>
        </w:rPr>
      </w:pPr>
    </w:p>
    <w:p w14:paraId="24B85800" w14:textId="77777777" w:rsidR="00F274CF" w:rsidRPr="00B3067E" w:rsidRDefault="00F274CF" w:rsidP="00F274CF">
      <w:pPr>
        <w:keepNext/>
        <w:keepLines/>
        <w:spacing w:before="60"/>
        <w:jc w:val="center"/>
        <w:rPr>
          <w:rFonts w:ascii="Arial" w:hAnsi="Arial"/>
          <w:b/>
        </w:rPr>
      </w:pPr>
      <w:r w:rsidRPr="00B3067E">
        <w:rPr>
          <w:rFonts w:ascii="Arial" w:hAnsi="Arial"/>
          <w:b/>
          <w:noProof/>
          <w:lang w:val="en-US" w:eastAsia="zh-CN"/>
        </w:rPr>
        <w:drawing>
          <wp:inline distT="0" distB="0" distL="0" distR="0" wp14:anchorId="1AAE62C1" wp14:editId="2F0F43C8">
            <wp:extent cx="4227197" cy="1988971"/>
            <wp:effectExtent l="0" t="0" r="0" b="0"/>
            <wp:docPr id="79" name="图片 19"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742" cy="2003343"/>
                    </a:xfrm>
                    <a:prstGeom prst="rect">
                      <a:avLst/>
                    </a:prstGeom>
                    <a:noFill/>
                    <a:ln>
                      <a:noFill/>
                    </a:ln>
                  </pic:spPr>
                </pic:pic>
              </a:graphicData>
            </a:graphic>
          </wp:inline>
        </w:drawing>
      </w:r>
      <w:r w:rsidRPr="00B3067E">
        <w:rPr>
          <w:rFonts w:ascii="Arial" w:hAnsi="Arial"/>
          <w:b/>
          <w:noProof/>
          <w:lang w:val="en-US" w:eastAsia="zh-CN"/>
        </w:rPr>
        <w:t xml:space="preserve"> </w:t>
      </w:r>
    </w:p>
    <w:p w14:paraId="4F14C493" w14:textId="77777777" w:rsidR="00F274CF" w:rsidRPr="00B3067E" w:rsidRDefault="00F274CF" w:rsidP="00F274CF">
      <w:pPr>
        <w:keepLines/>
        <w:spacing w:after="240"/>
        <w:jc w:val="center"/>
        <w:rPr>
          <w:rFonts w:ascii="Arial" w:hAnsi="Arial"/>
          <w:b/>
          <w:sz w:val="22"/>
          <w:szCs w:val="22"/>
        </w:rPr>
      </w:pPr>
      <w:r w:rsidRPr="00B3067E">
        <w:rPr>
          <w:rFonts w:ascii="Arial" w:hAnsi="Arial"/>
          <w:b/>
        </w:rPr>
        <w:t>Figure A.5.5.5.5.1-1: SNR and L1-RSRP variation SSB for SSB-based beam failure detection and link recovery testing in non-DRX mode</w:t>
      </w:r>
    </w:p>
    <w:p w14:paraId="6AC62DAA" w14:textId="77777777" w:rsidR="00F274CF" w:rsidRPr="006F4D85" w:rsidRDefault="00F274CF" w:rsidP="00F274CF">
      <w:pPr>
        <w:pStyle w:val="Heading5"/>
        <w:rPr>
          <w:snapToGrid w:val="0"/>
        </w:rPr>
      </w:pPr>
      <w:r w:rsidRPr="006F4D85">
        <w:rPr>
          <w:snapToGrid w:val="0"/>
        </w:rPr>
        <w:t>A.5.5.5.5.2</w:t>
      </w:r>
      <w:r w:rsidRPr="006F4D85">
        <w:rPr>
          <w:snapToGrid w:val="0"/>
        </w:rPr>
        <w:tab/>
        <w:t>Test Requirements</w:t>
      </w:r>
    </w:p>
    <w:p w14:paraId="4FD2D309" w14:textId="77777777" w:rsidR="00F274CF" w:rsidRPr="006F4D85" w:rsidRDefault="00F274CF" w:rsidP="00F274CF">
      <w:r w:rsidRPr="006F4D85">
        <w:t>The UE behaviour during time duration T3 follows the requirements defined in clause 8.5.7.3:</w:t>
      </w:r>
    </w:p>
    <w:p w14:paraId="65F6D8E8" w14:textId="77777777" w:rsidR="00F274CF" w:rsidRPr="006F4D85" w:rsidRDefault="00F274CF" w:rsidP="00F274CF">
      <w:pPr>
        <w:pStyle w:val="B1"/>
        <w:rPr>
          <w:lang w:eastAsia="zh-CN"/>
        </w:rPr>
      </w:pPr>
      <w:r>
        <w:rPr>
          <w:lang w:eastAsia="zh-CN"/>
        </w:rPr>
        <w:t>-</w:t>
      </w:r>
      <w:r>
        <w:rPr>
          <w:lang w:eastAsia="zh-CN"/>
        </w:rPr>
        <w:tab/>
      </w:r>
      <w:r w:rsidRPr="006F4D85">
        <w:rPr>
          <w:lang w:eastAsia="zh-CN"/>
        </w:rPr>
        <w:t>The UE is not expected to transmit PUCCH/PUSCH/SRS or receive PDCCH/PDSCH/CSI-RS for tracking/CSI-RS for CQI on BFD-RS symbols to be measured for beam failure detection.</w:t>
      </w:r>
    </w:p>
    <w:p w14:paraId="49EC37EA" w14:textId="77777777" w:rsidR="00F274CF" w:rsidRPr="006F4D85" w:rsidRDefault="00F274CF" w:rsidP="00F274CF">
      <w:r w:rsidRPr="006F4D85">
        <w:t>The UE behaviour during time durations T4 and T5 follows the requirements defined in clause 8.5.8.3:</w:t>
      </w:r>
    </w:p>
    <w:p w14:paraId="0629DA9D" w14:textId="77777777" w:rsidR="00F274CF" w:rsidRPr="006F4D85" w:rsidRDefault="00F274CF" w:rsidP="00F274CF">
      <w:pPr>
        <w:pStyle w:val="B1"/>
      </w:pPr>
      <w:r>
        <w:rPr>
          <w:lang w:eastAsia="zh-CN"/>
        </w:rPr>
        <w:t>-</w:t>
      </w:r>
      <w:r>
        <w:rPr>
          <w:lang w:eastAsia="zh-CN"/>
        </w:rPr>
        <w:tab/>
      </w:r>
      <w:r w:rsidRPr="006F4D85">
        <w:rPr>
          <w:lang w:eastAsia="zh-CN"/>
        </w:rPr>
        <w:t>The UE is not expected to transmit PUCCH/PUSCH or receive PDCCH/PDSCH on reference symbols to be measured for candidate beam detection.</w:t>
      </w:r>
    </w:p>
    <w:p w14:paraId="0EB45AE8"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102DA7" w14:textId="4593BBA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D22F738"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172E9C0" w14:textId="77777777" w:rsidR="00A91D54" w:rsidRPr="006F4D85" w:rsidRDefault="00A91D54" w:rsidP="00A91D54">
      <w:pPr>
        <w:pStyle w:val="Heading4"/>
      </w:pPr>
      <w:r w:rsidRPr="006F4D85">
        <w:t>A.5.5.7.1</w:t>
      </w:r>
      <w:r w:rsidRPr="006F4D85">
        <w:tab/>
        <w:t xml:space="preserve">Addition and Release Delay of NR PSCell </w:t>
      </w:r>
    </w:p>
    <w:p w14:paraId="007E2C64" w14:textId="77777777" w:rsidR="00A91D54" w:rsidRPr="006F4D85" w:rsidRDefault="00A91D54" w:rsidP="00A91D54">
      <w:pPr>
        <w:pStyle w:val="Heading5"/>
      </w:pPr>
      <w:r w:rsidRPr="006F4D85">
        <w:t>A.5.5.7.1.1</w:t>
      </w:r>
      <w:r w:rsidRPr="006F4D85">
        <w:tab/>
        <w:t>Test purpose and environment</w:t>
      </w:r>
    </w:p>
    <w:p w14:paraId="0379B04E" w14:textId="77777777" w:rsidR="00A91D54" w:rsidRPr="006F4D85" w:rsidRDefault="00A91D54" w:rsidP="00A91D54">
      <w:r w:rsidRPr="006F4D85">
        <w:t>The purpose of this test is to verify that the NR PSCell addition and release delays under EN-DC are within the requirements stated in clause 7.31.2 of TS 36.133 [15] for the case when the PSCell is unknown by the UE at the time of addition.</w:t>
      </w:r>
    </w:p>
    <w:p w14:paraId="6E6D47BF" w14:textId="77777777" w:rsidR="00A91D54" w:rsidRPr="006F4D85" w:rsidRDefault="00A91D54" w:rsidP="00A91D54">
      <w:r w:rsidRPr="006F4D85">
        <w:t>Supported test configurations are shown in A.5.5.7.1.1-1. The test parameters for the E-UTRA cell are given in Table A.3.7.2.</w:t>
      </w:r>
      <w:ins w:id="1515" w:author="R4-2111861" w:date="2021-08-21T14:09:00Z">
        <w:r w:rsidRPr="006F4D85" w:rsidDel="00AF7976">
          <w:t xml:space="preserve"> </w:t>
        </w:r>
        <w:r>
          <w:t>2</w:t>
        </w:r>
      </w:ins>
      <w:del w:id="1516" w:author="R4-2111861" w:date="2021-08-21T14:09:00Z">
        <w:r w:rsidRPr="006F4D85" w:rsidDel="00AF7976">
          <w:delText>1</w:delText>
        </w:r>
      </w:del>
      <w:r w:rsidRPr="006F4D85">
        <w:t xml:space="preserve">-1. The E-UTRA cell once set up is not changed across time. </w:t>
      </w:r>
    </w:p>
    <w:p w14:paraId="7166648D" w14:textId="77777777" w:rsidR="00A91D54" w:rsidRPr="006F4D85" w:rsidRDefault="00A91D54" w:rsidP="00A91D54">
      <w:r w:rsidRPr="006F4D85">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002C610C" w14:textId="77777777" w:rsidR="00A91D54" w:rsidRPr="006F4D85" w:rsidRDefault="00A91D54" w:rsidP="00A91D54">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4193CB85" w14:textId="77777777" w:rsidR="00A91D54" w:rsidRPr="006F4D85" w:rsidRDefault="00A91D54" w:rsidP="00A91D54">
      <w:r w:rsidRPr="006F4D85">
        <w:t>The test system shall observe the periodic reporting of CSI for PSCell during T3. The point in time at which the UE has sent PRACH to the PSCell (Cell 2) defines the start of period T3.</w:t>
      </w:r>
    </w:p>
    <w:p w14:paraId="5DF39611" w14:textId="77777777" w:rsidR="00A91D54" w:rsidRPr="006F4D85" w:rsidRDefault="00A91D54" w:rsidP="00A91D54">
      <w:r w:rsidRPr="006F4D85">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64D0EFDA" w14:textId="77777777" w:rsidR="00A91D54" w:rsidRPr="006F4D85" w:rsidRDefault="00A91D54" w:rsidP="00A91D54">
      <w:pPr>
        <w:pStyle w:val="TH"/>
      </w:pPr>
      <w:r w:rsidRPr="006F4D85">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A91D54" w:rsidRPr="006F4D85" w14:paraId="28CA4FB8" w14:textId="77777777" w:rsidTr="003D2D39">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3E8E6AB1" w14:textId="77777777" w:rsidR="00A91D54" w:rsidRPr="006F4D85" w:rsidRDefault="00A91D54" w:rsidP="003D2D39">
            <w:pPr>
              <w:pStyle w:val="TAH"/>
              <w:rPr>
                <w:lang w:val="en-US" w:eastAsia="zh-TW"/>
              </w:rPr>
            </w:pPr>
            <w:r w:rsidRPr="006F4D85">
              <w:rPr>
                <w:lang w:val="en-US"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789FE2BC" w14:textId="77777777" w:rsidR="00A91D54" w:rsidRPr="006F4D85" w:rsidRDefault="00A91D54" w:rsidP="003D2D39">
            <w:pPr>
              <w:pStyle w:val="TAH"/>
              <w:rPr>
                <w:lang w:val="en-US" w:eastAsia="zh-TW"/>
              </w:rPr>
            </w:pPr>
            <w:r w:rsidRPr="006F4D85">
              <w:rPr>
                <w:lang w:val="en-US" w:eastAsia="zh-TW"/>
              </w:rPr>
              <w:t>Description</w:t>
            </w:r>
          </w:p>
        </w:tc>
      </w:tr>
      <w:tr w:rsidR="00A91D54" w:rsidRPr="006F4D85" w14:paraId="36EBF8F9" w14:textId="77777777" w:rsidTr="003D2D39">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7460FE69" w14:textId="77777777" w:rsidR="00A91D54" w:rsidRPr="006F4D85" w:rsidRDefault="00A91D54" w:rsidP="003D2D39">
            <w:pPr>
              <w:pStyle w:val="TAL"/>
              <w:rPr>
                <w:lang w:val="en-US" w:eastAsia="zh-TW"/>
              </w:rPr>
            </w:pPr>
            <w:r w:rsidRPr="006F4D85">
              <w:rPr>
                <w:lang w:val="en-US"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480D07AB" w14:textId="77777777" w:rsidR="00A91D54" w:rsidRPr="006F4D85" w:rsidRDefault="00A91D54" w:rsidP="003D2D39">
            <w:pPr>
              <w:pStyle w:val="TAL"/>
              <w:rPr>
                <w:lang w:val="en-US" w:eastAsia="zh-TW"/>
              </w:rPr>
            </w:pPr>
            <w:r w:rsidRPr="006F4D85">
              <w:rPr>
                <w:lang w:val="en-US" w:eastAsia="zh-TW"/>
              </w:rPr>
              <w:t>LTE FDD, NR TDD, SSB SCS 240 kHz, data SCS 120 kHz, BW 100 MHz</w:t>
            </w:r>
          </w:p>
        </w:tc>
      </w:tr>
      <w:tr w:rsidR="00A91D54" w:rsidRPr="006F4D85" w14:paraId="5BB963F6" w14:textId="77777777" w:rsidTr="003D2D39">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15BB37BC" w14:textId="77777777" w:rsidR="00A91D54" w:rsidRPr="006F4D85" w:rsidRDefault="00A91D54" w:rsidP="003D2D39">
            <w:pPr>
              <w:pStyle w:val="TAL"/>
              <w:rPr>
                <w:lang w:val="en-US" w:eastAsia="zh-TW"/>
              </w:rPr>
            </w:pPr>
            <w:r w:rsidRPr="006F4D85">
              <w:rPr>
                <w:lang w:val="en-US" w:eastAsia="zh-TW"/>
              </w:rPr>
              <w:t>2</w:t>
            </w:r>
          </w:p>
        </w:tc>
        <w:tc>
          <w:tcPr>
            <w:tcW w:w="6426" w:type="dxa"/>
            <w:tcBorders>
              <w:top w:val="single" w:sz="4" w:space="0" w:color="auto"/>
              <w:left w:val="single" w:sz="4" w:space="0" w:color="auto"/>
              <w:bottom w:val="single" w:sz="4" w:space="0" w:color="auto"/>
              <w:right w:val="single" w:sz="4" w:space="0" w:color="auto"/>
            </w:tcBorders>
          </w:tcPr>
          <w:p w14:paraId="4A55E184" w14:textId="77777777" w:rsidR="00A91D54" w:rsidRPr="006F4D85" w:rsidRDefault="00A91D54" w:rsidP="003D2D39">
            <w:pPr>
              <w:pStyle w:val="TAL"/>
              <w:rPr>
                <w:lang w:val="en-US" w:eastAsia="zh-TW"/>
              </w:rPr>
            </w:pPr>
            <w:r w:rsidRPr="006F4D85">
              <w:rPr>
                <w:lang w:val="en-US" w:eastAsia="zh-TW"/>
              </w:rPr>
              <w:t>LTE TDD, NR TDD, SSB SCS 240 kHz, data SCS 120 kHz, BW 100 MHz</w:t>
            </w:r>
          </w:p>
        </w:tc>
      </w:tr>
      <w:tr w:rsidR="00A91D54" w:rsidRPr="006F4D85" w14:paraId="1ECB63B8" w14:textId="77777777" w:rsidTr="003D2D39">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723CBA7E" w14:textId="77777777" w:rsidR="00A91D54" w:rsidRPr="006F4D85" w:rsidRDefault="00A91D54" w:rsidP="003D2D39">
            <w:pPr>
              <w:pStyle w:val="TAN"/>
              <w:rPr>
                <w:rFonts w:eastAsia="Malgun Gothic"/>
                <w:szCs w:val="18"/>
                <w:lang w:val="en-US" w:eastAsia="zh-TW"/>
              </w:rPr>
            </w:pPr>
            <w:r w:rsidRPr="006F4D85">
              <w:rPr>
                <w:lang w:eastAsia="zh-CN"/>
              </w:rPr>
              <w:t xml:space="preserve">Note: </w:t>
            </w:r>
            <w:r w:rsidRPr="006F4D85">
              <w:tab/>
            </w:r>
            <w:r w:rsidRPr="006F4D85">
              <w:rPr>
                <w:lang w:eastAsia="zh-CN"/>
              </w:rPr>
              <w:t>The UE is only required to be tested in one of the supported test configurations</w:t>
            </w:r>
          </w:p>
        </w:tc>
      </w:tr>
    </w:tbl>
    <w:p w14:paraId="7BBD4BB4" w14:textId="77777777" w:rsidR="00A91D54" w:rsidRPr="006F4D85" w:rsidRDefault="00A91D54" w:rsidP="00A91D54"/>
    <w:p w14:paraId="280E2BA2" w14:textId="77777777" w:rsidR="00A91D54" w:rsidRPr="006F4D85" w:rsidRDefault="00A91D54" w:rsidP="00A91D54">
      <w:pPr>
        <w:pStyle w:val="TH"/>
      </w:pPr>
      <w:r w:rsidRPr="006F4D85">
        <w:lastRenderedPageBreak/>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A91D54" w:rsidRPr="006F4D85" w14:paraId="138F5185"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ACA76A" w14:textId="77777777" w:rsidR="00A91D54" w:rsidRPr="006F4D85" w:rsidRDefault="00A91D54" w:rsidP="003D2D39">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749F64DF" w14:textId="77777777" w:rsidR="00A91D54" w:rsidRPr="006F4D85" w:rsidRDefault="00A91D54" w:rsidP="003D2D39">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21EDB746" w14:textId="77777777" w:rsidR="00A91D54" w:rsidRPr="006F4D85" w:rsidRDefault="00A91D54" w:rsidP="003D2D39">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379CC070" w14:textId="77777777" w:rsidR="00A91D54" w:rsidRPr="006F4D85" w:rsidRDefault="00A91D54" w:rsidP="003D2D39">
            <w:pPr>
              <w:pStyle w:val="TAH"/>
              <w:rPr>
                <w:lang w:eastAsia="ja-JP"/>
              </w:rPr>
            </w:pPr>
            <w:r w:rsidRPr="006F4D85">
              <w:t>Comment</w:t>
            </w:r>
          </w:p>
        </w:tc>
      </w:tr>
      <w:tr w:rsidR="00A91D54" w:rsidRPr="006F4D85" w14:paraId="2E16D001"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C372412" w14:textId="77777777" w:rsidR="00A91D54" w:rsidRPr="006F4D85" w:rsidRDefault="00A91D54" w:rsidP="003D2D39">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6A6FAEB0" w14:textId="77777777" w:rsidR="00A91D54" w:rsidRPr="006F4D85" w:rsidRDefault="00A91D54" w:rsidP="003D2D39">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98D825C" w14:textId="77777777" w:rsidR="00A91D54" w:rsidRPr="006F4D85" w:rsidRDefault="00A91D54" w:rsidP="003D2D39">
            <w:pPr>
              <w:pStyle w:val="TAC"/>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24CED6E5" w14:textId="77777777" w:rsidR="00A91D54" w:rsidRPr="006F4D85" w:rsidRDefault="00A91D54" w:rsidP="003D2D39">
            <w:pPr>
              <w:pStyle w:val="TAC"/>
              <w:rPr>
                <w:lang w:eastAsia="ja-JP"/>
              </w:rPr>
            </w:pPr>
            <w:r w:rsidRPr="006F4D85">
              <w:t>Two radio channels are used for this test. One for E-UTRA cell and second for NR Cell</w:t>
            </w:r>
          </w:p>
        </w:tc>
      </w:tr>
      <w:tr w:rsidR="00A91D54" w:rsidRPr="006F4D85" w14:paraId="257B9671" w14:textId="77777777" w:rsidTr="003D2D39">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3C3694C6" w14:textId="77777777" w:rsidR="00A91D54" w:rsidRPr="006F4D85" w:rsidRDefault="00A91D54" w:rsidP="003D2D39">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tcPr>
          <w:p w14:paraId="14F644AD" w14:textId="77777777" w:rsidR="00A91D54" w:rsidRPr="006F4D85" w:rsidRDefault="00A91D54" w:rsidP="003D2D39">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46B56508"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7F1C8FC" w14:textId="77777777" w:rsidR="00A91D54" w:rsidRPr="006F4D85" w:rsidRDefault="00A91D54" w:rsidP="003D2D39">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51B846A9" w14:textId="77777777" w:rsidR="00A91D54" w:rsidRPr="006F4D85" w:rsidRDefault="00A91D54" w:rsidP="003D2D39">
            <w:pPr>
              <w:pStyle w:val="TAC"/>
            </w:pPr>
            <w:r w:rsidRPr="006F4D85">
              <w:t>PCell on RF channel number 1.</w:t>
            </w:r>
          </w:p>
        </w:tc>
      </w:tr>
      <w:tr w:rsidR="00A91D54" w:rsidRPr="006F4D85" w14:paraId="7401E75E"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114726C0" w14:textId="77777777" w:rsidR="00A91D54" w:rsidRPr="006F4D85" w:rsidRDefault="00A91D54" w:rsidP="003D2D3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71A641FA" w14:textId="77777777" w:rsidR="00A91D54" w:rsidRPr="006F4D85" w:rsidRDefault="00A91D54" w:rsidP="003D2D39">
            <w:pPr>
              <w:pStyle w:val="TAL"/>
            </w:pPr>
            <w:r w:rsidRPr="006F4D85">
              <w:t>Neighbour cell</w:t>
            </w:r>
          </w:p>
        </w:tc>
        <w:tc>
          <w:tcPr>
            <w:tcW w:w="695" w:type="dxa"/>
            <w:tcBorders>
              <w:top w:val="nil"/>
              <w:left w:val="single" w:sz="4" w:space="0" w:color="auto"/>
              <w:bottom w:val="nil"/>
              <w:right w:val="single" w:sz="4" w:space="0" w:color="auto"/>
            </w:tcBorders>
            <w:shd w:val="clear" w:color="auto" w:fill="auto"/>
          </w:tcPr>
          <w:p w14:paraId="123E16CC"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72FD5710" w14:textId="77777777" w:rsidR="00A91D54" w:rsidRPr="006F4D85" w:rsidRDefault="00A91D54" w:rsidP="003D2D39">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7C020189" w14:textId="77777777" w:rsidR="00A91D54" w:rsidRPr="006F4D85" w:rsidRDefault="00A91D54" w:rsidP="003D2D39">
            <w:pPr>
              <w:pStyle w:val="TAC"/>
            </w:pPr>
            <w:r w:rsidRPr="006F4D85">
              <w:t>Neighbour cell on RF channel number 2.</w:t>
            </w:r>
          </w:p>
        </w:tc>
      </w:tr>
      <w:tr w:rsidR="00A91D54" w:rsidRPr="006F4D85" w14:paraId="1D08D3C8" w14:textId="77777777" w:rsidTr="003D2D39">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0815F212" w14:textId="77777777" w:rsidR="00A91D54" w:rsidRPr="006F4D85" w:rsidRDefault="00A91D54" w:rsidP="003D2D39">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tcPr>
          <w:p w14:paraId="4CF445D3" w14:textId="77777777" w:rsidR="00A91D54" w:rsidRPr="006F4D85" w:rsidRDefault="00A91D54" w:rsidP="003D2D39">
            <w:pPr>
              <w:pStyle w:val="TAL"/>
            </w:pPr>
            <w:r w:rsidRPr="006F4D85">
              <w:t>Active PCell</w:t>
            </w:r>
          </w:p>
        </w:tc>
        <w:tc>
          <w:tcPr>
            <w:tcW w:w="695" w:type="dxa"/>
            <w:tcBorders>
              <w:top w:val="nil"/>
              <w:left w:val="single" w:sz="4" w:space="0" w:color="auto"/>
              <w:bottom w:val="nil"/>
              <w:right w:val="single" w:sz="4" w:space="0" w:color="auto"/>
            </w:tcBorders>
            <w:shd w:val="clear" w:color="auto" w:fill="auto"/>
          </w:tcPr>
          <w:p w14:paraId="52278CB6"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524E12E2" w14:textId="77777777" w:rsidR="00A91D54" w:rsidRPr="006F4D85" w:rsidRDefault="00A91D54" w:rsidP="003D2D39">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1837501B" w14:textId="77777777" w:rsidR="00A91D54" w:rsidRPr="006F4D85" w:rsidRDefault="00A91D54" w:rsidP="003D2D39">
            <w:pPr>
              <w:pStyle w:val="TAC"/>
            </w:pPr>
            <w:r w:rsidRPr="006F4D85">
              <w:t>PCell on RF channel number 1.</w:t>
            </w:r>
          </w:p>
        </w:tc>
      </w:tr>
      <w:tr w:rsidR="00A91D54" w:rsidRPr="006F4D85" w14:paraId="6330EFD8"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76B16D6E" w14:textId="77777777" w:rsidR="00A91D54" w:rsidRPr="006F4D85" w:rsidRDefault="00A91D54" w:rsidP="003D2D3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0FC003A2" w14:textId="77777777" w:rsidR="00A91D54" w:rsidRPr="006F4D85" w:rsidRDefault="00A91D54" w:rsidP="003D2D39">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tcPr>
          <w:p w14:paraId="54581C44"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5341424E" w14:textId="77777777" w:rsidR="00A91D54" w:rsidRPr="006F4D85" w:rsidRDefault="00A91D54" w:rsidP="003D2D39">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09998FDE" w14:textId="77777777" w:rsidR="00A91D54" w:rsidRPr="006F4D85" w:rsidRDefault="00A91D54" w:rsidP="003D2D39">
            <w:pPr>
              <w:pStyle w:val="TAC"/>
            </w:pPr>
            <w:r w:rsidRPr="006F4D85">
              <w:t>PSCell released on RF channel number 2.</w:t>
            </w:r>
          </w:p>
        </w:tc>
      </w:tr>
      <w:tr w:rsidR="00A91D54" w:rsidRPr="006F4D85" w14:paraId="0C5F481B" w14:textId="77777777" w:rsidTr="003D2D39">
        <w:trPr>
          <w:cantSplit/>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676E1426" w14:textId="77777777" w:rsidR="00A91D54" w:rsidRPr="006F4D85" w:rsidRDefault="00A91D54" w:rsidP="003D2D39">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tcPr>
          <w:p w14:paraId="0507D81D" w14:textId="77777777" w:rsidR="00A91D54" w:rsidRPr="006F4D85" w:rsidRDefault="00A91D54" w:rsidP="003D2D39">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18FA9001" w14:textId="77777777" w:rsidR="00A91D54" w:rsidRPr="006F4D85" w:rsidRDefault="00A91D54" w:rsidP="003D2D39">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tcPr>
          <w:p w14:paraId="5F732411" w14:textId="77777777" w:rsidR="00A91D54" w:rsidRPr="006F4D85" w:rsidRDefault="00A91D54" w:rsidP="003D2D39">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5F3B98BC" w14:textId="77777777" w:rsidR="00A91D54" w:rsidRPr="006F4D85" w:rsidRDefault="00A91D54" w:rsidP="003D2D39">
            <w:pPr>
              <w:pStyle w:val="TAC"/>
              <w:rPr>
                <w:bCs/>
                <w:lang w:eastAsia="zh-CN"/>
              </w:rPr>
            </w:pPr>
            <w:r w:rsidRPr="006F4D85">
              <w:rPr>
                <w:bCs/>
                <w:lang w:eastAsia="zh-CN"/>
              </w:rPr>
              <w:t>Hysteresis for evaluation of event B1.</w:t>
            </w:r>
          </w:p>
        </w:tc>
      </w:tr>
      <w:tr w:rsidR="00A91D54" w:rsidRPr="006F4D85" w14:paraId="61935E34" w14:textId="77777777" w:rsidTr="003D2D39">
        <w:trPr>
          <w:cantSplit/>
          <w:trHeight w:val="650"/>
          <w:jc w:val="center"/>
        </w:trPr>
        <w:tc>
          <w:tcPr>
            <w:tcW w:w="1324" w:type="dxa"/>
            <w:tcBorders>
              <w:top w:val="single" w:sz="4" w:space="0" w:color="auto"/>
              <w:left w:val="single" w:sz="4" w:space="0" w:color="auto"/>
              <w:bottom w:val="nil"/>
              <w:right w:val="single" w:sz="4" w:space="0" w:color="auto"/>
            </w:tcBorders>
            <w:shd w:val="clear" w:color="auto" w:fill="auto"/>
          </w:tcPr>
          <w:p w14:paraId="3E5DE530" w14:textId="77777777" w:rsidR="00A91D54" w:rsidRPr="006F4D85" w:rsidRDefault="00A91D54" w:rsidP="003D2D39">
            <w:pPr>
              <w:pStyle w:val="TAL"/>
            </w:pPr>
          </w:p>
        </w:tc>
        <w:tc>
          <w:tcPr>
            <w:tcW w:w="1494" w:type="dxa"/>
            <w:tcBorders>
              <w:top w:val="single" w:sz="4" w:space="0" w:color="auto"/>
              <w:left w:val="single" w:sz="4" w:space="0" w:color="auto"/>
              <w:right w:val="single" w:sz="4" w:space="0" w:color="auto"/>
            </w:tcBorders>
          </w:tcPr>
          <w:p w14:paraId="332E30D0" w14:textId="77777777" w:rsidR="00A91D54" w:rsidRPr="006F4D85" w:rsidRDefault="00A91D54" w:rsidP="003D2D39">
            <w:pPr>
              <w:pStyle w:val="TAL"/>
              <w:rPr>
                <w:bCs/>
                <w:lang w:eastAsia="zh-CN"/>
              </w:rPr>
            </w:pPr>
            <w:r w:rsidRPr="006F4D85">
              <w:rPr>
                <w:lang w:eastAsia="zh-CN"/>
              </w:rPr>
              <w:t>Threshold RSRP</w:t>
            </w:r>
          </w:p>
        </w:tc>
        <w:tc>
          <w:tcPr>
            <w:tcW w:w="695" w:type="dxa"/>
            <w:tcBorders>
              <w:top w:val="single" w:sz="4" w:space="0" w:color="auto"/>
              <w:left w:val="single" w:sz="4" w:space="0" w:color="auto"/>
              <w:right w:val="single" w:sz="4" w:space="0" w:color="auto"/>
            </w:tcBorders>
          </w:tcPr>
          <w:p w14:paraId="0E137541" w14:textId="77777777" w:rsidR="00A91D54" w:rsidRPr="006F4D85" w:rsidRDefault="00A91D54" w:rsidP="003D2D39">
            <w:pPr>
              <w:pStyle w:val="TAC"/>
              <w:rPr>
                <w:lang w:eastAsia="zh-CN"/>
              </w:rPr>
            </w:pPr>
            <w:r w:rsidRPr="006F4D85">
              <w:rPr>
                <w:lang w:eastAsia="zh-CN"/>
              </w:rPr>
              <w:t>dBm</w:t>
            </w:r>
          </w:p>
        </w:tc>
        <w:tc>
          <w:tcPr>
            <w:tcW w:w="1273" w:type="dxa"/>
            <w:tcBorders>
              <w:top w:val="single" w:sz="4" w:space="0" w:color="auto"/>
              <w:left w:val="single" w:sz="4" w:space="0" w:color="auto"/>
              <w:right w:val="single" w:sz="4" w:space="0" w:color="auto"/>
            </w:tcBorders>
            <w:shd w:val="clear" w:color="auto" w:fill="auto"/>
          </w:tcPr>
          <w:p w14:paraId="1B86025A" w14:textId="77777777" w:rsidR="00A91D54" w:rsidRPr="006F4D85" w:rsidRDefault="00A91D54" w:rsidP="003D2D39">
            <w:pPr>
              <w:pStyle w:val="TAC"/>
              <w:rPr>
                <w:lang w:eastAsia="zh-CN"/>
              </w:rPr>
            </w:pPr>
            <w:del w:id="1517" w:author="R4-2111861" w:date="2021-08-21T14:09:00Z">
              <w:r w:rsidRPr="006F4D85" w:rsidDel="009A27A8">
                <w:rPr>
                  <w:lang w:eastAsia="zh-CN"/>
                </w:rPr>
                <w:delText>--100</w:delText>
              </w:r>
            </w:del>
            <w:ins w:id="1518" w:author="R4-2111861" w:date="2021-08-21T14:09:00Z">
              <w:r>
                <w:rPr>
                  <w:lang w:eastAsia="zh-CN"/>
                </w:rPr>
                <w:t xml:space="preserve"> -</w:t>
              </w:r>
              <w:r w:rsidRPr="006F4D85">
                <w:rPr>
                  <w:lang w:eastAsia="zh-CN"/>
                </w:rPr>
                <w:t>1</w:t>
              </w:r>
              <w:r>
                <w:rPr>
                  <w:lang w:eastAsia="zh-CN"/>
                </w:rPr>
                <w:t>18</w:t>
              </w:r>
            </w:ins>
          </w:p>
        </w:tc>
        <w:tc>
          <w:tcPr>
            <w:tcW w:w="4132" w:type="dxa"/>
            <w:tcBorders>
              <w:top w:val="single" w:sz="4" w:space="0" w:color="auto"/>
              <w:left w:val="single" w:sz="4" w:space="0" w:color="auto"/>
              <w:right w:val="single" w:sz="4" w:space="0" w:color="auto"/>
            </w:tcBorders>
          </w:tcPr>
          <w:p w14:paraId="7F14F1F6" w14:textId="77777777" w:rsidR="00A91D54" w:rsidRPr="006F4D85" w:rsidRDefault="00A91D54" w:rsidP="003D2D39">
            <w:pPr>
              <w:pStyle w:val="TAC"/>
              <w:rPr>
                <w:bCs/>
                <w:lang w:eastAsia="zh-CN"/>
              </w:rPr>
            </w:pPr>
            <w:r w:rsidRPr="006F4D85">
              <w:rPr>
                <w:lang w:eastAsia="zh-CN"/>
              </w:rPr>
              <w:t>Actual RSRP threshold for event B1. Needs to take absolute accuracy tolerance in clause 9.1.11.1 into account plus margin.</w:t>
            </w:r>
          </w:p>
        </w:tc>
      </w:tr>
      <w:tr w:rsidR="00A91D54" w:rsidRPr="006F4D85" w14:paraId="72AE5D3C"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6D91EA32" w14:textId="77777777" w:rsidR="00A91D54" w:rsidRPr="006F4D85" w:rsidRDefault="00A91D54" w:rsidP="003D2D39">
            <w:pPr>
              <w:pStyle w:val="TAL"/>
            </w:pPr>
          </w:p>
        </w:tc>
        <w:tc>
          <w:tcPr>
            <w:tcW w:w="1494" w:type="dxa"/>
            <w:tcBorders>
              <w:top w:val="single" w:sz="4" w:space="0" w:color="auto"/>
              <w:left w:val="single" w:sz="4" w:space="0" w:color="auto"/>
              <w:bottom w:val="single" w:sz="4" w:space="0" w:color="auto"/>
              <w:right w:val="single" w:sz="4" w:space="0" w:color="auto"/>
            </w:tcBorders>
          </w:tcPr>
          <w:p w14:paraId="11D2834B" w14:textId="77777777" w:rsidR="00A91D54" w:rsidRPr="006F4D85" w:rsidRDefault="00A91D54" w:rsidP="003D2D39">
            <w:pPr>
              <w:pStyle w:val="TAL"/>
              <w:rPr>
                <w:bCs/>
                <w:lang w:eastAsia="ja-JP"/>
              </w:rPr>
            </w:pPr>
            <w:r w:rsidRPr="006F4D85">
              <w:rPr>
                <w:rFonts w:hint="eastAsia"/>
                <w:lang w:eastAsia="ja-JP"/>
              </w:rPr>
              <w:t xml:space="preserve">Time </w:t>
            </w:r>
            <w:r w:rsidRPr="006F4D85">
              <w:rPr>
                <w:lang w:eastAsia="ja-JP"/>
              </w:rPr>
              <w:t>to</w:t>
            </w:r>
            <w:r w:rsidRPr="006F4D85">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540382ED" w14:textId="77777777" w:rsidR="00A91D54" w:rsidRPr="006F4D85" w:rsidRDefault="00A91D54" w:rsidP="003D2D39">
            <w:pPr>
              <w:pStyle w:val="TAC"/>
              <w:rPr>
                <w:bCs/>
                <w:lang w:eastAsia="ja-JP"/>
              </w:rPr>
            </w:pPr>
            <w:r w:rsidRPr="006F4D85">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tcPr>
          <w:p w14:paraId="25C29E28" w14:textId="77777777" w:rsidR="00A91D54" w:rsidRPr="006F4D85" w:rsidRDefault="00A91D54" w:rsidP="003D2D39">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363A3920" w14:textId="77777777" w:rsidR="00A91D54" w:rsidRPr="006F4D85" w:rsidRDefault="00A91D54" w:rsidP="003D2D39">
            <w:pPr>
              <w:pStyle w:val="TAC"/>
              <w:rPr>
                <w:bCs/>
                <w:lang w:eastAsia="zh-CN"/>
              </w:rPr>
            </w:pPr>
          </w:p>
        </w:tc>
      </w:tr>
      <w:tr w:rsidR="00A91D54" w:rsidRPr="006F4D85" w14:paraId="412B14E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63BB41F" w14:textId="77777777" w:rsidR="00A91D54" w:rsidRPr="006F4D85" w:rsidRDefault="00A91D54" w:rsidP="003D2D39">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5B79BD56"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8616F4C" w14:textId="77777777" w:rsidR="00A91D54" w:rsidRPr="006F4D85" w:rsidRDefault="00A91D54" w:rsidP="003D2D39">
            <w:pPr>
              <w:pStyle w:val="TAC"/>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7CF79564" w14:textId="77777777" w:rsidR="00A91D54" w:rsidRPr="006F4D85" w:rsidRDefault="00A91D54" w:rsidP="003D2D39">
            <w:pPr>
              <w:pStyle w:val="TAC"/>
              <w:rPr>
                <w:lang w:eastAsia="ja-JP"/>
              </w:rPr>
            </w:pPr>
            <w:r w:rsidRPr="006F4D85">
              <w:t>Continuous monitoring of primary cell</w:t>
            </w:r>
          </w:p>
        </w:tc>
      </w:tr>
      <w:tr w:rsidR="00A91D54" w:rsidRPr="006F4D85" w14:paraId="7078FD8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CCE2AF4" w14:textId="77777777" w:rsidR="00A91D54" w:rsidRPr="006F4D85" w:rsidRDefault="00A91D54" w:rsidP="003D2D39">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7C52933A" w14:textId="77777777" w:rsidR="00A91D54" w:rsidRPr="006F4D85" w:rsidRDefault="00A91D54" w:rsidP="003D2D39">
            <w:pPr>
              <w:pStyle w:val="TAC"/>
            </w:pPr>
          </w:p>
        </w:tc>
        <w:tc>
          <w:tcPr>
            <w:tcW w:w="1273" w:type="dxa"/>
            <w:tcBorders>
              <w:top w:val="single" w:sz="4" w:space="0" w:color="auto"/>
              <w:left w:val="single" w:sz="4" w:space="0" w:color="auto"/>
              <w:bottom w:val="single" w:sz="4" w:space="0" w:color="auto"/>
              <w:right w:val="single" w:sz="4" w:space="0" w:color="auto"/>
            </w:tcBorders>
          </w:tcPr>
          <w:p w14:paraId="06E707F1" w14:textId="77777777" w:rsidR="00A91D54" w:rsidRPr="006F4D85" w:rsidRDefault="00A91D54" w:rsidP="003D2D39">
            <w:pPr>
              <w:pStyle w:val="TAC"/>
            </w:pPr>
            <w:r w:rsidRPr="006F4D85">
              <w:t>FR2 configuration 2</w:t>
            </w:r>
          </w:p>
        </w:tc>
        <w:tc>
          <w:tcPr>
            <w:tcW w:w="4132" w:type="dxa"/>
            <w:tcBorders>
              <w:top w:val="single" w:sz="4" w:space="0" w:color="auto"/>
              <w:left w:val="single" w:sz="4" w:space="0" w:color="auto"/>
              <w:bottom w:val="single" w:sz="4" w:space="0" w:color="auto"/>
              <w:right w:val="single" w:sz="4" w:space="0" w:color="auto"/>
            </w:tcBorders>
          </w:tcPr>
          <w:p w14:paraId="6828635E" w14:textId="77777777" w:rsidR="00A91D54" w:rsidRPr="006F4D85" w:rsidRDefault="00A91D54" w:rsidP="003D2D39">
            <w:pPr>
              <w:pStyle w:val="TAC"/>
            </w:pPr>
            <w:r w:rsidRPr="006F4D85">
              <w:t>Captured in A.3.8.3.2</w:t>
            </w:r>
          </w:p>
        </w:tc>
      </w:tr>
      <w:tr w:rsidR="00A91D54" w:rsidRPr="006F4D85" w14:paraId="15B0FE2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6CA382A7" w14:textId="77777777" w:rsidR="00A91D54" w:rsidRPr="006F4D85" w:rsidRDefault="00A91D54" w:rsidP="003D2D39">
            <w:pPr>
              <w:pStyle w:val="TAL"/>
            </w:pPr>
            <w:r w:rsidRPr="006F4D85">
              <w:t>CQI/PMI periodicity and offset configuration index on cell2</w:t>
            </w:r>
          </w:p>
        </w:tc>
        <w:tc>
          <w:tcPr>
            <w:tcW w:w="695" w:type="dxa"/>
            <w:tcBorders>
              <w:top w:val="single" w:sz="4" w:space="0" w:color="auto"/>
              <w:left w:val="single" w:sz="4" w:space="0" w:color="auto"/>
              <w:bottom w:val="single" w:sz="4" w:space="0" w:color="auto"/>
              <w:right w:val="single" w:sz="4" w:space="0" w:color="auto"/>
            </w:tcBorders>
          </w:tcPr>
          <w:p w14:paraId="57D833AF"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1C439386" w14:textId="77777777" w:rsidR="00A91D54" w:rsidRPr="006F4D85" w:rsidRDefault="00A91D54" w:rsidP="003D2D39">
            <w:pPr>
              <w:pStyle w:val="TAC"/>
            </w:pPr>
            <w:r w:rsidRPr="006F4D85">
              <w:t>TBD</w:t>
            </w:r>
          </w:p>
        </w:tc>
        <w:tc>
          <w:tcPr>
            <w:tcW w:w="4132" w:type="dxa"/>
            <w:tcBorders>
              <w:top w:val="single" w:sz="4" w:space="0" w:color="auto"/>
              <w:left w:val="single" w:sz="4" w:space="0" w:color="auto"/>
              <w:bottom w:val="single" w:sz="4" w:space="0" w:color="auto"/>
              <w:right w:val="single" w:sz="4" w:space="0" w:color="auto"/>
            </w:tcBorders>
          </w:tcPr>
          <w:p w14:paraId="677F3213" w14:textId="77777777" w:rsidR="00A91D54" w:rsidRPr="006F4D85" w:rsidRDefault="00A91D54" w:rsidP="003D2D39">
            <w:pPr>
              <w:pStyle w:val="TAC"/>
            </w:pPr>
            <w:r w:rsidRPr="006F4D85">
              <w:t>CQI reporting for PSCell every uplink subframe</w:t>
            </w:r>
          </w:p>
        </w:tc>
      </w:tr>
      <w:tr w:rsidR="00A91D54" w:rsidRPr="006F4D85" w14:paraId="3D8628EB"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133D04" w14:textId="77777777" w:rsidR="00A91D54" w:rsidRPr="006F4D85" w:rsidRDefault="00A91D54" w:rsidP="003D2D39">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77189F49" w14:textId="77777777" w:rsidR="00A91D54" w:rsidRPr="006F4D85" w:rsidRDefault="00A91D54" w:rsidP="003D2D3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06A3B5C0" w14:textId="77777777" w:rsidR="00A91D54" w:rsidRPr="006F4D85" w:rsidRDefault="00A91D54" w:rsidP="003D2D39">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51802E89" w14:textId="77777777" w:rsidR="00A91D54" w:rsidRPr="006F4D85" w:rsidRDefault="00A91D54" w:rsidP="003D2D39">
            <w:pPr>
              <w:pStyle w:val="TAC"/>
              <w:rPr>
                <w:lang w:eastAsia="ja-JP"/>
              </w:rPr>
            </w:pPr>
            <w:r w:rsidRPr="006F4D85">
              <w:t>Individual offset for cells on primary component carrier.</w:t>
            </w:r>
          </w:p>
        </w:tc>
      </w:tr>
      <w:tr w:rsidR="00A91D54" w:rsidRPr="006F4D85" w14:paraId="4824BFD0"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EDC8F78" w14:textId="77777777" w:rsidR="00A91D54" w:rsidRPr="006F4D85" w:rsidRDefault="00A91D54" w:rsidP="003D2D39">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4E78CF1A" w14:textId="77777777" w:rsidR="00A91D54" w:rsidRPr="006F4D85" w:rsidRDefault="00A91D54" w:rsidP="003D2D3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0BADF07D" w14:textId="77777777" w:rsidR="00A91D54" w:rsidRPr="006F4D85" w:rsidRDefault="00A91D54" w:rsidP="003D2D39">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2AEFAF4C" w14:textId="77777777" w:rsidR="00A91D54" w:rsidRPr="006F4D85" w:rsidRDefault="00A91D54" w:rsidP="003D2D39">
            <w:pPr>
              <w:pStyle w:val="TAC"/>
              <w:rPr>
                <w:lang w:eastAsia="ja-JP"/>
              </w:rPr>
            </w:pPr>
            <w:r w:rsidRPr="006F4D85">
              <w:t>Individual offset for cells on carrier frequency of cell2.</w:t>
            </w:r>
          </w:p>
        </w:tc>
      </w:tr>
      <w:tr w:rsidR="00A91D54" w:rsidRPr="006F4D85" w14:paraId="49015E3D"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4DF7A29" w14:textId="77777777" w:rsidR="00A91D54" w:rsidRPr="006F4D85" w:rsidRDefault="00A91D54" w:rsidP="003D2D39">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4C5E4A70" w14:textId="77777777" w:rsidR="00A91D54" w:rsidRPr="006F4D85" w:rsidRDefault="00A91D54" w:rsidP="003D2D3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585A98D5" w14:textId="77777777" w:rsidR="00A91D54" w:rsidRPr="006F4D85" w:rsidRDefault="00A91D54" w:rsidP="003D2D39">
            <w:pPr>
              <w:pStyle w:val="TAC"/>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26A5FDAB" w14:textId="77777777" w:rsidR="00A91D54" w:rsidRPr="006F4D85" w:rsidRDefault="00A91D54" w:rsidP="003D2D39">
            <w:pPr>
              <w:pStyle w:val="TAC"/>
              <w:rPr>
                <w:lang w:eastAsia="ja-JP"/>
              </w:rPr>
            </w:pPr>
            <w:r w:rsidRPr="006F4D85">
              <w:t>During this time the PCell shall be known and cell2 shall be unknown.</w:t>
            </w:r>
          </w:p>
        </w:tc>
      </w:tr>
      <w:tr w:rsidR="00A91D54" w:rsidRPr="006F4D85" w14:paraId="605AC3A4"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4893130" w14:textId="77777777" w:rsidR="00A91D54" w:rsidRPr="006F4D85" w:rsidRDefault="00A91D54" w:rsidP="003D2D39">
            <w:pPr>
              <w:pStyle w:val="TAL"/>
            </w:pPr>
            <w:r w:rsidRPr="006F4D85">
              <w:t>T2</w:t>
            </w:r>
          </w:p>
        </w:tc>
        <w:tc>
          <w:tcPr>
            <w:tcW w:w="695" w:type="dxa"/>
            <w:tcBorders>
              <w:top w:val="single" w:sz="4" w:space="0" w:color="auto"/>
              <w:left w:val="single" w:sz="4" w:space="0" w:color="auto"/>
              <w:bottom w:val="single" w:sz="4" w:space="0" w:color="auto"/>
              <w:right w:val="single" w:sz="4" w:space="0" w:color="auto"/>
            </w:tcBorders>
          </w:tcPr>
          <w:p w14:paraId="2E30CEE9" w14:textId="77777777" w:rsidR="00A91D54" w:rsidRPr="006F4D85" w:rsidRDefault="00A91D54" w:rsidP="003D2D3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217E9DA2" w14:textId="77777777" w:rsidR="00A91D54" w:rsidRPr="006F4D85" w:rsidRDefault="00A91D54" w:rsidP="003D2D39">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172134A" w14:textId="77777777" w:rsidR="00A91D54" w:rsidRPr="006F4D85" w:rsidRDefault="00A91D54" w:rsidP="003D2D39">
            <w:pPr>
              <w:pStyle w:val="TAC"/>
            </w:pPr>
            <w:r w:rsidRPr="006F4D85">
              <w:t>During this time the UE adds the PSCell.</w:t>
            </w:r>
          </w:p>
        </w:tc>
      </w:tr>
      <w:tr w:rsidR="00A91D54" w:rsidRPr="006F4D85" w14:paraId="15917C5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1510488B" w14:textId="77777777" w:rsidR="00A91D54" w:rsidRPr="006F4D85" w:rsidRDefault="00A91D54" w:rsidP="003D2D39">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tcPr>
          <w:p w14:paraId="2CBBA76E" w14:textId="77777777" w:rsidR="00A91D54" w:rsidRPr="006F4D85" w:rsidRDefault="00A91D54" w:rsidP="003D2D3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361303DF" w14:textId="77777777" w:rsidR="00A91D54" w:rsidRPr="006F4D85" w:rsidRDefault="00A91D54" w:rsidP="003D2D39">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28864D8" w14:textId="77777777" w:rsidR="00A91D54" w:rsidRPr="006F4D85" w:rsidRDefault="00A91D54" w:rsidP="003D2D39">
            <w:pPr>
              <w:pStyle w:val="TAC"/>
            </w:pPr>
            <w:r w:rsidRPr="006F4D85">
              <w:t>During this time the UE sends CSI reports for PSCell.</w:t>
            </w:r>
          </w:p>
        </w:tc>
      </w:tr>
      <w:tr w:rsidR="00A91D54" w:rsidRPr="006F4D85" w14:paraId="67C13311"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95C3FEC" w14:textId="77777777" w:rsidR="00A91D54" w:rsidRPr="006F4D85" w:rsidRDefault="00A91D54" w:rsidP="003D2D39">
            <w:pPr>
              <w:pStyle w:val="TAL"/>
              <w:rPr>
                <w:lang w:eastAsia="ja-JP"/>
              </w:rPr>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330CEF31" w14:textId="77777777" w:rsidR="00A91D54" w:rsidRPr="006F4D85" w:rsidRDefault="00A91D54" w:rsidP="003D2D3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1240F5F5" w14:textId="77777777" w:rsidR="00A91D54" w:rsidRPr="006F4D85" w:rsidRDefault="00A91D54" w:rsidP="003D2D39">
            <w:pPr>
              <w:pStyle w:val="TAC"/>
              <w:rPr>
                <w:lang w:eastAsia="ja-JP"/>
              </w:rPr>
            </w:pPr>
            <w:r w:rsidRPr="006F4D85">
              <w:t>1</w:t>
            </w:r>
          </w:p>
        </w:tc>
        <w:tc>
          <w:tcPr>
            <w:tcW w:w="4132" w:type="dxa"/>
            <w:tcBorders>
              <w:top w:val="single" w:sz="4" w:space="0" w:color="auto"/>
              <w:left w:val="single" w:sz="4" w:space="0" w:color="auto"/>
              <w:bottom w:val="single" w:sz="4" w:space="0" w:color="auto"/>
              <w:right w:val="single" w:sz="4" w:space="0" w:color="auto"/>
            </w:tcBorders>
            <w:hideMark/>
          </w:tcPr>
          <w:p w14:paraId="61287299" w14:textId="77777777" w:rsidR="00A91D54" w:rsidRPr="006F4D85" w:rsidRDefault="00A91D54" w:rsidP="003D2D39">
            <w:pPr>
              <w:pStyle w:val="TAC"/>
            </w:pPr>
            <w:r w:rsidRPr="006F4D85">
              <w:t>During this time the UE releases the PSCell.</w:t>
            </w:r>
          </w:p>
        </w:tc>
      </w:tr>
    </w:tbl>
    <w:p w14:paraId="79D10B0F" w14:textId="77777777" w:rsidR="00A91D54" w:rsidRPr="006F4D85" w:rsidRDefault="00A91D54" w:rsidP="00A91D54"/>
    <w:p w14:paraId="63A23043" w14:textId="77777777" w:rsidR="00A91D54" w:rsidRPr="006F4D85" w:rsidRDefault="00A91D54" w:rsidP="00A91D54">
      <w:pPr>
        <w:pStyle w:val="TH"/>
      </w:pPr>
      <w:r w:rsidRPr="006F4D85">
        <w:lastRenderedPageBreak/>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713"/>
        <w:gridCol w:w="850"/>
        <w:gridCol w:w="709"/>
        <w:gridCol w:w="707"/>
        <w:gridCol w:w="707"/>
        <w:gridCol w:w="707"/>
        <w:tblGridChange w:id="1519">
          <w:tblGrid>
            <w:gridCol w:w="3531"/>
            <w:gridCol w:w="713"/>
            <w:gridCol w:w="850"/>
            <w:gridCol w:w="709"/>
            <w:gridCol w:w="707"/>
            <w:gridCol w:w="707"/>
            <w:gridCol w:w="707"/>
          </w:tblGrid>
        </w:tblGridChange>
      </w:tblGrid>
      <w:tr w:rsidR="00A91D54" w:rsidRPr="006F4D85" w14:paraId="770342F0" w14:textId="77777777" w:rsidTr="003D2D39">
        <w:trPr>
          <w:jc w:val="center"/>
        </w:trPr>
        <w:tc>
          <w:tcPr>
            <w:tcW w:w="3531" w:type="dxa"/>
            <w:tcBorders>
              <w:top w:val="single" w:sz="4" w:space="0" w:color="auto"/>
              <w:left w:val="single" w:sz="4" w:space="0" w:color="auto"/>
              <w:bottom w:val="nil"/>
              <w:right w:val="single" w:sz="4" w:space="0" w:color="auto"/>
            </w:tcBorders>
            <w:shd w:val="clear" w:color="auto" w:fill="auto"/>
            <w:hideMark/>
          </w:tcPr>
          <w:p w14:paraId="6022773E" w14:textId="77777777" w:rsidR="00A91D54" w:rsidRPr="006F4D85" w:rsidRDefault="00A91D54" w:rsidP="003D2D39">
            <w:pPr>
              <w:pStyle w:val="TAH"/>
            </w:pPr>
            <w:r w:rsidRPr="006F4D85">
              <w:t>Parameter</w:t>
            </w:r>
          </w:p>
        </w:tc>
        <w:tc>
          <w:tcPr>
            <w:tcW w:w="713" w:type="dxa"/>
            <w:tcBorders>
              <w:top w:val="single" w:sz="4" w:space="0" w:color="auto"/>
              <w:left w:val="single" w:sz="4" w:space="0" w:color="auto"/>
              <w:bottom w:val="nil"/>
              <w:right w:val="single" w:sz="4" w:space="0" w:color="auto"/>
            </w:tcBorders>
            <w:shd w:val="clear" w:color="auto" w:fill="auto"/>
            <w:hideMark/>
          </w:tcPr>
          <w:p w14:paraId="25457DDC" w14:textId="77777777" w:rsidR="00A91D54" w:rsidRPr="006F4D85" w:rsidRDefault="00A91D54" w:rsidP="003D2D39">
            <w:pPr>
              <w:pStyle w:val="TAH"/>
            </w:pPr>
            <w:r w:rsidRPr="006F4D85">
              <w:t>Unit</w:t>
            </w:r>
          </w:p>
        </w:tc>
        <w:tc>
          <w:tcPr>
            <w:tcW w:w="850" w:type="dxa"/>
            <w:tcBorders>
              <w:top w:val="single" w:sz="4" w:space="0" w:color="auto"/>
              <w:left w:val="single" w:sz="4" w:space="0" w:color="auto"/>
              <w:bottom w:val="nil"/>
              <w:right w:val="single" w:sz="4" w:space="0" w:color="auto"/>
            </w:tcBorders>
            <w:shd w:val="clear" w:color="auto" w:fill="auto"/>
            <w:hideMark/>
          </w:tcPr>
          <w:p w14:paraId="75FA2FD2" w14:textId="77777777" w:rsidR="00A91D54" w:rsidRPr="006F4D85" w:rsidRDefault="00A91D54" w:rsidP="003D2D39">
            <w:pPr>
              <w:pStyle w:val="TAH"/>
            </w:pPr>
            <w:r w:rsidRPr="006F4D85">
              <w:t>Config</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A096F65" w14:textId="77777777" w:rsidR="00A91D54" w:rsidRPr="006F4D85" w:rsidRDefault="00A91D54" w:rsidP="003D2D39">
            <w:pPr>
              <w:pStyle w:val="TAH"/>
            </w:pPr>
            <w:r w:rsidRPr="006F4D85">
              <w:t>Test</w:t>
            </w:r>
          </w:p>
        </w:tc>
      </w:tr>
      <w:tr w:rsidR="00A91D54" w:rsidRPr="006F4D85" w14:paraId="682637BC" w14:textId="77777777" w:rsidTr="003D2D39">
        <w:trPr>
          <w:jc w:val="center"/>
        </w:trPr>
        <w:tc>
          <w:tcPr>
            <w:tcW w:w="3531" w:type="dxa"/>
            <w:tcBorders>
              <w:top w:val="nil"/>
              <w:left w:val="single" w:sz="4" w:space="0" w:color="auto"/>
              <w:bottom w:val="single" w:sz="4" w:space="0" w:color="auto"/>
              <w:right w:val="single" w:sz="4" w:space="0" w:color="auto"/>
            </w:tcBorders>
            <w:shd w:val="clear" w:color="auto" w:fill="auto"/>
          </w:tcPr>
          <w:p w14:paraId="532BFBCE" w14:textId="77777777" w:rsidR="00A91D54" w:rsidRPr="006F4D85" w:rsidRDefault="00A91D54" w:rsidP="003D2D39">
            <w:pPr>
              <w:pStyle w:val="TAH"/>
            </w:pPr>
          </w:p>
        </w:tc>
        <w:tc>
          <w:tcPr>
            <w:tcW w:w="713" w:type="dxa"/>
            <w:tcBorders>
              <w:top w:val="nil"/>
              <w:left w:val="single" w:sz="4" w:space="0" w:color="auto"/>
              <w:bottom w:val="single" w:sz="4" w:space="0" w:color="auto"/>
              <w:right w:val="single" w:sz="4" w:space="0" w:color="auto"/>
            </w:tcBorders>
            <w:shd w:val="clear" w:color="auto" w:fill="auto"/>
          </w:tcPr>
          <w:p w14:paraId="5967E92C" w14:textId="77777777" w:rsidR="00A91D54" w:rsidRPr="006F4D85" w:rsidRDefault="00A91D54" w:rsidP="003D2D39">
            <w:pPr>
              <w:pStyle w:val="TAH"/>
            </w:pPr>
          </w:p>
        </w:tc>
        <w:tc>
          <w:tcPr>
            <w:tcW w:w="850" w:type="dxa"/>
            <w:tcBorders>
              <w:top w:val="nil"/>
              <w:left w:val="single" w:sz="4" w:space="0" w:color="auto"/>
              <w:bottom w:val="single" w:sz="4" w:space="0" w:color="auto"/>
              <w:right w:val="single" w:sz="4" w:space="0" w:color="auto"/>
            </w:tcBorders>
            <w:shd w:val="clear" w:color="auto" w:fill="auto"/>
          </w:tcPr>
          <w:p w14:paraId="026926F0" w14:textId="77777777" w:rsidR="00A91D54" w:rsidRPr="006F4D85" w:rsidRDefault="00A91D54" w:rsidP="003D2D39">
            <w:pPr>
              <w:pStyle w:val="TA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077286" w14:textId="77777777" w:rsidR="00A91D54" w:rsidRPr="006F4D85" w:rsidRDefault="00A91D54" w:rsidP="003D2D39">
            <w:pPr>
              <w:pStyle w:val="TAH"/>
            </w:pPr>
            <w:r w:rsidRPr="006F4D85">
              <w:t>T1</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13C12E0A" w14:textId="77777777" w:rsidR="00A91D54" w:rsidRPr="006F4D85" w:rsidRDefault="00A91D54" w:rsidP="003D2D39">
            <w:pPr>
              <w:pStyle w:val="TAH"/>
            </w:pPr>
            <w:r w:rsidRPr="006F4D85">
              <w:t>T2</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750FF851" w14:textId="77777777" w:rsidR="00A91D54" w:rsidRPr="006F4D85" w:rsidRDefault="00A91D54" w:rsidP="003D2D39">
            <w:pPr>
              <w:pStyle w:val="TAH"/>
            </w:pPr>
            <w:r w:rsidRPr="006F4D85">
              <w:t>T3</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00B62E98" w14:textId="77777777" w:rsidR="00A91D54" w:rsidRPr="006F4D85" w:rsidRDefault="00A91D54" w:rsidP="003D2D39">
            <w:pPr>
              <w:pStyle w:val="TAH"/>
            </w:pPr>
            <w:r w:rsidRPr="006F4D85">
              <w:t>T4</w:t>
            </w:r>
          </w:p>
        </w:tc>
      </w:tr>
      <w:tr w:rsidR="00A91D54" w:rsidRPr="006F4D85" w14:paraId="2D9E420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D35222F" w14:textId="77777777" w:rsidR="00A91D54" w:rsidRPr="006F4D85" w:rsidRDefault="00A91D54" w:rsidP="003D2D39">
            <w:pPr>
              <w:pStyle w:val="TAL"/>
            </w:pPr>
            <w:r w:rsidRPr="006F4D85">
              <w:t>E-UTRA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A6D1FD2"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76A7E59"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B7E0BF9" w14:textId="77777777" w:rsidR="00A91D54" w:rsidRPr="006F4D85" w:rsidRDefault="00A91D54" w:rsidP="003D2D39">
            <w:pPr>
              <w:pStyle w:val="TAC"/>
            </w:pPr>
            <w:r w:rsidRPr="006F4D85">
              <w:t>1</w:t>
            </w:r>
          </w:p>
        </w:tc>
      </w:tr>
      <w:tr w:rsidR="00A91D54" w:rsidRPr="006F4D85" w14:paraId="773716DB"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B57AFAE" w14:textId="77777777" w:rsidR="00A91D54" w:rsidRPr="006F4D85" w:rsidRDefault="00A91D54" w:rsidP="003D2D39">
            <w:pPr>
              <w:pStyle w:val="TAL"/>
            </w:pPr>
            <w:r w:rsidRPr="006F4D85">
              <w:t>NR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DFB7555"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D136E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7F3389B6" w14:textId="77777777" w:rsidR="00A91D54" w:rsidRPr="006F4D85" w:rsidRDefault="00A91D54" w:rsidP="003D2D39">
            <w:pPr>
              <w:pStyle w:val="TAC"/>
            </w:pPr>
            <w:r w:rsidRPr="006F4D85">
              <w:t>2</w:t>
            </w:r>
          </w:p>
        </w:tc>
      </w:tr>
      <w:tr w:rsidR="00A91D54" w:rsidRPr="006F4D85" w14:paraId="42CF0F1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774C69F" w14:textId="77777777" w:rsidR="00A91D54" w:rsidRPr="006F4D85" w:rsidRDefault="00A91D54" w:rsidP="003D2D39">
            <w:pPr>
              <w:pStyle w:val="TAL"/>
            </w:pPr>
            <w:r w:rsidRPr="006F4D85">
              <w:t>Duplex Mode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5F48D5D"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41E00D30"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B66D390" w14:textId="77777777" w:rsidR="00A91D54" w:rsidRPr="006F4D85" w:rsidRDefault="00A91D54" w:rsidP="003D2D39">
            <w:pPr>
              <w:pStyle w:val="TAC"/>
            </w:pPr>
            <w:r w:rsidRPr="006F4D85">
              <w:t>TDD</w:t>
            </w:r>
          </w:p>
        </w:tc>
      </w:tr>
      <w:tr w:rsidR="00A91D54" w:rsidRPr="006F4D85" w14:paraId="29C202B1"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C827551" w14:textId="77777777" w:rsidR="00A91D54" w:rsidRPr="006F4D85" w:rsidRDefault="00A91D54" w:rsidP="003D2D39">
            <w:pPr>
              <w:pStyle w:val="TAL"/>
            </w:pPr>
            <w:r w:rsidRPr="006F4D85">
              <w:t>TDD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3DB725A"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24BEBCF1"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4631FA6" w14:textId="77777777" w:rsidR="00A91D54" w:rsidRPr="006F4D85" w:rsidRDefault="00A91D54" w:rsidP="003D2D39">
            <w:pPr>
              <w:pStyle w:val="TAC"/>
            </w:pPr>
            <w:r>
              <w:t>TDDConf.3.1</w:t>
            </w:r>
          </w:p>
        </w:tc>
      </w:tr>
      <w:tr w:rsidR="00A91D54" w:rsidRPr="006F4D85" w14:paraId="5D8FD35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2EDFC8C" w14:textId="77777777" w:rsidR="00A91D54" w:rsidRPr="006F4D85" w:rsidRDefault="00A91D54" w:rsidP="003D2D39">
            <w:pPr>
              <w:pStyle w:val="TAL"/>
            </w:pPr>
            <w:r w:rsidRPr="006F4D85">
              <w:t>BW</w:t>
            </w:r>
            <w:r w:rsidRPr="006F4D85">
              <w:rPr>
                <w:vertAlign w:val="subscript"/>
              </w:rPr>
              <w:t>channel</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EFE3BD5" w14:textId="77777777" w:rsidR="00A91D54" w:rsidRPr="006F4D85" w:rsidRDefault="00A91D54" w:rsidP="003D2D39">
            <w:pPr>
              <w:pStyle w:val="TAC"/>
            </w:pPr>
            <w:r w:rsidRPr="006F4D85">
              <w:t>MHz</w:t>
            </w:r>
          </w:p>
        </w:tc>
        <w:tc>
          <w:tcPr>
            <w:tcW w:w="850" w:type="dxa"/>
            <w:tcBorders>
              <w:top w:val="single" w:sz="4" w:space="0" w:color="auto"/>
              <w:left w:val="single" w:sz="4" w:space="0" w:color="auto"/>
              <w:right w:val="single" w:sz="4" w:space="0" w:color="auto"/>
            </w:tcBorders>
            <w:shd w:val="clear" w:color="auto" w:fill="auto"/>
            <w:hideMark/>
          </w:tcPr>
          <w:p w14:paraId="0A4A4455"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5E2C1E36" w14:textId="77777777" w:rsidR="00A91D54" w:rsidRPr="006F4D85" w:rsidRDefault="00A91D54" w:rsidP="003D2D39">
            <w:pPr>
              <w:pStyle w:val="TAC"/>
            </w:pPr>
            <w:r w:rsidRPr="006F4D85">
              <w:t>100: NRB,c = 66</w:t>
            </w:r>
          </w:p>
        </w:tc>
      </w:tr>
      <w:tr w:rsidR="00A91D54" w:rsidRPr="006F4D85" w14:paraId="12DACC40"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14:paraId="71AB5C49" w14:textId="77777777" w:rsidR="00A91D54" w:rsidRPr="006F4D85" w:rsidRDefault="00A91D54" w:rsidP="003D2D39">
            <w:pPr>
              <w:pStyle w:val="TAL"/>
            </w:pPr>
            <w:r w:rsidRPr="0002281B">
              <w:t>Data RBs allocated</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60058C0"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vAlign w:val="center"/>
          </w:tcPr>
          <w:p w14:paraId="66599DE2" w14:textId="77777777" w:rsidR="00A91D54" w:rsidRPr="006F4D85" w:rsidRDefault="00A91D54" w:rsidP="003D2D39">
            <w:pPr>
              <w:pStyle w:val="TAC"/>
            </w:pPr>
            <w:r w:rsidRPr="00EC61C3">
              <w:t>1,2</w:t>
            </w:r>
          </w:p>
        </w:tc>
        <w:tc>
          <w:tcPr>
            <w:tcW w:w="2830" w:type="dxa"/>
            <w:gridSpan w:val="4"/>
            <w:tcBorders>
              <w:top w:val="single" w:sz="4" w:space="0" w:color="auto"/>
              <w:left w:val="single" w:sz="4" w:space="0" w:color="auto"/>
              <w:right w:val="single" w:sz="4" w:space="0" w:color="auto"/>
            </w:tcBorders>
            <w:shd w:val="clear" w:color="auto" w:fill="auto"/>
            <w:vAlign w:val="center"/>
          </w:tcPr>
          <w:p w14:paraId="170AC2AB" w14:textId="77777777" w:rsidR="00A91D54" w:rsidRPr="006F4D85" w:rsidRDefault="00A91D54" w:rsidP="003D2D39">
            <w:pPr>
              <w:pStyle w:val="TAC"/>
            </w:pPr>
            <w:del w:id="1520" w:author="R4-2111861" w:date="2021-08-21T14:10:00Z">
              <w:r w:rsidDel="009A27A8">
                <w:rPr>
                  <w:szCs w:val="18"/>
                </w:rPr>
                <w:delText>TBD</w:delText>
              </w:r>
            </w:del>
            <w:ins w:id="1521" w:author="R4-2111861" w:date="2021-08-21T14:10:00Z">
              <w:r>
                <w:rPr>
                  <w:szCs w:val="18"/>
                </w:rPr>
                <w:t>48</w:t>
              </w:r>
            </w:ins>
          </w:p>
        </w:tc>
      </w:tr>
      <w:tr w:rsidR="00A91D54" w:rsidRPr="006F4D85" w14:paraId="629139AF"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EDA7A94" w14:textId="77777777" w:rsidR="00A91D54" w:rsidRPr="006F4D85" w:rsidRDefault="00A91D54" w:rsidP="003D2D39">
            <w:pPr>
              <w:pStyle w:val="TAL"/>
              <w:rPr>
                <w:lang w:val="en-US"/>
              </w:rPr>
            </w:pPr>
            <w:r w:rsidRPr="006F4D85">
              <w:t>Initial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E9D7CF8"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0AD0240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6E0272D6" w14:textId="77777777" w:rsidR="00A91D54" w:rsidRPr="006F4D85" w:rsidRDefault="00A91D54" w:rsidP="003D2D39">
            <w:pPr>
              <w:pStyle w:val="TAC"/>
              <w:rPr>
                <w:szCs w:val="18"/>
              </w:rPr>
            </w:pPr>
            <w:r w:rsidRPr="006F4D85">
              <w:rPr>
                <w:szCs w:val="18"/>
              </w:rPr>
              <w:t>DLBWP.0.1</w:t>
            </w:r>
          </w:p>
          <w:p w14:paraId="6EFC5D39" w14:textId="77777777" w:rsidR="00A91D54" w:rsidRPr="006F4D85" w:rsidRDefault="00A91D54" w:rsidP="003D2D39">
            <w:pPr>
              <w:pStyle w:val="TAC"/>
              <w:rPr>
                <w:szCs w:val="18"/>
              </w:rPr>
            </w:pPr>
            <w:r w:rsidRPr="006F4D85">
              <w:rPr>
                <w:szCs w:val="18"/>
              </w:rPr>
              <w:t>ULBWP.0.1</w:t>
            </w:r>
          </w:p>
        </w:tc>
      </w:tr>
      <w:tr w:rsidR="00A91D54" w:rsidRPr="006F4D85" w14:paraId="264616D9"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85ED0A7" w14:textId="77777777" w:rsidR="00A91D54" w:rsidRPr="006F4D85" w:rsidRDefault="00A91D54" w:rsidP="003D2D39">
            <w:pPr>
              <w:pStyle w:val="TAL"/>
              <w:rPr>
                <w:lang w:val="en-US"/>
              </w:rPr>
            </w:pPr>
            <w:r w:rsidRPr="006F4D85">
              <w:t>Dedicated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8778DF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4D8DAA13"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EC26BF9" w14:textId="77777777" w:rsidR="00A91D54" w:rsidRPr="006F4D85" w:rsidRDefault="00A91D54" w:rsidP="003D2D39">
            <w:pPr>
              <w:pStyle w:val="TAC"/>
              <w:rPr>
                <w:szCs w:val="18"/>
              </w:rPr>
            </w:pPr>
            <w:r w:rsidRPr="006F4D85">
              <w:rPr>
                <w:szCs w:val="18"/>
              </w:rPr>
              <w:t>DLBWP.1.1</w:t>
            </w:r>
          </w:p>
          <w:p w14:paraId="13B51DD4" w14:textId="77777777" w:rsidR="00A91D54" w:rsidRPr="006F4D85" w:rsidRDefault="00A91D54" w:rsidP="003D2D39">
            <w:pPr>
              <w:pStyle w:val="TAC"/>
              <w:rPr>
                <w:szCs w:val="18"/>
              </w:rPr>
            </w:pPr>
            <w:r w:rsidRPr="006F4D85">
              <w:rPr>
                <w:szCs w:val="18"/>
              </w:rPr>
              <w:t>ULBWP.1.1</w:t>
            </w:r>
          </w:p>
        </w:tc>
      </w:tr>
      <w:tr w:rsidR="00A91D54" w:rsidRPr="006F4D85" w14:paraId="50C05AF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9E74B96" w14:textId="77777777" w:rsidR="00A91D54" w:rsidRPr="006F4D85" w:rsidRDefault="00A91D54" w:rsidP="003D2D39">
            <w:pPr>
              <w:pStyle w:val="TAL"/>
              <w:rPr>
                <w:szCs w:val="18"/>
              </w:rPr>
            </w:pPr>
            <w:r w:rsidRPr="006F4D85">
              <w:rPr>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4BA1A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1584FCDA" w14:textId="77777777" w:rsidR="00A91D54" w:rsidRPr="006F4D85" w:rsidRDefault="00A91D54" w:rsidP="003D2D39">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29E4FCBB" w14:textId="77777777" w:rsidR="00A91D54" w:rsidRPr="006F4D85" w:rsidRDefault="00A91D54" w:rsidP="003D2D39">
            <w:pPr>
              <w:pStyle w:val="TAC"/>
              <w:rPr>
                <w:szCs w:val="22"/>
              </w:rPr>
            </w:pPr>
            <w:r w:rsidRPr="006F4D85">
              <w:rPr>
                <w:szCs w:val="22"/>
              </w:rPr>
              <w:t>TRS.2.1 TDD</w:t>
            </w:r>
          </w:p>
        </w:tc>
      </w:tr>
      <w:tr w:rsidR="00A91D54" w:rsidRPr="006F4D85" w14:paraId="0A050229"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E6F7991" w14:textId="77777777" w:rsidR="00A91D54" w:rsidRPr="006F4D85" w:rsidRDefault="00A91D54" w:rsidP="003D2D39">
            <w:pPr>
              <w:pStyle w:val="TAL"/>
              <w:rPr>
                <w:szCs w:val="18"/>
              </w:rPr>
            </w:pPr>
            <w:r w:rsidRPr="003A680F">
              <w:t>PDSCH/PDCCH TCI state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597B1D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778DD91F" w14:textId="77777777" w:rsidR="00A91D54" w:rsidRPr="006F4D85" w:rsidRDefault="00A91D54" w:rsidP="003D2D39">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17CF6291" w14:textId="77777777" w:rsidR="00A91D54" w:rsidRPr="006F4D85" w:rsidRDefault="00A91D54" w:rsidP="003D2D39">
            <w:pPr>
              <w:pStyle w:val="TAC"/>
              <w:rPr>
                <w:szCs w:val="22"/>
              </w:rPr>
            </w:pPr>
            <w:r>
              <w:rPr>
                <w:szCs w:val="22"/>
                <w:lang w:val="en-US"/>
              </w:rPr>
              <w:t>TCI.State.2</w:t>
            </w:r>
          </w:p>
        </w:tc>
      </w:tr>
      <w:tr w:rsidR="00A91D54" w:rsidRPr="006F4D85" w14:paraId="15D4A67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D309C2F" w14:textId="77777777" w:rsidR="00A91D54" w:rsidRPr="006F4D85" w:rsidRDefault="00A91D54" w:rsidP="003D2D39">
            <w:pPr>
              <w:pStyle w:val="TAL"/>
            </w:pPr>
            <w:r w:rsidRPr="006F4D85">
              <w:rPr>
                <w:lang w:val="en-US"/>
              </w:rPr>
              <w:t>PDSCH Reference measurement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CE4A73E"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7AF0CC36"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02D739E5" w14:textId="77777777" w:rsidR="00A91D54" w:rsidRPr="006F4D85" w:rsidRDefault="00A91D54" w:rsidP="003D2D39">
            <w:pPr>
              <w:pStyle w:val="TAC"/>
            </w:pPr>
            <w:r w:rsidRPr="006F4D85">
              <w:t>SR.3.</w:t>
            </w:r>
            <w:r>
              <w:t>3</w:t>
            </w:r>
            <w:r w:rsidRPr="006F4D85">
              <w:t xml:space="preserve"> TDD</w:t>
            </w:r>
          </w:p>
        </w:tc>
      </w:tr>
      <w:tr w:rsidR="00A91D54" w:rsidRPr="006F4D85" w14:paraId="7720B283"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A03C7E8" w14:textId="77777777" w:rsidR="00A91D54" w:rsidRPr="006F4D85" w:rsidRDefault="00A91D54" w:rsidP="003D2D39">
            <w:pPr>
              <w:pStyle w:val="TAL"/>
            </w:pPr>
            <w:r w:rsidRPr="006F4D85">
              <w:t>RMSI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E18C622"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3775B85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A2D4E46" w14:textId="77777777" w:rsidR="00A91D54" w:rsidRPr="006F4D85" w:rsidRDefault="00A91D54" w:rsidP="003D2D39">
            <w:pPr>
              <w:pStyle w:val="TAC"/>
            </w:pPr>
            <w:r w:rsidRPr="006F4D85">
              <w:t>CR.3.</w:t>
            </w:r>
            <w:r>
              <w:t>2</w:t>
            </w:r>
            <w:r w:rsidRPr="006F4D85">
              <w:t xml:space="preserve"> TDD</w:t>
            </w:r>
          </w:p>
        </w:tc>
      </w:tr>
      <w:tr w:rsidR="00A91D54" w:rsidRPr="006F4D85" w14:paraId="3BB7555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3C6D38B0" w14:textId="77777777" w:rsidR="00A91D54" w:rsidRPr="006F4D85" w:rsidRDefault="00A91D54" w:rsidP="003D2D39">
            <w:pPr>
              <w:pStyle w:val="TAL"/>
            </w:pPr>
            <w:r w:rsidRPr="006F4D85">
              <w:t>Dedicated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5247D65"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23EB7425"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AD36ADD" w14:textId="77777777" w:rsidR="00A91D54" w:rsidRPr="006F4D85" w:rsidRDefault="00A91D54" w:rsidP="003D2D39">
            <w:pPr>
              <w:pStyle w:val="TAC"/>
            </w:pPr>
            <w:r w:rsidRPr="006F4D85">
              <w:t>CCR.3.</w:t>
            </w:r>
            <w:r>
              <w:t>7</w:t>
            </w:r>
            <w:r w:rsidRPr="006F4D85">
              <w:t xml:space="preserve"> TDD</w:t>
            </w:r>
          </w:p>
        </w:tc>
      </w:tr>
      <w:tr w:rsidR="00A91D54" w:rsidRPr="006F4D85" w14:paraId="2CF7A9DE"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3518ECD" w14:textId="77777777" w:rsidR="00A91D54" w:rsidRPr="006F4D85" w:rsidRDefault="00A91D54" w:rsidP="003D2D39">
            <w:pPr>
              <w:pStyle w:val="TAL"/>
            </w:pPr>
            <w:r w:rsidRPr="006F4D85">
              <w:t>OCNG Patterns</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ADFF7AE"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D2DCAAC"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0C4E7A6" w14:textId="77777777" w:rsidR="00A91D54" w:rsidRPr="006F4D85" w:rsidRDefault="00A91D54" w:rsidP="003D2D39">
            <w:pPr>
              <w:pStyle w:val="TAC"/>
            </w:pPr>
            <w:r w:rsidRPr="006F4D85">
              <w:rPr>
                <w:snapToGrid w:val="0"/>
              </w:rPr>
              <w:t>OP.</w:t>
            </w:r>
            <w:del w:id="1522" w:author="R4-2111861" w:date="2021-08-21T14:10:00Z">
              <w:r w:rsidRPr="006F4D85" w:rsidDel="009A27A8">
                <w:rPr>
                  <w:snapToGrid w:val="0"/>
                </w:rPr>
                <w:delText>1</w:delText>
              </w:r>
            </w:del>
            <w:ins w:id="1523" w:author="R4-2111861" w:date="2021-08-21T14:10:00Z">
              <w:r>
                <w:rPr>
                  <w:snapToGrid w:val="0"/>
                </w:rPr>
                <w:t>3</w:t>
              </w:r>
            </w:ins>
          </w:p>
        </w:tc>
      </w:tr>
      <w:tr w:rsidR="00A91D54" w:rsidRPr="006F4D85" w14:paraId="51377B5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43C65F7" w14:textId="77777777" w:rsidR="00A91D54" w:rsidRPr="006F4D85" w:rsidRDefault="00A91D54" w:rsidP="003D2D39">
            <w:pPr>
              <w:pStyle w:val="TAL"/>
            </w:pPr>
            <w:r w:rsidRPr="006F4D85">
              <w:rPr>
                <w:lang w:val="da-DK"/>
              </w:rPr>
              <w:t>SSB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C20970A"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594F1A19"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AA90527" w14:textId="77777777" w:rsidR="00A91D54" w:rsidRPr="006F4D85" w:rsidRDefault="00A91D54" w:rsidP="003D2D39">
            <w:pPr>
              <w:pStyle w:val="TAC"/>
            </w:pPr>
            <w:r w:rsidRPr="006F4D85">
              <w:t>SSB.</w:t>
            </w:r>
            <w:r>
              <w:t>2</w:t>
            </w:r>
            <w:r w:rsidRPr="006F4D85">
              <w:t xml:space="preserve"> FR2</w:t>
            </w:r>
          </w:p>
        </w:tc>
      </w:tr>
      <w:tr w:rsidR="00A91D54" w:rsidRPr="006F4D85" w14:paraId="0698CD2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8848297" w14:textId="77777777" w:rsidR="00A91D54" w:rsidRPr="006F4D85" w:rsidRDefault="00A91D54" w:rsidP="003D2D39">
            <w:pPr>
              <w:pStyle w:val="TAL"/>
            </w:pPr>
            <w:r w:rsidRPr="006F4D85">
              <w:rPr>
                <w:lang w:val="da-DK"/>
              </w:rPr>
              <w:t>SMTC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E92B298"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0CDA65F6"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318641D8" w14:textId="77777777" w:rsidR="00A91D54" w:rsidRPr="006F4D85" w:rsidRDefault="00A91D54" w:rsidP="003D2D39">
            <w:pPr>
              <w:pStyle w:val="TAC"/>
            </w:pPr>
            <w:r w:rsidRPr="006F4D85">
              <w:t>SMTC.2</w:t>
            </w:r>
          </w:p>
        </w:tc>
      </w:tr>
      <w:tr w:rsidR="00A91D54" w:rsidRPr="006F4D85" w14:paraId="6CA6F67D" w14:textId="77777777" w:rsidTr="003D2D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4" w:author="R4-2111861" w:date="2021-08-21T14:1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525" w:author="R4-2111861" w:date="2021-08-21T14:10:00Z"/>
          <w:trPrChange w:id="1526" w:author="R4-2111861" w:date="2021-08-21T14:11:00Z">
            <w:trPr>
              <w:jc w:val="center"/>
            </w:trPr>
          </w:trPrChange>
        </w:trPr>
        <w:tc>
          <w:tcPr>
            <w:tcW w:w="3531" w:type="dxa"/>
            <w:tcBorders>
              <w:top w:val="single" w:sz="4" w:space="0" w:color="auto"/>
              <w:left w:val="single" w:sz="4" w:space="0" w:color="auto"/>
              <w:bottom w:val="single" w:sz="4" w:space="0" w:color="auto"/>
              <w:right w:val="single" w:sz="4" w:space="0" w:color="auto"/>
            </w:tcBorders>
            <w:shd w:val="clear" w:color="auto" w:fill="auto"/>
            <w:tcPrChange w:id="1527" w:author="R4-2111861" w:date="2021-08-21T14:11:00Z">
              <w:tcPr>
                <w:tcW w:w="3531" w:type="dxa"/>
                <w:tcBorders>
                  <w:top w:val="single" w:sz="4" w:space="0" w:color="auto"/>
                  <w:left w:val="single" w:sz="4" w:space="0" w:color="auto"/>
                  <w:bottom w:val="single" w:sz="4" w:space="0" w:color="auto"/>
                  <w:right w:val="single" w:sz="4" w:space="0" w:color="auto"/>
                </w:tcBorders>
                <w:shd w:val="clear" w:color="auto" w:fill="auto"/>
              </w:tcPr>
            </w:tcPrChange>
          </w:tcPr>
          <w:p w14:paraId="2F02B778" w14:textId="77777777" w:rsidR="00A91D54" w:rsidRPr="006F4D85" w:rsidRDefault="00A91D54" w:rsidP="003D2D39">
            <w:pPr>
              <w:pStyle w:val="TAL"/>
              <w:rPr>
                <w:ins w:id="1528" w:author="R4-2111861" w:date="2021-08-21T14:10:00Z"/>
                <w:lang w:val="da-DK"/>
              </w:rPr>
            </w:pPr>
            <w:ins w:id="1529" w:author="R4-2111861" w:date="2021-08-21T14:11:00Z">
              <w:r w:rsidRPr="001E6E97">
                <w:rPr>
                  <w:rFonts w:cs="Arial"/>
                  <w:bCs/>
                  <w:szCs w:val="18"/>
                  <w:lang w:val="da-DK"/>
                </w:rPr>
                <w:t>PDSCH/PDCCH subcarrier spacing</w:t>
              </w:r>
            </w:ins>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Change w:id="1530" w:author="R4-2111861" w:date="2021-08-21T14:11:00Z">
              <w:tcPr>
                <w:tcW w:w="713" w:type="dxa"/>
                <w:tcBorders>
                  <w:top w:val="single" w:sz="4" w:space="0" w:color="auto"/>
                  <w:left w:val="single" w:sz="4" w:space="0" w:color="auto"/>
                  <w:bottom w:val="single" w:sz="4" w:space="0" w:color="auto"/>
                  <w:right w:val="single" w:sz="4" w:space="0" w:color="auto"/>
                </w:tcBorders>
                <w:shd w:val="clear" w:color="auto" w:fill="auto"/>
              </w:tcPr>
            </w:tcPrChange>
          </w:tcPr>
          <w:p w14:paraId="164544D2" w14:textId="77777777" w:rsidR="00A91D54" w:rsidRPr="006F4D85" w:rsidRDefault="00A91D54" w:rsidP="003D2D39">
            <w:pPr>
              <w:pStyle w:val="TAC"/>
              <w:rPr>
                <w:ins w:id="1531" w:author="R4-2111861" w:date="2021-08-21T14:10:00Z"/>
              </w:rPr>
            </w:pPr>
            <w:ins w:id="1532" w:author="R4-2111861" w:date="2021-08-21T14:11:00Z">
              <w:r w:rsidRPr="001E6E97">
                <w:rPr>
                  <w:rFonts w:cs="Arial"/>
                  <w:szCs w:val="18"/>
                  <w:lang w:val="en-US"/>
                </w:rPr>
                <w:t>kHz</w:t>
              </w:r>
            </w:ins>
          </w:p>
        </w:tc>
        <w:tc>
          <w:tcPr>
            <w:tcW w:w="850" w:type="dxa"/>
            <w:tcBorders>
              <w:top w:val="single" w:sz="4" w:space="0" w:color="auto"/>
              <w:left w:val="single" w:sz="4" w:space="0" w:color="auto"/>
              <w:right w:val="single" w:sz="4" w:space="0" w:color="auto"/>
            </w:tcBorders>
            <w:shd w:val="clear" w:color="auto" w:fill="auto"/>
            <w:vAlign w:val="center"/>
            <w:tcPrChange w:id="1533" w:author="R4-2111861" w:date="2021-08-21T14:11:00Z">
              <w:tcPr>
                <w:tcW w:w="850" w:type="dxa"/>
                <w:tcBorders>
                  <w:top w:val="single" w:sz="4" w:space="0" w:color="auto"/>
                  <w:left w:val="single" w:sz="4" w:space="0" w:color="auto"/>
                  <w:right w:val="single" w:sz="4" w:space="0" w:color="auto"/>
                </w:tcBorders>
                <w:shd w:val="clear" w:color="auto" w:fill="auto"/>
              </w:tcPr>
            </w:tcPrChange>
          </w:tcPr>
          <w:p w14:paraId="7A6DF80A" w14:textId="77777777" w:rsidR="00A91D54" w:rsidRPr="006F4D85" w:rsidRDefault="00A91D54" w:rsidP="003D2D39">
            <w:pPr>
              <w:pStyle w:val="TAC"/>
              <w:rPr>
                <w:ins w:id="1534" w:author="R4-2111861" w:date="2021-08-21T14:10:00Z"/>
              </w:rPr>
            </w:pPr>
            <w:ins w:id="1535" w:author="R4-2111861" w:date="2021-08-21T14:11:00Z">
              <w:r w:rsidRPr="001E6E97">
                <w:t>1,2</w:t>
              </w:r>
            </w:ins>
          </w:p>
        </w:tc>
        <w:tc>
          <w:tcPr>
            <w:tcW w:w="2830" w:type="dxa"/>
            <w:gridSpan w:val="4"/>
            <w:tcBorders>
              <w:top w:val="single" w:sz="4" w:space="0" w:color="auto"/>
              <w:left w:val="single" w:sz="4" w:space="0" w:color="auto"/>
              <w:right w:val="single" w:sz="4" w:space="0" w:color="auto"/>
            </w:tcBorders>
            <w:shd w:val="clear" w:color="auto" w:fill="auto"/>
            <w:vAlign w:val="center"/>
            <w:tcPrChange w:id="1536" w:author="R4-2111861" w:date="2021-08-21T14:11:00Z">
              <w:tcPr>
                <w:tcW w:w="2830" w:type="dxa"/>
                <w:gridSpan w:val="4"/>
                <w:tcBorders>
                  <w:top w:val="single" w:sz="4" w:space="0" w:color="auto"/>
                  <w:left w:val="single" w:sz="4" w:space="0" w:color="auto"/>
                  <w:right w:val="single" w:sz="4" w:space="0" w:color="auto"/>
                </w:tcBorders>
                <w:shd w:val="clear" w:color="auto" w:fill="auto"/>
              </w:tcPr>
            </w:tcPrChange>
          </w:tcPr>
          <w:p w14:paraId="67D189F9" w14:textId="77777777" w:rsidR="00A91D54" w:rsidRPr="006F4D85" w:rsidRDefault="00A91D54" w:rsidP="003D2D39">
            <w:pPr>
              <w:pStyle w:val="TAC"/>
              <w:rPr>
                <w:ins w:id="1537" w:author="R4-2111861" w:date="2021-08-21T14:10:00Z"/>
              </w:rPr>
            </w:pPr>
            <w:ins w:id="1538" w:author="R4-2111861" w:date="2021-08-21T14:11:00Z">
              <w:r w:rsidRPr="001E6E97">
                <w:t>120</w:t>
              </w:r>
            </w:ins>
          </w:p>
        </w:tc>
      </w:tr>
      <w:tr w:rsidR="00A91D54" w:rsidRPr="006F4D85" w14:paraId="2A3D05CA"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C4AFBDD" w14:textId="77777777" w:rsidR="00A91D54" w:rsidRPr="006F4D85" w:rsidRDefault="00A91D54" w:rsidP="003D2D39">
            <w:pPr>
              <w:pStyle w:val="TAL"/>
              <w:rPr>
                <w:lang w:val="da-DK"/>
              </w:rPr>
            </w:pPr>
            <w:r w:rsidRPr="006F4D85">
              <w:rPr>
                <w:rFonts w:eastAsia="Calibri" w:cs="Arial"/>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AD4133"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B1B4A"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0742D6F4" w14:textId="77777777" w:rsidR="00A91D54" w:rsidRPr="006F4D85" w:rsidRDefault="00A91D54" w:rsidP="003D2D39">
            <w:pPr>
              <w:pStyle w:val="TAC"/>
            </w:pPr>
            <w:r w:rsidRPr="006F4D85">
              <w:t>TRS.2.1 TDD</w:t>
            </w:r>
          </w:p>
        </w:tc>
      </w:tr>
      <w:tr w:rsidR="00A91D54" w:rsidRPr="006F4D85" w14:paraId="32CE397E"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213E43D" w14:textId="77777777" w:rsidR="00A91D54" w:rsidRPr="006F4D85" w:rsidRDefault="00A91D54" w:rsidP="003D2D39">
            <w:pPr>
              <w:pStyle w:val="TAL"/>
              <w:rPr>
                <w:lang w:val="en-US"/>
              </w:rPr>
            </w:pPr>
            <w:r w:rsidRPr="006F4D85">
              <w:rPr>
                <w:lang w:eastAsia="ja-JP"/>
              </w:rPr>
              <w:t>EPRE ratio of PSS to SSS</w:t>
            </w:r>
          </w:p>
        </w:tc>
        <w:tc>
          <w:tcPr>
            <w:tcW w:w="713" w:type="dxa"/>
            <w:tcBorders>
              <w:top w:val="single" w:sz="4" w:space="0" w:color="auto"/>
              <w:left w:val="single" w:sz="4" w:space="0" w:color="auto"/>
              <w:bottom w:val="nil"/>
              <w:right w:val="single" w:sz="4" w:space="0" w:color="auto"/>
            </w:tcBorders>
            <w:shd w:val="clear" w:color="auto" w:fill="auto"/>
            <w:hideMark/>
          </w:tcPr>
          <w:p w14:paraId="5027A112" w14:textId="77777777" w:rsidR="00A91D54" w:rsidRPr="006F4D85" w:rsidRDefault="00A91D54" w:rsidP="003D2D39">
            <w:pPr>
              <w:pStyle w:val="TAC"/>
            </w:pPr>
            <w:r w:rsidRPr="006F4D85">
              <w:t>dB</w:t>
            </w:r>
          </w:p>
        </w:tc>
        <w:tc>
          <w:tcPr>
            <w:tcW w:w="850" w:type="dxa"/>
            <w:tcBorders>
              <w:top w:val="single" w:sz="4" w:space="0" w:color="auto"/>
              <w:left w:val="single" w:sz="4" w:space="0" w:color="auto"/>
              <w:bottom w:val="nil"/>
              <w:right w:val="single" w:sz="4" w:space="0" w:color="auto"/>
            </w:tcBorders>
            <w:shd w:val="clear" w:color="auto" w:fill="auto"/>
            <w:hideMark/>
          </w:tcPr>
          <w:p w14:paraId="1B5B1020"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nil"/>
              <w:right w:val="single" w:sz="4" w:space="0" w:color="auto"/>
            </w:tcBorders>
            <w:shd w:val="clear" w:color="auto" w:fill="auto"/>
            <w:hideMark/>
          </w:tcPr>
          <w:p w14:paraId="0F866B47" w14:textId="77777777" w:rsidR="00A91D54" w:rsidRPr="006F4D85" w:rsidRDefault="00A91D54" w:rsidP="003D2D39">
            <w:pPr>
              <w:pStyle w:val="TAC"/>
            </w:pPr>
            <w:r w:rsidRPr="006F4D85">
              <w:t>0</w:t>
            </w:r>
          </w:p>
        </w:tc>
      </w:tr>
      <w:tr w:rsidR="00A91D54" w:rsidRPr="006F4D85" w14:paraId="67321C0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C80612E" w14:textId="77777777" w:rsidR="00A91D54" w:rsidRPr="006F4D85" w:rsidRDefault="00A91D54" w:rsidP="003D2D39">
            <w:pPr>
              <w:pStyle w:val="TAL"/>
              <w:rPr>
                <w:lang w:val="en-US"/>
              </w:rPr>
            </w:pPr>
            <w:r w:rsidRPr="006F4D85">
              <w:rPr>
                <w:lang w:eastAsia="ja-JP"/>
              </w:rPr>
              <w:t>EPRE ratio of PBCH DMRS to SSS</w:t>
            </w:r>
          </w:p>
        </w:tc>
        <w:tc>
          <w:tcPr>
            <w:tcW w:w="713" w:type="dxa"/>
            <w:tcBorders>
              <w:top w:val="nil"/>
              <w:left w:val="single" w:sz="4" w:space="0" w:color="auto"/>
              <w:bottom w:val="nil"/>
              <w:right w:val="single" w:sz="4" w:space="0" w:color="auto"/>
            </w:tcBorders>
            <w:shd w:val="clear" w:color="auto" w:fill="auto"/>
            <w:hideMark/>
          </w:tcPr>
          <w:p w14:paraId="541CE359"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734AABAA"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2A88CE6" w14:textId="77777777" w:rsidR="00A91D54" w:rsidRPr="006F4D85" w:rsidRDefault="00A91D54" w:rsidP="003D2D39">
            <w:pPr>
              <w:pStyle w:val="TAC"/>
            </w:pPr>
          </w:p>
        </w:tc>
      </w:tr>
      <w:tr w:rsidR="00A91D54" w:rsidRPr="006F4D85" w14:paraId="231F8537"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8696B5F" w14:textId="77777777" w:rsidR="00A91D54" w:rsidRPr="006F4D85" w:rsidRDefault="00A91D54" w:rsidP="003D2D39">
            <w:pPr>
              <w:pStyle w:val="TAL"/>
              <w:rPr>
                <w:lang w:val="en-US"/>
              </w:rPr>
            </w:pPr>
            <w:r w:rsidRPr="006F4D85">
              <w:rPr>
                <w:lang w:eastAsia="ja-JP"/>
              </w:rPr>
              <w:t>EPRE ratio of PBCH to PBCH DMRS</w:t>
            </w:r>
          </w:p>
        </w:tc>
        <w:tc>
          <w:tcPr>
            <w:tcW w:w="713" w:type="dxa"/>
            <w:tcBorders>
              <w:top w:val="nil"/>
              <w:left w:val="single" w:sz="4" w:space="0" w:color="auto"/>
              <w:bottom w:val="nil"/>
              <w:right w:val="single" w:sz="4" w:space="0" w:color="auto"/>
            </w:tcBorders>
            <w:shd w:val="clear" w:color="auto" w:fill="auto"/>
            <w:hideMark/>
          </w:tcPr>
          <w:p w14:paraId="4F48CB8A"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36B55788"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5EBD38C" w14:textId="77777777" w:rsidR="00A91D54" w:rsidRPr="006F4D85" w:rsidRDefault="00A91D54" w:rsidP="003D2D39">
            <w:pPr>
              <w:pStyle w:val="TAC"/>
            </w:pPr>
          </w:p>
        </w:tc>
      </w:tr>
      <w:tr w:rsidR="00A91D54" w:rsidRPr="006F4D85" w14:paraId="71BE1ED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B466347" w14:textId="77777777" w:rsidR="00A91D54" w:rsidRPr="006F4D85" w:rsidRDefault="00A91D54" w:rsidP="003D2D39">
            <w:pPr>
              <w:pStyle w:val="TAL"/>
              <w:rPr>
                <w:lang w:val="en-US"/>
              </w:rPr>
            </w:pPr>
            <w:r w:rsidRPr="006F4D85">
              <w:rPr>
                <w:lang w:eastAsia="ja-JP"/>
              </w:rPr>
              <w:t>EPRE ratio of PDCCH DMRS to SSS</w:t>
            </w:r>
          </w:p>
        </w:tc>
        <w:tc>
          <w:tcPr>
            <w:tcW w:w="713" w:type="dxa"/>
            <w:tcBorders>
              <w:top w:val="nil"/>
              <w:left w:val="single" w:sz="4" w:space="0" w:color="auto"/>
              <w:bottom w:val="nil"/>
              <w:right w:val="single" w:sz="4" w:space="0" w:color="auto"/>
            </w:tcBorders>
            <w:shd w:val="clear" w:color="auto" w:fill="auto"/>
            <w:hideMark/>
          </w:tcPr>
          <w:p w14:paraId="265B5B88"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19D347DA"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97828B2" w14:textId="77777777" w:rsidR="00A91D54" w:rsidRPr="006F4D85" w:rsidRDefault="00A91D54" w:rsidP="003D2D39">
            <w:pPr>
              <w:pStyle w:val="TAC"/>
            </w:pPr>
          </w:p>
        </w:tc>
      </w:tr>
      <w:tr w:rsidR="00A91D54" w:rsidRPr="006F4D85" w14:paraId="00B9180A"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5B1E058" w14:textId="77777777" w:rsidR="00A91D54" w:rsidRPr="006F4D85" w:rsidRDefault="00A91D54" w:rsidP="003D2D39">
            <w:pPr>
              <w:pStyle w:val="TAL"/>
              <w:rPr>
                <w:lang w:val="en-US"/>
              </w:rPr>
            </w:pPr>
            <w:r w:rsidRPr="006F4D85">
              <w:rPr>
                <w:lang w:eastAsia="ja-JP"/>
              </w:rPr>
              <w:t>EPRE ratio of PDCCH to PDCCH DMRS</w:t>
            </w:r>
          </w:p>
        </w:tc>
        <w:tc>
          <w:tcPr>
            <w:tcW w:w="713" w:type="dxa"/>
            <w:tcBorders>
              <w:top w:val="nil"/>
              <w:left w:val="single" w:sz="4" w:space="0" w:color="auto"/>
              <w:bottom w:val="nil"/>
              <w:right w:val="single" w:sz="4" w:space="0" w:color="auto"/>
            </w:tcBorders>
            <w:shd w:val="clear" w:color="auto" w:fill="auto"/>
            <w:hideMark/>
          </w:tcPr>
          <w:p w14:paraId="33F85953"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59879852"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41EB7375" w14:textId="77777777" w:rsidR="00A91D54" w:rsidRPr="006F4D85" w:rsidRDefault="00A91D54" w:rsidP="003D2D39">
            <w:pPr>
              <w:pStyle w:val="TAC"/>
            </w:pPr>
          </w:p>
        </w:tc>
      </w:tr>
      <w:tr w:rsidR="00A91D54" w:rsidRPr="006F4D85" w14:paraId="08C2C55C"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7DBE484" w14:textId="77777777" w:rsidR="00A91D54" w:rsidRPr="006F4D85" w:rsidRDefault="00A91D54" w:rsidP="003D2D39">
            <w:pPr>
              <w:pStyle w:val="TAL"/>
              <w:rPr>
                <w:lang w:val="en-US"/>
              </w:rPr>
            </w:pPr>
            <w:r w:rsidRPr="006F4D85">
              <w:rPr>
                <w:lang w:eastAsia="ja-JP"/>
              </w:rPr>
              <w:t xml:space="preserve">EPRE ratio of PDSCH DMRS to SSS </w:t>
            </w:r>
          </w:p>
        </w:tc>
        <w:tc>
          <w:tcPr>
            <w:tcW w:w="713" w:type="dxa"/>
            <w:tcBorders>
              <w:top w:val="nil"/>
              <w:left w:val="single" w:sz="4" w:space="0" w:color="auto"/>
              <w:bottom w:val="nil"/>
              <w:right w:val="single" w:sz="4" w:space="0" w:color="auto"/>
            </w:tcBorders>
            <w:shd w:val="clear" w:color="auto" w:fill="auto"/>
            <w:hideMark/>
          </w:tcPr>
          <w:p w14:paraId="29DA6E3A"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3BC376F2"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4B6ED84" w14:textId="77777777" w:rsidR="00A91D54" w:rsidRPr="006F4D85" w:rsidRDefault="00A91D54" w:rsidP="003D2D39">
            <w:pPr>
              <w:pStyle w:val="TAC"/>
            </w:pPr>
          </w:p>
        </w:tc>
      </w:tr>
      <w:tr w:rsidR="00A91D54" w:rsidRPr="006F4D85" w14:paraId="5C1CD0BF"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31A1D2F" w14:textId="77777777" w:rsidR="00A91D54" w:rsidRPr="006F4D85" w:rsidRDefault="00A91D54" w:rsidP="003D2D39">
            <w:pPr>
              <w:pStyle w:val="TAL"/>
              <w:rPr>
                <w:lang w:val="en-US"/>
              </w:rPr>
            </w:pPr>
            <w:r w:rsidRPr="006F4D85">
              <w:rPr>
                <w:lang w:eastAsia="ja-JP"/>
              </w:rPr>
              <w:t xml:space="preserve">EPRE ratio of PDSCH to PDSCH </w:t>
            </w:r>
          </w:p>
        </w:tc>
        <w:tc>
          <w:tcPr>
            <w:tcW w:w="713" w:type="dxa"/>
            <w:tcBorders>
              <w:top w:val="nil"/>
              <w:left w:val="single" w:sz="4" w:space="0" w:color="auto"/>
              <w:bottom w:val="nil"/>
              <w:right w:val="single" w:sz="4" w:space="0" w:color="auto"/>
            </w:tcBorders>
            <w:shd w:val="clear" w:color="auto" w:fill="auto"/>
            <w:hideMark/>
          </w:tcPr>
          <w:p w14:paraId="0BDE67D9"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6E42A627"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DED1A76" w14:textId="77777777" w:rsidR="00A91D54" w:rsidRPr="006F4D85" w:rsidRDefault="00A91D54" w:rsidP="003D2D39">
            <w:pPr>
              <w:pStyle w:val="TAC"/>
            </w:pPr>
          </w:p>
        </w:tc>
      </w:tr>
      <w:tr w:rsidR="00A91D54" w:rsidRPr="006F4D85" w14:paraId="68A09EF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8810BD9" w14:textId="77777777" w:rsidR="00A91D54" w:rsidRPr="006F4D85" w:rsidRDefault="00A91D54" w:rsidP="003D2D39">
            <w:pPr>
              <w:pStyle w:val="TAL"/>
              <w:rPr>
                <w:lang w:val="en-US"/>
              </w:rPr>
            </w:pPr>
            <w:r w:rsidRPr="006F4D85">
              <w:rPr>
                <w:lang w:eastAsia="ja-JP"/>
              </w:rPr>
              <w:t>EPRE ratio of OCNG DMRS to SSS(Note 1)</w:t>
            </w:r>
          </w:p>
        </w:tc>
        <w:tc>
          <w:tcPr>
            <w:tcW w:w="713" w:type="dxa"/>
            <w:tcBorders>
              <w:top w:val="nil"/>
              <w:left w:val="single" w:sz="4" w:space="0" w:color="auto"/>
              <w:bottom w:val="nil"/>
              <w:right w:val="single" w:sz="4" w:space="0" w:color="auto"/>
            </w:tcBorders>
            <w:shd w:val="clear" w:color="auto" w:fill="auto"/>
            <w:hideMark/>
          </w:tcPr>
          <w:p w14:paraId="69B06337"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2EDB1796"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2624B0D5" w14:textId="77777777" w:rsidR="00A91D54" w:rsidRPr="006F4D85" w:rsidRDefault="00A91D54" w:rsidP="003D2D39">
            <w:pPr>
              <w:pStyle w:val="TAC"/>
            </w:pPr>
          </w:p>
        </w:tc>
      </w:tr>
      <w:tr w:rsidR="00A91D54" w:rsidRPr="006F4D85" w14:paraId="24A81A8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4FF3D6C" w14:textId="77777777" w:rsidR="00A91D54" w:rsidRPr="006F4D85" w:rsidRDefault="00A91D54" w:rsidP="003D2D39">
            <w:pPr>
              <w:pStyle w:val="TAL"/>
              <w:rPr>
                <w:lang w:val="en-US"/>
              </w:rPr>
            </w:pPr>
            <w:r w:rsidRPr="006F4D85">
              <w:rPr>
                <w:lang w:eastAsia="ja-JP"/>
              </w:rPr>
              <w:t>EPRE ratio of OCNG to OCNG DMRS (Note 1)</w:t>
            </w:r>
          </w:p>
        </w:tc>
        <w:tc>
          <w:tcPr>
            <w:tcW w:w="713" w:type="dxa"/>
            <w:tcBorders>
              <w:top w:val="nil"/>
              <w:left w:val="single" w:sz="4" w:space="0" w:color="auto"/>
              <w:bottom w:val="single" w:sz="4" w:space="0" w:color="auto"/>
              <w:right w:val="single" w:sz="4" w:space="0" w:color="auto"/>
            </w:tcBorders>
            <w:shd w:val="clear" w:color="auto" w:fill="auto"/>
            <w:hideMark/>
          </w:tcPr>
          <w:p w14:paraId="7EE45450" w14:textId="77777777" w:rsidR="00A91D54" w:rsidRPr="006F4D85" w:rsidRDefault="00A91D54" w:rsidP="003D2D39">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1883797A" w14:textId="77777777" w:rsidR="00A91D54" w:rsidRPr="006F4D85" w:rsidRDefault="00A91D54" w:rsidP="003D2D39">
            <w:pPr>
              <w:pStyle w:val="TAC"/>
            </w:pPr>
          </w:p>
        </w:tc>
        <w:tc>
          <w:tcPr>
            <w:tcW w:w="2830" w:type="dxa"/>
            <w:gridSpan w:val="4"/>
            <w:tcBorders>
              <w:top w:val="nil"/>
              <w:left w:val="single" w:sz="4" w:space="0" w:color="auto"/>
              <w:bottom w:val="single" w:sz="4" w:space="0" w:color="auto"/>
              <w:right w:val="single" w:sz="4" w:space="0" w:color="auto"/>
            </w:tcBorders>
            <w:shd w:val="clear" w:color="auto" w:fill="auto"/>
            <w:hideMark/>
          </w:tcPr>
          <w:p w14:paraId="06D7ECE7" w14:textId="77777777" w:rsidR="00A91D54" w:rsidRPr="006F4D85" w:rsidRDefault="00A91D54" w:rsidP="003D2D39">
            <w:pPr>
              <w:pStyle w:val="TAC"/>
            </w:pPr>
          </w:p>
        </w:tc>
      </w:tr>
      <w:tr w:rsidR="00A91D54" w:rsidRPr="006F4D85" w14:paraId="7454442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00DB6BB" w14:textId="77777777" w:rsidR="00A91D54" w:rsidRPr="006F4D85" w:rsidRDefault="00A91D54" w:rsidP="003D2D39">
            <w:pPr>
              <w:pStyle w:val="TAL"/>
              <w:rPr>
                <w:lang w:eastAsia="ja-JP"/>
              </w:rPr>
            </w:pPr>
            <w:r w:rsidRPr="006F4D85">
              <w:rPr>
                <w:lang w:val="en-US"/>
              </w:rPr>
              <w:t>Propagation condition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928050B"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F563A0E"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FE1ABC" w14:textId="77777777" w:rsidR="00A91D54" w:rsidRPr="006F4D85" w:rsidRDefault="00A91D54" w:rsidP="003D2D39">
            <w:pPr>
              <w:pStyle w:val="TAC"/>
            </w:pPr>
            <w:r w:rsidRPr="006F4D85">
              <w:t>AWGN</w:t>
            </w:r>
          </w:p>
        </w:tc>
      </w:tr>
    </w:tbl>
    <w:p w14:paraId="5FC6C223" w14:textId="77777777" w:rsidR="00A91D54" w:rsidRPr="006F4D85" w:rsidRDefault="00A91D54" w:rsidP="00A91D54"/>
    <w:p w14:paraId="6712A73B" w14:textId="77777777" w:rsidR="00A91D54" w:rsidRPr="006F4D85" w:rsidRDefault="00A91D54" w:rsidP="00A91D54">
      <w:pPr>
        <w:pStyle w:val="TH"/>
      </w:pPr>
      <w:r w:rsidRPr="006F4D85">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844"/>
        <w:gridCol w:w="844"/>
        <w:gridCol w:w="844"/>
        <w:gridCol w:w="844"/>
        <w:tblGridChange w:id="1539">
          <w:tblGrid>
            <w:gridCol w:w="2605"/>
            <w:gridCol w:w="2294"/>
            <w:gridCol w:w="844"/>
            <w:gridCol w:w="844"/>
            <w:gridCol w:w="844"/>
            <w:gridCol w:w="844"/>
          </w:tblGrid>
        </w:tblGridChange>
      </w:tblGrid>
      <w:tr w:rsidR="00A91D54" w:rsidRPr="006F4D85" w14:paraId="4D9D4878" w14:textId="77777777" w:rsidTr="003D2D39">
        <w:trPr>
          <w:trHeight w:val="100"/>
          <w:jc w:val="center"/>
        </w:trPr>
        <w:tc>
          <w:tcPr>
            <w:tcW w:w="2605" w:type="dxa"/>
            <w:vMerge w:val="restart"/>
            <w:tcBorders>
              <w:top w:val="single" w:sz="4" w:space="0" w:color="auto"/>
              <w:left w:val="single" w:sz="4" w:space="0" w:color="auto"/>
              <w:right w:val="single" w:sz="4" w:space="0" w:color="auto"/>
            </w:tcBorders>
            <w:vAlign w:val="center"/>
            <w:hideMark/>
          </w:tcPr>
          <w:p w14:paraId="51A67F90" w14:textId="77777777" w:rsidR="00A91D54" w:rsidRPr="006F4D85" w:rsidRDefault="00A91D54" w:rsidP="003D2D39">
            <w:pPr>
              <w:pStyle w:val="TAH"/>
              <w:rPr>
                <w:rFonts w:cs="Arial"/>
                <w:lang w:val="en-US" w:eastAsia="fr-FR"/>
              </w:rPr>
            </w:pPr>
            <w:r w:rsidRPr="006F4D85">
              <w:rPr>
                <w:rFonts w:cs="Arial"/>
                <w:lang w:val="en-US" w:eastAsia="fr-FR"/>
              </w:rPr>
              <w:t>Parameter</w:t>
            </w:r>
          </w:p>
        </w:tc>
        <w:tc>
          <w:tcPr>
            <w:tcW w:w="2294" w:type="dxa"/>
            <w:vMerge w:val="restart"/>
            <w:tcBorders>
              <w:top w:val="single" w:sz="4" w:space="0" w:color="auto"/>
              <w:left w:val="single" w:sz="4" w:space="0" w:color="auto"/>
              <w:right w:val="single" w:sz="4" w:space="0" w:color="auto"/>
            </w:tcBorders>
            <w:vAlign w:val="center"/>
            <w:hideMark/>
          </w:tcPr>
          <w:p w14:paraId="7B789E30" w14:textId="77777777" w:rsidR="00A91D54" w:rsidRPr="006F4D85" w:rsidRDefault="00A91D54" w:rsidP="003D2D39">
            <w:pPr>
              <w:pStyle w:val="TAH"/>
              <w:rPr>
                <w:rFonts w:cs="Arial"/>
                <w:lang w:val="en-US" w:eastAsia="fr-FR"/>
              </w:rPr>
            </w:pPr>
            <w:r w:rsidRPr="006F4D85">
              <w:rPr>
                <w:rFonts w:cs="Arial"/>
                <w:lang w:val="en-US" w:eastAsia="fr-FR"/>
              </w:rPr>
              <w:t>Unit</w:t>
            </w:r>
          </w:p>
        </w:tc>
        <w:tc>
          <w:tcPr>
            <w:tcW w:w="3376" w:type="dxa"/>
            <w:gridSpan w:val="4"/>
            <w:tcBorders>
              <w:top w:val="single" w:sz="4" w:space="0" w:color="auto"/>
              <w:left w:val="single" w:sz="4" w:space="0" w:color="auto"/>
              <w:right w:val="single" w:sz="4" w:space="0" w:color="auto"/>
            </w:tcBorders>
            <w:vAlign w:val="center"/>
            <w:hideMark/>
          </w:tcPr>
          <w:p w14:paraId="5D598056" w14:textId="77777777" w:rsidR="00A91D54" w:rsidRPr="006F4D85" w:rsidRDefault="00A91D54" w:rsidP="003D2D39">
            <w:pPr>
              <w:pStyle w:val="TAH"/>
              <w:rPr>
                <w:rFonts w:cs="Arial"/>
                <w:lang w:val="en-US" w:eastAsia="fr-FR"/>
              </w:rPr>
            </w:pPr>
            <w:ins w:id="1540" w:author="R4-2111861" w:date="2021-08-21T14:11:00Z">
              <w:r>
                <w:rPr>
                  <w:rFonts w:cs="Arial"/>
                  <w:lang w:val="en-US" w:eastAsia="fr-FR"/>
                </w:rPr>
                <w:t>Cell 2</w:t>
              </w:r>
            </w:ins>
            <w:del w:id="1541" w:author="R4-2111861" w:date="2021-08-21T14:11:00Z">
              <w:r w:rsidRPr="006F4D85" w:rsidDel="00BC1247">
                <w:rPr>
                  <w:rFonts w:cs="Arial"/>
                  <w:lang w:val="en-US" w:eastAsia="fr-FR"/>
                </w:rPr>
                <w:delText xml:space="preserve">Test </w:delText>
              </w:r>
            </w:del>
          </w:p>
        </w:tc>
      </w:tr>
      <w:tr w:rsidR="00A91D54" w:rsidRPr="006F4D85" w14:paraId="24C4C155"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2"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0"/>
          <w:jc w:val="center"/>
          <w:trPrChange w:id="1543" w:author="R4-2111861" w:date="2021-08-21T14:12:00Z">
            <w:trPr>
              <w:trHeight w:val="100"/>
              <w:jc w:val="center"/>
            </w:trPr>
          </w:trPrChange>
        </w:trPr>
        <w:tc>
          <w:tcPr>
            <w:tcW w:w="2605" w:type="dxa"/>
            <w:vMerge/>
            <w:tcBorders>
              <w:left w:val="single" w:sz="4" w:space="0" w:color="auto"/>
              <w:bottom w:val="single" w:sz="4" w:space="0" w:color="auto"/>
              <w:right w:val="single" w:sz="4" w:space="0" w:color="auto"/>
            </w:tcBorders>
            <w:vAlign w:val="center"/>
            <w:tcPrChange w:id="1544" w:author="R4-2111861" w:date="2021-08-21T14:12:00Z">
              <w:tcPr>
                <w:tcW w:w="2605" w:type="dxa"/>
                <w:vMerge/>
                <w:tcBorders>
                  <w:left w:val="single" w:sz="4" w:space="0" w:color="auto"/>
                  <w:bottom w:val="single" w:sz="4" w:space="0" w:color="auto"/>
                  <w:right w:val="single" w:sz="4" w:space="0" w:color="auto"/>
                </w:tcBorders>
                <w:vAlign w:val="center"/>
              </w:tcPr>
            </w:tcPrChange>
          </w:tcPr>
          <w:p w14:paraId="25F20CA5" w14:textId="77777777" w:rsidR="00A91D54" w:rsidRPr="006F4D85" w:rsidRDefault="00A91D54" w:rsidP="003D2D39">
            <w:pPr>
              <w:pStyle w:val="TAH"/>
              <w:rPr>
                <w:rFonts w:cs="Arial"/>
                <w:lang w:val="en-US" w:eastAsia="fr-FR"/>
              </w:rPr>
            </w:pPr>
          </w:p>
        </w:tc>
        <w:tc>
          <w:tcPr>
            <w:tcW w:w="2294" w:type="dxa"/>
            <w:vMerge/>
            <w:tcBorders>
              <w:left w:val="single" w:sz="4" w:space="0" w:color="auto"/>
              <w:bottom w:val="single" w:sz="4" w:space="0" w:color="auto"/>
              <w:right w:val="single" w:sz="4" w:space="0" w:color="auto"/>
            </w:tcBorders>
            <w:vAlign w:val="center"/>
            <w:tcPrChange w:id="1545" w:author="R4-2111861" w:date="2021-08-21T14:12:00Z">
              <w:tcPr>
                <w:tcW w:w="2294" w:type="dxa"/>
                <w:vMerge/>
                <w:tcBorders>
                  <w:left w:val="single" w:sz="4" w:space="0" w:color="auto"/>
                  <w:bottom w:val="single" w:sz="4" w:space="0" w:color="auto"/>
                  <w:right w:val="single" w:sz="4" w:space="0" w:color="auto"/>
                </w:tcBorders>
                <w:vAlign w:val="center"/>
              </w:tcPr>
            </w:tcPrChange>
          </w:tcPr>
          <w:p w14:paraId="51DBE2BE" w14:textId="77777777" w:rsidR="00A91D54" w:rsidRPr="006F4D85" w:rsidRDefault="00A91D54" w:rsidP="003D2D39">
            <w:pPr>
              <w:pStyle w:val="TAH"/>
              <w:rPr>
                <w:rFonts w:cs="Arial"/>
                <w:lang w:val="en-US" w:eastAsia="fr-FR"/>
              </w:rPr>
            </w:pPr>
          </w:p>
        </w:tc>
        <w:tc>
          <w:tcPr>
            <w:tcW w:w="844" w:type="dxa"/>
            <w:tcBorders>
              <w:top w:val="single" w:sz="4" w:space="0" w:color="auto"/>
              <w:left w:val="single" w:sz="4" w:space="0" w:color="auto"/>
              <w:right w:val="single" w:sz="4" w:space="0" w:color="auto"/>
            </w:tcBorders>
            <w:tcPrChange w:id="1546" w:author="R4-2111861" w:date="2021-08-21T14:12:00Z">
              <w:tcPr>
                <w:tcW w:w="844" w:type="dxa"/>
                <w:tcBorders>
                  <w:top w:val="single" w:sz="4" w:space="0" w:color="auto"/>
                  <w:left w:val="single" w:sz="4" w:space="0" w:color="auto"/>
                  <w:right w:val="single" w:sz="4" w:space="0" w:color="auto"/>
                </w:tcBorders>
                <w:vAlign w:val="center"/>
              </w:tcPr>
            </w:tcPrChange>
          </w:tcPr>
          <w:p w14:paraId="7B9673D4" w14:textId="77777777" w:rsidR="00A91D54" w:rsidRDefault="00A91D54" w:rsidP="003D2D39">
            <w:pPr>
              <w:pStyle w:val="TAH"/>
              <w:rPr>
                <w:ins w:id="1547" w:author="R4-2111861" w:date="2021-08-21T14:11:00Z"/>
                <w:rFonts w:cs="Arial"/>
                <w:lang w:val="en-US" w:eastAsia="fr-FR"/>
              </w:rPr>
            </w:pPr>
            <w:ins w:id="1548" w:author="R4-2111861" w:date="2021-08-21T14:12:00Z">
              <w:r w:rsidRPr="001E6E97">
                <w:rPr>
                  <w:rFonts w:cs="v4.2.0"/>
                  <w:bCs/>
                  <w:lang w:val="en-US" w:eastAsia="zh-CN"/>
                </w:rPr>
                <w:t>T1</w:t>
              </w:r>
            </w:ins>
          </w:p>
        </w:tc>
        <w:tc>
          <w:tcPr>
            <w:tcW w:w="844" w:type="dxa"/>
            <w:tcBorders>
              <w:top w:val="single" w:sz="4" w:space="0" w:color="auto"/>
              <w:left w:val="single" w:sz="4" w:space="0" w:color="auto"/>
              <w:right w:val="single" w:sz="4" w:space="0" w:color="auto"/>
            </w:tcBorders>
            <w:tcPrChange w:id="1549" w:author="R4-2111861" w:date="2021-08-21T14:12:00Z">
              <w:tcPr>
                <w:tcW w:w="844" w:type="dxa"/>
                <w:tcBorders>
                  <w:top w:val="single" w:sz="4" w:space="0" w:color="auto"/>
                  <w:left w:val="single" w:sz="4" w:space="0" w:color="auto"/>
                  <w:right w:val="single" w:sz="4" w:space="0" w:color="auto"/>
                </w:tcBorders>
                <w:vAlign w:val="center"/>
              </w:tcPr>
            </w:tcPrChange>
          </w:tcPr>
          <w:p w14:paraId="55E67FEE" w14:textId="77777777" w:rsidR="00A91D54" w:rsidRDefault="00A91D54" w:rsidP="003D2D39">
            <w:pPr>
              <w:pStyle w:val="TAH"/>
              <w:rPr>
                <w:ins w:id="1550" w:author="R4-2111861" w:date="2021-08-21T14:11:00Z"/>
                <w:rFonts w:cs="Arial"/>
                <w:lang w:val="en-US" w:eastAsia="fr-FR"/>
              </w:rPr>
            </w:pPr>
            <w:ins w:id="1551" w:author="R4-2111861" w:date="2021-08-21T14:12:00Z">
              <w:r w:rsidRPr="001E6E97">
                <w:rPr>
                  <w:rFonts w:cs="v4.2.0"/>
                  <w:bCs/>
                  <w:lang w:val="en-US" w:eastAsia="zh-CN"/>
                </w:rPr>
                <w:t>T2</w:t>
              </w:r>
            </w:ins>
          </w:p>
        </w:tc>
        <w:tc>
          <w:tcPr>
            <w:tcW w:w="844" w:type="dxa"/>
            <w:tcBorders>
              <w:top w:val="single" w:sz="4" w:space="0" w:color="auto"/>
              <w:left w:val="single" w:sz="4" w:space="0" w:color="auto"/>
              <w:right w:val="single" w:sz="4" w:space="0" w:color="auto"/>
            </w:tcBorders>
            <w:tcPrChange w:id="1552" w:author="R4-2111861" w:date="2021-08-21T14:12:00Z">
              <w:tcPr>
                <w:tcW w:w="844" w:type="dxa"/>
                <w:tcBorders>
                  <w:top w:val="single" w:sz="4" w:space="0" w:color="auto"/>
                  <w:left w:val="single" w:sz="4" w:space="0" w:color="auto"/>
                  <w:right w:val="single" w:sz="4" w:space="0" w:color="auto"/>
                </w:tcBorders>
                <w:vAlign w:val="center"/>
              </w:tcPr>
            </w:tcPrChange>
          </w:tcPr>
          <w:p w14:paraId="06C6A74E" w14:textId="77777777" w:rsidR="00A91D54" w:rsidRDefault="00A91D54" w:rsidP="003D2D39">
            <w:pPr>
              <w:pStyle w:val="TAH"/>
              <w:rPr>
                <w:ins w:id="1553" w:author="R4-2111861" w:date="2021-08-21T14:11:00Z"/>
                <w:rFonts w:cs="Arial"/>
                <w:lang w:val="en-US" w:eastAsia="fr-FR"/>
              </w:rPr>
            </w:pPr>
            <w:ins w:id="1554" w:author="R4-2111861" w:date="2021-08-21T14:12:00Z">
              <w:r w:rsidRPr="001E6E97">
                <w:rPr>
                  <w:rFonts w:cs="Arial"/>
                  <w:bCs/>
                  <w:lang w:val="en-US"/>
                </w:rPr>
                <w:t>T3</w:t>
              </w:r>
            </w:ins>
          </w:p>
        </w:tc>
        <w:tc>
          <w:tcPr>
            <w:tcW w:w="844" w:type="dxa"/>
            <w:tcBorders>
              <w:top w:val="single" w:sz="4" w:space="0" w:color="auto"/>
              <w:left w:val="single" w:sz="4" w:space="0" w:color="auto"/>
              <w:right w:val="single" w:sz="4" w:space="0" w:color="auto"/>
            </w:tcBorders>
            <w:tcPrChange w:id="1555" w:author="R4-2111861" w:date="2021-08-21T14:12:00Z">
              <w:tcPr>
                <w:tcW w:w="844" w:type="dxa"/>
                <w:tcBorders>
                  <w:top w:val="single" w:sz="4" w:space="0" w:color="auto"/>
                  <w:left w:val="single" w:sz="4" w:space="0" w:color="auto"/>
                  <w:right w:val="single" w:sz="4" w:space="0" w:color="auto"/>
                </w:tcBorders>
                <w:vAlign w:val="center"/>
              </w:tcPr>
            </w:tcPrChange>
          </w:tcPr>
          <w:p w14:paraId="0E0D06A6" w14:textId="77777777" w:rsidR="00A91D54" w:rsidRDefault="00A91D54" w:rsidP="003D2D39">
            <w:pPr>
              <w:pStyle w:val="TAH"/>
              <w:rPr>
                <w:ins w:id="1556" w:author="R4-2111861" w:date="2021-08-21T14:11:00Z"/>
                <w:rFonts w:cs="Arial"/>
                <w:lang w:val="en-US" w:eastAsia="fr-FR"/>
              </w:rPr>
            </w:pPr>
            <w:ins w:id="1557" w:author="R4-2111861" w:date="2021-08-21T14:12:00Z">
              <w:r w:rsidRPr="001E6E97">
                <w:rPr>
                  <w:rFonts w:cs="Arial"/>
                  <w:bCs/>
                  <w:lang w:val="en-US"/>
                </w:rPr>
                <w:t>T4</w:t>
              </w:r>
            </w:ins>
          </w:p>
        </w:tc>
      </w:tr>
      <w:tr w:rsidR="00A91D54" w:rsidRPr="006F4D85" w14:paraId="0428EEC5"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B39A81B" w14:textId="77777777" w:rsidR="00A91D54" w:rsidRPr="006F4D85" w:rsidRDefault="00A91D54" w:rsidP="003D2D39">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DF2DF8F" w14:textId="77777777" w:rsidR="00A91D54" w:rsidRPr="006F4D85" w:rsidRDefault="00A91D54" w:rsidP="003D2D39">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hideMark/>
          </w:tcPr>
          <w:p w14:paraId="4977634A" w14:textId="77777777" w:rsidR="00A91D54" w:rsidRPr="006F4D85" w:rsidRDefault="00A91D54" w:rsidP="003D2D39">
            <w:pPr>
              <w:pStyle w:val="TAC"/>
              <w:rPr>
                <w:lang w:val="en-US" w:eastAsia="fr-FR"/>
              </w:rPr>
            </w:pPr>
            <w:r w:rsidRPr="006F4D85">
              <w:rPr>
                <w:lang w:val="en-US" w:eastAsia="fr-FR"/>
              </w:rPr>
              <w:t>Setup 2a according to clause A.3.15.2.1</w:t>
            </w:r>
          </w:p>
        </w:tc>
      </w:tr>
      <w:tr w:rsidR="00A91D54" w:rsidRPr="006F4D85" w14:paraId="15A4006C"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tcPr>
          <w:p w14:paraId="315CA9B9" w14:textId="77777777" w:rsidR="00A91D54" w:rsidRPr="006F4D85" w:rsidRDefault="00A91D54" w:rsidP="003D2D39">
            <w:pPr>
              <w:pStyle w:val="TAL"/>
              <w:rPr>
                <w:lang w:val="da-DK"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4AE7F3DA" w14:textId="77777777" w:rsidR="00A91D54" w:rsidRPr="006F4D85" w:rsidRDefault="00A91D54" w:rsidP="003D2D39">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tcPr>
          <w:p w14:paraId="3F82BD46" w14:textId="77777777" w:rsidR="00A91D54" w:rsidRPr="006F4D85" w:rsidRDefault="00A91D54" w:rsidP="003D2D39">
            <w:pPr>
              <w:pStyle w:val="TAC"/>
              <w:rPr>
                <w:lang w:val="en-US" w:eastAsia="fr-FR"/>
              </w:rPr>
            </w:pPr>
            <w:r w:rsidRPr="00397BF7">
              <w:rPr>
                <w:lang w:val="en-US"/>
              </w:rPr>
              <w:t>Rough</w:t>
            </w:r>
          </w:p>
        </w:tc>
      </w:tr>
      <w:tr w:rsidR="00A91D54" w:rsidRPr="006F4D85" w14:paraId="1B1566B3"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58"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559" w:author="R4-2111861" w:date="2021-08-21T14:12:00Z">
            <w:trPr>
              <w:trHeight w:val="20"/>
              <w:jc w:val="center"/>
            </w:trPr>
          </w:trPrChange>
        </w:trPr>
        <w:tc>
          <w:tcPr>
            <w:tcW w:w="2605" w:type="dxa"/>
            <w:tcBorders>
              <w:top w:val="single" w:sz="4" w:space="0" w:color="auto"/>
              <w:left w:val="single" w:sz="4" w:space="0" w:color="auto"/>
              <w:right w:val="single" w:sz="4" w:space="0" w:color="auto"/>
            </w:tcBorders>
            <w:tcPrChange w:id="1560" w:author="R4-2111861" w:date="2021-08-21T14:12:00Z">
              <w:tcPr>
                <w:tcW w:w="2605" w:type="dxa"/>
                <w:tcBorders>
                  <w:top w:val="single" w:sz="4" w:space="0" w:color="auto"/>
                  <w:left w:val="single" w:sz="4" w:space="0" w:color="auto"/>
                  <w:right w:val="single" w:sz="4" w:space="0" w:color="auto"/>
                </w:tcBorders>
              </w:tcPr>
            </w:tcPrChange>
          </w:tcPr>
          <w:p w14:paraId="4FB0E87B" w14:textId="77777777" w:rsidR="00A91D54" w:rsidRPr="006F4D85" w:rsidDel="007E7533" w:rsidRDefault="00A91D54" w:rsidP="003D2D39">
            <w:pPr>
              <w:pStyle w:val="TAL"/>
              <w:rPr>
                <w:del w:id="1561" w:author="R4-2111861" w:date="2021-08-21T14:12:00Z"/>
                <w:vertAlign w:val="superscript"/>
                <w:lang w:val="en-US" w:eastAsia="fr-FR"/>
              </w:rPr>
            </w:pPr>
            <w:del w:id="1562" w:author="R4-2111861" w:date="2021-08-21T14:12:00Z">
              <w:r w:rsidRPr="006F4D85" w:rsidDel="007E7533">
                <w:rPr>
                  <w:rFonts w:eastAsia="Calibri"/>
                  <w:position w:val="-12"/>
                  <w:szCs w:val="22"/>
                  <w:lang w:val="en-US" w:eastAsia="fr-FR"/>
                </w:rPr>
                <w:object w:dxaOrig="360" w:dyaOrig="360" w14:anchorId="035E2CAE">
                  <v:shape id="_x0000_i1077" type="#_x0000_t75" style="width:20pt;height:20pt" o:ole="" fillcolor="window">
                    <v:imagedata r:id="rId21" o:title=""/>
                  </v:shape>
                  <o:OLEObject Type="Embed" ProgID="Equation.3" ShapeID="_x0000_i1077" DrawAspect="Content" ObjectID="_1692121696" r:id="rId84"/>
                </w:object>
              </w:r>
              <w:r w:rsidRPr="006F4D85" w:rsidDel="007E7533">
                <w:rPr>
                  <w:vertAlign w:val="superscript"/>
                  <w:lang w:val="en-US" w:eastAsia="fr-FR"/>
                </w:rPr>
                <w:delText>Note1</w:delText>
              </w:r>
            </w:del>
          </w:p>
          <w:p w14:paraId="50D387D5" w14:textId="77777777" w:rsidR="00A91D54" w:rsidRPr="006F4D85" w:rsidRDefault="00A91D54"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563" w:author="R4-2111861" w:date="2021-08-21T14:12:00Z">
              <w:tcPr>
                <w:tcW w:w="2294" w:type="dxa"/>
                <w:tcBorders>
                  <w:top w:val="single" w:sz="4" w:space="0" w:color="auto"/>
                  <w:left w:val="single" w:sz="4" w:space="0" w:color="auto"/>
                  <w:bottom w:val="single" w:sz="4" w:space="0" w:color="auto"/>
                  <w:right w:val="single" w:sz="4" w:space="0" w:color="auto"/>
                </w:tcBorders>
              </w:tcPr>
            </w:tcPrChange>
          </w:tcPr>
          <w:p w14:paraId="5E0EC55A" w14:textId="77777777" w:rsidR="00A91D54" w:rsidRPr="006F4D85" w:rsidRDefault="00A91D54" w:rsidP="003D2D39">
            <w:pPr>
              <w:pStyle w:val="TAC"/>
              <w:rPr>
                <w:lang w:val="en-US" w:eastAsia="fr-FR"/>
              </w:rPr>
            </w:pPr>
            <w:del w:id="1564" w:author="R4-2111861" w:date="2021-08-21T14:12:00Z">
              <w:r w:rsidRPr="006F4D85" w:rsidDel="007E7533">
                <w:rPr>
                  <w:lang w:val="en-US" w:eastAsia="fr-FR"/>
                </w:rPr>
                <w:delText>dBm/15kHz</w:delText>
              </w:r>
              <w:r w:rsidRPr="006F4D85" w:rsidDel="007E7533">
                <w:rPr>
                  <w:vertAlign w:val="superscript"/>
                  <w:lang w:val="en-US" w:eastAsia="fr-FR"/>
                </w:rPr>
                <w:delText>Note4</w:delText>
              </w:r>
            </w:del>
          </w:p>
        </w:tc>
        <w:tc>
          <w:tcPr>
            <w:tcW w:w="3376" w:type="dxa"/>
            <w:gridSpan w:val="4"/>
            <w:tcBorders>
              <w:top w:val="single" w:sz="4" w:space="0" w:color="auto"/>
              <w:left w:val="single" w:sz="4" w:space="0" w:color="auto"/>
              <w:bottom w:val="single" w:sz="4" w:space="0" w:color="auto"/>
              <w:right w:val="single" w:sz="4" w:space="0" w:color="auto"/>
            </w:tcBorders>
            <w:tcPrChange w:id="1565" w:author="R4-2111861" w:date="2021-08-21T14:12:00Z">
              <w:tcPr>
                <w:tcW w:w="3376" w:type="dxa"/>
                <w:gridSpan w:val="4"/>
                <w:tcBorders>
                  <w:top w:val="single" w:sz="4" w:space="0" w:color="auto"/>
                  <w:left w:val="single" w:sz="4" w:space="0" w:color="auto"/>
                  <w:bottom w:val="single" w:sz="4" w:space="0" w:color="auto"/>
                  <w:right w:val="single" w:sz="4" w:space="0" w:color="auto"/>
                </w:tcBorders>
              </w:tcPr>
            </w:tcPrChange>
          </w:tcPr>
          <w:p w14:paraId="77B5F8C4" w14:textId="77777777" w:rsidR="00A91D54" w:rsidRPr="006F4D85" w:rsidRDefault="00A91D54" w:rsidP="003D2D39">
            <w:pPr>
              <w:pStyle w:val="TAC"/>
              <w:rPr>
                <w:lang w:val="en-US" w:eastAsia="fr-FR"/>
              </w:rPr>
            </w:pPr>
            <w:del w:id="1566" w:author="R4-2111861" w:date="2021-08-21T14:12:00Z">
              <w:r w:rsidRPr="006F4D85" w:rsidDel="007E7533">
                <w:rPr>
                  <w:lang w:val="en-US" w:eastAsia="fr-FR"/>
                </w:rPr>
                <w:delText>TBD</w:delText>
              </w:r>
            </w:del>
          </w:p>
        </w:tc>
      </w:tr>
      <w:tr w:rsidR="00A91D54" w:rsidRPr="006F4D85" w14:paraId="3387AF27"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7"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568" w:author="R4-2111861" w:date="2021-08-21T14:12:00Z">
            <w:trPr>
              <w:trHeight w:val="20"/>
              <w:jc w:val="center"/>
            </w:trPr>
          </w:trPrChange>
        </w:trPr>
        <w:tc>
          <w:tcPr>
            <w:tcW w:w="2605" w:type="dxa"/>
            <w:tcBorders>
              <w:top w:val="single" w:sz="4" w:space="0" w:color="auto"/>
              <w:left w:val="single" w:sz="4" w:space="0" w:color="auto"/>
              <w:right w:val="single" w:sz="4" w:space="0" w:color="auto"/>
            </w:tcBorders>
            <w:tcPrChange w:id="1569" w:author="R4-2111861" w:date="2021-08-21T14:12:00Z">
              <w:tcPr>
                <w:tcW w:w="2605" w:type="dxa"/>
                <w:tcBorders>
                  <w:top w:val="single" w:sz="4" w:space="0" w:color="auto"/>
                  <w:left w:val="single" w:sz="4" w:space="0" w:color="auto"/>
                  <w:right w:val="single" w:sz="4" w:space="0" w:color="auto"/>
                </w:tcBorders>
              </w:tcPr>
            </w:tcPrChange>
          </w:tcPr>
          <w:p w14:paraId="1F119F4C" w14:textId="77777777" w:rsidR="00A91D54" w:rsidRPr="006F4D85" w:rsidDel="007E7533" w:rsidRDefault="00A91D54" w:rsidP="003D2D39">
            <w:pPr>
              <w:pStyle w:val="TAL"/>
              <w:rPr>
                <w:del w:id="1570" w:author="R4-2111861" w:date="2021-08-21T14:12:00Z"/>
                <w:vertAlign w:val="superscript"/>
                <w:lang w:val="en-US" w:eastAsia="fr-FR"/>
              </w:rPr>
            </w:pPr>
            <w:del w:id="1571" w:author="R4-2111861" w:date="2021-08-21T14:12:00Z">
              <w:r w:rsidRPr="006F4D85" w:rsidDel="007E7533">
                <w:rPr>
                  <w:rFonts w:eastAsia="Calibri"/>
                  <w:position w:val="-12"/>
                  <w:szCs w:val="22"/>
                  <w:lang w:val="en-US" w:eastAsia="fr-FR"/>
                </w:rPr>
                <w:object w:dxaOrig="360" w:dyaOrig="360" w14:anchorId="4EE4B3A0">
                  <v:shape id="_x0000_i1078" type="#_x0000_t75" style="width:20pt;height:20pt" o:ole="" fillcolor="window">
                    <v:imagedata r:id="rId21" o:title=""/>
                  </v:shape>
                  <o:OLEObject Type="Embed" ProgID="Equation.3" ShapeID="_x0000_i1078" DrawAspect="Content" ObjectID="_1692121697" r:id="rId85"/>
                </w:object>
              </w:r>
              <w:r w:rsidRPr="006F4D85" w:rsidDel="007E7533">
                <w:rPr>
                  <w:vertAlign w:val="superscript"/>
                  <w:lang w:val="en-US" w:eastAsia="fr-FR"/>
                </w:rPr>
                <w:delText>Note1</w:delText>
              </w:r>
            </w:del>
          </w:p>
          <w:p w14:paraId="0218D7EB" w14:textId="77777777" w:rsidR="00A91D54" w:rsidRPr="006F4D85" w:rsidRDefault="00A91D54"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572" w:author="R4-2111861" w:date="2021-08-21T14:12:00Z">
              <w:tcPr>
                <w:tcW w:w="2294" w:type="dxa"/>
                <w:tcBorders>
                  <w:top w:val="single" w:sz="4" w:space="0" w:color="auto"/>
                  <w:left w:val="single" w:sz="4" w:space="0" w:color="auto"/>
                  <w:bottom w:val="single" w:sz="4" w:space="0" w:color="auto"/>
                  <w:right w:val="single" w:sz="4" w:space="0" w:color="auto"/>
                </w:tcBorders>
              </w:tcPr>
            </w:tcPrChange>
          </w:tcPr>
          <w:p w14:paraId="0E1FF36B" w14:textId="77777777" w:rsidR="00A91D54" w:rsidRPr="006F4D85" w:rsidRDefault="00A91D54" w:rsidP="003D2D39">
            <w:pPr>
              <w:pStyle w:val="TAC"/>
              <w:rPr>
                <w:lang w:val="en-US" w:eastAsia="fr-FR"/>
              </w:rPr>
            </w:pPr>
            <w:del w:id="1573" w:author="R4-2111861" w:date="2021-08-21T14:12:00Z">
              <w:r w:rsidRPr="006F4D85" w:rsidDel="007E7533">
                <w:rPr>
                  <w:lang w:val="en-US" w:eastAsia="fr-FR"/>
                </w:rPr>
                <w:delText>dBm/SCS</w:delText>
              </w:r>
              <w:r w:rsidRPr="006F4D85" w:rsidDel="007E7533">
                <w:rPr>
                  <w:vertAlign w:val="superscript"/>
                  <w:lang w:val="en-US" w:eastAsia="fr-FR"/>
                </w:rPr>
                <w:delText>Note3</w:delText>
              </w:r>
            </w:del>
          </w:p>
        </w:tc>
        <w:tc>
          <w:tcPr>
            <w:tcW w:w="3376" w:type="dxa"/>
            <w:gridSpan w:val="4"/>
            <w:tcBorders>
              <w:top w:val="single" w:sz="4" w:space="0" w:color="auto"/>
              <w:left w:val="single" w:sz="4" w:space="0" w:color="auto"/>
              <w:bottom w:val="single" w:sz="4" w:space="0" w:color="auto"/>
              <w:right w:val="single" w:sz="4" w:space="0" w:color="auto"/>
            </w:tcBorders>
            <w:tcPrChange w:id="1574" w:author="R4-2111861" w:date="2021-08-21T14:12:00Z">
              <w:tcPr>
                <w:tcW w:w="3376" w:type="dxa"/>
                <w:gridSpan w:val="4"/>
                <w:tcBorders>
                  <w:top w:val="single" w:sz="4" w:space="0" w:color="auto"/>
                  <w:left w:val="single" w:sz="4" w:space="0" w:color="auto"/>
                  <w:bottom w:val="single" w:sz="4" w:space="0" w:color="auto"/>
                  <w:right w:val="single" w:sz="4" w:space="0" w:color="auto"/>
                </w:tcBorders>
              </w:tcPr>
            </w:tcPrChange>
          </w:tcPr>
          <w:p w14:paraId="7ACA0751" w14:textId="77777777" w:rsidR="00A91D54" w:rsidRPr="006F4D85" w:rsidRDefault="00A91D54" w:rsidP="003D2D39">
            <w:pPr>
              <w:pStyle w:val="TAC"/>
              <w:rPr>
                <w:lang w:val="en-US" w:eastAsia="fr-FR"/>
              </w:rPr>
            </w:pPr>
            <w:del w:id="1575" w:author="R4-2111861" w:date="2021-08-21T14:12:00Z">
              <w:r w:rsidRPr="006F4D85" w:rsidDel="007E7533">
                <w:rPr>
                  <w:lang w:val="en-US" w:eastAsia="fr-FR"/>
                </w:rPr>
                <w:delText>TBD</w:delText>
              </w:r>
            </w:del>
          </w:p>
        </w:tc>
      </w:tr>
      <w:tr w:rsidR="00A91D54" w:rsidRPr="006F4D85" w14:paraId="2D3F32EC" w14:textId="77777777" w:rsidTr="003D2D39">
        <w:trPr>
          <w:trHeight w:val="20"/>
          <w:jc w:val="center"/>
        </w:trPr>
        <w:tc>
          <w:tcPr>
            <w:tcW w:w="2605" w:type="dxa"/>
            <w:tcBorders>
              <w:top w:val="single" w:sz="4" w:space="0" w:color="auto"/>
              <w:left w:val="single" w:sz="4" w:space="0" w:color="auto"/>
              <w:right w:val="single" w:sz="4" w:space="0" w:color="auto"/>
            </w:tcBorders>
          </w:tcPr>
          <w:p w14:paraId="77574767" w14:textId="77777777" w:rsidR="00A91D54" w:rsidRPr="006F4D85" w:rsidRDefault="00A91D54" w:rsidP="003D2D39">
            <w:pPr>
              <w:pStyle w:val="TAL"/>
              <w:rPr>
                <w:rFonts w:eastAsia="Calibri"/>
                <w:szCs w:val="22"/>
                <w:lang w:val="en-US" w:eastAsia="fr-FR"/>
              </w:rPr>
            </w:pPr>
            <w:r w:rsidRPr="006F4D85">
              <w:rPr>
                <w:rFonts w:eastAsia="Calibri"/>
                <w:position w:val="-12"/>
                <w:szCs w:val="22"/>
                <w:lang w:val="en-US" w:eastAsia="fr-FR"/>
              </w:rPr>
              <w:object w:dxaOrig="780" w:dyaOrig="380" w14:anchorId="36CBE59B">
                <v:shape id="_x0000_i1079" type="#_x0000_t75" style="width:35.5pt;height:20pt" o:ole="" fillcolor="window">
                  <v:imagedata r:id="rId34" o:title=""/>
                </v:shape>
                <o:OLEObject Type="Embed" ProgID="Equation.3" ShapeID="_x0000_i1079" DrawAspect="Content" ObjectID="_1692121698" r:id="rId86"/>
              </w:object>
            </w:r>
            <w:ins w:id="1576" w:author="R4-2111861" w:date="2021-08-21T14:12:00Z">
              <w:r w:rsidRPr="00546D5B">
                <w:rPr>
                  <w:rFonts w:eastAsia="Calibri" w:cs="Arial"/>
                  <w:szCs w:val="22"/>
                  <w:lang w:val="en-US"/>
                </w:rPr>
                <w:t xml:space="preserve"> Ês</w:t>
              </w:r>
              <w:r>
                <w:rPr>
                  <w:rFonts w:cs="Arial"/>
                  <w:lang w:eastAsia="fr-FR"/>
                </w:rPr>
                <w:t xml:space="preserve"> </w:t>
              </w:r>
              <w:r w:rsidRPr="00EC61C3">
                <w:rPr>
                  <w:rFonts w:cs="Arial"/>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tcPr>
          <w:p w14:paraId="6A5B2B42" w14:textId="77777777" w:rsidR="00A91D54" w:rsidRPr="006F4D85" w:rsidRDefault="00A91D54" w:rsidP="003D2D39">
            <w:pPr>
              <w:pStyle w:val="TAC"/>
              <w:rPr>
                <w:lang w:val="en-US" w:eastAsia="fr-FR"/>
              </w:rPr>
            </w:pPr>
            <w:r w:rsidRPr="006F4D85">
              <w:rPr>
                <w:lang w:val="en-US" w:eastAsia="fr-FR"/>
              </w:rPr>
              <w:t>dB</w:t>
            </w:r>
            <w:ins w:id="1577" w:author="R4-2111861" w:date="2021-08-21T14:12:00Z">
              <w:r>
                <w:rPr>
                  <w:lang w:val="en-US" w:eastAsia="fr-FR"/>
                </w:rPr>
                <w:t>m/SCS</w:t>
              </w:r>
            </w:ins>
          </w:p>
        </w:tc>
        <w:tc>
          <w:tcPr>
            <w:tcW w:w="844" w:type="dxa"/>
            <w:tcBorders>
              <w:top w:val="single" w:sz="4" w:space="0" w:color="auto"/>
              <w:left w:val="single" w:sz="4" w:space="0" w:color="auto"/>
              <w:bottom w:val="single" w:sz="4" w:space="0" w:color="auto"/>
              <w:right w:val="single" w:sz="4" w:space="0" w:color="auto"/>
            </w:tcBorders>
          </w:tcPr>
          <w:p w14:paraId="46977218" w14:textId="77777777" w:rsidR="00A91D54" w:rsidRPr="006F4D85" w:rsidRDefault="00A91D54" w:rsidP="003D2D39">
            <w:pPr>
              <w:pStyle w:val="TAC"/>
              <w:rPr>
                <w:lang w:val="en-US" w:eastAsia="fr-FR"/>
              </w:rPr>
            </w:pPr>
            <w:ins w:id="1578" w:author="R4-2111861" w:date="2021-08-21T14:17:00Z">
              <w:r w:rsidRPr="00BF3C6C">
                <w:rPr>
                  <w:rFonts w:cs="Arial"/>
                  <w:lang w:val="en-US"/>
                </w:rPr>
                <w:t>-∞</w:t>
              </w:r>
            </w:ins>
            <w:del w:id="1579"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3B00EADF" w14:textId="77777777" w:rsidR="00A91D54" w:rsidRPr="006F4D85" w:rsidRDefault="00A91D54" w:rsidP="003D2D39">
            <w:pPr>
              <w:pStyle w:val="TAC"/>
              <w:rPr>
                <w:lang w:val="en-US" w:eastAsia="fr-FR"/>
              </w:rPr>
            </w:pPr>
            <w:ins w:id="1580" w:author="R4-2111861" w:date="2021-08-21T14:17:00Z">
              <w:r>
                <w:rPr>
                  <w:rFonts w:cs="Arial"/>
                  <w:lang w:eastAsia="fr-FR"/>
                </w:rPr>
                <w:t>-81</w:t>
              </w:r>
            </w:ins>
          </w:p>
        </w:tc>
      </w:tr>
      <w:tr w:rsidR="00A91D54" w:rsidRPr="006F4D85" w14:paraId="6F29899A"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C914D44" w14:textId="77777777" w:rsidR="00A91D54" w:rsidRPr="006F4D85" w:rsidRDefault="00A91D54" w:rsidP="003D2D39">
            <w:pPr>
              <w:pStyle w:val="TAL"/>
              <w:rPr>
                <w:lang w:val="en-US" w:eastAsia="fr-FR"/>
              </w:rPr>
            </w:pPr>
            <w:r w:rsidRPr="006F4D85">
              <w:rPr>
                <w:lang w:val="en-US" w:eastAsia="fr-FR"/>
              </w:rPr>
              <w:t>SS</w:t>
            </w:r>
            <w:r>
              <w:rPr>
                <w:lang w:val="en-US" w:eastAsia="fr-FR"/>
              </w:rPr>
              <w:t>B_</w:t>
            </w:r>
            <w:r w:rsidRPr="006F4D85">
              <w:rPr>
                <w:lang w:val="en-US" w:eastAsia="fr-FR"/>
              </w:rPr>
              <w:t>RP</w:t>
            </w:r>
            <w:r w:rsidRPr="006F4D85">
              <w:rPr>
                <w:vertAlign w:val="superscript"/>
                <w:lang w:val="en-US" w:eastAsia="fr-FR"/>
              </w:rPr>
              <w:t>Note2</w:t>
            </w:r>
            <w:ins w:id="1581" w:author="R4-2111861" w:date="2021-08-21T14:14: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1D4E1920" w14:textId="77777777" w:rsidR="00A91D54" w:rsidRPr="006F4D85" w:rsidRDefault="00A91D54" w:rsidP="003D2D39">
            <w:pPr>
              <w:pStyle w:val="TAC"/>
              <w:rPr>
                <w:lang w:val="en-US" w:eastAsia="fr-FR"/>
              </w:rPr>
            </w:pPr>
            <w:r w:rsidRPr="006F4D85">
              <w:rPr>
                <w:lang w:val="en-US" w:eastAsia="fr-FR"/>
              </w:rPr>
              <w:t>dBm/SCS</w:t>
            </w:r>
            <w:del w:id="1582" w:author="R4-2111861" w:date="2021-08-21T14:14:00Z">
              <w:r w:rsidRPr="006F4D85" w:rsidDel="00A32C88">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582697FF" w14:textId="77777777" w:rsidR="00A91D54" w:rsidRPr="006F4D85" w:rsidRDefault="00A91D54" w:rsidP="003D2D39">
            <w:pPr>
              <w:pStyle w:val="TAC"/>
              <w:rPr>
                <w:lang w:val="en-US" w:eastAsia="fr-FR"/>
              </w:rPr>
            </w:pPr>
            <w:ins w:id="1583" w:author="R4-2111861" w:date="2021-08-21T14:17:00Z">
              <w:r w:rsidRPr="00BF3C6C">
                <w:rPr>
                  <w:rFonts w:cs="Arial"/>
                  <w:lang w:val="en-US"/>
                </w:rPr>
                <w:t>-∞</w:t>
              </w:r>
            </w:ins>
            <w:del w:id="1584"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BA1F464" w14:textId="77777777" w:rsidR="00A91D54" w:rsidRPr="006F4D85" w:rsidRDefault="00A91D54" w:rsidP="003D2D39">
            <w:pPr>
              <w:pStyle w:val="TAC"/>
              <w:rPr>
                <w:lang w:val="en-US" w:eastAsia="fr-FR"/>
              </w:rPr>
            </w:pPr>
            <w:ins w:id="1585" w:author="R4-2111861" w:date="2021-08-21T14:17:00Z">
              <w:r>
                <w:rPr>
                  <w:rFonts w:cs="Arial"/>
                  <w:lang w:eastAsia="fr-FR"/>
                </w:rPr>
                <w:t>-81</w:t>
              </w:r>
            </w:ins>
          </w:p>
        </w:tc>
      </w:tr>
      <w:tr w:rsidR="00A91D54" w:rsidRPr="006F4D85" w14:paraId="73033947"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790BAA7" w14:textId="77777777" w:rsidR="00A91D54" w:rsidRPr="006F4D85" w:rsidRDefault="00A91D54" w:rsidP="003D2D39">
            <w:pPr>
              <w:pStyle w:val="TAL"/>
              <w:rPr>
                <w:lang w:val="en-US" w:eastAsia="fr-FR"/>
              </w:rPr>
            </w:pPr>
            <w:r w:rsidRPr="006F4D85">
              <w:rPr>
                <w:rFonts w:eastAsia="Calibri"/>
                <w:position w:val="-12"/>
                <w:szCs w:val="22"/>
                <w:lang w:val="en-US" w:eastAsia="fr-FR"/>
              </w:rPr>
              <w:object w:dxaOrig="600" w:dyaOrig="360" w14:anchorId="4734350A">
                <v:shape id="_x0000_i1080" type="#_x0000_t75" style="width:30.5pt;height:20pt" o:ole="" fillcolor="window">
                  <v:imagedata r:id="rId24" o:title=""/>
                </v:shape>
                <o:OLEObject Type="Embed" ProgID="Equation.3" ShapeID="_x0000_i1080" DrawAspect="Content" ObjectID="_1692121699" r:id="rId87"/>
              </w:object>
            </w:r>
            <w:ins w:id="1586" w:author="R4-2111861" w:date="2021-08-21T14:16:00Z">
              <w:r w:rsidRPr="00086FAD">
                <w:rPr>
                  <w:rFonts w:cs="Arial"/>
                  <w:vertAlign w:val="subscript"/>
                  <w:lang w:val="en-US"/>
                </w:rPr>
                <w:t>BB</w:t>
              </w:r>
              <w:r w:rsidRPr="008F202F">
                <w:rPr>
                  <w:rFonts w:cs="Arial"/>
                  <w:lang w:val="en-US"/>
                </w:rPr>
                <w:t xml:space="preserve"> </w:t>
              </w:r>
              <w:r w:rsidRPr="008F202F">
                <w:rPr>
                  <w:rFonts w:cs="Arial"/>
                  <w:vertAlign w:val="superscript"/>
                  <w:lang w:val="en-US"/>
                </w:rPr>
                <w:t>Note</w:t>
              </w:r>
              <w:r>
                <w:rPr>
                  <w:rFonts w:cs="Arial"/>
                  <w:vertAlign w:val="superscript"/>
                  <w:lang w:val="en-US"/>
                </w:rPr>
                <w:t xml:space="preserve"> 2</w:t>
              </w:r>
              <w:r w:rsidRPr="008F202F">
                <w:rPr>
                  <w:rFonts w:cs="Arial"/>
                  <w:vertAlign w:val="superscript"/>
                  <w:lang w:val="en-US"/>
                </w:rPr>
                <w:t>,</w:t>
              </w:r>
              <w:r w:rsidRPr="00086FAD">
                <w:rPr>
                  <w:rFonts w:cs="Arial"/>
                  <w:vertAlign w:val="superscript"/>
                  <w:lang w:val="en-US"/>
                </w:rPr>
                <w:t xml:space="preserve"> Note </w:t>
              </w:r>
              <w:r>
                <w:rPr>
                  <w:rFonts w:cs="Arial"/>
                  <w:vertAlign w:val="superscript"/>
                  <w:lang w:val="en-US"/>
                </w:rPr>
                <w:t>7</w:t>
              </w:r>
            </w:ins>
          </w:p>
        </w:tc>
        <w:tc>
          <w:tcPr>
            <w:tcW w:w="2294" w:type="dxa"/>
            <w:tcBorders>
              <w:top w:val="single" w:sz="4" w:space="0" w:color="auto"/>
              <w:left w:val="single" w:sz="4" w:space="0" w:color="auto"/>
              <w:bottom w:val="single" w:sz="4" w:space="0" w:color="auto"/>
              <w:right w:val="single" w:sz="4" w:space="0" w:color="auto"/>
            </w:tcBorders>
            <w:hideMark/>
          </w:tcPr>
          <w:p w14:paraId="76556D1C" w14:textId="77777777" w:rsidR="00A91D54" w:rsidRPr="006F4D85" w:rsidRDefault="00A91D54" w:rsidP="003D2D39">
            <w:pPr>
              <w:pStyle w:val="TAC"/>
              <w:rPr>
                <w:lang w:val="en-US" w:eastAsia="fr-FR"/>
              </w:rPr>
            </w:pPr>
            <w:r w:rsidRPr="006F4D85">
              <w:rPr>
                <w:lang w:val="en-US" w:eastAsia="fr-FR"/>
              </w:rPr>
              <w:t>dB</w:t>
            </w:r>
          </w:p>
        </w:tc>
        <w:tc>
          <w:tcPr>
            <w:tcW w:w="844" w:type="dxa"/>
            <w:tcBorders>
              <w:top w:val="single" w:sz="4" w:space="0" w:color="auto"/>
              <w:left w:val="single" w:sz="4" w:space="0" w:color="auto"/>
              <w:bottom w:val="single" w:sz="4" w:space="0" w:color="auto"/>
              <w:right w:val="single" w:sz="4" w:space="0" w:color="auto"/>
            </w:tcBorders>
            <w:hideMark/>
          </w:tcPr>
          <w:p w14:paraId="4647C036" w14:textId="77777777" w:rsidR="00A91D54" w:rsidRPr="006F4D85" w:rsidRDefault="00A91D54" w:rsidP="003D2D39">
            <w:pPr>
              <w:pStyle w:val="TAC"/>
              <w:rPr>
                <w:lang w:val="en-US" w:eastAsia="fr-FR"/>
              </w:rPr>
            </w:pPr>
            <w:ins w:id="1587" w:author="R4-2111861" w:date="2021-08-21T14:17:00Z">
              <w:r w:rsidRPr="00BF3C6C">
                <w:rPr>
                  <w:rFonts w:cs="Arial"/>
                  <w:lang w:val="en-US"/>
                </w:rPr>
                <w:t>-∞</w:t>
              </w:r>
            </w:ins>
            <w:del w:id="1588"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49A5A6F7" w14:textId="77777777" w:rsidR="00A91D54" w:rsidRPr="006F4D85" w:rsidRDefault="00A91D54" w:rsidP="003D2D39">
            <w:pPr>
              <w:pStyle w:val="TAC"/>
              <w:rPr>
                <w:lang w:val="en-US" w:eastAsia="fr-FR"/>
              </w:rPr>
            </w:pPr>
            <w:ins w:id="1589" w:author="R4-2111861" w:date="2021-08-21T14:17:00Z">
              <w:r>
                <w:rPr>
                  <w:rFonts w:cs="Arial"/>
                  <w:lang w:eastAsia="fr-FR"/>
                </w:rPr>
                <w:t>4.88</w:t>
              </w:r>
            </w:ins>
          </w:p>
        </w:tc>
      </w:tr>
      <w:tr w:rsidR="00A91D54" w:rsidRPr="006F4D85" w14:paraId="1EECA741"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5DB95A0B" w14:textId="77777777" w:rsidR="00A91D54" w:rsidRPr="006F4D85" w:rsidRDefault="00A91D54" w:rsidP="003D2D39">
            <w:pPr>
              <w:pStyle w:val="TAL"/>
              <w:rPr>
                <w:lang w:val="en-US" w:eastAsia="fr-FR"/>
              </w:rPr>
            </w:pPr>
            <w:r w:rsidRPr="006F4D85">
              <w:rPr>
                <w:lang w:val="en-US" w:eastAsia="fr-FR"/>
              </w:rPr>
              <w:t>Io</w:t>
            </w:r>
            <w:r w:rsidRPr="006F4D85">
              <w:rPr>
                <w:vertAlign w:val="superscript"/>
                <w:lang w:val="en-US" w:eastAsia="fr-FR"/>
              </w:rPr>
              <w:t>Note</w:t>
            </w:r>
            <w:ins w:id="1590" w:author="R4-2111861" w:date="2021-08-21T14:17:00Z">
              <w:r>
                <w:rPr>
                  <w:vertAlign w:val="superscript"/>
                  <w:lang w:val="en-US" w:eastAsia="fr-FR"/>
                </w:rPr>
                <w:t xml:space="preserve"> </w:t>
              </w:r>
            </w:ins>
            <w:r w:rsidRPr="006F4D85">
              <w:rPr>
                <w:vertAlign w:val="superscript"/>
                <w:lang w:val="en-US" w:eastAsia="fr-FR"/>
              </w:rPr>
              <w:t>2</w:t>
            </w:r>
            <w:ins w:id="1591" w:author="R4-2111861" w:date="2021-08-21T14:16: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2AC03E93" w14:textId="77777777" w:rsidR="00A91D54" w:rsidRPr="006F4D85" w:rsidRDefault="00A91D54" w:rsidP="003D2D39">
            <w:pPr>
              <w:pStyle w:val="TAC"/>
              <w:rPr>
                <w:lang w:val="en-US" w:eastAsia="fr-FR"/>
              </w:rPr>
            </w:pPr>
            <w:r w:rsidRPr="006F4D85">
              <w:rPr>
                <w:lang w:val="en-US" w:eastAsia="fr-FR"/>
              </w:rPr>
              <w:t>dBm/95.04 MHz</w:t>
            </w:r>
            <w:del w:id="1592" w:author="R4-2111861" w:date="2021-08-21T14:17:00Z">
              <w:r w:rsidRPr="006F4D85" w:rsidDel="00714F17">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2C2D5A6E" w14:textId="77777777" w:rsidR="00A91D54" w:rsidRPr="006F4D85" w:rsidRDefault="00A91D54" w:rsidP="003D2D39">
            <w:pPr>
              <w:pStyle w:val="TAC"/>
              <w:rPr>
                <w:lang w:val="en-US" w:eastAsia="fr-FR"/>
              </w:rPr>
            </w:pPr>
            <w:ins w:id="1593" w:author="R4-2111861" w:date="2021-08-21T14:17:00Z">
              <w:r>
                <w:rPr>
                  <w:lang w:val="en-US" w:eastAsia="fr-FR"/>
                </w:rPr>
                <w:t>N/A</w:t>
              </w:r>
            </w:ins>
            <w:del w:id="1594" w:author="R4-2111861" w:date="2021-08-21T14:17:00Z">
              <w:r w:rsidRPr="006F4D85" w:rsidDel="005B0722">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62F2FD4F" w14:textId="77777777" w:rsidR="00A91D54" w:rsidRPr="006F4D85" w:rsidRDefault="00A91D54" w:rsidP="003D2D39">
            <w:pPr>
              <w:pStyle w:val="TAC"/>
              <w:rPr>
                <w:lang w:val="en-US" w:eastAsia="fr-FR"/>
              </w:rPr>
            </w:pPr>
            <w:ins w:id="1595" w:author="R4-2111861" w:date="2021-08-21T14:17:00Z">
              <w:r>
                <w:rPr>
                  <w:rFonts w:cs="Arial"/>
                  <w:lang w:eastAsia="fr-FR"/>
                </w:rPr>
                <w:t>-56.41</w:t>
              </w:r>
            </w:ins>
          </w:p>
        </w:tc>
      </w:tr>
      <w:tr w:rsidR="00A91D54" w:rsidRPr="006F4D85" w14:paraId="03C60938" w14:textId="77777777" w:rsidTr="003D2D39">
        <w:trPr>
          <w:cantSplit/>
          <w:trHeight w:val="20"/>
          <w:jc w:val="center"/>
        </w:trPr>
        <w:tc>
          <w:tcPr>
            <w:tcW w:w="8275" w:type="dxa"/>
            <w:gridSpan w:val="6"/>
            <w:tcBorders>
              <w:top w:val="single" w:sz="4" w:space="0" w:color="auto"/>
              <w:left w:val="single" w:sz="4" w:space="0" w:color="auto"/>
              <w:bottom w:val="single" w:sz="4" w:space="0" w:color="auto"/>
              <w:right w:val="single" w:sz="4" w:space="0" w:color="auto"/>
            </w:tcBorders>
            <w:vAlign w:val="center"/>
            <w:hideMark/>
          </w:tcPr>
          <w:p w14:paraId="77D91D23" w14:textId="77777777" w:rsidR="00A91D54" w:rsidRPr="006F4D85" w:rsidRDefault="00A91D54" w:rsidP="003D2D39">
            <w:pPr>
              <w:pStyle w:val="TAN"/>
              <w:rPr>
                <w:lang w:val="en-US" w:eastAsia="fr-FR"/>
              </w:rPr>
            </w:pPr>
            <w:r w:rsidRPr="006F4D85">
              <w:rPr>
                <w:lang w:val="en-US" w:eastAsia="fr-FR"/>
              </w:rPr>
              <w:t>Note 1:</w:t>
            </w:r>
            <w:r w:rsidRPr="006F4D85">
              <w:rPr>
                <w:lang w:val="en-US" w:eastAsia="fr-FR"/>
              </w:rPr>
              <w:tab/>
            </w:r>
            <w:ins w:id="1596" w:author="R4-2111861" w:date="2021-08-21T14:17:00Z">
              <w:r>
                <w:rPr>
                  <w:lang w:val="en-US" w:eastAsia="fr-FR"/>
                </w:rPr>
                <w:t>Void</w:t>
              </w:r>
            </w:ins>
            <w:del w:id="1597" w:author="R4-2111861" w:date="2021-08-21T14:18:00Z">
              <w:r w:rsidRPr="006F4D85" w:rsidDel="008C08DF">
                <w:rPr>
                  <w:lang w:val="en-US" w:eastAsia="fr-FR"/>
                </w:rPr>
                <w:delText xml:space="preserve">Interference from other cells and noise sources not specified in the test is assumed to be constant over subcarriers and time and shall be modelled as AWGN of appropriate power for </w:delText>
              </w:r>
              <w:r w:rsidRPr="006F4D85" w:rsidDel="008C08DF">
                <w:rPr>
                  <w:rFonts w:eastAsia="Calibri" w:cs="v4.2.0"/>
                  <w:position w:val="-12"/>
                  <w:szCs w:val="22"/>
                  <w:lang w:val="en-US" w:eastAsia="fr-FR"/>
                </w:rPr>
                <w:object w:dxaOrig="360" w:dyaOrig="360" w14:anchorId="38E39048">
                  <v:shape id="_x0000_i1081" type="#_x0000_t75" style="width:20pt;height:20pt" o:ole="" fillcolor="window">
                    <v:imagedata r:id="rId21" o:title=""/>
                  </v:shape>
                  <o:OLEObject Type="Embed" ProgID="Equation.3" ShapeID="_x0000_i1081" DrawAspect="Content" ObjectID="_1692121700" r:id="rId88"/>
                </w:object>
              </w:r>
              <w:r w:rsidRPr="006F4D85" w:rsidDel="008C08DF">
                <w:rPr>
                  <w:lang w:val="en-US" w:eastAsia="fr-FR"/>
                </w:rPr>
                <w:delText xml:space="preserve"> to be fulfilled.</w:delText>
              </w:r>
            </w:del>
          </w:p>
          <w:p w14:paraId="5F3FAE37" w14:textId="77777777" w:rsidR="00A91D54" w:rsidRPr="006F4D85" w:rsidRDefault="00A91D54" w:rsidP="003D2D39">
            <w:pPr>
              <w:pStyle w:val="TAN"/>
              <w:rPr>
                <w:lang w:val="en-US" w:eastAsia="fr-FR"/>
              </w:rPr>
            </w:pPr>
            <w:r w:rsidRPr="006F4D85">
              <w:rPr>
                <w:lang w:val="en-US" w:eastAsia="fr-FR"/>
              </w:rPr>
              <w:t>Note 2:</w:t>
            </w:r>
            <w:r w:rsidRPr="006F4D85">
              <w:rPr>
                <w:lang w:val="en-US" w:eastAsia="fr-FR"/>
              </w:rPr>
              <w:tab/>
            </w:r>
            <w:ins w:id="1598" w:author="R4-2111861" w:date="2021-08-21T14:18:00Z">
              <w:r>
                <w:rPr>
                  <w:rFonts w:cs="Arial"/>
                  <w:lang w:eastAsia="fr-FR"/>
                </w:rPr>
                <w:t xml:space="preserve">Es/Iot, </w:t>
              </w:r>
            </w:ins>
            <w:r w:rsidRPr="006F4D85">
              <w:rPr>
                <w:lang w:val="en-US" w:eastAsia="fr-FR"/>
              </w:rPr>
              <w:t>SS</w:t>
            </w:r>
            <w:r>
              <w:rPr>
                <w:lang w:val="en-US" w:eastAsia="fr-FR"/>
              </w:rPr>
              <w:t>B_</w:t>
            </w:r>
            <w:r w:rsidRPr="006F4D85">
              <w:rPr>
                <w:lang w:val="en-US" w:eastAsia="fr-FR"/>
              </w:rPr>
              <w:t>RP and Io levels have been derived from other parameters for information purposes. They are not settable parameters themselves.</w:t>
            </w:r>
          </w:p>
          <w:p w14:paraId="290B6067" w14:textId="77777777" w:rsidR="00A91D54" w:rsidRPr="006F4D85" w:rsidRDefault="00A91D54" w:rsidP="003D2D39">
            <w:pPr>
              <w:pStyle w:val="TAN"/>
              <w:rPr>
                <w:lang w:val="en-US" w:eastAsia="fr-FR"/>
              </w:rPr>
            </w:pPr>
            <w:r w:rsidRPr="006F4D85">
              <w:rPr>
                <w:lang w:val="en-US" w:eastAsia="fr-FR"/>
              </w:rPr>
              <w:t>Note 3:</w:t>
            </w:r>
            <w:r w:rsidRPr="006F4D85">
              <w:rPr>
                <w:lang w:val="en-US" w:eastAsia="fr-FR"/>
              </w:rPr>
              <w:tab/>
            </w:r>
            <w:r>
              <w:rPr>
                <w:lang w:val="en-US" w:eastAsia="fr-FR"/>
              </w:rPr>
              <w:t>Void</w:t>
            </w:r>
          </w:p>
          <w:p w14:paraId="347E22E4" w14:textId="77777777" w:rsidR="00A91D54" w:rsidRPr="006F4D85" w:rsidRDefault="00A91D54"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660D45A4" w14:textId="77777777" w:rsidR="00A91D54" w:rsidRDefault="00A91D54" w:rsidP="003D2D39">
            <w:pPr>
              <w:pStyle w:val="TAN"/>
              <w:rPr>
                <w:lang w:val="en-US" w:eastAsia="fr-FR"/>
              </w:rPr>
            </w:pPr>
            <w:r w:rsidRPr="006F4D85">
              <w:rPr>
                <w:lang w:val="en-US" w:eastAsia="fr-FR"/>
              </w:rPr>
              <w:t>Note 5:</w:t>
            </w:r>
            <w:r w:rsidRPr="006F4D85">
              <w:rPr>
                <w:lang w:val="en-US" w:eastAsia="fr-FR"/>
              </w:rPr>
              <w:tab/>
            </w:r>
            <w:ins w:id="1599" w:author="R4-2111861" w:date="2021-08-21T14:18:00Z">
              <w:r>
                <w:rPr>
                  <w:lang w:val="en-US" w:eastAsia="fr-FR"/>
                </w:rPr>
                <w:t>Void</w:t>
              </w:r>
            </w:ins>
            <w:del w:id="1600" w:author="R4-2111861" w:date="2021-08-21T14:18:00Z">
              <w:r w:rsidRPr="006F4D85" w:rsidDel="00147F3E">
                <w:rPr>
                  <w:lang w:val="en-US" w:eastAsia="fr-FR"/>
                </w:rPr>
                <w:delText>As observed with 0dBi gain antenna at the centre of the quiet zone</w:delText>
              </w:r>
            </w:del>
          </w:p>
          <w:p w14:paraId="263582FD" w14:textId="77777777" w:rsidR="00A91D54" w:rsidRDefault="00A91D54" w:rsidP="003D2D39">
            <w:pPr>
              <w:pStyle w:val="TAN"/>
              <w:rPr>
                <w:ins w:id="1601" w:author="R4-2111861" w:date="2021-08-21T14:18:00Z"/>
                <w:lang w:eastAsia="fr-FR"/>
              </w:rPr>
            </w:pPr>
            <w:r w:rsidRPr="008A1DAB">
              <w:rPr>
                <w:lang w:eastAsia="fr-FR"/>
              </w:rPr>
              <w:t>Note 6:</w:t>
            </w:r>
            <w:r w:rsidRPr="008A1DAB">
              <w:rPr>
                <w:lang w:eastAsia="fr-FR"/>
              </w:rPr>
              <w:tab/>
              <w:t>Information about types of UE beam is given in B.2.1.3, and does not limit UE implementation or test system implementation</w:t>
            </w:r>
          </w:p>
          <w:p w14:paraId="6DEEF8A7" w14:textId="77777777" w:rsidR="00A91D54" w:rsidRPr="006F4D85" w:rsidRDefault="00A91D54" w:rsidP="003D2D39">
            <w:pPr>
              <w:pStyle w:val="TAN"/>
              <w:rPr>
                <w:lang w:val="en-US" w:eastAsia="fr-FR"/>
              </w:rPr>
            </w:pPr>
            <w:ins w:id="1602" w:author="R4-2111861" w:date="2021-08-21T14:18:00Z">
              <w:r w:rsidRPr="00086FAD">
                <w:rPr>
                  <w:rFonts w:cs="Arial"/>
                  <w:lang w:val="en-US"/>
                </w:rPr>
                <w:t xml:space="preserve">Note </w:t>
              </w:r>
              <w:r>
                <w:rPr>
                  <w:rFonts w:cs="Arial"/>
                  <w:lang w:val="en-US"/>
                </w:rPr>
                <w:t>7</w:t>
              </w:r>
              <w:r w:rsidRPr="00086FAD">
                <w:rPr>
                  <w:rFonts w:cs="Arial"/>
                  <w:lang w:val="en-US"/>
                </w:rPr>
                <w:t>:</w:t>
              </w:r>
              <w:r w:rsidRPr="00086FAD">
                <w:rPr>
                  <w:rFonts w:cs="Arial"/>
                  <w:lang w:val="en-US"/>
                </w:rPr>
                <w:tab/>
                <w:t>Calculation of Es/Iot</w:t>
              </w:r>
              <w:r w:rsidRPr="00086FAD">
                <w:rPr>
                  <w:rFonts w:cs="Arial"/>
                  <w:vertAlign w:val="subscript"/>
                  <w:lang w:val="en-US"/>
                </w:rPr>
                <w:t>BB</w:t>
              </w:r>
              <w:r w:rsidRPr="00086FAD">
                <w:rPr>
                  <w:rFonts w:cs="Arial"/>
                  <w:lang w:val="en-US"/>
                </w:rPr>
                <w:t xml:space="preserve"> includes the effect of UE internal noise up to the value assumed for the associated Refsens requirement in clause 7.3.2 of TS 38.101-2 [19], and an allowance of 1dB for UE multi-band relaxation factor ΔMB</w:t>
              </w:r>
              <w:r w:rsidRPr="00086FAD">
                <w:rPr>
                  <w:rFonts w:cs="Arial"/>
                  <w:vertAlign w:val="subscript"/>
                  <w:lang w:val="en-US"/>
                </w:rPr>
                <w:t>S</w:t>
              </w:r>
              <w:r w:rsidRPr="00086FAD">
                <w:rPr>
                  <w:rFonts w:cs="Arial"/>
                  <w:lang w:val="en-US"/>
                </w:rPr>
                <w:t xml:space="preserve"> from TS 38.101-2 [19] Table 6.2.1.3-4.</w:t>
              </w:r>
            </w:ins>
          </w:p>
        </w:tc>
      </w:tr>
    </w:tbl>
    <w:p w14:paraId="5F5C6835" w14:textId="77777777" w:rsidR="00A91D54" w:rsidRPr="006F4D85" w:rsidRDefault="00A91D54" w:rsidP="00A91D54"/>
    <w:p w14:paraId="7716A24D" w14:textId="77777777" w:rsidR="00A91D54" w:rsidRPr="006F4D85" w:rsidRDefault="00A91D54" w:rsidP="00A91D54">
      <w:pPr>
        <w:pStyle w:val="Heading5"/>
        <w:rPr>
          <w:b/>
          <w:i/>
        </w:rPr>
      </w:pPr>
      <w:r w:rsidRPr="006F4D85">
        <w:t>A.5.5.7.1.2</w:t>
      </w:r>
      <w:r w:rsidRPr="006F4D85">
        <w:tab/>
        <w:t>Test Requirements</w:t>
      </w:r>
    </w:p>
    <w:p w14:paraId="3A5D5723" w14:textId="77777777" w:rsidR="00A91D54" w:rsidRPr="006F4D85" w:rsidRDefault="00A91D54" w:rsidP="00A91D54">
      <w:pPr>
        <w:rPr>
          <w:lang w:eastAsia="zh-CN"/>
        </w:rPr>
      </w:pPr>
      <w:r w:rsidRPr="006F4D85">
        <w:rPr>
          <w:lang w:eastAsia="zh-CN"/>
        </w:rPr>
        <w:t>The UE shall transmit the PRACH to PSCell at latest 582 ms</w:t>
      </w:r>
      <w:r w:rsidRPr="006F4D85">
        <w:rPr>
          <w:vertAlign w:val="superscript"/>
          <w:lang w:eastAsia="zh-CN"/>
        </w:rPr>
        <w:t>Note1</w:t>
      </w:r>
      <w:r w:rsidRPr="006F4D85">
        <w:rPr>
          <w:lang w:eastAsia="zh-CN"/>
        </w:rPr>
        <w:t xml:space="preserve"> into T2.</w:t>
      </w:r>
    </w:p>
    <w:p w14:paraId="29E4BA99" w14:textId="77777777" w:rsidR="00A91D54" w:rsidRPr="006F4D85" w:rsidRDefault="00A91D54" w:rsidP="00A91D54">
      <w:pPr>
        <w:rPr>
          <w:lang w:eastAsia="zh-CN"/>
        </w:rPr>
      </w:pPr>
      <w:r w:rsidRPr="006F4D85">
        <w:rPr>
          <w:lang w:eastAsia="zh-CN"/>
        </w:rPr>
        <w:t xml:space="preserve">The UE shall send at least one CSI report for PSCell with non-zero CQI index during </w:t>
      </w:r>
      <w:del w:id="1603" w:author="R4-2111861" w:date="2021-08-21T14:18:00Z">
        <w:r w:rsidRPr="006F4D85" w:rsidDel="00DF447A">
          <w:rPr>
            <w:lang w:eastAsia="zh-CN"/>
          </w:rPr>
          <w:delText>T4</w:delText>
        </w:r>
      </w:del>
      <w:ins w:id="1604" w:author="R4-2111861" w:date="2021-08-21T14:18:00Z">
        <w:r w:rsidRPr="006F4D85">
          <w:rPr>
            <w:lang w:eastAsia="zh-CN"/>
          </w:rPr>
          <w:t>T</w:t>
        </w:r>
        <w:r>
          <w:rPr>
            <w:lang w:eastAsia="zh-CN"/>
          </w:rPr>
          <w:t>3</w:t>
        </w:r>
      </w:ins>
      <w:r w:rsidRPr="006F4D85">
        <w:rPr>
          <w:lang w:eastAsia="zh-CN"/>
        </w:rPr>
        <w:t>.</w:t>
      </w:r>
    </w:p>
    <w:p w14:paraId="46D7541A" w14:textId="77777777" w:rsidR="00A91D54" w:rsidRPr="006F4D85" w:rsidRDefault="00A91D54" w:rsidP="00A91D54">
      <w:r w:rsidRPr="006F4D85">
        <w:t xml:space="preserve">The UE shall periodically send CSI reports for PSCell after the UE has sent first CQI report with non-zero CQI index during </w:t>
      </w:r>
      <w:del w:id="1605" w:author="R4-2111861" w:date="2021-08-21T14:18:00Z">
        <w:r w:rsidRPr="006F4D85" w:rsidDel="00DF447A">
          <w:delText>T4</w:delText>
        </w:r>
      </w:del>
      <w:ins w:id="1606" w:author="R4-2111861" w:date="2021-08-21T14:18:00Z">
        <w:r w:rsidRPr="006F4D85">
          <w:t>T</w:t>
        </w:r>
        <w:r>
          <w:t>3</w:t>
        </w:r>
      </w:ins>
    </w:p>
    <w:p w14:paraId="4DC23F16" w14:textId="77777777" w:rsidR="00A91D54" w:rsidRPr="006F4D85" w:rsidRDefault="00A91D54" w:rsidP="00A91D54">
      <w:pPr>
        <w:rPr>
          <w:lang w:eastAsia="zh-CN"/>
        </w:rPr>
      </w:pPr>
      <w:r w:rsidRPr="006F4D85">
        <w:rPr>
          <w:lang w:eastAsia="zh-CN"/>
        </w:rPr>
        <w:t xml:space="preserve">The UE shall stop sending CSI reports for PSCell in at latest </w:t>
      </w:r>
      <w:r w:rsidRPr="00EC61C3">
        <w:rPr>
          <w:lang w:eastAsia="zh-CN"/>
        </w:rPr>
        <w:t>20</w:t>
      </w:r>
      <w:r w:rsidRPr="006F4D85">
        <w:rPr>
          <w:lang w:eastAsia="zh-CN"/>
        </w:rPr>
        <w:t xml:space="preserve"> ms into </w:t>
      </w:r>
      <w:del w:id="1607" w:author="R4-2111861" w:date="2021-08-21T14:18:00Z">
        <w:r w:rsidRPr="006F4D85" w:rsidDel="00DF447A">
          <w:rPr>
            <w:lang w:eastAsia="zh-CN"/>
          </w:rPr>
          <w:delText>T5</w:delText>
        </w:r>
      </w:del>
      <w:ins w:id="1608" w:author="R4-2111861" w:date="2021-08-21T14:18:00Z">
        <w:r w:rsidRPr="006F4D85">
          <w:rPr>
            <w:lang w:eastAsia="zh-CN"/>
          </w:rPr>
          <w:t>T</w:t>
        </w:r>
        <w:r>
          <w:rPr>
            <w:lang w:eastAsia="zh-CN"/>
          </w:rPr>
          <w:t>4</w:t>
        </w:r>
      </w:ins>
      <w:r w:rsidRPr="006F4D85">
        <w:rPr>
          <w:lang w:eastAsia="zh-CN"/>
        </w:rPr>
        <w:t>.</w:t>
      </w:r>
    </w:p>
    <w:p w14:paraId="2FFB206F" w14:textId="77777777" w:rsidR="00A91D54" w:rsidRPr="006F4D85" w:rsidRDefault="00A91D54" w:rsidP="00A91D54">
      <w:pPr>
        <w:rPr>
          <w:lang w:eastAsia="zh-CN"/>
        </w:rPr>
      </w:pPr>
      <w:r w:rsidRPr="006F4D85">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50181C50" w14:textId="77777777" w:rsidR="00A91D54" w:rsidRPr="006F4D85" w:rsidRDefault="00A91D54" w:rsidP="00A91D54">
      <w:pPr>
        <w:pStyle w:val="NO"/>
        <w:ind w:left="0" w:firstLine="0"/>
      </w:pPr>
      <w:r w:rsidRPr="006F4D85">
        <w:t>Note1:</w:t>
      </w:r>
      <w:r w:rsidRPr="006F4D85">
        <w:tab/>
        <w:t>The PSCell addition delay can be expressed as</w:t>
      </w:r>
      <w:r w:rsidRPr="006F4D85">
        <w:rPr>
          <w:bCs/>
        </w:rPr>
        <w:t xml:space="preserve"> follows as specified in clause 7.31.2 of </w:t>
      </w:r>
      <w:r w:rsidRPr="006F4D85">
        <w:t>TS 36.133</w:t>
      </w:r>
      <w:r w:rsidRPr="006F4D85">
        <w:rPr>
          <w:bCs/>
        </w:rPr>
        <w:t xml:space="preserve"> [15]</w:t>
      </w:r>
      <w:r w:rsidRPr="006F4D85">
        <w:t xml:space="preserve">: </w:t>
      </w:r>
    </w:p>
    <w:p w14:paraId="480308AC" w14:textId="77777777" w:rsidR="00A91D54" w:rsidRPr="006F4D85" w:rsidRDefault="00A91D54" w:rsidP="00A91D54">
      <w:pPr>
        <w:pStyle w:val="EQ"/>
        <w:rPr>
          <w:vertAlign w:val="subscript"/>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37707FA2" w14:textId="77777777" w:rsidR="00A91D54" w:rsidRPr="006F4D85" w:rsidRDefault="00A91D54" w:rsidP="00A91D54">
      <w:pPr>
        <w:keepLines/>
        <w:rPr>
          <w:rFonts w:cs="v4.2.0"/>
          <w:lang w:eastAsia="x-none"/>
        </w:rPr>
      </w:pPr>
      <w:r w:rsidRPr="006F4D85">
        <w:rPr>
          <w:rFonts w:cs="v4.2.0"/>
          <w:lang w:eastAsia="x-none"/>
        </w:rPr>
        <w:t>Where:</w:t>
      </w:r>
    </w:p>
    <w:p w14:paraId="71DD38D3" w14:textId="77777777" w:rsidR="00A91D54" w:rsidRPr="006F4D85" w:rsidRDefault="00A91D54" w:rsidP="00A91D54">
      <w:pPr>
        <w:pStyle w:val="B1"/>
      </w:pPr>
      <w:r w:rsidRPr="006F4D85">
        <w:t>T</w:t>
      </w:r>
      <w:r w:rsidRPr="006F4D85">
        <w:rPr>
          <w:vertAlign w:val="subscript"/>
        </w:rPr>
        <w:t>RRC_delay</w:t>
      </w:r>
      <w:r w:rsidRPr="006F4D85">
        <w:t xml:space="preserve"> = 20ms</w:t>
      </w:r>
    </w:p>
    <w:p w14:paraId="4ED9E1B9" w14:textId="77777777" w:rsidR="00A91D54" w:rsidRPr="006F4D85" w:rsidRDefault="00A91D54" w:rsidP="00A91D54">
      <w:pPr>
        <w:pStyle w:val="B1"/>
      </w:pPr>
      <w:r w:rsidRPr="006F4D85">
        <w:t>T</w:t>
      </w:r>
      <w:r w:rsidRPr="006F4D85">
        <w:rPr>
          <w:vertAlign w:val="subscript"/>
        </w:rPr>
        <w:t>processing</w:t>
      </w:r>
      <w:r w:rsidRPr="006F4D85">
        <w:t xml:space="preserve"> = 40ms </w:t>
      </w:r>
    </w:p>
    <w:p w14:paraId="17B565C7" w14:textId="77777777" w:rsidR="00A91D54" w:rsidRPr="006F4D85" w:rsidRDefault="00A91D54" w:rsidP="00A91D54">
      <w:pPr>
        <w:pStyle w:val="B1"/>
      </w:pPr>
      <w:r w:rsidRPr="006F4D85">
        <w:t>T</w:t>
      </w:r>
      <w:r w:rsidRPr="006F4D85">
        <w:rPr>
          <w:vertAlign w:val="subscript"/>
        </w:rPr>
        <w:t>search</w:t>
      </w:r>
      <w:r w:rsidRPr="006F4D85">
        <w:t xml:space="preserve"> = 8*3*20 = 480 ms</w:t>
      </w:r>
    </w:p>
    <w:p w14:paraId="250E4887" w14:textId="77777777" w:rsidR="00A91D54" w:rsidRPr="006F4D85" w:rsidRDefault="00A91D54" w:rsidP="00A91D54">
      <w:pPr>
        <w:pStyle w:val="B1"/>
      </w:pPr>
      <w:r w:rsidRPr="006F4D85">
        <w:t>T</w:t>
      </w:r>
      <w:r w:rsidRPr="006F4D85">
        <w:rPr>
          <w:vertAlign w:val="subscript"/>
        </w:rPr>
        <w:t>∆</w:t>
      </w:r>
      <w:r w:rsidRPr="006F4D85">
        <w:t xml:space="preserve"> = 20ms</w:t>
      </w:r>
    </w:p>
    <w:p w14:paraId="30013697" w14:textId="77777777" w:rsidR="00A91D54" w:rsidRPr="006F4D85" w:rsidRDefault="00A91D54" w:rsidP="00A91D54">
      <w:pPr>
        <w:pStyle w:val="B1"/>
        <w:rPr>
          <w:rFonts w:cs="v4.2.0"/>
          <w:bCs/>
        </w:rPr>
      </w:pPr>
      <w:r w:rsidRPr="006F4D85">
        <w:t>T</w:t>
      </w:r>
      <w:r w:rsidRPr="006F4D85">
        <w:rPr>
          <w:vertAlign w:val="subscript"/>
        </w:rPr>
        <w:t xml:space="preserve">PSCell_ DU </w:t>
      </w:r>
      <w:r w:rsidRPr="006F4D85">
        <w:t>= 1*10+10 = 20 ms</w:t>
      </w:r>
    </w:p>
    <w:p w14:paraId="399806A3" w14:textId="77777777" w:rsidR="00A91D54" w:rsidRDefault="00A91D54" w:rsidP="00A91D54">
      <w:pPr>
        <w:rPr>
          <w:ins w:id="1609" w:author="R4-2111891" w:date="2021-08-31T14:56:00Z"/>
          <w:rFonts w:ascii="Arial" w:hAnsi="Arial"/>
          <w:noProof/>
          <w:color w:val="FF0000"/>
          <w:sz w:val="32"/>
          <w:lang w:eastAsia="ja-JP"/>
        </w:rPr>
      </w:pPr>
      <w:r w:rsidRPr="004E2A3B">
        <w:rPr>
          <w:rFonts w:ascii="Arial" w:hAnsi="Arial" w:hint="eastAsia"/>
          <w:noProof/>
          <w:color w:val="FF0000"/>
          <w:sz w:val="32"/>
          <w:lang w:eastAsia="ja-JP"/>
        </w:rPr>
        <w:lastRenderedPageBreak/>
        <w:t>&lt;&lt;End of change&gt;&gt;</w:t>
      </w:r>
    </w:p>
    <w:p w14:paraId="4A83AF6E" w14:textId="4BDC7AAB" w:rsidR="00282D61" w:rsidRDefault="00282D61" w:rsidP="00282D61">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8EDDF49" w14:textId="77777777" w:rsidR="00282D61" w:rsidRPr="004E2A3B" w:rsidRDefault="00282D61" w:rsidP="00282D61">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89BC292" w14:textId="77777777" w:rsidR="00282D61" w:rsidRPr="006F4D85" w:rsidRDefault="00282D61" w:rsidP="00282D61">
      <w:pPr>
        <w:pStyle w:val="Heading4"/>
        <w:rPr>
          <w:snapToGrid w:val="0"/>
        </w:rPr>
      </w:pPr>
      <w:bookmarkStart w:id="1610" w:name="_Toc535476419"/>
      <w:r w:rsidRPr="006F4D85">
        <w:rPr>
          <w:snapToGrid w:val="0"/>
        </w:rPr>
        <w:t>A.5.6.1.3</w:t>
      </w:r>
      <w:r w:rsidRPr="006F4D85">
        <w:rPr>
          <w:snapToGrid w:val="0"/>
        </w:rPr>
        <w:tab/>
        <w:t>EN-DC event triggered reporting</w:t>
      </w:r>
      <w:r w:rsidRPr="006F4D85">
        <w:rPr>
          <w:snapToGrid w:val="0"/>
          <w:lang w:eastAsia="zh-CN"/>
        </w:rPr>
        <w:t xml:space="preserve"> test with per-UE gaps under non-DRX</w:t>
      </w:r>
      <w:bookmarkEnd w:id="1610"/>
    </w:p>
    <w:p w14:paraId="2A8426B8" w14:textId="77777777" w:rsidR="00282D61" w:rsidRPr="006F4D85" w:rsidRDefault="00282D61" w:rsidP="00282D61">
      <w:pPr>
        <w:pStyle w:val="Heading5"/>
        <w:rPr>
          <w:snapToGrid w:val="0"/>
        </w:rPr>
      </w:pPr>
      <w:bookmarkStart w:id="1611" w:name="_Toc535476420"/>
      <w:r w:rsidRPr="006F4D85">
        <w:rPr>
          <w:snapToGrid w:val="0"/>
        </w:rPr>
        <w:t>A.5.6.1.3.1</w:t>
      </w:r>
      <w:r w:rsidRPr="006F4D85">
        <w:rPr>
          <w:snapToGrid w:val="0"/>
        </w:rPr>
        <w:tab/>
        <w:t>Test purpose and Environment</w:t>
      </w:r>
      <w:bookmarkEnd w:id="1611"/>
    </w:p>
    <w:p w14:paraId="2ACE25DB" w14:textId="77777777" w:rsidR="00282D61" w:rsidRPr="006F4D85" w:rsidRDefault="00282D61" w:rsidP="00282D61">
      <w:r w:rsidRPr="006F4D85">
        <w:rPr>
          <w:rFonts w:cs="v4.2.0"/>
        </w:rPr>
        <w:t>The purpose of this test is to verify that the UE makes correct reporting of an event. This test will partly verify the TDD intra-frequency cell search requirements in clause 9.2.5.1 and 9.2.5.2.</w:t>
      </w:r>
      <w:r w:rsidRPr="006F4D85">
        <w:t xml:space="preserve"> Supported test configurations are shown in table A.5.6.1.3.1-1.</w:t>
      </w:r>
    </w:p>
    <w:p w14:paraId="418F0133" w14:textId="77777777" w:rsidR="00282D61" w:rsidRPr="006F4D85" w:rsidRDefault="00282D61" w:rsidP="00282D61">
      <w:pPr>
        <w:pStyle w:val="TH"/>
      </w:pPr>
      <w:r w:rsidRPr="006F4D85">
        <w:t>Table A.5.6.1.3.1-1: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282D61" w:rsidRPr="006F4D85" w14:paraId="6F04BFFC"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262DD5AC" w14:textId="77777777" w:rsidR="00282D61" w:rsidRPr="006F4D85" w:rsidRDefault="00282D61" w:rsidP="00F50C53">
            <w:pPr>
              <w:pStyle w:val="TAH"/>
            </w:pPr>
            <w:r w:rsidRPr="006F4D85">
              <w:t>Configuration</w:t>
            </w:r>
          </w:p>
        </w:tc>
        <w:tc>
          <w:tcPr>
            <w:tcW w:w="7479" w:type="dxa"/>
            <w:tcBorders>
              <w:top w:val="single" w:sz="4" w:space="0" w:color="auto"/>
              <w:left w:val="single" w:sz="4" w:space="0" w:color="auto"/>
              <w:bottom w:val="single" w:sz="4" w:space="0" w:color="auto"/>
              <w:right w:val="single" w:sz="4" w:space="0" w:color="auto"/>
            </w:tcBorders>
            <w:hideMark/>
          </w:tcPr>
          <w:p w14:paraId="476B00A6" w14:textId="77777777" w:rsidR="00282D61" w:rsidRPr="006F4D85" w:rsidRDefault="00282D61" w:rsidP="00F50C53">
            <w:pPr>
              <w:pStyle w:val="TAH"/>
            </w:pPr>
            <w:r w:rsidRPr="006F4D85">
              <w:t>Description</w:t>
            </w:r>
          </w:p>
        </w:tc>
      </w:tr>
      <w:tr w:rsidR="00282D61" w:rsidRPr="006F4D85" w14:paraId="5C713623"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24462507" w14:textId="77777777" w:rsidR="00282D61" w:rsidRPr="006F4D85" w:rsidRDefault="00282D61" w:rsidP="00F50C53">
            <w:pPr>
              <w:pStyle w:val="TAL"/>
              <w:spacing w:line="256" w:lineRule="auto"/>
            </w:pPr>
            <w:r w:rsidRPr="006F4D85">
              <w:t>1</w:t>
            </w:r>
          </w:p>
        </w:tc>
        <w:tc>
          <w:tcPr>
            <w:tcW w:w="7479" w:type="dxa"/>
            <w:tcBorders>
              <w:top w:val="single" w:sz="4" w:space="0" w:color="auto"/>
              <w:left w:val="single" w:sz="4" w:space="0" w:color="auto"/>
              <w:bottom w:val="single" w:sz="4" w:space="0" w:color="auto"/>
              <w:right w:val="single" w:sz="4" w:space="0" w:color="auto"/>
            </w:tcBorders>
            <w:hideMark/>
          </w:tcPr>
          <w:p w14:paraId="32074866" w14:textId="77777777" w:rsidR="00282D61" w:rsidRPr="006F4D85" w:rsidRDefault="00282D61" w:rsidP="00F50C53">
            <w:pPr>
              <w:pStyle w:val="TAL"/>
              <w:spacing w:line="256" w:lineRule="auto"/>
            </w:pPr>
            <w:r w:rsidRPr="006F4D85">
              <w:t>LTE FDD, 120 kHz SSB SCS, 100 MHz bandwidth, TDD duplex mode</w:t>
            </w:r>
          </w:p>
        </w:tc>
      </w:tr>
      <w:tr w:rsidR="00282D61" w:rsidRPr="006F4D85" w14:paraId="0C12D1E9"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7E36C8AF" w14:textId="77777777" w:rsidR="00282D61" w:rsidRPr="006F4D85" w:rsidRDefault="00282D61" w:rsidP="00F50C53">
            <w:pPr>
              <w:pStyle w:val="TAL"/>
              <w:spacing w:line="256" w:lineRule="auto"/>
            </w:pPr>
            <w:r w:rsidRPr="006F4D85">
              <w:t>2</w:t>
            </w:r>
          </w:p>
        </w:tc>
        <w:tc>
          <w:tcPr>
            <w:tcW w:w="7479" w:type="dxa"/>
            <w:tcBorders>
              <w:top w:val="single" w:sz="4" w:space="0" w:color="auto"/>
              <w:left w:val="single" w:sz="4" w:space="0" w:color="auto"/>
              <w:bottom w:val="single" w:sz="4" w:space="0" w:color="auto"/>
              <w:right w:val="single" w:sz="4" w:space="0" w:color="auto"/>
            </w:tcBorders>
            <w:hideMark/>
          </w:tcPr>
          <w:p w14:paraId="16BDD7F7" w14:textId="77777777" w:rsidR="00282D61" w:rsidRPr="006F4D85" w:rsidRDefault="00282D61" w:rsidP="00F50C53">
            <w:pPr>
              <w:pStyle w:val="TAL"/>
              <w:spacing w:line="256" w:lineRule="auto"/>
            </w:pPr>
            <w:r w:rsidRPr="006F4D85">
              <w:t>LTE TDD, 120 kHz SSB SCS, 100 MHz bandwidth, TDD duplex mode</w:t>
            </w:r>
          </w:p>
        </w:tc>
      </w:tr>
      <w:tr w:rsidR="00282D61" w:rsidRPr="006F4D85" w14:paraId="77427DD2"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490B8D71" w14:textId="77777777" w:rsidR="00282D61" w:rsidRPr="006F4D85" w:rsidRDefault="00282D61" w:rsidP="00F50C53">
            <w:pPr>
              <w:pStyle w:val="TAL"/>
              <w:spacing w:line="256" w:lineRule="auto"/>
            </w:pPr>
            <w:r w:rsidRPr="006F4D85">
              <w:t>3</w:t>
            </w:r>
          </w:p>
        </w:tc>
        <w:tc>
          <w:tcPr>
            <w:tcW w:w="7479" w:type="dxa"/>
            <w:tcBorders>
              <w:top w:val="single" w:sz="4" w:space="0" w:color="auto"/>
              <w:left w:val="single" w:sz="4" w:space="0" w:color="auto"/>
              <w:bottom w:val="single" w:sz="4" w:space="0" w:color="auto"/>
              <w:right w:val="single" w:sz="4" w:space="0" w:color="auto"/>
            </w:tcBorders>
            <w:hideMark/>
          </w:tcPr>
          <w:p w14:paraId="5B3E11EC" w14:textId="77777777" w:rsidR="00282D61" w:rsidRPr="006F4D85" w:rsidRDefault="00282D61" w:rsidP="00F50C53">
            <w:pPr>
              <w:pStyle w:val="TAL"/>
              <w:spacing w:line="256" w:lineRule="auto"/>
            </w:pPr>
            <w:r w:rsidRPr="006F4D85">
              <w:t>LTE FDD, 240 kHz SSB SCS, 100 MHz bandwidth, TDD duplex mode</w:t>
            </w:r>
          </w:p>
        </w:tc>
      </w:tr>
      <w:tr w:rsidR="00282D61" w:rsidRPr="006F4D85" w14:paraId="29AD7EAD"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4CE1E17E" w14:textId="77777777" w:rsidR="00282D61" w:rsidRPr="006F4D85" w:rsidRDefault="00282D61" w:rsidP="00F50C53">
            <w:pPr>
              <w:pStyle w:val="TAL"/>
              <w:spacing w:line="256" w:lineRule="auto"/>
            </w:pPr>
            <w:r w:rsidRPr="006F4D85">
              <w:t>4</w:t>
            </w:r>
          </w:p>
        </w:tc>
        <w:tc>
          <w:tcPr>
            <w:tcW w:w="7479" w:type="dxa"/>
            <w:tcBorders>
              <w:top w:val="single" w:sz="4" w:space="0" w:color="auto"/>
              <w:left w:val="single" w:sz="4" w:space="0" w:color="auto"/>
              <w:bottom w:val="single" w:sz="4" w:space="0" w:color="auto"/>
              <w:right w:val="single" w:sz="4" w:space="0" w:color="auto"/>
            </w:tcBorders>
            <w:hideMark/>
          </w:tcPr>
          <w:p w14:paraId="10947086" w14:textId="77777777" w:rsidR="00282D61" w:rsidRPr="006F4D85" w:rsidRDefault="00282D61" w:rsidP="00F50C53">
            <w:pPr>
              <w:pStyle w:val="TAL"/>
              <w:spacing w:line="256" w:lineRule="auto"/>
            </w:pPr>
            <w:r w:rsidRPr="006F4D85">
              <w:t>LTE TDD, 240 kHz SSB SCS, 100 MHz bandwidth, TDD duplex mode</w:t>
            </w:r>
          </w:p>
        </w:tc>
      </w:tr>
      <w:tr w:rsidR="00282D61" w:rsidRPr="006F4D85" w14:paraId="088368C5" w14:textId="77777777" w:rsidTr="00F50C53">
        <w:tc>
          <w:tcPr>
            <w:tcW w:w="9855" w:type="dxa"/>
            <w:gridSpan w:val="2"/>
            <w:tcBorders>
              <w:top w:val="single" w:sz="4" w:space="0" w:color="auto"/>
              <w:left w:val="single" w:sz="4" w:space="0" w:color="auto"/>
              <w:bottom w:val="single" w:sz="4" w:space="0" w:color="auto"/>
              <w:right w:val="single" w:sz="4" w:space="0" w:color="auto"/>
            </w:tcBorders>
            <w:hideMark/>
          </w:tcPr>
          <w:p w14:paraId="7FE17CF3" w14:textId="77777777" w:rsidR="00282D61" w:rsidRPr="006F4D85" w:rsidRDefault="00282D61" w:rsidP="00F50C53">
            <w:pPr>
              <w:pStyle w:val="TAN"/>
              <w:spacing w:line="256" w:lineRule="auto"/>
            </w:pPr>
            <w:r w:rsidRPr="006F4D85">
              <w:rPr>
                <w:lang w:eastAsia="zh-CN"/>
              </w:rPr>
              <w:t>Note:</w:t>
            </w:r>
            <w:r w:rsidRPr="006F4D85">
              <w:rPr>
                <w:lang w:eastAsia="zh-CN"/>
              </w:rPr>
              <w:tab/>
            </w:r>
            <w:r w:rsidRPr="006F4D85">
              <w:t>The UE is only required to be tested in one of the supported test configurations.</w:t>
            </w:r>
          </w:p>
        </w:tc>
      </w:tr>
    </w:tbl>
    <w:p w14:paraId="34571606" w14:textId="77777777" w:rsidR="00282D61" w:rsidRPr="006F4D85" w:rsidRDefault="00282D61" w:rsidP="00282D61">
      <w:pPr>
        <w:rPr>
          <w:rFonts w:cs="v4.2.0"/>
          <w:lang w:eastAsia="ko-KR"/>
        </w:rPr>
      </w:pPr>
    </w:p>
    <w:p w14:paraId="0BF4B076" w14:textId="77777777" w:rsidR="00282D61" w:rsidRPr="006F4D85" w:rsidRDefault="00282D61" w:rsidP="00282D61">
      <w:pPr>
        <w:rPr>
          <w:rFonts w:cs="v4.2.0"/>
        </w:rPr>
      </w:pPr>
      <w:r w:rsidRPr="006F4D85">
        <w:rPr>
          <w:rFonts w:cs="v4.2.0"/>
        </w:rPr>
        <w:t>There are three cells in the test, E-UTRAN PCell (Cell 1), FR2 PSCell (Cell 2) and a FR2 neighbour cell (Cell 3) on the same frequency as the PSCell. The test parameters and applicability for Cell 1 are defined in A.3.7.2. The test parameters for the Cell 2 and Cell 3 are given in Table A.5.6.1.3.1-2 ~ 4 below.</w:t>
      </w:r>
    </w:p>
    <w:p w14:paraId="45224EE5" w14:textId="77777777" w:rsidR="00282D61" w:rsidRPr="006F4D85" w:rsidRDefault="00282D61" w:rsidP="00282D61">
      <w:pPr>
        <w:rPr>
          <w:rFonts w:cs="v4.2.0"/>
        </w:rPr>
      </w:pPr>
      <w:r w:rsidRPr="006F4D85">
        <w:rPr>
          <w:rFonts w:cs="v4.2.0"/>
        </w:rPr>
        <w:t>There are two BWPs configured in Cell 2, BWP1 which contains the cell defining SSB, and BWP2 which does not contain any SSB of Cell 2. During the whole test, BWP2 is always scheduled as the active BWP for the UE.</w:t>
      </w:r>
    </w:p>
    <w:p w14:paraId="50399197" w14:textId="77777777" w:rsidR="00282D61" w:rsidRPr="006F4D85" w:rsidRDefault="00282D61" w:rsidP="00282D61">
      <w:pPr>
        <w:rPr>
          <w:rFonts w:cs="v4.2.0"/>
        </w:rPr>
      </w:pPr>
      <w:r w:rsidRPr="006F4D85">
        <w:rPr>
          <w:rFonts w:cs="v4.2.0"/>
        </w:rPr>
        <w:t>In the measurement control information, a measurement object is configured for the frequency of the PSCell, and it is indicated to the UE that event-triggered reporting with Event A3 is used.</w:t>
      </w:r>
    </w:p>
    <w:p w14:paraId="4B9324FF" w14:textId="77777777" w:rsidR="00282D61" w:rsidRPr="006F4D85" w:rsidRDefault="00282D61" w:rsidP="00282D61">
      <w:pPr>
        <w:rPr>
          <w:rFonts w:cs="v4.2.0"/>
        </w:rPr>
      </w:pPr>
      <w:r w:rsidRPr="006F4D85">
        <w:rPr>
          <w:rFonts w:cs="v4.2.0"/>
        </w:rPr>
        <w:t>The test consists of two successive time periods, with time duration of T1, and T2 respectively. During time duration T1, the UE shall not have any timing information of cell 3.</w:t>
      </w:r>
    </w:p>
    <w:p w14:paraId="66FF2DFD" w14:textId="77777777" w:rsidR="00282D61" w:rsidRPr="006F4D85" w:rsidRDefault="00282D61" w:rsidP="00282D61">
      <w:pPr>
        <w:pStyle w:val="TH"/>
        <w:rPr>
          <w:rFonts w:cs="v4.2.0"/>
        </w:rPr>
      </w:pPr>
      <w:r w:rsidRPr="006F4D85">
        <w:rPr>
          <w:rFonts w:cs="v4.2.0"/>
        </w:rPr>
        <w:lastRenderedPageBreak/>
        <w:t>Table A.5.6.1.3.1-2: General test parameters for intra-frequency event triggered reporting for EN-DC with TDD PSCell in FR2 with per-UE gaps without DRX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566"/>
        <w:gridCol w:w="786"/>
        <w:gridCol w:w="1399"/>
        <w:gridCol w:w="4749"/>
      </w:tblGrid>
      <w:tr w:rsidR="00282D61" w:rsidRPr="006F4D85" w14:paraId="430E0BC7" w14:textId="77777777" w:rsidTr="00F50C53">
        <w:trPr>
          <w:cantSplit/>
          <w:trHeight w:val="90"/>
        </w:trPr>
        <w:tc>
          <w:tcPr>
            <w:tcW w:w="0" w:type="auto"/>
            <w:tcBorders>
              <w:top w:val="single" w:sz="4" w:space="0" w:color="auto"/>
              <w:left w:val="single" w:sz="4" w:space="0" w:color="auto"/>
              <w:bottom w:val="single" w:sz="4" w:space="0" w:color="auto"/>
              <w:right w:val="single" w:sz="4" w:space="0" w:color="auto"/>
            </w:tcBorders>
            <w:hideMark/>
          </w:tcPr>
          <w:p w14:paraId="66943D91" w14:textId="77777777" w:rsidR="00282D61" w:rsidRPr="006F4D85" w:rsidRDefault="00282D61" w:rsidP="00F50C53">
            <w:pPr>
              <w:pStyle w:val="TAH"/>
              <w:spacing w:line="256" w:lineRule="auto"/>
              <w:rPr>
                <w:rFonts w:cs="Arial"/>
              </w:rPr>
            </w:pPr>
            <w:r w:rsidRPr="006F4D85">
              <w:rPr>
                <w:rFonts w:cs="v4.2.0"/>
              </w:rPr>
              <w:t>Parameter</w:t>
            </w:r>
          </w:p>
        </w:tc>
        <w:tc>
          <w:tcPr>
            <w:tcW w:w="0" w:type="auto"/>
            <w:tcBorders>
              <w:top w:val="single" w:sz="4" w:space="0" w:color="auto"/>
              <w:left w:val="single" w:sz="4" w:space="0" w:color="auto"/>
              <w:bottom w:val="single" w:sz="4" w:space="0" w:color="auto"/>
              <w:right w:val="single" w:sz="4" w:space="0" w:color="auto"/>
            </w:tcBorders>
            <w:hideMark/>
          </w:tcPr>
          <w:p w14:paraId="600ACAC7" w14:textId="77777777" w:rsidR="00282D61" w:rsidRPr="006F4D85" w:rsidRDefault="00282D61" w:rsidP="00F50C53">
            <w:pPr>
              <w:pStyle w:val="TAH"/>
              <w:spacing w:line="256" w:lineRule="auto"/>
              <w:rPr>
                <w:rFonts w:cs="Arial"/>
              </w:rPr>
            </w:pPr>
            <w:r w:rsidRPr="006F4D85">
              <w:rPr>
                <w:rFonts w:cs="v4.2.0"/>
              </w:rPr>
              <w:t>Unit</w:t>
            </w:r>
          </w:p>
        </w:tc>
        <w:tc>
          <w:tcPr>
            <w:tcW w:w="0" w:type="auto"/>
            <w:tcBorders>
              <w:top w:val="single" w:sz="4" w:space="0" w:color="auto"/>
              <w:left w:val="single" w:sz="4" w:space="0" w:color="auto"/>
              <w:bottom w:val="single" w:sz="4" w:space="0" w:color="auto"/>
              <w:right w:val="single" w:sz="4" w:space="0" w:color="auto"/>
            </w:tcBorders>
            <w:hideMark/>
          </w:tcPr>
          <w:p w14:paraId="19120BBD" w14:textId="77777777" w:rsidR="00282D61" w:rsidRPr="006F4D85" w:rsidRDefault="00282D61" w:rsidP="00F50C53">
            <w:pPr>
              <w:pStyle w:val="TAH"/>
              <w:spacing w:line="256" w:lineRule="auto"/>
              <w:rPr>
                <w:rFonts w:cs="v4.2.0"/>
              </w:rPr>
            </w:pPr>
            <w:r w:rsidRPr="006F4D85">
              <w:rPr>
                <w:rFonts w:cs="v4.2.0"/>
                <w:lang w:eastAsia="zh-CN"/>
              </w:rPr>
              <w:t>Config</w:t>
            </w:r>
          </w:p>
        </w:tc>
        <w:tc>
          <w:tcPr>
            <w:tcW w:w="0" w:type="auto"/>
            <w:tcBorders>
              <w:top w:val="single" w:sz="4" w:space="0" w:color="auto"/>
              <w:left w:val="single" w:sz="4" w:space="0" w:color="auto"/>
              <w:bottom w:val="single" w:sz="4" w:space="0" w:color="auto"/>
              <w:right w:val="single" w:sz="4" w:space="0" w:color="auto"/>
            </w:tcBorders>
            <w:hideMark/>
          </w:tcPr>
          <w:p w14:paraId="64590429" w14:textId="77777777" w:rsidR="00282D61" w:rsidRPr="006F4D85" w:rsidRDefault="00282D61" w:rsidP="00F50C53">
            <w:pPr>
              <w:pStyle w:val="TAH"/>
              <w:spacing w:line="256" w:lineRule="auto"/>
              <w:rPr>
                <w:rFonts w:cs="Arial"/>
              </w:rPr>
            </w:pPr>
            <w:r w:rsidRPr="006F4D85">
              <w:rPr>
                <w:rFonts w:cs="v4.2.0"/>
              </w:rPr>
              <w:t>Value</w:t>
            </w:r>
          </w:p>
        </w:tc>
        <w:tc>
          <w:tcPr>
            <w:tcW w:w="0" w:type="auto"/>
            <w:tcBorders>
              <w:top w:val="single" w:sz="4" w:space="0" w:color="auto"/>
              <w:left w:val="single" w:sz="4" w:space="0" w:color="auto"/>
              <w:bottom w:val="single" w:sz="4" w:space="0" w:color="auto"/>
              <w:right w:val="single" w:sz="4" w:space="0" w:color="auto"/>
            </w:tcBorders>
            <w:hideMark/>
          </w:tcPr>
          <w:p w14:paraId="46018311" w14:textId="77777777" w:rsidR="00282D61" w:rsidRPr="006F4D85" w:rsidRDefault="00282D61" w:rsidP="00F50C53">
            <w:pPr>
              <w:pStyle w:val="TAH"/>
              <w:spacing w:line="256" w:lineRule="auto"/>
              <w:rPr>
                <w:rFonts w:cs="Arial"/>
              </w:rPr>
            </w:pPr>
            <w:r w:rsidRPr="006F4D85">
              <w:rPr>
                <w:rFonts w:cs="v4.2.0"/>
              </w:rPr>
              <w:t>Comment</w:t>
            </w:r>
          </w:p>
        </w:tc>
      </w:tr>
      <w:tr w:rsidR="00282D61" w:rsidRPr="006F4D85" w14:paraId="143A3C97"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0CE69AA7" w14:textId="77777777" w:rsidR="00282D61" w:rsidRPr="006F4D85" w:rsidRDefault="00282D61" w:rsidP="00F50C53">
            <w:pPr>
              <w:pStyle w:val="TAL"/>
              <w:rPr>
                <w:rFonts w:cs="Arial"/>
              </w:rPr>
            </w:pPr>
            <w:r w:rsidRPr="006F4D85">
              <w:t>Active cell</w:t>
            </w:r>
          </w:p>
        </w:tc>
        <w:tc>
          <w:tcPr>
            <w:tcW w:w="0" w:type="auto"/>
            <w:tcBorders>
              <w:top w:val="single" w:sz="4" w:space="0" w:color="auto"/>
              <w:left w:val="single" w:sz="4" w:space="0" w:color="auto"/>
              <w:bottom w:val="single" w:sz="4" w:space="0" w:color="auto"/>
              <w:right w:val="single" w:sz="4" w:space="0" w:color="auto"/>
            </w:tcBorders>
          </w:tcPr>
          <w:p w14:paraId="05C7A57B"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5724049F" w14:textId="77777777" w:rsidR="00282D61" w:rsidRPr="006F4D85" w:rsidRDefault="00282D61" w:rsidP="00F50C53">
            <w:pPr>
              <w:pStyle w:val="TAC"/>
            </w:pPr>
            <w:r w:rsidRPr="006F4D85">
              <w:t>1~4</w:t>
            </w:r>
          </w:p>
        </w:tc>
        <w:tc>
          <w:tcPr>
            <w:tcW w:w="0" w:type="auto"/>
            <w:tcBorders>
              <w:top w:val="single" w:sz="4" w:space="0" w:color="auto"/>
              <w:left w:val="single" w:sz="4" w:space="0" w:color="auto"/>
              <w:bottom w:val="single" w:sz="4" w:space="0" w:color="auto"/>
              <w:right w:val="single" w:sz="4" w:space="0" w:color="auto"/>
            </w:tcBorders>
            <w:hideMark/>
          </w:tcPr>
          <w:p w14:paraId="1BD236A8" w14:textId="77777777" w:rsidR="00282D61" w:rsidRPr="006F4D85" w:rsidRDefault="00282D61" w:rsidP="00F50C53">
            <w:pPr>
              <w:pStyle w:val="TAC"/>
            </w:pPr>
            <w:r w:rsidRPr="006F4D85">
              <w:t>E-UTRAN PCell (Cell 1)</w:t>
            </w:r>
          </w:p>
          <w:p w14:paraId="6A879E46" w14:textId="77777777" w:rsidR="00282D61" w:rsidRPr="006F4D85" w:rsidRDefault="00282D61" w:rsidP="00F50C53">
            <w:pPr>
              <w:pStyle w:val="TAC"/>
            </w:pPr>
            <w:r w:rsidRPr="006F4D85">
              <w:t>PSCell (Cell 2)</w:t>
            </w:r>
          </w:p>
        </w:tc>
        <w:tc>
          <w:tcPr>
            <w:tcW w:w="0" w:type="auto"/>
            <w:tcBorders>
              <w:top w:val="single" w:sz="4" w:space="0" w:color="auto"/>
              <w:left w:val="single" w:sz="4" w:space="0" w:color="auto"/>
              <w:bottom w:val="single" w:sz="4" w:space="0" w:color="auto"/>
              <w:right w:val="single" w:sz="4" w:space="0" w:color="auto"/>
            </w:tcBorders>
          </w:tcPr>
          <w:p w14:paraId="6FCFDC10" w14:textId="77777777" w:rsidR="00282D61" w:rsidRPr="006F4D85" w:rsidRDefault="00282D61" w:rsidP="00F50C53">
            <w:pPr>
              <w:pStyle w:val="TAL"/>
            </w:pPr>
          </w:p>
        </w:tc>
      </w:tr>
      <w:tr w:rsidR="00282D61" w:rsidRPr="006F4D85" w14:paraId="1B73E15F"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19331A31" w14:textId="77777777" w:rsidR="00282D61" w:rsidRPr="0011498E" w:rsidRDefault="00282D61" w:rsidP="00F50C53">
            <w:pPr>
              <w:pStyle w:val="TAL"/>
              <w:rPr>
                <w:rFonts w:cs="Arial"/>
              </w:rPr>
            </w:pPr>
            <w:r w:rsidRPr="0011498E">
              <w:t>Neighbour cell</w:t>
            </w:r>
          </w:p>
        </w:tc>
        <w:tc>
          <w:tcPr>
            <w:tcW w:w="0" w:type="auto"/>
            <w:tcBorders>
              <w:top w:val="single" w:sz="4" w:space="0" w:color="auto"/>
              <w:left w:val="single" w:sz="4" w:space="0" w:color="auto"/>
              <w:bottom w:val="single" w:sz="4" w:space="0" w:color="auto"/>
              <w:right w:val="single" w:sz="4" w:space="0" w:color="auto"/>
            </w:tcBorders>
          </w:tcPr>
          <w:p w14:paraId="58807927" w14:textId="77777777" w:rsidR="00282D61" w:rsidRPr="0011498E"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53B4C594" w14:textId="77777777" w:rsidR="00282D61" w:rsidRPr="0011498E" w:rsidRDefault="00282D61" w:rsidP="00F50C53">
            <w:pPr>
              <w:pStyle w:val="TAC"/>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90C94A2" w14:textId="77777777" w:rsidR="00282D61" w:rsidRPr="0011498E" w:rsidRDefault="00282D61" w:rsidP="00F50C53">
            <w:pPr>
              <w:pStyle w:val="TAC"/>
            </w:pPr>
            <w:r w:rsidRPr="0011498E">
              <w:t>Cell 3</w:t>
            </w:r>
          </w:p>
        </w:tc>
        <w:tc>
          <w:tcPr>
            <w:tcW w:w="0" w:type="auto"/>
            <w:tcBorders>
              <w:top w:val="single" w:sz="4" w:space="0" w:color="auto"/>
              <w:left w:val="single" w:sz="4" w:space="0" w:color="auto"/>
              <w:bottom w:val="single" w:sz="4" w:space="0" w:color="auto"/>
              <w:right w:val="single" w:sz="4" w:space="0" w:color="auto"/>
            </w:tcBorders>
            <w:hideMark/>
          </w:tcPr>
          <w:p w14:paraId="52AEEAD5" w14:textId="77777777" w:rsidR="00282D61" w:rsidRPr="0011498E" w:rsidRDefault="00282D61" w:rsidP="00F50C53">
            <w:pPr>
              <w:pStyle w:val="TAL"/>
            </w:pPr>
            <w:r w:rsidRPr="0011498E">
              <w:t>Cell to be identified.</w:t>
            </w:r>
          </w:p>
        </w:tc>
      </w:tr>
      <w:tr w:rsidR="00282D61" w:rsidRPr="006F4D85" w14:paraId="4094DB5E"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799B3E1" w14:textId="77777777" w:rsidR="00282D61" w:rsidRPr="0011498E" w:rsidRDefault="00282D61" w:rsidP="00F50C53">
            <w:pPr>
              <w:pStyle w:val="TAL"/>
              <w:rPr>
                <w:rFonts w:cs="Arial"/>
                <w:lang w:val="it-IT"/>
              </w:rPr>
            </w:pPr>
            <w:r w:rsidRPr="0011498E">
              <w:rPr>
                <w:lang w:val="it-IT"/>
              </w:rPr>
              <w:t>RF Channel Number</w:t>
            </w:r>
          </w:p>
        </w:tc>
        <w:tc>
          <w:tcPr>
            <w:tcW w:w="0" w:type="auto"/>
            <w:tcBorders>
              <w:top w:val="single" w:sz="4" w:space="0" w:color="auto"/>
              <w:left w:val="single" w:sz="4" w:space="0" w:color="auto"/>
              <w:bottom w:val="single" w:sz="4" w:space="0" w:color="auto"/>
              <w:right w:val="single" w:sz="4" w:space="0" w:color="auto"/>
            </w:tcBorders>
          </w:tcPr>
          <w:p w14:paraId="6E96ABAE" w14:textId="77777777" w:rsidR="00282D61" w:rsidRPr="0011498E" w:rsidRDefault="00282D61" w:rsidP="00F50C53">
            <w:pPr>
              <w:pStyle w:val="TAC"/>
              <w:rPr>
                <w:lang w:val="it-IT"/>
              </w:rPr>
            </w:pPr>
          </w:p>
        </w:tc>
        <w:tc>
          <w:tcPr>
            <w:tcW w:w="0" w:type="auto"/>
            <w:tcBorders>
              <w:top w:val="single" w:sz="4" w:space="0" w:color="auto"/>
              <w:left w:val="single" w:sz="4" w:space="0" w:color="auto"/>
              <w:bottom w:val="single" w:sz="4" w:space="0" w:color="auto"/>
              <w:right w:val="single" w:sz="4" w:space="0" w:color="auto"/>
            </w:tcBorders>
            <w:hideMark/>
          </w:tcPr>
          <w:p w14:paraId="25453676" w14:textId="77777777" w:rsidR="00282D61" w:rsidRPr="0011498E" w:rsidRDefault="00282D61" w:rsidP="00F50C53">
            <w:pPr>
              <w:pStyle w:val="TAC"/>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6B471745" w14:textId="77777777" w:rsidR="00282D61" w:rsidRPr="0011498E" w:rsidRDefault="00282D61" w:rsidP="00F50C53">
            <w:pPr>
              <w:pStyle w:val="TAC"/>
            </w:pPr>
            <w:r w:rsidRPr="0011498E">
              <w:t>1: Cell 1</w:t>
            </w:r>
          </w:p>
          <w:p w14:paraId="21549A12" w14:textId="77777777" w:rsidR="00282D61" w:rsidRPr="0011498E" w:rsidRDefault="00282D61" w:rsidP="00F50C53">
            <w:pPr>
              <w:pStyle w:val="TAC"/>
            </w:pPr>
            <w:r w:rsidRPr="0011498E">
              <w:t>2: Cell 2 and Cell 3</w:t>
            </w:r>
          </w:p>
        </w:tc>
        <w:tc>
          <w:tcPr>
            <w:tcW w:w="0" w:type="auto"/>
            <w:tcBorders>
              <w:top w:val="single" w:sz="4" w:space="0" w:color="auto"/>
              <w:left w:val="single" w:sz="4" w:space="0" w:color="auto"/>
              <w:bottom w:val="single" w:sz="4" w:space="0" w:color="auto"/>
              <w:right w:val="single" w:sz="4" w:space="0" w:color="auto"/>
            </w:tcBorders>
            <w:hideMark/>
          </w:tcPr>
          <w:p w14:paraId="45A75C83" w14:textId="77777777" w:rsidR="00282D61" w:rsidRPr="0011498E" w:rsidRDefault="00282D61" w:rsidP="00F50C53">
            <w:pPr>
              <w:pStyle w:val="TAL"/>
            </w:pPr>
            <w:r w:rsidRPr="0011498E">
              <w:t>One TDD carrier frequency is used for the NR cells and one TDD or FDD carrier frequency is used for E-UTRAN cell.</w:t>
            </w:r>
          </w:p>
        </w:tc>
      </w:tr>
      <w:tr w:rsidR="00282D61" w:rsidRPr="006F4D85" w14:paraId="60C69302"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9B06D75" w14:textId="77777777" w:rsidR="00282D61" w:rsidRPr="0011498E" w:rsidRDefault="00282D61" w:rsidP="00F50C53">
            <w:pPr>
              <w:pStyle w:val="TAL"/>
              <w:rPr>
                <w:lang w:val="it-IT" w:eastAsia="zh-CN"/>
              </w:rPr>
            </w:pPr>
            <w:r w:rsidRPr="0011498E">
              <w:rPr>
                <w:lang w:val="it-IT" w:eastAsia="zh-CN"/>
              </w:rPr>
              <w:t>Gap type</w:t>
            </w:r>
          </w:p>
        </w:tc>
        <w:tc>
          <w:tcPr>
            <w:tcW w:w="0" w:type="auto"/>
            <w:tcBorders>
              <w:top w:val="single" w:sz="4" w:space="0" w:color="auto"/>
              <w:left w:val="single" w:sz="4" w:space="0" w:color="auto"/>
              <w:bottom w:val="single" w:sz="4" w:space="0" w:color="auto"/>
              <w:right w:val="single" w:sz="4" w:space="0" w:color="auto"/>
            </w:tcBorders>
          </w:tcPr>
          <w:p w14:paraId="7063DFD7" w14:textId="77777777" w:rsidR="00282D61" w:rsidRPr="0011498E" w:rsidRDefault="00282D61" w:rsidP="00F50C53">
            <w:pPr>
              <w:pStyle w:val="TAC"/>
              <w:rPr>
                <w:lang w:val="it-IT"/>
              </w:rPr>
            </w:pPr>
          </w:p>
        </w:tc>
        <w:tc>
          <w:tcPr>
            <w:tcW w:w="0" w:type="auto"/>
            <w:tcBorders>
              <w:top w:val="single" w:sz="4" w:space="0" w:color="auto"/>
              <w:left w:val="single" w:sz="4" w:space="0" w:color="auto"/>
              <w:bottom w:val="single" w:sz="4" w:space="0" w:color="auto"/>
              <w:right w:val="single" w:sz="4" w:space="0" w:color="auto"/>
            </w:tcBorders>
            <w:hideMark/>
          </w:tcPr>
          <w:p w14:paraId="428F401A"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0C9B0F2C" w14:textId="77777777" w:rsidR="00282D61" w:rsidRPr="0011498E" w:rsidRDefault="00282D61" w:rsidP="00F50C53">
            <w:pPr>
              <w:pStyle w:val="TAC"/>
              <w:rPr>
                <w:lang w:eastAsia="zh-CN"/>
              </w:rPr>
            </w:pPr>
            <w:r w:rsidRPr="0011498E">
              <w:rPr>
                <w:lang w:eastAsia="zh-CN"/>
              </w:rPr>
              <w:t>Per-UE gaps</w:t>
            </w:r>
          </w:p>
        </w:tc>
        <w:tc>
          <w:tcPr>
            <w:tcW w:w="0" w:type="auto"/>
            <w:tcBorders>
              <w:top w:val="single" w:sz="4" w:space="0" w:color="auto"/>
              <w:left w:val="single" w:sz="4" w:space="0" w:color="auto"/>
              <w:bottom w:val="single" w:sz="4" w:space="0" w:color="auto"/>
              <w:right w:val="single" w:sz="4" w:space="0" w:color="auto"/>
            </w:tcBorders>
          </w:tcPr>
          <w:p w14:paraId="33A1C9C6" w14:textId="77777777" w:rsidR="00282D61" w:rsidRPr="0011498E" w:rsidRDefault="00282D61" w:rsidP="00F50C53">
            <w:pPr>
              <w:pStyle w:val="TAL"/>
              <w:rPr>
                <w:lang w:eastAsia="zh-CN"/>
              </w:rPr>
            </w:pPr>
          </w:p>
        </w:tc>
      </w:tr>
      <w:tr w:rsidR="00282D61" w:rsidRPr="006F4D85" w14:paraId="673A367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D02AB03" w14:textId="77777777" w:rsidR="00282D61" w:rsidRPr="0011498E" w:rsidRDefault="00282D61" w:rsidP="00F50C53">
            <w:pPr>
              <w:pStyle w:val="TAL"/>
              <w:rPr>
                <w:lang w:val="it-IT" w:eastAsia="zh-CN"/>
              </w:rPr>
            </w:pPr>
            <w:r w:rsidRPr="0011498E">
              <w:rPr>
                <w:lang w:val="it-IT" w:eastAsia="zh-CN"/>
              </w:rPr>
              <w:t>Measurement gap repitition periodicity</w:t>
            </w:r>
          </w:p>
        </w:tc>
        <w:tc>
          <w:tcPr>
            <w:tcW w:w="0" w:type="auto"/>
            <w:tcBorders>
              <w:top w:val="single" w:sz="4" w:space="0" w:color="auto"/>
              <w:left w:val="single" w:sz="4" w:space="0" w:color="auto"/>
              <w:bottom w:val="single" w:sz="4" w:space="0" w:color="auto"/>
              <w:right w:val="single" w:sz="4" w:space="0" w:color="auto"/>
            </w:tcBorders>
            <w:hideMark/>
          </w:tcPr>
          <w:p w14:paraId="2A677286"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5DA14FC0"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107D671F" w14:textId="77777777" w:rsidR="00282D61" w:rsidRPr="0011498E" w:rsidRDefault="00282D61" w:rsidP="00F50C53">
            <w:pPr>
              <w:pStyle w:val="TAC"/>
              <w:rPr>
                <w:lang w:eastAsia="zh-CN"/>
              </w:rPr>
            </w:pPr>
            <w:r w:rsidRPr="0011498E">
              <w:rPr>
                <w:lang w:eastAsia="zh-CN"/>
              </w:rPr>
              <w:t>40</w:t>
            </w:r>
          </w:p>
        </w:tc>
        <w:tc>
          <w:tcPr>
            <w:tcW w:w="0" w:type="auto"/>
            <w:tcBorders>
              <w:top w:val="single" w:sz="4" w:space="0" w:color="auto"/>
              <w:left w:val="single" w:sz="4" w:space="0" w:color="auto"/>
              <w:bottom w:val="single" w:sz="4" w:space="0" w:color="auto"/>
              <w:right w:val="single" w:sz="4" w:space="0" w:color="auto"/>
            </w:tcBorders>
          </w:tcPr>
          <w:p w14:paraId="35E9D918" w14:textId="77777777" w:rsidR="00282D61" w:rsidRPr="0011498E" w:rsidRDefault="00282D61" w:rsidP="00F50C53">
            <w:pPr>
              <w:pStyle w:val="TAL"/>
              <w:rPr>
                <w:lang w:eastAsia="zh-CN"/>
              </w:rPr>
            </w:pPr>
          </w:p>
        </w:tc>
      </w:tr>
      <w:tr w:rsidR="00282D61" w:rsidRPr="006F4D85" w14:paraId="1D7811FF"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F48A81C" w14:textId="77777777" w:rsidR="00282D61" w:rsidRPr="0011498E" w:rsidRDefault="00282D61" w:rsidP="00F50C53">
            <w:pPr>
              <w:pStyle w:val="TAL"/>
              <w:rPr>
                <w:lang w:val="it-IT" w:eastAsia="zh-CN"/>
              </w:rPr>
            </w:pPr>
            <w:r w:rsidRPr="0011498E">
              <w:rPr>
                <w:lang w:val="it-IT" w:eastAsia="zh-CN"/>
              </w:rPr>
              <w:t>Measurement gap length</w:t>
            </w:r>
          </w:p>
        </w:tc>
        <w:tc>
          <w:tcPr>
            <w:tcW w:w="0" w:type="auto"/>
            <w:tcBorders>
              <w:top w:val="single" w:sz="4" w:space="0" w:color="auto"/>
              <w:left w:val="single" w:sz="4" w:space="0" w:color="auto"/>
              <w:bottom w:val="single" w:sz="4" w:space="0" w:color="auto"/>
              <w:right w:val="single" w:sz="4" w:space="0" w:color="auto"/>
            </w:tcBorders>
            <w:hideMark/>
          </w:tcPr>
          <w:p w14:paraId="61660014"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211DEB2A"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13D37351" w14:textId="77777777" w:rsidR="00282D61" w:rsidRPr="0011498E" w:rsidRDefault="00282D61" w:rsidP="00F50C53">
            <w:pPr>
              <w:pStyle w:val="TAC"/>
              <w:rPr>
                <w:lang w:eastAsia="zh-CN"/>
              </w:rPr>
            </w:pPr>
            <w:r w:rsidRPr="0011498E">
              <w:rPr>
                <w:lang w:eastAsia="zh-CN"/>
              </w:rPr>
              <w:t>6</w:t>
            </w:r>
          </w:p>
        </w:tc>
        <w:tc>
          <w:tcPr>
            <w:tcW w:w="0" w:type="auto"/>
            <w:tcBorders>
              <w:top w:val="single" w:sz="4" w:space="0" w:color="auto"/>
              <w:left w:val="single" w:sz="4" w:space="0" w:color="auto"/>
              <w:bottom w:val="single" w:sz="4" w:space="0" w:color="auto"/>
              <w:right w:val="single" w:sz="4" w:space="0" w:color="auto"/>
            </w:tcBorders>
          </w:tcPr>
          <w:p w14:paraId="31FBA1B9" w14:textId="77777777" w:rsidR="00282D61" w:rsidRPr="0011498E" w:rsidRDefault="00282D61" w:rsidP="00F50C53">
            <w:pPr>
              <w:pStyle w:val="TAL"/>
              <w:rPr>
                <w:lang w:eastAsia="zh-CN"/>
              </w:rPr>
            </w:pPr>
          </w:p>
        </w:tc>
      </w:tr>
      <w:tr w:rsidR="00282D61" w:rsidRPr="006F4D85" w14:paraId="7FEDDD6E"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2572AAC" w14:textId="77777777" w:rsidR="00282D61" w:rsidRPr="0011498E" w:rsidRDefault="00282D61" w:rsidP="00F50C53">
            <w:pPr>
              <w:pStyle w:val="TAL"/>
              <w:rPr>
                <w:lang w:val="it-IT" w:eastAsia="zh-CN"/>
              </w:rPr>
            </w:pPr>
            <w:r w:rsidRPr="0011498E">
              <w:rPr>
                <w:lang w:val="it-IT" w:eastAsia="zh-CN"/>
              </w:rPr>
              <w:t>Measurement gap offset</w:t>
            </w:r>
          </w:p>
        </w:tc>
        <w:tc>
          <w:tcPr>
            <w:tcW w:w="0" w:type="auto"/>
            <w:tcBorders>
              <w:top w:val="single" w:sz="4" w:space="0" w:color="auto"/>
              <w:left w:val="single" w:sz="4" w:space="0" w:color="auto"/>
              <w:bottom w:val="single" w:sz="4" w:space="0" w:color="auto"/>
              <w:right w:val="single" w:sz="4" w:space="0" w:color="auto"/>
            </w:tcBorders>
            <w:hideMark/>
          </w:tcPr>
          <w:p w14:paraId="050CC375"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55B3111B"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1A41C16" w14:textId="77777777" w:rsidR="00282D61" w:rsidRPr="0011498E" w:rsidRDefault="00282D61" w:rsidP="00F50C53">
            <w:pPr>
              <w:pStyle w:val="TAC"/>
              <w:rPr>
                <w:lang w:eastAsia="zh-CN"/>
              </w:rPr>
            </w:pPr>
            <w:r w:rsidRPr="0011498E">
              <w:rPr>
                <w:lang w:eastAsia="zh-CN"/>
              </w:rPr>
              <w:t>39</w:t>
            </w:r>
          </w:p>
        </w:tc>
        <w:tc>
          <w:tcPr>
            <w:tcW w:w="0" w:type="auto"/>
            <w:tcBorders>
              <w:top w:val="single" w:sz="4" w:space="0" w:color="auto"/>
              <w:left w:val="single" w:sz="4" w:space="0" w:color="auto"/>
              <w:bottom w:val="single" w:sz="4" w:space="0" w:color="auto"/>
              <w:right w:val="single" w:sz="4" w:space="0" w:color="auto"/>
            </w:tcBorders>
          </w:tcPr>
          <w:p w14:paraId="1FD66BAF" w14:textId="77777777" w:rsidR="00282D61" w:rsidRPr="0011498E" w:rsidRDefault="00282D61" w:rsidP="00F50C53">
            <w:pPr>
              <w:pStyle w:val="TAL"/>
              <w:rPr>
                <w:lang w:eastAsia="zh-CN"/>
              </w:rPr>
            </w:pPr>
          </w:p>
        </w:tc>
      </w:tr>
      <w:tr w:rsidR="00282D61" w:rsidRPr="006F4D85" w14:paraId="56A75816"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6354C264" w14:textId="77777777" w:rsidR="00282D61" w:rsidRPr="0011498E" w:rsidRDefault="00282D61" w:rsidP="00F50C53">
            <w:pPr>
              <w:pStyle w:val="TAL"/>
              <w:rPr>
                <w:lang w:val="it-IT" w:eastAsia="zh-CN"/>
              </w:rPr>
            </w:pPr>
            <w:r w:rsidRPr="0011498E">
              <w:rPr>
                <w:lang w:eastAsia="zh-CN"/>
              </w:rPr>
              <w:t>SMTC configuration</w:t>
            </w:r>
          </w:p>
        </w:tc>
        <w:tc>
          <w:tcPr>
            <w:tcW w:w="0" w:type="auto"/>
            <w:tcBorders>
              <w:top w:val="single" w:sz="4" w:space="0" w:color="auto"/>
              <w:left w:val="single" w:sz="4" w:space="0" w:color="auto"/>
              <w:bottom w:val="single" w:sz="4" w:space="0" w:color="auto"/>
              <w:right w:val="single" w:sz="4" w:space="0" w:color="auto"/>
            </w:tcBorders>
          </w:tcPr>
          <w:p w14:paraId="45B252DD" w14:textId="77777777" w:rsidR="00282D61" w:rsidRPr="0011498E" w:rsidRDefault="00282D61" w:rsidP="00F50C53">
            <w:pPr>
              <w:pStyle w:val="TAC"/>
              <w:rPr>
                <w:lang w:val="it-IT" w:eastAsia="zh-CN"/>
              </w:rPr>
            </w:pPr>
          </w:p>
        </w:tc>
        <w:tc>
          <w:tcPr>
            <w:tcW w:w="0" w:type="auto"/>
            <w:tcBorders>
              <w:top w:val="single" w:sz="4" w:space="0" w:color="auto"/>
              <w:left w:val="single" w:sz="4" w:space="0" w:color="auto"/>
              <w:bottom w:val="single" w:sz="4" w:space="0" w:color="auto"/>
              <w:right w:val="single" w:sz="4" w:space="0" w:color="auto"/>
            </w:tcBorders>
            <w:hideMark/>
          </w:tcPr>
          <w:p w14:paraId="6521CEA3"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D0121B3" w14:textId="77777777" w:rsidR="00282D61" w:rsidRPr="0011498E" w:rsidRDefault="00282D61" w:rsidP="00F50C53">
            <w:pPr>
              <w:pStyle w:val="TAC"/>
              <w:rPr>
                <w:lang w:eastAsia="zh-CN"/>
              </w:rPr>
            </w:pPr>
            <w:r w:rsidRPr="0011498E">
              <w:rPr>
                <w:lang w:eastAsia="zh-CN"/>
              </w:rPr>
              <w:t>SMTC.1</w:t>
            </w:r>
          </w:p>
        </w:tc>
        <w:tc>
          <w:tcPr>
            <w:tcW w:w="0" w:type="auto"/>
            <w:tcBorders>
              <w:top w:val="single" w:sz="4" w:space="0" w:color="auto"/>
              <w:left w:val="single" w:sz="4" w:space="0" w:color="auto"/>
              <w:bottom w:val="single" w:sz="4" w:space="0" w:color="auto"/>
              <w:right w:val="single" w:sz="4" w:space="0" w:color="auto"/>
            </w:tcBorders>
          </w:tcPr>
          <w:p w14:paraId="0F76ABBE" w14:textId="77777777" w:rsidR="00282D61" w:rsidRPr="0011498E" w:rsidRDefault="00282D61" w:rsidP="00F50C53">
            <w:pPr>
              <w:pStyle w:val="TAL"/>
              <w:rPr>
                <w:lang w:eastAsia="zh-CN"/>
              </w:rPr>
            </w:pPr>
          </w:p>
        </w:tc>
      </w:tr>
      <w:tr w:rsidR="00282D61" w:rsidRPr="006F4D85" w14:paraId="11EBD1E6"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6CEB2971" w14:textId="77777777" w:rsidR="00282D61" w:rsidRPr="0011498E" w:rsidRDefault="00282D61" w:rsidP="00F50C53">
            <w:pPr>
              <w:pStyle w:val="TAL"/>
              <w:rPr>
                <w:lang w:eastAsia="zh-CN"/>
              </w:rPr>
            </w:pPr>
            <w:r w:rsidRPr="0011498E">
              <w:rPr>
                <w:lang w:eastAsia="zh-CN"/>
              </w:rPr>
              <w:t>CSI-RS parameters</w:t>
            </w:r>
          </w:p>
        </w:tc>
        <w:tc>
          <w:tcPr>
            <w:tcW w:w="0" w:type="auto"/>
            <w:tcBorders>
              <w:top w:val="single" w:sz="4" w:space="0" w:color="auto"/>
              <w:left w:val="single" w:sz="4" w:space="0" w:color="auto"/>
              <w:bottom w:val="single" w:sz="4" w:space="0" w:color="auto"/>
              <w:right w:val="single" w:sz="4" w:space="0" w:color="auto"/>
            </w:tcBorders>
          </w:tcPr>
          <w:p w14:paraId="14A1D202" w14:textId="77777777" w:rsidR="00282D61" w:rsidRPr="0011498E" w:rsidRDefault="00282D61" w:rsidP="00F50C53">
            <w:pPr>
              <w:pStyle w:val="TAC"/>
              <w:rPr>
                <w:lang w:val="it-IT" w:eastAsia="zh-CN"/>
              </w:rPr>
            </w:pPr>
          </w:p>
        </w:tc>
        <w:tc>
          <w:tcPr>
            <w:tcW w:w="0" w:type="auto"/>
            <w:tcBorders>
              <w:top w:val="single" w:sz="4" w:space="0" w:color="auto"/>
              <w:left w:val="single" w:sz="4" w:space="0" w:color="auto"/>
              <w:bottom w:val="single" w:sz="4" w:space="0" w:color="auto"/>
              <w:right w:val="single" w:sz="4" w:space="0" w:color="auto"/>
            </w:tcBorders>
            <w:hideMark/>
          </w:tcPr>
          <w:p w14:paraId="1F02573E" w14:textId="77777777" w:rsidR="00282D61" w:rsidRPr="0011498E" w:rsidRDefault="00282D61" w:rsidP="00F50C53">
            <w:pPr>
              <w:pStyle w:val="TAC"/>
              <w:rPr>
                <w:lang w:eastAsia="zh-CN"/>
              </w:rPr>
            </w:pPr>
            <w:r w:rsidRPr="0011498E">
              <w:rPr>
                <w:lang w:eastAsia="zh-CN"/>
              </w:rPr>
              <w:t>1~4</w:t>
            </w:r>
          </w:p>
        </w:tc>
        <w:tc>
          <w:tcPr>
            <w:tcW w:w="0" w:type="auto"/>
            <w:tcBorders>
              <w:top w:val="single" w:sz="4" w:space="0" w:color="auto"/>
              <w:left w:val="single" w:sz="4" w:space="0" w:color="auto"/>
              <w:bottom w:val="single" w:sz="4" w:space="0" w:color="auto"/>
              <w:right w:val="single" w:sz="4" w:space="0" w:color="auto"/>
            </w:tcBorders>
            <w:hideMark/>
          </w:tcPr>
          <w:p w14:paraId="37D9A810" w14:textId="77777777" w:rsidR="00282D61" w:rsidRPr="0011498E" w:rsidRDefault="00282D61" w:rsidP="00F50C53">
            <w:pPr>
              <w:pStyle w:val="TAC"/>
              <w:rPr>
                <w:lang w:eastAsia="zh-CN"/>
              </w:rPr>
            </w:pPr>
            <w:r w:rsidRPr="0011498E">
              <w:rPr>
                <w:lang w:eastAsia="zh-CN"/>
              </w:rPr>
              <w:t>CSI-RS.3.2 TDD</w:t>
            </w:r>
          </w:p>
        </w:tc>
        <w:tc>
          <w:tcPr>
            <w:tcW w:w="0" w:type="auto"/>
            <w:tcBorders>
              <w:top w:val="single" w:sz="4" w:space="0" w:color="auto"/>
              <w:left w:val="single" w:sz="4" w:space="0" w:color="auto"/>
              <w:bottom w:val="single" w:sz="4" w:space="0" w:color="auto"/>
              <w:right w:val="single" w:sz="4" w:space="0" w:color="auto"/>
            </w:tcBorders>
          </w:tcPr>
          <w:p w14:paraId="34112CAE" w14:textId="77777777" w:rsidR="00282D61" w:rsidRPr="0011498E" w:rsidRDefault="00282D61" w:rsidP="00F50C53">
            <w:pPr>
              <w:pStyle w:val="TAL"/>
              <w:rPr>
                <w:lang w:eastAsia="zh-CN"/>
              </w:rPr>
            </w:pPr>
          </w:p>
        </w:tc>
      </w:tr>
      <w:tr w:rsidR="00282D61" w:rsidRPr="006F4D85" w14:paraId="78EC6AC9" w14:textId="77777777" w:rsidTr="00F50C53">
        <w:trPr>
          <w:cantSplit/>
        </w:trPr>
        <w:tc>
          <w:tcPr>
            <w:tcW w:w="0" w:type="auto"/>
            <w:tcBorders>
              <w:top w:val="single" w:sz="4" w:space="0" w:color="auto"/>
              <w:left w:val="single" w:sz="4" w:space="0" w:color="auto"/>
              <w:bottom w:val="single" w:sz="4" w:space="0" w:color="auto"/>
              <w:right w:val="single" w:sz="4" w:space="0" w:color="auto"/>
            </w:tcBorders>
          </w:tcPr>
          <w:p w14:paraId="1EE0315C" w14:textId="77777777" w:rsidR="00282D61" w:rsidRPr="0011498E" w:rsidRDefault="00282D61" w:rsidP="00F50C53">
            <w:pPr>
              <w:pStyle w:val="TAL"/>
              <w:rPr>
                <w:lang w:eastAsia="zh-CN"/>
              </w:rPr>
            </w:pPr>
            <w:r w:rsidRPr="00795EDE">
              <w:rPr>
                <w:rFonts w:cs="v4.2.0"/>
                <w:lang w:eastAsia="zh-CN"/>
              </w:rPr>
              <w:t>offsetMO</w:t>
            </w:r>
          </w:p>
        </w:tc>
        <w:tc>
          <w:tcPr>
            <w:tcW w:w="0" w:type="auto"/>
            <w:tcBorders>
              <w:top w:val="single" w:sz="4" w:space="0" w:color="auto"/>
              <w:left w:val="single" w:sz="4" w:space="0" w:color="auto"/>
              <w:bottom w:val="single" w:sz="4" w:space="0" w:color="auto"/>
              <w:right w:val="single" w:sz="4" w:space="0" w:color="auto"/>
            </w:tcBorders>
          </w:tcPr>
          <w:p w14:paraId="19D250DE" w14:textId="77777777" w:rsidR="00282D61" w:rsidRPr="0011498E" w:rsidRDefault="00282D61" w:rsidP="00F50C53">
            <w:pPr>
              <w:pStyle w:val="TAC"/>
              <w:rPr>
                <w:lang w:val="it-IT" w:eastAsia="zh-CN"/>
              </w:rPr>
            </w:pPr>
            <w:r w:rsidRPr="004E0D5E">
              <w:rPr>
                <w:rFonts w:cs="Arial"/>
                <w:bCs/>
                <w:lang w:eastAsia="zh-CN"/>
              </w:rPr>
              <w:t>dB</w:t>
            </w:r>
          </w:p>
        </w:tc>
        <w:tc>
          <w:tcPr>
            <w:tcW w:w="0" w:type="auto"/>
            <w:tcBorders>
              <w:top w:val="single" w:sz="4" w:space="0" w:color="auto"/>
              <w:left w:val="single" w:sz="4" w:space="0" w:color="auto"/>
              <w:bottom w:val="single" w:sz="4" w:space="0" w:color="auto"/>
              <w:right w:val="single" w:sz="4" w:space="0" w:color="auto"/>
            </w:tcBorders>
            <w:vAlign w:val="center"/>
          </w:tcPr>
          <w:p w14:paraId="34752233" w14:textId="77777777" w:rsidR="00282D61" w:rsidRPr="0011498E" w:rsidRDefault="00282D61" w:rsidP="00F50C53">
            <w:pPr>
              <w:pStyle w:val="TAC"/>
              <w:rPr>
                <w:lang w:eastAsia="zh-CN"/>
              </w:rPr>
            </w:pPr>
            <w:r w:rsidRPr="004E0D5E">
              <w:rPr>
                <w:rFonts w:cs="v4.2.0"/>
                <w:bCs/>
                <w:lang w:eastAsia="zh-CN"/>
              </w:rPr>
              <w:t>1~4</w:t>
            </w:r>
          </w:p>
        </w:tc>
        <w:tc>
          <w:tcPr>
            <w:tcW w:w="0" w:type="auto"/>
            <w:tcBorders>
              <w:top w:val="single" w:sz="4" w:space="0" w:color="auto"/>
              <w:left w:val="single" w:sz="4" w:space="0" w:color="auto"/>
              <w:bottom w:val="single" w:sz="4" w:space="0" w:color="auto"/>
              <w:right w:val="single" w:sz="4" w:space="0" w:color="auto"/>
            </w:tcBorders>
          </w:tcPr>
          <w:p w14:paraId="0CADD84B" w14:textId="77777777" w:rsidR="00282D61" w:rsidRPr="0011498E" w:rsidRDefault="00282D61" w:rsidP="00F50C53">
            <w:pPr>
              <w:pStyle w:val="TAC"/>
              <w:rPr>
                <w:lang w:eastAsia="zh-CN"/>
              </w:rPr>
            </w:pPr>
            <w:r w:rsidRPr="004E0D5E">
              <w:rPr>
                <w:rFonts w:cs="v4.2.0"/>
                <w:bCs/>
                <w:lang w:eastAsia="zh-CN"/>
              </w:rPr>
              <w:t>16</w:t>
            </w:r>
          </w:p>
        </w:tc>
        <w:tc>
          <w:tcPr>
            <w:tcW w:w="0" w:type="auto"/>
            <w:tcBorders>
              <w:top w:val="single" w:sz="4" w:space="0" w:color="auto"/>
              <w:left w:val="single" w:sz="4" w:space="0" w:color="auto"/>
              <w:bottom w:val="single" w:sz="4" w:space="0" w:color="auto"/>
              <w:right w:val="single" w:sz="4" w:space="0" w:color="auto"/>
            </w:tcBorders>
          </w:tcPr>
          <w:p w14:paraId="044F7FF4" w14:textId="77777777" w:rsidR="00282D61" w:rsidRPr="0011498E" w:rsidRDefault="00282D61" w:rsidP="00F50C53">
            <w:pPr>
              <w:pStyle w:val="TAL"/>
              <w:rPr>
                <w:lang w:eastAsia="zh-CN"/>
              </w:rPr>
            </w:pPr>
            <w:r w:rsidRPr="004E0D5E">
              <w:rPr>
                <w:rFonts w:cs="v4.2.0"/>
                <w:bCs/>
                <w:lang w:val="en-US" w:eastAsia="zh-CN"/>
              </w:rPr>
              <w:t>Applied to NR Cell 3 measurement object</w:t>
            </w:r>
          </w:p>
        </w:tc>
      </w:tr>
      <w:tr w:rsidR="00282D61" w:rsidRPr="006F4D85" w14:paraId="7B6DED0A"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0C9953C" w14:textId="77777777" w:rsidR="00282D61" w:rsidRPr="006F4D85" w:rsidRDefault="00282D61" w:rsidP="00F50C53">
            <w:pPr>
              <w:pStyle w:val="TAL"/>
              <w:rPr>
                <w:rFonts w:cs="Arial"/>
              </w:rPr>
            </w:pPr>
            <w:r w:rsidRPr="006F4D85">
              <w:t>A3-Offset</w:t>
            </w:r>
          </w:p>
        </w:tc>
        <w:tc>
          <w:tcPr>
            <w:tcW w:w="0" w:type="auto"/>
            <w:tcBorders>
              <w:top w:val="single" w:sz="4" w:space="0" w:color="auto"/>
              <w:left w:val="single" w:sz="4" w:space="0" w:color="auto"/>
              <w:bottom w:val="single" w:sz="4" w:space="0" w:color="auto"/>
              <w:right w:val="single" w:sz="4" w:space="0" w:color="auto"/>
            </w:tcBorders>
            <w:hideMark/>
          </w:tcPr>
          <w:p w14:paraId="706EEE25" w14:textId="77777777" w:rsidR="00282D61" w:rsidRPr="006F4D85" w:rsidRDefault="00282D61" w:rsidP="00F50C53">
            <w:pPr>
              <w:pStyle w:val="TAC"/>
            </w:pPr>
            <w:r w:rsidRPr="006F4D85">
              <w:t>dB</w:t>
            </w:r>
          </w:p>
        </w:tc>
        <w:tc>
          <w:tcPr>
            <w:tcW w:w="0" w:type="auto"/>
            <w:tcBorders>
              <w:top w:val="single" w:sz="4" w:space="0" w:color="auto"/>
              <w:left w:val="single" w:sz="4" w:space="0" w:color="auto"/>
              <w:bottom w:val="single" w:sz="4" w:space="0" w:color="auto"/>
              <w:right w:val="single" w:sz="4" w:space="0" w:color="auto"/>
            </w:tcBorders>
            <w:hideMark/>
          </w:tcPr>
          <w:p w14:paraId="6AB2E8FD"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CA1334F" w14:textId="77777777" w:rsidR="00282D61" w:rsidRPr="006F4D85" w:rsidRDefault="00282D61" w:rsidP="00F50C53">
            <w:pPr>
              <w:pStyle w:val="TAC"/>
            </w:pPr>
            <w:r w:rsidRPr="006F4D85">
              <w:t>-</w:t>
            </w:r>
            <w:r>
              <w:t>11</w:t>
            </w:r>
          </w:p>
        </w:tc>
        <w:tc>
          <w:tcPr>
            <w:tcW w:w="0" w:type="auto"/>
            <w:tcBorders>
              <w:top w:val="single" w:sz="4" w:space="0" w:color="auto"/>
              <w:left w:val="single" w:sz="4" w:space="0" w:color="auto"/>
              <w:bottom w:val="single" w:sz="4" w:space="0" w:color="auto"/>
              <w:right w:val="single" w:sz="4" w:space="0" w:color="auto"/>
            </w:tcBorders>
          </w:tcPr>
          <w:p w14:paraId="7F3A5222" w14:textId="77777777" w:rsidR="00282D61" w:rsidRPr="006F4D85" w:rsidRDefault="00282D61" w:rsidP="00F50C53">
            <w:pPr>
              <w:pStyle w:val="TAL"/>
            </w:pPr>
          </w:p>
        </w:tc>
      </w:tr>
      <w:tr w:rsidR="00282D61" w:rsidRPr="006F4D85" w14:paraId="58548BCB"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32BA13A" w14:textId="77777777" w:rsidR="00282D61" w:rsidRPr="006F4D85" w:rsidRDefault="00282D61" w:rsidP="00F50C53">
            <w:pPr>
              <w:pStyle w:val="TAL"/>
              <w:rPr>
                <w:rFonts w:cs="Arial"/>
              </w:rPr>
            </w:pPr>
            <w:r w:rsidRPr="006F4D85">
              <w:t>CP length</w:t>
            </w:r>
          </w:p>
        </w:tc>
        <w:tc>
          <w:tcPr>
            <w:tcW w:w="0" w:type="auto"/>
            <w:tcBorders>
              <w:top w:val="single" w:sz="4" w:space="0" w:color="auto"/>
              <w:left w:val="single" w:sz="4" w:space="0" w:color="auto"/>
              <w:bottom w:val="single" w:sz="4" w:space="0" w:color="auto"/>
              <w:right w:val="single" w:sz="4" w:space="0" w:color="auto"/>
            </w:tcBorders>
          </w:tcPr>
          <w:p w14:paraId="7BD50D00"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3760BE86"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1579E888" w14:textId="77777777" w:rsidR="00282D61" w:rsidRPr="006F4D85" w:rsidRDefault="00282D61" w:rsidP="00F50C53">
            <w:pPr>
              <w:pStyle w:val="TAC"/>
            </w:pPr>
            <w:r w:rsidRPr="006F4D85">
              <w:t>Normal</w:t>
            </w:r>
          </w:p>
        </w:tc>
        <w:tc>
          <w:tcPr>
            <w:tcW w:w="0" w:type="auto"/>
            <w:tcBorders>
              <w:top w:val="single" w:sz="4" w:space="0" w:color="auto"/>
              <w:left w:val="single" w:sz="4" w:space="0" w:color="auto"/>
              <w:bottom w:val="single" w:sz="4" w:space="0" w:color="auto"/>
              <w:right w:val="single" w:sz="4" w:space="0" w:color="auto"/>
            </w:tcBorders>
          </w:tcPr>
          <w:p w14:paraId="00DA78AF" w14:textId="77777777" w:rsidR="00282D61" w:rsidRPr="006F4D85" w:rsidRDefault="00282D61" w:rsidP="00F50C53">
            <w:pPr>
              <w:pStyle w:val="TAL"/>
            </w:pPr>
          </w:p>
        </w:tc>
      </w:tr>
      <w:tr w:rsidR="00282D61" w:rsidRPr="006F4D85" w14:paraId="2F5BDBE0"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E83C9C2" w14:textId="77777777" w:rsidR="00282D61" w:rsidRPr="006F4D85" w:rsidRDefault="00282D61" w:rsidP="00F50C53">
            <w:pPr>
              <w:pStyle w:val="TAL"/>
              <w:rPr>
                <w:rFonts w:cs="Arial"/>
              </w:rPr>
            </w:pPr>
            <w:r w:rsidRPr="006F4D85">
              <w:t>Hysteresis</w:t>
            </w:r>
          </w:p>
        </w:tc>
        <w:tc>
          <w:tcPr>
            <w:tcW w:w="0" w:type="auto"/>
            <w:tcBorders>
              <w:top w:val="single" w:sz="4" w:space="0" w:color="auto"/>
              <w:left w:val="single" w:sz="4" w:space="0" w:color="auto"/>
              <w:bottom w:val="single" w:sz="4" w:space="0" w:color="auto"/>
              <w:right w:val="single" w:sz="4" w:space="0" w:color="auto"/>
            </w:tcBorders>
            <w:hideMark/>
          </w:tcPr>
          <w:p w14:paraId="60DFE2B4" w14:textId="77777777" w:rsidR="00282D61" w:rsidRPr="006F4D85" w:rsidRDefault="00282D61" w:rsidP="00F50C53">
            <w:pPr>
              <w:pStyle w:val="TAC"/>
            </w:pPr>
            <w:r w:rsidRPr="006F4D85">
              <w:t>dB</w:t>
            </w:r>
          </w:p>
        </w:tc>
        <w:tc>
          <w:tcPr>
            <w:tcW w:w="0" w:type="auto"/>
            <w:tcBorders>
              <w:top w:val="single" w:sz="4" w:space="0" w:color="auto"/>
              <w:left w:val="single" w:sz="4" w:space="0" w:color="auto"/>
              <w:bottom w:val="single" w:sz="4" w:space="0" w:color="auto"/>
              <w:right w:val="single" w:sz="4" w:space="0" w:color="auto"/>
            </w:tcBorders>
            <w:hideMark/>
          </w:tcPr>
          <w:p w14:paraId="0808FB5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5B9E29CA"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tcPr>
          <w:p w14:paraId="5DB622A4" w14:textId="77777777" w:rsidR="00282D61" w:rsidRPr="006F4D85" w:rsidRDefault="00282D61" w:rsidP="00F50C53">
            <w:pPr>
              <w:pStyle w:val="TAL"/>
            </w:pPr>
          </w:p>
        </w:tc>
      </w:tr>
      <w:tr w:rsidR="00282D61" w:rsidRPr="006F4D85" w14:paraId="0420FC5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720EE23C" w14:textId="77777777" w:rsidR="00282D61" w:rsidRPr="006F4D85" w:rsidRDefault="00282D61" w:rsidP="00F50C53">
            <w:pPr>
              <w:pStyle w:val="TAL"/>
              <w:rPr>
                <w:rFonts w:cs="Arial"/>
              </w:rPr>
            </w:pPr>
            <w:r w:rsidRPr="006F4D85">
              <w:t>Time To Trigger</w:t>
            </w:r>
          </w:p>
        </w:tc>
        <w:tc>
          <w:tcPr>
            <w:tcW w:w="0" w:type="auto"/>
            <w:tcBorders>
              <w:top w:val="single" w:sz="4" w:space="0" w:color="auto"/>
              <w:left w:val="single" w:sz="4" w:space="0" w:color="auto"/>
              <w:bottom w:val="single" w:sz="4" w:space="0" w:color="auto"/>
              <w:right w:val="single" w:sz="4" w:space="0" w:color="auto"/>
            </w:tcBorders>
            <w:hideMark/>
          </w:tcPr>
          <w:p w14:paraId="400A0B09"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5C56403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73E99587"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tcPr>
          <w:p w14:paraId="631A544D" w14:textId="77777777" w:rsidR="00282D61" w:rsidRPr="006F4D85" w:rsidRDefault="00282D61" w:rsidP="00F50C53">
            <w:pPr>
              <w:pStyle w:val="TAL"/>
            </w:pPr>
          </w:p>
        </w:tc>
      </w:tr>
      <w:tr w:rsidR="00282D61" w:rsidRPr="006F4D85" w14:paraId="22C35EE5"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007D84CE" w14:textId="77777777" w:rsidR="00282D61" w:rsidRPr="006F4D85" w:rsidRDefault="00282D61" w:rsidP="00F50C53">
            <w:pPr>
              <w:pStyle w:val="TAL"/>
              <w:rPr>
                <w:rFonts w:cs="Arial"/>
              </w:rPr>
            </w:pPr>
            <w:r w:rsidRPr="006F4D85">
              <w:rPr>
                <w:rFonts w:cs="Arial"/>
              </w:rPr>
              <w:t>Filter coefficient</w:t>
            </w:r>
          </w:p>
        </w:tc>
        <w:tc>
          <w:tcPr>
            <w:tcW w:w="0" w:type="auto"/>
            <w:tcBorders>
              <w:top w:val="single" w:sz="4" w:space="0" w:color="auto"/>
              <w:left w:val="single" w:sz="4" w:space="0" w:color="auto"/>
              <w:bottom w:val="single" w:sz="4" w:space="0" w:color="auto"/>
              <w:right w:val="single" w:sz="4" w:space="0" w:color="auto"/>
            </w:tcBorders>
          </w:tcPr>
          <w:p w14:paraId="6A5C753A"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80A1A38"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369CCE14"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389AB94C" w14:textId="77777777" w:rsidR="00282D61" w:rsidRPr="006F4D85" w:rsidRDefault="00282D61" w:rsidP="00F50C53">
            <w:pPr>
              <w:pStyle w:val="TAL"/>
            </w:pPr>
            <w:r w:rsidRPr="006F4D85">
              <w:t>L3 filtering is not used</w:t>
            </w:r>
          </w:p>
        </w:tc>
      </w:tr>
      <w:tr w:rsidR="00282D61" w:rsidRPr="006F4D85" w14:paraId="7B7DBD2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C1C3934" w14:textId="77777777" w:rsidR="00282D61" w:rsidRPr="006F4D85" w:rsidRDefault="00282D61" w:rsidP="00F50C53">
            <w:pPr>
              <w:pStyle w:val="TAL"/>
              <w:rPr>
                <w:rFonts w:cs="Arial"/>
              </w:rPr>
            </w:pPr>
            <w:r w:rsidRPr="006F4D85">
              <w:rPr>
                <w:rFonts w:cs="Arial"/>
              </w:rPr>
              <w:t>DRX</w:t>
            </w:r>
          </w:p>
        </w:tc>
        <w:tc>
          <w:tcPr>
            <w:tcW w:w="0" w:type="auto"/>
            <w:tcBorders>
              <w:top w:val="single" w:sz="4" w:space="0" w:color="auto"/>
              <w:left w:val="single" w:sz="4" w:space="0" w:color="auto"/>
              <w:bottom w:val="single" w:sz="4" w:space="0" w:color="auto"/>
              <w:right w:val="single" w:sz="4" w:space="0" w:color="auto"/>
            </w:tcBorders>
          </w:tcPr>
          <w:p w14:paraId="21CB5AB5"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11638AED" w14:textId="77777777" w:rsidR="00282D61" w:rsidRPr="006F4D85" w:rsidRDefault="00282D61" w:rsidP="00F50C53">
            <w:pPr>
              <w:pStyle w:val="TAC"/>
              <w:rPr>
                <w:lang w:eastAsia="zh-CN"/>
              </w:rPr>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32D57047" w14:textId="77777777" w:rsidR="00282D61" w:rsidRPr="006F4D85" w:rsidRDefault="00282D61" w:rsidP="00F50C53">
            <w:pPr>
              <w:pStyle w:val="TAC"/>
              <w:rPr>
                <w:lang w:eastAsia="zh-CN"/>
              </w:rPr>
            </w:pPr>
            <w:r w:rsidRPr="006F4D85">
              <w:rPr>
                <w:lang w:eastAsia="zh-CN"/>
              </w:rPr>
              <w:t>OFF</w:t>
            </w:r>
          </w:p>
        </w:tc>
        <w:tc>
          <w:tcPr>
            <w:tcW w:w="0" w:type="auto"/>
            <w:tcBorders>
              <w:top w:val="single" w:sz="4" w:space="0" w:color="auto"/>
              <w:left w:val="single" w:sz="4" w:space="0" w:color="auto"/>
              <w:bottom w:val="single" w:sz="4" w:space="0" w:color="auto"/>
              <w:right w:val="single" w:sz="4" w:space="0" w:color="auto"/>
            </w:tcBorders>
            <w:hideMark/>
          </w:tcPr>
          <w:p w14:paraId="414126E4" w14:textId="77777777" w:rsidR="00282D61" w:rsidRPr="006F4D85" w:rsidRDefault="00282D61" w:rsidP="00F50C53">
            <w:pPr>
              <w:pStyle w:val="TAL"/>
              <w:rPr>
                <w:lang w:eastAsia="zh-CN"/>
              </w:rPr>
            </w:pPr>
          </w:p>
        </w:tc>
      </w:tr>
      <w:tr w:rsidR="00282D61" w:rsidRPr="006F4D85" w14:paraId="377C0173"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1CEC0E9" w14:textId="77777777" w:rsidR="00282D61" w:rsidRPr="006F4D85" w:rsidRDefault="00282D61" w:rsidP="00F50C53">
            <w:pPr>
              <w:pStyle w:val="TAL"/>
              <w:rPr>
                <w:rFonts w:cs="Arial"/>
                <w:lang w:eastAsia="zh-CN"/>
              </w:rPr>
            </w:pPr>
            <w:r w:rsidRPr="006F4D85">
              <w:rPr>
                <w:rFonts w:cs="Arial"/>
                <w:lang w:eastAsia="zh-CN"/>
              </w:rPr>
              <w:t>Time offset between Cell 1 and Cell 2</w:t>
            </w:r>
          </w:p>
        </w:tc>
        <w:tc>
          <w:tcPr>
            <w:tcW w:w="0" w:type="auto"/>
            <w:tcBorders>
              <w:top w:val="single" w:sz="4" w:space="0" w:color="auto"/>
              <w:left w:val="single" w:sz="4" w:space="0" w:color="auto"/>
              <w:bottom w:val="single" w:sz="4" w:space="0" w:color="auto"/>
              <w:right w:val="single" w:sz="4" w:space="0" w:color="auto"/>
            </w:tcBorders>
          </w:tcPr>
          <w:p w14:paraId="13CB7D98"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009DE69F"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44A5104B" w14:textId="77777777" w:rsidR="00282D61" w:rsidRPr="006F4D85" w:rsidRDefault="00282D61" w:rsidP="00F50C53">
            <w:pPr>
              <w:pStyle w:val="TAC"/>
              <w:rPr>
                <w:lang w:eastAsia="zh-CN"/>
              </w:rPr>
            </w:pPr>
            <w:r w:rsidRPr="006F4D85">
              <w:t xml:space="preserve">3 </w:t>
            </w:r>
            <w:r w:rsidRPr="006F4D85">
              <w:sym w:font="Symbol" w:char="F06D"/>
            </w: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0B6EDF5F" w14:textId="77777777" w:rsidR="00282D61" w:rsidRPr="006F4D85" w:rsidRDefault="00282D61" w:rsidP="00F50C53">
            <w:pPr>
              <w:pStyle w:val="TAL"/>
              <w:rPr>
                <w:lang w:eastAsia="zh-CN"/>
              </w:rPr>
            </w:pPr>
            <w:r w:rsidRPr="006F4D85">
              <w:rPr>
                <w:lang w:eastAsia="zh-CN"/>
              </w:rPr>
              <w:t>Synchronous EN-DC</w:t>
            </w:r>
          </w:p>
        </w:tc>
      </w:tr>
      <w:tr w:rsidR="00282D61" w:rsidRPr="006F4D85" w14:paraId="707130C3"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B506CA0" w14:textId="77777777" w:rsidR="00282D61" w:rsidRPr="006F4D85" w:rsidRDefault="00282D61" w:rsidP="00F50C53">
            <w:pPr>
              <w:pStyle w:val="TAL"/>
              <w:rPr>
                <w:rFonts w:cs="Arial"/>
              </w:rPr>
            </w:pPr>
            <w:r w:rsidRPr="006F4D85">
              <w:rPr>
                <w:rFonts w:cs="Arial"/>
              </w:rPr>
              <w:t>Time offset between Cell 2 and Cell 3</w:t>
            </w:r>
          </w:p>
        </w:tc>
        <w:tc>
          <w:tcPr>
            <w:tcW w:w="0" w:type="auto"/>
            <w:tcBorders>
              <w:top w:val="single" w:sz="4" w:space="0" w:color="auto"/>
              <w:left w:val="single" w:sz="4" w:space="0" w:color="auto"/>
              <w:bottom w:val="single" w:sz="4" w:space="0" w:color="auto"/>
              <w:right w:val="single" w:sz="4" w:space="0" w:color="auto"/>
            </w:tcBorders>
          </w:tcPr>
          <w:p w14:paraId="4763F36B"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07E19AC"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0ABD877" w14:textId="77777777" w:rsidR="00282D61" w:rsidRPr="006F4D85" w:rsidRDefault="00282D61" w:rsidP="00F50C53">
            <w:pPr>
              <w:pStyle w:val="TAC"/>
            </w:pPr>
            <w:r w:rsidRPr="006F4D85">
              <w:t xml:space="preserve">3 </w:t>
            </w:r>
            <w:r w:rsidRPr="006F4D85">
              <w:sym w:font="Symbol" w:char="F06D"/>
            </w: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3B9C262C" w14:textId="77777777" w:rsidR="00282D61" w:rsidRPr="006F4D85" w:rsidRDefault="00282D61" w:rsidP="00F50C53">
            <w:pPr>
              <w:pStyle w:val="TAL"/>
            </w:pPr>
            <w:r w:rsidRPr="006F4D85">
              <w:t>Synchronous cells</w:t>
            </w:r>
          </w:p>
        </w:tc>
      </w:tr>
      <w:tr w:rsidR="00282D61" w:rsidRPr="006F4D85" w14:paraId="5AB2AC2C"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1688D52" w14:textId="77777777" w:rsidR="00282D61" w:rsidRPr="006F4D85" w:rsidRDefault="00282D61" w:rsidP="00F50C53">
            <w:pPr>
              <w:pStyle w:val="TAL"/>
              <w:rPr>
                <w:rFonts w:cs="Arial"/>
              </w:rPr>
            </w:pPr>
            <w:r w:rsidRPr="006F4D85">
              <w:t>T1</w:t>
            </w:r>
          </w:p>
        </w:tc>
        <w:tc>
          <w:tcPr>
            <w:tcW w:w="0" w:type="auto"/>
            <w:tcBorders>
              <w:top w:val="single" w:sz="4" w:space="0" w:color="auto"/>
              <w:left w:val="single" w:sz="4" w:space="0" w:color="auto"/>
              <w:bottom w:val="single" w:sz="4" w:space="0" w:color="auto"/>
              <w:right w:val="single" w:sz="4" w:space="0" w:color="auto"/>
            </w:tcBorders>
            <w:hideMark/>
          </w:tcPr>
          <w:p w14:paraId="63024C97"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6A4139D5"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3549FAE" w14:textId="77777777" w:rsidR="00282D61" w:rsidRPr="006F4D85" w:rsidRDefault="00282D61" w:rsidP="00F50C53">
            <w:pPr>
              <w:pStyle w:val="TAC"/>
            </w:pPr>
            <w:r w:rsidRPr="006F4D85">
              <w:t>5</w:t>
            </w:r>
          </w:p>
        </w:tc>
        <w:tc>
          <w:tcPr>
            <w:tcW w:w="0" w:type="auto"/>
            <w:tcBorders>
              <w:top w:val="single" w:sz="4" w:space="0" w:color="auto"/>
              <w:left w:val="single" w:sz="4" w:space="0" w:color="auto"/>
              <w:bottom w:val="single" w:sz="4" w:space="0" w:color="auto"/>
              <w:right w:val="single" w:sz="4" w:space="0" w:color="auto"/>
            </w:tcBorders>
          </w:tcPr>
          <w:p w14:paraId="407EC75A" w14:textId="77777777" w:rsidR="00282D61" w:rsidRPr="006F4D85" w:rsidRDefault="00282D61" w:rsidP="00F50C53">
            <w:pPr>
              <w:pStyle w:val="TAL"/>
            </w:pPr>
          </w:p>
        </w:tc>
      </w:tr>
      <w:tr w:rsidR="00282D61" w:rsidRPr="006F4D85" w14:paraId="0833B490"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13840415" w14:textId="77777777" w:rsidR="00282D61" w:rsidRPr="006F4D85" w:rsidRDefault="00282D61" w:rsidP="00F50C53">
            <w:pPr>
              <w:pStyle w:val="TAL"/>
              <w:rPr>
                <w:rFonts w:cs="Arial"/>
              </w:rPr>
            </w:pPr>
            <w:r w:rsidRPr="006F4D85">
              <w:t>T2</w:t>
            </w:r>
          </w:p>
        </w:tc>
        <w:tc>
          <w:tcPr>
            <w:tcW w:w="0" w:type="auto"/>
            <w:tcBorders>
              <w:top w:val="single" w:sz="4" w:space="0" w:color="auto"/>
              <w:left w:val="single" w:sz="4" w:space="0" w:color="auto"/>
              <w:bottom w:val="single" w:sz="4" w:space="0" w:color="auto"/>
              <w:right w:val="single" w:sz="4" w:space="0" w:color="auto"/>
            </w:tcBorders>
            <w:hideMark/>
          </w:tcPr>
          <w:p w14:paraId="4A9D42EA"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0E1CE81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05FFC4F2" w14:textId="77777777" w:rsidR="00282D61" w:rsidRPr="006F4D85" w:rsidRDefault="00282D61" w:rsidP="00F50C53">
            <w:pPr>
              <w:pStyle w:val="TAC"/>
              <w:rPr>
                <w:lang w:eastAsia="zh-CN"/>
              </w:rPr>
            </w:pPr>
            <w:r w:rsidRPr="006F4D85">
              <w:t>5</w:t>
            </w:r>
          </w:p>
        </w:tc>
        <w:tc>
          <w:tcPr>
            <w:tcW w:w="0" w:type="auto"/>
            <w:tcBorders>
              <w:top w:val="single" w:sz="4" w:space="0" w:color="auto"/>
              <w:left w:val="single" w:sz="4" w:space="0" w:color="auto"/>
              <w:bottom w:val="single" w:sz="4" w:space="0" w:color="auto"/>
              <w:right w:val="single" w:sz="4" w:space="0" w:color="auto"/>
            </w:tcBorders>
          </w:tcPr>
          <w:p w14:paraId="4033398D" w14:textId="77777777" w:rsidR="00282D61" w:rsidRPr="006F4D85" w:rsidRDefault="00282D61" w:rsidP="00F50C53">
            <w:pPr>
              <w:pStyle w:val="TAL"/>
            </w:pPr>
          </w:p>
        </w:tc>
      </w:tr>
    </w:tbl>
    <w:p w14:paraId="42A29FBA" w14:textId="77777777" w:rsidR="00282D61" w:rsidRPr="006F4D85" w:rsidRDefault="00282D61" w:rsidP="00282D61"/>
    <w:p w14:paraId="73D66AE0" w14:textId="77777777" w:rsidR="00282D61" w:rsidRPr="006F4D85" w:rsidRDefault="00282D61" w:rsidP="00282D61">
      <w:pPr>
        <w:pStyle w:val="TH"/>
        <w:rPr>
          <w:rFonts w:cs="v4.2.0"/>
        </w:rPr>
      </w:pPr>
      <w:r w:rsidRPr="006F4D85">
        <w:rPr>
          <w:rFonts w:cs="v4.2.0"/>
        </w:rPr>
        <w:lastRenderedPageBreak/>
        <w:t>Table A.5.6.1.3.1-3: NR Cell specific test parameters for intra-frequency event triggered reporting for EN-DC with TDD PSCell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282D61" w:rsidRPr="006F4D85" w14:paraId="0E6FDA5C" w14:textId="77777777" w:rsidTr="00F50C53">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03CEF815" w14:textId="77777777" w:rsidR="00282D61" w:rsidRPr="006F4D85" w:rsidRDefault="00282D61" w:rsidP="00F50C53">
            <w:pPr>
              <w:pStyle w:val="TAH"/>
              <w:rPr>
                <w:rFonts w:cs="Arial"/>
              </w:rPr>
            </w:pPr>
            <w:r w:rsidRPr="006F4D85">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360FF5E7" w14:textId="77777777" w:rsidR="00282D61" w:rsidRPr="006F4D85" w:rsidRDefault="00282D61" w:rsidP="00F50C53">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1D596235" w14:textId="77777777" w:rsidR="00282D61" w:rsidRPr="006F4D85" w:rsidRDefault="00282D61" w:rsidP="00F50C53">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09194314" w14:textId="77777777" w:rsidR="00282D61" w:rsidRPr="006F4D85" w:rsidRDefault="00282D61" w:rsidP="00F50C53">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292F161B" w14:textId="77777777" w:rsidR="00282D61" w:rsidRPr="006F4D85" w:rsidRDefault="00282D61" w:rsidP="00F50C53">
            <w:pPr>
              <w:pStyle w:val="TAH"/>
              <w:rPr>
                <w:lang w:eastAsia="zh-CN"/>
              </w:rPr>
            </w:pPr>
            <w:r w:rsidRPr="006F4D85">
              <w:rPr>
                <w:lang w:eastAsia="zh-CN"/>
              </w:rPr>
              <w:t>Cell 3</w:t>
            </w:r>
          </w:p>
        </w:tc>
      </w:tr>
      <w:tr w:rsidR="00282D61" w:rsidRPr="006F4D85" w14:paraId="2B3ACB2B" w14:textId="77777777" w:rsidTr="00F50C53">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418B903" w14:textId="77777777" w:rsidR="00282D61" w:rsidRPr="006F4D85" w:rsidRDefault="00282D61" w:rsidP="00F50C53">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37E8DC4" w14:textId="77777777" w:rsidR="00282D61" w:rsidRPr="006F4D85" w:rsidRDefault="00282D61" w:rsidP="00F50C53">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1184C6" w14:textId="77777777" w:rsidR="00282D61" w:rsidRPr="006F4D85" w:rsidRDefault="00282D61" w:rsidP="00F50C53">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101F816A" w14:textId="77777777" w:rsidR="00282D61" w:rsidRPr="006F4D85" w:rsidRDefault="00282D61" w:rsidP="00F50C53">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23B47F0D" w14:textId="77777777" w:rsidR="00282D61" w:rsidRPr="006F4D85" w:rsidRDefault="00282D61" w:rsidP="00F50C53">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5E7ACA65" w14:textId="77777777" w:rsidR="00282D61" w:rsidRPr="006F4D85" w:rsidRDefault="00282D61" w:rsidP="00F50C53">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27B37922" w14:textId="77777777" w:rsidR="00282D61" w:rsidRPr="006F4D85" w:rsidRDefault="00282D61" w:rsidP="00F50C53">
            <w:pPr>
              <w:pStyle w:val="TAH"/>
              <w:rPr>
                <w:lang w:eastAsia="zh-CN"/>
              </w:rPr>
            </w:pPr>
            <w:r w:rsidRPr="006F4D85">
              <w:rPr>
                <w:lang w:eastAsia="zh-CN"/>
              </w:rPr>
              <w:t>T2</w:t>
            </w:r>
          </w:p>
        </w:tc>
      </w:tr>
      <w:tr w:rsidR="00282D61" w:rsidRPr="006F4D85" w14:paraId="188FB244"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99104D8" w14:textId="77777777" w:rsidR="00282D61" w:rsidRPr="006F4D85" w:rsidRDefault="00282D61" w:rsidP="00F50C53">
            <w:pPr>
              <w:pStyle w:val="TAL"/>
              <w:rPr>
                <w:lang w:val="it-IT" w:eastAsia="zh-CN"/>
              </w:rPr>
            </w:pPr>
            <w:r w:rsidRPr="006F4D85">
              <w:rPr>
                <w:lang w:val="it-IT"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1B738C3E"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AD7DBB9"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61520B4" w14:textId="77777777" w:rsidR="00282D61" w:rsidRPr="006F4D85" w:rsidRDefault="00282D61" w:rsidP="00F50C53">
            <w:pPr>
              <w:pStyle w:val="TAC"/>
              <w:rPr>
                <w:rFonts w:cs="v4.2.0"/>
                <w:lang w:eastAsia="zh-CN"/>
              </w:rPr>
            </w:pPr>
            <w:r w:rsidRPr="006F4D85">
              <w:rPr>
                <w:rFonts w:cs="v4.2.0"/>
                <w:lang w:eastAsia="zh-CN"/>
              </w:rPr>
              <w:t>TDDConf.3.1</w:t>
            </w:r>
          </w:p>
        </w:tc>
        <w:tc>
          <w:tcPr>
            <w:tcW w:w="1842" w:type="dxa"/>
            <w:gridSpan w:val="2"/>
            <w:tcBorders>
              <w:top w:val="single" w:sz="4" w:space="0" w:color="auto"/>
              <w:left w:val="single" w:sz="4" w:space="0" w:color="auto"/>
              <w:bottom w:val="single" w:sz="4" w:space="0" w:color="auto"/>
              <w:right w:val="single" w:sz="4" w:space="0" w:color="auto"/>
            </w:tcBorders>
            <w:hideMark/>
          </w:tcPr>
          <w:p w14:paraId="73943A5B" w14:textId="77777777" w:rsidR="00282D61" w:rsidRPr="006F4D85" w:rsidRDefault="00282D61" w:rsidP="00F50C53">
            <w:pPr>
              <w:pStyle w:val="TAC"/>
              <w:rPr>
                <w:rFonts w:cs="v4.2.0"/>
                <w:lang w:eastAsia="zh-CN"/>
              </w:rPr>
            </w:pPr>
            <w:r w:rsidRPr="006F4D85">
              <w:rPr>
                <w:rFonts w:cs="v4.2.0"/>
                <w:lang w:eastAsia="zh-CN"/>
              </w:rPr>
              <w:t>TDDConf.3.1</w:t>
            </w:r>
          </w:p>
        </w:tc>
      </w:tr>
      <w:tr w:rsidR="00282D61" w:rsidRPr="006F4D85" w14:paraId="72196884"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tcPr>
          <w:p w14:paraId="5BB6A242" w14:textId="77777777" w:rsidR="00282D61" w:rsidRPr="006F4D85" w:rsidRDefault="00282D61" w:rsidP="00F50C53">
            <w:pPr>
              <w:pStyle w:val="TAL"/>
              <w:rPr>
                <w:lang w:val="it-IT" w:eastAsia="zh-CN"/>
              </w:rPr>
            </w:pPr>
            <w:r w:rsidRPr="003B7E04">
              <w:rPr>
                <w:bCs/>
              </w:rPr>
              <w:t>BW</w:t>
            </w:r>
            <w:r w:rsidRPr="003B7E04">
              <w:rPr>
                <w:vertAlign w:val="subscript"/>
              </w:rPr>
              <w:t>channel</w:t>
            </w:r>
          </w:p>
        </w:tc>
        <w:tc>
          <w:tcPr>
            <w:tcW w:w="1615" w:type="dxa"/>
            <w:tcBorders>
              <w:top w:val="single" w:sz="4" w:space="0" w:color="auto"/>
              <w:left w:val="single" w:sz="4" w:space="0" w:color="auto"/>
              <w:bottom w:val="single" w:sz="4" w:space="0" w:color="auto"/>
              <w:right w:val="single" w:sz="4" w:space="0" w:color="auto"/>
            </w:tcBorders>
          </w:tcPr>
          <w:p w14:paraId="087BA9BA" w14:textId="77777777" w:rsidR="00282D61" w:rsidRPr="006F4D85" w:rsidRDefault="00282D61" w:rsidP="00F50C53">
            <w:pPr>
              <w:pStyle w:val="TAC"/>
              <w:rPr>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0B2AFFB1" w14:textId="77777777" w:rsidR="00282D61" w:rsidRPr="006F4D85" w:rsidRDefault="00282D61" w:rsidP="00F50C53">
            <w:pPr>
              <w:pStyle w:val="TAC"/>
              <w:rPr>
                <w:rFonts w:cs="v4.2.0"/>
                <w:bCs/>
              </w:rPr>
            </w:pPr>
            <w:r w:rsidRPr="003B7E04">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0B9FE8D8" w14:textId="77777777" w:rsidR="00282D61" w:rsidRPr="006F4D85" w:rsidRDefault="00282D61" w:rsidP="00F50C53">
            <w:pPr>
              <w:pStyle w:val="TAC"/>
              <w:rPr>
                <w:rFonts w:cs="v4.2.0"/>
                <w:lang w:eastAsia="zh-CN"/>
              </w:rPr>
            </w:pPr>
            <w:r w:rsidRPr="003B7E04">
              <w:rPr>
                <w:szCs w:val="18"/>
                <w:lang w:val="de-DE"/>
              </w:rPr>
              <w:t>100: N</w:t>
            </w:r>
            <w:r w:rsidRPr="003B7E04">
              <w:rPr>
                <w:szCs w:val="18"/>
                <w:vertAlign w:val="subscript"/>
                <w:lang w:val="de-DE"/>
              </w:rPr>
              <w:t xml:space="preserve">RB,c </w:t>
            </w:r>
            <w:r w:rsidRPr="003B7E04">
              <w:rPr>
                <w:szCs w:val="18"/>
                <w:lang w:val="de-DE"/>
              </w:rPr>
              <w:t>= 66</w:t>
            </w:r>
          </w:p>
        </w:tc>
        <w:tc>
          <w:tcPr>
            <w:tcW w:w="1842" w:type="dxa"/>
            <w:gridSpan w:val="2"/>
            <w:tcBorders>
              <w:top w:val="single" w:sz="4" w:space="0" w:color="auto"/>
              <w:left w:val="single" w:sz="4" w:space="0" w:color="auto"/>
              <w:bottom w:val="single" w:sz="4" w:space="0" w:color="auto"/>
              <w:right w:val="single" w:sz="4" w:space="0" w:color="auto"/>
            </w:tcBorders>
          </w:tcPr>
          <w:p w14:paraId="10B45B26" w14:textId="77777777" w:rsidR="00282D61" w:rsidRPr="006F4D85" w:rsidRDefault="00282D61" w:rsidP="00F50C53">
            <w:pPr>
              <w:pStyle w:val="TAC"/>
              <w:rPr>
                <w:rFonts w:cs="v4.2.0"/>
                <w:lang w:eastAsia="zh-CN"/>
              </w:rPr>
            </w:pPr>
            <w:r w:rsidRPr="003B7E04">
              <w:rPr>
                <w:szCs w:val="18"/>
                <w:lang w:val="de-DE"/>
              </w:rPr>
              <w:t>100: N</w:t>
            </w:r>
            <w:r w:rsidRPr="003B7E04">
              <w:rPr>
                <w:szCs w:val="18"/>
                <w:vertAlign w:val="subscript"/>
                <w:lang w:val="de-DE"/>
              </w:rPr>
              <w:t xml:space="preserve">RB,c </w:t>
            </w:r>
            <w:r w:rsidRPr="003B7E04">
              <w:rPr>
                <w:szCs w:val="18"/>
                <w:lang w:val="de-DE"/>
              </w:rPr>
              <w:t>= 66</w:t>
            </w:r>
          </w:p>
        </w:tc>
      </w:tr>
      <w:tr w:rsidR="00282D61" w:rsidRPr="006F4D85" w14:paraId="5318E265" w14:textId="77777777" w:rsidTr="00F50C53">
        <w:trPr>
          <w:cantSplit/>
          <w:jc w:val="center"/>
        </w:trPr>
        <w:tc>
          <w:tcPr>
            <w:tcW w:w="1754" w:type="dxa"/>
            <w:vMerge w:val="restart"/>
            <w:tcBorders>
              <w:top w:val="single" w:sz="4" w:space="0" w:color="auto"/>
              <w:left w:val="single" w:sz="4" w:space="0" w:color="auto"/>
              <w:right w:val="single" w:sz="4" w:space="0" w:color="auto"/>
            </w:tcBorders>
          </w:tcPr>
          <w:p w14:paraId="53CB7422" w14:textId="77777777" w:rsidR="00282D61" w:rsidRPr="003B7E04" w:rsidRDefault="00282D61" w:rsidP="00F50C53">
            <w:pPr>
              <w:pStyle w:val="TAL"/>
              <w:rPr>
                <w:bCs/>
              </w:rPr>
            </w:pPr>
            <w:r w:rsidRPr="0002281B">
              <w:t>Data RBs allocated</w:t>
            </w:r>
          </w:p>
        </w:tc>
        <w:tc>
          <w:tcPr>
            <w:tcW w:w="1615" w:type="dxa"/>
            <w:vMerge w:val="restart"/>
            <w:tcBorders>
              <w:top w:val="single" w:sz="4" w:space="0" w:color="auto"/>
              <w:left w:val="single" w:sz="4" w:space="0" w:color="auto"/>
              <w:right w:val="single" w:sz="4" w:space="0" w:color="auto"/>
            </w:tcBorders>
          </w:tcPr>
          <w:p w14:paraId="3F3310A5" w14:textId="77777777" w:rsidR="00282D61" w:rsidRPr="003B7E04"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2512710B" w14:textId="77777777" w:rsidR="00282D61" w:rsidRPr="003B7E04" w:rsidRDefault="00282D61" w:rsidP="00F50C53">
            <w:pPr>
              <w:pStyle w:val="TAC"/>
              <w:rPr>
                <w:rFonts w:cs="v4.2.0"/>
                <w:bCs/>
              </w:rPr>
            </w:pPr>
            <w:r>
              <w:rPr>
                <w:rFonts w:cs="v4.2.0"/>
                <w:bCs/>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F878A70" w14:textId="77777777" w:rsidR="00282D61" w:rsidRPr="003B7E04" w:rsidRDefault="00282D61" w:rsidP="00F50C53">
            <w:pPr>
              <w:pStyle w:val="TAC"/>
              <w:rPr>
                <w:szCs w:val="18"/>
                <w:lang w:val="de-DE"/>
              </w:rPr>
            </w:pPr>
            <w:r>
              <w:rPr>
                <w:szCs w:val="18"/>
                <w:lang w:val="de-DE"/>
              </w:rPr>
              <w:t>24</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DD6C38E" w14:textId="77777777" w:rsidR="00282D61" w:rsidRPr="003B7E04" w:rsidRDefault="00282D61" w:rsidP="00F50C53">
            <w:pPr>
              <w:pStyle w:val="TAC"/>
              <w:rPr>
                <w:szCs w:val="18"/>
                <w:lang w:val="de-DE"/>
              </w:rPr>
            </w:pPr>
            <w:r>
              <w:rPr>
                <w:szCs w:val="18"/>
                <w:lang w:val="de-DE"/>
              </w:rPr>
              <w:t>24</w:t>
            </w:r>
          </w:p>
        </w:tc>
      </w:tr>
      <w:tr w:rsidR="00282D61" w:rsidRPr="006F4D85" w14:paraId="29347DAF" w14:textId="77777777" w:rsidTr="00F50C53">
        <w:trPr>
          <w:cantSplit/>
          <w:jc w:val="center"/>
        </w:trPr>
        <w:tc>
          <w:tcPr>
            <w:tcW w:w="1754" w:type="dxa"/>
            <w:vMerge/>
            <w:tcBorders>
              <w:left w:val="single" w:sz="4" w:space="0" w:color="auto"/>
              <w:bottom w:val="single" w:sz="4" w:space="0" w:color="auto"/>
              <w:right w:val="single" w:sz="4" w:space="0" w:color="auto"/>
            </w:tcBorders>
          </w:tcPr>
          <w:p w14:paraId="7CB2254A" w14:textId="77777777" w:rsidR="00282D61" w:rsidRPr="003B7E04" w:rsidRDefault="00282D61" w:rsidP="00F50C53">
            <w:pPr>
              <w:pStyle w:val="TAL"/>
              <w:rPr>
                <w:bCs/>
              </w:rPr>
            </w:pPr>
          </w:p>
        </w:tc>
        <w:tc>
          <w:tcPr>
            <w:tcW w:w="1615" w:type="dxa"/>
            <w:vMerge/>
            <w:tcBorders>
              <w:left w:val="single" w:sz="4" w:space="0" w:color="auto"/>
              <w:bottom w:val="single" w:sz="4" w:space="0" w:color="auto"/>
              <w:right w:val="single" w:sz="4" w:space="0" w:color="auto"/>
            </w:tcBorders>
          </w:tcPr>
          <w:p w14:paraId="594D779A" w14:textId="77777777" w:rsidR="00282D61" w:rsidRPr="003B7E04"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0BF22232" w14:textId="77777777" w:rsidR="00282D61" w:rsidRPr="003B7E04" w:rsidRDefault="00282D61" w:rsidP="00F50C53">
            <w:pPr>
              <w:pStyle w:val="TAC"/>
              <w:rPr>
                <w:rFonts w:cs="v4.2.0"/>
                <w:bCs/>
              </w:rPr>
            </w:pPr>
            <w:r>
              <w:rPr>
                <w:rFonts w:cs="v4.2.0"/>
                <w:bCs/>
              </w:rPr>
              <w:t>3,4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168412" w14:textId="77777777" w:rsidR="00282D61" w:rsidRPr="003B7E04" w:rsidRDefault="00282D61" w:rsidP="00F50C53">
            <w:pPr>
              <w:pStyle w:val="TAC"/>
              <w:rPr>
                <w:szCs w:val="18"/>
                <w:lang w:val="de-DE"/>
              </w:rPr>
            </w:pPr>
            <w:r>
              <w:rPr>
                <w:szCs w:val="18"/>
                <w:lang w:val="de-DE"/>
              </w:rPr>
              <w:t>48</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1D5914F" w14:textId="77777777" w:rsidR="00282D61" w:rsidRPr="003B7E04" w:rsidRDefault="00282D61" w:rsidP="00F50C53">
            <w:pPr>
              <w:pStyle w:val="TAC"/>
              <w:rPr>
                <w:szCs w:val="18"/>
                <w:lang w:val="de-DE"/>
              </w:rPr>
            </w:pPr>
            <w:r>
              <w:rPr>
                <w:szCs w:val="18"/>
                <w:lang w:val="de-DE"/>
              </w:rPr>
              <w:t>48</w:t>
            </w:r>
          </w:p>
        </w:tc>
      </w:tr>
      <w:tr w:rsidR="00282D61" w:rsidRPr="006F4D85" w14:paraId="158D1F7C"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DC67153" w14:textId="77777777" w:rsidR="00282D61" w:rsidRPr="006F4D85" w:rsidRDefault="00282D61" w:rsidP="00F50C53">
            <w:pPr>
              <w:pStyle w:val="TAL"/>
              <w:rPr>
                <w:lang w:val="it-IT" w:eastAsia="zh-CN"/>
              </w:rPr>
            </w:pPr>
            <w:r w:rsidRPr="006F4D85">
              <w:rPr>
                <w:bCs/>
                <w:lang w:eastAsia="zh-CN"/>
              </w:rPr>
              <w:t>Intial BWP configuration</w:t>
            </w:r>
          </w:p>
        </w:tc>
        <w:tc>
          <w:tcPr>
            <w:tcW w:w="1615" w:type="dxa"/>
            <w:tcBorders>
              <w:top w:val="single" w:sz="4" w:space="0" w:color="auto"/>
              <w:left w:val="single" w:sz="4" w:space="0" w:color="auto"/>
              <w:bottom w:val="single" w:sz="4" w:space="0" w:color="auto"/>
              <w:right w:val="single" w:sz="4" w:space="0" w:color="auto"/>
            </w:tcBorders>
          </w:tcPr>
          <w:p w14:paraId="20F6535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4E74649" w14:textId="77777777" w:rsidR="00282D61" w:rsidRPr="006F4D85" w:rsidRDefault="00282D61" w:rsidP="00F50C53">
            <w:pPr>
              <w:pStyle w:val="TAC"/>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7801BA9" w14:textId="77777777" w:rsidR="00282D61" w:rsidRPr="006F4D85" w:rsidRDefault="00282D61" w:rsidP="00F50C53">
            <w:pPr>
              <w:pStyle w:val="TAC"/>
              <w:rPr>
                <w:rFonts w:cs="v4.2.0"/>
                <w:lang w:eastAsia="zh-CN"/>
              </w:rPr>
            </w:pPr>
            <w:r w:rsidRPr="006F4D85">
              <w:rPr>
                <w:rFonts w:cs="v4.2.0"/>
                <w:lang w:eastAsia="zh-CN"/>
              </w:rPr>
              <w:t>DLBWP.0.1</w:t>
            </w:r>
          </w:p>
          <w:p w14:paraId="68B204A0" w14:textId="77777777" w:rsidR="00282D61" w:rsidRPr="006F4D85" w:rsidRDefault="00282D61" w:rsidP="00F50C53">
            <w:pPr>
              <w:pStyle w:val="TAC"/>
              <w:rPr>
                <w:rFonts w:cs="v4.2.0"/>
                <w:lang w:eastAsia="zh-CN"/>
              </w:rPr>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10684CFD" w14:textId="77777777" w:rsidR="00282D61" w:rsidRPr="006F4D85" w:rsidRDefault="00282D61" w:rsidP="00F50C53">
            <w:pPr>
              <w:pStyle w:val="TAC"/>
              <w:rPr>
                <w:rFonts w:cs="v4.2.0"/>
                <w:lang w:eastAsia="zh-CN"/>
              </w:rPr>
            </w:pPr>
            <w:r w:rsidRPr="006F4D85">
              <w:rPr>
                <w:rFonts w:cs="v4.2.0"/>
                <w:lang w:eastAsia="zh-CN"/>
              </w:rPr>
              <w:t>DLBWP.0.1</w:t>
            </w:r>
          </w:p>
          <w:p w14:paraId="0C5E37BE" w14:textId="77777777" w:rsidR="00282D61" w:rsidRPr="006F4D85" w:rsidRDefault="00282D61" w:rsidP="00F50C53">
            <w:pPr>
              <w:pStyle w:val="TAC"/>
              <w:rPr>
                <w:rFonts w:cs="v4.2.0"/>
                <w:lang w:eastAsia="zh-CN"/>
              </w:rPr>
            </w:pPr>
            <w:r w:rsidRPr="006F4D85">
              <w:rPr>
                <w:rFonts w:cs="v4.2.0"/>
                <w:lang w:eastAsia="zh-CN"/>
              </w:rPr>
              <w:t>ULBWP.0.1</w:t>
            </w:r>
          </w:p>
        </w:tc>
      </w:tr>
      <w:tr w:rsidR="00282D61" w:rsidRPr="006F4D85" w14:paraId="0A87934C"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1FD9902" w14:textId="77777777" w:rsidR="00282D61" w:rsidRPr="006F4D85" w:rsidRDefault="00282D61" w:rsidP="00F50C53">
            <w:pPr>
              <w:pStyle w:val="TAL"/>
              <w:rPr>
                <w:bCs/>
                <w:lang w:eastAsia="zh-CN"/>
              </w:rPr>
            </w:pPr>
            <w:r w:rsidRPr="006F4D85">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58E3CE1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6657B68"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E3C09B6" w14:textId="77777777" w:rsidR="00282D61" w:rsidRPr="006F4D85" w:rsidRDefault="00282D61" w:rsidP="00F50C53">
            <w:pPr>
              <w:pStyle w:val="TAC"/>
              <w:rPr>
                <w:rFonts w:cs="v4.2.0"/>
                <w:lang w:eastAsia="zh-CN"/>
              </w:rPr>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104D8F85" w14:textId="77777777" w:rsidR="00282D61" w:rsidRPr="006F4D85" w:rsidRDefault="00282D61" w:rsidP="00F50C53">
            <w:pPr>
              <w:pStyle w:val="TAC"/>
              <w:rPr>
                <w:rFonts w:cs="v4.2.0"/>
                <w:lang w:eastAsia="zh-CN"/>
              </w:rPr>
            </w:pPr>
            <w:r w:rsidRPr="006F4D85">
              <w:rPr>
                <w:rFonts w:cs="v4.2.0"/>
                <w:lang w:eastAsia="zh-CN"/>
              </w:rPr>
              <w:t>DLBWP.1.1</w:t>
            </w:r>
          </w:p>
        </w:tc>
      </w:tr>
      <w:tr w:rsidR="00282D61" w:rsidRPr="006F4D85" w14:paraId="4FCD7CFB"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E2A8402" w14:textId="77777777" w:rsidR="00282D61" w:rsidRPr="006F4D85" w:rsidRDefault="00282D61" w:rsidP="00F50C53">
            <w:pPr>
              <w:pStyle w:val="TAL"/>
              <w:rPr>
                <w:bCs/>
                <w:lang w:eastAsia="zh-CN"/>
              </w:rPr>
            </w:pPr>
            <w:r w:rsidRPr="006F4D85">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1016F973"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C6C7782"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831A20C" w14:textId="77777777" w:rsidR="00282D61" w:rsidRPr="006F4D85" w:rsidRDefault="00282D61" w:rsidP="00F50C53">
            <w:pPr>
              <w:pStyle w:val="TAC"/>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33228ECF" w14:textId="77777777" w:rsidR="00282D61" w:rsidRPr="006F4D85" w:rsidRDefault="00282D61" w:rsidP="00F50C53">
            <w:pPr>
              <w:pStyle w:val="TAC"/>
              <w:rPr>
                <w:rFonts w:cs="v4.2.0"/>
                <w:lang w:eastAsia="zh-CN"/>
              </w:rPr>
            </w:pPr>
            <w:r w:rsidRPr="006F4D85">
              <w:rPr>
                <w:rFonts w:cs="v4.2.0"/>
                <w:lang w:eastAsia="zh-CN"/>
              </w:rPr>
              <w:t>ULBWP.1.1</w:t>
            </w:r>
          </w:p>
        </w:tc>
      </w:tr>
      <w:tr w:rsidR="00282D61" w:rsidRPr="006F4D85" w14:paraId="22C52699"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9408499" w14:textId="77777777" w:rsidR="00282D61" w:rsidRPr="006F4D85" w:rsidRDefault="00282D61" w:rsidP="00F50C53">
            <w:pPr>
              <w:pStyle w:val="TAL"/>
              <w:rPr>
                <w:bCs/>
                <w:lang w:eastAsia="zh-CN"/>
              </w:rPr>
            </w:pPr>
            <w:r w:rsidRPr="006F4D85">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5B2BAC2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778A4A"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6010EFA" w14:textId="77777777" w:rsidR="00282D61" w:rsidRPr="006F4D85" w:rsidRDefault="00282D61" w:rsidP="00F50C53">
            <w:pPr>
              <w:pStyle w:val="TAC"/>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31A85B59" w14:textId="77777777" w:rsidR="00282D61" w:rsidRPr="006F4D85" w:rsidRDefault="00282D61" w:rsidP="00F50C53">
            <w:pPr>
              <w:pStyle w:val="TAC"/>
              <w:rPr>
                <w:rFonts w:cs="v4.2.0"/>
                <w:lang w:eastAsia="zh-CN"/>
              </w:rPr>
            </w:pPr>
            <w:r w:rsidRPr="006F4D85">
              <w:rPr>
                <w:rFonts w:cs="v4.2.0"/>
                <w:lang w:eastAsia="zh-CN"/>
              </w:rPr>
              <w:t>SSB</w:t>
            </w:r>
          </w:p>
        </w:tc>
      </w:tr>
      <w:tr w:rsidR="00282D61" w:rsidRPr="006F4D85" w14:paraId="387F2C0A" w14:textId="77777777" w:rsidTr="00F50C53">
        <w:trPr>
          <w:cantSplit/>
          <w:trHeight w:val="213"/>
          <w:jc w:val="center"/>
        </w:trPr>
        <w:tc>
          <w:tcPr>
            <w:tcW w:w="1754" w:type="dxa"/>
            <w:vMerge w:val="restart"/>
            <w:tcBorders>
              <w:top w:val="single" w:sz="4" w:space="0" w:color="auto"/>
              <w:left w:val="single" w:sz="4" w:space="0" w:color="auto"/>
              <w:right w:val="single" w:sz="4" w:space="0" w:color="auto"/>
            </w:tcBorders>
            <w:hideMark/>
          </w:tcPr>
          <w:p w14:paraId="00667714" w14:textId="77777777" w:rsidR="00282D61" w:rsidRPr="006F4D85" w:rsidRDefault="00282D61" w:rsidP="00F50C53">
            <w:pPr>
              <w:pStyle w:val="TAL"/>
              <w:rPr>
                <w:lang w:val="it-IT" w:eastAsia="zh-CN"/>
              </w:rPr>
            </w:pPr>
            <w:r w:rsidRPr="006F4D85">
              <w:t>PDSCH RMC configuration</w:t>
            </w:r>
          </w:p>
        </w:tc>
        <w:tc>
          <w:tcPr>
            <w:tcW w:w="1615" w:type="dxa"/>
            <w:vMerge w:val="restart"/>
            <w:tcBorders>
              <w:top w:val="single" w:sz="4" w:space="0" w:color="auto"/>
              <w:left w:val="single" w:sz="4" w:space="0" w:color="auto"/>
              <w:right w:val="single" w:sz="4" w:space="0" w:color="auto"/>
            </w:tcBorders>
          </w:tcPr>
          <w:p w14:paraId="75F2F648"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4DF14F5" w14:textId="77777777" w:rsidR="00282D61" w:rsidRPr="006F4D85" w:rsidRDefault="00282D61" w:rsidP="00F50C53">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7D33B2F9" w14:textId="77777777" w:rsidR="00282D61" w:rsidRPr="006F4D85" w:rsidRDefault="00282D61" w:rsidP="00F50C53">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842" w:type="dxa"/>
            <w:gridSpan w:val="2"/>
            <w:vMerge w:val="restart"/>
            <w:tcBorders>
              <w:top w:val="single" w:sz="4" w:space="0" w:color="auto"/>
              <w:left w:val="single" w:sz="4" w:space="0" w:color="auto"/>
              <w:right w:val="single" w:sz="4" w:space="0" w:color="auto"/>
            </w:tcBorders>
            <w:hideMark/>
          </w:tcPr>
          <w:p w14:paraId="4365EE99" w14:textId="77777777" w:rsidR="00282D61" w:rsidRPr="006F4D85" w:rsidRDefault="00282D61" w:rsidP="00F50C53">
            <w:pPr>
              <w:pStyle w:val="TAC"/>
              <w:rPr>
                <w:rFonts w:cs="v4.2.0"/>
                <w:lang w:eastAsia="zh-CN"/>
              </w:rPr>
            </w:pPr>
            <w:r w:rsidRPr="006F4D85">
              <w:rPr>
                <w:rFonts w:cs="v4.2.0"/>
                <w:lang w:eastAsia="zh-CN"/>
              </w:rPr>
              <w:t>N/A</w:t>
            </w:r>
          </w:p>
        </w:tc>
      </w:tr>
      <w:tr w:rsidR="00282D61" w:rsidRPr="006F4D85" w14:paraId="3EE6A078" w14:textId="77777777" w:rsidTr="00F50C53">
        <w:trPr>
          <w:cantSplit/>
          <w:trHeight w:val="213"/>
          <w:jc w:val="center"/>
        </w:trPr>
        <w:tc>
          <w:tcPr>
            <w:tcW w:w="1754" w:type="dxa"/>
            <w:vMerge/>
            <w:tcBorders>
              <w:left w:val="single" w:sz="4" w:space="0" w:color="auto"/>
              <w:bottom w:val="single" w:sz="4" w:space="0" w:color="auto"/>
              <w:right w:val="single" w:sz="4" w:space="0" w:color="auto"/>
            </w:tcBorders>
          </w:tcPr>
          <w:p w14:paraId="01C947EA"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21D88C0A"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B811FAC"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73A8D143" w14:textId="77777777" w:rsidR="00282D61" w:rsidRPr="006F4D85" w:rsidRDefault="00282D61" w:rsidP="00F50C53">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2" w:type="dxa"/>
            <w:gridSpan w:val="2"/>
            <w:vMerge/>
            <w:tcBorders>
              <w:left w:val="single" w:sz="4" w:space="0" w:color="auto"/>
              <w:bottom w:val="single" w:sz="4" w:space="0" w:color="auto"/>
              <w:right w:val="single" w:sz="4" w:space="0" w:color="auto"/>
            </w:tcBorders>
          </w:tcPr>
          <w:p w14:paraId="2E70F7FE" w14:textId="77777777" w:rsidR="00282D61" w:rsidRPr="006F4D85" w:rsidRDefault="00282D61" w:rsidP="00F50C53">
            <w:pPr>
              <w:pStyle w:val="TAC"/>
              <w:rPr>
                <w:rFonts w:cs="v4.2.0"/>
                <w:lang w:eastAsia="zh-CN"/>
              </w:rPr>
            </w:pPr>
          </w:p>
        </w:tc>
      </w:tr>
      <w:tr w:rsidR="00282D61" w:rsidRPr="006F4D85" w14:paraId="4B8B2E80" w14:textId="77777777" w:rsidTr="00F50C53">
        <w:trPr>
          <w:cantSplit/>
          <w:trHeight w:val="213"/>
          <w:jc w:val="center"/>
        </w:trPr>
        <w:tc>
          <w:tcPr>
            <w:tcW w:w="1754" w:type="dxa"/>
            <w:vMerge w:val="restart"/>
            <w:tcBorders>
              <w:top w:val="single" w:sz="4" w:space="0" w:color="auto"/>
              <w:left w:val="single" w:sz="4" w:space="0" w:color="auto"/>
              <w:right w:val="single" w:sz="4" w:space="0" w:color="auto"/>
            </w:tcBorders>
            <w:hideMark/>
          </w:tcPr>
          <w:p w14:paraId="30A6E33A" w14:textId="77777777" w:rsidR="00282D61" w:rsidRPr="006F4D85" w:rsidRDefault="00282D61" w:rsidP="00F50C53">
            <w:pPr>
              <w:pStyle w:val="TAL"/>
              <w:rPr>
                <w:lang w:val="it-IT" w:eastAsia="zh-CN"/>
              </w:rPr>
            </w:pPr>
            <w:r w:rsidRPr="006F4D85">
              <w:t>RMSI CORESET RMC configuration</w:t>
            </w:r>
          </w:p>
        </w:tc>
        <w:tc>
          <w:tcPr>
            <w:tcW w:w="1615" w:type="dxa"/>
            <w:vMerge w:val="restart"/>
            <w:tcBorders>
              <w:top w:val="single" w:sz="4" w:space="0" w:color="auto"/>
              <w:left w:val="single" w:sz="4" w:space="0" w:color="auto"/>
              <w:right w:val="single" w:sz="4" w:space="0" w:color="auto"/>
            </w:tcBorders>
          </w:tcPr>
          <w:p w14:paraId="0D67F46D"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818B098" w14:textId="77777777" w:rsidR="00282D61" w:rsidRPr="006F4D85" w:rsidRDefault="00282D61" w:rsidP="00F50C53">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163B9D80" w14:textId="77777777" w:rsidR="00282D61" w:rsidRPr="006F4D85" w:rsidRDefault="00282D61" w:rsidP="00F50C53">
            <w:pPr>
              <w:pStyle w:val="TAC"/>
              <w:rPr>
                <w:rFonts w:cs="v4.2.0"/>
                <w:lang w:eastAsia="zh-CN"/>
              </w:rPr>
            </w:pPr>
            <w:r w:rsidRPr="006F4D85">
              <w:rPr>
                <w:rFonts w:cs="v4.2.0"/>
                <w:lang w:eastAsia="zh-CN"/>
              </w:rPr>
              <w:t>CR.3.1 TDD</w:t>
            </w:r>
          </w:p>
        </w:tc>
        <w:tc>
          <w:tcPr>
            <w:tcW w:w="1842" w:type="dxa"/>
            <w:gridSpan w:val="2"/>
            <w:tcBorders>
              <w:top w:val="single" w:sz="4" w:space="0" w:color="auto"/>
              <w:left w:val="single" w:sz="4" w:space="0" w:color="auto"/>
              <w:right w:val="single" w:sz="4" w:space="0" w:color="auto"/>
            </w:tcBorders>
            <w:hideMark/>
          </w:tcPr>
          <w:p w14:paraId="0815E8A8" w14:textId="77777777" w:rsidR="00282D61" w:rsidRPr="006F4D85" w:rsidRDefault="00282D61" w:rsidP="00F50C53">
            <w:pPr>
              <w:pStyle w:val="TAC"/>
              <w:rPr>
                <w:rFonts w:cs="v4.2.0"/>
                <w:lang w:eastAsia="zh-CN"/>
              </w:rPr>
            </w:pPr>
            <w:r w:rsidRPr="006F4D85">
              <w:rPr>
                <w:rFonts w:cs="v4.2.0"/>
                <w:lang w:eastAsia="zh-CN"/>
              </w:rPr>
              <w:t>CR.3.1 TDD</w:t>
            </w:r>
          </w:p>
        </w:tc>
      </w:tr>
      <w:tr w:rsidR="00282D61" w:rsidRPr="006F4D85" w14:paraId="3759A94C" w14:textId="77777777" w:rsidTr="00F50C53">
        <w:trPr>
          <w:cantSplit/>
          <w:trHeight w:val="213"/>
          <w:jc w:val="center"/>
        </w:trPr>
        <w:tc>
          <w:tcPr>
            <w:tcW w:w="1754" w:type="dxa"/>
            <w:vMerge/>
            <w:tcBorders>
              <w:left w:val="single" w:sz="4" w:space="0" w:color="auto"/>
              <w:bottom w:val="single" w:sz="4" w:space="0" w:color="auto"/>
              <w:right w:val="single" w:sz="4" w:space="0" w:color="auto"/>
            </w:tcBorders>
          </w:tcPr>
          <w:p w14:paraId="3583CA8E"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1BFE6C33"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A89A65D"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5DBFFC59" w14:textId="77777777" w:rsidR="00282D61" w:rsidRPr="006F4D85" w:rsidRDefault="00282D61" w:rsidP="00F50C53">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2" w:type="dxa"/>
            <w:gridSpan w:val="2"/>
            <w:tcBorders>
              <w:left w:val="single" w:sz="4" w:space="0" w:color="auto"/>
              <w:bottom w:val="single" w:sz="4" w:space="0" w:color="auto"/>
              <w:right w:val="single" w:sz="4" w:space="0" w:color="auto"/>
            </w:tcBorders>
          </w:tcPr>
          <w:p w14:paraId="2940D5E0" w14:textId="77777777" w:rsidR="00282D61" w:rsidRPr="006F4D85" w:rsidRDefault="00282D61" w:rsidP="00F50C53">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r>
      <w:tr w:rsidR="00282D61" w:rsidRPr="006F4D85" w14:paraId="6A54C182" w14:textId="77777777" w:rsidTr="00F50C53">
        <w:trPr>
          <w:cantSplit/>
          <w:trHeight w:val="317"/>
          <w:jc w:val="center"/>
        </w:trPr>
        <w:tc>
          <w:tcPr>
            <w:tcW w:w="1754" w:type="dxa"/>
            <w:vMerge w:val="restart"/>
            <w:tcBorders>
              <w:top w:val="single" w:sz="4" w:space="0" w:color="auto"/>
              <w:left w:val="single" w:sz="4" w:space="0" w:color="auto"/>
              <w:right w:val="single" w:sz="4" w:space="0" w:color="auto"/>
            </w:tcBorders>
            <w:hideMark/>
          </w:tcPr>
          <w:p w14:paraId="05C0A7EC" w14:textId="77777777" w:rsidR="00282D61" w:rsidRPr="006F4D85" w:rsidRDefault="00282D61" w:rsidP="00F50C53">
            <w:pPr>
              <w:pStyle w:val="TAL"/>
            </w:pPr>
            <w:r w:rsidRPr="006F4D85">
              <w:t>Dedicated CORESET RMC configuration</w:t>
            </w:r>
          </w:p>
        </w:tc>
        <w:tc>
          <w:tcPr>
            <w:tcW w:w="1615" w:type="dxa"/>
            <w:vMerge w:val="restart"/>
            <w:tcBorders>
              <w:top w:val="single" w:sz="4" w:space="0" w:color="auto"/>
              <w:left w:val="single" w:sz="4" w:space="0" w:color="auto"/>
              <w:right w:val="single" w:sz="4" w:space="0" w:color="auto"/>
            </w:tcBorders>
          </w:tcPr>
          <w:p w14:paraId="4AF6BE0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6E4322F" w14:textId="77777777" w:rsidR="00282D61" w:rsidRPr="006F4D85" w:rsidRDefault="00282D61" w:rsidP="00F50C53">
            <w:pPr>
              <w:pStyle w:val="TAC"/>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2B661EA6" w14:textId="77777777" w:rsidR="00282D61" w:rsidRPr="006F4D85" w:rsidRDefault="00282D61" w:rsidP="00F50C53">
            <w:pPr>
              <w:pStyle w:val="TAC"/>
              <w:rPr>
                <w:rFonts w:cs="v4.2.0"/>
                <w:lang w:eastAsia="zh-CN"/>
              </w:rPr>
            </w:pPr>
            <w:r w:rsidRPr="006F4D85">
              <w:rPr>
                <w:rFonts w:cs="v4.2.0"/>
                <w:lang w:eastAsia="zh-CN"/>
              </w:rPr>
              <w:t>CCR.3.1 TDD</w:t>
            </w:r>
          </w:p>
        </w:tc>
        <w:tc>
          <w:tcPr>
            <w:tcW w:w="1842" w:type="dxa"/>
            <w:gridSpan w:val="2"/>
            <w:tcBorders>
              <w:top w:val="single" w:sz="4" w:space="0" w:color="auto"/>
              <w:left w:val="single" w:sz="4" w:space="0" w:color="auto"/>
              <w:right w:val="single" w:sz="4" w:space="0" w:color="auto"/>
            </w:tcBorders>
            <w:hideMark/>
          </w:tcPr>
          <w:p w14:paraId="07B29D9A" w14:textId="77777777" w:rsidR="00282D61" w:rsidRPr="006F4D85" w:rsidRDefault="00282D61" w:rsidP="00F50C53">
            <w:pPr>
              <w:pStyle w:val="TAC"/>
              <w:rPr>
                <w:rFonts w:cs="v4.2.0"/>
                <w:lang w:eastAsia="zh-CN"/>
              </w:rPr>
            </w:pPr>
            <w:r w:rsidRPr="006F4D85">
              <w:rPr>
                <w:rFonts w:cs="v4.2.0"/>
                <w:lang w:eastAsia="zh-CN"/>
              </w:rPr>
              <w:t>CCR.3.1 TDD</w:t>
            </w:r>
          </w:p>
        </w:tc>
      </w:tr>
      <w:tr w:rsidR="00282D61" w:rsidRPr="006F4D85" w14:paraId="226DC40F" w14:textId="77777777" w:rsidTr="00F50C53">
        <w:trPr>
          <w:cantSplit/>
          <w:trHeight w:val="317"/>
          <w:jc w:val="center"/>
        </w:trPr>
        <w:tc>
          <w:tcPr>
            <w:tcW w:w="1754" w:type="dxa"/>
            <w:vMerge/>
            <w:tcBorders>
              <w:left w:val="single" w:sz="4" w:space="0" w:color="auto"/>
              <w:bottom w:val="single" w:sz="4" w:space="0" w:color="auto"/>
              <w:right w:val="single" w:sz="4" w:space="0" w:color="auto"/>
            </w:tcBorders>
          </w:tcPr>
          <w:p w14:paraId="50908AA4"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54239D6E"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755B555B"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4BE68070" w14:textId="77777777" w:rsidR="00282D61" w:rsidRPr="006F4D85" w:rsidRDefault="00282D61" w:rsidP="00F50C53">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2" w:type="dxa"/>
            <w:gridSpan w:val="2"/>
            <w:tcBorders>
              <w:left w:val="single" w:sz="4" w:space="0" w:color="auto"/>
              <w:bottom w:val="single" w:sz="4" w:space="0" w:color="auto"/>
              <w:right w:val="single" w:sz="4" w:space="0" w:color="auto"/>
            </w:tcBorders>
          </w:tcPr>
          <w:p w14:paraId="64DA369B" w14:textId="77777777" w:rsidR="00282D61" w:rsidRPr="006F4D85" w:rsidRDefault="00282D61" w:rsidP="00F50C53">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r>
      <w:tr w:rsidR="00282D61" w:rsidRPr="006F4D85" w14:paraId="55AC1CE9"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8072E91" w14:textId="77777777" w:rsidR="00282D61" w:rsidRPr="006F4D85" w:rsidRDefault="00282D61" w:rsidP="00F50C53">
            <w:pPr>
              <w:pStyle w:val="TAL"/>
              <w:rPr>
                <w:bCs/>
              </w:rPr>
            </w:pPr>
            <w:r w:rsidRPr="006F4D85">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76925693"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1046CD"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76791AFC" w14:textId="77777777" w:rsidR="00282D61" w:rsidRPr="006F4D85" w:rsidRDefault="00282D61" w:rsidP="00F50C53">
            <w:pPr>
              <w:pStyle w:val="TAC"/>
              <w:rPr>
                <w:lang w:eastAsia="zh-CN"/>
              </w:rPr>
            </w:pPr>
            <w:r w:rsidRPr="006F4D85">
              <w:rPr>
                <w:lang w:eastAsia="zh-CN"/>
              </w:rPr>
              <w:t>TRS.2.1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F0D20B2" w14:textId="77777777" w:rsidR="00282D61" w:rsidRPr="006F4D85" w:rsidRDefault="00282D61" w:rsidP="00F50C53">
            <w:pPr>
              <w:pStyle w:val="TAC"/>
              <w:rPr>
                <w:lang w:eastAsia="x-none"/>
              </w:rPr>
            </w:pPr>
            <w:r w:rsidRPr="006F4D85">
              <w:rPr>
                <w:rFonts w:cs="v4.2.0"/>
                <w:lang w:eastAsia="zh-CN"/>
              </w:rPr>
              <w:t>N/A</w:t>
            </w:r>
          </w:p>
        </w:tc>
      </w:tr>
      <w:tr w:rsidR="00282D61" w:rsidRPr="006F4D85" w14:paraId="2B908713"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6DE0517" w14:textId="77777777" w:rsidR="00282D61" w:rsidRPr="006F4D85" w:rsidRDefault="00282D61" w:rsidP="00F50C53">
            <w:pPr>
              <w:pStyle w:val="TAL"/>
              <w:rPr>
                <w:bCs/>
                <w:lang w:eastAsia="zh-CN"/>
              </w:rPr>
            </w:pPr>
            <w:r w:rsidRPr="006F4D85">
              <w:rPr>
                <w:bCs/>
                <w:lang w:eastAsia="zh-CN"/>
              </w:rPr>
              <w:t>PDSCH/PDCCH TCI state</w:t>
            </w:r>
          </w:p>
        </w:tc>
        <w:tc>
          <w:tcPr>
            <w:tcW w:w="1615" w:type="dxa"/>
            <w:tcBorders>
              <w:top w:val="single" w:sz="4" w:space="0" w:color="auto"/>
              <w:left w:val="single" w:sz="4" w:space="0" w:color="auto"/>
              <w:bottom w:val="single" w:sz="4" w:space="0" w:color="auto"/>
              <w:right w:val="single" w:sz="4" w:space="0" w:color="auto"/>
            </w:tcBorders>
          </w:tcPr>
          <w:p w14:paraId="4E761327"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C9AA2B"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2D91F5C9" w14:textId="77777777" w:rsidR="00282D61" w:rsidRPr="006F4D85" w:rsidRDefault="00282D61" w:rsidP="00F50C53">
            <w:pPr>
              <w:pStyle w:val="TAC"/>
              <w:rPr>
                <w:lang w:eastAsia="zh-CN"/>
              </w:rPr>
            </w:pPr>
            <w:r w:rsidRPr="006F4D85">
              <w:rPr>
                <w:lang w:eastAsia="zh-CN"/>
              </w:rPr>
              <w:t>TCI.State.2</w:t>
            </w:r>
          </w:p>
        </w:tc>
        <w:tc>
          <w:tcPr>
            <w:tcW w:w="1842" w:type="dxa"/>
            <w:gridSpan w:val="2"/>
            <w:tcBorders>
              <w:top w:val="single" w:sz="4" w:space="0" w:color="auto"/>
              <w:left w:val="single" w:sz="4" w:space="0" w:color="auto"/>
              <w:bottom w:val="single" w:sz="4" w:space="0" w:color="auto"/>
              <w:right w:val="single" w:sz="4" w:space="0" w:color="auto"/>
            </w:tcBorders>
            <w:hideMark/>
          </w:tcPr>
          <w:p w14:paraId="538EE268" w14:textId="77777777" w:rsidR="00282D61" w:rsidRPr="006F4D85" w:rsidRDefault="00282D61" w:rsidP="00F50C53">
            <w:pPr>
              <w:pStyle w:val="TAC"/>
              <w:rPr>
                <w:lang w:eastAsia="x-none"/>
              </w:rPr>
            </w:pPr>
            <w:r w:rsidRPr="006F4D85">
              <w:rPr>
                <w:rFonts w:cs="v4.2.0"/>
                <w:lang w:eastAsia="zh-CN"/>
              </w:rPr>
              <w:t>N/A</w:t>
            </w:r>
          </w:p>
        </w:tc>
      </w:tr>
      <w:tr w:rsidR="00282D61" w:rsidRPr="006F4D85" w14:paraId="379B2386"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tcPr>
          <w:p w14:paraId="629AAED4" w14:textId="77777777" w:rsidR="00282D61" w:rsidRPr="006F4D85" w:rsidRDefault="00282D61" w:rsidP="00F50C53">
            <w:pPr>
              <w:pStyle w:val="TAL"/>
              <w:rPr>
                <w:bCs/>
              </w:rPr>
            </w:pPr>
            <w:r w:rsidRPr="00DD3273">
              <w:rPr>
                <w:bCs/>
                <w:lang w:eastAsia="zh-CN"/>
              </w:rPr>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6331ED6E" w14:textId="77777777" w:rsidR="00282D61" w:rsidRPr="006F4D85" w:rsidRDefault="00282D61" w:rsidP="00F50C53">
            <w:pPr>
              <w:pStyle w:val="TAC"/>
            </w:pPr>
            <w:r w:rsidRPr="00DD3273">
              <w:rPr>
                <w:bCs/>
                <w:lang w:eastAsia="zh-CN"/>
              </w:rPr>
              <w:t>kHz</w:t>
            </w:r>
          </w:p>
        </w:tc>
        <w:tc>
          <w:tcPr>
            <w:tcW w:w="1701" w:type="dxa"/>
            <w:tcBorders>
              <w:top w:val="single" w:sz="4" w:space="0" w:color="auto"/>
              <w:left w:val="single" w:sz="4" w:space="0" w:color="auto"/>
              <w:bottom w:val="single" w:sz="4" w:space="0" w:color="auto"/>
              <w:right w:val="single" w:sz="4" w:space="0" w:color="auto"/>
            </w:tcBorders>
          </w:tcPr>
          <w:p w14:paraId="0D6E7CD1" w14:textId="77777777" w:rsidR="00282D61" w:rsidRPr="006F4D85" w:rsidRDefault="00282D61" w:rsidP="00F50C53">
            <w:pPr>
              <w:pStyle w:val="TAC"/>
              <w:rPr>
                <w:rFonts w:cs="v4.2.0"/>
                <w:bCs/>
              </w:rPr>
            </w:pPr>
            <w:r w:rsidRPr="00DD3273">
              <w:rPr>
                <w:bCs/>
                <w:lang w:eastAsia="zh-CN"/>
              </w:rPr>
              <w:t>1~4</w:t>
            </w:r>
          </w:p>
        </w:tc>
        <w:tc>
          <w:tcPr>
            <w:tcW w:w="1701" w:type="dxa"/>
            <w:gridSpan w:val="2"/>
            <w:tcBorders>
              <w:top w:val="single" w:sz="4" w:space="0" w:color="auto"/>
              <w:left w:val="single" w:sz="4" w:space="0" w:color="auto"/>
              <w:bottom w:val="single" w:sz="4" w:space="0" w:color="auto"/>
              <w:right w:val="single" w:sz="4" w:space="0" w:color="auto"/>
            </w:tcBorders>
          </w:tcPr>
          <w:p w14:paraId="62B707F5" w14:textId="77777777" w:rsidR="00282D61" w:rsidRPr="006F4D85" w:rsidRDefault="00282D61" w:rsidP="00F50C53">
            <w:pPr>
              <w:pStyle w:val="TAC"/>
              <w:rPr>
                <w:lang w:eastAsia="x-none"/>
              </w:rPr>
            </w:pPr>
            <w:r w:rsidRPr="00DD3273">
              <w:rPr>
                <w:bCs/>
                <w:lang w:eastAsia="zh-CN"/>
              </w:rPr>
              <w:t>120</w:t>
            </w:r>
          </w:p>
        </w:tc>
        <w:tc>
          <w:tcPr>
            <w:tcW w:w="1842" w:type="dxa"/>
            <w:gridSpan w:val="2"/>
            <w:tcBorders>
              <w:top w:val="single" w:sz="4" w:space="0" w:color="auto"/>
              <w:left w:val="single" w:sz="4" w:space="0" w:color="auto"/>
              <w:bottom w:val="single" w:sz="4" w:space="0" w:color="auto"/>
              <w:right w:val="single" w:sz="4" w:space="0" w:color="auto"/>
            </w:tcBorders>
          </w:tcPr>
          <w:p w14:paraId="22B93E63" w14:textId="77777777" w:rsidR="00282D61" w:rsidRPr="006F4D85" w:rsidRDefault="00282D61" w:rsidP="00F50C53">
            <w:pPr>
              <w:pStyle w:val="TAC"/>
              <w:rPr>
                <w:lang w:eastAsia="x-none"/>
              </w:rPr>
            </w:pPr>
            <w:r w:rsidRPr="00DD3273">
              <w:rPr>
                <w:bCs/>
                <w:lang w:eastAsia="zh-CN"/>
              </w:rPr>
              <w:t>120</w:t>
            </w:r>
          </w:p>
        </w:tc>
      </w:tr>
      <w:tr w:rsidR="00282D61" w:rsidRPr="006F4D85" w14:paraId="01F183AE"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5AE9110" w14:textId="77777777" w:rsidR="00282D61" w:rsidRPr="006F4D85" w:rsidRDefault="00282D61" w:rsidP="00F50C53">
            <w:pPr>
              <w:pStyle w:val="TAL"/>
            </w:pPr>
            <w:r w:rsidRPr="006F4D85">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24FFF44C"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A4BC727" w14:textId="77777777" w:rsidR="00282D61" w:rsidRPr="006F4D85" w:rsidRDefault="00282D61" w:rsidP="00F50C53">
            <w:pPr>
              <w:pStyle w:val="TAC"/>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1823D7D8" w14:textId="77777777" w:rsidR="00282D61" w:rsidRPr="006F4D85" w:rsidRDefault="00282D61" w:rsidP="00F50C53">
            <w:pPr>
              <w:pStyle w:val="TAC"/>
              <w:rPr>
                <w:rFonts w:cs="v4.2.0"/>
              </w:rPr>
            </w:pPr>
            <w:r w:rsidRPr="006F4D85">
              <w:rPr>
                <w:lang w:eastAsia="x-none"/>
              </w:rPr>
              <w:t>OP.</w:t>
            </w:r>
            <w:r>
              <w:rPr>
                <w:lang w:eastAsia="x-none"/>
              </w:rPr>
              <w:t>5</w:t>
            </w:r>
          </w:p>
        </w:tc>
        <w:tc>
          <w:tcPr>
            <w:tcW w:w="1842" w:type="dxa"/>
            <w:gridSpan w:val="2"/>
            <w:tcBorders>
              <w:top w:val="single" w:sz="4" w:space="0" w:color="auto"/>
              <w:left w:val="single" w:sz="4" w:space="0" w:color="auto"/>
              <w:bottom w:val="single" w:sz="4" w:space="0" w:color="auto"/>
              <w:right w:val="single" w:sz="4" w:space="0" w:color="auto"/>
            </w:tcBorders>
            <w:hideMark/>
          </w:tcPr>
          <w:p w14:paraId="321C478C" w14:textId="77777777" w:rsidR="00282D61" w:rsidRPr="006F4D85" w:rsidRDefault="00282D61" w:rsidP="00F50C53">
            <w:pPr>
              <w:pStyle w:val="TAC"/>
            </w:pPr>
            <w:r>
              <w:rPr>
                <w:lang w:eastAsia="x-none"/>
              </w:rPr>
              <w:t>N/A</w:t>
            </w:r>
          </w:p>
        </w:tc>
      </w:tr>
      <w:tr w:rsidR="00282D61" w:rsidRPr="006F4D85" w14:paraId="6E5F8535" w14:textId="77777777" w:rsidTr="00F50C53">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29555812" w14:textId="77777777" w:rsidR="00282D61" w:rsidRPr="006F4D85" w:rsidRDefault="00282D61" w:rsidP="00F50C53">
            <w:pPr>
              <w:pStyle w:val="TAL"/>
              <w:rPr>
                <w:bCs/>
              </w:rPr>
            </w:pPr>
            <w:r w:rsidRPr="006F4D85">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4A206450"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B51D43" w14:textId="77777777" w:rsidR="00282D61" w:rsidRPr="006F4D85" w:rsidRDefault="00282D61" w:rsidP="00F50C53">
            <w:pPr>
              <w:pStyle w:val="TAC"/>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A308920" w14:textId="77777777" w:rsidR="00282D61" w:rsidRPr="006F4D85" w:rsidRDefault="00282D61" w:rsidP="00F50C53">
            <w:pPr>
              <w:pStyle w:val="TAC"/>
              <w:rPr>
                <w:lang w:eastAsia="x-none"/>
              </w:rPr>
            </w:pPr>
            <w:r w:rsidRPr="00E32BBB">
              <w:rPr>
                <w:lang w:eastAsia="x-none"/>
              </w:rPr>
              <w:t>SSB.</w:t>
            </w:r>
            <w:r>
              <w:rPr>
                <w:lang w:eastAsia="x-none"/>
              </w:rPr>
              <w:t>3</w:t>
            </w:r>
            <w:r w:rsidRPr="00E32BBB">
              <w:rPr>
                <w:lang w:eastAsia="x-none"/>
              </w:rPr>
              <w:t xml:space="preserve"> FR2</w:t>
            </w:r>
          </w:p>
        </w:tc>
        <w:tc>
          <w:tcPr>
            <w:tcW w:w="1842" w:type="dxa"/>
            <w:gridSpan w:val="2"/>
            <w:tcBorders>
              <w:top w:val="single" w:sz="4" w:space="0" w:color="auto"/>
              <w:left w:val="single" w:sz="4" w:space="0" w:color="auto"/>
              <w:bottom w:val="single" w:sz="4" w:space="0" w:color="auto"/>
              <w:right w:val="single" w:sz="4" w:space="0" w:color="auto"/>
            </w:tcBorders>
            <w:hideMark/>
          </w:tcPr>
          <w:p w14:paraId="13097F26" w14:textId="77777777" w:rsidR="00282D61" w:rsidRPr="006F4D85" w:rsidRDefault="00282D61" w:rsidP="00F50C53">
            <w:pPr>
              <w:pStyle w:val="TAC"/>
              <w:rPr>
                <w:lang w:eastAsia="x-none"/>
              </w:rPr>
            </w:pPr>
            <w:r w:rsidRPr="00E32BBB">
              <w:rPr>
                <w:lang w:eastAsia="x-none"/>
              </w:rPr>
              <w:t>SSB.</w:t>
            </w:r>
            <w:r>
              <w:rPr>
                <w:lang w:eastAsia="x-none"/>
              </w:rPr>
              <w:t>7</w:t>
            </w:r>
            <w:r w:rsidRPr="00E32BBB">
              <w:rPr>
                <w:lang w:eastAsia="x-none"/>
              </w:rPr>
              <w:t xml:space="preserve"> FR2</w:t>
            </w:r>
          </w:p>
        </w:tc>
      </w:tr>
      <w:tr w:rsidR="00282D61" w:rsidRPr="006F4D85" w14:paraId="0F97E877" w14:textId="77777777" w:rsidTr="00F50C53">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hideMark/>
          </w:tcPr>
          <w:p w14:paraId="61862921" w14:textId="77777777" w:rsidR="00282D61" w:rsidRPr="006F4D85" w:rsidRDefault="00282D61" w:rsidP="00F50C53">
            <w:pPr>
              <w:pStyle w:val="TAL"/>
              <w:rPr>
                <w:bCs/>
              </w:rPr>
            </w:pPr>
          </w:p>
        </w:tc>
        <w:tc>
          <w:tcPr>
            <w:tcW w:w="1615" w:type="dxa"/>
            <w:tcBorders>
              <w:top w:val="nil"/>
              <w:left w:val="single" w:sz="4" w:space="0" w:color="auto"/>
              <w:bottom w:val="single" w:sz="4" w:space="0" w:color="auto"/>
              <w:right w:val="single" w:sz="4" w:space="0" w:color="auto"/>
            </w:tcBorders>
            <w:shd w:val="clear" w:color="auto" w:fill="auto"/>
            <w:hideMark/>
          </w:tcPr>
          <w:p w14:paraId="72E4BFF6"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CA52C90" w14:textId="77777777" w:rsidR="00282D61" w:rsidRPr="006F4D85" w:rsidRDefault="00282D61" w:rsidP="00F50C53">
            <w:pPr>
              <w:pStyle w:val="TAC"/>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77AB753D" w14:textId="77777777" w:rsidR="00282D61" w:rsidRPr="006F4D85" w:rsidRDefault="00282D61" w:rsidP="00F50C53">
            <w:pPr>
              <w:pStyle w:val="TAC"/>
              <w:rPr>
                <w:lang w:eastAsia="x-none"/>
              </w:rPr>
            </w:pPr>
            <w:r w:rsidRPr="00E32BBB">
              <w:rPr>
                <w:lang w:eastAsia="x-none"/>
              </w:rPr>
              <w:t>SSB.</w:t>
            </w:r>
            <w:r>
              <w:rPr>
                <w:lang w:eastAsia="x-none"/>
              </w:rPr>
              <w:t>4</w:t>
            </w:r>
            <w:r w:rsidRPr="00E32BBB">
              <w:rPr>
                <w:lang w:eastAsia="x-none"/>
              </w:rPr>
              <w:t xml:space="preserve"> FR2</w:t>
            </w:r>
          </w:p>
        </w:tc>
        <w:tc>
          <w:tcPr>
            <w:tcW w:w="1842" w:type="dxa"/>
            <w:gridSpan w:val="2"/>
            <w:tcBorders>
              <w:top w:val="single" w:sz="4" w:space="0" w:color="auto"/>
              <w:left w:val="single" w:sz="4" w:space="0" w:color="auto"/>
              <w:bottom w:val="single" w:sz="4" w:space="0" w:color="auto"/>
              <w:right w:val="single" w:sz="4" w:space="0" w:color="auto"/>
            </w:tcBorders>
            <w:hideMark/>
          </w:tcPr>
          <w:p w14:paraId="07BD98B4" w14:textId="77777777" w:rsidR="00282D61" w:rsidRPr="006F4D85" w:rsidRDefault="00282D61" w:rsidP="00F50C53">
            <w:pPr>
              <w:pStyle w:val="TAC"/>
              <w:rPr>
                <w:lang w:eastAsia="x-none"/>
              </w:rPr>
            </w:pPr>
            <w:r w:rsidRPr="00E32BBB">
              <w:rPr>
                <w:lang w:eastAsia="x-none"/>
              </w:rPr>
              <w:t>SSB.</w:t>
            </w:r>
            <w:r>
              <w:rPr>
                <w:lang w:eastAsia="x-none"/>
              </w:rPr>
              <w:t>8</w:t>
            </w:r>
            <w:r w:rsidRPr="00E32BBB">
              <w:rPr>
                <w:lang w:eastAsia="x-none"/>
              </w:rPr>
              <w:t xml:space="preserve"> FR2</w:t>
            </w:r>
          </w:p>
        </w:tc>
      </w:tr>
      <w:tr w:rsidR="00282D61" w:rsidRPr="006F4D85" w14:paraId="7ED9A935"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1BDE41D" w14:textId="77777777" w:rsidR="00282D61" w:rsidRPr="006F4D85" w:rsidRDefault="00282D61" w:rsidP="00F50C53">
            <w:pPr>
              <w:pStyle w:val="TAL"/>
            </w:pPr>
            <w:r w:rsidRPr="006F4D85">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7CE4FFED"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3B2DAA" w14:textId="77777777" w:rsidR="00282D61" w:rsidRPr="006F4D85" w:rsidRDefault="00282D61" w:rsidP="00F50C53">
            <w:pPr>
              <w:pStyle w:val="TAC"/>
              <w:rPr>
                <w:rFonts w:cs="v4.2.0"/>
              </w:rPr>
            </w:pPr>
            <w:r w:rsidRPr="006F4D85">
              <w:rPr>
                <w:rFonts w:cs="v4.2.0"/>
              </w:rPr>
              <w:t>1~4</w:t>
            </w:r>
          </w:p>
        </w:tc>
        <w:tc>
          <w:tcPr>
            <w:tcW w:w="1696" w:type="dxa"/>
            <w:gridSpan w:val="2"/>
            <w:tcBorders>
              <w:top w:val="single" w:sz="4" w:space="0" w:color="auto"/>
              <w:left w:val="single" w:sz="4" w:space="0" w:color="auto"/>
              <w:bottom w:val="single" w:sz="4" w:space="0" w:color="auto"/>
              <w:right w:val="single" w:sz="4" w:space="0" w:color="auto"/>
            </w:tcBorders>
            <w:hideMark/>
          </w:tcPr>
          <w:p w14:paraId="1153DBA8" w14:textId="77777777" w:rsidR="00282D61" w:rsidRPr="006F4D85" w:rsidRDefault="00282D61" w:rsidP="00F50C53">
            <w:pPr>
              <w:pStyle w:val="TAC"/>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591E6A1C" w14:textId="77777777" w:rsidR="00282D61" w:rsidRPr="006F4D85" w:rsidRDefault="00282D61" w:rsidP="00F50C53">
            <w:pPr>
              <w:pStyle w:val="TAC"/>
              <w:rPr>
                <w:rFonts w:cs="v4.2.0"/>
              </w:rPr>
            </w:pPr>
            <w:r>
              <w:rPr>
                <w:rFonts w:cs="v4.2.0"/>
              </w:rPr>
              <w:t>AWGN</w:t>
            </w:r>
          </w:p>
        </w:tc>
      </w:tr>
    </w:tbl>
    <w:p w14:paraId="7F3D4BD0" w14:textId="77777777" w:rsidR="00282D61" w:rsidRPr="006F4D85" w:rsidRDefault="00282D61" w:rsidP="00282D61"/>
    <w:p w14:paraId="6D926A9D" w14:textId="77777777" w:rsidR="00282D61" w:rsidRPr="006F4D85" w:rsidRDefault="00282D61" w:rsidP="00282D61">
      <w:pPr>
        <w:pStyle w:val="TH"/>
        <w:rPr>
          <w:rFonts w:cs="v4.2.0"/>
        </w:rPr>
      </w:pPr>
      <w:r w:rsidRPr="006F4D85">
        <w:rPr>
          <w:rFonts w:cs="v4.2.0"/>
        </w:rPr>
        <w:t>Table A.5.6.1.3.1-4: NR OTA Cell specific test parameters for intra-frequency event triggered reporting for EN-DC with TDD PSCell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722"/>
        <w:gridCol w:w="1701"/>
        <w:gridCol w:w="828"/>
        <w:gridCol w:w="882"/>
        <w:gridCol w:w="910"/>
        <w:gridCol w:w="923"/>
      </w:tblGrid>
      <w:tr w:rsidR="00282D61" w:rsidRPr="006F4D85" w14:paraId="56932F4C" w14:textId="77777777" w:rsidTr="00F50C53">
        <w:trPr>
          <w:cantSplit/>
          <w:jc w:val="center"/>
        </w:trPr>
        <w:tc>
          <w:tcPr>
            <w:tcW w:w="1647" w:type="dxa"/>
            <w:tcBorders>
              <w:top w:val="single" w:sz="4" w:space="0" w:color="auto"/>
              <w:left w:val="single" w:sz="4" w:space="0" w:color="auto"/>
              <w:bottom w:val="nil"/>
              <w:right w:val="single" w:sz="4" w:space="0" w:color="auto"/>
            </w:tcBorders>
            <w:shd w:val="clear" w:color="auto" w:fill="auto"/>
            <w:hideMark/>
          </w:tcPr>
          <w:p w14:paraId="2510F336" w14:textId="77777777" w:rsidR="00282D61" w:rsidRPr="006F4D85" w:rsidRDefault="00282D61" w:rsidP="00F50C53">
            <w:pPr>
              <w:pStyle w:val="TAH"/>
              <w:rPr>
                <w:rFonts w:cs="Arial"/>
              </w:rPr>
            </w:pPr>
            <w:r w:rsidRPr="006F4D85">
              <w:t>Parameter</w:t>
            </w:r>
          </w:p>
        </w:tc>
        <w:tc>
          <w:tcPr>
            <w:tcW w:w="1722" w:type="dxa"/>
            <w:tcBorders>
              <w:top w:val="single" w:sz="4" w:space="0" w:color="auto"/>
              <w:left w:val="single" w:sz="4" w:space="0" w:color="auto"/>
              <w:bottom w:val="nil"/>
              <w:right w:val="single" w:sz="4" w:space="0" w:color="auto"/>
            </w:tcBorders>
            <w:shd w:val="clear" w:color="auto" w:fill="auto"/>
            <w:hideMark/>
          </w:tcPr>
          <w:p w14:paraId="164F20EE" w14:textId="77777777" w:rsidR="00282D61" w:rsidRPr="006F4D85" w:rsidRDefault="00282D61" w:rsidP="00F50C53">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74AF1AC8" w14:textId="77777777" w:rsidR="00282D61" w:rsidRPr="006F4D85" w:rsidRDefault="00282D61" w:rsidP="00F50C53">
            <w:pPr>
              <w:pStyle w:val="TAH"/>
            </w:pPr>
            <w:r w:rsidRPr="006F4D85">
              <w:t>Config</w:t>
            </w:r>
          </w:p>
        </w:tc>
        <w:tc>
          <w:tcPr>
            <w:tcW w:w="1710" w:type="dxa"/>
            <w:gridSpan w:val="2"/>
            <w:tcBorders>
              <w:top w:val="single" w:sz="4" w:space="0" w:color="auto"/>
              <w:left w:val="single" w:sz="4" w:space="0" w:color="auto"/>
              <w:bottom w:val="single" w:sz="4" w:space="0" w:color="auto"/>
              <w:right w:val="single" w:sz="4" w:space="0" w:color="auto"/>
            </w:tcBorders>
            <w:hideMark/>
          </w:tcPr>
          <w:p w14:paraId="7CA36011" w14:textId="77777777" w:rsidR="00282D61" w:rsidRPr="006F4D85" w:rsidRDefault="00282D61" w:rsidP="00F50C53">
            <w:pPr>
              <w:pStyle w:val="TAH"/>
              <w:rPr>
                <w:rFonts w:cs="Arial"/>
              </w:rPr>
            </w:pPr>
            <w:r w:rsidRPr="006F4D85">
              <w:t>Cell 2</w:t>
            </w:r>
          </w:p>
        </w:tc>
        <w:tc>
          <w:tcPr>
            <w:tcW w:w="1833" w:type="dxa"/>
            <w:gridSpan w:val="2"/>
            <w:tcBorders>
              <w:top w:val="single" w:sz="4" w:space="0" w:color="auto"/>
              <w:left w:val="single" w:sz="4" w:space="0" w:color="auto"/>
              <w:bottom w:val="single" w:sz="4" w:space="0" w:color="auto"/>
              <w:right w:val="single" w:sz="4" w:space="0" w:color="auto"/>
            </w:tcBorders>
            <w:hideMark/>
          </w:tcPr>
          <w:p w14:paraId="22A95E4B" w14:textId="77777777" w:rsidR="00282D61" w:rsidRPr="006F4D85" w:rsidRDefault="00282D61" w:rsidP="00F50C53">
            <w:pPr>
              <w:pStyle w:val="TAH"/>
              <w:rPr>
                <w:lang w:eastAsia="zh-CN"/>
              </w:rPr>
            </w:pPr>
            <w:r w:rsidRPr="006F4D85">
              <w:rPr>
                <w:lang w:eastAsia="zh-CN"/>
              </w:rPr>
              <w:t>Cell 3</w:t>
            </w:r>
          </w:p>
        </w:tc>
      </w:tr>
      <w:tr w:rsidR="00282D61" w:rsidRPr="006F4D85" w14:paraId="000F9477" w14:textId="77777777" w:rsidTr="00F50C53">
        <w:trPr>
          <w:cantSplit/>
          <w:jc w:val="center"/>
        </w:trPr>
        <w:tc>
          <w:tcPr>
            <w:tcW w:w="1647" w:type="dxa"/>
            <w:tcBorders>
              <w:top w:val="nil"/>
              <w:left w:val="single" w:sz="4" w:space="0" w:color="auto"/>
              <w:bottom w:val="single" w:sz="4" w:space="0" w:color="auto"/>
              <w:right w:val="single" w:sz="4" w:space="0" w:color="auto"/>
            </w:tcBorders>
            <w:shd w:val="clear" w:color="auto" w:fill="auto"/>
            <w:vAlign w:val="center"/>
            <w:hideMark/>
          </w:tcPr>
          <w:p w14:paraId="678A5E75" w14:textId="77777777" w:rsidR="00282D61" w:rsidRPr="006F4D85" w:rsidRDefault="00282D61" w:rsidP="00F50C53">
            <w:pPr>
              <w:pStyle w:val="TAH"/>
              <w:rPr>
                <w:rFonts w:cs="Arial"/>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4256A544" w14:textId="77777777" w:rsidR="00282D61" w:rsidRPr="006F4D85" w:rsidRDefault="00282D61" w:rsidP="00F50C53">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0EF7B9" w14:textId="77777777" w:rsidR="00282D61" w:rsidRPr="006F4D85" w:rsidRDefault="00282D61" w:rsidP="00F50C53">
            <w:pPr>
              <w:pStyle w:val="TAH"/>
            </w:pPr>
          </w:p>
        </w:tc>
        <w:tc>
          <w:tcPr>
            <w:tcW w:w="828" w:type="dxa"/>
            <w:tcBorders>
              <w:top w:val="single" w:sz="4" w:space="0" w:color="auto"/>
              <w:left w:val="single" w:sz="4" w:space="0" w:color="auto"/>
              <w:bottom w:val="single" w:sz="4" w:space="0" w:color="auto"/>
              <w:right w:val="single" w:sz="4" w:space="0" w:color="auto"/>
            </w:tcBorders>
            <w:hideMark/>
          </w:tcPr>
          <w:p w14:paraId="06423BC4" w14:textId="77777777" w:rsidR="00282D61" w:rsidRPr="006F4D85" w:rsidRDefault="00282D61" w:rsidP="00F50C53">
            <w:pPr>
              <w:pStyle w:val="TAH"/>
              <w:rPr>
                <w:rFonts w:cs="Arial"/>
              </w:rPr>
            </w:pPr>
            <w:r w:rsidRPr="006F4D85">
              <w:t>T1</w:t>
            </w:r>
          </w:p>
        </w:tc>
        <w:tc>
          <w:tcPr>
            <w:tcW w:w="882" w:type="dxa"/>
            <w:tcBorders>
              <w:top w:val="single" w:sz="4" w:space="0" w:color="auto"/>
              <w:left w:val="single" w:sz="4" w:space="0" w:color="auto"/>
              <w:bottom w:val="single" w:sz="4" w:space="0" w:color="auto"/>
              <w:right w:val="single" w:sz="4" w:space="0" w:color="auto"/>
            </w:tcBorders>
            <w:hideMark/>
          </w:tcPr>
          <w:p w14:paraId="35FB9396" w14:textId="77777777" w:rsidR="00282D61" w:rsidRPr="006F4D85" w:rsidRDefault="00282D61" w:rsidP="00F50C53">
            <w:pPr>
              <w:pStyle w:val="TAH"/>
              <w:rPr>
                <w:rFonts w:cs="Arial"/>
              </w:rPr>
            </w:pPr>
            <w:r w:rsidRPr="006F4D85">
              <w:t>T2</w:t>
            </w:r>
          </w:p>
        </w:tc>
        <w:tc>
          <w:tcPr>
            <w:tcW w:w="910" w:type="dxa"/>
            <w:tcBorders>
              <w:top w:val="single" w:sz="4" w:space="0" w:color="auto"/>
              <w:left w:val="single" w:sz="4" w:space="0" w:color="auto"/>
              <w:bottom w:val="single" w:sz="4" w:space="0" w:color="auto"/>
              <w:right w:val="single" w:sz="4" w:space="0" w:color="auto"/>
            </w:tcBorders>
            <w:hideMark/>
          </w:tcPr>
          <w:p w14:paraId="0F59C2FA" w14:textId="77777777" w:rsidR="00282D61" w:rsidRPr="006F4D85" w:rsidRDefault="00282D61" w:rsidP="00F50C53">
            <w:pPr>
              <w:pStyle w:val="TAH"/>
              <w:rPr>
                <w:lang w:eastAsia="zh-CN"/>
              </w:rPr>
            </w:pPr>
            <w:r w:rsidRPr="006F4D85">
              <w:rPr>
                <w:lang w:eastAsia="zh-CN"/>
              </w:rPr>
              <w:t>T1</w:t>
            </w:r>
          </w:p>
        </w:tc>
        <w:tc>
          <w:tcPr>
            <w:tcW w:w="923" w:type="dxa"/>
            <w:tcBorders>
              <w:top w:val="single" w:sz="4" w:space="0" w:color="auto"/>
              <w:left w:val="single" w:sz="4" w:space="0" w:color="auto"/>
              <w:bottom w:val="single" w:sz="4" w:space="0" w:color="auto"/>
              <w:right w:val="single" w:sz="4" w:space="0" w:color="auto"/>
            </w:tcBorders>
            <w:hideMark/>
          </w:tcPr>
          <w:p w14:paraId="0199B05D" w14:textId="77777777" w:rsidR="00282D61" w:rsidRPr="006F4D85" w:rsidRDefault="00282D61" w:rsidP="00F50C53">
            <w:pPr>
              <w:pStyle w:val="TAH"/>
              <w:rPr>
                <w:lang w:eastAsia="zh-CN"/>
              </w:rPr>
            </w:pPr>
            <w:r w:rsidRPr="006F4D85">
              <w:rPr>
                <w:lang w:eastAsia="zh-CN"/>
              </w:rPr>
              <w:t>T2</w:t>
            </w:r>
          </w:p>
        </w:tc>
      </w:tr>
      <w:tr w:rsidR="00282D61" w:rsidRPr="006F4D85" w14:paraId="1C1244C4" w14:textId="77777777" w:rsidTr="00F50C53">
        <w:trPr>
          <w:cantSplit/>
          <w:trHeight w:val="219"/>
          <w:jc w:val="center"/>
        </w:trPr>
        <w:tc>
          <w:tcPr>
            <w:tcW w:w="1647" w:type="dxa"/>
            <w:tcBorders>
              <w:top w:val="single" w:sz="4" w:space="0" w:color="auto"/>
              <w:left w:val="single" w:sz="4" w:space="0" w:color="auto"/>
              <w:bottom w:val="nil"/>
              <w:right w:val="single" w:sz="4" w:space="0" w:color="auto"/>
            </w:tcBorders>
            <w:shd w:val="clear" w:color="auto" w:fill="auto"/>
            <w:hideMark/>
          </w:tcPr>
          <w:p w14:paraId="70BF40F1" w14:textId="77777777" w:rsidR="00282D61" w:rsidRPr="006F4D85" w:rsidRDefault="00282D61" w:rsidP="00F50C53">
            <w:pPr>
              <w:pStyle w:val="TAL"/>
            </w:pPr>
            <w:r w:rsidRPr="006F4D85">
              <w:t>AoA setup</w:t>
            </w:r>
          </w:p>
        </w:tc>
        <w:tc>
          <w:tcPr>
            <w:tcW w:w="1722" w:type="dxa"/>
            <w:tcBorders>
              <w:top w:val="single" w:sz="4" w:space="0" w:color="auto"/>
              <w:left w:val="single" w:sz="4" w:space="0" w:color="auto"/>
              <w:bottom w:val="nil"/>
              <w:right w:val="single" w:sz="4" w:space="0" w:color="auto"/>
            </w:tcBorders>
            <w:shd w:val="clear" w:color="auto" w:fill="auto"/>
          </w:tcPr>
          <w:p w14:paraId="742B4D3A" w14:textId="77777777" w:rsidR="00282D61" w:rsidRPr="006F4D85" w:rsidRDefault="00282D61" w:rsidP="00F50C53">
            <w:pPr>
              <w:pStyle w:val="TAC"/>
            </w:pPr>
          </w:p>
        </w:tc>
        <w:tc>
          <w:tcPr>
            <w:tcW w:w="1701" w:type="dxa"/>
            <w:tcBorders>
              <w:top w:val="single" w:sz="4" w:space="0" w:color="auto"/>
              <w:left w:val="single" w:sz="4" w:space="0" w:color="auto"/>
              <w:bottom w:val="nil"/>
              <w:right w:val="single" w:sz="4" w:space="0" w:color="auto"/>
            </w:tcBorders>
            <w:shd w:val="clear" w:color="auto" w:fill="auto"/>
            <w:hideMark/>
          </w:tcPr>
          <w:p w14:paraId="3C3E9E96" w14:textId="77777777" w:rsidR="00282D61" w:rsidRPr="006F4D85" w:rsidRDefault="00282D61" w:rsidP="00F50C53">
            <w:pPr>
              <w:pStyle w:val="TAC"/>
            </w:pPr>
            <w:r w:rsidRPr="006F4D85">
              <w:t>1~4</w:t>
            </w:r>
          </w:p>
        </w:tc>
        <w:tc>
          <w:tcPr>
            <w:tcW w:w="3543" w:type="dxa"/>
            <w:gridSpan w:val="4"/>
            <w:tcBorders>
              <w:top w:val="single" w:sz="4" w:space="0" w:color="auto"/>
              <w:left w:val="single" w:sz="4" w:space="0" w:color="auto"/>
              <w:bottom w:val="single" w:sz="4" w:space="0" w:color="auto"/>
              <w:right w:val="single" w:sz="4" w:space="0" w:color="auto"/>
            </w:tcBorders>
            <w:hideMark/>
          </w:tcPr>
          <w:p w14:paraId="4956A55A" w14:textId="77777777" w:rsidR="00282D61" w:rsidRPr="006F4D85" w:rsidRDefault="00282D61" w:rsidP="00F50C53">
            <w:pPr>
              <w:pStyle w:val="TAC"/>
              <w:rPr>
                <w:lang w:eastAsia="zh-CN"/>
              </w:rPr>
            </w:pPr>
            <w:r w:rsidRPr="006F4D85">
              <w:rPr>
                <w:lang w:eastAsia="zh-CN"/>
              </w:rPr>
              <w:t>Setup 3 defined in A.3.15.3</w:t>
            </w:r>
          </w:p>
        </w:tc>
      </w:tr>
      <w:tr w:rsidR="00282D61" w:rsidRPr="006F4D85" w14:paraId="3E2EF8F3" w14:textId="77777777" w:rsidTr="00F50C53">
        <w:trPr>
          <w:cantSplit/>
          <w:trHeight w:val="219"/>
          <w:jc w:val="center"/>
        </w:trPr>
        <w:tc>
          <w:tcPr>
            <w:tcW w:w="1647" w:type="dxa"/>
            <w:tcBorders>
              <w:top w:val="nil"/>
              <w:left w:val="single" w:sz="4" w:space="0" w:color="auto"/>
              <w:bottom w:val="single" w:sz="4" w:space="0" w:color="auto"/>
              <w:right w:val="single" w:sz="4" w:space="0" w:color="auto"/>
            </w:tcBorders>
            <w:shd w:val="clear" w:color="auto" w:fill="auto"/>
          </w:tcPr>
          <w:p w14:paraId="03E4C93B" w14:textId="77777777" w:rsidR="00282D61" w:rsidRPr="006F4D85" w:rsidRDefault="00282D61" w:rsidP="00F50C53">
            <w:pPr>
              <w:pStyle w:val="TAL"/>
              <w:rPr>
                <w:noProof/>
                <w:position w:val="-12"/>
              </w:rPr>
            </w:pPr>
          </w:p>
        </w:tc>
        <w:tc>
          <w:tcPr>
            <w:tcW w:w="1722" w:type="dxa"/>
            <w:tcBorders>
              <w:top w:val="nil"/>
              <w:left w:val="single" w:sz="4" w:space="0" w:color="auto"/>
              <w:bottom w:val="single" w:sz="4" w:space="0" w:color="auto"/>
              <w:right w:val="single" w:sz="4" w:space="0" w:color="auto"/>
            </w:tcBorders>
            <w:shd w:val="clear" w:color="auto" w:fill="auto"/>
          </w:tcPr>
          <w:p w14:paraId="7B088E7B" w14:textId="77777777" w:rsidR="00282D61" w:rsidRPr="006F4D85" w:rsidRDefault="00282D61" w:rsidP="00F50C53">
            <w:pPr>
              <w:pStyle w:val="TAC"/>
            </w:pPr>
          </w:p>
        </w:tc>
        <w:tc>
          <w:tcPr>
            <w:tcW w:w="1701" w:type="dxa"/>
            <w:tcBorders>
              <w:top w:val="nil"/>
              <w:left w:val="single" w:sz="4" w:space="0" w:color="auto"/>
              <w:bottom w:val="single" w:sz="4" w:space="0" w:color="auto"/>
              <w:right w:val="single" w:sz="4" w:space="0" w:color="auto"/>
            </w:tcBorders>
            <w:shd w:val="clear" w:color="auto" w:fill="auto"/>
          </w:tcPr>
          <w:p w14:paraId="124F11C7" w14:textId="77777777" w:rsidR="00282D61" w:rsidRPr="006F4D85" w:rsidRDefault="00282D61" w:rsidP="00F50C53">
            <w:pPr>
              <w:pStyle w:val="TAC"/>
            </w:pPr>
          </w:p>
        </w:tc>
        <w:tc>
          <w:tcPr>
            <w:tcW w:w="1710" w:type="dxa"/>
            <w:gridSpan w:val="2"/>
            <w:tcBorders>
              <w:top w:val="single" w:sz="4" w:space="0" w:color="auto"/>
              <w:left w:val="single" w:sz="4" w:space="0" w:color="auto"/>
              <w:bottom w:val="single" w:sz="4" w:space="0" w:color="auto"/>
              <w:right w:val="single" w:sz="4" w:space="0" w:color="auto"/>
            </w:tcBorders>
          </w:tcPr>
          <w:p w14:paraId="7E69B3F7" w14:textId="77777777" w:rsidR="00282D61" w:rsidRPr="006F4D85" w:rsidRDefault="00282D61" w:rsidP="00F50C53">
            <w:pPr>
              <w:pStyle w:val="TAC"/>
              <w:rPr>
                <w:b/>
              </w:rPr>
            </w:pPr>
            <w:r w:rsidRPr="006F4D85">
              <w:rPr>
                <w:b/>
              </w:rPr>
              <w:t>AoA1</w:t>
            </w:r>
          </w:p>
        </w:tc>
        <w:tc>
          <w:tcPr>
            <w:tcW w:w="1833" w:type="dxa"/>
            <w:gridSpan w:val="2"/>
            <w:tcBorders>
              <w:top w:val="single" w:sz="4" w:space="0" w:color="auto"/>
              <w:left w:val="single" w:sz="4" w:space="0" w:color="auto"/>
              <w:bottom w:val="single" w:sz="4" w:space="0" w:color="auto"/>
              <w:right w:val="single" w:sz="4" w:space="0" w:color="auto"/>
            </w:tcBorders>
          </w:tcPr>
          <w:p w14:paraId="3829FF2B" w14:textId="77777777" w:rsidR="00282D61" w:rsidRPr="006F4D85" w:rsidRDefault="00282D61" w:rsidP="00F50C53">
            <w:pPr>
              <w:pStyle w:val="TAC"/>
              <w:rPr>
                <w:rFonts w:cs="v4.2.0"/>
                <w:b/>
                <w:lang w:eastAsia="zh-CN"/>
              </w:rPr>
            </w:pPr>
            <w:r w:rsidRPr="006F4D85">
              <w:rPr>
                <w:rFonts w:cs="v4.2.0"/>
                <w:b/>
                <w:lang w:eastAsia="zh-CN"/>
              </w:rPr>
              <w:t>AoA2</w:t>
            </w:r>
          </w:p>
        </w:tc>
      </w:tr>
      <w:tr w:rsidR="00282D61" w:rsidRPr="006F4D85" w14:paraId="1ACF4766" w14:textId="77777777" w:rsidTr="00F50C53">
        <w:trPr>
          <w:cantSplit/>
          <w:trHeight w:val="219"/>
          <w:jc w:val="center"/>
        </w:trPr>
        <w:tc>
          <w:tcPr>
            <w:tcW w:w="1647" w:type="dxa"/>
            <w:tcBorders>
              <w:top w:val="single" w:sz="4" w:space="0" w:color="auto"/>
              <w:left w:val="single" w:sz="4" w:space="0" w:color="auto"/>
              <w:bottom w:val="single" w:sz="4" w:space="0" w:color="auto"/>
              <w:right w:val="single" w:sz="4" w:space="0" w:color="auto"/>
            </w:tcBorders>
          </w:tcPr>
          <w:p w14:paraId="2B11646F" w14:textId="77777777" w:rsidR="00282D61" w:rsidRPr="006F4D85" w:rsidRDefault="00282D61" w:rsidP="00F50C53">
            <w:pPr>
              <w:pStyle w:val="TAL"/>
              <w:rPr>
                <w:rFonts w:cs="v4.2.0"/>
                <w:noProof/>
                <w:position w:val="-12"/>
              </w:rPr>
            </w:pPr>
            <w:r>
              <w:rPr>
                <w:lang w:val="en-US"/>
              </w:rPr>
              <w:t>Assumption for UE beams</w:t>
            </w:r>
            <w:r>
              <w:rPr>
                <w:vertAlign w:val="superscript"/>
                <w:lang w:val="en-US"/>
              </w:rPr>
              <w:t>Note 4</w:t>
            </w:r>
          </w:p>
        </w:tc>
        <w:tc>
          <w:tcPr>
            <w:tcW w:w="1722" w:type="dxa"/>
            <w:tcBorders>
              <w:top w:val="single" w:sz="4" w:space="0" w:color="auto"/>
              <w:left w:val="single" w:sz="4" w:space="0" w:color="auto"/>
              <w:bottom w:val="single" w:sz="4" w:space="0" w:color="auto"/>
              <w:right w:val="single" w:sz="4" w:space="0" w:color="auto"/>
            </w:tcBorders>
          </w:tcPr>
          <w:p w14:paraId="5546CE37"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1861F04B" w14:textId="77777777" w:rsidR="00282D61" w:rsidRPr="006F4D85" w:rsidRDefault="00282D61" w:rsidP="00F50C53">
            <w:pPr>
              <w:pStyle w:val="TAC"/>
              <w:rPr>
                <w:rFonts w:cs="v4.2.0"/>
              </w:rPr>
            </w:pPr>
            <w:r>
              <w:rPr>
                <w:rFonts w:hint="eastAsia"/>
                <w:lang w:eastAsia="zh-CN"/>
              </w:rPr>
              <w:t>1</w:t>
            </w:r>
            <w:r>
              <w:rPr>
                <w:lang w:eastAsia="zh-CN"/>
              </w:rPr>
              <w:t>~4</w:t>
            </w:r>
          </w:p>
        </w:tc>
        <w:tc>
          <w:tcPr>
            <w:tcW w:w="1710" w:type="dxa"/>
            <w:gridSpan w:val="2"/>
            <w:tcBorders>
              <w:top w:val="single" w:sz="4" w:space="0" w:color="auto"/>
              <w:left w:val="single" w:sz="4" w:space="0" w:color="auto"/>
              <w:bottom w:val="single" w:sz="4" w:space="0" w:color="auto"/>
              <w:right w:val="single" w:sz="4" w:space="0" w:color="auto"/>
            </w:tcBorders>
          </w:tcPr>
          <w:p w14:paraId="004C3EB3" w14:textId="77777777" w:rsidR="00282D61" w:rsidRPr="006F4D85" w:rsidRDefault="00282D61" w:rsidP="00F50C53">
            <w:pPr>
              <w:pStyle w:val="TAC"/>
              <w:rPr>
                <w:rFonts w:cs="v4.2.0"/>
              </w:rPr>
            </w:pPr>
            <w:r>
              <w:rPr>
                <w:rFonts w:cs="v4.2.0" w:hint="eastAsia"/>
                <w:lang w:eastAsia="zh-CN"/>
              </w:rPr>
              <w:t>R</w:t>
            </w:r>
            <w:r>
              <w:rPr>
                <w:rFonts w:cs="v4.2.0"/>
                <w:lang w:eastAsia="zh-CN"/>
              </w:rPr>
              <w:t>ough</w:t>
            </w:r>
          </w:p>
        </w:tc>
        <w:tc>
          <w:tcPr>
            <w:tcW w:w="1833" w:type="dxa"/>
            <w:gridSpan w:val="2"/>
            <w:tcBorders>
              <w:top w:val="single" w:sz="4" w:space="0" w:color="auto"/>
              <w:left w:val="single" w:sz="4" w:space="0" w:color="auto"/>
              <w:bottom w:val="single" w:sz="4" w:space="0" w:color="auto"/>
              <w:right w:val="single" w:sz="4" w:space="0" w:color="auto"/>
            </w:tcBorders>
          </w:tcPr>
          <w:p w14:paraId="080DF727" w14:textId="77777777" w:rsidR="00282D61" w:rsidRPr="006F4D85" w:rsidRDefault="00282D61" w:rsidP="00F50C53">
            <w:pPr>
              <w:pStyle w:val="TAC"/>
              <w:rPr>
                <w:rFonts w:cs="v4.2.0"/>
                <w:lang w:eastAsia="zh-CN"/>
              </w:rPr>
            </w:pPr>
            <w:r>
              <w:rPr>
                <w:rFonts w:cs="v4.2.0" w:hint="eastAsia"/>
                <w:lang w:eastAsia="zh-CN"/>
              </w:rPr>
              <w:t>R</w:t>
            </w:r>
            <w:r>
              <w:rPr>
                <w:rFonts w:cs="v4.2.0"/>
                <w:lang w:eastAsia="zh-CN"/>
              </w:rPr>
              <w:t>ough</w:t>
            </w:r>
          </w:p>
        </w:tc>
      </w:tr>
      <w:tr w:rsidR="00282D61" w:rsidRPr="006F4D85" w14:paraId="4F7AF3F6" w14:textId="77777777" w:rsidTr="00F50C53">
        <w:trPr>
          <w:cantSplit/>
          <w:trHeight w:val="162"/>
          <w:jc w:val="center"/>
        </w:trPr>
        <w:tc>
          <w:tcPr>
            <w:tcW w:w="1647" w:type="dxa"/>
            <w:tcBorders>
              <w:top w:val="single" w:sz="4" w:space="0" w:color="auto"/>
              <w:left w:val="single" w:sz="4" w:space="0" w:color="auto"/>
              <w:bottom w:val="nil"/>
              <w:right w:val="single" w:sz="4" w:space="0" w:color="auto"/>
            </w:tcBorders>
            <w:shd w:val="clear" w:color="auto" w:fill="auto"/>
          </w:tcPr>
          <w:p w14:paraId="1CF2C6B3" w14:textId="77777777" w:rsidR="00282D61" w:rsidRPr="006F4D85" w:rsidRDefault="00282D61" w:rsidP="00F50C53">
            <w:pPr>
              <w:pStyle w:val="TAL"/>
              <w:rPr>
                <w:rFonts w:cs="v4.2.0"/>
              </w:rPr>
            </w:pPr>
            <w:r w:rsidRPr="00EC61C3">
              <w:rPr>
                <w:rFonts w:cs="Arial"/>
                <w:lang w:val="da-DK"/>
              </w:rPr>
              <w:t xml:space="preserve"> E</w:t>
            </w:r>
            <w:r w:rsidRPr="00EC61C3">
              <w:rPr>
                <w:rFonts w:cs="Arial"/>
                <w:vertAlign w:val="subscript"/>
                <w:lang w:val="da-DK"/>
              </w:rPr>
              <w:t>s</w:t>
            </w:r>
          </w:p>
        </w:tc>
        <w:tc>
          <w:tcPr>
            <w:tcW w:w="1722" w:type="dxa"/>
            <w:tcBorders>
              <w:top w:val="single" w:sz="4" w:space="0" w:color="auto"/>
              <w:left w:val="single" w:sz="4" w:space="0" w:color="auto"/>
              <w:bottom w:val="nil"/>
              <w:right w:val="single" w:sz="4" w:space="0" w:color="auto"/>
            </w:tcBorders>
            <w:shd w:val="clear" w:color="auto" w:fill="auto"/>
            <w:hideMark/>
          </w:tcPr>
          <w:p w14:paraId="28BD8387" w14:textId="77777777" w:rsidR="00282D61" w:rsidRPr="006F4D85" w:rsidRDefault="00282D61" w:rsidP="00F50C53">
            <w:pPr>
              <w:pStyle w:val="TAC"/>
              <w:rPr>
                <w:rFonts w:cs="v4.2.0"/>
              </w:rPr>
            </w:pPr>
            <w:r w:rsidRPr="006F4D85">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096BA09C" w14:textId="77777777" w:rsidR="00282D61" w:rsidRPr="006F4D85" w:rsidRDefault="00282D61" w:rsidP="00F50C53">
            <w:pPr>
              <w:pStyle w:val="TAC"/>
              <w:rPr>
                <w:rFonts w:cs="Arial"/>
              </w:rPr>
            </w:pPr>
            <w:r w:rsidRPr="006F4D85">
              <w:rPr>
                <w:rFonts w:cs="Arial"/>
              </w:rPr>
              <w:t>1, 2</w:t>
            </w:r>
          </w:p>
        </w:tc>
        <w:tc>
          <w:tcPr>
            <w:tcW w:w="828" w:type="dxa"/>
            <w:tcBorders>
              <w:top w:val="single" w:sz="4" w:space="0" w:color="auto"/>
              <w:left w:val="single" w:sz="4" w:space="0" w:color="auto"/>
              <w:bottom w:val="single" w:sz="4" w:space="0" w:color="auto"/>
              <w:right w:val="single" w:sz="4" w:space="0" w:color="auto"/>
            </w:tcBorders>
            <w:hideMark/>
          </w:tcPr>
          <w:p w14:paraId="00FD323E" w14:textId="77777777" w:rsidR="00282D61" w:rsidRPr="006F4D85" w:rsidRDefault="00282D61" w:rsidP="00F50C53">
            <w:pPr>
              <w:pStyle w:val="TAC"/>
              <w:rPr>
                <w:rFonts w:cs="Arial"/>
              </w:rPr>
            </w:pPr>
            <w:r w:rsidRPr="006F4D85">
              <w:rPr>
                <w:rFonts w:cs="Arial"/>
              </w:rPr>
              <w:t>-</w:t>
            </w:r>
            <w:r>
              <w:rPr>
                <w:rFonts w:cs="Arial"/>
              </w:rPr>
              <w:t>89</w:t>
            </w:r>
          </w:p>
        </w:tc>
        <w:tc>
          <w:tcPr>
            <w:tcW w:w="882" w:type="dxa"/>
            <w:tcBorders>
              <w:top w:val="single" w:sz="4" w:space="0" w:color="auto"/>
              <w:left w:val="single" w:sz="4" w:space="0" w:color="auto"/>
              <w:bottom w:val="single" w:sz="4" w:space="0" w:color="auto"/>
              <w:right w:val="single" w:sz="4" w:space="0" w:color="auto"/>
            </w:tcBorders>
          </w:tcPr>
          <w:p w14:paraId="0C7D1AC7" w14:textId="77777777" w:rsidR="00282D61" w:rsidRPr="006F4D85" w:rsidRDefault="00282D61" w:rsidP="00F50C53">
            <w:pPr>
              <w:pStyle w:val="TAC"/>
              <w:rPr>
                <w:rFonts w:cs="Arial"/>
              </w:rPr>
            </w:pPr>
            <w:r>
              <w:rPr>
                <w:rFonts w:cs="Arial"/>
              </w:rPr>
              <w:t>-89</w:t>
            </w:r>
          </w:p>
        </w:tc>
        <w:tc>
          <w:tcPr>
            <w:tcW w:w="910" w:type="dxa"/>
            <w:tcBorders>
              <w:top w:val="single" w:sz="4" w:space="0" w:color="auto"/>
              <w:left w:val="single" w:sz="4" w:space="0" w:color="auto"/>
              <w:bottom w:val="single" w:sz="4" w:space="0" w:color="auto"/>
              <w:right w:val="single" w:sz="4" w:space="0" w:color="auto"/>
            </w:tcBorders>
          </w:tcPr>
          <w:p w14:paraId="36790080" w14:textId="77777777" w:rsidR="00282D61" w:rsidRPr="006F4D85" w:rsidRDefault="00282D61" w:rsidP="00F50C53">
            <w:pPr>
              <w:pStyle w:val="TAC"/>
              <w:rPr>
                <w:rFonts w:cs="Arial"/>
              </w:rPr>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5B14FEAC" w14:textId="77777777" w:rsidR="00282D61" w:rsidRPr="006F4D85" w:rsidRDefault="00282D61" w:rsidP="00F50C53">
            <w:pPr>
              <w:pStyle w:val="TAC"/>
              <w:rPr>
                <w:rFonts w:cs="Arial"/>
              </w:rPr>
            </w:pPr>
            <w:r>
              <w:rPr>
                <w:rFonts w:cs="Arial"/>
              </w:rPr>
              <w:t>-89</w:t>
            </w:r>
          </w:p>
        </w:tc>
      </w:tr>
      <w:tr w:rsidR="00282D61" w:rsidRPr="006F4D85" w14:paraId="11DE5609" w14:textId="77777777" w:rsidTr="00F50C53">
        <w:trPr>
          <w:cantSplit/>
          <w:trHeight w:val="162"/>
          <w:jc w:val="center"/>
        </w:trPr>
        <w:tc>
          <w:tcPr>
            <w:tcW w:w="1647" w:type="dxa"/>
            <w:tcBorders>
              <w:top w:val="nil"/>
              <w:left w:val="single" w:sz="4" w:space="0" w:color="auto"/>
              <w:bottom w:val="single" w:sz="4" w:space="0" w:color="auto"/>
              <w:right w:val="single" w:sz="4" w:space="0" w:color="auto"/>
            </w:tcBorders>
            <w:shd w:val="clear" w:color="auto" w:fill="auto"/>
            <w:hideMark/>
          </w:tcPr>
          <w:p w14:paraId="3AEDF84A" w14:textId="77777777" w:rsidR="00282D61" w:rsidRPr="006F4D85" w:rsidRDefault="00282D61" w:rsidP="00F50C53">
            <w:pPr>
              <w:pStyle w:val="TAL"/>
              <w:rPr>
                <w:rFonts w:cs="v4.2.0"/>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565AF324"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hideMark/>
          </w:tcPr>
          <w:p w14:paraId="7A2E981F" w14:textId="77777777" w:rsidR="00282D61" w:rsidRPr="006F4D85" w:rsidRDefault="00282D61" w:rsidP="00F50C53">
            <w:pPr>
              <w:pStyle w:val="TAC"/>
              <w:rPr>
                <w:rFonts w:cs="Arial"/>
              </w:rPr>
            </w:pPr>
            <w:r w:rsidRPr="006F4D85">
              <w:rPr>
                <w:rFonts w:cs="Arial"/>
              </w:rPr>
              <w:t>3, 4</w:t>
            </w:r>
          </w:p>
        </w:tc>
        <w:tc>
          <w:tcPr>
            <w:tcW w:w="828" w:type="dxa"/>
            <w:tcBorders>
              <w:top w:val="single" w:sz="4" w:space="0" w:color="auto"/>
              <w:left w:val="single" w:sz="4" w:space="0" w:color="auto"/>
              <w:bottom w:val="single" w:sz="4" w:space="0" w:color="auto"/>
              <w:right w:val="single" w:sz="4" w:space="0" w:color="auto"/>
            </w:tcBorders>
            <w:hideMark/>
          </w:tcPr>
          <w:p w14:paraId="688EDA9D" w14:textId="77777777" w:rsidR="00282D61" w:rsidRPr="006F4D85" w:rsidRDefault="00282D61" w:rsidP="00F50C53">
            <w:pPr>
              <w:pStyle w:val="TAC"/>
              <w:rPr>
                <w:rFonts w:cs="Arial"/>
              </w:rPr>
            </w:pPr>
            <w:r w:rsidRPr="006F4D85">
              <w:rPr>
                <w:rFonts w:cs="Arial"/>
              </w:rPr>
              <w:t>-</w:t>
            </w:r>
            <w:r>
              <w:rPr>
                <w:rFonts w:cs="Arial"/>
              </w:rPr>
              <w:t>86</w:t>
            </w:r>
          </w:p>
        </w:tc>
        <w:tc>
          <w:tcPr>
            <w:tcW w:w="882" w:type="dxa"/>
            <w:tcBorders>
              <w:top w:val="single" w:sz="4" w:space="0" w:color="auto"/>
              <w:left w:val="single" w:sz="4" w:space="0" w:color="auto"/>
              <w:bottom w:val="single" w:sz="4" w:space="0" w:color="auto"/>
              <w:right w:val="single" w:sz="4" w:space="0" w:color="auto"/>
            </w:tcBorders>
          </w:tcPr>
          <w:p w14:paraId="4B65B4E4" w14:textId="77777777" w:rsidR="00282D61" w:rsidRPr="006F4D85" w:rsidRDefault="00282D61" w:rsidP="00F50C53">
            <w:pPr>
              <w:pStyle w:val="TAC"/>
              <w:rPr>
                <w:rFonts w:cs="Arial"/>
              </w:rPr>
            </w:pPr>
            <w:r>
              <w:rPr>
                <w:rFonts w:cs="Arial"/>
              </w:rPr>
              <w:t>-86</w:t>
            </w:r>
          </w:p>
        </w:tc>
        <w:tc>
          <w:tcPr>
            <w:tcW w:w="910" w:type="dxa"/>
            <w:tcBorders>
              <w:top w:val="single" w:sz="4" w:space="0" w:color="auto"/>
              <w:left w:val="single" w:sz="4" w:space="0" w:color="auto"/>
              <w:bottom w:val="single" w:sz="4" w:space="0" w:color="auto"/>
              <w:right w:val="single" w:sz="4" w:space="0" w:color="auto"/>
            </w:tcBorders>
          </w:tcPr>
          <w:p w14:paraId="17D97256" w14:textId="77777777" w:rsidR="00282D61" w:rsidRPr="006F4D85" w:rsidRDefault="00282D61" w:rsidP="00F50C53">
            <w:pPr>
              <w:pStyle w:val="TAC"/>
              <w:rPr>
                <w:rFonts w:cs="Arial"/>
              </w:rPr>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0C04091D" w14:textId="77777777" w:rsidR="00282D61" w:rsidRPr="006F4D85" w:rsidRDefault="00282D61" w:rsidP="00F50C53">
            <w:pPr>
              <w:pStyle w:val="TAC"/>
              <w:rPr>
                <w:rFonts w:cs="Arial"/>
              </w:rPr>
            </w:pPr>
            <w:r>
              <w:rPr>
                <w:rFonts w:cs="Arial"/>
              </w:rPr>
              <w:t>-86</w:t>
            </w:r>
          </w:p>
        </w:tc>
      </w:tr>
      <w:tr w:rsidR="00282D61" w:rsidRPr="006F4D85" w14:paraId="269163C4" w14:textId="77777777" w:rsidTr="00F50C53">
        <w:trPr>
          <w:cantSplit/>
          <w:trHeight w:val="162"/>
          <w:jc w:val="center"/>
        </w:trPr>
        <w:tc>
          <w:tcPr>
            <w:tcW w:w="1647" w:type="dxa"/>
            <w:tcBorders>
              <w:top w:val="nil"/>
              <w:left w:val="single" w:sz="4" w:space="0" w:color="auto"/>
              <w:bottom w:val="single" w:sz="4" w:space="0" w:color="auto"/>
              <w:right w:val="single" w:sz="4" w:space="0" w:color="auto"/>
            </w:tcBorders>
            <w:shd w:val="clear" w:color="auto" w:fill="auto"/>
          </w:tcPr>
          <w:p w14:paraId="19974919" w14:textId="77777777" w:rsidR="00282D61" w:rsidRPr="006F4D85" w:rsidRDefault="00282D61" w:rsidP="00F50C53">
            <w:pPr>
              <w:pStyle w:val="TAL"/>
              <w:rPr>
                <w:rFonts w:cs="v4.2.0"/>
              </w:rPr>
            </w:pPr>
            <w:r w:rsidRPr="00EC61C3">
              <w:rPr>
                <w:noProof/>
                <w:position w:val="-12"/>
                <w:lang w:val="en-US" w:eastAsia="zh-CN"/>
              </w:rPr>
              <w:drawing>
                <wp:inline distT="0" distB="0" distL="0" distR="0" wp14:anchorId="27DF87A1" wp14:editId="4562ECD3">
                  <wp:extent cx="401955" cy="248285"/>
                  <wp:effectExtent l="0" t="0" r="0" b="0"/>
                  <wp:docPr id="299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2412B3">
              <w:rPr>
                <w:szCs w:val="18"/>
                <w:vertAlign w:val="subscript"/>
              </w:rPr>
              <w:t xml:space="preserve"> </w:t>
            </w:r>
            <w:r w:rsidRPr="00E101AF">
              <w:rPr>
                <w:szCs w:val="18"/>
                <w:vertAlign w:val="subscript"/>
              </w:rPr>
              <w:t>BB</w:t>
            </w:r>
            <w:r w:rsidRPr="00595DBB">
              <w:rPr>
                <w:szCs w:val="18"/>
                <w:vertAlign w:val="superscript"/>
              </w:rPr>
              <w:t xml:space="preserve"> Note </w:t>
            </w:r>
            <w:r>
              <w:rPr>
                <w:szCs w:val="18"/>
                <w:vertAlign w:val="superscript"/>
              </w:rPr>
              <w:t>5</w:t>
            </w:r>
          </w:p>
        </w:tc>
        <w:tc>
          <w:tcPr>
            <w:tcW w:w="1722" w:type="dxa"/>
            <w:tcBorders>
              <w:top w:val="nil"/>
              <w:left w:val="single" w:sz="4" w:space="0" w:color="auto"/>
              <w:bottom w:val="single" w:sz="4" w:space="0" w:color="auto"/>
              <w:right w:val="single" w:sz="4" w:space="0" w:color="auto"/>
            </w:tcBorders>
            <w:shd w:val="clear" w:color="auto" w:fill="auto"/>
          </w:tcPr>
          <w:p w14:paraId="5BDC15E7" w14:textId="77777777" w:rsidR="00282D61" w:rsidRPr="006F4D85" w:rsidRDefault="00282D61" w:rsidP="00F50C53">
            <w:pPr>
              <w:pStyle w:val="TAC"/>
              <w:rPr>
                <w:rFonts w:cs="v4.2.0"/>
              </w:rPr>
            </w:pPr>
            <w:r w:rsidRPr="00EC61C3">
              <w:t>dB</w:t>
            </w:r>
          </w:p>
        </w:tc>
        <w:tc>
          <w:tcPr>
            <w:tcW w:w="1701" w:type="dxa"/>
            <w:tcBorders>
              <w:top w:val="single" w:sz="4" w:space="0" w:color="auto"/>
              <w:left w:val="single" w:sz="4" w:space="0" w:color="auto"/>
              <w:bottom w:val="single" w:sz="4" w:space="0" w:color="auto"/>
              <w:right w:val="single" w:sz="4" w:space="0" w:color="auto"/>
            </w:tcBorders>
          </w:tcPr>
          <w:p w14:paraId="2541263F" w14:textId="77777777" w:rsidR="00282D61" w:rsidRPr="006F4D85" w:rsidRDefault="00282D61" w:rsidP="00F50C53">
            <w:pPr>
              <w:pStyle w:val="TAC"/>
              <w:rPr>
                <w:rFonts w:cs="Arial"/>
              </w:rPr>
            </w:pPr>
            <w:r w:rsidRPr="00EC61C3">
              <w:t>1~4</w:t>
            </w:r>
          </w:p>
        </w:tc>
        <w:tc>
          <w:tcPr>
            <w:tcW w:w="828" w:type="dxa"/>
            <w:tcBorders>
              <w:top w:val="single" w:sz="4" w:space="0" w:color="auto"/>
              <w:left w:val="single" w:sz="4" w:space="0" w:color="auto"/>
              <w:bottom w:val="single" w:sz="4" w:space="0" w:color="auto"/>
              <w:right w:val="single" w:sz="4" w:space="0" w:color="auto"/>
            </w:tcBorders>
          </w:tcPr>
          <w:p w14:paraId="4F6504DE" w14:textId="77777777" w:rsidR="00282D61" w:rsidRPr="006F4D85" w:rsidRDefault="00282D61" w:rsidP="00F50C53">
            <w:pPr>
              <w:pStyle w:val="TAC"/>
              <w:rPr>
                <w:rFonts w:cs="Arial"/>
              </w:rPr>
            </w:pPr>
            <w:r>
              <w:t>-0.12</w:t>
            </w:r>
          </w:p>
        </w:tc>
        <w:tc>
          <w:tcPr>
            <w:tcW w:w="882" w:type="dxa"/>
            <w:tcBorders>
              <w:top w:val="single" w:sz="4" w:space="0" w:color="auto"/>
              <w:left w:val="single" w:sz="4" w:space="0" w:color="auto"/>
              <w:bottom w:val="single" w:sz="4" w:space="0" w:color="auto"/>
              <w:right w:val="single" w:sz="4" w:space="0" w:color="auto"/>
            </w:tcBorders>
          </w:tcPr>
          <w:p w14:paraId="7178AB83" w14:textId="77777777" w:rsidR="00282D61" w:rsidRDefault="00282D61" w:rsidP="00F50C53">
            <w:pPr>
              <w:pStyle w:val="TAC"/>
              <w:rPr>
                <w:rFonts w:cs="Arial"/>
              </w:rPr>
            </w:pPr>
            <w:r>
              <w:t>-0.12</w:t>
            </w:r>
          </w:p>
        </w:tc>
        <w:tc>
          <w:tcPr>
            <w:tcW w:w="910" w:type="dxa"/>
            <w:tcBorders>
              <w:top w:val="single" w:sz="4" w:space="0" w:color="auto"/>
              <w:left w:val="single" w:sz="4" w:space="0" w:color="auto"/>
              <w:bottom w:val="single" w:sz="4" w:space="0" w:color="auto"/>
              <w:right w:val="single" w:sz="4" w:space="0" w:color="auto"/>
            </w:tcBorders>
          </w:tcPr>
          <w:p w14:paraId="3D58ABE3" w14:textId="77777777" w:rsidR="00282D61" w:rsidRPr="00EC61C3" w:rsidRDefault="00282D61" w:rsidP="00F50C53">
            <w:pPr>
              <w:pStyle w:val="TAC"/>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0DC70181" w14:textId="77777777" w:rsidR="00282D61" w:rsidRDefault="00282D61" w:rsidP="00F50C53">
            <w:pPr>
              <w:pStyle w:val="TAC"/>
              <w:rPr>
                <w:rFonts w:cs="Arial"/>
              </w:rPr>
            </w:pPr>
            <w:r w:rsidRPr="00CF3707">
              <w:rPr>
                <w:rFonts w:cs="v4.2.0"/>
                <w:lang w:eastAsia="zh-CN"/>
              </w:rPr>
              <w:t>-</w:t>
            </w:r>
            <w:r>
              <w:rPr>
                <w:rFonts w:cs="v4.2.0"/>
                <w:lang w:eastAsia="zh-CN"/>
              </w:rPr>
              <w:t>0</w:t>
            </w:r>
            <w:r w:rsidRPr="00CF3707">
              <w:rPr>
                <w:rFonts w:cs="v4.2.0"/>
                <w:lang w:eastAsia="zh-CN"/>
              </w:rPr>
              <w:t>.</w:t>
            </w:r>
            <w:r>
              <w:rPr>
                <w:rFonts w:cs="v4.2.0"/>
                <w:lang w:eastAsia="zh-CN"/>
              </w:rPr>
              <w:t>12</w:t>
            </w:r>
          </w:p>
        </w:tc>
      </w:tr>
      <w:tr w:rsidR="00282D61" w:rsidRPr="006F4D85" w14:paraId="219D0E76" w14:textId="77777777" w:rsidTr="00F50C53">
        <w:trPr>
          <w:cantSplit/>
          <w:trHeight w:val="90"/>
          <w:jc w:val="center"/>
        </w:trPr>
        <w:tc>
          <w:tcPr>
            <w:tcW w:w="1647" w:type="dxa"/>
            <w:tcBorders>
              <w:top w:val="single" w:sz="4" w:space="0" w:color="auto"/>
              <w:left w:val="single" w:sz="4" w:space="0" w:color="auto"/>
              <w:bottom w:val="nil"/>
              <w:right w:val="single" w:sz="4" w:space="0" w:color="auto"/>
            </w:tcBorders>
            <w:shd w:val="clear" w:color="auto" w:fill="auto"/>
            <w:hideMark/>
          </w:tcPr>
          <w:p w14:paraId="32AD2EFF" w14:textId="77777777" w:rsidR="00282D61" w:rsidRPr="006F4D85" w:rsidRDefault="00282D61" w:rsidP="00F50C53">
            <w:pPr>
              <w:pStyle w:val="TAL"/>
              <w:rPr>
                <w:rFonts w:cs="v4.2.0"/>
              </w:rPr>
            </w:pPr>
            <w:r w:rsidRPr="006F4D85">
              <w:rPr>
                <w:rFonts w:cs="v4.2.0"/>
              </w:rPr>
              <w:t>SS</w:t>
            </w:r>
            <w:r>
              <w:rPr>
                <w:rFonts w:cs="v4.2.0"/>
              </w:rPr>
              <w:t>B_</w:t>
            </w:r>
            <w:r w:rsidRPr="006F4D85">
              <w:rPr>
                <w:rFonts w:cs="v4.2.0"/>
              </w:rPr>
              <w:t>RP</w:t>
            </w:r>
          </w:p>
        </w:tc>
        <w:tc>
          <w:tcPr>
            <w:tcW w:w="1722" w:type="dxa"/>
            <w:tcBorders>
              <w:top w:val="single" w:sz="4" w:space="0" w:color="auto"/>
              <w:left w:val="single" w:sz="4" w:space="0" w:color="auto"/>
              <w:bottom w:val="nil"/>
              <w:right w:val="single" w:sz="4" w:space="0" w:color="auto"/>
            </w:tcBorders>
            <w:shd w:val="clear" w:color="auto" w:fill="auto"/>
            <w:hideMark/>
          </w:tcPr>
          <w:p w14:paraId="38F0A97B" w14:textId="77777777" w:rsidR="00282D61" w:rsidRPr="006F4D85" w:rsidRDefault="00282D61" w:rsidP="00F50C53">
            <w:pPr>
              <w:pStyle w:val="TAC"/>
              <w:rPr>
                <w:rFonts w:cs="v4.2.0"/>
              </w:rPr>
            </w:pPr>
            <w:r w:rsidRPr="006F4D85">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03A29A0C" w14:textId="77777777" w:rsidR="00282D61" w:rsidRPr="006F4D85" w:rsidRDefault="00282D61" w:rsidP="00F50C53">
            <w:pPr>
              <w:pStyle w:val="TAC"/>
              <w:rPr>
                <w:rFonts w:cs="v4.2.0"/>
              </w:rPr>
            </w:pPr>
            <w:r w:rsidRPr="006F4D85">
              <w:rPr>
                <w:rFonts w:cs="v4.2.0"/>
              </w:rPr>
              <w:t>1, 2</w:t>
            </w:r>
          </w:p>
        </w:tc>
        <w:tc>
          <w:tcPr>
            <w:tcW w:w="828" w:type="dxa"/>
            <w:tcBorders>
              <w:top w:val="single" w:sz="4" w:space="0" w:color="auto"/>
              <w:left w:val="single" w:sz="4" w:space="0" w:color="auto"/>
              <w:bottom w:val="single" w:sz="4" w:space="0" w:color="auto"/>
              <w:right w:val="single" w:sz="4" w:space="0" w:color="auto"/>
            </w:tcBorders>
            <w:hideMark/>
          </w:tcPr>
          <w:p w14:paraId="0FFC60FB" w14:textId="77777777" w:rsidR="00282D61" w:rsidRPr="006F4D85" w:rsidRDefault="00282D61" w:rsidP="00F50C53">
            <w:pPr>
              <w:pStyle w:val="TAC"/>
              <w:rPr>
                <w:rFonts w:cs="v4.2.0"/>
              </w:rPr>
            </w:pPr>
            <w:r w:rsidRPr="006F4D85">
              <w:rPr>
                <w:rFonts w:cs="v4.2.0"/>
              </w:rPr>
              <w:t>-89</w:t>
            </w:r>
          </w:p>
        </w:tc>
        <w:tc>
          <w:tcPr>
            <w:tcW w:w="882" w:type="dxa"/>
            <w:tcBorders>
              <w:top w:val="single" w:sz="4" w:space="0" w:color="auto"/>
              <w:left w:val="single" w:sz="4" w:space="0" w:color="auto"/>
              <w:bottom w:val="single" w:sz="4" w:space="0" w:color="auto"/>
              <w:right w:val="single" w:sz="4" w:space="0" w:color="auto"/>
            </w:tcBorders>
            <w:hideMark/>
          </w:tcPr>
          <w:p w14:paraId="60212D83" w14:textId="77777777" w:rsidR="00282D61" w:rsidRPr="006F4D85" w:rsidRDefault="00282D61" w:rsidP="00F50C53">
            <w:pPr>
              <w:pStyle w:val="TAC"/>
              <w:rPr>
                <w:rFonts w:cs="v4.2.0"/>
              </w:rPr>
            </w:pPr>
            <w:r w:rsidRPr="006F4D85">
              <w:rPr>
                <w:rFonts w:cs="v4.2.0"/>
              </w:rPr>
              <w:t>-89</w:t>
            </w:r>
          </w:p>
        </w:tc>
        <w:tc>
          <w:tcPr>
            <w:tcW w:w="910" w:type="dxa"/>
            <w:tcBorders>
              <w:top w:val="single" w:sz="4" w:space="0" w:color="auto"/>
              <w:left w:val="single" w:sz="4" w:space="0" w:color="auto"/>
              <w:bottom w:val="single" w:sz="4" w:space="0" w:color="auto"/>
              <w:right w:val="single" w:sz="4" w:space="0" w:color="auto"/>
            </w:tcBorders>
            <w:hideMark/>
          </w:tcPr>
          <w:p w14:paraId="73DBDA7F" w14:textId="77777777" w:rsidR="00282D61" w:rsidRPr="006F4D85" w:rsidRDefault="00282D61" w:rsidP="00F50C53">
            <w:pPr>
              <w:pStyle w:val="TAC"/>
              <w:rPr>
                <w:rFonts w:cs="v4.2.0"/>
              </w:rPr>
            </w:pPr>
            <w:r w:rsidRPr="006F4D85">
              <w:rPr>
                <w:rFonts w:cs="v4.2.0"/>
              </w:rPr>
              <w:t>-Infinity</w:t>
            </w:r>
          </w:p>
        </w:tc>
        <w:tc>
          <w:tcPr>
            <w:tcW w:w="923" w:type="dxa"/>
            <w:tcBorders>
              <w:top w:val="single" w:sz="4" w:space="0" w:color="auto"/>
              <w:left w:val="single" w:sz="4" w:space="0" w:color="auto"/>
              <w:bottom w:val="single" w:sz="4" w:space="0" w:color="auto"/>
              <w:right w:val="single" w:sz="4" w:space="0" w:color="auto"/>
            </w:tcBorders>
            <w:hideMark/>
          </w:tcPr>
          <w:p w14:paraId="545A2728" w14:textId="77777777" w:rsidR="00282D61" w:rsidRPr="006F4D85" w:rsidRDefault="00282D61" w:rsidP="00F50C53">
            <w:pPr>
              <w:pStyle w:val="TAC"/>
              <w:rPr>
                <w:rFonts w:cs="v4.2.0"/>
              </w:rPr>
            </w:pPr>
            <w:r w:rsidRPr="006F4D85">
              <w:rPr>
                <w:rFonts w:cs="v4.2.0"/>
              </w:rPr>
              <w:t>-8</w:t>
            </w:r>
            <w:r>
              <w:rPr>
                <w:rFonts w:cs="v4.2.0"/>
              </w:rPr>
              <w:t>9</w:t>
            </w:r>
          </w:p>
        </w:tc>
      </w:tr>
      <w:tr w:rsidR="00282D61" w:rsidRPr="006F4D85" w14:paraId="4F5DE540" w14:textId="77777777" w:rsidTr="00F50C53">
        <w:trPr>
          <w:cantSplit/>
          <w:trHeight w:val="90"/>
          <w:jc w:val="center"/>
        </w:trPr>
        <w:tc>
          <w:tcPr>
            <w:tcW w:w="1647" w:type="dxa"/>
            <w:tcBorders>
              <w:top w:val="nil"/>
              <w:left w:val="single" w:sz="4" w:space="0" w:color="auto"/>
              <w:bottom w:val="single" w:sz="4" w:space="0" w:color="auto"/>
              <w:right w:val="single" w:sz="4" w:space="0" w:color="auto"/>
            </w:tcBorders>
            <w:shd w:val="clear" w:color="auto" w:fill="auto"/>
            <w:hideMark/>
          </w:tcPr>
          <w:p w14:paraId="2140920C" w14:textId="77777777" w:rsidR="00282D61" w:rsidRPr="006F4D85" w:rsidRDefault="00282D61" w:rsidP="00F50C53">
            <w:pPr>
              <w:pStyle w:val="TAL"/>
              <w:rPr>
                <w:rFonts w:cs="v4.2.0"/>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452F8D48"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hideMark/>
          </w:tcPr>
          <w:p w14:paraId="4C4BE277" w14:textId="77777777" w:rsidR="00282D61" w:rsidRPr="004A0DA4" w:rsidRDefault="00282D61" w:rsidP="00F50C53">
            <w:pPr>
              <w:pStyle w:val="TAC"/>
              <w:rPr>
                <w:rFonts w:cs="v4.2.0"/>
              </w:rPr>
            </w:pPr>
            <w:r w:rsidRPr="004A0DA4">
              <w:rPr>
                <w:rFonts w:cs="v4.2.0"/>
              </w:rPr>
              <w:t>3, 4</w:t>
            </w:r>
          </w:p>
        </w:tc>
        <w:tc>
          <w:tcPr>
            <w:tcW w:w="828" w:type="dxa"/>
            <w:tcBorders>
              <w:top w:val="single" w:sz="4" w:space="0" w:color="auto"/>
              <w:left w:val="single" w:sz="4" w:space="0" w:color="auto"/>
              <w:bottom w:val="single" w:sz="4" w:space="0" w:color="auto"/>
              <w:right w:val="single" w:sz="4" w:space="0" w:color="auto"/>
            </w:tcBorders>
            <w:hideMark/>
          </w:tcPr>
          <w:p w14:paraId="163BCADF" w14:textId="77777777" w:rsidR="00282D61" w:rsidRPr="006F4D85" w:rsidRDefault="00282D61" w:rsidP="00F50C53">
            <w:pPr>
              <w:pStyle w:val="TAC"/>
              <w:rPr>
                <w:rFonts w:cs="v4.2.0"/>
              </w:rPr>
            </w:pPr>
            <w:r w:rsidRPr="006F4D85">
              <w:rPr>
                <w:rFonts w:cs="v4.2.0"/>
              </w:rPr>
              <w:t>-86</w:t>
            </w:r>
          </w:p>
        </w:tc>
        <w:tc>
          <w:tcPr>
            <w:tcW w:w="882" w:type="dxa"/>
            <w:tcBorders>
              <w:top w:val="single" w:sz="4" w:space="0" w:color="auto"/>
              <w:left w:val="single" w:sz="4" w:space="0" w:color="auto"/>
              <w:bottom w:val="single" w:sz="4" w:space="0" w:color="auto"/>
              <w:right w:val="single" w:sz="4" w:space="0" w:color="auto"/>
            </w:tcBorders>
            <w:hideMark/>
          </w:tcPr>
          <w:p w14:paraId="0EE2861C" w14:textId="77777777" w:rsidR="00282D61" w:rsidRPr="006F4D85" w:rsidRDefault="00282D61" w:rsidP="00F50C53">
            <w:pPr>
              <w:pStyle w:val="TAC"/>
              <w:rPr>
                <w:rFonts w:cs="v4.2.0"/>
              </w:rPr>
            </w:pPr>
            <w:r w:rsidRPr="006F4D85">
              <w:rPr>
                <w:rFonts w:cs="v4.2.0"/>
              </w:rPr>
              <w:t>-86</w:t>
            </w:r>
          </w:p>
        </w:tc>
        <w:tc>
          <w:tcPr>
            <w:tcW w:w="910" w:type="dxa"/>
            <w:tcBorders>
              <w:top w:val="single" w:sz="4" w:space="0" w:color="auto"/>
              <w:left w:val="single" w:sz="4" w:space="0" w:color="auto"/>
              <w:bottom w:val="single" w:sz="4" w:space="0" w:color="auto"/>
              <w:right w:val="single" w:sz="4" w:space="0" w:color="auto"/>
            </w:tcBorders>
            <w:hideMark/>
          </w:tcPr>
          <w:p w14:paraId="233FA362" w14:textId="77777777" w:rsidR="00282D61" w:rsidRPr="006F4D85" w:rsidRDefault="00282D61" w:rsidP="00F50C53">
            <w:pPr>
              <w:pStyle w:val="TAC"/>
              <w:rPr>
                <w:rFonts w:cs="v4.2.0"/>
              </w:rPr>
            </w:pPr>
            <w:r w:rsidRPr="006F4D85">
              <w:rPr>
                <w:rFonts w:cs="v4.2.0"/>
              </w:rPr>
              <w:t>-Infinity</w:t>
            </w:r>
          </w:p>
        </w:tc>
        <w:tc>
          <w:tcPr>
            <w:tcW w:w="923" w:type="dxa"/>
            <w:tcBorders>
              <w:top w:val="single" w:sz="4" w:space="0" w:color="auto"/>
              <w:left w:val="single" w:sz="4" w:space="0" w:color="auto"/>
              <w:bottom w:val="single" w:sz="4" w:space="0" w:color="auto"/>
              <w:right w:val="single" w:sz="4" w:space="0" w:color="auto"/>
            </w:tcBorders>
            <w:hideMark/>
          </w:tcPr>
          <w:p w14:paraId="5B6BBDD1" w14:textId="77777777" w:rsidR="00282D61" w:rsidRPr="006F4D85" w:rsidRDefault="00282D61" w:rsidP="00F50C53">
            <w:pPr>
              <w:pStyle w:val="TAC"/>
              <w:rPr>
                <w:rFonts w:cs="v4.2.0"/>
              </w:rPr>
            </w:pPr>
            <w:r w:rsidRPr="006F4D85">
              <w:rPr>
                <w:rFonts w:cs="v4.2.0"/>
              </w:rPr>
              <w:t>-8</w:t>
            </w:r>
            <w:r>
              <w:rPr>
                <w:rFonts w:cs="v4.2.0"/>
              </w:rPr>
              <w:t>6</w:t>
            </w:r>
          </w:p>
        </w:tc>
      </w:tr>
      <w:tr w:rsidR="00282D61" w:rsidRPr="006F4D85" w14:paraId="18C3B892" w14:textId="77777777" w:rsidTr="00F50C53">
        <w:trPr>
          <w:cantSplit/>
          <w:trHeight w:val="133"/>
          <w:jc w:val="center"/>
        </w:trPr>
        <w:tc>
          <w:tcPr>
            <w:tcW w:w="1647" w:type="dxa"/>
            <w:vMerge w:val="restart"/>
            <w:tcBorders>
              <w:top w:val="single" w:sz="4" w:space="0" w:color="auto"/>
              <w:left w:val="single" w:sz="4" w:space="0" w:color="auto"/>
              <w:right w:val="single" w:sz="4" w:space="0" w:color="auto"/>
            </w:tcBorders>
            <w:hideMark/>
          </w:tcPr>
          <w:p w14:paraId="6030986C" w14:textId="77777777" w:rsidR="00282D61" w:rsidRPr="006F4D85" w:rsidRDefault="00282D61" w:rsidP="00F50C53">
            <w:pPr>
              <w:pStyle w:val="TAL"/>
              <w:rPr>
                <w:rFonts w:cs="v4.2.0"/>
              </w:rPr>
            </w:pPr>
            <w:r w:rsidRPr="006F4D85">
              <w:rPr>
                <w:rFonts w:cs="v4.2.0"/>
                <w:noProof/>
                <w:position w:val="-6"/>
                <w:lang w:val="en-US" w:eastAsia="zh-CN"/>
              </w:rPr>
              <w:drawing>
                <wp:inline distT="0" distB="0" distL="0" distR="0" wp14:anchorId="7F244379" wp14:editId="2D3D7D95">
                  <wp:extent cx="168910" cy="168910"/>
                  <wp:effectExtent l="0" t="0" r="0" b="0"/>
                  <wp:docPr id="297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p>
        </w:tc>
        <w:tc>
          <w:tcPr>
            <w:tcW w:w="1722" w:type="dxa"/>
            <w:vMerge w:val="restart"/>
            <w:tcBorders>
              <w:top w:val="single" w:sz="4" w:space="0" w:color="auto"/>
              <w:left w:val="single" w:sz="4" w:space="0" w:color="auto"/>
              <w:right w:val="single" w:sz="4" w:space="0" w:color="auto"/>
            </w:tcBorders>
            <w:hideMark/>
          </w:tcPr>
          <w:p w14:paraId="43544EB6" w14:textId="77777777" w:rsidR="00282D61" w:rsidRPr="006F4D85" w:rsidRDefault="00282D61" w:rsidP="00F50C53">
            <w:pPr>
              <w:pStyle w:val="TAC"/>
              <w:rPr>
                <w:rFonts w:cs="v4.2.0"/>
              </w:rPr>
            </w:pPr>
            <w:r w:rsidRPr="006F4D85">
              <w:rPr>
                <w:rFonts w:cs="v4.2.0"/>
              </w:rPr>
              <w:t>dBm/95.04MHz</w:t>
            </w:r>
          </w:p>
        </w:tc>
        <w:tc>
          <w:tcPr>
            <w:tcW w:w="1701" w:type="dxa"/>
            <w:tcBorders>
              <w:top w:val="single" w:sz="4" w:space="0" w:color="auto"/>
              <w:left w:val="single" w:sz="4" w:space="0" w:color="auto"/>
              <w:right w:val="single" w:sz="4" w:space="0" w:color="auto"/>
            </w:tcBorders>
            <w:hideMark/>
          </w:tcPr>
          <w:p w14:paraId="145C700A" w14:textId="77777777" w:rsidR="00282D61" w:rsidRPr="006F4D85" w:rsidRDefault="00282D61" w:rsidP="00F50C53">
            <w:pPr>
              <w:pStyle w:val="TAC"/>
              <w:rPr>
                <w:rFonts w:cs="v4.2.0"/>
              </w:rPr>
            </w:pPr>
            <w:r w:rsidRPr="006F4D85">
              <w:rPr>
                <w:rFonts w:cs="v4.2.0"/>
              </w:rPr>
              <w:t>1</w:t>
            </w:r>
            <w:r>
              <w:rPr>
                <w:rFonts w:cs="v4.2.0"/>
              </w:rPr>
              <w:t>,2</w:t>
            </w:r>
          </w:p>
        </w:tc>
        <w:tc>
          <w:tcPr>
            <w:tcW w:w="828" w:type="dxa"/>
            <w:tcBorders>
              <w:top w:val="single" w:sz="4" w:space="0" w:color="auto"/>
              <w:left w:val="single" w:sz="4" w:space="0" w:color="auto"/>
              <w:bottom w:val="single" w:sz="4" w:space="0" w:color="auto"/>
              <w:right w:val="single" w:sz="4" w:space="0" w:color="auto"/>
            </w:tcBorders>
            <w:hideMark/>
          </w:tcPr>
          <w:p w14:paraId="3942F3E5" w14:textId="77777777" w:rsidR="00282D61" w:rsidRPr="006F4D85" w:rsidRDefault="00282D61" w:rsidP="00F50C53">
            <w:pPr>
              <w:pStyle w:val="TAC"/>
              <w:rPr>
                <w:rFonts w:cs="v4.2.0"/>
              </w:rPr>
            </w:pPr>
            <w:r w:rsidRPr="006F4D85">
              <w:rPr>
                <w:rFonts w:cs="v4.2.0"/>
              </w:rPr>
              <w:t>-</w:t>
            </w:r>
            <w:r>
              <w:rPr>
                <w:rFonts w:cs="v4.2.0"/>
              </w:rPr>
              <w:t>64.41</w:t>
            </w:r>
          </w:p>
        </w:tc>
        <w:tc>
          <w:tcPr>
            <w:tcW w:w="882" w:type="dxa"/>
            <w:tcBorders>
              <w:top w:val="single" w:sz="4" w:space="0" w:color="auto"/>
              <w:left w:val="single" w:sz="4" w:space="0" w:color="auto"/>
              <w:bottom w:val="single" w:sz="4" w:space="0" w:color="auto"/>
              <w:right w:val="single" w:sz="4" w:space="0" w:color="auto"/>
            </w:tcBorders>
            <w:vAlign w:val="center"/>
          </w:tcPr>
          <w:p w14:paraId="58935DE0" w14:textId="77777777" w:rsidR="00282D61" w:rsidRPr="006F4D85" w:rsidRDefault="00282D61" w:rsidP="00F50C53">
            <w:pPr>
              <w:pStyle w:val="TAC"/>
              <w:rPr>
                <w:rFonts w:cs="v4.2.0"/>
              </w:rPr>
            </w:pPr>
            <w:r>
              <w:t>-</w:t>
            </w:r>
            <w:del w:id="1612" w:author="R4-2111900" w:date="2021-07-15T13:44:00Z">
              <w:r w:rsidDel="00971D08">
                <w:delText>61</w:delText>
              </w:r>
            </w:del>
            <w:ins w:id="1613" w:author="R4-2111900" w:date="2021-07-15T13:44:00Z">
              <w:r>
                <w:t>64</w:t>
              </w:r>
            </w:ins>
            <w:r>
              <w:t>.41</w:t>
            </w:r>
          </w:p>
        </w:tc>
        <w:tc>
          <w:tcPr>
            <w:tcW w:w="1833" w:type="dxa"/>
            <w:gridSpan w:val="2"/>
            <w:vMerge w:val="restart"/>
            <w:tcBorders>
              <w:top w:val="single" w:sz="4" w:space="0" w:color="auto"/>
              <w:left w:val="single" w:sz="4" w:space="0" w:color="auto"/>
              <w:right w:val="single" w:sz="4" w:space="0" w:color="auto"/>
            </w:tcBorders>
            <w:hideMark/>
          </w:tcPr>
          <w:p w14:paraId="2885315E" w14:textId="77777777" w:rsidR="00282D61" w:rsidRPr="006F4D85" w:rsidRDefault="00282D61" w:rsidP="00F50C53">
            <w:pPr>
              <w:pStyle w:val="TAC"/>
              <w:rPr>
                <w:rFonts w:cs="v4.2.0"/>
              </w:rPr>
            </w:pPr>
            <w:r>
              <w:t>See Cell 2 columns</w:t>
            </w:r>
          </w:p>
        </w:tc>
      </w:tr>
      <w:tr w:rsidR="00282D61" w:rsidRPr="006F4D85" w14:paraId="0033E6B3" w14:textId="77777777" w:rsidTr="00F50C53">
        <w:trPr>
          <w:cantSplit/>
          <w:trHeight w:val="132"/>
          <w:jc w:val="center"/>
        </w:trPr>
        <w:tc>
          <w:tcPr>
            <w:tcW w:w="1647" w:type="dxa"/>
            <w:vMerge/>
            <w:tcBorders>
              <w:left w:val="single" w:sz="4" w:space="0" w:color="auto"/>
              <w:bottom w:val="single" w:sz="4" w:space="0" w:color="auto"/>
              <w:right w:val="single" w:sz="4" w:space="0" w:color="auto"/>
            </w:tcBorders>
          </w:tcPr>
          <w:p w14:paraId="278C6F37" w14:textId="77777777" w:rsidR="00282D61" w:rsidRPr="006F4D85" w:rsidRDefault="00282D61" w:rsidP="00F50C53">
            <w:pPr>
              <w:pStyle w:val="TAL"/>
              <w:rPr>
                <w:rFonts w:cs="v4.2.0"/>
                <w:noProof/>
                <w:position w:val="-6"/>
              </w:rPr>
            </w:pPr>
          </w:p>
        </w:tc>
        <w:tc>
          <w:tcPr>
            <w:tcW w:w="1722" w:type="dxa"/>
            <w:vMerge/>
            <w:tcBorders>
              <w:left w:val="single" w:sz="4" w:space="0" w:color="auto"/>
              <w:bottom w:val="single" w:sz="4" w:space="0" w:color="auto"/>
              <w:right w:val="single" w:sz="4" w:space="0" w:color="auto"/>
            </w:tcBorders>
          </w:tcPr>
          <w:p w14:paraId="519350F8" w14:textId="77777777" w:rsidR="00282D61" w:rsidRPr="006F4D85" w:rsidRDefault="00282D61" w:rsidP="00F50C53">
            <w:pPr>
              <w:pStyle w:val="TAC"/>
              <w:rPr>
                <w:rFonts w:cs="v4.2.0"/>
              </w:rPr>
            </w:pPr>
          </w:p>
        </w:tc>
        <w:tc>
          <w:tcPr>
            <w:tcW w:w="1701" w:type="dxa"/>
            <w:tcBorders>
              <w:left w:val="single" w:sz="4" w:space="0" w:color="auto"/>
              <w:bottom w:val="single" w:sz="4" w:space="0" w:color="auto"/>
              <w:right w:val="single" w:sz="4" w:space="0" w:color="auto"/>
            </w:tcBorders>
          </w:tcPr>
          <w:p w14:paraId="1B961895" w14:textId="77777777" w:rsidR="00282D61" w:rsidRPr="006F4D85" w:rsidRDefault="00282D61" w:rsidP="00F50C53">
            <w:pPr>
              <w:pStyle w:val="TAC"/>
              <w:rPr>
                <w:rFonts w:cs="v4.2.0"/>
              </w:rPr>
            </w:pPr>
            <w:r w:rsidRPr="004A0DA4">
              <w:rPr>
                <w:rFonts w:cs="v4.2.0"/>
              </w:rPr>
              <w:t>3, 4</w:t>
            </w:r>
          </w:p>
        </w:tc>
        <w:tc>
          <w:tcPr>
            <w:tcW w:w="828" w:type="dxa"/>
            <w:tcBorders>
              <w:top w:val="single" w:sz="4" w:space="0" w:color="auto"/>
              <w:left w:val="single" w:sz="4" w:space="0" w:color="auto"/>
              <w:bottom w:val="single" w:sz="4" w:space="0" w:color="auto"/>
              <w:right w:val="single" w:sz="4" w:space="0" w:color="auto"/>
            </w:tcBorders>
            <w:vAlign w:val="center"/>
          </w:tcPr>
          <w:p w14:paraId="6839C17A" w14:textId="77777777" w:rsidR="00282D61" w:rsidRPr="006F4D85" w:rsidRDefault="00282D61" w:rsidP="00F50C53">
            <w:pPr>
              <w:pStyle w:val="TAC"/>
              <w:rPr>
                <w:rFonts w:cs="v4.2.0"/>
              </w:rPr>
            </w:pPr>
            <w:r>
              <w:t>-61.41</w:t>
            </w:r>
          </w:p>
        </w:tc>
        <w:tc>
          <w:tcPr>
            <w:tcW w:w="882" w:type="dxa"/>
            <w:tcBorders>
              <w:top w:val="single" w:sz="4" w:space="0" w:color="auto"/>
              <w:left w:val="single" w:sz="4" w:space="0" w:color="auto"/>
              <w:bottom w:val="single" w:sz="4" w:space="0" w:color="auto"/>
              <w:right w:val="single" w:sz="4" w:space="0" w:color="auto"/>
            </w:tcBorders>
            <w:vAlign w:val="center"/>
          </w:tcPr>
          <w:p w14:paraId="0AC04BC0" w14:textId="77777777" w:rsidR="00282D61" w:rsidRPr="006F4D85" w:rsidRDefault="00282D61" w:rsidP="00F50C53">
            <w:pPr>
              <w:pStyle w:val="TAC"/>
              <w:rPr>
                <w:rFonts w:cs="v4.2.0"/>
              </w:rPr>
            </w:pPr>
            <w:r>
              <w:t>-61.41</w:t>
            </w:r>
          </w:p>
        </w:tc>
        <w:tc>
          <w:tcPr>
            <w:tcW w:w="1833" w:type="dxa"/>
            <w:gridSpan w:val="2"/>
            <w:vMerge/>
            <w:tcBorders>
              <w:left w:val="single" w:sz="4" w:space="0" w:color="auto"/>
              <w:bottom w:val="single" w:sz="4" w:space="0" w:color="auto"/>
              <w:right w:val="single" w:sz="4" w:space="0" w:color="auto"/>
            </w:tcBorders>
          </w:tcPr>
          <w:p w14:paraId="0E26C3D8" w14:textId="77777777" w:rsidR="00282D61" w:rsidRPr="006F4D85" w:rsidRDefault="00282D61" w:rsidP="00F50C53">
            <w:pPr>
              <w:pStyle w:val="TAC"/>
              <w:rPr>
                <w:rFonts w:cs="v4.2.0"/>
              </w:rPr>
            </w:pPr>
          </w:p>
        </w:tc>
      </w:tr>
      <w:tr w:rsidR="00282D61" w:rsidRPr="006F4D85" w14:paraId="2FFD8485" w14:textId="77777777" w:rsidTr="00F50C53">
        <w:trPr>
          <w:cantSplit/>
          <w:trHeight w:val="219"/>
          <w:jc w:val="center"/>
        </w:trPr>
        <w:tc>
          <w:tcPr>
            <w:tcW w:w="3369" w:type="dxa"/>
            <w:gridSpan w:val="2"/>
            <w:tcBorders>
              <w:top w:val="single" w:sz="4" w:space="0" w:color="auto"/>
              <w:left w:val="single" w:sz="4" w:space="0" w:color="auto"/>
              <w:bottom w:val="single" w:sz="4" w:space="0" w:color="auto"/>
              <w:right w:val="single" w:sz="4" w:space="0" w:color="auto"/>
            </w:tcBorders>
          </w:tcPr>
          <w:p w14:paraId="62262177" w14:textId="77777777" w:rsidR="00282D61" w:rsidRPr="006F4D85" w:rsidRDefault="00282D61" w:rsidP="00F50C53">
            <w:pPr>
              <w:pStyle w:val="TAC"/>
              <w:rPr>
                <w:rFonts w:cs="v4.2.0"/>
              </w:rPr>
            </w:pPr>
            <w:r w:rsidRPr="00253B01">
              <w:rPr>
                <w:lang w:val="en-US"/>
              </w:rPr>
              <w:t>Time multiplexing of the downlink transmissions from each AoA</w:t>
            </w:r>
          </w:p>
        </w:tc>
        <w:tc>
          <w:tcPr>
            <w:tcW w:w="1701" w:type="dxa"/>
            <w:tcBorders>
              <w:top w:val="single" w:sz="4" w:space="0" w:color="auto"/>
              <w:left w:val="single" w:sz="4" w:space="0" w:color="auto"/>
              <w:bottom w:val="single" w:sz="4" w:space="0" w:color="auto"/>
              <w:right w:val="single" w:sz="4" w:space="0" w:color="auto"/>
            </w:tcBorders>
          </w:tcPr>
          <w:p w14:paraId="6BDEB429" w14:textId="77777777" w:rsidR="00282D61" w:rsidRPr="006F4D85" w:rsidRDefault="00282D61" w:rsidP="00F50C53">
            <w:pPr>
              <w:pStyle w:val="TAC"/>
              <w:rPr>
                <w:rFonts w:cs="v4.2.0"/>
              </w:rPr>
            </w:pPr>
            <w:r>
              <w:rPr>
                <w:rFonts w:hint="eastAsia"/>
                <w:lang w:eastAsia="zh-CN"/>
              </w:rPr>
              <w:t>1</w:t>
            </w:r>
            <w:r>
              <w:rPr>
                <w:lang w:eastAsia="zh-CN"/>
              </w:rPr>
              <w:t>~4</w:t>
            </w:r>
          </w:p>
        </w:tc>
        <w:tc>
          <w:tcPr>
            <w:tcW w:w="3543" w:type="dxa"/>
            <w:gridSpan w:val="4"/>
            <w:tcBorders>
              <w:top w:val="single" w:sz="4" w:space="0" w:color="auto"/>
              <w:left w:val="single" w:sz="4" w:space="0" w:color="auto"/>
              <w:bottom w:val="single" w:sz="4" w:space="0" w:color="auto"/>
              <w:right w:val="single" w:sz="4" w:space="0" w:color="auto"/>
            </w:tcBorders>
            <w:vAlign w:val="center"/>
          </w:tcPr>
          <w:p w14:paraId="59B280A1" w14:textId="77777777" w:rsidR="00282D61" w:rsidRPr="006F4D85" w:rsidRDefault="00282D61" w:rsidP="00F50C53">
            <w:pPr>
              <w:pStyle w:val="TAC"/>
              <w:rPr>
                <w:rFonts w:cs="v4.2.0"/>
              </w:rPr>
            </w:pPr>
            <w:r w:rsidRPr="00EC61C3">
              <w:rPr>
                <w:rFonts w:eastAsia="?? ??"/>
                <w:lang w:val="en-US"/>
              </w:rPr>
              <w:t>Defined in Figure A.5.</w:t>
            </w:r>
            <w:r>
              <w:rPr>
                <w:rFonts w:eastAsia="?? ??"/>
                <w:lang w:val="en-US"/>
              </w:rPr>
              <w:t>6</w:t>
            </w:r>
            <w:r w:rsidRPr="00EC61C3">
              <w:rPr>
                <w:rFonts w:eastAsia="?? ??"/>
                <w:lang w:val="en-US"/>
              </w:rPr>
              <w:t>.1.</w:t>
            </w:r>
            <w:r>
              <w:rPr>
                <w:rFonts w:eastAsia="?? ??"/>
                <w:lang w:val="en-US"/>
              </w:rPr>
              <w:t>3</w:t>
            </w:r>
            <w:r w:rsidRPr="00EC61C3">
              <w:rPr>
                <w:rFonts w:eastAsia="?? ??"/>
                <w:lang w:val="en-US"/>
              </w:rPr>
              <w:t>.1-</w:t>
            </w:r>
            <w:r>
              <w:rPr>
                <w:rFonts w:eastAsia="?? ??"/>
                <w:lang w:val="en-US"/>
              </w:rPr>
              <w:t>1</w:t>
            </w:r>
          </w:p>
        </w:tc>
      </w:tr>
      <w:tr w:rsidR="00282D61" w:rsidRPr="006F4D85" w14:paraId="2FA24F75" w14:textId="77777777" w:rsidTr="00F50C53">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BD1A89A" w14:textId="77777777" w:rsidR="00282D61" w:rsidRPr="006F4D85" w:rsidRDefault="00282D61" w:rsidP="00F50C53">
            <w:pPr>
              <w:pStyle w:val="TAN"/>
            </w:pPr>
            <w:r w:rsidRPr="006F4D85">
              <w:t>Note 1:</w:t>
            </w:r>
            <w:r w:rsidRPr="006F4D85">
              <w:rPr>
                <w:rFonts w:cs="Arial"/>
                <w:lang w:val="en-US"/>
              </w:rPr>
              <w:tab/>
            </w:r>
            <w:r w:rsidRPr="006F4D85">
              <w:t>The resources for uplink transmission are assigned to the UE prior to the start of time period T2.</w:t>
            </w:r>
          </w:p>
          <w:p w14:paraId="253DDDF6" w14:textId="77777777" w:rsidR="00282D61" w:rsidRPr="006F4D85" w:rsidRDefault="00282D61" w:rsidP="00F50C53">
            <w:pPr>
              <w:pStyle w:val="TAN"/>
            </w:pPr>
            <w:r w:rsidRPr="006F4D85">
              <w:t>Note 2:</w:t>
            </w:r>
            <w:r w:rsidRPr="006F4D85">
              <w:rPr>
                <w:rFonts w:cs="Arial"/>
                <w:lang w:val="en-US"/>
              </w:rPr>
              <w:tab/>
            </w:r>
            <w:r>
              <w:rPr>
                <w:rFonts w:cs="Arial"/>
                <w:lang w:val="en-US"/>
              </w:rPr>
              <w:t>Void</w:t>
            </w:r>
          </w:p>
          <w:p w14:paraId="5178DAD1" w14:textId="77777777" w:rsidR="00282D61" w:rsidRDefault="00282D61" w:rsidP="00F50C53">
            <w:pPr>
              <w:pStyle w:val="TAN"/>
            </w:pPr>
            <w:r w:rsidRPr="006F4D85">
              <w:t>Note 3:</w:t>
            </w:r>
            <w:r w:rsidRPr="006F4D85">
              <w:rPr>
                <w:rFonts w:cs="Arial"/>
                <w:lang w:val="en-US"/>
              </w:rPr>
              <w:tab/>
            </w:r>
            <w:r>
              <w:rPr>
                <w:rFonts w:cs="Arial"/>
                <w:lang w:val="en-US"/>
              </w:rPr>
              <w:t xml:space="preserve">Es/Iot, </w:t>
            </w:r>
            <w:r w:rsidRPr="006F4D85">
              <w:t>SS</w:t>
            </w:r>
            <w:r>
              <w:t>B_</w:t>
            </w:r>
            <w:r w:rsidRPr="006F4D85">
              <w:t xml:space="preserve">RP </w:t>
            </w:r>
            <w:r>
              <w:t xml:space="preserve">and Io </w:t>
            </w:r>
            <w:r w:rsidRPr="006F4D85">
              <w:t>levels have been derived from other parameters for information purposes. They are not settable parameters themselves.</w:t>
            </w:r>
          </w:p>
          <w:p w14:paraId="246F6376" w14:textId="77777777" w:rsidR="00282D61" w:rsidRDefault="00282D61" w:rsidP="00F50C53">
            <w:pPr>
              <w:pStyle w:val="TAN"/>
            </w:pPr>
            <w:r w:rsidRPr="00736FBC">
              <w:t xml:space="preserve">Note </w:t>
            </w:r>
            <w:r>
              <w:t>4</w:t>
            </w:r>
            <w:r w:rsidRPr="00736FBC">
              <w:t>:</w:t>
            </w:r>
            <w:r w:rsidRPr="00736FBC">
              <w:rPr>
                <w:rFonts w:cs="Arial"/>
                <w:lang w:val="en-US"/>
              </w:rPr>
              <w:tab/>
            </w:r>
            <w:r>
              <w:rPr>
                <w:rFonts w:cs="Arial"/>
              </w:rPr>
              <w:t>Information about types of UE beam is given in B.2.1.3, and does not limit UE implementation or test system implementation</w:t>
            </w:r>
            <w:r w:rsidRPr="00736FBC">
              <w:t>.</w:t>
            </w:r>
          </w:p>
          <w:p w14:paraId="6047700B" w14:textId="77777777" w:rsidR="00282D61" w:rsidRPr="006F4D85" w:rsidRDefault="00282D61" w:rsidP="00F50C53">
            <w:pPr>
              <w:pStyle w:val="TAN"/>
            </w:pPr>
            <w:r w:rsidRPr="00E101AF">
              <w:rPr>
                <w:rFonts w:cs="Arial"/>
                <w:lang w:val="en-US"/>
              </w:rPr>
              <w:t xml:space="preserve">Note </w:t>
            </w:r>
            <w:r>
              <w:rPr>
                <w:rFonts w:cs="Arial"/>
                <w:lang w:val="en-US"/>
              </w:rPr>
              <w:t>5</w:t>
            </w:r>
            <w:r w:rsidRPr="00E101AF">
              <w:rPr>
                <w:rFonts w:cs="Arial"/>
                <w:lang w:val="en-US"/>
              </w:rPr>
              <w:t>:</w:t>
            </w:r>
            <w:r w:rsidRPr="00E101AF">
              <w:rPr>
                <w:rFonts w:cs="Arial"/>
                <w:lang w:val="en-US"/>
              </w:rPr>
              <w:tab/>
              <w:t>Calculation of Es/Iot</w:t>
            </w:r>
            <w:r w:rsidRPr="00E101AF">
              <w:rPr>
                <w:rFonts w:cs="Arial"/>
                <w:vertAlign w:val="subscript"/>
                <w:lang w:val="en-US"/>
              </w:rPr>
              <w:t>BB</w:t>
            </w:r>
            <w:r w:rsidRPr="00E101AF">
              <w:rPr>
                <w:rFonts w:cs="Arial"/>
                <w:lang w:val="en-US"/>
              </w:rPr>
              <w:t xml:space="preserve"> includes the effect of UE internal noise up to the value assumed for the associated Refsens requirement in clause 7.3.2 of TS 3</w:t>
            </w:r>
            <w:r w:rsidRPr="00A46AD1">
              <w:rPr>
                <w:rFonts w:cs="Arial"/>
                <w:lang w:val="en-US"/>
              </w:rPr>
              <w:t>8</w:t>
            </w:r>
            <w:r w:rsidRPr="00E101AF">
              <w:rPr>
                <w:rFonts w:cs="Arial"/>
                <w:lang w:val="en-US"/>
              </w:rPr>
              <w:t>.101-2 [19], and an allowance of 1dB for UE multi-band relaxation factor ΔMB</w:t>
            </w:r>
            <w:r w:rsidRPr="00E101AF">
              <w:rPr>
                <w:rFonts w:cs="Arial"/>
                <w:vertAlign w:val="subscript"/>
                <w:lang w:val="en-US"/>
              </w:rPr>
              <w:t>P</w:t>
            </w:r>
            <w:r w:rsidRPr="00E101AF">
              <w:rPr>
                <w:rFonts w:cs="Arial"/>
                <w:lang w:val="en-US"/>
              </w:rPr>
              <w:t xml:space="preserve"> from TS 38.101-2 [19] Table 6.2.1.3-4.</w:t>
            </w:r>
          </w:p>
        </w:tc>
      </w:tr>
    </w:tbl>
    <w:p w14:paraId="00CEFFD8" w14:textId="77777777" w:rsidR="00282D61" w:rsidRPr="006F4D85" w:rsidRDefault="00282D61" w:rsidP="00282D61"/>
    <w:p w14:paraId="2039A7C2" w14:textId="77777777" w:rsidR="00282D61" w:rsidRPr="00971D08" w:rsidRDefault="00282D61" w:rsidP="00282D61">
      <w:pPr>
        <w:rPr>
          <w:rFonts w:ascii="Arial" w:hAnsi="Arial"/>
          <w:noProof/>
          <w:color w:val="FF0000"/>
          <w:sz w:val="32"/>
          <w:lang w:eastAsia="ja-JP"/>
        </w:rPr>
      </w:pPr>
    </w:p>
    <w:p w14:paraId="3018EEBA" w14:textId="2B078416" w:rsidR="00282D61" w:rsidRPr="00282D61" w:rsidRDefault="00282D61" w:rsidP="00A91D54">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75A6EED" w14:textId="0B99FF2C" w:rsidR="00A91D54" w:rsidRPr="00A91D54" w:rsidRDefault="00A91D54"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FB4426C"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1651283" w14:textId="77777777" w:rsidR="00F274CF" w:rsidRPr="006F4D85" w:rsidRDefault="00F274CF" w:rsidP="00F274CF">
      <w:pPr>
        <w:pStyle w:val="Heading4"/>
      </w:pPr>
      <w:r w:rsidRPr="006F4D85">
        <w:t>A.5.6.2.5</w:t>
      </w:r>
      <w:r w:rsidRPr="006F4D85">
        <w:tab/>
        <w:t>EN-DC event triggered reporting tests for FR2 cell without SSB time index detection when DRX is not used</w:t>
      </w:r>
    </w:p>
    <w:p w14:paraId="3D83E6EF" w14:textId="77777777" w:rsidR="00F274CF" w:rsidRPr="006F4D85" w:rsidRDefault="00F274CF" w:rsidP="00F274CF">
      <w:pPr>
        <w:pStyle w:val="Heading5"/>
      </w:pPr>
      <w:r w:rsidRPr="006F4D85">
        <w:t>A.5.6.2.5.1</w:t>
      </w:r>
      <w:r w:rsidRPr="006F4D85">
        <w:tab/>
        <w:t>Test Purpose and Environment</w:t>
      </w:r>
    </w:p>
    <w:p w14:paraId="083F3346"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7B9EACBD"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A.5.6.2.5.1-1, A.5.6.2.5.1-2, and A.5.6.2.5.1-3.</w:t>
      </w:r>
    </w:p>
    <w:p w14:paraId="1155C43A" w14:textId="77777777" w:rsidR="00F274CF" w:rsidRPr="006F4D85" w:rsidRDefault="00F274CF" w:rsidP="00F274CF">
      <w:pPr>
        <w:rPr>
          <w:rFonts w:cs="v4.2.0"/>
        </w:rPr>
      </w:pPr>
      <w:r w:rsidRPr="006F4D85">
        <w:rPr>
          <w:rFonts w:cs="v4.2.0"/>
        </w:rPr>
        <w:t>In test 1 measurement gap pattern configuration # 0 as defined in Table A.5.6.2.5.1-2 is provided for a UE that does not support per-FR gap and in test 2 measurement gap pattern configuration #13 as defined in Table A.5.6.2.5.1-2 is provided for UE that support per-FR gap. If a UE supports per-FR gap and gap pattern configuration #4, it is only required to pass test 2. Otherwise it is only required to pass test 1.</w:t>
      </w:r>
    </w:p>
    <w:p w14:paraId="22559866"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48C444CA"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A.5.6.2.5.1-1.</w:t>
      </w:r>
    </w:p>
    <w:p w14:paraId="2C8FDB04" w14:textId="77777777" w:rsidR="00F274CF" w:rsidRPr="006F4D85" w:rsidRDefault="00F274CF" w:rsidP="00F274CF">
      <w:pPr>
        <w:pStyle w:val="TH"/>
      </w:pPr>
      <w:r w:rsidRPr="006F4D85">
        <w:t xml:space="preserve">Table A.5.6.2.5.1-1: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6CB32D9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5D1F5EE"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02D47E43"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CFC78CD" w14:textId="77777777" w:rsidR="00F274CF" w:rsidRPr="006F4D85" w:rsidRDefault="00F274CF" w:rsidP="003D2D39">
            <w:pPr>
              <w:pStyle w:val="TAH"/>
            </w:pPr>
            <w:r w:rsidRPr="006F4D85">
              <w:t>Description of target cell</w:t>
            </w:r>
          </w:p>
        </w:tc>
      </w:tr>
      <w:tr w:rsidR="00F274CF" w:rsidRPr="006F4D85" w14:paraId="6D0FA66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0E9A20C"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DFA8140"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5E3D3463" w14:textId="77777777" w:rsidR="00F274CF" w:rsidRPr="006F4D85" w:rsidRDefault="00F274CF" w:rsidP="003D2D39">
            <w:pPr>
              <w:pStyle w:val="TAC"/>
            </w:pPr>
            <w:r w:rsidRPr="006F4D85">
              <w:t>120 kHz SSB SCS, 100 MHz bandwidth, TDD duplex mode</w:t>
            </w:r>
          </w:p>
        </w:tc>
      </w:tr>
      <w:tr w:rsidR="00F274CF" w:rsidRPr="006F4D85" w14:paraId="67A1532B"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C6EF770"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81744A7"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4FB180A6" w14:textId="77777777" w:rsidR="00F274CF" w:rsidRPr="006F4D85" w:rsidRDefault="00F274CF" w:rsidP="003D2D39">
            <w:pPr>
              <w:pStyle w:val="TAC"/>
            </w:pPr>
          </w:p>
        </w:tc>
      </w:tr>
      <w:tr w:rsidR="00F274CF" w:rsidRPr="006F4D85" w14:paraId="0E52A72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30083EB"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35D1AC68"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47CFEA0C" w14:textId="77777777" w:rsidR="00F274CF" w:rsidRPr="006F4D85" w:rsidRDefault="00F274CF" w:rsidP="003D2D39">
            <w:pPr>
              <w:pStyle w:val="TAC"/>
            </w:pPr>
          </w:p>
        </w:tc>
      </w:tr>
      <w:tr w:rsidR="00F274CF" w:rsidRPr="006F4D85" w14:paraId="1E905E2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3E34003"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101B7973"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090EF9C3" w14:textId="77777777" w:rsidR="00F274CF" w:rsidRPr="006F4D85" w:rsidRDefault="00F274CF" w:rsidP="003D2D39">
            <w:pPr>
              <w:pStyle w:val="TAC"/>
            </w:pPr>
          </w:p>
        </w:tc>
      </w:tr>
      <w:tr w:rsidR="00F274CF" w:rsidRPr="006F4D85" w14:paraId="7F980353"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3797788"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5EB6311"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324441AB" w14:textId="77777777" w:rsidR="00F274CF" w:rsidRPr="006F4D85" w:rsidRDefault="00F274CF" w:rsidP="003D2D39">
            <w:pPr>
              <w:pStyle w:val="TAC"/>
            </w:pPr>
          </w:p>
        </w:tc>
      </w:tr>
      <w:tr w:rsidR="00F274CF" w:rsidRPr="006F4D85" w14:paraId="1DDF9CD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5C48EED"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60ABD2AB"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3ABDC948" w14:textId="77777777" w:rsidR="00F274CF" w:rsidRPr="006F4D85" w:rsidRDefault="00F274CF" w:rsidP="003D2D39">
            <w:pPr>
              <w:pStyle w:val="TAC"/>
            </w:pPr>
          </w:p>
        </w:tc>
      </w:tr>
      <w:tr w:rsidR="00F274CF" w:rsidRPr="006F4D85" w14:paraId="32E67DCD"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2691654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4F74FFBB" w14:textId="77777777" w:rsidR="00F274CF" w:rsidRPr="006F4D85" w:rsidRDefault="00F274CF" w:rsidP="00F274CF">
      <w:pPr>
        <w:rPr>
          <w:rFonts w:cs="v4.2.0"/>
        </w:rPr>
      </w:pPr>
    </w:p>
    <w:p w14:paraId="5683961A" w14:textId="77777777" w:rsidR="00F274CF" w:rsidRPr="006F4D85" w:rsidRDefault="00F274CF" w:rsidP="00F274CF">
      <w:pPr>
        <w:pStyle w:val="TH"/>
      </w:pPr>
      <w:r w:rsidRPr="006F4D85">
        <w:rPr>
          <w:rFonts w:cs="v4.2.0"/>
        </w:rPr>
        <w:lastRenderedPageBreak/>
        <w:t>Table A.5.6.2.5.1-2: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F274CF" w:rsidRPr="006F4D85" w14:paraId="19402937" w14:textId="77777777" w:rsidTr="003D2D39">
        <w:trPr>
          <w:cantSplit/>
          <w:trHeight w:val="80"/>
        </w:trPr>
        <w:tc>
          <w:tcPr>
            <w:tcW w:w="2117" w:type="dxa"/>
            <w:tcBorders>
              <w:bottom w:val="nil"/>
            </w:tcBorders>
            <w:shd w:val="clear" w:color="auto" w:fill="auto"/>
          </w:tcPr>
          <w:p w14:paraId="1122563D" w14:textId="77777777" w:rsidR="00F274CF" w:rsidRPr="006F4D85" w:rsidRDefault="00F274CF" w:rsidP="003D2D39">
            <w:pPr>
              <w:pStyle w:val="TAH"/>
              <w:rPr>
                <w:rFonts w:cs="Arial"/>
              </w:rPr>
            </w:pPr>
            <w:r w:rsidRPr="006F4D85">
              <w:rPr>
                <w:rFonts w:cs="Arial"/>
              </w:rPr>
              <w:t>Parameter</w:t>
            </w:r>
          </w:p>
        </w:tc>
        <w:tc>
          <w:tcPr>
            <w:tcW w:w="596" w:type="dxa"/>
            <w:tcBorders>
              <w:bottom w:val="nil"/>
            </w:tcBorders>
            <w:shd w:val="clear" w:color="auto" w:fill="auto"/>
          </w:tcPr>
          <w:p w14:paraId="6D532020" w14:textId="77777777" w:rsidR="00F274CF" w:rsidRPr="006F4D85" w:rsidRDefault="00F274CF" w:rsidP="003D2D39">
            <w:pPr>
              <w:pStyle w:val="TAH"/>
              <w:rPr>
                <w:rFonts w:cs="Arial"/>
              </w:rPr>
            </w:pPr>
            <w:r w:rsidRPr="006F4D85">
              <w:rPr>
                <w:rFonts w:cs="Arial"/>
              </w:rPr>
              <w:t>Unit</w:t>
            </w:r>
          </w:p>
        </w:tc>
        <w:tc>
          <w:tcPr>
            <w:tcW w:w="1251" w:type="dxa"/>
            <w:tcBorders>
              <w:bottom w:val="nil"/>
            </w:tcBorders>
            <w:shd w:val="clear" w:color="auto" w:fill="auto"/>
          </w:tcPr>
          <w:p w14:paraId="29044DC8" w14:textId="77777777" w:rsidR="00F274CF" w:rsidRPr="006F4D85" w:rsidRDefault="00F274CF" w:rsidP="003D2D39">
            <w:pPr>
              <w:pStyle w:val="TAH"/>
              <w:rPr>
                <w:rFonts w:cs="Arial"/>
              </w:rPr>
            </w:pPr>
            <w:r w:rsidRPr="006F4D85">
              <w:rPr>
                <w:rFonts w:cs="Arial"/>
              </w:rPr>
              <w:t xml:space="preserve">Test </w:t>
            </w:r>
          </w:p>
        </w:tc>
        <w:tc>
          <w:tcPr>
            <w:tcW w:w="2505" w:type="dxa"/>
            <w:gridSpan w:val="2"/>
          </w:tcPr>
          <w:p w14:paraId="2528C9B3" w14:textId="77777777" w:rsidR="00F274CF" w:rsidRPr="006F4D85" w:rsidRDefault="00F274CF" w:rsidP="003D2D39">
            <w:pPr>
              <w:pStyle w:val="TAH"/>
              <w:rPr>
                <w:rFonts w:cs="Arial"/>
              </w:rPr>
            </w:pPr>
            <w:r w:rsidRPr="006F4D85">
              <w:rPr>
                <w:rFonts w:cs="Arial"/>
              </w:rPr>
              <w:t>Value</w:t>
            </w:r>
          </w:p>
        </w:tc>
        <w:tc>
          <w:tcPr>
            <w:tcW w:w="3072" w:type="dxa"/>
            <w:tcBorders>
              <w:bottom w:val="nil"/>
            </w:tcBorders>
            <w:shd w:val="clear" w:color="auto" w:fill="auto"/>
          </w:tcPr>
          <w:p w14:paraId="28CE9BEA" w14:textId="77777777" w:rsidR="00F274CF" w:rsidRPr="006F4D85" w:rsidRDefault="00F274CF" w:rsidP="003D2D39">
            <w:pPr>
              <w:pStyle w:val="TAH"/>
              <w:rPr>
                <w:rFonts w:cs="Arial"/>
              </w:rPr>
            </w:pPr>
            <w:r w:rsidRPr="006F4D85">
              <w:rPr>
                <w:rFonts w:cs="Arial"/>
              </w:rPr>
              <w:t>Comment</w:t>
            </w:r>
          </w:p>
        </w:tc>
      </w:tr>
      <w:tr w:rsidR="00F274CF" w:rsidRPr="006F4D85" w14:paraId="423D582B" w14:textId="77777777" w:rsidTr="003D2D39">
        <w:trPr>
          <w:cantSplit/>
          <w:trHeight w:val="79"/>
        </w:trPr>
        <w:tc>
          <w:tcPr>
            <w:tcW w:w="2117" w:type="dxa"/>
            <w:tcBorders>
              <w:top w:val="nil"/>
            </w:tcBorders>
            <w:shd w:val="clear" w:color="auto" w:fill="auto"/>
          </w:tcPr>
          <w:p w14:paraId="4D79E837" w14:textId="77777777" w:rsidR="00F274CF" w:rsidRPr="006F4D85" w:rsidRDefault="00F274CF" w:rsidP="003D2D39">
            <w:pPr>
              <w:pStyle w:val="TAH"/>
              <w:rPr>
                <w:rFonts w:cs="Arial"/>
              </w:rPr>
            </w:pPr>
          </w:p>
        </w:tc>
        <w:tc>
          <w:tcPr>
            <w:tcW w:w="596" w:type="dxa"/>
            <w:tcBorders>
              <w:top w:val="nil"/>
            </w:tcBorders>
            <w:shd w:val="clear" w:color="auto" w:fill="auto"/>
          </w:tcPr>
          <w:p w14:paraId="58CE5986" w14:textId="77777777" w:rsidR="00F274CF" w:rsidRPr="006F4D85" w:rsidRDefault="00F274CF" w:rsidP="003D2D39">
            <w:pPr>
              <w:pStyle w:val="TAH"/>
              <w:rPr>
                <w:rFonts w:cs="Arial"/>
              </w:rPr>
            </w:pPr>
          </w:p>
        </w:tc>
        <w:tc>
          <w:tcPr>
            <w:tcW w:w="1251" w:type="dxa"/>
            <w:tcBorders>
              <w:top w:val="nil"/>
            </w:tcBorders>
            <w:shd w:val="clear" w:color="auto" w:fill="auto"/>
          </w:tcPr>
          <w:p w14:paraId="7F4D57D2" w14:textId="77777777" w:rsidR="00F274CF" w:rsidRPr="006F4D85" w:rsidRDefault="00F274CF" w:rsidP="003D2D39">
            <w:pPr>
              <w:pStyle w:val="TAH"/>
              <w:rPr>
                <w:rFonts w:cs="Arial"/>
              </w:rPr>
            </w:pPr>
            <w:r w:rsidRPr="006F4D85">
              <w:rPr>
                <w:rFonts w:cs="Arial"/>
              </w:rPr>
              <w:t>configuration</w:t>
            </w:r>
          </w:p>
        </w:tc>
        <w:tc>
          <w:tcPr>
            <w:tcW w:w="1252" w:type="dxa"/>
          </w:tcPr>
          <w:p w14:paraId="552F13F1" w14:textId="77777777" w:rsidR="00F274CF" w:rsidRPr="006F4D85" w:rsidRDefault="00F274CF" w:rsidP="003D2D39">
            <w:pPr>
              <w:pStyle w:val="TAH"/>
              <w:rPr>
                <w:rFonts w:cs="Arial"/>
              </w:rPr>
            </w:pPr>
            <w:r w:rsidRPr="006F4D85">
              <w:rPr>
                <w:rFonts w:cs="Arial"/>
              </w:rPr>
              <w:t>Test 1</w:t>
            </w:r>
          </w:p>
        </w:tc>
        <w:tc>
          <w:tcPr>
            <w:tcW w:w="1253" w:type="dxa"/>
          </w:tcPr>
          <w:p w14:paraId="0A1CD9BF" w14:textId="77777777" w:rsidR="00F274CF" w:rsidRPr="006F4D85" w:rsidRDefault="00F274CF" w:rsidP="003D2D39">
            <w:pPr>
              <w:pStyle w:val="TAH"/>
              <w:rPr>
                <w:rFonts w:cs="Arial"/>
              </w:rPr>
            </w:pPr>
            <w:r w:rsidRPr="006F4D85">
              <w:rPr>
                <w:rFonts w:cs="Arial"/>
              </w:rPr>
              <w:t>Test 2</w:t>
            </w:r>
          </w:p>
        </w:tc>
        <w:tc>
          <w:tcPr>
            <w:tcW w:w="3072" w:type="dxa"/>
            <w:tcBorders>
              <w:top w:val="nil"/>
            </w:tcBorders>
            <w:shd w:val="clear" w:color="auto" w:fill="auto"/>
          </w:tcPr>
          <w:p w14:paraId="0FDA3C05" w14:textId="77777777" w:rsidR="00F274CF" w:rsidRPr="006F4D85" w:rsidRDefault="00F274CF" w:rsidP="003D2D39">
            <w:pPr>
              <w:pStyle w:val="TAH"/>
              <w:rPr>
                <w:rFonts w:cs="Arial"/>
              </w:rPr>
            </w:pPr>
          </w:p>
        </w:tc>
      </w:tr>
      <w:tr w:rsidR="00F274CF" w:rsidRPr="006F4D85" w14:paraId="2C1E39B9" w14:textId="77777777" w:rsidTr="003D2D39">
        <w:trPr>
          <w:cantSplit/>
          <w:trHeight w:val="198"/>
        </w:trPr>
        <w:tc>
          <w:tcPr>
            <w:tcW w:w="2117" w:type="dxa"/>
            <w:tcBorders>
              <w:bottom w:val="nil"/>
            </w:tcBorders>
          </w:tcPr>
          <w:p w14:paraId="466C46FB" w14:textId="77777777" w:rsidR="00F274CF" w:rsidRPr="006F4D85" w:rsidRDefault="00F274CF" w:rsidP="003D2D39">
            <w:pPr>
              <w:pStyle w:val="TAL"/>
              <w:rPr>
                <w:lang w:val="it-IT" w:eastAsia="zh-CN"/>
              </w:rPr>
            </w:pPr>
            <w:r w:rsidRPr="006F4D85">
              <w:rPr>
                <w:lang w:val="it-IT"/>
              </w:rPr>
              <w:t>E-UTRA RF Channel Number</w:t>
            </w:r>
          </w:p>
        </w:tc>
        <w:tc>
          <w:tcPr>
            <w:tcW w:w="596" w:type="dxa"/>
          </w:tcPr>
          <w:p w14:paraId="42EBF176" w14:textId="77777777" w:rsidR="00F274CF" w:rsidRPr="00526EF5" w:rsidRDefault="00F274CF" w:rsidP="003D2D39">
            <w:pPr>
              <w:pStyle w:val="TAC"/>
              <w:rPr>
                <w:lang w:val="sv-FI"/>
              </w:rPr>
            </w:pPr>
          </w:p>
        </w:tc>
        <w:tc>
          <w:tcPr>
            <w:tcW w:w="1251" w:type="dxa"/>
          </w:tcPr>
          <w:p w14:paraId="709B1361" w14:textId="77777777" w:rsidR="00F274CF" w:rsidRPr="006F4D85" w:rsidRDefault="00F274CF" w:rsidP="003D2D39">
            <w:pPr>
              <w:pStyle w:val="TAC"/>
            </w:pPr>
            <w:r w:rsidRPr="006F4D85">
              <w:t>Config 1,2,3,4,5,6</w:t>
            </w:r>
          </w:p>
        </w:tc>
        <w:tc>
          <w:tcPr>
            <w:tcW w:w="2505" w:type="dxa"/>
            <w:gridSpan w:val="2"/>
          </w:tcPr>
          <w:p w14:paraId="08437670" w14:textId="77777777" w:rsidR="00F274CF" w:rsidRPr="006F4D85" w:rsidRDefault="00F274CF" w:rsidP="003D2D39">
            <w:pPr>
              <w:pStyle w:val="TAC"/>
              <w:rPr>
                <w:lang w:eastAsia="zh-CN"/>
              </w:rPr>
            </w:pPr>
            <w:r w:rsidRPr="006F4D85">
              <w:t>1</w:t>
            </w:r>
          </w:p>
        </w:tc>
        <w:tc>
          <w:tcPr>
            <w:tcW w:w="3072" w:type="dxa"/>
          </w:tcPr>
          <w:p w14:paraId="1F236674" w14:textId="77777777" w:rsidR="00F274CF" w:rsidRPr="006F4D85" w:rsidRDefault="00F274CF" w:rsidP="003D2D39">
            <w:pPr>
              <w:pStyle w:val="TAL"/>
              <w:rPr>
                <w:rFonts w:cs="Arial"/>
              </w:rPr>
            </w:pPr>
            <w:r w:rsidRPr="00EC61C3">
              <w:rPr>
                <w:rFonts w:cs="v4.2.0"/>
                <w:bCs/>
              </w:rPr>
              <w:t xml:space="preserve">One E-UTRAN </w:t>
            </w:r>
            <w:r w:rsidRPr="00EC61C3">
              <w:rPr>
                <w:rFonts w:cs="v4.2.0"/>
                <w:bCs/>
                <w:lang w:eastAsia="zh-CN"/>
              </w:rPr>
              <w:t>TDD</w:t>
            </w:r>
            <w:r w:rsidRPr="00EC61C3">
              <w:rPr>
                <w:rFonts w:cs="v4.2.0"/>
                <w:bCs/>
              </w:rPr>
              <w:t xml:space="preserve"> carrier frequenc</w:t>
            </w:r>
            <w:r>
              <w:rPr>
                <w:rFonts w:cs="v4.2.0"/>
                <w:bCs/>
              </w:rPr>
              <w:t>y</w:t>
            </w:r>
            <w:r w:rsidRPr="00EC61C3">
              <w:rPr>
                <w:rFonts w:cs="v4.2.0"/>
                <w:bCs/>
              </w:rPr>
              <w:t xml:space="preserve"> is used.</w:t>
            </w:r>
          </w:p>
        </w:tc>
      </w:tr>
      <w:tr w:rsidR="00F274CF" w:rsidRPr="006F4D85" w14:paraId="23FABA48" w14:textId="77777777" w:rsidTr="003D2D39">
        <w:trPr>
          <w:cantSplit/>
          <w:trHeight w:val="198"/>
        </w:trPr>
        <w:tc>
          <w:tcPr>
            <w:tcW w:w="2117" w:type="dxa"/>
            <w:tcBorders>
              <w:bottom w:val="nil"/>
            </w:tcBorders>
          </w:tcPr>
          <w:p w14:paraId="1E992FEC" w14:textId="77777777" w:rsidR="00F274CF" w:rsidRPr="006F4D85" w:rsidRDefault="00F274CF" w:rsidP="003D2D39">
            <w:pPr>
              <w:pStyle w:val="TAL"/>
              <w:rPr>
                <w:lang w:val="it-IT" w:eastAsia="zh-CN"/>
              </w:rPr>
            </w:pPr>
            <w:r w:rsidRPr="006F4D85">
              <w:rPr>
                <w:lang w:val="it-IT"/>
              </w:rPr>
              <w:t>NR RF Channel Number</w:t>
            </w:r>
          </w:p>
        </w:tc>
        <w:tc>
          <w:tcPr>
            <w:tcW w:w="596" w:type="dxa"/>
          </w:tcPr>
          <w:p w14:paraId="75D02FAC" w14:textId="77777777" w:rsidR="00F274CF" w:rsidRPr="006F4D85" w:rsidRDefault="00F274CF" w:rsidP="003D2D39">
            <w:pPr>
              <w:pStyle w:val="TAC"/>
            </w:pPr>
          </w:p>
        </w:tc>
        <w:tc>
          <w:tcPr>
            <w:tcW w:w="1251" w:type="dxa"/>
          </w:tcPr>
          <w:p w14:paraId="4EC1C980" w14:textId="77777777" w:rsidR="00F274CF" w:rsidRPr="006F4D85" w:rsidRDefault="00F274CF" w:rsidP="003D2D39">
            <w:pPr>
              <w:pStyle w:val="TAC"/>
            </w:pPr>
            <w:r w:rsidRPr="006F4D85">
              <w:t>Config 1,2,3,4,5,6</w:t>
            </w:r>
          </w:p>
        </w:tc>
        <w:tc>
          <w:tcPr>
            <w:tcW w:w="2505" w:type="dxa"/>
            <w:gridSpan w:val="2"/>
          </w:tcPr>
          <w:p w14:paraId="7B5C229E" w14:textId="77777777" w:rsidR="00F274CF" w:rsidRPr="006F4D85" w:rsidRDefault="00F274CF" w:rsidP="003D2D39">
            <w:pPr>
              <w:pStyle w:val="TAC"/>
              <w:rPr>
                <w:lang w:eastAsia="zh-CN"/>
              </w:rPr>
            </w:pPr>
            <w:r w:rsidRPr="006F4D85">
              <w:t>1, 2</w:t>
            </w:r>
          </w:p>
        </w:tc>
        <w:tc>
          <w:tcPr>
            <w:tcW w:w="3072" w:type="dxa"/>
          </w:tcPr>
          <w:p w14:paraId="18A8EF8D" w14:textId="77777777" w:rsidR="00F274CF" w:rsidRPr="00556A05" w:rsidRDefault="00F274CF" w:rsidP="003D2D39">
            <w:pPr>
              <w:pStyle w:val="TAH"/>
              <w:jc w:val="left"/>
              <w:rPr>
                <w:rFonts w:cs="v4.2.0"/>
                <w:b w:val="0"/>
                <w:bCs/>
              </w:rPr>
            </w:pPr>
            <w:r>
              <w:rPr>
                <w:rFonts w:cs="v4.2.0"/>
                <w:b w:val="0"/>
                <w:bCs/>
              </w:rPr>
              <w:t>One</w:t>
            </w:r>
            <w:r w:rsidRPr="00EC61C3">
              <w:rPr>
                <w:rFonts w:cs="v4.2.0"/>
                <w:b w:val="0"/>
                <w:bCs/>
              </w:rPr>
              <w:t xml:space="preserve"> FR1 </w:t>
            </w:r>
            <w:r>
              <w:rPr>
                <w:rFonts w:cs="v4.2.0"/>
                <w:b w:val="0"/>
                <w:bCs/>
              </w:rPr>
              <w:t xml:space="preserve">and one FR2 </w:t>
            </w:r>
            <w:r w:rsidRPr="00EC61C3">
              <w:rPr>
                <w:rFonts w:cs="v4.2.0"/>
                <w:b w:val="0"/>
                <w:bCs/>
              </w:rPr>
              <w:t>NR carrier frequenc</w:t>
            </w:r>
            <w:r>
              <w:rPr>
                <w:rFonts w:cs="v4.2.0"/>
                <w:b w:val="0"/>
                <w:bCs/>
              </w:rPr>
              <w:t>y</w:t>
            </w:r>
            <w:r w:rsidRPr="00EC61C3">
              <w:rPr>
                <w:rFonts w:cs="v4.2.0"/>
                <w:b w:val="0"/>
                <w:bCs/>
              </w:rPr>
              <w:t xml:space="preserve"> is used.</w:t>
            </w:r>
          </w:p>
        </w:tc>
      </w:tr>
      <w:tr w:rsidR="00F274CF" w:rsidRPr="006F4D85" w14:paraId="62EFB104" w14:textId="77777777" w:rsidTr="003D2D39">
        <w:trPr>
          <w:cantSplit/>
          <w:trHeight w:val="198"/>
        </w:trPr>
        <w:tc>
          <w:tcPr>
            <w:tcW w:w="2117" w:type="dxa"/>
            <w:tcBorders>
              <w:bottom w:val="nil"/>
            </w:tcBorders>
          </w:tcPr>
          <w:p w14:paraId="64C92FA0" w14:textId="77777777" w:rsidR="00F274CF" w:rsidRPr="006F4D85" w:rsidRDefault="00F274CF" w:rsidP="003D2D39">
            <w:pPr>
              <w:pStyle w:val="TAL"/>
              <w:rPr>
                <w:rFonts w:cs="v4.2.0"/>
                <w:lang w:val="it-IT" w:eastAsia="zh-CN"/>
              </w:rPr>
            </w:pPr>
            <w:r w:rsidRPr="006F4D85">
              <w:rPr>
                <w:rFonts w:cs="Arial"/>
              </w:rPr>
              <w:t>Active cell</w:t>
            </w:r>
          </w:p>
        </w:tc>
        <w:tc>
          <w:tcPr>
            <w:tcW w:w="596" w:type="dxa"/>
          </w:tcPr>
          <w:p w14:paraId="1534F44E" w14:textId="77777777" w:rsidR="00F274CF" w:rsidRPr="006F4D85" w:rsidRDefault="00F274CF" w:rsidP="003D2D39">
            <w:pPr>
              <w:pStyle w:val="TAC"/>
            </w:pPr>
          </w:p>
        </w:tc>
        <w:tc>
          <w:tcPr>
            <w:tcW w:w="1251" w:type="dxa"/>
          </w:tcPr>
          <w:p w14:paraId="2B8D0C62" w14:textId="77777777" w:rsidR="00F274CF" w:rsidRPr="006F4D85" w:rsidRDefault="00F274CF" w:rsidP="003D2D39">
            <w:pPr>
              <w:pStyle w:val="TAC"/>
            </w:pPr>
            <w:r w:rsidRPr="006F4D85">
              <w:t>Config 1,2,3,4,5,6</w:t>
            </w:r>
          </w:p>
        </w:tc>
        <w:tc>
          <w:tcPr>
            <w:tcW w:w="2505" w:type="dxa"/>
            <w:gridSpan w:val="2"/>
          </w:tcPr>
          <w:p w14:paraId="5D20E058" w14:textId="77777777" w:rsidR="00F274CF" w:rsidRPr="006F4D85" w:rsidRDefault="00F274CF" w:rsidP="003D2D39">
            <w:pPr>
              <w:pStyle w:val="TAC"/>
              <w:rPr>
                <w:lang w:eastAsia="zh-CN"/>
              </w:rPr>
            </w:pPr>
            <w:r w:rsidRPr="006F4D85">
              <w:t>LTE Cell 1 (PCell) and NR cell 2 (PScell)</w:t>
            </w:r>
          </w:p>
        </w:tc>
        <w:tc>
          <w:tcPr>
            <w:tcW w:w="3072" w:type="dxa"/>
          </w:tcPr>
          <w:p w14:paraId="514B7A84" w14:textId="77777777" w:rsidR="00F274CF" w:rsidRPr="006F4D85" w:rsidRDefault="00F274CF" w:rsidP="003D2D39">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57A7FF08" w14:textId="77777777" w:rsidR="00F274CF" w:rsidRPr="006F4D85" w:rsidRDefault="00F274CF" w:rsidP="003D2D39">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F274CF" w:rsidRPr="006F4D85" w14:paraId="42A22486" w14:textId="77777777" w:rsidTr="003D2D39">
        <w:trPr>
          <w:cantSplit/>
          <w:trHeight w:val="198"/>
        </w:trPr>
        <w:tc>
          <w:tcPr>
            <w:tcW w:w="2117" w:type="dxa"/>
            <w:tcBorders>
              <w:bottom w:val="nil"/>
            </w:tcBorders>
          </w:tcPr>
          <w:p w14:paraId="2066E1DD" w14:textId="77777777" w:rsidR="00F274CF" w:rsidRPr="006F4D85" w:rsidRDefault="00F274CF" w:rsidP="003D2D39">
            <w:pPr>
              <w:pStyle w:val="TAL"/>
              <w:rPr>
                <w:rFonts w:cs="v4.2.0"/>
                <w:lang w:val="it-IT" w:eastAsia="zh-CN"/>
              </w:rPr>
            </w:pPr>
            <w:r w:rsidRPr="006F4D85">
              <w:rPr>
                <w:rFonts w:cs="Arial"/>
              </w:rPr>
              <w:t>Neighbour cell</w:t>
            </w:r>
          </w:p>
        </w:tc>
        <w:tc>
          <w:tcPr>
            <w:tcW w:w="596" w:type="dxa"/>
          </w:tcPr>
          <w:p w14:paraId="25F394FB" w14:textId="77777777" w:rsidR="00F274CF" w:rsidRPr="006F4D85" w:rsidRDefault="00F274CF" w:rsidP="003D2D39">
            <w:pPr>
              <w:pStyle w:val="TAC"/>
            </w:pPr>
          </w:p>
        </w:tc>
        <w:tc>
          <w:tcPr>
            <w:tcW w:w="1251" w:type="dxa"/>
          </w:tcPr>
          <w:p w14:paraId="0CA735C8" w14:textId="77777777" w:rsidR="00F274CF" w:rsidRPr="006F4D85" w:rsidRDefault="00F274CF" w:rsidP="003D2D39">
            <w:pPr>
              <w:pStyle w:val="TAC"/>
            </w:pPr>
            <w:r w:rsidRPr="006F4D85">
              <w:t>Config 1,2,3,4,5,6</w:t>
            </w:r>
          </w:p>
        </w:tc>
        <w:tc>
          <w:tcPr>
            <w:tcW w:w="2505" w:type="dxa"/>
            <w:gridSpan w:val="2"/>
          </w:tcPr>
          <w:p w14:paraId="05C6EFE9" w14:textId="77777777" w:rsidR="00F274CF" w:rsidRPr="006F4D85" w:rsidRDefault="00F274CF" w:rsidP="003D2D39">
            <w:pPr>
              <w:pStyle w:val="TAC"/>
              <w:rPr>
                <w:lang w:eastAsia="zh-CN"/>
              </w:rPr>
            </w:pPr>
            <w:r w:rsidRPr="006F4D85">
              <w:t>NR cell 3</w:t>
            </w:r>
          </w:p>
        </w:tc>
        <w:tc>
          <w:tcPr>
            <w:tcW w:w="3072" w:type="dxa"/>
          </w:tcPr>
          <w:p w14:paraId="3BEE5E3D" w14:textId="77777777" w:rsidR="00F274CF" w:rsidRPr="006F4D85" w:rsidRDefault="00F274CF" w:rsidP="003D2D39">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F274CF" w:rsidRPr="006F4D85" w14:paraId="67C9BBBC" w14:textId="77777777" w:rsidTr="003D2D39">
        <w:trPr>
          <w:cantSplit/>
          <w:trHeight w:val="198"/>
        </w:trPr>
        <w:tc>
          <w:tcPr>
            <w:tcW w:w="2117" w:type="dxa"/>
            <w:tcBorders>
              <w:bottom w:val="nil"/>
            </w:tcBorders>
          </w:tcPr>
          <w:p w14:paraId="616004C4" w14:textId="77777777" w:rsidR="00F274CF" w:rsidRPr="006F4D85" w:rsidRDefault="00F274CF" w:rsidP="003D2D39">
            <w:pPr>
              <w:pStyle w:val="TAL"/>
              <w:rPr>
                <w:rFonts w:cs="v4.2.0"/>
                <w:lang w:val="it-IT" w:eastAsia="zh-CN"/>
              </w:rPr>
            </w:pPr>
            <w:r w:rsidRPr="006F4D85">
              <w:rPr>
                <w:rFonts w:cs="Arial"/>
                <w:lang w:eastAsia="zh-CN"/>
              </w:rPr>
              <w:t>Gap Pattern Id</w:t>
            </w:r>
          </w:p>
        </w:tc>
        <w:tc>
          <w:tcPr>
            <w:tcW w:w="596" w:type="dxa"/>
          </w:tcPr>
          <w:p w14:paraId="3BA3B61C" w14:textId="77777777" w:rsidR="00F274CF" w:rsidRPr="006F4D85" w:rsidRDefault="00F274CF" w:rsidP="003D2D39">
            <w:pPr>
              <w:pStyle w:val="TAC"/>
            </w:pPr>
          </w:p>
        </w:tc>
        <w:tc>
          <w:tcPr>
            <w:tcW w:w="1251" w:type="dxa"/>
          </w:tcPr>
          <w:p w14:paraId="128E2106" w14:textId="77777777" w:rsidR="00F274CF" w:rsidRPr="006F4D85" w:rsidRDefault="00F274CF" w:rsidP="003D2D39">
            <w:pPr>
              <w:pStyle w:val="TAC"/>
            </w:pPr>
            <w:r w:rsidRPr="006F4D85">
              <w:t>Config 1,2,3,4,5,6</w:t>
            </w:r>
          </w:p>
        </w:tc>
        <w:tc>
          <w:tcPr>
            <w:tcW w:w="1252" w:type="dxa"/>
          </w:tcPr>
          <w:p w14:paraId="71959647" w14:textId="77777777" w:rsidR="00F274CF" w:rsidRPr="006F4D85" w:rsidRDefault="00F274CF" w:rsidP="003D2D39">
            <w:pPr>
              <w:pStyle w:val="TAC"/>
              <w:rPr>
                <w:lang w:eastAsia="zh-CN"/>
              </w:rPr>
            </w:pPr>
            <w:r w:rsidRPr="006F4D85">
              <w:rPr>
                <w:lang w:eastAsia="zh-CN"/>
              </w:rPr>
              <w:t>0</w:t>
            </w:r>
          </w:p>
        </w:tc>
        <w:tc>
          <w:tcPr>
            <w:tcW w:w="1253" w:type="dxa"/>
          </w:tcPr>
          <w:p w14:paraId="12B31D5A" w14:textId="77777777" w:rsidR="00F274CF" w:rsidRPr="006F4D85" w:rsidRDefault="00F274CF" w:rsidP="003D2D39">
            <w:pPr>
              <w:pStyle w:val="TAC"/>
              <w:rPr>
                <w:lang w:eastAsia="zh-CN"/>
              </w:rPr>
            </w:pPr>
            <w:r w:rsidRPr="006F4D85">
              <w:rPr>
                <w:lang w:eastAsia="zh-CN"/>
              </w:rPr>
              <w:t>13</w:t>
            </w:r>
          </w:p>
        </w:tc>
        <w:tc>
          <w:tcPr>
            <w:tcW w:w="3072" w:type="dxa"/>
          </w:tcPr>
          <w:p w14:paraId="7C79CD66" w14:textId="77777777" w:rsidR="00F274CF" w:rsidRPr="006F4D85" w:rsidRDefault="00F274CF" w:rsidP="003D2D39">
            <w:pPr>
              <w:pStyle w:val="TAL"/>
              <w:rPr>
                <w:rFonts w:cs="Arial"/>
              </w:rPr>
            </w:pPr>
            <w:r w:rsidRPr="006F4D85">
              <w:rPr>
                <w:rFonts w:cs="Arial"/>
              </w:rPr>
              <w:t>As specified in clause 9.1.2-1.</w:t>
            </w:r>
          </w:p>
        </w:tc>
      </w:tr>
      <w:tr w:rsidR="00F274CF" w:rsidRPr="006F4D85" w14:paraId="511BB682" w14:textId="77777777" w:rsidTr="003D2D39">
        <w:trPr>
          <w:cantSplit/>
          <w:trHeight w:val="198"/>
        </w:trPr>
        <w:tc>
          <w:tcPr>
            <w:tcW w:w="2117" w:type="dxa"/>
            <w:tcBorders>
              <w:bottom w:val="nil"/>
            </w:tcBorders>
          </w:tcPr>
          <w:p w14:paraId="41341AE6" w14:textId="77777777" w:rsidR="00F274CF" w:rsidRPr="006F4D85" w:rsidRDefault="00F274CF" w:rsidP="003D2D39">
            <w:pPr>
              <w:pStyle w:val="TAL"/>
              <w:rPr>
                <w:rFonts w:cs="v4.2.0"/>
                <w:lang w:val="it-IT" w:eastAsia="zh-CN"/>
              </w:rPr>
            </w:pPr>
            <w:r w:rsidRPr="006F4D85">
              <w:rPr>
                <w:rFonts w:cs="v4.2.0"/>
                <w:lang w:val="it-IT" w:eastAsia="zh-CN"/>
              </w:rPr>
              <w:t>Measurement gap offset</w:t>
            </w:r>
          </w:p>
        </w:tc>
        <w:tc>
          <w:tcPr>
            <w:tcW w:w="596" w:type="dxa"/>
          </w:tcPr>
          <w:p w14:paraId="06F8D036" w14:textId="77777777" w:rsidR="00F274CF" w:rsidRPr="006F4D85" w:rsidRDefault="00F274CF" w:rsidP="003D2D39">
            <w:pPr>
              <w:pStyle w:val="TAC"/>
            </w:pPr>
          </w:p>
        </w:tc>
        <w:tc>
          <w:tcPr>
            <w:tcW w:w="1251" w:type="dxa"/>
          </w:tcPr>
          <w:p w14:paraId="12585540" w14:textId="77777777" w:rsidR="00F274CF" w:rsidRPr="006F4D85" w:rsidRDefault="00F274CF" w:rsidP="003D2D39">
            <w:pPr>
              <w:pStyle w:val="TAC"/>
            </w:pPr>
            <w:r w:rsidRPr="006F4D85">
              <w:t>Config 1,2,3,4,5,6</w:t>
            </w:r>
          </w:p>
        </w:tc>
        <w:tc>
          <w:tcPr>
            <w:tcW w:w="1252" w:type="dxa"/>
          </w:tcPr>
          <w:p w14:paraId="61CB437A" w14:textId="77777777" w:rsidR="00F274CF" w:rsidRPr="006F4D85" w:rsidRDefault="00F274CF" w:rsidP="003D2D39">
            <w:pPr>
              <w:pStyle w:val="TAC"/>
              <w:rPr>
                <w:lang w:eastAsia="zh-CN"/>
              </w:rPr>
            </w:pPr>
            <w:r w:rsidRPr="006F4D85">
              <w:rPr>
                <w:lang w:eastAsia="zh-CN"/>
              </w:rPr>
              <w:t>39</w:t>
            </w:r>
          </w:p>
        </w:tc>
        <w:tc>
          <w:tcPr>
            <w:tcW w:w="1253" w:type="dxa"/>
          </w:tcPr>
          <w:p w14:paraId="4DE8873F" w14:textId="77777777" w:rsidR="00F274CF" w:rsidRPr="006F4D85" w:rsidRDefault="00F274CF" w:rsidP="003D2D39">
            <w:pPr>
              <w:pStyle w:val="TAC"/>
              <w:rPr>
                <w:lang w:eastAsia="zh-CN"/>
              </w:rPr>
            </w:pPr>
            <w:r w:rsidRPr="006F4D85">
              <w:rPr>
                <w:lang w:eastAsia="zh-CN"/>
              </w:rPr>
              <w:t>39</w:t>
            </w:r>
          </w:p>
        </w:tc>
        <w:tc>
          <w:tcPr>
            <w:tcW w:w="3072" w:type="dxa"/>
          </w:tcPr>
          <w:p w14:paraId="6C995340" w14:textId="77777777" w:rsidR="00F274CF" w:rsidRPr="006F4D85" w:rsidRDefault="00F274CF" w:rsidP="003D2D39">
            <w:pPr>
              <w:pStyle w:val="TAL"/>
              <w:rPr>
                <w:rFonts w:cs="Arial"/>
              </w:rPr>
            </w:pPr>
          </w:p>
        </w:tc>
      </w:tr>
      <w:tr w:rsidR="00F274CF" w:rsidRPr="006F4D85" w14:paraId="5659941B" w14:textId="77777777" w:rsidTr="003D2D39">
        <w:trPr>
          <w:cantSplit/>
          <w:trHeight w:val="198"/>
        </w:trPr>
        <w:tc>
          <w:tcPr>
            <w:tcW w:w="2117" w:type="dxa"/>
            <w:tcBorders>
              <w:bottom w:val="nil"/>
            </w:tcBorders>
          </w:tcPr>
          <w:p w14:paraId="2F358799" w14:textId="77777777" w:rsidR="00F274CF" w:rsidRPr="006F4D85" w:rsidRDefault="00F274CF" w:rsidP="003D2D39">
            <w:pPr>
              <w:pStyle w:val="TAL"/>
              <w:rPr>
                <w:lang w:val="it-IT" w:eastAsia="zh-CN"/>
              </w:rPr>
            </w:pPr>
            <w:r w:rsidRPr="006F4D85">
              <w:rPr>
                <w:rFonts w:cs="v4.2.0"/>
                <w:lang w:val="it-IT" w:eastAsia="zh-CN"/>
              </w:rPr>
              <w:t xml:space="preserve">SMTC-SSB </w:t>
            </w:r>
          </w:p>
        </w:tc>
        <w:tc>
          <w:tcPr>
            <w:tcW w:w="596" w:type="dxa"/>
          </w:tcPr>
          <w:p w14:paraId="339FC16A" w14:textId="77777777" w:rsidR="00F274CF" w:rsidRPr="006F4D85" w:rsidRDefault="00F274CF" w:rsidP="003D2D39">
            <w:pPr>
              <w:pStyle w:val="TAC"/>
            </w:pPr>
          </w:p>
        </w:tc>
        <w:tc>
          <w:tcPr>
            <w:tcW w:w="1251" w:type="dxa"/>
          </w:tcPr>
          <w:p w14:paraId="12CBC844" w14:textId="77777777" w:rsidR="00F274CF" w:rsidRPr="006F4D85" w:rsidRDefault="00F274CF" w:rsidP="003D2D39">
            <w:pPr>
              <w:pStyle w:val="TAC"/>
            </w:pPr>
            <w:r w:rsidRPr="006F4D85">
              <w:t>Config 1,4</w:t>
            </w:r>
          </w:p>
        </w:tc>
        <w:tc>
          <w:tcPr>
            <w:tcW w:w="2505" w:type="dxa"/>
            <w:gridSpan w:val="2"/>
          </w:tcPr>
          <w:p w14:paraId="2ECE9A7E" w14:textId="77777777" w:rsidR="00F274CF" w:rsidRPr="00E32BBB" w:rsidRDefault="00F274CF" w:rsidP="003D2D39">
            <w:pPr>
              <w:pStyle w:val="TAC"/>
              <w:rPr>
                <w:lang w:eastAsia="zh-CN"/>
              </w:rPr>
            </w:pPr>
            <w:r w:rsidRPr="006F4D85">
              <w:rPr>
                <w:lang w:eastAsia="zh-CN"/>
              </w:rPr>
              <w:t>SSB.1 FR1</w:t>
            </w:r>
          </w:p>
        </w:tc>
        <w:tc>
          <w:tcPr>
            <w:tcW w:w="3072" w:type="dxa"/>
          </w:tcPr>
          <w:p w14:paraId="470999AE"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1F8530BE" w14:textId="77777777" w:rsidTr="003D2D39">
        <w:trPr>
          <w:cantSplit/>
          <w:trHeight w:val="198"/>
        </w:trPr>
        <w:tc>
          <w:tcPr>
            <w:tcW w:w="2117" w:type="dxa"/>
            <w:tcBorders>
              <w:top w:val="nil"/>
              <w:bottom w:val="nil"/>
            </w:tcBorders>
          </w:tcPr>
          <w:p w14:paraId="4593BF3A" w14:textId="77777777" w:rsidR="00F274CF" w:rsidRPr="006F4D85" w:rsidRDefault="00F274CF" w:rsidP="003D2D39">
            <w:pPr>
              <w:pStyle w:val="TAL"/>
              <w:rPr>
                <w:lang w:val="it-IT" w:eastAsia="zh-CN"/>
              </w:rPr>
            </w:pPr>
            <w:r w:rsidRPr="006F4D85">
              <w:rPr>
                <w:rFonts w:cs="v4.2.0"/>
                <w:lang w:val="it-IT" w:eastAsia="zh-CN"/>
              </w:rPr>
              <w:t xml:space="preserve">parameters on NR RF </w:t>
            </w:r>
          </w:p>
        </w:tc>
        <w:tc>
          <w:tcPr>
            <w:tcW w:w="596" w:type="dxa"/>
          </w:tcPr>
          <w:p w14:paraId="501BF1BB" w14:textId="77777777" w:rsidR="00F274CF" w:rsidRPr="006F4D85" w:rsidRDefault="00F274CF" w:rsidP="003D2D39">
            <w:pPr>
              <w:pStyle w:val="TAC"/>
            </w:pPr>
          </w:p>
        </w:tc>
        <w:tc>
          <w:tcPr>
            <w:tcW w:w="1251" w:type="dxa"/>
          </w:tcPr>
          <w:p w14:paraId="5B156EB8" w14:textId="77777777" w:rsidR="00F274CF" w:rsidRPr="006F4D85" w:rsidRDefault="00F274CF" w:rsidP="003D2D39">
            <w:pPr>
              <w:pStyle w:val="TAC"/>
            </w:pPr>
            <w:r w:rsidRPr="006F4D85">
              <w:t>Config 2,5</w:t>
            </w:r>
          </w:p>
        </w:tc>
        <w:tc>
          <w:tcPr>
            <w:tcW w:w="2505" w:type="dxa"/>
            <w:gridSpan w:val="2"/>
          </w:tcPr>
          <w:p w14:paraId="6045763D" w14:textId="77777777" w:rsidR="00F274CF" w:rsidRPr="00E32BBB" w:rsidRDefault="00F274CF" w:rsidP="003D2D39">
            <w:pPr>
              <w:pStyle w:val="TAC"/>
              <w:rPr>
                <w:lang w:eastAsia="zh-CN"/>
              </w:rPr>
            </w:pPr>
            <w:r w:rsidRPr="006F4D85">
              <w:rPr>
                <w:lang w:eastAsia="zh-CN"/>
              </w:rPr>
              <w:t>SSB.1 FR1</w:t>
            </w:r>
          </w:p>
        </w:tc>
        <w:tc>
          <w:tcPr>
            <w:tcW w:w="3072" w:type="dxa"/>
          </w:tcPr>
          <w:p w14:paraId="63D5E37D"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49C52F9B" w14:textId="77777777" w:rsidTr="003D2D39">
        <w:trPr>
          <w:cantSplit/>
          <w:trHeight w:val="198"/>
        </w:trPr>
        <w:tc>
          <w:tcPr>
            <w:tcW w:w="2117" w:type="dxa"/>
            <w:tcBorders>
              <w:top w:val="nil"/>
            </w:tcBorders>
          </w:tcPr>
          <w:p w14:paraId="53ABA5F0" w14:textId="77777777" w:rsidR="00F274CF" w:rsidRPr="006F4D85" w:rsidRDefault="00F274CF" w:rsidP="003D2D39">
            <w:pPr>
              <w:pStyle w:val="TAL"/>
              <w:rPr>
                <w:lang w:val="it-IT" w:eastAsia="zh-CN"/>
              </w:rPr>
            </w:pPr>
            <w:r w:rsidRPr="006F4D85">
              <w:rPr>
                <w:rFonts w:cs="v4.2.0"/>
                <w:lang w:val="it-IT" w:eastAsia="zh-CN"/>
              </w:rPr>
              <w:t>Channel 1</w:t>
            </w:r>
          </w:p>
        </w:tc>
        <w:tc>
          <w:tcPr>
            <w:tcW w:w="596" w:type="dxa"/>
          </w:tcPr>
          <w:p w14:paraId="7B09DBE0" w14:textId="77777777" w:rsidR="00F274CF" w:rsidRPr="006F4D85" w:rsidRDefault="00F274CF" w:rsidP="003D2D39">
            <w:pPr>
              <w:pStyle w:val="TAC"/>
            </w:pPr>
          </w:p>
        </w:tc>
        <w:tc>
          <w:tcPr>
            <w:tcW w:w="1251" w:type="dxa"/>
          </w:tcPr>
          <w:p w14:paraId="44450B99" w14:textId="77777777" w:rsidR="00F274CF" w:rsidRPr="006F4D85" w:rsidRDefault="00F274CF" w:rsidP="003D2D39">
            <w:pPr>
              <w:pStyle w:val="TAC"/>
            </w:pPr>
            <w:r w:rsidRPr="006F4D85">
              <w:t>Config 3,6</w:t>
            </w:r>
          </w:p>
        </w:tc>
        <w:tc>
          <w:tcPr>
            <w:tcW w:w="2505" w:type="dxa"/>
            <w:gridSpan w:val="2"/>
          </w:tcPr>
          <w:p w14:paraId="27DAC3BA" w14:textId="77777777" w:rsidR="00F274CF" w:rsidRPr="00E32BBB" w:rsidRDefault="00F274CF" w:rsidP="003D2D39">
            <w:pPr>
              <w:pStyle w:val="TAC"/>
              <w:rPr>
                <w:lang w:eastAsia="zh-CN"/>
              </w:rPr>
            </w:pPr>
            <w:r w:rsidRPr="006F4D85">
              <w:rPr>
                <w:lang w:eastAsia="zh-CN"/>
              </w:rPr>
              <w:t>SSB.2 FR1</w:t>
            </w:r>
          </w:p>
        </w:tc>
        <w:tc>
          <w:tcPr>
            <w:tcW w:w="3072" w:type="dxa"/>
          </w:tcPr>
          <w:p w14:paraId="0E937391"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38885DA0" w14:textId="77777777" w:rsidTr="003D2D39">
        <w:trPr>
          <w:cantSplit/>
          <w:trHeight w:val="198"/>
        </w:trPr>
        <w:tc>
          <w:tcPr>
            <w:tcW w:w="2117" w:type="dxa"/>
          </w:tcPr>
          <w:p w14:paraId="2CC03469"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64A77795" w14:textId="77777777" w:rsidR="00F274CF" w:rsidRPr="006F4D85" w:rsidRDefault="00F274CF" w:rsidP="003D2D39">
            <w:pPr>
              <w:pStyle w:val="TAC"/>
            </w:pPr>
          </w:p>
        </w:tc>
        <w:tc>
          <w:tcPr>
            <w:tcW w:w="1251" w:type="dxa"/>
          </w:tcPr>
          <w:p w14:paraId="07A38E5C" w14:textId="77777777" w:rsidR="00F274CF" w:rsidRPr="006F4D85" w:rsidRDefault="00F274CF" w:rsidP="003D2D39">
            <w:pPr>
              <w:pStyle w:val="TAC"/>
            </w:pPr>
            <w:r w:rsidRPr="006F4D85">
              <w:t>Config 1,2,3,4,5,6</w:t>
            </w:r>
          </w:p>
        </w:tc>
        <w:tc>
          <w:tcPr>
            <w:tcW w:w="2505" w:type="dxa"/>
            <w:gridSpan w:val="2"/>
          </w:tcPr>
          <w:p w14:paraId="2899233C"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15E97709" w14:textId="77777777" w:rsidR="00F274CF" w:rsidRPr="006F4D85" w:rsidRDefault="00F274CF" w:rsidP="003D2D39">
            <w:pPr>
              <w:pStyle w:val="TAL"/>
              <w:rPr>
                <w:rFonts w:cs="Arial"/>
              </w:rPr>
            </w:pPr>
            <w:r w:rsidRPr="006F4D85">
              <w:rPr>
                <w:rFonts w:cs="Arial"/>
              </w:rPr>
              <w:t>As specified in clause A.3.10.2</w:t>
            </w:r>
          </w:p>
        </w:tc>
      </w:tr>
      <w:tr w:rsidR="00F274CF" w:rsidRPr="00EC61C3" w14:paraId="49536726" w14:textId="77777777" w:rsidTr="003D2D39">
        <w:trPr>
          <w:cantSplit/>
          <w:trHeight w:val="416"/>
        </w:trPr>
        <w:tc>
          <w:tcPr>
            <w:tcW w:w="2117" w:type="dxa"/>
            <w:vMerge w:val="restart"/>
          </w:tcPr>
          <w:p w14:paraId="627C964B"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609EACE9" w14:textId="77777777" w:rsidR="00F274CF" w:rsidRPr="00EC61C3" w:rsidRDefault="00F274CF" w:rsidP="003D2D39">
            <w:pPr>
              <w:pStyle w:val="TAL"/>
              <w:rPr>
                <w:rFonts w:cs="Arial"/>
              </w:rPr>
            </w:pPr>
          </w:p>
        </w:tc>
        <w:tc>
          <w:tcPr>
            <w:tcW w:w="1251" w:type="dxa"/>
          </w:tcPr>
          <w:p w14:paraId="425C558A" w14:textId="77777777" w:rsidR="00F274CF" w:rsidRPr="00EC61C3" w:rsidRDefault="00F274CF" w:rsidP="003D2D39">
            <w:pPr>
              <w:pStyle w:val="TAL"/>
              <w:rPr>
                <w:rFonts w:cs="Arial"/>
              </w:rPr>
            </w:pPr>
            <w:r w:rsidRPr="00EC61C3">
              <w:rPr>
                <w:rFonts w:cs="Arial"/>
              </w:rPr>
              <w:t>Config 1,4</w:t>
            </w:r>
          </w:p>
        </w:tc>
        <w:tc>
          <w:tcPr>
            <w:tcW w:w="2505" w:type="dxa"/>
            <w:gridSpan w:val="2"/>
          </w:tcPr>
          <w:p w14:paraId="6B4A6260"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1FACF583" w14:textId="77777777" w:rsidR="00F274CF" w:rsidRPr="00EC61C3" w:rsidRDefault="00F274CF" w:rsidP="003D2D39">
            <w:pPr>
              <w:pStyle w:val="TAL"/>
              <w:rPr>
                <w:rFonts w:cs="Arial"/>
              </w:rPr>
            </w:pPr>
          </w:p>
        </w:tc>
      </w:tr>
      <w:tr w:rsidR="00F274CF" w:rsidRPr="00EC61C3" w14:paraId="6C34631F" w14:textId="77777777" w:rsidTr="003D2D39">
        <w:trPr>
          <w:cantSplit/>
          <w:trHeight w:val="416"/>
        </w:trPr>
        <w:tc>
          <w:tcPr>
            <w:tcW w:w="2117" w:type="dxa"/>
            <w:vMerge/>
          </w:tcPr>
          <w:p w14:paraId="1FA8FE5D" w14:textId="77777777" w:rsidR="00F274CF" w:rsidRPr="00EC61C3" w:rsidRDefault="00F274CF" w:rsidP="003D2D39">
            <w:pPr>
              <w:pStyle w:val="TAH"/>
              <w:jc w:val="left"/>
              <w:rPr>
                <w:rFonts w:cs="v4.2.0"/>
                <w:b w:val="0"/>
                <w:lang w:val="it-IT" w:eastAsia="zh-CN"/>
              </w:rPr>
            </w:pPr>
          </w:p>
        </w:tc>
        <w:tc>
          <w:tcPr>
            <w:tcW w:w="596" w:type="dxa"/>
          </w:tcPr>
          <w:p w14:paraId="3132FC4B" w14:textId="77777777" w:rsidR="00F274CF" w:rsidRPr="00EC61C3" w:rsidRDefault="00F274CF" w:rsidP="003D2D39">
            <w:pPr>
              <w:pStyle w:val="TAL"/>
              <w:rPr>
                <w:rFonts w:cs="Arial"/>
              </w:rPr>
            </w:pPr>
          </w:p>
        </w:tc>
        <w:tc>
          <w:tcPr>
            <w:tcW w:w="1251" w:type="dxa"/>
          </w:tcPr>
          <w:p w14:paraId="0C05A02B" w14:textId="77777777" w:rsidR="00F274CF" w:rsidRPr="00EC61C3" w:rsidRDefault="00F274CF" w:rsidP="003D2D39">
            <w:pPr>
              <w:pStyle w:val="TAL"/>
              <w:rPr>
                <w:rFonts w:cs="Arial"/>
              </w:rPr>
            </w:pPr>
            <w:r w:rsidRPr="00EC61C3">
              <w:rPr>
                <w:rFonts w:cs="Arial"/>
              </w:rPr>
              <w:t>Config 2,5</w:t>
            </w:r>
          </w:p>
        </w:tc>
        <w:tc>
          <w:tcPr>
            <w:tcW w:w="2505" w:type="dxa"/>
            <w:gridSpan w:val="2"/>
          </w:tcPr>
          <w:p w14:paraId="4EDE39B5" w14:textId="77777777" w:rsidR="00F274CF" w:rsidRPr="00EC61C3" w:rsidRDefault="00F274CF" w:rsidP="003D2D39">
            <w:pPr>
              <w:pStyle w:val="TAL"/>
              <w:rPr>
                <w:rFonts w:cs="Arial"/>
                <w:lang w:eastAsia="zh-CN"/>
              </w:rPr>
            </w:pPr>
            <w:r>
              <w:rPr>
                <w:color w:val="000000"/>
              </w:rPr>
              <w:t>TRS.1.1 TDD</w:t>
            </w:r>
          </w:p>
        </w:tc>
        <w:tc>
          <w:tcPr>
            <w:tcW w:w="3072" w:type="dxa"/>
          </w:tcPr>
          <w:p w14:paraId="3E58B569" w14:textId="77777777" w:rsidR="00F274CF" w:rsidRPr="00EC61C3" w:rsidRDefault="00F274CF" w:rsidP="003D2D39">
            <w:pPr>
              <w:pStyle w:val="TAL"/>
              <w:rPr>
                <w:rFonts w:cs="Arial"/>
              </w:rPr>
            </w:pPr>
          </w:p>
        </w:tc>
      </w:tr>
      <w:tr w:rsidR="00F274CF" w:rsidRPr="00EC61C3" w14:paraId="27ACBFC0" w14:textId="77777777" w:rsidTr="003D2D39">
        <w:trPr>
          <w:cantSplit/>
          <w:trHeight w:val="416"/>
        </w:trPr>
        <w:tc>
          <w:tcPr>
            <w:tcW w:w="2117" w:type="dxa"/>
            <w:vMerge/>
          </w:tcPr>
          <w:p w14:paraId="30CB7E45" w14:textId="77777777" w:rsidR="00F274CF" w:rsidRPr="00EC61C3" w:rsidRDefault="00F274CF" w:rsidP="003D2D39">
            <w:pPr>
              <w:pStyle w:val="TAH"/>
              <w:jc w:val="left"/>
              <w:rPr>
                <w:rFonts w:cs="v4.2.0"/>
                <w:b w:val="0"/>
                <w:lang w:val="it-IT" w:eastAsia="zh-CN"/>
              </w:rPr>
            </w:pPr>
          </w:p>
        </w:tc>
        <w:tc>
          <w:tcPr>
            <w:tcW w:w="596" w:type="dxa"/>
          </w:tcPr>
          <w:p w14:paraId="09B7E706" w14:textId="77777777" w:rsidR="00F274CF" w:rsidRPr="00EC61C3" w:rsidRDefault="00F274CF" w:rsidP="003D2D39">
            <w:pPr>
              <w:pStyle w:val="TAL"/>
              <w:rPr>
                <w:rFonts w:cs="Arial"/>
              </w:rPr>
            </w:pPr>
          </w:p>
        </w:tc>
        <w:tc>
          <w:tcPr>
            <w:tcW w:w="1251" w:type="dxa"/>
          </w:tcPr>
          <w:p w14:paraId="6F268F5E" w14:textId="77777777" w:rsidR="00F274CF" w:rsidRPr="00EC61C3" w:rsidRDefault="00F274CF" w:rsidP="003D2D39">
            <w:pPr>
              <w:pStyle w:val="TAL"/>
              <w:rPr>
                <w:rFonts w:cs="Arial"/>
              </w:rPr>
            </w:pPr>
            <w:r w:rsidRPr="00EC61C3">
              <w:rPr>
                <w:rFonts w:cs="Arial"/>
              </w:rPr>
              <w:t>Config 3,6</w:t>
            </w:r>
          </w:p>
        </w:tc>
        <w:tc>
          <w:tcPr>
            <w:tcW w:w="2505" w:type="dxa"/>
            <w:gridSpan w:val="2"/>
          </w:tcPr>
          <w:p w14:paraId="35570036" w14:textId="77777777" w:rsidR="00F274CF" w:rsidRPr="00EC61C3" w:rsidRDefault="00F274CF" w:rsidP="003D2D39">
            <w:pPr>
              <w:pStyle w:val="TAL"/>
              <w:rPr>
                <w:rFonts w:cs="Arial"/>
                <w:lang w:eastAsia="zh-CN"/>
              </w:rPr>
            </w:pPr>
            <w:r>
              <w:rPr>
                <w:color w:val="000000"/>
              </w:rPr>
              <w:t>TRS.1.2 TDD</w:t>
            </w:r>
          </w:p>
        </w:tc>
        <w:tc>
          <w:tcPr>
            <w:tcW w:w="3072" w:type="dxa"/>
          </w:tcPr>
          <w:p w14:paraId="65AFE338" w14:textId="77777777" w:rsidR="00F274CF" w:rsidRPr="00EC61C3" w:rsidRDefault="00F274CF" w:rsidP="003D2D39">
            <w:pPr>
              <w:pStyle w:val="TAL"/>
              <w:rPr>
                <w:rFonts w:cs="Arial"/>
              </w:rPr>
            </w:pPr>
          </w:p>
        </w:tc>
      </w:tr>
      <w:tr w:rsidR="00F274CF" w:rsidRPr="006F4D85" w14:paraId="3EBFBF9D" w14:textId="77777777" w:rsidTr="003D2D39">
        <w:trPr>
          <w:cantSplit/>
          <w:trHeight w:val="198"/>
        </w:trPr>
        <w:tc>
          <w:tcPr>
            <w:tcW w:w="2117" w:type="dxa"/>
          </w:tcPr>
          <w:p w14:paraId="2944EB83" w14:textId="77777777" w:rsidR="00F274CF" w:rsidRPr="006F4D85" w:rsidRDefault="00F274CF" w:rsidP="003D2D39">
            <w:pPr>
              <w:pStyle w:val="TAL"/>
              <w:rPr>
                <w:rFonts w:cs="Arial"/>
              </w:rPr>
            </w:pPr>
            <w:r w:rsidRPr="006F4D85">
              <w:rPr>
                <w:i/>
              </w:rPr>
              <w:t>offsetMO</w:t>
            </w:r>
          </w:p>
        </w:tc>
        <w:tc>
          <w:tcPr>
            <w:tcW w:w="596" w:type="dxa"/>
          </w:tcPr>
          <w:p w14:paraId="540BD45C" w14:textId="77777777" w:rsidR="00F274CF" w:rsidRPr="006F4D85" w:rsidRDefault="00F274CF" w:rsidP="003D2D39">
            <w:pPr>
              <w:pStyle w:val="TAC"/>
            </w:pPr>
            <w:r w:rsidRPr="006F4D85">
              <w:t>dB</w:t>
            </w:r>
          </w:p>
        </w:tc>
        <w:tc>
          <w:tcPr>
            <w:tcW w:w="1251" w:type="dxa"/>
          </w:tcPr>
          <w:p w14:paraId="64DEAA1B" w14:textId="77777777" w:rsidR="00F274CF" w:rsidRPr="006F4D85" w:rsidRDefault="00F274CF" w:rsidP="003D2D39">
            <w:pPr>
              <w:pStyle w:val="TAC"/>
            </w:pPr>
            <w:r w:rsidRPr="006F4D85">
              <w:t>Config 1,2,3,4,5,6</w:t>
            </w:r>
          </w:p>
        </w:tc>
        <w:tc>
          <w:tcPr>
            <w:tcW w:w="2505" w:type="dxa"/>
            <w:gridSpan w:val="2"/>
          </w:tcPr>
          <w:p w14:paraId="4D30C219" w14:textId="77777777" w:rsidR="00F274CF" w:rsidRPr="006F4D85" w:rsidRDefault="00F274CF" w:rsidP="003D2D39">
            <w:pPr>
              <w:pStyle w:val="TAC"/>
            </w:pPr>
            <w:r w:rsidRPr="006F4D85">
              <w:t>6</w:t>
            </w:r>
          </w:p>
        </w:tc>
        <w:tc>
          <w:tcPr>
            <w:tcW w:w="3072" w:type="dxa"/>
          </w:tcPr>
          <w:p w14:paraId="62930F53" w14:textId="77777777" w:rsidR="00F274CF" w:rsidRPr="006F4D85" w:rsidRDefault="00F274CF" w:rsidP="003D2D39">
            <w:pPr>
              <w:pStyle w:val="TAL"/>
              <w:rPr>
                <w:rFonts w:cs="Arial"/>
              </w:rPr>
            </w:pPr>
          </w:p>
        </w:tc>
      </w:tr>
      <w:tr w:rsidR="00F274CF" w:rsidRPr="006F4D85" w14:paraId="01ECE234" w14:textId="77777777" w:rsidTr="003D2D39">
        <w:trPr>
          <w:cantSplit/>
          <w:trHeight w:val="208"/>
        </w:trPr>
        <w:tc>
          <w:tcPr>
            <w:tcW w:w="2117" w:type="dxa"/>
          </w:tcPr>
          <w:p w14:paraId="5D26C96B" w14:textId="77777777" w:rsidR="00F274CF" w:rsidRPr="006F4D85" w:rsidRDefault="00F274CF" w:rsidP="003D2D39">
            <w:pPr>
              <w:pStyle w:val="TAL"/>
              <w:rPr>
                <w:rFonts w:cs="Arial"/>
              </w:rPr>
            </w:pPr>
            <w:r w:rsidRPr="006F4D85">
              <w:rPr>
                <w:rFonts w:cs="Arial"/>
              </w:rPr>
              <w:t>Hysteresis</w:t>
            </w:r>
          </w:p>
        </w:tc>
        <w:tc>
          <w:tcPr>
            <w:tcW w:w="596" w:type="dxa"/>
          </w:tcPr>
          <w:p w14:paraId="3409F07A" w14:textId="77777777" w:rsidR="00F274CF" w:rsidRPr="006F4D85" w:rsidRDefault="00F274CF" w:rsidP="003D2D39">
            <w:pPr>
              <w:pStyle w:val="TAC"/>
            </w:pPr>
            <w:r w:rsidRPr="006F4D85">
              <w:t>dB</w:t>
            </w:r>
          </w:p>
        </w:tc>
        <w:tc>
          <w:tcPr>
            <w:tcW w:w="1251" w:type="dxa"/>
          </w:tcPr>
          <w:p w14:paraId="7C5B53A8" w14:textId="77777777" w:rsidR="00F274CF" w:rsidRPr="006F4D85" w:rsidRDefault="00F274CF" w:rsidP="003D2D39">
            <w:pPr>
              <w:pStyle w:val="TAC"/>
            </w:pPr>
            <w:r w:rsidRPr="006F4D85">
              <w:t>Config 1,2,3,4,5,6</w:t>
            </w:r>
          </w:p>
        </w:tc>
        <w:tc>
          <w:tcPr>
            <w:tcW w:w="2505" w:type="dxa"/>
            <w:gridSpan w:val="2"/>
          </w:tcPr>
          <w:p w14:paraId="56A53DFB" w14:textId="77777777" w:rsidR="00F274CF" w:rsidRPr="006F4D85" w:rsidRDefault="00F274CF" w:rsidP="003D2D39">
            <w:pPr>
              <w:pStyle w:val="TAC"/>
            </w:pPr>
            <w:r w:rsidRPr="006F4D85">
              <w:t>0</w:t>
            </w:r>
          </w:p>
        </w:tc>
        <w:tc>
          <w:tcPr>
            <w:tcW w:w="3072" w:type="dxa"/>
          </w:tcPr>
          <w:p w14:paraId="1C479A08" w14:textId="77777777" w:rsidR="00F274CF" w:rsidRPr="006F4D85" w:rsidRDefault="00F274CF" w:rsidP="003D2D39">
            <w:pPr>
              <w:pStyle w:val="TAL"/>
              <w:rPr>
                <w:rFonts w:cs="Arial"/>
              </w:rPr>
            </w:pPr>
          </w:p>
        </w:tc>
      </w:tr>
      <w:tr w:rsidR="00F274CF" w:rsidRPr="006F4D85" w14:paraId="30630665" w14:textId="77777777" w:rsidTr="003D2D39">
        <w:trPr>
          <w:cantSplit/>
          <w:trHeight w:val="208"/>
        </w:trPr>
        <w:tc>
          <w:tcPr>
            <w:tcW w:w="2117" w:type="dxa"/>
          </w:tcPr>
          <w:p w14:paraId="77AE8854" w14:textId="77777777" w:rsidR="00F274CF" w:rsidRPr="006F4D85" w:rsidRDefault="00F274CF" w:rsidP="003D2D39">
            <w:pPr>
              <w:pStyle w:val="TAL"/>
              <w:rPr>
                <w:rFonts w:cs="Arial"/>
              </w:rPr>
            </w:pPr>
            <w:r w:rsidRPr="006F4D85">
              <w:rPr>
                <w:i/>
              </w:rPr>
              <w:t>a4-Threshold</w:t>
            </w:r>
          </w:p>
        </w:tc>
        <w:tc>
          <w:tcPr>
            <w:tcW w:w="596" w:type="dxa"/>
          </w:tcPr>
          <w:p w14:paraId="7DB0FB7F" w14:textId="77777777" w:rsidR="00F274CF" w:rsidRPr="006F4D85" w:rsidRDefault="00F274CF" w:rsidP="003D2D39">
            <w:pPr>
              <w:pStyle w:val="TAC"/>
            </w:pPr>
            <w:r w:rsidRPr="006F4D85">
              <w:t>dBm</w:t>
            </w:r>
          </w:p>
        </w:tc>
        <w:tc>
          <w:tcPr>
            <w:tcW w:w="1251" w:type="dxa"/>
          </w:tcPr>
          <w:p w14:paraId="09AD2728" w14:textId="77777777" w:rsidR="00F274CF" w:rsidRPr="006F4D85" w:rsidRDefault="00F274CF" w:rsidP="003D2D39">
            <w:pPr>
              <w:pStyle w:val="TAC"/>
            </w:pPr>
            <w:r w:rsidRPr="006F4D85">
              <w:t>Config 1,2,3,4,5,6</w:t>
            </w:r>
          </w:p>
        </w:tc>
        <w:tc>
          <w:tcPr>
            <w:tcW w:w="2505" w:type="dxa"/>
            <w:gridSpan w:val="2"/>
          </w:tcPr>
          <w:p w14:paraId="52C3F249" w14:textId="77777777" w:rsidR="00F274CF" w:rsidRPr="006F4D85" w:rsidRDefault="00F274CF" w:rsidP="003D2D39">
            <w:pPr>
              <w:pStyle w:val="TAC"/>
            </w:pPr>
            <w:r>
              <w:rPr>
                <w:rFonts w:cs="Arial"/>
                <w:lang w:val="en-US"/>
              </w:rPr>
              <w:t>-</w:t>
            </w:r>
            <w:r w:rsidRPr="009701F8">
              <w:rPr>
                <w:rFonts w:cs="Arial"/>
                <w:lang w:val="en-US"/>
              </w:rPr>
              <w:t>105</w:t>
            </w:r>
          </w:p>
        </w:tc>
        <w:tc>
          <w:tcPr>
            <w:tcW w:w="3072" w:type="dxa"/>
          </w:tcPr>
          <w:p w14:paraId="4232C2AC" w14:textId="77777777" w:rsidR="00F274CF" w:rsidRPr="006F4D85" w:rsidRDefault="00F274CF" w:rsidP="003D2D39">
            <w:pPr>
              <w:pStyle w:val="TAL"/>
              <w:rPr>
                <w:rFonts w:cs="Arial"/>
              </w:rPr>
            </w:pPr>
          </w:p>
        </w:tc>
      </w:tr>
      <w:tr w:rsidR="00F274CF" w:rsidRPr="006F4D85" w14:paraId="58736144" w14:textId="77777777" w:rsidTr="003D2D39">
        <w:trPr>
          <w:cantSplit/>
          <w:trHeight w:val="208"/>
        </w:trPr>
        <w:tc>
          <w:tcPr>
            <w:tcW w:w="2117" w:type="dxa"/>
          </w:tcPr>
          <w:p w14:paraId="61F91639" w14:textId="77777777" w:rsidR="00F274CF" w:rsidRPr="006F4D85" w:rsidRDefault="00F274CF" w:rsidP="003D2D39">
            <w:pPr>
              <w:pStyle w:val="TAL"/>
              <w:rPr>
                <w:rFonts w:cs="Arial"/>
              </w:rPr>
            </w:pPr>
            <w:r w:rsidRPr="006F4D85">
              <w:rPr>
                <w:rFonts w:cs="Arial"/>
              </w:rPr>
              <w:t>CP length</w:t>
            </w:r>
          </w:p>
        </w:tc>
        <w:tc>
          <w:tcPr>
            <w:tcW w:w="596" w:type="dxa"/>
          </w:tcPr>
          <w:p w14:paraId="2BD67821" w14:textId="77777777" w:rsidR="00F274CF" w:rsidRPr="006F4D85" w:rsidRDefault="00F274CF" w:rsidP="003D2D39">
            <w:pPr>
              <w:pStyle w:val="TAC"/>
            </w:pPr>
          </w:p>
        </w:tc>
        <w:tc>
          <w:tcPr>
            <w:tcW w:w="1251" w:type="dxa"/>
          </w:tcPr>
          <w:p w14:paraId="5DCB4149" w14:textId="77777777" w:rsidR="00F274CF" w:rsidRPr="006F4D85" w:rsidRDefault="00F274CF" w:rsidP="003D2D39">
            <w:pPr>
              <w:pStyle w:val="TAC"/>
            </w:pPr>
            <w:r w:rsidRPr="006F4D85">
              <w:t>Config 1,2,3,4,5,6</w:t>
            </w:r>
          </w:p>
        </w:tc>
        <w:tc>
          <w:tcPr>
            <w:tcW w:w="2505" w:type="dxa"/>
            <w:gridSpan w:val="2"/>
          </w:tcPr>
          <w:p w14:paraId="5994694E" w14:textId="77777777" w:rsidR="00F274CF" w:rsidRPr="006F4D85" w:rsidRDefault="00F274CF" w:rsidP="003D2D39">
            <w:pPr>
              <w:pStyle w:val="TAC"/>
            </w:pPr>
            <w:r w:rsidRPr="006F4D85">
              <w:t>Normal</w:t>
            </w:r>
          </w:p>
        </w:tc>
        <w:tc>
          <w:tcPr>
            <w:tcW w:w="3072" w:type="dxa"/>
          </w:tcPr>
          <w:p w14:paraId="2D98C2BC" w14:textId="77777777" w:rsidR="00F274CF" w:rsidRPr="006F4D85" w:rsidRDefault="00F274CF" w:rsidP="003D2D39">
            <w:pPr>
              <w:pStyle w:val="TAL"/>
              <w:rPr>
                <w:rFonts w:cs="Arial"/>
              </w:rPr>
            </w:pPr>
          </w:p>
        </w:tc>
      </w:tr>
      <w:tr w:rsidR="00F274CF" w:rsidRPr="006F4D85" w14:paraId="0800BC09" w14:textId="77777777" w:rsidTr="003D2D39">
        <w:trPr>
          <w:cantSplit/>
          <w:trHeight w:val="198"/>
        </w:trPr>
        <w:tc>
          <w:tcPr>
            <w:tcW w:w="2117" w:type="dxa"/>
          </w:tcPr>
          <w:p w14:paraId="5D6745AB" w14:textId="77777777" w:rsidR="00F274CF" w:rsidRPr="006F4D85" w:rsidRDefault="00F274CF" w:rsidP="003D2D39">
            <w:pPr>
              <w:pStyle w:val="TAL"/>
              <w:rPr>
                <w:rFonts w:cs="Arial"/>
              </w:rPr>
            </w:pPr>
            <w:r w:rsidRPr="006F4D85">
              <w:rPr>
                <w:rFonts w:cs="Arial"/>
              </w:rPr>
              <w:t>TimeToTrigger</w:t>
            </w:r>
          </w:p>
        </w:tc>
        <w:tc>
          <w:tcPr>
            <w:tcW w:w="596" w:type="dxa"/>
          </w:tcPr>
          <w:p w14:paraId="5DE89466" w14:textId="77777777" w:rsidR="00F274CF" w:rsidRPr="006F4D85" w:rsidRDefault="00F274CF" w:rsidP="003D2D39">
            <w:pPr>
              <w:pStyle w:val="TAC"/>
            </w:pPr>
            <w:r w:rsidRPr="006F4D85">
              <w:t>s</w:t>
            </w:r>
          </w:p>
        </w:tc>
        <w:tc>
          <w:tcPr>
            <w:tcW w:w="1251" w:type="dxa"/>
          </w:tcPr>
          <w:p w14:paraId="3E9200BF" w14:textId="77777777" w:rsidR="00F274CF" w:rsidRPr="006F4D85" w:rsidRDefault="00F274CF" w:rsidP="003D2D39">
            <w:pPr>
              <w:pStyle w:val="TAC"/>
            </w:pPr>
            <w:r w:rsidRPr="006F4D85">
              <w:t>Config 1,2,3,4,5,6</w:t>
            </w:r>
          </w:p>
        </w:tc>
        <w:tc>
          <w:tcPr>
            <w:tcW w:w="2505" w:type="dxa"/>
            <w:gridSpan w:val="2"/>
          </w:tcPr>
          <w:p w14:paraId="02336440" w14:textId="77777777" w:rsidR="00F274CF" w:rsidRPr="006F4D85" w:rsidRDefault="00F274CF" w:rsidP="003D2D39">
            <w:pPr>
              <w:pStyle w:val="TAC"/>
            </w:pPr>
            <w:r w:rsidRPr="006F4D85">
              <w:t>0</w:t>
            </w:r>
          </w:p>
        </w:tc>
        <w:tc>
          <w:tcPr>
            <w:tcW w:w="3072" w:type="dxa"/>
          </w:tcPr>
          <w:p w14:paraId="08999BF5" w14:textId="77777777" w:rsidR="00F274CF" w:rsidRPr="006F4D85" w:rsidRDefault="00F274CF" w:rsidP="003D2D39">
            <w:pPr>
              <w:pStyle w:val="TAL"/>
              <w:rPr>
                <w:rFonts w:cs="Arial"/>
              </w:rPr>
            </w:pPr>
          </w:p>
        </w:tc>
      </w:tr>
      <w:tr w:rsidR="00F274CF" w:rsidRPr="006F4D85" w14:paraId="3E409899" w14:textId="77777777" w:rsidTr="003D2D39">
        <w:trPr>
          <w:cantSplit/>
          <w:trHeight w:val="208"/>
        </w:trPr>
        <w:tc>
          <w:tcPr>
            <w:tcW w:w="2117" w:type="dxa"/>
          </w:tcPr>
          <w:p w14:paraId="1F3A47F4" w14:textId="77777777" w:rsidR="00F274CF" w:rsidRPr="006F4D85" w:rsidRDefault="00F274CF" w:rsidP="003D2D39">
            <w:pPr>
              <w:pStyle w:val="TAL"/>
              <w:rPr>
                <w:rFonts w:cs="Arial"/>
              </w:rPr>
            </w:pPr>
            <w:r w:rsidRPr="006F4D85">
              <w:rPr>
                <w:rFonts w:cs="Arial"/>
              </w:rPr>
              <w:t>Filter coefficient</w:t>
            </w:r>
          </w:p>
        </w:tc>
        <w:tc>
          <w:tcPr>
            <w:tcW w:w="596" w:type="dxa"/>
          </w:tcPr>
          <w:p w14:paraId="19E72A0C" w14:textId="77777777" w:rsidR="00F274CF" w:rsidRPr="006F4D85" w:rsidRDefault="00F274CF" w:rsidP="003D2D39">
            <w:pPr>
              <w:pStyle w:val="TAC"/>
            </w:pPr>
          </w:p>
        </w:tc>
        <w:tc>
          <w:tcPr>
            <w:tcW w:w="1251" w:type="dxa"/>
          </w:tcPr>
          <w:p w14:paraId="5444C91A" w14:textId="77777777" w:rsidR="00F274CF" w:rsidRPr="006F4D85" w:rsidRDefault="00F274CF" w:rsidP="003D2D39">
            <w:pPr>
              <w:pStyle w:val="TAC"/>
            </w:pPr>
            <w:r w:rsidRPr="006F4D85">
              <w:t>Config 1,2,3,4,5,6</w:t>
            </w:r>
          </w:p>
        </w:tc>
        <w:tc>
          <w:tcPr>
            <w:tcW w:w="2505" w:type="dxa"/>
            <w:gridSpan w:val="2"/>
          </w:tcPr>
          <w:p w14:paraId="6DE3D3DE" w14:textId="77777777" w:rsidR="00F274CF" w:rsidRPr="006F4D85" w:rsidRDefault="00F274CF" w:rsidP="003D2D39">
            <w:pPr>
              <w:pStyle w:val="TAC"/>
            </w:pPr>
            <w:r w:rsidRPr="006F4D85">
              <w:t>0</w:t>
            </w:r>
          </w:p>
        </w:tc>
        <w:tc>
          <w:tcPr>
            <w:tcW w:w="3072" w:type="dxa"/>
          </w:tcPr>
          <w:p w14:paraId="5843DB4A" w14:textId="77777777" w:rsidR="00F274CF" w:rsidRPr="006F4D85" w:rsidRDefault="00F274CF" w:rsidP="003D2D39">
            <w:pPr>
              <w:pStyle w:val="TAL"/>
              <w:rPr>
                <w:rFonts w:cs="Arial"/>
              </w:rPr>
            </w:pPr>
            <w:r w:rsidRPr="006F4D85">
              <w:rPr>
                <w:rFonts w:cs="Arial"/>
              </w:rPr>
              <w:t>L3 filtering is not used</w:t>
            </w:r>
          </w:p>
        </w:tc>
      </w:tr>
      <w:tr w:rsidR="00F274CF" w:rsidRPr="006F4D85" w14:paraId="0DEC0498" w14:textId="77777777" w:rsidTr="003D2D39">
        <w:trPr>
          <w:cantSplit/>
          <w:trHeight w:val="208"/>
        </w:trPr>
        <w:tc>
          <w:tcPr>
            <w:tcW w:w="2117" w:type="dxa"/>
          </w:tcPr>
          <w:p w14:paraId="4F2B02F1" w14:textId="77777777" w:rsidR="00F274CF" w:rsidRPr="006F4D85" w:rsidRDefault="00F274CF" w:rsidP="003D2D39">
            <w:pPr>
              <w:pStyle w:val="TAL"/>
              <w:rPr>
                <w:rFonts w:cs="Arial"/>
              </w:rPr>
            </w:pPr>
            <w:r w:rsidRPr="006F4D85">
              <w:rPr>
                <w:rFonts w:cs="Arial"/>
              </w:rPr>
              <w:t>DRX</w:t>
            </w:r>
          </w:p>
        </w:tc>
        <w:tc>
          <w:tcPr>
            <w:tcW w:w="596" w:type="dxa"/>
          </w:tcPr>
          <w:p w14:paraId="401CBDD4" w14:textId="77777777" w:rsidR="00F274CF" w:rsidRPr="006F4D85" w:rsidRDefault="00F274CF" w:rsidP="003D2D39">
            <w:pPr>
              <w:pStyle w:val="TAC"/>
            </w:pPr>
          </w:p>
        </w:tc>
        <w:tc>
          <w:tcPr>
            <w:tcW w:w="1251" w:type="dxa"/>
          </w:tcPr>
          <w:p w14:paraId="29AB4589" w14:textId="77777777" w:rsidR="00F274CF" w:rsidRPr="006F4D85" w:rsidRDefault="00F274CF" w:rsidP="003D2D39">
            <w:pPr>
              <w:pStyle w:val="TAC"/>
            </w:pPr>
            <w:r w:rsidRPr="006F4D85">
              <w:t>Config 1,2,3,4,5,6</w:t>
            </w:r>
          </w:p>
        </w:tc>
        <w:tc>
          <w:tcPr>
            <w:tcW w:w="2505" w:type="dxa"/>
            <w:gridSpan w:val="2"/>
          </w:tcPr>
          <w:p w14:paraId="2A97523E" w14:textId="77777777" w:rsidR="00F274CF" w:rsidRPr="006F4D85" w:rsidRDefault="00F274CF" w:rsidP="003D2D39">
            <w:pPr>
              <w:pStyle w:val="TAC"/>
            </w:pPr>
            <w:r w:rsidRPr="006F4D85">
              <w:t>OFF</w:t>
            </w:r>
          </w:p>
        </w:tc>
        <w:tc>
          <w:tcPr>
            <w:tcW w:w="3072" w:type="dxa"/>
          </w:tcPr>
          <w:p w14:paraId="0A3AD437" w14:textId="77777777" w:rsidR="00F274CF" w:rsidRPr="006F4D85" w:rsidRDefault="00F274CF" w:rsidP="003D2D39">
            <w:pPr>
              <w:pStyle w:val="TAL"/>
              <w:rPr>
                <w:rFonts w:cs="Arial"/>
              </w:rPr>
            </w:pPr>
            <w:r w:rsidRPr="006F4D85">
              <w:rPr>
                <w:rFonts w:cs="Arial"/>
              </w:rPr>
              <w:t>DRX is not used</w:t>
            </w:r>
          </w:p>
        </w:tc>
      </w:tr>
      <w:tr w:rsidR="00F274CF" w:rsidRPr="006F4D85" w14:paraId="1F75AFE0" w14:textId="77777777" w:rsidTr="003D2D39">
        <w:trPr>
          <w:cantSplit/>
          <w:trHeight w:val="406"/>
        </w:trPr>
        <w:tc>
          <w:tcPr>
            <w:tcW w:w="2117" w:type="dxa"/>
          </w:tcPr>
          <w:p w14:paraId="3279010E" w14:textId="77777777" w:rsidR="00F274CF" w:rsidRPr="006F4D85" w:rsidRDefault="00F274CF" w:rsidP="003D2D39">
            <w:pPr>
              <w:pStyle w:val="TAL"/>
              <w:rPr>
                <w:rFonts w:cs="Arial"/>
                <w:lang w:eastAsia="zh-CN"/>
              </w:rPr>
            </w:pPr>
            <w:r w:rsidRPr="006F4D85">
              <w:rPr>
                <w:rFonts w:cs="Arial"/>
                <w:lang w:eastAsia="zh-CN"/>
              </w:rPr>
              <w:t>Time offset between PCell and PSCell</w:t>
            </w:r>
          </w:p>
        </w:tc>
        <w:tc>
          <w:tcPr>
            <w:tcW w:w="596" w:type="dxa"/>
          </w:tcPr>
          <w:p w14:paraId="672A34A6" w14:textId="77777777" w:rsidR="00F274CF" w:rsidRPr="006F4D85" w:rsidRDefault="00F274CF" w:rsidP="003D2D39">
            <w:pPr>
              <w:pStyle w:val="TAC"/>
            </w:pPr>
          </w:p>
        </w:tc>
        <w:tc>
          <w:tcPr>
            <w:tcW w:w="1251" w:type="dxa"/>
          </w:tcPr>
          <w:p w14:paraId="5932B7D8" w14:textId="77777777" w:rsidR="00F274CF" w:rsidRPr="006F4D85" w:rsidRDefault="00F274CF" w:rsidP="003D2D39">
            <w:pPr>
              <w:pStyle w:val="TAC"/>
              <w:rPr>
                <w:rFonts w:cs="v4.2.0"/>
              </w:rPr>
            </w:pPr>
            <w:r w:rsidRPr="006F4D85">
              <w:t>Config 1,2,3,4,5,6</w:t>
            </w:r>
          </w:p>
        </w:tc>
        <w:tc>
          <w:tcPr>
            <w:tcW w:w="2505" w:type="dxa"/>
            <w:gridSpan w:val="2"/>
          </w:tcPr>
          <w:p w14:paraId="09C3B6C2" w14:textId="77777777" w:rsidR="00F274CF" w:rsidRPr="006F4D85" w:rsidRDefault="00F274CF" w:rsidP="003D2D39">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446E96C"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591A12BE" w14:textId="77777777" w:rsidTr="003D2D39">
        <w:trPr>
          <w:cantSplit/>
          <w:trHeight w:val="208"/>
        </w:trPr>
        <w:tc>
          <w:tcPr>
            <w:tcW w:w="2117" w:type="dxa"/>
            <w:tcBorders>
              <w:bottom w:val="nil"/>
            </w:tcBorders>
          </w:tcPr>
          <w:p w14:paraId="00E8DD79" w14:textId="77777777" w:rsidR="00F274CF" w:rsidRPr="006F4D85" w:rsidRDefault="00F274CF" w:rsidP="003D2D39">
            <w:pPr>
              <w:pStyle w:val="TAL"/>
              <w:rPr>
                <w:rFonts w:cs="Arial"/>
              </w:rPr>
            </w:pPr>
            <w:r w:rsidRPr="006F4D85">
              <w:rPr>
                <w:rFonts w:cs="Arial"/>
              </w:rPr>
              <w:t>Time offset between serving and neighbour cells</w:t>
            </w:r>
          </w:p>
        </w:tc>
        <w:tc>
          <w:tcPr>
            <w:tcW w:w="596" w:type="dxa"/>
          </w:tcPr>
          <w:p w14:paraId="00852E2C" w14:textId="77777777" w:rsidR="00F274CF" w:rsidRPr="006F4D85" w:rsidRDefault="00F274CF" w:rsidP="003D2D39">
            <w:pPr>
              <w:pStyle w:val="TAC"/>
            </w:pPr>
          </w:p>
        </w:tc>
        <w:tc>
          <w:tcPr>
            <w:tcW w:w="1251" w:type="dxa"/>
          </w:tcPr>
          <w:p w14:paraId="1048FED8" w14:textId="77777777" w:rsidR="00F274CF" w:rsidRPr="006F4D85" w:rsidRDefault="00F274CF" w:rsidP="003D2D39">
            <w:pPr>
              <w:pStyle w:val="TAC"/>
            </w:pPr>
            <w:r w:rsidRPr="006F4D85">
              <w:t>Config 1,4</w:t>
            </w:r>
          </w:p>
        </w:tc>
        <w:tc>
          <w:tcPr>
            <w:tcW w:w="2505" w:type="dxa"/>
            <w:gridSpan w:val="2"/>
          </w:tcPr>
          <w:p w14:paraId="5B654D90" w14:textId="77777777" w:rsidR="00F274CF" w:rsidRPr="006F4D85" w:rsidRDefault="00F274CF" w:rsidP="003D2D39">
            <w:pPr>
              <w:pStyle w:val="TAC"/>
            </w:pPr>
            <w:r w:rsidRPr="006F4D85">
              <w:rPr>
                <w:rFonts w:cs="v4.2.0"/>
              </w:rPr>
              <w:t>3ms</w:t>
            </w:r>
          </w:p>
        </w:tc>
        <w:tc>
          <w:tcPr>
            <w:tcW w:w="3072" w:type="dxa"/>
          </w:tcPr>
          <w:p w14:paraId="585D7B7E" w14:textId="77777777" w:rsidR="00F274CF" w:rsidRPr="006F4D85" w:rsidRDefault="00F274CF" w:rsidP="003D2D39">
            <w:pPr>
              <w:pStyle w:val="TAL"/>
              <w:rPr>
                <w:rFonts w:cs="v4.2.0"/>
              </w:rPr>
            </w:pPr>
            <w:r w:rsidRPr="006F4D85">
              <w:rPr>
                <w:rFonts w:cs="v4.2.0"/>
              </w:rPr>
              <w:t>Asynchronous cells.</w:t>
            </w:r>
          </w:p>
          <w:p w14:paraId="155781C5" w14:textId="77777777" w:rsidR="00F274CF" w:rsidRPr="006F4D85" w:rsidRDefault="00F274CF" w:rsidP="003D2D39">
            <w:pPr>
              <w:pStyle w:val="TAL"/>
              <w:rPr>
                <w:rFonts w:cs="Arial"/>
              </w:rPr>
            </w:pPr>
            <w:r w:rsidRPr="006F4D85">
              <w:rPr>
                <w:rFonts w:cs="v4.2.0"/>
              </w:rPr>
              <w:t>The timing of Cell 3 is 3ms later than the timing of Cell 2.</w:t>
            </w:r>
          </w:p>
        </w:tc>
      </w:tr>
      <w:tr w:rsidR="00F274CF" w:rsidRPr="006F4D85" w14:paraId="216E1887" w14:textId="77777777" w:rsidTr="003D2D39">
        <w:trPr>
          <w:cantSplit/>
          <w:trHeight w:val="208"/>
        </w:trPr>
        <w:tc>
          <w:tcPr>
            <w:tcW w:w="2117" w:type="dxa"/>
            <w:tcBorders>
              <w:top w:val="nil"/>
            </w:tcBorders>
          </w:tcPr>
          <w:p w14:paraId="584DFB5B" w14:textId="77777777" w:rsidR="00F274CF" w:rsidRPr="006F4D85" w:rsidRDefault="00F274CF" w:rsidP="003D2D39">
            <w:pPr>
              <w:pStyle w:val="TAL"/>
              <w:rPr>
                <w:rFonts w:cs="Arial"/>
              </w:rPr>
            </w:pPr>
          </w:p>
        </w:tc>
        <w:tc>
          <w:tcPr>
            <w:tcW w:w="596" w:type="dxa"/>
          </w:tcPr>
          <w:p w14:paraId="42B0C752" w14:textId="77777777" w:rsidR="00F274CF" w:rsidRPr="006F4D85" w:rsidRDefault="00F274CF" w:rsidP="003D2D39">
            <w:pPr>
              <w:pStyle w:val="TAC"/>
            </w:pPr>
          </w:p>
        </w:tc>
        <w:tc>
          <w:tcPr>
            <w:tcW w:w="1251" w:type="dxa"/>
          </w:tcPr>
          <w:p w14:paraId="12DB78E5" w14:textId="77777777" w:rsidR="00F274CF" w:rsidRPr="006F4D85" w:rsidRDefault="00F274CF" w:rsidP="003D2D39">
            <w:pPr>
              <w:pStyle w:val="TAC"/>
            </w:pPr>
            <w:r w:rsidRPr="006F4D85">
              <w:t>Config 2,3,5,6</w:t>
            </w:r>
          </w:p>
        </w:tc>
        <w:tc>
          <w:tcPr>
            <w:tcW w:w="2505" w:type="dxa"/>
            <w:gridSpan w:val="2"/>
          </w:tcPr>
          <w:p w14:paraId="08B9B672" w14:textId="77777777" w:rsidR="00F274CF" w:rsidRPr="006F4D85" w:rsidRDefault="00F274CF" w:rsidP="003D2D39">
            <w:pPr>
              <w:pStyle w:val="TAC"/>
            </w:pPr>
            <w:r w:rsidRPr="006F4D85">
              <w:rPr>
                <w:rFonts w:cs="v4.2.0"/>
              </w:rPr>
              <w:t>3</w:t>
            </w:r>
            <w:r w:rsidRPr="006F4D85">
              <w:rPr>
                <w:rFonts w:cs="v4.2.0"/>
              </w:rPr>
              <w:sym w:font="Symbol" w:char="F06D"/>
            </w:r>
            <w:r w:rsidRPr="006F4D85">
              <w:rPr>
                <w:rFonts w:cs="v4.2.0"/>
              </w:rPr>
              <w:t>s</w:t>
            </w:r>
          </w:p>
        </w:tc>
        <w:tc>
          <w:tcPr>
            <w:tcW w:w="3072" w:type="dxa"/>
          </w:tcPr>
          <w:p w14:paraId="5798F14E" w14:textId="77777777" w:rsidR="00F274CF" w:rsidRPr="006F4D85" w:rsidRDefault="00F274CF" w:rsidP="003D2D39">
            <w:pPr>
              <w:pStyle w:val="TAL"/>
              <w:rPr>
                <w:rFonts w:cs="Arial"/>
              </w:rPr>
            </w:pPr>
            <w:r w:rsidRPr="006F4D85">
              <w:rPr>
                <w:rFonts w:cs="v4.2.0"/>
              </w:rPr>
              <w:t>Synchronous cells.</w:t>
            </w:r>
          </w:p>
        </w:tc>
      </w:tr>
      <w:tr w:rsidR="00F274CF" w:rsidRPr="006F4D85" w14:paraId="70413E4A" w14:textId="77777777" w:rsidTr="003D2D39">
        <w:trPr>
          <w:cantSplit/>
          <w:trHeight w:val="208"/>
        </w:trPr>
        <w:tc>
          <w:tcPr>
            <w:tcW w:w="2117" w:type="dxa"/>
          </w:tcPr>
          <w:p w14:paraId="17AFA8B2" w14:textId="77777777" w:rsidR="00F274CF" w:rsidRPr="006F4D85" w:rsidRDefault="00F274CF" w:rsidP="003D2D39">
            <w:pPr>
              <w:pStyle w:val="TAL"/>
              <w:rPr>
                <w:rFonts w:cs="Arial"/>
              </w:rPr>
            </w:pPr>
            <w:r w:rsidRPr="006F4D85">
              <w:rPr>
                <w:rFonts w:cs="Arial"/>
              </w:rPr>
              <w:t>T1</w:t>
            </w:r>
          </w:p>
        </w:tc>
        <w:tc>
          <w:tcPr>
            <w:tcW w:w="596" w:type="dxa"/>
          </w:tcPr>
          <w:p w14:paraId="48E76A3D" w14:textId="77777777" w:rsidR="00F274CF" w:rsidRPr="006F4D85" w:rsidRDefault="00F274CF" w:rsidP="003D2D39">
            <w:pPr>
              <w:pStyle w:val="TAC"/>
            </w:pPr>
            <w:r w:rsidRPr="006F4D85">
              <w:t>s</w:t>
            </w:r>
          </w:p>
        </w:tc>
        <w:tc>
          <w:tcPr>
            <w:tcW w:w="1251" w:type="dxa"/>
          </w:tcPr>
          <w:p w14:paraId="70E37B20" w14:textId="77777777" w:rsidR="00F274CF" w:rsidRPr="006F4D85" w:rsidRDefault="00F274CF" w:rsidP="003D2D39">
            <w:pPr>
              <w:pStyle w:val="TAC"/>
            </w:pPr>
            <w:r w:rsidRPr="006F4D85">
              <w:t>Config 1,2,3,4,5,6</w:t>
            </w:r>
          </w:p>
        </w:tc>
        <w:tc>
          <w:tcPr>
            <w:tcW w:w="2505" w:type="dxa"/>
            <w:gridSpan w:val="2"/>
          </w:tcPr>
          <w:p w14:paraId="61F77A14" w14:textId="77777777" w:rsidR="00F274CF" w:rsidRPr="006F4D85" w:rsidRDefault="00F274CF" w:rsidP="003D2D39">
            <w:pPr>
              <w:pStyle w:val="TAC"/>
            </w:pPr>
            <w:r w:rsidRPr="006F4D85">
              <w:t>5</w:t>
            </w:r>
          </w:p>
        </w:tc>
        <w:tc>
          <w:tcPr>
            <w:tcW w:w="3072" w:type="dxa"/>
          </w:tcPr>
          <w:p w14:paraId="6E132A0E" w14:textId="77777777" w:rsidR="00F274CF" w:rsidRPr="006F4D85" w:rsidRDefault="00F274CF" w:rsidP="003D2D39">
            <w:pPr>
              <w:pStyle w:val="TAL"/>
              <w:rPr>
                <w:rFonts w:cs="Arial"/>
              </w:rPr>
            </w:pPr>
          </w:p>
        </w:tc>
      </w:tr>
      <w:tr w:rsidR="00F274CF" w:rsidRPr="006F4D85" w14:paraId="092C5A25" w14:textId="77777777" w:rsidTr="003D2D39">
        <w:trPr>
          <w:cantSplit/>
          <w:trHeight w:val="208"/>
        </w:trPr>
        <w:tc>
          <w:tcPr>
            <w:tcW w:w="2117" w:type="dxa"/>
          </w:tcPr>
          <w:p w14:paraId="11FF899B" w14:textId="77777777" w:rsidR="00F274CF" w:rsidRPr="006F4D85" w:rsidRDefault="00F274CF" w:rsidP="003D2D39">
            <w:pPr>
              <w:pStyle w:val="TAL"/>
              <w:rPr>
                <w:rFonts w:cs="Arial"/>
              </w:rPr>
            </w:pPr>
            <w:r w:rsidRPr="006F4D85">
              <w:rPr>
                <w:rFonts w:cs="Arial"/>
              </w:rPr>
              <w:t>T2</w:t>
            </w:r>
          </w:p>
        </w:tc>
        <w:tc>
          <w:tcPr>
            <w:tcW w:w="596" w:type="dxa"/>
          </w:tcPr>
          <w:p w14:paraId="134EC85E" w14:textId="77777777" w:rsidR="00F274CF" w:rsidRPr="006F4D85" w:rsidRDefault="00F274CF" w:rsidP="003D2D39">
            <w:pPr>
              <w:pStyle w:val="TAC"/>
            </w:pPr>
            <w:r w:rsidRPr="006F4D85">
              <w:t>s</w:t>
            </w:r>
          </w:p>
        </w:tc>
        <w:tc>
          <w:tcPr>
            <w:tcW w:w="1251" w:type="dxa"/>
          </w:tcPr>
          <w:p w14:paraId="50697572" w14:textId="77777777" w:rsidR="00F274CF" w:rsidRPr="006F4D85" w:rsidRDefault="00F274CF" w:rsidP="003D2D39">
            <w:pPr>
              <w:pStyle w:val="TAC"/>
            </w:pPr>
            <w:r w:rsidRPr="006F4D85">
              <w:t>Config 1,2,3,4,5,6</w:t>
            </w:r>
          </w:p>
        </w:tc>
        <w:tc>
          <w:tcPr>
            <w:tcW w:w="1252" w:type="dxa"/>
          </w:tcPr>
          <w:p w14:paraId="78CB7233" w14:textId="77777777" w:rsidR="00F274CF" w:rsidRPr="006F4D85" w:rsidRDefault="00F274CF" w:rsidP="003D2D39">
            <w:pPr>
              <w:pStyle w:val="TAC"/>
            </w:pPr>
            <w:r w:rsidRPr="006F4D85">
              <w:t>5.2 for PC1; 3.5 for other PC</w:t>
            </w:r>
          </w:p>
        </w:tc>
        <w:tc>
          <w:tcPr>
            <w:tcW w:w="1253" w:type="dxa"/>
          </w:tcPr>
          <w:p w14:paraId="2FE8FBED" w14:textId="77777777" w:rsidR="00F274CF" w:rsidRPr="006F4D85" w:rsidRDefault="00F274CF" w:rsidP="003D2D39">
            <w:pPr>
              <w:pStyle w:val="TAC"/>
            </w:pPr>
            <w:r w:rsidRPr="006F4D85">
              <w:t>5.2 for PC1; 3.5 for other PC</w:t>
            </w:r>
          </w:p>
        </w:tc>
        <w:tc>
          <w:tcPr>
            <w:tcW w:w="3072" w:type="dxa"/>
          </w:tcPr>
          <w:p w14:paraId="18156E12" w14:textId="77777777" w:rsidR="00F274CF" w:rsidRPr="006F4D85" w:rsidRDefault="00F274CF" w:rsidP="003D2D39">
            <w:pPr>
              <w:pStyle w:val="TAL"/>
              <w:rPr>
                <w:rFonts w:cs="Arial"/>
              </w:rPr>
            </w:pPr>
          </w:p>
        </w:tc>
      </w:tr>
    </w:tbl>
    <w:p w14:paraId="058AFA5D" w14:textId="77777777" w:rsidR="00F274CF" w:rsidRPr="006F4D85" w:rsidRDefault="00F274CF" w:rsidP="00F274CF"/>
    <w:p w14:paraId="3FB368C0" w14:textId="77777777" w:rsidR="00F274CF" w:rsidRPr="006F4D85" w:rsidRDefault="00F274CF" w:rsidP="00F274CF">
      <w:pPr>
        <w:pStyle w:val="TH"/>
      </w:pPr>
      <w:r w:rsidRPr="006F4D85">
        <w:rPr>
          <w:rFonts w:cs="v4.2.0"/>
        </w:rPr>
        <w:lastRenderedPageBreak/>
        <w:t>Table A.5.6.2.5.1-3: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68"/>
        <w:gridCol w:w="1098"/>
        <w:gridCol w:w="1013"/>
      </w:tblGrid>
      <w:tr w:rsidR="00F274CF" w:rsidRPr="006F4D85" w14:paraId="38E591FF"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60C6529C" w14:textId="77777777" w:rsidR="00F274CF" w:rsidRPr="006F4D85" w:rsidRDefault="00F274CF" w:rsidP="003D2D39">
            <w:pPr>
              <w:pStyle w:val="TAH"/>
              <w:rPr>
                <w:rFonts w:cs="Arial"/>
              </w:rPr>
            </w:pPr>
            <w:r w:rsidRPr="006F4D85">
              <w:lastRenderedPageBreak/>
              <w:t>Parameter</w:t>
            </w:r>
          </w:p>
        </w:tc>
        <w:tc>
          <w:tcPr>
            <w:tcW w:w="876" w:type="dxa"/>
            <w:tcBorders>
              <w:top w:val="single" w:sz="4" w:space="0" w:color="auto"/>
              <w:bottom w:val="nil"/>
            </w:tcBorders>
            <w:shd w:val="clear" w:color="auto" w:fill="auto"/>
          </w:tcPr>
          <w:p w14:paraId="335C01BD" w14:textId="77777777" w:rsidR="00F274CF" w:rsidRPr="006F4D85" w:rsidRDefault="00F274CF" w:rsidP="003D2D39">
            <w:pPr>
              <w:pStyle w:val="TAH"/>
              <w:rPr>
                <w:rFonts w:cs="Arial"/>
              </w:rPr>
            </w:pPr>
            <w:r w:rsidRPr="006F4D85">
              <w:t>Unit</w:t>
            </w:r>
          </w:p>
        </w:tc>
        <w:tc>
          <w:tcPr>
            <w:tcW w:w="1281" w:type="dxa"/>
            <w:tcBorders>
              <w:top w:val="single" w:sz="4" w:space="0" w:color="auto"/>
              <w:bottom w:val="nil"/>
            </w:tcBorders>
            <w:shd w:val="clear" w:color="auto" w:fill="auto"/>
          </w:tcPr>
          <w:p w14:paraId="6BBB8C0B" w14:textId="77777777" w:rsidR="00F274CF" w:rsidRPr="006F4D85" w:rsidRDefault="00F274CF" w:rsidP="003D2D39">
            <w:pPr>
              <w:pStyle w:val="TAH"/>
            </w:pPr>
            <w:r w:rsidRPr="006F4D85">
              <w:rPr>
                <w:rFonts w:cs="Arial"/>
              </w:rPr>
              <w:t xml:space="preserve">Test </w:t>
            </w:r>
          </w:p>
        </w:tc>
        <w:tc>
          <w:tcPr>
            <w:tcW w:w="2052" w:type="dxa"/>
            <w:gridSpan w:val="2"/>
            <w:tcBorders>
              <w:top w:val="single" w:sz="4" w:space="0" w:color="auto"/>
            </w:tcBorders>
          </w:tcPr>
          <w:p w14:paraId="14F880C7" w14:textId="77777777" w:rsidR="00F274CF" w:rsidRPr="006F4D85" w:rsidRDefault="00F274CF" w:rsidP="003D2D39">
            <w:pPr>
              <w:pStyle w:val="TAH"/>
              <w:rPr>
                <w:rFonts w:cs="Arial"/>
              </w:rPr>
            </w:pPr>
            <w:r w:rsidRPr="006F4D85">
              <w:t>Cell 2</w:t>
            </w:r>
          </w:p>
        </w:tc>
        <w:tc>
          <w:tcPr>
            <w:tcW w:w="2111" w:type="dxa"/>
            <w:gridSpan w:val="2"/>
            <w:tcBorders>
              <w:top w:val="single" w:sz="4" w:space="0" w:color="auto"/>
              <w:right w:val="single" w:sz="4" w:space="0" w:color="auto"/>
            </w:tcBorders>
          </w:tcPr>
          <w:p w14:paraId="1C7112A9" w14:textId="77777777" w:rsidR="00F274CF" w:rsidRPr="006F4D85" w:rsidRDefault="00F274CF" w:rsidP="003D2D39">
            <w:pPr>
              <w:pStyle w:val="TAH"/>
              <w:rPr>
                <w:rFonts w:cs="Arial"/>
              </w:rPr>
            </w:pPr>
            <w:r w:rsidRPr="006F4D85">
              <w:t>Cell 3</w:t>
            </w:r>
          </w:p>
        </w:tc>
      </w:tr>
      <w:tr w:rsidR="00F274CF" w:rsidRPr="006F4D85" w14:paraId="349F7FB7"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A1EAABE" w14:textId="77777777" w:rsidR="00F274CF" w:rsidRPr="006F4D85" w:rsidRDefault="00F274CF" w:rsidP="003D2D39">
            <w:pPr>
              <w:pStyle w:val="TAH"/>
              <w:rPr>
                <w:rFonts w:cs="Arial"/>
              </w:rPr>
            </w:pPr>
          </w:p>
        </w:tc>
        <w:tc>
          <w:tcPr>
            <w:tcW w:w="876" w:type="dxa"/>
            <w:tcBorders>
              <w:top w:val="nil"/>
              <w:bottom w:val="single" w:sz="4" w:space="0" w:color="auto"/>
            </w:tcBorders>
            <w:shd w:val="clear" w:color="auto" w:fill="auto"/>
          </w:tcPr>
          <w:p w14:paraId="65892352" w14:textId="77777777" w:rsidR="00F274CF" w:rsidRPr="006F4D85" w:rsidRDefault="00F274CF" w:rsidP="003D2D39">
            <w:pPr>
              <w:pStyle w:val="TAH"/>
              <w:rPr>
                <w:rFonts w:cs="Arial"/>
              </w:rPr>
            </w:pPr>
          </w:p>
        </w:tc>
        <w:tc>
          <w:tcPr>
            <w:tcW w:w="1281" w:type="dxa"/>
            <w:tcBorders>
              <w:top w:val="nil"/>
              <w:bottom w:val="single" w:sz="4" w:space="0" w:color="auto"/>
            </w:tcBorders>
            <w:shd w:val="clear" w:color="auto" w:fill="auto"/>
          </w:tcPr>
          <w:p w14:paraId="591CFAFF" w14:textId="77777777" w:rsidR="00F274CF" w:rsidRPr="006F4D85" w:rsidRDefault="00F274CF" w:rsidP="003D2D39">
            <w:pPr>
              <w:pStyle w:val="TAH"/>
            </w:pPr>
            <w:r w:rsidRPr="006F4D85">
              <w:rPr>
                <w:rFonts w:cs="Arial"/>
              </w:rPr>
              <w:t>configuration</w:t>
            </w:r>
          </w:p>
        </w:tc>
        <w:tc>
          <w:tcPr>
            <w:tcW w:w="984" w:type="dxa"/>
            <w:tcBorders>
              <w:bottom w:val="single" w:sz="4" w:space="0" w:color="auto"/>
            </w:tcBorders>
          </w:tcPr>
          <w:p w14:paraId="47D5EC4B" w14:textId="77777777" w:rsidR="00F274CF" w:rsidRPr="006F4D85" w:rsidRDefault="00F274CF" w:rsidP="003D2D39">
            <w:pPr>
              <w:pStyle w:val="TAH"/>
              <w:rPr>
                <w:rFonts w:cs="Arial"/>
              </w:rPr>
            </w:pPr>
            <w:r w:rsidRPr="006F4D85">
              <w:t>T1</w:t>
            </w:r>
          </w:p>
        </w:tc>
        <w:tc>
          <w:tcPr>
            <w:tcW w:w="1068" w:type="dxa"/>
            <w:tcBorders>
              <w:bottom w:val="single" w:sz="4" w:space="0" w:color="auto"/>
            </w:tcBorders>
          </w:tcPr>
          <w:p w14:paraId="74D6C30C" w14:textId="77777777" w:rsidR="00F274CF" w:rsidRPr="006F4D85" w:rsidRDefault="00F274CF" w:rsidP="003D2D39">
            <w:pPr>
              <w:pStyle w:val="TAH"/>
              <w:rPr>
                <w:rFonts w:cs="Arial"/>
              </w:rPr>
            </w:pPr>
            <w:r w:rsidRPr="006F4D85">
              <w:t>T2</w:t>
            </w:r>
          </w:p>
        </w:tc>
        <w:tc>
          <w:tcPr>
            <w:tcW w:w="1098" w:type="dxa"/>
            <w:tcBorders>
              <w:bottom w:val="single" w:sz="4" w:space="0" w:color="auto"/>
            </w:tcBorders>
          </w:tcPr>
          <w:p w14:paraId="6E05A056" w14:textId="77777777" w:rsidR="00F274CF" w:rsidRPr="006F4D85" w:rsidRDefault="00F274CF" w:rsidP="003D2D39">
            <w:pPr>
              <w:pStyle w:val="TAH"/>
              <w:rPr>
                <w:rFonts w:cs="Arial"/>
              </w:rPr>
            </w:pPr>
            <w:r w:rsidRPr="006F4D85">
              <w:t>T1</w:t>
            </w:r>
          </w:p>
        </w:tc>
        <w:tc>
          <w:tcPr>
            <w:tcW w:w="1013" w:type="dxa"/>
            <w:tcBorders>
              <w:bottom w:val="single" w:sz="4" w:space="0" w:color="auto"/>
            </w:tcBorders>
          </w:tcPr>
          <w:p w14:paraId="68E5028B" w14:textId="77777777" w:rsidR="00F274CF" w:rsidRPr="006F4D85" w:rsidRDefault="00F274CF" w:rsidP="003D2D39">
            <w:pPr>
              <w:pStyle w:val="TAH"/>
              <w:rPr>
                <w:rFonts w:cs="Arial"/>
              </w:rPr>
            </w:pPr>
            <w:r w:rsidRPr="006F4D85">
              <w:t>T2</w:t>
            </w:r>
          </w:p>
        </w:tc>
      </w:tr>
      <w:tr w:rsidR="00F274CF" w:rsidRPr="006F4D85" w14:paraId="122528B5" w14:textId="77777777" w:rsidTr="003D2D39">
        <w:trPr>
          <w:cantSplit/>
          <w:trHeight w:val="292"/>
        </w:trPr>
        <w:tc>
          <w:tcPr>
            <w:tcW w:w="2626" w:type="dxa"/>
            <w:tcBorders>
              <w:left w:val="single" w:sz="4" w:space="0" w:color="auto"/>
              <w:bottom w:val="single" w:sz="4" w:space="0" w:color="auto"/>
            </w:tcBorders>
          </w:tcPr>
          <w:p w14:paraId="65F35490" w14:textId="77777777" w:rsidR="00F274CF" w:rsidRPr="006F4D85" w:rsidRDefault="00F274CF" w:rsidP="003D2D39">
            <w:pPr>
              <w:pStyle w:val="TAL"/>
              <w:rPr>
                <w:lang w:val="it-IT"/>
              </w:rPr>
            </w:pPr>
            <w:r w:rsidRPr="006F4D85">
              <w:rPr>
                <w:lang w:val="it-IT"/>
              </w:rPr>
              <w:t>AoA setup</w:t>
            </w:r>
          </w:p>
        </w:tc>
        <w:tc>
          <w:tcPr>
            <w:tcW w:w="876" w:type="dxa"/>
            <w:tcBorders>
              <w:bottom w:val="single" w:sz="4" w:space="0" w:color="auto"/>
            </w:tcBorders>
          </w:tcPr>
          <w:p w14:paraId="43000449" w14:textId="77777777" w:rsidR="00F274CF" w:rsidRPr="006F4D85" w:rsidRDefault="00F274CF" w:rsidP="003D2D39">
            <w:pPr>
              <w:pStyle w:val="TAC"/>
              <w:rPr>
                <w:lang w:val="it-IT"/>
              </w:rPr>
            </w:pPr>
          </w:p>
        </w:tc>
        <w:tc>
          <w:tcPr>
            <w:tcW w:w="1281" w:type="dxa"/>
            <w:tcBorders>
              <w:bottom w:val="single" w:sz="4" w:space="0" w:color="auto"/>
            </w:tcBorders>
          </w:tcPr>
          <w:p w14:paraId="72B1348A" w14:textId="77777777" w:rsidR="00F274CF" w:rsidRPr="006F4D85" w:rsidRDefault="00F274CF" w:rsidP="003D2D39">
            <w:pPr>
              <w:pStyle w:val="TAC"/>
            </w:pPr>
            <w:r w:rsidRPr="006F4D85">
              <w:rPr>
                <w:rFonts w:cs="Arial"/>
              </w:rPr>
              <w:t>Config 1,2,3,4,5,6</w:t>
            </w:r>
          </w:p>
        </w:tc>
        <w:tc>
          <w:tcPr>
            <w:tcW w:w="2052" w:type="dxa"/>
            <w:gridSpan w:val="2"/>
            <w:tcBorders>
              <w:bottom w:val="single" w:sz="4" w:space="0" w:color="auto"/>
            </w:tcBorders>
          </w:tcPr>
          <w:p w14:paraId="1339920A" w14:textId="77777777" w:rsidR="00F274CF" w:rsidRPr="006F4D85" w:rsidRDefault="00F274CF" w:rsidP="003D2D39">
            <w:pPr>
              <w:pStyle w:val="TAC"/>
              <w:rPr>
                <w:rFonts w:cs="v4.2.0"/>
              </w:rPr>
            </w:pPr>
            <w:r w:rsidRPr="006F4D85">
              <w:rPr>
                <w:rFonts w:cs="v4.2.0"/>
              </w:rPr>
              <w:t>NA</w:t>
            </w:r>
          </w:p>
        </w:tc>
        <w:tc>
          <w:tcPr>
            <w:tcW w:w="2111" w:type="dxa"/>
            <w:gridSpan w:val="2"/>
            <w:tcBorders>
              <w:bottom w:val="single" w:sz="4" w:space="0" w:color="auto"/>
            </w:tcBorders>
          </w:tcPr>
          <w:p w14:paraId="22A43F82"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4C3A723E" w14:textId="77777777" w:rsidTr="003D2D39">
        <w:trPr>
          <w:cantSplit/>
          <w:trHeight w:val="292"/>
        </w:trPr>
        <w:tc>
          <w:tcPr>
            <w:tcW w:w="2626" w:type="dxa"/>
            <w:tcBorders>
              <w:left w:val="single" w:sz="4" w:space="0" w:color="auto"/>
              <w:bottom w:val="single" w:sz="4" w:space="0" w:color="auto"/>
            </w:tcBorders>
          </w:tcPr>
          <w:p w14:paraId="3697705C" w14:textId="77777777" w:rsidR="00F274CF" w:rsidRPr="006F4D85" w:rsidRDefault="00F274CF" w:rsidP="003D2D39">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6ABE53A2" w14:textId="77777777" w:rsidR="00F274CF" w:rsidRPr="006F4D85" w:rsidRDefault="00F274CF" w:rsidP="003D2D39">
            <w:pPr>
              <w:pStyle w:val="TAC"/>
              <w:rPr>
                <w:lang w:val="it-IT"/>
              </w:rPr>
            </w:pPr>
          </w:p>
        </w:tc>
        <w:tc>
          <w:tcPr>
            <w:tcW w:w="1281" w:type="dxa"/>
            <w:tcBorders>
              <w:bottom w:val="single" w:sz="4" w:space="0" w:color="auto"/>
            </w:tcBorders>
          </w:tcPr>
          <w:p w14:paraId="229B625E" w14:textId="77777777" w:rsidR="00F274CF" w:rsidRPr="006F4D85" w:rsidRDefault="00F274CF" w:rsidP="003D2D39">
            <w:pPr>
              <w:pStyle w:val="TAC"/>
            </w:pPr>
            <w:r w:rsidRPr="00736FBC">
              <w:t>Config 1,2,3,4,5,6</w:t>
            </w:r>
          </w:p>
        </w:tc>
        <w:tc>
          <w:tcPr>
            <w:tcW w:w="2052" w:type="dxa"/>
            <w:gridSpan w:val="2"/>
            <w:tcBorders>
              <w:bottom w:val="single" w:sz="4" w:space="0" w:color="auto"/>
            </w:tcBorders>
          </w:tcPr>
          <w:p w14:paraId="3E1974EF" w14:textId="77777777" w:rsidR="00F274CF" w:rsidRPr="006F4D85" w:rsidRDefault="00F274CF" w:rsidP="003D2D39">
            <w:pPr>
              <w:pStyle w:val="TAC"/>
              <w:rPr>
                <w:rFonts w:cs="v4.2.0"/>
              </w:rPr>
            </w:pPr>
            <w:r>
              <w:rPr>
                <w:rFonts w:cs="v4.2.0"/>
                <w:lang w:eastAsia="zh-CN"/>
              </w:rPr>
              <w:t>N/A</w:t>
            </w:r>
          </w:p>
        </w:tc>
        <w:tc>
          <w:tcPr>
            <w:tcW w:w="2111" w:type="dxa"/>
            <w:gridSpan w:val="2"/>
            <w:tcBorders>
              <w:bottom w:val="single" w:sz="4" w:space="0" w:color="auto"/>
            </w:tcBorders>
          </w:tcPr>
          <w:p w14:paraId="71A7C4EB"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6D1D67C0" w14:textId="77777777" w:rsidTr="003D2D39">
        <w:trPr>
          <w:cantSplit/>
          <w:trHeight w:val="292"/>
        </w:trPr>
        <w:tc>
          <w:tcPr>
            <w:tcW w:w="2626" w:type="dxa"/>
            <w:tcBorders>
              <w:left w:val="single" w:sz="4" w:space="0" w:color="auto"/>
              <w:bottom w:val="single" w:sz="4" w:space="0" w:color="auto"/>
            </w:tcBorders>
          </w:tcPr>
          <w:p w14:paraId="793D8C90" w14:textId="77777777" w:rsidR="00F274CF" w:rsidRPr="006F4D85" w:rsidRDefault="00F274CF" w:rsidP="003D2D39">
            <w:pPr>
              <w:pStyle w:val="TAL"/>
              <w:rPr>
                <w:lang w:val="it-IT"/>
              </w:rPr>
            </w:pPr>
            <w:r w:rsidRPr="006F4D85">
              <w:rPr>
                <w:lang w:val="it-IT"/>
              </w:rPr>
              <w:t>NR RF Channel Number</w:t>
            </w:r>
          </w:p>
        </w:tc>
        <w:tc>
          <w:tcPr>
            <w:tcW w:w="876" w:type="dxa"/>
            <w:tcBorders>
              <w:bottom w:val="single" w:sz="4" w:space="0" w:color="auto"/>
            </w:tcBorders>
          </w:tcPr>
          <w:p w14:paraId="49465A90" w14:textId="77777777" w:rsidR="00F274CF" w:rsidRPr="006F4D85" w:rsidRDefault="00F274CF" w:rsidP="003D2D39">
            <w:pPr>
              <w:pStyle w:val="TAC"/>
              <w:rPr>
                <w:lang w:val="it-IT"/>
              </w:rPr>
            </w:pPr>
          </w:p>
        </w:tc>
        <w:tc>
          <w:tcPr>
            <w:tcW w:w="1281" w:type="dxa"/>
            <w:tcBorders>
              <w:bottom w:val="single" w:sz="4" w:space="0" w:color="auto"/>
            </w:tcBorders>
          </w:tcPr>
          <w:p w14:paraId="2B0D0FAB" w14:textId="77777777" w:rsidR="00F274CF" w:rsidRPr="006F4D85" w:rsidRDefault="00F274CF" w:rsidP="003D2D39">
            <w:pPr>
              <w:pStyle w:val="TAC"/>
              <w:rPr>
                <w:rFonts w:cs="v4.2.0"/>
              </w:rPr>
            </w:pPr>
            <w:r w:rsidRPr="006F4D85">
              <w:t>Config 1,2,3,4,5,6</w:t>
            </w:r>
          </w:p>
        </w:tc>
        <w:tc>
          <w:tcPr>
            <w:tcW w:w="2052" w:type="dxa"/>
            <w:gridSpan w:val="2"/>
            <w:tcBorders>
              <w:bottom w:val="single" w:sz="4" w:space="0" w:color="auto"/>
            </w:tcBorders>
          </w:tcPr>
          <w:p w14:paraId="2F1EE64B" w14:textId="77777777" w:rsidR="00F274CF" w:rsidRPr="006F4D85" w:rsidRDefault="00F274CF" w:rsidP="003D2D39">
            <w:pPr>
              <w:pStyle w:val="TAC"/>
            </w:pPr>
            <w:r w:rsidRPr="006F4D85">
              <w:rPr>
                <w:rFonts w:cs="v4.2.0"/>
              </w:rPr>
              <w:t>1</w:t>
            </w:r>
          </w:p>
        </w:tc>
        <w:tc>
          <w:tcPr>
            <w:tcW w:w="2111" w:type="dxa"/>
            <w:gridSpan w:val="2"/>
            <w:tcBorders>
              <w:bottom w:val="single" w:sz="4" w:space="0" w:color="auto"/>
            </w:tcBorders>
          </w:tcPr>
          <w:p w14:paraId="4F75968C" w14:textId="77777777" w:rsidR="00F274CF" w:rsidRPr="006F4D85" w:rsidRDefault="00F274CF" w:rsidP="003D2D39">
            <w:pPr>
              <w:pStyle w:val="TAC"/>
            </w:pPr>
            <w:r w:rsidRPr="006F4D85">
              <w:rPr>
                <w:rFonts w:cs="v4.2.0"/>
              </w:rPr>
              <w:t>2</w:t>
            </w:r>
          </w:p>
        </w:tc>
      </w:tr>
      <w:tr w:rsidR="00F274CF" w:rsidRPr="006F4D85" w14:paraId="62484E7F" w14:textId="77777777" w:rsidTr="003D2D39">
        <w:trPr>
          <w:cantSplit/>
          <w:trHeight w:val="150"/>
        </w:trPr>
        <w:tc>
          <w:tcPr>
            <w:tcW w:w="2626" w:type="dxa"/>
            <w:tcBorders>
              <w:left w:val="single" w:sz="4" w:space="0" w:color="auto"/>
              <w:bottom w:val="nil"/>
            </w:tcBorders>
            <w:shd w:val="clear" w:color="auto" w:fill="auto"/>
          </w:tcPr>
          <w:p w14:paraId="1C222A5C" w14:textId="77777777" w:rsidR="00F274CF" w:rsidRPr="006F4D85" w:rsidRDefault="00F274CF" w:rsidP="003D2D39">
            <w:pPr>
              <w:pStyle w:val="TAL"/>
              <w:rPr>
                <w:lang w:val="en-US"/>
              </w:rPr>
            </w:pPr>
            <w:r w:rsidRPr="006F4D85">
              <w:rPr>
                <w:lang w:val="en-US"/>
              </w:rPr>
              <w:t>Duplex mode</w:t>
            </w:r>
          </w:p>
        </w:tc>
        <w:tc>
          <w:tcPr>
            <w:tcW w:w="876" w:type="dxa"/>
          </w:tcPr>
          <w:p w14:paraId="65BFDDC4" w14:textId="77777777" w:rsidR="00F274CF" w:rsidRPr="006F4D85" w:rsidRDefault="00F274CF" w:rsidP="003D2D39">
            <w:pPr>
              <w:pStyle w:val="TAC"/>
              <w:rPr>
                <w:rFonts w:cs="v4.2.0"/>
              </w:rPr>
            </w:pPr>
          </w:p>
        </w:tc>
        <w:tc>
          <w:tcPr>
            <w:tcW w:w="1281" w:type="dxa"/>
            <w:tcBorders>
              <w:bottom w:val="single" w:sz="4" w:space="0" w:color="auto"/>
            </w:tcBorders>
          </w:tcPr>
          <w:p w14:paraId="0CAB99F3" w14:textId="77777777" w:rsidR="00F274CF" w:rsidRPr="006F4D85" w:rsidRDefault="00F274CF" w:rsidP="003D2D39">
            <w:pPr>
              <w:pStyle w:val="TAC"/>
              <w:rPr>
                <w:lang w:val="en-US"/>
              </w:rPr>
            </w:pPr>
            <w:r w:rsidRPr="006F4D85">
              <w:t>Config 1,4</w:t>
            </w:r>
          </w:p>
        </w:tc>
        <w:tc>
          <w:tcPr>
            <w:tcW w:w="2052" w:type="dxa"/>
            <w:gridSpan w:val="2"/>
            <w:tcBorders>
              <w:bottom w:val="single" w:sz="4" w:space="0" w:color="auto"/>
            </w:tcBorders>
          </w:tcPr>
          <w:p w14:paraId="2E3DA86A" w14:textId="77777777" w:rsidR="00F274CF" w:rsidRPr="006F4D85" w:rsidRDefault="00F274CF" w:rsidP="003D2D39">
            <w:pPr>
              <w:pStyle w:val="TAC"/>
              <w:rPr>
                <w:lang w:val="en-US"/>
              </w:rPr>
            </w:pPr>
            <w:r w:rsidRPr="006F4D85">
              <w:rPr>
                <w:lang w:val="en-US"/>
              </w:rPr>
              <w:t>FDD</w:t>
            </w:r>
          </w:p>
        </w:tc>
        <w:tc>
          <w:tcPr>
            <w:tcW w:w="2111" w:type="dxa"/>
            <w:gridSpan w:val="2"/>
            <w:tcBorders>
              <w:bottom w:val="single" w:sz="4" w:space="0" w:color="auto"/>
            </w:tcBorders>
          </w:tcPr>
          <w:p w14:paraId="0E72B9A3" w14:textId="77777777" w:rsidR="00F274CF" w:rsidRPr="006F4D85" w:rsidRDefault="00F274CF" w:rsidP="003D2D39">
            <w:pPr>
              <w:pStyle w:val="TAC"/>
              <w:rPr>
                <w:lang w:val="en-US"/>
              </w:rPr>
            </w:pPr>
            <w:r w:rsidRPr="006F4D85">
              <w:rPr>
                <w:lang w:val="en-US"/>
              </w:rPr>
              <w:t>TDD</w:t>
            </w:r>
          </w:p>
        </w:tc>
      </w:tr>
      <w:tr w:rsidR="00F274CF" w:rsidRPr="006F4D85" w14:paraId="73B3079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0AF84564" w14:textId="77777777" w:rsidR="00F274CF" w:rsidRPr="006F4D85" w:rsidRDefault="00F274CF" w:rsidP="003D2D39">
            <w:pPr>
              <w:pStyle w:val="TAL"/>
              <w:rPr>
                <w:bCs/>
              </w:rPr>
            </w:pPr>
          </w:p>
        </w:tc>
        <w:tc>
          <w:tcPr>
            <w:tcW w:w="876" w:type="dxa"/>
          </w:tcPr>
          <w:p w14:paraId="718ACC57" w14:textId="77777777" w:rsidR="00F274CF" w:rsidRPr="006F4D85" w:rsidRDefault="00F274CF" w:rsidP="003D2D39">
            <w:pPr>
              <w:pStyle w:val="TAC"/>
              <w:rPr>
                <w:rFonts w:cs="v4.2.0"/>
              </w:rPr>
            </w:pPr>
          </w:p>
        </w:tc>
        <w:tc>
          <w:tcPr>
            <w:tcW w:w="1281" w:type="dxa"/>
            <w:tcBorders>
              <w:bottom w:val="single" w:sz="4" w:space="0" w:color="auto"/>
            </w:tcBorders>
          </w:tcPr>
          <w:p w14:paraId="74CE1C97" w14:textId="77777777" w:rsidR="00F274CF" w:rsidRPr="006F4D85" w:rsidRDefault="00F274CF" w:rsidP="003D2D39">
            <w:pPr>
              <w:pStyle w:val="TAC"/>
              <w:rPr>
                <w:lang w:val="en-US"/>
              </w:rPr>
            </w:pPr>
            <w:r w:rsidRPr="006F4D85">
              <w:t>Config 2,3,5,6</w:t>
            </w:r>
          </w:p>
        </w:tc>
        <w:tc>
          <w:tcPr>
            <w:tcW w:w="2052" w:type="dxa"/>
            <w:gridSpan w:val="2"/>
            <w:tcBorders>
              <w:bottom w:val="single" w:sz="4" w:space="0" w:color="auto"/>
            </w:tcBorders>
          </w:tcPr>
          <w:p w14:paraId="222BB7C8" w14:textId="77777777" w:rsidR="00F274CF" w:rsidRPr="006F4D85" w:rsidRDefault="00F274CF" w:rsidP="003D2D39">
            <w:pPr>
              <w:pStyle w:val="TAC"/>
              <w:rPr>
                <w:lang w:val="en-US"/>
              </w:rPr>
            </w:pPr>
            <w:r w:rsidRPr="006F4D85">
              <w:rPr>
                <w:lang w:val="en-US"/>
              </w:rPr>
              <w:t>TDD</w:t>
            </w:r>
          </w:p>
        </w:tc>
        <w:tc>
          <w:tcPr>
            <w:tcW w:w="2111" w:type="dxa"/>
            <w:gridSpan w:val="2"/>
            <w:tcBorders>
              <w:bottom w:val="single" w:sz="4" w:space="0" w:color="auto"/>
            </w:tcBorders>
          </w:tcPr>
          <w:p w14:paraId="02362EEE" w14:textId="77777777" w:rsidR="00F274CF" w:rsidRPr="006F4D85" w:rsidRDefault="00F274CF" w:rsidP="003D2D39">
            <w:pPr>
              <w:pStyle w:val="TAC"/>
              <w:rPr>
                <w:lang w:val="en-US"/>
              </w:rPr>
            </w:pPr>
            <w:r w:rsidRPr="006F4D85">
              <w:rPr>
                <w:lang w:val="en-US"/>
              </w:rPr>
              <w:t>TDD</w:t>
            </w:r>
          </w:p>
        </w:tc>
      </w:tr>
      <w:tr w:rsidR="00F274CF" w:rsidRPr="006F4D85" w14:paraId="32B5677B" w14:textId="77777777" w:rsidTr="003D2D39">
        <w:trPr>
          <w:cantSplit/>
          <w:trHeight w:val="150"/>
        </w:trPr>
        <w:tc>
          <w:tcPr>
            <w:tcW w:w="2626" w:type="dxa"/>
            <w:tcBorders>
              <w:left w:val="single" w:sz="4" w:space="0" w:color="auto"/>
              <w:bottom w:val="nil"/>
            </w:tcBorders>
            <w:shd w:val="clear" w:color="auto" w:fill="auto"/>
          </w:tcPr>
          <w:p w14:paraId="36366534" w14:textId="77777777" w:rsidR="00F274CF" w:rsidRPr="006F4D85" w:rsidRDefault="00F274CF" w:rsidP="003D2D39">
            <w:pPr>
              <w:pStyle w:val="TAL"/>
            </w:pPr>
            <w:r w:rsidRPr="006F4D85">
              <w:rPr>
                <w:bCs/>
              </w:rPr>
              <w:t>BW</w:t>
            </w:r>
            <w:r w:rsidRPr="006F4D85">
              <w:rPr>
                <w:vertAlign w:val="subscript"/>
              </w:rPr>
              <w:t>channel</w:t>
            </w:r>
          </w:p>
        </w:tc>
        <w:tc>
          <w:tcPr>
            <w:tcW w:w="876" w:type="dxa"/>
            <w:vMerge w:val="restart"/>
          </w:tcPr>
          <w:p w14:paraId="5FD53B5A"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1252E622"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11535230"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484B8E1"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C3DE393" w14:textId="77777777" w:rsidTr="003D2D39">
        <w:trPr>
          <w:cantSplit/>
          <w:trHeight w:val="150"/>
        </w:trPr>
        <w:tc>
          <w:tcPr>
            <w:tcW w:w="2626" w:type="dxa"/>
            <w:tcBorders>
              <w:top w:val="nil"/>
              <w:left w:val="single" w:sz="4" w:space="0" w:color="auto"/>
              <w:bottom w:val="nil"/>
            </w:tcBorders>
            <w:shd w:val="clear" w:color="auto" w:fill="auto"/>
          </w:tcPr>
          <w:p w14:paraId="744FA80E" w14:textId="77777777" w:rsidR="00F274CF" w:rsidRPr="006F4D85" w:rsidRDefault="00F274CF" w:rsidP="003D2D39">
            <w:pPr>
              <w:pStyle w:val="TAL"/>
              <w:rPr>
                <w:bCs/>
              </w:rPr>
            </w:pPr>
          </w:p>
        </w:tc>
        <w:tc>
          <w:tcPr>
            <w:tcW w:w="876" w:type="dxa"/>
            <w:vMerge/>
          </w:tcPr>
          <w:p w14:paraId="2EEF2124" w14:textId="77777777" w:rsidR="00F274CF" w:rsidRPr="006F4D85" w:rsidRDefault="00F274CF" w:rsidP="003D2D39">
            <w:pPr>
              <w:pStyle w:val="TAC"/>
              <w:rPr>
                <w:rFonts w:cs="v4.2.0"/>
              </w:rPr>
            </w:pPr>
          </w:p>
        </w:tc>
        <w:tc>
          <w:tcPr>
            <w:tcW w:w="1281" w:type="dxa"/>
            <w:tcBorders>
              <w:bottom w:val="single" w:sz="4" w:space="0" w:color="auto"/>
            </w:tcBorders>
          </w:tcPr>
          <w:p w14:paraId="26D725E4"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26D55E11"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62867B87"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8B64AA7"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4D507011" w14:textId="77777777" w:rsidR="00F274CF" w:rsidRPr="006F4D85" w:rsidRDefault="00F274CF" w:rsidP="003D2D39">
            <w:pPr>
              <w:pStyle w:val="TAL"/>
              <w:rPr>
                <w:bCs/>
              </w:rPr>
            </w:pPr>
          </w:p>
        </w:tc>
        <w:tc>
          <w:tcPr>
            <w:tcW w:w="876" w:type="dxa"/>
            <w:vMerge/>
            <w:tcBorders>
              <w:bottom w:val="single" w:sz="4" w:space="0" w:color="auto"/>
            </w:tcBorders>
          </w:tcPr>
          <w:p w14:paraId="21E82B12" w14:textId="77777777" w:rsidR="00F274CF" w:rsidRPr="006F4D85" w:rsidRDefault="00F274CF" w:rsidP="003D2D39">
            <w:pPr>
              <w:pStyle w:val="TAC"/>
              <w:rPr>
                <w:rFonts w:cs="v4.2.0"/>
              </w:rPr>
            </w:pPr>
          </w:p>
        </w:tc>
        <w:tc>
          <w:tcPr>
            <w:tcW w:w="1281" w:type="dxa"/>
            <w:tcBorders>
              <w:bottom w:val="single" w:sz="4" w:space="0" w:color="auto"/>
            </w:tcBorders>
          </w:tcPr>
          <w:p w14:paraId="62C924C8"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995054A"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44F8D2A8"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776D148" w14:textId="77777777" w:rsidTr="003D2D39">
        <w:trPr>
          <w:cantSplit/>
          <w:trHeight w:val="81"/>
        </w:trPr>
        <w:tc>
          <w:tcPr>
            <w:tcW w:w="2626" w:type="dxa"/>
            <w:tcBorders>
              <w:left w:val="single" w:sz="4" w:space="0" w:color="auto"/>
              <w:bottom w:val="nil"/>
            </w:tcBorders>
            <w:shd w:val="clear" w:color="auto" w:fill="auto"/>
          </w:tcPr>
          <w:p w14:paraId="245AB76B" w14:textId="77777777" w:rsidR="00F274CF" w:rsidRPr="006F4D85" w:rsidRDefault="00F274CF" w:rsidP="003D2D39">
            <w:pPr>
              <w:pStyle w:val="TAL"/>
              <w:rPr>
                <w:bCs/>
              </w:rPr>
            </w:pPr>
            <w:r w:rsidRPr="006F4D85">
              <w:rPr>
                <w:lang w:val="en-US"/>
              </w:rPr>
              <w:t>BWP BW</w:t>
            </w:r>
          </w:p>
        </w:tc>
        <w:tc>
          <w:tcPr>
            <w:tcW w:w="876" w:type="dxa"/>
            <w:vMerge w:val="restart"/>
          </w:tcPr>
          <w:p w14:paraId="473B5A0A" w14:textId="77777777" w:rsidR="00F274CF" w:rsidRPr="006F4D85" w:rsidRDefault="00F274CF" w:rsidP="003D2D39">
            <w:pPr>
              <w:pStyle w:val="TAC"/>
            </w:pPr>
            <w:r w:rsidRPr="006F4D85">
              <w:t>MHz</w:t>
            </w:r>
          </w:p>
        </w:tc>
        <w:tc>
          <w:tcPr>
            <w:tcW w:w="1281" w:type="dxa"/>
            <w:tcBorders>
              <w:bottom w:val="single" w:sz="4" w:space="0" w:color="auto"/>
            </w:tcBorders>
          </w:tcPr>
          <w:p w14:paraId="4AFA0720"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74F03A20"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3EF2E638"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7D3ED6F" w14:textId="77777777" w:rsidTr="003D2D39">
        <w:trPr>
          <w:cantSplit/>
          <w:trHeight w:val="87"/>
        </w:trPr>
        <w:tc>
          <w:tcPr>
            <w:tcW w:w="2626" w:type="dxa"/>
            <w:tcBorders>
              <w:top w:val="nil"/>
              <w:left w:val="single" w:sz="4" w:space="0" w:color="auto"/>
              <w:bottom w:val="nil"/>
            </w:tcBorders>
            <w:shd w:val="clear" w:color="auto" w:fill="auto"/>
          </w:tcPr>
          <w:p w14:paraId="74476FF3" w14:textId="77777777" w:rsidR="00F274CF" w:rsidRPr="006F4D85" w:rsidRDefault="00F274CF" w:rsidP="003D2D39">
            <w:pPr>
              <w:pStyle w:val="TAL"/>
              <w:rPr>
                <w:bCs/>
              </w:rPr>
            </w:pPr>
          </w:p>
        </w:tc>
        <w:tc>
          <w:tcPr>
            <w:tcW w:w="876" w:type="dxa"/>
            <w:vMerge/>
          </w:tcPr>
          <w:p w14:paraId="739EB157" w14:textId="77777777" w:rsidR="00F274CF" w:rsidRPr="006F4D85" w:rsidRDefault="00F274CF" w:rsidP="003D2D39">
            <w:pPr>
              <w:pStyle w:val="TAC"/>
            </w:pPr>
          </w:p>
        </w:tc>
        <w:tc>
          <w:tcPr>
            <w:tcW w:w="1281" w:type="dxa"/>
            <w:tcBorders>
              <w:bottom w:val="single" w:sz="4" w:space="0" w:color="auto"/>
            </w:tcBorders>
          </w:tcPr>
          <w:p w14:paraId="2A063E62"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4C93FF1B"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64AE8FEA"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25D2290" w14:textId="77777777" w:rsidTr="003D2D39">
        <w:trPr>
          <w:cantSplit/>
          <w:trHeight w:val="36"/>
        </w:trPr>
        <w:tc>
          <w:tcPr>
            <w:tcW w:w="2626" w:type="dxa"/>
            <w:tcBorders>
              <w:top w:val="nil"/>
              <w:left w:val="single" w:sz="4" w:space="0" w:color="auto"/>
              <w:bottom w:val="single" w:sz="4" w:space="0" w:color="auto"/>
            </w:tcBorders>
            <w:shd w:val="clear" w:color="auto" w:fill="auto"/>
          </w:tcPr>
          <w:p w14:paraId="3848849B" w14:textId="77777777" w:rsidR="00F274CF" w:rsidRPr="006F4D85" w:rsidRDefault="00F274CF" w:rsidP="003D2D39">
            <w:pPr>
              <w:pStyle w:val="TAL"/>
              <w:rPr>
                <w:bCs/>
              </w:rPr>
            </w:pPr>
          </w:p>
        </w:tc>
        <w:tc>
          <w:tcPr>
            <w:tcW w:w="876" w:type="dxa"/>
            <w:vMerge/>
            <w:tcBorders>
              <w:bottom w:val="single" w:sz="4" w:space="0" w:color="auto"/>
            </w:tcBorders>
          </w:tcPr>
          <w:p w14:paraId="5113FA83" w14:textId="77777777" w:rsidR="00F274CF" w:rsidRPr="006F4D85" w:rsidRDefault="00F274CF" w:rsidP="003D2D39">
            <w:pPr>
              <w:pStyle w:val="TAC"/>
            </w:pPr>
          </w:p>
        </w:tc>
        <w:tc>
          <w:tcPr>
            <w:tcW w:w="1281" w:type="dxa"/>
            <w:tcBorders>
              <w:bottom w:val="single" w:sz="4" w:space="0" w:color="auto"/>
            </w:tcBorders>
          </w:tcPr>
          <w:p w14:paraId="067E4305"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34DDB89C"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39000F71"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4D1FDA" w14:paraId="43A84D40" w14:textId="77777777" w:rsidTr="003D2D39">
        <w:trPr>
          <w:cantSplit/>
          <w:trHeight w:val="36"/>
          <w:ins w:id="1614" w:author="R4-2111848" w:date="2021-08-15T15:41:00Z"/>
        </w:trPr>
        <w:tc>
          <w:tcPr>
            <w:tcW w:w="2626" w:type="dxa"/>
            <w:vMerge w:val="restart"/>
            <w:tcBorders>
              <w:top w:val="nil"/>
              <w:left w:val="single" w:sz="4" w:space="0" w:color="auto"/>
              <w:right w:val="single" w:sz="4" w:space="0" w:color="auto"/>
            </w:tcBorders>
            <w:shd w:val="clear" w:color="auto" w:fill="auto"/>
          </w:tcPr>
          <w:p w14:paraId="5A03D736" w14:textId="77777777" w:rsidR="00F274CF" w:rsidRPr="00EC61C3" w:rsidRDefault="00F274CF" w:rsidP="003D2D39">
            <w:pPr>
              <w:pStyle w:val="TAL"/>
              <w:rPr>
                <w:ins w:id="1615" w:author="R4-2111848" w:date="2021-08-15T15:41:00Z"/>
                <w:bCs/>
              </w:rPr>
            </w:pPr>
            <w:ins w:id="1616" w:author="R4-2111848" w:date="2021-08-15T15:41:00Z">
              <w:r>
                <w:rPr>
                  <w:rFonts w:hint="eastAsia"/>
                  <w:bCs/>
                </w:rPr>
                <w:t>D</w:t>
              </w:r>
              <w:r>
                <w:rPr>
                  <w:bCs/>
                </w:rPr>
                <w:t>ata RBs allocated</w:t>
              </w:r>
            </w:ins>
          </w:p>
        </w:tc>
        <w:tc>
          <w:tcPr>
            <w:tcW w:w="876" w:type="dxa"/>
            <w:vMerge w:val="restart"/>
            <w:tcBorders>
              <w:bottom w:val="single" w:sz="4" w:space="0" w:color="auto"/>
            </w:tcBorders>
          </w:tcPr>
          <w:p w14:paraId="606417D8" w14:textId="77777777" w:rsidR="00F274CF" w:rsidRPr="00EC61C3" w:rsidRDefault="00F274CF" w:rsidP="003D2D39">
            <w:pPr>
              <w:pStyle w:val="TAC"/>
              <w:keepNext w:val="0"/>
              <w:rPr>
                <w:ins w:id="1617"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7AF3A284" w14:textId="77777777" w:rsidR="00F274CF" w:rsidRPr="00EC61C3" w:rsidRDefault="00F274CF" w:rsidP="003D2D39">
            <w:pPr>
              <w:pStyle w:val="TAC"/>
              <w:rPr>
                <w:ins w:id="1618" w:author="R4-2111848" w:date="2021-08-15T15:41:00Z"/>
              </w:rPr>
            </w:pPr>
            <w:ins w:id="1619" w:author="R4-2111848" w:date="2021-08-15T15:41:00Z">
              <w:r w:rsidRPr="00EC61C3">
                <w:t>Config</w:t>
              </w:r>
              <w:r w:rsidRPr="004D1FDA">
                <w:t xml:space="preserve"> 1,4</w:t>
              </w:r>
            </w:ins>
          </w:p>
        </w:tc>
        <w:tc>
          <w:tcPr>
            <w:tcW w:w="2052" w:type="dxa"/>
            <w:gridSpan w:val="2"/>
            <w:tcBorders>
              <w:top w:val="single" w:sz="4" w:space="0" w:color="auto"/>
              <w:left w:val="single" w:sz="4" w:space="0" w:color="auto"/>
              <w:bottom w:val="single" w:sz="4" w:space="0" w:color="auto"/>
              <w:right w:val="single" w:sz="4" w:space="0" w:color="auto"/>
            </w:tcBorders>
          </w:tcPr>
          <w:p w14:paraId="6FAE951E" w14:textId="77777777" w:rsidR="00F274CF" w:rsidRPr="004D1FDA" w:rsidRDefault="00F274CF" w:rsidP="003D2D39">
            <w:pPr>
              <w:pStyle w:val="TAC"/>
              <w:rPr>
                <w:ins w:id="1620" w:author="R4-2111848" w:date="2021-08-15T15:41:00Z"/>
              </w:rPr>
            </w:pPr>
            <w:ins w:id="1621" w:author="R4-2111848" w:date="2021-08-15T15:41: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179B80C9" w14:textId="77777777" w:rsidR="00F274CF" w:rsidRPr="004D1FDA" w:rsidRDefault="00F274CF" w:rsidP="003D2D39">
            <w:pPr>
              <w:pStyle w:val="TAC"/>
              <w:rPr>
                <w:ins w:id="1622" w:author="R4-2111848" w:date="2021-08-15T15:41:00Z"/>
                <w:szCs w:val="18"/>
              </w:rPr>
            </w:pPr>
            <w:ins w:id="1623" w:author="R4-2111848" w:date="2021-08-15T15:41:00Z">
              <w:r w:rsidRPr="004D1FDA">
                <w:rPr>
                  <w:rFonts w:hint="eastAsia"/>
                  <w:szCs w:val="18"/>
                </w:rPr>
                <w:t>6</w:t>
              </w:r>
              <w:r w:rsidRPr="004D1FDA">
                <w:rPr>
                  <w:szCs w:val="18"/>
                </w:rPr>
                <w:t>6</w:t>
              </w:r>
            </w:ins>
          </w:p>
        </w:tc>
      </w:tr>
      <w:tr w:rsidR="00F274CF" w:rsidRPr="004D1FDA" w14:paraId="7298BBD5" w14:textId="77777777" w:rsidTr="003D2D39">
        <w:trPr>
          <w:cantSplit/>
          <w:trHeight w:val="36"/>
          <w:ins w:id="1624" w:author="R4-2111848" w:date="2021-08-15T15:41:00Z"/>
        </w:trPr>
        <w:tc>
          <w:tcPr>
            <w:tcW w:w="2626" w:type="dxa"/>
            <w:vMerge/>
            <w:tcBorders>
              <w:left w:val="single" w:sz="4" w:space="0" w:color="auto"/>
              <w:right w:val="single" w:sz="4" w:space="0" w:color="auto"/>
            </w:tcBorders>
            <w:shd w:val="clear" w:color="auto" w:fill="auto"/>
          </w:tcPr>
          <w:p w14:paraId="2AA86CDD" w14:textId="77777777" w:rsidR="00F274CF" w:rsidRPr="00EC61C3" w:rsidRDefault="00F274CF" w:rsidP="003D2D39">
            <w:pPr>
              <w:pStyle w:val="TAL"/>
              <w:rPr>
                <w:ins w:id="1625" w:author="R4-2111848" w:date="2021-08-15T15:41:00Z"/>
                <w:bCs/>
              </w:rPr>
            </w:pPr>
          </w:p>
        </w:tc>
        <w:tc>
          <w:tcPr>
            <w:tcW w:w="876" w:type="dxa"/>
            <w:vMerge/>
            <w:tcBorders>
              <w:bottom w:val="single" w:sz="4" w:space="0" w:color="auto"/>
            </w:tcBorders>
          </w:tcPr>
          <w:p w14:paraId="1A65213F" w14:textId="77777777" w:rsidR="00F274CF" w:rsidRPr="00EC61C3" w:rsidRDefault="00F274CF" w:rsidP="003D2D39">
            <w:pPr>
              <w:pStyle w:val="TAC"/>
              <w:keepNext w:val="0"/>
              <w:rPr>
                <w:ins w:id="1626"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34B921E3" w14:textId="77777777" w:rsidR="00F274CF" w:rsidRPr="00EC61C3" w:rsidRDefault="00F274CF" w:rsidP="003D2D39">
            <w:pPr>
              <w:pStyle w:val="TAC"/>
              <w:rPr>
                <w:ins w:id="1627" w:author="R4-2111848" w:date="2021-08-15T15:41:00Z"/>
              </w:rPr>
            </w:pPr>
            <w:ins w:id="1628" w:author="R4-2111848" w:date="2021-08-15T15:41:00Z">
              <w:r w:rsidRPr="00EC61C3">
                <w:t>Config</w:t>
              </w:r>
              <w:r w:rsidRPr="004D1FDA">
                <w:t xml:space="preserve"> 2,5</w:t>
              </w:r>
            </w:ins>
          </w:p>
        </w:tc>
        <w:tc>
          <w:tcPr>
            <w:tcW w:w="2052" w:type="dxa"/>
            <w:gridSpan w:val="2"/>
            <w:tcBorders>
              <w:top w:val="single" w:sz="4" w:space="0" w:color="auto"/>
              <w:left w:val="single" w:sz="4" w:space="0" w:color="auto"/>
              <w:bottom w:val="single" w:sz="4" w:space="0" w:color="auto"/>
              <w:right w:val="single" w:sz="4" w:space="0" w:color="auto"/>
            </w:tcBorders>
          </w:tcPr>
          <w:p w14:paraId="3D55DD8D" w14:textId="77777777" w:rsidR="00F274CF" w:rsidRPr="004D1FDA" w:rsidRDefault="00F274CF" w:rsidP="003D2D39">
            <w:pPr>
              <w:pStyle w:val="TAC"/>
              <w:rPr>
                <w:ins w:id="1629" w:author="R4-2111848" w:date="2021-08-15T15:41:00Z"/>
              </w:rPr>
            </w:pPr>
            <w:ins w:id="1630" w:author="R4-2111848" w:date="2021-08-15T15:41: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22214D21" w14:textId="77777777" w:rsidR="00F274CF" w:rsidRPr="004D1FDA" w:rsidRDefault="00F274CF" w:rsidP="003D2D39">
            <w:pPr>
              <w:pStyle w:val="TAC"/>
              <w:rPr>
                <w:ins w:id="1631" w:author="R4-2111848" w:date="2021-08-15T15:41:00Z"/>
                <w:szCs w:val="18"/>
              </w:rPr>
            </w:pPr>
            <w:ins w:id="1632" w:author="R4-2111848" w:date="2021-08-15T15:41:00Z">
              <w:r w:rsidRPr="004D1FDA">
                <w:rPr>
                  <w:rFonts w:hint="eastAsia"/>
                  <w:szCs w:val="18"/>
                </w:rPr>
                <w:t>6</w:t>
              </w:r>
              <w:r w:rsidRPr="004D1FDA">
                <w:rPr>
                  <w:szCs w:val="18"/>
                </w:rPr>
                <w:t>6</w:t>
              </w:r>
            </w:ins>
          </w:p>
        </w:tc>
      </w:tr>
      <w:tr w:rsidR="00F274CF" w:rsidRPr="004D1FDA" w14:paraId="0A561D28" w14:textId="77777777" w:rsidTr="003D2D39">
        <w:trPr>
          <w:cantSplit/>
          <w:trHeight w:val="36"/>
          <w:ins w:id="1633" w:author="R4-2111848" w:date="2021-08-15T15:41:00Z"/>
        </w:trPr>
        <w:tc>
          <w:tcPr>
            <w:tcW w:w="2626" w:type="dxa"/>
            <w:vMerge/>
            <w:tcBorders>
              <w:left w:val="single" w:sz="4" w:space="0" w:color="auto"/>
              <w:bottom w:val="single" w:sz="4" w:space="0" w:color="auto"/>
              <w:right w:val="single" w:sz="4" w:space="0" w:color="auto"/>
            </w:tcBorders>
            <w:shd w:val="clear" w:color="auto" w:fill="auto"/>
          </w:tcPr>
          <w:p w14:paraId="686ADA34" w14:textId="77777777" w:rsidR="00F274CF" w:rsidRPr="00EC61C3" w:rsidRDefault="00F274CF" w:rsidP="003D2D39">
            <w:pPr>
              <w:pStyle w:val="TAL"/>
              <w:rPr>
                <w:ins w:id="1634" w:author="R4-2111848" w:date="2021-08-15T15:41:00Z"/>
                <w:bCs/>
              </w:rPr>
            </w:pPr>
          </w:p>
        </w:tc>
        <w:tc>
          <w:tcPr>
            <w:tcW w:w="876" w:type="dxa"/>
            <w:vMerge/>
            <w:tcBorders>
              <w:bottom w:val="single" w:sz="4" w:space="0" w:color="auto"/>
            </w:tcBorders>
          </w:tcPr>
          <w:p w14:paraId="6641F898" w14:textId="77777777" w:rsidR="00F274CF" w:rsidRPr="00EC61C3" w:rsidRDefault="00F274CF" w:rsidP="003D2D39">
            <w:pPr>
              <w:pStyle w:val="TAC"/>
              <w:keepNext w:val="0"/>
              <w:rPr>
                <w:ins w:id="1635"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0BEADB27" w14:textId="77777777" w:rsidR="00F274CF" w:rsidRPr="00EC61C3" w:rsidRDefault="00F274CF" w:rsidP="003D2D39">
            <w:pPr>
              <w:pStyle w:val="TAC"/>
              <w:rPr>
                <w:ins w:id="1636" w:author="R4-2111848" w:date="2021-08-15T15:41:00Z"/>
              </w:rPr>
            </w:pPr>
            <w:ins w:id="1637" w:author="R4-2111848" w:date="2021-08-15T15:41:00Z">
              <w:r w:rsidRPr="00EC61C3">
                <w:t>Config</w:t>
              </w:r>
              <w:r w:rsidRPr="004D1FDA">
                <w:t xml:space="preserve"> 3,6</w:t>
              </w:r>
            </w:ins>
          </w:p>
        </w:tc>
        <w:tc>
          <w:tcPr>
            <w:tcW w:w="2052" w:type="dxa"/>
            <w:gridSpan w:val="2"/>
            <w:tcBorders>
              <w:top w:val="single" w:sz="4" w:space="0" w:color="auto"/>
              <w:left w:val="single" w:sz="4" w:space="0" w:color="auto"/>
              <w:bottom w:val="single" w:sz="4" w:space="0" w:color="auto"/>
              <w:right w:val="single" w:sz="4" w:space="0" w:color="auto"/>
            </w:tcBorders>
          </w:tcPr>
          <w:p w14:paraId="4BE62B47" w14:textId="77777777" w:rsidR="00F274CF" w:rsidRPr="004D1FDA" w:rsidRDefault="00F274CF" w:rsidP="003D2D39">
            <w:pPr>
              <w:pStyle w:val="TAC"/>
              <w:rPr>
                <w:ins w:id="1638" w:author="R4-2111848" w:date="2021-08-15T15:41:00Z"/>
              </w:rPr>
            </w:pPr>
            <w:ins w:id="1639" w:author="R4-2111848" w:date="2021-08-15T15:41:00Z">
              <w:r w:rsidRPr="004D1FDA">
                <w:rPr>
                  <w:rFonts w:hint="eastAsia"/>
                </w:rPr>
                <w:t>1</w:t>
              </w:r>
              <w:r w:rsidRPr="004D1FDA">
                <w:t>06</w:t>
              </w:r>
            </w:ins>
          </w:p>
        </w:tc>
        <w:tc>
          <w:tcPr>
            <w:tcW w:w="2111" w:type="dxa"/>
            <w:gridSpan w:val="2"/>
            <w:tcBorders>
              <w:top w:val="single" w:sz="4" w:space="0" w:color="auto"/>
              <w:left w:val="single" w:sz="4" w:space="0" w:color="auto"/>
              <w:bottom w:val="single" w:sz="4" w:space="0" w:color="auto"/>
              <w:right w:val="single" w:sz="4" w:space="0" w:color="auto"/>
            </w:tcBorders>
          </w:tcPr>
          <w:p w14:paraId="581720E7" w14:textId="77777777" w:rsidR="00F274CF" w:rsidRPr="004D1FDA" w:rsidRDefault="00F274CF" w:rsidP="003D2D39">
            <w:pPr>
              <w:pStyle w:val="TAC"/>
              <w:rPr>
                <w:ins w:id="1640" w:author="R4-2111848" w:date="2021-08-15T15:41:00Z"/>
                <w:szCs w:val="18"/>
              </w:rPr>
            </w:pPr>
            <w:ins w:id="1641" w:author="R4-2111848" w:date="2021-08-15T15:41:00Z">
              <w:r w:rsidRPr="004D1FDA">
                <w:rPr>
                  <w:rFonts w:hint="eastAsia"/>
                  <w:szCs w:val="18"/>
                </w:rPr>
                <w:t>6</w:t>
              </w:r>
              <w:r w:rsidRPr="004D1FDA">
                <w:rPr>
                  <w:szCs w:val="18"/>
                </w:rPr>
                <w:t>6</w:t>
              </w:r>
            </w:ins>
          </w:p>
        </w:tc>
      </w:tr>
      <w:tr w:rsidR="00F274CF" w:rsidRPr="006F4D85" w14:paraId="2F290550" w14:textId="77777777" w:rsidTr="003D2D39">
        <w:trPr>
          <w:cantSplit/>
          <w:trHeight w:val="36"/>
        </w:trPr>
        <w:tc>
          <w:tcPr>
            <w:tcW w:w="2626" w:type="dxa"/>
            <w:tcBorders>
              <w:top w:val="nil"/>
              <w:left w:val="single" w:sz="4" w:space="0" w:color="auto"/>
              <w:bottom w:val="nil"/>
            </w:tcBorders>
            <w:shd w:val="clear" w:color="auto" w:fill="auto"/>
          </w:tcPr>
          <w:p w14:paraId="24A935D7" w14:textId="77777777" w:rsidR="00F274CF" w:rsidRPr="006F4D85" w:rsidRDefault="00F274CF" w:rsidP="003D2D39">
            <w:pPr>
              <w:pStyle w:val="TAL"/>
              <w:rPr>
                <w:bCs/>
              </w:rPr>
            </w:pPr>
            <w:r w:rsidRPr="006F4D85">
              <w:rPr>
                <w:bCs/>
              </w:rPr>
              <w:t>TDD configuration</w:t>
            </w:r>
          </w:p>
        </w:tc>
        <w:tc>
          <w:tcPr>
            <w:tcW w:w="876" w:type="dxa"/>
            <w:tcBorders>
              <w:bottom w:val="single" w:sz="4" w:space="0" w:color="auto"/>
            </w:tcBorders>
          </w:tcPr>
          <w:p w14:paraId="0A833653" w14:textId="77777777" w:rsidR="00F274CF" w:rsidRPr="006F4D85" w:rsidRDefault="00F274CF" w:rsidP="003D2D39">
            <w:pPr>
              <w:pStyle w:val="TAC"/>
            </w:pPr>
          </w:p>
        </w:tc>
        <w:tc>
          <w:tcPr>
            <w:tcW w:w="1281" w:type="dxa"/>
            <w:tcBorders>
              <w:bottom w:val="single" w:sz="4" w:space="0" w:color="auto"/>
            </w:tcBorders>
          </w:tcPr>
          <w:p w14:paraId="66C7D0FD" w14:textId="77777777" w:rsidR="00F274CF" w:rsidRPr="006F4D85" w:rsidRDefault="00F274CF" w:rsidP="003D2D39">
            <w:pPr>
              <w:pStyle w:val="TAC"/>
            </w:pPr>
            <w:r w:rsidRPr="006F4D85">
              <w:t>Config</w:t>
            </w:r>
            <w:r w:rsidRPr="006F4D85">
              <w:rPr>
                <w:szCs w:val="18"/>
              </w:rPr>
              <w:t xml:space="preserve"> 2,5</w:t>
            </w:r>
          </w:p>
        </w:tc>
        <w:tc>
          <w:tcPr>
            <w:tcW w:w="2052" w:type="dxa"/>
            <w:gridSpan w:val="2"/>
            <w:tcBorders>
              <w:bottom w:val="single" w:sz="4" w:space="0" w:color="auto"/>
            </w:tcBorders>
          </w:tcPr>
          <w:p w14:paraId="1AA954A7" w14:textId="77777777" w:rsidR="00F274CF" w:rsidRPr="006F4D85" w:rsidRDefault="00F274CF" w:rsidP="003D2D39">
            <w:pPr>
              <w:pStyle w:val="TAC"/>
              <w:rPr>
                <w:szCs w:val="18"/>
              </w:rPr>
            </w:pPr>
            <w:r w:rsidRPr="006F4D85">
              <w:rPr>
                <w:bCs/>
              </w:rPr>
              <w:t>TDDConf.1.1</w:t>
            </w:r>
          </w:p>
        </w:tc>
        <w:tc>
          <w:tcPr>
            <w:tcW w:w="2111" w:type="dxa"/>
            <w:gridSpan w:val="2"/>
            <w:tcBorders>
              <w:bottom w:val="single" w:sz="4" w:space="0" w:color="auto"/>
            </w:tcBorders>
          </w:tcPr>
          <w:p w14:paraId="6D213CDE" w14:textId="77777777" w:rsidR="00F274CF" w:rsidRPr="006F4D85" w:rsidRDefault="00F274CF" w:rsidP="003D2D39">
            <w:pPr>
              <w:pStyle w:val="TAC"/>
              <w:rPr>
                <w:szCs w:val="18"/>
                <w:lang w:val="de-DE"/>
              </w:rPr>
            </w:pPr>
            <w:r w:rsidRPr="006F4D85">
              <w:rPr>
                <w:bCs/>
              </w:rPr>
              <w:t>TDDConf.3.1</w:t>
            </w:r>
          </w:p>
        </w:tc>
      </w:tr>
      <w:tr w:rsidR="00F274CF" w:rsidRPr="006F4D85" w14:paraId="5BB378A7" w14:textId="77777777" w:rsidTr="003D2D39">
        <w:trPr>
          <w:cantSplit/>
          <w:trHeight w:val="36"/>
        </w:trPr>
        <w:tc>
          <w:tcPr>
            <w:tcW w:w="2626" w:type="dxa"/>
            <w:tcBorders>
              <w:top w:val="nil"/>
              <w:left w:val="single" w:sz="4" w:space="0" w:color="auto"/>
              <w:bottom w:val="single" w:sz="4" w:space="0" w:color="auto"/>
            </w:tcBorders>
            <w:shd w:val="clear" w:color="auto" w:fill="auto"/>
          </w:tcPr>
          <w:p w14:paraId="53BDA0DB" w14:textId="77777777" w:rsidR="00F274CF" w:rsidRPr="006F4D85" w:rsidRDefault="00F274CF" w:rsidP="003D2D39">
            <w:pPr>
              <w:pStyle w:val="TAL"/>
              <w:rPr>
                <w:bCs/>
              </w:rPr>
            </w:pPr>
          </w:p>
        </w:tc>
        <w:tc>
          <w:tcPr>
            <w:tcW w:w="876" w:type="dxa"/>
            <w:tcBorders>
              <w:bottom w:val="single" w:sz="4" w:space="0" w:color="auto"/>
            </w:tcBorders>
          </w:tcPr>
          <w:p w14:paraId="2CD0E6BF" w14:textId="77777777" w:rsidR="00F274CF" w:rsidRPr="006F4D85" w:rsidRDefault="00F274CF" w:rsidP="003D2D39">
            <w:pPr>
              <w:pStyle w:val="TAC"/>
            </w:pPr>
          </w:p>
        </w:tc>
        <w:tc>
          <w:tcPr>
            <w:tcW w:w="1281" w:type="dxa"/>
            <w:tcBorders>
              <w:bottom w:val="single" w:sz="4" w:space="0" w:color="auto"/>
            </w:tcBorders>
          </w:tcPr>
          <w:p w14:paraId="65310A85" w14:textId="77777777" w:rsidR="00F274CF" w:rsidRPr="006F4D85" w:rsidRDefault="00F274CF" w:rsidP="003D2D39">
            <w:pPr>
              <w:pStyle w:val="TAC"/>
            </w:pPr>
            <w:r w:rsidRPr="006F4D85">
              <w:t>Config</w:t>
            </w:r>
            <w:r w:rsidRPr="006F4D85">
              <w:rPr>
                <w:szCs w:val="18"/>
              </w:rPr>
              <w:t xml:space="preserve"> 3,6</w:t>
            </w:r>
          </w:p>
        </w:tc>
        <w:tc>
          <w:tcPr>
            <w:tcW w:w="2052" w:type="dxa"/>
            <w:gridSpan w:val="2"/>
            <w:tcBorders>
              <w:bottom w:val="single" w:sz="4" w:space="0" w:color="auto"/>
            </w:tcBorders>
          </w:tcPr>
          <w:p w14:paraId="256D880E" w14:textId="77777777" w:rsidR="00F274CF" w:rsidRPr="006F4D85" w:rsidRDefault="00F274CF" w:rsidP="003D2D39">
            <w:pPr>
              <w:pStyle w:val="TAC"/>
              <w:rPr>
                <w:szCs w:val="18"/>
              </w:rPr>
            </w:pPr>
            <w:r w:rsidRPr="006F4D85">
              <w:rPr>
                <w:bCs/>
              </w:rPr>
              <w:t>TDDConf.2.1</w:t>
            </w:r>
          </w:p>
        </w:tc>
        <w:tc>
          <w:tcPr>
            <w:tcW w:w="2111" w:type="dxa"/>
            <w:gridSpan w:val="2"/>
            <w:tcBorders>
              <w:bottom w:val="single" w:sz="4" w:space="0" w:color="auto"/>
            </w:tcBorders>
          </w:tcPr>
          <w:p w14:paraId="76093E99" w14:textId="77777777" w:rsidR="00F274CF" w:rsidRPr="006F4D85" w:rsidRDefault="00F274CF" w:rsidP="003D2D39">
            <w:pPr>
              <w:pStyle w:val="TAC"/>
              <w:rPr>
                <w:szCs w:val="18"/>
                <w:lang w:val="de-DE"/>
              </w:rPr>
            </w:pPr>
            <w:r w:rsidRPr="006F4D85">
              <w:rPr>
                <w:bCs/>
              </w:rPr>
              <w:t>TDDConf.3.1</w:t>
            </w:r>
          </w:p>
        </w:tc>
      </w:tr>
      <w:tr w:rsidR="00F274CF" w:rsidRPr="006F4D85" w14:paraId="021E70EB" w14:textId="77777777" w:rsidTr="003D2D39">
        <w:trPr>
          <w:cantSplit/>
          <w:trHeight w:val="443"/>
        </w:trPr>
        <w:tc>
          <w:tcPr>
            <w:tcW w:w="2626" w:type="dxa"/>
            <w:tcBorders>
              <w:left w:val="single" w:sz="4" w:space="0" w:color="auto"/>
              <w:bottom w:val="single" w:sz="4" w:space="0" w:color="auto"/>
            </w:tcBorders>
          </w:tcPr>
          <w:p w14:paraId="0F288F4A" w14:textId="77777777" w:rsidR="00F274CF" w:rsidRPr="006F4D85" w:rsidRDefault="00F274CF" w:rsidP="003D2D39">
            <w:pPr>
              <w:pStyle w:val="TAL"/>
              <w:rPr>
                <w:bCs/>
              </w:rPr>
            </w:pPr>
            <w:r w:rsidRPr="006F4D85">
              <w:rPr>
                <w:bCs/>
              </w:rPr>
              <w:t>Initial DL BWP</w:t>
            </w:r>
          </w:p>
        </w:tc>
        <w:tc>
          <w:tcPr>
            <w:tcW w:w="876" w:type="dxa"/>
            <w:tcBorders>
              <w:bottom w:val="single" w:sz="4" w:space="0" w:color="auto"/>
            </w:tcBorders>
          </w:tcPr>
          <w:p w14:paraId="220DBD96" w14:textId="77777777" w:rsidR="00F274CF" w:rsidRPr="006F4D85" w:rsidRDefault="00F274CF" w:rsidP="003D2D39">
            <w:pPr>
              <w:pStyle w:val="TAC"/>
            </w:pPr>
          </w:p>
        </w:tc>
        <w:tc>
          <w:tcPr>
            <w:tcW w:w="1281" w:type="dxa"/>
            <w:tcBorders>
              <w:bottom w:val="single" w:sz="4" w:space="0" w:color="auto"/>
            </w:tcBorders>
          </w:tcPr>
          <w:p w14:paraId="042EE3B6"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15E263C8" w14:textId="77777777" w:rsidR="00F274CF" w:rsidRPr="006F4D85" w:rsidRDefault="00F274CF" w:rsidP="003D2D39">
            <w:pPr>
              <w:pStyle w:val="TAC"/>
            </w:pPr>
            <w:r w:rsidRPr="006F4D85">
              <w:rPr>
                <w:bCs/>
              </w:rPr>
              <w:t>DLBWP.0.1</w:t>
            </w:r>
          </w:p>
        </w:tc>
        <w:tc>
          <w:tcPr>
            <w:tcW w:w="2111" w:type="dxa"/>
            <w:gridSpan w:val="2"/>
            <w:tcBorders>
              <w:bottom w:val="single" w:sz="4" w:space="0" w:color="auto"/>
            </w:tcBorders>
          </w:tcPr>
          <w:p w14:paraId="291ABF02" w14:textId="77777777" w:rsidR="00F274CF" w:rsidRPr="006F4D85" w:rsidRDefault="00F274CF" w:rsidP="003D2D39">
            <w:pPr>
              <w:pStyle w:val="TAC"/>
            </w:pPr>
            <w:r w:rsidRPr="006F4D85">
              <w:rPr>
                <w:bCs/>
              </w:rPr>
              <w:t>NA</w:t>
            </w:r>
          </w:p>
        </w:tc>
      </w:tr>
      <w:tr w:rsidR="00F274CF" w:rsidRPr="006F4D85" w14:paraId="7BC282D6" w14:textId="77777777" w:rsidTr="003D2D39">
        <w:trPr>
          <w:cantSplit/>
          <w:trHeight w:val="443"/>
        </w:trPr>
        <w:tc>
          <w:tcPr>
            <w:tcW w:w="2626" w:type="dxa"/>
            <w:tcBorders>
              <w:left w:val="single" w:sz="4" w:space="0" w:color="auto"/>
              <w:bottom w:val="single" w:sz="4" w:space="0" w:color="auto"/>
            </w:tcBorders>
          </w:tcPr>
          <w:p w14:paraId="64DE9BE5" w14:textId="77777777" w:rsidR="00F274CF" w:rsidRPr="006F4D85" w:rsidRDefault="00F274CF" w:rsidP="003D2D39">
            <w:pPr>
              <w:pStyle w:val="TAL"/>
              <w:rPr>
                <w:bCs/>
              </w:rPr>
            </w:pPr>
            <w:r w:rsidRPr="006F4D85">
              <w:rPr>
                <w:bCs/>
              </w:rPr>
              <w:t>Initial UL BWP</w:t>
            </w:r>
          </w:p>
        </w:tc>
        <w:tc>
          <w:tcPr>
            <w:tcW w:w="876" w:type="dxa"/>
            <w:tcBorders>
              <w:bottom w:val="single" w:sz="4" w:space="0" w:color="auto"/>
            </w:tcBorders>
          </w:tcPr>
          <w:p w14:paraId="4B0F86B2" w14:textId="77777777" w:rsidR="00F274CF" w:rsidRPr="006F4D85" w:rsidRDefault="00F274CF" w:rsidP="003D2D39">
            <w:pPr>
              <w:pStyle w:val="TAC"/>
            </w:pPr>
          </w:p>
        </w:tc>
        <w:tc>
          <w:tcPr>
            <w:tcW w:w="1281" w:type="dxa"/>
            <w:tcBorders>
              <w:bottom w:val="single" w:sz="4" w:space="0" w:color="auto"/>
            </w:tcBorders>
          </w:tcPr>
          <w:p w14:paraId="2DAF37BA"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35F9A4FA" w14:textId="77777777" w:rsidR="00F274CF" w:rsidRPr="006F4D85" w:rsidRDefault="00F274CF" w:rsidP="003D2D39">
            <w:pPr>
              <w:pStyle w:val="TAC"/>
              <w:rPr>
                <w:bCs/>
              </w:rPr>
            </w:pPr>
            <w:r w:rsidRPr="006F4D85">
              <w:rPr>
                <w:bCs/>
              </w:rPr>
              <w:t>ULBWP.0.1</w:t>
            </w:r>
          </w:p>
        </w:tc>
        <w:tc>
          <w:tcPr>
            <w:tcW w:w="2111" w:type="dxa"/>
            <w:gridSpan w:val="2"/>
            <w:tcBorders>
              <w:bottom w:val="single" w:sz="4" w:space="0" w:color="auto"/>
            </w:tcBorders>
          </w:tcPr>
          <w:p w14:paraId="453ACC75" w14:textId="77777777" w:rsidR="00F274CF" w:rsidRPr="006F4D85" w:rsidRDefault="00F274CF" w:rsidP="003D2D39">
            <w:pPr>
              <w:pStyle w:val="TAC"/>
              <w:rPr>
                <w:bCs/>
              </w:rPr>
            </w:pPr>
            <w:r w:rsidRPr="006F4D85">
              <w:rPr>
                <w:bCs/>
              </w:rPr>
              <w:t>NA</w:t>
            </w:r>
          </w:p>
        </w:tc>
      </w:tr>
      <w:tr w:rsidR="00F274CF" w:rsidRPr="006F4D85" w14:paraId="63E250F0" w14:textId="77777777" w:rsidTr="003D2D39">
        <w:trPr>
          <w:cantSplit/>
          <w:trHeight w:val="443"/>
        </w:trPr>
        <w:tc>
          <w:tcPr>
            <w:tcW w:w="2626" w:type="dxa"/>
            <w:tcBorders>
              <w:left w:val="single" w:sz="4" w:space="0" w:color="auto"/>
              <w:bottom w:val="single" w:sz="4" w:space="0" w:color="auto"/>
            </w:tcBorders>
          </w:tcPr>
          <w:p w14:paraId="70223FE1" w14:textId="77777777" w:rsidR="00F274CF" w:rsidRPr="006F4D85" w:rsidRDefault="00F274CF" w:rsidP="003D2D39">
            <w:pPr>
              <w:pStyle w:val="TAL"/>
              <w:rPr>
                <w:bCs/>
              </w:rPr>
            </w:pPr>
            <w:r w:rsidRPr="006F4D85">
              <w:rPr>
                <w:bCs/>
              </w:rPr>
              <w:t>Dedicated DL BWP</w:t>
            </w:r>
          </w:p>
        </w:tc>
        <w:tc>
          <w:tcPr>
            <w:tcW w:w="876" w:type="dxa"/>
            <w:tcBorders>
              <w:bottom w:val="single" w:sz="4" w:space="0" w:color="auto"/>
            </w:tcBorders>
          </w:tcPr>
          <w:p w14:paraId="6CF9898E" w14:textId="77777777" w:rsidR="00F274CF" w:rsidRPr="006F4D85" w:rsidRDefault="00F274CF" w:rsidP="003D2D39">
            <w:pPr>
              <w:pStyle w:val="TAC"/>
            </w:pPr>
          </w:p>
        </w:tc>
        <w:tc>
          <w:tcPr>
            <w:tcW w:w="1281" w:type="dxa"/>
            <w:tcBorders>
              <w:bottom w:val="single" w:sz="4" w:space="0" w:color="auto"/>
            </w:tcBorders>
          </w:tcPr>
          <w:p w14:paraId="3C1EFF4D"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0C350A69" w14:textId="77777777" w:rsidR="00F274CF" w:rsidRPr="006F4D85" w:rsidRDefault="00F274CF" w:rsidP="003D2D39">
            <w:pPr>
              <w:pStyle w:val="TAC"/>
            </w:pPr>
            <w:r w:rsidRPr="006F4D85">
              <w:rPr>
                <w:bCs/>
              </w:rPr>
              <w:t>DLBWP.1.1</w:t>
            </w:r>
          </w:p>
        </w:tc>
        <w:tc>
          <w:tcPr>
            <w:tcW w:w="2111" w:type="dxa"/>
            <w:gridSpan w:val="2"/>
            <w:tcBorders>
              <w:bottom w:val="single" w:sz="4" w:space="0" w:color="auto"/>
            </w:tcBorders>
          </w:tcPr>
          <w:p w14:paraId="69DD2506" w14:textId="77777777" w:rsidR="00F274CF" w:rsidRPr="006F4D85" w:rsidRDefault="00F274CF" w:rsidP="003D2D39">
            <w:pPr>
              <w:pStyle w:val="TAC"/>
            </w:pPr>
            <w:r w:rsidRPr="006F4D85">
              <w:rPr>
                <w:bCs/>
              </w:rPr>
              <w:t>NA</w:t>
            </w:r>
          </w:p>
        </w:tc>
      </w:tr>
      <w:tr w:rsidR="00F274CF" w:rsidRPr="006F4D85" w14:paraId="6A715DA0" w14:textId="77777777" w:rsidTr="003D2D39">
        <w:trPr>
          <w:cantSplit/>
          <w:trHeight w:val="443"/>
        </w:trPr>
        <w:tc>
          <w:tcPr>
            <w:tcW w:w="2626" w:type="dxa"/>
            <w:tcBorders>
              <w:left w:val="single" w:sz="4" w:space="0" w:color="auto"/>
              <w:bottom w:val="single" w:sz="4" w:space="0" w:color="auto"/>
            </w:tcBorders>
          </w:tcPr>
          <w:p w14:paraId="7C47E764" w14:textId="77777777" w:rsidR="00F274CF" w:rsidRPr="006F4D85" w:rsidRDefault="00F274CF" w:rsidP="003D2D39">
            <w:pPr>
              <w:pStyle w:val="TAL"/>
              <w:rPr>
                <w:bCs/>
              </w:rPr>
            </w:pPr>
            <w:r w:rsidRPr="006F4D85">
              <w:rPr>
                <w:bCs/>
              </w:rPr>
              <w:t>Dedicated UL BWP</w:t>
            </w:r>
          </w:p>
        </w:tc>
        <w:tc>
          <w:tcPr>
            <w:tcW w:w="876" w:type="dxa"/>
            <w:tcBorders>
              <w:bottom w:val="single" w:sz="4" w:space="0" w:color="auto"/>
            </w:tcBorders>
          </w:tcPr>
          <w:p w14:paraId="6D84F038" w14:textId="77777777" w:rsidR="00F274CF" w:rsidRPr="006F4D85" w:rsidRDefault="00F274CF" w:rsidP="003D2D39">
            <w:pPr>
              <w:pStyle w:val="TAC"/>
            </w:pPr>
          </w:p>
        </w:tc>
        <w:tc>
          <w:tcPr>
            <w:tcW w:w="1281" w:type="dxa"/>
            <w:tcBorders>
              <w:bottom w:val="single" w:sz="4" w:space="0" w:color="auto"/>
            </w:tcBorders>
          </w:tcPr>
          <w:p w14:paraId="20008F27"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508099EB" w14:textId="77777777" w:rsidR="00F274CF" w:rsidRPr="006F4D85" w:rsidRDefault="00F274CF" w:rsidP="003D2D39">
            <w:pPr>
              <w:pStyle w:val="TAC"/>
            </w:pPr>
            <w:r w:rsidRPr="006F4D85">
              <w:rPr>
                <w:bCs/>
              </w:rPr>
              <w:t>ULBWP.1.1</w:t>
            </w:r>
          </w:p>
        </w:tc>
        <w:tc>
          <w:tcPr>
            <w:tcW w:w="2111" w:type="dxa"/>
            <w:gridSpan w:val="2"/>
            <w:tcBorders>
              <w:bottom w:val="single" w:sz="4" w:space="0" w:color="auto"/>
            </w:tcBorders>
          </w:tcPr>
          <w:p w14:paraId="709DA289" w14:textId="77777777" w:rsidR="00F274CF" w:rsidRPr="006F4D85" w:rsidRDefault="00F274CF" w:rsidP="003D2D39">
            <w:pPr>
              <w:pStyle w:val="TAC"/>
            </w:pPr>
            <w:r w:rsidRPr="006F4D85">
              <w:rPr>
                <w:bCs/>
              </w:rPr>
              <w:t>NA</w:t>
            </w:r>
          </w:p>
        </w:tc>
      </w:tr>
      <w:tr w:rsidR="00F274CF" w:rsidRPr="006F4D85" w14:paraId="688FA382" w14:textId="77777777" w:rsidTr="003D2D39">
        <w:trPr>
          <w:cantSplit/>
          <w:trHeight w:val="443"/>
        </w:trPr>
        <w:tc>
          <w:tcPr>
            <w:tcW w:w="2626" w:type="dxa"/>
            <w:tcBorders>
              <w:left w:val="single" w:sz="4" w:space="0" w:color="auto"/>
              <w:bottom w:val="single" w:sz="4" w:space="0" w:color="auto"/>
            </w:tcBorders>
          </w:tcPr>
          <w:p w14:paraId="1A21A6B5" w14:textId="77777777" w:rsidR="00F274CF" w:rsidRPr="006F4D85" w:rsidRDefault="00F274CF" w:rsidP="003D2D39">
            <w:pPr>
              <w:pStyle w:val="TAL"/>
            </w:pPr>
            <w:r w:rsidRPr="006F4D85">
              <w:rPr>
                <w:bCs/>
              </w:rPr>
              <w:t xml:space="preserve">OCNG Patterns defined in A.3.2.1.1 (OP.1) </w:t>
            </w:r>
          </w:p>
        </w:tc>
        <w:tc>
          <w:tcPr>
            <w:tcW w:w="876" w:type="dxa"/>
            <w:tcBorders>
              <w:bottom w:val="single" w:sz="4" w:space="0" w:color="auto"/>
            </w:tcBorders>
          </w:tcPr>
          <w:p w14:paraId="18053098" w14:textId="77777777" w:rsidR="00F274CF" w:rsidRPr="006F4D85" w:rsidRDefault="00F274CF" w:rsidP="003D2D39">
            <w:pPr>
              <w:pStyle w:val="TAC"/>
            </w:pPr>
          </w:p>
        </w:tc>
        <w:tc>
          <w:tcPr>
            <w:tcW w:w="1281" w:type="dxa"/>
            <w:tcBorders>
              <w:bottom w:val="single" w:sz="4" w:space="0" w:color="auto"/>
            </w:tcBorders>
          </w:tcPr>
          <w:p w14:paraId="1A25EB99"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3BCBFEC9" w14:textId="77777777" w:rsidR="00F274CF" w:rsidRPr="006F4D85" w:rsidRDefault="00F274CF" w:rsidP="003D2D39">
            <w:pPr>
              <w:pStyle w:val="TAC"/>
              <w:rPr>
                <w:rFonts w:cs="v4.2.0"/>
              </w:rPr>
            </w:pPr>
            <w:r w:rsidRPr="006F4D85">
              <w:t>OP.1</w:t>
            </w:r>
          </w:p>
        </w:tc>
        <w:tc>
          <w:tcPr>
            <w:tcW w:w="2111" w:type="dxa"/>
            <w:gridSpan w:val="2"/>
            <w:tcBorders>
              <w:bottom w:val="single" w:sz="4" w:space="0" w:color="auto"/>
            </w:tcBorders>
          </w:tcPr>
          <w:p w14:paraId="1BFA3352" w14:textId="77777777" w:rsidR="00F274CF" w:rsidRPr="006F4D85" w:rsidRDefault="00F274CF" w:rsidP="003D2D39">
            <w:pPr>
              <w:pStyle w:val="TAC"/>
              <w:rPr>
                <w:rFonts w:cs="v4.2.0"/>
              </w:rPr>
            </w:pPr>
            <w:r w:rsidRPr="006F4D85">
              <w:t>OP.1</w:t>
            </w:r>
          </w:p>
        </w:tc>
      </w:tr>
      <w:tr w:rsidR="00F274CF" w:rsidRPr="006F4D85" w14:paraId="616F334B" w14:textId="77777777" w:rsidTr="003D2D39">
        <w:trPr>
          <w:cantSplit/>
          <w:trHeight w:val="259"/>
        </w:trPr>
        <w:tc>
          <w:tcPr>
            <w:tcW w:w="2626" w:type="dxa"/>
            <w:tcBorders>
              <w:left w:val="single" w:sz="4" w:space="0" w:color="auto"/>
              <w:bottom w:val="nil"/>
            </w:tcBorders>
            <w:shd w:val="clear" w:color="auto" w:fill="auto"/>
          </w:tcPr>
          <w:p w14:paraId="6980A072" w14:textId="77777777" w:rsidR="00F274CF" w:rsidRPr="006F4D85" w:rsidRDefault="00F274CF" w:rsidP="003D2D39">
            <w:pPr>
              <w:pStyle w:val="TAL"/>
            </w:pPr>
            <w:r w:rsidRPr="006F4D85">
              <w:rPr>
                <w:lang w:val="en-US"/>
              </w:rPr>
              <w:t xml:space="preserve">PDSCH Reference </w:t>
            </w:r>
          </w:p>
        </w:tc>
        <w:tc>
          <w:tcPr>
            <w:tcW w:w="876" w:type="dxa"/>
            <w:tcBorders>
              <w:bottom w:val="single" w:sz="4" w:space="0" w:color="auto"/>
            </w:tcBorders>
          </w:tcPr>
          <w:p w14:paraId="069816AD" w14:textId="77777777" w:rsidR="00F274CF" w:rsidRPr="006F4D85" w:rsidRDefault="00F274CF" w:rsidP="003D2D39">
            <w:pPr>
              <w:pStyle w:val="TAC"/>
            </w:pPr>
          </w:p>
        </w:tc>
        <w:tc>
          <w:tcPr>
            <w:tcW w:w="1281" w:type="dxa"/>
            <w:tcBorders>
              <w:bottom w:val="single" w:sz="4" w:space="0" w:color="auto"/>
            </w:tcBorders>
          </w:tcPr>
          <w:p w14:paraId="13AA957C"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12357716" w14:textId="77777777" w:rsidR="00F274CF" w:rsidRPr="006F4D85" w:rsidRDefault="00F274CF" w:rsidP="003D2D39">
            <w:pPr>
              <w:pStyle w:val="TAC"/>
              <w:rPr>
                <w:lang w:val="en-US"/>
              </w:rPr>
            </w:pPr>
            <w:r w:rsidRPr="006F4D85">
              <w:t>SR.1.1 FDD</w:t>
            </w:r>
          </w:p>
        </w:tc>
        <w:tc>
          <w:tcPr>
            <w:tcW w:w="2111" w:type="dxa"/>
            <w:gridSpan w:val="2"/>
            <w:vMerge w:val="restart"/>
          </w:tcPr>
          <w:p w14:paraId="282653F2" w14:textId="77777777" w:rsidR="00F274CF" w:rsidRPr="006F4D85" w:rsidRDefault="00F274CF" w:rsidP="003D2D39">
            <w:pPr>
              <w:pStyle w:val="TAC"/>
            </w:pPr>
            <w:r w:rsidRPr="006F4D85">
              <w:t>-</w:t>
            </w:r>
          </w:p>
        </w:tc>
      </w:tr>
      <w:tr w:rsidR="00F274CF" w:rsidRPr="006F4D85" w14:paraId="5460A78A" w14:textId="77777777" w:rsidTr="003D2D39">
        <w:trPr>
          <w:cantSplit/>
          <w:trHeight w:val="232"/>
        </w:trPr>
        <w:tc>
          <w:tcPr>
            <w:tcW w:w="2626" w:type="dxa"/>
            <w:tcBorders>
              <w:top w:val="nil"/>
              <w:left w:val="single" w:sz="4" w:space="0" w:color="auto"/>
              <w:bottom w:val="nil"/>
            </w:tcBorders>
            <w:shd w:val="clear" w:color="auto" w:fill="auto"/>
          </w:tcPr>
          <w:p w14:paraId="020FAFEC" w14:textId="77777777" w:rsidR="00F274CF" w:rsidRPr="006F4D85" w:rsidRDefault="00F274CF" w:rsidP="003D2D39">
            <w:pPr>
              <w:pStyle w:val="TAL"/>
            </w:pPr>
            <w:r w:rsidRPr="006F4D85">
              <w:rPr>
                <w:lang w:val="en-US"/>
              </w:rPr>
              <w:t>measurement channel</w:t>
            </w:r>
          </w:p>
        </w:tc>
        <w:tc>
          <w:tcPr>
            <w:tcW w:w="876" w:type="dxa"/>
            <w:tcBorders>
              <w:bottom w:val="single" w:sz="4" w:space="0" w:color="auto"/>
            </w:tcBorders>
          </w:tcPr>
          <w:p w14:paraId="2EDCA4E3" w14:textId="77777777" w:rsidR="00F274CF" w:rsidRPr="006F4D85" w:rsidRDefault="00F274CF" w:rsidP="003D2D39">
            <w:pPr>
              <w:pStyle w:val="TAC"/>
            </w:pPr>
          </w:p>
        </w:tc>
        <w:tc>
          <w:tcPr>
            <w:tcW w:w="1281" w:type="dxa"/>
            <w:tcBorders>
              <w:bottom w:val="single" w:sz="4" w:space="0" w:color="auto"/>
            </w:tcBorders>
          </w:tcPr>
          <w:p w14:paraId="61AE5C20"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911294A" w14:textId="77777777" w:rsidR="00F274CF" w:rsidRPr="006F4D85" w:rsidRDefault="00F274CF" w:rsidP="003D2D39">
            <w:pPr>
              <w:pStyle w:val="TAC"/>
            </w:pPr>
            <w:r w:rsidRPr="006F4D85">
              <w:t>SR.1.1 TDD</w:t>
            </w:r>
          </w:p>
        </w:tc>
        <w:tc>
          <w:tcPr>
            <w:tcW w:w="2111" w:type="dxa"/>
            <w:gridSpan w:val="2"/>
            <w:vMerge/>
          </w:tcPr>
          <w:p w14:paraId="2269EAC7" w14:textId="77777777" w:rsidR="00F274CF" w:rsidRPr="006F4D85" w:rsidRDefault="00F274CF" w:rsidP="003D2D39">
            <w:pPr>
              <w:pStyle w:val="TAC"/>
            </w:pPr>
          </w:p>
        </w:tc>
      </w:tr>
      <w:tr w:rsidR="00F274CF" w:rsidRPr="006F4D85" w14:paraId="374A7BD8"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1B082B68" w14:textId="77777777" w:rsidR="00F274CF" w:rsidRPr="006F4D85" w:rsidRDefault="00F274CF" w:rsidP="003D2D39">
            <w:pPr>
              <w:pStyle w:val="TAL"/>
              <w:rPr>
                <w:bCs/>
              </w:rPr>
            </w:pPr>
          </w:p>
        </w:tc>
        <w:tc>
          <w:tcPr>
            <w:tcW w:w="876" w:type="dxa"/>
            <w:tcBorders>
              <w:bottom w:val="single" w:sz="4" w:space="0" w:color="auto"/>
            </w:tcBorders>
          </w:tcPr>
          <w:p w14:paraId="2375F931" w14:textId="77777777" w:rsidR="00F274CF" w:rsidRPr="006F4D85" w:rsidRDefault="00F274CF" w:rsidP="003D2D39">
            <w:pPr>
              <w:pStyle w:val="TAC"/>
            </w:pPr>
          </w:p>
        </w:tc>
        <w:tc>
          <w:tcPr>
            <w:tcW w:w="1281" w:type="dxa"/>
            <w:tcBorders>
              <w:bottom w:val="single" w:sz="4" w:space="0" w:color="auto"/>
            </w:tcBorders>
          </w:tcPr>
          <w:p w14:paraId="7FE5A06B"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27481DFC" w14:textId="77777777" w:rsidR="00F274CF" w:rsidRPr="006F4D85" w:rsidRDefault="00F274CF" w:rsidP="003D2D39">
            <w:pPr>
              <w:pStyle w:val="TAC"/>
            </w:pPr>
            <w:r w:rsidRPr="006F4D85">
              <w:t>SR</w:t>
            </w:r>
            <w:r>
              <w:t>.</w:t>
            </w:r>
            <w:r w:rsidRPr="006F4D85">
              <w:t>2.1 TDD</w:t>
            </w:r>
          </w:p>
        </w:tc>
        <w:tc>
          <w:tcPr>
            <w:tcW w:w="2111" w:type="dxa"/>
            <w:gridSpan w:val="2"/>
            <w:vMerge/>
            <w:tcBorders>
              <w:bottom w:val="single" w:sz="4" w:space="0" w:color="auto"/>
            </w:tcBorders>
          </w:tcPr>
          <w:p w14:paraId="14B322CB" w14:textId="77777777" w:rsidR="00F274CF" w:rsidRPr="006F4D85" w:rsidRDefault="00F274CF" w:rsidP="003D2D39">
            <w:pPr>
              <w:pStyle w:val="TAC"/>
            </w:pPr>
          </w:p>
        </w:tc>
      </w:tr>
      <w:tr w:rsidR="00F274CF" w:rsidRPr="006F4D85" w14:paraId="4F0A7438" w14:textId="77777777" w:rsidTr="003D2D39">
        <w:trPr>
          <w:cantSplit/>
          <w:trHeight w:val="186"/>
        </w:trPr>
        <w:tc>
          <w:tcPr>
            <w:tcW w:w="2626" w:type="dxa"/>
            <w:tcBorders>
              <w:left w:val="single" w:sz="4" w:space="0" w:color="auto"/>
              <w:bottom w:val="nil"/>
            </w:tcBorders>
            <w:shd w:val="clear" w:color="auto" w:fill="auto"/>
          </w:tcPr>
          <w:p w14:paraId="3F7DECDA" w14:textId="77777777" w:rsidR="00F274CF" w:rsidRPr="006F4D85" w:rsidRDefault="00F274CF" w:rsidP="003D2D39">
            <w:pPr>
              <w:pStyle w:val="TAL"/>
              <w:rPr>
                <w:rFonts w:cs="v5.0.0"/>
              </w:rPr>
            </w:pPr>
            <w:r w:rsidRPr="009701F8">
              <w:rPr>
                <w:rFonts w:cs="v5.0.0"/>
              </w:rPr>
              <w:t xml:space="preserve">RMSI </w:t>
            </w:r>
            <w:r w:rsidRPr="006F4D85">
              <w:rPr>
                <w:rFonts w:cs="v5.0.0"/>
              </w:rPr>
              <w:t xml:space="preserve">CORESET Reference </w:t>
            </w:r>
          </w:p>
        </w:tc>
        <w:tc>
          <w:tcPr>
            <w:tcW w:w="876" w:type="dxa"/>
            <w:tcBorders>
              <w:bottom w:val="single" w:sz="4" w:space="0" w:color="auto"/>
            </w:tcBorders>
          </w:tcPr>
          <w:p w14:paraId="5CF449CD" w14:textId="77777777" w:rsidR="00F274CF" w:rsidRPr="006F4D85" w:rsidRDefault="00F274CF" w:rsidP="003D2D39">
            <w:pPr>
              <w:pStyle w:val="TAC"/>
              <w:rPr>
                <w:lang w:val="it-IT"/>
              </w:rPr>
            </w:pPr>
          </w:p>
        </w:tc>
        <w:tc>
          <w:tcPr>
            <w:tcW w:w="1281" w:type="dxa"/>
            <w:tcBorders>
              <w:bottom w:val="single" w:sz="4" w:space="0" w:color="auto"/>
            </w:tcBorders>
          </w:tcPr>
          <w:p w14:paraId="22C018D0"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3E84A726" w14:textId="77777777" w:rsidR="00F274CF" w:rsidRPr="006F4D85" w:rsidRDefault="00F274CF" w:rsidP="003D2D39">
            <w:pPr>
              <w:pStyle w:val="TAC"/>
              <w:rPr>
                <w:lang w:val="en-US"/>
              </w:rPr>
            </w:pPr>
            <w:r w:rsidRPr="006F4D85">
              <w:t>CR.1.1 FDD</w:t>
            </w:r>
          </w:p>
        </w:tc>
        <w:tc>
          <w:tcPr>
            <w:tcW w:w="2111" w:type="dxa"/>
            <w:gridSpan w:val="2"/>
            <w:vMerge w:val="restart"/>
          </w:tcPr>
          <w:p w14:paraId="020D3081"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403F7687" w14:textId="77777777" w:rsidTr="003D2D39">
        <w:trPr>
          <w:cantSplit/>
          <w:trHeight w:val="206"/>
        </w:trPr>
        <w:tc>
          <w:tcPr>
            <w:tcW w:w="2626" w:type="dxa"/>
            <w:tcBorders>
              <w:top w:val="nil"/>
              <w:left w:val="single" w:sz="4" w:space="0" w:color="auto"/>
              <w:bottom w:val="nil"/>
            </w:tcBorders>
            <w:shd w:val="clear" w:color="auto" w:fill="auto"/>
          </w:tcPr>
          <w:p w14:paraId="5F195A64" w14:textId="77777777" w:rsidR="00F274CF" w:rsidRPr="006F4D85" w:rsidRDefault="00F274CF" w:rsidP="003D2D39">
            <w:pPr>
              <w:pStyle w:val="TAL"/>
              <w:rPr>
                <w:rFonts w:cs="v5.0.0"/>
              </w:rPr>
            </w:pPr>
            <w:r w:rsidRPr="006F4D85">
              <w:rPr>
                <w:rFonts w:cs="v5.0.0"/>
              </w:rPr>
              <w:t>Channel</w:t>
            </w:r>
          </w:p>
        </w:tc>
        <w:tc>
          <w:tcPr>
            <w:tcW w:w="876" w:type="dxa"/>
            <w:tcBorders>
              <w:bottom w:val="single" w:sz="4" w:space="0" w:color="auto"/>
            </w:tcBorders>
          </w:tcPr>
          <w:p w14:paraId="6AAD9B32" w14:textId="77777777" w:rsidR="00F274CF" w:rsidRPr="006F4D85" w:rsidRDefault="00F274CF" w:rsidP="003D2D39">
            <w:pPr>
              <w:pStyle w:val="TAC"/>
              <w:rPr>
                <w:lang w:val="it-IT"/>
              </w:rPr>
            </w:pPr>
          </w:p>
        </w:tc>
        <w:tc>
          <w:tcPr>
            <w:tcW w:w="1281" w:type="dxa"/>
            <w:tcBorders>
              <w:bottom w:val="single" w:sz="4" w:space="0" w:color="auto"/>
            </w:tcBorders>
          </w:tcPr>
          <w:p w14:paraId="2127CA72"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0E8E45DE" w14:textId="77777777" w:rsidR="00F274CF" w:rsidRPr="006F4D85" w:rsidRDefault="00F274CF" w:rsidP="003D2D39">
            <w:pPr>
              <w:pStyle w:val="TAC"/>
            </w:pPr>
            <w:r w:rsidRPr="006F4D85">
              <w:t>CR.1.1 TDD</w:t>
            </w:r>
          </w:p>
        </w:tc>
        <w:tc>
          <w:tcPr>
            <w:tcW w:w="2111" w:type="dxa"/>
            <w:gridSpan w:val="2"/>
            <w:vMerge/>
          </w:tcPr>
          <w:p w14:paraId="031B0FF2" w14:textId="77777777" w:rsidR="00F274CF" w:rsidRPr="006F4D85" w:rsidRDefault="00F274CF" w:rsidP="003D2D39">
            <w:pPr>
              <w:pStyle w:val="TAC"/>
              <w:rPr>
                <w:rFonts w:cs="v4.2.0"/>
                <w:lang w:eastAsia="zh-CN"/>
              </w:rPr>
            </w:pPr>
          </w:p>
        </w:tc>
      </w:tr>
      <w:tr w:rsidR="00F274CF" w:rsidRPr="006F4D85" w14:paraId="446D8B51"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DB2FB0D" w14:textId="77777777" w:rsidR="00F274CF" w:rsidRPr="006F4D85" w:rsidRDefault="00F274CF" w:rsidP="003D2D39">
            <w:pPr>
              <w:pStyle w:val="TAL"/>
              <w:rPr>
                <w:lang w:val="it-IT" w:eastAsia="zh-CN"/>
              </w:rPr>
            </w:pPr>
          </w:p>
        </w:tc>
        <w:tc>
          <w:tcPr>
            <w:tcW w:w="876" w:type="dxa"/>
            <w:tcBorders>
              <w:bottom w:val="single" w:sz="4" w:space="0" w:color="auto"/>
            </w:tcBorders>
          </w:tcPr>
          <w:p w14:paraId="365602AE" w14:textId="77777777" w:rsidR="00F274CF" w:rsidRPr="006F4D85" w:rsidRDefault="00F274CF" w:rsidP="003D2D39">
            <w:pPr>
              <w:pStyle w:val="TAC"/>
              <w:rPr>
                <w:lang w:val="it-IT"/>
              </w:rPr>
            </w:pPr>
          </w:p>
        </w:tc>
        <w:tc>
          <w:tcPr>
            <w:tcW w:w="1281" w:type="dxa"/>
            <w:tcBorders>
              <w:bottom w:val="single" w:sz="4" w:space="0" w:color="auto"/>
            </w:tcBorders>
          </w:tcPr>
          <w:p w14:paraId="1CB1A8B3"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66A1AC8C" w14:textId="77777777" w:rsidR="00F274CF" w:rsidRPr="006F4D85" w:rsidRDefault="00F274CF" w:rsidP="003D2D39">
            <w:pPr>
              <w:pStyle w:val="TAC"/>
            </w:pPr>
            <w:r w:rsidRPr="006F4D85">
              <w:t>CR</w:t>
            </w:r>
            <w:r>
              <w:t>.</w:t>
            </w:r>
            <w:r w:rsidRPr="006F4D85">
              <w:t>2.1 TDD</w:t>
            </w:r>
          </w:p>
        </w:tc>
        <w:tc>
          <w:tcPr>
            <w:tcW w:w="2111" w:type="dxa"/>
            <w:gridSpan w:val="2"/>
            <w:vMerge/>
            <w:tcBorders>
              <w:bottom w:val="single" w:sz="4" w:space="0" w:color="auto"/>
            </w:tcBorders>
          </w:tcPr>
          <w:p w14:paraId="636568AC" w14:textId="77777777" w:rsidR="00F274CF" w:rsidRPr="006F4D85" w:rsidRDefault="00F274CF" w:rsidP="003D2D39">
            <w:pPr>
              <w:pStyle w:val="TAC"/>
              <w:rPr>
                <w:rFonts w:cs="v4.2.0"/>
                <w:lang w:eastAsia="zh-CN"/>
              </w:rPr>
            </w:pPr>
          </w:p>
        </w:tc>
      </w:tr>
      <w:tr w:rsidR="00F274CF" w:rsidRPr="006F4D85" w14:paraId="0B859A60" w14:textId="77777777" w:rsidTr="003D2D39">
        <w:trPr>
          <w:cantSplit/>
          <w:trHeight w:val="180"/>
        </w:trPr>
        <w:tc>
          <w:tcPr>
            <w:tcW w:w="2626" w:type="dxa"/>
            <w:vMerge w:val="restart"/>
            <w:tcBorders>
              <w:top w:val="nil"/>
              <w:left w:val="single" w:sz="4" w:space="0" w:color="auto"/>
            </w:tcBorders>
            <w:shd w:val="clear" w:color="auto" w:fill="auto"/>
          </w:tcPr>
          <w:p w14:paraId="39866D6E" w14:textId="77777777" w:rsidR="00F274CF" w:rsidRPr="006F4D85" w:rsidRDefault="00F274CF" w:rsidP="003D2D39">
            <w:pPr>
              <w:pStyle w:val="TAL"/>
              <w:rPr>
                <w:lang w:val="it-IT" w:eastAsia="zh-CN"/>
              </w:rPr>
            </w:pPr>
            <w:r w:rsidRPr="009701F8">
              <w:t>Dedicated CORESET RMC configuration</w:t>
            </w:r>
          </w:p>
        </w:tc>
        <w:tc>
          <w:tcPr>
            <w:tcW w:w="876" w:type="dxa"/>
            <w:tcBorders>
              <w:bottom w:val="single" w:sz="4" w:space="0" w:color="auto"/>
            </w:tcBorders>
          </w:tcPr>
          <w:p w14:paraId="7520E7FB" w14:textId="77777777" w:rsidR="00F274CF" w:rsidRPr="006F4D85" w:rsidRDefault="00F274CF" w:rsidP="003D2D39">
            <w:pPr>
              <w:pStyle w:val="TAC"/>
              <w:rPr>
                <w:lang w:val="it-IT"/>
              </w:rPr>
            </w:pPr>
          </w:p>
        </w:tc>
        <w:tc>
          <w:tcPr>
            <w:tcW w:w="1281" w:type="dxa"/>
            <w:tcBorders>
              <w:bottom w:val="single" w:sz="4" w:space="0" w:color="auto"/>
            </w:tcBorders>
          </w:tcPr>
          <w:p w14:paraId="0A706BEB"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52" w:type="dxa"/>
            <w:gridSpan w:val="2"/>
            <w:tcBorders>
              <w:bottom w:val="single" w:sz="4" w:space="0" w:color="auto"/>
            </w:tcBorders>
          </w:tcPr>
          <w:p w14:paraId="15E8C0DC" w14:textId="77777777" w:rsidR="00F274CF" w:rsidRPr="006F4D85" w:rsidRDefault="00F274CF" w:rsidP="003D2D39">
            <w:pPr>
              <w:pStyle w:val="TAC"/>
            </w:pPr>
            <w:r w:rsidRPr="009701F8">
              <w:t>CCR.1.1 FDD</w:t>
            </w:r>
          </w:p>
        </w:tc>
        <w:tc>
          <w:tcPr>
            <w:tcW w:w="2111" w:type="dxa"/>
            <w:gridSpan w:val="2"/>
            <w:tcBorders>
              <w:bottom w:val="nil"/>
            </w:tcBorders>
          </w:tcPr>
          <w:p w14:paraId="1D3B6B07" w14:textId="77777777" w:rsidR="00F274CF" w:rsidRPr="006F4D85" w:rsidRDefault="00F274CF" w:rsidP="003D2D39">
            <w:pPr>
              <w:pStyle w:val="TAC"/>
              <w:rPr>
                <w:rFonts w:cs="v4.2.0"/>
                <w:lang w:eastAsia="zh-CN"/>
              </w:rPr>
            </w:pPr>
            <w:r w:rsidRPr="009701F8">
              <w:t>-</w:t>
            </w:r>
          </w:p>
        </w:tc>
      </w:tr>
      <w:tr w:rsidR="00F274CF" w:rsidRPr="006F4D85" w14:paraId="27A8F608" w14:textId="77777777" w:rsidTr="003D2D39">
        <w:trPr>
          <w:cantSplit/>
          <w:trHeight w:val="180"/>
        </w:trPr>
        <w:tc>
          <w:tcPr>
            <w:tcW w:w="2626" w:type="dxa"/>
            <w:vMerge/>
            <w:tcBorders>
              <w:left w:val="single" w:sz="4" w:space="0" w:color="auto"/>
            </w:tcBorders>
            <w:shd w:val="clear" w:color="auto" w:fill="auto"/>
          </w:tcPr>
          <w:p w14:paraId="1F801C82" w14:textId="77777777" w:rsidR="00F274CF" w:rsidRPr="006F4D85" w:rsidRDefault="00F274CF" w:rsidP="003D2D39">
            <w:pPr>
              <w:pStyle w:val="TAL"/>
              <w:rPr>
                <w:lang w:val="it-IT" w:eastAsia="zh-CN"/>
              </w:rPr>
            </w:pPr>
          </w:p>
        </w:tc>
        <w:tc>
          <w:tcPr>
            <w:tcW w:w="876" w:type="dxa"/>
            <w:tcBorders>
              <w:bottom w:val="single" w:sz="4" w:space="0" w:color="auto"/>
            </w:tcBorders>
          </w:tcPr>
          <w:p w14:paraId="10D27395" w14:textId="77777777" w:rsidR="00F274CF" w:rsidRPr="006F4D85" w:rsidRDefault="00F274CF" w:rsidP="003D2D39">
            <w:pPr>
              <w:pStyle w:val="TAC"/>
              <w:rPr>
                <w:lang w:val="it-IT"/>
              </w:rPr>
            </w:pPr>
          </w:p>
        </w:tc>
        <w:tc>
          <w:tcPr>
            <w:tcW w:w="1281" w:type="dxa"/>
            <w:tcBorders>
              <w:bottom w:val="single" w:sz="4" w:space="0" w:color="auto"/>
            </w:tcBorders>
          </w:tcPr>
          <w:p w14:paraId="74A8D220"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52" w:type="dxa"/>
            <w:gridSpan w:val="2"/>
            <w:tcBorders>
              <w:bottom w:val="single" w:sz="4" w:space="0" w:color="auto"/>
            </w:tcBorders>
          </w:tcPr>
          <w:p w14:paraId="0B91FBE8" w14:textId="77777777" w:rsidR="00F274CF" w:rsidRPr="006F4D85" w:rsidRDefault="00F274CF" w:rsidP="003D2D39">
            <w:pPr>
              <w:pStyle w:val="TAC"/>
            </w:pPr>
            <w:r w:rsidRPr="009701F8">
              <w:t>CCR.1.1 TDD</w:t>
            </w:r>
          </w:p>
        </w:tc>
        <w:tc>
          <w:tcPr>
            <w:tcW w:w="2111" w:type="dxa"/>
            <w:gridSpan w:val="2"/>
            <w:tcBorders>
              <w:top w:val="nil"/>
              <w:bottom w:val="nil"/>
            </w:tcBorders>
          </w:tcPr>
          <w:p w14:paraId="7A79A482" w14:textId="77777777" w:rsidR="00F274CF" w:rsidRPr="006F4D85" w:rsidRDefault="00F274CF" w:rsidP="003D2D39">
            <w:pPr>
              <w:pStyle w:val="TAC"/>
              <w:rPr>
                <w:rFonts w:cs="v4.2.0"/>
                <w:lang w:eastAsia="zh-CN"/>
              </w:rPr>
            </w:pPr>
          </w:p>
        </w:tc>
      </w:tr>
      <w:tr w:rsidR="00F274CF" w:rsidRPr="006F4D85" w14:paraId="05D0DF85" w14:textId="77777777" w:rsidTr="003D2D39">
        <w:trPr>
          <w:cantSplit/>
          <w:trHeight w:val="180"/>
        </w:trPr>
        <w:tc>
          <w:tcPr>
            <w:tcW w:w="2626" w:type="dxa"/>
            <w:vMerge/>
            <w:tcBorders>
              <w:left w:val="single" w:sz="4" w:space="0" w:color="auto"/>
              <w:bottom w:val="single" w:sz="4" w:space="0" w:color="auto"/>
            </w:tcBorders>
            <w:shd w:val="clear" w:color="auto" w:fill="auto"/>
          </w:tcPr>
          <w:p w14:paraId="17F34C7A" w14:textId="77777777" w:rsidR="00F274CF" w:rsidRPr="006F4D85" w:rsidRDefault="00F274CF" w:rsidP="003D2D39">
            <w:pPr>
              <w:pStyle w:val="TAL"/>
              <w:rPr>
                <w:lang w:val="it-IT" w:eastAsia="zh-CN"/>
              </w:rPr>
            </w:pPr>
          </w:p>
        </w:tc>
        <w:tc>
          <w:tcPr>
            <w:tcW w:w="876" w:type="dxa"/>
            <w:tcBorders>
              <w:bottom w:val="single" w:sz="4" w:space="0" w:color="auto"/>
            </w:tcBorders>
          </w:tcPr>
          <w:p w14:paraId="6BC9A74E" w14:textId="77777777" w:rsidR="00F274CF" w:rsidRPr="006F4D85" w:rsidRDefault="00F274CF" w:rsidP="003D2D39">
            <w:pPr>
              <w:pStyle w:val="TAC"/>
              <w:rPr>
                <w:lang w:val="it-IT"/>
              </w:rPr>
            </w:pPr>
          </w:p>
        </w:tc>
        <w:tc>
          <w:tcPr>
            <w:tcW w:w="1281" w:type="dxa"/>
            <w:tcBorders>
              <w:bottom w:val="single" w:sz="4" w:space="0" w:color="auto"/>
            </w:tcBorders>
          </w:tcPr>
          <w:p w14:paraId="32244403"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52" w:type="dxa"/>
            <w:gridSpan w:val="2"/>
            <w:tcBorders>
              <w:bottom w:val="single" w:sz="4" w:space="0" w:color="auto"/>
            </w:tcBorders>
          </w:tcPr>
          <w:p w14:paraId="3451F77D" w14:textId="77777777" w:rsidR="00F274CF" w:rsidRPr="006F4D85" w:rsidRDefault="00F274CF" w:rsidP="003D2D39">
            <w:pPr>
              <w:pStyle w:val="TAC"/>
            </w:pPr>
            <w:r w:rsidRPr="009701F8">
              <w:t>CCR.2.1 TDD</w:t>
            </w:r>
          </w:p>
        </w:tc>
        <w:tc>
          <w:tcPr>
            <w:tcW w:w="2111" w:type="dxa"/>
            <w:gridSpan w:val="2"/>
            <w:tcBorders>
              <w:top w:val="nil"/>
              <w:bottom w:val="single" w:sz="4" w:space="0" w:color="auto"/>
            </w:tcBorders>
          </w:tcPr>
          <w:p w14:paraId="47904C6D" w14:textId="77777777" w:rsidR="00F274CF" w:rsidRPr="006F4D85" w:rsidRDefault="00F274CF" w:rsidP="003D2D39">
            <w:pPr>
              <w:pStyle w:val="TAC"/>
              <w:rPr>
                <w:rFonts w:cs="v4.2.0"/>
                <w:lang w:eastAsia="zh-CN"/>
              </w:rPr>
            </w:pPr>
          </w:p>
        </w:tc>
      </w:tr>
      <w:tr w:rsidR="00F274CF" w:rsidRPr="006F4D85" w14:paraId="2D6DEF86" w14:textId="77777777" w:rsidTr="003D2D39">
        <w:trPr>
          <w:cantSplit/>
          <w:trHeight w:val="180"/>
        </w:trPr>
        <w:tc>
          <w:tcPr>
            <w:tcW w:w="2626" w:type="dxa"/>
            <w:tcBorders>
              <w:top w:val="nil"/>
              <w:left w:val="single" w:sz="4" w:space="0" w:color="auto"/>
              <w:bottom w:val="nil"/>
            </w:tcBorders>
            <w:shd w:val="clear" w:color="auto" w:fill="auto"/>
          </w:tcPr>
          <w:p w14:paraId="391BB6B3" w14:textId="77777777" w:rsidR="00F274CF" w:rsidRPr="006F4D85" w:rsidRDefault="00F274CF" w:rsidP="003D2D39">
            <w:pPr>
              <w:pStyle w:val="TAL"/>
              <w:rPr>
                <w:lang w:val="it-IT" w:eastAsia="zh-CN"/>
              </w:rPr>
            </w:pPr>
            <w:r w:rsidRPr="006F4D85">
              <w:t xml:space="preserve">SMTC configuration defined </w:t>
            </w:r>
          </w:p>
        </w:tc>
        <w:tc>
          <w:tcPr>
            <w:tcW w:w="876" w:type="dxa"/>
            <w:tcBorders>
              <w:bottom w:val="single" w:sz="4" w:space="0" w:color="auto"/>
            </w:tcBorders>
          </w:tcPr>
          <w:p w14:paraId="773CD282" w14:textId="77777777" w:rsidR="00F274CF" w:rsidRPr="006F4D85" w:rsidRDefault="00F274CF" w:rsidP="003D2D39">
            <w:pPr>
              <w:pStyle w:val="TAC"/>
              <w:rPr>
                <w:lang w:val="it-IT"/>
              </w:rPr>
            </w:pPr>
          </w:p>
        </w:tc>
        <w:tc>
          <w:tcPr>
            <w:tcW w:w="1281" w:type="dxa"/>
            <w:tcBorders>
              <w:bottom w:val="single" w:sz="4" w:space="0" w:color="auto"/>
            </w:tcBorders>
          </w:tcPr>
          <w:p w14:paraId="7364AB20" w14:textId="77777777" w:rsidR="00F274CF" w:rsidRPr="006F4D85" w:rsidRDefault="00F274CF" w:rsidP="003D2D39">
            <w:pPr>
              <w:pStyle w:val="TAC"/>
            </w:pPr>
            <w:r w:rsidRPr="006F4D85">
              <w:t>Config</w:t>
            </w:r>
            <w:r w:rsidRPr="006F4D85">
              <w:rPr>
                <w:szCs w:val="18"/>
              </w:rPr>
              <w:t xml:space="preserve"> </w:t>
            </w:r>
            <w:r w:rsidRPr="006F4D85">
              <w:t>1,4</w:t>
            </w:r>
          </w:p>
        </w:tc>
        <w:tc>
          <w:tcPr>
            <w:tcW w:w="2052" w:type="dxa"/>
            <w:gridSpan w:val="2"/>
            <w:tcBorders>
              <w:bottom w:val="single" w:sz="4" w:space="0" w:color="auto"/>
            </w:tcBorders>
          </w:tcPr>
          <w:p w14:paraId="7805EC06" w14:textId="77777777" w:rsidR="00F274CF" w:rsidRPr="006F4D85" w:rsidRDefault="00F274CF" w:rsidP="003D2D39">
            <w:pPr>
              <w:pStyle w:val="TAC"/>
            </w:pPr>
            <w:r w:rsidRPr="006F4D85">
              <w:t>SMTC.2</w:t>
            </w:r>
          </w:p>
        </w:tc>
        <w:tc>
          <w:tcPr>
            <w:tcW w:w="2111" w:type="dxa"/>
            <w:gridSpan w:val="2"/>
            <w:tcBorders>
              <w:bottom w:val="single" w:sz="4" w:space="0" w:color="auto"/>
            </w:tcBorders>
          </w:tcPr>
          <w:p w14:paraId="163C96B2" w14:textId="77777777" w:rsidR="00F274CF" w:rsidRPr="006F4D85" w:rsidRDefault="00F274CF" w:rsidP="003D2D39">
            <w:pPr>
              <w:pStyle w:val="TAC"/>
              <w:rPr>
                <w:rFonts w:cs="v4.2.0"/>
                <w:lang w:eastAsia="zh-CN"/>
              </w:rPr>
            </w:pPr>
            <w:r w:rsidRPr="006F4D85">
              <w:t>SMTC.2</w:t>
            </w:r>
          </w:p>
        </w:tc>
      </w:tr>
      <w:tr w:rsidR="00F274CF" w:rsidRPr="006F4D85" w14:paraId="751FD7B0"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D8ABEBE" w14:textId="77777777" w:rsidR="00F274CF" w:rsidRPr="006F4D85" w:rsidRDefault="00F274CF" w:rsidP="003D2D39">
            <w:pPr>
              <w:pStyle w:val="TAL"/>
              <w:rPr>
                <w:lang w:val="it-IT" w:eastAsia="zh-CN"/>
              </w:rPr>
            </w:pPr>
            <w:r w:rsidRPr="006F4D85">
              <w:t>in A.3.11</w:t>
            </w:r>
          </w:p>
        </w:tc>
        <w:tc>
          <w:tcPr>
            <w:tcW w:w="876" w:type="dxa"/>
            <w:tcBorders>
              <w:bottom w:val="single" w:sz="4" w:space="0" w:color="auto"/>
            </w:tcBorders>
          </w:tcPr>
          <w:p w14:paraId="7EC481C5" w14:textId="77777777" w:rsidR="00F274CF" w:rsidRPr="006F4D85" w:rsidRDefault="00F274CF" w:rsidP="003D2D39">
            <w:pPr>
              <w:pStyle w:val="TAC"/>
              <w:rPr>
                <w:lang w:val="it-IT"/>
              </w:rPr>
            </w:pPr>
          </w:p>
        </w:tc>
        <w:tc>
          <w:tcPr>
            <w:tcW w:w="1281" w:type="dxa"/>
            <w:tcBorders>
              <w:bottom w:val="single" w:sz="4" w:space="0" w:color="auto"/>
            </w:tcBorders>
          </w:tcPr>
          <w:p w14:paraId="53B3616B" w14:textId="77777777" w:rsidR="00F274CF" w:rsidRPr="006F4D85" w:rsidRDefault="00F274CF" w:rsidP="003D2D39">
            <w:pPr>
              <w:pStyle w:val="TAC"/>
            </w:pPr>
            <w:r w:rsidRPr="006F4D85">
              <w:t>Config</w:t>
            </w:r>
            <w:r w:rsidRPr="006F4D85">
              <w:rPr>
                <w:szCs w:val="18"/>
              </w:rPr>
              <w:t xml:space="preserve"> </w:t>
            </w:r>
            <w:r w:rsidRPr="006F4D85">
              <w:t>2,3,5,6</w:t>
            </w:r>
          </w:p>
        </w:tc>
        <w:tc>
          <w:tcPr>
            <w:tcW w:w="2052" w:type="dxa"/>
            <w:gridSpan w:val="2"/>
            <w:tcBorders>
              <w:bottom w:val="single" w:sz="4" w:space="0" w:color="auto"/>
            </w:tcBorders>
          </w:tcPr>
          <w:p w14:paraId="23AD33A5" w14:textId="77777777" w:rsidR="00F274CF" w:rsidRPr="006F4D85" w:rsidRDefault="00F274CF" w:rsidP="003D2D39">
            <w:pPr>
              <w:pStyle w:val="TAC"/>
            </w:pPr>
            <w:r w:rsidRPr="006F4D85">
              <w:t>SMTC.1</w:t>
            </w:r>
          </w:p>
        </w:tc>
        <w:tc>
          <w:tcPr>
            <w:tcW w:w="2111" w:type="dxa"/>
            <w:gridSpan w:val="2"/>
            <w:tcBorders>
              <w:bottom w:val="single" w:sz="4" w:space="0" w:color="auto"/>
            </w:tcBorders>
          </w:tcPr>
          <w:p w14:paraId="46A2F863" w14:textId="77777777" w:rsidR="00F274CF" w:rsidRPr="006F4D85" w:rsidRDefault="00F274CF" w:rsidP="003D2D39">
            <w:pPr>
              <w:pStyle w:val="TAC"/>
              <w:rPr>
                <w:rFonts w:cs="v4.2.0"/>
                <w:lang w:eastAsia="zh-CN"/>
              </w:rPr>
            </w:pPr>
            <w:r w:rsidRPr="006F4D85">
              <w:t>SMTC.1</w:t>
            </w:r>
          </w:p>
        </w:tc>
      </w:tr>
      <w:tr w:rsidR="00F274CF" w:rsidRPr="006F4D85" w14:paraId="5EBBBAD8" w14:textId="77777777" w:rsidTr="003D2D39">
        <w:trPr>
          <w:cantSplit/>
          <w:trHeight w:val="193"/>
        </w:trPr>
        <w:tc>
          <w:tcPr>
            <w:tcW w:w="2626" w:type="dxa"/>
            <w:tcBorders>
              <w:left w:val="single" w:sz="4" w:space="0" w:color="auto"/>
              <w:bottom w:val="nil"/>
            </w:tcBorders>
            <w:shd w:val="clear" w:color="auto" w:fill="auto"/>
          </w:tcPr>
          <w:p w14:paraId="61A26017" w14:textId="77777777" w:rsidR="00F274CF" w:rsidRPr="006F4D85" w:rsidRDefault="00F274CF" w:rsidP="003D2D39">
            <w:pPr>
              <w:pStyle w:val="TAL"/>
              <w:rPr>
                <w:lang w:val="da-DK"/>
              </w:rPr>
            </w:pPr>
            <w:r w:rsidRPr="006F4D85">
              <w:rPr>
                <w:lang w:val="da-DK"/>
              </w:rPr>
              <w:t>PDSCH/PDCCH subcarrier spacing</w:t>
            </w:r>
          </w:p>
        </w:tc>
        <w:tc>
          <w:tcPr>
            <w:tcW w:w="876" w:type="dxa"/>
            <w:tcBorders>
              <w:bottom w:val="nil"/>
            </w:tcBorders>
            <w:shd w:val="clear" w:color="auto" w:fill="auto"/>
          </w:tcPr>
          <w:p w14:paraId="2D4D3497"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05E73D5B"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52" w:type="dxa"/>
            <w:gridSpan w:val="2"/>
            <w:tcBorders>
              <w:bottom w:val="single" w:sz="4" w:space="0" w:color="auto"/>
            </w:tcBorders>
          </w:tcPr>
          <w:p w14:paraId="13297DE4" w14:textId="77777777" w:rsidR="00F274CF" w:rsidRPr="006F4D85" w:rsidRDefault="00F274CF" w:rsidP="003D2D39">
            <w:pPr>
              <w:pStyle w:val="TAC"/>
              <w:rPr>
                <w:lang w:val="en-US"/>
              </w:rPr>
            </w:pPr>
            <w:r w:rsidRPr="006F4D85">
              <w:rPr>
                <w:lang w:val="en-US"/>
              </w:rPr>
              <w:t>15</w:t>
            </w:r>
          </w:p>
        </w:tc>
        <w:tc>
          <w:tcPr>
            <w:tcW w:w="2111" w:type="dxa"/>
            <w:gridSpan w:val="2"/>
            <w:tcBorders>
              <w:bottom w:val="single" w:sz="4" w:space="0" w:color="auto"/>
            </w:tcBorders>
          </w:tcPr>
          <w:p w14:paraId="39CF3F4A" w14:textId="77777777" w:rsidR="00F274CF" w:rsidRPr="006F4D85" w:rsidRDefault="00F274CF" w:rsidP="003D2D39">
            <w:pPr>
              <w:pStyle w:val="TAC"/>
              <w:rPr>
                <w:lang w:val="en-US"/>
              </w:rPr>
            </w:pPr>
            <w:r w:rsidRPr="006F4D85">
              <w:rPr>
                <w:lang w:val="en-US"/>
              </w:rPr>
              <w:t>120</w:t>
            </w:r>
          </w:p>
        </w:tc>
      </w:tr>
      <w:tr w:rsidR="00F274CF" w:rsidRPr="006F4D85" w14:paraId="5464D208"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62FBDCD0" w14:textId="77777777" w:rsidR="00F274CF" w:rsidRPr="006F4D85" w:rsidRDefault="00F274CF" w:rsidP="003D2D39">
            <w:pPr>
              <w:pStyle w:val="TAL"/>
            </w:pPr>
          </w:p>
        </w:tc>
        <w:tc>
          <w:tcPr>
            <w:tcW w:w="876" w:type="dxa"/>
            <w:tcBorders>
              <w:top w:val="nil"/>
              <w:bottom w:val="single" w:sz="4" w:space="0" w:color="auto"/>
            </w:tcBorders>
            <w:shd w:val="clear" w:color="auto" w:fill="auto"/>
          </w:tcPr>
          <w:p w14:paraId="73530A6D" w14:textId="77777777" w:rsidR="00F274CF" w:rsidRPr="006F4D85" w:rsidRDefault="00F274CF" w:rsidP="003D2D39">
            <w:pPr>
              <w:pStyle w:val="TAC"/>
              <w:rPr>
                <w:lang w:val="it-IT"/>
              </w:rPr>
            </w:pPr>
          </w:p>
        </w:tc>
        <w:tc>
          <w:tcPr>
            <w:tcW w:w="1281" w:type="dxa"/>
            <w:tcBorders>
              <w:bottom w:val="single" w:sz="4" w:space="0" w:color="auto"/>
            </w:tcBorders>
          </w:tcPr>
          <w:p w14:paraId="53C3E2E5"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52" w:type="dxa"/>
            <w:gridSpan w:val="2"/>
            <w:tcBorders>
              <w:bottom w:val="single" w:sz="4" w:space="0" w:color="auto"/>
            </w:tcBorders>
          </w:tcPr>
          <w:p w14:paraId="1CE4493B" w14:textId="77777777" w:rsidR="00F274CF" w:rsidRPr="006F4D85" w:rsidRDefault="00F274CF" w:rsidP="003D2D39">
            <w:pPr>
              <w:pStyle w:val="TAC"/>
              <w:rPr>
                <w:lang w:val="en-US"/>
              </w:rPr>
            </w:pPr>
            <w:r w:rsidRPr="006F4D85">
              <w:rPr>
                <w:lang w:val="en-US"/>
              </w:rPr>
              <w:t>30</w:t>
            </w:r>
          </w:p>
        </w:tc>
        <w:tc>
          <w:tcPr>
            <w:tcW w:w="2111" w:type="dxa"/>
            <w:gridSpan w:val="2"/>
            <w:tcBorders>
              <w:bottom w:val="single" w:sz="4" w:space="0" w:color="auto"/>
            </w:tcBorders>
          </w:tcPr>
          <w:p w14:paraId="7CDA0E55" w14:textId="77777777" w:rsidR="00F274CF" w:rsidRPr="006F4D85" w:rsidRDefault="00F274CF" w:rsidP="003D2D39">
            <w:pPr>
              <w:pStyle w:val="TAC"/>
              <w:rPr>
                <w:lang w:val="en-US"/>
              </w:rPr>
            </w:pPr>
            <w:r w:rsidRPr="006F4D85">
              <w:rPr>
                <w:lang w:val="en-US"/>
              </w:rPr>
              <w:t>120</w:t>
            </w:r>
          </w:p>
        </w:tc>
      </w:tr>
      <w:tr w:rsidR="00F274CF" w:rsidRPr="006F4D85" w14:paraId="485F35C8" w14:textId="77777777" w:rsidTr="003D2D39">
        <w:trPr>
          <w:cantSplit/>
          <w:trHeight w:val="292"/>
        </w:trPr>
        <w:tc>
          <w:tcPr>
            <w:tcW w:w="2626" w:type="dxa"/>
            <w:tcBorders>
              <w:left w:val="single" w:sz="4" w:space="0" w:color="auto"/>
              <w:bottom w:val="single" w:sz="4" w:space="0" w:color="auto"/>
            </w:tcBorders>
          </w:tcPr>
          <w:p w14:paraId="3ADA6030" w14:textId="77777777" w:rsidR="00F274CF" w:rsidRPr="006F4D85" w:rsidRDefault="00F274CF" w:rsidP="003D2D39">
            <w:pPr>
              <w:pStyle w:val="TAL"/>
              <w:rPr>
                <w:lang w:val="en-US"/>
              </w:rPr>
            </w:pPr>
            <w:r w:rsidRPr="006F4D85">
              <w:rPr>
                <w:szCs w:val="16"/>
                <w:lang w:eastAsia="ja-JP"/>
              </w:rPr>
              <w:t>EPRE ratio of PSS to SSS</w:t>
            </w:r>
          </w:p>
        </w:tc>
        <w:tc>
          <w:tcPr>
            <w:tcW w:w="876" w:type="dxa"/>
            <w:tcBorders>
              <w:bottom w:val="single" w:sz="4" w:space="0" w:color="auto"/>
            </w:tcBorders>
          </w:tcPr>
          <w:p w14:paraId="66A8DEC3" w14:textId="77777777" w:rsidR="00F274CF" w:rsidRPr="006F4D85" w:rsidRDefault="00F274CF" w:rsidP="003D2D39">
            <w:pPr>
              <w:pStyle w:val="TAC"/>
            </w:pPr>
          </w:p>
        </w:tc>
        <w:tc>
          <w:tcPr>
            <w:tcW w:w="1281" w:type="dxa"/>
            <w:tcBorders>
              <w:bottom w:val="nil"/>
            </w:tcBorders>
            <w:shd w:val="clear" w:color="auto" w:fill="auto"/>
          </w:tcPr>
          <w:p w14:paraId="7776CA0F" w14:textId="77777777" w:rsidR="00F274CF" w:rsidRPr="006F4D85" w:rsidRDefault="00F274CF" w:rsidP="003D2D39">
            <w:pPr>
              <w:pStyle w:val="TAC"/>
            </w:pPr>
            <w:r w:rsidRPr="006F4D85">
              <w:t xml:space="preserve">Config </w:t>
            </w:r>
          </w:p>
        </w:tc>
        <w:tc>
          <w:tcPr>
            <w:tcW w:w="2052" w:type="dxa"/>
            <w:gridSpan w:val="2"/>
            <w:tcBorders>
              <w:bottom w:val="nil"/>
            </w:tcBorders>
            <w:shd w:val="clear" w:color="auto" w:fill="auto"/>
          </w:tcPr>
          <w:p w14:paraId="23329EE2" w14:textId="77777777" w:rsidR="00F274CF" w:rsidRPr="006F4D85" w:rsidRDefault="00F274CF" w:rsidP="003D2D39">
            <w:pPr>
              <w:pStyle w:val="TAC"/>
              <w:rPr>
                <w:rFonts w:cs="v4.2.0"/>
              </w:rPr>
            </w:pPr>
            <w:r w:rsidRPr="006F4D85">
              <w:rPr>
                <w:rFonts w:cs="v4.2.0"/>
              </w:rPr>
              <w:t>0</w:t>
            </w:r>
          </w:p>
        </w:tc>
        <w:tc>
          <w:tcPr>
            <w:tcW w:w="2111" w:type="dxa"/>
            <w:gridSpan w:val="2"/>
            <w:tcBorders>
              <w:bottom w:val="nil"/>
            </w:tcBorders>
            <w:shd w:val="clear" w:color="auto" w:fill="auto"/>
          </w:tcPr>
          <w:p w14:paraId="6805FA46" w14:textId="77777777" w:rsidR="00F274CF" w:rsidRPr="006F4D85" w:rsidRDefault="00F274CF" w:rsidP="003D2D39">
            <w:pPr>
              <w:pStyle w:val="TAC"/>
            </w:pPr>
            <w:r w:rsidRPr="006F4D85">
              <w:t>0</w:t>
            </w:r>
          </w:p>
        </w:tc>
      </w:tr>
      <w:tr w:rsidR="00F274CF" w:rsidRPr="006F4D85" w14:paraId="3451C38A" w14:textId="77777777" w:rsidTr="003D2D39">
        <w:trPr>
          <w:cantSplit/>
          <w:trHeight w:val="292"/>
        </w:trPr>
        <w:tc>
          <w:tcPr>
            <w:tcW w:w="2626" w:type="dxa"/>
            <w:tcBorders>
              <w:left w:val="single" w:sz="4" w:space="0" w:color="auto"/>
              <w:bottom w:val="single" w:sz="4" w:space="0" w:color="auto"/>
            </w:tcBorders>
          </w:tcPr>
          <w:p w14:paraId="079F1825" w14:textId="77777777" w:rsidR="00F274CF" w:rsidRPr="006F4D85" w:rsidRDefault="00F274CF" w:rsidP="003D2D39">
            <w:pPr>
              <w:pStyle w:val="TAL"/>
              <w:rPr>
                <w:lang w:val="en-US"/>
              </w:rPr>
            </w:pPr>
            <w:r w:rsidRPr="006F4D85">
              <w:rPr>
                <w:szCs w:val="16"/>
                <w:lang w:eastAsia="ja-JP"/>
              </w:rPr>
              <w:t>EPRE ratio of PBCH DMRS to SSS</w:t>
            </w:r>
          </w:p>
        </w:tc>
        <w:tc>
          <w:tcPr>
            <w:tcW w:w="876" w:type="dxa"/>
            <w:tcBorders>
              <w:bottom w:val="single" w:sz="4" w:space="0" w:color="auto"/>
            </w:tcBorders>
          </w:tcPr>
          <w:p w14:paraId="7D6DF8C9" w14:textId="77777777" w:rsidR="00F274CF" w:rsidRPr="006F4D85" w:rsidRDefault="00F274CF" w:rsidP="003D2D39">
            <w:pPr>
              <w:pStyle w:val="TAC"/>
            </w:pPr>
          </w:p>
        </w:tc>
        <w:tc>
          <w:tcPr>
            <w:tcW w:w="1281" w:type="dxa"/>
            <w:tcBorders>
              <w:top w:val="nil"/>
              <w:bottom w:val="nil"/>
            </w:tcBorders>
            <w:shd w:val="clear" w:color="auto" w:fill="auto"/>
          </w:tcPr>
          <w:p w14:paraId="7EEE43CE" w14:textId="77777777" w:rsidR="00F274CF" w:rsidRPr="006F4D85" w:rsidRDefault="00F274CF" w:rsidP="003D2D39">
            <w:pPr>
              <w:pStyle w:val="TAC"/>
            </w:pPr>
            <w:r w:rsidRPr="006F4D85">
              <w:t>1,2,3,4,5,6</w:t>
            </w:r>
          </w:p>
        </w:tc>
        <w:tc>
          <w:tcPr>
            <w:tcW w:w="2052" w:type="dxa"/>
            <w:gridSpan w:val="2"/>
            <w:tcBorders>
              <w:top w:val="nil"/>
              <w:bottom w:val="nil"/>
            </w:tcBorders>
            <w:shd w:val="clear" w:color="auto" w:fill="auto"/>
          </w:tcPr>
          <w:p w14:paraId="15AC41BB"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0C625B35" w14:textId="77777777" w:rsidR="00F274CF" w:rsidRPr="006F4D85" w:rsidRDefault="00F274CF" w:rsidP="003D2D39">
            <w:pPr>
              <w:pStyle w:val="TAC"/>
            </w:pPr>
          </w:p>
        </w:tc>
      </w:tr>
      <w:tr w:rsidR="00F274CF" w:rsidRPr="006F4D85" w14:paraId="0016E61A" w14:textId="77777777" w:rsidTr="003D2D39">
        <w:trPr>
          <w:cantSplit/>
          <w:trHeight w:val="292"/>
        </w:trPr>
        <w:tc>
          <w:tcPr>
            <w:tcW w:w="2626" w:type="dxa"/>
            <w:tcBorders>
              <w:left w:val="single" w:sz="4" w:space="0" w:color="auto"/>
              <w:bottom w:val="single" w:sz="4" w:space="0" w:color="auto"/>
            </w:tcBorders>
          </w:tcPr>
          <w:p w14:paraId="3FC76351" w14:textId="77777777" w:rsidR="00F274CF" w:rsidRPr="006F4D85" w:rsidRDefault="00F274CF" w:rsidP="003D2D39">
            <w:pPr>
              <w:pStyle w:val="TAL"/>
              <w:rPr>
                <w:lang w:val="en-US"/>
              </w:rPr>
            </w:pPr>
            <w:r w:rsidRPr="006F4D85">
              <w:rPr>
                <w:szCs w:val="16"/>
                <w:lang w:eastAsia="ja-JP"/>
              </w:rPr>
              <w:t>EPRE ratio of PBCH to PBCH DMRS</w:t>
            </w:r>
          </w:p>
        </w:tc>
        <w:tc>
          <w:tcPr>
            <w:tcW w:w="876" w:type="dxa"/>
            <w:tcBorders>
              <w:bottom w:val="single" w:sz="4" w:space="0" w:color="auto"/>
            </w:tcBorders>
          </w:tcPr>
          <w:p w14:paraId="5F3A00A0" w14:textId="77777777" w:rsidR="00F274CF" w:rsidRPr="006F4D85" w:rsidRDefault="00F274CF" w:rsidP="003D2D39">
            <w:pPr>
              <w:pStyle w:val="TAC"/>
            </w:pPr>
          </w:p>
        </w:tc>
        <w:tc>
          <w:tcPr>
            <w:tcW w:w="1281" w:type="dxa"/>
            <w:tcBorders>
              <w:top w:val="nil"/>
              <w:bottom w:val="nil"/>
            </w:tcBorders>
            <w:shd w:val="clear" w:color="auto" w:fill="auto"/>
          </w:tcPr>
          <w:p w14:paraId="4F36F109" w14:textId="77777777" w:rsidR="00F274CF" w:rsidRPr="006F4D85" w:rsidRDefault="00F274CF" w:rsidP="003D2D39">
            <w:pPr>
              <w:pStyle w:val="TAC"/>
            </w:pPr>
          </w:p>
        </w:tc>
        <w:tc>
          <w:tcPr>
            <w:tcW w:w="2052" w:type="dxa"/>
            <w:gridSpan w:val="2"/>
            <w:tcBorders>
              <w:top w:val="nil"/>
              <w:bottom w:val="nil"/>
            </w:tcBorders>
            <w:shd w:val="clear" w:color="auto" w:fill="auto"/>
          </w:tcPr>
          <w:p w14:paraId="09C9CA3A"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1D5FD263" w14:textId="77777777" w:rsidR="00F274CF" w:rsidRPr="006F4D85" w:rsidRDefault="00F274CF" w:rsidP="003D2D39">
            <w:pPr>
              <w:pStyle w:val="TAC"/>
            </w:pPr>
          </w:p>
        </w:tc>
      </w:tr>
      <w:tr w:rsidR="00F274CF" w:rsidRPr="006F4D85" w14:paraId="10CF96E1" w14:textId="77777777" w:rsidTr="003D2D39">
        <w:trPr>
          <w:cantSplit/>
          <w:trHeight w:val="292"/>
        </w:trPr>
        <w:tc>
          <w:tcPr>
            <w:tcW w:w="2626" w:type="dxa"/>
            <w:tcBorders>
              <w:left w:val="single" w:sz="4" w:space="0" w:color="auto"/>
              <w:bottom w:val="single" w:sz="4" w:space="0" w:color="auto"/>
            </w:tcBorders>
          </w:tcPr>
          <w:p w14:paraId="09862786" w14:textId="77777777" w:rsidR="00F274CF" w:rsidRPr="006F4D85" w:rsidRDefault="00F274CF" w:rsidP="003D2D39">
            <w:pPr>
              <w:pStyle w:val="TAL"/>
              <w:rPr>
                <w:lang w:val="en-US"/>
              </w:rPr>
            </w:pPr>
            <w:r w:rsidRPr="006F4D85">
              <w:rPr>
                <w:szCs w:val="16"/>
                <w:lang w:eastAsia="ja-JP"/>
              </w:rPr>
              <w:t>EPRE ratio of PDCCH DMRS to SSS</w:t>
            </w:r>
          </w:p>
        </w:tc>
        <w:tc>
          <w:tcPr>
            <w:tcW w:w="876" w:type="dxa"/>
            <w:tcBorders>
              <w:bottom w:val="single" w:sz="4" w:space="0" w:color="auto"/>
            </w:tcBorders>
          </w:tcPr>
          <w:p w14:paraId="7AA6FC5F" w14:textId="77777777" w:rsidR="00F274CF" w:rsidRPr="006F4D85" w:rsidRDefault="00F274CF" w:rsidP="003D2D39">
            <w:pPr>
              <w:pStyle w:val="TAC"/>
            </w:pPr>
          </w:p>
        </w:tc>
        <w:tc>
          <w:tcPr>
            <w:tcW w:w="1281" w:type="dxa"/>
            <w:tcBorders>
              <w:top w:val="nil"/>
              <w:bottom w:val="nil"/>
            </w:tcBorders>
            <w:shd w:val="clear" w:color="auto" w:fill="auto"/>
          </w:tcPr>
          <w:p w14:paraId="732CB4F3" w14:textId="77777777" w:rsidR="00F274CF" w:rsidRPr="006F4D85" w:rsidRDefault="00F274CF" w:rsidP="003D2D39">
            <w:pPr>
              <w:pStyle w:val="TAC"/>
            </w:pPr>
          </w:p>
        </w:tc>
        <w:tc>
          <w:tcPr>
            <w:tcW w:w="2052" w:type="dxa"/>
            <w:gridSpan w:val="2"/>
            <w:tcBorders>
              <w:top w:val="nil"/>
              <w:bottom w:val="nil"/>
            </w:tcBorders>
            <w:shd w:val="clear" w:color="auto" w:fill="auto"/>
          </w:tcPr>
          <w:p w14:paraId="1526C065"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0AAFAEBF" w14:textId="77777777" w:rsidR="00F274CF" w:rsidRPr="006F4D85" w:rsidRDefault="00F274CF" w:rsidP="003D2D39">
            <w:pPr>
              <w:pStyle w:val="TAC"/>
            </w:pPr>
          </w:p>
        </w:tc>
      </w:tr>
      <w:tr w:rsidR="00F274CF" w:rsidRPr="006F4D85" w14:paraId="0E4452CA" w14:textId="77777777" w:rsidTr="003D2D39">
        <w:trPr>
          <w:cantSplit/>
          <w:trHeight w:val="292"/>
        </w:trPr>
        <w:tc>
          <w:tcPr>
            <w:tcW w:w="2626" w:type="dxa"/>
            <w:tcBorders>
              <w:left w:val="single" w:sz="4" w:space="0" w:color="auto"/>
              <w:bottom w:val="single" w:sz="4" w:space="0" w:color="auto"/>
            </w:tcBorders>
          </w:tcPr>
          <w:p w14:paraId="06DBDFC7" w14:textId="77777777" w:rsidR="00F274CF" w:rsidRPr="006F4D85" w:rsidRDefault="00F274CF" w:rsidP="003D2D39">
            <w:pPr>
              <w:pStyle w:val="TAL"/>
              <w:rPr>
                <w:lang w:val="en-US"/>
              </w:rPr>
            </w:pPr>
            <w:r w:rsidRPr="006F4D85">
              <w:rPr>
                <w:szCs w:val="16"/>
                <w:lang w:eastAsia="ja-JP"/>
              </w:rPr>
              <w:t>EPRE ratio of PDCCH to PDCCH DMRS</w:t>
            </w:r>
          </w:p>
        </w:tc>
        <w:tc>
          <w:tcPr>
            <w:tcW w:w="876" w:type="dxa"/>
            <w:tcBorders>
              <w:bottom w:val="single" w:sz="4" w:space="0" w:color="auto"/>
            </w:tcBorders>
          </w:tcPr>
          <w:p w14:paraId="3C2484F3" w14:textId="77777777" w:rsidR="00F274CF" w:rsidRPr="006F4D85" w:rsidRDefault="00F274CF" w:rsidP="003D2D39">
            <w:pPr>
              <w:pStyle w:val="TAC"/>
            </w:pPr>
          </w:p>
        </w:tc>
        <w:tc>
          <w:tcPr>
            <w:tcW w:w="1281" w:type="dxa"/>
            <w:tcBorders>
              <w:top w:val="nil"/>
              <w:bottom w:val="nil"/>
            </w:tcBorders>
            <w:shd w:val="clear" w:color="auto" w:fill="auto"/>
          </w:tcPr>
          <w:p w14:paraId="600D25D5" w14:textId="77777777" w:rsidR="00F274CF" w:rsidRPr="006F4D85" w:rsidRDefault="00F274CF" w:rsidP="003D2D39">
            <w:pPr>
              <w:pStyle w:val="TAC"/>
            </w:pPr>
          </w:p>
        </w:tc>
        <w:tc>
          <w:tcPr>
            <w:tcW w:w="2052" w:type="dxa"/>
            <w:gridSpan w:val="2"/>
            <w:tcBorders>
              <w:top w:val="nil"/>
              <w:bottom w:val="nil"/>
            </w:tcBorders>
            <w:shd w:val="clear" w:color="auto" w:fill="auto"/>
          </w:tcPr>
          <w:p w14:paraId="7371481F"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5BE8D51B" w14:textId="77777777" w:rsidR="00F274CF" w:rsidRPr="006F4D85" w:rsidRDefault="00F274CF" w:rsidP="003D2D39">
            <w:pPr>
              <w:pStyle w:val="TAC"/>
            </w:pPr>
          </w:p>
        </w:tc>
      </w:tr>
      <w:tr w:rsidR="00F274CF" w:rsidRPr="006F4D85" w14:paraId="6C90B7AE" w14:textId="77777777" w:rsidTr="003D2D39">
        <w:trPr>
          <w:cantSplit/>
          <w:trHeight w:val="292"/>
        </w:trPr>
        <w:tc>
          <w:tcPr>
            <w:tcW w:w="2626" w:type="dxa"/>
            <w:tcBorders>
              <w:left w:val="single" w:sz="4" w:space="0" w:color="auto"/>
              <w:bottom w:val="single" w:sz="4" w:space="0" w:color="auto"/>
            </w:tcBorders>
          </w:tcPr>
          <w:p w14:paraId="6E28CB06" w14:textId="77777777" w:rsidR="00F274CF" w:rsidRPr="006F4D85" w:rsidRDefault="00F274CF" w:rsidP="003D2D39">
            <w:pPr>
              <w:pStyle w:val="TAL"/>
              <w:rPr>
                <w:lang w:val="en-US"/>
              </w:rPr>
            </w:pPr>
            <w:r w:rsidRPr="006F4D85">
              <w:rPr>
                <w:szCs w:val="16"/>
                <w:lang w:eastAsia="ja-JP"/>
              </w:rPr>
              <w:t xml:space="preserve">EPRE ratio of PDSCH DMRS to SSS </w:t>
            </w:r>
          </w:p>
        </w:tc>
        <w:tc>
          <w:tcPr>
            <w:tcW w:w="876" w:type="dxa"/>
            <w:tcBorders>
              <w:bottom w:val="single" w:sz="4" w:space="0" w:color="auto"/>
            </w:tcBorders>
          </w:tcPr>
          <w:p w14:paraId="2E019580" w14:textId="77777777" w:rsidR="00F274CF" w:rsidRPr="006F4D85" w:rsidRDefault="00F274CF" w:rsidP="003D2D39">
            <w:pPr>
              <w:pStyle w:val="TAC"/>
            </w:pPr>
          </w:p>
        </w:tc>
        <w:tc>
          <w:tcPr>
            <w:tcW w:w="1281" w:type="dxa"/>
            <w:tcBorders>
              <w:top w:val="nil"/>
              <w:bottom w:val="nil"/>
            </w:tcBorders>
            <w:shd w:val="clear" w:color="auto" w:fill="auto"/>
          </w:tcPr>
          <w:p w14:paraId="0DD10DC5" w14:textId="77777777" w:rsidR="00F274CF" w:rsidRPr="006F4D85" w:rsidRDefault="00F274CF" w:rsidP="003D2D39">
            <w:pPr>
              <w:pStyle w:val="TAC"/>
            </w:pPr>
          </w:p>
        </w:tc>
        <w:tc>
          <w:tcPr>
            <w:tcW w:w="2052" w:type="dxa"/>
            <w:gridSpan w:val="2"/>
            <w:tcBorders>
              <w:top w:val="nil"/>
              <w:bottom w:val="nil"/>
            </w:tcBorders>
            <w:shd w:val="clear" w:color="auto" w:fill="auto"/>
          </w:tcPr>
          <w:p w14:paraId="2809EFDF"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2044056C" w14:textId="77777777" w:rsidR="00F274CF" w:rsidRPr="006F4D85" w:rsidRDefault="00F274CF" w:rsidP="003D2D39">
            <w:pPr>
              <w:pStyle w:val="TAC"/>
            </w:pPr>
          </w:p>
        </w:tc>
      </w:tr>
      <w:tr w:rsidR="00F274CF" w:rsidRPr="006F4D85" w14:paraId="3F731493" w14:textId="77777777" w:rsidTr="003D2D39">
        <w:trPr>
          <w:cantSplit/>
          <w:trHeight w:val="292"/>
        </w:trPr>
        <w:tc>
          <w:tcPr>
            <w:tcW w:w="2626" w:type="dxa"/>
            <w:tcBorders>
              <w:left w:val="single" w:sz="4" w:space="0" w:color="auto"/>
              <w:bottom w:val="single" w:sz="4" w:space="0" w:color="auto"/>
            </w:tcBorders>
          </w:tcPr>
          <w:p w14:paraId="06E377F0" w14:textId="77777777" w:rsidR="00F274CF" w:rsidRPr="006F4D85" w:rsidRDefault="00F274CF" w:rsidP="003D2D39">
            <w:pPr>
              <w:pStyle w:val="TAL"/>
              <w:rPr>
                <w:lang w:val="en-US"/>
              </w:rPr>
            </w:pPr>
            <w:r w:rsidRPr="006F4D85">
              <w:rPr>
                <w:szCs w:val="16"/>
                <w:lang w:eastAsia="ja-JP"/>
              </w:rPr>
              <w:t xml:space="preserve">EPRE ratio of PDSCH to PDSCH </w:t>
            </w:r>
          </w:p>
        </w:tc>
        <w:tc>
          <w:tcPr>
            <w:tcW w:w="876" w:type="dxa"/>
            <w:tcBorders>
              <w:bottom w:val="single" w:sz="4" w:space="0" w:color="auto"/>
            </w:tcBorders>
          </w:tcPr>
          <w:p w14:paraId="5F7CF10D" w14:textId="77777777" w:rsidR="00F274CF" w:rsidRPr="006F4D85" w:rsidRDefault="00F274CF" w:rsidP="003D2D39">
            <w:pPr>
              <w:pStyle w:val="TAC"/>
            </w:pPr>
          </w:p>
        </w:tc>
        <w:tc>
          <w:tcPr>
            <w:tcW w:w="1281" w:type="dxa"/>
            <w:tcBorders>
              <w:top w:val="nil"/>
              <w:bottom w:val="nil"/>
            </w:tcBorders>
            <w:shd w:val="clear" w:color="auto" w:fill="auto"/>
          </w:tcPr>
          <w:p w14:paraId="573868C5" w14:textId="77777777" w:rsidR="00F274CF" w:rsidRPr="006F4D85" w:rsidRDefault="00F274CF" w:rsidP="003D2D39">
            <w:pPr>
              <w:pStyle w:val="TAC"/>
            </w:pPr>
          </w:p>
        </w:tc>
        <w:tc>
          <w:tcPr>
            <w:tcW w:w="2052" w:type="dxa"/>
            <w:gridSpan w:val="2"/>
            <w:tcBorders>
              <w:top w:val="nil"/>
              <w:bottom w:val="nil"/>
            </w:tcBorders>
            <w:shd w:val="clear" w:color="auto" w:fill="auto"/>
          </w:tcPr>
          <w:p w14:paraId="2A1840BC"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7F7826BD" w14:textId="77777777" w:rsidR="00F274CF" w:rsidRPr="006F4D85" w:rsidRDefault="00F274CF" w:rsidP="003D2D39">
            <w:pPr>
              <w:pStyle w:val="TAC"/>
            </w:pPr>
          </w:p>
        </w:tc>
      </w:tr>
      <w:tr w:rsidR="00F274CF" w:rsidRPr="006F4D85" w14:paraId="06B0F768" w14:textId="77777777" w:rsidTr="003D2D39">
        <w:trPr>
          <w:cantSplit/>
          <w:trHeight w:val="43"/>
        </w:trPr>
        <w:tc>
          <w:tcPr>
            <w:tcW w:w="2626" w:type="dxa"/>
            <w:tcBorders>
              <w:left w:val="single" w:sz="4" w:space="0" w:color="auto"/>
              <w:bottom w:val="single" w:sz="4" w:space="0" w:color="auto"/>
            </w:tcBorders>
          </w:tcPr>
          <w:p w14:paraId="3CE9253E" w14:textId="77777777" w:rsidR="00F274CF" w:rsidRPr="006F4D85" w:rsidRDefault="00F274CF" w:rsidP="003D2D39">
            <w:pPr>
              <w:pStyle w:val="TAL"/>
              <w:rPr>
                <w:lang w:val="en-US"/>
              </w:rPr>
            </w:pPr>
            <w:r w:rsidRPr="006F4D85">
              <w:rPr>
                <w:szCs w:val="16"/>
                <w:lang w:eastAsia="ja-JP"/>
              </w:rPr>
              <w:t>EPRE ratio of OCNG DMRS to SSS(Note 1)</w:t>
            </w:r>
          </w:p>
        </w:tc>
        <w:tc>
          <w:tcPr>
            <w:tcW w:w="876" w:type="dxa"/>
            <w:tcBorders>
              <w:bottom w:val="single" w:sz="4" w:space="0" w:color="auto"/>
            </w:tcBorders>
          </w:tcPr>
          <w:p w14:paraId="57468D32" w14:textId="77777777" w:rsidR="00F274CF" w:rsidRPr="006F4D85" w:rsidRDefault="00F274CF" w:rsidP="003D2D39">
            <w:pPr>
              <w:pStyle w:val="TAC"/>
            </w:pPr>
          </w:p>
        </w:tc>
        <w:tc>
          <w:tcPr>
            <w:tcW w:w="1281" w:type="dxa"/>
            <w:tcBorders>
              <w:top w:val="nil"/>
              <w:bottom w:val="nil"/>
            </w:tcBorders>
            <w:shd w:val="clear" w:color="auto" w:fill="auto"/>
          </w:tcPr>
          <w:p w14:paraId="48A3908E" w14:textId="77777777" w:rsidR="00F274CF" w:rsidRPr="006F4D85" w:rsidRDefault="00F274CF" w:rsidP="003D2D39">
            <w:pPr>
              <w:pStyle w:val="TAC"/>
            </w:pPr>
          </w:p>
        </w:tc>
        <w:tc>
          <w:tcPr>
            <w:tcW w:w="2052" w:type="dxa"/>
            <w:gridSpan w:val="2"/>
            <w:tcBorders>
              <w:top w:val="nil"/>
              <w:bottom w:val="nil"/>
            </w:tcBorders>
            <w:shd w:val="clear" w:color="auto" w:fill="auto"/>
          </w:tcPr>
          <w:p w14:paraId="45ED65D0"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3F67A851" w14:textId="77777777" w:rsidR="00F274CF" w:rsidRPr="006F4D85" w:rsidRDefault="00F274CF" w:rsidP="003D2D39">
            <w:pPr>
              <w:pStyle w:val="TAC"/>
            </w:pPr>
          </w:p>
        </w:tc>
      </w:tr>
      <w:tr w:rsidR="00F274CF" w:rsidRPr="006F4D85" w14:paraId="21B8EF50" w14:textId="77777777" w:rsidTr="003D2D39">
        <w:trPr>
          <w:cantSplit/>
          <w:trHeight w:val="292"/>
        </w:trPr>
        <w:tc>
          <w:tcPr>
            <w:tcW w:w="2626" w:type="dxa"/>
            <w:tcBorders>
              <w:left w:val="single" w:sz="4" w:space="0" w:color="auto"/>
              <w:bottom w:val="single" w:sz="4" w:space="0" w:color="auto"/>
            </w:tcBorders>
          </w:tcPr>
          <w:p w14:paraId="4E100B4D" w14:textId="77777777" w:rsidR="00F274CF" w:rsidRPr="006F4D85" w:rsidRDefault="00F274CF" w:rsidP="003D2D39">
            <w:pPr>
              <w:pStyle w:val="TAL"/>
              <w:rPr>
                <w:bCs/>
              </w:rPr>
            </w:pPr>
            <w:r w:rsidRPr="006F4D85">
              <w:rPr>
                <w:bCs/>
              </w:rPr>
              <w:t>EPRE ratio of OCNG to OCNG DMRS (Note 1)</w:t>
            </w:r>
          </w:p>
        </w:tc>
        <w:tc>
          <w:tcPr>
            <w:tcW w:w="876" w:type="dxa"/>
            <w:tcBorders>
              <w:bottom w:val="single" w:sz="4" w:space="0" w:color="auto"/>
            </w:tcBorders>
          </w:tcPr>
          <w:p w14:paraId="588E5D7E" w14:textId="77777777" w:rsidR="00F274CF" w:rsidRPr="006F4D85" w:rsidRDefault="00F274CF" w:rsidP="003D2D39">
            <w:pPr>
              <w:pStyle w:val="TAC"/>
            </w:pPr>
          </w:p>
        </w:tc>
        <w:tc>
          <w:tcPr>
            <w:tcW w:w="1281" w:type="dxa"/>
            <w:tcBorders>
              <w:top w:val="nil"/>
              <w:bottom w:val="single" w:sz="4" w:space="0" w:color="auto"/>
            </w:tcBorders>
            <w:shd w:val="clear" w:color="auto" w:fill="auto"/>
          </w:tcPr>
          <w:p w14:paraId="68A5806A" w14:textId="77777777" w:rsidR="00F274CF" w:rsidRPr="006F4D85" w:rsidRDefault="00F274CF" w:rsidP="003D2D39">
            <w:pPr>
              <w:pStyle w:val="TAC"/>
            </w:pPr>
          </w:p>
        </w:tc>
        <w:tc>
          <w:tcPr>
            <w:tcW w:w="2052" w:type="dxa"/>
            <w:gridSpan w:val="2"/>
            <w:tcBorders>
              <w:top w:val="nil"/>
              <w:bottom w:val="single" w:sz="4" w:space="0" w:color="auto"/>
            </w:tcBorders>
            <w:shd w:val="clear" w:color="auto" w:fill="auto"/>
          </w:tcPr>
          <w:p w14:paraId="303C53F3" w14:textId="77777777" w:rsidR="00F274CF" w:rsidRPr="006F4D85" w:rsidRDefault="00F274CF" w:rsidP="003D2D39">
            <w:pPr>
              <w:pStyle w:val="TAC"/>
              <w:rPr>
                <w:rFonts w:cs="v4.2.0"/>
              </w:rPr>
            </w:pPr>
          </w:p>
        </w:tc>
        <w:tc>
          <w:tcPr>
            <w:tcW w:w="2111" w:type="dxa"/>
            <w:gridSpan w:val="2"/>
            <w:tcBorders>
              <w:top w:val="nil"/>
              <w:bottom w:val="single" w:sz="4" w:space="0" w:color="auto"/>
            </w:tcBorders>
            <w:shd w:val="clear" w:color="auto" w:fill="auto"/>
          </w:tcPr>
          <w:p w14:paraId="156D6B45" w14:textId="77777777" w:rsidR="00F274CF" w:rsidRPr="006F4D85" w:rsidRDefault="00F274CF" w:rsidP="003D2D39">
            <w:pPr>
              <w:pStyle w:val="TAC"/>
            </w:pPr>
          </w:p>
        </w:tc>
      </w:tr>
      <w:tr w:rsidR="00F274CF" w:rsidRPr="006F4D85" w:rsidDel="00AD7A93" w14:paraId="3BF6F7FB" w14:textId="77777777" w:rsidTr="003D2D39">
        <w:trPr>
          <w:cantSplit/>
          <w:trHeight w:val="150"/>
        </w:trPr>
        <w:tc>
          <w:tcPr>
            <w:tcW w:w="2626" w:type="dxa"/>
            <w:tcBorders>
              <w:top w:val="nil"/>
              <w:bottom w:val="single" w:sz="4" w:space="0" w:color="auto"/>
            </w:tcBorders>
            <w:shd w:val="clear" w:color="auto" w:fill="auto"/>
          </w:tcPr>
          <w:p w14:paraId="4EC1A136" w14:textId="77777777" w:rsidR="00F274CF" w:rsidRPr="006F4D85" w:rsidDel="00AD7A93" w:rsidRDefault="00F274CF" w:rsidP="003D2D39">
            <w:pPr>
              <w:pStyle w:val="TAL"/>
            </w:pPr>
            <w:r w:rsidRPr="009701F8">
              <w:rPr>
                <w:lang w:eastAsia="zh-CN"/>
              </w:rPr>
              <w:lastRenderedPageBreak/>
              <w:t>Ê</w:t>
            </w:r>
            <w:r w:rsidRPr="009701F8">
              <w:rPr>
                <w:vertAlign w:val="subscript"/>
                <w:lang w:eastAsia="zh-CN"/>
              </w:rPr>
              <w:t>s</w:t>
            </w:r>
          </w:p>
        </w:tc>
        <w:tc>
          <w:tcPr>
            <w:tcW w:w="876" w:type="dxa"/>
            <w:tcBorders>
              <w:top w:val="nil"/>
              <w:bottom w:val="single" w:sz="4" w:space="0" w:color="auto"/>
            </w:tcBorders>
            <w:shd w:val="clear" w:color="auto" w:fill="auto"/>
          </w:tcPr>
          <w:p w14:paraId="75526397" w14:textId="77777777" w:rsidR="00F274CF" w:rsidRPr="006F4D85" w:rsidDel="00AD7A93" w:rsidRDefault="00F274CF" w:rsidP="003D2D39">
            <w:pPr>
              <w:pStyle w:val="TAC"/>
            </w:pPr>
            <w:r w:rsidRPr="009701F8">
              <w:rPr>
                <w:rFonts w:cs="Arial"/>
                <w:lang w:eastAsia="zh-CN"/>
              </w:rPr>
              <w:t>dBm/SCS</w:t>
            </w:r>
          </w:p>
        </w:tc>
        <w:tc>
          <w:tcPr>
            <w:tcW w:w="1281" w:type="dxa"/>
          </w:tcPr>
          <w:p w14:paraId="74C382ED" w14:textId="77777777" w:rsidR="00F274CF" w:rsidRPr="006F4D85" w:rsidDel="00AD7A93" w:rsidRDefault="00F274CF" w:rsidP="003D2D39">
            <w:pPr>
              <w:pStyle w:val="TAC"/>
            </w:pPr>
            <w:r w:rsidRPr="009701F8">
              <w:t>Config 1,2,3,4,5,6</w:t>
            </w:r>
          </w:p>
        </w:tc>
        <w:tc>
          <w:tcPr>
            <w:tcW w:w="2052" w:type="dxa"/>
            <w:gridSpan w:val="2"/>
            <w:tcBorders>
              <w:top w:val="single" w:sz="4" w:space="0" w:color="auto"/>
              <w:bottom w:val="nil"/>
            </w:tcBorders>
            <w:shd w:val="clear" w:color="auto" w:fill="auto"/>
          </w:tcPr>
          <w:p w14:paraId="0B82ADAB" w14:textId="77777777" w:rsidR="00F274CF" w:rsidRPr="006F4D85" w:rsidDel="00AD7A93" w:rsidRDefault="00F274CF" w:rsidP="003D2D39">
            <w:pPr>
              <w:pStyle w:val="TAC"/>
            </w:pPr>
          </w:p>
        </w:tc>
        <w:tc>
          <w:tcPr>
            <w:tcW w:w="1098" w:type="dxa"/>
          </w:tcPr>
          <w:p w14:paraId="2F4D3E6E" w14:textId="77777777" w:rsidR="00F274CF" w:rsidRPr="006F4D85" w:rsidDel="00AD7A93" w:rsidRDefault="00F274CF" w:rsidP="003D2D39">
            <w:pPr>
              <w:pStyle w:val="TAC"/>
            </w:pPr>
            <w:r w:rsidRPr="009701F8">
              <w:t>-Infinity</w:t>
            </w:r>
          </w:p>
        </w:tc>
        <w:tc>
          <w:tcPr>
            <w:tcW w:w="1013" w:type="dxa"/>
          </w:tcPr>
          <w:p w14:paraId="4160DC79" w14:textId="77777777" w:rsidR="00F274CF" w:rsidRPr="006F4D85" w:rsidDel="00AD7A93" w:rsidRDefault="00F274CF" w:rsidP="003D2D39">
            <w:pPr>
              <w:pStyle w:val="TAC"/>
            </w:pPr>
            <w:r w:rsidRPr="009701F8">
              <w:t>-87</w:t>
            </w:r>
          </w:p>
        </w:tc>
      </w:tr>
      <w:tr w:rsidR="00F274CF" w:rsidRPr="006F4D85" w14:paraId="5034900D" w14:textId="77777777" w:rsidTr="003D2D39">
        <w:trPr>
          <w:cantSplit/>
          <w:trHeight w:val="92"/>
        </w:trPr>
        <w:tc>
          <w:tcPr>
            <w:tcW w:w="2626" w:type="dxa"/>
            <w:tcBorders>
              <w:bottom w:val="single" w:sz="4" w:space="0" w:color="auto"/>
            </w:tcBorders>
            <w:shd w:val="clear" w:color="auto" w:fill="auto"/>
          </w:tcPr>
          <w:p w14:paraId="0C9432DA" w14:textId="77777777" w:rsidR="00F274CF" w:rsidRPr="006F4D85" w:rsidRDefault="00F274CF" w:rsidP="003D2D39">
            <w:pPr>
              <w:pStyle w:val="TAL"/>
              <w:rPr>
                <w:rFonts w:cs="v4.2.0"/>
              </w:rPr>
            </w:pPr>
            <w:r w:rsidRPr="006F4D85">
              <w:rPr>
                <w:rFonts w:cs="v4.2.0"/>
              </w:rPr>
              <w:t>SS</w:t>
            </w:r>
            <w:r w:rsidRPr="009701F8">
              <w:rPr>
                <w:rFonts w:cs="v4.2.0"/>
              </w:rPr>
              <w:t>B_</w:t>
            </w:r>
            <w:r w:rsidRPr="006F4D85">
              <w:rPr>
                <w:rFonts w:cs="v4.2.0"/>
              </w:rPr>
              <w:t>RP</w:t>
            </w:r>
            <w:r w:rsidRPr="006F4D85">
              <w:rPr>
                <w:vertAlign w:val="superscript"/>
              </w:rPr>
              <w:t xml:space="preserve"> Note 3</w:t>
            </w:r>
          </w:p>
        </w:tc>
        <w:tc>
          <w:tcPr>
            <w:tcW w:w="876" w:type="dxa"/>
            <w:tcBorders>
              <w:bottom w:val="single" w:sz="4" w:space="0" w:color="auto"/>
            </w:tcBorders>
            <w:shd w:val="clear" w:color="auto" w:fill="auto"/>
          </w:tcPr>
          <w:p w14:paraId="2C6F806E" w14:textId="77777777" w:rsidR="00F274CF" w:rsidRPr="009701F8" w:rsidRDefault="00F274CF" w:rsidP="003D2D39">
            <w:pPr>
              <w:pStyle w:val="TAC"/>
            </w:pPr>
            <w:r w:rsidRPr="006F4D85">
              <w:t xml:space="preserve">dBm/SCS </w:t>
            </w:r>
          </w:p>
          <w:p w14:paraId="4C9ECE62" w14:textId="77777777" w:rsidR="00F274CF" w:rsidRPr="006F4D85" w:rsidRDefault="00F274CF" w:rsidP="003D2D39">
            <w:pPr>
              <w:pStyle w:val="TAC"/>
            </w:pPr>
            <w:r w:rsidRPr="009701F8">
              <w:t>Note5</w:t>
            </w:r>
          </w:p>
        </w:tc>
        <w:tc>
          <w:tcPr>
            <w:tcW w:w="1281" w:type="dxa"/>
            <w:tcBorders>
              <w:bottom w:val="single" w:sz="4" w:space="0" w:color="auto"/>
            </w:tcBorders>
          </w:tcPr>
          <w:p w14:paraId="036057F4" w14:textId="77777777" w:rsidR="00F274CF" w:rsidRPr="006F4D85" w:rsidRDefault="00F274CF" w:rsidP="003D2D39">
            <w:pPr>
              <w:pStyle w:val="TAC"/>
              <w:rPr>
                <w:lang w:val="da-DK"/>
              </w:rPr>
            </w:pPr>
            <w:r w:rsidRPr="006F4D85">
              <w:t>Config</w:t>
            </w:r>
            <w:r w:rsidRPr="006F4D85">
              <w:rPr>
                <w:szCs w:val="18"/>
              </w:rPr>
              <w:t xml:space="preserve"> </w:t>
            </w:r>
            <w:r w:rsidRPr="006F4D85">
              <w:t>1,2,</w:t>
            </w:r>
            <w:r>
              <w:t>3,</w:t>
            </w:r>
            <w:r w:rsidRPr="006F4D85">
              <w:t>4,5</w:t>
            </w:r>
            <w:r>
              <w:t>,6</w:t>
            </w:r>
          </w:p>
        </w:tc>
        <w:tc>
          <w:tcPr>
            <w:tcW w:w="2052" w:type="dxa"/>
            <w:gridSpan w:val="2"/>
            <w:tcBorders>
              <w:top w:val="nil"/>
              <w:bottom w:val="nil"/>
            </w:tcBorders>
            <w:shd w:val="clear" w:color="auto" w:fill="auto"/>
          </w:tcPr>
          <w:p w14:paraId="221AD0A8" w14:textId="77777777" w:rsidR="00F274CF" w:rsidRPr="006F4D85" w:rsidRDefault="00F274CF" w:rsidP="003D2D39">
            <w:pPr>
              <w:pStyle w:val="TAC"/>
            </w:pPr>
          </w:p>
        </w:tc>
        <w:tc>
          <w:tcPr>
            <w:tcW w:w="1098" w:type="dxa"/>
            <w:tcBorders>
              <w:bottom w:val="single" w:sz="4" w:space="0" w:color="auto"/>
            </w:tcBorders>
          </w:tcPr>
          <w:p w14:paraId="79C38C87" w14:textId="77777777" w:rsidR="00F274CF" w:rsidRPr="006F4D85" w:rsidRDefault="00F274CF" w:rsidP="003D2D39">
            <w:pPr>
              <w:pStyle w:val="TAC"/>
            </w:pPr>
            <w:r w:rsidRPr="006F4D85">
              <w:t>-Infinity</w:t>
            </w:r>
          </w:p>
        </w:tc>
        <w:tc>
          <w:tcPr>
            <w:tcW w:w="1013" w:type="dxa"/>
            <w:tcBorders>
              <w:bottom w:val="single" w:sz="4" w:space="0" w:color="auto"/>
            </w:tcBorders>
          </w:tcPr>
          <w:p w14:paraId="5DF30C87" w14:textId="77777777" w:rsidR="00F274CF" w:rsidRPr="006F4D85" w:rsidRDefault="00F274CF" w:rsidP="003D2D39">
            <w:pPr>
              <w:pStyle w:val="TAC"/>
            </w:pPr>
            <w:r w:rsidRPr="006F4D85">
              <w:t>-87</w:t>
            </w:r>
          </w:p>
        </w:tc>
      </w:tr>
      <w:tr w:rsidR="00F274CF" w:rsidRPr="006F4D85" w14:paraId="398C2DF5" w14:textId="77777777" w:rsidTr="003D2D39">
        <w:trPr>
          <w:cantSplit/>
          <w:trHeight w:val="94"/>
        </w:trPr>
        <w:tc>
          <w:tcPr>
            <w:tcW w:w="2626" w:type="dxa"/>
          </w:tcPr>
          <w:p w14:paraId="0B8729FA" w14:textId="77777777" w:rsidR="00F274CF" w:rsidRPr="006F4D85" w:rsidRDefault="00F274CF" w:rsidP="003D2D39">
            <w:pPr>
              <w:pStyle w:val="TAL"/>
            </w:pPr>
            <w:r w:rsidRPr="009701F8">
              <w:rPr>
                <w:rFonts w:ascii="Times New Roman" w:hAnsi="Times New Roman"/>
                <w:position w:val="-12"/>
                <w:sz w:val="20"/>
              </w:rPr>
              <w:object w:dxaOrig="576" w:dyaOrig="288" w14:anchorId="245806C7">
                <v:shape id="_x0000_i1082" type="#_x0000_t75" style="width:25.5pt;height:15pt" o:ole="" fillcolor="window">
                  <v:imagedata r:id="rId24" o:title=""/>
                </v:shape>
                <o:OLEObject Type="Embed" ProgID="Equation.3" ShapeID="_x0000_i1082" DrawAspect="Content" ObjectID="_1692121701" r:id="rId90"/>
              </w:object>
            </w:r>
            <w:r w:rsidRPr="009701F8">
              <w:rPr>
                <w:szCs w:val="18"/>
                <w:vertAlign w:val="subscript"/>
              </w:rPr>
              <w:t>BB</w:t>
            </w:r>
            <w:r w:rsidRPr="009701F8">
              <w:rPr>
                <w:szCs w:val="18"/>
                <w:vertAlign w:val="superscript"/>
              </w:rPr>
              <w:t xml:space="preserve"> Note 8</w:t>
            </w:r>
            <w:r w:rsidRPr="009701F8">
              <w:tab/>
            </w:r>
          </w:p>
        </w:tc>
        <w:tc>
          <w:tcPr>
            <w:tcW w:w="876" w:type="dxa"/>
          </w:tcPr>
          <w:p w14:paraId="5B621AD5" w14:textId="77777777" w:rsidR="00F274CF" w:rsidRPr="006F4D85" w:rsidRDefault="00F274CF" w:rsidP="003D2D39">
            <w:pPr>
              <w:pStyle w:val="TAC"/>
            </w:pPr>
            <w:r w:rsidRPr="009701F8">
              <w:t>dB</w:t>
            </w:r>
          </w:p>
        </w:tc>
        <w:tc>
          <w:tcPr>
            <w:tcW w:w="1281" w:type="dxa"/>
          </w:tcPr>
          <w:p w14:paraId="5DAC545D" w14:textId="77777777" w:rsidR="00F274CF" w:rsidRPr="006F4D85" w:rsidRDefault="00F274CF" w:rsidP="003D2D39">
            <w:pPr>
              <w:pStyle w:val="TAC"/>
            </w:pPr>
            <w:r w:rsidRPr="009701F8">
              <w:t>Config 1,2,3,4,5,6</w:t>
            </w:r>
          </w:p>
        </w:tc>
        <w:tc>
          <w:tcPr>
            <w:tcW w:w="2052" w:type="dxa"/>
            <w:gridSpan w:val="2"/>
            <w:tcBorders>
              <w:top w:val="nil"/>
              <w:bottom w:val="nil"/>
            </w:tcBorders>
            <w:shd w:val="clear" w:color="auto" w:fill="auto"/>
          </w:tcPr>
          <w:p w14:paraId="372D5EB5" w14:textId="77777777" w:rsidR="00F274CF" w:rsidRPr="006F4D85" w:rsidDel="004B51DC" w:rsidRDefault="00F274CF" w:rsidP="003D2D39">
            <w:pPr>
              <w:pStyle w:val="TAC"/>
            </w:pPr>
            <w:r w:rsidRPr="009701F8">
              <w:rPr>
                <w:rFonts w:cs="Arial"/>
                <w:szCs w:val="18"/>
                <w:lang w:val="en-US"/>
              </w:rPr>
              <w:t>Link only, see clause A.3.7A</w:t>
            </w:r>
          </w:p>
        </w:tc>
        <w:tc>
          <w:tcPr>
            <w:tcW w:w="1098" w:type="dxa"/>
          </w:tcPr>
          <w:p w14:paraId="6297274F" w14:textId="77777777" w:rsidR="00F274CF" w:rsidRPr="006F4D85" w:rsidDel="00B36E6D" w:rsidRDefault="00F274CF" w:rsidP="003D2D39">
            <w:pPr>
              <w:pStyle w:val="TAC"/>
            </w:pPr>
            <w:r w:rsidRPr="009701F8">
              <w:t>-Infinity</w:t>
            </w:r>
          </w:p>
        </w:tc>
        <w:tc>
          <w:tcPr>
            <w:tcW w:w="1013" w:type="dxa"/>
          </w:tcPr>
          <w:p w14:paraId="5BCBEE92" w14:textId="77777777" w:rsidR="00F274CF" w:rsidRPr="006F4D85" w:rsidDel="004B51DC" w:rsidRDefault="00F274CF" w:rsidP="003D2D39">
            <w:pPr>
              <w:pStyle w:val="TAC"/>
            </w:pPr>
            <w:r w:rsidRPr="009701F8">
              <w:t>14.69</w:t>
            </w:r>
          </w:p>
        </w:tc>
      </w:tr>
      <w:tr w:rsidR="00F274CF" w:rsidRPr="006F4D85" w14:paraId="5FA246DC" w14:textId="77777777" w:rsidTr="003D2D39">
        <w:trPr>
          <w:cantSplit/>
          <w:trHeight w:val="94"/>
        </w:trPr>
        <w:tc>
          <w:tcPr>
            <w:tcW w:w="2626" w:type="dxa"/>
            <w:tcBorders>
              <w:top w:val="nil"/>
            </w:tcBorders>
            <w:shd w:val="clear" w:color="auto" w:fill="auto"/>
          </w:tcPr>
          <w:p w14:paraId="51CBDE74" w14:textId="77777777" w:rsidR="00F274CF" w:rsidRPr="006F4D85" w:rsidRDefault="00F274CF" w:rsidP="003D2D39">
            <w:pPr>
              <w:pStyle w:val="TAL"/>
            </w:pPr>
            <w:r w:rsidRPr="009701F8">
              <w:rPr>
                <w:lang w:val="en-US"/>
              </w:rPr>
              <w:t>Io</w:t>
            </w:r>
            <w:r w:rsidRPr="009701F8">
              <w:rPr>
                <w:vertAlign w:val="superscript"/>
                <w:lang w:val="en-US"/>
              </w:rPr>
              <w:t>Note3</w:t>
            </w:r>
          </w:p>
        </w:tc>
        <w:tc>
          <w:tcPr>
            <w:tcW w:w="876" w:type="dxa"/>
          </w:tcPr>
          <w:p w14:paraId="1521E8CD" w14:textId="77777777" w:rsidR="00F274CF" w:rsidRPr="006F4D85" w:rsidRDefault="00F274CF" w:rsidP="003D2D39">
            <w:pPr>
              <w:pStyle w:val="TAC"/>
            </w:pPr>
            <w:r w:rsidRPr="009701F8">
              <w:t>dBm/95.04 MHz Note5</w:t>
            </w:r>
          </w:p>
        </w:tc>
        <w:tc>
          <w:tcPr>
            <w:tcW w:w="1281" w:type="dxa"/>
          </w:tcPr>
          <w:p w14:paraId="50ECC016" w14:textId="77777777" w:rsidR="00F274CF" w:rsidRPr="006F4D85" w:rsidRDefault="00F274CF" w:rsidP="003D2D39">
            <w:pPr>
              <w:pStyle w:val="TAC"/>
            </w:pPr>
            <w:r w:rsidRPr="009701F8">
              <w:t>Config 1,2,3,4,5,6</w:t>
            </w:r>
          </w:p>
        </w:tc>
        <w:tc>
          <w:tcPr>
            <w:tcW w:w="2052" w:type="dxa"/>
            <w:gridSpan w:val="2"/>
            <w:tcBorders>
              <w:top w:val="nil"/>
              <w:bottom w:val="nil"/>
            </w:tcBorders>
            <w:shd w:val="clear" w:color="auto" w:fill="auto"/>
          </w:tcPr>
          <w:p w14:paraId="2591EE00" w14:textId="77777777" w:rsidR="00F274CF" w:rsidRPr="006F4D85" w:rsidRDefault="00F274CF" w:rsidP="003D2D39">
            <w:pPr>
              <w:pStyle w:val="TAC"/>
            </w:pPr>
          </w:p>
        </w:tc>
        <w:tc>
          <w:tcPr>
            <w:tcW w:w="1098" w:type="dxa"/>
          </w:tcPr>
          <w:p w14:paraId="6A643FF4" w14:textId="77777777" w:rsidR="00F274CF" w:rsidRPr="006F4D85" w:rsidRDefault="00F274CF" w:rsidP="003D2D39">
            <w:pPr>
              <w:pStyle w:val="TAC"/>
            </w:pPr>
            <w:r w:rsidRPr="009701F8">
              <w:t>-Infinity</w:t>
            </w:r>
          </w:p>
        </w:tc>
        <w:tc>
          <w:tcPr>
            <w:tcW w:w="1013" w:type="dxa"/>
          </w:tcPr>
          <w:p w14:paraId="22F65832" w14:textId="77777777" w:rsidR="00F274CF" w:rsidRPr="006F4D85" w:rsidRDefault="00F274CF" w:rsidP="003D2D39">
            <w:pPr>
              <w:pStyle w:val="TAC"/>
            </w:pPr>
            <w:r w:rsidRPr="009701F8">
              <w:t>-58.01</w:t>
            </w:r>
          </w:p>
        </w:tc>
      </w:tr>
      <w:tr w:rsidR="00F274CF" w:rsidRPr="006F4D85" w14:paraId="1BA12585" w14:textId="77777777" w:rsidTr="003D2D39">
        <w:trPr>
          <w:cantSplit/>
          <w:trHeight w:val="94"/>
        </w:trPr>
        <w:tc>
          <w:tcPr>
            <w:tcW w:w="2626" w:type="dxa"/>
          </w:tcPr>
          <w:p w14:paraId="6F8557CF" w14:textId="77777777" w:rsidR="00F274CF" w:rsidRPr="006F4D85" w:rsidRDefault="00F274CF" w:rsidP="003D2D39">
            <w:pPr>
              <w:pStyle w:val="TAL"/>
            </w:pPr>
            <w:r w:rsidRPr="006F4D85">
              <w:t xml:space="preserve">Propagation Condition </w:t>
            </w:r>
          </w:p>
        </w:tc>
        <w:tc>
          <w:tcPr>
            <w:tcW w:w="876" w:type="dxa"/>
          </w:tcPr>
          <w:p w14:paraId="6986A3FF" w14:textId="77777777" w:rsidR="00F274CF" w:rsidRPr="006F4D85" w:rsidRDefault="00F274CF" w:rsidP="003D2D39">
            <w:pPr>
              <w:pStyle w:val="TAC"/>
            </w:pPr>
          </w:p>
        </w:tc>
        <w:tc>
          <w:tcPr>
            <w:tcW w:w="1281" w:type="dxa"/>
          </w:tcPr>
          <w:p w14:paraId="6D4E5AF4" w14:textId="77777777" w:rsidR="00F274CF" w:rsidRPr="006F4D85" w:rsidRDefault="00F274CF" w:rsidP="003D2D39">
            <w:pPr>
              <w:pStyle w:val="TAC"/>
            </w:pPr>
            <w:r w:rsidRPr="006F4D85">
              <w:t>Config 1,2,3,4,5,6</w:t>
            </w:r>
          </w:p>
        </w:tc>
        <w:tc>
          <w:tcPr>
            <w:tcW w:w="2052" w:type="dxa"/>
            <w:gridSpan w:val="2"/>
            <w:tcBorders>
              <w:top w:val="nil"/>
            </w:tcBorders>
            <w:shd w:val="clear" w:color="auto" w:fill="auto"/>
          </w:tcPr>
          <w:p w14:paraId="7204435D" w14:textId="77777777" w:rsidR="00F274CF" w:rsidRPr="006F4D85" w:rsidRDefault="00F274CF" w:rsidP="003D2D39">
            <w:pPr>
              <w:pStyle w:val="TAC"/>
            </w:pPr>
          </w:p>
        </w:tc>
        <w:tc>
          <w:tcPr>
            <w:tcW w:w="2111" w:type="dxa"/>
            <w:gridSpan w:val="2"/>
          </w:tcPr>
          <w:p w14:paraId="28994963" w14:textId="77777777" w:rsidR="00F274CF" w:rsidRPr="006F4D85" w:rsidRDefault="00F274CF" w:rsidP="003D2D39">
            <w:pPr>
              <w:pStyle w:val="TAC"/>
            </w:pPr>
            <w:r w:rsidRPr="006F4D85">
              <w:rPr>
                <w:rFonts w:cs="v4.2.0"/>
              </w:rPr>
              <w:t>AWGN</w:t>
            </w:r>
          </w:p>
        </w:tc>
      </w:tr>
      <w:tr w:rsidR="00F274CF" w:rsidRPr="006F4D85" w14:paraId="0D627C5B" w14:textId="77777777" w:rsidTr="003D2D39">
        <w:trPr>
          <w:cantSplit/>
          <w:trHeight w:val="1023"/>
        </w:trPr>
        <w:tc>
          <w:tcPr>
            <w:tcW w:w="8946" w:type="dxa"/>
            <w:gridSpan w:val="7"/>
          </w:tcPr>
          <w:p w14:paraId="10292EE5"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16F8B6EC" w14:textId="77777777" w:rsidR="00F274CF" w:rsidRPr="006F4D85" w:rsidRDefault="00F274CF" w:rsidP="003D2D39">
            <w:pPr>
              <w:pStyle w:val="TAN"/>
              <w:rPr>
                <w:lang w:val="en-US"/>
              </w:rPr>
            </w:pPr>
            <w:r w:rsidRPr="006F4D85">
              <w:rPr>
                <w:lang w:val="en-US"/>
              </w:rPr>
              <w:t>Note 2:</w:t>
            </w:r>
            <w:r w:rsidRPr="006F4D85">
              <w:rPr>
                <w:lang w:val="en-US"/>
              </w:rPr>
              <w:tab/>
            </w:r>
            <w:r>
              <w:rPr>
                <w:lang w:val="en-US"/>
              </w:rPr>
              <w:t>Void</w:t>
            </w:r>
          </w:p>
          <w:p w14:paraId="5E8E4A42"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w:t>
            </w:r>
            <w:r w:rsidRPr="009701F8">
              <w:rPr>
                <w:lang w:val="en-US"/>
              </w:rPr>
              <w:t>, Es/Iot</w:t>
            </w:r>
            <w:r w:rsidRPr="006F4D85">
              <w:rPr>
                <w:lang w:val="en-US"/>
              </w:rPr>
              <w:t xml:space="preserve"> and Io levels have been derived from other parameters for information purposes. They are not settable parameters themselves.</w:t>
            </w:r>
          </w:p>
          <w:p w14:paraId="13C3AD9B" w14:textId="77777777" w:rsidR="00F274CF" w:rsidRPr="006F4D85" w:rsidRDefault="00F274CF" w:rsidP="003D2D39">
            <w:pPr>
              <w:pStyle w:val="TAN"/>
              <w:rPr>
                <w:lang w:val="en-US"/>
              </w:rPr>
            </w:pPr>
            <w:r w:rsidRPr="006F4D85">
              <w:rPr>
                <w:lang w:val="en-US"/>
              </w:rPr>
              <w:t>Note 4:</w:t>
            </w:r>
            <w:r w:rsidRPr="006F4D85">
              <w:rPr>
                <w:lang w:val="en-US"/>
              </w:rPr>
              <w:tab/>
            </w:r>
            <w:r>
              <w:rPr>
                <w:lang w:val="en-US"/>
              </w:rPr>
              <w:t>Void</w:t>
            </w:r>
          </w:p>
          <w:p w14:paraId="54E7CECD"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0dBi gain at the centre of the quiet zone</w:t>
            </w:r>
          </w:p>
          <w:p w14:paraId="5BF570DA" w14:textId="77777777" w:rsidR="00F274CF" w:rsidRPr="006F4D85" w:rsidRDefault="00F274CF" w:rsidP="003D2D39">
            <w:pPr>
              <w:pStyle w:val="TAN"/>
              <w:rPr>
                <w:lang w:val="en-US"/>
              </w:rPr>
            </w:pPr>
            <w:r w:rsidRPr="006F4D85">
              <w:rPr>
                <w:lang w:val="en-US"/>
              </w:rPr>
              <w:t>Note 6:</w:t>
            </w:r>
            <w:r w:rsidRPr="006F4D85">
              <w:rPr>
                <w:lang w:val="en-US"/>
              </w:rPr>
              <w:tab/>
              <w:t>As observed with 0dBi gain antenna at the centre of the quiet zone</w:t>
            </w:r>
          </w:p>
          <w:p w14:paraId="71F747FD" w14:textId="77777777" w:rsidR="00F274CF" w:rsidRPr="009701F8" w:rsidRDefault="00F274CF" w:rsidP="003D2D39">
            <w:pPr>
              <w:pStyle w:val="TAN"/>
            </w:pPr>
            <w:r>
              <w:t xml:space="preserve">Note </w:t>
            </w:r>
            <w:r>
              <w:rPr>
                <w:lang w:eastAsia="zh-CN"/>
              </w:rPr>
              <w:t>7</w:t>
            </w:r>
            <w:r>
              <w:t>:</w:t>
            </w:r>
            <w:r>
              <w:tab/>
              <w:t>Information about types of UE beam is given in B.2.1.3, and does not limit UE implementation or test system implementation</w:t>
            </w:r>
          </w:p>
          <w:p w14:paraId="3691AB39" w14:textId="77777777" w:rsidR="00F274CF" w:rsidRPr="006F4D85" w:rsidRDefault="00F274CF" w:rsidP="003D2D39">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16496FF3" w14:textId="77777777" w:rsidR="00F274CF" w:rsidRPr="006F4D85" w:rsidRDefault="00F274CF" w:rsidP="00F274CF"/>
    <w:p w14:paraId="1A587C4B" w14:textId="77777777" w:rsidR="00F274CF" w:rsidRPr="006F4D85" w:rsidRDefault="00F274CF" w:rsidP="00F274CF">
      <w:pPr>
        <w:pStyle w:val="Heading5"/>
      </w:pPr>
      <w:r w:rsidRPr="006F4D85">
        <w:t>A.5.6.2.5.2</w:t>
      </w:r>
      <w:r w:rsidRPr="006F4D85">
        <w:tab/>
        <w:t>Test Requirements</w:t>
      </w:r>
    </w:p>
    <w:p w14:paraId="4FA519DE" w14:textId="77777777" w:rsidR="00F274CF" w:rsidRPr="006F4D85" w:rsidRDefault="00F274CF" w:rsidP="00F274CF">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0BDE4493" w14:textId="77777777" w:rsidR="00F274CF" w:rsidRPr="006F4D85" w:rsidRDefault="00F274CF" w:rsidP="00F274CF">
      <w:pPr>
        <w:pStyle w:val="B1"/>
      </w:pPr>
      <w:r w:rsidRPr="006F4D85">
        <w:t>5120 for UE supporting power class 1, or</w:t>
      </w:r>
    </w:p>
    <w:p w14:paraId="68F97698" w14:textId="77777777" w:rsidR="00F274CF" w:rsidRPr="006F4D85" w:rsidRDefault="00F274CF" w:rsidP="00F274CF">
      <w:pPr>
        <w:pStyle w:val="B1"/>
      </w:pPr>
      <w:r w:rsidRPr="006F4D85">
        <w:t xml:space="preserve">3200 for UE supporting other power class. </w:t>
      </w:r>
    </w:p>
    <w:p w14:paraId="45479217" w14:textId="77777777" w:rsidR="00F274CF" w:rsidRPr="006F4D85" w:rsidRDefault="00F274CF" w:rsidP="00F274CF">
      <w:pPr>
        <w:rPr>
          <w:rFonts w:cs="v4.2.0"/>
        </w:rPr>
      </w:pPr>
      <w:r w:rsidRPr="006F4D85">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65BC5345"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04D372E2" w14:textId="77777777" w:rsidR="00F274CF" w:rsidRPr="006F4D85" w:rsidRDefault="00F274CF" w:rsidP="00F274CF">
      <w:pPr>
        <w:pStyle w:val="Heading4"/>
      </w:pPr>
      <w:r w:rsidRPr="006F4D85">
        <w:t>A.5.6.2.6</w:t>
      </w:r>
      <w:r w:rsidRPr="006F4D85">
        <w:tab/>
        <w:t>EN-DC event triggered reporting tests for FR2 cell without SSB time index detection when DRX is used</w:t>
      </w:r>
    </w:p>
    <w:p w14:paraId="3EEB0265" w14:textId="77777777" w:rsidR="00F274CF" w:rsidRPr="006F4D85" w:rsidRDefault="00F274CF" w:rsidP="00F274CF">
      <w:pPr>
        <w:pStyle w:val="Heading5"/>
      </w:pPr>
      <w:r w:rsidRPr="006F4D85">
        <w:t>A.5.6.2.6.1</w:t>
      </w:r>
      <w:r w:rsidRPr="006F4D85">
        <w:tab/>
        <w:t>Test Purpose and Environment</w:t>
      </w:r>
    </w:p>
    <w:p w14:paraId="58C7C2AB"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0283FC22"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A.5.6.2.6.1-1, A.5.6.2.6.1-2, and A.5.6.2.6.1-3.</w:t>
      </w:r>
    </w:p>
    <w:p w14:paraId="1C6C47F2" w14:textId="77777777" w:rsidR="00F274CF" w:rsidRPr="006F4D85" w:rsidRDefault="00F274CF" w:rsidP="00F274CF">
      <w:pPr>
        <w:rPr>
          <w:rFonts w:cs="v4.2.0"/>
        </w:rPr>
      </w:pPr>
      <w:r w:rsidRPr="006F4D85">
        <w:rPr>
          <w:rFonts w:cs="v4.2.0"/>
        </w:rPr>
        <w:t>In test 1&amp;2 measurement gap pattern configuration # 0 as defined in Table A.5.6.2.6.1-2 is provided for a UE that does not support per-FR gap and in test 3&amp;4 measurement gap pattern configuration #13 as defined in Table A.5.6.2.6.1-2 is provided for UE that support per-FR gap. If a UE supports per-FR gap and gap pattern configuration #4, it is only required to pass test 3&amp;4. Otherwise it is only required to pass test 1&amp;2.</w:t>
      </w:r>
    </w:p>
    <w:p w14:paraId="0110CD1C"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C996C82" w14:textId="77777777" w:rsidR="00F274CF" w:rsidRPr="006F4D85" w:rsidRDefault="00F274CF" w:rsidP="00F274CF">
      <w:r w:rsidRPr="006F4D85">
        <w:rPr>
          <w:rFonts w:cs="v4.2.0"/>
        </w:rPr>
        <w:lastRenderedPageBreak/>
        <w:t>The configuration of LTE cell 1 is defined in table A.3.7.2.1-1.</w:t>
      </w:r>
      <w:r w:rsidRPr="006F4D85">
        <w:t xml:space="preserve"> Supported test configurations are shown in table A.5.6.2.6.1-1.</w:t>
      </w:r>
    </w:p>
    <w:p w14:paraId="24E4A00E" w14:textId="77777777" w:rsidR="00F274CF" w:rsidRPr="006F4D85" w:rsidRDefault="00F274CF" w:rsidP="00F274CF">
      <w:pPr>
        <w:rPr>
          <w:rFonts w:cs="v4.2.0"/>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sidRPr="006F4D85">
        <w:rPr>
          <w:noProof/>
        </w:rPr>
        <w:t xml:space="preserve">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71DCFC98" w14:textId="77777777" w:rsidR="00F274CF" w:rsidRPr="006F4D85" w:rsidRDefault="00F274CF" w:rsidP="00F274CF">
      <w:pPr>
        <w:pStyle w:val="TH"/>
      </w:pPr>
      <w:r w:rsidRPr="006F4D85">
        <w:t xml:space="preserve">Table A.5.6.2.6.1-1: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5D53693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5D3464F"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553D1E8A"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4C965CE" w14:textId="77777777" w:rsidR="00F274CF" w:rsidRPr="006F4D85" w:rsidRDefault="00F274CF" w:rsidP="003D2D39">
            <w:pPr>
              <w:pStyle w:val="TAH"/>
            </w:pPr>
            <w:r w:rsidRPr="006F4D85">
              <w:t>Description of target cell</w:t>
            </w:r>
          </w:p>
        </w:tc>
      </w:tr>
      <w:tr w:rsidR="00F274CF" w:rsidRPr="006F4D85" w14:paraId="7D4D23B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3F8A44B" w14:textId="77777777" w:rsidR="00F274CF" w:rsidRPr="006F4D85" w:rsidRDefault="00F274CF" w:rsidP="003D2D39">
            <w:pPr>
              <w:pStyle w:val="TAL"/>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4C3C35C" w14:textId="77777777" w:rsidR="00F274CF" w:rsidRPr="006F4D85" w:rsidRDefault="00F274CF" w:rsidP="003D2D39">
            <w:pPr>
              <w:pStyle w:val="TAL"/>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752A92C2" w14:textId="77777777" w:rsidR="00F274CF" w:rsidRPr="006F4D85" w:rsidRDefault="00F274CF" w:rsidP="003D2D39">
            <w:pPr>
              <w:pStyle w:val="TAL"/>
              <w:rPr>
                <w:rFonts w:eastAsia="Malgun Gothic"/>
              </w:rPr>
            </w:pPr>
            <w:r w:rsidRPr="006F4D85">
              <w:rPr>
                <w:rFonts w:eastAsia="Malgun Gothic"/>
              </w:rPr>
              <w:t>120 kHz SSB SCS, 100</w:t>
            </w:r>
            <w:r w:rsidRPr="006F4D85">
              <w:t> </w:t>
            </w:r>
            <w:r w:rsidRPr="006F4D85">
              <w:rPr>
                <w:rFonts w:eastAsia="Malgun Gothic"/>
              </w:rPr>
              <w:t>MHz bandwidth, TDD duplex mode</w:t>
            </w:r>
          </w:p>
        </w:tc>
      </w:tr>
      <w:tr w:rsidR="00F274CF" w:rsidRPr="006F4D85" w14:paraId="1034898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36044CE" w14:textId="77777777" w:rsidR="00F274CF" w:rsidRPr="006F4D85" w:rsidRDefault="00F274CF" w:rsidP="003D2D39">
            <w:pPr>
              <w:pStyle w:val="TAL"/>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6F3C4928" w14:textId="77777777" w:rsidR="00F274CF" w:rsidRPr="006F4D85" w:rsidRDefault="00F274CF" w:rsidP="003D2D39">
            <w:pPr>
              <w:pStyle w:val="TAL"/>
            </w:pPr>
            <w:r w:rsidRPr="006F4D85">
              <w:t>LTE FDD, NR 15 kHz SSB SCS, 10 MHz bandwidth, TDD duplex mode</w:t>
            </w:r>
          </w:p>
        </w:tc>
        <w:tc>
          <w:tcPr>
            <w:tcW w:w="3446" w:type="dxa"/>
            <w:vMerge/>
            <w:tcBorders>
              <w:left w:val="single" w:sz="4" w:space="0" w:color="auto"/>
              <w:right w:val="single" w:sz="4" w:space="0" w:color="auto"/>
            </w:tcBorders>
          </w:tcPr>
          <w:p w14:paraId="76CF77D1" w14:textId="77777777" w:rsidR="00F274CF" w:rsidRPr="006F4D85" w:rsidRDefault="00F274CF" w:rsidP="003D2D39">
            <w:pPr>
              <w:pStyle w:val="TAL"/>
              <w:rPr>
                <w:rFonts w:eastAsia="Malgun Gothic"/>
              </w:rPr>
            </w:pPr>
          </w:p>
        </w:tc>
      </w:tr>
      <w:tr w:rsidR="00F274CF" w:rsidRPr="006F4D85" w14:paraId="11C7BC2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A8D02F1" w14:textId="77777777" w:rsidR="00F274CF" w:rsidRPr="006F4D85" w:rsidRDefault="00F274CF" w:rsidP="003D2D39">
            <w:pPr>
              <w:pStyle w:val="TAL"/>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1EB6BDE8" w14:textId="77777777" w:rsidR="00F274CF" w:rsidRPr="006F4D85" w:rsidRDefault="00F274CF" w:rsidP="003D2D39">
            <w:pPr>
              <w:pStyle w:val="TAL"/>
            </w:pPr>
            <w:r w:rsidRPr="006F4D85">
              <w:t>LTE FDD, NR 30 kHz SSB SCS, 40 MHz bandwidth, TDD duplex mode</w:t>
            </w:r>
          </w:p>
        </w:tc>
        <w:tc>
          <w:tcPr>
            <w:tcW w:w="3446" w:type="dxa"/>
            <w:vMerge/>
            <w:tcBorders>
              <w:left w:val="single" w:sz="4" w:space="0" w:color="auto"/>
              <w:right w:val="single" w:sz="4" w:space="0" w:color="auto"/>
            </w:tcBorders>
          </w:tcPr>
          <w:p w14:paraId="63A02567" w14:textId="77777777" w:rsidR="00F274CF" w:rsidRPr="006F4D85" w:rsidRDefault="00F274CF" w:rsidP="003D2D39">
            <w:pPr>
              <w:pStyle w:val="TAL"/>
              <w:rPr>
                <w:rFonts w:eastAsia="Malgun Gothic"/>
              </w:rPr>
            </w:pPr>
          </w:p>
        </w:tc>
      </w:tr>
      <w:tr w:rsidR="00F274CF" w:rsidRPr="006F4D85" w14:paraId="3F48F4CE"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689246B" w14:textId="77777777" w:rsidR="00F274CF" w:rsidRPr="006F4D85" w:rsidRDefault="00F274CF" w:rsidP="003D2D39">
            <w:pPr>
              <w:pStyle w:val="TAL"/>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4646DBF6" w14:textId="77777777" w:rsidR="00F274CF" w:rsidRPr="006F4D85" w:rsidRDefault="00F274CF" w:rsidP="003D2D39">
            <w:pPr>
              <w:pStyle w:val="TAL"/>
            </w:pPr>
            <w:r w:rsidRPr="006F4D85">
              <w:t>LTE TDD, NR 15 kHz SSB SCS, 10 MHz bandwidth, FDD duplex mode</w:t>
            </w:r>
          </w:p>
        </w:tc>
        <w:tc>
          <w:tcPr>
            <w:tcW w:w="3446" w:type="dxa"/>
            <w:vMerge/>
            <w:tcBorders>
              <w:left w:val="single" w:sz="4" w:space="0" w:color="auto"/>
              <w:right w:val="single" w:sz="4" w:space="0" w:color="auto"/>
            </w:tcBorders>
          </w:tcPr>
          <w:p w14:paraId="277143F6" w14:textId="77777777" w:rsidR="00F274CF" w:rsidRPr="006F4D85" w:rsidRDefault="00F274CF" w:rsidP="003D2D39">
            <w:pPr>
              <w:pStyle w:val="TAL"/>
              <w:rPr>
                <w:rFonts w:eastAsia="Malgun Gothic"/>
              </w:rPr>
            </w:pPr>
          </w:p>
        </w:tc>
      </w:tr>
      <w:tr w:rsidR="00F274CF" w:rsidRPr="006F4D85" w14:paraId="41D8C8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E464C4" w14:textId="77777777" w:rsidR="00F274CF" w:rsidRPr="006F4D85" w:rsidRDefault="00F274CF" w:rsidP="003D2D39">
            <w:pPr>
              <w:pStyle w:val="TAL"/>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10FA9C8E" w14:textId="77777777" w:rsidR="00F274CF" w:rsidRPr="006F4D85" w:rsidRDefault="00F274CF" w:rsidP="003D2D39">
            <w:pPr>
              <w:pStyle w:val="TAL"/>
            </w:pPr>
            <w:r w:rsidRPr="006F4D85">
              <w:t>LTE TDD, NR 15 kHz SSB SCS, 10 MHz bandwidth, TDD duplex mode</w:t>
            </w:r>
          </w:p>
        </w:tc>
        <w:tc>
          <w:tcPr>
            <w:tcW w:w="3446" w:type="dxa"/>
            <w:vMerge/>
            <w:tcBorders>
              <w:left w:val="single" w:sz="4" w:space="0" w:color="auto"/>
              <w:right w:val="single" w:sz="4" w:space="0" w:color="auto"/>
            </w:tcBorders>
          </w:tcPr>
          <w:p w14:paraId="7954B60B" w14:textId="77777777" w:rsidR="00F274CF" w:rsidRPr="006F4D85" w:rsidRDefault="00F274CF" w:rsidP="003D2D39">
            <w:pPr>
              <w:pStyle w:val="TAL"/>
              <w:rPr>
                <w:rFonts w:eastAsia="Malgun Gothic"/>
              </w:rPr>
            </w:pPr>
          </w:p>
        </w:tc>
      </w:tr>
      <w:tr w:rsidR="00F274CF" w:rsidRPr="006F4D85" w14:paraId="0EC744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49542B8" w14:textId="77777777" w:rsidR="00F274CF" w:rsidRPr="006F4D85" w:rsidRDefault="00F274CF" w:rsidP="003D2D39">
            <w:pPr>
              <w:pStyle w:val="TAL"/>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5D2D6735" w14:textId="77777777" w:rsidR="00F274CF" w:rsidRPr="006F4D85" w:rsidRDefault="00F274CF" w:rsidP="003D2D39">
            <w:pPr>
              <w:pStyle w:val="TAL"/>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31DD3858" w14:textId="77777777" w:rsidR="00F274CF" w:rsidRPr="006F4D85" w:rsidRDefault="00F274CF" w:rsidP="003D2D39">
            <w:pPr>
              <w:pStyle w:val="TAL"/>
              <w:rPr>
                <w:rFonts w:eastAsia="Malgun Gothic"/>
              </w:rPr>
            </w:pPr>
          </w:p>
        </w:tc>
      </w:tr>
      <w:tr w:rsidR="00F274CF" w:rsidRPr="006F4D85" w14:paraId="3A7B7027"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0D9C2671"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2C8A5D5D" w14:textId="77777777" w:rsidR="00F274CF" w:rsidRPr="006F4D85" w:rsidRDefault="00F274CF" w:rsidP="00F274CF">
      <w:pPr>
        <w:rPr>
          <w:rFonts w:cs="v4.2.0"/>
        </w:rPr>
      </w:pPr>
    </w:p>
    <w:p w14:paraId="532C806A" w14:textId="77777777" w:rsidR="00F274CF" w:rsidRPr="006F4D85" w:rsidRDefault="00F274CF" w:rsidP="00F274CF">
      <w:pPr>
        <w:pStyle w:val="TH"/>
      </w:pPr>
      <w:r w:rsidRPr="006F4D85">
        <w:rPr>
          <w:rFonts w:cs="v4.2.0"/>
        </w:rPr>
        <w:t>Table A.5.6.2.6.1-2: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6F4D85" w14:paraId="6155A035" w14:textId="77777777" w:rsidTr="003D2D39">
        <w:trPr>
          <w:cantSplit/>
          <w:trHeight w:val="187"/>
        </w:trPr>
        <w:tc>
          <w:tcPr>
            <w:tcW w:w="2117" w:type="dxa"/>
            <w:tcBorders>
              <w:bottom w:val="nil"/>
            </w:tcBorders>
            <w:shd w:val="clear" w:color="auto" w:fill="auto"/>
          </w:tcPr>
          <w:p w14:paraId="6D475538" w14:textId="77777777" w:rsidR="00F274CF" w:rsidRPr="006F4D85" w:rsidRDefault="00F274CF" w:rsidP="003D2D39">
            <w:pPr>
              <w:pStyle w:val="TAH"/>
            </w:pPr>
            <w:r w:rsidRPr="006F4D85">
              <w:t>Parameter</w:t>
            </w:r>
          </w:p>
        </w:tc>
        <w:tc>
          <w:tcPr>
            <w:tcW w:w="596" w:type="dxa"/>
            <w:tcBorders>
              <w:bottom w:val="nil"/>
            </w:tcBorders>
            <w:shd w:val="clear" w:color="auto" w:fill="auto"/>
          </w:tcPr>
          <w:p w14:paraId="649D4911" w14:textId="77777777" w:rsidR="00F274CF" w:rsidRPr="006F4D85" w:rsidRDefault="00F274CF" w:rsidP="003D2D39">
            <w:pPr>
              <w:pStyle w:val="TAH"/>
            </w:pPr>
            <w:r w:rsidRPr="006F4D85">
              <w:t>Unit</w:t>
            </w:r>
          </w:p>
        </w:tc>
        <w:tc>
          <w:tcPr>
            <w:tcW w:w="1251" w:type="dxa"/>
            <w:tcBorders>
              <w:bottom w:val="nil"/>
            </w:tcBorders>
            <w:shd w:val="clear" w:color="auto" w:fill="auto"/>
          </w:tcPr>
          <w:p w14:paraId="0108F79B" w14:textId="77777777" w:rsidR="00F274CF" w:rsidRPr="006F4D85" w:rsidRDefault="00F274CF" w:rsidP="003D2D39">
            <w:pPr>
              <w:pStyle w:val="TAH"/>
            </w:pPr>
            <w:r w:rsidRPr="006F4D85">
              <w:t xml:space="preserve">Test </w:t>
            </w:r>
          </w:p>
        </w:tc>
        <w:tc>
          <w:tcPr>
            <w:tcW w:w="2505" w:type="dxa"/>
            <w:gridSpan w:val="4"/>
          </w:tcPr>
          <w:p w14:paraId="500FB466" w14:textId="77777777" w:rsidR="00F274CF" w:rsidRPr="006F4D85" w:rsidRDefault="00F274CF" w:rsidP="003D2D39">
            <w:pPr>
              <w:pStyle w:val="TAH"/>
            </w:pPr>
            <w:r w:rsidRPr="006F4D85">
              <w:t>Value</w:t>
            </w:r>
          </w:p>
        </w:tc>
        <w:tc>
          <w:tcPr>
            <w:tcW w:w="3072" w:type="dxa"/>
            <w:tcBorders>
              <w:bottom w:val="nil"/>
            </w:tcBorders>
            <w:shd w:val="clear" w:color="auto" w:fill="auto"/>
          </w:tcPr>
          <w:p w14:paraId="058884A7" w14:textId="77777777" w:rsidR="00F274CF" w:rsidRPr="006F4D85" w:rsidRDefault="00F274CF" w:rsidP="003D2D39">
            <w:pPr>
              <w:pStyle w:val="TAH"/>
            </w:pPr>
            <w:r w:rsidRPr="006F4D85">
              <w:t>Comment</w:t>
            </w:r>
          </w:p>
        </w:tc>
      </w:tr>
      <w:tr w:rsidR="00F274CF" w:rsidRPr="006F4D85" w14:paraId="5AFEC451" w14:textId="77777777" w:rsidTr="003D2D39">
        <w:trPr>
          <w:cantSplit/>
          <w:trHeight w:val="187"/>
        </w:trPr>
        <w:tc>
          <w:tcPr>
            <w:tcW w:w="2117" w:type="dxa"/>
            <w:tcBorders>
              <w:top w:val="nil"/>
            </w:tcBorders>
            <w:shd w:val="clear" w:color="auto" w:fill="auto"/>
          </w:tcPr>
          <w:p w14:paraId="2CEFEB2B" w14:textId="77777777" w:rsidR="00F274CF" w:rsidRPr="006F4D85" w:rsidRDefault="00F274CF" w:rsidP="003D2D39">
            <w:pPr>
              <w:pStyle w:val="TAH"/>
            </w:pPr>
          </w:p>
        </w:tc>
        <w:tc>
          <w:tcPr>
            <w:tcW w:w="596" w:type="dxa"/>
            <w:tcBorders>
              <w:top w:val="nil"/>
            </w:tcBorders>
            <w:shd w:val="clear" w:color="auto" w:fill="auto"/>
          </w:tcPr>
          <w:p w14:paraId="0B1DA944" w14:textId="77777777" w:rsidR="00F274CF" w:rsidRPr="006F4D85" w:rsidRDefault="00F274CF" w:rsidP="003D2D39">
            <w:pPr>
              <w:pStyle w:val="TAH"/>
            </w:pPr>
          </w:p>
        </w:tc>
        <w:tc>
          <w:tcPr>
            <w:tcW w:w="1251" w:type="dxa"/>
            <w:tcBorders>
              <w:top w:val="nil"/>
            </w:tcBorders>
            <w:shd w:val="clear" w:color="auto" w:fill="auto"/>
          </w:tcPr>
          <w:p w14:paraId="0BF3449D" w14:textId="77777777" w:rsidR="00F274CF" w:rsidRPr="006F4D85" w:rsidRDefault="00F274CF" w:rsidP="003D2D39">
            <w:pPr>
              <w:pStyle w:val="TAH"/>
            </w:pPr>
            <w:r w:rsidRPr="006F4D85">
              <w:t>configuration</w:t>
            </w:r>
          </w:p>
        </w:tc>
        <w:tc>
          <w:tcPr>
            <w:tcW w:w="626" w:type="dxa"/>
          </w:tcPr>
          <w:p w14:paraId="0E9BE346" w14:textId="77777777" w:rsidR="00F274CF" w:rsidRPr="006F4D85" w:rsidRDefault="00F274CF" w:rsidP="003D2D39">
            <w:pPr>
              <w:pStyle w:val="TAH"/>
            </w:pPr>
            <w:r w:rsidRPr="006F4D85">
              <w:t>Test 1</w:t>
            </w:r>
          </w:p>
        </w:tc>
        <w:tc>
          <w:tcPr>
            <w:tcW w:w="626" w:type="dxa"/>
          </w:tcPr>
          <w:p w14:paraId="0D6ABCAA" w14:textId="77777777" w:rsidR="00F274CF" w:rsidRPr="006F4D85" w:rsidRDefault="00F274CF" w:rsidP="003D2D39">
            <w:pPr>
              <w:pStyle w:val="TAH"/>
            </w:pPr>
            <w:r w:rsidRPr="006F4D85">
              <w:t>Test 2</w:t>
            </w:r>
          </w:p>
        </w:tc>
        <w:tc>
          <w:tcPr>
            <w:tcW w:w="626" w:type="dxa"/>
          </w:tcPr>
          <w:p w14:paraId="52D47D21" w14:textId="77777777" w:rsidR="00F274CF" w:rsidRPr="006F4D85" w:rsidRDefault="00F274CF" w:rsidP="003D2D39">
            <w:pPr>
              <w:pStyle w:val="TAH"/>
            </w:pPr>
            <w:r w:rsidRPr="006F4D85">
              <w:t>Test 3</w:t>
            </w:r>
          </w:p>
        </w:tc>
        <w:tc>
          <w:tcPr>
            <w:tcW w:w="627" w:type="dxa"/>
          </w:tcPr>
          <w:p w14:paraId="3CD13DBF" w14:textId="77777777" w:rsidR="00F274CF" w:rsidRPr="006F4D85" w:rsidRDefault="00F274CF" w:rsidP="003D2D39">
            <w:pPr>
              <w:pStyle w:val="TAH"/>
            </w:pPr>
            <w:r w:rsidRPr="006F4D85">
              <w:t>Test 4</w:t>
            </w:r>
          </w:p>
        </w:tc>
        <w:tc>
          <w:tcPr>
            <w:tcW w:w="3072" w:type="dxa"/>
            <w:tcBorders>
              <w:top w:val="nil"/>
            </w:tcBorders>
            <w:shd w:val="clear" w:color="auto" w:fill="auto"/>
          </w:tcPr>
          <w:p w14:paraId="423A8B4C" w14:textId="77777777" w:rsidR="00F274CF" w:rsidRPr="006F4D85" w:rsidRDefault="00F274CF" w:rsidP="003D2D39">
            <w:pPr>
              <w:pStyle w:val="TAH"/>
            </w:pPr>
          </w:p>
        </w:tc>
      </w:tr>
      <w:tr w:rsidR="00F274CF" w:rsidRPr="006F4D85" w14:paraId="03F1B9FF" w14:textId="77777777" w:rsidTr="003D2D39">
        <w:trPr>
          <w:cantSplit/>
          <w:trHeight w:val="187"/>
        </w:trPr>
        <w:tc>
          <w:tcPr>
            <w:tcW w:w="2117" w:type="dxa"/>
          </w:tcPr>
          <w:p w14:paraId="7ABE2BDE" w14:textId="77777777" w:rsidR="00F274CF" w:rsidRPr="006F4D85" w:rsidRDefault="00F274CF" w:rsidP="003D2D39">
            <w:pPr>
              <w:pStyle w:val="TAL"/>
              <w:rPr>
                <w:rFonts w:cs="Arial"/>
                <w:lang w:val="it-IT"/>
              </w:rPr>
            </w:pPr>
            <w:r w:rsidRPr="006F4D85">
              <w:rPr>
                <w:lang w:val="it-IT"/>
              </w:rPr>
              <w:t>E-UTRA RF Channel Number</w:t>
            </w:r>
          </w:p>
        </w:tc>
        <w:tc>
          <w:tcPr>
            <w:tcW w:w="596" w:type="dxa"/>
          </w:tcPr>
          <w:p w14:paraId="6CA5D8AF" w14:textId="77777777" w:rsidR="00F274CF" w:rsidRPr="006F4D85" w:rsidRDefault="00F274CF" w:rsidP="003D2D39">
            <w:pPr>
              <w:pStyle w:val="TAC"/>
              <w:rPr>
                <w:lang w:val="it-IT"/>
              </w:rPr>
            </w:pPr>
          </w:p>
        </w:tc>
        <w:tc>
          <w:tcPr>
            <w:tcW w:w="1251" w:type="dxa"/>
          </w:tcPr>
          <w:p w14:paraId="3176A74A" w14:textId="77777777" w:rsidR="00F274CF" w:rsidRPr="006F4D85" w:rsidRDefault="00F274CF" w:rsidP="003D2D39">
            <w:pPr>
              <w:pStyle w:val="TAC"/>
            </w:pPr>
            <w:r w:rsidRPr="006F4D85">
              <w:t>Config 1,2,3,4,5,6</w:t>
            </w:r>
          </w:p>
        </w:tc>
        <w:tc>
          <w:tcPr>
            <w:tcW w:w="2505" w:type="dxa"/>
            <w:gridSpan w:val="4"/>
          </w:tcPr>
          <w:p w14:paraId="2FFC8326" w14:textId="77777777" w:rsidR="00F274CF" w:rsidRPr="006F4D85" w:rsidRDefault="00F274CF" w:rsidP="003D2D39">
            <w:pPr>
              <w:pStyle w:val="TAC"/>
            </w:pPr>
            <w:r w:rsidRPr="006F4D85">
              <w:t>1</w:t>
            </w:r>
          </w:p>
        </w:tc>
        <w:tc>
          <w:tcPr>
            <w:tcW w:w="3072" w:type="dxa"/>
          </w:tcPr>
          <w:p w14:paraId="0540044D" w14:textId="77777777" w:rsidR="00F274CF" w:rsidRPr="006F4D85" w:rsidRDefault="00F274CF" w:rsidP="003D2D39">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F274CF" w:rsidRPr="006F4D85" w14:paraId="15E3AE4A" w14:textId="77777777" w:rsidTr="003D2D39">
        <w:trPr>
          <w:cantSplit/>
          <w:trHeight w:val="187"/>
        </w:trPr>
        <w:tc>
          <w:tcPr>
            <w:tcW w:w="2117" w:type="dxa"/>
          </w:tcPr>
          <w:p w14:paraId="6B790BB4" w14:textId="77777777" w:rsidR="00F274CF" w:rsidRPr="006F4D85" w:rsidRDefault="00F274CF" w:rsidP="003D2D39">
            <w:pPr>
              <w:pStyle w:val="TAL"/>
              <w:rPr>
                <w:lang w:val="it-IT"/>
              </w:rPr>
            </w:pPr>
            <w:r w:rsidRPr="006F4D85">
              <w:rPr>
                <w:lang w:val="it-IT"/>
              </w:rPr>
              <w:t>NR RF Channel Number</w:t>
            </w:r>
          </w:p>
        </w:tc>
        <w:tc>
          <w:tcPr>
            <w:tcW w:w="596" w:type="dxa"/>
          </w:tcPr>
          <w:p w14:paraId="1DC2EEB4" w14:textId="77777777" w:rsidR="00F274CF" w:rsidRPr="006F4D85" w:rsidRDefault="00F274CF" w:rsidP="003D2D39">
            <w:pPr>
              <w:pStyle w:val="TAC"/>
              <w:rPr>
                <w:lang w:val="it-IT"/>
              </w:rPr>
            </w:pPr>
          </w:p>
        </w:tc>
        <w:tc>
          <w:tcPr>
            <w:tcW w:w="1251" w:type="dxa"/>
          </w:tcPr>
          <w:p w14:paraId="5A4C4209" w14:textId="77777777" w:rsidR="00F274CF" w:rsidRPr="006F4D85" w:rsidRDefault="00F274CF" w:rsidP="003D2D39">
            <w:pPr>
              <w:pStyle w:val="TAC"/>
            </w:pPr>
            <w:r w:rsidRPr="006F4D85">
              <w:t>Config 1,2,3,4,5,6</w:t>
            </w:r>
          </w:p>
        </w:tc>
        <w:tc>
          <w:tcPr>
            <w:tcW w:w="2505" w:type="dxa"/>
            <w:gridSpan w:val="4"/>
          </w:tcPr>
          <w:p w14:paraId="3A8E3A85" w14:textId="77777777" w:rsidR="00F274CF" w:rsidRPr="006F4D85" w:rsidRDefault="00F274CF" w:rsidP="003D2D39">
            <w:pPr>
              <w:pStyle w:val="TAC"/>
            </w:pPr>
            <w:r w:rsidRPr="006F4D85">
              <w:t>1, 2</w:t>
            </w:r>
          </w:p>
        </w:tc>
        <w:tc>
          <w:tcPr>
            <w:tcW w:w="3072" w:type="dxa"/>
          </w:tcPr>
          <w:p w14:paraId="7D67E5B1" w14:textId="77777777" w:rsidR="00F274CF" w:rsidRPr="00556A05" w:rsidRDefault="00F274CF" w:rsidP="003D2D39">
            <w:pPr>
              <w:pStyle w:val="TAL"/>
              <w:rPr>
                <w:b/>
              </w:rPr>
            </w:pPr>
            <w:r>
              <w:t>One</w:t>
            </w:r>
            <w:r w:rsidRPr="00EC61C3">
              <w:t xml:space="preserve"> FR1</w:t>
            </w:r>
            <w:r>
              <w:t xml:space="preserve"> and one Fr2</w:t>
            </w:r>
            <w:r w:rsidRPr="00EC61C3">
              <w:t xml:space="preserve"> NR carrier frequenc</w:t>
            </w:r>
            <w:r>
              <w:t>y</w:t>
            </w:r>
            <w:r w:rsidRPr="00EC61C3">
              <w:t xml:space="preserve"> is used.</w:t>
            </w:r>
          </w:p>
        </w:tc>
      </w:tr>
      <w:tr w:rsidR="00F274CF" w:rsidRPr="006F4D85" w14:paraId="4436F472" w14:textId="77777777" w:rsidTr="003D2D39">
        <w:trPr>
          <w:cantSplit/>
          <w:trHeight w:val="187"/>
        </w:trPr>
        <w:tc>
          <w:tcPr>
            <w:tcW w:w="2117" w:type="dxa"/>
          </w:tcPr>
          <w:p w14:paraId="5AA21171" w14:textId="77777777" w:rsidR="00F274CF" w:rsidRPr="006F4D85" w:rsidRDefault="00F274CF" w:rsidP="003D2D39">
            <w:pPr>
              <w:pStyle w:val="TAL"/>
              <w:keepNext w:val="0"/>
              <w:rPr>
                <w:rFonts w:cs="Arial"/>
              </w:rPr>
            </w:pPr>
            <w:r w:rsidRPr="006F4D85">
              <w:rPr>
                <w:rFonts w:cs="Arial"/>
              </w:rPr>
              <w:t>Active cell</w:t>
            </w:r>
          </w:p>
        </w:tc>
        <w:tc>
          <w:tcPr>
            <w:tcW w:w="596" w:type="dxa"/>
          </w:tcPr>
          <w:p w14:paraId="1683FD9C" w14:textId="77777777" w:rsidR="00F274CF" w:rsidRPr="006F4D85" w:rsidRDefault="00F274CF" w:rsidP="003D2D39">
            <w:pPr>
              <w:pStyle w:val="TAC"/>
            </w:pPr>
          </w:p>
        </w:tc>
        <w:tc>
          <w:tcPr>
            <w:tcW w:w="1251" w:type="dxa"/>
          </w:tcPr>
          <w:p w14:paraId="60A5102D" w14:textId="77777777" w:rsidR="00F274CF" w:rsidRPr="006F4D85" w:rsidRDefault="00F274CF" w:rsidP="003D2D39">
            <w:pPr>
              <w:pStyle w:val="TAC"/>
            </w:pPr>
            <w:r w:rsidRPr="006F4D85">
              <w:t>Config 1,2,3,4,5,6</w:t>
            </w:r>
          </w:p>
        </w:tc>
        <w:tc>
          <w:tcPr>
            <w:tcW w:w="2505" w:type="dxa"/>
            <w:gridSpan w:val="4"/>
          </w:tcPr>
          <w:p w14:paraId="376A8BA1" w14:textId="77777777" w:rsidR="00F274CF" w:rsidRPr="006F4D85" w:rsidRDefault="00F274CF" w:rsidP="003D2D39">
            <w:pPr>
              <w:pStyle w:val="TAC"/>
            </w:pPr>
            <w:r w:rsidRPr="006F4D85">
              <w:t>LTE Cell 1 (PCell) and NR cell 2 (PScell)</w:t>
            </w:r>
          </w:p>
        </w:tc>
        <w:tc>
          <w:tcPr>
            <w:tcW w:w="3072" w:type="dxa"/>
          </w:tcPr>
          <w:p w14:paraId="0D7B6DF1" w14:textId="77777777" w:rsidR="00F274CF" w:rsidRPr="006F4D85" w:rsidRDefault="00F274CF" w:rsidP="003D2D39">
            <w:pPr>
              <w:pStyle w:val="TAL"/>
            </w:pPr>
            <w:r w:rsidRPr="006F4D85">
              <w:t xml:space="preserve">LTE Cell 1 is on </w:t>
            </w:r>
            <w:r w:rsidRPr="006F4D85">
              <w:rPr>
                <w:rFonts w:cs="v4.2.0"/>
                <w:lang w:val="it-IT"/>
              </w:rPr>
              <w:t xml:space="preserve">E-UTRA </w:t>
            </w:r>
            <w:r w:rsidRPr="006F4D85">
              <w:t>RF channel number 1.</w:t>
            </w:r>
          </w:p>
          <w:p w14:paraId="533570D8" w14:textId="77777777" w:rsidR="00F274CF" w:rsidRPr="006F4D85" w:rsidRDefault="00F274CF" w:rsidP="003D2D39">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F274CF" w:rsidRPr="006F4D85" w14:paraId="7A1C80FB" w14:textId="77777777" w:rsidTr="003D2D39">
        <w:trPr>
          <w:cantSplit/>
          <w:trHeight w:val="187"/>
        </w:trPr>
        <w:tc>
          <w:tcPr>
            <w:tcW w:w="2117" w:type="dxa"/>
          </w:tcPr>
          <w:p w14:paraId="0B4C9B6C" w14:textId="77777777" w:rsidR="00F274CF" w:rsidRPr="006F4D85" w:rsidRDefault="00F274CF" w:rsidP="003D2D39">
            <w:pPr>
              <w:pStyle w:val="TAL"/>
              <w:keepNext w:val="0"/>
              <w:rPr>
                <w:rFonts w:cs="Arial"/>
              </w:rPr>
            </w:pPr>
            <w:r w:rsidRPr="006F4D85">
              <w:rPr>
                <w:rFonts w:cs="Arial"/>
              </w:rPr>
              <w:t>Neighbour cell</w:t>
            </w:r>
          </w:p>
        </w:tc>
        <w:tc>
          <w:tcPr>
            <w:tcW w:w="596" w:type="dxa"/>
          </w:tcPr>
          <w:p w14:paraId="14F34831" w14:textId="77777777" w:rsidR="00F274CF" w:rsidRPr="006F4D85" w:rsidRDefault="00F274CF" w:rsidP="003D2D39">
            <w:pPr>
              <w:pStyle w:val="TAC"/>
            </w:pPr>
          </w:p>
        </w:tc>
        <w:tc>
          <w:tcPr>
            <w:tcW w:w="1251" w:type="dxa"/>
          </w:tcPr>
          <w:p w14:paraId="54253DFE" w14:textId="77777777" w:rsidR="00F274CF" w:rsidRPr="006F4D85" w:rsidRDefault="00F274CF" w:rsidP="003D2D39">
            <w:pPr>
              <w:pStyle w:val="TAC"/>
            </w:pPr>
            <w:r w:rsidRPr="006F4D85">
              <w:t>Config 1,2,3,4,5,6</w:t>
            </w:r>
          </w:p>
        </w:tc>
        <w:tc>
          <w:tcPr>
            <w:tcW w:w="2505" w:type="dxa"/>
            <w:gridSpan w:val="4"/>
          </w:tcPr>
          <w:p w14:paraId="33C809F9" w14:textId="77777777" w:rsidR="00F274CF" w:rsidRPr="006F4D85" w:rsidRDefault="00F274CF" w:rsidP="003D2D39">
            <w:pPr>
              <w:pStyle w:val="TAC"/>
            </w:pPr>
            <w:r w:rsidRPr="006F4D85">
              <w:t>NR cell 3</w:t>
            </w:r>
          </w:p>
        </w:tc>
        <w:tc>
          <w:tcPr>
            <w:tcW w:w="3072" w:type="dxa"/>
          </w:tcPr>
          <w:p w14:paraId="1C3360FD" w14:textId="77777777" w:rsidR="00F274CF" w:rsidRPr="006F4D85" w:rsidRDefault="00F274CF" w:rsidP="003D2D39">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F274CF" w:rsidRPr="006F4D85" w14:paraId="5FC0BE4A" w14:textId="77777777" w:rsidTr="003D2D39">
        <w:trPr>
          <w:cantSplit/>
          <w:trHeight w:val="187"/>
        </w:trPr>
        <w:tc>
          <w:tcPr>
            <w:tcW w:w="2117" w:type="dxa"/>
          </w:tcPr>
          <w:p w14:paraId="328D0A6E" w14:textId="77777777" w:rsidR="00F274CF" w:rsidRPr="006F4D85" w:rsidRDefault="00F274CF" w:rsidP="003D2D39">
            <w:pPr>
              <w:pStyle w:val="TAL"/>
              <w:keepNext w:val="0"/>
              <w:rPr>
                <w:rFonts w:cs="Arial"/>
              </w:rPr>
            </w:pPr>
            <w:r w:rsidRPr="006F4D85">
              <w:rPr>
                <w:rFonts w:cs="Arial"/>
                <w:lang w:eastAsia="zh-CN"/>
              </w:rPr>
              <w:t>Gap Pattern Id</w:t>
            </w:r>
          </w:p>
        </w:tc>
        <w:tc>
          <w:tcPr>
            <w:tcW w:w="596" w:type="dxa"/>
          </w:tcPr>
          <w:p w14:paraId="67D5F181" w14:textId="77777777" w:rsidR="00F274CF" w:rsidRPr="006F4D85" w:rsidRDefault="00F274CF" w:rsidP="003D2D39">
            <w:pPr>
              <w:pStyle w:val="TAC"/>
            </w:pPr>
          </w:p>
        </w:tc>
        <w:tc>
          <w:tcPr>
            <w:tcW w:w="1251" w:type="dxa"/>
          </w:tcPr>
          <w:p w14:paraId="159ED003" w14:textId="77777777" w:rsidR="00F274CF" w:rsidRPr="006F4D85" w:rsidRDefault="00F274CF" w:rsidP="003D2D39">
            <w:pPr>
              <w:pStyle w:val="TAC"/>
              <w:rPr>
                <w:lang w:eastAsia="zh-CN"/>
              </w:rPr>
            </w:pPr>
            <w:r w:rsidRPr="006F4D85">
              <w:t>Config 1,2,3,4,5,6</w:t>
            </w:r>
          </w:p>
        </w:tc>
        <w:tc>
          <w:tcPr>
            <w:tcW w:w="1252" w:type="dxa"/>
            <w:gridSpan w:val="2"/>
          </w:tcPr>
          <w:p w14:paraId="089EB705" w14:textId="77777777" w:rsidR="00F274CF" w:rsidRPr="006F4D85" w:rsidRDefault="00F274CF" w:rsidP="003D2D39">
            <w:pPr>
              <w:pStyle w:val="TAC"/>
              <w:rPr>
                <w:lang w:eastAsia="zh-CN"/>
              </w:rPr>
            </w:pPr>
            <w:r w:rsidRPr="006F4D85">
              <w:rPr>
                <w:lang w:eastAsia="zh-CN"/>
              </w:rPr>
              <w:t>0</w:t>
            </w:r>
          </w:p>
        </w:tc>
        <w:tc>
          <w:tcPr>
            <w:tcW w:w="1253" w:type="dxa"/>
            <w:gridSpan w:val="2"/>
          </w:tcPr>
          <w:p w14:paraId="4BDFE992" w14:textId="77777777" w:rsidR="00F274CF" w:rsidRPr="006F4D85" w:rsidRDefault="00F274CF" w:rsidP="003D2D39">
            <w:pPr>
              <w:pStyle w:val="TAC"/>
            </w:pPr>
            <w:r w:rsidRPr="006F4D85">
              <w:rPr>
                <w:lang w:eastAsia="zh-CN"/>
              </w:rPr>
              <w:t>13</w:t>
            </w:r>
          </w:p>
        </w:tc>
        <w:tc>
          <w:tcPr>
            <w:tcW w:w="3072" w:type="dxa"/>
          </w:tcPr>
          <w:p w14:paraId="68106D10" w14:textId="77777777" w:rsidR="00F274CF" w:rsidRPr="006F4D85" w:rsidRDefault="00F274CF" w:rsidP="003D2D39">
            <w:pPr>
              <w:pStyle w:val="TAL"/>
            </w:pPr>
            <w:r w:rsidRPr="006F4D85">
              <w:t>As specified in clause 9.1.2-1.</w:t>
            </w:r>
          </w:p>
          <w:p w14:paraId="5934F5A6" w14:textId="77777777" w:rsidR="00F274CF" w:rsidRPr="006F4D85" w:rsidRDefault="00F274CF" w:rsidP="003D2D39">
            <w:pPr>
              <w:pStyle w:val="TAL"/>
            </w:pPr>
          </w:p>
        </w:tc>
      </w:tr>
      <w:tr w:rsidR="00F274CF" w:rsidRPr="006F4D85" w14:paraId="77CE7824" w14:textId="77777777" w:rsidTr="003D2D39">
        <w:trPr>
          <w:cantSplit/>
          <w:trHeight w:val="187"/>
        </w:trPr>
        <w:tc>
          <w:tcPr>
            <w:tcW w:w="2117" w:type="dxa"/>
          </w:tcPr>
          <w:p w14:paraId="005106B0" w14:textId="77777777" w:rsidR="00F274CF" w:rsidRPr="006F4D85" w:rsidRDefault="00F274CF" w:rsidP="003D2D39">
            <w:pPr>
              <w:pStyle w:val="TAL"/>
              <w:keepNext w:val="0"/>
              <w:rPr>
                <w:rFonts w:cs="Arial"/>
                <w:lang w:eastAsia="zh-CN"/>
              </w:rPr>
            </w:pPr>
            <w:r w:rsidRPr="006F4D85">
              <w:rPr>
                <w:rFonts w:cs="v4.2.0"/>
                <w:lang w:val="it-IT" w:eastAsia="zh-CN"/>
              </w:rPr>
              <w:t>Measurement gap offset</w:t>
            </w:r>
          </w:p>
        </w:tc>
        <w:tc>
          <w:tcPr>
            <w:tcW w:w="596" w:type="dxa"/>
          </w:tcPr>
          <w:p w14:paraId="3F7A2D55" w14:textId="77777777" w:rsidR="00F274CF" w:rsidRPr="006F4D85" w:rsidRDefault="00F274CF" w:rsidP="003D2D39">
            <w:pPr>
              <w:pStyle w:val="TAC"/>
            </w:pPr>
          </w:p>
        </w:tc>
        <w:tc>
          <w:tcPr>
            <w:tcW w:w="1251" w:type="dxa"/>
          </w:tcPr>
          <w:p w14:paraId="4D29F3D7" w14:textId="77777777" w:rsidR="00F274CF" w:rsidRPr="006F4D85" w:rsidRDefault="00F274CF" w:rsidP="003D2D39">
            <w:pPr>
              <w:pStyle w:val="TAC"/>
              <w:rPr>
                <w:lang w:eastAsia="zh-CN"/>
              </w:rPr>
            </w:pPr>
            <w:r w:rsidRPr="006F4D85">
              <w:t>Config 1,2,3,4,5,6</w:t>
            </w:r>
          </w:p>
        </w:tc>
        <w:tc>
          <w:tcPr>
            <w:tcW w:w="1252" w:type="dxa"/>
            <w:gridSpan w:val="2"/>
          </w:tcPr>
          <w:p w14:paraId="5D7C5ECA" w14:textId="77777777" w:rsidR="00F274CF" w:rsidRPr="006F4D85" w:rsidRDefault="00F274CF" w:rsidP="003D2D39">
            <w:pPr>
              <w:pStyle w:val="TAC"/>
              <w:rPr>
                <w:lang w:eastAsia="zh-CN"/>
              </w:rPr>
            </w:pPr>
            <w:r w:rsidRPr="006F4D85">
              <w:rPr>
                <w:lang w:eastAsia="zh-CN"/>
              </w:rPr>
              <w:t>39</w:t>
            </w:r>
          </w:p>
        </w:tc>
        <w:tc>
          <w:tcPr>
            <w:tcW w:w="1253" w:type="dxa"/>
            <w:gridSpan w:val="2"/>
          </w:tcPr>
          <w:p w14:paraId="074D4381" w14:textId="77777777" w:rsidR="00F274CF" w:rsidRPr="006F4D85" w:rsidRDefault="00F274CF" w:rsidP="003D2D39">
            <w:pPr>
              <w:pStyle w:val="TAC"/>
              <w:rPr>
                <w:lang w:eastAsia="zh-CN"/>
              </w:rPr>
            </w:pPr>
            <w:r w:rsidRPr="006F4D85">
              <w:rPr>
                <w:lang w:eastAsia="zh-CN"/>
              </w:rPr>
              <w:t>39</w:t>
            </w:r>
          </w:p>
        </w:tc>
        <w:tc>
          <w:tcPr>
            <w:tcW w:w="3072" w:type="dxa"/>
          </w:tcPr>
          <w:p w14:paraId="3A23505B" w14:textId="77777777" w:rsidR="00F274CF" w:rsidRPr="006F4D85" w:rsidRDefault="00F274CF" w:rsidP="003D2D39">
            <w:pPr>
              <w:pStyle w:val="TAL"/>
            </w:pPr>
          </w:p>
        </w:tc>
      </w:tr>
      <w:tr w:rsidR="00F274CF" w:rsidRPr="006F4D85" w14:paraId="06249772" w14:textId="77777777" w:rsidTr="003D2D39">
        <w:trPr>
          <w:cantSplit/>
          <w:trHeight w:val="187"/>
        </w:trPr>
        <w:tc>
          <w:tcPr>
            <w:tcW w:w="2117" w:type="dxa"/>
            <w:tcBorders>
              <w:bottom w:val="nil"/>
            </w:tcBorders>
          </w:tcPr>
          <w:p w14:paraId="46E3E90D" w14:textId="77777777" w:rsidR="00F274CF" w:rsidRPr="00526EF5" w:rsidRDefault="00F274CF" w:rsidP="003D2D39">
            <w:pPr>
              <w:pStyle w:val="TAL"/>
            </w:pPr>
            <w:r w:rsidRPr="006F4D85">
              <w:rPr>
                <w:rFonts w:cs="v4.2.0"/>
                <w:lang w:val="it-IT" w:eastAsia="zh-CN"/>
              </w:rPr>
              <w:t>SMTC-SSB</w:t>
            </w:r>
          </w:p>
        </w:tc>
        <w:tc>
          <w:tcPr>
            <w:tcW w:w="596" w:type="dxa"/>
          </w:tcPr>
          <w:p w14:paraId="307067D3" w14:textId="77777777" w:rsidR="00F274CF" w:rsidRPr="006F4D85" w:rsidRDefault="00F274CF" w:rsidP="003D2D39">
            <w:pPr>
              <w:pStyle w:val="TAC"/>
            </w:pPr>
          </w:p>
        </w:tc>
        <w:tc>
          <w:tcPr>
            <w:tcW w:w="1251" w:type="dxa"/>
          </w:tcPr>
          <w:p w14:paraId="634BC3CB" w14:textId="77777777" w:rsidR="00F274CF" w:rsidRPr="006F4D85" w:rsidRDefault="00F274CF" w:rsidP="003D2D39">
            <w:pPr>
              <w:pStyle w:val="TAC"/>
            </w:pPr>
            <w:r w:rsidRPr="006F4D85">
              <w:t>Config 1,4</w:t>
            </w:r>
          </w:p>
        </w:tc>
        <w:tc>
          <w:tcPr>
            <w:tcW w:w="2505" w:type="dxa"/>
            <w:gridSpan w:val="4"/>
          </w:tcPr>
          <w:p w14:paraId="6CA34126" w14:textId="77777777" w:rsidR="00F274CF" w:rsidRPr="006F4D85" w:rsidRDefault="00F274CF" w:rsidP="003D2D39">
            <w:pPr>
              <w:pStyle w:val="TAC"/>
            </w:pPr>
            <w:r w:rsidRPr="006F4D85">
              <w:rPr>
                <w:lang w:eastAsia="zh-CN"/>
              </w:rPr>
              <w:t>SSB.1 FR1</w:t>
            </w:r>
          </w:p>
        </w:tc>
        <w:tc>
          <w:tcPr>
            <w:tcW w:w="3072" w:type="dxa"/>
          </w:tcPr>
          <w:p w14:paraId="4E07390D" w14:textId="77777777" w:rsidR="00F274CF" w:rsidRPr="006F4D85" w:rsidRDefault="00F274CF" w:rsidP="003D2D39">
            <w:pPr>
              <w:pStyle w:val="TAL"/>
            </w:pPr>
            <w:r w:rsidRPr="006F4D85">
              <w:t>As specified in clause A.3.10.1</w:t>
            </w:r>
          </w:p>
        </w:tc>
      </w:tr>
      <w:tr w:rsidR="00F274CF" w:rsidRPr="006F4D85" w14:paraId="6223DC68" w14:textId="77777777" w:rsidTr="003D2D39">
        <w:trPr>
          <w:cantSplit/>
          <w:trHeight w:val="187"/>
        </w:trPr>
        <w:tc>
          <w:tcPr>
            <w:tcW w:w="2117" w:type="dxa"/>
            <w:tcBorders>
              <w:top w:val="nil"/>
              <w:bottom w:val="nil"/>
            </w:tcBorders>
          </w:tcPr>
          <w:p w14:paraId="44D29D39" w14:textId="77777777" w:rsidR="00F274CF" w:rsidRPr="006F4D85" w:rsidRDefault="00F274CF" w:rsidP="003D2D39">
            <w:pPr>
              <w:pStyle w:val="TAL"/>
              <w:keepNext w:val="0"/>
              <w:rPr>
                <w:i/>
              </w:rPr>
            </w:pPr>
            <w:r w:rsidRPr="006F4D85">
              <w:rPr>
                <w:rFonts w:cs="v4.2.0"/>
                <w:lang w:val="it-IT" w:eastAsia="zh-CN"/>
              </w:rPr>
              <w:t>parameters on NR RF</w:t>
            </w:r>
          </w:p>
        </w:tc>
        <w:tc>
          <w:tcPr>
            <w:tcW w:w="596" w:type="dxa"/>
          </w:tcPr>
          <w:p w14:paraId="5EE65F02" w14:textId="77777777" w:rsidR="00F274CF" w:rsidRPr="006F4D85" w:rsidRDefault="00F274CF" w:rsidP="003D2D39">
            <w:pPr>
              <w:pStyle w:val="TAC"/>
            </w:pPr>
          </w:p>
        </w:tc>
        <w:tc>
          <w:tcPr>
            <w:tcW w:w="1251" w:type="dxa"/>
          </w:tcPr>
          <w:p w14:paraId="46D7BE9F" w14:textId="77777777" w:rsidR="00F274CF" w:rsidRPr="006F4D85" w:rsidRDefault="00F274CF" w:rsidP="003D2D39">
            <w:pPr>
              <w:pStyle w:val="TAC"/>
            </w:pPr>
            <w:r w:rsidRPr="006F4D85">
              <w:t>Config 2,5</w:t>
            </w:r>
          </w:p>
        </w:tc>
        <w:tc>
          <w:tcPr>
            <w:tcW w:w="2505" w:type="dxa"/>
            <w:gridSpan w:val="4"/>
          </w:tcPr>
          <w:p w14:paraId="5DB8AD01" w14:textId="77777777" w:rsidR="00F274CF" w:rsidRPr="006F4D85" w:rsidRDefault="00F274CF" w:rsidP="003D2D39">
            <w:pPr>
              <w:pStyle w:val="TAC"/>
            </w:pPr>
            <w:r w:rsidRPr="006F4D85">
              <w:rPr>
                <w:lang w:eastAsia="zh-CN"/>
              </w:rPr>
              <w:t>SSB.1 FR1</w:t>
            </w:r>
          </w:p>
        </w:tc>
        <w:tc>
          <w:tcPr>
            <w:tcW w:w="3072" w:type="dxa"/>
          </w:tcPr>
          <w:p w14:paraId="10D1F800" w14:textId="77777777" w:rsidR="00F274CF" w:rsidRPr="006F4D85" w:rsidRDefault="00F274CF" w:rsidP="003D2D39">
            <w:pPr>
              <w:pStyle w:val="TAL"/>
            </w:pPr>
            <w:r w:rsidRPr="006F4D85">
              <w:t>As specified in clause A.3.10.1</w:t>
            </w:r>
          </w:p>
        </w:tc>
      </w:tr>
      <w:tr w:rsidR="00F274CF" w:rsidRPr="006F4D85" w14:paraId="6D58AA11" w14:textId="77777777" w:rsidTr="003D2D39">
        <w:trPr>
          <w:cantSplit/>
          <w:trHeight w:val="187"/>
        </w:trPr>
        <w:tc>
          <w:tcPr>
            <w:tcW w:w="2117" w:type="dxa"/>
            <w:tcBorders>
              <w:top w:val="nil"/>
            </w:tcBorders>
          </w:tcPr>
          <w:p w14:paraId="14CB7BC4" w14:textId="77777777" w:rsidR="00F274CF" w:rsidRPr="006F4D85" w:rsidRDefault="00F274CF" w:rsidP="003D2D39">
            <w:pPr>
              <w:pStyle w:val="TAL"/>
              <w:keepNext w:val="0"/>
              <w:rPr>
                <w:i/>
              </w:rPr>
            </w:pPr>
            <w:r w:rsidRPr="006F4D85">
              <w:rPr>
                <w:rFonts w:cs="v4.2.0"/>
                <w:lang w:val="it-IT" w:eastAsia="zh-CN"/>
              </w:rPr>
              <w:t>Channel 1</w:t>
            </w:r>
          </w:p>
        </w:tc>
        <w:tc>
          <w:tcPr>
            <w:tcW w:w="596" w:type="dxa"/>
          </w:tcPr>
          <w:p w14:paraId="5D57DCF4" w14:textId="77777777" w:rsidR="00F274CF" w:rsidRPr="006F4D85" w:rsidRDefault="00F274CF" w:rsidP="003D2D39">
            <w:pPr>
              <w:pStyle w:val="TAC"/>
            </w:pPr>
          </w:p>
        </w:tc>
        <w:tc>
          <w:tcPr>
            <w:tcW w:w="1251" w:type="dxa"/>
          </w:tcPr>
          <w:p w14:paraId="0EC452D0" w14:textId="77777777" w:rsidR="00F274CF" w:rsidRPr="006F4D85" w:rsidRDefault="00F274CF" w:rsidP="003D2D39">
            <w:pPr>
              <w:pStyle w:val="TAC"/>
            </w:pPr>
            <w:r w:rsidRPr="006F4D85">
              <w:t>Config 3,6</w:t>
            </w:r>
          </w:p>
        </w:tc>
        <w:tc>
          <w:tcPr>
            <w:tcW w:w="2505" w:type="dxa"/>
            <w:gridSpan w:val="4"/>
          </w:tcPr>
          <w:p w14:paraId="1CA9A4B2" w14:textId="77777777" w:rsidR="00F274CF" w:rsidRPr="006F4D85" w:rsidRDefault="00F274CF" w:rsidP="003D2D39">
            <w:pPr>
              <w:pStyle w:val="TAC"/>
            </w:pPr>
            <w:r w:rsidRPr="006F4D85">
              <w:rPr>
                <w:lang w:eastAsia="zh-CN"/>
              </w:rPr>
              <w:t>SSB.2 FR1</w:t>
            </w:r>
          </w:p>
        </w:tc>
        <w:tc>
          <w:tcPr>
            <w:tcW w:w="3072" w:type="dxa"/>
          </w:tcPr>
          <w:p w14:paraId="331FFDCF" w14:textId="77777777" w:rsidR="00F274CF" w:rsidRPr="006F4D85" w:rsidRDefault="00F274CF" w:rsidP="003D2D39">
            <w:pPr>
              <w:pStyle w:val="TAL"/>
            </w:pPr>
            <w:r w:rsidRPr="006F4D85">
              <w:t>As specified in clause A.3.10.1</w:t>
            </w:r>
          </w:p>
        </w:tc>
      </w:tr>
      <w:tr w:rsidR="00F274CF" w:rsidRPr="006F4D85" w14:paraId="215A7262" w14:textId="77777777" w:rsidTr="003D2D39">
        <w:trPr>
          <w:cantSplit/>
          <w:trHeight w:val="187"/>
        </w:trPr>
        <w:tc>
          <w:tcPr>
            <w:tcW w:w="2117" w:type="dxa"/>
          </w:tcPr>
          <w:p w14:paraId="7D812D08"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5FA98A9C" w14:textId="77777777" w:rsidR="00F274CF" w:rsidRPr="006F4D85" w:rsidRDefault="00F274CF" w:rsidP="003D2D39">
            <w:pPr>
              <w:pStyle w:val="TAC"/>
            </w:pPr>
          </w:p>
        </w:tc>
        <w:tc>
          <w:tcPr>
            <w:tcW w:w="1251" w:type="dxa"/>
          </w:tcPr>
          <w:p w14:paraId="06376282" w14:textId="77777777" w:rsidR="00F274CF" w:rsidRPr="006F4D85" w:rsidRDefault="00F274CF" w:rsidP="003D2D39">
            <w:pPr>
              <w:pStyle w:val="TAC"/>
            </w:pPr>
            <w:r w:rsidRPr="006F4D85">
              <w:t>Config 1,2,3,4,5,6</w:t>
            </w:r>
          </w:p>
        </w:tc>
        <w:tc>
          <w:tcPr>
            <w:tcW w:w="2505" w:type="dxa"/>
            <w:gridSpan w:val="4"/>
          </w:tcPr>
          <w:p w14:paraId="15CAD4EB"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2156FDFC" w14:textId="77777777" w:rsidR="00F274CF" w:rsidRPr="006F4D85" w:rsidRDefault="00F274CF" w:rsidP="003D2D39">
            <w:pPr>
              <w:pStyle w:val="TAL"/>
            </w:pPr>
            <w:r w:rsidRPr="006F4D85">
              <w:t>As specified in clause A.3.10.2</w:t>
            </w:r>
          </w:p>
        </w:tc>
      </w:tr>
      <w:tr w:rsidR="00F274CF" w:rsidRPr="00EC61C3" w14:paraId="51A52EAC" w14:textId="77777777" w:rsidTr="003D2D39">
        <w:trPr>
          <w:cantSplit/>
          <w:trHeight w:val="416"/>
        </w:trPr>
        <w:tc>
          <w:tcPr>
            <w:tcW w:w="2117" w:type="dxa"/>
            <w:vMerge w:val="restart"/>
          </w:tcPr>
          <w:p w14:paraId="25E2D82B" w14:textId="77777777" w:rsidR="00F274CF" w:rsidRPr="00EC61C3" w:rsidRDefault="00F274CF" w:rsidP="003D2D39">
            <w:pPr>
              <w:pStyle w:val="TAH"/>
              <w:keepNext w:val="0"/>
              <w:jc w:val="left"/>
              <w:rPr>
                <w:rFonts w:cs="v4.2.0"/>
                <w:b w:val="0"/>
                <w:lang w:val="it-IT" w:eastAsia="zh-CN"/>
              </w:rPr>
            </w:pPr>
            <w:r w:rsidRPr="00266ED4">
              <w:rPr>
                <w:rFonts w:cs="v4.2.0"/>
                <w:b w:val="0"/>
                <w:lang w:val="it-IT" w:eastAsia="zh-CN"/>
              </w:rPr>
              <w:t>CSI-RS for tracking</w:t>
            </w:r>
          </w:p>
        </w:tc>
        <w:tc>
          <w:tcPr>
            <w:tcW w:w="596" w:type="dxa"/>
          </w:tcPr>
          <w:p w14:paraId="0A8BB6CD" w14:textId="77777777" w:rsidR="00F274CF" w:rsidRPr="00EC61C3" w:rsidRDefault="00F274CF" w:rsidP="003D2D39">
            <w:pPr>
              <w:pStyle w:val="TAL"/>
              <w:keepNext w:val="0"/>
              <w:rPr>
                <w:rFonts w:cs="Arial"/>
              </w:rPr>
            </w:pPr>
          </w:p>
        </w:tc>
        <w:tc>
          <w:tcPr>
            <w:tcW w:w="1251" w:type="dxa"/>
          </w:tcPr>
          <w:p w14:paraId="2CF08D66" w14:textId="77777777" w:rsidR="00F274CF" w:rsidRPr="00EC61C3" w:rsidRDefault="00F274CF" w:rsidP="003D2D39">
            <w:pPr>
              <w:pStyle w:val="TAL"/>
              <w:keepNext w:val="0"/>
              <w:rPr>
                <w:rFonts w:cs="Arial"/>
              </w:rPr>
            </w:pPr>
            <w:r w:rsidRPr="00EC61C3">
              <w:rPr>
                <w:rFonts w:cs="Arial"/>
              </w:rPr>
              <w:t>Config 1,4</w:t>
            </w:r>
          </w:p>
        </w:tc>
        <w:tc>
          <w:tcPr>
            <w:tcW w:w="2505" w:type="dxa"/>
            <w:gridSpan w:val="4"/>
          </w:tcPr>
          <w:p w14:paraId="236D3B01" w14:textId="77777777" w:rsidR="00F274CF" w:rsidRPr="00EC61C3" w:rsidRDefault="00F274CF" w:rsidP="003D2D39">
            <w:pPr>
              <w:pStyle w:val="TAL"/>
              <w:keepNext w:val="0"/>
              <w:rPr>
                <w:rFonts w:cs="Arial"/>
                <w:lang w:eastAsia="zh-CN"/>
              </w:rPr>
            </w:pPr>
            <w:r w:rsidRPr="00266ED4">
              <w:rPr>
                <w:rFonts w:cs="Arial"/>
                <w:lang w:eastAsia="zh-CN"/>
              </w:rPr>
              <w:t>TRS.1.1 FDD</w:t>
            </w:r>
          </w:p>
        </w:tc>
        <w:tc>
          <w:tcPr>
            <w:tcW w:w="3072" w:type="dxa"/>
          </w:tcPr>
          <w:p w14:paraId="307D4AA3" w14:textId="77777777" w:rsidR="00F274CF" w:rsidRPr="00EC61C3" w:rsidRDefault="00F274CF" w:rsidP="003D2D39">
            <w:pPr>
              <w:pStyle w:val="TAL"/>
              <w:keepNext w:val="0"/>
              <w:rPr>
                <w:rFonts w:cs="Arial"/>
              </w:rPr>
            </w:pPr>
          </w:p>
        </w:tc>
      </w:tr>
      <w:tr w:rsidR="00F274CF" w:rsidRPr="00EC61C3" w14:paraId="61AF75F0" w14:textId="77777777" w:rsidTr="003D2D39">
        <w:trPr>
          <w:cantSplit/>
          <w:trHeight w:val="416"/>
        </w:trPr>
        <w:tc>
          <w:tcPr>
            <w:tcW w:w="2117" w:type="dxa"/>
            <w:vMerge/>
          </w:tcPr>
          <w:p w14:paraId="48FC660F" w14:textId="77777777" w:rsidR="00F274CF" w:rsidRPr="00EC61C3" w:rsidRDefault="00F274CF" w:rsidP="003D2D39">
            <w:pPr>
              <w:pStyle w:val="TAH"/>
              <w:keepNext w:val="0"/>
              <w:jc w:val="left"/>
              <w:rPr>
                <w:rFonts w:cs="v4.2.0"/>
                <w:b w:val="0"/>
                <w:lang w:val="it-IT" w:eastAsia="zh-CN"/>
              </w:rPr>
            </w:pPr>
          </w:p>
        </w:tc>
        <w:tc>
          <w:tcPr>
            <w:tcW w:w="596" w:type="dxa"/>
          </w:tcPr>
          <w:p w14:paraId="15E424AB" w14:textId="77777777" w:rsidR="00F274CF" w:rsidRPr="00EC61C3" w:rsidRDefault="00F274CF" w:rsidP="003D2D39">
            <w:pPr>
              <w:pStyle w:val="TAL"/>
              <w:keepNext w:val="0"/>
              <w:rPr>
                <w:rFonts w:cs="Arial"/>
              </w:rPr>
            </w:pPr>
          </w:p>
        </w:tc>
        <w:tc>
          <w:tcPr>
            <w:tcW w:w="1251" w:type="dxa"/>
          </w:tcPr>
          <w:p w14:paraId="6C5F7814" w14:textId="77777777" w:rsidR="00F274CF" w:rsidRPr="00EC61C3" w:rsidRDefault="00F274CF" w:rsidP="003D2D39">
            <w:pPr>
              <w:pStyle w:val="TAL"/>
              <w:keepNext w:val="0"/>
              <w:rPr>
                <w:rFonts w:cs="Arial"/>
              </w:rPr>
            </w:pPr>
            <w:r w:rsidRPr="00EC61C3">
              <w:rPr>
                <w:rFonts w:cs="Arial"/>
              </w:rPr>
              <w:t>Config 2,5</w:t>
            </w:r>
          </w:p>
        </w:tc>
        <w:tc>
          <w:tcPr>
            <w:tcW w:w="2505" w:type="dxa"/>
            <w:gridSpan w:val="4"/>
          </w:tcPr>
          <w:p w14:paraId="258E8DCE" w14:textId="77777777" w:rsidR="00F274CF" w:rsidRPr="00EC61C3" w:rsidRDefault="00F274CF" w:rsidP="003D2D39">
            <w:pPr>
              <w:pStyle w:val="TAL"/>
              <w:keepNext w:val="0"/>
              <w:rPr>
                <w:rFonts w:cs="Arial"/>
                <w:lang w:eastAsia="zh-CN"/>
              </w:rPr>
            </w:pPr>
            <w:r>
              <w:rPr>
                <w:color w:val="000000"/>
              </w:rPr>
              <w:t>TRS.1.1 TDD</w:t>
            </w:r>
          </w:p>
        </w:tc>
        <w:tc>
          <w:tcPr>
            <w:tcW w:w="3072" w:type="dxa"/>
          </w:tcPr>
          <w:p w14:paraId="68E2D919" w14:textId="77777777" w:rsidR="00F274CF" w:rsidRPr="00EC61C3" w:rsidRDefault="00F274CF" w:rsidP="003D2D39">
            <w:pPr>
              <w:pStyle w:val="TAL"/>
              <w:keepNext w:val="0"/>
              <w:rPr>
                <w:rFonts w:cs="Arial"/>
              </w:rPr>
            </w:pPr>
          </w:p>
        </w:tc>
      </w:tr>
      <w:tr w:rsidR="00F274CF" w:rsidRPr="00EC61C3" w14:paraId="5C8CD4D1" w14:textId="77777777" w:rsidTr="003D2D39">
        <w:trPr>
          <w:cantSplit/>
          <w:trHeight w:val="416"/>
        </w:trPr>
        <w:tc>
          <w:tcPr>
            <w:tcW w:w="2117" w:type="dxa"/>
            <w:vMerge/>
          </w:tcPr>
          <w:p w14:paraId="234C5A92" w14:textId="77777777" w:rsidR="00F274CF" w:rsidRPr="00EC61C3" w:rsidRDefault="00F274CF" w:rsidP="003D2D39">
            <w:pPr>
              <w:pStyle w:val="TAH"/>
              <w:keepNext w:val="0"/>
              <w:jc w:val="left"/>
              <w:rPr>
                <w:rFonts w:cs="v4.2.0"/>
                <w:b w:val="0"/>
                <w:lang w:val="it-IT" w:eastAsia="zh-CN"/>
              </w:rPr>
            </w:pPr>
          </w:p>
        </w:tc>
        <w:tc>
          <w:tcPr>
            <w:tcW w:w="596" w:type="dxa"/>
          </w:tcPr>
          <w:p w14:paraId="433B5979" w14:textId="77777777" w:rsidR="00F274CF" w:rsidRPr="00EC61C3" w:rsidRDefault="00F274CF" w:rsidP="003D2D39">
            <w:pPr>
              <w:pStyle w:val="TAL"/>
              <w:keepNext w:val="0"/>
              <w:rPr>
                <w:rFonts w:cs="Arial"/>
              </w:rPr>
            </w:pPr>
          </w:p>
        </w:tc>
        <w:tc>
          <w:tcPr>
            <w:tcW w:w="1251" w:type="dxa"/>
          </w:tcPr>
          <w:p w14:paraId="56E446E8" w14:textId="77777777" w:rsidR="00F274CF" w:rsidRPr="00EC61C3" w:rsidRDefault="00F274CF" w:rsidP="003D2D39">
            <w:pPr>
              <w:pStyle w:val="TAL"/>
              <w:keepNext w:val="0"/>
              <w:rPr>
                <w:rFonts w:cs="Arial"/>
              </w:rPr>
            </w:pPr>
            <w:r w:rsidRPr="00EC61C3">
              <w:rPr>
                <w:rFonts w:cs="Arial"/>
              </w:rPr>
              <w:t>Config 3,6</w:t>
            </w:r>
          </w:p>
        </w:tc>
        <w:tc>
          <w:tcPr>
            <w:tcW w:w="2505" w:type="dxa"/>
            <w:gridSpan w:val="4"/>
          </w:tcPr>
          <w:p w14:paraId="0E8104DB" w14:textId="77777777" w:rsidR="00F274CF" w:rsidRPr="00EC61C3" w:rsidRDefault="00F274CF" w:rsidP="003D2D39">
            <w:pPr>
              <w:pStyle w:val="TAL"/>
              <w:keepNext w:val="0"/>
              <w:rPr>
                <w:rFonts w:cs="Arial"/>
                <w:lang w:eastAsia="zh-CN"/>
              </w:rPr>
            </w:pPr>
            <w:r>
              <w:rPr>
                <w:color w:val="000000"/>
              </w:rPr>
              <w:t>TRS.1.2 TDD</w:t>
            </w:r>
          </w:p>
        </w:tc>
        <w:tc>
          <w:tcPr>
            <w:tcW w:w="3072" w:type="dxa"/>
          </w:tcPr>
          <w:p w14:paraId="06A3FF7B" w14:textId="77777777" w:rsidR="00F274CF" w:rsidRPr="00EC61C3" w:rsidRDefault="00F274CF" w:rsidP="003D2D39">
            <w:pPr>
              <w:pStyle w:val="TAL"/>
              <w:keepNext w:val="0"/>
              <w:rPr>
                <w:rFonts w:cs="Arial"/>
              </w:rPr>
            </w:pPr>
          </w:p>
        </w:tc>
      </w:tr>
      <w:tr w:rsidR="00F274CF" w:rsidRPr="006F4D85" w14:paraId="2C017988" w14:textId="77777777" w:rsidTr="003D2D39">
        <w:trPr>
          <w:cantSplit/>
          <w:trHeight w:val="187"/>
        </w:trPr>
        <w:tc>
          <w:tcPr>
            <w:tcW w:w="2117" w:type="dxa"/>
          </w:tcPr>
          <w:p w14:paraId="21CD4C8A" w14:textId="77777777" w:rsidR="00F274CF" w:rsidRPr="006F4D85" w:rsidRDefault="00F274CF" w:rsidP="003D2D39">
            <w:pPr>
              <w:pStyle w:val="TAL"/>
              <w:keepNext w:val="0"/>
              <w:rPr>
                <w:rFonts w:cs="Arial"/>
              </w:rPr>
            </w:pPr>
            <w:r w:rsidRPr="006F4D85">
              <w:rPr>
                <w:i/>
              </w:rPr>
              <w:t>offsetMO</w:t>
            </w:r>
          </w:p>
        </w:tc>
        <w:tc>
          <w:tcPr>
            <w:tcW w:w="596" w:type="dxa"/>
          </w:tcPr>
          <w:p w14:paraId="5BFE1236" w14:textId="77777777" w:rsidR="00F274CF" w:rsidRPr="006F4D85" w:rsidRDefault="00F274CF" w:rsidP="003D2D39">
            <w:pPr>
              <w:pStyle w:val="TAC"/>
            </w:pPr>
            <w:r w:rsidRPr="006F4D85">
              <w:t>dB</w:t>
            </w:r>
          </w:p>
        </w:tc>
        <w:tc>
          <w:tcPr>
            <w:tcW w:w="1251" w:type="dxa"/>
          </w:tcPr>
          <w:p w14:paraId="3D0D97C8" w14:textId="77777777" w:rsidR="00F274CF" w:rsidRPr="006F4D85" w:rsidRDefault="00F274CF" w:rsidP="003D2D39">
            <w:pPr>
              <w:pStyle w:val="TAC"/>
            </w:pPr>
            <w:r w:rsidRPr="006F4D85">
              <w:t>Config 1,2,3,4,5,6</w:t>
            </w:r>
          </w:p>
        </w:tc>
        <w:tc>
          <w:tcPr>
            <w:tcW w:w="2505" w:type="dxa"/>
            <w:gridSpan w:val="4"/>
          </w:tcPr>
          <w:p w14:paraId="4D84984A" w14:textId="77777777" w:rsidR="00F274CF" w:rsidRPr="006F4D85" w:rsidRDefault="00F274CF" w:rsidP="003D2D39">
            <w:pPr>
              <w:pStyle w:val="TAC"/>
            </w:pPr>
            <w:r w:rsidRPr="006F4D85">
              <w:t>6</w:t>
            </w:r>
          </w:p>
        </w:tc>
        <w:tc>
          <w:tcPr>
            <w:tcW w:w="3072" w:type="dxa"/>
          </w:tcPr>
          <w:p w14:paraId="72D33768" w14:textId="77777777" w:rsidR="00F274CF" w:rsidRPr="006F4D85" w:rsidRDefault="00F274CF" w:rsidP="003D2D39">
            <w:pPr>
              <w:pStyle w:val="TAL"/>
            </w:pPr>
          </w:p>
        </w:tc>
      </w:tr>
      <w:tr w:rsidR="00F274CF" w:rsidRPr="006F4D85" w14:paraId="75208652" w14:textId="77777777" w:rsidTr="003D2D39">
        <w:trPr>
          <w:cantSplit/>
          <w:trHeight w:val="187"/>
        </w:trPr>
        <w:tc>
          <w:tcPr>
            <w:tcW w:w="2117" w:type="dxa"/>
          </w:tcPr>
          <w:p w14:paraId="4FA02DD9" w14:textId="77777777" w:rsidR="00F274CF" w:rsidRPr="006F4D85" w:rsidRDefault="00F274CF" w:rsidP="003D2D39">
            <w:pPr>
              <w:pStyle w:val="TAL"/>
              <w:keepNext w:val="0"/>
              <w:rPr>
                <w:rFonts w:cs="Arial"/>
              </w:rPr>
            </w:pPr>
            <w:r w:rsidRPr="006F4D85">
              <w:rPr>
                <w:rFonts w:cs="Arial"/>
              </w:rPr>
              <w:t>Hysteresis</w:t>
            </w:r>
          </w:p>
        </w:tc>
        <w:tc>
          <w:tcPr>
            <w:tcW w:w="596" w:type="dxa"/>
          </w:tcPr>
          <w:p w14:paraId="4F0BB6B2" w14:textId="77777777" w:rsidR="00F274CF" w:rsidRPr="006F4D85" w:rsidRDefault="00F274CF" w:rsidP="003D2D39">
            <w:pPr>
              <w:pStyle w:val="TAC"/>
            </w:pPr>
            <w:r w:rsidRPr="006F4D85">
              <w:t>dB</w:t>
            </w:r>
          </w:p>
        </w:tc>
        <w:tc>
          <w:tcPr>
            <w:tcW w:w="1251" w:type="dxa"/>
          </w:tcPr>
          <w:p w14:paraId="0F6CB4D7" w14:textId="77777777" w:rsidR="00F274CF" w:rsidRPr="006F4D85" w:rsidRDefault="00F274CF" w:rsidP="003D2D39">
            <w:pPr>
              <w:pStyle w:val="TAC"/>
            </w:pPr>
            <w:r w:rsidRPr="006F4D85">
              <w:t>Config 1,2,3,4,5,6</w:t>
            </w:r>
          </w:p>
        </w:tc>
        <w:tc>
          <w:tcPr>
            <w:tcW w:w="2505" w:type="dxa"/>
            <w:gridSpan w:val="4"/>
          </w:tcPr>
          <w:p w14:paraId="58625E57" w14:textId="77777777" w:rsidR="00F274CF" w:rsidRPr="006F4D85" w:rsidRDefault="00F274CF" w:rsidP="003D2D39">
            <w:pPr>
              <w:pStyle w:val="TAC"/>
            </w:pPr>
            <w:r w:rsidRPr="006F4D85">
              <w:t>0</w:t>
            </w:r>
          </w:p>
        </w:tc>
        <w:tc>
          <w:tcPr>
            <w:tcW w:w="3072" w:type="dxa"/>
          </w:tcPr>
          <w:p w14:paraId="50CA1F53" w14:textId="77777777" w:rsidR="00F274CF" w:rsidRPr="006F4D85" w:rsidRDefault="00F274CF" w:rsidP="003D2D39">
            <w:pPr>
              <w:pStyle w:val="TAL"/>
            </w:pPr>
          </w:p>
        </w:tc>
      </w:tr>
      <w:tr w:rsidR="00F274CF" w:rsidRPr="006F4D85" w14:paraId="763B86DF" w14:textId="77777777" w:rsidTr="003D2D39">
        <w:trPr>
          <w:cantSplit/>
          <w:trHeight w:val="187"/>
        </w:trPr>
        <w:tc>
          <w:tcPr>
            <w:tcW w:w="2117" w:type="dxa"/>
          </w:tcPr>
          <w:p w14:paraId="7BCDE974" w14:textId="77777777" w:rsidR="00F274CF" w:rsidRPr="006F4D85" w:rsidRDefault="00F274CF" w:rsidP="003D2D39">
            <w:pPr>
              <w:pStyle w:val="TAL"/>
              <w:keepNext w:val="0"/>
              <w:rPr>
                <w:rFonts w:cs="Arial"/>
              </w:rPr>
            </w:pPr>
            <w:r w:rsidRPr="006F4D85">
              <w:rPr>
                <w:i/>
              </w:rPr>
              <w:t>a4-Threshold</w:t>
            </w:r>
          </w:p>
        </w:tc>
        <w:tc>
          <w:tcPr>
            <w:tcW w:w="596" w:type="dxa"/>
          </w:tcPr>
          <w:p w14:paraId="2581F61D" w14:textId="77777777" w:rsidR="00F274CF" w:rsidRPr="006F4D85" w:rsidRDefault="00F274CF" w:rsidP="003D2D39">
            <w:pPr>
              <w:pStyle w:val="TAC"/>
            </w:pPr>
            <w:r w:rsidRPr="006F4D85">
              <w:t>dBm</w:t>
            </w:r>
          </w:p>
        </w:tc>
        <w:tc>
          <w:tcPr>
            <w:tcW w:w="1251" w:type="dxa"/>
          </w:tcPr>
          <w:p w14:paraId="05CB6A77" w14:textId="77777777" w:rsidR="00F274CF" w:rsidRPr="006F4D85" w:rsidRDefault="00F274CF" w:rsidP="003D2D39">
            <w:pPr>
              <w:pStyle w:val="TAC"/>
            </w:pPr>
            <w:r w:rsidRPr="006F4D85">
              <w:t>Config 1,2,3,4,5,6</w:t>
            </w:r>
          </w:p>
        </w:tc>
        <w:tc>
          <w:tcPr>
            <w:tcW w:w="2505" w:type="dxa"/>
            <w:gridSpan w:val="4"/>
          </w:tcPr>
          <w:p w14:paraId="67C005FC" w14:textId="77777777" w:rsidR="00F274CF" w:rsidRPr="006F4D85" w:rsidRDefault="00F274CF" w:rsidP="003D2D39">
            <w:pPr>
              <w:pStyle w:val="TAC"/>
            </w:pPr>
            <w:r>
              <w:rPr>
                <w:rFonts w:cs="Arial"/>
                <w:lang w:val="en-US"/>
              </w:rPr>
              <w:t>-105</w:t>
            </w:r>
          </w:p>
        </w:tc>
        <w:tc>
          <w:tcPr>
            <w:tcW w:w="3072" w:type="dxa"/>
          </w:tcPr>
          <w:p w14:paraId="4CB27B93" w14:textId="77777777" w:rsidR="00F274CF" w:rsidRPr="006F4D85" w:rsidRDefault="00F274CF" w:rsidP="003D2D39">
            <w:pPr>
              <w:pStyle w:val="TAL"/>
            </w:pPr>
          </w:p>
        </w:tc>
      </w:tr>
      <w:tr w:rsidR="00F274CF" w:rsidRPr="006F4D85" w14:paraId="628B825C" w14:textId="77777777" w:rsidTr="003D2D39">
        <w:trPr>
          <w:cantSplit/>
          <w:trHeight w:val="187"/>
        </w:trPr>
        <w:tc>
          <w:tcPr>
            <w:tcW w:w="2117" w:type="dxa"/>
          </w:tcPr>
          <w:p w14:paraId="64B21C5C" w14:textId="77777777" w:rsidR="00F274CF" w:rsidRPr="006F4D85" w:rsidRDefault="00F274CF" w:rsidP="003D2D39">
            <w:pPr>
              <w:pStyle w:val="TAL"/>
              <w:keepNext w:val="0"/>
              <w:rPr>
                <w:rFonts w:cs="Arial"/>
              </w:rPr>
            </w:pPr>
            <w:r w:rsidRPr="006F4D85">
              <w:rPr>
                <w:rFonts w:cs="Arial"/>
              </w:rPr>
              <w:t>CP length</w:t>
            </w:r>
          </w:p>
        </w:tc>
        <w:tc>
          <w:tcPr>
            <w:tcW w:w="596" w:type="dxa"/>
          </w:tcPr>
          <w:p w14:paraId="1FF6DF4C" w14:textId="77777777" w:rsidR="00F274CF" w:rsidRPr="006F4D85" w:rsidRDefault="00F274CF" w:rsidP="003D2D39">
            <w:pPr>
              <w:pStyle w:val="TAC"/>
            </w:pPr>
          </w:p>
        </w:tc>
        <w:tc>
          <w:tcPr>
            <w:tcW w:w="1251" w:type="dxa"/>
          </w:tcPr>
          <w:p w14:paraId="5CE13356" w14:textId="77777777" w:rsidR="00F274CF" w:rsidRPr="006F4D85" w:rsidRDefault="00F274CF" w:rsidP="003D2D39">
            <w:pPr>
              <w:pStyle w:val="TAC"/>
            </w:pPr>
            <w:r w:rsidRPr="006F4D85">
              <w:t>Config 1,2,3,4,5,6</w:t>
            </w:r>
          </w:p>
        </w:tc>
        <w:tc>
          <w:tcPr>
            <w:tcW w:w="2505" w:type="dxa"/>
            <w:gridSpan w:val="4"/>
          </w:tcPr>
          <w:p w14:paraId="467B4415" w14:textId="77777777" w:rsidR="00F274CF" w:rsidRPr="006F4D85" w:rsidRDefault="00F274CF" w:rsidP="003D2D39">
            <w:pPr>
              <w:pStyle w:val="TAC"/>
            </w:pPr>
            <w:r w:rsidRPr="006F4D85">
              <w:t>Normal</w:t>
            </w:r>
          </w:p>
        </w:tc>
        <w:tc>
          <w:tcPr>
            <w:tcW w:w="3072" w:type="dxa"/>
          </w:tcPr>
          <w:p w14:paraId="01EFAB4E" w14:textId="77777777" w:rsidR="00F274CF" w:rsidRPr="006F4D85" w:rsidRDefault="00F274CF" w:rsidP="003D2D39">
            <w:pPr>
              <w:pStyle w:val="TAL"/>
            </w:pPr>
          </w:p>
        </w:tc>
      </w:tr>
      <w:tr w:rsidR="00F274CF" w:rsidRPr="006F4D85" w14:paraId="6C3193E9" w14:textId="77777777" w:rsidTr="003D2D39">
        <w:trPr>
          <w:cantSplit/>
          <w:trHeight w:val="187"/>
        </w:trPr>
        <w:tc>
          <w:tcPr>
            <w:tcW w:w="2117" w:type="dxa"/>
          </w:tcPr>
          <w:p w14:paraId="1D14F804" w14:textId="77777777" w:rsidR="00F274CF" w:rsidRPr="006F4D85" w:rsidRDefault="00F274CF" w:rsidP="003D2D39">
            <w:pPr>
              <w:pStyle w:val="TAL"/>
              <w:keepNext w:val="0"/>
              <w:rPr>
                <w:rFonts w:cs="Arial"/>
              </w:rPr>
            </w:pPr>
            <w:r w:rsidRPr="006F4D85">
              <w:rPr>
                <w:rFonts w:cs="Arial"/>
              </w:rPr>
              <w:t>TimeToTrigger</w:t>
            </w:r>
          </w:p>
        </w:tc>
        <w:tc>
          <w:tcPr>
            <w:tcW w:w="596" w:type="dxa"/>
          </w:tcPr>
          <w:p w14:paraId="487B6DD8" w14:textId="77777777" w:rsidR="00F274CF" w:rsidRPr="006F4D85" w:rsidRDefault="00F274CF" w:rsidP="003D2D39">
            <w:pPr>
              <w:pStyle w:val="TAC"/>
            </w:pPr>
            <w:r w:rsidRPr="006F4D85">
              <w:t>s</w:t>
            </w:r>
          </w:p>
        </w:tc>
        <w:tc>
          <w:tcPr>
            <w:tcW w:w="1251" w:type="dxa"/>
          </w:tcPr>
          <w:p w14:paraId="4231E0BE" w14:textId="77777777" w:rsidR="00F274CF" w:rsidRPr="006F4D85" w:rsidRDefault="00F274CF" w:rsidP="003D2D39">
            <w:pPr>
              <w:pStyle w:val="TAC"/>
            </w:pPr>
            <w:r w:rsidRPr="006F4D85">
              <w:t>Config 1,2,3,4,5,6</w:t>
            </w:r>
          </w:p>
        </w:tc>
        <w:tc>
          <w:tcPr>
            <w:tcW w:w="2505" w:type="dxa"/>
            <w:gridSpan w:val="4"/>
          </w:tcPr>
          <w:p w14:paraId="0E87BABC" w14:textId="77777777" w:rsidR="00F274CF" w:rsidRPr="006F4D85" w:rsidRDefault="00F274CF" w:rsidP="003D2D39">
            <w:pPr>
              <w:pStyle w:val="TAC"/>
            </w:pPr>
            <w:r w:rsidRPr="006F4D85">
              <w:t>0</w:t>
            </w:r>
          </w:p>
        </w:tc>
        <w:tc>
          <w:tcPr>
            <w:tcW w:w="3072" w:type="dxa"/>
          </w:tcPr>
          <w:p w14:paraId="08136C62" w14:textId="77777777" w:rsidR="00F274CF" w:rsidRPr="006F4D85" w:rsidRDefault="00F274CF" w:rsidP="003D2D39">
            <w:pPr>
              <w:pStyle w:val="TAL"/>
            </w:pPr>
          </w:p>
        </w:tc>
      </w:tr>
      <w:tr w:rsidR="00F274CF" w:rsidRPr="006F4D85" w14:paraId="06DCD18F" w14:textId="77777777" w:rsidTr="003D2D39">
        <w:trPr>
          <w:cantSplit/>
          <w:trHeight w:val="187"/>
        </w:trPr>
        <w:tc>
          <w:tcPr>
            <w:tcW w:w="2117" w:type="dxa"/>
          </w:tcPr>
          <w:p w14:paraId="45044735" w14:textId="77777777" w:rsidR="00F274CF" w:rsidRPr="006F4D85" w:rsidRDefault="00F274CF" w:rsidP="003D2D39">
            <w:pPr>
              <w:pStyle w:val="TAL"/>
              <w:keepNext w:val="0"/>
              <w:rPr>
                <w:rFonts w:cs="Arial"/>
              </w:rPr>
            </w:pPr>
            <w:r w:rsidRPr="006F4D85">
              <w:rPr>
                <w:rFonts w:cs="Arial"/>
              </w:rPr>
              <w:lastRenderedPageBreak/>
              <w:t>Filter coefficient</w:t>
            </w:r>
          </w:p>
        </w:tc>
        <w:tc>
          <w:tcPr>
            <w:tcW w:w="596" w:type="dxa"/>
          </w:tcPr>
          <w:p w14:paraId="502C95F1" w14:textId="77777777" w:rsidR="00F274CF" w:rsidRPr="006F4D85" w:rsidRDefault="00F274CF" w:rsidP="003D2D39">
            <w:pPr>
              <w:pStyle w:val="TAC"/>
            </w:pPr>
          </w:p>
        </w:tc>
        <w:tc>
          <w:tcPr>
            <w:tcW w:w="1251" w:type="dxa"/>
          </w:tcPr>
          <w:p w14:paraId="598128A6" w14:textId="77777777" w:rsidR="00F274CF" w:rsidRPr="006F4D85" w:rsidRDefault="00F274CF" w:rsidP="003D2D39">
            <w:pPr>
              <w:pStyle w:val="TAC"/>
            </w:pPr>
            <w:r w:rsidRPr="006F4D85">
              <w:t>Config 1,2,3,4,5,6</w:t>
            </w:r>
          </w:p>
        </w:tc>
        <w:tc>
          <w:tcPr>
            <w:tcW w:w="2505" w:type="dxa"/>
            <w:gridSpan w:val="4"/>
          </w:tcPr>
          <w:p w14:paraId="4B0149F0" w14:textId="77777777" w:rsidR="00F274CF" w:rsidRPr="006F4D85" w:rsidRDefault="00F274CF" w:rsidP="003D2D39">
            <w:pPr>
              <w:pStyle w:val="TAC"/>
            </w:pPr>
            <w:r w:rsidRPr="006F4D85">
              <w:t>0</w:t>
            </w:r>
          </w:p>
        </w:tc>
        <w:tc>
          <w:tcPr>
            <w:tcW w:w="3072" w:type="dxa"/>
          </w:tcPr>
          <w:p w14:paraId="0B7E49AB" w14:textId="77777777" w:rsidR="00F274CF" w:rsidRPr="006F4D85" w:rsidRDefault="00F274CF" w:rsidP="003D2D39">
            <w:pPr>
              <w:pStyle w:val="TAL"/>
            </w:pPr>
            <w:r w:rsidRPr="006F4D85">
              <w:t>L3 filtering is not used</w:t>
            </w:r>
          </w:p>
        </w:tc>
      </w:tr>
      <w:tr w:rsidR="00F274CF" w:rsidRPr="006F4D85" w14:paraId="56CDB210" w14:textId="77777777" w:rsidTr="003D2D39">
        <w:trPr>
          <w:cantSplit/>
          <w:trHeight w:val="187"/>
        </w:trPr>
        <w:tc>
          <w:tcPr>
            <w:tcW w:w="2117" w:type="dxa"/>
          </w:tcPr>
          <w:p w14:paraId="60600369" w14:textId="77777777" w:rsidR="00F274CF" w:rsidRPr="006F4D85" w:rsidRDefault="00F274CF" w:rsidP="003D2D39">
            <w:pPr>
              <w:pStyle w:val="TAL"/>
              <w:keepNext w:val="0"/>
              <w:rPr>
                <w:rFonts w:cs="Arial"/>
              </w:rPr>
            </w:pPr>
            <w:r w:rsidRPr="006F4D85">
              <w:rPr>
                <w:rFonts w:cs="Arial"/>
              </w:rPr>
              <w:t>DRX</w:t>
            </w:r>
          </w:p>
        </w:tc>
        <w:tc>
          <w:tcPr>
            <w:tcW w:w="596" w:type="dxa"/>
          </w:tcPr>
          <w:p w14:paraId="5E6FB047" w14:textId="77777777" w:rsidR="00F274CF" w:rsidRPr="006F4D85" w:rsidRDefault="00F274CF" w:rsidP="003D2D39">
            <w:pPr>
              <w:pStyle w:val="TAC"/>
            </w:pPr>
          </w:p>
        </w:tc>
        <w:tc>
          <w:tcPr>
            <w:tcW w:w="1251" w:type="dxa"/>
          </w:tcPr>
          <w:p w14:paraId="7DCA8B86" w14:textId="77777777" w:rsidR="00F274CF" w:rsidRPr="006F4D85" w:rsidRDefault="00F274CF" w:rsidP="003D2D39">
            <w:pPr>
              <w:pStyle w:val="TAC"/>
            </w:pPr>
            <w:r w:rsidRPr="006F4D85">
              <w:t>Config 1,2,3,4,5,6</w:t>
            </w:r>
          </w:p>
        </w:tc>
        <w:tc>
          <w:tcPr>
            <w:tcW w:w="626" w:type="dxa"/>
          </w:tcPr>
          <w:p w14:paraId="5E579DEC" w14:textId="77777777" w:rsidR="00F274CF" w:rsidRPr="006F4D85" w:rsidRDefault="00F274CF" w:rsidP="003D2D39">
            <w:pPr>
              <w:pStyle w:val="TAC"/>
            </w:pPr>
            <w:r w:rsidRPr="006F4D85">
              <w:t>DRX.1</w:t>
            </w:r>
          </w:p>
        </w:tc>
        <w:tc>
          <w:tcPr>
            <w:tcW w:w="626" w:type="dxa"/>
          </w:tcPr>
          <w:p w14:paraId="62524584" w14:textId="77777777" w:rsidR="00F274CF" w:rsidRPr="006F4D85" w:rsidRDefault="00F274CF" w:rsidP="003D2D39">
            <w:pPr>
              <w:pStyle w:val="TAC"/>
            </w:pPr>
            <w:r w:rsidRPr="006F4D85">
              <w:t>DRX.</w:t>
            </w:r>
            <w:r>
              <w:t>7</w:t>
            </w:r>
          </w:p>
        </w:tc>
        <w:tc>
          <w:tcPr>
            <w:tcW w:w="626" w:type="dxa"/>
          </w:tcPr>
          <w:p w14:paraId="0941D08B" w14:textId="77777777" w:rsidR="00F274CF" w:rsidRPr="006F4D85" w:rsidRDefault="00F274CF" w:rsidP="003D2D39">
            <w:pPr>
              <w:pStyle w:val="TAC"/>
            </w:pPr>
            <w:r w:rsidRPr="006F4D85">
              <w:t>DRX.1</w:t>
            </w:r>
          </w:p>
        </w:tc>
        <w:tc>
          <w:tcPr>
            <w:tcW w:w="627" w:type="dxa"/>
          </w:tcPr>
          <w:p w14:paraId="3CEA1413" w14:textId="77777777" w:rsidR="00F274CF" w:rsidRPr="006F4D85" w:rsidRDefault="00F274CF" w:rsidP="003D2D39">
            <w:pPr>
              <w:pStyle w:val="TAC"/>
            </w:pPr>
            <w:r w:rsidRPr="006F4D85">
              <w:t>DRX.</w:t>
            </w:r>
            <w:r>
              <w:t>7</w:t>
            </w:r>
          </w:p>
        </w:tc>
        <w:tc>
          <w:tcPr>
            <w:tcW w:w="3072" w:type="dxa"/>
          </w:tcPr>
          <w:p w14:paraId="7B1103DA" w14:textId="77777777" w:rsidR="00F274CF" w:rsidRPr="006F4D85" w:rsidRDefault="00F274CF" w:rsidP="003D2D39">
            <w:pPr>
              <w:pStyle w:val="TAL"/>
            </w:pPr>
            <w:r w:rsidRPr="006F4D85">
              <w:t>As specified in clause A.3.3</w:t>
            </w:r>
          </w:p>
        </w:tc>
      </w:tr>
      <w:tr w:rsidR="00F274CF" w:rsidRPr="006F4D85" w14:paraId="13968572" w14:textId="77777777" w:rsidTr="003D2D39">
        <w:trPr>
          <w:cantSplit/>
          <w:trHeight w:val="187"/>
        </w:trPr>
        <w:tc>
          <w:tcPr>
            <w:tcW w:w="2117" w:type="dxa"/>
            <w:tcBorders>
              <w:bottom w:val="single" w:sz="4" w:space="0" w:color="auto"/>
            </w:tcBorders>
          </w:tcPr>
          <w:p w14:paraId="2C34F0FF" w14:textId="77777777" w:rsidR="00F274CF" w:rsidRPr="006F4D85" w:rsidRDefault="00F274CF" w:rsidP="003D2D39">
            <w:pPr>
              <w:pStyle w:val="TAL"/>
              <w:keepNext w:val="0"/>
              <w:rPr>
                <w:rFonts w:cs="Arial"/>
                <w:lang w:eastAsia="zh-CN"/>
              </w:rPr>
            </w:pPr>
            <w:r w:rsidRPr="006F4D85">
              <w:rPr>
                <w:rFonts w:cs="Arial"/>
                <w:lang w:eastAsia="zh-CN"/>
              </w:rPr>
              <w:t>Time offset between PCell and PSCell</w:t>
            </w:r>
          </w:p>
        </w:tc>
        <w:tc>
          <w:tcPr>
            <w:tcW w:w="596" w:type="dxa"/>
          </w:tcPr>
          <w:p w14:paraId="060E30AB" w14:textId="77777777" w:rsidR="00F274CF" w:rsidRPr="006F4D85" w:rsidRDefault="00F274CF" w:rsidP="003D2D39">
            <w:pPr>
              <w:pStyle w:val="TAC"/>
            </w:pPr>
          </w:p>
        </w:tc>
        <w:tc>
          <w:tcPr>
            <w:tcW w:w="1251" w:type="dxa"/>
          </w:tcPr>
          <w:p w14:paraId="696DD547" w14:textId="77777777" w:rsidR="00F274CF" w:rsidRPr="006F4D85" w:rsidRDefault="00F274CF" w:rsidP="003D2D39">
            <w:pPr>
              <w:pStyle w:val="TAC"/>
              <w:rPr>
                <w:rFonts w:cs="v4.2.0"/>
              </w:rPr>
            </w:pPr>
            <w:r w:rsidRPr="006F4D85">
              <w:t>Config 1,2,3,4,5,6</w:t>
            </w:r>
          </w:p>
        </w:tc>
        <w:tc>
          <w:tcPr>
            <w:tcW w:w="2505" w:type="dxa"/>
            <w:gridSpan w:val="4"/>
          </w:tcPr>
          <w:p w14:paraId="359BF7BC" w14:textId="77777777" w:rsidR="00F274CF" w:rsidRPr="006F4D85" w:rsidRDefault="00F274CF" w:rsidP="003D2D39">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B7BB333"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7080CD0A" w14:textId="77777777" w:rsidTr="003D2D39">
        <w:trPr>
          <w:cantSplit/>
          <w:trHeight w:val="187"/>
        </w:trPr>
        <w:tc>
          <w:tcPr>
            <w:tcW w:w="2117" w:type="dxa"/>
            <w:tcBorders>
              <w:bottom w:val="nil"/>
            </w:tcBorders>
            <w:shd w:val="clear" w:color="auto" w:fill="auto"/>
          </w:tcPr>
          <w:p w14:paraId="108A18B2" w14:textId="77777777" w:rsidR="00F274CF" w:rsidRPr="006F4D85" w:rsidRDefault="00F274CF" w:rsidP="003D2D39">
            <w:pPr>
              <w:pStyle w:val="TAL"/>
              <w:keepNext w:val="0"/>
              <w:rPr>
                <w:rFonts w:cs="Arial"/>
              </w:rPr>
            </w:pPr>
            <w:r w:rsidRPr="006F4D85">
              <w:rPr>
                <w:rFonts w:cs="Arial"/>
              </w:rPr>
              <w:t>Time offset between serving and neighbour cells</w:t>
            </w:r>
          </w:p>
        </w:tc>
        <w:tc>
          <w:tcPr>
            <w:tcW w:w="596" w:type="dxa"/>
          </w:tcPr>
          <w:p w14:paraId="1CE21392" w14:textId="77777777" w:rsidR="00F274CF" w:rsidRPr="006F4D85" w:rsidRDefault="00F274CF" w:rsidP="003D2D39">
            <w:pPr>
              <w:pStyle w:val="TAC"/>
            </w:pPr>
          </w:p>
        </w:tc>
        <w:tc>
          <w:tcPr>
            <w:tcW w:w="1251" w:type="dxa"/>
          </w:tcPr>
          <w:p w14:paraId="281596A4" w14:textId="77777777" w:rsidR="00F274CF" w:rsidRPr="006F4D85" w:rsidRDefault="00F274CF" w:rsidP="003D2D39">
            <w:pPr>
              <w:pStyle w:val="TAC"/>
              <w:rPr>
                <w:rFonts w:cs="v4.2.0"/>
              </w:rPr>
            </w:pPr>
            <w:r w:rsidRPr="006F4D85">
              <w:t>Config 1,4</w:t>
            </w:r>
          </w:p>
        </w:tc>
        <w:tc>
          <w:tcPr>
            <w:tcW w:w="2505" w:type="dxa"/>
            <w:gridSpan w:val="4"/>
          </w:tcPr>
          <w:p w14:paraId="5F40D9CF" w14:textId="77777777" w:rsidR="00F274CF" w:rsidRPr="006F4D85" w:rsidRDefault="00F274CF" w:rsidP="003D2D39">
            <w:pPr>
              <w:pStyle w:val="TAC"/>
            </w:pPr>
            <w:r w:rsidRPr="006F4D85">
              <w:rPr>
                <w:rFonts w:cs="v4.2.0"/>
              </w:rPr>
              <w:t>3ms</w:t>
            </w:r>
          </w:p>
        </w:tc>
        <w:tc>
          <w:tcPr>
            <w:tcW w:w="3072" w:type="dxa"/>
          </w:tcPr>
          <w:p w14:paraId="55F0B7EF" w14:textId="77777777" w:rsidR="00F274CF" w:rsidRPr="006F4D85" w:rsidRDefault="00F274CF" w:rsidP="003D2D39">
            <w:pPr>
              <w:pStyle w:val="TAL"/>
              <w:rPr>
                <w:rFonts w:cs="v4.2.0"/>
              </w:rPr>
            </w:pPr>
            <w:r w:rsidRPr="006F4D85">
              <w:rPr>
                <w:rFonts w:cs="v4.2.0"/>
              </w:rPr>
              <w:t>Asynchronous cells.</w:t>
            </w:r>
          </w:p>
          <w:p w14:paraId="0ECD2E95" w14:textId="77777777" w:rsidR="00F274CF" w:rsidRPr="006F4D85" w:rsidRDefault="00F274CF" w:rsidP="003D2D39">
            <w:pPr>
              <w:pStyle w:val="TAL"/>
            </w:pPr>
            <w:r w:rsidRPr="006F4D85">
              <w:rPr>
                <w:rFonts w:cs="v4.2.0"/>
              </w:rPr>
              <w:t>The timing of Cell 3 is 3ms later than the timing of Cell 2.</w:t>
            </w:r>
          </w:p>
        </w:tc>
      </w:tr>
      <w:tr w:rsidR="00F274CF" w:rsidRPr="006F4D85" w14:paraId="5CB856AF" w14:textId="77777777" w:rsidTr="003D2D39">
        <w:trPr>
          <w:cantSplit/>
          <w:trHeight w:val="187"/>
        </w:trPr>
        <w:tc>
          <w:tcPr>
            <w:tcW w:w="2117" w:type="dxa"/>
            <w:tcBorders>
              <w:top w:val="nil"/>
            </w:tcBorders>
            <w:shd w:val="clear" w:color="auto" w:fill="auto"/>
          </w:tcPr>
          <w:p w14:paraId="1846DA58" w14:textId="77777777" w:rsidR="00F274CF" w:rsidRPr="006F4D85" w:rsidRDefault="00F274CF" w:rsidP="003D2D39">
            <w:pPr>
              <w:pStyle w:val="TAL"/>
              <w:keepNext w:val="0"/>
              <w:rPr>
                <w:rFonts w:cs="Arial"/>
              </w:rPr>
            </w:pPr>
          </w:p>
        </w:tc>
        <w:tc>
          <w:tcPr>
            <w:tcW w:w="596" w:type="dxa"/>
          </w:tcPr>
          <w:p w14:paraId="7133100C" w14:textId="77777777" w:rsidR="00F274CF" w:rsidRPr="006F4D85" w:rsidRDefault="00F274CF" w:rsidP="003D2D39">
            <w:pPr>
              <w:pStyle w:val="TAC"/>
            </w:pPr>
          </w:p>
        </w:tc>
        <w:tc>
          <w:tcPr>
            <w:tcW w:w="1251" w:type="dxa"/>
          </w:tcPr>
          <w:p w14:paraId="4EFB9166" w14:textId="77777777" w:rsidR="00F274CF" w:rsidRPr="006F4D85" w:rsidRDefault="00F274CF" w:rsidP="003D2D39">
            <w:pPr>
              <w:pStyle w:val="TAC"/>
            </w:pPr>
            <w:r w:rsidRPr="006F4D85">
              <w:t>Config 2,3,5,6</w:t>
            </w:r>
          </w:p>
        </w:tc>
        <w:tc>
          <w:tcPr>
            <w:tcW w:w="2505" w:type="dxa"/>
            <w:gridSpan w:val="4"/>
          </w:tcPr>
          <w:p w14:paraId="2405C568" w14:textId="77777777" w:rsidR="00F274CF" w:rsidRPr="006F4D85" w:rsidRDefault="00F274CF" w:rsidP="003D2D39">
            <w:pPr>
              <w:pStyle w:val="TAC"/>
              <w:rPr>
                <w:rFonts w:cs="v4.2.0"/>
              </w:rPr>
            </w:pPr>
            <w:r w:rsidRPr="006F4D85">
              <w:rPr>
                <w:rFonts w:cs="v4.2.0"/>
              </w:rPr>
              <w:t>3</w:t>
            </w:r>
            <w:r w:rsidRPr="006F4D85">
              <w:rPr>
                <w:rFonts w:cs="v4.2.0"/>
              </w:rPr>
              <w:sym w:font="Symbol" w:char="F06D"/>
            </w:r>
            <w:r w:rsidRPr="006F4D85">
              <w:rPr>
                <w:rFonts w:cs="v4.2.0"/>
              </w:rPr>
              <w:t>s</w:t>
            </w:r>
          </w:p>
        </w:tc>
        <w:tc>
          <w:tcPr>
            <w:tcW w:w="3072" w:type="dxa"/>
          </w:tcPr>
          <w:p w14:paraId="0C72E7F9" w14:textId="77777777" w:rsidR="00F274CF" w:rsidRPr="006F4D85" w:rsidRDefault="00F274CF" w:rsidP="003D2D39">
            <w:pPr>
              <w:pStyle w:val="TAL"/>
              <w:rPr>
                <w:rFonts w:cs="v4.2.0"/>
              </w:rPr>
            </w:pPr>
            <w:r w:rsidRPr="006F4D85">
              <w:rPr>
                <w:rFonts w:cs="v4.2.0"/>
              </w:rPr>
              <w:t>Synchronous cells.</w:t>
            </w:r>
          </w:p>
          <w:p w14:paraId="2F39EFFC" w14:textId="77777777" w:rsidR="00F274CF" w:rsidRPr="006F4D85" w:rsidRDefault="00F274CF" w:rsidP="003D2D39">
            <w:pPr>
              <w:pStyle w:val="TAL"/>
              <w:rPr>
                <w:rFonts w:cs="v4.2.0"/>
                <w:lang w:eastAsia="zh-CN"/>
              </w:rPr>
            </w:pPr>
          </w:p>
        </w:tc>
      </w:tr>
      <w:tr w:rsidR="00F274CF" w:rsidRPr="006F4D85" w14:paraId="73C7FCEF" w14:textId="77777777" w:rsidTr="003D2D39">
        <w:trPr>
          <w:cantSplit/>
          <w:trHeight w:val="187"/>
        </w:trPr>
        <w:tc>
          <w:tcPr>
            <w:tcW w:w="2117" w:type="dxa"/>
          </w:tcPr>
          <w:p w14:paraId="26E263FF" w14:textId="77777777" w:rsidR="00F274CF" w:rsidRPr="006F4D85" w:rsidRDefault="00F274CF" w:rsidP="003D2D39">
            <w:pPr>
              <w:pStyle w:val="TAL"/>
              <w:keepNext w:val="0"/>
              <w:rPr>
                <w:rFonts w:cs="Arial"/>
              </w:rPr>
            </w:pPr>
            <w:r w:rsidRPr="006F4D85">
              <w:rPr>
                <w:rFonts w:cs="Arial"/>
              </w:rPr>
              <w:t>T1</w:t>
            </w:r>
          </w:p>
        </w:tc>
        <w:tc>
          <w:tcPr>
            <w:tcW w:w="596" w:type="dxa"/>
          </w:tcPr>
          <w:p w14:paraId="5623011B" w14:textId="77777777" w:rsidR="00F274CF" w:rsidRPr="006F4D85" w:rsidRDefault="00F274CF" w:rsidP="003D2D39">
            <w:pPr>
              <w:pStyle w:val="TAC"/>
            </w:pPr>
            <w:r w:rsidRPr="006F4D85">
              <w:t>s</w:t>
            </w:r>
          </w:p>
        </w:tc>
        <w:tc>
          <w:tcPr>
            <w:tcW w:w="1251" w:type="dxa"/>
          </w:tcPr>
          <w:p w14:paraId="17EE4FFD" w14:textId="77777777" w:rsidR="00F274CF" w:rsidRPr="006F4D85" w:rsidRDefault="00F274CF" w:rsidP="003D2D39">
            <w:pPr>
              <w:pStyle w:val="TAC"/>
            </w:pPr>
            <w:r w:rsidRPr="006F4D85">
              <w:t>Config 1,2,3,4,5,6</w:t>
            </w:r>
          </w:p>
        </w:tc>
        <w:tc>
          <w:tcPr>
            <w:tcW w:w="2505" w:type="dxa"/>
            <w:gridSpan w:val="4"/>
          </w:tcPr>
          <w:p w14:paraId="2C7F54F5" w14:textId="77777777" w:rsidR="00F274CF" w:rsidRPr="006F4D85" w:rsidRDefault="00F274CF" w:rsidP="003D2D39">
            <w:pPr>
              <w:pStyle w:val="TAC"/>
            </w:pPr>
            <w:r w:rsidRPr="006F4D85">
              <w:t>5</w:t>
            </w:r>
          </w:p>
        </w:tc>
        <w:tc>
          <w:tcPr>
            <w:tcW w:w="3072" w:type="dxa"/>
          </w:tcPr>
          <w:p w14:paraId="2BEB0FC0" w14:textId="77777777" w:rsidR="00F274CF" w:rsidRPr="006F4D85" w:rsidRDefault="00F274CF" w:rsidP="003D2D39">
            <w:pPr>
              <w:pStyle w:val="TAL"/>
            </w:pPr>
          </w:p>
        </w:tc>
      </w:tr>
      <w:tr w:rsidR="00F274CF" w:rsidRPr="006F4D85" w14:paraId="785607F5" w14:textId="77777777" w:rsidTr="003D2D39">
        <w:trPr>
          <w:cantSplit/>
          <w:trHeight w:val="187"/>
        </w:trPr>
        <w:tc>
          <w:tcPr>
            <w:tcW w:w="2117" w:type="dxa"/>
          </w:tcPr>
          <w:p w14:paraId="5A3F41E7" w14:textId="77777777" w:rsidR="00F274CF" w:rsidRPr="006F4D85" w:rsidRDefault="00F274CF" w:rsidP="003D2D39">
            <w:pPr>
              <w:pStyle w:val="TAL"/>
              <w:keepNext w:val="0"/>
              <w:rPr>
                <w:rFonts w:cs="Arial"/>
              </w:rPr>
            </w:pPr>
            <w:r w:rsidRPr="006F4D85">
              <w:rPr>
                <w:rFonts w:cs="Arial"/>
              </w:rPr>
              <w:t>T2</w:t>
            </w:r>
          </w:p>
        </w:tc>
        <w:tc>
          <w:tcPr>
            <w:tcW w:w="596" w:type="dxa"/>
          </w:tcPr>
          <w:p w14:paraId="47D0161B" w14:textId="77777777" w:rsidR="00F274CF" w:rsidRPr="006F4D85" w:rsidRDefault="00F274CF" w:rsidP="003D2D39">
            <w:pPr>
              <w:pStyle w:val="TAC"/>
            </w:pPr>
            <w:r w:rsidRPr="006F4D85">
              <w:t>s</w:t>
            </w:r>
          </w:p>
        </w:tc>
        <w:tc>
          <w:tcPr>
            <w:tcW w:w="1251" w:type="dxa"/>
          </w:tcPr>
          <w:p w14:paraId="14ECE5D3" w14:textId="77777777" w:rsidR="00F274CF" w:rsidRPr="006F4D85" w:rsidRDefault="00F274CF" w:rsidP="003D2D39">
            <w:pPr>
              <w:pStyle w:val="TAC"/>
            </w:pPr>
            <w:r w:rsidRPr="006F4D85">
              <w:t>Config 1,2,3,4,5,6</w:t>
            </w:r>
          </w:p>
        </w:tc>
        <w:tc>
          <w:tcPr>
            <w:tcW w:w="626" w:type="dxa"/>
          </w:tcPr>
          <w:p w14:paraId="5F398539" w14:textId="77777777" w:rsidR="00F274CF" w:rsidRPr="006F4D85" w:rsidRDefault="00F274CF" w:rsidP="003D2D39">
            <w:pPr>
              <w:pStyle w:val="TAC"/>
            </w:pPr>
            <w:r w:rsidRPr="006F4D85">
              <w:t>8 for PC1;</w:t>
            </w:r>
          </w:p>
          <w:p w14:paraId="3CB8D70A" w14:textId="77777777" w:rsidR="00F274CF" w:rsidRPr="006F4D85" w:rsidRDefault="00F274CF" w:rsidP="003D2D39">
            <w:pPr>
              <w:pStyle w:val="TAC"/>
            </w:pPr>
            <w:r w:rsidRPr="006F4D85">
              <w:t>5 for other PC</w:t>
            </w:r>
          </w:p>
        </w:tc>
        <w:tc>
          <w:tcPr>
            <w:tcW w:w="626" w:type="dxa"/>
          </w:tcPr>
          <w:p w14:paraId="1A1E73BA" w14:textId="77777777" w:rsidR="00F274CF" w:rsidRPr="006F4D85" w:rsidRDefault="00F274CF" w:rsidP="003D2D39">
            <w:pPr>
              <w:pStyle w:val="TAC"/>
            </w:pPr>
            <w:r w:rsidRPr="006F4D85">
              <w:t>82 for PC1; 52 for other PC</w:t>
            </w:r>
          </w:p>
        </w:tc>
        <w:tc>
          <w:tcPr>
            <w:tcW w:w="626" w:type="dxa"/>
          </w:tcPr>
          <w:p w14:paraId="1D4A58ED" w14:textId="77777777" w:rsidR="00F274CF" w:rsidRPr="006F4D85" w:rsidRDefault="00F274CF" w:rsidP="003D2D39">
            <w:pPr>
              <w:pStyle w:val="TAC"/>
            </w:pPr>
            <w:r w:rsidRPr="006F4D85">
              <w:t>8 for PC1;</w:t>
            </w:r>
          </w:p>
          <w:p w14:paraId="484231F9" w14:textId="77777777" w:rsidR="00F274CF" w:rsidRPr="006F4D85" w:rsidRDefault="00F274CF" w:rsidP="003D2D39">
            <w:pPr>
              <w:pStyle w:val="TAC"/>
            </w:pPr>
            <w:r w:rsidRPr="006F4D85">
              <w:t>5 for other PC</w:t>
            </w:r>
          </w:p>
        </w:tc>
        <w:tc>
          <w:tcPr>
            <w:tcW w:w="627" w:type="dxa"/>
          </w:tcPr>
          <w:p w14:paraId="2E83E7F0" w14:textId="77777777" w:rsidR="00F274CF" w:rsidRPr="006F4D85" w:rsidRDefault="00F274CF" w:rsidP="003D2D39">
            <w:pPr>
              <w:pStyle w:val="TAC"/>
            </w:pPr>
            <w:r w:rsidRPr="006F4D85">
              <w:t>82 for PC1; 52 for other PC</w:t>
            </w:r>
          </w:p>
        </w:tc>
        <w:tc>
          <w:tcPr>
            <w:tcW w:w="3072" w:type="dxa"/>
          </w:tcPr>
          <w:p w14:paraId="1565AACC" w14:textId="77777777" w:rsidR="00F274CF" w:rsidRPr="006F4D85" w:rsidRDefault="00F274CF" w:rsidP="003D2D39">
            <w:pPr>
              <w:pStyle w:val="TAL"/>
            </w:pPr>
          </w:p>
        </w:tc>
      </w:tr>
    </w:tbl>
    <w:p w14:paraId="177C3685" w14:textId="77777777" w:rsidR="00F274CF" w:rsidRPr="006F4D85" w:rsidRDefault="00F274CF" w:rsidP="00F274CF"/>
    <w:p w14:paraId="1344512E" w14:textId="77777777" w:rsidR="00F274CF" w:rsidRPr="006F4D85" w:rsidRDefault="00F274CF" w:rsidP="00F274CF">
      <w:pPr>
        <w:pStyle w:val="TH"/>
      </w:pPr>
      <w:r w:rsidRPr="006F4D85">
        <w:rPr>
          <w:rFonts w:cs="v4.2.0"/>
        </w:rPr>
        <w:t>Table A.5.6.2.6.1-3: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F274CF" w:rsidRPr="006F4D85" w14:paraId="749756E7"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3EEB026A" w14:textId="77777777" w:rsidR="00F274CF" w:rsidRPr="006F4D85" w:rsidRDefault="00F274CF" w:rsidP="003D2D39">
            <w:pPr>
              <w:pStyle w:val="TAH"/>
              <w:rPr>
                <w:rFonts w:cs="Arial"/>
              </w:rPr>
            </w:pPr>
            <w:r w:rsidRPr="006F4D85">
              <w:t>Parameter</w:t>
            </w:r>
          </w:p>
        </w:tc>
        <w:tc>
          <w:tcPr>
            <w:tcW w:w="876" w:type="dxa"/>
            <w:tcBorders>
              <w:top w:val="single" w:sz="4" w:space="0" w:color="auto"/>
              <w:bottom w:val="nil"/>
            </w:tcBorders>
            <w:shd w:val="clear" w:color="auto" w:fill="auto"/>
          </w:tcPr>
          <w:p w14:paraId="58C878E5" w14:textId="77777777" w:rsidR="00F274CF" w:rsidRPr="006F4D85" w:rsidRDefault="00F274CF" w:rsidP="003D2D39">
            <w:pPr>
              <w:pStyle w:val="TAH"/>
              <w:rPr>
                <w:rFonts w:cs="Arial"/>
              </w:rPr>
            </w:pPr>
            <w:r w:rsidRPr="006F4D85">
              <w:t>Unit</w:t>
            </w:r>
          </w:p>
        </w:tc>
        <w:tc>
          <w:tcPr>
            <w:tcW w:w="1281" w:type="dxa"/>
            <w:tcBorders>
              <w:top w:val="single" w:sz="4" w:space="0" w:color="auto"/>
              <w:bottom w:val="nil"/>
            </w:tcBorders>
            <w:shd w:val="clear" w:color="auto" w:fill="auto"/>
          </w:tcPr>
          <w:p w14:paraId="1DD2C19C" w14:textId="77777777" w:rsidR="00F274CF" w:rsidRPr="006F4D85" w:rsidRDefault="00F274CF" w:rsidP="003D2D39">
            <w:pPr>
              <w:pStyle w:val="TAH"/>
            </w:pPr>
            <w:r w:rsidRPr="006F4D85">
              <w:rPr>
                <w:rFonts w:cs="Arial"/>
              </w:rPr>
              <w:t xml:space="preserve">Test </w:t>
            </w:r>
          </w:p>
        </w:tc>
        <w:tc>
          <w:tcPr>
            <w:tcW w:w="2016" w:type="dxa"/>
            <w:gridSpan w:val="2"/>
            <w:tcBorders>
              <w:top w:val="single" w:sz="4" w:space="0" w:color="auto"/>
            </w:tcBorders>
          </w:tcPr>
          <w:p w14:paraId="395A3E09" w14:textId="77777777" w:rsidR="00F274CF" w:rsidRPr="006F4D85" w:rsidRDefault="00F274CF" w:rsidP="003D2D39">
            <w:pPr>
              <w:pStyle w:val="TAH"/>
              <w:rPr>
                <w:rFonts w:cs="Arial"/>
              </w:rPr>
            </w:pPr>
            <w:r w:rsidRPr="006F4D85">
              <w:t>Cell 2</w:t>
            </w:r>
          </w:p>
        </w:tc>
        <w:tc>
          <w:tcPr>
            <w:tcW w:w="2147" w:type="dxa"/>
            <w:gridSpan w:val="2"/>
            <w:tcBorders>
              <w:top w:val="single" w:sz="4" w:space="0" w:color="auto"/>
              <w:right w:val="single" w:sz="4" w:space="0" w:color="auto"/>
            </w:tcBorders>
          </w:tcPr>
          <w:p w14:paraId="560ABA3B" w14:textId="77777777" w:rsidR="00F274CF" w:rsidRPr="006F4D85" w:rsidRDefault="00F274CF" w:rsidP="003D2D39">
            <w:pPr>
              <w:pStyle w:val="TAH"/>
              <w:rPr>
                <w:rFonts w:cs="Arial"/>
              </w:rPr>
            </w:pPr>
            <w:r w:rsidRPr="006F4D85">
              <w:t>Cell 3</w:t>
            </w:r>
          </w:p>
        </w:tc>
      </w:tr>
      <w:tr w:rsidR="00F274CF" w:rsidRPr="006F4D85" w14:paraId="7D5F6CC0"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6CEDC437" w14:textId="77777777" w:rsidR="00F274CF" w:rsidRPr="006F4D85" w:rsidRDefault="00F274CF" w:rsidP="003D2D39">
            <w:pPr>
              <w:pStyle w:val="TAH"/>
              <w:rPr>
                <w:rFonts w:cs="Arial"/>
              </w:rPr>
            </w:pPr>
          </w:p>
        </w:tc>
        <w:tc>
          <w:tcPr>
            <w:tcW w:w="876" w:type="dxa"/>
            <w:tcBorders>
              <w:top w:val="nil"/>
              <w:bottom w:val="single" w:sz="4" w:space="0" w:color="auto"/>
            </w:tcBorders>
            <w:shd w:val="clear" w:color="auto" w:fill="auto"/>
          </w:tcPr>
          <w:p w14:paraId="788D6C2F" w14:textId="77777777" w:rsidR="00F274CF" w:rsidRPr="006F4D85" w:rsidRDefault="00F274CF" w:rsidP="003D2D39">
            <w:pPr>
              <w:pStyle w:val="TAH"/>
              <w:rPr>
                <w:rFonts w:cs="Arial"/>
              </w:rPr>
            </w:pPr>
          </w:p>
        </w:tc>
        <w:tc>
          <w:tcPr>
            <w:tcW w:w="1281" w:type="dxa"/>
            <w:tcBorders>
              <w:top w:val="nil"/>
              <w:bottom w:val="single" w:sz="4" w:space="0" w:color="auto"/>
            </w:tcBorders>
            <w:shd w:val="clear" w:color="auto" w:fill="auto"/>
          </w:tcPr>
          <w:p w14:paraId="647C512A" w14:textId="77777777" w:rsidR="00F274CF" w:rsidRPr="006F4D85" w:rsidRDefault="00F274CF" w:rsidP="003D2D39">
            <w:pPr>
              <w:pStyle w:val="TAH"/>
            </w:pPr>
            <w:r w:rsidRPr="006F4D85">
              <w:rPr>
                <w:rFonts w:cs="Arial"/>
              </w:rPr>
              <w:t>configuration</w:t>
            </w:r>
          </w:p>
        </w:tc>
        <w:tc>
          <w:tcPr>
            <w:tcW w:w="984" w:type="dxa"/>
            <w:tcBorders>
              <w:bottom w:val="single" w:sz="4" w:space="0" w:color="auto"/>
            </w:tcBorders>
          </w:tcPr>
          <w:p w14:paraId="1042AF79" w14:textId="77777777" w:rsidR="00F274CF" w:rsidRPr="006F4D85" w:rsidRDefault="00F274CF" w:rsidP="003D2D39">
            <w:pPr>
              <w:pStyle w:val="TAH"/>
              <w:rPr>
                <w:rFonts w:cs="Arial"/>
              </w:rPr>
            </w:pPr>
            <w:r w:rsidRPr="006F4D85">
              <w:t>T1</w:t>
            </w:r>
          </w:p>
        </w:tc>
        <w:tc>
          <w:tcPr>
            <w:tcW w:w="1032" w:type="dxa"/>
            <w:tcBorders>
              <w:bottom w:val="single" w:sz="4" w:space="0" w:color="auto"/>
            </w:tcBorders>
          </w:tcPr>
          <w:p w14:paraId="6952680E" w14:textId="77777777" w:rsidR="00F274CF" w:rsidRPr="006F4D85" w:rsidRDefault="00F274CF" w:rsidP="003D2D39">
            <w:pPr>
              <w:pStyle w:val="TAH"/>
              <w:rPr>
                <w:rFonts w:cs="Arial"/>
              </w:rPr>
            </w:pPr>
            <w:r w:rsidRPr="006F4D85">
              <w:t>T2</w:t>
            </w:r>
          </w:p>
        </w:tc>
        <w:tc>
          <w:tcPr>
            <w:tcW w:w="936" w:type="dxa"/>
            <w:tcBorders>
              <w:bottom w:val="single" w:sz="4" w:space="0" w:color="auto"/>
            </w:tcBorders>
          </w:tcPr>
          <w:p w14:paraId="196EDCA5" w14:textId="77777777" w:rsidR="00F274CF" w:rsidRPr="006F4D85" w:rsidRDefault="00F274CF" w:rsidP="003D2D39">
            <w:pPr>
              <w:pStyle w:val="TAH"/>
              <w:rPr>
                <w:rFonts w:cs="Arial"/>
              </w:rPr>
            </w:pPr>
            <w:r w:rsidRPr="006F4D85">
              <w:t>T1</w:t>
            </w:r>
          </w:p>
        </w:tc>
        <w:tc>
          <w:tcPr>
            <w:tcW w:w="1211" w:type="dxa"/>
            <w:tcBorders>
              <w:bottom w:val="single" w:sz="4" w:space="0" w:color="auto"/>
            </w:tcBorders>
          </w:tcPr>
          <w:p w14:paraId="4D136D93" w14:textId="77777777" w:rsidR="00F274CF" w:rsidRPr="006F4D85" w:rsidRDefault="00F274CF" w:rsidP="003D2D39">
            <w:pPr>
              <w:pStyle w:val="TAH"/>
              <w:rPr>
                <w:rFonts w:cs="Arial"/>
              </w:rPr>
            </w:pPr>
            <w:r w:rsidRPr="006F4D85">
              <w:t>T2</w:t>
            </w:r>
          </w:p>
        </w:tc>
      </w:tr>
      <w:tr w:rsidR="00F274CF" w:rsidRPr="006F4D85" w14:paraId="6A58EB3C" w14:textId="77777777" w:rsidTr="003D2D39">
        <w:trPr>
          <w:cantSplit/>
          <w:trHeight w:val="292"/>
        </w:trPr>
        <w:tc>
          <w:tcPr>
            <w:tcW w:w="2626" w:type="dxa"/>
            <w:tcBorders>
              <w:left w:val="single" w:sz="4" w:space="0" w:color="auto"/>
              <w:bottom w:val="single" w:sz="4" w:space="0" w:color="auto"/>
            </w:tcBorders>
          </w:tcPr>
          <w:p w14:paraId="50DC0579" w14:textId="77777777" w:rsidR="00F274CF" w:rsidRPr="006F4D85" w:rsidRDefault="00F274CF" w:rsidP="003D2D39">
            <w:pPr>
              <w:pStyle w:val="TAL"/>
              <w:keepNext w:val="0"/>
              <w:rPr>
                <w:lang w:val="it-IT"/>
              </w:rPr>
            </w:pPr>
            <w:r w:rsidRPr="006F4D85">
              <w:rPr>
                <w:lang w:val="it-IT"/>
              </w:rPr>
              <w:t>AoA setup</w:t>
            </w:r>
          </w:p>
        </w:tc>
        <w:tc>
          <w:tcPr>
            <w:tcW w:w="876" w:type="dxa"/>
            <w:tcBorders>
              <w:bottom w:val="single" w:sz="4" w:space="0" w:color="auto"/>
            </w:tcBorders>
          </w:tcPr>
          <w:p w14:paraId="23CAD963" w14:textId="77777777" w:rsidR="00F274CF" w:rsidRPr="006F4D85" w:rsidRDefault="00F274CF" w:rsidP="003D2D39">
            <w:pPr>
              <w:pStyle w:val="TAC"/>
              <w:rPr>
                <w:lang w:val="it-IT"/>
              </w:rPr>
            </w:pPr>
          </w:p>
        </w:tc>
        <w:tc>
          <w:tcPr>
            <w:tcW w:w="1281" w:type="dxa"/>
            <w:tcBorders>
              <w:bottom w:val="single" w:sz="4" w:space="0" w:color="auto"/>
            </w:tcBorders>
          </w:tcPr>
          <w:p w14:paraId="38026A0E" w14:textId="77777777" w:rsidR="00F274CF" w:rsidRPr="006F4D85" w:rsidRDefault="00F274CF" w:rsidP="003D2D39">
            <w:pPr>
              <w:pStyle w:val="TAC"/>
            </w:pPr>
            <w:r w:rsidRPr="006F4D85">
              <w:rPr>
                <w:rFonts w:cs="Arial"/>
              </w:rPr>
              <w:t>Config 1,2,3,4,5,6</w:t>
            </w:r>
          </w:p>
        </w:tc>
        <w:tc>
          <w:tcPr>
            <w:tcW w:w="2016" w:type="dxa"/>
            <w:gridSpan w:val="2"/>
            <w:tcBorders>
              <w:bottom w:val="single" w:sz="4" w:space="0" w:color="auto"/>
            </w:tcBorders>
          </w:tcPr>
          <w:p w14:paraId="4FAB72AD" w14:textId="77777777" w:rsidR="00F274CF" w:rsidRPr="006F4D85" w:rsidRDefault="00F274CF" w:rsidP="003D2D39">
            <w:pPr>
              <w:pStyle w:val="TAC"/>
              <w:rPr>
                <w:rFonts w:cs="v4.2.0"/>
              </w:rPr>
            </w:pPr>
            <w:r w:rsidRPr="006F4D85">
              <w:rPr>
                <w:rFonts w:cs="v4.2.0"/>
              </w:rPr>
              <w:t>NA</w:t>
            </w:r>
          </w:p>
        </w:tc>
        <w:tc>
          <w:tcPr>
            <w:tcW w:w="2147" w:type="dxa"/>
            <w:gridSpan w:val="2"/>
            <w:tcBorders>
              <w:bottom w:val="single" w:sz="4" w:space="0" w:color="auto"/>
            </w:tcBorders>
          </w:tcPr>
          <w:p w14:paraId="7F5B3DA5"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01083AEE" w14:textId="77777777" w:rsidTr="003D2D39">
        <w:trPr>
          <w:cantSplit/>
          <w:trHeight w:val="292"/>
        </w:trPr>
        <w:tc>
          <w:tcPr>
            <w:tcW w:w="2626" w:type="dxa"/>
            <w:tcBorders>
              <w:left w:val="single" w:sz="4" w:space="0" w:color="auto"/>
              <w:bottom w:val="single" w:sz="4" w:space="0" w:color="auto"/>
            </w:tcBorders>
          </w:tcPr>
          <w:p w14:paraId="70454638" w14:textId="77777777" w:rsidR="00F274CF" w:rsidRPr="006F4D85" w:rsidRDefault="00F274CF" w:rsidP="003D2D39">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2CA3C1FD" w14:textId="77777777" w:rsidR="00F274CF" w:rsidRPr="006F4D85" w:rsidRDefault="00F274CF" w:rsidP="003D2D39">
            <w:pPr>
              <w:pStyle w:val="TAC"/>
              <w:rPr>
                <w:lang w:val="it-IT"/>
              </w:rPr>
            </w:pPr>
          </w:p>
        </w:tc>
        <w:tc>
          <w:tcPr>
            <w:tcW w:w="1281" w:type="dxa"/>
            <w:tcBorders>
              <w:bottom w:val="single" w:sz="4" w:space="0" w:color="auto"/>
            </w:tcBorders>
          </w:tcPr>
          <w:p w14:paraId="2155D344" w14:textId="77777777" w:rsidR="00F274CF" w:rsidRPr="006F4D85" w:rsidRDefault="00F274CF" w:rsidP="003D2D39">
            <w:pPr>
              <w:pStyle w:val="TAC"/>
              <w:rPr>
                <w:rFonts w:cs="Arial"/>
              </w:rPr>
            </w:pPr>
            <w:r w:rsidRPr="00736FBC">
              <w:rPr>
                <w:rFonts w:cs="Arial"/>
              </w:rPr>
              <w:t>Config 1,2,3,4,5,6</w:t>
            </w:r>
          </w:p>
        </w:tc>
        <w:tc>
          <w:tcPr>
            <w:tcW w:w="2016" w:type="dxa"/>
            <w:gridSpan w:val="2"/>
            <w:tcBorders>
              <w:bottom w:val="single" w:sz="4" w:space="0" w:color="auto"/>
            </w:tcBorders>
          </w:tcPr>
          <w:p w14:paraId="74968EB3" w14:textId="77777777" w:rsidR="00F274CF" w:rsidRPr="006F4D85" w:rsidRDefault="00F274CF" w:rsidP="003D2D39">
            <w:pPr>
              <w:pStyle w:val="TAC"/>
              <w:rPr>
                <w:rFonts w:cs="v4.2.0"/>
              </w:rPr>
            </w:pPr>
            <w:r>
              <w:rPr>
                <w:rFonts w:cs="v4.2.0"/>
                <w:lang w:eastAsia="zh-CN"/>
              </w:rPr>
              <w:t>N/A</w:t>
            </w:r>
          </w:p>
        </w:tc>
        <w:tc>
          <w:tcPr>
            <w:tcW w:w="2147" w:type="dxa"/>
            <w:gridSpan w:val="2"/>
            <w:tcBorders>
              <w:bottom w:val="single" w:sz="4" w:space="0" w:color="auto"/>
            </w:tcBorders>
          </w:tcPr>
          <w:p w14:paraId="4EED4F4E"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3266EF43" w14:textId="77777777" w:rsidTr="003D2D39">
        <w:trPr>
          <w:cantSplit/>
          <w:trHeight w:val="292"/>
        </w:trPr>
        <w:tc>
          <w:tcPr>
            <w:tcW w:w="2626" w:type="dxa"/>
            <w:tcBorders>
              <w:left w:val="single" w:sz="4" w:space="0" w:color="auto"/>
              <w:bottom w:val="single" w:sz="4" w:space="0" w:color="auto"/>
            </w:tcBorders>
          </w:tcPr>
          <w:p w14:paraId="33C97CE6" w14:textId="77777777" w:rsidR="00F274CF" w:rsidRPr="006F4D85" w:rsidRDefault="00F274CF" w:rsidP="003D2D39">
            <w:pPr>
              <w:pStyle w:val="TAL"/>
              <w:keepNext w:val="0"/>
              <w:rPr>
                <w:lang w:val="it-IT"/>
              </w:rPr>
            </w:pPr>
            <w:r w:rsidRPr="006F4D85">
              <w:rPr>
                <w:lang w:val="it-IT"/>
              </w:rPr>
              <w:t>NR RF Channel Number</w:t>
            </w:r>
          </w:p>
        </w:tc>
        <w:tc>
          <w:tcPr>
            <w:tcW w:w="876" w:type="dxa"/>
            <w:tcBorders>
              <w:bottom w:val="single" w:sz="4" w:space="0" w:color="auto"/>
            </w:tcBorders>
          </w:tcPr>
          <w:p w14:paraId="53C9657C" w14:textId="77777777" w:rsidR="00F274CF" w:rsidRPr="006F4D85" w:rsidRDefault="00F274CF" w:rsidP="003D2D39">
            <w:pPr>
              <w:pStyle w:val="TAC"/>
              <w:rPr>
                <w:lang w:val="it-IT"/>
              </w:rPr>
            </w:pPr>
          </w:p>
        </w:tc>
        <w:tc>
          <w:tcPr>
            <w:tcW w:w="1281" w:type="dxa"/>
            <w:tcBorders>
              <w:bottom w:val="single" w:sz="4" w:space="0" w:color="auto"/>
            </w:tcBorders>
          </w:tcPr>
          <w:p w14:paraId="70473AE5" w14:textId="77777777" w:rsidR="00F274CF" w:rsidRPr="006F4D85" w:rsidRDefault="00F274CF" w:rsidP="003D2D39">
            <w:pPr>
              <w:pStyle w:val="TAC"/>
              <w:rPr>
                <w:rFonts w:cs="v4.2.0"/>
              </w:rPr>
            </w:pPr>
            <w:r w:rsidRPr="006F4D85">
              <w:t>Config 1,2,3,4,5,6</w:t>
            </w:r>
          </w:p>
        </w:tc>
        <w:tc>
          <w:tcPr>
            <w:tcW w:w="2016" w:type="dxa"/>
            <w:gridSpan w:val="2"/>
            <w:tcBorders>
              <w:bottom w:val="single" w:sz="4" w:space="0" w:color="auto"/>
            </w:tcBorders>
          </w:tcPr>
          <w:p w14:paraId="77AB5A79" w14:textId="77777777" w:rsidR="00F274CF" w:rsidRPr="006F4D85" w:rsidRDefault="00F274CF" w:rsidP="003D2D39">
            <w:pPr>
              <w:pStyle w:val="TAC"/>
            </w:pPr>
            <w:r w:rsidRPr="006F4D85">
              <w:rPr>
                <w:rFonts w:cs="v4.2.0"/>
              </w:rPr>
              <w:t>1</w:t>
            </w:r>
          </w:p>
        </w:tc>
        <w:tc>
          <w:tcPr>
            <w:tcW w:w="2147" w:type="dxa"/>
            <w:gridSpan w:val="2"/>
            <w:tcBorders>
              <w:bottom w:val="single" w:sz="4" w:space="0" w:color="auto"/>
            </w:tcBorders>
          </w:tcPr>
          <w:p w14:paraId="03BADAC2" w14:textId="77777777" w:rsidR="00F274CF" w:rsidRPr="006F4D85" w:rsidRDefault="00F274CF" w:rsidP="003D2D39">
            <w:pPr>
              <w:pStyle w:val="TAC"/>
            </w:pPr>
            <w:r w:rsidRPr="006F4D85">
              <w:rPr>
                <w:rFonts w:cs="v4.2.0"/>
              </w:rPr>
              <w:t>2</w:t>
            </w:r>
          </w:p>
        </w:tc>
      </w:tr>
      <w:tr w:rsidR="00F274CF" w:rsidRPr="006F4D85" w14:paraId="3DB46D28" w14:textId="77777777" w:rsidTr="003D2D39">
        <w:trPr>
          <w:cantSplit/>
          <w:trHeight w:val="150"/>
        </w:trPr>
        <w:tc>
          <w:tcPr>
            <w:tcW w:w="2626" w:type="dxa"/>
            <w:tcBorders>
              <w:left w:val="single" w:sz="4" w:space="0" w:color="auto"/>
              <w:bottom w:val="nil"/>
            </w:tcBorders>
            <w:shd w:val="clear" w:color="auto" w:fill="auto"/>
          </w:tcPr>
          <w:p w14:paraId="31F5AC51" w14:textId="77777777" w:rsidR="00F274CF" w:rsidRPr="006F4D85" w:rsidRDefault="00F274CF" w:rsidP="003D2D39">
            <w:pPr>
              <w:pStyle w:val="TAL"/>
              <w:keepNext w:val="0"/>
              <w:rPr>
                <w:lang w:val="en-US"/>
              </w:rPr>
            </w:pPr>
            <w:r w:rsidRPr="006F4D85">
              <w:rPr>
                <w:lang w:val="en-US"/>
              </w:rPr>
              <w:t>Duplex mode</w:t>
            </w:r>
          </w:p>
        </w:tc>
        <w:tc>
          <w:tcPr>
            <w:tcW w:w="876" w:type="dxa"/>
          </w:tcPr>
          <w:p w14:paraId="38E06423" w14:textId="77777777" w:rsidR="00F274CF" w:rsidRPr="006F4D85" w:rsidRDefault="00F274CF" w:rsidP="003D2D39">
            <w:pPr>
              <w:pStyle w:val="TAC"/>
              <w:rPr>
                <w:rFonts w:cs="v4.2.0"/>
              </w:rPr>
            </w:pPr>
          </w:p>
        </w:tc>
        <w:tc>
          <w:tcPr>
            <w:tcW w:w="1281" w:type="dxa"/>
            <w:tcBorders>
              <w:bottom w:val="single" w:sz="4" w:space="0" w:color="auto"/>
            </w:tcBorders>
          </w:tcPr>
          <w:p w14:paraId="136E5BD9" w14:textId="77777777" w:rsidR="00F274CF" w:rsidRPr="006F4D85" w:rsidRDefault="00F274CF" w:rsidP="003D2D39">
            <w:pPr>
              <w:pStyle w:val="TAC"/>
              <w:rPr>
                <w:lang w:val="en-US"/>
              </w:rPr>
            </w:pPr>
            <w:r w:rsidRPr="006F4D85">
              <w:t>Config 1,4</w:t>
            </w:r>
          </w:p>
        </w:tc>
        <w:tc>
          <w:tcPr>
            <w:tcW w:w="2016" w:type="dxa"/>
            <w:gridSpan w:val="2"/>
            <w:tcBorders>
              <w:bottom w:val="single" w:sz="4" w:space="0" w:color="auto"/>
            </w:tcBorders>
          </w:tcPr>
          <w:p w14:paraId="0BC6521A" w14:textId="77777777" w:rsidR="00F274CF" w:rsidRPr="006F4D85" w:rsidRDefault="00F274CF" w:rsidP="003D2D39">
            <w:pPr>
              <w:pStyle w:val="TAC"/>
              <w:rPr>
                <w:lang w:val="en-US"/>
              </w:rPr>
            </w:pPr>
            <w:r w:rsidRPr="006F4D85">
              <w:rPr>
                <w:lang w:val="en-US"/>
              </w:rPr>
              <w:t>FDD</w:t>
            </w:r>
          </w:p>
        </w:tc>
        <w:tc>
          <w:tcPr>
            <w:tcW w:w="2147" w:type="dxa"/>
            <w:gridSpan w:val="2"/>
            <w:tcBorders>
              <w:bottom w:val="single" w:sz="4" w:space="0" w:color="auto"/>
            </w:tcBorders>
          </w:tcPr>
          <w:p w14:paraId="524860BF" w14:textId="77777777" w:rsidR="00F274CF" w:rsidRPr="006F4D85" w:rsidRDefault="00F274CF" w:rsidP="003D2D39">
            <w:pPr>
              <w:pStyle w:val="TAC"/>
              <w:rPr>
                <w:lang w:val="en-US"/>
              </w:rPr>
            </w:pPr>
            <w:r w:rsidRPr="006F4D85">
              <w:rPr>
                <w:lang w:val="en-US"/>
              </w:rPr>
              <w:t>TDD</w:t>
            </w:r>
          </w:p>
        </w:tc>
      </w:tr>
      <w:tr w:rsidR="00F274CF" w:rsidRPr="006F4D85" w14:paraId="31A087FF"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4DCC7557" w14:textId="77777777" w:rsidR="00F274CF" w:rsidRPr="006F4D85" w:rsidRDefault="00F274CF" w:rsidP="003D2D39">
            <w:pPr>
              <w:pStyle w:val="TAL"/>
              <w:keepNext w:val="0"/>
              <w:rPr>
                <w:bCs/>
              </w:rPr>
            </w:pPr>
          </w:p>
        </w:tc>
        <w:tc>
          <w:tcPr>
            <w:tcW w:w="876" w:type="dxa"/>
            <w:tcBorders>
              <w:bottom w:val="single" w:sz="4" w:space="0" w:color="auto"/>
            </w:tcBorders>
          </w:tcPr>
          <w:p w14:paraId="37BE7455" w14:textId="77777777" w:rsidR="00F274CF" w:rsidRPr="006F4D85" w:rsidRDefault="00F274CF" w:rsidP="003D2D39">
            <w:pPr>
              <w:pStyle w:val="TAC"/>
              <w:rPr>
                <w:rFonts w:cs="v4.2.0"/>
              </w:rPr>
            </w:pPr>
          </w:p>
        </w:tc>
        <w:tc>
          <w:tcPr>
            <w:tcW w:w="1281" w:type="dxa"/>
            <w:tcBorders>
              <w:bottom w:val="single" w:sz="4" w:space="0" w:color="auto"/>
            </w:tcBorders>
          </w:tcPr>
          <w:p w14:paraId="20819FAC" w14:textId="77777777" w:rsidR="00F274CF" w:rsidRPr="006F4D85" w:rsidRDefault="00F274CF" w:rsidP="003D2D39">
            <w:pPr>
              <w:pStyle w:val="TAC"/>
              <w:rPr>
                <w:lang w:val="en-US"/>
              </w:rPr>
            </w:pPr>
            <w:r w:rsidRPr="006F4D85">
              <w:t>Config 2,3,5,6</w:t>
            </w:r>
          </w:p>
        </w:tc>
        <w:tc>
          <w:tcPr>
            <w:tcW w:w="2016" w:type="dxa"/>
            <w:gridSpan w:val="2"/>
            <w:tcBorders>
              <w:bottom w:val="single" w:sz="4" w:space="0" w:color="auto"/>
            </w:tcBorders>
          </w:tcPr>
          <w:p w14:paraId="27D74534" w14:textId="77777777" w:rsidR="00F274CF" w:rsidRPr="006F4D85" w:rsidRDefault="00F274CF" w:rsidP="003D2D39">
            <w:pPr>
              <w:pStyle w:val="TAC"/>
              <w:rPr>
                <w:lang w:val="en-US"/>
              </w:rPr>
            </w:pPr>
            <w:r w:rsidRPr="006F4D85">
              <w:rPr>
                <w:lang w:val="en-US"/>
              </w:rPr>
              <w:t>TDD</w:t>
            </w:r>
          </w:p>
        </w:tc>
        <w:tc>
          <w:tcPr>
            <w:tcW w:w="2147" w:type="dxa"/>
            <w:gridSpan w:val="2"/>
            <w:tcBorders>
              <w:bottom w:val="single" w:sz="4" w:space="0" w:color="auto"/>
            </w:tcBorders>
          </w:tcPr>
          <w:p w14:paraId="0886ACD1" w14:textId="77777777" w:rsidR="00F274CF" w:rsidRPr="006F4D85" w:rsidRDefault="00F274CF" w:rsidP="003D2D39">
            <w:pPr>
              <w:pStyle w:val="TAC"/>
              <w:rPr>
                <w:lang w:val="en-US"/>
              </w:rPr>
            </w:pPr>
            <w:r w:rsidRPr="006F4D85">
              <w:rPr>
                <w:lang w:val="en-US"/>
              </w:rPr>
              <w:t>TDD</w:t>
            </w:r>
          </w:p>
        </w:tc>
      </w:tr>
      <w:tr w:rsidR="00F274CF" w:rsidRPr="006F4D85" w14:paraId="0E94B91A" w14:textId="77777777" w:rsidTr="003D2D39">
        <w:trPr>
          <w:cantSplit/>
          <w:trHeight w:val="150"/>
        </w:trPr>
        <w:tc>
          <w:tcPr>
            <w:tcW w:w="2626" w:type="dxa"/>
            <w:tcBorders>
              <w:left w:val="single" w:sz="4" w:space="0" w:color="auto"/>
              <w:bottom w:val="nil"/>
            </w:tcBorders>
            <w:shd w:val="clear" w:color="auto" w:fill="auto"/>
          </w:tcPr>
          <w:p w14:paraId="768E12B5" w14:textId="77777777" w:rsidR="00F274CF" w:rsidRPr="006F4D85" w:rsidRDefault="00F274CF" w:rsidP="003D2D39">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43709820"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5188CC88"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81B4D22"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A6ACF05"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35C39C57" w14:textId="77777777" w:rsidTr="003D2D39">
        <w:trPr>
          <w:cantSplit/>
          <w:trHeight w:val="150"/>
        </w:trPr>
        <w:tc>
          <w:tcPr>
            <w:tcW w:w="2626" w:type="dxa"/>
            <w:tcBorders>
              <w:top w:val="nil"/>
              <w:left w:val="single" w:sz="4" w:space="0" w:color="auto"/>
              <w:bottom w:val="nil"/>
            </w:tcBorders>
            <w:shd w:val="clear" w:color="auto" w:fill="auto"/>
          </w:tcPr>
          <w:p w14:paraId="7A8DDC74"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2F4F4F51" w14:textId="77777777" w:rsidR="00F274CF" w:rsidRPr="006F4D85" w:rsidRDefault="00F274CF" w:rsidP="003D2D39">
            <w:pPr>
              <w:pStyle w:val="TAC"/>
              <w:rPr>
                <w:rFonts w:cs="v4.2.0"/>
              </w:rPr>
            </w:pPr>
          </w:p>
        </w:tc>
        <w:tc>
          <w:tcPr>
            <w:tcW w:w="1281" w:type="dxa"/>
            <w:tcBorders>
              <w:bottom w:val="single" w:sz="4" w:space="0" w:color="auto"/>
            </w:tcBorders>
          </w:tcPr>
          <w:p w14:paraId="10A2B5F6"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4D2B688C"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55695F5"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5637A0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2C518242"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DFEF0D9" w14:textId="77777777" w:rsidR="00F274CF" w:rsidRPr="006F4D85" w:rsidRDefault="00F274CF" w:rsidP="003D2D39">
            <w:pPr>
              <w:pStyle w:val="TAC"/>
              <w:rPr>
                <w:rFonts w:cs="v4.2.0"/>
              </w:rPr>
            </w:pPr>
          </w:p>
        </w:tc>
        <w:tc>
          <w:tcPr>
            <w:tcW w:w="1281" w:type="dxa"/>
            <w:tcBorders>
              <w:bottom w:val="single" w:sz="4" w:space="0" w:color="auto"/>
            </w:tcBorders>
          </w:tcPr>
          <w:p w14:paraId="486A8AA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A54F524"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684D37D3"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3383D45C" w14:textId="77777777" w:rsidTr="003D2D39">
        <w:trPr>
          <w:cantSplit/>
          <w:trHeight w:val="81"/>
        </w:trPr>
        <w:tc>
          <w:tcPr>
            <w:tcW w:w="2626" w:type="dxa"/>
            <w:tcBorders>
              <w:left w:val="single" w:sz="4" w:space="0" w:color="auto"/>
              <w:bottom w:val="nil"/>
            </w:tcBorders>
            <w:shd w:val="clear" w:color="auto" w:fill="auto"/>
          </w:tcPr>
          <w:p w14:paraId="044C8F33" w14:textId="77777777" w:rsidR="00F274CF" w:rsidRPr="006F4D85" w:rsidRDefault="00F274CF" w:rsidP="003D2D39">
            <w:pPr>
              <w:pStyle w:val="TAL"/>
              <w:keepNext w:val="0"/>
              <w:rPr>
                <w:bCs/>
              </w:rPr>
            </w:pPr>
            <w:r w:rsidRPr="006F4D85">
              <w:rPr>
                <w:lang w:val="en-US"/>
              </w:rPr>
              <w:t>BWP BW</w:t>
            </w:r>
          </w:p>
        </w:tc>
        <w:tc>
          <w:tcPr>
            <w:tcW w:w="876" w:type="dxa"/>
            <w:tcBorders>
              <w:bottom w:val="nil"/>
            </w:tcBorders>
            <w:shd w:val="clear" w:color="auto" w:fill="auto"/>
          </w:tcPr>
          <w:p w14:paraId="081E3D5F" w14:textId="77777777" w:rsidR="00F274CF" w:rsidRPr="006F4D85" w:rsidRDefault="00F274CF" w:rsidP="003D2D39">
            <w:pPr>
              <w:pStyle w:val="TAC"/>
            </w:pPr>
            <w:r w:rsidRPr="006F4D85">
              <w:t>MHz</w:t>
            </w:r>
          </w:p>
        </w:tc>
        <w:tc>
          <w:tcPr>
            <w:tcW w:w="1281" w:type="dxa"/>
            <w:tcBorders>
              <w:bottom w:val="single" w:sz="4" w:space="0" w:color="auto"/>
            </w:tcBorders>
          </w:tcPr>
          <w:p w14:paraId="0B250E93"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27ACE58F"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2EEF75B8"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358BA21" w14:textId="77777777" w:rsidTr="003D2D39">
        <w:trPr>
          <w:cantSplit/>
          <w:trHeight w:val="87"/>
        </w:trPr>
        <w:tc>
          <w:tcPr>
            <w:tcW w:w="2626" w:type="dxa"/>
            <w:tcBorders>
              <w:top w:val="nil"/>
              <w:left w:val="single" w:sz="4" w:space="0" w:color="auto"/>
              <w:bottom w:val="nil"/>
            </w:tcBorders>
            <w:shd w:val="clear" w:color="auto" w:fill="auto"/>
          </w:tcPr>
          <w:p w14:paraId="63768FF5"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567D8F3B" w14:textId="77777777" w:rsidR="00F274CF" w:rsidRPr="006F4D85" w:rsidRDefault="00F274CF" w:rsidP="003D2D39">
            <w:pPr>
              <w:pStyle w:val="TAC"/>
            </w:pPr>
          </w:p>
        </w:tc>
        <w:tc>
          <w:tcPr>
            <w:tcW w:w="1281" w:type="dxa"/>
            <w:tcBorders>
              <w:bottom w:val="single" w:sz="4" w:space="0" w:color="auto"/>
            </w:tcBorders>
          </w:tcPr>
          <w:p w14:paraId="29ECB37C"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78AE68D8"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5F92DA3"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1013F5C" w14:textId="77777777" w:rsidTr="003D2D39">
        <w:trPr>
          <w:cantSplit/>
          <w:trHeight w:val="36"/>
        </w:trPr>
        <w:tc>
          <w:tcPr>
            <w:tcW w:w="2626" w:type="dxa"/>
            <w:tcBorders>
              <w:top w:val="nil"/>
              <w:left w:val="single" w:sz="4" w:space="0" w:color="auto"/>
              <w:bottom w:val="single" w:sz="4" w:space="0" w:color="auto"/>
            </w:tcBorders>
            <w:shd w:val="clear" w:color="auto" w:fill="auto"/>
          </w:tcPr>
          <w:p w14:paraId="0DE95DC1"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CBE7FD1" w14:textId="77777777" w:rsidR="00F274CF" w:rsidRPr="006F4D85" w:rsidRDefault="00F274CF" w:rsidP="003D2D39">
            <w:pPr>
              <w:pStyle w:val="TAC"/>
            </w:pPr>
          </w:p>
        </w:tc>
        <w:tc>
          <w:tcPr>
            <w:tcW w:w="1281" w:type="dxa"/>
            <w:tcBorders>
              <w:bottom w:val="single" w:sz="4" w:space="0" w:color="auto"/>
            </w:tcBorders>
          </w:tcPr>
          <w:p w14:paraId="433A527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2F79608A"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5E795D68"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16D94DAE" w14:textId="77777777" w:rsidTr="003D2D39">
        <w:trPr>
          <w:cantSplit/>
          <w:trHeight w:val="36"/>
          <w:ins w:id="1642" w:author="R4-2111848" w:date="2021-08-15T15:42:00Z"/>
        </w:trPr>
        <w:tc>
          <w:tcPr>
            <w:tcW w:w="2626" w:type="dxa"/>
            <w:vMerge w:val="restart"/>
            <w:tcBorders>
              <w:top w:val="nil"/>
              <w:left w:val="single" w:sz="4" w:space="0" w:color="auto"/>
              <w:right w:val="single" w:sz="4" w:space="0" w:color="auto"/>
            </w:tcBorders>
            <w:shd w:val="clear" w:color="auto" w:fill="auto"/>
          </w:tcPr>
          <w:p w14:paraId="57E8B1CB" w14:textId="77777777" w:rsidR="00F274CF" w:rsidRPr="00EC61C3" w:rsidRDefault="00F274CF" w:rsidP="003D2D39">
            <w:pPr>
              <w:pStyle w:val="TAL"/>
              <w:keepNext w:val="0"/>
              <w:rPr>
                <w:ins w:id="1643" w:author="R4-2111848" w:date="2021-08-15T15:42:00Z"/>
                <w:bCs/>
              </w:rPr>
            </w:pPr>
            <w:ins w:id="1644" w:author="R4-2111848" w:date="2021-08-15T15:42: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14F99EE0" w14:textId="77777777" w:rsidR="00F274CF" w:rsidRPr="00EC61C3" w:rsidRDefault="00F274CF" w:rsidP="003D2D39">
            <w:pPr>
              <w:pStyle w:val="TAC"/>
              <w:rPr>
                <w:ins w:id="1645"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4750C0F4" w14:textId="77777777" w:rsidR="00F274CF" w:rsidRPr="00EC61C3" w:rsidRDefault="00F274CF" w:rsidP="003D2D39">
            <w:pPr>
              <w:pStyle w:val="TAC"/>
              <w:rPr>
                <w:ins w:id="1646" w:author="R4-2111848" w:date="2021-08-15T15:42:00Z"/>
              </w:rPr>
            </w:pPr>
            <w:ins w:id="1647" w:author="R4-2111848" w:date="2021-08-15T15:42:00Z">
              <w:r w:rsidRPr="00EC61C3">
                <w:t>Config</w:t>
              </w:r>
              <w:r w:rsidRPr="00362A17">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000738B8" w14:textId="77777777" w:rsidR="00F274CF" w:rsidRPr="00EC61C3" w:rsidRDefault="00F274CF" w:rsidP="003D2D39">
            <w:pPr>
              <w:pStyle w:val="TAC"/>
              <w:rPr>
                <w:ins w:id="1648" w:author="R4-2111848" w:date="2021-08-15T15:42:00Z"/>
                <w:szCs w:val="18"/>
              </w:rPr>
            </w:pPr>
            <w:ins w:id="1649" w:author="R4-2111848" w:date="2021-08-15T15:4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3017A9C9" w14:textId="77777777" w:rsidR="00F274CF" w:rsidRPr="00EC61C3" w:rsidRDefault="00F274CF" w:rsidP="003D2D39">
            <w:pPr>
              <w:pStyle w:val="TAC"/>
              <w:rPr>
                <w:ins w:id="1650" w:author="R4-2111848" w:date="2021-08-15T15:42:00Z"/>
                <w:szCs w:val="18"/>
                <w:lang w:val="de-DE"/>
              </w:rPr>
            </w:pPr>
            <w:ins w:id="1651" w:author="R4-2111848" w:date="2021-08-15T15:42:00Z">
              <w:r>
                <w:rPr>
                  <w:rFonts w:hint="eastAsia"/>
                  <w:szCs w:val="18"/>
                  <w:lang w:val="de-DE"/>
                </w:rPr>
                <w:t>6</w:t>
              </w:r>
              <w:r>
                <w:rPr>
                  <w:szCs w:val="18"/>
                  <w:lang w:val="de-DE"/>
                </w:rPr>
                <w:t>6</w:t>
              </w:r>
            </w:ins>
          </w:p>
        </w:tc>
      </w:tr>
      <w:tr w:rsidR="00F274CF" w:rsidRPr="00EC61C3" w14:paraId="35CD6257" w14:textId="77777777" w:rsidTr="003D2D39">
        <w:trPr>
          <w:cantSplit/>
          <w:trHeight w:val="36"/>
          <w:ins w:id="1652" w:author="R4-2111848" w:date="2021-08-15T15:42:00Z"/>
        </w:trPr>
        <w:tc>
          <w:tcPr>
            <w:tcW w:w="2626" w:type="dxa"/>
            <w:vMerge/>
            <w:tcBorders>
              <w:left w:val="single" w:sz="4" w:space="0" w:color="auto"/>
              <w:right w:val="single" w:sz="4" w:space="0" w:color="auto"/>
            </w:tcBorders>
            <w:shd w:val="clear" w:color="auto" w:fill="auto"/>
          </w:tcPr>
          <w:p w14:paraId="2985BC2B" w14:textId="77777777" w:rsidR="00F274CF" w:rsidRPr="00EC61C3" w:rsidRDefault="00F274CF" w:rsidP="003D2D39">
            <w:pPr>
              <w:pStyle w:val="TAL"/>
              <w:keepNext w:val="0"/>
              <w:rPr>
                <w:ins w:id="1653" w:author="R4-2111848" w:date="2021-08-15T15:42:00Z"/>
                <w:bCs/>
              </w:rPr>
            </w:pPr>
          </w:p>
        </w:tc>
        <w:tc>
          <w:tcPr>
            <w:tcW w:w="876" w:type="dxa"/>
            <w:vMerge/>
            <w:tcBorders>
              <w:left w:val="single" w:sz="4" w:space="0" w:color="auto"/>
              <w:right w:val="single" w:sz="4" w:space="0" w:color="auto"/>
            </w:tcBorders>
            <w:shd w:val="clear" w:color="auto" w:fill="auto"/>
          </w:tcPr>
          <w:p w14:paraId="0A907AB1" w14:textId="77777777" w:rsidR="00F274CF" w:rsidRPr="00EC61C3" w:rsidRDefault="00F274CF" w:rsidP="003D2D39">
            <w:pPr>
              <w:pStyle w:val="TAC"/>
              <w:rPr>
                <w:ins w:id="1654"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63BF8D33" w14:textId="77777777" w:rsidR="00F274CF" w:rsidRPr="00EC61C3" w:rsidRDefault="00F274CF" w:rsidP="003D2D39">
            <w:pPr>
              <w:pStyle w:val="TAC"/>
              <w:rPr>
                <w:ins w:id="1655" w:author="R4-2111848" w:date="2021-08-15T15:42:00Z"/>
              </w:rPr>
            </w:pPr>
            <w:ins w:id="1656" w:author="R4-2111848" w:date="2021-08-15T15:42:00Z">
              <w:r w:rsidRPr="00EC61C3">
                <w:t>Config</w:t>
              </w:r>
              <w:r w:rsidRPr="00362A17">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4698C082" w14:textId="77777777" w:rsidR="00F274CF" w:rsidRPr="00EC61C3" w:rsidRDefault="00F274CF" w:rsidP="003D2D39">
            <w:pPr>
              <w:pStyle w:val="TAC"/>
              <w:rPr>
                <w:ins w:id="1657" w:author="R4-2111848" w:date="2021-08-15T15:42:00Z"/>
                <w:szCs w:val="18"/>
              </w:rPr>
            </w:pPr>
            <w:ins w:id="1658" w:author="R4-2111848" w:date="2021-08-15T15:4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6D1E130A" w14:textId="77777777" w:rsidR="00F274CF" w:rsidRPr="00EC61C3" w:rsidRDefault="00F274CF" w:rsidP="003D2D39">
            <w:pPr>
              <w:pStyle w:val="TAC"/>
              <w:rPr>
                <w:ins w:id="1659" w:author="R4-2111848" w:date="2021-08-15T15:42:00Z"/>
                <w:szCs w:val="18"/>
                <w:lang w:val="de-DE"/>
              </w:rPr>
            </w:pPr>
            <w:ins w:id="1660" w:author="R4-2111848" w:date="2021-08-15T15:42:00Z">
              <w:r>
                <w:rPr>
                  <w:rFonts w:hint="eastAsia"/>
                  <w:szCs w:val="18"/>
                  <w:lang w:val="de-DE"/>
                </w:rPr>
                <w:t>6</w:t>
              </w:r>
              <w:r>
                <w:rPr>
                  <w:szCs w:val="18"/>
                  <w:lang w:val="de-DE"/>
                </w:rPr>
                <w:t>6</w:t>
              </w:r>
            </w:ins>
          </w:p>
        </w:tc>
      </w:tr>
      <w:tr w:rsidR="00F274CF" w:rsidRPr="00EC61C3" w14:paraId="35272CDC" w14:textId="77777777" w:rsidTr="003D2D39">
        <w:trPr>
          <w:cantSplit/>
          <w:trHeight w:val="36"/>
          <w:ins w:id="1661" w:author="R4-2111848" w:date="2021-08-15T15:42:00Z"/>
        </w:trPr>
        <w:tc>
          <w:tcPr>
            <w:tcW w:w="2626" w:type="dxa"/>
            <w:vMerge/>
            <w:tcBorders>
              <w:left w:val="single" w:sz="4" w:space="0" w:color="auto"/>
              <w:bottom w:val="single" w:sz="4" w:space="0" w:color="auto"/>
              <w:right w:val="single" w:sz="4" w:space="0" w:color="auto"/>
            </w:tcBorders>
            <w:shd w:val="clear" w:color="auto" w:fill="auto"/>
          </w:tcPr>
          <w:p w14:paraId="23427940" w14:textId="77777777" w:rsidR="00F274CF" w:rsidRPr="00EC61C3" w:rsidRDefault="00F274CF" w:rsidP="003D2D39">
            <w:pPr>
              <w:pStyle w:val="TAL"/>
              <w:keepNext w:val="0"/>
              <w:rPr>
                <w:ins w:id="1662" w:author="R4-2111848" w:date="2021-08-15T15:42:00Z"/>
                <w:bCs/>
              </w:rPr>
            </w:pPr>
          </w:p>
        </w:tc>
        <w:tc>
          <w:tcPr>
            <w:tcW w:w="876" w:type="dxa"/>
            <w:vMerge/>
            <w:tcBorders>
              <w:left w:val="single" w:sz="4" w:space="0" w:color="auto"/>
              <w:bottom w:val="single" w:sz="4" w:space="0" w:color="auto"/>
              <w:right w:val="single" w:sz="4" w:space="0" w:color="auto"/>
            </w:tcBorders>
            <w:shd w:val="clear" w:color="auto" w:fill="auto"/>
          </w:tcPr>
          <w:p w14:paraId="48325754" w14:textId="77777777" w:rsidR="00F274CF" w:rsidRPr="00EC61C3" w:rsidRDefault="00F274CF" w:rsidP="003D2D39">
            <w:pPr>
              <w:pStyle w:val="TAC"/>
              <w:rPr>
                <w:ins w:id="1663"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4E4D0B81" w14:textId="77777777" w:rsidR="00F274CF" w:rsidRPr="00EC61C3" w:rsidRDefault="00F274CF" w:rsidP="003D2D39">
            <w:pPr>
              <w:pStyle w:val="TAC"/>
              <w:rPr>
                <w:ins w:id="1664" w:author="R4-2111848" w:date="2021-08-15T15:42:00Z"/>
              </w:rPr>
            </w:pPr>
            <w:ins w:id="1665" w:author="R4-2111848" w:date="2021-08-15T15:42:00Z">
              <w:r w:rsidRPr="00EC61C3">
                <w:t>Config</w:t>
              </w:r>
              <w:r w:rsidRPr="00362A17">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7CBF3378" w14:textId="77777777" w:rsidR="00F274CF" w:rsidRPr="00EC61C3" w:rsidRDefault="00F274CF" w:rsidP="003D2D39">
            <w:pPr>
              <w:pStyle w:val="TAC"/>
              <w:rPr>
                <w:ins w:id="1666" w:author="R4-2111848" w:date="2021-08-15T15:42:00Z"/>
                <w:szCs w:val="18"/>
              </w:rPr>
            </w:pPr>
            <w:ins w:id="1667" w:author="R4-2111848" w:date="2021-08-15T15:42: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4E267A1B" w14:textId="77777777" w:rsidR="00F274CF" w:rsidRPr="00EC61C3" w:rsidRDefault="00F274CF" w:rsidP="003D2D39">
            <w:pPr>
              <w:pStyle w:val="TAC"/>
              <w:rPr>
                <w:ins w:id="1668" w:author="R4-2111848" w:date="2021-08-15T15:42:00Z"/>
                <w:szCs w:val="18"/>
                <w:lang w:val="de-DE"/>
              </w:rPr>
            </w:pPr>
            <w:ins w:id="1669" w:author="R4-2111848" w:date="2021-08-15T15:42:00Z">
              <w:r>
                <w:rPr>
                  <w:rFonts w:hint="eastAsia"/>
                  <w:szCs w:val="18"/>
                  <w:lang w:val="de-DE"/>
                </w:rPr>
                <w:t>6</w:t>
              </w:r>
              <w:r>
                <w:rPr>
                  <w:szCs w:val="18"/>
                  <w:lang w:val="de-DE"/>
                </w:rPr>
                <w:t>6</w:t>
              </w:r>
            </w:ins>
          </w:p>
        </w:tc>
      </w:tr>
      <w:tr w:rsidR="00F274CF" w:rsidRPr="006F4D85" w14:paraId="2F704137" w14:textId="77777777" w:rsidTr="003D2D39">
        <w:trPr>
          <w:cantSplit/>
          <w:trHeight w:val="36"/>
        </w:trPr>
        <w:tc>
          <w:tcPr>
            <w:tcW w:w="2626" w:type="dxa"/>
            <w:tcBorders>
              <w:top w:val="nil"/>
              <w:left w:val="single" w:sz="4" w:space="0" w:color="auto"/>
              <w:bottom w:val="nil"/>
            </w:tcBorders>
            <w:shd w:val="clear" w:color="auto" w:fill="auto"/>
          </w:tcPr>
          <w:p w14:paraId="3AF0BF9A" w14:textId="77777777" w:rsidR="00F274CF" w:rsidRPr="006F4D85" w:rsidRDefault="00F274CF" w:rsidP="003D2D39">
            <w:pPr>
              <w:pStyle w:val="TAL"/>
              <w:keepNext w:val="0"/>
              <w:rPr>
                <w:bCs/>
              </w:rPr>
            </w:pPr>
            <w:r w:rsidRPr="006F4D85">
              <w:rPr>
                <w:bCs/>
              </w:rPr>
              <w:t>TDD configuration</w:t>
            </w:r>
          </w:p>
        </w:tc>
        <w:tc>
          <w:tcPr>
            <w:tcW w:w="876" w:type="dxa"/>
            <w:tcBorders>
              <w:bottom w:val="single" w:sz="4" w:space="0" w:color="auto"/>
            </w:tcBorders>
          </w:tcPr>
          <w:p w14:paraId="40F33BF4" w14:textId="77777777" w:rsidR="00F274CF" w:rsidRPr="006F4D85" w:rsidRDefault="00F274CF" w:rsidP="003D2D39">
            <w:pPr>
              <w:pStyle w:val="TAC"/>
            </w:pPr>
          </w:p>
        </w:tc>
        <w:tc>
          <w:tcPr>
            <w:tcW w:w="1281" w:type="dxa"/>
            <w:tcBorders>
              <w:bottom w:val="single" w:sz="4" w:space="0" w:color="auto"/>
            </w:tcBorders>
          </w:tcPr>
          <w:p w14:paraId="4E4FE4A5" w14:textId="77777777" w:rsidR="00F274CF" w:rsidRPr="006F4D85" w:rsidRDefault="00F274CF" w:rsidP="003D2D39">
            <w:pPr>
              <w:pStyle w:val="TAC"/>
            </w:pPr>
            <w:r w:rsidRPr="006F4D85">
              <w:t>Config</w:t>
            </w:r>
            <w:r w:rsidRPr="006F4D85">
              <w:rPr>
                <w:szCs w:val="18"/>
              </w:rPr>
              <w:t xml:space="preserve"> 2,5</w:t>
            </w:r>
          </w:p>
        </w:tc>
        <w:tc>
          <w:tcPr>
            <w:tcW w:w="2016" w:type="dxa"/>
            <w:gridSpan w:val="2"/>
            <w:tcBorders>
              <w:bottom w:val="single" w:sz="4" w:space="0" w:color="auto"/>
            </w:tcBorders>
          </w:tcPr>
          <w:p w14:paraId="6A036215" w14:textId="77777777" w:rsidR="00F274CF" w:rsidRPr="006F4D85" w:rsidRDefault="00F274CF" w:rsidP="003D2D39">
            <w:pPr>
              <w:pStyle w:val="TAC"/>
              <w:rPr>
                <w:szCs w:val="18"/>
              </w:rPr>
            </w:pPr>
            <w:r w:rsidRPr="006F4D85">
              <w:rPr>
                <w:bCs/>
              </w:rPr>
              <w:t>TDDConf.1.1</w:t>
            </w:r>
          </w:p>
        </w:tc>
        <w:tc>
          <w:tcPr>
            <w:tcW w:w="2147" w:type="dxa"/>
            <w:gridSpan w:val="2"/>
            <w:tcBorders>
              <w:bottom w:val="single" w:sz="4" w:space="0" w:color="auto"/>
            </w:tcBorders>
          </w:tcPr>
          <w:p w14:paraId="1ED6BF29" w14:textId="77777777" w:rsidR="00F274CF" w:rsidRPr="006F4D85" w:rsidRDefault="00F274CF" w:rsidP="003D2D39">
            <w:pPr>
              <w:pStyle w:val="TAC"/>
              <w:rPr>
                <w:szCs w:val="18"/>
                <w:lang w:val="de-DE"/>
              </w:rPr>
            </w:pPr>
            <w:r w:rsidRPr="006F4D85">
              <w:rPr>
                <w:bCs/>
              </w:rPr>
              <w:t>TDDConf.3.1</w:t>
            </w:r>
          </w:p>
        </w:tc>
      </w:tr>
      <w:tr w:rsidR="00F274CF" w:rsidRPr="006F4D85" w14:paraId="29ED7EB9" w14:textId="77777777" w:rsidTr="003D2D39">
        <w:trPr>
          <w:cantSplit/>
          <w:trHeight w:val="36"/>
        </w:trPr>
        <w:tc>
          <w:tcPr>
            <w:tcW w:w="2626" w:type="dxa"/>
            <w:tcBorders>
              <w:top w:val="nil"/>
              <w:left w:val="single" w:sz="4" w:space="0" w:color="auto"/>
              <w:bottom w:val="single" w:sz="4" w:space="0" w:color="auto"/>
            </w:tcBorders>
            <w:shd w:val="clear" w:color="auto" w:fill="auto"/>
          </w:tcPr>
          <w:p w14:paraId="0082B31A" w14:textId="77777777" w:rsidR="00F274CF" w:rsidRPr="006F4D85" w:rsidRDefault="00F274CF" w:rsidP="003D2D39">
            <w:pPr>
              <w:pStyle w:val="TAL"/>
              <w:keepNext w:val="0"/>
              <w:rPr>
                <w:bCs/>
              </w:rPr>
            </w:pPr>
          </w:p>
        </w:tc>
        <w:tc>
          <w:tcPr>
            <w:tcW w:w="876" w:type="dxa"/>
            <w:tcBorders>
              <w:bottom w:val="single" w:sz="4" w:space="0" w:color="auto"/>
            </w:tcBorders>
          </w:tcPr>
          <w:p w14:paraId="311D90F0" w14:textId="77777777" w:rsidR="00F274CF" w:rsidRPr="006F4D85" w:rsidRDefault="00F274CF" w:rsidP="003D2D39">
            <w:pPr>
              <w:pStyle w:val="TAC"/>
            </w:pPr>
          </w:p>
        </w:tc>
        <w:tc>
          <w:tcPr>
            <w:tcW w:w="1281" w:type="dxa"/>
            <w:tcBorders>
              <w:bottom w:val="single" w:sz="4" w:space="0" w:color="auto"/>
            </w:tcBorders>
          </w:tcPr>
          <w:p w14:paraId="564E0C46" w14:textId="77777777" w:rsidR="00F274CF" w:rsidRPr="006F4D85" w:rsidRDefault="00F274CF" w:rsidP="003D2D39">
            <w:pPr>
              <w:pStyle w:val="TAC"/>
            </w:pPr>
            <w:r w:rsidRPr="006F4D85">
              <w:t>Config</w:t>
            </w:r>
            <w:r w:rsidRPr="006F4D85">
              <w:rPr>
                <w:szCs w:val="18"/>
              </w:rPr>
              <w:t xml:space="preserve"> 3,6</w:t>
            </w:r>
          </w:p>
        </w:tc>
        <w:tc>
          <w:tcPr>
            <w:tcW w:w="2016" w:type="dxa"/>
            <w:gridSpan w:val="2"/>
            <w:tcBorders>
              <w:bottom w:val="single" w:sz="4" w:space="0" w:color="auto"/>
            </w:tcBorders>
          </w:tcPr>
          <w:p w14:paraId="0B39AA8B" w14:textId="77777777" w:rsidR="00F274CF" w:rsidRPr="006F4D85" w:rsidRDefault="00F274CF" w:rsidP="003D2D39">
            <w:pPr>
              <w:pStyle w:val="TAC"/>
              <w:rPr>
                <w:szCs w:val="18"/>
              </w:rPr>
            </w:pPr>
            <w:r w:rsidRPr="006F4D85">
              <w:rPr>
                <w:bCs/>
              </w:rPr>
              <w:t>TDDConf.2.1</w:t>
            </w:r>
          </w:p>
        </w:tc>
        <w:tc>
          <w:tcPr>
            <w:tcW w:w="2147" w:type="dxa"/>
            <w:gridSpan w:val="2"/>
            <w:tcBorders>
              <w:bottom w:val="single" w:sz="4" w:space="0" w:color="auto"/>
            </w:tcBorders>
          </w:tcPr>
          <w:p w14:paraId="3E504ED8" w14:textId="77777777" w:rsidR="00F274CF" w:rsidRPr="006F4D85" w:rsidRDefault="00F274CF" w:rsidP="003D2D39">
            <w:pPr>
              <w:pStyle w:val="TAC"/>
              <w:rPr>
                <w:szCs w:val="18"/>
                <w:lang w:val="de-DE"/>
              </w:rPr>
            </w:pPr>
            <w:r w:rsidRPr="006F4D85">
              <w:rPr>
                <w:bCs/>
              </w:rPr>
              <w:t>TDDConf.3.1</w:t>
            </w:r>
          </w:p>
        </w:tc>
      </w:tr>
      <w:tr w:rsidR="00F274CF" w:rsidRPr="006F4D85" w14:paraId="29D4FDD6" w14:textId="77777777" w:rsidTr="003D2D39">
        <w:trPr>
          <w:cantSplit/>
          <w:trHeight w:val="443"/>
        </w:trPr>
        <w:tc>
          <w:tcPr>
            <w:tcW w:w="2626" w:type="dxa"/>
            <w:tcBorders>
              <w:left w:val="single" w:sz="4" w:space="0" w:color="auto"/>
              <w:bottom w:val="single" w:sz="4" w:space="0" w:color="auto"/>
            </w:tcBorders>
          </w:tcPr>
          <w:p w14:paraId="17235946" w14:textId="77777777" w:rsidR="00F274CF" w:rsidRPr="006F4D85" w:rsidRDefault="00F274CF" w:rsidP="003D2D39">
            <w:pPr>
              <w:pStyle w:val="TAL"/>
              <w:keepNext w:val="0"/>
              <w:rPr>
                <w:bCs/>
              </w:rPr>
            </w:pPr>
            <w:r w:rsidRPr="006F4D85">
              <w:rPr>
                <w:bCs/>
              </w:rPr>
              <w:t>Initial DL BWP</w:t>
            </w:r>
          </w:p>
        </w:tc>
        <w:tc>
          <w:tcPr>
            <w:tcW w:w="876" w:type="dxa"/>
            <w:tcBorders>
              <w:bottom w:val="single" w:sz="4" w:space="0" w:color="auto"/>
            </w:tcBorders>
          </w:tcPr>
          <w:p w14:paraId="422492A5" w14:textId="77777777" w:rsidR="00F274CF" w:rsidRPr="006F4D85" w:rsidRDefault="00F274CF" w:rsidP="003D2D39">
            <w:pPr>
              <w:pStyle w:val="TAC"/>
            </w:pPr>
          </w:p>
        </w:tc>
        <w:tc>
          <w:tcPr>
            <w:tcW w:w="1281" w:type="dxa"/>
            <w:tcBorders>
              <w:bottom w:val="single" w:sz="4" w:space="0" w:color="auto"/>
            </w:tcBorders>
          </w:tcPr>
          <w:p w14:paraId="101A90F9"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6384971" w14:textId="77777777" w:rsidR="00F274CF" w:rsidRPr="006F4D85" w:rsidRDefault="00F274CF" w:rsidP="003D2D39">
            <w:pPr>
              <w:pStyle w:val="TAC"/>
            </w:pPr>
            <w:r w:rsidRPr="006F4D85">
              <w:rPr>
                <w:bCs/>
              </w:rPr>
              <w:t>DLBWP.0.1</w:t>
            </w:r>
          </w:p>
        </w:tc>
        <w:tc>
          <w:tcPr>
            <w:tcW w:w="2147" w:type="dxa"/>
            <w:gridSpan w:val="2"/>
            <w:tcBorders>
              <w:bottom w:val="single" w:sz="4" w:space="0" w:color="auto"/>
            </w:tcBorders>
          </w:tcPr>
          <w:p w14:paraId="18665B9B" w14:textId="77777777" w:rsidR="00F274CF" w:rsidRPr="00836296" w:rsidRDefault="00F274CF" w:rsidP="003D2D39">
            <w:pPr>
              <w:pStyle w:val="TAC"/>
              <w:rPr>
                <w:bCs/>
              </w:rPr>
            </w:pPr>
            <w:r w:rsidRPr="006F4D85">
              <w:rPr>
                <w:bCs/>
              </w:rPr>
              <w:t>NA</w:t>
            </w:r>
          </w:p>
        </w:tc>
      </w:tr>
      <w:tr w:rsidR="00F274CF" w:rsidRPr="006F4D85" w14:paraId="7C254FA1" w14:textId="77777777" w:rsidTr="003D2D39">
        <w:trPr>
          <w:cantSplit/>
          <w:trHeight w:val="443"/>
        </w:trPr>
        <w:tc>
          <w:tcPr>
            <w:tcW w:w="2626" w:type="dxa"/>
            <w:tcBorders>
              <w:left w:val="single" w:sz="4" w:space="0" w:color="auto"/>
              <w:bottom w:val="single" w:sz="4" w:space="0" w:color="auto"/>
            </w:tcBorders>
          </w:tcPr>
          <w:p w14:paraId="6B1ABAE1" w14:textId="77777777" w:rsidR="00F274CF" w:rsidRPr="006F4D85" w:rsidRDefault="00F274CF" w:rsidP="003D2D39">
            <w:pPr>
              <w:pStyle w:val="TAL"/>
              <w:keepNext w:val="0"/>
              <w:rPr>
                <w:bCs/>
              </w:rPr>
            </w:pPr>
            <w:r w:rsidRPr="006F4D85">
              <w:rPr>
                <w:bCs/>
              </w:rPr>
              <w:t>Initial UL BWP</w:t>
            </w:r>
          </w:p>
        </w:tc>
        <w:tc>
          <w:tcPr>
            <w:tcW w:w="876" w:type="dxa"/>
            <w:tcBorders>
              <w:bottom w:val="single" w:sz="4" w:space="0" w:color="auto"/>
            </w:tcBorders>
          </w:tcPr>
          <w:p w14:paraId="7B803628" w14:textId="77777777" w:rsidR="00F274CF" w:rsidRPr="006F4D85" w:rsidRDefault="00F274CF" w:rsidP="003D2D39">
            <w:pPr>
              <w:pStyle w:val="TAC"/>
            </w:pPr>
          </w:p>
        </w:tc>
        <w:tc>
          <w:tcPr>
            <w:tcW w:w="1281" w:type="dxa"/>
            <w:tcBorders>
              <w:bottom w:val="single" w:sz="4" w:space="0" w:color="auto"/>
            </w:tcBorders>
          </w:tcPr>
          <w:p w14:paraId="00AA9672"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2B5A34E9" w14:textId="77777777" w:rsidR="00F274CF" w:rsidRPr="006F4D85" w:rsidRDefault="00F274CF" w:rsidP="003D2D39">
            <w:pPr>
              <w:pStyle w:val="TAC"/>
              <w:rPr>
                <w:bCs/>
              </w:rPr>
            </w:pPr>
            <w:r w:rsidRPr="006F4D85">
              <w:rPr>
                <w:bCs/>
              </w:rPr>
              <w:t>ULBWP.0.1</w:t>
            </w:r>
          </w:p>
        </w:tc>
        <w:tc>
          <w:tcPr>
            <w:tcW w:w="2147" w:type="dxa"/>
            <w:gridSpan w:val="2"/>
            <w:tcBorders>
              <w:bottom w:val="single" w:sz="4" w:space="0" w:color="auto"/>
            </w:tcBorders>
          </w:tcPr>
          <w:p w14:paraId="3EAC898A" w14:textId="77777777" w:rsidR="00F274CF" w:rsidRPr="006F4D85" w:rsidRDefault="00F274CF" w:rsidP="003D2D39">
            <w:pPr>
              <w:pStyle w:val="TAC"/>
              <w:rPr>
                <w:bCs/>
              </w:rPr>
            </w:pPr>
            <w:r w:rsidRPr="006F4D85">
              <w:rPr>
                <w:bCs/>
              </w:rPr>
              <w:t>NA</w:t>
            </w:r>
          </w:p>
        </w:tc>
      </w:tr>
      <w:tr w:rsidR="00F274CF" w:rsidRPr="006F4D85" w14:paraId="15825727" w14:textId="77777777" w:rsidTr="003D2D39">
        <w:trPr>
          <w:cantSplit/>
          <w:trHeight w:val="443"/>
        </w:trPr>
        <w:tc>
          <w:tcPr>
            <w:tcW w:w="2626" w:type="dxa"/>
            <w:tcBorders>
              <w:left w:val="single" w:sz="4" w:space="0" w:color="auto"/>
              <w:bottom w:val="single" w:sz="4" w:space="0" w:color="auto"/>
            </w:tcBorders>
          </w:tcPr>
          <w:p w14:paraId="3E6CC993" w14:textId="77777777" w:rsidR="00F274CF" w:rsidRPr="006F4D85" w:rsidRDefault="00F274CF" w:rsidP="003D2D39">
            <w:pPr>
              <w:pStyle w:val="TAL"/>
              <w:keepNext w:val="0"/>
              <w:rPr>
                <w:bCs/>
              </w:rPr>
            </w:pPr>
            <w:r w:rsidRPr="006F4D85">
              <w:rPr>
                <w:bCs/>
              </w:rPr>
              <w:t>Dedicated DL BWP</w:t>
            </w:r>
          </w:p>
        </w:tc>
        <w:tc>
          <w:tcPr>
            <w:tcW w:w="876" w:type="dxa"/>
            <w:tcBorders>
              <w:bottom w:val="single" w:sz="4" w:space="0" w:color="auto"/>
            </w:tcBorders>
          </w:tcPr>
          <w:p w14:paraId="6E7DF06E" w14:textId="77777777" w:rsidR="00F274CF" w:rsidRPr="006F4D85" w:rsidRDefault="00F274CF" w:rsidP="003D2D39">
            <w:pPr>
              <w:pStyle w:val="TAC"/>
            </w:pPr>
          </w:p>
        </w:tc>
        <w:tc>
          <w:tcPr>
            <w:tcW w:w="1281" w:type="dxa"/>
            <w:tcBorders>
              <w:bottom w:val="single" w:sz="4" w:space="0" w:color="auto"/>
            </w:tcBorders>
          </w:tcPr>
          <w:p w14:paraId="707D989B"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D545AD6" w14:textId="77777777" w:rsidR="00F274CF" w:rsidRPr="006F4D85" w:rsidRDefault="00F274CF" w:rsidP="003D2D39">
            <w:pPr>
              <w:pStyle w:val="TAC"/>
            </w:pPr>
            <w:r w:rsidRPr="006F4D85">
              <w:rPr>
                <w:bCs/>
              </w:rPr>
              <w:t>DLBWP.1.1</w:t>
            </w:r>
          </w:p>
        </w:tc>
        <w:tc>
          <w:tcPr>
            <w:tcW w:w="2147" w:type="dxa"/>
            <w:gridSpan w:val="2"/>
            <w:tcBorders>
              <w:bottom w:val="single" w:sz="4" w:space="0" w:color="auto"/>
            </w:tcBorders>
          </w:tcPr>
          <w:p w14:paraId="482D8634" w14:textId="77777777" w:rsidR="00F274CF" w:rsidRPr="006F4D85" w:rsidRDefault="00F274CF" w:rsidP="003D2D39">
            <w:pPr>
              <w:pStyle w:val="TAC"/>
            </w:pPr>
            <w:r w:rsidRPr="006F4D85">
              <w:rPr>
                <w:bCs/>
              </w:rPr>
              <w:t>NA</w:t>
            </w:r>
          </w:p>
        </w:tc>
      </w:tr>
      <w:tr w:rsidR="00F274CF" w:rsidRPr="006F4D85" w14:paraId="05B455A0" w14:textId="77777777" w:rsidTr="003D2D39">
        <w:trPr>
          <w:cantSplit/>
          <w:trHeight w:val="443"/>
        </w:trPr>
        <w:tc>
          <w:tcPr>
            <w:tcW w:w="2626" w:type="dxa"/>
            <w:tcBorders>
              <w:left w:val="single" w:sz="4" w:space="0" w:color="auto"/>
              <w:bottom w:val="single" w:sz="4" w:space="0" w:color="auto"/>
            </w:tcBorders>
          </w:tcPr>
          <w:p w14:paraId="445639FA" w14:textId="77777777" w:rsidR="00F274CF" w:rsidRPr="006F4D85" w:rsidRDefault="00F274CF" w:rsidP="003D2D39">
            <w:pPr>
              <w:pStyle w:val="TAL"/>
              <w:keepNext w:val="0"/>
              <w:rPr>
                <w:bCs/>
              </w:rPr>
            </w:pPr>
            <w:r w:rsidRPr="006F4D85">
              <w:rPr>
                <w:bCs/>
              </w:rPr>
              <w:t>Dedicated UL BWP</w:t>
            </w:r>
          </w:p>
        </w:tc>
        <w:tc>
          <w:tcPr>
            <w:tcW w:w="876" w:type="dxa"/>
            <w:tcBorders>
              <w:bottom w:val="single" w:sz="4" w:space="0" w:color="auto"/>
            </w:tcBorders>
          </w:tcPr>
          <w:p w14:paraId="3AFAF83F" w14:textId="77777777" w:rsidR="00F274CF" w:rsidRPr="006F4D85" w:rsidRDefault="00F274CF" w:rsidP="003D2D39">
            <w:pPr>
              <w:pStyle w:val="TAC"/>
            </w:pPr>
          </w:p>
        </w:tc>
        <w:tc>
          <w:tcPr>
            <w:tcW w:w="1281" w:type="dxa"/>
            <w:tcBorders>
              <w:bottom w:val="single" w:sz="4" w:space="0" w:color="auto"/>
            </w:tcBorders>
          </w:tcPr>
          <w:p w14:paraId="49126D37"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2F4B922" w14:textId="77777777" w:rsidR="00F274CF" w:rsidRPr="006F4D85" w:rsidRDefault="00F274CF" w:rsidP="003D2D39">
            <w:pPr>
              <w:pStyle w:val="TAC"/>
            </w:pPr>
            <w:r w:rsidRPr="006F4D85">
              <w:rPr>
                <w:bCs/>
              </w:rPr>
              <w:t>ULBWP.1.1</w:t>
            </w:r>
          </w:p>
        </w:tc>
        <w:tc>
          <w:tcPr>
            <w:tcW w:w="2147" w:type="dxa"/>
            <w:gridSpan w:val="2"/>
            <w:tcBorders>
              <w:bottom w:val="single" w:sz="4" w:space="0" w:color="auto"/>
            </w:tcBorders>
          </w:tcPr>
          <w:p w14:paraId="616F4B9B" w14:textId="77777777" w:rsidR="00F274CF" w:rsidRPr="006F4D85" w:rsidRDefault="00F274CF" w:rsidP="003D2D39">
            <w:pPr>
              <w:pStyle w:val="TAC"/>
            </w:pPr>
            <w:r w:rsidRPr="006F4D85">
              <w:rPr>
                <w:bCs/>
              </w:rPr>
              <w:t>NA</w:t>
            </w:r>
          </w:p>
        </w:tc>
      </w:tr>
      <w:tr w:rsidR="00F274CF" w:rsidRPr="006F4D85" w14:paraId="0B47D65A" w14:textId="77777777" w:rsidTr="003D2D39">
        <w:trPr>
          <w:cantSplit/>
          <w:trHeight w:val="443"/>
        </w:trPr>
        <w:tc>
          <w:tcPr>
            <w:tcW w:w="2626" w:type="dxa"/>
            <w:tcBorders>
              <w:left w:val="single" w:sz="4" w:space="0" w:color="auto"/>
              <w:bottom w:val="single" w:sz="4" w:space="0" w:color="auto"/>
            </w:tcBorders>
          </w:tcPr>
          <w:p w14:paraId="72458635" w14:textId="77777777" w:rsidR="00F274CF" w:rsidRPr="006F4D85" w:rsidRDefault="00F274CF" w:rsidP="003D2D39">
            <w:pPr>
              <w:pStyle w:val="TAL"/>
              <w:keepNext w:val="0"/>
            </w:pPr>
            <w:r w:rsidRPr="006F4D85">
              <w:rPr>
                <w:bCs/>
              </w:rPr>
              <w:t xml:space="preserve">OCNG Patterns defined in A.3.2.1.1 (OP.1) </w:t>
            </w:r>
          </w:p>
        </w:tc>
        <w:tc>
          <w:tcPr>
            <w:tcW w:w="876" w:type="dxa"/>
            <w:tcBorders>
              <w:bottom w:val="single" w:sz="4" w:space="0" w:color="auto"/>
            </w:tcBorders>
          </w:tcPr>
          <w:p w14:paraId="703A8A19" w14:textId="77777777" w:rsidR="00F274CF" w:rsidRPr="006F4D85" w:rsidRDefault="00F274CF" w:rsidP="003D2D39">
            <w:pPr>
              <w:pStyle w:val="TAC"/>
            </w:pPr>
          </w:p>
        </w:tc>
        <w:tc>
          <w:tcPr>
            <w:tcW w:w="1281" w:type="dxa"/>
            <w:tcBorders>
              <w:bottom w:val="single" w:sz="4" w:space="0" w:color="auto"/>
            </w:tcBorders>
          </w:tcPr>
          <w:p w14:paraId="10D0E230"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3881FDB7" w14:textId="77777777" w:rsidR="00F274CF" w:rsidRPr="006F4D85" w:rsidRDefault="00F274CF" w:rsidP="003D2D39">
            <w:pPr>
              <w:pStyle w:val="TAC"/>
              <w:rPr>
                <w:rFonts w:cs="v4.2.0"/>
              </w:rPr>
            </w:pPr>
            <w:r w:rsidRPr="006F4D85">
              <w:t>OP.1</w:t>
            </w:r>
          </w:p>
        </w:tc>
        <w:tc>
          <w:tcPr>
            <w:tcW w:w="2147" w:type="dxa"/>
            <w:gridSpan w:val="2"/>
            <w:tcBorders>
              <w:bottom w:val="single" w:sz="4" w:space="0" w:color="auto"/>
            </w:tcBorders>
          </w:tcPr>
          <w:p w14:paraId="6DEF2ABF" w14:textId="77777777" w:rsidR="00F274CF" w:rsidRPr="006F4D85" w:rsidRDefault="00F274CF" w:rsidP="003D2D39">
            <w:pPr>
              <w:pStyle w:val="TAC"/>
              <w:rPr>
                <w:rFonts w:cs="v4.2.0"/>
              </w:rPr>
            </w:pPr>
            <w:r w:rsidRPr="006F4D85">
              <w:t>OP.1</w:t>
            </w:r>
          </w:p>
        </w:tc>
      </w:tr>
      <w:tr w:rsidR="00F274CF" w:rsidRPr="006F4D85" w14:paraId="5ED36BBA" w14:textId="77777777" w:rsidTr="003D2D39">
        <w:trPr>
          <w:cantSplit/>
          <w:trHeight w:val="259"/>
        </w:trPr>
        <w:tc>
          <w:tcPr>
            <w:tcW w:w="2626" w:type="dxa"/>
            <w:tcBorders>
              <w:left w:val="single" w:sz="4" w:space="0" w:color="auto"/>
              <w:bottom w:val="nil"/>
            </w:tcBorders>
            <w:shd w:val="clear" w:color="auto" w:fill="auto"/>
          </w:tcPr>
          <w:p w14:paraId="5DF70300" w14:textId="77777777" w:rsidR="00F274CF" w:rsidRPr="006F4D85" w:rsidRDefault="00F274CF" w:rsidP="003D2D39">
            <w:pPr>
              <w:pStyle w:val="TAL"/>
              <w:keepNext w:val="0"/>
            </w:pPr>
            <w:r w:rsidRPr="006F4D85">
              <w:rPr>
                <w:lang w:val="en-US"/>
              </w:rPr>
              <w:t xml:space="preserve">PDSCH Reference </w:t>
            </w:r>
          </w:p>
        </w:tc>
        <w:tc>
          <w:tcPr>
            <w:tcW w:w="876" w:type="dxa"/>
            <w:tcBorders>
              <w:bottom w:val="single" w:sz="4" w:space="0" w:color="auto"/>
            </w:tcBorders>
          </w:tcPr>
          <w:p w14:paraId="683AFBB4" w14:textId="77777777" w:rsidR="00F274CF" w:rsidRPr="006F4D85" w:rsidRDefault="00F274CF" w:rsidP="003D2D39">
            <w:pPr>
              <w:pStyle w:val="TAC"/>
            </w:pPr>
          </w:p>
        </w:tc>
        <w:tc>
          <w:tcPr>
            <w:tcW w:w="1281" w:type="dxa"/>
            <w:tcBorders>
              <w:bottom w:val="single" w:sz="4" w:space="0" w:color="auto"/>
            </w:tcBorders>
          </w:tcPr>
          <w:p w14:paraId="39D70707"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9355AD5" w14:textId="77777777" w:rsidR="00F274CF" w:rsidRPr="006F4D85" w:rsidRDefault="00F274CF" w:rsidP="003D2D39">
            <w:pPr>
              <w:pStyle w:val="TAC"/>
              <w:rPr>
                <w:lang w:val="en-US"/>
              </w:rPr>
            </w:pPr>
            <w:r w:rsidRPr="006F4D85">
              <w:t>SR.1.1 FDD</w:t>
            </w:r>
          </w:p>
        </w:tc>
        <w:tc>
          <w:tcPr>
            <w:tcW w:w="2147" w:type="dxa"/>
            <w:gridSpan w:val="2"/>
            <w:tcBorders>
              <w:bottom w:val="nil"/>
            </w:tcBorders>
            <w:shd w:val="clear" w:color="auto" w:fill="auto"/>
          </w:tcPr>
          <w:p w14:paraId="5EEA5533" w14:textId="77777777" w:rsidR="00F274CF" w:rsidRPr="006F4D85" w:rsidRDefault="00F274CF" w:rsidP="003D2D39">
            <w:pPr>
              <w:pStyle w:val="TAC"/>
            </w:pPr>
            <w:r w:rsidRPr="006F4D85">
              <w:t>-</w:t>
            </w:r>
          </w:p>
        </w:tc>
      </w:tr>
      <w:tr w:rsidR="00F274CF" w:rsidRPr="006F4D85" w14:paraId="7AC7F20E" w14:textId="77777777" w:rsidTr="003D2D39">
        <w:trPr>
          <w:cantSplit/>
          <w:trHeight w:val="232"/>
        </w:trPr>
        <w:tc>
          <w:tcPr>
            <w:tcW w:w="2626" w:type="dxa"/>
            <w:tcBorders>
              <w:top w:val="nil"/>
              <w:left w:val="single" w:sz="4" w:space="0" w:color="auto"/>
              <w:bottom w:val="nil"/>
            </w:tcBorders>
            <w:shd w:val="clear" w:color="auto" w:fill="auto"/>
          </w:tcPr>
          <w:p w14:paraId="6FD8B57B" w14:textId="77777777" w:rsidR="00F274CF" w:rsidRPr="006F4D85" w:rsidRDefault="00F274CF" w:rsidP="003D2D39">
            <w:pPr>
              <w:pStyle w:val="TAL"/>
              <w:keepNext w:val="0"/>
            </w:pPr>
            <w:r w:rsidRPr="006F4D85">
              <w:rPr>
                <w:lang w:val="en-US"/>
              </w:rPr>
              <w:t>measurement channel</w:t>
            </w:r>
          </w:p>
        </w:tc>
        <w:tc>
          <w:tcPr>
            <w:tcW w:w="876" w:type="dxa"/>
            <w:tcBorders>
              <w:bottom w:val="single" w:sz="4" w:space="0" w:color="auto"/>
            </w:tcBorders>
          </w:tcPr>
          <w:p w14:paraId="67B713A3" w14:textId="77777777" w:rsidR="00F274CF" w:rsidRPr="006F4D85" w:rsidRDefault="00F274CF" w:rsidP="003D2D39">
            <w:pPr>
              <w:pStyle w:val="TAC"/>
            </w:pPr>
          </w:p>
        </w:tc>
        <w:tc>
          <w:tcPr>
            <w:tcW w:w="1281" w:type="dxa"/>
            <w:tcBorders>
              <w:bottom w:val="single" w:sz="4" w:space="0" w:color="auto"/>
            </w:tcBorders>
          </w:tcPr>
          <w:p w14:paraId="75793A0A"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46B48C11" w14:textId="77777777" w:rsidR="00F274CF" w:rsidRPr="006F4D85" w:rsidRDefault="00F274CF" w:rsidP="003D2D39">
            <w:pPr>
              <w:pStyle w:val="TAC"/>
            </w:pPr>
            <w:r w:rsidRPr="006F4D85">
              <w:t>SR.1.1 TDD</w:t>
            </w:r>
          </w:p>
        </w:tc>
        <w:tc>
          <w:tcPr>
            <w:tcW w:w="2147" w:type="dxa"/>
            <w:gridSpan w:val="2"/>
            <w:tcBorders>
              <w:top w:val="nil"/>
              <w:bottom w:val="nil"/>
            </w:tcBorders>
            <w:shd w:val="clear" w:color="auto" w:fill="auto"/>
          </w:tcPr>
          <w:p w14:paraId="176E3A86" w14:textId="77777777" w:rsidR="00F274CF" w:rsidRPr="006F4D85" w:rsidRDefault="00F274CF" w:rsidP="003D2D39">
            <w:pPr>
              <w:pStyle w:val="TAC"/>
            </w:pPr>
          </w:p>
        </w:tc>
      </w:tr>
      <w:tr w:rsidR="00F274CF" w:rsidRPr="006F4D85" w14:paraId="26DC1ECB"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639DF8F2" w14:textId="77777777" w:rsidR="00F274CF" w:rsidRPr="006F4D85" w:rsidRDefault="00F274CF" w:rsidP="003D2D39">
            <w:pPr>
              <w:pStyle w:val="TAL"/>
              <w:keepNext w:val="0"/>
              <w:rPr>
                <w:bCs/>
              </w:rPr>
            </w:pPr>
          </w:p>
        </w:tc>
        <w:tc>
          <w:tcPr>
            <w:tcW w:w="876" w:type="dxa"/>
            <w:tcBorders>
              <w:bottom w:val="single" w:sz="4" w:space="0" w:color="auto"/>
            </w:tcBorders>
          </w:tcPr>
          <w:p w14:paraId="3E64517A" w14:textId="77777777" w:rsidR="00F274CF" w:rsidRPr="006F4D85" w:rsidRDefault="00F274CF" w:rsidP="003D2D39">
            <w:pPr>
              <w:pStyle w:val="TAC"/>
            </w:pPr>
          </w:p>
        </w:tc>
        <w:tc>
          <w:tcPr>
            <w:tcW w:w="1281" w:type="dxa"/>
            <w:tcBorders>
              <w:bottom w:val="single" w:sz="4" w:space="0" w:color="auto"/>
            </w:tcBorders>
          </w:tcPr>
          <w:p w14:paraId="29968EF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FF649F5" w14:textId="77777777" w:rsidR="00F274CF" w:rsidRPr="006F4D85" w:rsidRDefault="00F274CF" w:rsidP="003D2D39">
            <w:pPr>
              <w:pStyle w:val="TAC"/>
            </w:pPr>
            <w:r w:rsidRPr="006F4D85">
              <w:t>SR2.1 TDD</w:t>
            </w:r>
          </w:p>
        </w:tc>
        <w:tc>
          <w:tcPr>
            <w:tcW w:w="2147" w:type="dxa"/>
            <w:gridSpan w:val="2"/>
            <w:tcBorders>
              <w:top w:val="nil"/>
              <w:bottom w:val="single" w:sz="4" w:space="0" w:color="auto"/>
            </w:tcBorders>
            <w:shd w:val="clear" w:color="auto" w:fill="auto"/>
          </w:tcPr>
          <w:p w14:paraId="767FFB64" w14:textId="77777777" w:rsidR="00F274CF" w:rsidRPr="006F4D85" w:rsidRDefault="00F274CF" w:rsidP="003D2D39">
            <w:pPr>
              <w:pStyle w:val="TAC"/>
            </w:pPr>
          </w:p>
        </w:tc>
      </w:tr>
      <w:tr w:rsidR="00F274CF" w:rsidRPr="006F4D85" w14:paraId="64F8712D" w14:textId="77777777" w:rsidTr="003D2D39">
        <w:trPr>
          <w:cantSplit/>
          <w:trHeight w:val="186"/>
        </w:trPr>
        <w:tc>
          <w:tcPr>
            <w:tcW w:w="2626" w:type="dxa"/>
            <w:tcBorders>
              <w:left w:val="single" w:sz="4" w:space="0" w:color="auto"/>
              <w:bottom w:val="nil"/>
            </w:tcBorders>
            <w:shd w:val="clear" w:color="auto" w:fill="auto"/>
          </w:tcPr>
          <w:p w14:paraId="65962823" w14:textId="77777777" w:rsidR="00F274CF" w:rsidRPr="006F4D85" w:rsidRDefault="00F274CF" w:rsidP="003D2D39">
            <w:pPr>
              <w:pStyle w:val="TAL"/>
              <w:keepNext w:val="0"/>
              <w:rPr>
                <w:rFonts w:cs="v5.0.0"/>
              </w:rPr>
            </w:pPr>
            <w:r w:rsidRPr="009701F8">
              <w:rPr>
                <w:rFonts w:cs="v5.0.0"/>
                <w:lang w:eastAsia="zh-CN"/>
              </w:rPr>
              <w:t xml:space="preserve">RMSI </w:t>
            </w:r>
            <w:r w:rsidRPr="006F4D85">
              <w:rPr>
                <w:rFonts w:cs="v5.0.0"/>
              </w:rPr>
              <w:t xml:space="preserve">CORESET Reference </w:t>
            </w:r>
          </w:p>
        </w:tc>
        <w:tc>
          <w:tcPr>
            <w:tcW w:w="876" w:type="dxa"/>
            <w:tcBorders>
              <w:bottom w:val="single" w:sz="4" w:space="0" w:color="auto"/>
            </w:tcBorders>
          </w:tcPr>
          <w:p w14:paraId="4C8EB11D" w14:textId="77777777" w:rsidR="00F274CF" w:rsidRPr="006F4D85" w:rsidRDefault="00F274CF" w:rsidP="003D2D39">
            <w:pPr>
              <w:pStyle w:val="TAC"/>
              <w:rPr>
                <w:lang w:val="it-IT"/>
              </w:rPr>
            </w:pPr>
          </w:p>
        </w:tc>
        <w:tc>
          <w:tcPr>
            <w:tcW w:w="1281" w:type="dxa"/>
            <w:tcBorders>
              <w:bottom w:val="single" w:sz="4" w:space="0" w:color="auto"/>
            </w:tcBorders>
          </w:tcPr>
          <w:p w14:paraId="192D7CAE"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114DC35" w14:textId="77777777" w:rsidR="00F274CF" w:rsidRPr="006F4D85" w:rsidRDefault="00F274CF" w:rsidP="003D2D39">
            <w:pPr>
              <w:pStyle w:val="TAC"/>
              <w:rPr>
                <w:lang w:val="en-US"/>
              </w:rPr>
            </w:pPr>
            <w:r w:rsidRPr="006F4D85">
              <w:t>CR.1.1 FDD</w:t>
            </w:r>
          </w:p>
        </w:tc>
        <w:tc>
          <w:tcPr>
            <w:tcW w:w="2147" w:type="dxa"/>
            <w:gridSpan w:val="2"/>
            <w:tcBorders>
              <w:bottom w:val="nil"/>
            </w:tcBorders>
            <w:shd w:val="clear" w:color="auto" w:fill="auto"/>
          </w:tcPr>
          <w:p w14:paraId="18508B30"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3FCF4F42" w14:textId="77777777" w:rsidTr="003D2D39">
        <w:trPr>
          <w:cantSplit/>
          <w:trHeight w:val="206"/>
        </w:trPr>
        <w:tc>
          <w:tcPr>
            <w:tcW w:w="2626" w:type="dxa"/>
            <w:tcBorders>
              <w:top w:val="nil"/>
              <w:left w:val="single" w:sz="4" w:space="0" w:color="auto"/>
              <w:bottom w:val="nil"/>
            </w:tcBorders>
            <w:shd w:val="clear" w:color="auto" w:fill="auto"/>
          </w:tcPr>
          <w:p w14:paraId="2A1AAE4B" w14:textId="77777777" w:rsidR="00F274CF" w:rsidRPr="006F4D85" w:rsidRDefault="00F274CF" w:rsidP="003D2D39">
            <w:pPr>
              <w:pStyle w:val="TAL"/>
              <w:keepNext w:val="0"/>
              <w:rPr>
                <w:rFonts w:cs="v5.0.0"/>
              </w:rPr>
            </w:pPr>
            <w:r w:rsidRPr="006F4D85">
              <w:rPr>
                <w:rFonts w:cs="v5.0.0"/>
              </w:rPr>
              <w:t>Channel</w:t>
            </w:r>
          </w:p>
        </w:tc>
        <w:tc>
          <w:tcPr>
            <w:tcW w:w="876" w:type="dxa"/>
            <w:tcBorders>
              <w:bottom w:val="single" w:sz="4" w:space="0" w:color="auto"/>
            </w:tcBorders>
          </w:tcPr>
          <w:p w14:paraId="5C9D346F" w14:textId="77777777" w:rsidR="00F274CF" w:rsidRPr="006F4D85" w:rsidRDefault="00F274CF" w:rsidP="003D2D39">
            <w:pPr>
              <w:pStyle w:val="TAC"/>
              <w:rPr>
                <w:lang w:val="it-IT"/>
              </w:rPr>
            </w:pPr>
          </w:p>
        </w:tc>
        <w:tc>
          <w:tcPr>
            <w:tcW w:w="1281" w:type="dxa"/>
            <w:tcBorders>
              <w:bottom w:val="single" w:sz="4" w:space="0" w:color="auto"/>
            </w:tcBorders>
          </w:tcPr>
          <w:p w14:paraId="15F16137"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682B3B1E" w14:textId="77777777" w:rsidR="00F274CF" w:rsidRPr="006F4D85" w:rsidRDefault="00F274CF" w:rsidP="003D2D39">
            <w:pPr>
              <w:pStyle w:val="TAC"/>
            </w:pPr>
            <w:r w:rsidRPr="006F4D85">
              <w:t>CR.1.1 TDD</w:t>
            </w:r>
          </w:p>
        </w:tc>
        <w:tc>
          <w:tcPr>
            <w:tcW w:w="2147" w:type="dxa"/>
            <w:gridSpan w:val="2"/>
            <w:tcBorders>
              <w:top w:val="nil"/>
              <w:bottom w:val="nil"/>
            </w:tcBorders>
            <w:shd w:val="clear" w:color="auto" w:fill="auto"/>
          </w:tcPr>
          <w:p w14:paraId="5D87DA51" w14:textId="77777777" w:rsidR="00F274CF" w:rsidRPr="006F4D85" w:rsidRDefault="00F274CF" w:rsidP="003D2D39">
            <w:pPr>
              <w:pStyle w:val="TAC"/>
              <w:rPr>
                <w:rFonts w:cs="v4.2.0"/>
                <w:lang w:eastAsia="zh-CN"/>
              </w:rPr>
            </w:pPr>
          </w:p>
        </w:tc>
      </w:tr>
      <w:tr w:rsidR="00F274CF" w:rsidRPr="006F4D85" w14:paraId="35ACD1BB"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0F207E28"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C947C93" w14:textId="77777777" w:rsidR="00F274CF" w:rsidRPr="006F4D85" w:rsidRDefault="00F274CF" w:rsidP="003D2D39">
            <w:pPr>
              <w:pStyle w:val="TAC"/>
              <w:rPr>
                <w:lang w:val="it-IT"/>
              </w:rPr>
            </w:pPr>
          </w:p>
        </w:tc>
        <w:tc>
          <w:tcPr>
            <w:tcW w:w="1281" w:type="dxa"/>
            <w:tcBorders>
              <w:bottom w:val="single" w:sz="4" w:space="0" w:color="auto"/>
            </w:tcBorders>
          </w:tcPr>
          <w:p w14:paraId="177C0E83"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D457BDA" w14:textId="77777777" w:rsidR="00F274CF" w:rsidRPr="006F4D85" w:rsidRDefault="00F274CF" w:rsidP="003D2D39">
            <w:pPr>
              <w:pStyle w:val="TAC"/>
            </w:pPr>
            <w:r w:rsidRPr="006F4D85">
              <w:t>CR2.1 TDD</w:t>
            </w:r>
          </w:p>
        </w:tc>
        <w:tc>
          <w:tcPr>
            <w:tcW w:w="2147" w:type="dxa"/>
            <w:gridSpan w:val="2"/>
            <w:tcBorders>
              <w:top w:val="nil"/>
              <w:bottom w:val="single" w:sz="4" w:space="0" w:color="auto"/>
            </w:tcBorders>
            <w:shd w:val="clear" w:color="auto" w:fill="auto"/>
          </w:tcPr>
          <w:p w14:paraId="3DAD1FE1" w14:textId="77777777" w:rsidR="00F274CF" w:rsidRPr="006F4D85" w:rsidRDefault="00F274CF" w:rsidP="003D2D39">
            <w:pPr>
              <w:pStyle w:val="TAC"/>
              <w:rPr>
                <w:rFonts w:cs="v4.2.0"/>
                <w:lang w:eastAsia="zh-CN"/>
              </w:rPr>
            </w:pPr>
          </w:p>
        </w:tc>
      </w:tr>
      <w:tr w:rsidR="00F274CF" w:rsidRPr="006F4D85" w14:paraId="723B84D4" w14:textId="77777777" w:rsidTr="003D2D39">
        <w:trPr>
          <w:cantSplit/>
          <w:trHeight w:val="180"/>
        </w:trPr>
        <w:tc>
          <w:tcPr>
            <w:tcW w:w="2626" w:type="dxa"/>
            <w:vMerge w:val="restart"/>
            <w:tcBorders>
              <w:top w:val="nil"/>
              <w:left w:val="single" w:sz="4" w:space="0" w:color="auto"/>
            </w:tcBorders>
            <w:shd w:val="clear" w:color="auto" w:fill="auto"/>
          </w:tcPr>
          <w:p w14:paraId="41F6C85A" w14:textId="77777777" w:rsidR="00F274CF" w:rsidRPr="006F4D85" w:rsidRDefault="00F274CF" w:rsidP="003D2D39">
            <w:pPr>
              <w:pStyle w:val="TAL"/>
              <w:keepNext w:val="0"/>
              <w:rPr>
                <w:lang w:val="it-IT" w:eastAsia="zh-CN"/>
              </w:rPr>
            </w:pPr>
            <w:r w:rsidRPr="009701F8">
              <w:t>Dedicated CORESET RMC configuration</w:t>
            </w:r>
          </w:p>
        </w:tc>
        <w:tc>
          <w:tcPr>
            <w:tcW w:w="876" w:type="dxa"/>
            <w:tcBorders>
              <w:bottom w:val="single" w:sz="4" w:space="0" w:color="auto"/>
            </w:tcBorders>
          </w:tcPr>
          <w:p w14:paraId="3371013C" w14:textId="77777777" w:rsidR="00F274CF" w:rsidRPr="006F4D85" w:rsidRDefault="00F274CF" w:rsidP="003D2D39">
            <w:pPr>
              <w:pStyle w:val="TAC"/>
              <w:rPr>
                <w:lang w:val="it-IT"/>
              </w:rPr>
            </w:pPr>
          </w:p>
        </w:tc>
        <w:tc>
          <w:tcPr>
            <w:tcW w:w="1281" w:type="dxa"/>
            <w:tcBorders>
              <w:bottom w:val="single" w:sz="4" w:space="0" w:color="auto"/>
            </w:tcBorders>
          </w:tcPr>
          <w:p w14:paraId="11491ACA"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3C956F81" w14:textId="77777777" w:rsidR="00F274CF" w:rsidRPr="006F4D85" w:rsidRDefault="00F274CF" w:rsidP="003D2D39">
            <w:pPr>
              <w:pStyle w:val="TAC"/>
            </w:pPr>
            <w:r w:rsidRPr="009701F8">
              <w:t>CCR.1.1 FDD</w:t>
            </w:r>
          </w:p>
        </w:tc>
        <w:tc>
          <w:tcPr>
            <w:tcW w:w="2147" w:type="dxa"/>
            <w:gridSpan w:val="2"/>
            <w:tcBorders>
              <w:top w:val="single" w:sz="4" w:space="0" w:color="auto"/>
              <w:bottom w:val="nil"/>
            </w:tcBorders>
            <w:shd w:val="clear" w:color="auto" w:fill="auto"/>
          </w:tcPr>
          <w:p w14:paraId="4BE38393" w14:textId="77777777" w:rsidR="00F274CF" w:rsidRPr="006F4D85" w:rsidRDefault="00F274CF" w:rsidP="003D2D39">
            <w:pPr>
              <w:pStyle w:val="TAC"/>
              <w:rPr>
                <w:rFonts w:cs="v4.2.0"/>
                <w:lang w:eastAsia="zh-CN"/>
              </w:rPr>
            </w:pPr>
            <w:r w:rsidRPr="009701F8">
              <w:t>-</w:t>
            </w:r>
          </w:p>
        </w:tc>
      </w:tr>
      <w:tr w:rsidR="00F274CF" w:rsidRPr="006F4D85" w14:paraId="5BB63F43" w14:textId="77777777" w:rsidTr="003D2D39">
        <w:trPr>
          <w:cantSplit/>
          <w:trHeight w:val="180"/>
        </w:trPr>
        <w:tc>
          <w:tcPr>
            <w:tcW w:w="2626" w:type="dxa"/>
            <w:vMerge/>
            <w:tcBorders>
              <w:left w:val="single" w:sz="4" w:space="0" w:color="auto"/>
            </w:tcBorders>
            <w:shd w:val="clear" w:color="auto" w:fill="auto"/>
          </w:tcPr>
          <w:p w14:paraId="70639E77"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38C33956" w14:textId="77777777" w:rsidR="00F274CF" w:rsidRPr="006F4D85" w:rsidRDefault="00F274CF" w:rsidP="003D2D39">
            <w:pPr>
              <w:pStyle w:val="TAC"/>
              <w:rPr>
                <w:lang w:val="it-IT"/>
              </w:rPr>
            </w:pPr>
          </w:p>
        </w:tc>
        <w:tc>
          <w:tcPr>
            <w:tcW w:w="1281" w:type="dxa"/>
            <w:tcBorders>
              <w:bottom w:val="single" w:sz="4" w:space="0" w:color="auto"/>
            </w:tcBorders>
          </w:tcPr>
          <w:p w14:paraId="347B66B1"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7D1F74F4" w14:textId="77777777" w:rsidR="00F274CF" w:rsidRPr="006F4D85" w:rsidRDefault="00F274CF" w:rsidP="003D2D39">
            <w:pPr>
              <w:pStyle w:val="TAC"/>
            </w:pPr>
            <w:r w:rsidRPr="009701F8">
              <w:t>CCR.1.1 TDD</w:t>
            </w:r>
          </w:p>
        </w:tc>
        <w:tc>
          <w:tcPr>
            <w:tcW w:w="2147" w:type="dxa"/>
            <w:gridSpan w:val="2"/>
            <w:tcBorders>
              <w:top w:val="nil"/>
              <w:bottom w:val="nil"/>
            </w:tcBorders>
            <w:shd w:val="clear" w:color="auto" w:fill="auto"/>
          </w:tcPr>
          <w:p w14:paraId="3AD6C0FB" w14:textId="77777777" w:rsidR="00F274CF" w:rsidRPr="006F4D85" w:rsidRDefault="00F274CF" w:rsidP="003D2D39">
            <w:pPr>
              <w:pStyle w:val="TAC"/>
              <w:rPr>
                <w:rFonts w:cs="v4.2.0"/>
                <w:lang w:eastAsia="zh-CN"/>
              </w:rPr>
            </w:pPr>
          </w:p>
        </w:tc>
      </w:tr>
      <w:tr w:rsidR="00F274CF" w:rsidRPr="006F4D85" w14:paraId="5FEE92EA" w14:textId="77777777" w:rsidTr="003D2D39">
        <w:trPr>
          <w:cantSplit/>
          <w:trHeight w:val="180"/>
        </w:trPr>
        <w:tc>
          <w:tcPr>
            <w:tcW w:w="2626" w:type="dxa"/>
            <w:vMerge/>
            <w:tcBorders>
              <w:left w:val="single" w:sz="4" w:space="0" w:color="auto"/>
              <w:bottom w:val="single" w:sz="4" w:space="0" w:color="auto"/>
            </w:tcBorders>
            <w:shd w:val="clear" w:color="auto" w:fill="auto"/>
          </w:tcPr>
          <w:p w14:paraId="79A5E49F"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C40AE8E" w14:textId="77777777" w:rsidR="00F274CF" w:rsidRPr="006F4D85" w:rsidRDefault="00F274CF" w:rsidP="003D2D39">
            <w:pPr>
              <w:pStyle w:val="TAC"/>
              <w:rPr>
                <w:lang w:val="it-IT"/>
              </w:rPr>
            </w:pPr>
          </w:p>
        </w:tc>
        <w:tc>
          <w:tcPr>
            <w:tcW w:w="1281" w:type="dxa"/>
            <w:tcBorders>
              <w:bottom w:val="single" w:sz="4" w:space="0" w:color="auto"/>
            </w:tcBorders>
          </w:tcPr>
          <w:p w14:paraId="0875751A"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1D1A0F22" w14:textId="77777777" w:rsidR="00F274CF" w:rsidRPr="006F4D85" w:rsidRDefault="00F274CF" w:rsidP="003D2D39">
            <w:pPr>
              <w:pStyle w:val="TAC"/>
            </w:pPr>
            <w:r w:rsidRPr="009701F8">
              <w:t>CCR.2.1 TDD</w:t>
            </w:r>
          </w:p>
        </w:tc>
        <w:tc>
          <w:tcPr>
            <w:tcW w:w="2147" w:type="dxa"/>
            <w:gridSpan w:val="2"/>
            <w:tcBorders>
              <w:top w:val="nil"/>
              <w:bottom w:val="single" w:sz="4" w:space="0" w:color="auto"/>
            </w:tcBorders>
            <w:shd w:val="clear" w:color="auto" w:fill="auto"/>
          </w:tcPr>
          <w:p w14:paraId="0BC35708" w14:textId="77777777" w:rsidR="00F274CF" w:rsidRPr="006F4D85" w:rsidRDefault="00F274CF" w:rsidP="003D2D39">
            <w:pPr>
              <w:pStyle w:val="TAC"/>
              <w:rPr>
                <w:rFonts w:cs="v4.2.0"/>
                <w:lang w:eastAsia="zh-CN"/>
              </w:rPr>
            </w:pPr>
          </w:p>
        </w:tc>
      </w:tr>
      <w:tr w:rsidR="00F274CF" w:rsidRPr="006F4D85" w14:paraId="00ABC2BF" w14:textId="77777777" w:rsidTr="003D2D39">
        <w:trPr>
          <w:cantSplit/>
          <w:trHeight w:val="180"/>
        </w:trPr>
        <w:tc>
          <w:tcPr>
            <w:tcW w:w="2626" w:type="dxa"/>
            <w:tcBorders>
              <w:top w:val="single" w:sz="4" w:space="0" w:color="auto"/>
              <w:left w:val="single" w:sz="4" w:space="0" w:color="auto"/>
              <w:bottom w:val="nil"/>
            </w:tcBorders>
            <w:shd w:val="clear" w:color="auto" w:fill="auto"/>
          </w:tcPr>
          <w:p w14:paraId="5E870002" w14:textId="77777777" w:rsidR="00F274CF" w:rsidRPr="006F4D85" w:rsidRDefault="00F274CF" w:rsidP="003D2D39">
            <w:pPr>
              <w:pStyle w:val="TAL"/>
              <w:keepNext w:val="0"/>
              <w:rPr>
                <w:lang w:val="it-IT" w:eastAsia="zh-CN"/>
              </w:rPr>
            </w:pPr>
            <w:r w:rsidRPr="006F4D85">
              <w:t xml:space="preserve">SMTC configuration defined </w:t>
            </w:r>
          </w:p>
        </w:tc>
        <w:tc>
          <w:tcPr>
            <w:tcW w:w="876" w:type="dxa"/>
            <w:tcBorders>
              <w:bottom w:val="single" w:sz="4" w:space="0" w:color="auto"/>
            </w:tcBorders>
          </w:tcPr>
          <w:p w14:paraId="7C18473B" w14:textId="77777777" w:rsidR="00F274CF" w:rsidRPr="006F4D85" w:rsidRDefault="00F274CF" w:rsidP="003D2D39">
            <w:pPr>
              <w:pStyle w:val="TAC"/>
              <w:rPr>
                <w:lang w:val="it-IT"/>
              </w:rPr>
            </w:pPr>
          </w:p>
        </w:tc>
        <w:tc>
          <w:tcPr>
            <w:tcW w:w="1281" w:type="dxa"/>
            <w:tcBorders>
              <w:bottom w:val="single" w:sz="4" w:space="0" w:color="auto"/>
            </w:tcBorders>
          </w:tcPr>
          <w:p w14:paraId="4A71A1F6" w14:textId="77777777" w:rsidR="00F274CF" w:rsidRPr="006F4D85" w:rsidRDefault="00F274CF" w:rsidP="003D2D39">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045F3A34" w14:textId="77777777" w:rsidR="00F274CF" w:rsidRPr="006F4D85" w:rsidRDefault="00F274CF" w:rsidP="003D2D39">
            <w:pPr>
              <w:pStyle w:val="TAC"/>
            </w:pPr>
            <w:r w:rsidRPr="006F4D85">
              <w:t>SMTC.2</w:t>
            </w:r>
          </w:p>
        </w:tc>
        <w:tc>
          <w:tcPr>
            <w:tcW w:w="2147" w:type="dxa"/>
            <w:gridSpan w:val="2"/>
            <w:tcBorders>
              <w:bottom w:val="single" w:sz="4" w:space="0" w:color="auto"/>
            </w:tcBorders>
          </w:tcPr>
          <w:p w14:paraId="54489C94" w14:textId="77777777" w:rsidR="00F274CF" w:rsidRPr="006F4D85" w:rsidRDefault="00F274CF" w:rsidP="003D2D39">
            <w:pPr>
              <w:pStyle w:val="TAC"/>
              <w:rPr>
                <w:rFonts w:cs="v4.2.0"/>
                <w:lang w:eastAsia="zh-CN"/>
              </w:rPr>
            </w:pPr>
            <w:r w:rsidRPr="006F4D85">
              <w:t>SMTC.2</w:t>
            </w:r>
          </w:p>
        </w:tc>
      </w:tr>
      <w:tr w:rsidR="00F274CF" w:rsidRPr="006F4D85" w14:paraId="2908109C"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85AB8DB" w14:textId="77777777" w:rsidR="00F274CF" w:rsidRPr="00836296" w:rsidRDefault="00F274CF" w:rsidP="003D2D39">
            <w:pPr>
              <w:pStyle w:val="TAL"/>
              <w:keepNext w:val="0"/>
            </w:pPr>
            <w:r w:rsidRPr="006F4D85">
              <w:t>in A.3.11</w:t>
            </w:r>
          </w:p>
        </w:tc>
        <w:tc>
          <w:tcPr>
            <w:tcW w:w="876" w:type="dxa"/>
            <w:tcBorders>
              <w:bottom w:val="single" w:sz="4" w:space="0" w:color="auto"/>
            </w:tcBorders>
          </w:tcPr>
          <w:p w14:paraId="2B728E7D" w14:textId="77777777" w:rsidR="00F274CF" w:rsidRPr="006F4D85" w:rsidRDefault="00F274CF" w:rsidP="003D2D39">
            <w:pPr>
              <w:pStyle w:val="TAC"/>
              <w:rPr>
                <w:lang w:val="it-IT"/>
              </w:rPr>
            </w:pPr>
          </w:p>
        </w:tc>
        <w:tc>
          <w:tcPr>
            <w:tcW w:w="1281" w:type="dxa"/>
            <w:tcBorders>
              <w:bottom w:val="single" w:sz="4" w:space="0" w:color="auto"/>
            </w:tcBorders>
          </w:tcPr>
          <w:p w14:paraId="64D12A0C" w14:textId="77777777" w:rsidR="00F274CF" w:rsidRPr="006F4D85" w:rsidRDefault="00F274CF" w:rsidP="003D2D39">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474709FE" w14:textId="77777777" w:rsidR="00F274CF" w:rsidRPr="006F4D85" w:rsidRDefault="00F274CF" w:rsidP="003D2D39">
            <w:pPr>
              <w:pStyle w:val="TAC"/>
            </w:pPr>
            <w:r w:rsidRPr="006F4D85">
              <w:t>SMTC.1</w:t>
            </w:r>
          </w:p>
        </w:tc>
        <w:tc>
          <w:tcPr>
            <w:tcW w:w="2147" w:type="dxa"/>
            <w:gridSpan w:val="2"/>
            <w:tcBorders>
              <w:bottom w:val="single" w:sz="4" w:space="0" w:color="auto"/>
            </w:tcBorders>
          </w:tcPr>
          <w:p w14:paraId="0B5723E0" w14:textId="77777777" w:rsidR="00F274CF" w:rsidRPr="006F4D85" w:rsidRDefault="00F274CF" w:rsidP="003D2D39">
            <w:pPr>
              <w:pStyle w:val="TAC"/>
              <w:rPr>
                <w:rFonts w:cs="v4.2.0"/>
                <w:lang w:eastAsia="zh-CN"/>
              </w:rPr>
            </w:pPr>
            <w:r w:rsidRPr="006F4D85">
              <w:t>SMTC.1</w:t>
            </w:r>
          </w:p>
        </w:tc>
      </w:tr>
      <w:tr w:rsidR="00F274CF" w:rsidRPr="006F4D85" w14:paraId="56381535" w14:textId="77777777" w:rsidTr="003D2D39">
        <w:trPr>
          <w:cantSplit/>
          <w:trHeight w:val="193"/>
        </w:trPr>
        <w:tc>
          <w:tcPr>
            <w:tcW w:w="2626" w:type="dxa"/>
            <w:tcBorders>
              <w:left w:val="single" w:sz="4" w:space="0" w:color="auto"/>
              <w:bottom w:val="nil"/>
            </w:tcBorders>
            <w:shd w:val="clear" w:color="auto" w:fill="auto"/>
          </w:tcPr>
          <w:p w14:paraId="3571E80B" w14:textId="77777777" w:rsidR="00F274CF" w:rsidRPr="006F4D85" w:rsidRDefault="00F274CF" w:rsidP="003D2D39">
            <w:pPr>
              <w:pStyle w:val="TAL"/>
              <w:keepNext w:val="0"/>
              <w:rPr>
                <w:lang w:val="da-DK"/>
              </w:rPr>
            </w:pPr>
            <w:r w:rsidRPr="006F4D85">
              <w:rPr>
                <w:lang w:val="da-DK"/>
              </w:rPr>
              <w:t>PDSCH/PDCCH subcarrier spacing</w:t>
            </w:r>
          </w:p>
        </w:tc>
        <w:tc>
          <w:tcPr>
            <w:tcW w:w="876" w:type="dxa"/>
            <w:tcBorders>
              <w:bottom w:val="nil"/>
            </w:tcBorders>
            <w:shd w:val="clear" w:color="auto" w:fill="auto"/>
          </w:tcPr>
          <w:p w14:paraId="6DDFD0C0"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3E583F06"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tcPr>
          <w:p w14:paraId="5A76AAF6" w14:textId="77777777" w:rsidR="00F274CF" w:rsidRPr="006F4D85" w:rsidRDefault="00F274CF" w:rsidP="003D2D39">
            <w:pPr>
              <w:pStyle w:val="TAC"/>
              <w:rPr>
                <w:lang w:val="en-US"/>
              </w:rPr>
            </w:pPr>
            <w:r w:rsidRPr="006F4D85">
              <w:rPr>
                <w:lang w:val="en-US"/>
              </w:rPr>
              <w:t>15</w:t>
            </w:r>
          </w:p>
        </w:tc>
        <w:tc>
          <w:tcPr>
            <w:tcW w:w="2147" w:type="dxa"/>
            <w:gridSpan w:val="2"/>
            <w:tcBorders>
              <w:bottom w:val="single" w:sz="4" w:space="0" w:color="auto"/>
            </w:tcBorders>
          </w:tcPr>
          <w:p w14:paraId="15897AC8" w14:textId="77777777" w:rsidR="00F274CF" w:rsidRPr="006F4D85" w:rsidRDefault="00F274CF" w:rsidP="003D2D39">
            <w:pPr>
              <w:pStyle w:val="TAC"/>
              <w:rPr>
                <w:lang w:val="en-US"/>
              </w:rPr>
            </w:pPr>
            <w:r w:rsidRPr="006F4D85">
              <w:rPr>
                <w:lang w:val="en-US"/>
              </w:rPr>
              <w:t>120</w:t>
            </w:r>
          </w:p>
        </w:tc>
      </w:tr>
      <w:tr w:rsidR="00F274CF" w:rsidRPr="006F4D85" w14:paraId="4A67A923"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40928831"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507F95E5" w14:textId="77777777" w:rsidR="00F274CF" w:rsidRPr="006F4D85" w:rsidRDefault="00F274CF" w:rsidP="003D2D39">
            <w:pPr>
              <w:pStyle w:val="TAC"/>
              <w:rPr>
                <w:lang w:val="it-IT"/>
              </w:rPr>
            </w:pPr>
          </w:p>
        </w:tc>
        <w:tc>
          <w:tcPr>
            <w:tcW w:w="1281" w:type="dxa"/>
            <w:tcBorders>
              <w:bottom w:val="single" w:sz="4" w:space="0" w:color="auto"/>
            </w:tcBorders>
          </w:tcPr>
          <w:p w14:paraId="49A640B7"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tcPr>
          <w:p w14:paraId="0A0D941C" w14:textId="77777777" w:rsidR="00F274CF" w:rsidRPr="006F4D85" w:rsidRDefault="00F274CF" w:rsidP="003D2D39">
            <w:pPr>
              <w:pStyle w:val="TAC"/>
              <w:rPr>
                <w:lang w:val="en-US"/>
              </w:rPr>
            </w:pPr>
            <w:r w:rsidRPr="006F4D85">
              <w:rPr>
                <w:lang w:val="en-US"/>
              </w:rPr>
              <w:t>30</w:t>
            </w:r>
          </w:p>
        </w:tc>
        <w:tc>
          <w:tcPr>
            <w:tcW w:w="2147" w:type="dxa"/>
            <w:gridSpan w:val="2"/>
            <w:tcBorders>
              <w:bottom w:val="single" w:sz="4" w:space="0" w:color="auto"/>
            </w:tcBorders>
          </w:tcPr>
          <w:p w14:paraId="45F7B1AA" w14:textId="77777777" w:rsidR="00F274CF" w:rsidRPr="006F4D85" w:rsidRDefault="00F274CF" w:rsidP="003D2D39">
            <w:pPr>
              <w:pStyle w:val="TAC"/>
              <w:rPr>
                <w:lang w:val="en-US"/>
              </w:rPr>
            </w:pPr>
            <w:r w:rsidRPr="006F4D85">
              <w:rPr>
                <w:lang w:val="en-US"/>
              </w:rPr>
              <w:t>120</w:t>
            </w:r>
          </w:p>
        </w:tc>
      </w:tr>
      <w:tr w:rsidR="00F274CF" w:rsidRPr="006F4D85" w14:paraId="4D2898CB" w14:textId="77777777" w:rsidTr="003D2D39">
        <w:trPr>
          <w:cantSplit/>
          <w:trHeight w:val="292"/>
        </w:trPr>
        <w:tc>
          <w:tcPr>
            <w:tcW w:w="2626" w:type="dxa"/>
            <w:tcBorders>
              <w:left w:val="single" w:sz="4" w:space="0" w:color="auto"/>
              <w:bottom w:val="single" w:sz="4" w:space="0" w:color="auto"/>
            </w:tcBorders>
          </w:tcPr>
          <w:p w14:paraId="05D09084" w14:textId="77777777" w:rsidR="00F274CF" w:rsidRPr="006F4D85" w:rsidRDefault="00F274CF" w:rsidP="003D2D39">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2D44C18A" w14:textId="77777777" w:rsidR="00F274CF" w:rsidRPr="006F4D85" w:rsidRDefault="00F274CF" w:rsidP="003D2D39">
            <w:pPr>
              <w:pStyle w:val="TAC"/>
            </w:pPr>
          </w:p>
        </w:tc>
        <w:tc>
          <w:tcPr>
            <w:tcW w:w="1281" w:type="dxa"/>
            <w:tcBorders>
              <w:bottom w:val="nil"/>
            </w:tcBorders>
            <w:shd w:val="clear" w:color="auto" w:fill="auto"/>
          </w:tcPr>
          <w:p w14:paraId="41C19DB4" w14:textId="77777777" w:rsidR="00F274CF" w:rsidRPr="006F4D85" w:rsidRDefault="00F274CF" w:rsidP="003D2D39">
            <w:pPr>
              <w:pStyle w:val="TAC"/>
            </w:pPr>
            <w:r w:rsidRPr="006F4D85">
              <w:t xml:space="preserve">Config </w:t>
            </w:r>
          </w:p>
        </w:tc>
        <w:tc>
          <w:tcPr>
            <w:tcW w:w="2016" w:type="dxa"/>
            <w:gridSpan w:val="2"/>
            <w:tcBorders>
              <w:bottom w:val="nil"/>
            </w:tcBorders>
            <w:shd w:val="clear" w:color="auto" w:fill="auto"/>
          </w:tcPr>
          <w:p w14:paraId="3BCBE2AD" w14:textId="77777777" w:rsidR="00F274CF" w:rsidRPr="006F4D85" w:rsidRDefault="00F274CF" w:rsidP="003D2D39">
            <w:pPr>
              <w:pStyle w:val="TAC"/>
              <w:rPr>
                <w:rFonts w:cs="v4.2.0"/>
              </w:rPr>
            </w:pPr>
            <w:r w:rsidRPr="006F4D85">
              <w:rPr>
                <w:rFonts w:cs="v4.2.0"/>
              </w:rPr>
              <w:t>0</w:t>
            </w:r>
          </w:p>
        </w:tc>
        <w:tc>
          <w:tcPr>
            <w:tcW w:w="2147" w:type="dxa"/>
            <w:gridSpan w:val="2"/>
            <w:tcBorders>
              <w:bottom w:val="nil"/>
            </w:tcBorders>
            <w:shd w:val="clear" w:color="auto" w:fill="auto"/>
          </w:tcPr>
          <w:p w14:paraId="17C3C9FC" w14:textId="77777777" w:rsidR="00F274CF" w:rsidRPr="006F4D85" w:rsidRDefault="00F274CF" w:rsidP="003D2D39">
            <w:pPr>
              <w:pStyle w:val="TAC"/>
            </w:pPr>
            <w:r w:rsidRPr="006F4D85">
              <w:t>0</w:t>
            </w:r>
          </w:p>
        </w:tc>
      </w:tr>
      <w:tr w:rsidR="00F274CF" w:rsidRPr="006F4D85" w14:paraId="6FCD2016" w14:textId="77777777" w:rsidTr="003D2D39">
        <w:trPr>
          <w:cantSplit/>
          <w:trHeight w:val="292"/>
        </w:trPr>
        <w:tc>
          <w:tcPr>
            <w:tcW w:w="2626" w:type="dxa"/>
            <w:tcBorders>
              <w:left w:val="single" w:sz="4" w:space="0" w:color="auto"/>
              <w:bottom w:val="single" w:sz="4" w:space="0" w:color="auto"/>
            </w:tcBorders>
          </w:tcPr>
          <w:p w14:paraId="297A9231" w14:textId="77777777" w:rsidR="00F274CF" w:rsidRPr="006F4D85" w:rsidRDefault="00F274CF" w:rsidP="003D2D39">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5E473199" w14:textId="77777777" w:rsidR="00F274CF" w:rsidRPr="006F4D85" w:rsidRDefault="00F274CF" w:rsidP="003D2D39">
            <w:pPr>
              <w:pStyle w:val="TAC"/>
            </w:pPr>
          </w:p>
        </w:tc>
        <w:tc>
          <w:tcPr>
            <w:tcW w:w="1281" w:type="dxa"/>
            <w:tcBorders>
              <w:top w:val="nil"/>
              <w:bottom w:val="nil"/>
            </w:tcBorders>
            <w:shd w:val="clear" w:color="auto" w:fill="auto"/>
          </w:tcPr>
          <w:p w14:paraId="6C46A594" w14:textId="77777777" w:rsidR="00F274CF" w:rsidRPr="006F4D85" w:rsidRDefault="00F274CF" w:rsidP="003D2D39">
            <w:pPr>
              <w:pStyle w:val="TAC"/>
            </w:pPr>
            <w:r w:rsidRPr="006F4D85">
              <w:t>1,2,3,4,5,6</w:t>
            </w:r>
          </w:p>
        </w:tc>
        <w:tc>
          <w:tcPr>
            <w:tcW w:w="2016" w:type="dxa"/>
            <w:gridSpan w:val="2"/>
            <w:tcBorders>
              <w:top w:val="nil"/>
              <w:bottom w:val="nil"/>
            </w:tcBorders>
            <w:shd w:val="clear" w:color="auto" w:fill="auto"/>
          </w:tcPr>
          <w:p w14:paraId="6D4B074A"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72638AB4" w14:textId="77777777" w:rsidR="00F274CF" w:rsidRPr="006F4D85" w:rsidRDefault="00F274CF" w:rsidP="003D2D39">
            <w:pPr>
              <w:pStyle w:val="TAC"/>
            </w:pPr>
          </w:p>
        </w:tc>
      </w:tr>
      <w:tr w:rsidR="00F274CF" w:rsidRPr="006F4D85" w14:paraId="37AF3190" w14:textId="77777777" w:rsidTr="003D2D39">
        <w:trPr>
          <w:cantSplit/>
          <w:trHeight w:val="292"/>
        </w:trPr>
        <w:tc>
          <w:tcPr>
            <w:tcW w:w="2626" w:type="dxa"/>
            <w:tcBorders>
              <w:left w:val="single" w:sz="4" w:space="0" w:color="auto"/>
              <w:bottom w:val="single" w:sz="4" w:space="0" w:color="auto"/>
            </w:tcBorders>
          </w:tcPr>
          <w:p w14:paraId="2B54E035" w14:textId="77777777" w:rsidR="00F274CF" w:rsidRPr="006F4D85" w:rsidRDefault="00F274CF" w:rsidP="003D2D39">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722A209A" w14:textId="77777777" w:rsidR="00F274CF" w:rsidRPr="006F4D85" w:rsidRDefault="00F274CF" w:rsidP="003D2D39">
            <w:pPr>
              <w:pStyle w:val="TAC"/>
            </w:pPr>
          </w:p>
        </w:tc>
        <w:tc>
          <w:tcPr>
            <w:tcW w:w="1281" w:type="dxa"/>
            <w:tcBorders>
              <w:top w:val="nil"/>
              <w:bottom w:val="nil"/>
            </w:tcBorders>
            <w:shd w:val="clear" w:color="auto" w:fill="auto"/>
          </w:tcPr>
          <w:p w14:paraId="55319B7F" w14:textId="77777777" w:rsidR="00F274CF" w:rsidRPr="006F4D85" w:rsidRDefault="00F274CF" w:rsidP="003D2D39">
            <w:pPr>
              <w:pStyle w:val="TAC"/>
            </w:pPr>
          </w:p>
        </w:tc>
        <w:tc>
          <w:tcPr>
            <w:tcW w:w="2016" w:type="dxa"/>
            <w:gridSpan w:val="2"/>
            <w:tcBorders>
              <w:top w:val="nil"/>
              <w:bottom w:val="nil"/>
            </w:tcBorders>
            <w:shd w:val="clear" w:color="auto" w:fill="auto"/>
          </w:tcPr>
          <w:p w14:paraId="6B27322C"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59BCB66C" w14:textId="77777777" w:rsidR="00F274CF" w:rsidRPr="006F4D85" w:rsidRDefault="00F274CF" w:rsidP="003D2D39">
            <w:pPr>
              <w:pStyle w:val="TAC"/>
            </w:pPr>
          </w:p>
        </w:tc>
      </w:tr>
      <w:tr w:rsidR="00F274CF" w:rsidRPr="006F4D85" w14:paraId="2BE55EBA" w14:textId="77777777" w:rsidTr="003D2D39">
        <w:trPr>
          <w:cantSplit/>
          <w:trHeight w:val="292"/>
        </w:trPr>
        <w:tc>
          <w:tcPr>
            <w:tcW w:w="2626" w:type="dxa"/>
            <w:tcBorders>
              <w:left w:val="single" w:sz="4" w:space="0" w:color="auto"/>
              <w:bottom w:val="single" w:sz="4" w:space="0" w:color="auto"/>
            </w:tcBorders>
          </w:tcPr>
          <w:p w14:paraId="570D4378" w14:textId="77777777" w:rsidR="00F274CF" w:rsidRPr="006F4D85" w:rsidRDefault="00F274CF" w:rsidP="003D2D39">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32E22A7C" w14:textId="77777777" w:rsidR="00F274CF" w:rsidRPr="006F4D85" w:rsidRDefault="00F274CF" w:rsidP="003D2D39">
            <w:pPr>
              <w:pStyle w:val="TAC"/>
            </w:pPr>
          </w:p>
        </w:tc>
        <w:tc>
          <w:tcPr>
            <w:tcW w:w="1281" w:type="dxa"/>
            <w:tcBorders>
              <w:top w:val="nil"/>
              <w:bottom w:val="nil"/>
            </w:tcBorders>
            <w:shd w:val="clear" w:color="auto" w:fill="auto"/>
          </w:tcPr>
          <w:p w14:paraId="2984B35C" w14:textId="77777777" w:rsidR="00F274CF" w:rsidRPr="006F4D85" w:rsidRDefault="00F274CF" w:rsidP="003D2D39">
            <w:pPr>
              <w:pStyle w:val="TAC"/>
            </w:pPr>
          </w:p>
        </w:tc>
        <w:tc>
          <w:tcPr>
            <w:tcW w:w="2016" w:type="dxa"/>
            <w:gridSpan w:val="2"/>
            <w:tcBorders>
              <w:top w:val="nil"/>
              <w:bottom w:val="nil"/>
            </w:tcBorders>
            <w:shd w:val="clear" w:color="auto" w:fill="auto"/>
          </w:tcPr>
          <w:p w14:paraId="62E1A1DE"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050BAC80" w14:textId="77777777" w:rsidR="00F274CF" w:rsidRPr="006F4D85" w:rsidRDefault="00F274CF" w:rsidP="003D2D39">
            <w:pPr>
              <w:pStyle w:val="TAC"/>
            </w:pPr>
          </w:p>
        </w:tc>
      </w:tr>
      <w:tr w:rsidR="00F274CF" w:rsidRPr="006F4D85" w14:paraId="07D2AAFD" w14:textId="77777777" w:rsidTr="003D2D39">
        <w:trPr>
          <w:cantSplit/>
          <w:trHeight w:val="292"/>
        </w:trPr>
        <w:tc>
          <w:tcPr>
            <w:tcW w:w="2626" w:type="dxa"/>
            <w:tcBorders>
              <w:left w:val="single" w:sz="4" w:space="0" w:color="auto"/>
              <w:bottom w:val="single" w:sz="4" w:space="0" w:color="auto"/>
            </w:tcBorders>
          </w:tcPr>
          <w:p w14:paraId="196FD034" w14:textId="77777777" w:rsidR="00F274CF" w:rsidRPr="006F4D85" w:rsidRDefault="00F274CF" w:rsidP="003D2D39">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71930B11" w14:textId="77777777" w:rsidR="00F274CF" w:rsidRPr="006F4D85" w:rsidRDefault="00F274CF" w:rsidP="003D2D39">
            <w:pPr>
              <w:pStyle w:val="TAC"/>
            </w:pPr>
          </w:p>
        </w:tc>
        <w:tc>
          <w:tcPr>
            <w:tcW w:w="1281" w:type="dxa"/>
            <w:tcBorders>
              <w:top w:val="nil"/>
              <w:bottom w:val="nil"/>
            </w:tcBorders>
            <w:shd w:val="clear" w:color="auto" w:fill="auto"/>
          </w:tcPr>
          <w:p w14:paraId="311C8383" w14:textId="77777777" w:rsidR="00F274CF" w:rsidRPr="006F4D85" w:rsidRDefault="00F274CF" w:rsidP="003D2D39">
            <w:pPr>
              <w:pStyle w:val="TAC"/>
            </w:pPr>
          </w:p>
        </w:tc>
        <w:tc>
          <w:tcPr>
            <w:tcW w:w="2016" w:type="dxa"/>
            <w:gridSpan w:val="2"/>
            <w:tcBorders>
              <w:top w:val="nil"/>
              <w:bottom w:val="nil"/>
            </w:tcBorders>
            <w:shd w:val="clear" w:color="auto" w:fill="auto"/>
          </w:tcPr>
          <w:p w14:paraId="2DEE07A4"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1FA7EA42" w14:textId="77777777" w:rsidR="00F274CF" w:rsidRPr="006F4D85" w:rsidRDefault="00F274CF" w:rsidP="003D2D39">
            <w:pPr>
              <w:pStyle w:val="TAC"/>
            </w:pPr>
          </w:p>
        </w:tc>
      </w:tr>
      <w:tr w:rsidR="00F274CF" w:rsidRPr="006F4D85" w14:paraId="3650C897" w14:textId="77777777" w:rsidTr="003D2D39">
        <w:trPr>
          <w:cantSplit/>
          <w:trHeight w:val="292"/>
        </w:trPr>
        <w:tc>
          <w:tcPr>
            <w:tcW w:w="2626" w:type="dxa"/>
            <w:tcBorders>
              <w:left w:val="single" w:sz="4" w:space="0" w:color="auto"/>
              <w:bottom w:val="single" w:sz="4" w:space="0" w:color="auto"/>
            </w:tcBorders>
          </w:tcPr>
          <w:p w14:paraId="37F66A8D" w14:textId="77777777" w:rsidR="00F274CF" w:rsidRPr="006F4D85" w:rsidRDefault="00F274CF" w:rsidP="003D2D39">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0362775F" w14:textId="77777777" w:rsidR="00F274CF" w:rsidRPr="006F4D85" w:rsidRDefault="00F274CF" w:rsidP="003D2D39">
            <w:pPr>
              <w:pStyle w:val="TAC"/>
            </w:pPr>
          </w:p>
        </w:tc>
        <w:tc>
          <w:tcPr>
            <w:tcW w:w="1281" w:type="dxa"/>
            <w:tcBorders>
              <w:top w:val="nil"/>
              <w:bottom w:val="nil"/>
            </w:tcBorders>
            <w:shd w:val="clear" w:color="auto" w:fill="auto"/>
          </w:tcPr>
          <w:p w14:paraId="738A2A4F" w14:textId="77777777" w:rsidR="00F274CF" w:rsidRPr="006F4D85" w:rsidRDefault="00F274CF" w:rsidP="003D2D39">
            <w:pPr>
              <w:pStyle w:val="TAC"/>
            </w:pPr>
          </w:p>
        </w:tc>
        <w:tc>
          <w:tcPr>
            <w:tcW w:w="2016" w:type="dxa"/>
            <w:gridSpan w:val="2"/>
            <w:tcBorders>
              <w:top w:val="nil"/>
              <w:bottom w:val="nil"/>
            </w:tcBorders>
            <w:shd w:val="clear" w:color="auto" w:fill="auto"/>
          </w:tcPr>
          <w:p w14:paraId="16861EC0"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32565D94" w14:textId="77777777" w:rsidR="00F274CF" w:rsidRPr="006F4D85" w:rsidRDefault="00F274CF" w:rsidP="003D2D39">
            <w:pPr>
              <w:pStyle w:val="TAC"/>
            </w:pPr>
          </w:p>
        </w:tc>
      </w:tr>
      <w:tr w:rsidR="00F274CF" w:rsidRPr="006F4D85" w14:paraId="161006DC" w14:textId="77777777" w:rsidTr="003D2D39">
        <w:trPr>
          <w:cantSplit/>
          <w:trHeight w:val="292"/>
        </w:trPr>
        <w:tc>
          <w:tcPr>
            <w:tcW w:w="2626" w:type="dxa"/>
            <w:tcBorders>
              <w:left w:val="single" w:sz="4" w:space="0" w:color="auto"/>
              <w:bottom w:val="single" w:sz="4" w:space="0" w:color="auto"/>
            </w:tcBorders>
          </w:tcPr>
          <w:p w14:paraId="542C09D1" w14:textId="77777777" w:rsidR="00F274CF" w:rsidRPr="006F4D85" w:rsidRDefault="00F274CF" w:rsidP="003D2D39">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38818346" w14:textId="77777777" w:rsidR="00F274CF" w:rsidRPr="006F4D85" w:rsidRDefault="00F274CF" w:rsidP="003D2D39">
            <w:pPr>
              <w:pStyle w:val="TAC"/>
            </w:pPr>
          </w:p>
        </w:tc>
        <w:tc>
          <w:tcPr>
            <w:tcW w:w="1281" w:type="dxa"/>
            <w:tcBorders>
              <w:top w:val="nil"/>
              <w:bottom w:val="nil"/>
            </w:tcBorders>
            <w:shd w:val="clear" w:color="auto" w:fill="auto"/>
          </w:tcPr>
          <w:p w14:paraId="5B95E0EE" w14:textId="77777777" w:rsidR="00F274CF" w:rsidRPr="006F4D85" w:rsidRDefault="00F274CF" w:rsidP="003D2D39">
            <w:pPr>
              <w:pStyle w:val="TAC"/>
            </w:pPr>
          </w:p>
        </w:tc>
        <w:tc>
          <w:tcPr>
            <w:tcW w:w="2016" w:type="dxa"/>
            <w:gridSpan w:val="2"/>
            <w:tcBorders>
              <w:top w:val="nil"/>
              <w:bottom w:val="nil"/>
            </w:tcBorders>
            <w:shd w:val="clear" w:color="auto" w:fill="auto"/>
          </w:tcPr>
          <w:p w14:paraId="1FE2F5C3"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60FAF183" w14:textId="77777777" w:rsidR="00F274CF" w:rsidRPr="006F4D85" w:rsidRDefault="00F274CF" w:rsidP="003D2D39">
            <w:pPr>
              <w:pStyle w:val="TAC"/>
            </w:pPr>
          </w:p>
        </w:tc>
      </w:tr>
      <w:tr w:rsidR="00F274CF" w:rsidRPr="006F4D85" w14:paraId="4AAF77BE" w14:textId="77777777" w:rsidTr="003D2D39">
        <w:trPr>
          <w:cantSplit/>
          <w:trHeight w:val="43"/>
        </w:trPr>
        <w:tc>
          <w:tcPr>
            <w:tcW w:w="2626" w:type="dxa"/>
            <w:tcBorders>
              <w:left w:val="single" w:sz="4" w:space="0" w:color="auto"/>
              <w:bottom w:val="single" w:sz="4" w:space="0" w:color="auto"/>
            </w:tcBorders>
          </w:tcPr>
          <w:p w14:paraId="7FE3D858" w14:textId="77777777" w:rsidR="00F274CF" w:rsidRPr="006F4D85" w:rsidRDefault="00F274CF" w:rsidP="003D2D39">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62EFB189" w14:textId="77777777" w:rsidR="00F274CF" w:rsidRPr="006F4D85" w:rsidRDefault="00F274CF" w:rsidP="003D2D39">
            <w:pPr>
              <w:pStyle w:val="TAC"/>
            </w:pPr>
          </w:p>
        </w:tc>
        <w:tc>
          <w:tcPr>
            <w:tcW w:w="1281" w:type="dxa"/>
            <w:tcBorders>
              <w:top w:val="nil"/>
              <w:bottom w:val="nil"/>
            </w:tcBorders>
            <w:shd w:val="clear" w:color="auto" w:fill="auto"/>
          </w:tcPr>
          <w:p w14:paraId="207AC17E" w14:textId="77777777" w:rsidR="00F274CF" w:rsidRPr="006F4D85" w:rsidRDefault="00F274CF" w:rsidP="003D2D39">
            <w:pPr>
              <w:pStyle w:val="TAC"/>
            </w:pPr>
          </w:p>
        </w:tc>
        <w:tc>
          <w:tcPr>
            <w:tcW w:w="2016" w:type="dxa"/>
            <w:gridSpan w:val="2"/>
            <w:tcBorders>
              <w:top w:val="nil"/>
              <w:bottom w:val="nil"/>
            </w:tcBorders>
            <w:shd w:val="clear" w:color="auto" w:fill="auto"/>
          </w:tcPr>
          <w:p w14:paraId="205DC7C1"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48C50DCE" w14:textId="77777777" w:rsidR="00F274CF" w:rsidRPr="006F4D85" w:rsidRDefault="00F274CF" w:rsidP="003D2D39">
            <w:pPr>
              <w:pStyle w:val="TAC"/>
            </w:pPr>
          </w:p>
        </w:tc>
      </w:tr>
      <w:tr w:rsidR="00F274CF" w:rsidRPr="006F4D85" w14:paraId="5FC37EA6" w14:textId="77777777" w:rsidTr="003D2D39">
        <w:trPr>
          <w:cantSplit/>
          <w:trHeight w:val="292"/>
        </w:trPr>
        <w:tc>
          <w:tcPr>
            <w:tcW w:w="2626" w:type="dxa"/>
            <w:tcBorders>
              <w:left w:val="single" w:sz="4" w:space="0" w:color="auto"/>
              <w:bottom w:val="single" w:sz="4" w:space="0" w:color="auto"/>
            </w:tcBorders>
          </w:tcPr>
          <w:p w14:paraId="4891A10B" w14:textId="77777777" w:rsidR="00F274CF" w:rsidRPr="006F4D85" w:rsidRDefault="00F274CF" w:rsidP="003D2D39">
            <w:pPr>
              <w:pStyle w:val="TAL"/>
              <w:keepNext w:val="0"/>
              <w:rPr>
                <w:bCs/>
              </w:rPr>
            </w:pPr>
            <w:r w:rsidRPr="006F4D85">
              <w:rPr>
                <w:bCs/>
              </w:rPr>
              <w:t>EPRE ratio of OCNG to OCNG DMRS (Note 1)</w:t>
            </w:r>
          </w:p>
        </w:tc>
        <w:tc>
          <w:tcPr>
            <w:tcW w:w="876" w:type="dxa"/>
            <w:tcBorders>
              <w:bottom w:val="single" w:sz="4" w:space="0" w:color="auto"/>
            </w:tcBorders>
          </w:tcPr>
          <w:p w14:paraId="15DC07DA" w14:textId="77777777" w:rsidR="00F274CF" w:rsidRPr="006F4D85" w:rsidRDefault="00F274CF" w:rsidP="003D2D39">
            <w:pPr>
              <w:pStyle w:val="TAC"/>
            </w:pPr>
          </w:p>
        </w:tc>
        <w:tc>
          <w:tcPr>
            <w:tcW w:w="1281" w:type="dxa"/>
            <w:tcBorders>
              <w:top w:val="nil"/>
              <w:bottom w:val="single" w:sz="4" w:space="0" w:color="auto"/>
            </w:tcBorders>
            <w:shd w:val="clear" w:color="auto" w:fill="auto"/>
          </w:tcPr>
          <w:p w14:paraId="3525FC67" w14:textId="77777777" w:rsidR="00F274CF" w:rsidRPr="006F4D85" w:rsidRDefault="00F274CF" w:rsidP="003D2D39">
            <w:pPr>
              <w:pStyle w:val="TAC"/>
            </w:pPr>
          </w:p>
        </w:tc>
        <w:tc>
          <w:tcPr>
            <w:tcW w:w="2016" w:type="dxa"/>
            <w:gridSpan w:val="2"/>
            <w:tcBorders>
              <w:top w:val="nil"/>
              <w:bottom w:val="single" w:sz="4" w:space="0" w:color="auto"/>
            </w:tcBorders>
            <w:shd w:val="clear" w:color="auto" w:fill="auto"/>
          </w:tcPr>
          <w:p w14:paraId="0D50DCD4" w14:textId="77777777" w:rsidR="00F274CF" w:rsidRPr="006F4D85" w:rsidRDefault="00F274CF" w:rsidP="003D2D39">
            <w:pPr>
              <w:pStyle w:val="TAC"/>
              <w:rPr>
                <w:rFonts w:cs="v4.2.0"/>
              </w:rPr>
            </w:pPr>
          </w:p>
        </w:tc>
        <w:tc>
          <w:tcPr>
            <w:tcW w:w="2147" w:type="dxa"/>
            <w:gridSpan w:val="2"/>
            <w:tcBorders>
              <w:top w:val="nil"/>
              <w:bottom w:val="single" w:sz="4" w:space="0" w:color="auto"/>
            </w:tcBorders>
            <w:shd w:val="clear" w:color="auto" w:fill="auto"/>
          </w:tcPr>
          <w:p w14:paraId="72346995" w14:textId="77777777" w:rsidR="00F274CF" w:rsidRPr="006F4D85" w:rsidRDefault="00F274CF" w:rsidP="003D2D39">
            <w:pPr>
              <w:pStyle w:val="TAC"/>
            </w:pPr>
          </w:p>
        </w:tc>
      </w:tr>
      <w:tr w:rsidR="00F274CF" w:rsidRPr="006F4D85" w14:paraId="5135C253" w14:textId="77777777" w:rsidTr="003D2D39">
        <w:trPr>
          <w:cantSplit/>
          <w:trHeight w:val="150"/>
        </w:trPr>
        <w:tc>
          <w:tcPr>
            <w:tcW w:w="2626" w:type="dxa"/>
            <w:tcBorders>
              <w:bottom w:val="single" w:sz="4" w:space="0" w:color="auto"/>
            </w:tcBorders>
          </w:tcPr>
          <w:p w14:paraId="69DE9A84" w14:textId="77777777" w:rsidR="00F274CF" w:rsidRPr="006F4D85" w:rsidRDefault="00F274CF" w:rsidP="003D2D39">
            <w:pPr>
              <w:pStyle w:val="TAL"/>
              <w:keepNext w:val="0"/>
            </w:pPr>
            <w:r w:rsidRPr="006F4D85">
              <w:rPr>
                <w:rFonts w:eastAsia="Calibri"/>
                <w:position w:val="-12"/>
                <w:szCs w:val="22"/>
                <w:lang w:val="en-US"/>
              </w:rPr>
              <w:object w:dxaOrig="405" w:dyaOrig="345" w14:anchorId="6008C35A">
                <v:shape id="_x0000_i1083" type="#_x0000_t75" style="width:20.5pt;height:15pt" o:ole="" fillcolor="window">
                  <v:imagedata r:id="rId21" o:title=""/>
                </v:shape>
                <o:OLEObject Type="Embed" ProgID="Equation.3" ShapeID="_x0000_i1083" DrawAspect="Content" ObjectID="_1692121702" r:id="rId91"/>
              </w:object>
            </w:r>
            <w:r w:rsidRPr="006F4D85">
              <w:rPr>
                <w:vertAlign w:val="superscript"/>
                <w:lang w:val="en-US"/>
              </w:rPr>
              <w:t>Note2</w:t>
            </w:r>
          </w:p>
        </w:tc>
        <w:tc>
          <w:tcPr>
            <w:tcW w:w="876" w:type="dxa"/>
            <w:tcBorders>
              <w:bottom w:val="single" w:sz="4" w:space="0" w:color="auto"/>
            </w:tcBorders>
          </w:tcPr>
          <w:p w14:paraId="1BDAAF98" w14:textId="77777777" w:rsidR="00F274CF" w:rsidRPr="006F4D85" w:rsidRDefault="00F274CF" w:rsidP="003D2D39">
            <w:pPr>
              <w:pStyle w:val="TAC"/>
            </w:pPr>
            <w:r w:rsidRPr="006F4D85">
              <w:t>dBm/15kHz Note5</w:t>
            </w:r>
          </w:p>
        </w:tc>
        <w:tc>
          <w:tcPr>
            <w:tcW w:w="1281" w:type="dxa"/>
          </w:tcPr>
          <w:p w14:paraId="2F8F1470" w14:textId="77777777" w:rsidR="00F274CF" w:rsidRPr="006F4D85" w:rsidRDefault="00F274CF" w:rsidP="003D2D39">
            <w:pPr>
              <w:pStyle w:val="TAC"/>
            </w:pPr>
          </w:p>
        </w:tc>
        <w:tc>
          <w:tcPr>
            <w:tcW w:w="2016" w:type="dxa"/>
            <w:gridSpan w:val="2"/>
            <w:tcBorders>
              <w:bottom w:val="nil"/>
            </w:tcBorders>
            <w:shd w:val="clear" w:color="auto" w:fill="auto"/>
          </w:tcPr>
          <w:p w14:paraId="1F0FEBB3" w14:textId="77777777" w:rsidR="00F274CF" w:rsidRPr="006F4D85" w:rsidRDefault="00F274CF" w:rsidP="003D2D39">
            <w:pPr>
              <w:pStyle w:val="TAC"/>
            </w:pPr>
          </w:p>
        </w:tc>
        <w:tc>
          <w:tcPr>
            <w:tcW w:w="2147" w:type="dxa"/>
            <w:gridSpan w:val="2"/>
          </w:tcPr>
          <w:p w14:paraId="40D1F1CB" w14:textId="77777777" w:rsidR="00F274CF" w:rsidRPr="006F4D85" w:rsidRDefault="00F274CF" w:rsidP="003D2D39">
            <w:pPr>
              <w:pStyle w:val="TAC"/>
            </w:pPr>
            <w:r w:rsidRPr="006F4D85">
              <w:t>-104.7</w:t>
            </w:r>
          </w:p>
        </w:tc>
      </w:tr>
      <w:tr w:rsidR="00F274CF" w:rsidRPr="006F4D85" w14:paraId="70859760" w14:textId="77777777" w:rsidTr="003D2D39">
        <w:trPr>
          <w:cantSplit/>
          <w:trHeight w:val="150"/>
        </w:trPr>
        <w:tc>
          <w:tcPr>
            <w:tcW w:w="2626" w:type="dxa"/>
            <w:tcBorders>
              <w:bottom w:val="nil"/>
            </w:tcBorders>
            <w:shd w:val="clear" w:color="auto" w:fill="auto"/>
          </w:tcPr>
          <w:p w14:paraId="166CD23B" w14:textId="77777777" w:rsidR="00F274CF" w:rsidRPr="006F4D85" w:rsidRDefault="00F274CF" w:rsidP="003D2D39">
            <w:pPr>
              <w:pStyle w:val="TAL"/>
              <w:keepNext w:val="0"/>
            </w:pPr>
            <w:r w:rsidRPr="006F4D85">
              <w:rPr>
                <w:rFonts w:eastAsia="Calibri"/>
                <w:position w:val="-12"/>
                <w:szCs w:val="22"/>
                <w:lang w:val="en-US"/>
              </w:rPr>
              <w:object w:dxaOrig="405" w:dyaOrig="345" w14:anchorId="4B3B4357">
                <v:shape id="_x0000_i1084" type="#_x0000_t75" style="width:20.5pt;height:15pt" o:ole="" fillcolor="window">
                  <v:imagedata r:id="rId21" o:title=""/>
                </v:shape>
                <o:OLEObject Type="Embed" ProgID="Equation.3" ShapeID="_x0000_i1084" DrawAspect="Content" ObjectID="_1692121703" r:id="rId92"/>
              </w:object>
            </w:r>
            <w:r w:rsidRPr="006F4D85">
              <w:rPr>
                <w:vertAlign w:val="superscript"/>
                <w:lang w:val="en-US"/>
              </w:rPr>
              <w:t>Note2</w:t>
            </w:r>
          </w:p>
        </w:tc>
        <w:tc>
          <w:tcPr>
            <w:tcW w:w="876" w:type="dxa"/>
            <w:tcBorders>
              <w:bottom w:val="nil"/>
            </w:tcBorders>
            <w:shd w:val="clear" w:color="auto" w:fill="auto"/>
          </w:tcPr>
          <w:p w14:paraId="67C9E05F" w14:textId="77777777" w:rsidR="00F274CF" w:rsidRPr="006F4D85" w:rsidRDefault="00F274CF" w:rsidP="003D2D39">
            <w:pPr>
              <w:pStyle w:val="TAC"/>
            </w:pPr>
            <w:r w:rsidRPr="006F4D85">
              <w:t xml:space="preserve">dBm/SCS </w:t>
            </w:r>
          </w:p>
        </w:tc>
        <w:tc>
          <w:tcPr>
            <w:tcW w:w="1281" w:type="dxa"/>
          </w:tcPr>
          <w:p w14:paraId="46B18C88"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24690617" w14:textId="77777777" w:rsidR="00F274CF" w:rsidRPr="006F4D85" w:rsidRDefault="00F274CF" w:rsidP="003D2D39">
            <w:pPr>
              <w:pStyle w:val="TAC"/>
            </w:pPr>
          </w:p>
        </w:tc>
        <w:tc>
          <w:tcPr>
            <w:tcW w:w="2147" w:type="dxa"/>
            <w:gridSpan w:val="2"/>
          </w:tcPr>
          <w:p w14:paraId="6C1B5B2C" w14:textId="77777777" w:rsidR="00F274CF" w:rsidRPr="006F4D85" w:rsidRDefault="00F274CF" w:rsidP="003D2D39">
            <w:pPr>
              <w:pStyle w:val="TAC"/>
            </w:pPr>
            <w:r w:rsidRPr="006F4D85">
              <w:t>-95.7</w:t>
            </w:r>
          </w:p>
        </w:tc>
      </w:tr>
      <w:tr w:rsidR="00F274CF" w:rsidRPr="006F4D85" w14:paraId="712DD2B5" w14:textId="77777777" w:rsidTr="003D2D39">
        <w:trPr>
          <w:cantSplit/>
          <w:trHeight w:val="150"/>
        </w:trPr>
        <w:tc>
          <w:tcPr>
            <w:tcW w:w="2626" w:type="dxa"/>
            <w:tcBorders>
              <w:top w:val="nil"/>
              <w:bottom w:val="single" w:sz="4" w:space="0" w:color="auto"/>
            </w:tcBorders>
            <w:shd w:val="clear" w:color="auto" w:fill="auto"/>
          </w:tcPr>
          <w:p w14:paraId="500D296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23F9FAB5" w14:textId="77777777" w:rsidR="00F274CF" w:rsidRPr="006F4D85" w:rsidRDefault="00F274CF" w:rsidP="003D2D39">
            <w:pPr>
              <w:pStyle w:val="TAC"/>
            </w:pPr>
            <w:r w:rsidRPr="006F4D85">
              <w:t>Note4</w:t>
            </w:r>
          </w:p>
        </w:tc>
        <w:tc>
          <w:tcPr>
            <w:tcW w:w="1281" w:type="dxa"/>
          </w:tcPr>
          <w:p w14:paraId="4813C4A0"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96B03EB" w14:textId="77777777" w:rsidR="00F274CF" w:rsidRPr="006F4D85" w:rsidRDefault="00F274CF" w:rsidP="003D2D39">
            <w:pPr>
              <w:pStyle w:val="TAC"/>
            </w:pPr>
          </w:p>
        </w:tc>
        <w:tc>
          <w:tcPr>
            <w:tcW w:w="2147" w:type="dxa"/>
            <w:gridSpan w:val="2"/>
          </w:tcPr>
          <w:p w14:paraId="59822762" w14:textId="77777777" w:rsidR="00F274CF" w:rsidRPr="006F4D85" w:rsidRDefault="00F274CF" w:rsidP="003D2D39">
            <w:pPr>
              <w:pStyle w:val="TAC"/>
            </w:pPr>
            <w:r w:rsidRPr="006F4D85">
              <w:t>-95.7</w:t>
            </w:r>
          </w:p>
        </w:tc>
      </w:tr>
      <w:tr w:rsidR="00F274CF" w:rsidRPr="006F4D85" w14:paraId="02AEAE51" w14:textId="77777777" w:rsidTr="003D2D39">
        <w:trPr>
          <w:cantSplit/>
          <w:trHeight w:val="92"/>
        </w:trPr>
        <w:tc>
          <w:tcPr>
            <w:tcW w:w="2626" w:type="dxa"/>
            <w:tcBorders>
              <w:bottom w:val="nil"/>
            </w:tcBorders>
            <w:shd w:val="clear" w:color="auto" w:fill="auto"/>
          </w:tcPr>
          <w:p w14:paraId="05F9707B" w14:textId="77777777" w:rsidR="00F274CF" w:rsidRPr="006F4D85" w:rsidRDefault="00F274CF" w:rsidP="003D2D39">
            <w:pPr>
              <w:pStyle w:val="TAL"/>
              <w:keepNext w:val="0"/>
              <w:rPr>
                <w:rFonts w:cs="v4.2.0"/>
              </w:rPr>
            </w:pPr>
            <w:r w:rsidRPr="006F4D85">
              <w:rPr>
                <w:rFonts w:cs="v4.2.0"/>
              </w:rPr>
              <w:t>SS</w:t>
            </w:r>
            <w:r w:rsidRPr="009701F8">
              <w:rPr>
                <w:rFonts w:cs="v4.2.0"/>
                <w:lang w:eastAsia="zh-CN"/>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4D5CC293" w14:textId="77777777" w:rsidR="00F274CF" w:rsidRPr="006F4D85" w:rsidRDefault="00F274CF" w:rsidP="003D2D39">
            <w:pPr>
              <w:pStyle w:val="TAC"/>
            </w:pPr>
            <w:r w:rsidRPr="006F4D85">
              <w:t xml:space="preserve">dBm/SCS </w:t>
            </w:r>
          </w:p>
        </w:tc>
        <w:tc>
          <w:tcPr>
            <w:tcW w:w="1281" w:type="dxa"/>
          </w:tcPr>
          <w:p w14:paraId="7AA15B77"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1B3ECACF" w14:textId="77777777" w:rsidR="00F274CF" w:rsidRPr="006F4D85" w:rsidRDefault="00F274CF" w:rsidP="003D2D39">
            <w:pPr>
              <w:pStyle w:val="TAC"/>
            </w:pPr>
          </w:p>
        </w:tc>
        <w:tc>
          <w:tcPr>
            <w:tcW w:w="936" w:type="dxa"/>
          </w:tcPr>
          <w:p w14:paraId="52F7344D" w14:textId="77777777" w:rsidR="00F274CF" w:rsidRPr="006F4D85" w:rsidRDefault="00F274CF" w:rsidP="003D2D39">
            <w:pPr>
              <w:pStyle w:val="TAC"/>
            </w:pPr>
            <w:r w:rsidRPr="006F4D85">
              <w:t>-Infinity</w:t>
            </w:r>
          </w:p>
        </w:tc>
        <w:tc>
          <w:tcPr>
            <w:tcW w:w="1211" w:type="dxa"/>
          </w:tcPr>
          <w:p w14:paraId="709E444A" w14:textId="77777777" w:rsidR="00F274CF" w:rsidRPr="006F4D85" w:rsidRDefault="00F274CF" w:rsidP="003D2D39">
            <w:pPr>
              <w:pStyle w:val="TAC"/>
            </w:pPr>
            <w:r w:rsidRPr="006F4D85">
              <w:t>-86.7</w:t>
            </w:r>
          </w:p>
        </w:tc>
      </w:tr>
      <w:tr w:rsidR="00F274CF" w:rsidRPr="006F4D85" w14:paraId="069F6168" w14:textId="77777777" w:rsidTr="003D2D39">
        <w:trPr>
          <w:cantSplit/>
          <w:trHeight w:val="92"/>
        </w:trPr>
        <w:tc>
          <w:tcPr>
            <w:tcW w:w="2626" w:type="dxa"/>
            <w:tcBorders>
              <w:top w:val="nil"/>
            </w:tcBorders>
            <w:shd w:val="clear" w:color="auto" w:fill="auto"/>
          </w:tcPr>
          <w:p w14:paraId="02620E67" w14:textId="77777777" w:rsidR="00F274CF" w:rsidRPr="006F4D85" w:rsidRDefault="00F274CF" w:rsidP="003D2D39">
            <w:pPr>
              <w:pStyle w:val="TAL"/>
              <w:keepNext w:val="0"/>
            </w:pPr>
          </w:p>
        </w:tc>
        <w:tc>
          <w:tcPr>
            <w:tcW w:w="876" w:type="dxa"/>
            <w:tcBorders>
              <w:top w:val="nil"/>
            </w:tcBorders>
            <w:shd w:val="clear" w:color="auto" w:fill="auto"/>
          </w:tcPr>
          <w:p w14:paraId="06CF4902" w14:textId="77777777" w:rsidR="00F274CF" w:rsidRPr="006F4D85" w:rsidRDefault="00F274CF" w:rsidP="003D2D39">
            <w:pPr>
              <w:pStyle w:val="TAC"/>
            </w:pPr>
            <w:r w:rsidRPr="006F4D85">
              <w:t>Note5</w:t>
            </w:r>
          </w:p>
        </w:tc>
        <w:tc>
          <w:tcPr>
            <w:tcW w:w="1281" w:type="dxa"/>
          </w:tcPr>
          <w:p w14:paraId="5930960E"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7F9827A" w14:textId="77777777" w:rsidR="00F274CF" w:rsidRPr="006F4D85" w:rsidRDefault="00F274CF" w:rsidP="003D2D39">
            <w:pPr>
              <w:pStyle w:val="TAC"/>
            </w:pPr>
            <w:r w:rsidRPr="006F4D85">
              <w:t>NA</w:t>
            </w:r>
          </w:p>
        </w:tc>
        <w:tc>
          <w:tcPr>
            <w:tcW w:w="936" w:type="dxa"/>
          </w:tcPr>
          <w:p w14:paraId="7A0F5F74" w14:textId="77777777" w:rsidR="00F274CF" w:rsidRPr="006F4D85" w:rsidRDefault="00F274CF" w:rsidP="003D2D39">
            <w:pPr>
              <w:pStyle w:val="TAC"/>
            </w:pPr>
            <w:r w:rsidRPr="006F4D85">
              <w:t>-Infinity</w:t>
            </w:r>
          </w:p>
        </w:tc>
        <w:tc>
          <w:tcPr>
            <w:tcW w:w="1211" w:type="dxa"/>
          </w:tcPr>
          <w:p w14:paraId="3ACDDCE0" w14:textId="77777777" w:rsidR="00F274CF" w:rsidRPr="006F4D85" w:rsidRDefault="00F274CF" w:rsidP="003D2D39">
            <w:pPr>
              <w:pStyle w:val="TAC"/>
            </w:pPr>
            <w:r w:rsidRPr="006F4D85">
              <w:t>-86.7</w:t>
            </w:r>
          </w:p>
        </w:tc>
      </w:tr>
      <w:tr w:rsidR="00F274CF" w:rsidRPr="006F4D85" w14:paraId="5BC02B75" w14:textId="77777777" w:rsidTr="003D2D39">
        <w:trPr>
          <w:cantSplit/>
          <w:trHeight w:val="94"/>
        </w:trPr>
        <w:tc>
          <w:tcPr>
            <w:tcW w:w="2626" w:type="dxa"/>
          </w:tcPr>
          <w:p w14:paraId="2B689911" w14:textId="77777777" w:rsidR="00F274CF" w:rsidRPr="006F4D85" w:rsidRDefault="00F274CF" w:rsidP="003D2D39">
            <w:pPr>
              <w:pStyle w:val="TAL"/>
              <w:keepNext w:val="0"/>
            </w:pPr>
            <w:r w:rsidRPr="006F4D85">
              <w:rPr>
                <w:position w:val="-12"/>
              </w:rPr>
              <w:object w:dxaOrig="620" w:dyaOrig="380" w14:anchorId="3B932CCF">
                <v:shape id="_x0000_i1085" type="#_x0000_t75" style="width:31.5pt;height:15pt" o:ole="" fillcolor="window">
                  <v:imagedata r:id="rId24" o:title=""/>
                </v:shape>
                <o:OLEObject Type="Embed" ProgID="Equation.3" ShapeID="_x0000_i1085" DrawAspect="Content" ObjectID="_1692121704" r:id="rId93"/>
              </w:object>
            </w:r>
          </w:p>
        </w:tc>
        <w:tc>
          <w:tcPr>
            <w:tcW w:w="876" w:type="dxa"/>
          </w:tcPr>
          <w:p w14:paraId="66C4E330" w14:textId="77777777" w:rsidR="00F274CF" w:rsidRPr="006F4D85" w:rsidRDefault="00F274CF" w:rsidP="003D2D39">
            <w:pPr>
              <w:pStyle w:val="TAC"/>
            </w:pPr>
            <w:r w:rsidRPr="006F4D85">
              <w:t>dB</w:t>
            </w:r>
          </w:p>
        </w:tc>
        <w:tc>
          <w:tcPr>
            <w:tcW w:w="1281" w:type="dxa"/>
          </w:tcPr>
          <w:p w14:paraId="2A4C8341"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54540DC8" w14:textId="77777777" w:rsidR="00F274CF" w:rsidRPr="006F4D85" w:rsidDel="004B51DC" w:rsidRDefault="00F274CF" w:rsidP="003D2D39">
            <w:pPr>
              <w:pStyle w:val="TAC"/>
            </w:pPr>
            <w:r w:rsidRPr="006F4D85">
              <w:t>Link only, see clause A.3.7A</w:t>
            </w:r>
          </w:p>
        </w:tc>
        <w:tc>
          <w:tcPr>
            <w:tcW w:w="936" w:type="dxa"/>
          </w:tcPr>
          <w:p w14:paraId="37A1A233" w14:textId="77777777" w:rsidR="00F274CF" w:rsidRPr="006F4D85" w:rsidDel="00B36E6D" w:rsidRDefault="00F274CF" w:rsidP="003D2D39">
            <w:pPr>
              <w:pStyle w:val="TAC"/>
            </w:pPr>
            <w:r w:rsidRPr="006F4D85">
              <w:t>-Infinity</w:t>
            </w:r>
          </w:p>
        </w:tc>
        <w:tc>
          <w:tcPr>
            <w:tcW w:w="1211" w:type="dxa"/>
          </w:tcPr>
          <w:p w14:paraId="4ED8519F" w14:textId="77777777" w:rsidR="00F274CF" w:rsidRPr="006F4D85" w:rsidDel="004B51DC" w:rsidRDefault="00F274CF" w:rsidP="003D2D39">
            <w:pPr>
              <w:pStyle w:val="TAC"/>
            </w:pPr>
            <w:r w:rsidRPr="006F4D85">
              <w:t>9</w:t>
            </w:r>
          </w:p>
        </w:tc>
      </w:tr>
      <w:tr w:rsidR="00F274CF" w:rsidRPr="006F4D85" w14:paraId="293CDCAE" w14:textId="77777777" w:rsidTr="003D2D39">
        <w:trPr>
          <w:cantSplit/>
          <w:trHeight w:val="94"/>
        </w:trPr>
        <w:tc>
          <w:tcPr>
            <w:tcW w:w="2626" w:type="dxa"/>
            <w:tcBorders>
              <w:bottom w:val="single" w:sz="4" w:space="0" w:color="auto"/>
            </w:tcBorders>
          </w:tcPr>
          <w:p w14:paraId="76501A84" w14:textId="77777777" w:rsidR="00F274CF" w:rsidRPr="006F4D85" w:rsidRDefault="00F274CF" w:rsidP="003D2D39">
            <w:pPr>
              <w:pStyle w:val="TAL"/>
              <w:keepNext w:val="0"/>
            </w:pPr>
            <w:r w:rsidRPr="006F4D85">
              <w:rPr>
                <w:position w:val="-12"/>
              </w:rPr>
              <w:object w:dxaOrig="800" w:dyaOrig="380" w14:anchorId="182AD0A0">
                <v:shape id="_x0000_i1086" type="#_x0000_t75" style="width:46.5pt;height:15pt" o:ole="" fillcolor="window">
                  <v:imagedata r:id="rId26" o:title=""/>
                </v:shape>
                <o:OLEObject Type="Embed" ProgID="Equation.3" ShapeID="_x0000_i1086" DrawAspect="Content" ObjectID="_1692121705" r:id="rId94"/>
              </w:object>
            </w:r>
          </w:p>
        </w:tc>
        <w:tc>
          <w:tcPr>
            <w:tcW w:w="876" w:type="dxa"/>
          </w:tcPr>
          <w:p w14:paraId="7A16332F" w14:textId="77777777" w:rsidR="00F274CF" w:rsidRPr="006F4D85" w:rsidRDefault="00F274CF" w:rsidP="003D2D39">
            <w:pPr>
              <w:pStyle w:val="TAC"/>
            </w:pPr>
            <w:r w:rsidRPr="006F4D85">
              <w:t>dB</w:t>
            </w:r>
          </w:p>
        </w:tc>
        <w:tc>
          <w:tcPr>
            <w:tcW w:w="1281" w:type="dxa"/>
          </w:tcPr>
          <w:p w14:paraId="40B68E61"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36810644" w14:textId="77777777" w:rsidR="00F274CF" w:rsidRPr="006F4D85" w:rsidDel="004B51DC" w:rsidRDefault="00F274CF" w:rsidP="003D2D39">
            <w:pPr>
              <w:pStyle w:val="TAC"/>
            </w:pPr>
          </w:p>
        </w:tc>
        <w:tc>
          <w:tcPr>
            <w:tcW w:w="936" w:type="dxa"/>
          </w:tcPr>
          <w:p w14:paraId="0EDA2F2E" w14:textId="77777777" w:rsidR="00F274CF" w:rsidRPr="006F4D85" w:rsidDel="00B36E6D" w:rsidRDefault="00F274CF" w:rsidP="003D2D39">
            <w:pPr>
              <w:pStyle w:val="TAC"/>
            </w:pPr>
            <w:r w:rsidRPr="006F4D85">
              <w:t>-Infinity</w:t>
            </w:r>
          </w:p>
        </w:tc>
        <w:tc>
          <w:tcPr>
            <w:tcW w:w="1211" w:type="dxa"/>
          </w:tcPr>
          <w:p w14:paraId="6350AE55" w14:textId="77777777" w:rsidR="00F274CF" w:rsidRPr="006F4D85" w:rsidDel="004B51DC" w:rsidRDefault="00F274CF" w:rsidP="003D2D39">
            <w:pPr>
              <w:pStyle w:val="TAC"/>
            </w:pPr>
            <w:r w:rsidRPr="006F4D85">
              <w:t>9</w:t>
            </w:r>
          </w:p>
        </w:tc>
      </w:tr>
      <w:tr w:rsidR="00F274CF" w:rsidRPr="006F4D85" w14:paraId="472780FE" w14:textId="77777777" w:rsidTr="003D2D39">
        <w:trPr>
          <w:cantSplit/>
          <w:trHeight w:val="94"/>
        </w:trPr>
        <w:tc>
          <w:tcPr>
            <w:tcW w:w="2626" w:type="dxa"/>
            <w:tcBorders>
              <w:bottom w:val="nil"/>
            </w:tcBorders>
            <w:shd w:val="clear" w:color="auto" w:fill="auto"/>
          </w:tcPr>
          <w:p w14:paraId="1EEAC4F9" w14:textId="77777777" w:rsidR="00F274CF" w:rsidRPr="006F4D85" w:rsidRDefault="00F274CF" w:rsidP="003D2D39">
            <w:pPr>
              <w:pStyle w:val="TAL"/>
              <w:keepNext w:val="0"/>
            </w:pPr>
            <w:r w:rsidRPr="006F4D85">
              <w:rPr>
                <w:lang w:val="en-US"/>
              </w:rPr>
              <w:t>Io</w:t>
            </w:r>
            <w:r w:rsidRPr="006F4D85">
              <w:rPr>
                <w:vertAlign w:val="superscript"/>
                <w:lang w:val="en-US"/>
              </w:rPr>
              <w:t>Note3</w:t>
            </w:r>
          </w:p>
        </w:tc>
        <w:tc>
          <w:tcPr>
            <w:tcW w:w="876" w:type="dxa"/>
          </w:tcPr>
          <w:p w14:paraId="2F933C0E" w14:textId="77777777" w:rsidR="00F274CF" w:rsidRPr="006F4D85" w:rsidRDefault="00F274CF" w:rsidP="003D2D39">
            <w:pPr>
              <w:pStyle w:val="TAC"/>
            </w:pPr>
            <w:r w:rsidRPr="006F4D85">
              <w:t>dBm/9.36MHz</w:t>
            </w:r>
          </w:p>
        </w:tc>
        <w:tc>
          <w:tcPr>
            <w:tcW w:w="1281" w:type="dxa"/>
          </w:tcPr>
          <w:p w14:paraId="3E73B662" w14:textId="77777777" w:rsidR="00F274CF" w:rsidRPr="006F4D85" w:rsidRDefault="00F274CF" w:rsidP="003D2D39">
            <w:pPr>
              <w:pStyle w:val="TAC"/>
            </w:pPr>
            <w:r w:rsidRPr="006F4D85">
              <w:t>Config 1,2,4,5</w:t>
            </w:r>
          </w:p>
        </w:tc>
        <w:tc>
          <w:tcPr>
            <w:tcW w:w="2016" w:type="dxa"/>
            <w:gridSpan w:val="2"/>
            <w:tcBorders>
              <w:top w:val="nil"/>
              <w:bottom w:val="nil"/>
            </w:tcBorders>
            <w:shd w:val="clear" w:color="auto" w:fill="auto"/>
          </w:tcPr>
          <w:p w14:paraId="7828AA82" w14:textId="77777777" w:rsidR="00F274CF" w:rsidRPr="006F4D85" w:rsidRDefault="00F274CF" w:rsidP="003D2D39">
            <w:pPr>
              <w:pStyle w:val="TAC"/>
            </w:pPr>
          </w:p>
        </w:tc>
        <w:tc>
          <w:tcPr>
            <w:tcW w:w="936" w:type="dxa"/>
          </w:tcPr>
          <w:p w14:paraId="4B22466B" w14:textId="77777777" w:rsidR="00F274CF" w:rsidRPr="006F4D85" w:rsidRDefault="00F274CF" w:rsidP="003D2D39">
            <w:pPr>
              <w:pStyle w:val="TAC"/>
            </w:pPr>
            <w:r w:rsidRPr="006F4D85">
              <w:t>-</w:t>
            </w:r>
          </w:p>
        </w:tc>
        <w:tc>
          <w:tcPr>
            <w:tcW w:w="1211" w:type="dxa"/>
          </w:tcPr>
          <w:p w14:paraId="7CF4672F" w14:textId="77777777" w:rsidR="00F274CF" w:rsidRPr="006F4D85" w:rsidRDefault="00F274CF" w:rsidP="003D2D39">
            <w:pPr>
              <w:pStyle w:val="TAC"/>
            </w:pPr>
            <w:r w:rsidRPr="006F4D85">
              <w:t>-</w:t>
            </w:r>
          </w:p>
        </w:tc>
      </w:tr>
      <w:tr w:rsidR="00F274CF" w:rsidRPr="006F4D85" w14:paraId="4417E28B" w14:textId="77777777" w:rsidTr="003D2D39">
        <w:trPr>
          <w:cantSplit/>
          <w:trHeight w:val="94"/>
        </w:trPr>
        <w:tc>
          <w:tcPr>
            <w:tcW w:w="2626" w:type="dxa"/>
            <w:tcBorders>
              <w:top w:val="nil"/>
              <w:bottom w:val="nil"/>
            </w:tcBorders>
            <w:shd w:val="clear" w:color="auto" w:fill="auto"/>
          </w:tcPr>
          <w:p w14:paraId="518C611F" w14:textId="77777777" w:rsidR="00F274CF" w:rsidRPr="006F4D85" w:rsidRDefault="00F274CF" w:rsidP="003D2D39">
            <w:pPr>
              <w:pStyle w:val="TAL"/>
              <w:keepNext w:val="0"/>
            </w:pPr>
          </w:p>
        </w:tc>
        <w:tc>
          <w:tcPr>
            <w:tcW w:w="876" w:type="dxa"/>
          </w:tcPr>
          <w:p w14:paraId="1176BBBB" w14:textId="77777777" w:rsidR="00F274CF" w:rsidRPr="006F4D85" w:rsidRDefault="00F274CF" w:rsidP="003D2D39">
            <w:pPr>
              <w:pStyle w:val="TAC"/>
            </w:pPr>
            <w:r w:rsidRPr="006F4D85">
              <w:t>dBm/38.16MHz</w:t>
            </w:r>
          </w:p>
        </w:tc>
        <w:tc>
          <w:tcPr>
            <w:tcW w:w="1281" w:type="dxa"/>
          </w:tcPr>
          <w:p w14:paraId="130CA3C4" w14:textId="77777777" w:rsidR="00F274CF" w:rsidRPr="006F4D85" w:rsidRDefault="00F274CF" w:rsidP="003D2D39">
            <w:pPr>
              <w:pStyle w:val="TAC"/>
            </w:pPr>
            <w:r w:rsidRPr="006F4D85">
              <w:t>Config 3,6</w:t>
            </w:r>
          </w:p>
        </w:tc>
        <w:tc>
          <w:tcPr>
            <w:tcW w:w="2016" w:type="dxa"/>
            <w:gridSpan w:val="2"/>
            <w:tcBorders>
              <w:top w:val="nil"/>
              <w:bottom w:val="nil"/>
            </w:tcBorders>
            <w:shd w:val="clear" w:color="auto" w:fill="auto"/>
          </w:tcPr>
          <w:p w14:paraId="66F35DD5" w14:textId="77777777" w:rsidR="00F274CF" w:rsidRPr="006F4D85" w:rsidRDefault="00F274CF" w:rsidP="003D2D39">
            <w:pPr>
              <w:pStyle w:val="TAC"/>
            </w:pPr>
          </w:p>
        </w:tc>
        <w:tc>
          <w:tcPr>
            <w:tcW w:w="936" w:type="dxa"/>
          </w:tcPr>
          <w:p w14:paraId="2163A719" w14:textId="77777777" w:rsidR="00F274CF" w:rsidRPr="006F4D85" w:rsidRDefault="00F274CF" w:rsidP="003D2D39">
            <w:pPr>
              <w:pStyle w:val="TAC"/>
            </w:pPr>
            <w:r w:rsidRPr="006F4D85">
              <w:t>-</w:t>
            </w:r>
          </w:p>
        </w:tc>
        <w:tc>
          <w:tcPr>
            <w:tcW w:w="1211" w:type="dxa"/>
          </w:tcPr>
          <w:p w14:paraId="070E2115" w14:textId="77777777" w:rsidR="00F274CF" w:rsidRPr="006F4D85" w:rsidRDefault="00F274CF" w:rsidP="003D2D39">
            <w:pPr>
              <w:pStyle w:val="TAC"/>
            </w:pPr>
            <w:r w:rsidRPr="006F4D85">
              <w:t>-</w:t>
            </w:r>
          </w:p>
        </w:tc>
      </w:tr>
      <w:tr w:rsidR="00F274CF" w:rsidRPr="006F4D85" w14:paraId="57A133DB" w14:textId="77777777" w:rsidTr="003D2D39">
        <w:trPr>
          <w:cantSplit/>
          <w:trHeight w:val="94"/>
        </w:trPr>
        <w:tc>
          <w:tcPr>
            <w:tcW w:w="2626" w:type="dxa"/>
            <w:tcBorders>
              <w:top w:val="nil"/>
            </w:tcBorders>
            <w:shd w:val="clear" w:color="auto" w:fill="auto"/>
          </w:tcPr>
          <w:p w14:paraId="635AC603" w14:textId="77777777" w:rsidR="00F274CF" w:rsidRPr="006F4D85" w:rsidRDefault="00F274CF" w:rsidP="003D2D39">
            <w:pPr>
              <w:pStyle w:val="TAL"/>
              <w:keepNext w:val="0"/>
            </w:pPr>
          </w:p>
        </w:tc>
        <w:tc>
          <w:tcPr>
            <w:tcW w:w="876" w:type="dxa"/>
          </w:tcPr>
          <w:p w14:paraId="2C6B40ED" w14:textId="77777777" w:rsidR="00F274CF" w:rsidRPr="006F4D85" w:rsidRDefault="00F274CF" w:rsidP="003D2D39">
            <w:pPr>
              <w:pStyle w:val="TAC"/>
            </w:pPr>
            <w:r w:rsidRPr="006F4D85">
              <w:t>dBm/95.04 MHz Note5</w:t>
            </w:r>
          </w:p>
        </w:tc>
        <w:tc>
          <w:tcPr>
            <w:tcW w:w="1281" w:type="dxa"/>
          </w:tcPr>
          <w:p w14:paraId="29A683CA"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741A9EFE" w14:textId="77777777" w:rsidR="00F274CF" w:rsidRPr="006F4D85" w:rsidRDefault="00F274CF" w:rsidP="003D2D39">
            <w:pPr>
              <w:pStyle w:val="TAC"/>
            </w:pPr>
          </w:p>
        </w:tc>
        <w:tc>
          <w:tcPr>
            <w:tcW w:w="936" w:type="dxa"/>
          </w:tcPr>
          <w:p w14:paraId="3C526278" w14:textId="77777777" w:rsidR="00F274CF" w:rsidRPr="006F4D85" w:rsidRDefault="00F274CF" w:rsidP="003D2D39">
            <w:pPr>
              <w:pStyle w:val="TAC"/>
            </w:pPr>
            <w:r w:rsidRPr="006F4D85">
              <w:t>-66.7</w:t>
            </w:r>
          </w:p>
        </w:tc>
        <w:tc>
          <w:tcPr>
            <w:tcW w:w="1211" w:type="dxa"/>
          </w:tcPr>
          <w:p w14:paraId="3F987A86" w14:textId="77777777" w:rsidR="00F274CF" w:rsidRPr="006F4D85" w:rsidRDefault="00F274CF" w:rsidP="003D2D39">
            <w:pPr>
              <w:pStyle w:val="TAC"/>
            </w:pPr>
            <w:r w:rsidRPr="006F4D85">
              <w:t>-57.2</w:t>
            </w:r>
          </w:p>
        </w:tc>
      </w:tr>
      <w:tr w:rsidR="00F274CF" w:rsidRPr="006F4D85" w14:paraId="7F648B34" w14:textId="77777777" w:rsidTr="003D2D39">
        <w:trPr>
          <w:cantSplit/>
          <w:trHeight w:val="94"/>
        </w:trPr>
        <w:tc>
          <w:tcPr>
            <w:tcW w:w="2626" w:type="dxa"/>
          </w:tcPr>
          <w:p w14:paraId="5E4F35D8" w14:textId="77777777" w:rsidR="00F274CF" w:rsidRPr="006F4D85" w:rsidRDefault="00F274CF" w:rsidP="003D2D39">
            <w:pPr>
              <w:pStyle w:val="TAL"/>
              <w:keepNext w:val="0"/>
            </w:pPr>
            <w:r w:rsidRPr="006F4D85">
              <w:t xml:space="preserve">Propagation Condition </w:t>
            </w:r>
          </w:p>
        </w:tc>
        <w:tc>
          <w:tcPr>
            <w:tcW w:w="876" w:type="dxa"/>
          </w:tcPr>
          <w:p w14:paraId="1FD17EC8" w14:textId="77777777" w:rsidR="00F274CF" w:rsidRPr="006F4D85" w:rsidRDefault="00F274CF" w:rsidP="003D2D39">
            <w:pPr>
              <w:pStyle w:val="TAC"/>
            </w:pPr>
          </w:p>
        </w:tc>
        <w:tc>
          <w:tcPr>
            <w:tcW w:w="1281" w:type="dxa"/>
          </w:tcPr>
          <w:p w14:paraId="42F973EE" w14:textId="77777777" w:rsidR="00F274CF" w:rsidRPr="006F4D85" w:rsidRDefault="00F274CF" w:rsidP="003D2D39">
            <w:pPr>
              <w:pStyle w:val="TAC"/>
            </w:pPr>
            <w:r w:rsidRPr="006F4D85">
              <w:t>Config 1,2,3,4,5,6</w:t>
            </w:r>
          </w:p>
        </w:tc>
        <w:tc>
          <w:tcPr>
            <w:tcW w:w="2016" w:type="dxa"/>
            <w:gridSpan w:val="2"/>
            <w:tcBorders>
              <w:top w:val="nil"/>
            </w:tcBorders>
            <w:shd w:val="clear" w:color="auto" w:fill="auto"/>
          </w:tcPr>
          <w:p w14:paraId="76E150EB" w14:textId="77777777" w:rsidR="00F274CF" w:rsidRPr="006F4D85" w:rsidRDefault="00F274CF" w:rsidP="003D2D39">
            <w:pPr>
              <w:pStyle w:val="TAC"/>
            </w:pPr>
          </w:p>
        </w:tc>
        <w:tc>
          <w:tcPr>
            <w:tcW w:w="2147" w:type="dxa"/>
            <w:gridSpan w:val="2"/>
          </w:tcPr>
          <w:p w14:paraId="3CEA30F2" w14:textId="77777777" w:rsidR="00F274CF" w:rsidRPr="006F4D85" w:rsidRDefault="00F274CF" w:rsidP="003D2D39">
            <w:pPr>
              <w:pStyle w:val="TAC"/>
            </w:pPr>
            <w:r w:rsidRPr="006F4D85">
              <w:rPr>
                <w:rFonts w:cs="v4.2.0"/>
              </w:rPr>
              <w:t>AWGN</w:t>
            </w:r>
          </w:p>
        </w:tc>
      </w:tr>
      <w:tr w:rsidR="00F274CF" w:rsidRPr="006F4D85" w14:paraId="5BE6EC6A" w14:textId="77777777" w:rsidTr="003D2D39">
        <w:trPr>
          <w:cantSplit/>
          <w:trHeight w:val="1023"/>
        </w:trPr>
        <w:tc>
          <w:tcPr>
            <w:tcW w:w="8946" w:type="dxa"/>
            <w:gridSpan w:val="7"/>
          </w:tcPr>
          <w:p w14:paraId="4F3D3B2E"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B144620" w14:textId="77777777" w:rsidR="00F274CF" w:rsidRPr="006F4D85" w:rsidRDefault="00F274CF" w:rsidP="003D2D39">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D925248">
                <v:shape id="_x0000_i1087" type="#_x0000_t75" style="width:20.5pt;height:15pt" o:ole="" fillcolor="window">
                  <v:imagedata r:id="rId21" o:title=""/>
                </v:shape>
                <o:OLEObject Type="Embed" ProgID="Equation.3" ShapeID="_x0000_i1087" DrawAspect="Content" ObjectID="_1692121706" r:id="rId95"/>
              </w:object>
            </w:r>
            <w:r w:rsidRPr="006F4D85">
              <w:rPr>
                <w:lang w:val="en-US"/>
              </w:rPr>
              <w:t xml:space="preserve"> to be fulfilled.</w:t>
            </w:r>
          </w:p>
          <w:p w14:paraId="53D3217A"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 and Io levels have been derived from other parameters for information purposes. They are not settable parameters themselves.</w:t>
            </w:r>
          </w:p>
          <w:p w14:paraId="65B815DE" w14:textId="77777777" w:rsidR="00F274CF" w:rsidRPr="006F4D85" w:rsidRDefault="00F274CF" w:rsidP="003D2D39">
            <w:pPr>
              <w:pStyle w:val="TAN"/>
              <w:rPr>
                <w:lang w:val="en-US"/>
              </w:rPr>
            </w:pPr>
            <w:r w:rsidRPr="006F4D85">
              <w:rPr>
                <w:lang w:val="en-US"/>
              </w:rPr>
              <w:t>Note 4:</w:t>
            </w:r>
            <w:r w:rsidRPr="006F4D85">
              <w:rPr>
                <w:lang w:val="en-US"/>
              </w:rPr>
              <w:tab/>
              <w:t>SS</w:t>
            </w:r>
            <w:r>
              <w:rPr>
                <w:lang w:val="en-US"/>
              </w:rPr>
              <w:t>B_</w:t>
            </w:r>
            <w:r w:rsidRPr="006F4D85">
              <w:rPr>
                <w:lang w:val="en-US"/>
              </w:rPr>
              <w:t>RP minimum requirements are specified assuming independent interference and noise at each receiver antenna port.</w:t>
            </w:r>
          </w:p>
          <w:p w14:paraId="622BC99A"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 dBi gain at the centre of the quiet zone</w:t>
            </w:r>
          </w:p>
          <w:p w14:paraId="44E1FE9F" w14:textId="77777777" w:rsidR="00F274CF" w:rsidRPr="006F4D85" w:rsidRDefault="00F274CF" w:rsidP="003D2D39">
            <w:pPr>
              <w:pStyle w:val="TAN"/>
              <w:rPr>
                <w:lang w:val="en-US"/>
              </w:rPr>
            </w:pPr>
            <w:r w:rsidRPr="006F4D85">
              <w:rPr>
                <w:lang w:val="en-US"/>
              </w:rPr>
              <w:t>Note 6:</w:t>
            </w:r>
            <w:r w:rsidRPr="006F4D85">
              <w:rPr>
                <w:lang w:val="en-US"/>
              </w:rPr>
              <w:tab/>
              <w:t>As observed with 0 dBi gain antenna at the centre of the quiet zone</w:t>
            </w:r>
          </w:p>
          <w:p w14:paraId="2CF20642" w14:textId="77777777" w:rsidR="00F274CF" w:rsidRPr="006F4D85" w:rsidRDefault="00F274CF" w:rsidP="003D2D39">
            <w:pPr>
              <w:pStyle w:val="TAN"/>
              <w:rPr>
                <w:sz w:val="14"/>
                <w:lang w:val="en-US"/>
              </w:rPr>
            </w:pPr>
            <w:r>
              <w:t xml:space="preserve">Note </w:t>
            </w:r>
            <w:r>
              <w:rPr>
                <w:lang w:eastAsia="zh-CN"/>
              </w:rPr>
              <w:t>7</w:t>
            </w:r>
            <w:r>
              <w:t>:</w:t>
            </w:r>
            <w:r>
              <w:tab/>
              <w:t>Information about types of UE beam is given in B.2.1.3, and does not limit UE implementation or test system implementation</w:t>
            </w:r>
          </w:p>
        </w:tc>
      </w:tr>
    </w:tbl>
    <w:p w14:paraId="45088190" w14:textId="77777777" w:rsidR="00F274CF" w:rsidRPr="006F4D85" w:rsidRDefault="00F274CF" w:rsidP="00F274CF"/>
    <w:p w14:paraId="725F5018" w14:textId="77777777" w:rsidR="00F274CF" w:rsidRPr="006F4D85" w:rsidRDefault="00F274CF" w:rsidP="00F274CF">
      <w:pPr>
        <w:pStyle w:val="Heading5"/>
      </w:pPr>
      <w:r w:rsidRPr="006F4D85">
        <w:lastRenderedPageBreak/>
        <w:t>A.5.6.2.6.2</w:t>
      </w:r>
      <w:r w:rsidRPr="006F4D85">
        <w:tab/>
        <w:t>Test Requirements</w:t>
      </w:r>
    </w:p>
    <w:p w14:paraId="4D90A04E" w14:textId="77777777" w:rsidR="00F274CF" w:rsidRPr="006F4D85" w:rsidRDefault="00F274CF" w:rsidP="00F274CF">
      <w:pPr>
        <w:rPr>
          <w:rFonts w:cs="v4.2.0"/>
        </w:rPr>
      </w:pPr>
      <w:r w:rsidRPr="006F4D85">
        <w:t xml:space="preserve">In test 1 with per-UE gap and in test 3 with per-FR gap, the UE shall send one Event </w:t>
      </w:r>
      <w:r w:rsidRPr="006F4D85">
        <w:rPr>
          <w:rFonts w:cs="v4.2.0"/>
        </w:rPr>
        <w:t>A4</w:t>
      </w:r>
      <w:r w:rsidRPr="006F4D85">
        <w:t xml:space="preserve"> triggered measurement report, with a measurement reporting delay less than X1 ms from the beginning of time period T2</w:t>
      </w:r>
      <w:r w:rsidRPr="006F4D85">
        <w:rPr>
          <w:rFonts w:cs="v4.2.0"/>
        </w:rPr>
        <w:t>, where X1 is</w:t>
      </w:r>
    </w:p>
    <w:p w14:paraId="4062A647" w14:textId="77777777" w:rsidR="00F274CF" w:rsidRPr="006F4D85" w:rsidRDefault="00F274CF" w:rsidP="00F274CF">
      <w:pPr>
        <w:pStyle w:val="B1"/>
      </w:pPr>
      <w:r w:rsidRPr="006F4D85">
        <w:t>7680 for UE supporting power class 1, or</w:t>
      </w:r>
    </w:p>
    <w:p w14:paraId="2391D8BF" w14:textId="77777777" w:rsidR="00F274CF" w:rsidRPr="006F4D85" w:rsidRDefault="00F274CF" w:rsidP="00F274CF">
      <w:pPr>
        <w:pStyle w:val="B1"/>
      </w:pPr>
      <w:r w:rsidRPr="006F4D85">
        <w:t xml:space="preserve">4800 for UE supporting other power class. </w:t>
      </w:r>
    </w:p>
    <w:p w14:paraId="2D34E0E5" w14:textId="77777777" w:rsidR="00F274CF" w:rsidRPr="006F4D85" w:rsidRDefault="00F274CF" w:rsidP="00F274CF">
      <w:pPr>
        <w:rPr>
          <w:rFonts w:cs="v4.2.0"/>
        </w:rPr>
      </w:pPr>
      <w:r w:rsidRPr="006F4D85">
        <w:t xml:space="preserve">In test 2 with per-UE gap and in test 4 with per-FR gap, the UE shall send one Event </w:t>
      </w:r>
      <w:r w:rsidRPr="006F4D85">
        <w:rPr>
          <w:rFonts w:cs="v4.2.0"/>
        </w:rPr>
        <w:t>A4</w:t>
      </w:r>
      <w:r w:rsidRPr="006F4D85">
        <w:t xml:space="preserve"> triggered measurement report, with a measurement reporting delay less than X2 ms from the beginning of time period T2,</w:t>
      </w:r>
      <w:r w:rsidRPr="006F4D85">
        <w:rPr>
          <w:rFonts w:cs="v4.2.0"/>
        </w:rPr>
        <w:t xml:space="preserve"> where X2 is</w:t>
      </w:r>
    </w:p>
    <w:p w14:paraId="60A46BEF" w14:textId="77777777" w:rsidR="00F274CF" w:rsidRPr="006F4D85" w:rsidRDefault="00F274CF" w:rsidP="00F274CF">
      <w:pPr>
        <w:pStyle w:val="B1"/>
      </w:pPr>
      <w:r w:rsidRPr="006F4D85">
        <w:t>81920 for UE supporting power class 1, or</w:t>
      </w:r>
    </w:p>
    <w:p w14:paraId="1ECD9940" w14:textId="77777777" w:rsidR="00F274CF" w:rsidRPr="006F4D85" w:rsidRDefault="00F274CF" w:rsidP="00F274CF">
      <w:pPr>
        <w:pStyle w:val="B1"/>
      </w:pPr>
      <w:r w:rsidRPr="006F4D85">
        <w:t xml:space="preserve">51200 for UE supporting other power class. </w:t>
      </w:r>
    </w:p>
    <w:p w14:paraId="507CF587" w14:textId="77777777" w:rsidR="00F274CF" w:rsidRPr="006F4D85" w:rsidRDefault="00F274CF" w:rsidP="00F274CF">
      <w:pPr>
        <w:rPr>
          <w:rFonts w:cs="v4.2.0"/>
        </w:rPr>
      </w:pPr>
      <w:r w:rsidRPr="006F4D85">
        <w:t>In test 1, 2, 3 and 4 UE is not required to report SSB time index. The UE shall not send event triggered measurement reports, as long as the reporting criteria are not fulfilled. The rate of correct events observed during repeated tests shall be at least 90%.</w:t>
      </w:r>
    </w:p>
    <w:p w14:paraId="64E42E9B"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0DCE619" w14:textId="77777777" w:rsidR="00F274CF" w:rsidRPr="006F4D85" w:rsidRDefault="00F274CF" w:rsidP="00F274CF">
      <w:pPr>
        <w:pStyle w:val="Heading4"/>
      </w:pPr>
      <w:r w:rsidRPr="006F4D85">
        <w:t>A.5.6.2.7</w:t>
      </w:r>
      <w:r w:rsidRPr="006F4D85">
        <w:tab/>
        <w:t>EN-DC event triggered reporting tests for FR2 cell with SSB time index detection when DRX is not used</w:t>
      </w:r>
    </w:p>
    <w:p w14:paraId="5574153D" w14:textId="77777777" w:rsidR="00F274CF" w:rsidRPr="006F4D85" w:rsidRDefault="00F274CF" w:rsidP="00F274CF">
      <w:pPr>
        <w:pStyle w:val="Heading5"/>
      </w:pPr>
      <w:r w:rsidRPr="006F4D85">
        <w:t>A.5.6.2.7.1</w:t>
      </w:r>
      <w:r w:rsidRPr="006F4D85">
        <w:tab/>
        <w:t>Test Purpose and Environment</w:t>
      </w:r>
    </w:p>
    <w:p w14:paraId="615F9BED"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2BEDB9FA"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A.5.6.2.7.1-1, A.5.6.2.7.1-2, and A.5.6.2.7.1-3.</w:t>
      </w:r>
    </w:p>
    <w:p w14:paraId="5A046E5B" w14:textId="77777777" w:rsidR="00F274CF" w:rsidRPr="006F4D85" w:rsidRDefault="00F274CF" w:rsidP="00F274CF">
      <w:pPr>
        <w:rPr>
          <w:rFonts w:cs="v4.2.0"/>
        </w:rPr>
      </w:pPr>
      <w:r w:rsidRPr="006F4D85">
        <w:rPr>
          <w:rFonts w:cs="v4.2.0"/>
        </w:rPr>
        <w:t>In test 1 measurement gap pattern configuration # 0 as defined in Table A.5.6.2.7.1-2 is provided for a UE that does not support per-FR gap and in test 2 measurement gap pattern configuration #13 as defined in Table A.5.6.2.7.1-2 is provided for UE that support per-FR gap. If a UE supports per-FR gap and gap pattern configuration #4, it is only required to pass test 2. Otherwise it is only required to pass test 1.</w:t>
      </w:r>
    </w:p>
    <w:p w14:paraId="770A7E49"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689B9F91"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A.5.6.2.7.1-1.</w:t>
      </w:r>
    </w:p>
    <w:p w14:paraId="354570FE" w14:textId="77777777" w:rsidR="00F274CF" w:rsidRPr="006F4D85" w:rsidRDefault="00F274CF" w:rsidP="00F274CF">
      <w:pPr>
        <w:pStyle w:val="TH"/>
      </w:pPr>
      <w:r w:rsidRPr="006F4D85">
        <w:t xml:space="preserve">Table A.5.6.2.7.1-1: </w:t>
      </w:r>
      <w:r w:rsidRPr="006F4D85">
        <w:rPr>
          <w:lang w:eastAsia="zh-CN"/>
        </w:rPr>
        <w:t xml:space="preserve">EN-DC </w:t>
      </w:r>
      <w:r w:rsidRPr="006F4D85">
        <w:t>event triggered reporting</w:t>
      </w:r>
      <w:r w:rsidRPr="006F4D85">
        <w:rPr>
          <w:lang w:eastAsia="zh-CN"/>
        </w:rPr>
        <w:t xml:space="preserve"> tests</w:t>
      </w:r>
      <w:r w:rsidRPr="006F4D85">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6444E6E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40C88A7"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2FE35A57"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400D961F" w14:textId="77777777" w:rsidR="00F274CF" w:rsidRPr="006F4D85" w:rsidRDefault="00F274CF" w:rsidP="003D2D39">
            <w:pPr>
              <w:pStyle w:val="TAH"/>
            </w:pPr>
            <w:r w:rsidRPr="006F4D85">
              <w:t>Description of target cell</w:t>
            </w:r>
          </w:p>
        </w:tc>
      </w:tr>
      <w:tr w:rsidR="00F274CF" w:rsidRPr="006F4D85" w14:paraId="34C361B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25BC666"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5D708A7"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3573C117" w14:textId="77777777" w:rsidR="00F274CF" w:rsidRPr="006F4D85" w:rsidRDefault="00F274CF" w:rsidP="003D2D39">
            <w:pPr>
              <w:pStyle w:val="TAC"/>
            </w:pPr>
            <w:r w:rsidRPr="006F4D85">
              <w:t>120 kHz SSB SCS, 100 MHz bandwidth, TDD duplex mode</w:t>
            </w:r>
          </w:p>
        </w:tc>
      </w:tr>
      <w:tr w:rsidR="00F274CF" w:rsidRPr="006F4D85" w14:paraId="2B9C2D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68801C5"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6AB8B210"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4A94054D" w14:textId="77777777" w:rsidR="00F274CF" w:rsidRPr="006F4D85" w:rsidRDefault="00F274CF" w:rsidP="003D2D39">
            <w:pPr>
              <w:pStyle w:val="TAC"/>
            </w:pPr>
          </w:p>
        </w:tc>
      </w:tr>
      <w:tr w:rsidR="00F274CF" w:rsidRPr="006F4D85" w14:paraId="19CA591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18EEDA7"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033FDEB0"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444EB032" w14:textId="77777777" w:rsidR="00F274CF" w:rsidRPr="006F4D85" w:rsidRDefault="00F274CF" w:rsidP="003D2D39">
            <w:pPr>
              <w:pStyle w:val="TAC"/>
            </w:pPr>
          </w:p>
        </w:tc>
      </w:tr>
      <w:tr w:rsidR="00F274CF" w:rsidRPr="006F4D85" w14:paraId="05D593E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2C8998E"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64B79A06"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729CD649" w14:textId="77777777" w:rsidR="00F274CF" w:rsidRPr="006F4D85" w:rsidRDefault="00F274CF" w:rsidP="003D2D39">
            <w:pPr>
              <w:pStyle w:val="TAC"/>
            </w:pPr>
          </w:p>
        </w:tc>
      </w:tr>
      <w:tr w:rsidR="00F274CF" w:rsidRPr="006F4D85" w14:paraId="271384E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D97AF40"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6F2B1C23"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3E36E83" w14:textId="77777777" w:rsidR="00F274CF" w:rsidRPr="006F4D85" w:rsidRDefault="00F274CF" w:rsidP="003D2D39">
            <w:pPr>
              <w:pStyle w:val="TAC"/>
            </w:pPr>
          </w:p>
        </w:tc>
      </w:tr>
      <w:tr w:rsidR="00F274CF" w:rsidRPr="006F4D85" w14:paraId="49F1E771"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2DEB902"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56C5DD1"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957D778" w14:textId="77777777" w:rsidR="00F274CF" w:rsidRPr="006F4D85" w:rsidRDefault="00F274CF" w:rsidP="003D2D39">
            <w:pPr>
              <w:pStyle w:val="TAC"/>
            </w:pPr>
          </w:p>
        </w:tc>
      </w:tr>
      <w:tr w:rsidR="00F274CF" w:rsidRPr="006F4D85" w14:paraId="601BA425"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048B38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1F750D70" w14:textId="77777777" w:rsidR="00F274CF" w:rsidRPr="006F4D85" w:rsidRDefault="00F274CF" w:rsidP="00F274CF">
      <w:pPr>
        <w:rPr>
          <w:rFonts w:cs="v4.2.0"/>
        </w:rPr>
      </w:pPr>
    </w:p>
    <w:p w14:paraId="68914E0A" w14:textId="77777777" w:rsidR="00F274CF" w:rsidRPr="006F4D85" w:rsidRDefault="00F274CF" w:rsidP="00F274CF">
      <w:pPr>
        <w:pStyle w:val="TH"/>
      </w:pPr>
      <w:r w:rsidRPr="006F4D85">
        <w:rPr>
          <w:rFonts w:cs="v4.2.0"/>
        </w:rPr>
        <w:lastRenderedPageBreak/>
        <w:t>Table A.5.6.2.7.1-2: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F274CF" w:rsidRPr="006F4D85" w14:paraId="12EE8CA1" w14:textId="77777777" w:rsidTr="003D2D39">
        <w:trPr>
          <w:cantSplit/>
          <w:trHeight w:val="80"/>
        </w:trPr>
        <w:tc>
          <w:tcPr>
            <w:tcW w:w="2117" w:type="dxa"/>
            <w:tcBorders>
              <w:bottom w:val="nil"/>
            </w:tcBorders>
            <w:shd w:val="clear" w:color="auto" w:fill="auto"/>
          </w:tcPr>
          <w:p w14:paraId="296BB2FF" w14:textId="77777777" w:rsidR="00F274CF" w:rsidRPr="006F4D85" w:rsidRDefault="00F274CF" w:rsidP="003D2D39">
            <w:pPr>
              <w:pStyle w:val="TAH"/>
            </w:pPr>
            <w:r w:rsidRPr="006F4D85">
              <w:t>Parameter</w:t>
            </w:r>
          </w:p>
        </w:tc>
        <w:tc>
          <w:tcPr>
            <w:tcW w:w="596" w:type="dxa"/>
            <w:tcBorders>
              <w:bottom w:val="nil"/>
            </w:tcBorders>
            <w:shd w:val="clear" w:color="auto" w:fill="auto"/>
          </w:tcPr>
          <w:p w14:paraId="23BEA08D" w14:textId="77777777" w:rsidR="00F274CF" w:rsidRPr="006F4D85" w:rsidRDefault="00F274CF" w:rsidP="003D2D39">
            <w:pPr>
              <w:pStyle w:val="TAH"/>
            </w:pPr>
            <w:r w:rsidRPr="006F4D85">
              <w:t>Unit</w:t>
            </w:r>
          </w:p>
        </w:tc>
        <w:tc>
          <w:tcPr>
            <w:tcW w:w="1251" w:type="dxa"/>
            <w:tcBorders>
              <w:bottom w:val="nil"/>
            </w:tcBorders>
            <w:shd w:val="clear" w:color="auto" w:fill="auto"/>
          </w:tcPr>
          <w:p w14:paraId="632218BD" w14:textId="77777777" w:rsidR="00F274CF" w:rsidRPr="006F4D85" w:rsidRDefault="00F274CF" w:rsidP="003D2D39">
            <w:pPr>
              <w:pStyle w:val="TAH"/>
            </w:pPr>
            <w:r w:rsidRPr="006F4D85">
              <w:t xml:space="preserve">Test </w:t>
            </w:r>
          </w:p>
        </w:tc>
        <w:tc>
          <w:tcPr>
            <w:tcW w:w="2505" w:type="dxa"/>
            <w:gridSpan w:val="2"/>
          </w:tcPr>
          <w:p w14:paraId="2E1BEA7F" w14:textId="77777777" w:rsidR="00F274CF" w:rsidRPr="006F4D85" w:rsidRDefault="00F274CF" w:rsidP="003D2D39">
            <w:pPr>
              <w:pStyle w:val="TAH"/>
            </w:pPr>
            <w:r w:rsidRPr="006F4D85">
              <w:t>Value</w:t>
            </w:r>
          </w:p>
        </w:tc>
        <w:tc>
          <w:tcPr>
            <w:tcW w:w="3072" w:type="dxa"/>
            <w:tcBorders>
              <w:bottom w:val="nil"/>
            </w:tcBorders>
            <w:shd w:val="clear" w:color="auto" w:fill="auto"/>
          </w:tcPr>
          <w:p w14:paraId="7FFFC9D2" w14:textId="77777777" w:rsidR="00F274CF" w:rsidRPr="006F4D85" w:rsidRDefault="00F274CF" w:rsidP="003D2D39">
            <w:pPr>
              <w:pStyle w:val="TAH"/>
            </w:pPr>
            <w:r w:rsidRPr="006F4D85">
              <w:t>Comment</w:t>
            </w:r>
          </w:p>
        </w:tc>
      </w:tr>
      <w:tr w:rsidR="00F274CF" w:rsidRPr="006F4D85" w14:paraId="22AD8D5D" w14:textId="77777777" w:rsidTr="003D2D39">
        <w:trPr>
          <w:cantSplit/>
          <w:trHeight w:val="79"/>
        </w:trPr>
        <w:tc>
          <w:tcPr>
            <w:tcW w:w="2117" w:type="dxa"/>
            <w:tcBorders>
              <w:top w:val="nil"/>
            </w:tcBorders>
            <w:shd w:val="clear" w:color="auto" w:fill="auto"/>
          </w:tcPr>
          <w:p w14:paraId="6495C265" w14:textId="77777777" w:rsidR="00F274CF" w:rsidRPr="006F4D85" w:rsidRDefault="00F274CF" w:rsidP="003D2D39">
            <w:pPr>
              <w:pStyle w:val="TAH"/>
            </w:pPr>
          </w:p>
        </w:tc>
        <w:tc>
          <w:tcPr>
            <w:tcW w:w="596" w:type="dxa"/>
            <w:tcBorders>
              <w:top w:val="nil"/>
            </w:tcBorders>
            <w:shd w:val="clear" w:color="auto" w:fill="auto"/>
          </w:tcPr>
          <w:p w14:paraId="604F8896" w14:textId="77777777" w:rsidR="00F274CF" w:rsidRPr="006F4D85" w:rsidRDefault="00F274CF" w:rsidP="003D2D39">
            <w:pPr>
              <w:pStyle w:val="TAH"/>
            </w:pPr>
          </w:p>
        </w:tc>
        <w:tc>
          <w:tcPr>
            <w:tcW w:w="1251" w:type="dxa"/>
            <w:tcBorders>
              <w:top w:val="nil"/>
            </w:tcBorders>
            <w:shd w:val="clear" w:color="auto" w:fill="auto"/>
          </w:tcPr>
          <w:p w14:paraId="6637D1E9" w14:textId="77777777" w:rsidR="00F274CF" w:rsidRPr="006F4D85" w:rsidRDefault="00F274CF" w:rsidP="003D2D39">
            <w:pPr>
              <w:pStyle w:val="TAH"/>
            </w:pPr>
            <w:r w:rsidRPr="006F4D85">
              <w:t>configuration</w:t>
            </w:r>
          </w:p>
        </w:tc>
        <w:tc>
          <w:tcPr>
            <w:tcW w:w="1252" w:type="dxa"/>
          </w:tcPr>
          <w:p w14:paraId="067CB54F" w14:textId="77777777" w:rsidR="00F274CF" w:rsidRPr="006F4D85" w:rsidRDefault="00F274CF" w:rsidP="003D2D39">
            <w:pPr>
              <w:pStyle w:val="TAH"/>
            </w:pPr>
            <w:r w:rsidRPr="006F4D85">
              <w:t>Test 1</w:t>
            </w:r>
          </w:p>
        </w:tc>
        <w:tc>
          <w:tcPr>
            <w:tcW w:w="1253" w:type="dxa"/>
          </w:tcPr>
          <w:p w14:paraId="79444D1F" w14:textId="77777777" w:rsidR="00F274CF" w:rsidRPr="006F4D85" w:rsidRDefault="00F274CF" w:rsidP="003D2D39">
            <w:pPr>
              <w:pStyle w:val="TAH"/>
            </w:pPr>
            <w:r w:rsidRPr="006F4D85">
              <w:t>Test 2</w:t>
            </w:r>
          </w:p>
        </w:tc>
        <w:tc>
          <w:tcPr>
            <w:tcW w:w="3072" w:type="dxa"/>
            <w:tcBorders>
              <w:top w:val="nil"/>
            </w:tcBorders>
            <w:shd w:val="clear" w:color="auto" w:fill="auto"/>
          </w:tcPr>
          <w:p w14:paraId="4C4F8BA8" w14:textId="77777777" w:rsidR="00F274CF" w:rsidRPr="006F4D85" w:rsidRDefault="00F274CF" w:rsidP="003D2D39">
            <w:pPr>
              <w:pStyle w:val="TAH"/>
            </w:pPr>
          </w:p>
        </w:tc>
      </w:tr>
      <w:tr w:rsidR="00F274CF" w:rsidRPr="006F4D85" w14:paraId="52131490" w14:textId="77777777" w:rsidTr="003D2D39">
        <w:trPr>
          <w:cantSplit/>
          <w:trHeight w:val="198"/>
        </w:trPr>
        <w:tc>
          <w:tcPr>
            <w:tcW w:w="2117" w:type="dxa"/>
            <w:tcBorders>
              <w:bottom w:val="nil"/>
            </w:tcBorders>
          </w:tcPr>
          <w:p w14:paraId="771500BF" w14:textId="77777777" w:rsidR="00F274CF" w:rsidRPr="006F4D85" w:rsidRDefault="00F274CF" w:rsidP="003D2D39">
            <w:pPr>
              <w:pStyle w:val="TAL"/>
              <w:rPr>
                <w:rFonts w:cs="v4.2.0"/>
                <w:lang w:val="it-IT" w:eastAsia="zh-CN"/>
              </w:rPr>
            </w:pPr>
            <w:r w:rsidRPr="006F4D85">
              <w:rPr>
                <w:lang w:val="it-IT"/>
              </w:rPr>
              <w:t>E-UTRA RF Channel Number</w:t>
            </w:r>
          </w:p>
        </w:tc>
        <w:tc>
          <w:tcPr>
            <w:tcW w:w="596" w:type="dxa"/>
          </w:tcPr>
          <w:p w14:paraId="7BCAA907" w14:textId="77777777" w:rsidR="00F274CF" w:rsidRPr="00836296" w:rsidRDefault="00F274CF" w:rsidP="003D2D39">
            <w:pPr>
              <w:pStyle w:val="TAC"/>
              <w:rPr>
                <w:lang w:val="sv-FI"/>
              </w:rPr>
            </w:pPr>
          </w:p>
        </w:tc>
        <w:tc>
          <w:tcPr>
            <w:tcW w:w="1251" w:type="dxa"/>
          </w:tcPr>
          <w:p w14:paraId="28C3654F" w14:textId="77777777" w:rsidR="00F274CF" w:rsidRPr="006F4D85" w:rsidRDefault="00F274CF" w:rsidP="003D2D39">
            <w:pPr>
              <w:pStyle w:val="TAC"/>
            </w:pPr>
            <w:r w:rsidRPr="006F4D85">
              <w:t>Config 1,2,3,4,5,6</w:t>
            </w:r>
          </w:p>
        </w:tc>
        <w:tc>
          <w:tcPr>
            <w:tcW w:w="2505" w:type="dxa"/>
            <w:gridSpan w:val="2"/>
          </w:tcPr>
          <w:p w14:paraId="6B125399" w14:textId="77777777" w:rsidR="00F274CF" w:rsidRPr="006F4D85" w:rsidRDefault="00F274CF" w:rsidP="003D2D39">
            <w:pPr>
              <w:pStyle w:val="TAC"/>
              <w:rPr>
                <w:lang w:eastAsia="zh-CN"/>
              </w:rPr>
            </w:pPr>
            <w:r w:rsidRPr="006F4D85">
              <w:t>1</w:t>
            </w:r>
          </w:p>
        </w:tc>
        <w:tc>
          <w:tcPr>
            <w:tcW w:w="3072" w:type="dxa"/>
          </w:tcPr>
          <w:p w14:paraId="391E14DC" w14:textId="77777777" w:rsidR="00F274CF" w:rsidRPr="006F4D85" w:rsidRDefault="00F274CF" w:rsidP="003D2D39">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F274CF" w:rsidRPr="006F4D85" w14:paraId="326195D2" w14:textId="77777777" w:rsidTr="003D2D39">
        <w:trPr>
          <w:cantSplit/>
          <w:trHeight w:val="198"/>
        </w:trPr>
        <w:tc>
          <w:tcPr>
            <w:tcW w:w="2117" w:type="dxa"/>
            <w:tcBorders>
              <w:bottom w:val="nil"/>
            </w:tcBorders>
          </w:tcPr>
          <w:p w14:paraId="4108AD95" w14:textId="77777777" w:rsidR="00F274CF" w:rsidRPr="006F4D85" w:rsidRDefault="00F274CF" w:rsidP="003D2D39">
            <w:pPr>
              <w:pStyle w:val="TAL"/>
              <w:rPr>
                <w:rFonts w:cs="v4.2.0"/>
                <w:lang w:val="it-IT" w:eastAsia="zh-CN"/>
              </w:rPr>
            </w:pPr>
            <w:r w:rsidRPr="006F4D85">
              <w:rPr>
                <w:lang w:val="it-IT"/>
              </w:rPr>
              <w:t>NR RF Channel Number</w:t>
            </w:r>
          </w:p>
        </w:tc>
        <w:tc>
          <w:tcPr>
            <w:tcW w:w="596" w:type="dxa"/>
          </w:tcPr>
          <w:p w14:paraId="04F7FBBC" w14:textId="77777777" w:rsidR="00F274CF" w:rsidRPr="006F4D85" w:rsidRDefault="00F274CF" w:rsidP="003D2D39">
            <w:pPr>
              <w:pStyle w:val="TAC"/>
            </w:pPr>
          </w:p>
        </w:tc>
        <w:tc>
          <w:tcPr>
            <w:tcW w:w="1251" w:type="dxa"/>
          </w:tcPr>
          <w:p w14:paraId="3880FD2A" w14:textId="77777777" w:rsidR="00F274CF" w:rsidRPr="006F4D85" w:rsidRDefault="00F274CF" w:rsidP="003D2D39">
            <w:pPr>
              <w:pStyle w:val="TAC"/>
            </w:pPr>
            <w:r w:rsidRPr="006F4D85">
              <w:t>Config 1,2,3,4,5,6</w:t>
            </w:r>
          </w:p>
        </w:tc>
        <w:tc>
          <w:tcPr>
            <w:tcW w:w="2505" w:type="dxa"/>
            <w:gridSpan w:val="2"/>
          </w:tcPr>
          <w:p w14:paraId="477D11FE" w14:textId="77777777" w:rsidR="00F274CF" w:rsidRPr="006F4D85" w:rsidRDefault="00F274CF" w:rsidP="003D2D39">
            <w:pPr>
              <w:pStyle w:val="TAC"/>
              <w:rPr>
                <w:lang w:eastAsia="zh-CN"/>
              </w:rPr>
            </w:pPr>
            <w:r w:rsidRPr="006F4D85">
              <w:t>1, 2</w:t>
            </w:r>
          </w:p>
        </w:tc>
        <w:tc>
          <w:tcPr>
            <w:tcW w:w="3072" w:type="dxa"/>
          </w:tcPr>
          <w:p w14:paraId="24282008" w14:textId="77777777" w:rsidR="00F274CF" w:rsidRPr="00556A05" w:rsidRDefault="00F274CF" w:rsidP="003D2D39">
            <w:pPr>
              <w:pStyle w:val="TAL"/>
            </w:pPr>
            <w:r>
              <w:t>One</w:t>
            </w:r>
            <w:r w:rsidRPr="00EC61C3">
              <w:t xml:space="preserve"> FR1 </w:t>
            </w:r>
            <w:r>
              <w:t xml:space="preserve">and one FR2 </w:t>
            </w:r>
            <w:r w:rsidRPr="00EC61C3">
              <w:t>NR carrier frequenc</w:t>
            </w:r>
            <w:r>
              <w:t>y</w:t>
            </w:r>
            <w:r w:rsidRPr="00EC61C3">
              <w:t xml:space="preserve"> is used.</w:t>
            </w:r>
          </w:p>
        </w:tc>
      </w:tr>
      <w:tr w:rsidR="00F274CF" w:rsidRPr="006F4D85" w14:paraId="5E05AE9B" w14:textId="77777777" w:rsidTr="003D2D39">
        <w:trPr>
          <w:cantSplit/>
          <w:trHeight w:val="198"/>
        </w:trPr>
        <w:tc>
          <w:tcPr>
            <w:tcW w:w="2117" w:type="dxa"/>
            <w:tcBorders>
              <w:bottom w:val="nil"/>
            </w:tcBorders>
          </w:tcPr>
          <w:p w14:paraId="64BD54A1" w14:textId="77777777" w:rsidR="00F274CF" w:rsidRPr="006F4D85" w:rsidRDefault="00F274CF" w:rsidP="003D2D39">
            <w:pPr>
              <w:pStyle w:val="TAL"/>
              <w:rPr>
                <w:rFonts w:cs="v4.2.0"/>
                <w:lang w:val="it-IT" w:eastAsia="zh-CN"/>
              </w:rPr>
            </w:pPr>
            <w:r w:rsidRPr="006F4D85">
              <w:rPr>
                <w:rFonts w:cs="Arial"/>
              </w:rPr>
              <w:t>Active cell</w:t>
            </w:r>
          </w:p>
        </w:tc>
        <w:tc>
          <w:tcPr>
            <w:tcW w:w="596" w:type="dxa"/>
          </w:tcPr>
          <w:p w14:paraId="4E649F4C" w14:textId="77777777" w:rsidR="00F274CF" w:rsidRPr="006F4D85" w:rsidRDefault="00F274CF" w:rsidP="003D2D39">
            <w:pPr>
              <w:pStyle w:val="TAC"/>
            </w:pPr>
          </w:p>
        </w:tc>
        <w:tc>
          <w:tcPr>
            <w:tcW w:w="1251" w:type="dxa"/>
          </w:tcPr>
          <w:p w14:paraId="053FF54A" w14:textId="77777777" w:rsidR="00F274CF" w:rsidRPr="006F4D85" w:rsidRDefault="00F274CF" w:rsidP="003D2D39">
            <w:pPr>
              <w:pStyle w:val="TAC"/>
            </w:pPr>
            <w:r w:rsidRPr="006F4D85">
              <w:t>Config 1,2,3,4,5,6</w:t>
            </w:r>
          </w:p>
        </w:tc>
        <w:tc>
          <w:tcPr>
            <w:tcW w:w="2505" w:type="dxa"/>
            <w:gridSpan w:val="2"/>
          </w:tcPr>
          <w:p w14:paraId="01B1C0B9" w14:textId="77777777" w:rsidR="00F274CF" w:rsidRPr="006F4D85" w:rsidRDefault="00F274CF" w:rsidP="003D2D39">
            <w:pPr>
              <w:pStyle w:val="TAC"/>
              <w:rPr>
                <w:lang w:eastAsia="zh-CN"/>
              </w:rPr>
            </w:pPr>
            <w:r w:rsidRPr="006F4D85">
              <w:t>LTE Cell 1 (PCell) and NR cell 2 (PScell)</w:t>
            </w:r>
          </w:p>
        </w:tc>
        <w:tc>
          <w:tcPr>
            <w:tcW w:w="3072" w:type="dxa"/>
          </w:tcPr>
          <w:p w14:paraId="1B3B2C76" w14:textId="77777777" w:rsidR="00F274CF" w:rsidRPr="006F4D85" w:rsidRDefault="00F274CF" w:rsidP="003D2D39">
            <w:pPr>
              <w:pStyle w:val="TAL"/>
            </w:pPr>
            <w:r w:rsidRPr="006F4D85">
              <w:t xml:space="preserve">LTE Cell 1 is on </w:t>
            </w:r>
            <w:r w:rsidRPr="006F4D85">
              <w:rPr>
                <w:rFonts w:cs="v4.2.0"/>
                <w:lang w:val="it-IT"/>
              </w:rPr>
              <w:t xml:space="preserve">E-UTRA </w:t>
            </w:r>
            <w:r w:rsidRPr="006F4D85">
              <w:t>RF channel number 1.</w:t>
            </w:r>
          </w:p>
          <w:p w14:paraId="482567A3" w14:textId="77777777" w:rsidR="00F274CF" w:rsidRPr="006F4D85" w:rsidRDefault="00F274CF" w:rsidP="003D2D39">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F274CF" w:rsidRPr="006F4D85" w14:paraId="069B2462" w14:textId="77777777" w:rsidTr="003D2D39">
        <w:trPr>
          <w:cantSplit/>
          <w:trHeight w:val="198"/>
        </w:trPr>
        <w:tc>
          <w:tcPr>
            <w:tcW w:w="2117" w:type="dxa"/>
            <w:tcBorders>
              <w:bottom w:val="nil"/>
            </w:tcBorders>
          </w:tcPr>
          <w:p w14:paraId="1B085AB6" w14:textId="77777777" w:rsidR="00F274CF" w:rsidRPr="006F4D85" w:rsidRDefault="00F274CF" w:rsidP="003D2D39">
            <w:pPr>
              <w:pStyle w:val="TAL"/>
              <w:rPr>
                <w:rFonts w:cs="v4.2.0"/>
                <w:lang w:val="it-IT" w:eastAsia="zh-CN"/>
              </w:rPr>
            </w:pPr>
            <w:r w:rsidRPr="006F4D85">
              <w:rPr>
                <w:rFonts w:cs="Arial"/>
              </w:rPr>
              <w:t>Neighbour cell</w:t>
            </w:r>
          </w:p>
        </w:tc>
        <w:tc>
          <w:tcPr>
            <w:tcW w:w="596" w:type="dxa"/>
          </w:tcPr>
          <w:p w14:paraId="2A8CA8E6" w14:textId="77777777" w:rsidR="00F274CF" w:rsidRPr="006F4D85" w:rsidRDefault="00F274CF" w:rsidP="003D2D39">
            <w:pPr>
              <w:pStyle w:val="TAC"/>
            </w:pPr>
          </w:p>
        </w:tc>
        <w:tc>
          <w:tcPr>
            <w:tcW w:w="1251" w:type="dxa"/>
          </w:tcPr>
          <w:p w14:paraId="71383C8B" w14:textId="77777777" w:rsidR="00F274CF" w:rsidRPr="006F4D85" w:rsidRDefault="00F274CF" w:rsidP="003D2D39">
            <w:pPr>
              <w:pStyle w:val="TAC"/>
            </w:pPr>
            <w:r w:rsidRPr="006F4D85">
              <w:t>Config 1,2,3,4,5,6</w:t>
            </w:r>
          </w:p>
        </w:tc>
        <w:tc>
          <w:tcPr>
            <w:tcW w:w="2505" w:type="dxa"/>
            <w:gridSpan w:val="2"/>
          </w:tcPr>
          <w:p w14:paraId="15779B28" w14:textId="77777777" w:rsidR="00F274CF" w:rsidRPr="006F4D85" w:rsidRDefault="00F274CF" w:rsidP="003D2D39">
            <w:pPr>
              <w:pStyle w:val="TAC"/>
              <w:rPr>
                <w:lang w:eastAsia="zh-CN"/>
              </w:rPr>
            </w:pPr>
            <w:r w:rsidRPr="006F4D85">
              <w:t>NR cell 3</w:t>
            </w:r>
          </w:p>
        </w:tc>
        <w:tc>
          <w:tcPr>
            <w:tcW w:w="3072" w:type="dxa"/>
          </w:tcPr>
          <w:p w14:paraId="28880E59" w14:textId="77777777" w:rsidR="00F274CF" w:rsidRPr="006F4D85" w:rsidRDefault="00F274CF" w:rsidP="003D2D39">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F274CF" w:rsidRPr="006F4D85" w14:paraId="668A2F46" w14:textId="77777777" w:rsidTr="003D2D39">
        <w:trPr>
          <w:cantSplit/>
          <w:trHeight w:val="198"/>
        </w:trPr>
        <w:tc>
          <w:tcPr>
            <w:tcW w:w="2117" w:type="dxa"/>
            <w:tcBorders>
              <w:bottom w:val="nil"/>
            </w:tcBorders>
          </w:tcPr>
          <w:p w14:paraId="08CF71FC" w14:textId="77777777" w:rsidR="00F274CF" w:rsidRPr="006F4D85" w:rsidRDefault="00F274CF" w:rsidP="003D2D39">
            <w:pPr>
              <w:pStyle w:val="TAL"/>
              <w:rPr>
                <w:rFonts w:cs="v4.2.0"/>
                <w:lang w:val="it-IT" w:eastAsia="zh-CN"/>
              </w:rPr>
            </w:pPr>
            <w:r w:rsidRPr="006F4D85">
              <w:rPr>
                <w:rFonts w:cs="Arial"/>
                <w:lang w:eastAsia="zh-CN"/>
              </w:rPr>
              <w:t>Gap Pattern Id</w:t>
            </w:r>
          </w:p>
        </w:tc>
        <w:tc>
          <w:tcPr>
            <w:tcW w:w="596" w:type="dxa"/>
          </w:tcPr>
          <w:p w14:paraId="195494BC" w14:textId="77777777" w:rsidR="00F274CF" w:rsidRPr="006F4D85" w:rsidRDefault="00F274CF" w:rsidP="003D2D39">
            <w:pPr>
              <w:pStyle w:val="TAC"/>
            </w:pPr>
          </w:p>
        </w:tc>
        <w:tc>
          <w:tcPr>
            <w:tcW w:w="1251" w:type="dxa"/>
          </w:tcPr>
          <w:p w14:paraId="5CDAAF03" w14:textId="77777777" w:rsidR="00F274CF" w:rsidRPr="006F4D85" w:rsidRDefault="00F274CF" w:rsidP="003D2D39">
            <w:pPr>
              <w:pStyle w:val="TAC"/>
            </w:pPr>
            <w:r w:rsidRPr="006F4D85">
              <w:t>Config 1,2,3,4,5,6</w:t>
            </w:r>
          </w:p>
        </w:tc>
        <w:tc>
          <w:tcPr>
            <w:tcW w:w="1252" w:type="dxa"/>
          </w:tcPr>
          <w:p w14:paraId="4C78E134" w14:textId="77777777" w:rsidR="00F274CF" w:rsidRPr="006F4D85" w:rsidRDefault="00F274CF" w:rsidP="003D2D39">
            <w:pPr>
              <w:pStyle w:val="TAC"/>
              <w:rPr>
                <w:lang w:eastAsia="zh-CN"/>
              </w:rPr>
            </w:pPr>
            <w:r w:rsidRPr="006F4D85">
              <w:rPr>
                <w:lang w:eastAsia="zh-CN"/>
              </w:rPr>
              <w:t>0</w:t>
            </w:r>
          </w:p>
        </w:tc>
        <w:tc>
          <w:tcPr>
            <w:tcW w:w="1253" w:type="dxa"/>
          </w:tcPr>
          <w:p w14:paraId="54645CEF" w14:textId="77777777" w:rsidR="00F274CF" w:rsidRPr="006F4D85" w:rsidRDefault="00F274CF" w:rsidP="003D2D39">
            <w:pPr>
              <w:pStyle w:val="TAC"/>
              <w:rPr>
                <w:lang w:eastAsia="zh-CN"/>
              </w:rPr>
            </w:pPr>
            <w:r w:rsidRPr="006F4D85">
              <w:rPr>
                <w:lang w:eastAsia="zh-CN"/>
              </w:rPr>
              <w:t>13</w:t>
            </w:r>
          </w:p>
        </w:tc>
        <w:tc>
          <w:tcPr>
            <w:tcW w:w="3072" w:type="dxa"/>
          </w:tcPr>
          <w:p w14:paraId="294E1CE2" w14:textId="77777777" w:rsidR="00F274CF" w:rsidRPr="006F4D85" w:rsidRDefault="00F274CF" w:rsidP="003D2D39">
            <w:pPr>
              <w:pStyle w:val="TAL"/>
            </w:pPr>
            <w:r w:rsidRPr="006F4D85">
              <w:t>As specified in clause 9.1.2-1.</w:t>
            </w:r>
          </w:p>
          <w:p w14:paraId="34B6DEB2" w14:textId="77777777" w:rsidR="00F274CF" w:rsidRPr="006F4D85" w:rsidRDefault="00F274CF" w:rsidP="003D2D39">
            <w:pPr>
              <w:pStyle w:val="TAL"/>
            </w:pPr>
          </w:p>
        </w:tc>
      </w:tr>
      <w:tr w:rsidR="00F274CF" w:rsidRPr="006F4D85" w14:paraId="29C5A125" w14:textId="77777777" w:rsidTr="003D2D39">
        <w:trPr>
          <w:cantSplit/>
          <w:trHeight w:val="198"/>
        </w:trPr>
        <w:tc>
          <w:tcPr>
            <w:tcW w:w="2117" w:type="dxa"/>
            <w:tcBorders>
              <w:bottom w:val="nil"/>
            </w:tcBorders>
          </w:tcPr>
          <w:p w14:paraId="5E447DC0" w14:textId="77777777" w:rsidR="00F274CF" w:rsidRPr="006F4D85" w:rsidRDefault="00F274CF" w:rsidP="003D2D39">
            <w:pPr>
              <w:pStyle w:val="TAL"/>
              <w:rPr>
                <w:rFonts w:cs="v4.2.0"/>
                <w:lang w:val="it-IT" w:eastAsia="zh-CN"/>
              </w:rPr>
            </w:pPr>
            <w:r w:rsidRPr="006F4D85">
              <w:rPr>
                <w:rFonts w:cs="v4.2.0"/>
                <w:lang w:val="it-IT" w:eastAsia="zh-CN"/>
              </w:rPr>
              <w:t>Measurement gap offset</w:t>
            </w:r>
          </w:p>
        </w:tc>
        <w:tc>
          <w:tcPr>
            <w:tcW w:w="596" w:type="dxa"/>
          </w:tcPr>
          <w:p w14:paraId="0499091E" w14:textId="77777777" w:rsidR="00F274CF" w:rsidRPr="006F4D85" w:rsidRDefault="00F274CF" w:rsidP="003D2D39">
            <w:pPr>
              <w:pStyle w:val="TAC"/>
            </w:pPr>
          </w:p>
        </w:tc>
        <w:tc>
          <w:tcPr>
            <w:tcW w:w="1251" w:type="dxa"/>
          </w:tcPr>
          <w:p w14:paraId="7DFF799E" w14:textId="77777777" w:rsidR="00F274CF" w:rsidRPr="006F4D85" w:rsidRDefault="00F274CF" w:rsidP="003D2D39">
            <w:pPr>
              <w:pStyle w:val="TAC"/>
            </w:pPr>
            <w:r w:rsidRPr="006F4D85">
              <w:t>Config 1,2,3,4,5,6</w:t>
            </w:r>
          </w:p>
        </w:tc>
        <w:tc>
          <w:tcPr>
            <w:tcW w:w="1252" w:type="dxa"/>
          </w:tcPr>
          <w:p w14:paraId="4CE9ABAB" w14:textId="77777777" w:rsidR="00F274CF" w:rsidRPr="006F4D85" w:rsidRDefault="00F274CF" w:rsidP="003D2D39">
            <w:pPr>
              <w:pStyle w:val="TAC"/>
              <w:rPr>
                <w:lang w:eastAsia="zh-CN"/>
              </w:rPr>
            </w:pPr>
            <w:r w:rsidRPr="006F4D85">
              <w:rPr>
                <w:lang w:eastAsia="zh-CN"/>
              </w:rPr>
              <w:t>39</w:t>
            </w:r>
          </w:p>
        </w:tc>
        <w:tc>
          <w:tcPr>
            <w:tcW w:w="1253" w:type="dxa"/>
          </w:tcPr>
          <w:p w14:paraId="3B6B8FF8" w14:textId="77777777" w:rsidR="00F274CF" w:rsidRPr="006F4D85" w:rsidRDefault="00F274CF" w:rsidP="003D2D39">
            <w:pPr>
              <w:pStyle w:val="TAC"/>
              <w:rPr>
                <w:lang w:eastAsia="zh-CN"/>
              </w:rPr>
            </w:pPr>
            <w:r w:rsidRPr="006F4D85">
              <w:rPr>
                <w:lang w:eastAsia="zh-CN"/>
              </w:rPr>
              <w:t>39</w:t>
            </w:r>
          </w:p>
        </w:tc>
        <w:tc>
          <w:tcPr>
            <w:tcW w:w="3072" w:type="dxa"/>
          </w:tcPr>
          <w:p w14:paraId="287EF68F" w14:textId="77777777" w:rsidR="00F274CF" w:rsidRPr="006F4D85" w:rsidRDefault="00F274CF" w:rsidP="003D2D39">
            <w:pPr>
              <w:pStyle w:val="TAL"/>
            </w:pPr>
          </w:p>
        </w:tc>
      </w:tr>
      <w:tr w:rsidR="00F274CF" w:rsidRPr="006F4D85" w14:paraId="7E4CA32C" w14:textId="77777777" w:rsidTr="003D2D39">
        <w:trPr>
          <w:cantSplit/>
          <w:trHeight w:val="198"/>
        </w:trPr>
        <w:tc>
          <w:tcPr>
            <w:tcW w:w="2117" w:type="dxa"/>
            <w:tcBorders>
              <w:bottom w:val="nil"/>
            </w:tcBorders>
          </w:tcPr>
          <w:p w14:paraId="1DC3D013" w14:textId="77777777" w:rsidR="00F274CF" w:rsidRPr="006F4D85" w:rsidRDefault="00F274CF" w:rsidP="003D2D39">
            <w:pPr>
              <w:pStyle w:val="TAL"/>
              <w:rPr>
                <w:i/>
              </w:rPr>
            </w:pPr>
            <w:r w:rsidRPr="006F4D85">
              <w:rPr>
                <w:rFonts w:cs="v4.2.0"/>
                <w:lang w:val="it-IT" w:eastAsia="zh-CN"/>
              </w:rPr>
              <w:t xml:space="preserve">SMTC-SSB </w:t>
            </w:r>
          </w:p>
        </w:tc>
        <w:tc>
          <w:tcPr>
            <w:tcW w:w="596" w:type="dxa"/>
          </w:tcPr>
          <w:p w14:paraId="7C123540" w14:textId="77777777" w:rsidR="00F274CF" w:rsidRPr="006F4D85" w:rsidRDefault="00F274CF" w:rsidP="003D2D39">
            <w:pPr>
              <w:pStyle w:val="TAC"/>
            </w:pPr>
          </w:p>
        </w:tc>
        <w:tc>
          <w:tcPr>
            <w:tcW w:w="1251" w:type="dxa"/>
          </w:tcPr>
          <w:p w14:paraId="6191DBF9" w14:textId="77777777" w:rsidR="00F274CF" w:rsidRPr="006F4D85" w:rsidRDefault="00F274CF" w:rsidP="003D2D39">
            <w:pPr>
              <w:pStyle w:val="TAC"/>
            </w:pPr>
            <w:r w:rsidRPr="006F4D85">
              <w:t>Config 1,4</w:t>
            </w:r>
          </w:p>
        </w:tc>
        <w:tc>
          <w:tcPr>
            <w:tcW w:w="2505" w:type="dxa"/>
            <w:gridSpan w:val="2"/>
          </w:tcPr>
          <w:p w14:paraId="33B0C5E3" w14:textId="77777777" w:rsidR="00F274CF" w:rsidRPr="006F4D85" w:rsidRDefault="00F274CF" w:rsidP="003D2D39">
            <w:pPr>
              <w:pStyle w:val="TAC"/>
            </w:pPr>
            <w:r w:rsidRPr="006F4D85">
              <w:rPr>
                <w:lang w:eastAsia="zh-CN"/>
              </w:rPr>
              <w:t>SSB.1 FR1</w:t>
            </w:r>
          </w:p>
        </w:tc>
        <w:tc>
          <w:tcPr>
            <w:tcW w:w="3072" w:type="dxa"/>
          </w:tcPr>
          <w:p w14:paraId="1FA4548F" w14:textId="77777777" w:rsidR="00F274CF" w:rsidRPr="006F4D85" w:rsidRDefault="00F274CF" w:rsidP="003D2D39">
            <w:pPr>
              <w:pStyle w:val="TAL"/>
            </w:pPr>
            <w:r w:rsidRPr="006F4D85">
              <w:t>As specified in clause A.3.10.1</w:t>
            </w:r>
          </w:p>
        </w:tc>
      </w:tr>
      <w:tr w:rsidR="00F274CF" w:rsidRPr="006F4D85" w14:paraId="28EA3B42" w14:textId="77777777" w:rsidTr="003D2D39">
        <w:trPr>
          <w:cantSplit/>
          <w:trHeight w:val="198"/>
        </w:trPr>
        <w:tc>
          <w:tcPr>
            <w:tcW w:w="2117" w:type="dxa"/>
            <w:tcBorders>
              <w:top w:val="nil"/>
              <w:bottom w:val="nil"/>
            </w:tcBorders>
          </w:tcPr>
          <w:p w14:paraId="5D1CDC26" w14:textId="77777777" w:rsidR="00F274CF" w:rsidRPr="00836296" w:rsidRDefault="00F274CF" w:rsidP="003D2D39">
            <w:pPr>
              <w:pStyle w:val="TAL"/>
              <w:rPr>
                <w:iCs/>
              </w:rPr>
            </w:pPr>
            <w:r w:rsidRPr="006F4D85">
              <w:rPr>
                <w:rFonts w:cs="v4.2.0"/>
                <w:lang w:val="it-IT" w:eastAsia="zh-CN"/>
              </w:rPr>
              <w:t xml:space="preserve">parameters on NR RF </w:t>
            </w:r>
          </w:p>
        </w:tc>
        <w:tc>
          <w:tcPr>
            <w:tcW w:w="596" w:type="dxa"/>
          </w:tcPr>
          <w:p w14:paraId="37367FBD" w14:textId="77777777" w:rsidR="00F274CF" w:rsidRPr="006F4D85" w:rsidRDefault="00F274CF" w:rsidP="003D2D39">
            <w:pPr>
              <w:pStyle w:val="TAC"/>
            </w:pPr>
          </w:p>
        </w:tc>
        <w:tc>
          <w:tcPr>
            <w:tcW w:w="1251" w:type="dxa"/>
          </w:tcPr>
          <w:p w14:paraId="40CF38A5" w14:textId="77777777" w:rsidR="00F274CF" w:rsidRPr="006F4D85" w:rsidRDefault="00F274CF" w:rsidP="003D2D39">
            <w:pPr>
              <w:pStyle w:val="TAC"/>
            </w:pPr>
            <w:r w:rsidRPr="006F4D85">
              <w:t>Config 2,5</w:t>
            </w:r>
          </w:p>
        </w:tc>
        <w:tc>
          <w:tcPr>
            <w:tcW w:w="2505" w:type="dxa"/>
            <w:gridSpan w:val="2"/>
          </w:tcPr>
          <w:p w14:paraId="68BCFA9D" w14:textId="77777777" w:rsidR="00F274CF" w:rsidRPr="006F4D85" w:rsidRDefault="00F274CF" w:rsidP="003D2D39">
            <w:pPr>
              <w:pStyle w:val="TAC"/>
            </w:pPr>
            <w:r w:rsidRPr="006F4D85">
              <w:rPr>
                <w:lang w:eastAsia="zh-CN"/>
              </w:rPr>
              <w:t>SSB.1 FR1</w:t>
            </w:r>
          </w:p>
        </w:tc>
        <w:tc>
          <w:tcPr>
            <w:tcW w:w="3072" w:type="dxa"/>
          </w:tcPr>
          <w:p w14:paraId="34E74FB9" w14:textId="77777777" w:rsidR="00F274CF" w:rsidRPr="006F4D85" w:rsidRDefault="00F274CF" w:rsidP="003D2D39">
            <w:pPr>
              <w:pStyle w:val="TAL"/>
            </w:pPr>
            <w:r w:rsidRPr="006F4D85">
              <w:t>As specified in clause A.3.10.1</w:t>
            </w:r>
          </w:p>
        </w:tc>
      </w:tr>
      <w:tr w:rsidR="00F274CF" w:rsidRPr="006F4D85" w14:paraId="3C2D8953" w14:textId="77777777" w:rsidTr="003D2D39">
        <w:trPr>
          <w:cantSplit/>
          <w:trHeight w:val="198"/>
        </w:trPr>
        <w:tc>
          <w:tcPr>
            <w:tcW w:w="2117" w:type="dxa"/>
            <w:tcBorders>
              <w:top w:val="nil"/>
            </w:tcBorders>
          </w:tcPr>
          <w:p w14:paraId="3CF01EA8" w14:textId="77777777" w:rsidR="00F274CF" w:rsidRPr="006F4D85" w:rsidRDefault="00F274CF" w:rsidP="003D2D39">
            <w:pPr>
              <w:pStyle w:val="TAL"/>
              <w:rPr>
                <w:i/>
              </w:rPr>
            </w:pPr>
            <w:r w:rsidRPr="006F4D85">
              <w:rPr>
                <w:rFonts w:cs="v4.2.0"/>
                <w:lang w:val="it-IT" w:eastAsia="zh-CN"/>
              </w:rPr>
              <w:t>Channel 1</w:t>
            </w:r>
          </w:p>
        </w:tc>
        <w:tc>
          <w:tcPr>
            <w:tcW w:w="596" w:type="dxa"/>
          </w:tcPr>
          <w:p w14:paraId="62D4D80A" w14:textId="77777777" w:rsidR="00F274CF" w:rsidRPr="006F4D85" w:rsidRDefault="00F274CF" w:rsidP="003D2D39">
            <w:pPr>
              <w:pStyle w:val="TAC"/>
            </w:pPr>
          </w:p>
        </w:tc>
        <w:tc>
          <w:tcPr>
            <w:tcW w:w="1251" w:type="dxa"/>
          </w:tcPr>
          <w:p w14:paraId="1A70DCA4" w14:textId="77777777" w:rsidR="00F274CF" w:rsidRPr="006F4D85" w:rsidRDefault="00F274CF" w:rsidP="003D2D39">
            <w:pPr>
              <w:pStyle w:val="TAC"/>
            </w:pPr>
            <w:r w:rsidRPr="006F4D85">
              <w:t>Config 3,6</w:t>
            </w:r>
          </w:p>
        </w:tc>
        <w:tc>
          <w:tcPr>
            <w:tcW w:w="2505" w:type="dxa"/>
            <w:gridSpan w:val="2"/>
          </w:tcPr>
          <w:p w14:paraId="76CD2D5B" w14:textId="77777777" w:rsidR="00F274CF" w:rsidRPr="006F4D85" w:rsidRDefault="00F274CF" w:rsidP="003D2D39">
            <w:pPr>
              <w:pStyle w:val="TAC"/>
            </w:pPr>
            <w:r w:rsidRPr="006F4D85">
              <w:rPr>
                <w:lang w:eastAsia="zh-CN"/>
              </w:rPr>
              <w:t>SSB.2 FR1</w:t>
            </w:r>
          </w:p>
        </w:tc>
        <w:tc>
          <w:tcPr>
            <w:tcW w:w="3072" w:type="dxa"/>
          </w:tcPr>
          <w:p w14:paraId="3851FB96" w14:textId="77777777" w:rsidR="00F274CF" w:rsidRPr="006F4D85" w:rsidRDefault="00F274CF" w:rsidP="003D2D39">
            <w:pPr>
              <w:pStyle w:val="TAL"/>
            </w:pPr>
            <w:r w:rsidRPr="006F4D85">
              <w:t>As specified in clause A.3.10.1</w:t>
            </w:r>
          </w:p>
        </w:tc>
      </w:tr>
      <w:tr w:rsidR="00F274CF" w:rsidRPr="006F4D85" w14:paraId="749EF7E6" w14:textId="77777777" w:rsidTr="003D2D39">
        <w:trPr>
          <w:cantSplit/>
          <w:trHeight w:val="198"/>
        </w:trPr>
        <w:tc>
          <w:tcPr>
            <w:tcW w:w="2117" w:type="dxa"/>
          </w:tcPr>
          <w:p w14:paraId="39FA1B35"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4AF282DD" w14:textId="77777777" w:rsidR="00F274CF" w:rsidRPr="006F4D85" w:rsidRDefault="00F274CF" w:rsidP="003D2D39">
            <w:pPr>
              <w:pStyle w:val="TAC"/>
            </w:pPr>
          </w:p>
        </w:tc>
        <w:tc>
          <w:tcPr>
            <w:tcW w:w="1251" w:type="dxa"/>
          </w:tcPr>
          <w:p w14:paraId="5493447B" w14:textId="77777777" w:rsidR="00F274CF" w:rsidRPr="006F4D85" w:rsidRDefault="00F274CF" w:rsidP="003D2D39">
            <w:pPr>
              <w:pStyle w:val="TAC"/>
            </w:pPr>
            <w:r w:rsidRPr="006F4D85">
              <w:t>Config 1,2,3,4,5,6</w:t>
            </w:r>
          </w:p>
        </w:tc>
        <w:tc>
          <w:tcPr>
            <w:tcW w:w="2505" w:type="dxa"/>
            <w:gridSpan w:val="2"/>
          </w:tcPr>
          <w:p w14:paraId="30B7079D"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78ABDF35" w14:textId="77777777" w:rsidR="00F274CF" w:rsidRPr="006F4D85" w:rsidRDefault="00F274CF" w:rsidP="003D2D39">
            <w:pPr>
              <w:pStyle w:val="TAL"/>
            </w:pPr>
            <w:r w:rsidRPr="006F4D85">
              <w:t>As specified in clause A.3.10.2</w:t>
            </w:r>
          </w:p>
        </w:tc>
      </w:tr>
      <w:tr w:rsidR="00F274CF" w:rsidRPr="00EC61C3" w14:paraId="5F82990D" w14:textId="77777777" w:rsidTr="003D2D39">
        <w:trPr>
          <w:cantSplit/>
          <w:trHeight w:val="416"/>
        </w:trPr>
        <w:tc>
          <w:tcPr>
            <w:tcW w:w="2117" w:type="dxa"/>
            <w:vMerge w:val="restart"/>
          </w:tcPr>
          <w:p w14:paraId="1199384E"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3E11C4A7" w14:textId="77777777" w:rsidR="00F274CF" w:rsidRPr="00EC61C3" w:rsidRDefault="00F274CF" w:rsidP="003D2D39">
            <w:pPr>
              <w:pStyle w:val="TAL"/>
              <w:rPr>
                <w:rFonts w:cs="Arial"/>
              </w:rPr>
            </w:pPr>
          </w:p>
        </w:tc>
        <w:tc>
          <w:tcPr>
            <w:tcW w:w="1251" w:type="dxa"/>
          </w:tcPr>
          <w:p w14:paraId="4AB21CF9" w14:textId="77777777" w:rsidR="00F274CF" w:rsidRPr="00EC61C3" w:rsidRDefault="00F274CF" w:rsidP="003D2D39">
            <w:pPr>
              <w:pStyle w:val="TAL"/>
              <w:rPr>
                <w:rFonts w:cs="Arial"/>
              </w:rPr>
            </w:pPr>
            <w:r w:rsidRPr="00EC61C3">
              <w:rPr>
                <w:rFonts w:cs="Arial"/>
              </w:rPr>
              <w:t>Config 1,4</w:t>
            </w:r>
          </w:p>
        </w:tc>
        <w:tc>
          <w:tcPr>
            <w:tcW w:w="2505" w:type="dxa"/>
            <w:gridSpan w:val="2"/>
          </w:tcPr>
          <w:p w14:paraId="2E0E6249"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78DD5E96" w14:textId="77777777" w:rsidR="00F274CF" w:rsidRPr="00EC61C3" w:rsidRDefault="00F274CF" w:rsidP="003D2D39">
            <w:pPr>
              <w:pStyle w:val="TAL"/>
              <w:rPr>
                <w:rFonts w:cs="Arial"/>
              </w:rPr>
            </w:pPr>
          </w:p>
        </w:tc>
      </w:tr>
      <w:tr w:rsidR="00F274CF" w:rsidRPr="00EC61C3" w14:paraId="34C10CC8" w14:textId="77777777" w:rsidTr="003D2D39">
        <w:trPr>
          <w:cantSplit/>
          <w:trHeight w:val="416"/>
        </w:trPr>
        <w:tc>
          <w:tcPr>
            <w:tcW w:w="2117" w:type="dxa"/>
            <w:vMerge/>
          </w:tcPr>
          <w:p w14:paraId="30366B9A" w14:textId="77777777" w:rsidR="00F274CF" w:rsidRPr="00EC61C3" w:rsidRDefault="00F274CF" w:rsidP="003D2D39">
            <w:pPr>
              <w:pStyle w:val="TAH"/>
              <w:jc w:val="left"/>
              <w:rPr>
                <w:rFonts w:cs="v4.2.0"/>
                <w:b w:val="0"/>
                <w:lang w:val="it-IT" w:eastAsia="zh-CN"/>
              </w:rPr>
            </w:pPr>
          </w:p>
        </w:tc>
        <w:tc>
          <w:tcPr>
            <w:tcW w:w="596" w:type="dxa"/>
          </w:tcPr>
          <w:p w14:paraId="32CAD1A8" w14:textId="77777777" w:rsidR="00F274CF" w:rsidRPr="00EC61C3" w:rsidRDefault="00F274CF" w:rsidP="003D2D39">
            <w:pPr>
              <w:pStyle w:val="TAL"/>
              <w:rPr>
                <w:rFonts w:cs="Arial"/>
              </w:rPr>
            </w:pPr>
          </w:p>
        </w:tc>
        <w:tc>
          <w:tcPr>
            <w:tcW w:w="1251" w:type="dxa"/>
          </w:tcPr>
          <w:p w14:paraId="29D9E449" w14:textId="77777777" w:rsidR="00F274CF" w:rsidRPr="00EC61C3" w:rsidRDefault="00F274CF" w:rsidP="003D2D39">
            <w:pPr>
              <w:pStyle w:val="TAL"/>
              <w:rPr>
                <w:rFonts w:cs="Arial"/>
              </w:rPr>
            </w:pPr>
            <w:r w:rsidRPr="00EC61C3">
              <w:rPr>
                <w:rFonts w:cs="Arial"/>
              </w:rPr>
              <w:t>Config 2,5</w:t>
            </w:r>
          </w:p>
        </w:tc>
        <w:tc>
          <w:tcPr>
            <w:tcW w:w="2505" w:type="dxa"/>
            <w:gridSpan w:val="2"/>
          </w:tcPr>
          <w:p w14:paraId="27179E96" w14:textId="77777777" w:rsidR="00F274CF" w:rsidRPr="00EC61C3" w:rsidRDefault="00F274CF" w:rsidP="003D2D39">
            <w:pPr>
              <w:pStyle w:val="TAL"/>
              <w:rPr>
                <w:rFonts w:cs="Arial"/>
                <w:lang w:eastAsia="zh-CN"/>
              </w:rPr>
            </w:pPr>
            <w:r>
              <w:rPr>
                <w:color w:val="000000"/>
              </w:rPr>
              <w:t>TRS.1.1 TDD</w:t>
            </w:r>
          </w:p>
        </w:tc>
        <w:tc>
          <w:tcPr>
            <w:tcW w:w="3072" w:type="dxa"/>
          </w:tcPr>
          <w:p w14:paraId="502BA0B4" w14:textId="77777777" w:rsidR="00F274CF" w:rsidRPr="00EC61C3" w:rsidRDefault="00F274CF" w:rsidP="003D2D39">
            <w:pPr>
              <w:pStyle w:val="TAL"/>
              <w:rPr>
                <w:rFonts w:cs="Arial"/>
              </w:rPr>
            </w:pPr>
          </w:p>
        </w:tc>
      </w:tr>
      <w:tr w:rsidR="00F274CF" w:rsidRPr="00EC61C3" w14:paraId="732E4E14" w14:textId="77777777" w:rsidTr="003D2D39">
        <w:trPr>
          <w:cantSplit/>
          <w:trHeight w:val="416"/>
        </w:trPr>
        <w:tc>
          <w:tcPr>
            <w:tcW w:w="2117" w:type="dxa"/>
            <w:vMerge/>
          </w:tcPr>
          <w:p w14:paraId="6D142401" w14:textId="77777777" w:rsidR="00F274CF" w:rsidRPr="00EC61C3" w:rsidRDefault="00F274CF" w:rsidP="003D2D39">
            <w:pPr>
              <w:pStyle w:val="TAH"/>
              <w:jc w:val="left"/>
              <w:rPr>
                <w:rFonts w:cs="v4.2.0"/>
                <w:b w:val="0"/>
                <w:lang w:val="it-IT" w:eastAsia="zh-CN"/>
              </w:rPr>
            </w:pPr>
          </w:p>
        </w:tc>
        <w:tc>
          <w:tcPr>
            <w:tcW w:w="596" w:type="dxa"/>
          </w:tcPr>
          <w:p w14:paraId="38B621EA" w14:textId="77777777" w:rsidR="00F274CF" w:rsidRPr="00EC61C3" w:rsidRDefault="00F274CF" w:rsidP="003D2D39">
            <w:pPr>
              <w:pStyle w:val="TAL"/>
              <w:rPr>
                <w:rFonts w:cs="Arial"/>
              </w:rPr>
            </w:pPr>
          </w:p>
        </w:tc>
        <w:tc>
          <w:tcPr>
            <w:tcW w:w="1251" w:type="dxa"/>
          </w:tcPr>
          <w:p w14:paraId="3E3FE90C" w14:textId="77777777" w:rsidR="00F274CF" w:rsidRPr="00EC61C3" w:rsidRDefault="00F274CF" w:rsidP="003D2D39">
            <w:pPr>
              <w:pStyle w:val="TAL"/>
              <w:rPr>
                <w:rFonts w:cs="Arial"/>
              </w:rPr>
            </w:pPr>
            <w:r w:rsidRPr="00EC61C3">
              <w:rPr>
                <w:rFonts w:cs="Arial"/>
              </w:rPr>
              <w:t>Config 3,6</w:t>
            </w:r>
          </w:p>
        </w:tc>
        <w:tc>
          <w:tcPr>
            <w:tcW w:w="2505" w:type="dxa"/>
            <w:gridSpan w:val="2"/>
          </w:tcPr>
          <w:p w14:paraId="34DC3F70" w14:textId="77777777" w:rsidR="00F274CF" w:rsidRPr="00EC61C3" w:rsidRDefault="00F274CF" w:rsidP="003D2D39">
            <w:pPr>
              <w:pStyle w:val="TAL"/>
              <w:rPr>
                <w:rFonts w:cs="Arial"/>
                <w:lang w:eastAsia="zh-CN"/>
              </w:rPr>
            </w:pPr>
            <w:r>
              <w:rPr>
                <w:color w:val="000000"/>
              </w:rPr>
              <w:t>TRS.1.2 TDD</w:t>
            </w:r>
          </w:p>
        </w:tc>
        <w:tc>
          <w:tcPr>
            <w:tcW w:w="3072" w:type="dxa"/>
          </w:tcPr>
          <w:p w14:paraId="007A6982" w14:textId="77777777" w:rsidR="00F274CF" w:rsidRPr="00EC61C3" w:rsidRDefault="00F274CF" w:rsidP="003D2D39">
            <w:pPr>
              <w:pStyle w:val="TAL"/>
              <w:rPr>
                <w:rFonts w:cs="Arial"/>
              </w:rPr>
            </w:pPr>
          </w:p>
        </w:tc>
      </w:tr>
      <w:tr w:rsidR="00F274CF" w:rsidRPr="006F4D85" w14:paraId="702D8F6E" w14:textId="77777777" w:rsidTr="003D2D39">
        <w:trPr>
          <w:cantSplit/>
          <w:trHeight w:val="198"/>
        </w:trPr>
        <w:tc>
          <w:tcPr>
            <w:tcW w:w="2117" w:type="dxa"/>
          </w:tcPr>
          <w:p w14:paraId="52765BC3" w14:textId="77777777" w:rsidR="00F274CF" w:rsidRPr="006F4D85" w:rsidRDefault="00F274CF" w:rsidP="003D2D39">
            <w:pPr>
              <w:pStyle w:val="TAL"/>
              <w:rPr>
                <w:rFonts w:cs="Arial"/>
              </w:rPr>
            </w:pPr>
            <w:r w:rsidRPr="006F4D85">
              <w:rPr>
                <w:i/>
              </w:rPr>
              <w:t>offsetMO</w:t>
            </w:r>
          </w:p>
        </w:tc>
        <w:tc>
          <w:tcPr>
            <w:tcW w:w="596" w:type="dxa"/>
          </w:tcPr>
          <w:p w14:paraId="21AB2F05" w14:textId="77777777" w:rsidR="00F274CF" w:rsidRPr="006F4D85" w:rsidRDefault="00F274CF" w:rsidP="003D2D39">
            <w:pPr>
              <w:pStyle w:val="TAC"/>
            </w:pPr>
            <w:r w:rsidRPr="006F4D85">
              <w:t>dB</w:t>
            </w:r>
          </w:p>
        </w:tc>
        <w:tc>
          <w:tcPr>
            <w:tcW w:w="1251" w:type="dxa"/>
          </w:tcPr>
          <w:p w14:paraId="3F378ADD" w14:textId="77777777" w:rsidR="00F274CF" w:rsidRPr="006F4D85" w:rsidRDefault="00F274CF" w:rsidP="003D2D39">
            <w:pPr>
              <w:pStyle w:val="TAC"/>
            </w:pPr>
            <w:r w:rsidRPr="006F4D85">
              <w:t>Config 1,2,3,4,5,6</w:t>
            </w:r>
          </w:p>
        </w:tc>
        <w:tc>
          <w:tcPr>
            <w:tcW w:w="2505" w:type="dxa"/>
            <w:gridSpan w:val="2"/>
          </w:tcPr>
          <w:p w14:paraId="50D71507" w14:textId="77777777" w:rsidR="00F274CF" w:rsidRPr="006F4D85" w:rsidRDefault="00F274CF" w:rsidP="003D2D39">
            <w:pPr>
              <w:pStyle w:val="TAC"/>
            </w:pPr>
            <w:r w:rsidRPr="006F4D85">
              <w:t>6</w:t>
            </w:r>
          </w:p>
        </w:tc>
        <w:tc>
          <w:tcPr>
            <w:tcW w:w="3072" w:type="dxa"/>
          </w:tcPr>
          <w:p w14:paraId="664E9817" w14:textId="77777777" w:rsidR="00F274CF" w:rsidRPr="006F4D85" w:rsidRDefault="00F274CF" w:rsidP="003D2D39">
            <w:pPr>
              <w:pStyle w:val="TAL"/>
            </w:pPr>
          </w:p>
        </w:tc>
      </w:tr>
      <w:tr w:rsidR="00F274CF" w:rsidRPr="006F4D85" w14:paraId="3FD0284C" w14:textId="77777777" w:rsidTr="003D2D39">
        <w:trPr>
          <w:cantSplit/>
          <w:trHeight w:val="198"/>
        </w:trPr>
        <w:tc>
          <w:tcPr>
            <w:tcW w:w="2117" w:type="dxa"/>
          </w:tcPr>
          <w:p w14:paraId="1EE47070" w14:textId="77777777" w:rsidR="00F274CF" w:rsidRPr="006F4D85" w:rsidRDefault="00F274CF" w:rsidP="003D2D39">
            <w:pPr>
              <w:pStyle w:val="TAL"/>
              <w:rPr>
                <w:i/>
              </w:rPr>
            </w:pPr>
            <w:r w:rsidRPr="006F4D85">
              <w:rPr>
                <w:rFonts w:cs="Arial"/>
              </w:rPr>
              <w:t>Hysteresis</w:t>
            </w:r>
          </w:p>
        </w:tc>
        <w:tc>
          <w:tcPr>
            <w:tcW w:w="596" w:type="dxa"/>
          </w:tcPr>
          <w:p w14:paraId="3CBA4DBB" w14:textId="77777777" w:rsidR="00F274CF" w:rsidRPr="006F4D85" w:rsidRDefault="00F274CF" w:rsidP="003D2D39">
            <w:pPr>
              <w:pStyle w:val="TAC"/>
            </w:pPr>
            <w:r w:rsidRPr="006F4D85">
              <w:t>dB</w:t>
            </w:r>
          </w:p>
        </w:tc>
        <w:tc>
          <w:tcPr>
            <w:tcW w:w="1251" w:type="dxa"/>
          </w:tcPr>
          <w:p w14:paraId="5244DEFE" w14:textId="77777777" w:rsidR="00F274CF" w:rsidRPr="006F4D85" w:rsidRDefault="00F274CF" w:rsidP="003D2D39">
            <w:pPr>
              <w:pStyle w:val="TAC"/>
            </w:pPr>
            <w:r w:rsidRPr="006F4D85">
              <w:t>Config 1,2,3,4,5,6</w:t>
            </w:r>
          </w:p>
        </w:tc>
        <w:tc>
          <w:tcPr>
            <w:tcW w:w="2505" w:type="dxa"/>
            <w:gridSpan w:val="2"/>
          </w:tcPr>
          <w:p w14:paraId="372B8ADE" w14:textId="77777777" w:rsidR="00F274CF" w:rsidRPr="006F4D85" w:rsidRDefault="00F274CF" w:rsidP="003D2D39">
            <w:pPr>
              <w:pStyle w:val="TAC"/>
            </w:pPr>
            <w:r w:rsidRPr="006F4D85">
              <w:t>0</w:t>
            </w:r>
          </w:p>
        </w:tc>
        <w:tc>
          <w:tcPr>
            <w:tcW w:w="3072" w:type="dxa"/>
          </w:tcPr>
          <w:p w14:paraId="1C7B4343" w14:textId="77777777" w:rsidR="00F274CF" w:rsidRPr="006F4D85" w:rsidRDefault="00F274CF" w:rsidP="003D2D39">
            <w:pPr>
              <w:pStyle w:val="TAL"/>
            </w:pPr>
          </w:p>
        </w:tc>
      </w:tr>
      <w:tr w:rsidR="00F274CF" w:rsidRPr="006F4D85" w14:paraId="55B9E8AF" w14:textId="77777777" w:rsidTr="003D2D39">
        <w:trPr>
          <w:cantSplit/>
          <w:trHeight w:val="198"/>
        </w:trPr>
        <w:tc>
          <w:tcPr>
            <w:tcW w:w="2117" w:type="dxa"/>
          </w:tcPr>
          <w:p w14:paraId="2FA6C5F9" w14:textId="77777777" w:rsidR="00F274CF" w:rsidRPr="006F4D85" w:rsidRDefault="00F274CF" w:rsidP="003D2D39">
            <w:pPr>
              <w:pStyle w:val="TAL"/>
              <w:rPr>
                <w:i/>
              </w:rPr>
            </w:pPr>
            <w:r w:rsidRPr="006F4D85">
              <w:rPr>
                <w:i/>
              </w:rPr>
              <w:t>a4-Threshold</w:t>
            </w:r>
          </w:p>
        </w:tc>
        <w:tc>
          <w:tcPr>
            <w:tcW w:w="596" w:type="dxa"/>
          </w:tcPr>
          <w:p w14:paraId="2C05BD8C" w14:textId="77777777" w:rsidR="00F274CF" w:rsidRPr="006F4D85" w:rsidRDefault="00F274CF" w:rsidP="003D2D39">
            <w:pPr>
              <w:pStyle w:val="TAC"/>
            </w:pPr>
            <w:r w:rsidRPr="006F4D85">
              <w:t>dBm</w:t>
            </w:r>
          </w:p>
        </w:tc>
        <w:tc>
          <w:tcPr>
            <w:tcW w:w="1251" w:type="dxa"/>
          </w:tcPr>
          <w:p w14:paraId="73456066" w14:textId="77777777" w:rsidR="00F274CF" w:rsidRPr="006F4D85" w:rsidRDefault="00F274CF" w:rsidP="003D2D39">
            <w:pPr>
              <w:pStyle w:val="TAC"/>
            </w:pPr>
            <w:r w:rsidRPr="006F4D85">
              <w:t>Config 1,2,3,4,5,6</w:t>
            </w:r>
          </w:p>
        </w:tc>
        <w:tc>
          <w:tcPr>
            <w:tcW w:w="2505" w:type="dxa"/>
            <w:gridSpan w:val="2"/>
          </w:tcPr>
          <w:p w14:paraId="47902044" w14:textId="77777777" w:rsidR="00F274CF" w:rsidRPr="006F4D85" w:rsidRDefault="00F274CF" w:rsidP="003D2D39">
            <w:pPr>
              <w:pStyle w:val="TAC"/>
            </w:pPr>
            <w:r>
              <w:rPr>
                <w:rFonts w:cs="Arial"/>
                <w:lang w:val="en-US"/>
              </w:rPr>
              <w:t>-105</w:t>
            </w:r>
          </w:p>
        </w:tc>
        <w:tc>
          <w:tcPr>
            <w:tcW w:w="3072" w:type="dxa"/>
          </w:tcPr>
          <w:p w14:paraId="7F32AA3D" w14:textId="77777777" w:rsidR="00F274CF" w:rsidRPr="006F4D85" w:rsidRDefault="00F274CF" w:rsidP="003D2D39">
            <w:pPr>
              <w:pStyle w:val="TAL"/>
            </w:pPr>
          </w:p>
        </w:tc>
      </w:tr>
      <w:tr w:rsidR="00F274CF" w:rsidRPr="006F4D85" w14:paraId="470D4BD2" w14:textId="77777777" w:rsidTr="003D2D39">
        <w:trPr>
          <w:cantSplit/>
          <w:trHeight w:val="198"/>
        </w:trPr>
        <w:tc>
          <w:tcPr>
            <w:tcW w:w="2117" w:type="dxa"/>
          </w:tcPr>
          <w:p w14:paraId="58206B99" w14:textId="77777777" w:rsidR="00F274CF" w:rsidRPr="006F4D85" w:rsidRDefault="00F274CF" w:rsidP="003D2D39">
            <w:pPr>
              <w:pStyle w:val="TAL"/>
              <w:rPr>
                <w:i/>
              </w:rPr>
            </w:pPr>
            <w:r w:rsidRPr="006F4D85">
              <w:rPr>
                <w:rFonts w:cs="Arial"/>
              </w:rPr>
              <w:t>CP length</w:t>
            </w:r>
          </w:p>
        </w:tc>
        <w:tc>
          <w:tcPr>
            <w:tcW w:w="596" w:type="dxa"/>
          </w:tcPr>
          <w:p w14:paraId="6ECCA73E" w14:textId="77777777" w:rsidR="00F274CF" w:rsidRPr="006F4D85" w:rsidRDefault="00F274CF" w:rsidP="003D2D39">
            <w:pPr>
              <w:pStyle w:val="TAC"/>
            </w:pPr>
          </w:p>
        </w:tc>
        <w:tc>
          <w:tcPr>
            <w:tcW w:w="1251" w:type="dxa"/>
          </w:tcPr>
          <w:p w14:paraId="3C38ED7C" w14:textId="77777777" w:rsidR="00F274CF" w:rsidRPr="006F4D85" w:rsidRDefault="00F274CF" w:rsidP="003D2D39">
            <w:pPr>
              <w:pStyle w:val="TAC"/>
            </w:pPr>
            <w:r w:rsidRPr="006F4D85">
              <w:t>Config 1,2,3,4,5,6</w:t>
            </w:r>
          </w:p>
        </w:tc>
        <w:tc>
          <w:tcPr>
            <w:tcW w:w="2505" w:type="dxa"/>
            <w:gridSpan w:val="2"/>
          </w:tcPr>
          <w:p w14:paraId="6EFB808A" w14:textId="77777777" w:rsidR="00F274CF" w:rsidRPr="006F4D85" w:rsidRDefault="00F274CF" w:rsidP="003D2D39">
            <w:pPr>
              <w:pStyle w:val="TAC"/>
            </w:pPr>
            <w:r w:rsidRPr="006F4D85">
              <w:t>Normal</w:t>
            </w:r>
          </w:p>
        </w:tc>
        <w:tc>
          <w:tcPr>
            <w:tcW w:w="3072" w:type="dxa"/>
          </w:tcPr>
          <w:p w14:paraId="417F2DD0" w14:textId="77777777" w:rsidR="00F274CF" w:rsidRPr="006F4D85" w:rsidRDefault="00F274CF" w:rsidP="003D2D39">
            <w:pPr>
              <w:pStyle w:val="TAL"/>
            </w:pPr>
          </w:p>
        </w:tc>
      </w:tr>
      <w:tr w:rsidR="00F274CF" w:rsidRPr="006F4D85" w14:paraId="5C3DC9FF" w14:textId="77777777" w:rsidTr="003D2D39">
        <w:trPr>
          <w:cantSplit/>
          <w:trHeight w:val="198"/>
        </w:trPr>
        <w:tc>
          <w:tcPr>
            <w:tcW w:w="2117" w:type="dxa"/>
          </w:tcPr>
          <w:p w14:paraId="64228729" w14:textId="77777777" w:rsidR="00F274CF" w:rsidRPr="006F4D85" w:rsidRDefault="00F274CF" w:rsidP="003D2D39">
            <w:pPr>
              <w:pStyle w:val="TAL"/>
              <w:rPr>
                <w:i/>
              </w:rPr>
            </w:pPr>
            <w:r w:rsidRPr="006F4D85">
              <w:rPr>
                <w:rFonts w:cs="Arial"/>
              </w:rPr>
              <w:t>TimeToTrigger</w:t>
            </w:r>
          </w:p>
        </w:tc>
        <w:tc>
          <w:tcPr>
            <w:tcW w:w="596" w:type="dxa"/>
          </w:tcPr>
          <w:p w14:paraId="1BA821DD" w14:textId="77777777" w:rsidR="00F274CF" w:rsidRPr="006F4D85" w:rsidRDefault="00F274CF" w:rsidP="003D2D39">
            <w:pPr>
              <w:pStyle w:val="TAC"/>
            </w:pPr>
            <w:r w:rsidRPr="006F4D85">
              <w:t>s</w:t>
            </w:r>
          </w:p>
        </w:tc>
        <w:tc>
          <w:tcPr>
            <w:tcW w:w="1251" w:type="dxa"/>
          </w:tcPr>
          <w:p w14:paraId="1C27D954" w14:textId="77777777" w:rsidR="00F274CF" w:rsidRPr="006F4D85" w:rsidRDefault="00F274CF" w:rsidP="003D2D39">
            <w:pPr>
              <w:pStyle w:val="TAC"/>
            </w:pPr>
            <w:r w:rsidRPr="006F4D85">
              <w:t>Config 1,2,3,4,5,6</w:t>
            </w:r>
          </w:p>
        </w:tc>
        <w:tc>
          <w:tcPr>
            <w:tcW w:w="2505" w:type="dxa"/>
            <w:gridSpan w:val="2"/>
          </w:tcPr>
          <w:p w14:paraId="3FC92E47" w14:textId="77777777" w:rsidR="00F274CF" w:rsidRPr="006F4D85" w:rsidRDefault="00F274CF" w:rsidP="003D2D39">
            <w:pPr>
              <w:pStyle w:val="TAC"/>
            </w:pPr>
            <w:r w:rsidRPr="006F4D85">
              <w:t>0</w:t>
            </w:r>
          </w:p>
        </w:tc>
        <w:tc>
          <w:tcPr>
            <w:tcW w:w="3072" w:type="dxa"/>
          </w:tcPr>
          <w:p w14:paraId="24012D91" w14:textId="77777777" w:rsidR="00F274CF" w:rsidRPr="006F4D85" w:rsidRDefault="00F274CF" w:rsidP="003D2D39">
            <w:pPr>
              <w:pStyle w:val="TAL"/>
            </w:pPr>
          </w:p>
        </w:tc>
      </w:tr>
      <w:tr w:rsidR="00F274CF" w:rsidRPr="006F4D85" w14:paraId="3002B0ED" w14:textId="77777777" w:rsidTr="003D2D39">
        <w:trPr>
          <w:cantSplit/>
          <w:trHeight w:val="198"/>
        </w:trPr>
        <w:tc>
          <w:tcPr>
            <w:tcW w:w="2117" w:type="dxa"/>
          </w:tcPr>
          <w:p w14:paraId="497B2FED" w14:textId="77777777" w:rsidR="00F274CF" w:rsidRPr="006F4D85" w:rsidRDefault="00F274CF" w:rsidP="003D2D39">
            <w:pPr>
              <w:pStyle w:val="TAL"/>
              <w:rPr>
                <w:i/>
              </w:rPr>
            </w:pPr>
            <w:r w:rsidRPr="006F4D85">
              <w:rPr>
                <w:rFonts w:cs="Arial"/>
              </w:rPr>
              <w:t>Filter coefficient</w:t>
            </w:r>
          </w:p>
        </w:tc>
        <w:tc>
          <w:tcPr>
            <w:tcW w:w="596" w:type="dxa"/>
          </w:tcPr>
          <w:p w14:paraId="15EA6D58" w14:textId="77777777" w:rsidR="00F274CF" w:rsidRPr="006F4D85" w:rsidRDefault="00F274CF" w:rsidP="003D2D39">
            <w:pPr>
              <w:pStyle w:val="TAC"/>
            </w:pPr>
          </w:p>
        </w:tc>
        <w:tc>
          <w:tcPr>
            <w:tcW w:w="1251" w:type="dxa"/>
          </w:tcPr>
          <w:p w14:paraId="5D717F11" w14:textId="77777777" w:rsidR="00F274CF" w:rsidRPr="006F4D85" w:rsidRDefault="00F274CF" w:rsidP="003D2D39">
            <w:pPr>
              <w:pStyle w:val="TAC"/>
            </w:pPr>
            <w:r w:rsidRPr="006F4D85">
              <w:t>Config 1,2,3,4,5,6</w:t>
            </w:r>
          </w:p>
        </w:tc>
        <w:tc>
          <w:tcPr>
            <w:tcW w:w="2505" w:type="dxa"/>
            <w:gridSpan w:val="2"/>
          </w:tcPr>
          <w:p w14:paraId="66248E8F" w14:textId="77777777" w:rsidR="00F274CF" w:rsidRPr="006F4D85" w:rsidRDefault="00F274CF" w:rsidP="003D2D39">
            <w:pPr>
              <w:pStyle w:val="TAC"/>
            </w:pPr>
            <w:r w:rsidRPr="006F4D85">
              <w:t>0</w:t>
            </w:r>
          </w:p>
        </w:tc>
        <w:tc>
          <w:tcPr>
            <w:tcW w:w="3072" w:type="dxa"/>
          </w:tcPr>
          <w:p w14:paraId="237DE68F" w14:textId="77777777" w:rsidR="00F274CF" w:rsidRPr="006F4D85" w:rsidRDefault="00F274CF" w:rsidP="003D2D39">
            <w:pPr>
              <w:pStyle w:val="TAL"/>
            </w:pPr>
            <w:r w:rsidRPr="006F4D85">
              <w:t>L3 filtering is not used</w:t>
            </w:r>
          </w:p>
        </w:tc>
      </w:tr>
      <w:tr w:rsidR="00F274CF" w:rsidRPr="006F4D85" w14:paraId="2B2B0D2F" w14:textId="77777777" w:rsidTr="003D2D39">
        <w:trPr>
          <w:cantSplit/>
          <w:trHeight w:val="198"/>
        </w:trPr>
        <w:tc>
          <w:tcPr>
            <w:tcW w:w="2117" w:type="dxa"/>
          </w:tcPr>
          <w:p w14:paraId="724A37AE" w14:textId="77777777" w:rsidR="00F274CF" w:rsidRPr="006F4D85" w:rsidRDefault="00F274CF" w:rsidP="003D2D39">
            <w:pPr>
              <w:pStyle w:val="TAL"/>
              <w:rPr>
                <w:i/>
              </w:rPr>
            </w:pPr>
            <w:r w:rsidRPr="006F4D85">
              <w:rPr>
                <w:rFonts w:cs="Arial"/>
              </w:rPr>
              <w:t>DRX</w:t>
            </w:r>
          </w:p>
        </w:tc>
        <w:tc>
          <w:tcPr>
            <w:tcW w:w="596" w:type="dxa"/>
          </w:tcPr>
          <w:p w14:paraId="24470845" w14:textId="77777777" w:rsidR="00F274CF" w:rsidRPr="006F4D85" w:rsidRDefault="00F274CF" w:rsidP="003D2D39">
            <w:pPr>
              <w:pStyle w:val="TAC"/>
            </w:pPr>
          </w:p>
        </w:tc>
        <w:tc>
          <w:tcPr>
            <w:tcW w:w="1251" w:type="dxa"/>
          </w:tcPr>
          <w:p w14:paraId="541514DC" w14:textId="77777777" w:rsidR="00F274CF" w:rsidRPr="006F4D85" w:rsidRDefault="00F274CF" w:rsidP="003D2D39">
            <w:pPr>
              <w:pStyle w:val="TAC"/>
            </w:pPr>
            <w:r w:rsidRPr="006F4D85">
              <w:t>Config 1,2,3,4,5,6</w:t>
            </w:r>
          </w:p>
        </w:tc>
        <w:tc>
          <w:tcPr>
            <w:tcW w:w="2505" w:type="dxa"/>
            <w:gridSpan w:val="2"/>
          </w:tcPr>
          <w:p w14:paraId="47CE14F0" w14:textId="77777777" w:rsidR="00F274CF" w:rsidRPr="006F4D85" w:rsidRDefault="00F274CF" w:rsidP="003D2D39">
            <w:pPr>
              <w:pStyle w:val="TAC"/>
            </w:pPr>
            <w:r w:rsidRPr="006F4D85">
              <w:t>OFF</w:t>
            </w:r>
          </w:p>
        </w:tc>
        <w:tc>
          <w:tcPr>
            <w:tcW w:w="3072" w:type="dxa"/>
          </w:tcPr>
          <w:p w14:paraId="48060CEF" w14:textId="77777777" w:rsidR="00F274CF" w:rsidRPr="006F4D85" w:rsidRDefault="00F274CF" w:rsidP="003D2D39">
            <w:pPr>
              <w:pStyle w:val="TAL"/>
            </w:pPr>
            <w:r w:rsidRPr="006F4D85">
              <w:t>DRX is not used</w:t>
            </w:r>
          </w:p>
        </w:tc>
      </w:tr>
      <w:tr w:rsidR="00F274CF" w:rsidRPr="006F4D85" w14:paraId="1AD01C4A" w14:textId="77777777" w:rsidTr="003D2D39">
        <w:trPr>
          <w:cantSplit/>
          <w:trHeight w:val="198"/>
        </w:trPr>
        <w:tc>
          <w:tcPr>
            <w:tcW w:w="2117" w:type="dxa"/>
          </w:tcPr>
          <w:p w14:paraId="2DA58E2E" w14:textId="77777777" w:rsidR="00F274CF" w:rsidRPr="006F4D85" w:rsidRDefault="00F274CF" w:rsidP="003D2D39">
            <w:pPr>
              <w:pStyle w:val="TAL"/>
              <w:rPr>
                <w:i/>
              </w:rPr>
            </w:pPr>
            <w:r w:rsidRPr="006F4D85">
              <w:rPr>
                <w:rFonts w:cs="Arial"/>
                <w:lang w:eastAsia="zh-CN"/>
              </w:rPr>
              <w:t>Time offset between PCell and PSCell</w:t>
            </w:r>
          </w:p>
        </w:tc>
        <w:tc>
          <w:tcPr>
            <w:tcW w:w="596" w:type="dxa"/>
          </w:tcPr>
          <w:p w14:paraId="434C46D7" w14:textId="77777777" w:rsidR="00F274CF" w:rsidRPr="006F4D85" w:rsidRDefault="00F274CF" w:rsidP="003D2D39">
            <w:pPr>
              <w:pStyle w:val="TAC"/>
            </w:pPr>
          </w:p>
        </w:tc>
        <w:tc>
          <w:tcPr>
            <w:tcW w:w="1251" w:type="dxa"/>
          </w:tcPr>
          <w:p w14:paraId="60466E8F" w14:textId="77777777" w:rsidR="00F274CF" w:rsidRPr="006F4D85" w:rsidRDefault="00F274CF" w:rsidP="003D2D39">
            <w:pPr>
              <w:pStyle w:val="TAC"/>
            </w:pPr>
            <w:r w:rsidRPr="006F4D85">
              <w:t>Config 1,2,3,4,5,6</w:t>
            </w:r>
          </w:p>
        </w:tc>
        <w:tc>
          <w:tcPr>
            <w:tcW w:w="2505" w:type="dxa"/>
            <w:gridSpan w:val="2"/>
          </w:tcPr>
          <w:p w14:paraId="090C5698" w14:textId="77777777" w:rsidR="00F274CF" w:rsidRPr="006F4D85" w:rsidRDefault="00F274CF" w:rsidP="003D2D39">
            <w:pPr>
              <w:pStyle w:val="TAC"/>
            </w:pPr>
            <w:r w:rsidRPr="006F4D85">
              <w:rPr>
                <w:rFonts w:cs="v4.2.0"/>
              </w:rPr>
              <w:t xml:space="preserve">3 </w:t>
            </w:r>
            <w:r w:rsidRPr="006F4D85">
              <w:rPr>
                <w:rFonts w:cs="v4.2.0"/>
              </w:rPr>
              <w:sym w:font="Symbol" w:char="F06D"/>
            </w:r>
            <w:r w:rsidRPr="006F4D85">
              <w:rPr>
                <w:rFonts w:cs="v4.2.0"/>
              </w:rPr>
              <w:t>s</w:t>
            </w:r>
          </w:p>
        </w:tc>
        <w:tc>
          <w:tcPr>
            <w:tcW w:w="3072" w:type="dxa"/>
          </w:tcPr>
          <w:p w14:paraId="3962B540" w14:textId="77777777" w:rsidR="00F274CF" w:rsidRPr="006F4D85" w:rsidRDefault="00F274CF" w:rsidP="003D2D39">
            <w:pPr>
              <w:pStyle w:val="TAL"/>
            </w:pPr>
            <w:r w:rsidRPr="006F4D85">
              <w:rPr>
                <w:rFonts w:cs="v4.2.0"/>
                <w:lang w:eastAsia="zh-CN"/>
              </w:rPr>
              <w:t>Synchronous EN-DC</w:t>
            </w:r>
          </w:p>
        </w:tc>
      </w:tr>
      <w:tr w:rsidR="00F274CF" w:rsidRPr="006F4D85" w14:paraId="3427D1AC" w14:textId="77777777" w:rsidTr="003D2D39">
        <w:trPr>
          <w:cantSplit/>
          <w:trHeight w:val="198"/>
        </w:trPr>
        <w:tc>
          <w:tcPr>
            <w:tcW w:w="2117" w:type="dxa"/>
            <w:tcBorders>
              <w:bottom w:val="nil"/>
            </w:tcBorders>
          </w:tcPr>
          <w:p w14:paraId="3CD9F3A9" w14:textId="77777777" w:rsidR="00F274CF" w:rsidRPr="006F4D85" w:rsidRDefault="00F274CF" w:rsidP="003D2D39">
            <w:pPr>
              <w:pStyle w:val="TAL"/>
              <w:rPr>
                <w:i/>
              </w:rPr>
            </w:pPr>
            <w:r w:rsidRPr="006F4D85">
              <w:rPr>
                <w:rFonts w:cs="Arial"/>
              </w:rPr>
              <w:t>Time offset between serving and neighbour cells</w:t>
            </w:r>
          </w:p>
        </w:tc>
        <w:tc>
          <w:tcPr>
            <w:tcW w:w="596" w:type="dxa"/>
          </w:tcPr>
          <w:p w14:paraId="10657DC1" w14:textId="77777777" w:rsidR="00F274CF" w:rsidRPr="006F4D85" w:rsidRDefault="00F274CF" w:rsidP="003D2D39">
            <w:pPr>
              <w:pStyle w:val="TAC"/>
            </w:pPr>
          </w:p>
        </w:tc>
        <w:tc>
          <w:tcPr>
            <w:tcW w:w="1251" w:type="dxa"/>
          </w:tcPr>
          <w:p w14:paraId="2096030C" w14:textId="77777777" w:rsidR="00F274CF" w:rsidRPr="006F4D85" w:rsidRDefault="00F274CF" w:rsidP="003D2D39">
            <w:pPr>
              <w:pStyle w:val="TAC"/>
            </w:pPr>
            <w:r w:rsidRPr="006F4D85">
              <w:t>Config 1,4</w:t>
            </w:r>
          </w:p>
        </w:tc>
        <w:tc>
          <w:tcPr>
            <w:tcW w:w="2505" w:type="dxa"/>
            <w:gridSpan w:val="2"/>
          </w:tcPr>
          <w:p w14:paraId="35FFA419" w14:textId="77777777" w:rsidR="00F274CF" w:rsidRPr="006F4D85" w:rsidRDefault="00F274CF" w:rsidP="003D2D39">
            <w:pPr>
              <w:pStyle w:val="TAC"/>
            </w:pPr>
            <w:r w:rsidRPr="006F4D85">
              <w:rPr>
                <w:rFonts w:cs="v4.2.0"/>
              </w:rPr>
              <w:t>3ms</w:t>
            </w:r>
          </w:p>
        </w:tc>
        <w:tc>
          <w:tcPr>
            <w:tcW w:w="3072" w:type="dxa"/>
          </w:tcPr>
          <w:p w14:paraId="2B472A86" w14:textId="77777777" w:rsidR="00F274CF" w:rsidRPr="006F4D85" w:rsidRDefault="00F274CF" w:rsidP="003D2D39">
            <w:pPr>
              <w:pStyle w:val="TAL"/>
              <w:rPr>
                <w:rFonts w:cs="v4.2.0"/>
              </w:rPr>
            </w:pPr>
            <w:r w:rsidRPr="006F4D85">
              <w:rPr>
                <w:rFonts w:cs="v4.2.0"/>
              </w:rPr>
              <w:t>Asynchronous cells.</w:t>
            </w:r>
          </w:p>
          <w:p w14:paraId="64372F8B" w14:textId="77777777" w:rsidR="00F274CF" w:rsidRPr="006F4D85" w:rsidRDefault="00F274CF" w:rsidP="003D2D39">
            <w:pPr>
              <w:pStyle w:val="TAL"/>
            </w:pPr>
            <w:r w:rsidRPr="006F4D85">
              <w:rPr>
                <w:rFonts w:cs="v4.2.0"/>
              </w:rPr>
              <w:t>The timing of Cell 3 is 3ms later than the timing of Cell 2.</w:t>
            </w:r>
          </w:p>
        </w:tc>
      </w:tr>
      <w:tr w:rsidR="00F274CF" w:rsidRPr="006F4D85" w14:paraId="4C22FC45" w14:textId="77777777" w:rsidTr="003D2D39">
        <w:trPr>
          <w:cantSplit/>
          <w:trHeight w:val="198"/>
        </w:trPr>
        <w:tc>
          <w:tcPr>
            <w:tcW w:w="2117" w:type="dxa"/>
            <w:tcBorders>
              <w:top w:val="nil"/>
            </w:tcBorders>
          </w:tcPr>
          <w:p w14:paraId="76A375B8" w14:textId="77777777" w:rsidR="00F274CF" w:rsidRPr="006F4D85" w:rsidRDefault="00F274CF" w:rsidP="003D2D39">
            <w:pPr>
              <w:pStyle w:val="TAL"/>
              <w:rPr>
                <w:i/>
              </w:rPr>
            </w:pPr>
          </w:p>
        </w:tc>
        <w:tc>
          <w:tcPr>
            <w:tcW w:w="596" w:type="dxa"/>
          </w:tcPr>
          <w:p w14:paraId="77E8038F" w14:textId="77777777" w:rsidR="00F274CF" w:rsidRPr="006F4D85" w:rsidRDefault="00F274CF" w:rsidP="003D2D39">
            <w:pPr>
              <w:pStyle w:val="TAC"/>
            </w:pPr>
          </w:p>
        </w:tc>
        <w:tc>
          <w:tcPr>
            <w:tcW w:w="1251" w:type="dxa"/>
          </w:tcPr>
          <w:p w14:paraId="1ADD7E8F" w14:textId="77777777" w:rsidR="00F274CF" w:rsidRPr="006F4D85" w:rsidRDefault="00F274CF" w:rsidP="003D2D39">
            <w:pPr>
              <w:pStyle w:val="TAC"/>
            </w:pPr>
            <w:r w:rsidRPr="006F4D85">
              <w:t>Config 2,3,5,6</w:t>
            </w:r>
          </w:p>
        </w:tc>
        <w:tc>
          <w:tcPr>
            <w:tcW w:w="2505" w:type="dxa"/>
            <w:gridSpan w:val="2"/>
          </w:tcPr>
          <w:p w14:paraId="3E4D064C" w14:textId="77777777" w:rsidR="00F274CF" w:rsidRPr="006F4D85" w:rsidRDefault="00F274CF" w:rsidP="003D2D39">
            <w:pPr>
              <w:pStyle w:val="TAC"/>
            </w:pPr>
            <w:r w:rsidRPr="006F4D85">
              <w:rPr>
                <w:rFonts w:cs="v4.2.0"/>
              </w:rPr>
              <w:t>3</w:t>
            </w:r>
            <w:r w:rsidRPr="006F4D85">
              <w:rPr>
                <w:rFonts w:cs="v4.2.0"/>
              </w:rPr>
              <w:sym w:font="Symbol" w:char="F06D"/>
            </w:r>
            <w:r w:rsidRPr="006F4D85">
              <w:rPr>
                <w:rFonts w:cs="v4.2.0"/>
              </w:rPr>
              <w:t>s</w:t>
            </w:r>
          </w:p>
        </w:tc>
        <w:tc>
          <w:tcPr>
            <w:tcW w:w="3072" w:type="dxa"/>
          </w:tcPr>
          <w:p w14:paraId="2BF75CFD" w14:textId="77777777" w:rsidR="00F274CF" w:rsidRPr="006F4D85" w:rsidRDefault="00F274CF" w:rsidP="003D2D39">
            <w:pPr>
              <w:pStyle w:val="TAL"/>
              <w:rPr>
                <w:rFonts w:cs="v4.2.0"/>
              </w:rPr>
            </w:pPr>
            <w:r w:rsidRPr="006F4D85">
              <w:rPr>
                <w:rFonts w:cs="v4.2.0"/>
              </w:rPr>
              <w:t>Synchronous cells.</w:t>
            </w:r>
          </w:p>
          <w:p w14:paraId="4BB72569" w14:textId="77777777" w:rsidR="00F274CF" w:rsidRPr="006F4D85" w:rsidRDefault="00F274CF" w:rsidP="003D2D39">
            <w:pPr>
              <w:pStyle w:val="TAL"/>
            </w:pPr>
          </w:p>
        </w:tc>
      </w:tr>
      <w:tr w:rsidR="00F274CF" w:rsidRPr="006F4D85" w14:paraId="4B4B3978" w14:textId="77777777" w:rsidTr="003D2D39">
        <w:trPr>
          <w:cantSplit/>
          <w:trHeight w:val="198"/>
        </w:trPr>
        <w:tc>
          <w:tcPr>
            <w:tcW w:w="2117" w:type="dxa"/>
          </w:tcPr>
          <w:p w14:paraId="7534B5B6" w14:textId="77777777" w:rsidR="00F274CF" w:rsidRPr="006F4D85" w:rsidRDefault="00F274CF" w:rsidP="003D2D39">
            <w:pPr>
              <w:pStyle w:val="TAL"/>
              <w:rPr>
                <w:i/>
              </w:rPr>
            </w:pPr>
            <w:r w:rsidRPr="006F4D85">
              <w:rPr>
                <w:rFonts w:cs="Arial"/>
              </w:rPr>
              <w:t>T1</w:t>
            </w:r>
          </w:p>
        </w:tc>
        <w:tc>
          <w:tcPr>
            <w:tcW w:w="596" w:type="dxa"/>
          </w:tcPr>
          <w:p w14:paraId="022BEE5F" w14:textId="77777777" w:rsidR="00F274CF" w:rsidRPr="006F4D85" w:rsidRDefault="00F274CF" w:rsidP="003D2D39">
            <w:pPr>
              <w:pStyle w:val="TAC"/>
            </w:pPr>
            <w:r w:rsidRPr="006F4D85">
              <w:t>s</w:t>
            </w:r>
          </w:p>
        </w:tc>
        <w:tc>
          <w:tcPr>
            <w:tcW w:w="1251" w:type="dxa"/>
          </w:tcPr>
          <w:p w14:paraId="6A6471AD" w14:textId="77777777" w:rsidR="00F274CF" w:rsidRPr="006F4D85" w:rsidRDefault="00F274CF" w:rsidP="003D2D39">
            <w:pPr>
              <w:pStyle w:val="TAC"/>
            </w:pPr>
            <w:r w:rsidRPr="006F4D85">
              <w:t>Config 1,2,3,4,5,6</w:t>
            </w:r>
          </w:p>
        </w:tc>
        <w:tc>
          <w:tcPr>
            <w:tcW w:w="2505" w:type="dxa"/>
            <w:gridSpan w:val="2"/>
          </w:tcPr>
          <w:p w14:paraId="2A69D869" w14:textId="77777777" w:rsidR="00F274CF" w:rsidRPr="006F4D85" w:rsidRDefault="00F274CF" w:rsidP="003D2D39">
            <w:pPr>
              <w:pStyle w:val="TAC"/>
            </w:pPr>
            <w:r w:rsidRPr="006F4D85">
              <w:t>5</w:t>
            </w:r>
          </w:p>
        </w:tc>
        <w:tc>
          <w:tcPr>
            <w:tcW w:w="3072" w:type="dxa"/>
          </w:tcPr>
          <w:p w14:paraId="39A00777" w14:textId="77777777" w:rsidR="00F274CF" w:rsidRPr="006F4D85" w:rsidRDefault="00F274CF" w:rsidP="003D2D39">
            <w:pPr>
              <w:pStyle w:val="TAL"/>
            </w:pPr>
          </w:p>
        </w:tc>
      </w:tr>
      <w:tr w:rsidR="00F274CF" w:rsidRPr="006F4D85" w14:paraId="508A177F" w14:textId="77777777" w:rsidTr="003D2D39">
        <w:trPr>
          <w:cantSplit/>
          <w:trHeight w:val="198"/>
        </w:trPr>
        <w:tc>
          <w:tcPr>
            <w:tcW w:w="2117" w:type="dxa"/>
          </w:tcPr>
          <w:p w14:paraId="1FE8973F" w14:textId="77777777" w:rsidR="00F274CF" w:rsidRPr="006F4D85" w:rsidRDefault="00F274CF" w:rsidP="003D2D39">
            <w:pPr>
              <w:pStyle w:val="TAL"/>
              <w:rPr>
                <w:i/>
              </w:rPr>
            </w:pPr>
            <w:r w:rsidRPr="006F4D85">
              <w:rPr>
                <w:rFonts w:cs="Arial"/>
              </w:rPr>
              <w:t>T2</w:t>
            </w:r>
          </w:p>
        </w:tc>
        <w:tc>
          <w:tcPr>
            <w:tcW w:w="596" w:type="dxa"/>
          </w:tcPr>
          <w:p w14:paraId="38FF1FE2" w14:textId="77777777" w:rsidR="00F274CF" w:rsidRPr="006F4D85" w:rsidRDefault="00F274CF" w:rsidP="003D2D39">
            <w:pPr>
              <w:pStyle w:val="TAC"/>
            </w:pPr>
            <w:r w:rsidRPr="006F4D85">
              <w:t>s</w:t>
            </w:r>
          </w:p>
        </w:tc>
        <w:tc>
          <w:tcPr>
            <w:tcW w:w="1251" w:type="dxa"/>
          </w:tcPr>
          <w:p w14:paraId="2E76EC55" w14:textId="77777777" w:rsidR="00F274CF" w:rsidRPr="006F4D85" w:rsidRDefault="00F274CF" w:rsidP="003D2D39">
            <w:pPr>
              <w:pStyle w:val="TAC"/>
            </w:pPr>
            <w:r w:rsidRPr="006F4D85">
              <w:t>Config 1,2,3,4,5,6</w:t>
            </w:r>
          </w:p>
        </w:tc>
        <w:tc>
          <w:tcPr>
            <w:tcW w:w="1252" w:type="dxa"/>
          </w:tcPr>
          <w:p w14:paraId="23553A71" w14:textId="77777777" w:rsidR="00F274CF" w:rsidRPr="006F4D85" w:rsidRDefault="00F274CF" w:rsidP="003D2D39">
            <w:pPr>
              <w:pStyle w:val="TAC"/>
            </w:pPr>
            <w:r w:rsidRPr="006F4D85">
              <w:t>7 for PC1; 4.5 for other PC</w:t>
            </w:r>
          </w:p>
        </w:tc>
        <w:tc>
          <w:tcPr>
            <w:tcW w:w="1253" w:type="dxa"/>
          </w:tcPr>
          <w:p w14:paraId="17AFD86C" w14:textId="77777777" w:rsidR="00F274CF" w:rsidRPr="006F4D85" w:rsidRDefault="00F274CF" w:rsidP="003D2D39">
            <w:pPr>
              <w:pStyle w:val="TAC"/>
            </w:pPr>
            <w:r w:rsidRPr="006F4D85">
              <w:t>7 for PC1; 4.5 for other PC</w:t>
            </w:r>
          </w:p>
        </w:tc>
        <w:tc>
          <w:tcPr>
            <w:tcW w:w="3072" w:type="dxa"/>
          </w:tcPr>
          <w:p w14:paraId="500E52C4" w14:textId="77777777" w:rsidR="00F274CF" w:rsidRPr="006F4D85" w:rsidRDefault="00F274CF" w:rsidP="003D2D39">
            <w:pPr>
              <w:pStyle w:val="TAL"/>
            </w:pPr>
          </w:p>
        </w:tc>
      </w:tr>
    </w:tbl>
    <w:p w14:paraId="5CB44B5C" w14:textId="77777777" w:rsidR="00F274CF" w:rsidRPr="006F4D85" w:rsidRDefault="00F274CF" w:rsidP="00F274CF"/>
    <w:p w14:paraId="0BBBFBAA" w14:textId="77777777" w:rsidR="00F274CF" w:rsidRPr="006F4D85" w:rsidRDefault="00F274CF" w:rsidP="00F274CF">
      <w:pPr>
        <w:pStyle w:val="TH"/>
      </w:pPr>
      <w:r w:rsidRPr="006F4D85">
        <w:rPr>
          <w:rFonts w:cs="v4.2.0"/>
        </w:rPr>
        <w:t>Table A.5.6.2.7.1-3: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1134"/>
        <w:gridCol w:w="1013"/>
      </w:tblGrid>
      <w:tr w:rsidR="00F274CF" w:rsidRPr="006F4D85" w14:paraId="664C0526"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45B26A2C" w14:textId="77777777" w:rsidR="00F274CF" w:rsidRPr="006F4D85" w:rsidRDefault="00F274CF" w:rsidP="003D2D39">
            <w:pPr>
              <w:pStyle w:val="TAH"/>
              <w:keepNext w:val="0"/>
              <w:rPr>
                <w:rFonts w:cs="Arial"/>
              </w:rPr>
            </w:pPr>
            <w:r w:rsidRPr="006F4D85">
              <w:t>Parameter</w:t>
            </w:r>
          </w:p>
        </w:tc>
        <w:tc>
          <w:tcPr>
            <w:tcW w:w="876" w:type="dxa"/>
            <w:tcBorders>
              <w:top w:val="single" w:sz="4" w:space="0" w:color="auto"/>
              <w:bottom w:val="nil"/>
            </w:tcBorders>
            <w:shd w:val="clear" w:color="auto" w:fill="auto"/>
          </w:tcPr>
          <w:p w14:paraId="689FE369" w14:textId="77777777" w:rsidR="00F274CF" w:rsidRPr="006F4D85" w:rsidRDefault="00F274CF" w:rsidP="003D2D39">
            <w:pPr>
              <w:pStyle w:val="TAH"/>
              <w:keepNext w:val="0"/>
              <w:rPr>
                <w:rFonts w:cs="Arial"/>
              </w:rPr>
            </w:pPr>
            <w:r w:rsidRPr="006F4D85">
              <w:t>Unit</w:t>
            </w:r>
          </w:p>
        </w:tc>
        <w:tc>
          <w:tcPr>
            <w:tcW w:w="1281" w:type="dxa"/>
            <w:tcBorders>
              <w:top w:val="single" w:sz="4" w:space="0" w:color="auto"/>
              <w:bottom w:val="nil"/>
            </w:tcBorders>
            <w:shd w:val="clear" w:color="auto" w:fill="auto"/>
          </w:tcPr>
          <w:p w14:paraId="58E433A5" w14:textId="77777777" w:rsidR="00F274CF" w:rsidRPr="006F4D85" w:rsidRDefault="00F274CF" w:rsidP="003D2D39">
            <w:pPr>
              <w:pStyle w:val="TAH"/>
              <w:keepNext w:val="0"/>
            </w:pPr>
            <w:r w:rsidRPr="006F4D85">
              <w:rPr>
                <w:rFonts w:cs="Arial"/>
              </w:rPr>
              <w:t xml:space="preserve">Test </w:t>
            </w:r>
          </w:p>
        </w:tc>
        <w:tc>
          <w:tcPr>
            <w:tcW w:w="2016" w:type="dxa"/>
            <w:gridSpan w:val="2"/>
            <w:tcBorders>
              <w:top w:val="single" w:sz="4" w:space="0" w:color="auto"/>
            </w:tcBorders>
          </w:tcPr>
          <w:p w14:paraId="459E2E7D" w14:textId="77777777" w:rsidR="00F274CF" w:rsidRPr="006F4D85" w:rsidRDefault="00F274CF" w:rsidP="003D2D39">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606A3A50" w14:textId="77777777" w:rsidR="00F274CF" w:rsidRPr="006F4D85" w:rsidRDefault="00F274CF" w:rsidP="003D2D39">
            <w:pPr>
              <w:pStyle w:val="TAH"/>
              <w:keepNext w:val="0"/>
              <w:rPr>
                <w:rFonts w:cs="Arial"/>
              </w:rPr>
            </w:pPr>
            <w:r w:rsidRPr="006F4D85">
              <w:t>Cell 3</w:t>
            </w:r>
          </w:p>
        </w:tc>
      </w:tr>
      <w:tr w:rsidR="00F274CF" w:rsidRPr="006F4D85" w14:paraId="22688F7C"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0D6E66D6" w14:textId="77777777" w:rsidR="00F274CF" w:rsidRPr="006F4D85" w:rsidRDefault="00F274CF" w:rsidP="003D2D39">
            <w:pPr>
              <w:pStyle w:val="TAH"/>
              <w:keepNext w:val="0"/>
              <w:rPr>
                <w:rFonts w:cs="Arial"/>
              </w:rPr>
            </w:pPr>
          </w:p>
        </w:tc>
        <w:tc>
          <w:tcPr>
            <w:tcW w:w="876" w:type="dxa"/>
            <w:tcBorders>
              <w:top w:val="nil"/>
              <w:bottom w:val="single" w:sz="4" w:space="0" w:color="auto"/>
            </w:tcBorders>
            <w:shd w:val="clear" w:color="auto" w:fill="auto"/>
          </w:tcPr>
          <w:p w14:paraId="5F6BE606" w14:textId="77777777" w:rsidR="00F274CF" w:rsidRPr="006F4D85" w:rsidRDefault="00F274CF" w:rsidP="003D2D39">
            <w:pPr>
              <w:pStyle w:val="TAH"/>
              <w:keepNext w:val="0"/>
              <w:rPr>
                <w:rFonts w:cs="Arial"/>
              </w:rPr>
            </w:pPr>
          </w:p>
        </w:tc>
        <w:tc>
          <w:tcPr>
            <w:tcW w:w="1281" w:type="dxa"/>
            <w:tcBorders>
              <w:top w:val="nil"/>
              <w:bottom w:val="single" w:sz="4" w:space="0" w:color="auto"/>
            </w:tcBorders>
            <w:shd w:val="clear" w:color="auto" w:fill="auto"/>
          </w:tcPr>
          <w:p w14:paraId="49645C8E" w14:textId="77777777" w:rsidR="00F274CF" w:rsidRPr="006F4D85" w:rsidRDefault="00F274CF" w:rsidP="003D2D39">
            <w:pPr>
              <w:pStyle w:val="TAH"/>
              <w:keepNext w:val="0"/>
            </w:pPr>
            <w:r w:rsidRPr="006F4D85">
              <w:rPr>
                <w:rFonts w:cs="Arial"/>
              </w:rPr>
              <w:t>configuration</w:t>
            </w:r>
          </w:p>
        </w:tc>
        <w:tc>
          <w:tcPr>
            <w:tcW w:w="984" w:type="dxa"/>
            <w:tcBorders>
              <w:bottom w:val="single" w:sz="4" w:space="0" w:color="auto"/>
            </w:tcBorders>
          </w:tcPr>
          <w:p w14:paraId="2A3F8E67" w14:textId="77777777" w:rsidR="00F274CF" w:rsidRPr="006F4D85" w:rsidRDefault="00F274CF" w:rsidP="003D2D39">
            <w:pPr>
              <w:pStyle w:val="TAH"/>
              <w:keepNext w:val="0"/>
              <w:rPr>
                <w:rFonts w:cs="Arial"/>
              </w:rPr>
            </w:pPr>
            <w:r w:rsidRPr="006F4D85">
              <w:t>T1</w:t>
            </w:r>
          </w:p>
        </w:tc>
        <w:tc>
          <w:tcPr>
            <w:tcW w:w="1032" w:type="dxa"/>
            <w:tcBorders>
              <w:bottom w:val="single" w:sz="4" w:space="0" w:color="auto"/>
            </w:tcBorders>
          </w:tcPr>
          <w:p w14:paraId="6346BE96" w14:textId="77777777" w:rsidR="00F274CF" w:rsidRPr="006F4D85" w:rsidRDefault="00F274CF" w:rsidP="003D2D39">
            <w:pPr>
              <w:pStyle w:val="TAH"/>
              <w:keepNext w:val="0"/>
              <w:rPr>
                <w:rFonts w:cs="Arial"/>
              </w:rPr>
            </w:pPr>
            <w:r w:rsidRPr="006F4D85">
              <w:t>T2</w:t>
            </w:r>
          </w:p>
        </w:tc>
        <w:tc>
          <w:tcPr>
            <w:tcW w:w="1134" w:type="dxa"/>
            <w:tcBorders>
              <w:bottom w:val="single" w:sz="4" w:space="0" w:color="auto"/>
            </w:tcBorders>
          </w:tcPr>
          <w:p w14:paraId="2C0A7109" w14:textId="77777777" w:rsidR="00F274CF" w:rsidRPr="006F4D85" w:rsidRDefault="00F274CF" w:rsidP="003D2D39">
            <w:pPr>
              <w:pStyle w:val="TAH"/>
              <w:keepNext w:val="0"/>
              <w:rPr>
                <w:rFonts w:cs="Arial"/>
              </w:rPr>
            </w:pPr>
            <w:r w:rsidRPr="006F4D85">
              <w:t>T1</w:t>
            </w:r>
          </w:p>
        </w:tc>
        <w:tc>
          <w:tcPr>
            <w:tcW w:w="1013" w:type="dxa"/>
            <w:tcBorders>
              <w:bottom w:val="single" w:sz="4" w:space="0" w:color="auto"/>
            </w:tcBorders>
          </w:tcPr>
          <w:p w14:paraId="279F395E" w14:textId="77777777" w:rsidR="00F274CF" w:rsidRPr="006F4D85" w:rsidRDefault="00F274CF" w:rsidP="003D2D39">
            <w:pPr>
              <w:pStyle w:val="TAH"/>
              <w:keepNext w:val="0"/>
              <w:rPr>
                <w:rFonts w:cs="Arial"/>
              </w:rPr>
            </w:pPr>
            <w:r w:rsidRPr="006F4D85">
              <w:t>T2</w:t>
            </w:r>
          </w:p>
        </w:tc>
      </w:tr>
      <w:tr w:rsidR="00F274CF" w:rsidRPr="006F4D85" w14:paraId="6546489F" w14:textId="77777777" w:rsidTr="003D2D39">
        <w:trPr>
          <w:cantSplit/>
          <w:trHeight w:val="292"/>
        </w:trPr>
        <w:tc>
          <w:tcPr>
            <w:tcW w:w="2626" w:type="dxa"/>
            <w:tcBorders>
              <w:left w:val="single" w:sz="4" w:space="0" w:color="auto"/>
              <w:bottom w:val="single" w:sz="4" w:space="0" w:color="auto"/>
            </w:tcBorders>
          </w:tcPr>
          <w:p w14:paraId="205554B3" w14:textId="77777777" w:rsidR="00F274CF" w:rsidRPr="006F4D85" w:rsidRDefault="00F274CF" w:rsidP="003D2D39">
            <w:pPr>
              <w:pStyle w:val="TAL"/>
              <w:rPr>
                <w:lang w:val="it-IT"/>
              </w:rPr>
            </w:pPr>
            <w:r w:rsidRPr="006F4D85">
              <w:rPr>
                <w:lang w:val="it-IT"/>
              </w:rPr>
              <w:lastRenderedPageBreak/>
              <w:t>AoA setup</w:t>
            </w:r>
          </w:p>
        </w:tc>
        <w:tc>
          <w:tcPr>
            <w:tcW w:w="876" w:type="dxa"/>
            <w:tcBorders>
              <w:bottom w:val="single" w:sz="4" w:space="0" w:color="auto"/>
            </w:tcBorders>
          </w:tcPr>
          <w:p w14:paraId="049F29E7" w14:textId="77777777" w:rsidR="00F274CF" w:rsidRPr="006F4D85" w:rsidRDefault="00F274CF" w:rsidP="003D2D39">
            <w:pPr>
              <w:pStyle w:val="TAC"/>
              <w:rPr>
                <w:lang w:val="it-IT"/>
              </w:rPr>
            </w:pPr>
          </w:p>
        </w:tc>
        <w:tc>
          <w:tcPr>
            <w:tcW w:w="1281" w:type="dxa"/>
            <w:tcBorders>
              <w:bottom w:val="single" w:sz="4" w:space="0" w:color="auto"/>
            </w:tcBorders>
          </w:tcPr>
          <w:p w14:paraId="69173258" w14:textId="77777777" w:rsidR="00F274CF" w:rsidRPr="006F4D85" w:rsidRDefault="00F274CF" w:rsidP="003D2D39">
            <w:pPr>
              <w:pStyle w:val="TAC"/>
            </w:pPr>
            <w:r w:rsidRPr="006F4D85">
              <w:rPr>
                <w:rFonts w:cs="Arial"/>
              </w:rPr>
              <w:t>Config 1,2,3,4,5,6</w:t>
            </w:r>
          </w:p>
        </w:tc>
        <w:tc>
          <w:tcPr>
            <w:tcW w:w="2016" w:type="dxa"/>
            <w:gridSpan w:val="2"/>
            <w:tcBorders>
              <w:bottom w:val="single" w:sz="4" w:space="0" w:color="auto"/>
            </w:tcBorders>
          </w:tcPr>
          <w:p w14:paraId="39F35959" w14:textId="77777777" w:rsidR="00F274CF" w:rsidRPr="006F4D85" w:rsidRDefault="00F274CF" w:rsidP="003D2D39">
            <w:pPr>
              <w:pStyle w:val="TAC"/>
              <w:rPr>
                <w:rFonts w:cs="v4.2.0"/>
              </w:rPr>
            </w:pPr>
            <w:r w:rsidRPr="006F4D85">
              <w:rPr>
                <w:rFonts w:cs="v4.2.0"/>
              </w:rPr>
              <w:t>NA</w:t>
            </w:r>
          </w:p>
        </w:tc>
        <w:tc>
          <w:tcPr>
            <w:tcW w:w="2147" w:type="dxa"/>
            <w:gridSpan w:val="2"/>
            <w:tcBorders>
              <w:bottom w:val="single" w:sz="4" w:space="0" w:color="auto"/>
            </w:tcBorders>
          </w:tcPr>
          <w:p w14:paraId="47B77D14"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5579BA52" w14:textId="77777777" w:rsidTr="003D2D39">
        <w:trPr>
          <w:cantSplit/>
          <w:trHeight w:val="292"/>
        </w:trPr>
        <w:tc>
          <w:tcPr>
            <w:tcW w:w="2626" w:type="dxa"/>
            <w:tcBorders>
              <w:left w:val="single" w:sz="4" w:space="0" w:color="auto"/>
              <w:bottom w:val="single" w:sz="4" w:space="0" w:color="auto"/>
            </w:tcBorders>
          </w:tcPr>
          <w:p w14:paraId="545CEC3A" w14:textId="77777777" w:rsidR="00F274CF" w:rsidRPr="006F4D85" w:rsidRDefault="00F274CF" w:rsidP="003D2D39">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0BDF5F90" w14:textId="77777777" w:rsidR="00F274CF" w:rsidRPr="006F4D85" w:rsidRDefault="00F274CF" w:rsidP="003D2D39">
            <w:pPr>
              <w:pStyle w:val="TAC"/>
              <w:rPr>
                <w:lang w:val="it-IT"/>
              </w:rPr>
            </w:pPr>
          </w:p>
        </w:tc>
        <w:tc>
          <w:tcPr>
            <w:tcW w:w="1281" w:type="dxa"/>
            <w:tcBorders>
              <w:bottom w:val="single" w:sz="4" w:space="0" w:color="auto"/>
            </w:tcBorders>
          </w:tcPr>
          <w:p w14:paraId="1361DFC5" w14:textId="77777777" w:rsidR="00F274CF" w:rsidRPr="006F4D85" w:rsidRDefault="00F274CF" w:rsidP="003D2D39">
            <w:pPr>
              <w:pStyle w:val="TAC"/>
              <w:rPr>
                <w:rFonts w:cs="Arial"/>
              </w:rPr>
            </w:pPr>
            <w:r w:rsidRPr="00736FBC">
              <w:t>Config 1,2,3,4,5,6</w:t>
            </w:r>
          </w:p>
        </w:tc>
        <w:tc>
          <w:tcPr>
            <w:tcW w:w="2016" w:type="dxa"/>
            <w:gridSpan w:val="2"/>
            <w:tcBorders>
              <w:bottom w:val="single" w:sz="4" w:space="0" w:color="auto"/>
            </w:tcBorders>
          </w:tcPr>
          <w:p w14:paraId="2CD254D8" w14:textId="77777777" w:rsidR="00F274CF" w:rsidRPr="006F4D85" w:rsidRDefault="00F274CF" w:rsidP="003D2D39">
            <w:pPr>
              <w:pStyle w:val="TAC"/>
              <w:rPr>
                <w:rFonts w:cs="v4.2.0"/>
              </w:rPr>
            </w:pPr>
            <w:r>
              <w:rPr>
                <w:rFonts w:cs="v4.2.0"/>
                <w:lang w:eastAsia="zh-CN"/>
              </w:rPr>
              <w:t>N/A</w:t>
            </w:r>
          </w:p>
        </w:tc>
        <w:tc>
          <w:tcPr>
            <w:tcW w:w="2147" w:type="dxa"/>
            <w:gridSpan w:val="2"/>
            <w:tcBorders>
              <w:bottom w:val="single" w:sz="4" w:space="0" w:color="auto"/>
            </w:tcBorders>
          </w:tcPr>
          <w:p w14:paraId="1C0DB8DD"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24253843" w14:textId="77777777" w:rsidTr="003D2D39">
        <w:trPr>
          <w:cantSplit/>
          <w:trHeight w:val="292"/>
        </w:trPr>
        <w:tc>
          <w:tcPr>
            <w:tcW w:w="2626" w:type="dxa"/>
            <w:tcBorders>
              <w:left w:val="single" w:sz="4" w:space="0" w:color="auto"/>
              <w:bottom w:val="single" w:sz="4" w:space="0" w:color="auto"/>
            </w:tcBorders>
          </w:tcPr>
          <w:p w14:paraId="39EDB2EE" w14:textId="77777777" w:rsidR="00F274CF" w:rsidRPr="006F4D85" w:rsidRDefault="00F274CF" w:rsidP="003D2D39">
            <w:pPr>
              <w:pStyle w:val="TAL"/>
              <w:rPr>
                <w:lang w:val="it-IT"/>
              </w:rPr>
            </w:pPr>
            <w:r w:rsidRPr="006F4D85">
              <w:rPr>
                <w:lang w:val="it-IT"/>
              </w:rPr>
              <w:t>NR RF Channel Number</w:t>
            </w:r>
          </w:p>
        </w:tc>
        <w:tc>
          <w:tcPr>
            <w:tcW w:w="876" w:type="dxa"/>
            <w:tcBorders>
              <w:bottom w:val="single" w:sz="4" w:space="0" w:color="auto"/>
            </w:tcBorders>
          </w:tcPr>
          <w:p w14:paraId="6EF637D0" w14:textId="77777777" w:rsidR="00F274CF" w:rsidRPr="006F4D85" w:rsidRDefault="00F274CF" w:rsidP="003D2D39">
            <w:pPr>
              <w:pStyle w:val="TAC"/>
              <w:rPr>
                <w:lang w:val="it-IT"/>
              </w:rPr>
            </w:pPr>
          </w:p>
        </w:tc>
        <w:tc>
          <w:tcPr>
            <w:tcW w:w="1281" w:type="dxa"/>
            <w:tcBorders>
              <w:bottom w:val="single" w:sz="4" w:space="0" w:color="auto"/>
            </w:tcBorders>
          </w:tcPr>
          <w:p w14:paraId="76C82138" w14:textId="77777777" w:rsidR="00F274CF" w:rsidRPr="006F4D85" w:rsidRDefault="00F274CF" w:rsidP="003D2D39">
            <w:pPr>
              <w:pStyle w:val="TAC"/>
              <w:rPr>
                <w:rFonts w:cs="v4.2.0"/>
              </w:rPr>
            </w:pPr>
            <w:r w:rsidRPr="006F4D85">
              <w:t>Config 1,2,3,4,5,6</w:t>
            </w:r>
          </w:p>
        </w:tc>
        <w:tc>
          <w:tcPr>
            <w:tcW w:w="2016" w:type="dxa"/>
            <w:gridSpan w:val="2"/>
            <w:tcBorders>
              <w:bottom w:val="single" w:sz="4" w:space="0" w:color="auto"/>
            </w:tcBorders>
          </w:tcPr>
          <w:p w14:paraId="76AF4884" w14:textId="77777777" w:rsidR="00F274CF" w:rsidRPr="006F4D85" w:rsidRDefault="00F274CF" w:rsidP="003D2D39">
            <w:pPr>
              <w:pStyle w:val="TAC"/>
            </w:pPr>
            <w:r w:rsidRPr="006F4D85">
              <w:rPr>
                <w:rFonts w:cs="v4.2.0"/>
              </w:rPr>
              <w:t>1</w:t>
            </w:r>
          </w:p>
        </w:tc>
        <w:tc>
          <w:tcPr>
            <w:tcW w:w="2147" w:type="dxa"/>
            <w:gridSpan w:val="2"/>
            <w:tcBorders>
              <w:bottom w:val="single" w:sz="4" w:space="0" w:color="auto"/>
            </w:tcBorders>
          </w:tcPr>
          <w:p w14:paraId="3D7DF4CD" w14:textId="77777777" w:rsidR="00F274CF" w:rsidRPr="006F4D85" w:rsidRDefault="00F274CF" w:rsidP="003D2D39">
            <w:pPr>
              <w:pStyle w:val="TAC"/>
            </w:pPr>
            <w:r w:rsidRPr="006F4D85">
              <w:rPr>
                <w:rFonts w:cs="v4.2.0"/>
              </w:rPr>
              <w:t>2</w:t>
            </w:r>
          </w:p>
        </w:tc>
      </w:tr>
      <w:tr w:rsidR="00F274CF" w:rsidRPr="006F4D85" w14:paraId="43D18DBA" w14:textId="77777777" w:rsidTr="003D2D39">
        <w:trPr>
          <w:cantSplit/>
          <w:trHeight w:val="150"/>
        </w:trPr>
        <w:tc>
          <w:tcPr>
            <w:tcW w:w="2626" w:type="dxa"/>
            <w:tcBorders>
              <w:left w:val="single" w:sz="4" w:space="0" w:color="auto"/>
              <w:bottom w:val="nil"/>
            </w:tcBorders>
            <w:shd w:val="clear" w:color="auto" w:fill="auto"/>
          </w:tcPr>
          <w:p w14:paraId="42EC295F" w14:textId="77777777" w:rsidR="00F274CF" w:rsidRPr="006F4D85" w:rsidRDefault="00F274CF" w:rsidP="003D2D39">
            <w:pPr>
              <w:pStyle w:val="TAL"/>
              <w:rPr>
                <w:lang w:val="en-US"/>
              </w:rPr>
            </w:pPr>
            <w:r w:rsidRPr="006F4D85">
              <w:rPr>
                <w:lang w:val="en-US"/>
              </w:rPr>
              <w:t>Duplex mode</w:t>
            </w:r>
          </w:p>
        </w:tc>
        <w:tc>
          <w:tcPr>
            <w:tcW w:w="876" w:type="dxa"/>
          </w:tcPr>
          <w:p w14:paraId="78FC02D7" w14:textId="77777777" w:rsidR="00F274CF" w:rsidRPr="006F4D85" w:rsidRDefault="00F274CF" w:rsidP="003D2D39">
            <w:pPr>
              <w:pStyle w:val="TAC"/>
              <w:rPr>
                <w:rFonts w:cs="v4.2.0"/>
              </w:rPr>
            </w:pPr>
          </w:p>
        </w:tc>
        <w:tc>
          <w:tcPr>
            <w:tcW w:w="1281" w:type="dxa"/>
            <w:tcBorders>
              <w:bottom w:val="single" w:sz="4" w:space="0" w:color="auto"/>
            </w:tcBorders>
          </w:tcPr>
          <w:p w14:paraId="7705F06E" w14:textId="77777777" w:rsidR="00F274CF" w:rsidRPr="006F4D85" w:rsidRDefault="00F274CF" w:rsidP="003D2D39">
            <w:pPr>
              <w:pStyle w:val="TAC"/>
              <w:rPr>
                <w:lang w:val="en-US"/>
              </w:rPr>
            </w:pPr>
            <w:r w:rsidRPr="006F4D85">
              <w:t>Config 1,4</w:t>
            </w:r>
          </w:p>
        </w:tc>
        <w:tc>
          <w:tcPr>
            <w:tcW w:w="2016" w:type="dxa"/>
            <w:gridSpan w:val="2"/>
            <w:tcBorders>
              <w:bottom w:val="single" w:sz="4" w:space="0" w:color="auto"/>
            </w:tcBorders>
          </w:tcPr>
          <w:p w14:paraId="39E5B5C1" w14:textId="77777777" w:rsidR="00F274CF" w:rsidRPr="006F4D85" w:rsidRDefault="00F274CF" w:rsidP="003D2D39">
            <w:pPr>
              <w:pStyle w:val="TAC"/>
              <w:rPr>
                <w:lang w:val="en-US"/>
              </w:rPr>
            </w:pPr>
            <w:r w:rsidRPr="006F4D85">
              <w:rPr>
                <w:lang w:val="en-US"/>
              </w:rPr>
              <w:t>FDD</w:t>
            </w:r>
          </w:p>
        </w:tc>
        <w:tc>
          <w:tcPr>
            <w:tcW w:w="2147" w:type="dxa"/>
            <w:gridSpan w:val="2"/>
            <w:tcBorders>
              <w:bottom w:val="single" w:sz="4" w:space="0" w:color="auto"/>
            </w:tcBorders>
          </w:tcPr>
          <w:p w14:paraId="3C7A8874" w14:textId="77777777" w:rsidR="00F274CF" w:rsidRPr="006F4D85" w:rsidRDefault="00F274CF" w:rsidP="003D2D39">
            <w:pPr>
              <w:pStyle w:val="TAC"/>
              <w:rPr>
                <w:lang w:val="en-US"/>
              </w:rPr>
            </w:pPr>
            <w:r w:rsidRPr="006F4D85">
              <w:rPr>
                <w:lang w:val="en-US"/>
              </w:rPr>
              <w:t>TDD</w:t>
            </w:r>
          </w:p>
        </w:tc>
      </w:tr>
      <w:tr w:rsidR="00F274CF" w:rsidRPr="006F4D85" w14:paraId="0ADC0DE3"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936EC44" w14:textId="77777777" w:rsidR="00F274CF" w:rsidRPr="006F4D85" w:rsidRDefault="00F274CF" w:rsidP="003D2D39">
            <w:pPr>
              <w:pStyle w:val="TAL"/>
              <w:rPr>
                <w:bCs/>
              </w:rPr>
            </w:pPr>
          </w:p>
        </w:tc>
        <w:tc>
          <w:tcPr>
            <w:tcW w:w="876" w:type="dxa"/>
            <w:tcBorders>
              <w:bottom w:val="single" w:sz="4" w:space="0" w:color="auto"/>
            </w:tcBorders>
          </w:tcPr>
          <w:p w14:paraId="2B12C26C" w14:textId="77777777" w:rsidR="00F274CF" w:rsidRPr="006F4D85" w:rsidRDefault="00F274CF" w:rsidP="003D2D39">
            <w:pPr>
              <w:pStyle w:val="TAC"/>
              <w:rPr>
                <w:rFonts w:cs="v4.2.0"/>
              </w:rPr>
            </w:pPr>
          </w:p>
        </w:tc>
        <w:tc>
          <w:tcPr>
            <w:tcW w:w="1281" w:type="dxa"/>
            <w:tcBorders>
              <w:bottom w:val="single" w:sz="4" w:space="0" w:color="auto"/>
            </w:tcBorders>
          </w:tcPr>
          <w:p w14:paraId="09B97B49" w14:textId="77777777" w:rsidR="00F274CF" w:rsidRPr="006F4D85" w:rsidRDefault="00F274CF" w:rsidP="003D2D39">
            <w:pPr>
              <w:pStyle w:val="TAC"/>
              <w:rPr>
                <w:lang w:val="en-US"/>
              </w:rPr>
            </w:pPr>
            <w:r w:rsidRPr="006F4D85">
              <w:t>Config 2,3,5,6</w:t>
            </w:r>
          </w:p>
        </w:tc>
        <w:tc>
          <w:tcPr>
            <w:tcW w:w="2016" w:type="dxa"/>
            <w:gridSpan w:val="2"/>
            <w:tcBorders>
              <w:bottom w:val="single" w:sz="4" w:space="0" w:color="auto"/>
            </w:tcBorders>
          </w:tcPr>
          <w:p w14:paraId="2BBB4F07" w14:textId="77777777" w:rsidR="00F274CF" w:rsidRPr="006F4D85" w:rsidRDefault="00F274CF" w:rsidP="003D2D39">
            <w:pPr>
              <w:pStyle w:val="TAC"/>
              <w:rPr>
                <w:lang w:val="en-US"/>
              </w:rPr>
            </w:pPr>
            <w:r w:rsidRPr="006F4D85">
              <w:rPr>
                <w:lang w:val="en-US"/>
              </w:rPr>
              <w:t>TDD</w:t>
            </w:r>
          </w:p>
        </w:tc>
        <w:tc>
          <w:tcPr>
            <w:tcW w:w="2147" w:type="dxa"/>
            <w:gridSpan w:val="2"/>
            <w:tcBorders>
              <w:bottom w:val="single" w:sz="4" w:space="0" w:color="auto"/>
            </w:tcBorders>
          </w:tcPr>
          <w:p w14:paraId="4BD3792A" w14:textId="77777777" w:rsidR="00F274CF" w:rsidRPr="006F4D85" w:rsidRDefault="00F274CF" w:rsidP="003D2D39">
            <w:pPr>
              <w:pStyle w:val="TAC"/>
              <w:rPr>
                <w:lang w:val="en-US"/>
              </w:rPr>
            </w:pPr>
            <w:r w:rsidRPr="006F4D85">
              <w:rPr>
                <w:lang w:val="en-US"/>
              </w:rPr>
              <w:t>TDD</w:t>
            </w:r>
          </w:p>
        </w:tc>
      </w:tr>
      <w:tr w:rsidR="00F274CF" w:rsidRPr="006F4D85" w14:paraId="2D4C8B96" w14:textId="77777777" w:rsidTr="003D2D39">
        <w:trPr>
          <w:cantSplit/>
          <w:trHeight w:val="150"/>
        </w:trPr>
        <w:tc>
          <w:tcPr>
            <w:tcW w:w="2626" w:type="dxa"/>
            <w:tcBorders>
              <w:left w:val="single" w:sz="4" w:space="0" w:color="auto"/>
              <w:bottom w:val="nil"/>
            </w:tcBorders>
            <w:shd w:val="clear" w:color="auto" w:fill="auto"/>
          </w:tcPr>
          <w:p w14:paraId="370D77D6" w14:textId="77777777" w:rsidR="00F274CF" w:rsidRPr="006F4D85" w:rsidRDefault="00F274CF" w:rsidP="003D2D39">
            <w:pPr>
              <w:pStyle w:val="TAL"/>
            </w:pPr>
            <w:r w:rsidRPr="006F4D85">
              <w:rPr>
                <w:bCs/>
              </w:rPr>
              <w:t>BW</w:t>
            </w:r>
            <w:r w:rsidRPr="006F4D85">
              <w:rPr>
                <w:vertAlign w:val="subscript"/>
              </w:rPr>
              <w:t>channel</w:t>
            </w:r>
          </w:p>
        </w:tc>
        <w:tc>
          <w:tcPr>
            <w:tcW w:w="876" w:type="dxa"/>
            <w:tcBorders>
              <w:bottom w:val="nil"/>
            </w:tcBorders>
            <w:shd w:val="clear" w:color="auto" w:fill="auto"/>
          </w:tcPr>
          <w:p w14:paraId="1ABB1354"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15E1350A"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BBC8AF5"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0B2BE067"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698AC9E" w14:textId="77777777" w:rsidTr="003D2D39">
        <w:trPr>
          <w:cantSplit/>
          <w:trHeight w:val="150"/>
        </w:trPr>
        <w:tc>
          <w:tcPr>
            <w:tcW w:w="2626" w:type="dxa"/>
            <w:tcBorders>
              <w:top w:val="nil"/>
              <w:left w:val="single" w:sz="4" w:space="0" w:color="auto"/>
              <w:bottom w:val="nil"/>
            </w:tcBorders>
            <w:shd w:val="clear" w:color="auto" w:fill="auto"/>
          </w:tcPr>
          <w:p w14:paraId="6C93CDDC" w14:textId="77777777" w:rsidR="00F274CF" w:rsidRPr="006F4D85" w:rsidRDefault="00F274CF" w:rsidP="003D2D39">
            <w:pPr>
              <w:pStyle w:val="TAL"/>
              <w:rPr>
                <w:bCs/>
              </w:rPr>
            </w:pPr>
          </w:p>
        </w:tc>
        <w:tc>
          <w:tcPr>
            <w:tcW w:w="876" w:type="dxa"/>
            <w:tcBorders>
              <w:top w:val="nil"/>
              <w:bottom w:val="nil"/>
            </w:tcBorders>
            <w:shd w:val="clear" w:color="auto" w:fill="auto"/>
          </w:tcPr>
          <w:p w14:paraId="7D4D5EFD" w14:textId="77777777" w:rsidR="00F274CF" w:rsidRPr="006F4D85" w:rsidRDefault="00F274CF" w:rsidP="003D2D39">
            <w:pPr>
              <w:pStyle w:val="TAC"/>
              <w:rPr>
                <w:rFonts w:cs="v4.2.0"/>
              </w:rPr>
            </w:pPr>
          </w:p>
        </w:tc>
        <w:tc>
          <w:tcPr>
            <w:tcW w:w="1281" w:type="dxa"/>
            <w:tcBorders>
              <w:bottom w:val="single" w:sz="4" w:space="0" w:color="auto"/>
            </w:tcBorders>
          </w:tcPr>
          <w:p w14:paraId="1C4209AC"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C79C568"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696E9EA"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9B84E7D"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A2317D7" w14:textId="77777777" w:rsidR="00F274CF" w:rsidRPr="006F4D85" w:rsidRDefault="00F274CF" w:rsidP="003D2D39">
            <w:pPr>
              <w:pStyle w:val="TAL"/>
              <w:rPr>
                <w:bCs/>
              </w:rPr>
            </w:pPr>
          </w:p>
        </w:tc>
        <w:tc>
          <w:tcPr>
            <w:tcW w:w="876" w:type="dxa"/>
            <w:tcBorders>
              <w:top w:val="nil"/>
              <w:bottom w:val="single" w:sz="4" w:space="0" w:color="auto"/>
            </w:tcBorders>
            <w:shd w:val="clear" w:color="auto" w:fill="auto"/>
          </w:tcPr>
          <w:p w14:paraId="0F56896C" w14:textId="77777777" w:rsidR="00F274CF" w:rsidRPr="006F4D85" w:rsidRDefault="00F274CF" w:rsidP="003D2D39">
            <w:pPr>
              <w:pStyle w:val="TAC"/>
              <w:rPr>
                <w:rFonts w:cs="v4.2.0"/>
              </w:rPr>
            </w:pPr>
          </w:p>
        </w:tc>
        <w:tc>
          <w:tcPr>
            <w:tcW w:w="1281" w:type="dxa"/>
            <w:tcBorders>
              <w:bottom w:val="single" w:sz="4" w:space="0" w:color="auto"/>
            </w:tcBorders>
          </w:tcPr>
          <w:p w14:paraId="05E2A072"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231EF55"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30B77961"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1B41EA2" w14:textId="77777777" w:rsidTr="003D2D39">
        <w:trPr>
          <w:cantSplit/>
          <w:trHeight w:val="81"/>
        </w:trPr>
        <w:tc>
          <w:tcPr>
            <w:tcW w:w="2626" w:type="dxa"/>
            <w:tcBorders>
              <w:left w:val="single" w:sz="4" w:space="0" w:color="auto"/>
              <w:bottom w:val="nil"/>
            </w:tcBorders>
            <w:shd w:val="clear" w:color="auto" w:fill="auto"/>
          </w:tcPr>
          <w:p w14:paraId="7EA7D97D" w14:textId="77777777" w:rsidR="00F274CF" w:rsidRPr="006F4D85" w:rsidRDefault="00F274CF" w:rsidP="003D2D39">
            <w:pPr>
              <w:pStyle w:val="TAL"/>
              <w:rPr>
                <w:bCs/>
              </w:rPr>
            </w:pPr>
            <w:r w:rsidRPr="006F4D85">
              <w:rPr>
                <w:lang w:val="en-US"/>
              </w:rPr>
              <w:t>BWP BW</w:t>
            </w:r>
          </w:p>
        </w:tc>
        <w:tc>
          <w:tcPr>
            <w:tcW w:w="876" w:type="dxa"/>
            <w:tcBorders>
              <w:bottom w:val="nil"/>
            </w:tcBorders>
            <w:shd w:val="clear" w:color="auto" w:fill="auto"/>
          </w:tcPr>
          <w:p w14:paraId="084F8693" w14:textId="77777777" w:rsidR="00F274CF" w:rsidRPr="006F4D85" w:rsidRDefault="00F274CF" w:rsidP="003D2D39">
            <w:pPr>
              <w:pStyle w:val="TAC"/>
            </w:pPr>
            <w:r w:rsidRPr="006F4D85">
              <w:t>MHz</w:t>
            </w:r>
          </w:p>
        </w:tc>
        <w:tc>
          <w:tcPr>
            <w:tcW w:w="1281" w:type="dxa"/>
            <w:tcBorders>
              <w:bottom w:val="single" w:sz="4" w:space="0" w:color="auto"/>
            </w:tcBorders>
          </w:tcPr>
          <w:p w14:paraId="6DEA7A1C"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575B73AA"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A712562"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2BDD7E3" w14:textId="77777777" w:rsidTr="003D2D39">
        <w:trPr>
          <w:cantSplit/>
          <w:trHeight w:val="87"/>
        </w:trPr>
        <w:tc>
          <w:tcPr>
            <w:tcW w:w="2626" w:type="dxa"/>
            <w:tcBorders>
              <w:top w:val="nil"/>
              <w:left w:val="single" w:sz="4" w:space="0" w:color="auto"/>
              <w:bottom w:val="nil"/>
            </w:tcBorders>
            <w:shd w:val="clear" w:color="auto" w:fill="auto"/>
          </w:tcPr>
          <w:p w14:paraId="4607F442" w14:textId="77777777" w:rsidR="00F274CF" w:rsidRPr="006F4D85" w:rsidRDefault="00F274CF" w:rsidP="003D2D39">
            <w:pPr>
              <w:pStyle w:val="TAL"/>
              <w:rPr>
                <w:bCs/>
              </w:rPr>
            </w:pPr>
          </w:p>
        </w:tc>
        <w:tc>
          <w:tcPr>
            <w:tcW w:w="876" w:type="dxa"/>
            <w:tcBorders>
              <w:top w:val="nil"/>
              <w:bottom w:val="nil"/>
            </w:tcBorders>
            <w:shd w:val="clear" w:color="auto" w:fill="auto"/>
          </w:tcPr>
          <w:p w14:paraId="3A3265CA" w14:textId="77777777" w:rsidR="00F274CF" w:rsidRPr="006F4D85" w:rsidRDefault="00F274CF" w:rsidP="003D2D39">
            <w:pPr>
              <w:pStyle w:val="TAC"/>
            </w:pPr>
          </w:p>
        </w:tc>
        <w:tc>
          <w:tcPr>
            <w:tcW w:w="1281" w:type="dxa"/>
            <w:tcBorders>
              <w:bottom w:val="single" w:sz="4" w:space="0" w:color="auto"/>
            </w:tcBorders>
          </w:tcPr>
          <w:p w14:paraId="3A77B9BE"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E1D932E"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FA4076D"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B646823" w14:textId="77777777" w:rsidTr="003D2D39">
        <w:trPr>
          <w:cantSplit/>
          <w:trHeight w:val="36"/>
        </w:trPr>
        <w:tc>
          <w:tcPr>
            <w:tcW w:w="2626" w:type="dxa"/>
            <w:tcBorders>
              <w:top w:val="nil"/>
              <w:left w:val="single" w:sz="4" w:space="0" w:color="auto"/>
              <w:bottom w:val="single" w:sz="4" w:space="0" w:color="auto"/>
            </w:tcBorders>
            <w:shd w:val="clear" w:color="auto" w:fill="auto"/>
          </w:tcPr>
          <w:p w14:paraId="480FD989" w14:textId="77777777" w:rsidR="00F274CF" w:rsidRPr="006F4D85" w:rsidRDefault="00F274CF" w:rsidP="003D2D39">
            <w:pPr>
              <w:pStyle w:val="TAL"/>
              <w:rPr>
                <w:bCs/>
              </w:rPr>
            </w:pPr>
          </w:p>
        </w:tc>
        <w:tc>
          <w:tcPr>
            <w:tcW w:w="876" w:type="dxa"/>
            <w:tcBorders>
              <w:top w:val="nil"/>
              <w:bottom w:val="single" w:sz="4" w:space="0" w:color="auto"/>
            </w:tcBorders>
            <w:shd w:val="clear" w:color="auto" w:fill="auto"/>
          </w:tcPr>
          <w:p w14:paraId="23192DD9" w14:textId="77777777" w:rsidR="00F274CF" w:rsidRPr="006F4D85" w:rsidRDefault="00F274CF" w:rsidP="003D2D39">
            <w:pPr>
              <w:pStyle w:val="TAC"/>
            </w:pPr>
          </w:p>
        </w:tc>
        <w:tc>
          <w:tcPr>
            <w:tcW w:w="1281" w:type="dxa"/>
            <w:tcBorders>
              <w:bottom w:val="single" w:sz="4" w:space="0" w:color="auto"/>
            </w:tcBorders>
          </w:tcPr>
          <w:p w14:paraId="1800967B"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999AC72"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4779815B"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3ADB9D42" w14:textId="77777777" w:rsidTr="003D2D39">
        <w:trPr>
          <w:cantSplit/>
          <w:trHeight w:val="36"/>
          <w:ins w:id="1670" w:author="R4-2111848" w:date="2021-08-15T15:43:00Z"/>
        </w:trPr>
        <w:tc>
          <w:tcPr>
            <w:tcW w:w="2626" w:type="dxa"/>
            <w:vMerge w:val="restart"/>
            <w:tcBorders>
              <w:top w:val="nil"/>
              <w:left w:val="single" w:sz="4" w:space="0" w:color="auto"/>
              <w:right w:val="single" w:sz="4" w:space="0" w:color="auto"/>
            </w:tcBorders>
            <w:shd w:val="clear" w:color="auto" w:fill="auto"/>
          </w:tcPr>
          <w:p w14:paraId="75FBC5A7" w14:textId="77777777" w:rsidR="00F274CF" w:rsidRPr="00EC61C3" w:rsidRDefault="00F274CF" w:rsidP="003D2D39">
            <w:pPr>
              <w:pStyle w:val="TAL"/>
              <w:rPr>
                <w:ins w:id="1671" w:author="R4-2111848" w:date="2021-08-15T15:43:00Z"/>
                <w:bCs/>
              </w:rPr>
            </w:pPr>
            <w:ins w:id="1672" w:author="R4-2111848" w:date="2021-08-15T15:43: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6DA87AF" w14:textId="77777777" w:rsidR="00F274CF" w:rsidRPr="00EC61C3" w:rsidRDefault="00F274CF" w:rsidP="003D2D39">
            <w:pPr>
              <w:pStyle w:val="TAC"/>
              <w:rPr>
                <w:ins w:id="1673"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189433B2" w14:textId="77777777" w:rsidR="00F274CF" w:rsidRPr="00EC61C3" w:rsidRDefault="00F274CF" w:rsidP="003D2D39">
            <w:pPr>
              <w:pStyle w:val="TAC"/>
              <w:rPr>
                <w:ins w:id="1674" w:author="R4-2111848" w:date="2021-08-15T15:43:00Z"/>
              </w:rPr>
            </w:pPr>
            <w:ins w:id="1675" w:author="R4-2111848" w:date="2021-08-15T15:43:00Z">
              <w:r w:rsidRPr="00EC61C3">
                <w:t>Config</w:t>
              </w:r>
              <w:r w:rsidRPr="00C632AC">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088FF574" w14:textId="77777777" w:rsidR="00F274CF" w:rsidRPr="00EC61C3" w:rsidRDefault="00F274CF" w:rsidP="003D2D39">
            <w:pPr>
              <w:pStyle w:val="TAC"/>
              <w:rPr>
                <w:ins w:id="1676" w:author="R4-2111848" w:date="2021-08-15T15:43:00Z"/>
                <w:szCs w:val="18"/>
              </w:rPr>
            </w:pPr>
            <w:ins w:id="1677" w:author="R4-2111848" w:date="2021-08-15T15:4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15C8290D" w14:textId="77777777" w:rsidR="00F274CF" w:rsidRPr="00EC61C3" w:rsidRDefault="00F274CF" w:rsidP="003D2D39">
            <w:pPr>
              <w:pStyle w:val="TAC"/>
              <w:rPr>
                <w:ins w:id="1678" w:author="R4-2111848" w:date="2021-08-15T15:43:00Z"/>
                <w:szCs w:val="18"/>
                <w:lang w:val="de-DE"/>
              </w:rPr>
            </w:pPr>
            <w:ins w:id="1679" w:author="R4-2111848" w:date="2021-08-15T15:43:00Z">
              <w:r>
                <w:rPr>
                  <w:rFonts w:hint="eastAsia"/>
                  <w:szCs w:val="18"/>
                  <w:lang w:val="de-DE"/>
                </w:rPr>
                <w:t>6</w:t>
              </w:r>
              <w:r>
                <w:rPr>
                  <w:szCs w:val="18"/>
                  <w:lang w:val="de-DE"/>
                </w:rPr>
                <w:t>6</w:t>
              </w:r>
            </w:ins>
          </w:p>
        </w:tc>
      </w:tr>
      <w:tr w:rsidR="00F274CF" w:rsidRPr="00EC61C3" w14:paraId="2064F574" w14:textId="77777777" w:rsidTr="003D2D39">
        <w:trPr>
          <w:cantSplit/>
          <w:trHeight w:val="36"/>
          <w:ins w:id="1680" w:author="R4-2111848" w:date="2021-08-15T15:43:00Z"/>
        </w:trPr>
        <w:tc>
          <w:tcPr>
            <w:tcW w:w="2626" w:type="dxa"/>
            <w:vMerge/>
            <w:tcBorders>
              <w:left w:val="single" w:sz="4" w:space="0" w:color="auto"/>
              <w:right w:val="single" w:sz="4" w:space="0" w:color="auto"/>
            </w:tcBorders>
            <w:shd w:val="clear" w:color="auto" w:fill="auto"/>
          </w:tcPr>
          <w:p w14:paraId="162CB609" w14:textId="77777777" w:rsidR="00F274CF" w:rsidRPr="00EC61C3" w:rsidRDefault="00F274CF" w:rsidP="003D2D39">
            <w:pPr>
              <w:pStyle w:val="TAL"/>
              <w:rPr>
                <w:ins w:id="1681" w:author="R4-2111848" w:date="2021-08-15T15:43:00Z"/>
                <w:bCs/>
              </w:rPr>
            </w:pPr>
          </w:p>
        </w:tc>
        <w:tc>
          <w:tcPr>
            <w:tcW w:w="876" w:type="dxa"/>
            <w:vMerge/>
            <w:tcBorders>
              <w:left w:val="single" w:sz="4" w:space="0" w:color="auto"/>
              <w:right w:val="single" w:sz="4" w:space="0" w:color="auto"/>
            </w:tcBorders>
            <w:shd w:val="clear" w:color="auto" w:fill="auto"/>
          </w:tcPr>
          <w:p w14:paraId="4C502E91" w14:textId="77777777" w:rsidR="00F274CF" w:rsidRPr="00EC61C3" w:rsidRDefault="00F274CF" w:rsidP="003D2D39">
            <w:pPr>
              <w:pStyle w:val="TAC"/>
              <w:rPr>
                <w:ins w:id="1682"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3B174C77" w14:textId="77777777" w:rsidR="00F274CF" w:rsidRPr="00EC61C3" w:rsidRDefault="00F274CF" w:rsidP="003D2D39">
            <w:pPr>
              <w:pStyle w:val="TAC"/>
              <w:rPr>
                <w:ins w:id="1683" w:author="R4-2111848" w:date="2021-08-15T15:43:00Z"/>
              </w:rPr>
            </w:pPr>
            <w:ins w:id="1684" w:author="R4-2111848" w:date="2021-08-15T15:43:00Z">
              <w:r w:rsidRPr="00EC61C3">
                <w:t>Config</w:t>
              </w:r>
              <w:r w:rsidRPr="00C632AC">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07DD3844" w14:textId="77777777" w:rsidR="00F274CF" w:rsidRPr="00EC61C3" w:rsidRDefault="00F274CF" w:rsidP="003D2D39">
            <w:pPr>
              <w:pStyle w:val="TAC"/>
              <w:rPr>
                <w:ins w:id="1685" w:author="R4-2111848" w:date="2021-08-15T15:43:00Z"/>
                <w:szCs w:val="18"/>
              </w:rPr>
            </w:pPr>
            <w:ins w:id="1686" w:author="R4-2111848" w:date="2021-08-15T15:4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4CC443AC" w14:textId="77777777" w:rsidR="00F274CF" w:rsidRPr="00EC61C3" w:rsidRDefault="00F274CF" w:rsidP="003D2D39">
            <w:pPr>
              <w:pStyle w:val="TAC"/>
              <w:rPr>
                <w:ins w:id="1687" w:author="R4-2111848" w:date="2021-08-15T15:43:00Z"/>
                <w:szCs w:val="18"/>
                <w:lang w:val="de-DE"/>
              </w:rPr>
            </w:pPr>
            <w:ins w:id="1688" w:author="R4-2111848" w:date="2021-08-15T15:43:00Z">
              <w:r>
                <w:rPr>
                  <w:rFonts w:hint="eastAsia"/>
                  <w:szCs w:val="18"/>
                  <w:lang w:val="de-DE"/>
                </w:rPr>
                <w:t>6</w:t>
              </w:r>
              <w:r>
                <w:rPr>
                  <w:szCs w:val="18"/>
                  <w:lang w:val="de-DE"/>
                </w:rPr>
                <w:t>6</w:t>
              </w:r>
            </w:ins>
          </w:p>
        </w:tc>
      </w:tr>
      <w:tr w:rsidR="00F274CF" w:rsidRPr="00EC61C3" w14:paraId="7BBADB7C" w14:textId="77777777" w:rsidTr="003D2D39">
        <w:trPr>
          <w:cantSplit/>
          <w:trHeight w:val="36"/>
          <w:ins w:id="1689" w:author="R4-2111848" w:date="2021-08-15T15:43:00Z"/>
        </w:trPr>
        <w:tc>
          <w:tcPr>
            <w:tcW w:w="2626" w:type="dxa"/>
            <w:vMerge/>
            <w:tcBorders>
              <w:left w:val="single" w:sz="4" w:space="0" w:color="auto"/>
              <w:bottom w:val="single" w:sz="4" w:space="0" w:color="auto"/>
              <w:right w:val="single" w:sz="4" w:space="0" w:color="auto"/>
            </w:tcBorders>
            <w:shd w:val="clear" w:color="auto" w:fill="auto"/>
          </w:tcPr>
          <w:p w14:paraId="5C29200E" w14:textId="77777777" w:rsidR="00F274CF" w:rsidRPr="00EC61C3" w:rsidRDefault="00F274CF" w:rsidP="003D2D39">
            <w:pPr>
              <w:pStyle w:val="TAL"/>
              <w:rPr>
                <w:ins w:id="1690" w:author="R4-2111848" w:date="2021-08-15T15:43:00Z"/>
                <w:bCs/>
              </w:rPr>
            </w:pPr>
          </w:p>
        </w:tc>
        <w:tc>
          <w:tcPr>
            <w:tcW w:w="876" w:type="dxa"/>
            <w:vMerge/>
            <w:tcBorders>
              <w:left w:val="single" w:sz="4" w:space="0" w:color="auto"/>
              <w:bottom w:val="single" w:sz="4" w:space="0" w:color="auto"/>
              <w:right w:val="single" w:sz="4" w:space="0" w:color="auto"/>
            </w:tcBorders>
            <w:shd w:val="clear" w:color="auto" w:fill="auto"/>
          </w:tcPr>
          <w:p w14:paraId="30BFACC7" w14:textId="77777777" w:rsidR="00F274CF" w:rsidRPr="00EC61C3" w:rsidRDefault="00F274CF" w:rsidP="003D2D39">
            <w:pPr>
              <w:pStyle w:val="TAC"/>
              <w:rPr>
                <w:ins w:id="1691"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44541327" w14:textId="77777777" w:rsidR="00F274CF" w:rsidRPr="00EC61C3" w:rsidRDefault="00F274CF" w:rsidP="003D2D39">
            <w:pPr>
              <w:pStyle w:val="TAC"/>
              <w:rPr>
                <w:ins w:id="1692" w:author="R4-2111848" w:date="2021-08-15T15:43:00Z"/>
              </w:rPr>
            </w:pPr>
            <w:ins w:id="1693" w:author="R4-2111848" w:date="2021-08-15T15:43:00Z">
              <w:r w:rsidRPr="00EC61C3">
                <w:t>Config</w:t>
              </w:r>
              <w:r w:rsidRPr="00C632AC">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686F963C" w14:textId="77777777" w:rsidR="00F274CF" w:rsidRPr="00EC61C3" w:rsidRDefault="00F274CF" w:rsidP="003D2D39">
            <w:pPr>
              <w:pStyle w:val="TAC"/>
              <w:rPr>
                <w:ins w:id="1694" w:author="R4-2111848" w:date="2021-08-15T15:43:00Z"/>
                <w:szCs w:val="18"/>
              </w:rPr>
            </w:pPr>
            <w:ins w:id="1695" w:author="R4-2111848" w:date="2021-08-15T15:43: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1BE35830" w14:textId="77777777" w:rsidR="00F274CF" w:rsidRPr="00EC61C3" w:rsidRDefault="00F274CF" w:rsidP="003D2D39">
            <w:pPr>
              <w:pStyle w:val="TAC"/>
              <w:rPr>
                <w:ins w:id="1696" w:author="R4-2111848" w:date="2021-08-15T15:43:00Z"/>
                <w:szCs w:val="18"/>
                <w:lang w:val="de-DE"/>
              </w:rPr>
            </w:pPr>
            <w:ins w:id="1697" w:author="R4-2111848" w:date="2021-08-15T15:43:00Z">
              <w:r>
                <w:rPr>
                  <w:rFonts w:hint="eastAsia"/>
                  <w:szCs w:val="18"/>
                  <w:lang w:val="de-DE"/>
                </w:rPr>
                <w:t>6</w:t>
              </w:r>
              <w:r>
                <w:rPr>
                  <w:szCs w:val="18"/>
                  <w:lang w:val="de-DE"/>
                </w:rPr>
                <w:t>6</w:t>
              </w:r>
            </w:ins>
          </w:p>
        </w:tc>
      </w:tr>
      <w:tr w:rsidR="00F274CF" w:rsidRPr="006F4D85" w14:paraId="36394F88" w14:textId="77777777" w:rsidTr="003D2D39">
        <w:trPr>
          <w:cantSplit/>
          <w:trHeight w:val="443"/>
        </w:trPr>
        <w:tc>
          <w:tcPr>
            <w:tcW w:w="2626" w:type="dxa"/>
            <w:tcBorders>
              <w:left w:val="single" w:sz="4" w:space="0" w:color="auto"/>
              <w:bottom w:val="single" w:sz="4" w:space="0" w:color="auto"/>
            </w:tcBorders>
          </w:tcPr>
          <w:p w14:paraId="4A833123" w14:textId="77777777" w:rsidR="00F274CF" w:rsidRPr="006F4D85" w:rsidRDefault="00F274CF" w:rsidP="003D2D39">
            <w:pPr>
              <w:pStyle w:val="TAL"/>
            </w:pPr>
            <w:r w:rsidRPr="006F4D85">
              <w:rPr>
                <w:bCs/>
              </w:rPr>
              <w:t xml:space="preserve">OCNG Patterns defined in A.3.2.1.1 (OP.1) </w:t>
            </w:r>
          </w:p>
        </w:tc>
        <w:tc>
          <w:tcPr>
            <w:tcW w:w="876" w:type="dxa"/>
            <w:tcBorders>
              <w:bottom w:val="single" w:sz="4" w:space="0" w:color="auto"/>
            </w:tcBorders>
          </w:tcPr>
          <w:p w14:paraId="2600E6C1" w14:textId="77777777" w:rsidR="00F274CF" w:rsidRPr="006F4D85" w:rsidRDefault="00F274CF" w:rsidP="003D2D39">
            <w:pPr>
              <w:pStyle w:val="TAC"/>
            </w:pPr>
          </w:p>
        </w:tc>
        <w:tc>
          <w:tcPr>
            <w:tcW w:w="1281" w:type="dxa"/>
            <w:tcBorders>
              <w:bottom w:val="single" w:sz="4" w:space="0" w:color="auto"/>
            </w:tcBorders>
          </w:tcPr>
          <w:p w14:paraId="0BA14831"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455B3D9E" w14:textId="77777777" w:rsidR="00F274CF" w:rsidRPr="006F4D85" w:rsidRDefault="00F274CF" w:rsidP="003D2D39">
            <w:pPr>
              <w:pStyle w:val="TAC"/>
              <w:rPr>
                <w:rFonts w:cs="v4.2.0"/>
              </w:rPr>
            </w:pPr>
            <w:r w:rsidRPr="006F4D85">
              <w:t>OP.1</w:t>
            </w:r>
          </w:p>
        </w:tc>
        <w:tc>
          <w:tcPr>
            <w:tcW w:w="2147" w:type="dxa"/>
            <w:gridSpan w:val="2"/>
            <w:tcBorders>
              <w:bottom w:val="single" w:sz="4" w:space="0" w:color="auto"/>
            </w:tcBorders>
          </w:tcPr>
          <w:p w14:paraId="5857AA9E" w14:textId="77777777" w:rsidR="00F274CF" w:rsidRPr="006F4D85" w:rsidRDefault="00F274CF" w:rsidP="003D2D39">
            <w:pPr>
              <w:pStyle w:val="TAC"/>
              <w:rPr>
                <w:rFonts w:cs="v4.2.0"/>
              </w:rPr>
            </w:pPr>
            <w:r w:rsidRPr="006F4D85">
              <w:t>OP.1</w:t>
            </w:r>
          </w:p>
        </w:tc>
      </w:tr>
      <w:tr w:rsidR="00F274CF" w:rsidRPr="006F4D85" w14:paraId="0E6FAC0D" w14:textId="77777777" w:rsidTr="003D2D39">
        <w:trPr>
          <w:cantSplit/>
          <w:trHeight w:val="259"/>
        </w:trPr>
        <w:tc>
          <w:tcPr>
            <w:tcW w:w="2626" w:type="dxa"/>
            <w:tcBorders>
              <w:left w:val="single" w:sz="4" w:space="0" w:color="auto"/>
              <w:bottom w:val="nil"/>
            </w:tcBorders>
            <w:shd w:val="clear" w:color="auto" w:fill="auto"/>
          </w:tcPr>
          <w:p w14:paraId="4FACEFF8" w14:textId="77777777" w:rsidR="00F274CF" w:rsidRPr="006F4D85" w:rsidRDefault="00F274CF" w:rsidP="003D2D39">
            <w:pPr>
              <w:pStyle w:val="TAL"/>
            </w:pPr>
            <w:r w:rsidRPr="006F4D85">
              <w:rPr>
                <w:lang w:val="en-US"/>
              </w:rPr>
              <w:t xml:space="preserve">PDSCH Reference </w:t>
            </w:r>
          </w:p>
        </w:tc>
        <w:tc>
          <w:tcPr>
            <w:tcW w:w="876" w:type="dxa"/>
            <w:tcBorders>
              <w:bottom w:val="single" w:sz="4" w:space="0" w:color="auto"/>
            </w:tcBorders>
          </w:tcPr>
          <w:p w14:paraId="387ED596" w14:textId="77777777" w:rsidR="00F274CF" w:rsidRPr="006F4D85" w:rsidRDefault="00F274CF" w:rsidP="003D2D39">
            <w:pPr>
              <w:pStyle w:val="TAC"/>
            </w:pPr>
          </w:p>
        </w:tc>
        <w:tc>
          <w:tcPr>
            <w:tcW w:w="1281" w:type="dxa"/>
            <w:tcBorders>
              <w:bottom w:val="single" w:sz="4" w:space="0" w:color="auto"/>
            </w:tcBorders>
          </w:tcPr>
          <w:p w14:paraId="74D4A2D2"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C774F7F" w14:textId="77777777" w:rsidR="00F274CF" w:rsidRPr="006F4D85" w:rsidRDefault="00F274CF" w:rsidP="003D2D39">
            <w:pPr>
              <w:pStyle w:val="TAC"/>
              <w:rPr>
                <w:lang w:val="en-US"/>
              </w:rPr>
            </w:pPr>
            <w:r w:rsidRPr="006F4D85">
              <w:t>SR.1.1 FDD</w:t>
            </w:r>
          </w:p>
        </w:tc>
        <w:tc>
          <w:tcPr>
            <w:tcW w:w="2147" w:type="dxa"/>
            <w:gridSpan w:val="2"/>
            <w:tcBorders>
              <w:bottom w:val="nil"/>
            </w:tcBorders>
            <w:shd w:val="clear" w:color="auto" w:fill="auto"/>
          </w:tcPr>
          <w:p w14:paraId="283182B2" w14:textId="77777777" w:rsidR="00F274CF" w:rsidRPr="006F4D85" w:rsidRDefault="00F274CF" w:rsidP="003D2D39">
            <w:pPr>
              <w:pStyle w:val="TAC"/>
            </w:pPr>
            <w:r w:rsidRPr="006F4D85">
              <w:t>-</w:t>
            </w:r>
          </w:p>
        </w:tc>
      </w:tr>
      <w:tr w:rsidR="00F274CF" w:rsidRPr="006F4D85" w14:paraId="6F09BAAD" w14:textId="77777777" w:rsidTr="003D2D39">
        <w:trPr>
          <w:cantSplit/>
          <w:trHeight w:val="232"/>
        </w:trPr>
        <w:tc>
          <w:tcPr>
            <w:tcW w:w="2626" w:type="dxa"/>
            <w:tcBorders>
              <w:top w:val="nil"/>
              <w:left w:val="single" w:sz="4" w:space="0" w:color="auto"/>
              <w:bottom w:val="nil"/>
            </w:tcBorders>
            <w:shd w:val="clear" w:color="auto" w:fill="auto"/>
          </w:tcPr>
          <w:p w14:paraId="6D2829D7" w14:textId="77777777" w:rsidR="00F274CF" w:rsidRPr="006F4D85" w:rsidRDefault="00F274CF" w:rsidP="003D2D39">
            <w:pPr>
              <w:pStyle w:val="TAL"/>
            </w:pPr>
            <w:r w:rsidRPr="006F4D85">
              <w:rPr>
                <w:lang w:val="en-US"/>
              </w:rPr>
              <w:t>measurement channel</w:t>
            </w:r>
          </w:p>
        </w:tc>
        <w:tc>
          <w:tcPr>
            <w:tcW w:w="876" w:type="dxa"/>
            <w:tcBorders>
              <w:bottom w:val="single" w:sz="4" w:space="0" w:color="auto"/>
            </w:tcBorders>
          </w:tcPr>
          <w:p w14:paraId="38DA0302" w14:textId="77777777" w:rsidR="00F274CF" w:rsidRPr="006F4D85" w:rsidRDefault="00F274CF" w:rsidP="003D2D39">
            <w:pPr>
              <w:pStyle w:val="TAC"/>
            </w:pPr>
          </w:p>
        </w:tc>
        <w:tc>
          <w:tcPr>
            <w:tcW w:w="1281" w:type="dxa"/>
            <w:tcBorders>
              <w:bottom w:val="single" w:sz="4" w:space="0" w:color="auto"/>
            </w:tcBorders>
          </w:tcPr>
          <w:p w14:paraId="1EB23EC4"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371EB347" w14:textId="77777777" w:rsidR="00F274CF" w:rsidRPr="006F4D85" w:rsidRDefault="00F274CF" w:rsidP="003D2D39">
            <w:pPr>
              <w:pStyle w:val="TAC"/>
            </w:pPr>
            <w:r w:rsidRPr="006F4D85">
              <w:t>SR.1.1 TDD</w:t>
            </w:r>
          </w:p>
        </w:tc>
        <w:tc>
          <w:tcPr>
            <w:tcW w:w="2147" w:type="dxa"/>
            <w:gridSpan w:val="2"/>
            <w:tcBorders>
              <w:top w:val="nil"/>
              <w:bottom w:val="nil"/>
            </w:tcBorders>
            <w:shd w:val="clear" w:color="auto" w:fill="auto"/>
          </w:tcPr>
          <w:p w14:paraId="2FD08EF9" w14:textId="77777777" w:rsidR="00F274CF" w:rsidRPr="006F4D85" w:rsidRDefault="00F274CF" w:rsidP="003D2D39">
            <w:pPr>
              <w:pStyle w:val="TAC"/>
            </w:pPr>
          </w:p>
        </w:tc>
      </w:tr>
      <w:tr w:rsidR="00F274CF" w:rsidRPr="006F4D85" w14:paraId="5F0D1B74"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634B5EFB" w14:textId="77777777" w:rsidR="00F274CF" w:rsidRPr="006F4D85" w:rsidRDefault="00F274CF" w:rsidP="003D2D39">
            <w:pPr>
              <w:pStyle w:val="TAL"/>
              <w:rPr>
                <w:bCs/>
              </w:rPr>
            </w:pPr>
          </w:p>
        </w:tc>
        <w:tc>
          <w:tcPr>
            <w:tcW w:w="876" w:type="dxa"/>
            <w:tcBorders>
              <w:bottom w:val="single" w:sz="4" w:space="0" w:color="auto"/>
            </w:tcBorders>
          </w:tcPr>
          <w:p w14:paraId="5D879ED2" w14:textId="77777777" w:rsidR="00F274CF" w:rsidRPr="006F4D85" w:rsidRDefault="00F274CF" w:rsidP="003D2D39">
            <w:pPr>
              <w:pStyle w:val="TAC"/>
            </w:pPr>
          </w:p>
        </w:tc>
        <w:tc>
          <w:tcPr>
            <w:tcW w:w="1281" w:type="dxa"/>
            <w:tcBorders>
              <w:bottom w:val="single" w:sz="4" w:space="0" w:color="auto"/>
            </w:tcBorders>
          </w:tcPr>
          <w:p w14:paraId="36E4BDC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05031F7" w14:textId="77777777" w:rsidR="00F274CF" w:rsidRPr="006F4D85" w:rsidRDefault="00F274CF" w:rsidP="003D2D39">
            <w:pPr>
              <w:pStyle w:val="TAC"/>
            </w:pPr>
            <w:r w:rsidRPr="006F4D85">
              <w:t>SR</w:t>
            </w:r>
            <w:r>
              <w:t>.</w:t>
            </w:r>
            <w:r w:rsidRPr="006F4D85">
              <w:t>2.1 TDD</w:t>
            </w:r>
          </w:p>
        </w:tc>
        <w:tc>
          <w:tcPr>
            <w:tcW w:w="2147" w:type="dxa"/>
            <w:gridSpan w:val="2"/>
            <w:tcBorders>
              <w:top w:val="nil"/>
              <w:bottom w:val="single" w:sz="4" w:space="0" w:color="auto"/>
            </w:tcBorders>
            <w:shd w:val="clear" w:color="auto" w:fill="auto"/>
          </w:tcPr>
          <w:p w14:paraId="1F998196" w14:textId="77777777" w:rsidR="00F274CF" w:rsidRPr="006F4D85" w:rsidRDefault="00F274CF" w:rsidP="003D2D39">
            <w:pPr>
              <w:pStyle w:val="TAC"/>
            </w:pPr>
          </w:p>
        </w:tc>
      </w:tr>
      <w:tr w:rsidR="00F274CF" w:rsidRPr="006F4D85" w14:paraId="7261EA7B" w14:textId="77777777" w:rsidTr="003D2D39">
        <w:trPr>
          <w:cantSplit/>
          <w:trHeight w:val="186"/>
        </w:trPr>
        <w:tc>
          <w:tcPr>
            <w:tcW w:w="2626" w:type="dxa"/>
            <w:tcBorders>
              <w:left w:val="single" w:sz="4" w:space="0" w:color="auto"/>
              <w:bottom w:val="nil"/>
            </w:tcBorders>
            <w:shd w:val="clear" w:color="auto" w:fill="auto"/>
          </w:tcPr>
          <w:p w14:paraId="14E30FB4" w14:textId="77777777" w:rsidR="00F274CF" w:rsidRPr="006F4D85" w:rsidRDefault="00F274CF" w:rsidP="003D2D39">
            <w:pPr>
              <w:pStyle w:val="TAL"/>
              <w:rPr>
                <w:rFonts w:cs="v5.0.0"/>
              </w:rPr>
            </w:pPr>
            <w:r w:rsidRPr="009701F8">
              <w:rPr>
                <w:rFonts w:cs="v5.0.0"/>
              </w:rPr>
              <w:t xml:space="preserve">RMSI </w:t>
            </w:r>
            <w:r w:rsidRPr="006F4D85">
              <w:rPr>
                <w:rFonts w:cs="v5.0.0"/>
              </w:rPr>
              <w:t xml:space="preserve">CORESET Reference </w:t>
            </w:r>
          </w:p>
        </w:tc>
        <w:tc>
          <w:tcPr>
            <w:tcW w:w="876" w:type="dxa"/>
            <w:tcBorders>
              <w:bottom w:val="single" w:sz="4" w:space="0" w:color="auto"/>
            </w:tcBorders>
          </w:tcPr>
          <w:p w14:paraId="65DE28B5" w14:textId="77777777" w:rsidR="00F274CF" w:rsidRPr="006F4D85" w:rsidRDefault="00F274CF" w:rsidP="003D2D39">
            <w:pPr>
              <w:pStyle w:val="TAC"/>
              <w:rPr>
                <w:lang w:val="it-IT"/>
              </w:rPr>
            </w:pPr>
          </w:p>
        </w:tc>
        <w:tc>
          <w:tcPr>
            <w:tcW w:w="1281" w:type="dxa"/>
            <w:tcBorders>
              <w:bottom w:val="single" w:sz="4" w:space="0" w:color="auto"/>
            </w:tcBorders>
          </w:tcPr>
          <w:p w14:paraId="16CC8A10"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FD94747" w14:textId="77777777" w:rsidR="00F274CF" w:rsidRPr="006F4D85" w:rsidRDefault="00F274CF" w:rsidP="003D2D39">
            <w:pPr>
              <w:pStyle w:val="TAC"/>
              <w:rPr>
                <w:lang w:val="en-US"/>
              </w:rPr>
            </w:pPr>
            <w:r w:rsidRPr="006F4D85">
              <w:t>CR.1.1 FDD</w:t>
            </w:r>
          </w:p>
        </w:tc>
        <w:tc>
          <w:tcPr>
            <w:tcW w:w="2147" w:type="dxa"/>
            <w:gridSpan w:val="2"/>
            <w:tcBorders>
              <w:bottom w:val="nil"/>
            </w:tcBorders>
            <w:shd w:val="clear" w:color="auto" w:fill="auto"/>
          </w:tcPr>
          <w:p w14:paraId="0D9042DE"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2C791D9E" w14:textId="77777777" w:rsidTr="003D2D39">
        <w:trPr>
          <w:cantSplit/>
          <w:trHeight w:val="206"/>
        </w:trPr>
        <w:tc>
          <w:tcPr>
            <w:tcW w:w="2626" w:type="dxa"/>
            <w:tcBorders>
              <w:top w:val="nil"/>
              <w:left w:val="single" w:sz="4" w:space="0" w:color="auto"/>
              <w:bottom w:val="nil"/>
            </w:tcBorders>
            <w:shd w:val="clear" w:color="auto" w:fill="auto"/>
          </w:tcPr>
          <w:p w14:paraId="316D547D" w14:textId="77777777" w:rsidR="00F274CF" w:rsidRPr="006F4D85" w:rsidRDefault="00F274CF" w:rsidP="003D2D39">
            <w:pPr>
              <w:pStyle w:val="TAL"/>
              <w:rPr>
                <w:rFonts w:cs="v5.0.0"/>
              </w:rPr>
            </w:pPr>
            <w:r w:rsidRPr="006F4D85">
              <w:rPr>
                <w:rFonts w:cs="v5.0.0"/>
              </w:rPr>
              <w:t>Channel</w:t>
            </w:r>
          </w:p>
        </w:tc>
        <w:tc>
          <w:tcPr>
            <w:tcW w:w="876" w:type="dxa"/>
            <w:tcBorders>
              <w:bottom w:val="single" w:sz="4" w:space="0" w:color="auto"/>
            </w:tcBorders>
          </w:tcPr>
          <w:p w14:paraId="4A4F1727" w14:textId="77777777" w:rsidR="00F274CF" w:rsidRPr="006F4D85" w:rsidRDefault="00F274CF" w:rsidP="003D2D39">
            <w:pPr>
              <w:pStyle w:val="TAC"/>
              <w:rPr>
                <w:lang w:val="it-IT"/>
              </w:rPr>
            </w:pPr>
          </w:p>
        </w:tc>
        <w:tc>
          <w:tcPr>
            <w:tcW w:w="1281" w:type="dxa"/>
            <w:tcBorders>
              <w:bottom w:val="single" w:sz="4" w:space="0" w:color="auto"/>
            </w:tcBorders>
          </w:tcPr>
          <w:p w14:paraId="5738018B"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AA00B30" w14:textId="77777777" w:rsidR="00F274CF" w:rsidRPr="006F4D85" w:rsidRDefault="00F274CF" w:rsidP="003D2D39">
            <w:pPr>
              <w:pStyle w:val="TAC"/>
            </w:pPr>
            <w:r w:rsidRPr="006F4D85">
              <w:t>CR.1.1 TDD</w:t>
            </w:r>
          </w:p>
        </w:tc>
        <w:tc>
          <w:tcPr>
            <w:tcW w:w="2147" w:type="dxa"/>
            <w:gridSpan w:val="2"/>
            <w:tcBorders>
              <w:top w:val="nil"/>
              <w:bottom w:val="nil"/>
            </w:tcBorders>
            <w:shd w:val="clear" w:color="auto" w:fill="auto"/>
          </w:tcPr>
          <w:p w14:paraId="08D9F42D" w14:textId="77777777" w:rsidR="00F274CF" w:rsidRPr="006F4D85" w:rsidRDefault="00F274CF" w:rsidP="003D2D39">
            <w:pPr>
              <w:pStyle w:val="TAC"/>
              <w:rPr>
                <w:rFonts w:cs="v4.2.0"/>
                <w:lang w:eastAsia="zh-CN"/>
              </w:rPr>
            </w:pPr>
          </w:p>
        </w:tc>
      </w:tr>
      <w:tr w:rsidR="00F274CF" w:rsidRPr="006F4D85" w14:paraId="606EA9E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3D7203E0" w14:textId="77777777" w:rsidR="00F274CF" w:rsidRPr="006F4D85" w:rsidRDefault="00F274CF" w:rsidP="003D2D39">
            <w:pPr>
              <w:pStyle w:val="TAL"/>
              <w:rPr>
                <w:lang w:val="it-IT" w:eastAsia="zh-CN"/>
              </w:rPr>
            </w:pPr>
          </w:p>
        </w:tc>
        <w:tc>
          <w:tcPr>
            <w:tcW w:w="876" w:type="dxa"/>
            <w:tcBorders>
              <w:bottom w:val="single" w:sz="4" w:space="0" w:color="auto"/>
            </w:tcBorders>
          </w:tcPr>
          <w:p w14:paraId="5A0B7B2B" w14:textId="77777777" w:rsidR="00F274CF" w:rsidRPr="006F4D85" w:rsidRDefault="00F274CF" w:rsidP="003D2D39">
            <w:pPr>
              <w:pStyle w:val="TAC"/>
              <w:rPr>
                <w:lang w:val="it-IT"/>
              </w:rPr>
            </w:pPr>
          </w:p>
        </w:tc>
        <w:tc>
          <w:tcPr>
            <w:tcW w:w="1281" w:type="dxa"/>
            <w:tcBorders>
              <w:bottom w:val="single" w:sz="4" w:space="0" w:color="auto"/>
            </w:tcBorders>
          </w:tcPr>
          <w:p w14:paraId="058115D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42E8356" w14:textId="77777777" w:rsidR="00F274CF" w:rsidRPr="006F4D85" w:rsidRDefault="00F274CF" w:rsidP="003D2D39">
            <w:pPr>
              <w:pStyle w:val="TAC"/>
            </w:pPr>
            <w:r w:rsidRPr="006F4D85">
              <w:t>CR</w:t>
            </w:r>
            <w:r>
              <w:t>.</w:t>
            </w:r>
            <w:r w:rsidRPr="006F4D85">
              <w:t>2.1 TDD</w:t>
            </w:r>
          </w:p>
        </w:tc>
        <w:tc>
          <w:tcPr>
            <w:tcW w:w="2147" w:type="dxa"/>
            <w:gridSpan w:val="2"/>
            <w:tcBorders>
              <w:top w:val="nil"/>
              <w:bottom w:val="single" w:sz="4" w:space="0" w:color="auto"/>
            </w:tcBorders>
            <w:shd w:val="clear" w:color="auto" w:fill="auto"/>
          </w:tcPr>
          <w:p w14:paraId="47714B9D" w14:textId="77777777" w:rsidR="00F274CF" w:rsidRPr="006F4D85" w:rsidRDefault="00F274CF" w:rsidP="003D2D39">
            <w:pPr>
              <w:pStyle w:val="TAC"/>
              <w:rPr>
                <w:rFonts w:cs="v4.2.0"/>
                <w:lang w:eastAsia="zh-CN"/>
              </w:rPr>
            </w:pPr>
          </w:p>
        </w:tc>
      </w:tr>
      <w:tr w:rsidR="00F274CF" w:rsidRPr="006F4D85" w14:paraId="74C339D1" w14:textId="77777777" w:rsidTr="003D2D39">
        <w:trPr>
          <w:cantSplit/>
          <w:trHeight w:val="180"/>
        </w:trPr>
        <w:tc>
          <w:tcPr>
            <w:tcW w:w="2626" w:type="dxa"/>
            <w:vMerge w:val="restart"/>
            <w:tcBorders>
              <w:top w:val="nil"/>
              <w:left w:val="single" w:sz="4" w:space="0" w:color="auto"/>
            </w:tcBorders>
            <w:shd w:val="clear" w:color="auto" w:fill="auto"/>
          </w:tcPr>
          <w:p w14:paraId="107954B8" w14:textId="77777777" w:rsidR="00F274CF" w:rsidRPr="006F4D85" w:rsidRDefault="00F274CF" w:rsidP="003D2D39">
            <w:pPr>
              <w:pStyle w:val="TAL"/>
              <w:rPr>
                <w:lang w:val="it-IT" w:eastAsia="zh-CN"/>
              </w:rPr>
            </w:pPr>
            <w:r w:rsidRPr="009701F8">
              <w:t>Dedicated CORESET RMC configuration</w:t>
            </w:r>
          </w:p>
        </w:tc>
        <w:tc>
          <w:tcPr>
            <w:tcW w:w="876" w:type="dxa"/>
            <w:tcBorders>
              <w:bottom w:val="single" w:sz="4" w:space="0" w:color="auto"/>
            </w:tcBorders>
          </w:tcPr>
          <w:p w14:paraId="19B3E11A" w14:textId="77777777" w:rsidR="00F274CF" w:rsidRPr="006F4D85" w:rsidRDefault="00F274CF" w:rsidP="003D2D39">
            <w:pPr>
              <w:pStyle w:val="TAC"/>
              <w:rPr>
                <w:lang w:val="it-IT"/>
              </w:rPr>
            </w:pPr>
          </w:p>
        </w:tc>
        <w:tc>
          <w:tcPr>
            <w:tcW w:w="1281" w:type="dxa"/>
            <w:tcBorders>
              <w:bottom w:val="single" w:sz="4" w:space="0" w:color="auto"/>
            </w:tcBorders>
          </w:tcPr>
          <w:p w14:paraId="24CF5626"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4128B005" w14:textId="77777777" w:rsidR="00F274CF" w:rsidRPr="006F4D85" w:rsidRDefault="00F274CF" w:rsidP="003D2D39">
            <w:pPr>
              <w:pStyle w:val="TAC"/>
            </w:pPr>
            <w:r w:rsidRPr="009701F8">
              <w:t>CCR.1.1 FDD</w:t>
            </w:r>
          </w:p>
        </w:tc>
        <w:tc>
          <w:tcPr>
            <w:tcW w:w="2147" w:type="dxa"/>
            <w:gridSpan w:val="2"/>
            <w:tcBorders>
              <w:top w:val="single" w:sz="4" w:space="0" w:color="auto"/>
              <w:bottom w:val="nil"/>
            </w:tcBorders>
            <w:shd w:val="clear" w:color="auto" w:fill="auto"/>
          </w:tcPr>
          <w:p w14:paraId="50F57CD8" w14:textId="77777777" w:rsidR="00F274CF" w:rsidRPr="006F4D85" w:rsidRDefault="00F274CF" w:rsidP="003D2D39">
            <w:pPr>
              <w:pStyle w:val="TAC"/>
              <w:rPr>
                <w:rFonts w:cs="v4.2.0"/>
                <w:lang w:eastAsia="zh-CN"/>
              </w:rPr>
            </w:pPr>
            <w:r w:rsidRPr="009701F8">
              <w:t>-</w:t>
            </w:r>
          </w:p>
        </w:tc>
      </w:tr>
      <w:tr w:rsidR="00F274CF" w:rsidRPr="006F4D85" w14:paraId="516DC658" w14:textId="77777777" w:rsidTr="003D2D39">
        <w:trPr>
          <w:cantSplit/>
          <w:trHeight w:val="180"/>
        </w:trPr>
        <w:tc>
          <w:tcPr>
            <w:tcW w:w="2626" w:type="dxa"/>
            <w:vMerge/>
            <w:tcBorders>
              <w:left w:val="single" w:sz="4" w:space="0" w:color="auto"/>
            </w:tcBorders>
            <w:shd w:val="clear" w:color="auto" w:fill="auto"/>
          </w:tcPr>
          <w:p w14:paraId="008DEE7B" w14:textId="77777777" w:rsidR="00F274CF" w:rsidRPr="006F4D85" w:rsidRDefault="00F274CF" w:rsidP="003D2D39">
            <w:pPr>
              <w:pStyle w:val="TAL"/>
              <w:rPr>
                <w:lang w:val="it-IT" w:eastAsia="zh-CN"/>
              </w:rPr>
            </w:pPr>
          </w:p>
        </w:tc>
        <w:tc>
          <w:tcPr>
            <w:tcW w:w="876" w:type="dxa"/>
            <w:tcBorders>
              <w:bottom w:val="single" w:sz="4" w:space="0" w:color="auto"/>
            </w:tcBorders>
          </w:tcPr>
          <w:p w14:paraId="6002995B" w14:textId="77777777" w:rsidR="00F274CF" w:rsidRPr="006F4D85" w:rsidRDefault="00F274CF" w:rsidP="003D2D39">
            <w:pPr>
              <w:pStyle w:val="TAC"/>
              <w:rPr>
                <w:lang w:val="it-IT"/>
              </w:rPr>
            </w:pPr>
          </w:p>
        </w:tc>
        <w:tc>
          <w:tcPr>
            <w:tcW w:w="1281" w:type="dxa"/>
            <w:tcBorders>
              <w:bottom w:val="single" w:sz="4" w:space="0" w:color="auto"/>
            </w:tcBorders>
          </w:tcPr>
          <w:p w14:paraId="5EC22C7F"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5A31F3C7" w14:textId="77777777" w:rsidR="00F274CF" w:rsidRPr="006F4D85" w:rsidRDefault="00F274CF" w:rsidP="003D2D39">
            <w:pPr>
              <w:pStyle w:val="TAC"/>
            </w:pPr>
            <w:r w:rsidRPr="009701F8">
              <w:t>CCR.1.1 TDD</w:t>
            </w:r>
          </w:p>
        </w:tc>
        <w:tc>
          <w:tcPr>
            <w:tcW w:w="2147" w:type="dxa"/>
            <w:gridSpan w:val="2"/>
            <w:tcBorders>
              <w:top w:val="nil"/>
              <w:bottom w:val="nil"/>
            </w:tcBorders>
            <w:shd w:val="clear" w:color="auto" w:fill="auto"/>
          </w:tcPr>
          <w:p w14:paraId="49620BDC" w14:textId="77777777" w:rsidR="00F274CF" w:rsidRPr="006F4D85" w:rsidRDefault="00F274CF" w:rsidP="003D2D39">
            <w:pPr>
              <w:pStyle w:val="TAC"/>
              <w:rPr>
                <w:rFonts w:cs="v4.2.0"/>
                <w:lang w:eastAsia="zh-CN"/>
              </w:rPr>
            </w:pPr>
          </w:p>
        </w:tc>
      </w:tr>
      <w:tr w:rsidR="00F274CF" w:rsidRPr="006F4D85" w14:paraId="64CE264C" w14:textId="77777777" w:rsidTr="003D2D39">
        <w:trPr>
          <w:cantSplit/>
          <w:trHeight w:val="180"/>
        </w:trPr>
        <w:tc>
          <w:tcPr>
            <w:tcW w:w="2626" w:type="dxa"/>
            <w:vMerge/>
            <w:tcBorders>
              <w:left w:val="single" w:sz="4" w:space="0" w:color="auto"/>
              <w:bottom w:val="single" w:sz="4" w:space="0" w:color="auto"/>
            </w:tcBorders>
            <w:shd w:val="clear" w:color="auto" w:fill="auto"/>
          </w:tcPr>
          <w:p w14:paraId="7B5F0C7C" w14:textId="77777777" w:rsidR="00F274CF" w:rsidRPr="006F4D85" w:rsidRDefault="00F274CF" w:rsidP="003D2D39">
            <w:pPr>
              <w:pStyle w:val="TAL"/>
              <w:rPr>
                <w:lang w:val="it-IT" w:eastAsia="zh-CN"/>
              </w:rPr>
            </w:pPr>
          </w:p>
        </w:tc>
        <w:tc>
          <w:tcPr>
            <w:tcW w:w="876" w:type="dxa"/>
            <w:tcBorders>
              <w:bottom w:val="single" w:sz="4" w:space="0" w:color="auto"/>
            </w:tcBorders>
          </w:tcPr>
          <w:p w14:paraId="086EEE2E" w14:textId="77777777" w:rsidR="00F274CF" w:rsidRPr="006F4D85" w:rsidRDefault="00F274CF" w:rsidP="003D2D39">
            <w:pPr>
              <w:pStyle w:val="TAC"/>
              <w:rPr>
                <w:lang w:val="it-IT"/>
              </w:rPr>
            </w:pPr>
          </w:p>
        </w:tc>
        <w:tc>
          <w:tcPr>
            <w:tcW w:w="1281" w:type="dxa"/>
            <w:tcBorders>
              <w:bottom w:val="single" w:sz="4" w:space="0" w:color="auto"/>
            </w:tcBorders>
          </w:tcPr>
          <w:p w14:paraId="22B41B60"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728B0258" w14:textId="77777777" w:rsidR="00F274CF" w:rsidRPr="006F4D85" w:rsidRDefault="00F274CF" w:rsidP="003D2D39">
            <w:pPr>
              <w:pStyle w:val="TAC"/>
            </w:pPr>
            <w:r w:rsidRPr="009701F8">
              <w:t>CCR.2.1 TDD</w:t>
            </w:r>
          </w:p>
        </w:tc>
        <w:tc>
          <w:tcPr>
            <w:tcW w:w="2147" w:type="dxa"/>
            <w:gridSpan w:val="2"/>
            <w:tcBorders>
              <w:top w:val="nil"/>
              <w:bottom w:val="single" w:sz="4" w:space="0" w:color="auto"/>
            </w:tcBorders>
            <w:shd w:val="clear" w:color="auto" w:fill="auto"/>
          </w:tcPr>
          <w:p w14:paraId="59E5ED51" w14:textId="77777777" w:rsidR="00F274CF" w:rsidRPr="006F4D85" w:rsidRDefault="00F274CF" w:rsidP="003D2D39">
            <w:pPr>
              <w:pStyle w:val="TAC"/>
              <w:rPr>
                <w:rFonts w:cs="v4.2.0"/>
                <w:lang w:eastAsia="zh-CN"/>
              </w:rPr>
            </w:pPr>
          </w:p>
        </w:tc>
      </w:tr>
      <w:tr w:rsidR="00F274CF" w:rsidRPr="006F4D85" w14:paraId="1AB715F1" w14:textId="77777777" w:rsidTr="003D2D39">
        <w:trPr>
          <w:cantSplit/>
          <w:trHeight w:val="180"/>
        </w:trPr>
        <w:tc>
          <w:tcPr>
            <w:tcW w:w="2626" w:type="dxa"/>
            <w:tcBorders>
              <w:top w:val="nil"/>
              <w:left w:val="single" w:sz="4" w:space="0" w:color="auto"/>
              <w:bottom w:val="nil"/>
            </w:tcBorders>
            <w:shd w:val="clear" w:color="auto" w:fill="auto"/>
          </w:tcPr>
          <w:p w14:paraId="53A024B3" w14:textId="77777777" w:rsidR="00F274CF" w:rsidRPr="006F4D85" w:rsidRDefault="00F274CF" w:rsidP="003D2D39">
            <w:pPr>
              <w:pStyle w:val="TAL"/>
              <w:rPr>
                <w:lang w:val="it-IT" w:eastAsia="zh-CN"/>
              </w:rPr>
            </w:pPr>
            <w:r w:rsidRPr="006F4D85">
              <w:rPr>
                <w:bCs/>
              </w:rPr>
              <w:t>TDD configuration</w:t>
            </w:r>
          </w:p>
        </w:tc>
        <w:tc>
          <w:tcPr>
            <w:tcW w:w="876" w:type="dxa"/>
            <w:tcBorders>
              <w:bottom w:val="single" w:sz="4" w:space="0" w:color="auto"/>
            </w:tcBorders>
          </w:tcPr>
          <w:p w14:paraId="41ACC0DE" w14:textId="77777777" w:rsidR="00F274CF" w:rsidRPr="006F4D85" w:rsidRDefault="00F274CF" w:rsidP="003D2D39">
            <w:pPr>
              <w:pStyle w:val="TAC"/>
              <w:rPr>
                <w:lang w:val="it-IT"/>
              </w:rPr>
            </w:pPr>
          </w:p>
        </w:tc>
        <w:tc>
          <w:tcPr>
            <w:tcW w:w="1281" w:type="dxa"/>
            <w:tcBorders>
              <w:bottom w:val="single" w:sz="4" w:space="0" w:color="auto"/>
            </w:tcBorders>
          </w:tcPr>
          <w:p w14:paraId="1B6FD653" w14:textId="77777777" w:rsidR="00F274CF" w:rsidRPr="006F4D85" w:rsidRDefault="00F274CF" w:rsidP="003D2D39">
            <w:pPr>
              <w:pStyle w:val="TAC"/>
            </w:pPr>
            <w:r w:rsidRPr="006F4D85">
              <w:t>Config</w:t>
            </w:r>
            <w:r w:rsidRPr="006F4D85">
              <w:rPr>
                <w:szCs w:val="18"/>
              </w:rPr>
              <w:t xml:space="preserve"> 2,5</w:t>
            </w:r>
          </w:p>
        </w:tc>
        <w:tc>
          <w:tcPr>
            <w:tcW w:w="2016" w:type="dxa"/>
            <w:gridSpan w:val="2"/>
            <w:tcBorders>
              <w:bottom w:val="single" w:sz="4" w:space="0" w:color="auto"/>
            </w:tcBorders>
          </w:tcPr>
          <w:p w14:paraId="2C7DE12E" w14:textId="77777777" w:rsidR="00F274CF" w:rsidRPr="006F4D85" w:rsidRDefault="00F274CF" w:rsidP="003D2D39">
            <w:pPr>
              <w:pStyle w:val="TAC"/>
            </w:pPr>
            <w:r w:rsidRPr="006F4D85">
              <w:rPr>
                <w:bCs/>
              </w:rPr>
              <w:t>TDDConf.1.1</w:t>
            </w:r>
          </w:p>
        </w:tc>
        <w:tc>
          <w:tcPr>
            <w:tcW w:w="2147" w:type="dxa"/>
            <w:gridSpan w:val="2"/>
            <w:tcBorders>
              <w:top w:val="nil"/>
              <w:bottom w:val="single" w:sz="4" w:space="0" w:color="auto"/>
            </w:tcBorders>
            <w:shd w:val="clear" w:color="auto" w:fill="auto"/>
          </w:tcPr>
          <w:p w14:paraId="74346FEF" w14:textId="77777777" w:rsidR="00F274CF" w:rsidRPr="006F4D85" w:rsidRDefault="00F274CF" w:rsidP="003D2D39">
            <w:pPr>
              <w:pStyle w:val="TAC"/>
              <w:rPr>
                <w:rFonts w:cs="v4.2.0"/>
                <w:lang w:eastAsia="zh-CN"/>
              </w:rPr>
            </w:pPr>
            <w:r w:rsidRPr="006F4D85">
              <w:rPr>
                <w:bCs/>
              </w:rPr>
              <w:t>TDDConf.3.1</w:t>
            </w:r>
          </w:p>
        </w:tc>
      </w:tr>
      <w:tr w:rsidR="00F274CF" w:rsidRPr="006F4D85" w14:paraId="4C65C305"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CD18A9A" w14:textId="77777777" w:rsidR="00F274CF" w:rsidRPr="006F4D85" w:rsidRDefault="00F274CF" w:rsidP="003D2D39">
            <w:pPr>
              <w:pStyle w:val="TAL"/>
              <w:rPr>
                <w:lang w:val="it-IT" w:eastAsia="zh-CN"/>
              </w:rPr>
            </w:pPr>
          </w:p>
        </w:tc>
        <w:tc>
          <w:tcPr>
            <w:tcW w:w="876" w:type="dxa"/>
            <w:tcBorders>
              <w:bottom w:val="single" w:sz="4" w:space="0" w:color="auto"/>
            </w:tcBorders>
          </w:tcPr>
          <w:p w14:paraId="0DBF1DCD" w14:textId="77777777" w:rsidR="00F274CF" w:rsidRPr="006F4D85" w:rsidRDefault="00F274CF" w:rsidP="003D2D39">
            <w:pPr>
              <w:pStyle w:val="TAC"/>
              <w:rPr>
                <w:lang w:val="it-IT"/>
              </w:rPr>
            </w:pPr>
          </w:p>
        </w:tc>
        <w:tc>
          <w:tcPr>
            <w:tcW w:w="1281" w:type="dxa"/>
            <w:tcBorders>
              <w:bottom w:val="single" w:sz="4" w:space="0" w:color="auto"/>
            </w:tcBorders>
          </w:tcPr>
          <w:p w14:paraId="77E6EBA7" w14:textId="77777777" w:rsidR="00F274CF" w:rsidRPr="006F4D85" w:rsidRDefault="00F274CF" w:rsidP="003D2D39">
            <w:pPr>
              <w:pStyle w:val="TAC"/>
            </w:pPr>
            <w:r w:rsidRPr="006F4D85">
              <w:t>Config</w:t>
            </w:r>
            <w:r w:rsidRPr="006F4D85">
              <w:rPr>
                <w:szCs w:val="18"/>
              </w:rPr>
              <w:t xml:space="preserve"> 3,6</w:t>
            </w:r>
          </w:p>
        </w:tc>
        <w:tc>
          <w:tcPr>
            <w:tcW w:w="2016" w:type="dxa"/>
            <w:gridSpan w:val="2"/>
            <w:tcBorders>
              <w:bottom w:val="single" w:sz="4" w:space="0" w:color="auto"/>
            </w:tcBorders>
          </w:tcPr>
          <w:p w14:paraId="70EB6FFC" w14:textId="77777777" w:rsidR="00F274CF" w:rsidRPr="006F4D85" w:rsidRDefault="00F274CF" w:rsidP="003D2D39">
            <w:pPr>
              <w:pStyle w:val="TAC"/>
            </w:pPr>
            <w:r w:rsidRPr="006F4D85">
              <w:rPr>
                <w:bCs/>
              </w:rPr>
              <w:t>TDDConf.2.1</w:t>
            </w:r>
          </w:p>
        </w:tc>
        <w:tc>
          <w:tcPr>
            <w:tcW w:w="2147" w:type="dxa"/>
            <w:gridSpan w:val="2"/>
            <w:tcBorders>
              <w:top w:val="nil"/>
              <w:bottom w:val="single" w:sz="4" w:space="0" w:color="auto"/>
            </w:tcBorders>
            <w:shd w:val="clear" w:color="auto" w:fill="auto"/>
          </w:tcPr>
          <w:p w14:paraId="1333FC61" w14:textId="77777777" w:rsidR="00F274CF" w:rsidRPr="006F4D85" w:rsidRDefault="00F274CF" w:rsidP="003D2D39">
            <w:pPr>
              <w:pStyle w:val="TAC"/>
              <w:rPr>
                <w:rFonts w:cs="v4.2.0"/>
                <w:lang w:eastAsia="zh-CN"/>
              </w:rPr>
            </w:pPr>
            <w:r w:rsidRPr="006F4D85">
              <w:rPr>
                <w:bCs/>
              </w:rPr>
              <w:t>TDDConf.3.1</w:t>
            </w:r>
          </w:p>
        </w:tc>
      </w:tr>
      <w:tr w:rsidR="00F274CF" w:rsidRPr="006F4D85" w14:paraId="690E969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6F76FFA" w14:textId="77777777" w:rsidR="00F274CF" w:rsidRPr="006F4D85" w:rsidRDefault="00F274CF" w:rsidP="003D2D39">
            <w:pPr>
              <w:pStyle w:val="TAL"/>
              <w:rPr>
                <w:lang w:val="it-IT" w:eastAsia="zh-CN"/>
              </w:rPr>
            </w:pPr>
            <w:r w:rsidRPr="006F4D85">
              <w:rPr>
                <w:bCs/>
              </w:rPr>
              <w:t>Initial DL BWP</w:t>
            </w:r>
          </w:p>
        </w:tc>
        <w:tc>
          <w:tcPr>
            <w:tcW w:w="876" w:type="dxa"/>
            <w:tcBorders>
              <w:bottom w:val="single" w:sz="4" w:space="0" w:color="auto"/>
            </w:tcBorders>
          </w:tcPr>
          <w:p w14:paraId="0D8FCFDF" w14:textId="77777777" w:rsidR="00F274CF" w:rsidRPr="006F4D85" w:rsidRDefault="00F274CF" w:rsidP="003D2D39">
            <w:pPr>
              <w:pStyle w:val="TAC"/>
              <w:rPr>
                <w:lang w:val="it-IT"/>
              </w:rPr>
            </w:pPr>
          </w:p>
        </w:tc>
        <w:tc>
          <w:tcPr>
            <w:tcW w:w="1281" w:type="dxa"/>
            <w:tcBorders>
              <w:bottom w:val="single" w:sz="4" w:space="0" w:color="auto"/>
            </w:tcBorders>
          </w:tcPr>
          <w:p w14:paraId="61264FD6"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5D1BCEE" w14:textId="77777777" w:rsidR="00F274CF" w:rsidRPr="006F4D85" w:rsidRDefault="00F274CF" w:rsidP="003D2D39">
            <w:pPr>
              <w:pStyle w:val="TAC"/>
              <w:rPr>
                <w:bCs/>
              </w:rPr>
            </w:pPr>
            <w:r w:rsidRPr="006F4D85">
              <w:rPr>
                <w:bCs/>
              </w:rPr>
              <w:t>DLBWP.0.1</w:t>
            </w:r>
          </w:p>
        </w:tc>
        <w:tc>
          <w:tcPr>
            <w:tcW w:w="2147" w:type="dxa"/>
            <w:gridSpan w:val="2"/>
            <w:tcBorders>
              <w:top w:val="nil"/>
              <w:bottom w:val="single" w:sz="4" w:space="0" w:color="auto"/>
            </w:tcBorders>
            <w:shd w:val="clear" w:color="auto" w:fill="auto"/>
          </w:tcPr>
          <w:p w14:paraId="2A49B76D" w14:textId="77777777" w:rsidR="00F274CF" w:rsidRPr="006F4D85" w:rsidRDefault="00F274CF" w:rsidP="003D2D39">
            <w:pPr>
              <w:pStyle w:val="TAC"/>
              <w:rPr>
                <w:bCs/>
              </w:rPr>
            </w:pPr>
            <w:r w:rsidRPr="006F4D85">
              <w:rPr>
                <w:bCs/>
              </w:rPr>
              <w:t>NA</w:t>
            </w:r>
          </w:p>
        </w:tc>
      </w:tr>
      <w:tr w:rsidR="00F274CF" w:rsidRPr="006F4D85" w14:paraId="3C71C45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FB39EA1" w14:textId="77777777" w:rsidR="00F274CF" w:rsidRPr="006F4D85" w:rsidRDefault="00F274CF" w:rsidP="003D2D39">
            <w:pPr>
              <w:pStyle w:val="TAL"/>
              <w:rPr>
                <w:lang w:val="it-IT" w:eastAsia="zh-CN"/>
              </w:rPr>
            </w:pPr>
            <w:r w:rsidRPr="006F4D85">
              <w:rPr>
                <w:bCs/>
              </w:rPr>
              <w:t>Initial UL BWP</w:t>
            </w:r>
          </w:p>
        </w:tc>
        <w:tc>
          <w:tcPr>
            <w:tcW w:w="876" w:type="dxa"/>
            <w:tcBorders>
              <w:bottom w:val="single" w:sz="4" w:space="0" w:color="auto"/>
            </w:tcBorders>
          </w:tcPr>
          <w:p w14:paraId="58D971C9" w14:textId="77777777" w:rsidR="00F274CF" w:rsidRPr="006F4D85" w:rsidRDefault="00F274CF" w:rsidP="003D2D39">
            <w:pPr>
              <w:pStyle w:val="TAC"/>
              <w:rPr>
                <w:lang w:val="it-IT"/>
              </w:rPr>
            </w:pPr>
          </w:p>
        </w:tc>
        <w:tc>
          <w:tcPr>
            <w:tcW w:w="1281" w:type="dxa"/>
            <w:tcBorders>
              <w:bottom w:val="single" w:sz="4" w:space="0" w:color="auto"/>
            </w:tcBorders>
          </w:tcPr>
          <w:p w14:paraId="28EF0A0E"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75619359" w14:textId="77777777" w:rsidR="00F274CF" w:rsidRPr="006F4D85" w:rsidRDefault="00F274CF" w:rsidP="003D2D39">
            <w:pPr>
              <w:pStyle w:val="TAC"/>
              <w:rPr>
                <w:bCs/>
              </w:rPr>
            </w:pPr>
            <w:r w:rsidRPr="006F4D85">
              <w:rPr>
                <w:bCs/>
              </w:rPr>
              <w:t>ULBWP.0.1</w:t>
            </w:r>
          </w:p>
        </w:tc>
        <w:tc>
          <w:tcPr>
            <w:tcW w:w="2147" w:type="dxa"/>
            <w:gridSpan w:val="2"/>
            <w:tcBorders>
              <w:top w:val="nil"/>
              <w:bottom w:val="single" w:sz="4" w:space="0" w:color="auto"/>
            </w:tcBorders>
            <w:shd w:val="clear" w:color="auto" w:fill="auto"/>
          </w:tcPr>
          <w:p w14:paraId="3B5EBC7C" w14:textId="77777777" w:rsidR="00F274CF" w:rsidRPr="006F4D85" w:rsidRDefault="00F274CF" w:rsidP="003D2D39">
            <w:pPr>
              <w:pStyle w:val="TAC"/>
              <w:rPr>
                <w:bCs/>
              </w:rPr>
            </w:pPr>
            <w:r w:rsidRPr="006F4D85">
              <w:rPr>
                <w:bCs/>
              </w:rPr>
              <w:t>NA</w:t>
            </w:r>
          </w:p>
        </w:tc>
      </w:tr>
      <w:tr w:rsidR="00F274CF" w:rsidRPr="006F4D85" w14:paraId="0E389C15"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38597D7" w14:textId="77777777" w:rsidR="00F274CF" w:rsidRPr="006F4D85" w:rsidRDefault="00F274CF" w:rsidP="003D2D39">
            <w:pPr>
              <w:pStyle w:val="TAL"/>
              <w:rPr>
                <w:lang w:val="it-IT" w:eastAsia="zh-CN"/>
              </w:rPr>
            </w:pPr>
            <w:r w:rsidRPr="006F4D85">
              <w:rPr>
                <w:bCs/>
              </w:rPr>
              <w:t>Dedicated DL BWP</w:t>
            </w:r>
          </w:p>
        </w:tc>
        <w:tc>
          <w:tcPr>
            <w:tcW w:w="876" w:type="dxa"/>
            <w:tcBorders>
              <w:bottom w:val="single" w:sz="4" w:space="0" w:color="auto"/>
            </w:tcBorders>
          </w:tcPr>
          <w:p w14:paraId="671EFE53" w14:textId="77777777" w:rsidR="00F274CF" w:rsidRPr="006F4D85" w:rsidRDefault="00F274CF" w:rsidP="003D2D39">
            <w:pPr>
              <w:pStyle w:val="TAC"/>
              <w:rPr>
                <w:lang w:val="it-IT"/>
              </w:rPr>
            </w:pPr>
          </w:p>
        </w:tc>
        <w:tc>
          <w:tcPr>
            <w:tcW w:w="1281" w:type="dxa"/>
            <w:tcBorders>
              <w:bottom w:val="single" w:sz="4" w:space="0" w:color="auto"/>
            </w:tcBorders>
          </w:tcPr>
          <w:p w14:paraId="2B0FB3A9"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46C1764" w14:textId="77777777" w:rsidR="00F274CF" w:rsidRPr="006F4D85" w:rsidRDefault="00F274CF" w:rsidP="003D2D39">
            <w:pPr>
              <w:pStyle w:val="TAC"/>
              <w:rPr>
                <w:bCs/>
              </w:rPr>
            </w:pPr>
            <w:r w:rsidRPr="006F4D85">
              <w:rPr>
                <w:bCs/>
              </w:rPr>
              <w:t>DLBWP.1.1</w:t>
            </w:r>
          </w:p>
        </w:tc>
        <w:tc>
          <w:tcPr>
            <w:tcW w:w="2147" w:type="dxa"/>
            <w:gridSpan w:val="2"/>
            <w:tcBorders>
              <w:top w:val="nil"/>
              <w:bottom w:val="single" w:sz="4" w:space="0" w:color="auto"/>
            </w:tcBorders>
            <w:shd w:val="clear" w:color="auto" w:fill="auto"/>
          </w:tcPr>
          <w:p w14:paraId="11CA0543" w14:textId="77777777" w:rsidR="00F274CF" w:rsidRPr="006F4D85" w:rsidRDefault="00F274CF" w:rsidP="003D2D39">
            <w:pPr>
              <w:pStyle w:val="TAC"/>
              <w:rPr>
                <w:bCs/>
              </w:rPr>
            </w:pPr>
            <w:r w:rsidRPr="006F4D85">
              <w:rPr>
                <w:bCs/>
              </w:rPr>
              <w:t>NA</w:t>
            </w:r>
          </w:p>
        </w:tc>
      </w:tr>
      <w:tr w:rsidR="00F274CF" w:rsidRPr="006F4D85" w14:paraId="5B50A611"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CC882B5" w14:textId="77777777" w:rsidR="00F274CF" w:rsidRPr="006F4D85" w:rsidRDefault="00F274CF" w:rsidP="003D2D39">
            <w:pPr>
              <w:pStyle w:val="TAL"/>
              <w:rPr>
                <w:lang w:val="it-IT" w:eastAsia="zh-CN"/>
              </w:rPr>
            </w:pPr>
            <w:r w:rsidRPr="006F4D85">
              <w:rPr>
                <w:bCs/>
              </w:rPr>
              <w:t>Dedicated UL BWP</w:t>
            </w:r>
          </w:p>
        </w:tc>
        <w:tc>
          <w:tcPr>
            <w:tcW w:w="876" w:type="dxa"/>
            <w:tcBorders>
              <w:bottom w:val="single" w:sz="4" w:space="0" w:color="auto"/>
            </w:tcBorders>
          </w:tcPr>
          <w:p w14:paraId="234B329F" w14:textId="77777777" w:rsidR="00F274CF" w:rsidRPr="006F4D85" w:rsidRDefault="00F274CF" w:rsidP="003D2D39">
            <w:pPr>
              <w:pStyle w:val="TAC"/>
              <w:rPr>
                <w:lang w:val="it-IT"/>
              </w:rPr>
            </w:pPr>
          </w:p>
        </w:tc>
        <w:tc>
          <w:tcPr>
            <w:tcW w:w="1281" w:type="dxa"/>
            <w:tcBorders>
              <w:bottom w:val="single" w:sz="4" w:space="0" w:color="auto"/>
            </w:tcBorders>
          </w:tcPr>
          <w:p w14:paraId="16E1C193"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DCBE6A3" w14:textId="77777777" w:rsidR="00F274CF" w:rsidRPr="006F4D85" w:rsidRDefault="00F274CF" w:rsidP="003D2D39">
            <w:pPr>
              <w:pStyle w:val="TAC"/>
              <w:rPr>
                <w:bCs/>
              </w:rPr>
            </w:pPr>
            <w:r w:rsidRPr="006F4D85">
              <w:rPr>
                <w:bCs/>
              </w:rPr>
              <w:t>ULBWP.1.1</w:t>
            </w:r>
          </w:p>
        </w:tc>
        <w:tc>
          <w:tcPr>
            <w:tcW w:w="2147" w:type="dxa"/>
            <w:gridSpan w:val="2"/>
            <w:tcBorders>
              <w:top w:val="nil"/>
              <w:bottom w:val="single" w:sz="4" w:space="0" w:color="auto"/>
            </w:tcBorders>
            <w:shd w:val="clear" w:color="auto" w:fill="auto"/>
          </w:tcPr>
          <w:p w14:paraId="425BEAEF" w14:textId="77777777" w:rsidR="00F274CF" w:rsidRPr="006F4D85" w:rsidRDefault="00F274CF" w:rsidP="003D2D39">
            <w:pPr>
              <w:pStyle w:val="TAC"/>
              <w:rPr>
                <w:bCs/>
              </w:rPr>
            </w:pPr>
            <w:r w:rsidRPr="006F4D85">
              <w:rPr>
                <w:bCs/>
              </w:rPr>
              <w:t>NA</w:t>
            </w:r>
          </w:p>
        </w:tc>
      </w:tr>
      <w:tr w:rsidR="00F274CF" w:rsidRPr="006F4D85" w14:paraId="002DF742" w14:textId="77777777" w:rsidTr="003D2D39">
        <w:trPr>
          <w:cantSplit/>
          <w:trHeight w:val="180"/>
        </w:trPr>
        <w:tc>
          <w:tcPr>
            <w:tcW w:w="2626" w:type="dxa"/>
            <w:tcBorders>
              <w:top w:val="nil"/>
              <w:left w:val="single" w:sz="4" w:space="0" w:color="auto"/>
              <w:bottom w:val="nil"/>
            </w:tcBorders>
            <w:shd w:val="clear" w:color="auto" w:fill="auto"/>
          </w:tcPr>
          <w:p w14:paraId="3FFFD2D0" w14:textId="77777777" w:rsidR="00F274CF" w:rsidRPr="006F4D85" w:rsidRDefault="00F274CF" w:rsidP="003D2D39">
            <w:pPr>
              <w:pStyle w:val="TAL"/>
              <w:rPr>
                <w:bCs/>
              </w:rPr>
            </w:pPr>
            <w:r w:rsidRPr="006F4D85">
              <w:t>SMTC configuration defined in A.3.11</w:t>
            </w:r>
          </w:p>
        </w:tc>
        <w:tc>
          <w:tcPr>
            <w:tcW w:w="876" w:type="dxa"/>
            <w:tcBorders>
              <w:bottom w:val="single" w:sz="4" w:space="0" w:color="auto"/>
            </w:tcBorders>
          </w:tcPr>
          <w:p w14:paraId="544739F9" w14:textId="77777777" w:rsidR="00F274CF" w:rsidRPr="006F4D85" w:rsidRDefault="00F274CF" w:rsidP="003D2D39">
            <w:pPr>
              <w:pStyle w:val="TAC"/>
              <w:rPr>
                <w:lang w:val="it-IT"/>
              </w:rPr>
            </w:pPr>
          </w:p>
        </w:tc>
        <w:tc>
          <w:tcPr>
            <w:tcW w:w="1281" w:type="dxa"/>
            <w:tcBorders>
              <w:bottom w:val="single" w:sz="4" w:space="0" w:color="auto"/>
            </w:tcBorders>
          </w:tcPr>
          <w:p w14:paraId="4B87D914" w14:textId="77777777" w:rsidR="00F274CF" w:rsidRPr="006F4D85" w:rsidRDefault="00F274CF" w:rsidP="003D2D39">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359FA304" w14:textId="77777777" w:rsidR="00F274CF" w:rsidRPr="006F4D85" w:rsidRDefault="00F274CF" w:rsidP="003D2D39">
            <w:pPr>
              <w:pStyle w:val="TAC"/>
              <w:rPr>
                <w:bCs/>
              </w:rPr>
            </w:pPr>
            <w:r w:rsidRPr="006F4D85">
              <w:t>SMTC.2</w:t>
            </w:r>
          </w:p>
        </w:tc>
        <w:tc>
          <w:tcPr>
            <w:tcW w:w="2147" w:type="dxa"/>
            <w:gridSpan w:val="2"/>
            <w:tcBorders>
              <w:top w:val="nil"/>
              <w:bottom w:val="single" w:sz="4" w:space="0" w:color="auto"/>
            </w:tcBorders>
            <w:shd w:val="clear" w:color="auto" w:fill="auto"/>
          </w:tcPr>
          <w:p w14:paraId="483DA69F" w14:textId="77777777" w:rsidR="00F274CF" w:rsidRPr="006F4D85" w:rsidRDefault="00F274CF" w:rsidP="003D2D39">
            <w:pPr>
              <w:pStyle w:val="TAC"/>
              <w:rPr>
                <w:bCs/>
              </w:rPr>
            </w:pPr>
            <w:r w:rsidRPr="006F4D85">
              <w:t>SMTC.2</w:t>
            </w:r>
          </w:p>
        </w:tc>
      </w:tr>
      <w:tr w:rsidR="00F274CF" w:rsidRPr="006F4D85" w14:paraId="1594A88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E735C1D" w14:textId="77777777" w:rsidR="00F274CF" w:rsidRPr="006F4D85" w:rsidRDefault="00F274CF" w:rsidP="003D2D39">
            <w:pPr>
              <w:pStyle w:val="TAL"/>
              <w:rPr>
                <w:bCs/>
              </w:rPr>
            </w:pPr>
          </w:p>
        </w:tc>
        <w:tc>
          <w:tcPr>
            <w:tcW w:w="876" w:type="dxa"/>
            <w:tcBorders>
              <w:bottom w:val="single" w:sz="4" w:space="0" w:color="auto"/>
            </w:tcBorders>
          </w:tcPr>
          <w:p w14:paraId="2AA1CD22" w14:textId="77777777" w:rsidR="00F274CF" w:rsidRPr="006F4D85" w:rsidRDefault="00F274CF" w:rsidP="003D2D39">
            <w:pPr>
              <w:pStyle w:val="TAC"/>
              <w:rPr>
                <w:lang w:val="it-IT"/>
              </w:rPr>
            </w:pPr>
          </w:p>
        </w:tc>
        <w:tc>
          <w:tcPr>
            <w:tcW w:w="1281" w:type="dxa"/>
            <w:tcBorders>
              <w:bottom w:val="single" w:sz="4" w:space="0" w:color="auto"/>
            </w:tcBorders>
          </w:tcPr>
          <w:p w14:paraId="1C475850" w14:textId="77777777" w:rsidR="00F274CF" w:rsidRPr="006F4D85" w:rsidRDefault="00F274CF" w:rsidP="003D2D39">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7813A90F" w14:textId="77777777" w:rsidR="00F274CF" w:rsidRPr="006F4D85" w:rsidRDefault="00F274CF" w:rsidP="003D2D39">
            <w:pPr>
              <w:pStyle w:val="TAC"/>
              <w:rPr>
                <w:bCs/>
              </w:rPr>
            </w:pPr>
            <w:r w:rsidRPr="006F4D85">
              <w:t>SMTC.1</w:t>
            </w:r>
          </w:p>
        </w:tc>
        <w:tc>
          <w:tcPr>
            <w:tcW w:w="2147" w:type="dxa"/>
            <w:gridSpan w:val="2"/>
            <w:tcBorders>
              <w:top w:val="nil"/>
              <w:bottom w:val="single" w:sz="4" w:space="0" w:color="auto"/>
            </w:tcBorders>
            <w:shd w:val="clear" w:color="auto" w:fill="auto"/>
          </w:tcPr>
          <w:p w14:paraId="2549A6E7" w14:textId="77777777" w:rsidR="00F274CF" w:rsidRPr="006F4D85" w:rsidRDefault="00F274CF" w:rsidP="003D2D39">
            <w:pPr>
              <w:pStyle w:val="TAC"/>
              <w:rPr>
                <w:bCs/>
              </w:rPr>
            </w:pPr>
            <w:r w:rsidRPr="006F4D85">
              <w:t>SMTC.1</w:t>
            </w:r>
          </w:p>
        </w:tc>
      </w:tr>
      <w:tr w:rsidR="00F274CF" w:rsidRPr="006F4D85" w14:paraId="28ECA247" w14:textId="77777777" w:rsidTr="003D2D39">
        <w:trPr>
          <w:cantSplit/>
          <w:trHeight w:val="180"/>
        </w:trPr>
        <w:tc>
          <w:tcPr>
            <w:tcW w:w="2626" w:type="dxa"/>
            <w:tcBorders>
              <w:top w:val="nil"/>
              <w:left w:val="single" w:sz="4" w:space="0" w:color="auto"/>
              <w:bottom w:val="nil"/>
            </w:tcBorders>
            <w:shd w:val="clear" w:color="auto" w:fill="auto"/>
          </w:tcPr>
          <w:p w14:paraId="03126797" w14:textId="77777777" w:rsidR="00F274CF" w:rsidRPr="006F4D85" w:rsidRDefault="00F274CF" w:rsidP="003D2D39">
            <w:pPr>
              <w:pStyle w:val="TAL"/>
              <w:rPr>
                <w:bCs/>
              </w:rPr>
            </w:pPr>
            <w:r w:rsidRPr="006F4D85">
              <w:rPr>
                <w:lang w:val="da-DK"/>
              </w:rPr>
              <w:t>PDSCH/PDCCH subcarrier spacing</w:t>
            </w:r>
          </w:p>
        </w:tc>
        <w:tc>
          <w:tcPr>
            <w:tcW w:w="876" w:type="dxa"/>
            <w:tcBorders>
              <w:bottom w:val="single" w:sz="4" w:space="0" w:color="auto"/>
            </w:tcBorders>
          </w:tcPr>
          <w:p w14:paraId="741CBAD5"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0D387951" w14:textId="77777777" w:rsidR="00F274CF" w:rsidRPr="006F4D85" w:rsidRDefault="00F274CF" w:rsidP="003D2D39">
            <w:pPr>
              <w:pStyle w:val="TAC"/>
            </w:pPr>
            <w:r w:rsidRPr="006F4D85">
              <w:t>Config</w:t>
            </w:r>
            <w:r w:rsidRPr="006F4D85">
              <w:rPr>
                <w:szCs w:val="18"/>
              </w:rPr>
              <w:t xml:space="preserve"> </w:t>
            </w:r>
            <w:r w:rsidRPr="006F4D85">
              <w:t>1,2,4,5</w:t>
            </w:r>
          </w:p>
        </w:tc>
        <w:tc>
          <w:tcPr>
            <w:tcW w:w="2016" w:type="dxa"/>
            <w:gridSpan w:val="2"/>
            <w:tcBorders>
              <w:bottom w:val="single" w:sz="4" w:space="0" w:color="auto"/>
            </w:tcBorders>
          </w:tcPr>
          <w:p w14:paraId="4A92CD40" w14:textId="77777777" w:rsidR="00F274CF" w:rsidRPr="006F4D85" w:rsidRDefault="00F274CF" w:rsidP="003D2D39">
            <w:pPr>
              <w:pStyle w:val="TAC"/>
              <w:rPr>
                <w:bCs/>
              </w:rPr>
            </w:pPr>
            <w:r w:rsidRPr="006F4D85">
              <w:rPr>
                <w:lang w:val="en-US"/>
              </w:rPr>
              <w:t>15</w:t>
            </w:r>
          </w:p>
        </w:tc>
        <w:tc>
          <w:tcPr>
            <w:tcW w:w="2147" w:type="dxa"/>
            <w:gridSpan w:val="2"/>
            <w:tcBorders>
              <w:top w:val="nil"/>
              <w:bottom w:val="single" w:sz="4" w:space="0" w:color="auto"/>
            </w:tcBorders>
            <w:shd w:val="clear" w:color="auto" w:fill="auto"/>
          </w:tcPr>
          <w:p w14:paraId="7CD8EC42" w14:textId="77777777" w:rsidR="00F274CF" w:rsidRPr="006F4D85" w:rsidRDefault="00F274CF" w:rsidP="003D2D39">
            <w:pPr>
              <w:pStyle w:val="TAC"/>
              <w:rPr>
                <w:bCs/>
              </w:rPr>
            </w:pPr>
            <w:r w:rsidRPr="006F4D85">
              <w:rPr>
                <w:lang w:val="en-US"/>
              </w:rPr>
              <w:t>120</w:t>
            </w:r>
          </w:p>
        </w:tc>
      </w:tr>
      <w:tr w:rsidR="00F274CF" w:rsidRPr="006F4D85" w14:paraId="0BA553F9"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191A52D7" w14:textId="77777777" w:rsidR="00F274CF" w:rsidRPr="006F4D85" w:rsidRDefault="00F274CF" w:rsidP="003D2D39">
            <w:pPr>
              <w:pStyle w:val="TAL"/>
              <w:rPr>
                <w:bCs/>
              </w:rPr>
            </w:pPr>
          </w:p>
        </w:tc>
        <w:tc>
          <w:tcPr>
            <w:tcW w:w="876" w:type="dxa"/>
            <w:tcBorders>
              <w:bottom w:val="single" w:sz="4" w:space="0" w:color="auto"/>
            </w:tcBorders>
          </w:tcPr>
          <w:p w14:paraId="21E8BBCD" w14:textId="77777777" w:rsidR="00F274CF" w:rsidRPr="006F4D85" w:rsidRDefault="00F274CF" w:rsidP="003D2D39">
            <w:pPr>
              <w:pStyle w:val="TAC"/>
              <w:rPr>
                <w:lang w:val="it-IT"/>
              </w:rPr>
            </w:pPr>
          </w:p>
        </w:tc>
        <w:tc>
          <w:tcPr>
            <w:tcW w:w="1281" w:type="dxa"/>
            <w:tcBorders>
              <w:bottom w:val="single" w:sz="4" w:space="0" w:color="auto"/>
            </w:tcBorders>
          </w:tcPr>
          <w:p w14:paraId="78797C10" w14:textId="77777777" w:rsidR="00F274CF" w:rsidRPr="006F4D85" w:rsidRDefault="00F274CF" w:rsidP="003D2D39">
            <w:pPr>
              <w:pStyle w:val="TAC"/>
            </w:pPr>
            <w:r w:rsidRPr="006F4D85">
              <w:t>Config</w:t>
            </w:r>
            <w:r w:rsidRPr="006F4D85">
              <w:rPr>
                <w:szCs w:val="18"/>
              </w:rPr>
              <w:t xml:space="preserve"> </w:t>
            </w:r>
            <w:r w:rsidRPr="006F4D85">
              <w:t>3,6</w:t>
            </w:r>
          </w:p>
        </w:tc>
        <w:tc>
          <w:tcPr>
            <w:tcW w:w="2016" w:type="dxa"/>
            <w:gridSpan w:val="2"/>
            <w:tcBorders>
              <w:bottom w:val="single" w:sz="4" w:space="0" w:color="auto"/>
            </w:tcBorders>
          </w:tcPr>
          <w:p w14:paraId="679974C9" w14:textId="77777777" w:rsidR="00F274CF" w:rsidRPr="006F4D85" w:rsidRDefault="00F274CF" w:rsidP="003D2D39">
            <w:pPr>
              <w:pStyle w:val="TAC"/>
              <w:rPr>
                <w:bCs/>
              </w:rPr>
            </w:pPr>
            <w:r w:rsidRPr="006F4D85">
              <w:rPr>
                <w:lang w:val="en-US"/>
              </w:rPr>
              <w:t>30</w:t>
            </w:r>
          </w:p>
        </w:tc>
        <w:tc>
          <w:tcPr>
            <w:tcW w:w="2147" w:type="dxa"/>
            <w:gridSpan w:val="2"/>
            <w:tcBorders>
              <w:top w:val="nil"/>
              <w:bottom w:val="single" w:sz="4" w:space="0" w:color="auto"/>
            </w:tcBorders>
            <w:shd w:val="clear" w:color="auto" w:fill="auto"/>
          </w:tcPr>
          <w:p w14:paraId="05223058" w14:textId="77777777" w:rsidR="00F274CF" w:rsidRPr="006F4D85" w:rsidRDefault="00F274CF" w:rsidP="003D2D39">
            <w:pPr>
              <w:pStyle w:val="TAC"/>
              <w:rPr>
                <w:bCs/>
              </w:rPr>
            </w:pPr>
            <w:r w:rsidRPr="006F4D85">
              <w:rPr>
                <w:lang w:val="en-US"/>
              </w:rPr>
              <w:t>120</w:t>
            </w:r>
          </w:p>
        </w:tc>
      </w:tr>
      <w:tr w:rsidR="00F274CF" w:rsidRPr="006F4D85" w14:paraId="3295CF3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0932D2E" w14:textId="77777777" w:rsidR="00F274CF" w:rsidRPr="006F4D85" w:rsidRDefault="00F274CF" w:rsidP="003D2D39">
            <w:pPr>
              <w:pStyle w:val="TAL"/>
              <w:rPr>
                <w:bCs/>
              </w:rPr>
            </w:pPr>
            <w:r w:rsidRPr="006F4D85">
              <w:rPr>
                <w:szCs w:val="16"/>
                <w:lang w:eastAsia="ja-JP"/>
              </w:rPr>
              <w:t>EPRE ratio of PSS to SSS</w:t>
            </w:r>
          </w:p>
        </w:tc>
        <w:tc>
          <w:tcPr>
            <w:tcW w:w="876" w:type="dxa"/>
            <w:tcBorders>
              <w:bottom w:val="single" w:sz="4" w:space="0" w:color="auto"/>
            </w:tcBorders>
          </w:tcPr>
          <w:p w14:paraId="0939209F" w14:textId="77777777" w:rsidR="00F274CF" w:rsidRPr="006F4D85" w:rsidRDefault="00F274CF" w:rsidP="003D2D39">
            <w:pPr>
              <w:pStyle w:val="TAC"/>
              <w:rPr>
                <w:lang w:val="it-IT"/>
              </w:rPr>
            </w:pPr>
          </w:p>
        </w:tc>
        <w:tc>
          <w:tcPr>
            <w:tcW w:w="1281" w:type="dxa"/>
            <w:tcBorders>
              <w:bottom w:val="nil"/>
            </w:tcBorders>
          </w:tcPr>
          <w:p w14:paraId="6FA51E3E" w14:textId="77777777" w:rsidR="00F274CF" w:rsidRPr="006F4D85" w:rsidRDefault="00F274CF" w:rsidP="003D2D39">
            <w:pPr>
              <w:pStyle w:val="TAC"/>
            </w:pPr>
            <w:r w:rsidRPr="006F4D85">
              <w:t xml:space="preserve">Config </w:t>
            </w:r>
          </w:p>
        </w:tc>
        <w:tc>
          <w:tcPr>
            <w:tcW w:w="2016" w:type="dxa"/>
            <w:gridSpan w:val="2"/>
            <w:tcBorders>
              <w:bottom w:val="nil"/>
            </w:tcBorders>
          </w:tcPr>
          <w:p w14:paraId="2C86305A" w14:textId="77777777" w:rsidR="00F274CF" w:rsidRPr="006F4D85" w:rsidRDefault="00F274CF" w:rsidP="003D2D39">
            <w:pPr>
              <w:pStyle w:val="TAC"/>
              <w:rPr>
                <w:lang w:val="en-US"/>
              </w:rPr>
            </w:pPr>
            <w:r w:rsidRPr="006F4D85">
              <w:rPr>
                <w:rFonts w:cs="v4.2.0"/>
              </w:rPr>
              <w:t>0</w:t>
            </w:r>
          </w:p>
        </w:tc>
        <w:tc>
          <w:tcPr>
            <w:tcW w:w="2147" w:type="dxa"/>
            <w:gridSpan w:val="2"/>
            <w:tcBorders>
              <w:top w:val="nil"/>
              <w:bottom w:val="nil"/>
            </w:tcBorders>
            <w:shd w:val="clear" w:color="auto" w:fill="auto"/>
          </w:tcPr>
          <w:p w14:paraId="32F9C20A" w14:textId="77777777" w:rsidR="00F274CF" w:rsidRPr="006F4D85" w:rsidRDefault="00F274CF" w:rsidP="003D2D39">
            <w:pPr>
              <w:pStyle w:val="TAC"/>
              <w:rPr>
                <w:lang w:val="en-US"/>
              </w:rPr>
            </w:pPr>
            <w:r w:rsidRPr="006F4D85">
              <w:t>0</w:t>
            </w:r>
          </w:p>
        </w:tc>
      </w:tr>
      <w:tr w:rsidR="00F274CF" w:rsidRPr="006F4D85" w14:paraId="3A85364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383AC200" w14:textId="77777777" w:rsidR="00F274CF" w:rsidRPr="006F4D85" w:rsidRDefault="00F274CF" w:rsidP="003D2D39">
            <w:pPr>
              <w:pStyle w:val="TAL"/>
              <w:rPr>
                <w:bCs/>
              </w:rPr>
            </w:pPr>
            <w:r w:rsidRPr="006F4D85">
              <w:rPr>
                <w:szCs w:val="16"/>
                <w:lang w:eastAsia="ja-JP"/>
              </w:rPr>
              <w:t>EPRE ratio of PBCH DMRS to SSS</w:t>
            </w:r>
          </w:p>
        </w:tc>
        <w:tc>
          <w:tcPr>
            <w:tcW w:w="876" w:type="dxa"/>
            <w:tcBorders>
              <w:bottom w:val="single" w:sz="4" w:space="0" w:color="auto"/>
            </w:tcBorders>
          </w:tcPr>
          <w:p w14:paraId="4131581C" w14:textId="77777777" w:rsidR="00F274CF" w:rsidRPr="006F4D85" w:rsidRDefault="00F274CF" w:rsidP="003D2D39">
            <w:pPr>
              <w:pStyle w:val="TAC"/>
              <w:rPr>
                <w:lang w:val="it-IT"/>
              </w:rPr>
            </w:pPr>
          </w:p>
        </w:tc>
        <w:tc>
          <w:tcPr>
            <w:tcW w:w="1281" w:type="dxa"/>
            <w:tcBorders>
              <w:top w:val="nil"/>
              <w:bottom w:val="nil"/>
            </w:tcBorders>
          </w:tcPr>
          <w:p w14:paraId="1D0E0968" w14:textId="77777777" w:rsidR="00F274CF" w:rsidRPr="006F4D85" w:rsidRDefault="00F274CF" w:rsidP="003D2D39">
            <w:pPr>
              <w:pStyle w:val="TAC"/>
            </w:pPr>
            <w:r w:rsidRPr="006F4D85">
              <w:t>1,2,3,4,5,6</w:t>
            </w:r>
          </w:p>
        </w:tc>
        <w:tc>
          <w:tcPr>
            <w:tcW w:w="2016" w:type="dxa"/>
            <w:gridSpan w:val="2"/>
            <w:tcBorders>
              <w:top w:val="nil"/>
              <w:bottom w:val="nil"/>
            </w:tcBorders>
          </w:tcPr>
          <w:p w14:paraId="3E8BAF73"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0FD6B25C" w14:textId="77777777" w:rsidR="00F274CF" w:rsidRPr="006F4D85" w:rsidRDefault="00F274CF" w:rsidP="003D2D39">
            <w:pPr>
              <w:pStyle w:val="TAC"/>
              <w:rPr>
                <w:lang w:val="en-US"/>
              </w:rPr>
            </w:pPr>
          </w:p>
        </w:tc>
      </w:tr>
      <w:tr w:rsidR="00F274CF" w:rsidRPr="006F4D85" w14:paraId="1F8A945F"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37F5CB7" w14:textId="77777777" w:rsidR="00F274CF" w:rsidRPr="006F4D85" w:rsidRDefault="00F274CF" w:rsidP="003D2D39">
            <w:pPr>
              <w:pStyle w:val="TAL"/>
              <w:rPr>
                <w:bCs/>
              </w:rPr>
            </w:pPr>
            <w:r w:rsidRPr="006F4D85">
              <w:rPr>
                <w:szCs w:val="16"/>
                <w:lang w:eastAsia="ja-JP"/>
              </w:rPr>
              <w:t>EPRE ratio of PBCH to PBCH DMRS</w:t>
            </w:r>
          </w:p>
        </w:tc>
        <w:tc>
          <w:tcPr>
            <w:tcW w:w="876" w:type="dxa"/>
            <w:tcBorders>
              <w:bottom w:val="single" w:sz="4" w:space="0" w:color="auto"/>
            </w:tcBorders>
          </w:tcPr>
          <w:p w14:paraId="6814B10B" w14:textId="77777777" w:rsidR="00F274CF" w:rsidRPr="006F4D85" w:rsidRDefault="00F274CF" w:rsidP="003D2D39">
            <w:pPr>
              <w:pStyle w:val="TAC"/>
              <w:rPr>
                <w:lang w:val="it-IT"/>
              </w:rPr>
            </w:pPr>
          </w:p>
        </w:tc>
        <w:tc>
          <w:tcPr>
            <w:tcW w:w="1281" w:type="dxa"/>
            <w:tcBorders>
              <w:top w:val="nil"/>
              <w:bottom w:val="nil"/>
            </w:tcBorders>
          </w:tcPr>
          <w:p w14:paraId="7CD8E7A8" w14:textId="77777777" w:rsidR="00F274CF" w:rsidRPr="006F4D85" w:rsidRDefault="00F274CF" w:rsidP="003D2D39">
            <w:pPr>
              <w:pStyle w:val="TAC"/>
            </w:pPr>
          </w:p>
        </w:tc>
        <w:tc>
          <w:tcPr>
            <w:tcW w:w="2016" w:type="dxa"/>
            <w:gridSpan w:val="2"/>
            <w:tcBorders>
              <w:top w:val="nil"/>
              <w:bottom w:val="nil"/>
            </w:tcBorders>
          </w:tcPr>
          <w:p w14:paraId="283C111E"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236973C2" w14:textId="77777777" w:rsidR="00F274CF" w:rsidRPr="006F4D85" w:rsidRDefault="00F274CF" w:rsidP="003D2D39">
            <w:pPr>
              <w:pStyle w:val="TAC"/>
              <w:rPr>
                <w:lang w:val="en-US"/>
              </w:rPr>
            </w:pPr>
          </w:p>
        </w:tc>
      </w:tr>
      <w:tr w:rsidR="00F274CF" w:rsidRPr="006F4D85" w14:paraId="04F1C54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26AD183" w14:textId="77777777" w:rsidR="00F274CF" w:rsidRPr="006F4D85" w:rsidRDefault="00F274CF" w:rsidP="003D2D39">
            <w:pPr>
              <w:pStyle w:val="TAL"/>
              <w:rPr>
                <w:bCs/>
              </w:rPr>
            </w:pPr>
            <w:r w:rsidRPr="006F4D85">
              <w:rPr>
                <w:szCs w:val="16"/>
                <w:lang w:eastAsia="ja-JP"/>
              </w:rPr>
              <w:t>EPRE ratio of PDCCH DMRS to SSS</w:t>
            </w:r>
          </w:p>
        </w:tc>
        <w:tc>
          <w:tcPr>
            <w:tcW w:w="876" w:type="dxa"/>
            <w:tcBorders>
              <w:bottom w:val="single" w:sz="4" w:space="0" w:color="auto"/>
            </w:tcBorders>
          </w:tcPr>
          <w:p w14:paraId="76F44FA0" w14:textId="77777777" w:rsidR="00F274CF" w:rsidRPr="006F4D85" w:rsidRDefault="00F274CF" w:rsidP="003D2D39">
            <w:pPr>
              <w:pStyle w:val="TAC"/>
              <w:rPr>
                <w:lang w:val="it-IT"/>
              </w:rPr>
            </w:pPr>
          </w:p>
        </w:tc>
        <w:tc>
          <w:tcPr>
            <w:tcW w:w="1281" w:type="dxa"/>
            <w:tcBorders>
              <w:top w:val="nil"/>
              <w:bottom w:val="nil"/>
            </w:tcBorders>
          </w:tcPr>
          <w:p w14:paraId="159FA071" w14:textId="77777777" w:rsidR="00F274CF" w:rsidRPr="006F4D85" w:rsidRDefault="00F274CF" w:rsidP="003D2D39">
            <w:pPr>
              <w:pStyle w:val="TAC"/>
            </w:pPr>
          </w:p>
        </w:tc>
        <w:tc>
          <w:tcPr>
            <w:tcW w:w="2016" w:type="dxa"/>
            <w:gridSpan w:val="2"/>
            <w:tcBorders>
              <w:top w:val="nil"/>
              <w:bottom w:val="nil"/>
            </w:tcBorders>
          </w:tcPr>
          <w:p w14:paraId="27DAD782"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118A6282" w14:textId="77777777" w:rsidR="00F274CF" w:rsidRPr="006F4D85" w:rsidRDefault="00F274CF" w:rsidP="003D2D39">
            <w:pPr>
              <w:pStyle w:val="TAC"/>
              <w:rPr>
                <w:lang w:val="en-US"/>
              </w:rPr>
            </w:pPr>
          </w:p>
        </w:tc>
      </w:tr>
      <w:tr w:rsidR="00F274CF" w:rsidRPr="006F4D85" w14:paraId="324B5AB8"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4A293903" w14:textId="77777777" w:rsidR="00F274CF" w:rsidRPr="006F4D85" w:rsidRDefault="00F274CF" w:rsidP="003D2D39">
            <w:pPr>
              <w:pStyle w:val="TAL"/>
              <w:rPr>
                <w:bCs/>
              </w:rPr>
            </w:pPr>
            <w:r w:rsidRPr="006F4D85">
              <w:rPr>
                <w:szCs w:val="16"/>
                <w:lang w:eastAsia="ja-JP"/>
              </w:rPr>
              <w:t>EPRE ratio of PDCCH to PDCCH DMRS</w:t>
            </w:r>
          </w:p>
        </w:tc>
        <w:tc>
          <w:tcPr>
            <w:tcW w:w="876" w:type="dxa"/>
            <w:tcBorders>
              <w:bottom w:val="single" w:sz="4" w:space="0" w:color="auto"/>
            </w:tcBorders>
          </w:tcPr>
          <w:p w14:paraId="2A7CFF3C" w14:textId="77777777" w:rsidR="00F274CF" w:rsidRPr="006F4D85" w:rsidRDefault="00F274CF" w:rsidP="003D2D39">
            <w:pPr>
              <w:pStyle w:val="TAC"/>
              <w:rPr>
                <w:lang w:val="it-IT"/>
              </w:rPr>
            </w:pPr>
          </w:p>
        </w:tc>
        <w:tc>
          <w:tcPr>
            <w:tcW w:w="1281" w:type="dxa"/>
            <w:tcBorders>
              <w:top w:val="nil"/>
              <w:bottom w:val="nil"/>
            </w:tcBorders>
          </w:tcPr>
          <w:p w14:paraId="18585DCB" w14:textId="77777777" w:rsidR="00F274CF" w:rsidRPr="006F4D85" w:rsidRDefault="00F274CF" w:rsidP="003D2D39">
            <w:pPr>
              <w:pStyle w:val="TAC"/>
            </w:pPr>
          </w:p>
        </w:tc>
        <w:tc>
          <w:tcPr>
            <w:tcW w:w="2016" w:type="dxa"/>
            <w:gridSpan w:val="2"/>
            <w:tcBorders>
              <w:top w:val="nil"/>
              <w:bottom w:val="nil"/>
            </w:tcBorders>
          </w:tcPr>
          <w:p w14:paraId="1112E2AE"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1C8EEDF4" w14:textId="77777777" w:rsidR="00F274CF" w:rsidRPr="006F4D85" w:rsidRDefault="00F274CF" w:rsidP="003D2D39">
            <w:pPr>
              <w:pStyle w:val="TAC"/>
              <w:rPr>
                <w:lang w:val="en-US"/>
              </w:rPr>
            </w:pPr>
          </w:p>
        </w:tc>
      </w:tr>
      <w:tr w:rsidR="00F274CF" w:rsidRPr="006F4D85" w14:paraId="36D85B1B"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0FE41DB6" w14:textId="77777777" w:rsidR="00F274CF" w:rsidRPr="006F4D85" w:rsidRDefault="00F274CF" w:rsidP="003D2D39">
            <w:pPr>
              <w:pStyle w:val="TAL"/>
              <w:rPr>
                <w:bCs/>
              </w:rPr>
            </w:pPr>
            <w:r w:rsidRPr="006F4D85">
              <w:rPr>
                <w:szCs w:val="16"/>
                <w:lang w:eastAsia="ja-JP"/>
              </w:rPr>
              <w:t xml:space="preserve">EPRE ratio of PDSCH DMRS to SSS </w:t>
            </w:r>
          </w:p>
        </w:tc>
        <w:tc>
          <w:tcPr>
            <w:tcW w:w="876" w:type="dxa"/>
            <w:tcBorders>
              <w:bottom w:val="single" w:sz="4" w:space="0" w:color="auto"/>
            </w:tcBorders>
          </w:tcPr>
          <w:p w14:paraId="3D5492EE" w14:textId="77777777" w:rsidR="00F274CF" w:rsidRPr="006F4D85" w:rsidRDefault="00F274CF" w:rsidP="003D2D39">
            <w:pPr>
              <w:pStyle w:val="TAC"/>
              <w:rPr>
                <w:lang w:val="it-IT"/>
              </w:rPr>
            </w:pPr>
          </w:p>
        </w:tc>
        <w:tc>
          <w:tcPr>
            <w:tcW w:w="1281" w:type="dxa"/>
            <w:tcBorders>
              <w:top w:val="nil"/>
              <w:bottom w:val="nil"/>
            </w:tcBorders>
          </w:tcPr>
          <w:p w14:paraId="709576B2" w14:textId="77777777" w:rsidR="00F274CF" w:rsidRPr="006F4D85" w:rsidRDefault="00F274CF" w:rsidP="003D2D39">
            <w:pPr>
              <w:pStyle w:val="TAC"/>
            </w:pPr>
          </w:p>
        </w:tc>
        <w:tc>
          <w:tcPr>
            <w:tcW w:w="2016" w:type="dxa"/>
            <w:gridSpan w:val="2"/>
            <w:tcBorders>
              <w:top w:val="nil"/>
              <w:bottom w:val="nil"/>
            </w:tcBorders>
          </w:tcPr>
          <w:p w14:paraId="30F77A62"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211ED4D9" w14:textId="77777777" w:rsidR="00F274CF" w:rsidRPr="006F4D85" w:rsidRDefault="00F274CF" w:rsidP="003D2D39">
            <w:pPr>
              <w:pStyle w:val="TAC"/>
              <w:rPr>
                <w:lang w:val="en-US"/>
              </w:rPr>
            </w:pPr>
          </w:p>
        </w:tc>
      </w:tr>
      <w:tr w:rsidR="00F274CF" w:rsidRPr="006F4D85" w14:paraId="1B4C9B7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52BDF38" w14:textId="77777777" w:rsidR="00F274CF" w:rsidRPr="006F4D85" w:rsidRDefault="00F274CF" w:rsidP="003D2D39">
            <w:pPr>
              <w:pStyle w:val="TAL"/>
              <w:rPr>
                <w:bCs/>
              </w:rPr>
            </w:pPr>
            <w:r w:rsidRPr="006F4D85">
              <w:rPr>
                <w:szCs w:val="16"/>
                <w:lang w:eastAsia="ja-JP"/>
              </w:rPr>
              <w:t xml:space="preserve">EPRE ratio of PDSCH to PDSCH </w:t>
            </w:r>
          </w:p>
        </w:tc>
        <w:tc>
          <w:tcPr>
            <w:tcW w:w="876" w:type="dxa"/>
            <w:tcBorders>
              <w:bottom w:val="single" w:sz="4" w:space="0" w:color="auto"/>
            </w:tcBorders>
          </w:tcPr>
          <w:p w14:paraId="1F1F3AF7" w14:textId="77777777" w:rsidR="00F274CF" w:rsidRPr="006F4D85" w:rsidRDefault="00F274CF" w:rsidP="003D2D39">
            <w:pPr>
              <w:pStyle w:val="TAC"/>
              <w:rPr>
                <w:lang w:val="it-IT"/>
              </w:rPr>
            </w:pPr>
          </w:p>
        </w:tc>
        <w:tc>
          <w:tcPr>
            <w:tcW w:w="1281" w:type="dxa"/>
            <w:tcBorders>
              <w:top w:val="nil"/>
              <w:bottom w:val="nil"/>
            </w:tcBorders>
          </w:tcPr>
          <w:p w14:paraId="0C25E47C" w14:textId="77777777" w:rsidR="00F274CF" w:rsidRPr="006F4D85" w:rsidRDefault="00F274CF" w:rsidP="003D2D39">
            <w:pPr>
              <w:pStyle w:val="TAC"/>
            </w:pPr>
          </w:p>
        </w:tc>
        <w:tc>
          <w:tcPr>
            <w:tcW w:w="2016" w:type="dxa"/>
            <w:gridSpan w:val="2"/>
            <w:tcBorders>
              <w:top w:val="nil"/>
              <w:bottom w:val="nil"/>
            </w:tcBorders>
          </w:tcPr>
          <w:p w14:paraId="24BB18DA"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38B538B0" w14:textId="77777777" w:rsidR="00F274CF" w:rsidRPr="006F4D85" w:rsidRDefault="00F274CF" w:rsidP="003D2D39">
            <w:pPr>
              <w:pStyle w:val="TAC"/>
              <w:rPr>
                <w:lang w:val="en-US"/>
              </w:rPr>
            </w:pPr>
          </w:p>
        </w:tc>
      </w:tr>
      <w:tr w:rsidR="00F274CF" w:rsidRPr="006F4D85" w14:paraId="6296C89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4F42048" w14:textId="77777777" w:rsidR="00F274CF" w:rsidRPr="006F4D85" w:rsidRDefault="00F274CF" w:rsidP="003D2D39">
            <w:pPr>
              <w:pStyle w:val="TAL"/>
              <w:rPr>
                <w:bCs/>
              </w:rPr>
            </w:pPr>
            <w:r w:rsidRPr="006F4D85">
              <w:rPr>
                <w:szCs w:val="16"/>
                <w:lang w:eastAsia="ja-JP"/>
              </w:rPr>
              <w:t>EPRE ratio of OCNG DMRS to SSS(Note 1)</w:t>
            </w:r>
          </w:p>
        </w:tc>
        <w:tc>
          <w:tcPr>
            <w:tcW w:w="876" w:type="dxa"/>
            <w:tcBorders>
              <w:bottom w:val="single" w:sz="4" w:space="0" w:color="auto"/>
            </w:tcBorders>
          </w:tcPr>
          <w:p w14:paraId="04874905" w14:textId="77777777" w:rsidR="00F274CF" w:rsidRPr="006F4D85" w:rsidRDefault="00F274CF" w:rsidP="003D2D39">
            <w:pPr>
              <w:pStyle w:val="TAC"/>
              <w:rPr>
                <w:lang w:val="it-IT"/>
              </w:rPr>
            </w:pPr>
          </w:p>
        </w:tc>
        <w:tc>
          <w:tcPr>
            <w:tcW w:w="1281" w:type="dxa"/>
            <w:tcBorders>
              <w:top w:val="nil"/>
              <w:bottom w:val="nil"/>
            </w:tcBorders>
          </w:tcPr>
          <w:p w14:paraId="5508F6A5" w14:textId="77777777" w:rsidR="00F274CF" w:rsidRPr="006F4D85" w:rsidRDefault="00F274CF" w:rsidP="003D2D39">
            <w:pPr>
              <w:pStyle w:val="TAC"/>
            </w:pPr>
          </w:p>
        </w:tc>
        <w:tc>
          <w:tcPr>
            <w:tcW w:w="2016" w:type="dxa"/>
            <w:gridSpan w:val="2"/>
            <w:tcBorders>
              <w:top w:val="nil"/>
              <w:bottom w:val="nil"/>
            </w:tcBorders>
          </w:tcPr>
          <w:p w14:paraId="53EAE9C3"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7616C52A" w14:textId="77777777" w:rsidR="00F274CF" w:rsidRPr="006F4D85" w:rsidRDefault="00F274CF" w:rsidP="003D2D39">
            <w:pPr>
              <w:pStyle w:val="TAC"/>
              <w:rPr>
                <w:lang w:val="en-US"/>
              </w:rPr>
            </w:pPr>
          </w:p>
        </w:tc>
      </w:tr>
      <w:tr w:rsidR="00F274CF" w:rsidRPr="006F4D85" w14:paraId="194E0CA7"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4D9AAEF6" w14:textId="77777777" w:rsidR="00F274CF" w:rsidRPr="006F4D85" w:rsidRDefault="00F274CF" w:rsidP="003D2D39">
            <w:pPr>
              <w:pStyle w:val="TAL"/>
              <w:rPr>
                <w:bCs/>
              </w:rPr>
            </w:pPr>
            <w:r w:rsidRPr="006F4D85">
              <w:rPr>
                <w:bCs/>
              </w:rPr>
              <w:t>EPRE ratio of OCNG to OCNG DMRS (Note 1)</w:t>
            </w:r>
          </w:p>
        </w:tc>
        <w:tc>
          <w:tcPr>
            <w:tcW w:w="876" w:type="dxa"/>
            <w:tcBorders>
              <w:bottom w:val="single" w:sz="4" w:space="0" w:color="auto"/>
            </w:tcBorders>
          </w:tcPr>
          <w:p w14:paraId="4236E63D" w14:textId="77777777" w:rsidR="00F274CF" w:rsidRPr="006F4D85" w:rsidRDefault="00F274CF" w:rsidP="003D2D39">
            <w:pPr>
              <w:pStyle w:val="TAC"/>
              <w:rPr>
                <w:lang w:val="it-IT"/>
              </w:rPr>
            </w:pPr>
          </w:p>
        </w:tc>
        <w:tc>
          <w:tcPr>
            <w:tcW w:w="1281" w:type="dxa"/>
            <w:tcBorders>
              <w:top w:val="nil"/>
              <w:bottom w:val="single" w:sz="4" w:space="0" w:color="auto"/>
            </w:tcBorders>
          </w:tcPr>
          <w:p w14:paraId="4F2B87F4" w14:textId="77777777" w:rsidR="00F274CF" w:rsidRPr="006F4D85" w:rsidRDefault="00F274CF" w:rsidP="003D2D39">
            <w:pPr>
              <w:pStyle w:val="TAC"/>
            </w:pPr>
          </w:p>
        </w:tc>
        <w:tc>
          <w:tcPr>
            <w:tcW w:w="2016" w:type="dxa"/>
            <w:gridSpan w:val="2"/>
            <w:tcBorders>
              <w:top w:val="nil"/>
              <w:bottom w:val="single" w:sz="4" w:space="0" w:color="auto"/>
            </w:tcBorders>
          </w:tcPr>
          <w:p w14:paraId="540B74A8" w14:textId="77777777" w:rsidR="00F274CF" w:rsidRPr="006F4D85" w:rsidRDefault="00F274CF" w:rsidP="003D2D39">
            <w:pPr>
              <w:pStyle w:val="TAC"/>
              <w:rPr>
                <w:lang w:val="en-US"/>
              </w:rPr>
            </w:pPr>
          </w:p>
        </w:tc>
        <w:tc>
          <w:tcPr>
            <w:tcW w:w="2147" w:type="dxa"/>
            <w:gridSpan w:val="2"/>
            <w:tcBorders>
              <w:top w:val="nil"/>
              <w:bottom w:val="single" w:sz="4" w:space="0" w:color="auto"/>
            </w:tcBorders>
            <w:shd w:val="clear" w:color="auto" w:fill="auto"/>
          </w:tcPr>
          <w:p w14:paraId="568722C7" w14:textId="77777777" w:rsidR="00F274CF" w:rsidRPr="006F4D85" w:rsidRDefault="00F274CF" w:rsidP="003D2D39">
            <w:pPr>
              <w:pStyle w:val="TAC"/>
              <w:rPr>
                <w:lang w:val="en-US"/>
              </w:rPr>
            </w:pPr>
          </w:p>
        </w:tc>
      </w:tr>
      <w:tr w:rsidR="00F274CF" w:rsidRPr="006F4D85" w:rsidDel="00C60F50" w14:paraId="0691D074" w14:textId="77777777" w:rsidTr="003D2D39">
        <w:trPr>
          <w:cantSplit/>
          <w:trHeight w:val="150"/>
        </w:trPr>
        <w:tc>
          <w:tcPr>
            <w:tcW w:w="2626" w:type="dxa"/>
            <w:tcBorders>
              <w:top w:val="nil"/>
              <w:bottom w:val="single" w:sz="4" w:space="0" w:color="auto"/>
            </w:tcBorders>
            <w:shd w:val="clear" w:color="auto" w:fill="auto"/>
          </w:tcPr>
          <w:p w14:paraId="62482CC5" w14:textId="77777777" w:rsidR="00F274CF" w:rsidRPr="006F4D85" w:rsidDel="00C60F50" w:rsidRDefault="00F274CF" w:rsidP="003D2D39">
            <w:pPr>
              <w:pStyle w:val="TAL"/>
            </w:pPr>
            <w:r w:rsidRPr="009701F8">
              <w:rPr>
                <w:lang w:eastAsia="zh-CN"/>
              </w:rPr>
              <w:t>Ê</w:t>
            </w:r>
            <w:r w:rsidRPr="009701F8">
              <w:rPr>
                <w:vertAlign w:val="subscript"/>
                <w:lang w:eastAsia="zh-CN"/>
              </w:rPr>
              <w:t>s</w:t>
            </w:r>
          </w:p>
        </w:tc>
        <w:tc>
          <w:tcPr>
            <w:tcW w:w="876" w:type="dxa"/>
            <w:tcBorders>
              <w:top w:val="nil"/>
              <w:bottom w:val="single" w:sz="4" w:space="0" w:color="auto"/>
            </w:tcBorders>
            <w:shd w:val="clear" w:color="auto" w:fill="auto"/>
          </w:tcPr>
          <w:p w14:paraId="05EA7410" w14:textId="77777777" w:rsidR="00F274CF" w:rsidRPr="006F4D85" w:rsidDel="00C60F50" w:rsidRDefault="00F274CF" w:rsidP="003D2D39">
            <w:pPr>
              <w:pStyle w:val="TAC"/>
            </w:pPr>
            <w:r w:rsidRPr="009701F8">
              <w:rPr>
                <w:rFonts w:cs="Arial"/>
                <w:lang w:eastAsia="zh-CN"/>
              </w:rPr>
              <w:t>dBm/SCS</w:t>
            </w:r>
          </w:p>
        </w:tc>
        <w:tc>
          <w:tcPr>
            <w:tcW w:w="1281" w:type="dxa"/>
          </w:tcPr>
          <w:p w14:paraId="0E732BE9" w14:textId="77777777" w:rsidR="00F274CF" w:rsidRPr="006F4D85" w:rsidDel="00C60F50" w:rsidRDefault="00F274CF" w:rsidP="003D2D39">
            <w:pPr>
              <w:pStyle w:val="TAC"/>
            </w:pPr>
            <w:r w:rsidRPr="009701F8">
              <w:t>Config 1,2,3,4,5,6</w:t>
            </w:r>
          </w:p>
        </w:tc>
        <w:tc>
          <w:tcPr>
            <w:tcW w:w="2016" w:type="dxa"/>
            <w:gridSpan w:val="2"/>
            <w:tcBorders>
              <w:top w:val="single" w:sz="4" w:space="0" w:color="auto"/>
              <w:bottom w:val="nil"/>
            </w:tcBorders>
            <w:shd w:val="clear" w:color="auto" w:fill="auto"/>
          </w:tcPr>
          <w:p w14:paraId="73682F8E" w14:textId="77777777" w:rsidR="00F274CF" w:rsidRPr="006F4D85" w:rsidDel="00C60F50" w:rsidRDefault="00F274CF" w:rsidP="003D2D39">
            <w:pPr>
              <w:pStyle w:val="TAC"/>
            </w:pPr>
          </w:p>
        </w:tc>
        <w:tc>
          <w:tcPr>
            <w:tcW w:w="1134" w:type="dxa"/>
          </w:tcPr>
          <w:p w14:paraId="7EF55757" w14:textId="77777777" w:rsidR="00F274CF" w:rsidRPr="006F4D85" w:rsidDel="00C60F50" w:rsidRDefault="00F274CF" w:rsidP="003D2D39">
            <w:pPr>
              <w:pStyle w:val="TAC"/>
            </w:pPr>
            <w:r w:rsidRPr="009701F8">
              <w:t>-Infinity</w:t>
            </w:r>
          </w:p>
        </w:tc>
        <w:tc>
          <w:tcPr>
            <w:tcW w:w="1013" w:type="dxa"/>
          </w:tcPr>
          <w:p w14:paraId="25248F15" w14:textId="77777777" w:rsidR="00F274CF" w:rsidRPr="006F4D85" w:rsidDel="00C60F50" w:rsidRDefault="00F274CF" w:rsidP="003D2D39">
            <w:pPr>
              <w:pStyle w:val="TAC"/>
            </w:pPr>
            <w:r w:rsidRPr="009701F8">
              <w:t>-87</w:t>
            </w:r>
          </w:p>
        </w:tc>
      </w:tr>
      <w:tr w:rsidR="00F274CF" w:rsidRPr="006F4D85" w14:paraId="60A3B3EB" w14:textId="77777777" w:rsidTr="003D2D39">
        <w:trPr>
          <w:cantSplit/>
          <w:trHeight w:val="92"/>
        </w:trPr>
        <w:tc>
          <w:tcPr>
            <w:tcW w:w="2626" w:type="dxa"/>
            <w:tcBorders>
              <w:bottom w:val="nil"/>
            </w:tcBorders>
            <w:shd w:val="clear" w:color="auto" w:fill="auto"/>
          </w:tcPr>
          <w:p w14:paraId="22F6B1FB" w14:textId="77777777" w:rsidR="00F274CF" w:rsidRPr="006F4D85" w:rsidRDefault="00F274CF" w:rsidP="003D2D39">
            <w:pPr>
              <w:pStyle w:val="TAL"/>
              <w:rPr>
                <w:rFonts w:cs="v4.2.0"/>
              </w:rPr>
            </w:pPr>
            <w:r w:rsidRPr="006F4D85">
              <w:rPr>
                <w:rFonts w:cs="v4.2.0"/>
              </w:rPr>
              <w:lastRenderedPageBreak/>
              <w:t>SS</w:t>
            </w:r>
            <w:r>
              <w:rPr>
                <w:rFonts w:cs="v4.2.0"/>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6D16BABB" w14:textId="77777777" w:rsidR="00F274CF" w:rsidRPr="009701F8" w:rsidRDefault="00F274CF" w:rsidP="003D2D39">
            <w:pPr>
              <w:pStyle w:val="TAC"/>
            </w:pPr>
            <w:r w:rsidRPr="006F4D85">
              <w:t>dBm/SCS</w:t>
            </w:r>
          </w:p>
          <w:p w14:paraId="1C067BE4" w14:textId="77777777" w:rsidR="00F274CF" w:rsidRPr="006F4D85" w:rsidRDefault="00F274CF" w:rsidP="003D2D39">
            <w:pPr>
              <w:pStyle w:val="TAC"/>
            </w:pPr>
            <w:r w:rsidRPr="009701F8">
              <w:t>Note5</w:t>
            </w:r>
            <w:r w:rsidRPr="006F4D85">
              <w:t xml:space="preserve"> </w:t>
            </w:r>
          </w:p>
        </w:tc>
        <w:tc>
          <w:tcPr>
            <w:tcW w:w="1281" w:type="dxa"/>
          </w:tcPr>
          <w:p w14:paraId="3FCB994B" w14:textId="77777777" w:rsidR="00F274CF" w:rsidRPr="006F4D85" w:rsidRDefault="00F274CF" w:rsidP="003D2D39">
            <w:pPr>
              <w:pStyle w:val="TAC"/>
              <w:rPr>
                <w:lang w:val="da-DK"/>
              </w:rPr>
            </w:pPr>
            <w:r w:rsidRPr="006F4D85">
              <w:t>Config</w:t>
            </w:r>
            <w:r w:rsidRPr="006F4D85">
              <w:rPr>
                <w:szCs w:val="18"/>
              </w:rPr>
              <w:t xml:space="preserve"> </w:t>
            </w:r>
            <w:r w:rsidRPr="006F4D85">
              <w:t>1,2,</w:t>
            </w:r>
            <w:r>
              <w:t>3,</w:t>
            </w:r>
            <w:r w:rsidRPr="006F4D85">
              <w:t>4,5</w:t>
            </w:r>
            <w:r>
              <w:t>,6</w:t>
            </w:r>
          </w:p>
        </w:tc>
        <w:tc>
          <w:tcPr>
            <w:tcW w:w="2016" w:type="dxa"/>
            <w:gridSpan w:val="2"/>
            <w:tcBorders>
              <w:top w:val="nil"/>
              <w:bottom w:val="nil"/>
            </w:tcBorders>
            <w:shd w:val="clear" w:color="auto" w:fill="auto"/>
          </w:tcPr>
          <w:p w14:paraId="00C4A652" w14:textId="77777777" w:rsidR="00F274CF" w:rsidRPr="006F4D85" w:rsidRDefault="00F274CF" w:rsidP="003D2D39">
            <w:pPr>
              <w:pStyle w:val="TAC"/>
            </w:pPr>
          </w:p>
        </w:tc>
        <w:tc>
          <w:tcPr>
            <w:tcW w:w="1134" w:type="dxa"/>
          </w:tcPr>
          <w:p w14:paraId="132D43A0" w14:textId="77777777" w:rsidR="00F274CF" w:rsidRPr="006F4D85" w:rsidRDefault="00F274CF" w:rsidP="003D2D39">
            <w:pPr>
              <w:pStyle w:val="TAC"/>
            </w:pPr>
            <w:r w:rsidRPr="006F4D85">
              <w:t>-Infinity</w:t>
            </w:r>
          </w:p>
        </w:tc>
        <w:tc>
          <w:tcPr>
            <w:tcW w:w="1013" w:type="dxa"/>
          </w:tcPr>
          <w:p w14:paraId="4A880E91" w14:textId="77777777" w:rsidR="00F274CF" w:rsidRPr="006F4D85" w:rsidRDefault="00F274CF" w:rsidP="003D2D39">
            <w:pPr>
              <w:pStyle w:val="TAC"/>
            </w:pPr>
            <w:r w:rsidRPr="006F4D85">
              <w:t>-87</w:t>
            </w:r>
          </w:p>
        </w:tc>
      </w:tr>
      <w:tr w:rsidR="00F274CF" w:rsidRPr="006F4D85" w14:paraId="6D39BA68" w14:textId="77777777" w:rsidTr="003D2D39">
        <w:trPr>
          <w:cantSplit/>
          <w:trHeight w:val="94"/>
        </w:trPr>
        <w:tc>
          <w:tcPr>
            <w:tcW w:w="2626" w:type="dxa"/>
          </w:tcPr>
          <w:p w14:paraId="033A1B70" w14:textId="77777777" w:rsidR="00F274CF" w:rsidRPr="006F4D85" w:rsidRDefault="00F274CF" w:rsidP="003D2D39">
            <w:pPr>
              <w:pStyle w:val="TAL"/>
            </w:pPr>
            <w:r w:rsidRPr="009701F8">
              <w:rPr>
                <w:rFonts w:ascii="Times New Roman" w:hAnsi="Times New Roman"/>
                <w:position w:val="-12"/>
                <w:sz w:val="20"/>
              </w:rPr>
              <w:object w:dxaOrig="576" w:dyaOrig="288" w14:anchorId="316B6AED">
                <v:shape id="_x0000_i1088" type="#_x0000_t75" style="width:25.5pt;height:15pt" o:ole="" fillcolor="window">
                  <v:imagedata r:id="rId24" o:title=""/>
                </v:shape>
                <o:OLEObject Type="Embed" ProgID="Equation.3" ShapeID="_x0000_i1088" DrawAspect="Content" ObjectID="_1692121707" r:id="rId96"/>
              </w:object>
            </w:r>
            <w:r w:rsidRPr="009701F8">
              <w:rPr>
                <w:szCs w:val="18"/>
                <w:vertAlign w:val="subscript"/>
              </w:rPr>
              <w:t>BB</w:t>
            </w:r>
            <w:r w:rsidRPr="009701F8">
              <w:rPr>
                <w:szCs w:val="18"/>
                <w:vertAlign w:val="superscript"/>
              </w:rPr>
              <w:t xml:space="preserve"> Note 8</w:t>
            </w:r>
            <w:r w:rsidRPr="009701F8">
              <w:tab/>
            </w:r>
          </w:p>
        </w:tc>
        <w:tc>
          <w:tcPr>
            <w:tcW w:w="876" w:type="dxa"/>
          </w:tcPr>
          <w:p w14:paraId="673B3BBA" w14:textId="77777777" w:rsidR="00F274CF" w:rsidRPr="006F4D85" w:rsidRDefault="00F274CF" w:rsidP="003D2D39">
            <w:pPr>
              <w:pStyle w:val="TAC"/>
            </w:pPr>
            <w:r w:rsidRPr="009701F8">
              <w:t>dB</w:t>
            </w:r>
          </w:p>
        </w:tc>
        <w:tc>
          <w:tcPr>
            <w:tcW w:w="1281" w:type="dxa"/>
          </w:tcPr>
          <w:p w14:paraId="666F3692" w14:textId="77777777" w:rsidR="00F274CF" w:rsidRPr="006F4D85" w:rsidRDefault="00F274CF" w:rsidP="003D2D39">
            <w:pPr>
              <w:pStyle w:val="TAC"/>
            </w:pPr>
            <w:r w:rsidRPr="009701F8">
              <w:t>Config 1,2,3,4,5,6</w:t>
            </w:r>
          </w:p>
        </w:tc>
        <w:tc>
          <w:tcPr>
            <w:tcW w:w="2016" w:type="dxa"/>
            <w:gridSpan w:val="2"/>
            <w:tcBorders>
              <w:top w:val="nil"/>
              <w:bottom w:val="nil"/>
            </w:tcBorders>
            <w:shd w:val="clear" w:color="auto" w:fill="auto"/>
          </w:tcPr>
          <w:p w14:paraId="538D7460" w14:textId="77777777" w:rsidR="00F274CF" w:rsidRPr="006F4D85" w:rsidDel="004B51DC" w:rsidRDefault="00F274CF" w:rsidP="003D2D39">
            <w:pPr>
              <w:pStyle w:val="TAC"/>
            </w:pPr>
            <w:r w:rsidRPr="009701F8">
              <w:t>Link only, see clause A.3.7A</w:t>
            </w:r>
          </w:p>
        </w:tc>
        <w:tc>
          <w:tcPr>
            <w:tcW w:w="1134" w:type="dxa"/>
          </w:tcPr>
          <w:p w14:paraId="74B671F2" w14:textId="77777777" w:rsidR="00F274CF" w:rsidRPr="006F4D85" w:rsidDel="00B36E6D" w:rsidRDefault="00F274CF" w:rsidP="003D2D39">
            <w:pPr>
              <w:pStyle w:val="TAC"/>
            </w:pPr>
            <w:r w:rsidRPr="009701F8">
              <w:t>-Infinity</w:t>
            </w:r>
          </w:p>
        </w:tc>
        <w:tc>
          <w:tcPr>
            <w:tcW w:w="1013" w:type="dxa"/>
          </w:tcPr>
          <w:p w14:paraId="163E4069" w14:textId="77777777" w:rsidR="00F274CF" w:rsidRPr="006F4D85" w:rsidDel="004B51DC" w:rsidRDefault="00F274CF" w:rsidP="003D2D39">
            <w:pPr>
              <w:pStyle w:val="TAC"/>
            </w:pPr>
            <w:r w:rsidRPr="009701F8">
              <w:t>14.69</w:t>
            </w:r>
          </w:p>
        </w:tc>
      </w:tr>
      <w:tr w:rsidR="00F274CF" w:rsidRPr="006F4D85" w14:paraId="2CFB7131" w14:textId="77777777" w:rsidTr="003D2D39">
        <w:trPr>
          <w:cantSplit/>
          <w:trHeight w:val="94"/>
        </w:trPr>
        <w:tc>
          <w:tcPr>
            <w:tcW w:w="2626" w:type="dxa"/>
            <w:tcBorders>
              <w:top w:val="nil"/>
            </w:tcBorders>
            <w:shd w:val="clear" w:color="auto" w:fill="auto"/>
          </w:tcPr>
          <w:p w14:paraId="5AB125CF" w14:textId="77777777" w:rsidR="00F274CF" w:rsidRPr="006F4D85" w:rsidRDefault="00F274CF" w:rsidP="003D2D39">
            <w:pPr>
              <w:pStyle w:val="TAL"/>
            </w:pPr>
            <w:r w:rsidRPr="009701F8">
              <w:rPr>
                <w:lang w:val="en-US"/>
              </w:rPr>
              <w:t>Io</w:t>
            </w:r>
            <w:r w:rsidRPr="009701F8">
              <w:rPr>
                <w:vertAlign w:val="superscript"/>
                <w:lang w:val="en-US"/>
              </w:rPr>
              <w:t>Note3</w:t>
            </w:r>
          </w:p>
        </w:tc>
        <w:tc>
          <w:tcPr>
            <w:tcW w:w="876" w:type="dxa"/>
          </w:tcPr>
          <w:p w14:paraId="5904641E" w14:textId="77777777" w:rsidR="00F274CF" w:rsidRPr="006F4D85" w:rsidRDefault="00F274CF" w:rsidP="003D2D39">
            <w:pPr>
              <w:pStyle w:val="TAC"/>
            </w:pPr>
            <w:r w:rsidRPr="006F4D85">
              <w:t>dBm/95.04 MHz Note5</w:t>
            </w:r>
          </w:p>
        </w:tc>
        <w:tc>
          <w:tcPr>
            <w:tcW w:w="1281" w:type="dxa"/>
          </w:tcPr>
          <w:p w14:paraId="1881BEA6"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447BA16C" w14:textId="77777777" w:rsidR="00F274CF" w:rsidRPr="006F4D85" w:rsidRDefault="00F274CF" w:rsidP="003D2D39">
            <w:pPr>
              <w:pStyle w:val="TAC"/>
            </w:pPr>
          </w:p>
        </w:tc>
        <w:tc>
          <w:tcPr>
            <w:tcW w:w="1134" w:type="dxa"/>
          </w:tcPr>
          <w:p w14:paraId="55EC9223" w14:textId="77777777" w:rsidR="00F274CF" w:rsidRPr="006F4D85" w:rsidRDefault="00F274CF" w:rsidP="003D2D39">
            <w:pPr>
              <w:pStyle w:val="TAC"/>
            </w:pPr>
            <w:r w:rsidRPr="006F4D85">
              <w:t>-Infinity</w:t>
            </w:r>
          </w:p>
        </w:tc>
        <w:tc>
          <w:tcPr>
            <w:tcW w:w="1013" w:type="dxa"/>
          </w:tcPr>
          <w:p w14:paraId="6FAF23C0" w14:textId="77777777" w:rsidR="00F274CF" w:rsidRPr="006F4D85" w:rsidRDefault="00F274CF" w:rsidP="003D2D39">
            <w:pPr>
              <w:pStyle w:val="TAC"/>
            </w:pPr>
            <w:r w:rsidRPr="009701F8">
              <w:t>-58.01</w:t>
            </w:r>
          </w:p>
        </w:tc>
      </w:tr>
      <w:tr w:rsidR="00F274CF" w:rsidRPr="006F4D85" w14:paraId="55BF29B6" w14:textId="77777777" w:rsidTr="003D2D39">
        <w:trPr>
          <w:cantSplit/>
          <w:trHeight w:val="94"/>
        </w:trPr>
        <w:tc>
          <w:tcPr>
            <w:tcW w:w="2626" w:type="dxa"/>
          </w:tcPr>
          <w:p w14:paraId="453222C4" w14:textId="77777777" w:rsidR="00F274CF" w:rsidRPr="006F4D85" w:rsidRDefault="00F274CF" w:rsidP="003D2D39">
            <w:pPr>
              <w:pStyle w:val="TAL"/>
            </w:pPr>
            <w:r w:rsidRPr="006F4D85">
              <w:t xml:space="preserve">Propagation Condition </w:t>
            </w:r>
          </w:p>
        </w:tc>
        <w:tc>
          <w:tcPr>
            <w:tcW w:w="876" w:type="dxa"/>
          </w:tcPr>
          <w:p w14:paraId="2F6C9B5C" w14:textId="77777777" w:rsidR="00F274CF" w:rsidRPr="006F4D85" w:rsidRDefault="00F274CF" w:rsidP="003D2D39">
            <w:pPr>
              <w:pStyle w:val="TAC"/>
            </w:pPr>
          </w:p>
        </w:tc>
        <w:tc>
          <w:tcPr>
            <w:tcW w:w="1281" w:type="dxa"/>
          </w:tcPr>
          <w:p w14:paraId="7490F04F" w14:textId="77777777" w:rsidR="00F274CF" w:rsidRPr="006F4D85" w:rsidRDefault="00F274CF" w:rsidP="003D2D39">
            <w:pPr>
              <w:pStyle w:val="TAC"/>
            </w:pPr>
            <w:r w:rsidRPr="006F4D85">
              <w:t>Config 1,2,3,4,5,6</w:t>
            </w:r>
          </w:p>
        </w:tc>
        <w:tc>
          <w:tcPr>
            <w:tcW w:w="2016" w:type="dxa"/>
            <w:gridSpan w:val="2"/>
            <w:tcBorders>
              <w:top w:val="nil"/>
            </w:tcBorders>
            <w:shd w:val="clear" w:color="auto" w:fill="auto"/>
          </w:tcPr>
          <w:p w14:paraId="7760095F" w14:textId="77777777" w:rsidR="00F274CF" w:rsidRPr="006F4D85" w:rsidRDefault="00F274CF" w:rsidP="003D2D39">
            <w:pPr>
              <w:pStyle w:val="TAC"/>
            </w:pPr>
          </w:p>
        </w:tc>
        <w:tc>
          <w:tcPr>
            <w:tcW w:w="2147" w:type="dxa"/>
            <w:gridSpan w:val="2"/>
          </w:tcPr>
          <w:p w14:paraId="3A547953" w14:textId="77777777" w:rsidR="00F274CF" w:rsidRPr="006F4D85" w:rsidRDefault="00F274CF" w:rsidP="003D2D39">
            <w:pPr>
              <w:pStyle w:val="TAC"/>
            </w:pPr>
            <w:r w:rsidRPr="006F4D85">
              <w:rPr>
                <w:rFonts w:cs="v4.2.0"/>
              </w:rPr>
              <w:t>AWGN</w:t>
            </w:r>
          </w:p>
        </w:tc>
      </w:tr>
      <w:tr w:rsidR="00F274CF" w:rsidRPr="006F4D85" w14:paraId="537A0FAF" w14:textId="77777777" w:rsidTr="003D2D39">
        <w:trPr>
          <w:cantSplit/>
          <w:trHeight w:val="1023"/>
        </w:trPr>
        <w:tc>
          <w:tcPr>
            <w:tcW w:w="8946" w:type="dxa"/>
            <w:gridSpan w:val="7"/>
          </w:tcPr>
          <w:p w14:paraId="21B00CAD"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9E30F5A" w14:textId="77777777" w:rsidR="00F274CF" w:rsidRPr="006F4D85" w:rsidRDefault="00F274CF" w:rsidP="003D2D39">
            <w:pPr>
              <w:pStyle w:val="TAN"/>
              <w:rPr>
                <w:lang w:val="en-US"/>
              </w:rPr>
            </w:pPr>
            <w:r w:rsidRPr="006F4D85">
              <w:rPr>
                <w:lang w:val="en-US"/>
              </w:rPr>
              <w:t>Note 2:</w:t>
            </w:r>
            <w:r w:rsidRPr="006F4D85">
              <w:rPr>
                <w:lang w:val="en-US"/>
              </w:rPr>
              <w:tab/>
            </w:r>
            <w:r>
              <w:rPr>
                <w:lang w:val="en-US"/>
              </w:rPr>
              <w:t>Void</w:t>
            </w:r>
          </w:p>
          <w:p w14:paraId="16D0ECFA"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w:t>
            </w:r>
            <w:r w:rsidRPr="009701F8">
              <w:rPr>
                <w:lang w:val="en-US"/>
              </w:rPr>
              <w:t>, Es/Iot</w:t>
            </w:r>
            <w:r w:rsidRPr="006F4D85">
              <w:rPr>
                <w:lang w:val="en-US"/>
              </w:rPr>
              <w:t xml:space="preserve"> and Io levels have been derived from other parameters for information purposes. They are not settable parameters themselves.</w:t>
            </w:r>
          </w:p>
          <w:p w14:paraId="68200145" w14:textId="77777777" w:rsidR="00F274CF" w:rsidRPr="006F4D85" w:rsidRDefault="00F274CF" w:rsidP="003D2D39">
            <w:pPr>
              <w:pStyle w:val="TAN"/>
              <w:rPr>
                <w:lang w:val="en-US"/>
              </w:rPr>
            </w:pPr>
            <w:r w:rsidRPr="006F4D85">
              <w:rPr>
                <w:lang w:val="en-US"/>
              </w:rPr>
              <w:t>Note 4:</w:t>
            </w:r>
            <w:r w:rsidRPr="006F4D85">
              <w:rPr>
                <w:lang w:val="en-US"/>
              </w:rPr>
              <w:tab/>
            </w:r>
            <w:r>
              <w:rPr>
                <w:lang w:val="en-US"/>
              </w:rPr>
              <w:t>Void</w:t>
            </w:r>
          </w:p>
          <w:p w14:paraId="2EDD94BA"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0dBi gain at the centre of the quiet zone</w:t>
            </w:r>
          </w:p>
          <w:p w14:paraId="059F6330" w14:textId="77777777" w:rsidR="00F274CF" w:rsidRDefault="00F274CF" w:rsidP="003D2D39">
            <w:pPr>
              <w:pStyle w:val="TAN"/>
              <w:rPr>
                <w:lang w:val="en-US"/>
              </w:rPr>
            </w:pPr>
            <w:r w:rsidRPr="006F4D85">
              <w:rPr>
                <w:lang w:val="en-US"/>
              </w:rPr>
              <w:t>Note 6:</w:t>
            </w:r>
            <w:r w:rsidRPr="006F4D85">
              <w:tab/>
            </w:r>
            <w:r w:rsidRPr="006F4D85">
              <w:rPr>
                <w:lang w:val="en-US"/>
              </w:rPr>
              <w:t>As observed with 0dBi gain antenna at the centre of the quiet zone</w:t>
            </w:r>
          </w:p>
          <w:p w14:paraId="4EACE414" w14:textId="77777777" w:rsidR="00F274CF" w:rsidRPr="009701F8" w:rsidRDefault="00F274CF" w:rsidP="003D2D39">
            <w:pPr>
              <w:pStyle w:val="TAN"/>
            </w:pPr>
            <w:r>
              <w:t xml:space="preserve">Note </w:t>
            </w:r>
            <w:r>
              <w:rPr>
                <w:lang w:eastAsia="zh-CN"/>
              </w:rPr>
              <w:t>7</w:t>
            </w:r>
            <w:r>
              <w:t>:</w:t>
            </w:r>
            <w:r>
              <w:tab/>
              <w:t>Information about types of UE beam is given in B.2.1.3, and does not limit UE implementation or test system implementation</w:t>
            </w:r>
          </w:p>
          <w:p w14:paraId="59B6C395" w14:textId="77777777" w:rsidR="00F274CF" w:rsidRPr="006F4D85" w:rsidRDefault="00F274CF" w:rsidP="003D2D39">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0CB87D47" w14:textId="77777777" w:rsidR="00F274CF" w:rsidRPr="006F4D85" w:rsidRDefault="00F274CF" w:rsidP="00F274CF"/>
    <w:p w14:paraId="1CAAB1F6" w14:textId="77777777" w:rsidR="00F274CF" w:rsidRPr="006F4D85" w:rsidRDefault="00F274CF" w:rsidP="00F274CF">
      <w:pPr>
        <w:pStyle w:val="Heading5"/>
      </w:pPr>
      <w:r w:rsidRPr="006F4D85">
        <w:t>A.5.6.2.7.2</w:t>
      </w:r>
      <w:r w:rsidRPr="006F4D85">
        <w:tab/>
        <w:t>Test Requirements</w:t>
      </w:r>
    </w:p>
    <w:p w14:paraId="5B79E170" w14:textId="77777777" w:rsidR="00F274CF" w:rsidRPr="006F4D85" w:rsidRDefault="00F274CF" w:rsidP="00F274CF">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6DCA72EE" w14:textId="77777777" w:rsidR="00F274CF" w:rsidRPr="006F4D85" w:rsidRDefault="00F274CF" w:rsidP="00F274CF">
      <w:pPr>
        <w:pStyle w:val="B1"/>
      </w:pPr>
      <w:r w:rsidRPr="006F4D85">
        <w:t>6720 for UE supporting power class 1, or</w:t>
      </w:r>
    </w:p>
    <w:p w14:paraId="0AA80E39" w14:textId="77777777" w:rsidR="00F274CF" w:rsidRPr="006F4D85" w:rsidRDefault="00F274CF" w:rsidP="00F274CF">
      <w:pPr>
        <w:pStyle w:val="B1"/>
      </w:pPr>
      <w:r w:rsidRPr="006F4D85">
        <w:t xml:space="preserve">4160 for UE supporting other power class. </w:t>
      </w:r>
    </w:p>
    <w:p w14:paraId="6C365AA0" w14:textId="77777777" w:rsidR="00F274CF" w:rsidRPr="006F4D85" w:rsidRDefault="00F274CF" w:rsidP="00F274CF">
      <w:pPr>
        <w:rPr>
          <w:rFonts w:cs="v4.2.0"/>
        </w:rPr>
      </w:pPr>
      <w:r w:rsidRPr="006F4D85">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7C3F959F" w14:textId="77777777" w:rsidR="00F274CF" w:rsidRPr="006F4D85" w:rsidRDefault="00F274CF" w:rsidP="00F274CF">
      <w:pPr>
        <w:pStyle w:val="NO"/>
        <w:rPr>
          <w:rFonts w:cs="Arial"/>
        </w:rPr>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E5BEB60" w14:textId="77777777" w:rsidR="00F274CF" w:rsidRPr="006F4D85" w:rsidRDefault="00F274CF" w:rsidP="00F274CF">
      <w:pPr>
        <w:pStyle w:val="Heading4"/>
      </w:pPr>
      <w:r w:rsidRPr="006F4D85">
        <w:t>A.5.6.2.8</w:t>
      </w:r>
      <w:r w:rsidRPr="006F4D85">
        <w:tab/>
        <w:t>EN-DC event triggered reporting tests for FR2 cell with SSB time index detection when DRX is used</w:t>
      </w:r>
    </w:p>
    <w:p w14:paraId="17618A09" w14:textId="77777777" w:rsidR="00F274CF" w:rsidRPr="006F4D85" w:rsidRDefault="00F274CF" w:rsidP="00F274CF">
      <w:pPr>
        <w:pStyle w:val="Heading5"/>
      </w:pPr>
      <w:r w:rsidRPr="006F4D85">
        <w:t>A.5.6.2.8.1</w:t>
      </w:r>
      <w:r w:rsidRPr="006F4D85">
        <w:tab/>
        <w:t>Test Purpose and Environment</w:t>
      </w:r>
    </w:p>
    <w:p w14:paraId="13F92BAD"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90D4C5C"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A.5.6.2.8.1-1, A.5.6.2.8.1-2, and A.5.6.2.8.1-3.</w:t>
      </w:r>
    </w:p>
    <w:p w14:paraId="6E374E52" w14:textId="77777777" w:rsidR="00F274CF" w:rsidRPr="006F4D85" w:rsidRDefault="00F274CF" w:rsidP="00F274CF">
      <w:pPr>
        <w:rPr>
          <w:rFonts w:cs="v4.2.0"/>
        </w:rPr>
      </w:pPr>
      <w:r w:rsidRPr="006F4D85">
        <w:rPr>
          <w:rFonts w:cs="v4.2.0"/>
        </w:rPr>
        <w:t>In test 1&amp;2 measurement gap pattern configuration # 0 as defined in Table A.5.6.2.8.1-2 is provided for a UE that does not support per-FR gap and in test 3&amp;4 measurement gap pattern configuration #13 as defined in Table A.5.6.2.8.1-2 is provided for UE that support per-FR gap. If a UE supports per-FR gap and gap pattern configuration #4, it is only required to pass test 3&amp;4. Otherwise it is only required to pass test 1&amp;2.</w:t>
      </w:r>
    </w:p>
    <w:p w14:paraId="5AC48504"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402FD394"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A.5.6.2.8.1-1.</w:t>
      </w:r>
    </w:p>
    <w:p w14:paraId="05D4A88A" w14:textId="77777777" w:rsidR="00F274CF" w:rsidRPr="006F4D85" w:rsidRDefault="00F274CF" w:rsidP="00F274CF">
      <w:pPr>
        <w:rPr>
          <w:rFonts w:cs="v4.2.0"/>
        </w:rPr>
      </w:pPr>
      <w:r w:rsidRPr="006F4D85">
        <w:rPr>
          <w:rFonts w:cs="v4.2.0"/>
        </w:rPr>
        <w:lastRenderedPageBreak/>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sidRPr="006F4D85">
        <w:rPr>
          <w:noProof/>
        </w:rPr>
        <w:t xml:space="preserve">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4A526C75" w14:textId="77777777" w:rsidR="00F274CF" w:rsidRPr="006F4D85" w:rsidRDefault="00F274CF" w:rsidP="00F274CF">
      <w:pPr>
        <w:pStyle w:val="TH"/>
      </w:pPr>
      <w:r w:rsidRPr="006F4D85">
        <w:t xml:space="preserve">Table A.5.6.2.8.1-1: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137A431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5717926E"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3E595C34"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533135B" w14:textId="77777777" w:rsidR="00F274CF" w:rsidRPr="006F4D85" w:rsidRDefault="00F274CF" w:rsidP="003D2D39">
            <w:pPr>
              <w:pStyle w:val="TAH"/>
            </w:pPr>
            <w:r w:rsidRPr="006F4D85">
              <w:t>Description of target cell</w:t>
            </w:r>
          </w:p>
        </w:tc>
      </w:tr>
      <w:tr w:rsidR="00F274CF" w:rsidRPr="006F4D85" w14:paraId="6E00EBD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546C38DF"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6CE9E59"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4F9DA648" w14:textId="77777777" w:rsidR="00F274CF" w:rsidRPr="006F4D85" w:rsidRDefault="00F274CF" w:rsidP="003D2D39">
            <w:pPr>
              <w:pStyle w:val="TAC"/>
            </w:pPr>
            <w:r w:rsidRPr="006F4D85">
              <w:t>120 kHz SSB SCS, 100 MHz bandwidth, TDD duplex mode</w:t>
            </w:r>
          </w:p>
        </w:tc>
      </w:tr>
      <w:tr w:rsidR="00F274CF" w:rsidRPr="006F4D85" w14:paraId="58527C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464DFEA"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CEEE60F"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13FC7CF5" w14:textId="77777777" w:rsidR="00F274CF" w:rsidRPr="006F4D85" w:rsidRDefault="00F274CF" w:rsidP="003D2D39">
            <w:pPr>
              <w:pStyle w:val="TAC"/>
            </w:pPr>
          </w:p>
        </w:tc>
      </w:tr>
      <w:tr w:rsidR="00F274CF" w:rsidRPr="006F4D85" w14:paraId="1DBA623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F83D3C0"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2F5F4D7C"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762C54B4" w14:textId="77777777" w:rsidR="00F274CF" w:rsidRPr="006F4D85" w:rsidRDefault="00F274CF" w:rsidP="003D2D39">
            <w:pPr>
              <w:pStyle w:val="TAC"/>
            </w:pPr>
          </w:p>
        </w:tc>
      </w:tr>
      <w:tr w:rsidR="00F274CF" w:rsidRPr="006F4D85" w14:paraId="40628E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257D13F"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4E0326DE"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69F6E957" w14:textId="77777777" w:rsidR="00F274CF" w:rsidRPr="006F4D85" w:rsidRDefault="00F274CF" w:rsidP="003D2D39">
            <w:pPr>
              <w:pStyle w:val="TAC"/>
            </w:pPr>
          </w:p>
        </w:tc>
      </w:tr>
      <w:tr w:rsidR="00F274CF" w:rsidRPr="006F4D85" w14:paraId="65CFB6A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002249D"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D435987"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BCE5640" w14:textId="77777777" w:rsidR="00F274CF" w:rsidRPr="006F4D85" w:rsidRDefault="00F274CF" w:rsidP="003D2D39">
            <w:pPr>
              <w:pStyle w:val="TAC"/>
            </w:pPr>
          </w:p>
        </w:tc>
      </w:tr>
      <w:tr w:rsidR="00F274CF" w:rsidRPr="006F4D85" w14:paraId="022F397D"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9F29F7"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3119C7E4"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51643AE" w14:textId="77777777" w:rsidR="00F274CF" w:rsidRPr="006F4D85" w:rsidRDefault="00F274CF" w:rsidP="003D2D39">
            <w:pPr>
              <w:pStyle w:val="TAC"/>
            </w:pPr>
          </w:p>
        </w:tc>
      </w:tr>
      <w:tr w:rsidR="00F274CF" w:rsidRPr="006F4D85" w14:paraId="3C194180"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8BD2AA1"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2FF2A245" w14:textId="77777777" w:rsidR="00F274CF" w:rsidRPr="006F4D85" w:rsidRDefault="00F274CF" w:rsidP="00F274CF">
      <w:pPr>
        <w:rPr>
          <w:rFonts w:cs="v4.2.0"/>
        </w:rPr>
      </w:pPr>
    </w:p>
    <w:p w14:paraId="0A47F195" w14:textId="77777777" w:rsidR="00F274CF" w:rsidRPr="006F4D85" w:rsidRDefault="00F274CF" w:rsidP="00F274CF">
      <w:pPr>
        <w:pStyle w:val="TH"/>
      </w:pPr>
      <w:r w:rsidRPr="006F4D85">
        <w:rPr>
          <w:rFonts w:cs="v4.2.0"/>
        </w:rPr>
        <w:lastRenderedPageBreak/>
        <w:t>Table A.5.6.2.8.1-2: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6F4D85" w14:paraId="3EDAE4B2" w14:textId="77777777" w:rsidTr="003D2D39">
        <w:trPr>
          <w:cantSplit/>
          <w:trHeight w:val="187"/>
        </w:trPr>
        <w:tc>
          <w:tcPr>
            <w:tcW w:w="2117" w:type="dxa"/>
            <w:tcBorders>
              <w:bottom w:val="nil"/>
            </w:tcBorders>
            <w:shd w:val="clear" w:color="auto" w:fill="auto"/>
          </w:tcPr>
          <w:p w14:paraId="050BA3AB" w14:textId="77777777" w:rsidR="00F274CF" w:rsidRPr="006F4D85" w:rsidRDefault="00F274CF" w:rsidP="003D2D39">
            <w:pPr>
              <w:pStyle w:val="TAH"/>
              <w:rPr>
                <w:rFonts w:cs="Arial"/>
              </w:rPr>
            </w:pPr>
            <w:r w:rsidRPr="006F4D85">
              <w:rPr>
                <w:rFonts w:cs="Arial"/>
              </w:rPr>
              <w:t>Parameter</w:t>
            </w:r>
          </w:p>
        </w:tc>
        <w:tc>
          <w:tcPr>
            <w:tcW w:w="596" w:type="dxa"/>
            <w:tcBorders>
              <w:bottom w:val="nil"/>
            </w:tcBorders>
            <w:shd w:val="clear" w:color="auto" w:fill="auto"/>
          </w:tcPr>
          <w:p w14:paraId="2A9295FD" w14:textId="77777777" w:rsidR="00F274CF" w:rsidRPr="006F4D85" w:rsidRDefault="00F274CF" w:rsidP="003D2D39">
            <w:pPr>
              <w:pStyle w:val="TAH"/>
              <w:rPr>
                <w:rFonts w:cs="Arial"/>
              </w:rPr>
            </w:pPr>
            <w:r w:rsidRPr="006F4D85">
              <w:rPr>
                <w:rFonts w:cs="Arial"/>
              </w:rPr>
              <w:t>Unit</w:t>
            </w:r>
          </w:p>
        </w:tc>
        <w:tc>
          <w:tcPr>
            <w:tcW w:w="1251" w:type="dxa"/>
            <w:tcBorders>
              <w:bottom w:val="nil"/>
            </w:tcBorders>
            <w:shd w:val="clear" w:color="auto" w:fill="auto"/>
          </w:tcPr>
          <w:p w14:paraId="5490CD98" w14:textId="77777777" w:rsidR="00F274CF" w:rsidRPr="006F4D85" w:rsidRDefault="00F274CF" w:rsidP="003D2D39">
            <w:pPr>
              <w:pStyle w:val="TAH"/>
              <w:rPr>
                <w:rFonts w:cs="Arial"/>
              </w:rPr>
            </w:pPr>
            <w:r w:rsidRPr="006F4D85">
              <w:rPr>
                <w:rFonts w:cs="Arial"/>
              </w:rPr>
              <w:t>Test configuration</w:t>
            </w:r>
          </w:p>
        </w:tc>
        <w:tc>
          <w:tcPr>
            <w:tcW w:w="2505" w:type="dxa"/>
            <w:gridSpan w:val="4"/>
          </w:tcPr>
          <w:p w14:paraId="522C3362" w14:textId="77777777" w:rsidR="00F274CF" w:rsidRPr="006F4D85" w:rsidRDefault="00F274CF" w:rsidP="003D2D39">
            <w:pPr>
              <w:pStyle w:val="TAH"/>
              <w:rPr>
                <w:rFonts w:cs="Arial"/>
              </w:rPr>
            </w:pPr>
            <w:r w:rsidRPr="006F4D85">
              <w:rPr>
                <w:rFonts w:cs="Arial"/>
              </w:rPr>
              <w:t>Value</w:t>
            </w:r>
          </w:p>
        </w:tc>
        <w:tc>
          <w:tcPr>
            <w:tcW w:w="3072" w:type="dxa"/>
            <w:tcBorders>
              <w:bottom w:val="nil"/>
            </w:tcBorders>
            <w:shd w:val="clear" w:color="auto" w:fill="auto"/>
          </w:tcPr>
          <w:p w14:paraId="04BC176A" w14:textId="77777777" w:rsidR="00F274CF" w:rsidRPr="006F4D85" w:rsidRDefault="00F274CF" w:rsidP="003D2D39">
            <w:pPr>
              <w:pStyle w:val="TAH"/>
              <w:rPr>
                <w:rFonts w:cs="Arial"/>
              </w:rPr>
            </w:pPr>
            <w:r w:rsidRPr="006F4D85">
              <w:rPr>
                <w:rFonts w:cs="Arial"/>
              </w:rPr>
              <w:t>Comment</w:t>
            </w:r>
          </w:p>
        </w:tc>
      </w:tr>
      <w:tr w:rsidR="00F274CF" w:rsidRPr="006F4D85" w14:paraId="143561EA" w14:textId="77777777" w:rsidTr="003D2D39">
        <w:trPr>
          <w:cantSplit/>
          <w:trHeight w:val="187"/>
        </w:trPr>
        <w:tc>
          <w:tcPr>
            <w:tcW w:w="2117" w:type="dxa"/>
            <w:tcBorders>
              <w:top w:val="nil"/>
            </w:tcBorders>
            <w:shd w:val="clear" w:color="auto" w:fill="auto"/>
          </w:tcPr>
          <w:p w14:paraId="6E845A6D" w14:textId="77777777" w:rsidR="00F274CF" w:rsidRPr="006F4D85" w:rsidRDefault="00F274CF" w:rsidP="003D2D39">
            <w:pPr>
              <w:pStyle w:val="TAH"/>
              <w:rPr>
                <w:rFonts w:cs="Arial"/>
              </w:rPr>
            </w:pPr>
          </w:p>
        </w:tc>
        <w:tc>
          <w:tcPr>
            <w:tcW w:w="596" w:type="dxa"/>
            <w:tcBorders>
              <w:top w:val="nil"/>
            </w:tcBorders>
            <w:shd w:val="clear" w:color="auto" w:fill="auto"/>
          </w:tcPr>
          <w:p w14:paraId="668DF8AA" w14:textId="77777777" w:rsidR="00F274CF" w:rsidRPr="006F4D85" w:rsidRDefault="00F274CF" w:rsidP="003D2D39">
            <w:pPr>
              <w:pStyle w:val="TAH"/>
              <w:rPr>
                <w:rFonts w:cs="Arial"/>
              </w:rPr>
            </w:pPr>
          </w:p>
        </w:tc>
        <w:tc>
          <w:tcPr>
            <w:tcW w:w="1251" w:type="dxa"/>
            <w:tcBorders>
              <w:top w:val="nil"/>
            </w:tcBorders>
            <w:shd w:val="clear" w:color="auto" w:fill="auto"/>
          </w:tcPr>
          <w:p w14:paraId="6F896F57" w14:textId="77777777" w:rsidR="00F274CF" w:rsidRPr="006F4D85" w:rsidRDefault="00F274CF" w:rsidP="003D2D39">
            <w:pPr>
              <w:pStyle w:val="TAH"/>
              <w:rPr>
                <w:rFonts w:cs="Arial"/>
              </w:rPr>
            </w:pPr>
          </w:p>
        </w:tc>
        <w:tc>
          <w:tcPr>
            <w:tcW w:w="626" w:type="dxa"/>
          </w:tcPr>
          <w:p w14:paraId="068157CB" w14:textId="77777777" w:rsidR="00F274CF" w:rsidRPr="006F4D85" w:rsidRDefault="00F274CF" w:rsidP="003D2D39">
            <w:pPr>
              <w:pStyle w:val="TAH"/>
              <w:rPr>
                <w:rFonts w:cs="Arial"/>
              </w:rPr>
            </w:pPr>
            <w:r w:rsidRPr="006F4D85">
              <w:rPr>
                <w:rFonts w:cs="Arial"/>
              </w:rPr>
              <w:t>Test 1</w:t>
            </w:r>
          </w:p>
        </w:tc>
        <w:tc>
          <w:tcPr>
            <w:tcW w:w="626" w:type="dxa"/>
          </w:tcPr>
          <w:p w14:paraId="2B11AB8A" w14:textId="77777777" w:rsidR="00F274CF" w:rsidRPr="006F4D85" w:rsidRDefault="00F274CF" w:rsidP="003D2D39">
            <w:pPr>
              <w:pStyle w:val="TAH"/>
              <w:rPr>
                <w:rFonts w:cs="Arial"/>
              </w:rPr>
            </w:pPr>
            <w:r w:rsidRPr="006F4D85">
              <w:rPr>
                <w:rFonts w:cs="Arial"/>
              </w:rPr>
              <w:t>Test 2</w:t>
            </w:r>
          </w:p>
        </w:tc>
        <w:tc>
          <w:tcPr>
            <w:tcW w:w="626" w:type="dxa"/>
          </w:tcPr>
          <w:p w14:paraId="5FEE87BA" w14:textId="77777777" w:rsidR="00F274CF" w:rsidRPr="006F4D85" w:rsidRDefault="00F274CF" w:rsidP="003D2D39">
            <w:pPr>
              <w:pStyle w:val="TAH"/>
              <w:rPr>
                <w:rFonts w:cs="Arial"/>
              </w:rPr>
            </w:pPr>
            <w:r w:rsidRPr="006F4D85">
              <w:rPr>
                <w:rFonts w:cs="Arial"/>
              </w:rPr>
              <w:t>Test 3</w:t>
            </w:r>
          </w:p>
        </w:tc>
        <w:tc>
          <w:tcPr>
            <w:tcW w:w="627" w:type="dxa"/>
          </w:tcPr>
          <w:p w14:paraId="5CD9C60E" w14:textId="77777777" w:rsidR="00F274CF" w:rsidRPr="006F4D85" w:rsidRDefault="00F274CF" w:rsidP="003D2D39">
            <w:pPr>
              <w:pStyle w:val="TAH"/>
              <w:rPr>
                <w:rFonts w:cs="Arial"/>
              </w:rPr>
            </w:pPr>
            <w:r w:rsidRPr="006F4D85">
              <w:rPr>
                <w:rFonts w:cs="Arial"/>
              </w:rPr>
              <w:t>Test 4</w:t>
            </w:r>
          </w:p>
        </w:tc>
        <w:tc>
          <w:tcPr>
            <w:tcW w:w="3072" w:type="dxa"/>
            <w:tcBorders>
              <w:top w:val="nil"/>
            </w:tcBorders>
            <w:shd w:val="clear" w:color="auto" w:fill="auto"/>
          </w:tcPr>
          <w:p w14:paraId="298FFEF9" w14:textId="77777777" w:rsidR="00F274CF" w:rsidRPr="006F4D85" w:rsidRDefault="00F274CF" w:rsidP="003D2D39">
            <w:pPr>
              <w:pStyle w:val="TAH"/>
              <w:rPr>
                <w:rFonts w:cs="Arial"/>
              </w:rPr>
            </w:pPr>
          </w:p>
        </w:tc>
      </w:tr>
      <w:tr w:rsidR="00F274CF" w:rsidRPr="006F4D85" w14:paraId="2834A22A" w14:textId="77777777" w:rsidTr="003D2D39">
        <w:trPr>
          <w:cantSplit/>
          <w:trHeight w:val="187"/>
        </w:trPr>
        <w:tc>
          <w:tcPr>
            <w:tcW w:w="2117" w:type="dxa"/>
          </w:tcPr>
          <w:p w14:paraId="5EF9FE1C" w14:textId="77777777" w:rsidR="00F274CF" w:rsidRPr="006F4D85" w:rsidRDefault="00F274CF" w:rsidP="003D2D39">
            <w:pPr>
              <w:pStyle w:val="TAH"/>
              <w:rPr>
                <w:rFonts w:cs="Arial"/>
                <w:lang w:val="it-IT"/>
              </w:rPr>
            </w:pPr>
            <w:r w:rsidRPr="006F4D85">
              <w:rPr>
                <w:rFonts w:cs="v4.2.0"/>
                <w:b w:val="0"/>
                <w:lang w:val="it-IT"/>
              </w:rPr>
              <w:t>E-UTRA RF Channel Number</w:t>
            </w:r>
          </w:p>
        </w:tc>
        <w:tc>
          <w:tcPr>
            <w:tcW w:w="596" w:type="dxa"/>
          </w:tcPr>
          <w:p w14:paraId="3796698A" w14:textId="77777777" w:rsidR="00F274CF" w:rsidRPr="006F4D85" w:rsidRDefault="00F274CF" w:rsidP="003D2D39">
            <w:pPr>
              <w:pStyle w:val="TAH"/>
              <w:rPr>
                <w:rFonts w:cs="Arial"/>
                <w:lang w:val="it-IT"/>
              </w:rPr>
            </w:pPr>
          </w:p>
        </w:tc>
        <w:tc>
          <w:tcPr>
            <w:tcW w:w="1251" w:type="dxa"/>
          </w:tcPr>
          <w:p w14:paraId="205BA628"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770209E5" w14:textId="77777777" w:rsidR="00F274CF" w:rsidRPr="006F4D85" w:rsidRDefault="00F274CF" w:rsidP="003D2D39">
            <w:pPr>
              <w:pStyle w:val="TAH"/>
              <w:rPr>
                <w:rFonts w:cs="Arial"/>
              </w:rPr>
            </w:pPr>
            <w:r w:rsidRPr="006F4D85">
              <w:rPr>
                <w:rFonts w:cs="v4.2.0"/>
                <w:b w:val="0"/>
                <w:bCs/>
              </w:rPr>
              <w:t>1</w:t>
            </w:r>
          </w:p>
        </w:tc>
        <w:tc>
          <w:tcPr>
            <w:tcW w:w="3072" w:type="dxa"/>
          </w:tcPr>
          <w:p w14:paraId="24428D54" w14:textId="77777777" w:rsidR="00F274CF" w:rsidRPr="006F4D85" w:rsidRDefault="00F274CF" w:rsidP="003D2D39">
            <w:pPr>
              <w:pStyle w:val="TAL"/>
              <w:rPr>
                <w:rFonts w:cs="Arial"/>
              </w:rPr>
            </w:pPr>
            <w:r w:rsidRPr="00EC61C3">
              <w:t xml:space="preserve">One E-UTRAN </w:t>
            </w:r>
            <w:r w:rsidRPr="00EC61C3">
              <w:rPr>
                <w:lang w:eastAsia="zh-CN"/>
              </w:rPr>
              <w:t>TDD</w:t>
            </w:r>
            <w:r w:rsidRPr="00EC61C3">
              <w:t xml:space="preserve"> carrier frequenci</w:t>
            </w:r>
            <w:r>
              <w:t>y</w:t>
            </w:r>
            <w:r w:rsidRPr="00EC61C3">
              <w:t xml:space="preserve"> is used.</w:t>
            </w:r>
          </w:p>
        </w:tc>
      </w:tr>
      <w:tr w:rsidR="00F274CF" w:rsidRPr="006F4D85" w14:paraId="3B10734E" w14:textId="77777777" w:rsidTr="003D2D39">
        <w:trPr>
          <w:cantSplit/>
          <w:trHeight w:val="187"/>
        </w:trPr>
        <w:tc>
          <w:tcPr>
            <w:tcW w:w="2117" w:type="dxa"/>
          </w:tcPr>
          <w:p w14:paraId="063DE626" w14:textId="77777777" w:rsidR="00F274CF" w:rsidRPr="006F4D85" w:rsidRDefault="00F274CF" w:rsidP="003D2D39">
            <w:pPr>
              <w:pStyle w:val="TAH"/>
              <w:rPr>
                <w:rFonts w:cs="v4.2.0"/>
                <w:b w:val="0"/>
                <w:lang w:val="it-IT"/>
              </w:rPr>
            </w:pPr>
            <w:r w:rsidRPr="006F4D85">
              <w:rPr>
                <w:rFonts w:cs="v4.2.0"/>
                <w:b w:val="0"/>
                <w:lang w:val="it-IT"/>
              </w:rPr>
              <w:t>NR RF Channel Number</w:t>
            </w:r>
          </w:p>
        </w:tc>
        <w:tc>
          <w:tcPr>
            <w:tcW w:w="596" w:type="dxa"/>
          </w:tcPr>
          <w:p w14:paraId="0FB2FED3" w14:textId="77777777" w:rsidR="00F274CF" w:rsidRPr="006F4D85" w:rsidRDefault="00F274CF" w:rsidP="003D2D39">
            <w:pPr>
              <w:pStyle w:val="TAH"/>
              <w:rPr>
                <w:rFonts w:cs="Arial"/>
                <w:lang w:val="it-IT"/>
              </w:rPr>
            </w:pPr>
          </w:p>
        </w:tc>
        <w:tc>
          <w:tcPr>
            <w:tcW w:w="1251" w:type="dxa"/>
          </w:tcPr>
          <w:p w14:paraId="60E68EE9"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8056B92" w14:textId="77777777" w:rsidR="00F274CF" w:rsidRPr="006F4D85" w:rsidRDefault="00F274CF" w:rsidP="003D2D39">
            <w:pPr>
              <w:pStyle w:val="TAH"/>
              <w:rPr>
                <w:rFonts w:cs="v4.2.0"/>
                <w:b w:val="0"/>
                <w:bCs/>
              </w:rPr>
            </w:pPr>
            <w:r w:rsidRPr="006F4D85">
              <w:rPr>
                <w:rFonts w:cs="v4.2.0"/>
                <w:b w:val="0"/>
                <w:bCs/>
              </w:rPr>
              <w:t>1, 2</w:t>
            </w:r>
          </w:p>
        </w:tc>
        <w:tc>
          <w:tcPr>
            <w:tcW w:w="3072" w:type="dxa"/>
          </w:tcPr>
          <w:p w14:paraId="52FC7B3B" w14:textId="77777777" w:rsidR="00F274CF" w:rsidRPr="00556A05" w:rsidRDefault="00F274CF" w:rsidP="003D2D39">
            <w:pPr>
              <w:pStyle w:val="TAL"/>
            </w:pPr>
            <w:r>
              <w:t>One</w:t>
            </w:r>
            <w:r w:rsidRPr="00EC61C3">
              <w:t xml:space="preserve"> FR1</w:t>
            </w:r>
            <w:r>
              <w:t xml:space="preserve"> and one FR2</w:t>
            </w:r>
            <w:r w:rsidRPr="00EC61C3">
              <w:t xml:space="preserve"> NR carrier frequenc</w:t>
            </w:r>
            <w:r>
              <w:t>y</w:t>
            </w:r>
            <w:r w:rsidRPr="00EC61C3">
              <w:t xml:space="preserve"> is used.</w:t>
            </w:r>
          </w:p>
        </w:tc>
      </w:tr>
      <w:tr w:rsidR="00F274CF" w:rsidRPr="006F4D85" w14:paraId="0B272EA5" w14:textId="77777777" w:rsidTr="003D2D39">
        <w:trPr>
          <w:cantSplit/>
          <w:trHeight w:val="187"/>
        </w:trPr>
        <w:tc>
          <w:tcPr>
            <w:tcW w:w="2117" w:type="dxa"/>
          </w:tcPr>
          <w:p w14:paraId="01244E42" w14:textId="77777777" w:rsidR="00F274CF" w:rsidRPr="006F4D85" w:rsidRDefault="00F274CF" w:rsidP="003D2D39">
            <w:pPr>
              <w:pStyle w:val="TAL"/>
              <w:rPr>
                <w:rFonts w:cs="Arial"/>
              </w:rPr>
            </w:pPr>
            <w:r w:rsidRPr="006F4D85">
              <w:rPr>
                <w:rFonts w:cs="Arial"/>
              </w:rPr>
              <w:t>Active cell</w:t>
            </w:r>
          </w:p>
        </w:tc>
        <w:tc>
          <w:tcPr>
            <w:tcW w:w="596" w:type="dxa"/>
          </w:tcPr>
          <w:p w14:paraId="68DAE210" w14:textId="77777777" w:rsidR="00F274CF" w:rsidRPr="006F4D85" w:rsidRDefault="00F274CF" w:rsidP="003D2D39">
            <w:pPr>
              <w:pStyle w:val="TAL"/>
              <w:rPr>
                <w:rFonts w:cs="Arial"/>
              </w:rPr>
            </w:pPr>
          </w:p>
        </w:tc>
        <w:tc>
          <w:tcPr>
            <w:tcW w:w="1251" w:type="dxa"/>
          </w:tcPr>
          <w:p w14:paraId="301F6079"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3EC4CD09" w14:textId="77777777" w:rsidR="00F274CF" w:rsidRPr="006F4D85" w:rsidRDefault="00F274CF" w:rsidP="003D2D39">
            <w:pPr>
              <w:pStyle w:val="TAL"/>
              <w:rPr>
                <w:rFonts w:cs="Arial"/>
              </w:rPr>
            </w:pPr>
            <w:r w:rsidRPr="006F4D85">
              <w:rPr>
                <w:rFonts w:cs="Arial"/>
              </w:rPr>
              <w:t>LTE Cell 1 (PCell) and NR cell 2 (PScell)</w:t>
            </w:r>
          </w:p>
        </w:tc>
        <w:tc>
          <w:tcPr>
            <w:tcW w:w="3072" w:type="dxa"/>
          </w:tcPr>
          <w:p w14:paraId="1EFAAC43" w14:textId="77777777" w:rsidR="00F274CF" w:rsidRPr="006F4D85" w:rsidRDefault="00F274CF" w:rsidP="003D2D39">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11AF3F97" w14:textId="77777777" w:rsidR="00F274CF" w:rsidRPr="006F4D85" w:rsidRDefault="00F274CF" w:rsidP="003D2D39">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F274CF" w:rsidRPr="006F4D85" w14:paraId="58AABDD5" w14:textId="77777777" w:rsidTr="003D2D39">
        <w:trPr>
          <w:cantSplit/>
          <w:trHeight w:val="187"/>
        </w:trPr>
        <w:tc>
          <w:tcPr>
            <w:tcW w:w="2117" w:type="dxa"/>
          </w:tcPr>
          <w:p w14:paraId="7935188D" w14:textId="77777777" w:rsidR="00F274CF" w:rsidRPr="006F4D85" w:rsidRDefault="00F274CF" w:rsidP="003D2D39">
            <w:pPr>
              <w:pStyle w:val="TAL"/>
              <w:rPr>
                <w:rFonts w:cs="Arial"/>
              </w:rPr>
            </w:pPr>
            <w:r w:rsidRPr="006F4D85">
              <w:rPr>
                <w:rFonts w:cs="Arial"/>
              </w:rPr>
              <w:t>Neighbour cell</w:t>
            </w:r>
          </w:p>
        </w:tc>
        <w:tc>
          <w:tcPr>
            <w:tcW w:w="596" w:type="dxa"/>
          </w:tcPr>
          <w:p w14:paraId="04FBC44D" w14:textId="77777777" w:rsidR="00F274CF" w:rsidRPr="006F4D85" w:rsidRDefault="00F274CF" w:rsidP="003D2D39">
            <w:pPr>
              <w:pStyle w:val="TAL"/>
              <w:rPr>
                <w:rFonts w:cs="Arial"/>
              </w:rPr>
            </w:pPr>
          </w:p>
        </w:tc>
        <w:tc>
          <w:tcPr>
            <w:tcW w:w="1251" w:type="dxa"/>
          </w:tcPr>
          <w:p w14:paraId="49A660D0"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EDCF72A" w14:textId="77777777" w:rsidR="00F274CF" w:rsidRPr="006F4D85" w:rsidRDefault="00F274CF" w:rsidP="003D2D39">
            <w:pPr>
              <w:pStyle w:val="TAL"/>
              <w:rPr>
                <w:rFonts w:cs="Arial"/>
              </w:rPr>
            </w:pPr>
            <w:r w:rsidRPr="006F4D85">
              <w:rPr>
                <w:rFonts w:cs="Arial"/>
              </w:rPr>
              <w:t>NR cell 3</w:t>
            </w:r>
          </w:p>
        </w:tc>
        <w:tc>
          <w:tcPr>
            <w:tcW w:w="3072" w:type="dxa"/>
          </w:tcPr>
          <w:p w14:paraId="4E02B370" w14:textId="77777777" w:rsidR="00F274CF" w:rsidRPr="006F4D85" w:rsidRDefault="00F274CF" w:rsidP="003D2D39">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F274CF" w:rsidRPr="006F4D85" w14:paraId="4A4DEDC2" w14:textId="77777777" w:rsidTr="003D2D39">
        <w:trPr>
          <w:cantSplit/>
          <w:trHeight w:val="187"/>
        </w:trPr>
        <w:tc>
          <w:tcPr>
            <w:tcW w:w="2117" w:type="dxa"/>
          </w:tcPr>
          <w:p w14:paraId="29416EAB" w14:textId="77777777" w:rsidR="00F274CF" w:rsidRPr="006F4D85" w:rsidRDefault="00F274CF" w:rsidP="003D2D39">
            <w:pPr>
              <w:pStyle w:val="TAL"/>
              <w:rPr>
                <w:rFonts w:cs="Arial"/>
              </w:rPr>
            </w:pPr>
            <w:r w:rsidRPr="006F4D85">
              <w:rPr>
                <w:rFonts w:cs="Arial"/>
                <w:lang w:eastAsia="zh-CN"/>
              </w:rPr>
              <w:t>Gap Pattern Id</w:t>
            </w:r>
          </w:p>
        </w:tc>
        <w:tc>
          <w:tcPr>
            <w:tcW w:w="596" w:type="dxa"/>
          </w:tcPr>
          <w:p w14:paraId="4E3F6B3D" w14:textId="77777777" w:rsidR="00F274CF" w:rsidRPr="006F4D85" w:rsidRDefault="00F274CF" w:rsidP="003D2D39">
            <w:pPr>
              <w:pStyle w:val="TAL"/>
              <w:rPr>
                <w:rFonts w:cs="Arial"/>
              </w:rPr>
            </w:pPr>
          </w:p>
        </w:tc>
        <w:tc>
          <w:tcPr>
            <w:tcW w:w="1251" w:type="dxa"/>
          </w:tcPr>
          <w:p w14:paraId="7201EA2F" w14:textId="77777777" w:rsidR="00F274CF" w:rsidRPr="006F4D85" w:rsidRDefault="00F274CF" w:rsidP="003D2D39">
            <w:pPr>
              <w:pStyle w:val="TAL"/>
              <w:rPr>
                <w:rFonts w:cs="Arial"/>
                <w:lang w:eastAsia="zh-CN"/>
              </w:rPr>
            </w:pPr>
            <w:r w:rsidRPr="006F4D85">
              <w:rPr>
                <w:rFonts w:cs="Arial"/>
              </w:rPr>
              <w:t>Config 1,2,3,4,5,6</w:t>
            </w:r>
          </w:p>
        </w:tc>
        <w:tc>
          <w:tcPr>
            <w:tcW w:w="1252" w:type="dxa"/>
            <w:gridSpan w:val="2"/>
          </w:tcPr>
          <w:p w14:paraId="4E8203E9" w14:textId="77777777" w:rsidR="00F274CF" w:rsidRPr="006F4D85" w:rsidRDefault="00F274CF" w:rsidP="003D2D39">
            <w:pPr>
              <w:pStyle w:val="TAL"/>
              <w:rPr>
                <w:rFonts w:cs="Arial"/>
                <w:lang w:eastAsia="zh-CN"/>
              </w:rPr>
            </w:pPr>
            <w:r w:rsidRPr="006F4D85">
              <w:rPr>
                <w:rFonts w:cs="Arial"/>
                <w:lang w:eastAsia="zh-CN"/>
              </w:rPr>
              <w:t>0</w:t>
            </w:r>
          </w:p>
        </w:tc>
        <w:tc>
          <w:tcPr>
            <w:tcW w:w="1253" w:type="dxa"/>
            <w:gridSpan w:val="2"/>
          </w:tcPr>
          <w:p w14:paraId="6CDCDEC7" w14:textId="77777777" w:rsidR="00F274CF" w:rsidRPr="006F4D85" w:rsidRDefault="00F274CF" w:rsidP="003D2D39">
            <w:pPr>
              <w:pStyle w:val="TAL"/>
              <w:rPr>
                <w:rFonts w:cs="Arial"/>
              </w:rPr>
            </w:pPr>
            <w:r w:rsidRPr="006F4D85">
              <w:rPr>
                <w:rFonts w:cs="Arial"/>
                <w:lang w:eastAsia="zh-CN"/>
              </w:rPr>
              <w:t>13</w:t>
            </w:r>
          </w:p>
        </w:tc>
        <w:tc>
          <w:tcPr>
            <w:tcW w:w="3072" w:type="dxa"/>
          </w:tcPr>
          <w:p w14:paraId="705B7007" w14:textId="77777777" w:rsidR="00F274CF" w:rsidRPr="006F4D85" w:rsidRDefault="00F274CF" w:rsidP="003D2D39">
            <w:pPr>
              <w:pStyle w:val="TAL"/>
              <w:rPr>
                <w:rFonts w:cs="Arial"/>
              </w:rPr>
            </w:pPr>
            <w:r w:rsidRPr="006F4D85">
              <w:rPr>
                <w:rFonts w:cs="Arial"/>
              </w:rPr>
              <w:t>As specified in clause 9.1.2-1.</w:t>
            </w:r>
          </w:p>
          <w:p w14:paraId="7EE5A092" w14:textId="77777777" w:rsidR="00F274CF" w:rsidRPr="006F4D85" w:rsidRDefault="00F274CF" w:rsidP="003D2D39">
            <w:pPr>
              <w:pStyle w:val="TAL"/>
              <w:rPr>
                <w:rFonts w:cs="Arial"/>
              </w:rPr>
            </w:pPr>
          </w:p>
        </w:tc>
      </w:tr>
      <w:tr w:rsidR="00F274CF" w:rsidRPr="006F4D85" w14:paraId="50E189A3" w14:textId="77777777" w:rsidTr="003D2D39">
        <w:trPr>
          <w:cantSplit/>
          <w:trHeight w:val="187"/>
        </w:trPr>
        <w:tc>
          <w:tcPr>
            <w:tcW w:w="2117" w:type="dxa"/>
          </w:tcPr>
          <w:p w14:paraId="2AA71AE6" w14:textId="77777777" w:rsidR="00F274CF" w:rsidRPr="006F4D85" w:rsidRDefault="00F274CF" w:rsidP="003D2D39">
            <w:pPr>
              <w:pStyle w:val="TAL"/>
              <w:rPr>
                <w:rFonts w:cs="Arial"/>
                <w:lang w:eastAsia="zh-CN"/>
              </w:rPr>
            </w:pPr>
            <w:r w:rsidRPr="006F4D85">
              <w:rPr>
                <w:rFonts w:cs="v4.2.0"/>
                <w:lang w:val="it-IT" w:eastAsia="zh-CN"/>
              </w:rPr>
              <w:t>Measurement gap offset</w:t>
            </w:r>
          </w:p>
        </w:tc>
        <w:tc>
          <w:tcPr>
            <w:tcW w:w="596" w:type="dxa"/>
          </w:tcPr>
          <w:p w14:paraId="67BFA0DA" w14:textId="77777777" w:rsidR="00F274CF" w:rsidRPr="006F4D85" w:rsidRDefault="00F274CF" w:rsidP="003D2D39">
            <w:pPr>
              <w:pStyle w:val="TAL"/>
              <w:rPr>
                <w:rFonts w:cs="Arial"/>
              </w:rPr>
            </w:pPr>
          </w:p>
        </w:tc>
        <w:tc>
          <w:tcPr>
            <w:tcW w:w="1251" w:type="dxa"/>
          </w:tcPr>
          <w:p w14:paraId="3D8AA6FC" w14:textId="77777777" w:rsidR="00F274CF" w:rsidRPr="006F4D85" w:rsidRDefault="00F274CF" w:rsidP="003D2D39">
            <w:pPr>
              <w:pStyle w:val="TAL"/>
              <w:rPr>
                <w:rFonts w:cs="Arial"/>
                <w:lang w:eastAsia="zh-CN"/>
              </w:rPr>
            </w:pPr>
            <w:r w:rsidRPr="006F4D85">
              <w:rPr>
                <w:rFonts w:cs="Arial"/>
              </w:rPr>
              <w:t>Config 1,2,3,4,5,6</w:t>
            </w:r>
          </w:p>
        </w:tc>
        <w:tc>
          <w:tcPr>
            <w:tcW w:w="1252" w:type="dxa"/>
            <w:gridSpan w:val="2"/>
          </w:tcPr>
          <w:p w14:paraId="0B34D895" w14:textId="77777777" w:rsidR="00F274CF" w:rsidRPr="006F4D85" w:rsidRDefault="00F274CF" w:rsidP="003D2D39">
            <w:pPr>
              <w:pStyle w:val="TAL"/>
              <w:rPr>
                <w:rFonts w:cs="Arial"/>
                <w:lang w:eastAsia="zh-CN"/>
              </w:rPr>
            </w:pPr>
            <w:r w:rsidRPr="006F4D85">
              <w:rPr>
                <w:rFonts w:cs="Arial"/>
                <w:lang w:eastAsia="zh-CN"/>
              </w:rPr>
              <w:t>39</w:t>
            </w:r>
          </w:p>
        </w:tc>
        <w:tc>
          <w:tcPr>
            <w:tcW w:w="1253" w:type="dxa"/>
            <w:gridSpan w:val="2"/>
          </w:tcPr>
          <w:p w14:paraId="0565871A" w14:textId="77777777" w:rsidR="00F274CF" w:rsidRPr="006F4D85" w:rsidRDefault="00F274CF" w:rsidP="003D2D39">
            <w:pPr>
              <w:pStyle w:val="TAL"/>
              <w:rPr>
                <w:rFonts w:cs="Arial"/>
                <w:lang w:eastAsia="zh-CN"/>
              </w:rPr>
            </w:pPr>
            <w:r w:rsidRPr="006F4D85">
              <w:rPr>
                <w:rFonts w:cs="Arial"/>
                <w:lang w:eastAsia="zh-CN"/>
              </w:rPr>
              <w:t>39</w:t>
            </w:r>
          </w:p>
        </w:tc>
        <w:tc>
          <w:tcPr>
            <w:tcW w:w="3072" w:type="dxa"/>
          </w:tcPr>
          <w:p w14:paraId="22FCA20D" w14:textId="77777777" w:rsidR="00F274CF" w:rsidRPr="006F4D85" w:rsidRDefault="00F274CF" w:rsidP="003D2D39">
            <w:pPr>
              <w:pStyle w:val="TAL"/>
              <w:rPr>
                <w:rFonts w:cs="Arial"/>
              </w:rPr>
            </w:pPr>
          </w:p>
        </w:tc>
      </w:tr>
      <w:tr w:rsidR="00F274CF" w:rsidRPr="006F4D85" w14:paraId="2003E0E5" w14:textId="77777777" w:rsidTr="003D2D39">
        <w:trPr>
          <w:cantSplit/>
          <w:trHeight w:val="187"/>
        </w:trPr>
        <w:tc>
          <w:tcPr>
            <w:tcW w:w="2117" w:type="dxa"/>
            <w:vMerge w:val="restart"/>
          </w:tcPr>
          <w:p w14:paraId="776A25E7" w14:textId="77777777" w:rsidR="00F274CF" w:rsidRPr="006F4D85" w:rsidRDefault="00F274CF" w:rsidP="003D2D39">
            <w:pPr>
              <w:pStyle w:val="TAL"/>
              <w:rPr>
                <w:rFonts w:cs="v4.2.0"/>
                <w:lang w:val="it-IT" w:eastAsia="zh-CN"/>
              </w:rPr>
            </w:pPr>
            <w:r w:rsidRPr="006F4D85">
              <w:rPr>
                <w:rFonts w:cs="v4.2.0"/>
                <w:lang w:val="it-IT" w:eastAsia="zh-CN"/>
              </w:rPr>
              <w:t>SMTC-SSB parameters on NR RF Channel 1</w:t>
            </w:r>
          </w:p>
        </w:tc>
        <w:tc>
          <w:tcPr>
            <w:tcW w:w="596" w:type="dxa"/>
          </w:tcPr>
          <w:p w14:paraId="3E3CFA24" w14:textId="77777777" w:rsidR="00F274CF" w:rsidRPr="006F4D85" w:rsidRDefault="00F274CF" w:rsidP="003D2D39">
            <w:pPr>
              <w:pStyle w:val="TAL"/>
              <w:rPr>
                <w:rFonts w:cs="Arial"/>
              </w:rPr>
            </w:pPr>
          </w:p>
        </w:tc>
        <w:tc>
          <w:tcPr>
            <w:tcW w:w="1251" w:type="dxa"/>
          </w:tcPr>
          <w:p w14:paraId="44550E38" w14:textId="77777777" w:rsidR="00F274CF" w:rsidRPr="006F4D85" w:rsidRDefault="00F274CF" w:rsidP="003D2D39">
            <w:pPr>
              <w:pStyle w:val="TAL"/>
              <w:rPr>
                <w:rFonts w:cs="Arial"/>
              </w:rPr>
            </w:pPr>
            <w:r w:rsidRPr="006F4D85">
              <w:rPr>
                <w:rFonts w:cs="Arial"/>
              </w:rPr>
              <w:t>Config 1,4</w:t>
            </w:r>
          </w:p>
        </w:tc>
        <w:tc>
          <w:tcPr>
            <w:tcW w:w="2505" w:type="dxa"/>
            <w:gridSpan w:val="4"/>
          </w:tcPr>
          <w:p w14:paraId="0E0F5DB4" w14:textId="77777777" w:rsidR="00F274CF" w:rsidRPr="006F4D85" w:rsidRDefault="00F274CF" w:rsidP="003D2D39">
            <w:pPr>
              <w:pStyle w:val="TAL"/>
              <w:rPr>
                <w:rFonts w:cs="Arial"/>
                <w:lang w:eastAsia="zh-CN"/>
              </w:rPr>
            </w:pPr>
            <w:r w:rsidRPr="006F4D85">
              <w:rPr>
                <w:rFonts w:cs="Arial"/>
                <w:lang w:eastAsia="zh-CN"/>
              </w:rPr>
              <w:t>SSB.1 FR1</w:t>
            </w:r>
          </w:p>
        </w:tc>
        <w:tc>
          <w:tcPr>
            <w:tcW w:w="3072" w:type="dxa"/>
          </w:tcPr>
          <w:p w14:paraId="7E8A7051"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40235E4F" w14:textId="77777777" w:rsidTr="003D2D39">
        <w:trPr>
          <w:cantSplit/>
          <w:trHeight w:val="187"/>
        </w:trPr>
        <w:tc>
          <w:tcPr>
            <w:tcW w:w="2117" w:type="dxa"/>
            <w:vMerge/>
          </w:tcPr>
          <w:p w14:paraId="4FD76245" w14:textId="77777777" w:rsidR="00F274CF" w:rsidRPr="006F4D85" w:rsidRDefault="00F274CF" w:rsidP="003D2D39">
            <w:pPr>
              <w:pStyle w:val="TAH"/>
              <w:jc w:val="left"/>
              <w:rPr>
                <w:rFonts w:cs="v4.2.0"/>
                <w:b w:val="0"/>
                <w:lang w:val="it-IT" w:eastAsia="zh-CN"/>
              </w:rPr>
            </w:pPr>
          </w:p>
        </w:tc>
        <w:tc>
          <w:tcPr>
            <w:tcW w:w="596" w:type="dxa"/>
          </w:tcPr>
          <w:p w14:paraId="14E1C9EF" w14:textId="77777777" w:rsidR="00F274CF" w:rsidRPr="006F4D85" w:rsidRDefault="00F274CF" w:rsidP="003D2D39">
            <w:pPr>
              <w:pStyle w:val="TAL"/>
              <w:rPr>
                <w:rFonts w:cs="Arial"/>
              </w:rPr>
            </w:pPr>
          </w:p>
        </w:tc>
        <w:tc>
          <w:tcPr>
            <w:tcW w:w="1251" w:type="dxa"/>
          </w:tcPr>
          <w:p w14:paraId="350C99A3" w14:textId="77777777" w:rsidR="00F274CF" w:rsidRPr="006F4D85" w:rsidRDefault="00F274CF" w:rsidP="003D2D39">
            <w:pPr>
              <w:pStyle w:val="TAL"/>
              <w:rPr>
                <w:rFonts w:cs="Arial"/>
              </w:rPr>
            </w:pPr>
            <w:r w:rsidRPr="006F4D85">
              <w:rPr>
                <w:rFonts w:cs="Arial"/>
              </w:rPr>
              <w:t>Config 2,5</w:t>
            </w:r>
          </w:p>
        </w:tc>
        <w:tc>
          <w:tcPr>
            <w:tcW w:w="2505" w:type="dxa"/>
            <w:gridSpan w:val="4"/>
          </w:tcPr>
          <w:p w14:paraId="3F6EC474" w14:textId="77777777" w:rsidR="00F274CF" w:rsidRPr="006F4D85" w:rsidRDefault="00F274CF" w:rsidP="003D2D39">
            <w:pPr>
              <w:pStyle w:val="TAL"/>
              <w:rPr>
                <w:rFonts w:cs="Arial"/>
                <w:lang w:eastAsia="zh-CN"/>
              </w:rPr>
            </w:pPr>
            <w:r w:rsidRPr="006F4D85">
              <w:rPr>
                <w:rFonts w:cs="Arial"/>
                <w:lang w:eastAsia="zh-CN"/>
              </w:rPr>
              <w:t>SSB.1 FR1</w:t>
            </w:r>
          </w:p>
        </w:tc>
        <w:tc>
          <w:tcPr>
            <w:tcW w:w="3072" w:type="dxa"/>
          </w:tcPr>
          <w:p w14:paraId="17735F80"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14FE36FE" w14:textId="77777777" w:rsidTr="003D2D39">
        <w:trPr>
          <w:cantSplit/>
          <w:trHeight w:val="187"/>
        </w:trPr>
        <w:tc>
          <w:tcPr>
            <w:tcW w:w="2117" w:type="dxa"/>
            <w:vMerge/>
          </w:tcPr>
          <w:p w14:paraId="27E5C801" w14:textId="77777777" w:rsidR="00F274CF" w:rsidRPr="006F4D85" w:rsidRDefault="00F274CF" w:rsidP="003D2D39">
            <w:pPr>
              <w:pStyle w:val="TAH"/>
              <w:jc w:val="left"/>
              <w:rPr>
                <w:rFonts w:cs="v4.2.0"/>
                <w:b w:val="0"/>
                <w:lang w:val="it-IT" w:eastAsia="zh-CN"/>
              </w:rPr>
            </w:pPr>
          </w:p>
        </w:tc>
        <w:tc>
          <w:tcPr>
            <w:tcW w:w="596" w:type="dxa"/>
          </w:tcPr>
          <w:p w14:paraId="353696E5" w14:textId="77777777" w:rsidR="00F274CF" w:rsidRPr="006F4D85" w:rsidRDefault="00F274CF" w:rsidP="003D2D39">
            <w:pPr>
              <w:pStyle w:val="TAL"/>
              <w:rPr>
                <w:rFonts w:cs="Arial"/>
              </w:rPr>
            </w:pPr>
          </w:p>
        </w:tc>
        <w:tc>
          <w:tcPr>
            <w:tcW w:w="1251" w:type="dxa"/>
          </w:tcPr>
          <w:p w14:paraId="0A47A271" w14:textId="77777777" w:rsidR="00F274CF" w:rsidRPr="006F4D85" w:rsidRDefault="00F274CF" w:rsidP="003D2D39">
            <w:pPr>
              <w:pStyle w:val="TAL"/>
              <w:rPr>
                <w:rFonts w:cs="Arial"/>
              </w:rPr>
            </w:pPr>
            <w:r w:rsidRPr="006F4D85">
              <w:rPr>
                <w:rFonts w:cs="Arial"/>
              </w:rPr>
              <w:t>Config 3,6</w:t>
            </w:r>
          </w:p>
        </w:tc>
        <w:tc>
          <w:tcPr>
            <w:tcW w:w="2505" w:type="dxa"/>
            <w:gridSpan w:val="4"/>
          </w:tcPr>
          <w:p w14:paraId="792F74F5" w14:textId="77777777" w:rsidR="00F274CF" w:rsidRPr="006F4D85" w:rsidRDefault="00F274CF" w:rsidP="003D2D39">
            <w:pPr>
              <w:pStyle w:val="TAL"/>
              <w:rPr>
                <w:rFonts w:cs="Arial"/>
                <w:lang w:eastAsia="zh-CN"/>
              </w:rPr>
            </w:pPr>
            <w:r w:rsidRPr="006F4D85">
              <w:rPr>
                <w:rFonts w:cs="Arial"/>
                <w:lang w:eastAsia="zh-CN"/>
              </w:rPr>
              <w:t>SSB.2 FR1</w:t>
            </w:r>
          </w:p>
        </w:tc>
        <w:tc>
          <w:tcPr>
            <w:tcW w:w="3072" w:type="dxa"/>
          </w:tcPr>
          <w:p w14:paraId="2CA6C5C7"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29E9CDFF" w14:textId="77777777" w:rsidTr="003D2D39">
        <w:trPr>
          <w:cantSplit/>
          <w:trHeight w:val="187"/>
        </w:trPr>
        <w:tc>
          <w:tcPr>
            <w:tcW w:w="2117" w:type="dxa"/>
          </w:tcPr>
          <w:p w14:paraId="77905DA0" w14:textId="77777777" w:rsidR="00F274CF" w:rsidRPr="006F4D85" w:rsidRDefault="00F274CF" w:rsidP="003D2D39">
            <w:pPr>
              <w:pStyle w:val="TAH"/>
              <w:jc w:val="left"/>
              <w:rPr>
                <w:rFonts w:cs="v4.2.0"/>
                <w:b w:val="0"/>
                <w:lang w:val="it-IT" w:eastAsia="zh-CN"/>
              </w:rPr>
            </w:pPr>
            <w:r w:rsidRPr="006F4D85">
              <w:rPr>
                <w:rFonts w:cs="v4.2.0"/>
                <w:b w:val="0"/>
                <w:lang w:val="it-IT" w:eastAsia="zh-CN"/>
              </w:rPr>
              <w:t>SMTC-SSB parameters on NR RF Channel 2</w:t>
            </w:r>
          </w:p>
        </w:tc>
        <w:tc>
          <w:tcPr>
            <w:tcW w:w="596" w:type="dxa"/>
          </w:tcPr>
          <w:p w14:paraId="7864BB88" w14:textId="77777777" w:rsidR="00F274CF" w:rsidRPr="006F4D85" w:rsidRDefault="00F274CF" w:rsidP="003D2D39">
            <w:pPr>
              <w:pStyle w:val="TAL"/>
              <w:rPr>
                <w:rFonts w:cs="Arial"/>
              </w:rPr>
            </w:pPr>
          </w:p>
        </w:tc>
        <w:tc>
          <w:tcPr>
            <w:tcW w:w="1251" w:type="dxa"/>
          </w:tcPr>
          <w:p w14:paraId="4B7B4CB6"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43AC925" w14:textId="77777777" w:rsidR="00F274CF" w:rsidRPr="006F4D85" w:rsidRDefault="00F274CF" w:rsidP="003D2D39">
            <w:pPr>
              <w:pStyle w:val="TAL"/>
              <w:rPr>
                <w:rFonts w:cs="Arial"/>
                <w:lang w:eastAsia="zh-CN"/>
              </w:rPr>
            </w:pPr>
            <w:r w:rsidRPr="00E32BBB">
              <w:rPr>
                <w:rFonts w:cs="Arial"/>
                <w:lang w:eastAsia="zh-CN"/>
              </w:rPr>
              <w:t>SSB.</w:t>
            </w:r>
            <w:r>
              <w:rPr>
                <w:rFonts w:cs="Arial"/>
                <w:lang w:eastAsia="zh-CN"/>
              </w:rPr>
              <w:t>3</w:t>
            </w:r>
            <w:r w:rsidRPr="00E32BBB">
              <w:rPr>
                <w:rFonts w:cs="Arial"/>
                <w:lang w:eastAsia="zh-CN"/>
              </w:rPr>
              <w:t xml:space="preserve"> FR2</w:t>
            </w:r>
          </w:p>
        </w:tc>
        <w:tc>
          <w:tcPr>
            <w:tcW w:w="3072" w:type="dxa"/>
          </w:tcPr>
          <w:p w14:paraId="6E4360E9" w14:textId="77777777" w:rsidR="00F274CF" w:rsidRPr="006F4D85" w:rsidRDefault="00F274CF" w:rsidP="003D2D39">
            <w:pPr>
              <w:pStyle w:val="TAL"/>
              <w:rPr>
                <w:rFonts w:cs="Arial"/>
              </w:rPr>
            </w:pPr>
            <w:r w:rsidRPr="006F4D85">
              <w:rPr>
                <w:rFonts w:cs="Arial"/>
              </w:rPr>
              <w:t>As specified in clause A.3.10.2</w:t>
            </w:r>
          </w:p>
        </w:tc>
      </w:tr>
      <w:tr w:rsidR="00F274CF" w:rsidRPr="00EC61C3" w14:paraId="0102F0D6" w14:textId="77777777" w:rsidTr="003D2D39">
        <w:trPr>
          <w:cantSplit/>
          <w:trHeight w:val="416"/>
        </w:trPr>
        <w:tc>
          <w:tcPr>
            <w:tcW w:w="2117" w:type="dxa"/>
            <w:vMerge w:val="restart"/>
          </w:tcPr>
          <w:p w14:paraId="09907327"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059E4589" w14:textId="77777777" w:rsidR="00F274CF" w:rsidRPr="00EC61C3" w:rsidRDefault="00F274CF" w:rsidP="003D2D39">
            <w:pPr>
              <w:pStyle w:val="TAL"/>
              <w:rPr>
                <w:rFonts w:cs="Arial"/>
              </w:rPr>
            </w:pPr>
          </w:p>
        </w:tc>
        <w:tc>
          <w:tcPr>
            <w:tcW w:w="1251" w:type="dxa"/>
          </w:tcPr>
          <w:p w14:paraId="23DE4C3F" w14:textId="77777777" w:rsidR="00F274CF" w:rsidRPr="00EC61C3" w:rsidRDefault="00F274CF" w:rsidP="003D2D39">
            <w:pPr>
              <w:pStyle w:val="TAL"/>
              <w:rPr>
                <w:rFonts w:cs="Arial"/>
              </w:rPr>
            </w:pPr>
            <w:r w:rsidRPr="00EC61C3">
              <w:rPr>
                <w:rFonts w:cs="Arial"/>
              </w:rPr>
              <w:t>Config 1,4</w:t>
            </w:r>
          </w:p>
        </w:tc>
        <w:tc>
          <w:tcPr>
            <w:tcW w:w="2505" w:type="dxa"/>
            <w:gridSpan w:val="4"/>
          </w:tcPr>
          <w:p w14:paraId="221FDE90"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3BA9ED57" w14:textId="77777777" w:rsidR="00F274CF" w:rsidRPr="00EC61C3" w:rsidRDefault="00F274CF" w:rsidP="003D2D39">
            <w:pPr>
              <w:pStyle w:val="TAL"/>
              <w:rPr>
                <w:rFonts w:cs="Arial"/>
              </w:rPr>
            </w:pPr>
          </w:p>
        </w:tc>
      </w:tr>
      <w:tr w:rsidR="00F274CF" w:rsidRPr="00EC61C3" w14:paraId="247FE676" w14:textId="77777777" w:rsidTr="003D2D39">
        <w:trPr>
          <w:cantSplit/>
          <w:trHeight w:val="416"/>
        </w:trPr>
        <w:tc>
          <w:tcPr>
            <w:tcW w:w="2117" w:type="dxa"/>
            <w:vMerge/>
          </w:tcPr>
          <w:p w14:paraId="68DDE721" w14:textId="77777777" w:rsidR="00F274CF" w:rsidRPr="00EC61C3" w:rsidRDefault="00F274CF" w:rsidP="003D2D39">
            <w:pPr>
              <w:pStyle w:val="TAH"/>
              <w:jc w:val="left"/>
              <w:rPr>
                <w:rFonts w:cs="v4.2.0"/>
                <w:b w:val="0"/>
                <w:lang w:val="it-IT" w:eastAsia="zh-CN"/>
              </w:rPr>
            </w:pPr>
          </w:p>
        </w:tc>
        <w:tc>
          <w:tcPr>
            <w:tcW w:w="596" w:type="dxa"/>
          </w:tcPr>
          <w:p w14:paraId="23F8CF55" w14:textId="77777777" w:rsidR="00F274CF" w:rsidRPr="00EC61C3" w:rsidRDefault="00F274CF" w:rsidP="003D2D39">
            <w:pPr>
              <w:pStyle w:val="TAL"/>
              <w:rPr>
                <w:rFonts w:cs="Arial"/>
              </w:rPr>
            </w:pPr>
          </w:p>
        </w:tc>
        <w:tc>
          <w:tcPr>
            <w:tcW w:w="1251" w:type="dxa"/>
          </w:tcPr>
          <w:p w14:paraId="1B36B5DD" w14:textId="77777777" w:rsidR="00F274CF" w:rsidRPr="00EC61C3" w:rsidRDefault="00F274CF" w:rsidP="003D2D39">
            <w:pPr>
              <w:pStyle w:val="TAL"/>
              <w:rPr>
                <w:rFonts w:cs="Arial"/>
              </w:rPr>
            </w:pPr>
            <w:r w:rsidRPr="00EC61C3">
              <w:rPr>
                <w:rFonts w:cs="Arial"/>
              </w:rPr>
              <w:t>Config 2,5</w:t>
            </w:r>
          </w:p>
        </w:tc>
        <w:tc>
          <w:tcPr>
            <w:tcW w:w="2505" w:type="dxa"/>
            <w:gridSpan w:val="4"/>
          </w:tcPr>
          <w:p w14:paraId="1CEBABCA" w14:textId="77777777" w:rsidR="00F274CF" w:rsidRPr="00EC61C3" w:rsidRDefault="00F274CF" w:rsidP="003D2D39">
            <w:pPr>
              <w:pStyle w:val="TAL"/>
              <w:rPr>
                <w:rFonts w:cs="Arial"/>
                <w:lang w:eastAsia="zh-CN"/>
              </w:rPr>
            </w:pPr>
            <w:r>
              <w:rPr>
                <w:color w:val="000000"/>
              </w:rPr>
              <w:t>TRS.1.1 TDD</w:t>
            </w:r>
          </w:p>
        </w:tc>
        <w:tc>
          <w:tcPr>
            <w:tcW w:w="3072" w:type="dxa"/>
          </w:tcPr>
          <w:p w14:paraId="182A2952" w14:textId="77777777" w:rsidR="00F274CF" w:rsidRPr="00EC61C3" w:rsidRDefault="00F274CF" w:rsidP="003D2D39">
            <w:pPr>
              <w:pStyle w:val="TAL"/>
              <w:rPr>
                <w:rFonts w:cs="Arial"/>
              </w:rPr>
            </w:pPr>
          </w:p>
        </w:tc>
      </w:tr>
      <w:tr w:rsidR="00F274CF" w:rsidRPr="00EC61C3" w14:paraId="4E056989" w14:textId="77777777" w:rsidTr="003D2D39">
        <w:trPr>
          <w:cantSplit/>
          <w:trHeight w:val="416"/>
        </w:trPr>
        <w:tc>
          <w:tcPr>
            <w:tcW w:w="2117" w:type="dxa"/>
            <w:vMerge/>
          </w:tcPr>
          <w:p w14:paraId="59B91522" w14:textId="77777777" w:rsidR="00F274CF" w:rsidRPr="00EC61C3" w:rsidRDefault="00F274CF" w:rsidP="003D2D39">
            <w:pPr>
              <w:pStyle w:val="TAH"/>
              <w:jc w:val="left"/>
              <w:rPr>
                <w:rFonts w:cs="v4.2.0"/>
                <w:b w:val="0"/>
                <w:lang w:val="it-IT" w:eastAsia="zh-CN"/>
              </w:rPr>
            </w:pPr>
          </w:p>
        </w:tc>
        <w:tc>
          <w:tcPr>
            <w:tcW w:w="596" w:type="dxa"/>
          </w:tcPr>
          <w:p w14:paraId="2C6C9225" w14:textId="77777777" w:rsidR="00F274CF" w:rsidRPr="00EC61C3" w:rsidRDefault="00F274CF" w:rsidP="003D2D39">
            <w:pPr>
              <w:pStyle w:val="TAL"/>
              <w:rPr>
                <w:rFonts w:cs="Arial"/>
              </w:rPr>
            </w:pPr>
          </w:p>
        </w:tc>
        <w:tc>
          <w:tcPr>
            <w:tcW w:w="1251" w:type="dxa"/>
          </w:tcPr>
          <w:p w14:paraId="5C2F5248" w14:textId="77777777" w:rsidR="00F274CF" w:rsidRPr="00EC61C3" w:rsidRDefault="00F274CF" w:rsidP="003D2D39">
            <w:pPr>
              <w:pStyle w:val="TAL"/>
              <w:rPr>
                <w:rFonts w:cs="Arial"/>
              </w:rPr>
            </w:pPr>
            <w:r w:rsidRPr="00EC61C3">
              <w:rPr>
                <w:rFonts w:cs="Arial"/>
              </w:rPr>
              <w:t>Config 3,6</w:t>
            </w:r>
          </w:p>
        </w:tc>
        <w:tc>
          <w:tcPr>
            <w:tcW w:w="2505" w:type="dxa"/>
            <w:gridSpan w:val="4"/>
          </w:tcPr>
          <w:p w14:paraId="1E7480E1" w14:textId="77777777" w:rsidR="00F274CF" w:rsidRPr="00EC61C3" w:rsidRDefault="00F274CF" w:rsidP="003D2D39">
            <w:pPr>
              <w:pStyle w:val="TAL"/>
              <w:rPr>
                <w:rFonts w:cs="Arial"/>
                <w:lang w:eastAsia="zh-CN"/>
              </w:rPr>
            </w:pPr>
            <w:r>
              <w:rPr>
                <w:color w:val="000000"/>
              </w:rPr>
              <w:t>TRS.1.2 TDD</w:t>
            </w:r>
          </w:p>
        </w:tc>
        <w:tc>
          <w:tcPr>
            <w:tcW w:w="3072" w:type="dxa"/>
          </w:tcPr>
          <w:p w14:paraId="768100B7" w14:textId="77777777" w:rsidR="00F274CF" w:rsidRPr="00EC61C3" w:rsidRDefault="00F274CF" w:rsidP="003D2D39">
            <w:pPr>
              <w:pStyle w:val="TAL"/>
              <w:rPr>
                <w:rFonts w:cs="Arial"/>
              </w:rPr>
            </w:pPr>
          </w:p>
        </w:tc>
      </w:tr>
      <w:tr w:rsidR="00F274CF" w:rsidRPr="006F4D85" w14:paraId="349291C1" w14:textId="77777777" w:rsidTr="003D2D39">
        <w:trPr>
          <w:cantSplit/>
          <w:trHeight w:val="187"/>
        </w:trPr>
        <w:tc>
          <w:tcPr>
            <w:tcW w:w="2117" w:type="dxa"/>
          </w:tcPr>
          <w:p w14:paraId="40AE8CC1" w14:textId="77777777" w:rsidR="00F274CF" w:rsidRPr="006F4D85" w:rsidRDefault="00F274CF" w:rsidP="003D2D39">
            <w:pPr>
              <w:pStyle w:val="TAL"/>
              <w:rPr>
                <w:rFonts w:cs="Arial"/>
              </w:rPr>
            </w:pPr>
            <w:r w:rsidRPr="006F4D85">
              <w:rPr>
                <w:i/>
              </w:rPr>
              <w:t>offsetMO</w:t>
            </w:r>
          </w:p>
        </w:tc>
        <w:tc>
          <w:tcPr>
            <w:tcW w:w="596" w:type="dxa"/>
          </w:tcPr>
          <w:p w14:paraId="035A95BE" w14:textId="77777777" w:rsidR="00F274CF" w:rsidRPr="006F4D85" w:rsidRDefault="00F274CF" w:rsidP="003D2D39">
            <w:pPr>
              <w:pStyle w:val="TAL"/>
              <w:rPr>
                <w:rFonts w:cs="Arial"/>
              </w:rPr>
            </w:pPr>
            <w:r w:rsidRPr="006F4D85">
              <w:rPr>
                <w:rFonts w:cs="Arial"/>
              </w:rPr>
              <w:t>dB</w:t>
            </w:r>
          </w:p>
        </w:tc>
        <w:tc>
          <w:tcPr>
            <w:tcW w:w="1251" w:type="dxa"/>
          </w:tcPr>
          <w:p w14:paraId="452F5465"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43C56D46" w14:textId="77777777" w:rsidR="00F274CF" w:rsidRPr="006F4D85" w:rsidRDefault="00F274CF" w:rsidP="003D2D39">
            <w:pPr>
              <w:pStyle w:val="TAL"/>
              <w:rPr>
                <w:rFonts w:cs="Arial"/>
              </w:rPr>
            </w:pPr>
            <w:r w:rsidRPr="006F4D85">
              <w:rPr>
                <w:rFonts w:cs="Arial"/>
              </w:rPr>
              <w:t>6</w:t>
            </w:r>
          </w:p>
        </w:tc>
        <w:tc>
          <w:tcPr>
            <w:tcW w:w="3072" w:type="dxa"/>
          </w:tcPr>
          <w:p w14:paraId="07FDF452" w14:textId="77777777" w:rsidR="00F274CF" w:rsidRPr="006F4D85" w:rsidRDefault="00F274CF" w:rsidP="003D2D39">
            <w:pPr>
              <w:pStyle w:val="TAL"/>
              <w:rPr>
                <w:rFonts w:cs="Arial"/>
              </w:rPr>
            </w:pPr>
          </w:p>
        </w:tc>
      </w:tr>
      <w:tr w:rsidR="00F274CF" w:rsidRPr="006F4D85" w14:paraId="6A514851" w14:textId="77777777" w:rsidTr="003D2D39">
        <w:trPr>
          <w:cantSplit/>
          <w:trHeight w:val="187"/>
        </w:trPr>
        <w:tc>
          <w:tcPr>
            <w:tcW w:w="2117" w:type="dxa"/>
          </w:tcPr>
          <w:p w14:paraId="75EE7A24" w14:textId="77777777" w:rsidR="00F274CF" w:rsidRPr="006F4D85" w:rsidRDefault="00F274CF" w:rsidP="003D2D39">
            <w:pPr>
              <w:pStyle w:val="TAL"/>
              <w:rPr>
                <w:rFonts w:cs="Arial"/>
              </w:rPr>
            </w:pPr>
            <w:r w:rsidRPr="006F4D85">
              <w:rPr>
                <w:rFonts w:cs="Arial"/>
              </w:rPr>
              <w:t>Hysteresis</w:t>
            </w:r>
          </w:p>
        </w:tc>
        <w:tc>
          <w:tcPr>
            <w:tcW w:w="596" w:type="dxa"/>
          </w:tcPr>
          <w:p w14:paraId="58D0BFE5" w14:textId="77777777" w:rsidR="00F274CF" w:rsidRPr="006F4D85" w:rsidRDefault="00F274CF" w:rsidP="003D2D39">
            <w:pPr>
              <w:pStyle w:val="TAL"/>
              <w:rPr>
                <w:rFonts w:cs="Arial"/>
              </w:rPr>
            </w:pPr>
            <w:r w:rsidRPr="006F4D85">
              <w:rPr>
                <w:rFonts w:cs="Arial"/>
              </w:rPr>
              <w:t>dB</w:t>
            </w:r>
          </w:p>
        </w:tc>
        <w:tc>
          <w:tcPr>
            <w:tcW w:w="1251" w:type="dxa"/>
          </w:tcPr>
          <w:p w14:paraId="5B5EA81B"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963ED92" w14:textId="77777777" w:rsidR="00F274CF" w:rsidRPr="006F4D85" w:rsidRDefault="00F274CF" w:rsidP="003D2D39">
            <w:pPr>
              <w:pStyle w:val="TAL"/>
              <w:rPr>
                <w:rFonts w:cs="Arial"/>
              </w:rPr>
            </w:pPr>
            <w:r w:rsidRPr="006F4D85">
              <w:rPr>
                <w:rFonts w:cs="Arial"/>
              </w:rPr>
              <w:t>0</w:t>
            </w:r>
          </w:p>
        </w:tc>
        <w:tc>
          <w:tcPr>
            <w:tcW w:w="3072" w:type="dxa"/>
          </w:tcPr>
          <w:p w14:paraId="699DEB1B" w14:textId="77777777" w:rsidR="00F274CF" w:rsidRPr="006F4D85" w:rsidRDefault="00F274CF" w:rsidP="003D2D39">
            <w:pPr>
              <w:pStyle w:val="TAL"/>
              <w:rPr>
                <w:rFonts w:cs="Arial"/>
              </w:rPr>
            </w:pPr>
          </w:p>
        </w:tc>
      </w:tr>
      <w:tr w:rsidR="00F274CF" w:rsidRPr="006F4D85" w14:paraId="16C06407" w14:textId="77777777" w:rsidTr="003D2D39">
        <w:trPr>
          <w:cantSplit/>
          <w:trHeight w:val="187"/>
        </w:trPr>
        <w:tc>
          <w:tcPr>
            <w:tcW w:w="2117" w:type="dxa"/>
          </w:tcPr>
          <w:p w14:paraId="4B503FA4" w14:textId="77777777" w:rsidR="00F274CF" w:rsidRPr="006F4D85" w:rsidRDefault="00F274CF" w:rsidP="003D2D39">
            <w:pPr>
              <w:pStyle w:val="TAL"/>
              <w:rPr>
                <w:rFonts w:cs="Arial"/>
              </w:rPr>
            </w:pPr>
            <w:r w:rsidRPr="006F4D85">
              <w:rPr>
                <w:i/>
              </w:rPr>
              <w:t>a4-Threshold</w:t>
            </w:r>
          </w:p>
        </w:tc>
        <w:tc>
          <w:tcPr>
            <w:tcW w:w="596" w:type="dxa"/>
          </w:tcPr>
          <w:p w14:paraId="60A645DA" w14:textId="77777777" w:rsidR="00F274CF" w:rsidRPr="006F4D85" w:rsidRDefault="00F274CF" w:rsidP="003D2D39">
            <w:pPr>
              <w:pStyle w:val="TAL"/>
              <w:rPr>
                <w:rFonts w:cs="Arial"/>
              </w:rPr>
            </w:pPr>
            <w:r w:rsidRPr="006F4D85">
              <w:rPr>
                <w:rFonts w:cs="Arial"/>
              </w:rPr>
              <w:t>dBm</w:t>
            </w:r>
          </w:p>
        </w:tc>
        <w:tc>
          <w:tcPr>
            <w:tcW w:w="1251" w:type="dxa"/>
          </w:tcPr>
          <w:p w14:paraId="65D29CC7"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BD55D4D" w14:textId="77777777" w:rsidR="00F274CF" w:rsidRPr="006F4D85" w:rsidRDefault="00F274CF" w:rsidP="003D2D39">
            <w:pPr>
              <w:pStyle w:val="TAL"/>
              <w:rPr>
                <w:rFonts w:cs="Arial"/>
              </w:rPr>
            </w:pPr>
            <w:r>
              <w:rPr>
                <w:rFonts w:cs="Arial"/>
                <w:lang w:val="en-US"/>
              </w:rPr>
              <w:t>-105</w:t>
            </w:r>
          </w:p>
        </w:tc>
        <w:tc>
          <w:tcPr>
            <w:tcW w:w="3072" w:type="dxa"/>
          </w:tcPr>
          <w:p w14:paraId="2369391A" w14:textId="77777777" w:rsidR="00F274CF" w:rsidRPr="006F4D85" w:rsidRDefault="00F274CF" w:rsidP="003D2D39">
            <w:pPr>
              <w:pStyle w:val="TAL"/>
              <w:rPr>
                <w:rFonts w:cs="Arial"/>
              </w:rPr>
            </w:pPr>
          </w:p>
        </w:tc>
      </w:tr>
      <w:tr w:rsidR="00F274CF" w:rsidRPr="006F4D85" w14:paraId="72B63BBF" w14:textId="77777777" w:rsidTr="003D2D39">
        <w:trPr>
          <w:cantSplit/>
          <w:trHeight w:val="187"/>
        </w:trPr>
        <w:tc>
          <w:tcPr>
            <w:tcW w:w="2117" w:type="dxa"/>
          </w:tcPr>
          <w:p w14:paraId="6DCA2241" w14:textId="77777777" w:rsidR="00F274CF" w:rsidRPr="006F4D85" w:rsidRDefault="00F274CF" w:rsidP="003D2D39">
            <w:pPr>
              <w:pStyle w:val="TAL"/>
              <w:rPr>
                <w:rFonts w:cs="Arial"/>
              </w:rPr>
            </w:pPr>
            <w:r w:rsidRPr="006F4D85">
              <w:rPr>
                <w:rFonts w:cs="Arial"/>
              </w:rPr>
              <w:t>CP length</w:t>
            </w:r>
          </w:p>
        </w:tc>
        <w:tc>
          <w:tcPr>
            <w:tcW w:w="596" w:type="dxa"/>
          </w:tcPr>
          <w:p w14:paraId="7E90FCEA" w14:textId="77777777" w:rsidR="00F274CF" w:rsidRPr="006F4D85" w:rsidRDefault="00F274CF" w:rsidP="003D2D39">
            <w:pPr>
              <w:pStyle w:val="TAL"/>
              <w:rPr>
                <w:rFonts w:cs="Arial"/>
              </w:rPr>
            </w:pPr>
          </w:p>
        </w:tc>
        <w:tc>
          <w:tcPr>
            <w:tcW w:w="1251" w:type="dxa"/>
          </w:tcPr>
          <w:p w14:paraId="1B438D07"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9860E4D" w14:textId="77777777" w:rsidR="00F274CF" w:rsidRPr="006F4D85" w:rsidRDefault="00F274CF" w:rsidP="003D2D39">
            <w:pPr>
              <w:pStyle w:val="TAL"/>
              <w:rPr>
                <w:rFonts w:cs="Arial"/>
              </w:rPr>
            </w:pPr>
            <w:r w:rsidRPr="006F4D85">
              <w:rPr>
                <w:rFonts w:cs="Arial"/>
              </w:rPr>
              <w:t>Normal</w:t>
            </w:r>
          </w:p>
        </w:tc>
        <w:tc>
          <w:tcPr>
            <w:tcW w:w="3072" w:type="dxa"/>
          </w:tcPr>
          <w:p w14:paraId="76DF61C2" w14:textId="77777777" w:rsidR="00F274CF" w:rsidRPr="006F4D85" w:rsidRDefault="00F274CF" w:rsidP="003D2D39">
            <w:pPr>
              <w:pStyle w:val="TAL"/>
              <w:rPr>
                <w:rFonts w:cs="Arial"/>
              </w:rPr>
            </w:pPr>
          </w:p>
        </w:tc>
      </w:tr>
      <w:tr w:rsidR="00F274CF" w:rsidRPr="006F4D85" w14:paraId="793BA16D" w14:textId="77777777" w:rsidTr="003D2D39">
        <w:trPr>
          <w:cantSplit/>
          <w:trHeight w:val="187"/>
        </w:trPr>
        <w:tc>
          <w:tcPr>
            <w:tcW w:w="2117" w:type="dxa"/>
          </w:tcPr>
          <w:p w14:paraId="541EFA5C" w14:textId="77777777" w:rsidR="00F274CF" w:rsidRPr="006F4D85" w:rsidRDefault="00F274CF" w:rsidP="003D2D39">
            <w:pPr>
              <w:pStyle w:val="TAL"/>
              <w:rPr>
                <w:rFonts w:cs="Arial"/>
              </w:rPr>
            </w:pPr>
            <w:r w:rsidRPr="006F4D85">
              <w:rPr>
                <w:rFonts w:cs="Arial"/>
              </w:rPr>
              <w:t>TimeToTrigger</w:t>
            </w:r>
          </w:p>
        </w:tc>
        <w:tc>
          <w:tcPr>
            <w:tcW w:w="596" w:type="dxa"/>
          </w:tcPr>
          <w:p w14:paraId="43776B85" w14:textId="77777777" w:rsidR="00F274CF" w:rsidRPr="006F4D85" w:rsidRDefault="00F274CF" w:rsidP="003D2D39">
            <w:pPr>
              <w:pStyle w:val="TAL"/>
              <w:rPr>
                <w:rFonts w:cs="Arial"/>
              </w:rPr>
            </w:pPr>
            <w:r w:rsidRPr="006F4D85">
              <w:rPr>
                <w:rFonts w:cs="Arial"/>
              </w:rPr>
              <w:t>s</w:t>
            </w:r>
          </w:p>
        </w:tc>
        <w:tc>
          <w:tcPr>
            <w:tcW w:w="1251" w:type="dxa"/>
          </w:tcPr>
          <w:p w14:paraId="5764ADD3"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4C6D4FB1" w14:textId="77777777" w:rsidR="00F274CF" w:rsidRPr="006F4D85" w:rsidRDefault="00F274CF" w:rsidP="003D2D39">
            <w:pPr>
              <w:pStyle w:val="TAL"/>
              <w:rPr>
                <w:rFonts w:cs="Arial"/>
              </w:rPr>
            </w:pPr>
            <w:r w:rsidRPr="006F4D85">
              <w:rPr>
                <w:rFonts w:cs="Arial"/>
              </w:rPr>
              <w:t>0</w:t>
            </w:r>
          </w:p>
        </w:tc>
        <w:tc>
          <w:tcPr>
            <w:tcW w:w="3072" w:type="dxa"/>
          </w:tcPr>
          <w:p w14:paraId="1897238D" w14:textId="77777777" w:rsidR="00F274CF" w:rsidRPr="006F4D85" w:rsidRDefault="00F274CF" w:rsidP="003D2D39">
            <w:pPr>
              <w:pStyle w:val="TAL"/>
              <w:rPr>
                <w:rFonts w:cs="Arial"/>
              </w:rPr>
            </w:pPr>
          </w:p>
        </w:tc>
      </w:tr>
      <w:tr w:rsidR="00F274CF" w:rsidRPr="006F4D85" w14:paraId="0CF7D977" w14:textId="77777777" w:rsidTr="003D2D39">
        <w:trPr>
          <w:cantSplit/>
          <w:trHeight w:val="187"/>
        </w:trPr>
        <w:tc>
          <w:tcPr>
            <w:tcW w:w="2117" w:type="dxa"/>
          </w:tcPr>
          <w:p w14:paraId="7FACBE31" w14:textId="77777777" w:rsidR="00F274CF" w:rsidRPr="006F4D85" w:rsidRDefault="00F274CF" w:rsidP="003D2D39">
            <w:pPr>
              <w:pStyle w:val="TAL"/>
              <w:rPr>
                <w:rFonts w:cs="Arial"/>
              </w:rPr>
            </w:pPr>
            <w:r w:rsidRPr="006F4D85">
              <w:rPr>
                <w:rFonts w:cs="Arial"/>
              </w:rPr>
              <w:t>Filter coefficient</w:t>
            </w:r>
          </w:p>
        </w:tc>
        <w:tc>
          <w:tcPr>
            <w:tcW w:w="596" w:type="dxa"/>
          </w:tcPr>
          <w:p w14:paraId="210957B6" w14:textId="77777777" w:rsidR="00F274CF" w:rsidRPr="006F4D85" w:rsidRDefault="00F274CF" w:rsidP="003D2D39">
            <w:pPr>
              <w:pStyle w:val="TAL"/>
              <w:rPr>
                <w:rFonts w:cs="Arial"/>
              </w:rPr>
            </w:pPr>
          </w:p>
        </w:tc>
        <w:tc>
          <w:tcPr>
            <w:tcW w:w="1251" w:type="dxa"/>
          </w:tcPr>
          <w:p w14:paraId="7E76A8F8"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293D39B7" w14:textId="77777777" w:rsidR="00F274CF" w:rsidRPr="006F4D85" w:rsidRDefault="00F274CF" w:rsidP="003D2D39">
            <w:pPr>
              <w:pStyle w:val="TAL"/>
              <w:rPr>
                <w:rFonts w:cs="Arial"/>
              </w:rPr>
            </w:pPr>
            <w:r w:rsidRPr="006F4D85">
              <w:rPr>
                <w:rFonts w:cs="Arial"/>
              </w:rPr>
              <w:t>0</w:t>
            </w:r>
          </w:p>
        </w:tc>
        <w:tc>
          <w:tcPr>
            <w:tcW w:w="3072" w:type="dxa"/>
          </w:tcPr>
          <w:p w14:paraId="2CDBF2A1" w14:textId="77777777" w:rsidR="00F274CF" w:rsidRPr="006F4D85" w:rsidRDefault="00F274CF" w:rsidP="003D2D39">
            <w:pPr>
              <w:pStyle w:val="TAL"/>
              <w:rPr>
                <w:rFonts w:cs="Arial"/>
              </w:rPr>
            </w:pPr>
            <w:r w:rsidRPr="006F4D85">
              <w:rPr>
                <w:rFonts w:cs="Arial"/>
              </w:rPr>
              <w:t>L3 filtering is not used</w:t>
            </w:r>
          </w:p>
        </w:tc>
      </w:tr>
      <w:tr w:rsidR="00F274CF" w:rsidRPr="006F4D85" w14:paraId="25D7E0C2" w14:textId="77777777" w:rsidTr="003D2D39">
        <w:trPr>
          <w:cantSplit/>
          <w:trHeight w:val="187"/>
        </w:trPr>
        <w:tc>
          <w:tcPr>
            <w:tcW w:w="2117" w:type="dxa"/>
          </w:tcPr>
          <w:p w14:paraId="1B5E6EF1" w14:textId="77777777" w:rsidR="00F274CF" w:rsidRPr="006F4D85" w:rsidRDefault="00F274CF" w:rsidP="003D2D39">
            <w:pPr>
              <w:pStyle w:val="TAL"/>
              <w:rPr>
                <w:rFonts w:cs="Arial"/>
              </w:rPr>
            </w:pPr>
            <w:r w:rsidRPr="006F4D85">
              <w:rPr>
                <w:rFonts w:cs="Arial"/>
              </w:rPr>
              <w:t>DRX</w:t>
            </w:r>
          </w:p>
        </w:tc>
        <w:tc>
          <w:tcPr>
            <w:tcW w:w="596" w:type="dxa"/>
          </w:tcPr>
          <w:p w14:paraId="10D2DCAF" w14:textId="77777777" w:rsidR="00F274CF" w:rsidRPr="006F4D85" w:rsidRDefault="00F274CF" w:rsidP="003D2D39">
            <w:pPr>
              <w:pStyle w:val="TAL"/>
              <w:rPr>
                <w:rFonts w:cs="Arial"/>
              </w:rPr>
            </w:pPr>
          </w:p>
        </w:tc>
        <w:tc>
          <w:tcPr>
            <w:tcW w:w="1251" w:type="dxa"/>
          </w:tcPr>
          <w:p w14:paraId="0468E3D8" w14:textId="77777777" w:rsidR="00F274CF" w:rsidRPr="006F4D85" w:rsidRDefault="00F274CF" w:rsidP="003D2D39">
            <w:pPr>
              <w:pStyle w:val="TAL"/>
              <w:rPr>
                <w:rFonts w:cs="Arial"/>
              </w:rPr>
            </w:pPr>
            <w:r w:rsidRPr="006F4D85">
              <w:rPr>
                <w:rFonts w:cs="Arial"/>
              </w:rPr>
              <w:t>Config 1,2,3,4,5,6</w:t>
            </w:r>
          </w:p>
        </w:tc>
        <w:tc>
          <w:tcPr>
            <w:tcW w:w="626" w:type="dxa"/>
          </w:tcPr>
          <w:p w14:paraId="46F986C5" w14:textId="77777777" w:rsidR="00F274CF" w:rsidRPr="006F4D85" w:rsidRDefault="00F274CF" w:rsidP="003D2D39">
            <w:pPr>
              <w:pStyle w:val="TAL"/>
              <w:rPr>
                <w:rFonts w:cs="Arial"/>
              </w:rPr>
            </w:pPr>
            <w:r w:rsidRPr="006F4D85">
              <w:rPr>
                <w:rFonts w:cs="Arial"/>
              </w:rPr>
              <w:t>DRX.1</w:t>
            </w:r>
          </w:p>
        </w:tc>
        <w:tc>
          <w:tcPr>
            <w:tcW w:w="626" w:type="dxa"/>
          </w:tcPr>
          <w:p w14:paraId="6DB42155" w14:textId="77777777" w:rsidR="00F274CF" w:rsidRPr="006F4D85" w:rsidRDefault="00F274CF" w:rsidP="003D2D39">
            <w:pPr>
              <w:pStyle w:val="TAL"/>
              <w:rPr>
                <w:rFonts w:cs="Arial"/>
              </w:rPr>
            </w:pPr>
            <w:r w:rsidRPr="006F4D85">
              <w:rPr>
                <w:rFonts w:cs="Arial"/>
              </w:rPr>
              <w:t>DRX.</w:t>
            </w:r>
            <w:r>
              <w:rPr>
                <w:rFonts w:cs="Arial"/>
              </w:rPr>
              <w:t>7</w:t>
            </w:r>
          </w:p>
        </w:tc>
        <w:tc>
          <w:tcPr>
            <w:tcW w:w="626" w:type="dxa"/>
          </w:tcPr>
          <w:p w14:paraId="326FBE0E" w14:textId="77777777" w:rsidR="00F274CF" w:rsidRPr="006F4D85" w:rsidRDefault="00F274CF" w:rsidP="003D2D39">
            <w:pPr>
              <w:pStyle w:val="TAL"/>
              <w:rPr>
                <w:rFonts w:cs="Arial"/>
              </w:rPr>
            </w:pPr>
            <w:r w:rsidRPr="006F4D85">
              <w:rPr>
                <w:rFonts w:cs="Arial"/>
              </w:rPr>
              <w:t>DRX.1</w:t>
            </w:r>
          </w:p>
        </w:tc>
        <w:tc>
          <w:tcPr>
            <w:tcW w:w="627" w:type="dxa"/>
          </w:tcPr>
          <w:p w14:paraId="03DAE273" w14:textId="77777777" w:rsidR="00F274CF" w:rsidRPr="006F4D85" w:rsidRDefault="00F274CF" w:rsidP="003D2D39">
            <w:pPr>
              <w:pStyle w:val="TAL"/>
              <w:rPr>
                <w:rFonts w:cs="Arial"/>
              </w:rPr>
            </w:pPr>
            <w:r w:rsidRPr="006F4D85">
              <w:rPr>
                <w:rFonts w:cs="Arial"/>
              </w:rPr>
              <w:t>DRX.</w:t>
            </w:r>
            <w:r>
              <w:rPr>
                <w:rFonts w:cs="Arial"/>
              </w:rPr>
              <w:t>7</w:t>
            </w:r>
          </w:p>
        </w:tc>
        <w:tc>
          <w:tcPr>
            <w:tcW w:w="3072" w:type="dxa"/>
          </w:tcPr>
          <w:p w14:paraId="7F2E1490" w14:textId="77777777" w:rsidR="00F274CF" w:rsidRPr="006F4D85" w:rsidRDefault="00F274CF" w:rsidP="003D2D39">
            <w:pPr>
              <w:pStyle w:val="TAL"/>
              <w:rPr>
                <w:rFonts w:cs="Arial"/>
              </w:rPr>
            </w:pPr>
            <w:r w:rsidRPr="006F4D85">
              <w:rPr>
                <w:rFonts w:cs="Arial"/>
              </w:rPr>
              <w:t>As specified in clause A.3.3</w:t>
            </w:r>
          </w:p>
        </w:tc>
      </w:tr>
      <w:tr w:rsidR="00F274CF" w:rsidRPr="006F4D85" w14:paraId="15B7411C" w14:textId="77777777" w:rsidTr="003D2D39">
        <w:trPr>
          <w:cantSplit/>
          <w:trHeight w:val="187"/>
        </w:trPr>
        <w:tc>
          <w:tcPr>
            <w:tcW w:w="2117" w:type="dxa"/>
            <w:tcBorders>
              <w:bottom w:val="single" w:sz="4" w:space="0" w:color="auto"/>
            </w:tcBorders>
          </w:tcPr>
          <w:p w14:paraId="65D64379" w14:textId="77777777" w:rsidR="00F274CF" w:rsidRPr="006F4D85" w:rsidRDefault="00F274CF" w:rsidP="003D2D39">
            <w:pPr>
              <w:pStyle w:val="TAL"/>
              <w:rPr>
                <w:rFonts w:cs="Arial"/>
                <w:lang w:eastAsia="zh-CN"/>
              </w:rPr>
            </w:pPr>
            <w:r w:rsidRPr="006F4D85">
              <w:rPr>
                <w:rFonts w:cs="Arial"/>
                <w:lang w:eastAsia="zh-CN"/>
              </w:rPr>
              <w:t>Time offset between PCell and PSCell</w:t>
            </w:r>
          </w:p>
        </w:tc>
        <w:tc>
          <w:tcPr>
            <w:tcW w:w="596" w:type="dxa"/>
          </w:tcPr>
          <w:p w14:paraId="67E7605B" w14:textId="77777777" w:rsidR="00F274CF" w:rsidRPr="006F4D85" w:rsidRDefault="00F274CF" w:rsidP="003D2D39">
            <w:pPr>
              <w:pStyle w:val="TAL"/>
              <w:rPr>
                <w:rFonts w:cs="Arial"/>
              </w:rPr>
            </w:pPr>
          </w:p>
        </w:tc>
        <w:tc>
          <w:tcPr>
            <w:tcW w:w="1251" w:type="dxa"/>
          </w:tcPr>
          <w:p w14:paraId="32687660" w14:textId="77777777" w:rsidR="00F274CF" w:rsidRPr="006F4D85" w:rsidRDefault="00F274CF" w:rsidP="003D2D39">
            <w:pPr>
              <w:pStyle w:val="TAL"/>
              <w:rPr>
                <w:rFonts w:cs="v4.2.0"/>
              </w:rPr>
            </w:pPr>
            <w:r w:rsidRPr="006F4D85">
              <w:rPr>
                <w:rFonts w:cs="Arial"/>
              </w:rPr>
              <w:t>Config 1,2,3,4,5,6</w:t>
            </w:r>
          </w:p>
        </w:tc>
        <w:tc>
          <w:tcPr>
            <w:tcW w:w="2505" w:type="dxa"/>
            <w:gridSpan w:val="4"/>
          </w:tcPr>
          <w:p w14:paraId="6C920941" w14:textId="77777777" w:rsidR="00F274CF" w:rsidRPr="006F4D85" w:rsidRDefault="00F274CF" w:rsidP="003D2D39">
            <w:pPr>
              <w:pStyle w:val="TAL"/>
              <w:rPr>
                <w:rFonts w:cs="Arial"/>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979EE49"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07719A43" w14:textId="77777777" w:rsidTr="003D2D39">
        <w:trPr>
          <w:cantSplit/>
          <w:trHeight w:val="187"/>
        </w:trPr>
        <w:tc>
          <w:tcPr>
            <w:tcW w:w="2117" w:type="dxa"/>
            <w:tcBorders>
              <w:bottom w:val="nil"/>
            </w:tcBorders>
            <w:shd w:val="clear" w:color="auto" w:fill="auto"/>
          </w:tcPr>
          <w:p w14:paraId="324999CD" w14:textId="77777777" w:rsidR="00F274CF" w:rsidRPr="006F4D85" w:rsidRDefault="00F274CF" w:rsidP="003D2D39">
            <w:pPr>
              <w:pStyle w:val="TAL"/>
              <w:rPr>
                <w:rFonts w:cs="Arial"/>
              </w:rPr>
            </w:pPr>
            <w:r w:rsidRPr="006F4D85">
              <w:rPr>
                <w:rFonts w:cs="Arial"/>
              </w:rPr>
              <w:t>Time offset between serving and neighbour cells</w:t>
            </w:r>
          </w:p>
        </w:tc>
        <w:tc>
          <w:tcPr>
            <w:tcW w:w="596" w:type="dxa"/>
          </w:tcPr>
          <w:p w14:paraId="4C9E2404" w14:textId="77777777" w:rsidR="00F274CF" w:rsidRPr="006F4D85" w:rsidRDefault="00F274CF" w:rsidP="003D2D39">
            <w:pPr>
              <w:pStyle w:val="TAL"/>
              <w:rPr>
                <w:rFonts w:cs="Arial"/>
              </w:rPr>
            </w:pPr>
          </w:p>
        </w:tc>
        <w:tc>
          <w:tcPr>
            <w:tcW w:w="1251" w:type="dxa"/>
          </w:tcPr>
          <w:p w14:paraId="69D87F6C" w14:textId="77777777" w:rsidR="00F274CF" w:rsidRPr="006F4D85" w:rsidRDefault="00F274CF" w:rsidP="003D2D39">
            <w:pPr>
              <w:pStyle w:val="TAL"/>
              <w:rPr>
                <w:rFonts w:cs="v4.2.0"/>
              </w:rPr>
            </w:pPr>
            <w:r w:rsidRPr="006F4D85">
              <w:rPr>
                <w:rFonts w:cs="Arial"/>
              </w:rPr>
              <w:t>Config 1,4</w:t>
            </w:r>
          </w:p>
        </w:tc>
        <w:tc>
          <w:tcPr>
            <w:tcW w:w="2505" w:type="dxa"/>
            <w:gridSpan w:val="4"/>
          </w:tcPr>
          <w:p w14:paraId="319D4780" w14:textId="77777777" w:rsidR="00F274CF" w:rsidRPr="006F4D85" w:rsidRDefault="00F274CF" w:rsidP="003D2D39">
            <w:pPr>
              <w:pStyle w:val="TAL"/>
              <w:rPr>
                <w:rFonts w:cs="Arial"/>
              </w:rPr>
            </w:pPr>
            <w:r w:rsidRPr="006F4D85">
              <w:rPr>
                <w:rFonts w:cs="v4.2.0"/>
              </w:rPr>
              <w:t>3ms</w:t>
            </w:r>
          </w:p>
        </w:tc>
        <w:tc>
          <w:tcPr>
            <w:tcW w:w="3072" w:type="dxa"/>
          </w:tcPr>
          <w:p w14:paraId="79CCB73D" w14:textId="77777777" w:rsidR="00F274CF" w:rsidRPr="006F4D85" w:rsidRDefault="00F274CF" w:rsidP="003D2D39">
            <w:pPr>
              <w:pStyle w:val="TAL"/>
              <w:rPr>
                <w:rFonts w:cs="v4.2.0"/>
              </w:rPr>
            </w:pPr>
            <w:r w:rsidRPr="006F4D85">
              <w:rPr>
                <w:rFonts w:cs="v4.2.0"/>
              </w:rPr>
              <w:t>Asynchronous cells.</w:t>
            </w:r>
          </w:p>
          <w:p w14:paraId="3D9E92C6" w14:textId="77777777" w:rsidR="00F274CF" w:rsidRPr="006F4D85" w:rsidRDefault="00F274CF" w:rsidP="003D2D39">
            <w:pPr>
              <w:pStyle w:val="TAL"/>
              <w:rPr>
                <w:rFonts w:cs="Arial"/>
              </w:rPr>
            </w:pPr>
            <w:r w:rsidRPr="006F4D85">
              <w:rPr>
                <w:rFonts w:cs="v4.2.0"/>
              </w:rPr>
              <w:t>The timing of Cell 3 is 3ms later than the timing of Cell 2.</w:t>
            </w:r>
          </w:p>
        </w:tc>
      </w:tr>
      <w:tr w:rsidR="00F274CF" w:rsidRPr="006F4D85" w14:paraId="7DB154DF" w14:textId="77777777" w:rsidTr="003D2D39">
        <w:trPr>
          <w:cantSplit/>
          <w:trHeight w:val="187"/>
        </w:trPr>
        <w:tc>
          <w:tcPr>
            <w:tcW w:w="2117" w:type="dxa"/>
            <w:tcBorders>
              <w:top w:val="nil"/>
            </w:tcBorders>
            <w:shd w:val="clear" w:color="auto" w:fill="auto"/>
          </w:tcPr>
          <w:p w14:paraId="2C37B822" w14:textId="77777777" w:rsidR="00F274CF" w:rsidRPr="006F4D85" w:rsidRDefault="00F274CF" w:rsidP="003D2D39">
            <w:pPr>
              <w:pStyle w:val="TAL"/>
              <w:rPr>
                <w:rFonts w:cs="Arial"/>
              </w:rPr>
            </w:pPr>
          </w:p>
        </w:tc>
        <w:tc>
          <w:tcPr>
            <w:tcW w:w="596" w:type="dxa"/>
          </w:tcPr>
          <w:p w14:paraId="709FC83D" w14:textId="77777777" w:rsidR="00F274CF" w:rsidRPr="006F4D85" w:rsidRDefault="00F274CF" w:rsidP="003D2D39">
            <w:pPr>
              <w:pStyle w:val="TAL"/>
              <w:rPr>
                <w:rFonts w:cs="Arial"/>
              </w:rPr>
            </w:pPr>
          </w:p>
        </w:tc>
        <w:tc>
          <w:tcPr>
            <w:tcW w:w="1251" w:type="dxa"/>
          </w:tcPr>
          <w:p w14:paraId="3CD1CED6" w14:textId="77777777" w:rsidR="00F274CF" w:rsidRPr="006F4D85" w:rsidRDefault="00F274CF" w:rsidP="003D2D39">
            <w:pPr>
              <w:pStyle w:val="TAL"/>
              <w:rPr>
                <w:rFonts w:cs="Arial"/>
              </w:rPr>
            </w:pPr>
            <w:r w:rsidRPr="006F4D85">
              <w:rPr>
                <w:rFonts w:cs="Arial"/>
              </w:rPr>
              <w:t>Config 2,3,5,6</w:t>
            </w:r>
          </w:p>
        </w:tc>
        <w:tc>
          <w:tcPr>
            <w:tcW w:w="2505" w:type="dxa"/>
            <w:gridSpan w:val="4"/>
          </w:tcPr>
          <w:p w14:paraId="57F8B930" w14:textId="77777777" w:rsidR="00F274CF" w:rsidRPr="006F4D85" w:rsidRDefault="00F274CF" w:rsidP="003D2D39">
            <w:pPr>
              <w:pStyle w:val="TAL"/>
              <w:rPr>
                <w:rFonts w:cs="v4.2.0"/>
              </w:rPr>
            </w:pPr>
            <w:r w:rsidRPr="006F4D85">
              <w:rPr>
                <w:rFonts w:cs="v4.2.0"/>
              </w:rPr>
              <w:t>3</w:t>
            </w:r>
            <w:r w:rsidRPr="006F4D85">
              <w:rPr>
                <w:rFonts w:cs="v4.2.0"/>
              </w:rPr>
              <w:sym w:font="Symbol" w:char="F06D"/>
            </w:r>
            <w:r w:rsidRPr="006F4D85">
              <w:rPr>
                <w:rFonts w:cs="v4.2.0"/>
              </w:rPr>
              <w:t>s</w:t>
            </w:r>
          </w:p>
        </w:tc>
        <w:tc>
          <w:tcPr>
            <w:tcW w:w="3072" w:type="dxa"/>
          </w:tcPr>
          <w:p w14:paraId="7BE55148" w14:textId="77777777" w:rsidR="00F274CF" w:rsidRPr="006F4D85" w:rsidRDefault="00F274CF" w:rsidP="003D2D39">
            <w:pPr>
              <w:pStyle w:val="TAL"/>
              <w:rPr>
                <w:rFonts w:cs="v4.2.0"/>
              </w:rPr>
            </w:pPr>
            <w:r w:rsidRPr="006F4D85">
              <w:rPr>
                <w:rFonts w:cs="v4.2.0"/>
              </w:rPr>
              <w:t>Synchronous cells.</w:t>
            </w:r>
          </w:p>
          <w:p w14:paraId="276C381C" w14:textId="77777777" w:rsidR="00F274CF" w:rsidRPr="006F4D85" w:rsidRDefault="00F274CF" w:rsidP="003D2D39">
            <w:pPr>
              <w:pStyle w:val="TAL"/>
              <w:rPr>
                <w:rFonts w:cs="v4.2.0"/>
                <w:lang w:eastAsia="zh-CN"/>
              </w:rPr>
            </w:pPr>
          </w:p>
        </w:tc>
      </w:tr>
      <w:tr w:rsidR="00F274CF" w:rsidRPr="006F4D85" w14:paraId="4E979D56" w14:textId="77777777" w:rsidTr="003D2D39">
        <w:trPr>
          <w:cantSplit/>
          <w:trHeight w:val="187"/>
        </w:trPr>
        <w:tc>
          <w:tcPr>
            <w:tcW w:w="2117" w:type="dxa"/>
          </w:tcPr>
          <w:p w14:paraId="1711F2E3" w14:textId="77777777" w:rsidR="00F274CF" w:rsidRPr="006F4D85" w:rsidRDefault="00F274CF" w:rsidP="003D2D39">
            <w:pPr>
              <w:pStyle w:val="TAL"/>
              <w:rPr>
                <w:rFonts w:cs="Arial"/>
              </w:rPr>
            </w:pPr>
            <w:r w:rsidRPr="006F4D85">
              <w:rPr>
                <w:rFonts w:cs="Arial"/>
              </w:rPr>
              <w:t>T1</w:t>
            </w:r>
          </w:p>
        </w:tc>
        <w:tc>
          <w:tcPr>
            <w:tcW w:w="596" w:type="dxa"/>
          </w:tcPr>
          <w:p w14:paraId="269FBC51" w14:textId="77777777" w:rsidR="00F274CF" w:rsidRPr="006F4D85" w:rsidRDefault="00F274CF" w:rsidP="003D2D39">
            <w:pPr>
              <w:pStyle w:val="TAL"/>
              <w:rPr>
                <w:rFonts w:cs="Arial"/>
              </w:rPr>
            </w:pPr>
            <w:r w:rsidRPr="006F4D85">
              <w:rPr>
                <w:rFonts w:cs="Arial"/>
              </w:rPr>
              <w:t>s</w:t>
            </w:r>
          </w:p>
        </w:tc>
        <w:tc>
          <w:tcPr>
            <w:tcW w:w="1251" w:type="dxa"/>
          </w:tcPr>
          <w:p w14:paraId="59083EB3"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2C5A399D" w14:textId="77777777" w:rsidR="00F274CF" w:rsidRPr="006F4D85" w:rsidRDefault="00F274CF" w:rsidP="003D2D39">
            <w:pPr>
              <w:pStyle w:val="TAL"/>
              <w:rPr>
                <w:rFonts w:cs="Arial"/>
              </w:rPr>
            </w:pPr>
            <w:r w:rsidRPr="006F4D85">
              <w:rPr>
                <w:rFonts w:cs="Arial"/>
              </w:rPr>
              <w:t>5</w:t>
            </w:r>
          </w:p>
        </w:tc>
        <w:tc>
          <w:tcPr>
            <w:tcW w:w="3072" w:type="dxa"/>
          </w:tcPr>
          <w:p w14:paraId="1C60F4AF" w14:textId="77777777" w:rsidR="00F274CF" w:rsidRPr="006F4D85" w:rsidRDefault="00F274CF" w:rsidP="003D2D39">
            <w:pPr>
              <w:pStyle w:val="TAL"/>
              <w:rPr>
                <w:rFonts w:cs="Arial"/>
              </w:rPr>
            </w:pPr>
          </w:p>
        </w:tc>
      </w:tr>
      <w:tr w:rsidR="00F274CF" w:rsidRPr="006F4D85" w14:paraId="6F5DDDFD" w14:textId="77777777" w:rsidTr="003D2D39">
        <w:trPr>
          <w:cantSplit/>
          <w:trHeight w:val="187"/>
        </w:trPr>
        <w:tc>
          <w:tcPr>
            <w:tcW w:w="2117" w:type="dxa"/>
          </w:tcPr>
          <w:p w14:paraId="297BDC30" w14:textId="77777777" w:rsidR="00F274CF" w:rsidRPr="006F4D85" w:rsidRDefault="00F274CF" w:rsidP="003D2D39">
            <w:pPr>
              <w:pStyle w:val="TAL"/>
              <w:rPr>
                <w:rFonts w:cs="Arial"/>
              </w:rPr>
            </w:pPr>
            <w:r w:rsidRPr="006F4D85">
              <w:rPr>
                <w:rFonts w:cs="Arial"/>
              </w:rPr>
              <w:t>T2</w:t>
            </w:r>
          </w:p>
        </w:tc>
        <w:tc>
          <w:tcPr>
            <w:tcW w:w="596" w:type="dxa"/>
          </w:tcPr>
          <w:p w14:paraId="0FBADF27" w14:textId="77777777" w:rsidR="00F274CF" w:rsidRPr="006F4D85" w:rsidRDefault="00F274CF" w:rsidP="003D2D39">
            <w:pPr>
              <w:pStyle w:val="TAL"/>
              <w:rPr>
                <w:rFonts w:cs="Arial"/>
              </w:rPr>
            </w:pPr>
            <w:r w:rsidRPr="006F4D85">
              <w:rPr>
                <w:rFonts w:cs="Arial"/>
              </w:rPr>
              <w:t>s</w:t>
            </w:r>
          </w:p>
        </w:tc>
        <w:tc>
          <w:tcPr>
            <w:tcW w:w="1251" w:type="dxa"/>
          </w:tcPr>
          <w:p w14:paraId="0F0F9A1C" w14:textId="77777777" w:rsidR="00F274CF" w:rsidRPr="006F4D85" w:rsidRDefault="00F274CF" w:rsidP="003D2D39">
            <w:pPr>
              <w:pStyle w:val="TAL"/>
              <w:rPr>
                <w:rFonts w:cs="Arial"/>
              </w:rPr>
            </w:pPr>
            <w:r w:rsidRPr="006F4D85">
              <w:rPr>
                <w:rFonts w:cs="Arial"/>
              </w:rPr>
              <w:t>Config 1,2,3,4,5,6</w:t>
            </w:r>
          </w:p>
        </w:tc>
        <w:tc>
          <w:tcPr>
            <w:tcW w:w="626" w:type="dxa"/>
          </w:tcPr>
          <w:p w14:paraId="6497EDD3" w14:textId="77777777" w:rsidR="00F274CF" w:rsidRPr="006F4D85" w:rsidRDefault="00F274CF" w:rsidP="003D2D39">
            <w:pPr>
              <w:pStyle w:val="TAL"/>
              <w:rPr>
                <w:rFonts w:cs="Arial"/>
              </w:rPr>
            </w:pPr>
            <w:r w:rsidRPr="006F4D85">
              <w:rPr>
                <w:rFonts w:cs="Arial"/>
              </w:rPr>
              <w:t>11 for PC1; 6.5 for other PC</w:t>
            </w:r>
          </w:p>
        </w:tc>
        <w:tc>
          <w:tcPr>
            <w:tcW w:w="626" w:type="dxa"/>
          </w:tcPr>
          <w:p w14:paraId="338BA6B2" w14:textId="77777777" w:rsidR="00F274CF" w:rsidRPr="006F4D85" w:rsidRDefault="00F274CF" w:rsidP="003D2D39">
            <w:pPr>
              <w:pStyle w:val="TAL"/>
              <w:rPr>
                <w:rFonts w:cs="Arial"/>
              </w:rPr>
            </w:pPr>
            <w:r w:rsidRPr="006F4D85">
              <w:rPr>
                <w:rFonts w:cs="Arial"/>
              </w:rPr>
              <w:t>108 for PC1; 67 for other PC</w:t>
            </w:r>
          </w:p>
        </w:tc>
        <w:tc>
          <w:tcPr>
            <w:tcW w:w="626" w:type="dxa"/>
          </w:tcPr>
          <w:p w14:paraId="0F86DBD9" w14:textId="77777777" w:rsidR="00F274CF" w:rsidRPr="006F4D85" w:rsidRDefault="00F274CF" w:rsidP="003D2D39">
            <w:pPr>
              <w:pStyle w:val="TAL"/>
              <w:rPr>
                <w:rFonts w:cs="Arial"/>
              </w:rPr>
            </w:pPr>
            <w:r w:rsidRPr="006F4D85">
              <w:rPr>
                <w:rFonts w:cs="Arial"/>
              </w:rPr>
              <w:t>11 for PC1; 6.5 for other PC</w:t>
            </w:r>
          </w:p>
        </w:tc>
        <w:tc>
          <w:tcPr>
            <w:tcW w:w="627" w:type="dxa"/>
          </w:tcPr>
          <w:p w14:paraId="43ACDDDC" w14:textId="77777777" w:rsidR="00F274CF" w:rsidRPr="006F4D85" w:rsidRDefault="00F274CF" w:rsidP="003D2D39">
            <w:pPr>
              <w:pStyle w:val="TAL"/>
              <w:rPr>
                <w:rFonts w:cs="Arial"/>
              </w:rPr>
            </w:pPr>
            <w:r w:rsidRPr="006F4D85">
              <w:rPr>
                <w:rFonts w:cs="Arial"/>
              </w:rPr>
              <w:t>108 for PC1; 67 for other PC</w:t>
            </w:r>
          </w:p>
        </w:tc>
        <w:tc>
          <w:tcPr>
            <w:tcW w:w="3072" w:type="dxa"/>
          </w:tcPr>
          <w:p w14:paraId="59C82C71" w14:textId="77777777" w:rsidR="00F274CF" w:rsidRPr="006F4D85" w:rsidRDefault="00F274CF" w:rsidP="003D2D39">
            <w:pPr>
              <w:pStyle w:val="TAL"/>
              <w:rPr>
                <w:rFonts w:cs="Arial"/>
              </w:rPr>
            </w:pPr>
          </w:p>
        </w:tc>
      </w:tr>
    </w:tbl>
    <w:p w14:paraId="7F1A252C" w14:textId="77777777" w:rsidR="00F274CF" w:rsidRPr="006F4D85" w:rsidRDefault="00F274CF" w:rsidP="00F274CF"/>
    <w:p w14:paraId="29110957" w14:textId="77777777" w:rsidR="00F274CF" w:rsidRPr="006F4D85" w:rsidRDefault="00F274CF" w:rsidP="00F274CF">
      <w:pPr>
        <w:pStyle w:val="TH"/>
      </w:pPr>
      <w:r w:rsidRPr="006F4D85">
        <w:rPr>
          <w:rFonts w:cs="v4.2.0"/>
        </w:rPr>
        <w:lastRenderedPageBreak/>
        <w:t>Table A.5.6.2.8.1-3: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F274CF" w:rsidRPr="006F4D85" w14:paraId="4A73B126"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0DA007EE" w14:textId="77777777" w:rsidR="00F274CF" w:rsidRPr="006F4D85" w:rsidRDefault="00F274CF" w:rsidP="003D2D39">
            <w:pPr>
              <w:pStyle w:val="TAH"/>
              <w:keepNext w:val="0"/>
              <w:rPr>
                <w:rFonts w:cs="Arial"/>
              </w:rPr>
            </w:pPr>
            <w:r w:rsidRPr="006F4D85">
              <w:t>Parameter</w:t>
            </w:r>
          </w:p>
        </w:tc>
        <w:tc>
          <w:tcPr>
            <w:tcW w:w="876" w:type="dxa"/>
            <w:tcBorders>
              <w:top w:val="single" w:sz="4" w:space="0" w:color="auto"/>
              <w:bottom w:val="nil"/>
            </w:tcBorders>
            <w:shd w:val="clear" w:color="auto" w:fill="auto"/>
          </w:tcPr>
          <w:p w14:paraId="4F5CE736" w14:textId="77777777" w:rsidR="00F274CF" w:rsidRPr="006F4D85" w:rsidRDefault="00F274CF" w:rsidP="003D2D39">
            <w:pPr>
              <w:pStyle w:val="TAH"/>
              <w:keepNext w:val="0"/>
              <w:rPr>
                <w:rFonts w:cs="Arial"/>
              </w:rPr>
            </w:pPr>
            <w:r w:rsidRPr="006F4D85">
              <w:t>Unit</w:t>
            </w:r>
          </w:p>
        </w:tc>
        <w:tc>
          <w:tcPr>
            <w:tcW w:w="1281" w:type="dxa"/>
            <w:tcBorders>
              <w:top w:val="single" w:sz="4" w:space="0" w:color="auto"/>
              <w:bottom w:val="nil"/>
            </w:tcBorders>
            <w:shd w:val="clear" w:color="auto" w:fill="auto"/>
          </w:tcPr>
          <w:p w14:paraId="3A1EF3D6" w14:textId="77777777" w:rsidR="00F274CF" w:rsidRPr="006F4D85" w:rsidRDefault="00F274CF" w:rsidP="003D2D39">
            <w:pPr>
              <w:pStyle w:val="TAH"/>
              <w:keepNext w:val="0"/>
            </w:pPr>
            <w:r w:rsidRPr="006F4D85">
              <w:rPr>
                <w:rFonts w:cs="Arial"/>
              </w:rPr>
              <w:t>Test configuration</w:t>
            </w:r>
          </w:p>
        </w:tc>
        <w:tc>
          <w:tcPr>
            <w:tcW w:w="2016" w:type="dxa"/>
            <w:gridSpan w:val="2"/>
            <w:tcBorders>
              <w:top w:val="single" w:sz="4" w:space="0" w:color="auto"/>
            </w:tcBorders>
          </w:tcPr>
          <w:p w14:paraId="507D1DD3" w14:textId="77777777" w:rsidR="00F274CF" w:rsidRPr="006F4D85" w:rsidRDefault="00F274CF" w:rsidP="003D2D39">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6AEE139F" w14:textId="77777777" w:rsidR="00F274CF" w:rsidRPr="006F4D85" w:rsidRDefault="00F274CF" w:rsidP="003D2D39">
            <w:pPr>
              <w:pStyle w:val="TAH"/>
              <w:keepNext w:val="0"/>
              <w:rPr>
                <w:rFonts w:cs="Arial"/>
              </w:rPr>
            </w:pPr>
            <w:r w:rsidRPr="006F4D85">
              <w:t>Cell 3</w:t>
            </w:r>
          </w:p>
        </w:tc>
      </w:tr>
      <w:tr w:rsidR="00F274CF" w:rsidRPr="006F4D85" w14:paraId="57E92A53"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35FD858" w14:textId="77777777" w:rsidR="00F274CF" w:rsidRPr="006F4D85" w:rsidRDefault="00F274CF" w:rsidP="003D2D39">
            <w:pPr>
              <w:pStyle w:val="TAH"/>
              <w:keepNext w:val="0"/>
              <w:rPr>
                <w:rFonts w:cs="Arial"/>
              </w:rPr>
            </w:pPr>
          </w:p>
        </w:tc>
        <w:tc>
          <w:tcPr>
            <w:tcW w:w="876" w:type="dxa"/>
            <w:tcBorders>
              <w:top w:val="nil"/>
              <w:bottom w:val="single" w:sz="4" w:space="0" w:color="auto"/>
            </w:tcBorders>
            <w:shd w:val="clear" w:color="auto" w:fill="auto"/>
          </w:tcPr>
          <w:p w14:paraId="1EFB8422" w14:textId="77777777" w:rsidR="00F274CF" w:rsidRPr="006F4D85" w:rsidRDefault="00F274CF" w:rsidP="003D2D39">
            <w:pPr>
              <w:pStyle w:val="TAH"/>
              <w:keepNext w:val="0"/>
              <w:rPr>
                <w:rFonts w:cs="Arial"/>
              </w:rPr>
            </w:pPr>
          </w:p>
        </w:tc>
        <w:tc>
          <w:tcPr>
            <w:tcW w:w="1281" w:type="dxa"/>
            <w:tcBorders>
              <w:top w:val="nil"/>
              <w:bottom w:val="single" w:sz="4" w:space="0" w:color="auto"/>
            </w:tcBorders>
            <w:shd w:val="clear" w:color="auto" w:fill="auto"/>
          </w:tcPr>
          <w:p w14:paraId="3208CFDD" w14:textId="77777777" w:rsidR="00F274CF" w:rsidRPr="006F4D85" w:rsidRDefault="00F274CF" w:rsidP="003D2D39">
            <w:pPr>
              <w:pStyle w:val="TAH"/>
              <w:keepNext w:val="0"/>
            </w:pPr>
          </w:p>
        </w:tc>
        <w:tc>
          <w:tcPr>
            <w:tcW w:w="984" w:type="dxa"/>
            <w:tcBorders>
              <w:bottom w:val="single" w:sz="4" w:space="0" w:color="auto"/>
            </w:tcBorders>
          </w:tcPr>
          <w:p w14:paraId="171B1E04" w14:textId="77777777" w:rsidR="00F274CF" w:rsidRPr="006F4D85" w:rsidRDefault="00F274CF" w:rsidP="003D2D39">
            <w:pPr>
              <w:pStyle w:val="TAH"/>
              <w:keepNext w:val="0"/>
              <w:rPr>
                <w:rFonts w:cs="Arial"/>
              </w:rPr>
            </w:pPr>
            <w:r w:rsidRPr="006F4D85">
              <w:t>T1</w:t>
            </w:r>
          </w:p>
        </w:tc>
        <w:tc>
          <w:tcPr>
            <w:tcW w:w="1032" w:type="dxa"/>
            <w:tcBorders>
              <w:bottom w:val="single" w:sz="4" w:space="0" w:color="auto"/>
            </w:tcBorders>
          </w:tcPr>
          <w:p w14:paraId="065B32EF" w14:textId="77777777" w:rsidR="00F274CF" w:rsidRPr="006F4D85" w:rsidRDefault="00F274CF" w:rsidP="003D2D39">
            <w:pPr>
              <w:pStyle w:val="TAH"/>
              <w:keepNext w:val="0"/>
              <w:rPr>
                <w:rFonts w:cs="Arial"/>
              </w:rPr>
            </w:pPr>
            <w:r w:rsidRPr="006F4D85">
              <w:t>T2</w:t>
            </w:r>
          </w:p>
        </w:tc>
        <w:tc>
          <w:tcPr>
            <w:tcW w:w="936" w:type="dxa"/>
            <w:tcBorders>
              <w:bottom w:val="single" w:sz="4" w:space="0" w:color="auto"/>
            </w:tcBorders>
          </w:tcPr>
          <w:p w14:paraId="73BDA621" w14:textId="77777777" w:rsidR="00F274CF" w:rsidRPr="006F4D85" w:rsidRDefault="00F274CF" w:rsidP="003D2D39">
            <w:pPr>
              <w:pStyle w:val="TAH"/>
              <w:keepNext w:val="0"/>
              <w:rPr>
                <w:rFonts w:cs="Arial"/>
              </w:rPr>
            </w:pPr>
            <w:r w:rsidRPr="006F4D85">
              <w:t>T1</w:t>
            </w:r>
          </w:p>
        </w:tc>
        <w:tc>
          <w:tcPr>
            <w:tcW w:w="1211" w:type="dxa"/>
            <w:tcBorders>
              <w:bottom w:val="single" w:sz="4" w:space="0" w:color="auto"/>
            </w:tcBorders>
          </w:tcPr>
          <w:p w14:paraId="4D9B3FBE" w14:textId="77777777" w:rsidR="00F274CF" w:rsidRPr="006F4D85" w:rsidRDefault="00F274CF" w:rsidP="003D2D39">
            <w:pPr>
              <w:pStyle w:val="TAH"/>
              <w:keepNext w:val="0"/>
              <w:rPr>
                <w:rFonts w:cs="Arial"/>
              </w:rPr>
            </w:pPr>
            <w:r w:rsidRPr="006F4D85">
              <w:t>T2</w:t>
            </w:r>
          </w:p>
        </w:tc>
      </w:tr>
      <w:tr w:rsidR="00F274CF" w:rsidRPr="006F4D85" w14:paraId="4AB2430A" w14:textId="77777777" w:rsidTr="003D2D39">
        <w:trPr>
          <w:cantSplit/>
          <w:trHeight w:val="292"/>
        </w:trPr>
        <w:tc>
          <w:tcPr>
            <w:tcW w:w="2626" w:type="dxa"/>
            <w:tcBorders>
              <w:left w:val="single" w:sz="4" w:space="0" w:color="auto"/>
              <w:bottom w:val="single" w:sz="4" w:space="0" w:color="auto"/>
            </w:tcBorders>
          </w:tcPr>
          <w:p w14:paraId="270984E0" w14:textId="77777777" w:rsidR="00F274CF" w:rsidRPr="006F4D85" w:rsidRDefault="00F274CF" w:rsidP="003D2D39">
            <w:pPr>
              <w:pStyle w:val="TAL"/>
              <w:keepNext w:val="0"/>
              <w:rPr>
                <w:lang w:val="it-IT"/>
              </w:rPr>
            </w:pPr>
            <w:r w:rsidRPr="006F4D85">
              <w:rPr>
                <w:lang w:val="it-IT"/>
              </w:rPr>
              <w:t>AoA setup</w:t>
            </w:r>
          </w:p>
        </w:tc>
        <w:tc>
          <w:tcPr>
            <w:tcW w:w="876" w:type="dxa"/>
            <w:tcBorders>
              <w:bottom w:val="single" w:sz="4" w:space="0" w:color="auto"/>
            </w:tcBorders>
          </w:tcPr>
          <w:p w14:paraId="333B4D3B" w14:textId="77777777" w:rsidR="00F274CF" w:rsidRPr="006F4D85" w:rsidRDefault="00F274CF" w:rsidP="003D2D39">
            <w:pPr>
              <w:pStyle w:val="TAC"/>
              <w:keepNext w:val="0"/>
              <w:rPr>
                <w:lang w:val="it-IT"/>
              </w:rPr>
            </w:pPr>
          </w:p>
        </w:tc>
        <w:tc>
          <w:tcPr>
            <w:tcW w:w="1281" w:type="dxa"/>
            <w:tcBorders>
              <w:bottom w:val="single" w:sz="4" w:space="0" w:color="auto"/>
            </w:tcBorders>
          </w:tcPr>
          <w:p w14:paraId="050EB1B2" w14:textId="77777777" w:rsidR="00F274CF" w:rsidRPr="006F4D85" w:rsidRDefault="00F274CF" w:rsidP="003D2D39">
            <w:pPr>
              <w:pStyle w:val="TAC"/>
              <w:keepNext w:val="0"/>
            </w:pPr>
            <w:r w:rsidRPr="006F4D85">
              <w:rPr>
                <w:rFonts w:cs="Arial"/>
              </w:rPr>
              <w:t>Config 1,2,3,4,5,6</w:t>
            </w:r>
          </w:p>
        </w:tc>
        <w:tc>
          <w:tcPr>
            <w:tcW w:w="2016" w:type="dxa"/>
            <w:gridSpan w:val="2"/>
            <w:tcBorders>
              <w:bottom w:val="single" w:sz="4" w:space="0" w:color="auto"/>
            </w:tcBorders>
          </w:tcPr>
          <w:p w14:paraId="1FC3A44D" w14:textId="77777777" w:rsidR="00F274CF" w:rsidRPr="006F4D85" w:rsidRDefault="00F274CF" w:rsidP="003D2D39">
            <w:pPr>
              <w:pStyle w:val="TAC"/>
              <w:keepNext w:val="0"/>
              <w:rPr>
                <w:rFonts w:cs="v4.2.0"/>
              </w:rPr>
            </w:pPr>
            <w:r w:rsidRPr="006F4D85">
              <w:rPr>
                <w:rFonts w:cs="v4.2.0"/>
              </w:rPr>
              <w:t>NA</w:t>
            </w:r>
          </w:p>
        </w:tc>
        <w:tc>
          <w:tcPr>
            <w:tcW w:w="2147" w:type="dxa"/>
            <w:gridSpan w:val="2"/>
            <w:tcBorders>
              <w:bottom w:val="single" w:sz="4" w:space="0" w:color="auto"/>
            </w:tcBorders>
          </w:tcPr>
          <w:p w14:paraId="2F82DF03" w14:textId="77777777" w:rsidR="00F274CF" w:rsidRPr="006F4D85" w:rsidRDefault="00F274CF" w:rsidP="003D2D39">
            <w:pPr>
              <w:pStyle w:val="TAC"/>
              <w:keepNext w:val="0"/>
              <w:rPr>
                <w:rFonts w:cs="v4.2.0"/>
              </w:rPr>
            </w:pPr>
            <w:r w:rsidRPr="006F4D85">
              <w:rPr>
                <w:rFonts w:cs="v4.2.0"/>
              </w:rPr>
              <w:t>Setup 1 as specified in clause A.3.15</w:t>
            </w:r>
          </w:p>
        </w:tc>
      </w:tr>
      <w:tr w:rsidR="00F274CF" w:rsidRPr="006F4D85" w14:paraId="54E5FBCA" w14:textId="77777777" w:rsidTr="003D2D39">
        <w:trPr>
          <w:cantSplit/>
          <w:trHeight w:val="292"/>
        </w:trPr>
        <w:tc>
          <w:tcPr>
            <w:tcW w:w="2626" w:type="dxa"/>
            <w:tcBorders>
              <w:left w:val="single" w:sz="4" w:space="0" w:color="auto"/>
              <w:bottom w:val="single" w:sz="4" w:space="0" w:color="auto"/>
            </w:tcBorders>
          </w:tcPr>
          <w:p w14:paraId="33C2C561" w14:textId="77777777" w:rsidR="00F274CF" w:rsidRPr="006F4D85" w:rsidRDefault="00F274CF" w:rsidP="003D2D39">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521ADF8C" w14:textId="77777777" w:rsidR="00F274CF" w:rsidRPr="006F4D85" w:rsidRDefault="00F274CF" w:rsidP="003D2D39">
            <w:pPr>
              <w:pStyle w:val="TAC"/>
              <w:keepNext w:val="0"/>
              <w:rPr>
                <w:lang w:val="it-IT"/>
              </w:rPr>
            </w:pPr>
          </w:p>
        </w:tc>
        <w:tc>
          <w:tcPr>
            <w:tcW w:w="1281" w:type="dxa"/>
            <w:tcBorders>
              <w:bottom w:val="single" w:sz="4" w:space="0" w:color="auto"/>
            </w:tcBorders>
          </w:tcPr>
          <w:p w14:paraId="6BFED85F" w14:textId="77777777" w:rsidR="00F274CF" w:rsidRPr="006F4D85" w:rsidRDefault="00F274CF" w:rsidP="003D2D39">
            <w:pPr>
              <w:pStyle w:val="TAC"/>
              <w:keepNext w:val="0"/>
              <w:rPr>
                <w:rFonts w:cs="Arial"/>
              </w:rPr>
            </w:pPr>
            <w:r w:rsidRPr="00736FBC">
              <w:rPr>
                <w:rFonts w:cs="Arial"/>
              </w:rPr>
              <w:t>Config 1,2,3,4,5,6</w:t>
            </w:r>
          </w:p>
        </w:tc>
        <w:tc>
          <w:tcPr>
            <w:tcW w:w="2016" w:type="dxa"/>
            <w:gridSpan w:val="2"/>
            <w:tcBorders>
              <w:bottom w:val="single" w:sz="4" w:space="0" w:color="auto"/>
            </w:tcBorders>
          </w:tcPr>
          <w:p w14:paraId="2ABF9E89" w14:textId="77777777" w:rsidR="00F274CF" w:rsidRPr="006F4D85" w:rsidRDefault="00F274CF" w:rsidP="003D2D39">
            <w:pPr>
              <w:pStyle w:val="TAC"/>
              <w:keepNext w:val="0"/>
              <w:rPr>
                <w:rFonts w:cs="v4.2.0"/>
              </w:rPr>
            </w:pPr>
            <w:r>
              <w:rPr>
                <w:rFonts w:cs="v4.2.0"/>
                <w:lang w:eastAsia="zh-CN"/>
              </w:rPr>
              <w:t>N/A</w:t>
            </w:r>
          </w:p>
        </w:tc>
        <w:tc>
          <w:tcPr>
            <w:tcW w:w="2147" w:type="dxa"/>
            <w:gridSpan w:val="2"/>
            <w:tcBorders>
              <w:bottom w:val="single" w:sz="4" w:space="0" w:color="auto"/>
            </w:tcBorders>
          </w:tcPr>
          <w:p w14:paraId="1431C883" w14:textId="77777777" w:rsidR="00F274CF" w:rsidRPr="006F4D85" w:rsidRDefault="00F274CF" w:rsidP="003D2D39">
            <w:pPr>
              <w:pStyle w:val="TAC"/>
              <w:keepNext w:val="0"/>
              <w:rPr>
                <w:rFonts w:cs="v4.2.0"/>
              </w:rPr>
            </w:pPr>
            <w:r>
              <w:rPr>
                <w:rFonts w:cs="v4.2.0" w:hint="eastAsia"/>
                <w:lang w:eastAsia="zh-CN"/>
              </w:rPr>
              <w:t>R</w:t>
            </w:r>
            <w:r>
              <w:rPr>
                <w:rFonts w:cs="v4.2.0"/>
                <w:lang w:eastAsia="zh-CN"/>
              </w:rPr>
              <w:t>ough</w:t>
            </w:r>
          </w:p>
        </w:tc>
      </w:tr>
      <w:tr w:rsidR="00F274CF" w:rsidRPr="006F4D85" w14:paraId="2D5ACC48" w14:textId="77777777" w:rsidTr="003D2D39">
        <w:trPr>
          <w:cantSplit/>
          <w:trHeight w:val="292"/>
        </w:trPr>
        <w:tc>
          <w:tcPr>
            <w:tcW w:w="2626" w:type="dxa"/>
            <w:tcBorders>
              <w:left w:val="single" w:sz="4" w:space="0" w:color="auto"/>
              <w:bottom w:val="single" w:sz="4" w:space="0" w:color="auto"/>
            </w:tcBorders>
          </w:tcPr>
          <w:p w14:paraId="15F9690D" w14:textId="77777777" w:rsidR="00F274CF" w:rsidRPr="006F4D85" w:rsidRDefault="00F274CF" w:rsidP="003D2D39">
            <w:pPr>
              <w:pStyle w:val="TAL"/>
              <w:keepNext w:val="0"/>
              <w:rPr>
                <w:lang w:val="it-IT"/>
              </w:rPr>
            </w:pPr>
            <w:r w:rsidRPr="006F4D85">
              <w:rPr>
                <w:lang w:val="it-IT"/>
              </w:rPr>
              <w:t>NR RF Channel Number</w:t>
            </w:r>
          </w:p>
        </w:tc>
        <w:tc>
          <w:tcPr>
            <w:tcW w:w="876" w:type="dxa"/>
            <w:tcBorders>
              <w:bottom w:val="single" w:sz="4" w:space="0" w:color="auto"/>
            </w:tcBorders>
          </w:tcPr>
          <w:p w14:paraId="1C3FC415" w14:textId="77777777" w:rsidR="00F274CF" w:rsidRPr="006F4D85" w:rsidRDefault="00F274CF" w:rsidP="003D2D39">
            <w:pPr>
              <w:pStyle w:val="TAC"/>
              <w:keepNext w:val="0"/>
              <w:rPr>
                <w:lang w:val="it-IT"/>
              </w:rPr>
            </w:pPr>
          </w:p>
        </w:tc>
        <w:tc>
          <w:tcPr>
            <w:tcW w:w="1281" w:type="dxa"/>
            <w:tcBorders>
              <w:bottom w:val="single" w:sz="4" w:space="0" w:color="auto"/>
            </w:tcBorders>
          </w:tcPr>
          <w:p w14:paraId="5552217C" w14:textId="77777777" w:rsidR="00F274CF" w:rsidRPr="006F4D85" w:rsidRDefault="00F274CF" w:rsidP="003D2D39">
            <w:pPr>
              <w:pStyle w:val="TAC"/>
              <w:keepNext w:val="0"/>
              <w:rPr>
                <w:rFonts w:cs="v4.2.0"/>
              </w:rPr>
            </w:pPr>
            <w:r w:rsidRPr="006F4D85">
              <w:t>Config 1,2,3,4,5,6</w:t>
            </w:r>
          </w:p>
        </w:tc>
        <w:tc>
          <w:tcPr>
            <w:tcW w:w="2016" w:type="dxa"/>
            <w:gridSpan w:val="2"/>
            <w:tcBorders>
              <w:bottom w:val="single" w:sz="4" w:space="0" w:color="auto"/>
            </w:tcBorders>
          </w:tcPr>
          <w:p w14:paraId="4ADB734E" w14:textId="77777777" w:rsidR="00F274CF" w:rsidRPr="006F4D85" w:rsidRDefault="00F274CF" w:rsidP="003D2D39">
            <w:pPr>
              <w:pStyle w:val="TAC"/>
              <w:keepNext w:val="0"/>
            </w:pPr>
            <w:r w:rsidRPr="006F4D85">
              <w:rPr>
                <w:rFonts w:cs="v4.2.0"/>
              </w:rPr>
              <w:t>1</w:t>
            </w:r>
          </w:p>
        </w:tc>
        <w:tc>
          <w:tcPr>
            <w:tcW w:w="2147" w:type="dxa"/>
            <w:gridSpan w:val="2"/>
            <w:tcBorders>
              <w:bottom w:val="single" w:sz="4" w:space="0" w:color="auto"/>
            </w:tcBorders>
          </w:tcPr>
          <w:p w14:paraId="5FE34855" w14:textId="77777777" w:rsidR="00F274CF" w:rsidRPr="006F4D85" w:rsidRDefault="00F274CF" w:rsidP="003D2D39">
            <w:pPr>
              <w:pStyle w:val="TAC"/>
              <w:keepNext w:val="0"/>
            </w:pPr>
            <w:r w:rsidRPr="006F4D85">
              <w:rPr>
                <w:rFonts w:cs="v4.2.0"/>
              </w:rPr>
              <w:t>2</w:t>
            </w:r>
          </w:p>
        </w:tc>
      </w:tr>
      <w:tr w:rsidR="00F274CF" w:rsidRPr="006F4D85" w14:paraId="0FE9042D" w14:textId="77777777" w:rsidTr="003D2D39">
        <w:trPr>
          <w:cantSplit/>
          <w:trHeight w:val="150"/>
        </w:trPr>
        <w:tc>
          <w:tcPr>
            <w:tcW w:w="2626" w:type="dxa"/>
            <w:tcBorders>
              <w:left w:val="single" w:sz="4" w:space="0" w:color="auto"/>
              <w:bottom w:val="nil"/>
            </w:tcBorders>
            <w:shd w:val="clear" w:color="auto" w:fill="auto"/>
          </w:tcPr>
          <w:p w14:paraId="0F5BB31C" w14:textId="77777777" w:rsidR="00F274CF" w:rsidRPr="006F4D85" w:rsidRDefault="00F274CF" w:rsidP="003D2D39">
            <w:pPr>
              <w:pStyle w:val="TAL"/>
              <w:keepNext w:val="0"/>
              <w:rPr>
                <w:lang w:val="en-US"/>
              </w:rPr>
            </w:pPr>
            <w:r w:rsidRPr="006F4D85">
              <w:rPr>
                <w:lang w:val="en-US"/>
              </w:rPr>
              <w:t>Duplex mode</w:t>
            </w:r>
          </w:p>
        </w:tc>
        <w:tc>
          <w:tcPr>
            <w:tcW w:w="876" w:type="dxa"/>
          </w:tcPr>
          <w:p w14:paraId="4BF3018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448F69E5" w14:textId="77777777" w:rsidR="00F274CF" w:rsidRPr="006F4D85" w:rsidRDefault="00F274CF" w:rsidP="003D2D39">
            <w:pPr>
              <w:pStyle w:val="TAC"/>
              <w:keepNext w:val="0"/>
              <w:rPr>
                <w:lang w:val="en-US"/>
              </w:rPr>
            </w:pPr>
            <w:r w:rsidRPr="006F4D85">
              <w:t>Config 1,4</w:t>
            </w:r>
          </w:p>
        </w:tc>
        <w:tc>
          <w:tcPr>
            <w:tcW w:w="2016" w:type="dxa"/>
            <w:gridSpan w:val="2"/>
            <w:tcBorders>
              <w:bottom w:val="single" w:sz="4" w:space="0" w:color="auto"/>
            </w:tcBorders>
          </w:tcPr>
          <w:p w14:paraId="4CDE50B4" w14:textId="77777777" w:rsidR="00F274CF" w:rsidRPr="006F4D85" w:rsidRDefault="00F274CF" w:rsidP="003D2D39">
            <w:pPr>
              <w:pStyle w:val="TAC"/>
              <w:keepNext w:val="0"/>
              <w:rPr>
                <w:lang w:val="en-US"/>
              </w:rPr>
            </w:pPr>
            <w:r w:rsidRPr="006F4D85">
              <w:rPr>
                <w:lang w:val="en-US"/>
              </w:rPr>
              <w:t>FDD</w:t>
            </w:r>
          </w:p>
        </w:tc>
        <w:tc>
          <w:tcPr>
            <w:tcW w:w="2147" w:type="dxa"/>
            <w:gridSpan w:val="2"/>
            <w:tcBorders>
              <w:bottom w:val="single" w:sz="4" w:space="0" w:color="auto"/>
            </w:tcBorders>
          </w:tcPr>
          <w:p w14:paraId="07CAF36B" w14:textId="77777777" w:rsidR="00F274CF" w:rsidRPr="006F4D85" w:rsidRDefault="00F274CF" w:rsidP="003D2D39">
            <w:pPr>
              <w:pStyle w:val="TAC"/>
              <w:keepNext w:val="0"/>
              <w:rPr>
                <w:lang w:val="en-US"/>
              </w:rPr>
            </w:pPr>
            <w:r w:rsidRPr="006F4D85">
              <w:rPr>
                <w:lang w:val="en-US"/>
              </w:rPr>
              <w:t>TDD</w:t>
            </w:r>
          </w:p>
        </w:tc>
      </w:tr>
      <w:tr w:rsidR="00F274CF" w:rsidRPr="006F4D85" w14:paraId="7F6DEDA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7951DD94" w14:textId="77777777" w:rsidR="00F274CF" w:rsidRPr="006F4D85" w:rsidRDefault="00F274CF" w:rsidP="003D2D39">
            <w:pPr>
              <w:pStyle w:val="TAL"/>
              <w:keepNext w:val="0"/>
              <w:rPr>
                <w:bCs/>
              </w:rPr>
            </w:pPr>
          </w:p>
        </w:tc>
        <w:tc>
          <w:tcPr>
            <w:tcW w:w="876" w:type="dxa"/>
            <w:tcBorders>
              <w:bottom w:val="single" w:sz="4" w:space="0" w:color="auto"/>
            </w:tcBorders>
          </w:tcPr>
          <w:p w14:paraId="54AE6F8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42FA4692" w14:textId="77777777" w:rsidR="00F274CF" w:rsidRPr="006F4D85" w:rsidRDefault="00F274CF" w:rsidP="003D2D39">
            <w:pPr>
              <w:pStyle w:val="TAC"/>
              <w:keepNext w:val="0"/>
              <w:rPr>
                <w:lang w:val="en-US"/>
              </w:rPr>
            </w:pPr>
            <w:r w:rsidRPr="006F4D85">
              <w:t>Config 2,3,5,6</w:t>
            </w:r>
          </w:p>
        </w:tc>
        <w:tc>
          <w:tcPr>
            <w:tcW w:w="2016" w:type="dxa"/>
            <w:gridSpan w:val="2"/>
            <w:tcBorders>
              <w:bottom w:val="single" w:sz="4" w:space="0" w:color="auto"/>
            </w:tcBorders>
          </w:tcPr>
          <w:p w14:paraId="16721A6B" w14:textId="77777777" w:rsidR="00F274CF" w:rsidRPr="006F4D85" w:rsidRDefault="00F274CF" w:rsidP="003D2D39">
            <w:pPr>
              <w:pStyle w:val="TAC"/>
              <w:keepNext w:val="0"/>
              <w:rPr>
                <w:lang w:val="en-US"/>
              </w:rPr>
            </w:pPr>
            <w:r w:rsidRPr="006F4D85">
              <w:rPr>
                <w:lang w:val="en-US"/>
              </w:rPr>
              <w:t>TDD</w:t>
            </w:r>
          </w:p>
        </w:tc>
        <w:tc>
          <w:tcPr>
            <w:tcW w:w="2147" w:type="dxa"/>
            <w:gridSpan w:val="2"/>
            <w:tcBorders>
              <w:bottom w:val="single" w:sz="4" w:space="0" w:color="auto"/>
            </w:tcBorders>
          </w:tcPr>
          <w:p w14:paraId="326C4A5F" w14:textId="77777777" w:rsidR="00F274CF" w:rsidRPr="006F4D85" w:rsidRDefault="00F274CF" w:rsidP="003D2D39">
            <w:pPr>
              <w:pStyle w:val="TAC"/>
              <w:keepNext w:val="0"/>
              <w:rPr>
                <w:lang w:val="en-US"/>
              </w:rPr>
            </w:pPr>
            <w:r w:rsidRPr="006F4D85">
              <w:rPr>
                <w:lang w:val="en-US"/>
              </w:rPr>
              <w:t>TDD</w:t>
            </w:r>
          </w:p>
        </w:tc>
      </w:tr>
      <w:tr w:rsidR="00F274CF" w:rsidRPr="006F4D85" w14:paraId="7C24EA50" w14:textId="77777777" w:rsidTr="003D2D39">
        <w:trPr>
          <w:cantSplit/>
          <w:trHeight w:val="150"/>
        </w:trPr>
        <w:tc>
          <w:tcPr>
            <w:tcW w:w="2626" w:type="dxa"/>
            <w:tcBorders>
              <w:left w:val="single" w:sz="4" w:space="0" w:color="auto"/>
              <w:bottom w:val="nil"/>
            </w:tcBorders>
            <w:shd w:val="clear" w:color="auto" w:fill="auto"/>
          </w:tcPr>
          <w:p w14:paraId="374258DD" w14:textId="77777777" w:rsidR="00F274CF" w:rsidRPr="006F4D85" w:rsidRDefault="00F274CF" w:rsidP="003D2D39">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0757D740" w14:textId="77777777" w:rsidR="00F274CF" w:rsidRPr="006F4D85" w:rsidRDefault="00F274CF" w:rsidP="003D2D39">
            <w:pPr>
              <w:pStyle w:val="TAC"/>
              <w:keepNext w:val="0"/>
            </w:pPr>
            <w:r w:rsidRPr="006F4D85">
              <w:rPr>
                <w:rFonts w:cs="v4.2.0"/>
              </w:rPr>
              <w:t>MHz</w:t>
            </w:r>
          </w:p>
        </w:tc>
        <w:tc>
          <w:tcPr>
            <w:tcW w:w="1281" w:type="dxa"/>
            <w:tcBorders>
              <w:bottom w:val="single" w:sz="4" w:space="0" w:color="auto"/>
            </w:tcBorders>
            <w:vAlign w:val="center"/>
          </w:tcPr>
          <w:p w14:paraId="4FE9783B"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AB6624C" w14:textId="77777777" w:rsidR="00F274CF" w:rsidRPr="006F4D85" w:rsidRDefault="00F274CF" w:rsidP="003D2D39">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51E5E8E8" w14:textId="77777777" w:rsidR="00F274CF" w:rsidRPr="006F4D85" w:rsidRDefault="00F274CF" w:rsidP="003D2D39">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EDD1C50" w14:textId="77777777" w:rsidTr="003D2D39">
        <w:trPr>
          <w:cantSplit/>
          <w:trHeight w:val="150"/>
        </w:trPr>
        <w:tc>
          <w:tcPr>
            <w:tcW w:w="2626" w:type="dxa"/>
            <w:tcBorders>
              <w:top w:val="nil"/>
              <w:left w:val="single" w:sz="4" w:space="0" w:color="auto"/>
              <w:bottom w:val="nil"/>
            </w:tcBorders>
            <w:shd w:val="clear" w:color="auto" w:fill="auto"/>
          </w:tcPr>
          <w:p w14:paraId="2F3DFDB1"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783A483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6EF23D4D"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5E26979A" w14:textId="77777777" w:rsidR="00F274CF" w:rsidRPr="006F4D85" w:rsidRDefault="00F274CF" w:rsidP="003D2D39">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0992C6B1"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4EB9C30C"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639402C0"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03A69D9"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1BFB8B77"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C2221B5" w14:textId="77777777" w:rsidR="00F274CF" w:rsidRPr="006F4D85" w:rsidRDefault="00F274CF" w:rsidP="003D2D39">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6473EF8C"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4CAD11A" w14:textId="77777777" w:rsidTr="003D2D39">
        <w:trPr>
          <w:cantSplit/>
          <w:trHeight w:val="81"/>
        </w:trPr>
        <w:tc>
          <w:tcPr>
            <w:tcW w:w="2626" w:type="dxa"/>
            <w:tcBorders>
              <w:left w:val="single" w:sz="4" w:space="0" w:color="auto"/>
              <w:bottom w:val="nil"/>
            </w:tcBorders>
            <w:shd w:val="clear" w:color="auto" w:fill="auto"/>
          </w:tcPr>
          <w:p w14:paraId="477C807F" w14:textId="77777777" w:rsidR="00F274CF" w:rsidRPr="006F4D85" w:rsidRDefault="00F274CF" w:rsidP="003D2D39">
            <w:pPr>
              <w:pStyle w:val="TAL"/>
              <w:keepNext w:val="0"/>
              <w:rPr>
                <w:bCs/>
              </w:rPr>
            </w:pPr>
            <w:r w:rsidRPr="006F4D85">
              <w:rPr>
                <w:lang w:val="en-US"/>
              </w:rPr>
              <w:t>BWP BW</w:t>
            </w:r>
          </w:p>
        </w:tc>
        <w:tc>
          <w:tcPr>
            <w:tcW w:w="876" w:type="dxa"/>
            <w:tcBorders>
              <w:bottom w:val="nil"/>
            </w:tcBorders>
            <w:shd w:val="clear" w:color="auto" w:fill="auto"/>
          </w:tcPr>
          <w:p w14:paraId="0E5A5983" w14:textId="77777777" w:rsidR="00F274CF" w:rsidRPr="006F4D85" w:rsidRDefault="00F274CF" w:rsidP="003D2D39">
            <w:pPr>
              <w:pStyle w:val="TAC"/>
              <w:keepNext w:val="0"/>
            </w:pPr>
            <w:r w:rsidRPr="006F4D85">
              <w:t>MHz</w:t>
            </w:r>
          </w:p>
        </w:tc>
        <w:tc>
          <w:tcPr>
            <w:tcW w:w="1281" w:type="dxa"/>
            <w:tcBorders>
              <w:bottom w:val="single" w:sz="4" w:space="0" w:color="auto"/>
            </w:tcBorders>
            <w:vAlign w:val="center"/>
          </w:tcPr>
          <w:p w14:paraId="3B28B41B"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23924E85" w14:textId="77777777" w:rsidR="00F274CF" w:rsidRPr="006F4D85" w:rsidRDefault="00F274CF" w:rsidP="003D2D39">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3EDB0E92" w14:textId="77777777" w:rsidR="00F274CF" w:rsidRPr="006F4D85" w:rsidRDefault="00F274CF" w:rsidP="003D2D39">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261C560D" w14:textId="77777777" w:rsidTr="003D2D39">
        <w:trPr>
          <w:cantSplit/>
          <w:trHeight w:val="87"/>
        </w:trPr>
        <w:tc>
          <w:tcPr>
            <w:tcW w:w="2626" w:type="dxa"/>
            <w:tcBorders>
              <w:top w:val="nil"/>
              <w:left w:val="single" w:sz="4" w:space="0" w:color="auto"/>
              <w:bottom w:val="nil"/>
            </w:tcBorders>
            <w:shd w:val="clear" w:color="auto" w:fill="auto"/>
          </w:tcPr>
          <w:p w14:paraId="23C4B906"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4CFAE848" w14:textId="77777777" w:rsidR="00F274CF" w:rsidRPr="006F4D85" w:rsidRDefault="00F274CF" w:rsidP="003D2D39">
            <w:pPr>
              <w:pStyle w:val="TAC"/>
              <w:keepNext w:val="0"/>
            </w:pPr>
          </w:p>
        </w:tc>
        <w:tc>
          <w:tcPr>
            <w:tcW w:w="1281" w:type="dxa"/>
            <w:tcBorders>
              <w:bottom w:val="single" w:sz="4" w:space="0" w:color="auto"/>
            </w:tcBorders>
            <w:vAlign w:val="center"/>
          </w:tcPr>
          <w:p w14:paraId="50ADE879"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3ABC4D63" w14:textId="77777777" w:rsidR="00F274CF" w:rsidRPr="006F4D85" w:rsidRDefault="00F274CF" w:rsidP="003D2D39">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64F1AA3A"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2C046DD8" w14:textId="77777777" w:rsidTr="003D2D39">
        <w:trPr>
          <w:cantSplit/>
          <w:trHeight w:val="36"/>
        </w:trPr>
        <w:tc>
          <w:tcPr>
            <w:tcW w:w="2626" w:type="dxa"/>
            <w:tcBorders>
              <w:top w:val="nil"/>
              <w:left w:val="single" w:sz="4" w:space="0" w:color="auto"/>
              <w:bottom w:val="single" w:sz="4" w:space="0" w:color="auto"/>
            </w:tcBorders>
            <w:shd w:val="clear" w:color="auto" w:fill="auto"/>
          </w:tcPr>
          <w:p w14:paraId="281E088A"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233A6B7A" w14:textId="77777777" w:rsidR="00F274CF" w:rsidRPr="006F4D85" w:rsidRDefault="00F274CF" w:rsidP="003D2D39">
            <w:pPr>
              <w:pStyle w:val="TAC"/>
              <w:keepNext w:val="0"/>
            </w:pPr>
          </w:p>
        </w:tc>
        <w:tc>
          <w:tcPr>
            <w:tcW w:w="1281" w:type="dxa"/>
            <w:tcBorders>
              <w:bottom w:val="single" w:sz="4" w:space="0" w:color="auto"/>
            </w:tcBorders>
            <w:vAlign w:val="center"/>
          </w:tcPr>
          <w:p w14:paraId="1339FCE4"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32A77AF0" w14:textId="77777777" w:rsidR="00F274CF" w:rsidRPr="006F4D85" w:rsidRDefault="00F274CF" w:rsidP="003D2D39">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5E24274C"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12B3B69A" w14:textId="77777777" w:rsidTr="003D2D39">
        <w:trPr>
          <w:cantSplit/>
          <w:trHeight w:val="36"/>
          <w:ins w:id="1698" w:author="R4-2111848" w:date="2021-08-15T15:44:00Z"/>
        </w:trPr>
        <w:tc>
          <w:tcPr>
            <w:tcW w:w="2626" w:type="dxa"/>
            <w:vMerge w:val="restart"/>
            <w:tcBorders>
              <w:top w:val="nil"/>
              <w:left w:val="single" w:sz="4" w:space="0" w:color="auto"/>
              <w:right w:val="single" w:sz="4" w:space="0" w:color="auto"/>
            </w:tcBorders>
            <w:shd w:val="clear" w:color="auto" w:fill="auto"/>
          </w:tcPr>
          <w:p w14:paraId="40F6CC23" w14:textId="77777777" w:rsidR="00F274CF" w:rsidRPr="00EC61C3" w:rsidRDefault="00F274CF" w:rsidP="003D2D39">
            <w:pPr>
              <w:pStyle w:val="TAL"/>
              <w:keepNext w:val="0"/>
              <w:rPr>
                <w:ins w:id="1699" w:author="R4-2111848" w:date="2021-08-15T15:44:00Z"/>
                <w:bCs/>
              </w:rPr>
            </w:pPr>
            <w:ins w:id="1700" w:author="R4-2111848" w:date="2021-08-15T15:44: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7023E4B" w14:textId="77777777" w:rsidR="00F274CF" w:rsidRPr="00EC61C3" w:rsidRDefault="00F274CF" w:rsidP="003D2D39">
            <w:pPr>
              <w:pStyle w:val="TAC"/>
              <w:keepNext w:val="0"/>
              <w:rPr>
                <w:ins w:id="1701"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0C1CAC73" w14:textId="77777777" w:rsidR="00F274CF" w:rsidRPr="00EC61C3" w:rsidRDefault="00F274CF" w:rsidP="003D2D39">
            <w:pPr>
              <w:pStyle w:val="TAC"/>
              <w:keepNext w:val="0"/>
              <w:rPr>
                <w:ins w:id="1702" w:author="R4-2111848" w:date="2021-08-15T15:44:00Z"/>
              </w:rPr>
            </w:pPr>
            <w:ins w:id="1703" w:author="R4-2111848" w:date="2021-08-15T15:44:00Z">
              <w:r w:rsidRPr="00EC61C3">
                <w:t>Config</w:t>
              </w:r>
              <w:r w:rsidRPr="0084350E">
                <w:t xml:space="preserve"> 1,4</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43106C27" w14:textId="77777777" w:rsidR="00F274CF" w:rsidRPr="00EC61C3" w:rsidRDefault="00F274CF" w:rsidP="003D2D39">
            <w:pPr>
              <w:pStyle w:val="TAC"/>
              <w:keepNext w:val="0"/>
              <w:rPr>
                <w:ins w:id="1704" w:author="R4-2111848" w:date="2021-08-15T15:44:00Z"/>
                <w:szCs w:val="18"/>
              </w:rPr>
            </w:pPr>
            <w:ins w:id="1705" w:author="R4-2111848" w:date="2021-08-15T15:44: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6811ECBB" w14:textId="77777777" w:rsidR="00F274CF" w:rsidRPr="00EC61C3" w:rsidRDefault="00F274CF" w:rsidP="003D2D39">
            <w:pPr>
              <w:pStyle w:val="TAC"/>
              <w:keepNext w:val="0"/>
              <w:rPr>
                <w:ins w:id="1706" w:author="R4-2111848" w:date="2021-08-15T15:44:00Z"/>
                <w:szCs w:val="18"/>
                <w:lang w:val="de-DE"/>
              </w:rPr>
            </w:pPr>
            <w:ins w:id="1707" w:author="R4-2111848" w:date="2021-08-15T15:44:00Z">
              <w:r>
                <w:rPr>
                  <w:rFonts w:hint="eastAsia"/>
                  <w:szCs w:val="18"/>
                  <w:lang w:val="de-DE"/>
                </w:rPr>
                <w:t>6</w:t>
              </w:r>
              <w:r>
                <w:rPr>
                  <w:szCs w:val="18"/>
                  <w:lang w:val="de-DE"/>
                </w:rPr>
                <w:t>6</w:t>
              </w:r>
            </w:ins>
          </w:p>
        </w:tc>
      </w:tr>
      <w:tr w:rsidR="00F274CF" w:rsidRPr="00EC61C3" w14:paraId="1F5DA9A9" w14:textId="77777777" w:rsidTr="003D2D39">
        <w:trPr>
          <w:cantSplit/>
          <w:trHeight w:val="36"/>
          <w:ins w:id="1708" w:author="R4-2111848" w:date="2021-08-15T15:44:00Z"/>
        </w:trPr>
        <w:tc>
          <w:tcPr>
            <w:tcW w:w="2626" w:type="dxa"/>
            <w:vMerge/>
            <w:tcBorders>
              <w:left w:val="single" w:sz="4" w:space="0" w:color="auto"/>
              <w:right w:val="single" w:sz="4" w:space="0" w:color="auto"/>
            </w:tcBorders>
            <w:shd w:val="clear" w:color="auto" w:fill="auto"/>
          </w:tcPr>
          <w:p w14:paraId="1370DE4E" w14:textId="77777777" w:rsidR="00F274CF" w:rsidRPr="00EC61C3" w:rsidRDefault="00F274CF" w:rsidP="003D2D39">
            <w:pPr>
              <w:pStyle w:val="TAL"/>
              <w:keepNext w:val="0"/>
              <w:rPr>
                <w:ins w:id="1709" w:author="R4-2111848" w:date="2021-08-15T15:44:00Z"/>
                <w:bCs/>
              </w:rPr>
            </w:pPr>
          </w:p>
        </w:tc>
        <w:tc>
          <w:tcPr>
            <w:tcW w:w="876" w:type="dxa"/>
            <w:vMerge/>
            <w:tcBorders>
              <w:left w:val="single" w:sz="4" w:space="0" w:color="auto"/>
              <w:right w:val="single" w:sz="4" w:space="0" w:color="auto"/>
            </w:tcBorders>
            <w:shd w:val="clear" w:color="auto" w:fill="auto"/>
          </w:tcPr>
          <w:p w14:paraId="6C0D1E31" w14:textId="77777777" w:rsidR="00F274CF" w:rsidRPr="00EC61C3" w:rsidRDefault="00F274CF" w:rsidP="003D2D39">
            <w:pPr>
              <w:pStyle w:val="TAC"/>
              <w:keepNext w:val="0"/>
              <w:rPr>
                <w:ins w:id="1710"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4E4C1F0F" w14:textId="77777777" w:rsidR="00F274CF" w:rsidRPr="00EC61C3" w:rsidRDefault="00F274CF" w:rsidP="003D2D39">
            <w:pPr>
              <w:pStyle w:val="TAC"/>
              <w:keepNext w:val="0"/>
              <w:rPr>
                <w:ins w:id="1711" w:author="R4-2111848" w:date="2021-08-15T15:44:00Z"/>
              </w:rPr>
            </w:pPr>
            <w:ins w:id="1712" w:author="R4-2111848" w:date="2021-08-15T15:44:00Z">
              <w:r w:rsidRPr="00EC61C3">
                <w:t>Config</w:t>
              </w:r>
              <w:r w:rsidRPr="0084350E">
                <w:t xml:space="preserve"> 2,5</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59505398" w14:textId="77777777" w:rsidR="00F274CF" w:rsidRPr="00EC61C3" w:rsidRDefault="00F274CF" w:rsidP="003D2D39">
            <w:pPr>
              <w:pStyle w:val="TAC"/>
              <w:keepNext w:val="0"/>
              <w:rPr>
                <w:ins w:id="1713" w:author="R4-2111848" w:date="2021-08-15T15:44:00Z"/>
                <w:szCs w:val="18"/>
              </w:rPr>
            </w:pPr>
            <w:ins w:id="1714" w:author="R4-2111848" w:date="2021-08-15T15:44: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79A3E38E" w14:textId="77777777" w:rsidR="00F274CF" w:rsidRPr="00EC61C3" w:rsidRDefault="00F274CF" w:rsidP="003D2D39">
            <w:pPr>
              <w:pStyle w:val="TAC"/>
              <w:keepNext w:val="0"/>
              <w:rPr>
                <w:ins w:id="1715" w:author="R4-2111848" w:date="2021-08-15T15:44:00Z"/>
                <w:szCs w:val="18"/>
                <w:lang w:val="de-DE"/>
              </w:rPr>
            </w:pPr>
            <w:ins w:id="1716" w:author="R4-2111848" w:date="2021-08-15T15:44:00Z">
              <w:r>
                <w:rPr>
                  <w:rFonts w:hint="eastAsia"/>
                  <w:szCs w:val="18"/>
                  <w:lang w:val="de-DE"/>
                </w:rPr>
                <w:t>6</w:t>
              </w:r>
              <w:r>
                <w:rPr>
                  <w:szCs w:val="18"/>
                  <w:lang w:val="de-DE"/>
                </w:rPr>
                <w:t>6</w:t>
              </w:r>
            </w:ins>
          </w:p>
        </w:tc>
      </w:tr>
      <w:tr w:rsidR="00F274CF" w:rsidRPr="00EC61C3" w14:paraId="1FC1CB37" w14:textId="77777777" w:rsidTr="003D2D39">
        <w:trPr>
          <w:cantSplit/>
          <w:trHeight w:val="36"/>
          <w:ins w:id="1717" w:author="R4-2111848" w:date="2021-08-15T15:44:00Z"/>
        </w:trPr>
        <w:tc>
          <w:tcPr>
            <w:tcW w:w="2626" w:type="dxa"/>
            <w:vMerge/>
            <w:tcBorders>
              <w:left w:val="single" w:sz="4" w:space="0" w:color="auto"/>
              <w:bottom w:val="single" w:sz="4" w:space="0" w:color="auto"/>
              <w:right w:val="single" w:sz="4" w:space="0" w:color="auto"/>
            </w:tcBorders>
            <w:shd w:val="clear" w:color="auto" w:fill="auto"/>
          </w:tcPr>
          <w:p w14:paraId="67428199" w14:textId="77777777" w:rsidR="00F274CF" w:rsidRPr="00EC61C3" w:rsidRDefault="00F274CF" w:rsidP="003D2D39">
            <w:pPr>
              <w:pStyle w:val="TAL"/>
              <w:keepNext w:val="0"/>
              <w:rPr>
                <w:ins w:id="1718" w:author="R4-2111848" w:date="2021-08-15T15:44:00Z"/>
                <w:bCs/>
              </w:rPr>
            </w:pPr>
          </w:p>
        </w:tc>
        <w:tc>
          <w:tcPr>
            <w:tcW w:w="876" w:type="dxa"/>
            <w:vMerge/>
            <w:tcBorders>
              <w:left w:val="single" w:sz="4" w:space="0" w:color="auto"/>
              <w:bottom w:val="single" w:sz="4" w:space="0" w:color="auto"/>
              <w:right w:val="single" w:sz="4" w:space="0" w:color="auto"/>
            </w:tcBorders>
            <w:shd w:val="clear" w:color="auto" w:fill="auto"/>
          </w:tcPr>
          <w:p w14:paraId="7D72B62D" w14:textId="77777777" w:rsidR="00F274CF" w:rsidRPr="00EC61C3" w:rsidRDefault="00F274CF" w:rsidP="003D2D39">
            <w:pPr>
              <w:pStyle w:val="TAC"/>
              <w:keepNext w:val="0"/>
              <w:rPr>
                <w:ins w:id="1719"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34C3D642" w14:textId="77777777" w:rsidR="00F274CF" w:rsidRPr="00EC61C3" w:rsidRDefault="00F274CF" w:rsidP="003D2D39">
            <w:pPr>
              <w:pStyle w:val="TAC"/>
              <w:keepNext w:val="0"/>
              <w:rPr>
                <w:ins w:id="1720" w:author="R4-2111848" w:date="2021-08-15T15:44:00Z"/>
              </w:rPr>
            </w:pPr>
            <w:ins w:id="1721" w:author="R4-2111848" w:date="2021-08-15T15:44:00Z">
              <w:r w:rsidRPr="00EC61C3">
                <w:t>Config</w:t>
              </w:r>
              <w:r w:rsidRPr="0084350E">
                <w:t xml:space="preserve"> 3,6</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57FF69D5" w14:textId="77777777" w:rsidR="00F274CF" w:rsidRPr="00EC61C3" w:rsidRDefault="00F274CF" w:rsidP="003D2D39">
            <w:pPr>
              <w:pStyle w:val="TAC"/>
              <w:keepNext w:val="0"/>
              <w:rPr>
                <w:ins w:id="1722" w:author="R4-2111848" w:date="2021-08-15T15:44:00Z"/>
                <w:szCs w:val="18"/>
              </w:rPr>
            </w:pPr>
            <w:ins w:id="1723" w:author="R4-2111848" w:date="2021-08-15T15:44: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7C8BF1A2" w14:textId="77777777" w:rsidR="00F274CF" w:rsidRPr="00EC61C3" w:rsidRDefault="00F274CF" w:rsidP="003D2D39">
            <w:pPr>
              <w:pStyle w:val="TAC"/>
              <w:keepNext w:val="0"/>
              <w:rPr>
                <w:ins w:id="1724" w:author="R4-2111848" w:date="2021-08-15T15:44:00Z"/>
                <w:szCs w:val="18"/>
                <w:lang w:val="de-DE"/>
              </w:rPr>
            </w:pPr>
            <w:ins w:id="1725" w:author="R4-2111848" w:date="2021-08-15T15:44:00Z">
              <w:r>
                <w:rPr>
                  <w:rFonts w:hint="eastAsia"/>
                  <w:szCs w:val="18"/>
                  <w:lang w:val="de-DE"/>
                </w:rPr>
                <w:t>6</w:t>
              </w:r>
              <w:r>
                <w:rPr>
                  <w:szCs w:val="18"/>
                  <w:lang w:val="de-DE"/>
                </w:rPr>
                <w:t>6</w:t>
              </w:r>
            </w:ins>
          </w:p>
        </w:tc>
      </w:tr>
      <w:tr w:rsidR="00F274CF" w:rsidRPr="006F4D85" w14:paraId="2227CE4C" w14:textId="77777777" w:rsidTr="003D2D39">
        <w:trPr>
          <w:cantSplit/>
          <w:trHeight w:val="443"/>
        </w:trPr>
        <w:tc>
          <w:tcPr>
            <w:tcW w:w="2626" w:type="dxa"/>
            <w:tcBorders>
              <w:left w:val="single" w:sz="4" w:space="0" w:color="auto"/>
              <w:bottom w:val="single" w:sz="4" w:space="0" w:color="auto"/>
            </w:tcBorders>
          </w:tcPr>
          <w:p w14:paraId="689DBE17" w14:textId="77777777" w:rsidR="00F274CF" w:rsidRPr="006F4D85" w:rsidRDefault="00F274CF" w:rsidP="003D2D39">
            <w:pPr>
              <w:pStyle w:val="TAL"/>
              <w:keepNext w:val="0"/>
            </w:pPr>
            <w:r w:rsidRPr="006F4D85">
              <w:rPr>
                <w:bCs/>
              </w:rPr>
              <w:t xml:space="preserve">OCNG Patterns defined in A.3.2.1.1 (OP.1) </w:t>
            </w:r>
          </w:p>
        </w:tc>
        <w:tc>
          <w:tcPr>
            <w:tcW w:w="876" w:type="dxa"/>
            <w:tcBorders>
              <w:bottom w:val="single" w:sz="4" w:space="0" w:color="auto"/>
            </w:tcBorders>
          </w:tcPr>
          <w:p w14:paraId="069272A4" w14:textId="77777777" w:rsidR="00F274CF" w:rsidRPr="006F4D85" w:rsidRDefault="00F274CF" w:rsidP="003D2D39">
            <w:pPr>
              <w:pStyle w:val="TAC"/>
              <w:keepNext w:val="0"/>
            </w:pPr>
          </w:p>
        </w:tc>
        <w:tc>
          <w:tcPr>
            <w:tcW w:w="1281" w:type="dxa"/>
            <w:tcBorders>
              <w:bottom w:val="single" w:sz="4" w:space="0" w:color="auto"/>
            </w:tcBorders>
          </w:tcPr>
          <w:p w14:paraId="3B44C1D7"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57CD1ACA" w14:textId="77777777" w:rsidR="00F274CF" w:rsidRPr="006F4D85" w:rsidRDefault="00F274CF" w:rsidP="003D2D39">
            <w:pPr>
              <w:pStyle w:val="TAC"/>
              <w:keepNext w:val="0"/>
              <w:rPr>
                <w:rFonts w:cs="v4.2.0"/>
              </w:rPr>
            </w:pPr>
            <w:r w:rsidRPr="006F4D85">
              <w:t>OP.1</w:t>
            </w:r>
          </w:p>
        </w:tc>
        <w:tc>
          <w:tcPr>
            <w:tcW w:w="2147" w:type="dxa"/>
            <w:gridSpan w:val="2"/>
            <w:tcBorders>
              <w:bottom w:val="single" w:sz="4" w:space="0" w:color="auto"/>
            </w:tcBorders>
          </w:tcPr>
          <w:p w14:paraId="72898E5F" w14:textId="77777777" w:rsidR="00F274CF" w:rsidRPr="006F4D85" w:rsidRDefault="00F274CF" w:rsidP="003D2D39">
            <w:pPr>
              <w:pStyle w:val="TAC"/>
              <w:keepNext w:val="0"/>
              <w:rPr>
                <w:rFonts w:cs="v4.2.0"/>
              </w:rPr>
            </w:pPr>
            <w:r w:rsidRPr="006F4D85">
              <w:t>OP.1</w:t>
            </w:r>
          </w:p>
        </w:tc>
      </w:tr>
      <w:tr w:rsidR="00F274CF" w:rsidRPr="006F4D85" w14:paraId="41150D4D" w14:textId="77777777" w:rsidTr="003D2D39">
        <w:trPr>
          <w:cantSplit/>
          <w:trHeight w:val="259"/>
        </w:trPr>
        <w:tc>
          <w:tcPr>
            <w:tcW w:w="2626" w:type="dxa"/>
            <w:tcBorders>
              <w:left w:val="single" w:sz="4" w:space="0" w:color="auto"/>
              <w:bottom w:val="nil"/>
            </w:tcBorders>
            <w:shd w:val="clear" w:color="auto" w:fill="auto"/>
          </w:tcPr>
          <w:p w14:paraId="6C21EFC8" w14:textId="77777777" w:rsidR="00F274CF" w:rsidRPr="006F4D85" w:rsidRDefault="00F274CF" w:rsidP="003D2D39">
            <w:pPr>
              <w:pStyle w:val="TAL"/>
              <w:keepNext w:val="0"/>
            </w:pPr>
            <w:r w:rsidRPr="006F4D85">
              <w:rPr>
                <w:lang w:val="en-US"/>
              </w:rPr>
              <w:t>PDSCH Reference measurement channel</w:t>
            </w:r>
          </w:p>
        </w:tc>
        <w:tc>
          <w:tcPr>
            <w:tcW w:w="876" w:type="dxa"/>
            <w:tcBorders>
              <w:bottom w:val="single" w:sz="4" w:space="0" w:color="auto"/>
            </w:tcBorders>
          </w:tcPr>
          <w:p w14:paraId="6CF8B202" w14:textId="77777777" w:rsidR="00F274CF" w:rsidRPr="006F4D85" w:rsidRDefault="00F274CF" w:rsidP="003D2D39">
            <w:pPr>
              <w:pStyle w:val="TAC"/>
              <w:keepNext w:val="0"/>
            </w:pPr>
          </w:p>
        </w:tc>
        <w:tc>
          <w:tcPr>
            <w:tcW w:w="1281" w:type="dxa"/>
            <w:tcBorders>
              <w:bottom w:val="single" w:sz="4" w:space="0" w:color="auto"/>
            </w:tcBorders>
            <w:vAlign w:val="center"/>
          </w:tcPr>
          <w:p w14:paraId="1BD1D55D"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5BF31425" w14:textId="77777777" w:rsidR="00F274CF" w:rsidRPr="006F4D85" w:rsidRDefault="00F274CF" w:rsidP="003D2D39">
            <w:pPr>
              <w:pStyle w:val="TAC"/>
              <w:keepNext w:val="0"/>
              <w:rPr>
                <w:lang w:val="en-US"/>
              </w:rPr>
            </w:pPr>
            <w:r w:rsidRPr="006F4D85">
              <w:t>SR.1.1 FDD</w:t>
            </w:r>
            <w:r w:rsidRPr="006F4D85">
              <w:rPr>
                <w:lang w:val="en-US"/>
              </w:rPr>
              <w:t xml:space="preserve"> </w:t>
            </w:r>
          </w:p>
        </w:tc>
        <w:tc>
          <w:tcPr>
            <w:tcW w:w="2147" w:type="dxa"/>
            <w:gridSpan w:val="2"/>
            <w:vMerge w:val="restart"/>
          </w:tcPr>
          <w:p w14:paraId="1758B499" w14:textId="77777777" w:rsidR="00F274CF" w:rsidRPr="006F4D85" w:rsidRDefault="00F274CF" w:rsidP="003D2D39">
            <w:pPr>
              <w:pStyle w:val="TAC"/>
              <w:keepNext w:val="0"/>
            </w:pPr>
            <w:r w:rsidRPr="006F4D85">
              <w:t>-</w:t>
            </w:r>
          </w:p>
        </w:tc>
      </w:tr>
      <w:tr w:rsidR="00F274CF" w:rsidRPr="006F4D85" w14:paraId="12B247B4" w14:textId="77777777" w:rsidTr="003D2D39">
        <w:trPr>
          <w:cantSplit/>
          <w:trHeight w:val="232"/>
        </w:trPr>
        <w:tc>
          <w:tcPr>
            <w:tcW w:w="2626" w:type="dxa"/>
            <w:tcBorders>
              <w:top w:val="nil"/>
              <w:left w:val="single" w:sz="4" w:space="0" w:color="auto"/>
              <w:bottom w:val="nil"/>
            </w:tcBorders>
            <w:shd w:val="clear" w:color="auto" w:fill="auto"/>
          </w:tcPr>
          <w:p w14:paraId="5FAC13E5" w14:textId="77777777" w:rsidR="00F274CF" w:rsidRPr="006F4D85" w:rsidRDefault="00F274CF" w:rsidP="003D2D39">
            <w:pPr>
              <w:pStyle w:val="TAL"/>
              <w:keepNext w:val="0"/>
            </w:pPr>
          </w:p>
        </w:tc>
        <w:tc>
          <w:tcPr>
            <w:tcW w:w="876" w:type="dxa"/>
            <w:tcBorders>
              <w:bottom w:val="single" w:sz="4" w:space="0" w:color="auto"/>
            </w:tcBorders>
          </w:tcPr>
          <w:p w14:paraId="6784189F" w14:textId="77777777" w:rsidR="00F274CF" w:rsidRPr="006F4D85" w:rsidRDefault="00F274CF" w:rsidP="003D2D39">
            <w:pPr>
              <w:pStyle w:val="TAC"/>
              <w:keepNext w:val="0"/>
            </w:pPr>
          </w:p>
        </w:tc>
        <w:tc>
          <w:tcPr>
            <w:tcW w:w="1281" w:type="dxa"/>
            <w:tcBorders>
              <w:bottom w:val="single" w:sz="4" w:space="0" w:color="auto"/>
            </w:tcBorders>
            <w:vAlign w:val="center"/>
          </w:tcPr>
          <w:p w14:paraId="51B18332"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22030389" w14:textId="77777777" w:rsidR="00F274CF" w:rsidRPr="006F4D85" w:rsidRDefault="00F274CF" w:rsidP="003D2D39">
            <w:pPr>
              <w:pStyle w:val="TAC"/>
              <w:keepNext w:val="0"/>
            </w:pPr>
            <w:r w:rsidRPr="006F4D85">
              <w:t>SR.1.1 TDD</w:t>
            </w:r>
          </w:p>
        </w:tc>
        <w:tc>
          <w:tcPr>
            <w:tcW w:w="2147" w:type="dxa"/>
            <w:gridSpan w:val="2"/>
            <w:vMerge/>
          </w:tcPr>
          <w:p w14:paraId="68AB6799" w14:textId="77777777" w:rsidR="00F274CF" w:rsidRPr="006F4D85" w:rsidRDefault="00F274CF" w:rsidP="003D2D39">
            <w:pPr>
              <w:pStyle w:val="TAC"/>
              <w:keepNext w:val="0"/>
            </w:pPr>
          </w:p>
        </w:tc>
      </w:tr>
      <w:tr w:rsidR="00F274CF" w:rsidRPr="006F4D85" w14:paraId="1552E0A9"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5C75862D" w14:textId="77777777" w:rsidR="00F274CF" w:rsidRPr="006F4D85" w:rsidRDefault="00F274CF" w:rsidP="003D2D39">
            <w:pPr>
              <w:pStyle w:val="TAL"/>
              <w:keepNext w:val="0"/>
              <w:rPr>
                <w:bCs/>
              </w:rPr>
            </w:pPr>
          </w:p>
        </w:tc>
        <w:tc>
          <w:tcPr>
            <w:tcW w:w="876" w:type="dxa"/>
            <w:tcBorders>
              <w:bottom w:val="single" w:sz="4" w:space="0" w:color="auto"/>
            </w:tcBorders>
          </w:tcPr>
          <w:p w14:paraId="23A9589F" w14:textId="77777777" w:rsidR="00F274CF" w:rsidRPr="006F4D85" w:rsidRDefault="00F274CF" w:rsidP="003D2D39">
            <w:pPr>
              <w:pStyle w:val="TAC"/>
              <w:keepNext w:val="0"/>
            </w:pPr>
          </w:p>
        </w:tc>
        <w:tc>
          <w:tcPr>
            <w:tcW w:w="1281" w:type="dxa"/>
            <w:tcBorders>
              <w:bottom w:val="single" w:sz="4" w:space="0" w:color="auto"/>
            </w:tcBorders>
            <w:vAlign w:val="center"/>
          </w:tcPr>
          <w:p w14:paraId="32B9914C"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407D9AB" w14:textId="77777777" w:rsidR="00F274CF" w:rsidRPr="006F4D85" w:rsidRDefault="00F274CF" w:rsidP="003D2D39">
            <w:pPr>
              <w:pStyle w:val="TAC"/>
              <w:keepNext w:val="0"/>
            </w:pPr>
            <w:r w:rsidRPr="006F4D85">
              <w:t>SR</w:t>
            </w:r>
            <w:r>
              <w:t>.</w:t>
            </w:r>
            <w:r w:rsidRPr="006F4D85">
              <w:t>2.1 TDD</w:t>
            </w:r>
          </w:p>
        </w:tc>
        <w:tc>
          <w:tcPr>
            <w:tcW w:w="2147" w:type="dxa"/>
            <w:gridSpan w:val="2"/>
            <w:vMerge/>
            <w:tcBorders>
              <w:bottom w:val="single" w:sz="4" w:space="0" w:color="auto"/>
            </w:tcBorders>
          </w:tcPr>
          <w:p w14:paraId="0C362C6C" w14:textId="77777777" w:rsidR="00F274CF" w:rsidRPr="006F4D85" w:rsidRDefault="00F274CF" w:rsidP="003D2D39">
            <w:pPr>
              <w:pStyle w:val="TAC"/>
              <w:keepNext w:val="0"/>
            </w:pPr>
          </w:p>
        </w:tc>
      </w:tr>
      <w:tr w:rsidR="00F274CF" w:rsidRPr="006F4D85" w14:paraId="528B0BE8" w14:textId="77777777" w:rsidTr="003D2D39">
        <w:trPr>
          <w:cantSplit/>
          <w:trHeight w:val="186"/>
        </w:trPr>
        <w:tc>
          <w:tcPr>
            <w:tcW w:w="2626" w:type="dxa"/>
            <w:tcBorders>
              <w:left w:val="single" w:sz="4" w:space="0" w:color="auto"/>
              <w:bottom w:val="nil"/>
            </w:tcBorders>
            <w:shd w:val="clear" w:color="auto" w:fill="auto"/>
          </w:tcPr>
          <w:p w14:paraId="27817A6E" w14:textId="77777777" w:rsidR="00F274CF" w:rsidRPr="006F4D85" w:rsidRDefault="00F274CF" w:rsidP="003D2D39">
            <w:pPr>
              <w:pStyle w:val="TAL"/>
              <w:keepNext w:val="0"/>
              <w:rPr>
                <w:rFonts w:cs="v5.0.0"/>
              </w:rPr>
            </w:pPr>
            <w:r w:rsidRPr="009701F8">
              <w:rPr>
                <w:rFonts w:cs="v5.0.0"/>
                <w:lang w:eastAsia="zh-CN"/>
              </w:rPr>
              <w:t xml:space="preserve">RMSI </w:t>
            </w:r>
            <w:r w:rsidRPr="006F4D85">
              <w:rPr>
                <w:rFonts w:cs="v5.0.0"/>
              </w:rPr>
              <w:t>CORESET Reference Channel</w:t>
            </w:r>
          </w:p>
        </w:tc>
        <w:tc>
          <w:tcPr>
            <w:tcW w:w="876" w:type="dxa"/>
            <w:tcBorders>
              <w:bottom w:val="single" w:sz="4" w:space="0" w:color="auto"/>
            </w:tcBorders>
          </w:tcPr>
          <w:p w14:paraId="2D4288EE"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C8BEA6D"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EAD3AE1" w14:textId="77777777" w:rsidR="00F274CF" w:rsidRPr="006F4D85" w:rsidRDefault="00F274CF" w:rsidP="003D2D39">
            <w:pPr>
              <w:pStyle w:val="TAC"/>
              <w:keepNext w:val="0"/>
              <w:rPr>
                <w:lang w:val="en-US"/>
              </w:rPr>
            </w:pPr>
            <w:r w:rsidRPr="006F4D85">
              <w:t>CR.1.1 FDD</w:t>
            </w:r>
            <w:r w:rsidRPr="006F4D85">
              <w:rPr>
                <w:lang w:val="en-US"/>
              </w:rPr>
              <w:t xml:space="preserve">  </w:t>
            </w:r>
          </w:p>
        </w:tc>
        <w:tc>
          <w:tcPr>
            <w:tcW w:w="2147" w:type="dxa"/>
            <w:gridSpan w:val="2"/>
            <w:vMerge w:val="restart"/>
          </w:tcPr>
          <w:p w14:paraId="66B89723" w14:textId="77777777" w:rsidR="00F274CF" w:rsidRPr="006F4D85" w:rsidRDefault="00F274CF" w:rsidP="003D2D39">
            <w:pPr>
              <w:pStyle w:val="TAC"/>
              <w:keepNext w:val="0"/>
              <w:rPr>
                <w:rFonts w:cs="v4.2.0"/>
                <w:lang w:eastAsia="zh-CN"/>
              </w:rPr>
            </w:pPr>
            <w:r w:rsidRPr="006F4D85">
              <w:rPr>
                <w:rFonts w:cs="v4.2.0"/>
                <w:lang w:eastAsia="zh-CN"/>
              </w:rPr>
              <w:t>-</w:t>
            </w:r>
          </w:p>
        </w:tc>
      </w:tr>
      <w:tr w:rsidR="00F274CF" w:rsidRPr="006F4D85" w14:paraId="13662350" w14:textId="77777777" w:rsidTr="003D2D39">
        <w:trPr>
          <w:cantSplit/>
          <w:trHeight w:val="206"/>
        </w:trPr>
        <w:tc>
          <w:tcPr>
            <w:tcW w:w="2626" w:type="dxa"/>
            <w:tcBorders>
              <w:top w:val="nil"/>
              <w:left w:val="single" w:sz="4" w:space="0" w:color="auto"/>
              <w:bottom w:val="nil"/>
            </w:tcBorders>
            <w:shd w:val="clear" w:color="auto" w:fill="auto"/>
          </w:tcPr>
          <w:p w14:paraId="3B54963A" w14:textId="77777777" w:rsidR="00F274CF" w:rsidRPr="006F4D85" w:rsidRDefault="00F274CF" w:rsidP="003D2D39">
            <w:pPr>
              <w:pStyle w:val="TAL"/>
              <w:keepNext w:val="0"/>
              <w:rPr>
                <w:rFonts w:cs="v5.0.0"/>
              </w:rPr>
            </w:pPr>
          </w:p>
        </w:tc>
        <w:tc>
          <w:tcPr>
            <w:tcW w:w="876" w:type="dxa"/>
            <w:tcBorders>
              <w:bottom w:val="single" w:sz="4" w:space="0" w:color="auto"/>
            </w:tcBorders>
          </w:tcPr>
          <w:p w14:paraId="37140BD5"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1716BF47"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5EB4B28D" w14:textId="77777777" w:rsidR="00F274CF" w:rsidRPr="006F4D85" w:rsidRDefault="00F274CF" w:rsidP="003D2D39">
            <w:pPr>
              <w:pStyle w:val="TAC"/>
              <w:keepNext w:val="0"/>
            </w:pPr>
            <w:r w:rsidRPr="006F4D85">
              <w:t>CR.1.1 TDD</w:t>
            </w:r>
          </w:p>
        </w:tc>
        <w:tc>
          <w:tcPr>
            <w:tcW w:w="2147" w:type="dxa"/>
            <w:gridSpan w:val="2"/>
            <w:vMerge/>
          </w:tcPr>
          <w:p w14:paraId="5532A80F" w14:textId="77777777" w:rsidR="00F274CF" w:rsidRPr="006F4D85" w:rsidRDefault="00F274CF" w:rsidP="003D2D39">
            <w:pPr>
              <w:pStyle w:val="TAC"/>
              <w:keepNext w:val="0"/>
              <w:rPr>
                <w:rFonts w:cs="v4.2.0"/>
                <w:lang w:eastAsia="zh-CN"/>
              </w:rPr>
            </w:pPr>
          </w:p>
        </w:tc>
      </w:tr>
      <w:tr w:rsidR="00F274CF" w:rsidRPr="006F4D85" w14:paraId="4A7AACB8"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0658210"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13B7D06"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2382785"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7F50F912" w14:textId="77777777" w:rsidR="00F274CF" w:rsidRPr="006F4D85" w:rsidRDefault="00F274CF" w:rsidP="003D2D39">
            <w:pPr>
              <w:pStyle w:val="TAC"/>
              <w:keepNext w:val="0"/>
            </w:pPr>
            <w:r w:rsidRPr="006F4D85">
              <w:t>CR</w:t>
            </w:r>
            <w:r>
              <w:t>.</w:t>
            </w:r>
            <w:r w:rsidRPr="006F4D85">
              <w:t>2.1 TDD</w:t>
            </w:r>
          </w:p>
        </w:tc>
        <w:tc>
          <w:tcPr>
            <w:tcW w:w="2147" w:type="dxa"/>
            <w:gridSpan w:val="2"/>
            <w:vMerge/>
            <w:tcBorders>
              <w:bottom w:val="single" w:sz="4" w:space="0" w:color="auto"/>
            </w:tcBorders>
          </w:tcPr>
          <w:p w14:paraId="60702CFC" w14:textId="77777777" w:rsidR="00F274CF" w:rsidRPr="006F4D85" w:rsidRDefault="00F274CF" w:rsidP="003D2D39">
            <w:pPr>
              <w:pStyle w:val="TAC"/>
              <w:keepNext w:val="0"/>
              <w:rPr>
                <w:rFonts w:cs="v4.2.0"/>
                <w:lang w:eastAsia="zh-CN"/>
              </w:rPr>
            </w:pPr>
          </w:p>
        </w:tc>
      </w:tr>
      <w:tr w:rsidR="00F274CF" w:rsidRPr="006F4D85" w14:paraId="2DC7FAA3" w14:textId="77777777" w:rsidTr="003D2D39">
        <w:trPr>
          <w:cantSplit/>
          <w:trHeight w:val="180"/>
        </w:trPr>
        <w:tc>
          <w:tcPr>
            <w:tcW w:w="2626" w:type="dxa"/>
            <w:vMerge w:val="restart"/>
            <w:tcBorders>
              <w:top w:val="nil"/>
              <w:left w:val="single" w:sz="4" w:space="0" w:color="auto"/>
            </w:tcBorders>
            <w:shd w:val="clear" w:color="auto" w:fill="auto"/>
          </w:tcPr>
          <w:p w14:paraId="5F40DB45" w14:textId="77777777" w:rsidR="00F274CF" w:rsidRPr="006F4D85" w:rsidRDefault="00F274CF" w:rsidP="003D2D39">
            <w:pPr>
              <w:pStyle w:val="TAL"/>
              <w:keepNext w:val="0"/>
              <w:rPr>
                <w:lang w:val="it-IT" w:eastAsia="zh-CN"/>
              </w:rPr>
            </w:pPr>
            <w:r w:rsidRPr="009701F8">
              <w:t>Dedicated CORESET RMC configuration</w:t>
            </w:r>
          </w:p>
        </w:tc>
        <w:tc>
          <w:tcPr>
            <w:tcW w:w="876" w:type="dxa"/>
            <w:tcBorders>
              <w:bottom w:val="single" w:sz="4" w:space="0" w:color="auto"/>
            </w:tcBorders>
          </w:tcPr>
          <w:p w14:paraId="5628CA65" w14:textId="77777777" w:rsidR="00F274CF" w:rsidRPr="006F4D85" w:rsidRDefault="00F274CF" w:rsidP="003D2D39">
            <w:pPr>
              <w:pStyle w:val="TAC"/>
              <w:keepNext w:val="0"/>
              <w:rPr>
                <w:lang w:val="it-IT"/>
              </w:rPr>
            </w:pPr>
          </w:p>
        </w:tc>
        <w:tc>
          <w:tcPr>
            <w:tcW w:w="1281" w:type="dxa"/>
            <w:tcBorders>
              <w:bottom w:val="single" w:sz="4" w:space="0" w:color="auto"/>
            </w:tcBorders>
          </w:tcPr>
          <w:p w14:paraId="75E966D8" w14:textId="77777777" w:rsidR="00F274CF" w:rsidRPr="006F4D85" w:rsidRDefault="00F274CF" w:rsidP="003D2D39">
            <w:pPr>
              <w:pStyle w:val="TAC"/>
              <w:keepNext w:val="0"/>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161B6ABA" w14:textId="77777777" w:rsidR="00F274CF" w:rsidRPr="006F4D85" w:rsidRDefault="00F274CF" w:rsidP="003D2D39">
            <w:pPr>
              <w:pStyle w:val="TAC"/>
              <w:keepNext w:val="0"/>
            </w:pPr>
            <w:r w:rsidRPr="009701F8">
              <w:t>CCR.1.1 FDD</w:t>
            </w:r>
          </w:p>
        </w:tc>
        <w:tc>
          <w:tcPr>
            <w:tcW w:w="2147" w:type="dxa"/>
            <w:gridSpan w:val="2"/>
            <w:tcBorders>
              <w:bottom w:val="nil"/>
            </w:tcBorders>
          </w:tcPr>
          <w:p w14:paraId="34DA1798" w14:textId="77777777" w:rsidR="00F274CF" w:rsidRPr="006F4D85" w:rsidRDefault="00F274CF" w:rsidP="003D2D39">
            <w:pPr>
              <w:pStyle w:val="TAC"/>
              <w:keepNext w:val="0"/>
              <w:rPr>
                <w:rFonts w:cs="v4.2.0"/>
                <w:lang w:eastAsia="zh-CN"/>
              </w:rPr>
            </w:pPr>
            <w:r w:rsidRPr="009701F8">
              <w:t>-</w:t>
            </w:r>
          </w:p>
        </w:tc>
      </w:tr>
      <w:tr w:rsidR="00F274CF" w:rsidRPr="006F4D85" w14:paraId="6D00332E" w14:textId="77777777" w:rsidTr="003D2D39">
        <w:trPr>
          <w:cantSplit/>
          <w:trHeight w:val="180"/>
        </w:trPr>
        <w:tc>
          <w:tcPr>
            <w:tcW w:w="2626" w:type="dxa"/>
            <w:vMerge/>
            <w:tcBorders>
              <w:left w:val="single" w:sz="4" w:space="0" w:color="auto"/>
            </w:tcBorders>
            <w:shd w:val="clear" w:color="auto" w:fill="auto"/>
          </w:tcPr>
          <w:p w14:paraId="6BE6FF93"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17E7ABBB" w14:textId="77777777" w:rsidR="00F274CF" w:rsidRPr="006F4D85" w:rsidRDefault="00F274CF" w:rsidP="003D2D39">
            <w:pPr>
              <w:pStyle w:val="TAC"/>
              <w:keepNext w:val="0"/>
              <w:rPr>
                <w:lang w:val="it-IT"/>
              </w:rPr>
            </w:pPr>
          </w:p>
        </w:tc>
        <w:tc>
          <w:tcPr>
            <w:tcW w:w="1281" w:type="dxa"/>
            <w:tcBorders>
              <w:bottom w:val="single" w:sz="4" w:space="0" w:color="auto"/>
            </w:tcBorders>
          </w:tcPr>
          <w:p w14:paraId="2DB3EC31" w14:textId="77777777" w:rsidR="00F274CF" w:rsidRPr="006F4D85" w:rsidRDefault="00F274CF" w:rsidP="003D2D39">
            <w:pPr>
              <w:pStyle w:val="TAC"/>
              <w:keepNext w:val="0"/>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6A78E3AC" w14:textId="77777777" w:rsidR="00F274CF" w:rsidRPr="006F4D85" w:rsidRDefault="00F274CF" w:rsidP="003D2D39">
            <w:pPr>
              <w:pStyle w:val="TAC"/>
              <w:keepNext w:val="0"/>
            </w:pPr>
            <w:r w:rsidRPr="009701F8">
              <w:t>CCR.1.1 TDD</w:t>
            </w:r>
          </w:p>
        </w:tc>
        <w:tc>
          <w:tcPr>
            <w:tcW w:w="2147" w:type="dxa"/>
            <w:gridSpan w:val="2"/>
            <w:tcBorders>
              <w:top w:val="nil"/>
              <w:bottom w:val="nil"/>
            </w:tcBorders>
          </w:tcPr>
          <w:p w14:paraId="3AC32F73" w14:textId="77777777" w:rsidR="00F274CF" w:rsidRPr="006F4D85" w:rsidRDefault="00F274CF" w:rsidP="003D2D39">
            <w:pPr>
              <w:pStyle w:val="TAC"/>
              <w:keepNext w:val="0"/>
              <w:rPr>
                <w:rFonts w:cs="v4.2.0"/>
                <w:lang w:eastAsia="zh-CN"/>
              </w:rPr>
            </w:pPr>
          </w:p>
        </w:tc>
      </w:tr>
      <w:tr w:rsidR="00F274CF" w:rsidRPr="006F4D85" w14:paraId="44FC0CD3" w14:textId="77777777" w:rsidTr="003D2D39">
        <w:trPr>
          <w:cantSplit/>
          <w:trHeight w:val="180"/>
        </w:trPr>
        <w:tc>
          <w:tcPr>
            <w:tcW w:w="2626" w:type="dxa"/>
            <w:vMerge/>
            <w:tcBorders>
              <w:left w:val="single" w:sz="4" w:space="0" w:color="auto"/>
              <w:bottom w:val="single" w:sz="4" w:space="0" w:color="auto"/>
            </w:tcBorders>
            <w:shd w:val="clear" w:color="auto" w:fill="auto"/>
          </w:tcPr>
          <w:p w14:paraId="3BB854D6"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299B6997" w14:textId="77777777" w:rsidR="00F274CF" w:rsidRPr="006F4D85" w:rsidRDefault="00F274CF" w:rsidP="003D2D39">
            <w:pPr>
              <w:pStyle w:val="TAC"/>
              <w:keepNext w:val="0"/>
              <w:rPr>
                <w:lang w:val="it-IT"/>
              </w:rPr>
            </w:pPr>
          </w:p>
        </w:tc>
        <w:tc>
          <w:tcPr>
            <w:tcW w:w="1281" w:type="dxa"/>
            <w:tcBorders>
              <w:bottom w:val="single" w:sz="4" w:space="0" w:color="auto"/>
            </w:tcBorders>
          </w:tcPr>
          <w:p w14:paraId="4A2E8326" w14:textId="77777777" w:rsidR="00F274CF" w:rsidRPr="006F4D85" w:rsidRDefault="00F274CF" w:rsidP="003D2D39">
            <w:pPr>
              <w:pStyle w:val="TAC"/>
              <w:keepNext w:val="0"/>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756A129B" w14:textId="77777777" w:rsidR="00F274CF" w:rsidRPr="006F4D85" w:rsidRDefault="00F274CF" w:rsidP="003D2D39">
            <w:pPr>
              <w:pStyle w:val="TAC"/>
              <w:keepNext w:val="0"/>
            </w:pPr>
            <w:r w:rsidRPr="009701F8">
              <w:t>CCR.2.1 TDD</w:t>
            </w:r>
          </w:p>
        </w:tc>
        <w:tc>
          <w:tcPr>
            <w:tcW w:w="2147" w:type="dxa"/>
            <w:gridSpan w:val="2"/>
            <w:tcBorders>
              <w:top w:val="nil"/>
              <w:bottom w:val="single" w:sz="4" w:space="0" w:color="auto"/>
            </w:tcBorders>
          </w:tcPr>
          <w:p w14:paraId="0158C14B" w14:textId="77777777" w:rsidR="00F274CF" w:rsidRPr="006F4D85" w:rsidRDefault="00F274CF" w:rsidP="003D2D39">
            <w:pPr>
              <w:pStyle w:val="TAC"/>
              <w:keepNext w:val="0"/>
              <w:rPr>
                <w:rFonts w:cs="v4.2.0"/>
                <w:lang w:eastAsia="zh-CN"/>
              </w:rPr>
            </w:pPr>
          </w:p>
        </w:tc>
      </w:tr>
      <w:tr w:rsidR="00F274CF" w:rsidRPr="006F4D85" w14:paraId="71DB64E9" w14:textId="77777777" w:rsidTr="003D2D39">
        <w:trPr>
          <w:cantSplit/>
          <w:trHeight w:val="450"/>
        </w:trPr>
        <w:tc>
          <w:tcPr>
            <w:tcW w:w="2626" w:type="dxa"/>
            <w:tcBorders>
              <w:left w:val="single" w:sz="4" w:space="0" w:color="auto"/>
              <w:bottom w:val="nil"/>
            </w:tcBorders>
            <w:shd w:val="clear" w:color="auto" w:fill="auto"/>
          </w:tcPr>
          <w:p w14:paraId="1484C56F" w14:textId="77777777" w:rsidR="00F274CF" w:rsidRPr="006F4D85" w:rsidRDefault="00F274CF" w:rsidP="003D2D39">
            <w:pPr>
              <w:pStyle w:val="TAL"/>
              <w:keepNext w:val="0"/>
            </w:pPr>
            <w:r w:rsidRPr="006F4D85">
              <w:rPr>
                <w:bCs/>
              </w:rPr>
              <w:t>TDD configuration</w:t>
            </w:r>
          </w:p>
        </w:tc>
        <w:tc>
          <w:tcPr>
            <w:tcW w:w="876" w:type="dxa"/>
            <w:tcBorders>
              <w:bottom w:val="single" w:sz="4" w:space="0" w:color="auto"/>
            </w:tcBorders>
          </w:tcPr>
          <w:p w14:paraId="4496FCE7"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F7111FE" w14:textId="77777777" w:rsidR="00F274CF" w:rsidRPr="006F4D85" w:rsidRDefault="00F274CF" w:rsidP="003D2D39">
            <w:pPr>
              <w:pStyle w:val="TAC"/>
              <w:keepNext w:val="0"/>
            </w:pPr>
            <w:r w:rsidRPr="006F4D85">
              <w:t>Config</w:t>
            </w:r>
            <w:r w:rsidRPr="006F4D85">
              <w:rPr>
                <w:szCs w:val="18"/>
              </w:rPr>
              <w:t xml:space="preserve"> 2,5</w:t>
            </w:r>
          </w:p>
        </w:tc>
        <w:tc>
          <w:tcPr>
            <w:tcW w:w="2016" w:type="dxa"/>
            <w:gridSpan w:val="2"/>
            <w:tcBorders>
              <w:bottom w:val="single" w:sz="4" w:space="0" w:color="auto"/>
            </w:tcBorders>
          </w:tcPr>
          <w:p w14:paraId="5FCC2293" w14:textId="77777777" w:rsidR="00F274CF" w:rsidRPr="006F4D85" w:rsidRDefault="00F274CF" w:rsidP="003D2D39">
            <w:pPr>
              <w:pStyle w:val="TAC"/>
              <w:keepNext w:val="0"/>
            </w:pPr>
            <w:r w:rsidRPr="006F4D85">
              <w:rPr>
                <w:bCs/>
              </w:rPr>
              <w:t>TDDConf.1.1</w:t>
            </w:r>
          </w:p>
        </w:tc>
        <w:tc>
          <w:tcPr>
            <w:tcW w:w="2147" w:type="dxa"/>
            <w:gridSpan w:val="2"/>
            <w:tcBorders>
              <w:bottom w:val="single" w:sz="4" w:space="0" w:color="auto"/>
            </w:tcBorders>
          </w:tcPr>
          <w:p w14:paraId="3557516C" w14:textId="77777777" w:rsidR="00F274CF" w:rsidRPr="006F4D85" w:rsidRDefault="00F274CF" w:rsidP="003D2D39">
            <w:pPr>
              <w:pStyle w:val="TAC"/>
              <w:keepNext w:val="0"/>
            </w:pPr>
            <w:r w:rsidRPr="006F4D85">
              <w:rPr>
                <w:bCs/>
              </w:rPr>
              <w:t>TDDConf.3.1</w:t>
            </w:r>
          </w:p>
        </w:tc>
      </w:tr>
      <w:tr w:rsidR="00F274CF" w:rsidRPr="006F4D85" w14:paraId="0320F441" w14:textId="77777777" w:rsidTr="003D2D39">
        <w:trPr>
          <w:cantSplit/>
          <w:trHeight w:val="450"/>
        </w:trPr>
        <w:tc>
          <w:tcPr>
            <w:tcW w:w="2626" w:type="dxa"/>
            <w:tcBorders>
              <w:top w:val="nil"/>
              <w:left w:val="single" w:sz="4" w:space="0" w:color="auto"/>
            </w:tcBorders>
            <w:shd w:val="clear" w:color="auto" w:fill="auto"/>
          </w:tcPr>
          <w:p w14:paraId="08BB4632" w14:textId="77777777" w:rsidR="00F274CF" w:rsidRPr="006F4D85" w:rsidRDefault="00F274CF" w:rsidP="003D2D39">
            <w:pPr>
              <w:pStyle w:val="TAL"/>
              <w:keepNext w:val="0"/>
            </w:pPr>
          </w:p>
        </w:tc>
        <w:tc>
          <w:tcPr>
            <w:tcW w:w="876" w:type="dxa"/>
            <w:tcBorders>
              <w:bottom w:val="single" w:sz="4" w:space="0" w:color="auto"/>
            </w:tcBorders>
          </w:tcPr>
          <w:p w14:paraId="13808FE8"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61D8369" w14:textId="77777777" w:rsidR="00F274CF" w:rsidRPr="006F4D85" w:rsidRDefault="00F274CF" w:rsidP="003D2D39">
            <w:pPr>
              <w:pStyle w:val="TAC"/>
              <w:keepNext w:val="0"/>
            </w:pPr>
            <w:r w:rsidRPr="006F4D85">
              <w:t>Config</w:t>
            </w:r>
            <w:r w:rsidRPr="006F4D85">
              <w:rPr>
                <w:szCs w:val="18"/>
              </w:rPr>
              <w:t xml:space="preserve"> 3,6</w:t>
            </w:r>
          </w:p>
        </w:tc>
        <w:tc>
          <w:tcPr>
            <w:tcW w:w="2016" w:type="dxa"/>
            <w:gridSpan w:val="2"/>
            <w:tcBorders>
              <w:bottom w:val="single" w:sz="4" w:space="0" w:color="auto"/>
            </w:tcBorders>
          </w:tcPr>
          <w:p w14:paraId="75471B99" w14:textId="77777777" w:rsidR="00F274CF" w:rsidRPr="006F4D85" w:rsidRDefault="00F274CF" w:rsidP="003D2D39">
            <w:pPr>
              <w:pStyle w:val="TAC"/>
              <w:keepNext w:val="0"/>
            </w:pPr>
            <w:r w:rsidRPr="006F4D85">
              <w:rPr>
                <w:bCs/>
              </w:rPr>
              <w:t>TDDConf.2.1</w:t>
            </w:r>
          </w:p>
        </w:tc>
        <w:tc>
          <w:tcPr>
            <w:tcW w:w="2147" w:type="dxa"/>
            <w:gridSpan w:val="2"/>
            <w:tcBorders>
              <w:bottom w:val="single" w:sz="4" w:space="0" w:color="auto"/>
            </w:tcBorders>
          </w:tcPr>
          <w:p w14:paraId="43FAAF39" w14:textId="77777777" w:rsidR="00F274CF" w:rsidRPr="006F4D85" w:rsidRDefault="00F274CF" w:rsidP="003D2D39">
            <w:pPr>
              <w:pStyle w:val="TAC"/>
              <w:keepNext w:val="0"/>
            </w:pPr>
            <w:r w:rsidRPr="006F4D85">
              <w:rPr>
                <w:bCs/>
              </w:rPr>
              <w:t>TDDConf.3.1</w:t>
            </w:r>
          </w:p>
        </w:tc>
      </w:tr>
      <w:tr w:rsidR="00F274CF" w:rsidRPr="006F4D85" w14:paraId="3BDC1C5F" w14:textId="77777777" w:rsidTr="003D2D39">
        <w:trPr>
          <w:cantSplit/>
          <w:trHeight w:val="450"/>
        </w:trPr>
        <w:tc>
          <w:tcPr>
            <w:tcW w:w="2626" w:type="dxa"/>
            <w:tcBorders>
              <w:left w:val="single" w:sz="4" w:space="0" w:color="auto"/>
            </w:tcBorders>
          </w:tcPr>
          <w:p w14:paraId="22470D39" w14:textId="77777777" w:rsidR="00F274CF" w:rsidRPr="006F4D85" w:rsidRDefault="00F274CF" w:rsidP="003D2D39">
            <w:pPr>
              <w:pStyle w:val="TAL"/>
              <w:keepNext w:val="0"/>
            </w:pPr>
            <w:r w:rsidRPr="006F4D85">
              <w:rPr>
                <w:bCs/>
              </w:rPr>
              <w:t>Initial DL BWP</w:t>
            </w:r>
          </w:p>
        </w:tc>
        <w:tc>
          <w:tcPr>
            <w:tcW w:w="876" w:type="dxa"/>
            <w:tcBorders>
              <w:bottom w:val="single" w:sz="4" w:space="0" w:color="auto"/>
            </w:tcBorders>
          </w:tcPr>
          <w:p w14:paraId="1AD3129D"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2E7DBF6B"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2925300F" w14:textId="77777777" w:rsidR="00F274CF" w:rsidRPr="006F4D85" w:rsidRDefault="00F274CF" w:rsidP="003D2D39">
            <w:pPr>
              <w:pStyle w:val="TAC"/>
              <w:keepNext w:val="0"/>
            </w:pPr>
            <w:r w:rsidRPr="006F4D85">
              <w:rPr>
                <w:bCs/>
              </w:rPr>
              <w:t>DLBWP.0.1</w:t>
            </w:r>
          </w:p>
        </w:tc>
        <w:tc>
          <w:tcPr>
            <w:tcW w:w="2147" w:type="dxa"/>
            <w:gridSpan w:val="2"/>
            <w:tcBorders>
              <w:bottom w:val="single" w:sz="4" w:space="0" w:color="auto"/>
            </w:tcBorders>
          </w:tcPr>
          <w:p w14:paraId="12B16E2B" w14:textId="77777777" w:rsidR="00F274CF" w:rsidRPr="006F4D85" w:rsidRDefault="00F274CF" w:rsidP="003D2D39">
            <w:pPr>
              <w:pStyle w:val="TAC"/>
              <w:keepNext w:val="0"/>
            </w:pPr>
            <w:r w:rsidRPr="006F4D85">
              <w:rPr>
                <w:bCs/>
              </w:rPr>
              <w:t>NA</w:t>
            </w:r>
          </w:p>
        </w:tc>
      </w:tr>
      <w:tr w:rsidR="00F274CF" w:rsidRPr="006F4D85" w14:paraId="06B3C051" w14:textId="77777777" w:rsidTr="003D2D39">
        <w:trPr>
          <w:cantSplit/>
          <w:trHeight w:val="450"/>
        </w:trPr>
        <w:tc>
          <w:tcPr>
            <w:tcW w:w="2626" w:type="dxa"/>
            <w:tcBorders>
              <w:left w:val="single" w:sz="4" w:space="0" w:color="auto"/>
            </w:tcBorders>
          </w:tcPr>
          <w:p w14:paraId="06393D8F" w14:textId="77777777" w:rsidR="00F274CF" w:rsidRPr="006F4D85" w:rsidRDefault="00F274CF" w:rsidP="003D2D39">
            <w:pPr>
              <w:pStyle w:val="TAL"/>
              <w:keepNext w:val="0"/>
              <w:rPr>
                <w:bCs/>
              </w:rPr>
            </w:pPr>
            <w:r w:rsidRPr="006F4D85">
              <w:rPr>
                <w:bCs/>
              </w:rPr>
              <w:t>Initial UL BWP</w:t>
            </w:r>
          </w:p>
        </w:tc>
        <w:tc>
          <w:tcPr>
            <w:tcW w:w="876" w:type="dxa"/>
            <w:tcBorders>
              <w:bottom w:val="single" w:sz="4" w:space="0" w:color="auto"/>
            </w:tcBorders>
          </w:tcPr>
          <w:p w14:paraId="5CFB50A4"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30519E89"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463BCA61" w14:textId="77777777" w:rsidR="00F274CF" w:rsidRPr="006F4D85" w:rsidRDefault="00F274CF" w:rsidP="003D2D39">
            <w:pPr>
              <w:pStyle w:val="TAC"/>
              <w:keepNext w:val="0"/>
              <w:rPr>
                <w:bCs/>
              </w:rPr>
            </w:pPr>
            <w:r w:rsidRPr="006F4D85">
              <w:rPr>
                <w:bCs/>
              </w:rPr>
              <w:t>ULBWP.0.1</w:t>
            </w:r>
          </w:p>
        </w:tc>
        <w:tc>
          <w:tcPr>
            <w:tcW w:w="2147" w:type="dxa"/>
            <w:gridSpan w:val="2"/>
            <w:tcBorders>
              <w:bottom w:val="single" w:sz="4" w:space="0" w:color="auto"/>
            </w:tcBorders>
          </w:tcPr>
          <w:p w14:paraId="7ECFD88E" w14:textId="77777777" w:rsidR="00F274CF" w:rsidRPr="006F4D85" w:rsidRDefault="00F274CF" w:rsidP="003D2D39">
            <w:pPr>
              <w:pStyle w:val="TAC"/>
              <w:keepNext w:val="0"/>
              <w:rPr>
                <w:bCs/>
              </w:rPr>
            </w:pPr>
            <w:r w:rsidRPr="006F4D85">
              <w:rPr>
                <w:bCs/>
              </w:rPr>
              <w:t>NA</w:t>
            </w:r>
          </w:p>
        </w:tc>
      </w:tr>
      <w:tr w:rsidR="00F274CF" w:rsidRPr="006F4D85" w14:paraId="6984A9F0" w14:textId="77777777" w:rsidTr="003D2D39">
        <w:trPr>
          <w:cantSplit/>
          <w:trHeight w:val="450"/>
        </w:trPr>
        <w:tc>
          <w:tcPr>
            <w:tcW w:w="2626" w:type="dxa"/>
            <w:tcBorders>
              <w:left w:val="single" w:sz="4" w:space="0" w:color="auto"/>
            </w:tcBorders>
          </w:tcPr>
          <w:p w14:paraId="38E5994D" w14:textId="77777777" w:rsidR="00F274CF" w:rsidRPr="006F4D85" w:rsidRDefault="00F274CF" w:rsidP="003D2D39">
            <w:pPr>
              <w:pStyle w:val="TAL"/>
              <w:keepNext w:val="0"/>
            </w:pPr>
            <w:r w:rsidRPr="006F4D85">
              <w:rPr>
                <w:bCs/>
              </w:rPr>
              <w:t>Dedicated DL BWP</w:t>
            </w:r>
          </w:p>
        </w:tc>
        <w:tc>
          <w:tcPr>
            <w:tcW w:w="876" w:type="dxa"/>
            <w:tcBorders>
              <w:bottom w:val="single" w:sz="4" w:space="0" w:color="auto"/>
            </w:tcBorders>
          </w:tcPr>
          <w:p w14:paraId="5B36E973"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4A6CFBF"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6E7CAC99" w14:textId="77777777" w:rsidR="00F274CF" w:rsidRPr="006F4D85" w:rsidRDefault="00F274CF" w:rsidP="003D2D39">
            <w:pPr>
              <w:pStyle w:val="TAC"/>
              <w:keepNext w:val="0"/>
            </w:pPr>
            <w:r w:rsidRPr="006F4D85">
              <w:rPr>
                <w:bCs/>
              </w:rPr>
              <w:t>DLBWP.1.1</w:t>
            </w:r>
          </w:p>
        </w:tc>
        <w:tc>
          <w:tcPr>
            <w:tcW w:w="2147" w:type="dxa"/>
            <w:gridSpan w:val="2"/>
            <w:tcBorders>
              <w:bottom w:val="single" w:sz="4" w:space="0" w:color="auto"/>
            </w:tcBorders>
          </w:tcPr>
          <w:p w14:paraId="3FF65E19" w14:textId="77777777" w:rsidR="00F274CF" w:rsidRPr="006F4D85" w:rsidRDefault="00F274CF" w:rsidP="003D2D39">
            <w:pPr>
              <w:pStyle w:val="TAC"/>
              <w:keepNext w:val="0"/>
            </w:pPr>
            <w:r w:rsidRPr="006F4D85">
              <w:rPr>
                <w:bCs/>
              </w:rPr>
              <w:t>NA</w:t>
            </w:r>
          </w:p>
        </w:tc>
      </w:tr>
      <w:tr w:rsidR="00F274CF" w:rsidRPr="006F4D85" w14:paraId="76D621E9" w14:textId="77777777" w:rsidTr="003D2D39">
        <w:trPr>
          <w:cantSplit/>
          <w:trHeight w:val="450"/>
        </w:trPr>
        <w:tc>
          <w:tcPr>
            <w:tcW w:w="2626" w:type="dxa"/>
            <w:tcBorders>
              <w:left w:val="single" w:sz="4" w:space="0" w:color="auto"/>
              <w:bottom w:val="single" w:sz="4" w:space="0" w:color="auto"/>
            </w:tcBorders>
          </w:tcPr>
          <w:p w14:paraId="2178599F" w14:textId="77777777" w:rsidR="00F274CF" w:rsidRPr="006F4D85" w:rsidRDefault="00F274CF" w:rsidP="003D2D39">
            <w:pPr>
              <w:pStyle w:val="TAL"/>
              <w:keepNext w:val="0"/>
            </w:pPr>
            <w:r w:rsidRPr="006F4D85">
              <w:rPr>
                <w:bCs/>
              </w:rPr>
              <w:t>Dedicated UL BWP</w:t>
            </w:r>
          </w:p>
        </w:tc>
        <w:tc>
          <w:tcPr>
            <w:tcW w:w="876" w:type="dxa"/>
            <w:tcBorders>
              <w:bottom w:val="single" w:sz="4" w:space="0" w:color="auto"/>
            </w:tcBorders>
          </w:tcPr>
          <w:p w14:paraId="2112DECA"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BF99D6F"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6219920D" w14:textId="77777777" w:rsidR="00F274CF" w:rsidRPr="006F4D85" w:rsidRDefault="00F274CF" w:rsidP="003D2D39">
            <w:pPr>
              <w:pStyle w:val="TAC"/>
              <w:keepNext w:val="0"/>
            </w:pPr>
            <w:r w:rsidRPr="006F4D85">
              <w:rPr>
                <w:bCs/>
              </w:rPr>
              <w:t>ULBWP.1.1</w:t>
            </w:r>
          </w:p>
        </w:tc>
        <w:tc>
          <w:tcPr>
            <w:tcW w:w="2147" w:type="dxa"/>
            <w:gridSpan w:val="2"/>
            <w:tcBorders>
              <w:bottom w:val="single" w:sz="4" w:space="0" w:color="auto"/>
            </w:tcBorders>
          </w:tcPr>
          <w:p w14:paraId="0A04D7C4" w14:textId="77777777" w:rsidR="00F274CF" w:rsidRPr="006F4D85" w:rsidRDefault="00F274CF" w:rsidP="003D2D39">
            <w:pPr>
              <w:pStyle w:val="TAC"/>
              <w:keepNext w:val="0"/>
            </w:pPr>
            <w:r w:rsidRPr="006F4D85">
              <w:rPr>
                <w:bCs/>
              </w:rPr>
              <w:t>NA</w:t>
            </w:r>
          </w:p>
        </w:tc>
      </w:tr>
      <w:tr w:rsidR="00F274CF" w:rsidRPr="006F4D85" w14:paraId="3A27DD5C" w14:textId="77777777" w:rsidTr="003D2D39">
        <w:trPr>
          <w:cantSplit/>
          <w:trHeight w:val="450"/>
        </w:trPr>
        <w:tc>
          <w:tcPr>
            <w:tcW w:w="2626" w:type="dxa"/>
            <w:tcBorders>
              <w:left w:val="single" w:sz="4" w:space="0" w:color="auto"/>
              <w:bottom w:val="nil"/>
            </w:tcBorders>
            <w:shd w:val="clear" w:color="auto" w:fill="auto"/>
          </w:tcPr>
          <w:p w14:paraId="0FDFF231" w14:textId="77777777" w:rsidR="00F274CF" w:rsidRPr="006F4D85" w:rsidRDefault="00F274CF" w:rsidP="003D2D39">
            <w:pPr>
              <w:pStyle w:val="TAL"/>
              <w:keepNext w:val="0"/>
            </w:pPr>
            <w:r w:rsidRPr="006F4D85">
              <w:t>SMTC configuration defined in A.3.11</w:t>
            </w:r>
          </w:p>
        </w:tc>
        <w:tc>
          <w:tcPr>
            <w:tcW w:w="876" w:type="dxa"/>
            <w:tcBorders>
              <w:bottom w:val="single" w:sz="4" w:space="0" w:color="auto"/>
            </w:tcBorders>
          </w:tcPr>
          <w:p w14:paraId="1D5AEFBC"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4ABC009"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1,4</w:t>
            </w:r>
          </w:p>
        </w:tc>
        <w:tc>
          <w:tcPr>
            <w:tcW w:w="2016" w:type="dxa"/>
            <w:gridSpan w:val="2"/>
            <w:tcBorders>
              <w:bottom w:val="single" w:sz="4" w:space="0" w:color="auto"/>
            </w:tcBorders>
            <w:vAlign w:val="center"/>
          </w:tcPr>
          <w:p w14:paraId="0BF2F0B7" w14:textId="77777777" w:rsidR="00F274CF" w:rsidRPr="006F4D85" w:rsidRDefault="00F274CF" w:rsidP="003D2D39">
            <w:pPr>
              <w:pStyle w:val="TAC"/>
              <w:keepNext w:val="0"/>
              <w:rPr>
                <w:rFonts w:cs="v4.2.0"/>
                <w:lang w:eastAsia="zh-CN"/>
              </w:rPr>
            </w:pPr>
            <w:r w:rsidRPr="006F4D85">
              <w:t>SMTC.2</w:t>
            </w:r>
          </w:p>
        </w:tc>
        <w:tc>
          <w:tcPr>
            <w:tcW w:w="2147" w:type="dxa"/>
            <w:gridSpan w:val="2"/>
            <w:tcBorders>
              <w:bottom w:val="single" w:sz="4" w:space="0" w:color="auto"/>
            </w:tcBorders>
            <w:vAlign w:val="center"/>
          </w:tcPr>
          <w:p w14:paraId="02094EFC" w14:textId="77777777" w:rsidR="00F274CF" w:rsidRPr="006F4D85" w:rsidRDefault="00F274CF" w:rsidP="003D2D39">
            <w:pPr>
              <w:pStyle w:val="TAC"/>
              <w:keepNext w:val="0"/>
              <w:rPr>
                <w:rFonts w:cs="v4.2.0"/>
                <w:lang w:eastAsia="zh-CN"/>
              </w:rPr>
            </w:pPr>
            <w:r w:rsidRPr="006F4D85">
              <w:t>SMTC.2</w:t>
            </w:r>
          </w:p>
        </w:tc>
      </w:tr>
      <w:tr w:rsidR="00F274CF" w:rsidRPr="006F4D85" w14:paraId="3EF6D5C9" w14:textId="77777777" w:rsidTr="003D2D39">
        <w:trPr>
          <w:cantSplit/>
          <w:trHeight w:val="450"/>
        </w:trPr>
        <w:tc>
          <w:tcPr>
            <w:tcW w:w="2626" w:type="dxa"/>
            <w:tcBorders>
              <w:top w:val="nil"/>
              <w:left w:val="single" w:sz="4" w:space="0" w:color="auto"/>
              <w:bottom w:val="single" w:sz="4" w:space="0" w:color="auto"/>
            </w:tcBorders>
            <w:shd w:val="clear" w:color="auto" w:fill="auto"/>
          </w:tcPr>
          <w:p w14:paraId="2663D4AA" w14:textId="77777777" w:rsidR="00F274CF" w:rsidRPr="006F4D85" w:rsidRDefault="00F274CF" w:rsidP="003D2D39">
            <w:pPr>
              <w:pStyle w:val="TAL"/>
              <w:keepNext w:val="0"/>
            </w:pPr>
          </w:p>
        </w:tc>
        <w:tc>
          <w:tcPr>
            <w:tcW w:w="876" w:type="dxa"/>
            <w:tcBorders>
              <w:bottom w:val="single" w:sz="4" w:space="0" w:color="auto"/>
            </w:tcBorders>
          </w:tcPr>
          <w:p w14:paraId="5EE237C0"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2781B138"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2,3,5,6</w:t>
            </w:r>
          </w:p>
        </w:tc>
        <w:tc>
          <w:tcPr>
            <w:tcW w:w="2016" w:type="dxa"/>
            <w:gridSpan w:val="2"/>
            <w:tcBorders>
              <w:bottom w:val="single" w:sz="4" w:space="0" w:color="auto"/>
            </w:tcBorders>
            <w:vAlign w:val="center"/>
          </w:tcPr>
          <w:p w14:paraId="35787D79" w14:textId="77777777" w:rsidR="00F274CF" w:rsidRPr="006F4D85" w:rsidRDefault="00F274CF" w:rsidP="003D2D39">
            <w:pPr>
              <w:pStyle w:val="TAC"/>
              <w:keepNext w:val="0"/>
            </w:pPr>
            <w:r w:rsidRPr="006F4D85">
              <w:t>SMTC.1</w:t>
            </w:r>
          </w:p>
        </w:tc>
        <w:tc>
          <w:tcPr>
            <w:tcW w:w="2147" w:type="dxa"/>
            <w:gridSpan w:val="2"/>
            <w:tcBorders>
              <w:bottom w:val="single" w:sz="4" w:space="0" w:color="auto"/>
            </w:tcBorders>
            <w:vAlign w:val="center"/>
          </w:tcPr>
          <w:p w14:paraId="6A725369" w14:textId="77777777" w:rsidR="00F274CF" w:rsidRPr="006F4D85" w:rsidRDefault="00F274CF" w:rsidP="003D2D39">
            <w:pPr>
              <w:pStyle w:val="TAC"/>
              <w:keepNext w:val="0"/>
            </w:pPr>
            <w:r w:rsidRPr="006F4D85">
              <w:t>SMTC.1</w:t>
            </w:r>
          </w:p>
        </w:tc>
      </w:tr>
      <w:tr w:rsidR="00F274CF" w:rsidRPr="006F4D85" w14:paraId="5C7F19DF" w14:textId="77777777" w:rsidTr="003D2D39">
        <w:trPr>
          <w:cantSplit/>
          <w:trHeight w:val="193"/>
        </w:trPr>
        <w:tc>
          <w:tcPr>
            <w:tcW w:w="2626" w:type="dxa"/>
            <w:tcBorders>
              <w:left w:val="single" w:sz="4" w:space="0" w:color="auto"/>
              <w:bottom w:val="nil"/>
            </w:tcBorders>
            <w:shd w:val="clear" w:color="auto" w:fill="auto"/>
          </w:tcPr>
          <w:p w14:paraId="1E74566A" w14:textId="77777777" w:rsidR="00F274CF" w:rsidRPr="006F4D85" w:rsidRDefault="00F274CF" w:rsidP="003D2D39">
            <w:pPr>
              <w:pStyle w:val="TAL"/>
              <w:keepNext w:val="0"/>
              <w:rPr>
                <w:lang w:val="da-DK"/>
              </w:rPr>
            </w:pPr>
            <w:r w:rsidRPr="006F4D85">
              <w:rPr>
                <w:lang w:val="da-DK"/>
              </w:rPr>
              <w:t>PDSCH/PDCCH subcarrier spacing</w:t>
            </w:r>
          </w:p>
        </w:tc>
        <w:tc>
          <w:tcPr>
            <w:tcW w:w="876" w:type="dxa"/>
            <w:tcBorders>
              <w:bottom w:val="nil"/>
            </w:tcBorders>
            <w:shd w:val="clear" w:color="auto" w:fill="auto"/>
          </w:tcPr>
          <w:p w14:paraId="7023E48A" w14:textId="77777777" w:rsidR="00F274CF" w:rsidRPr="006F4D85" w:rsidRDefault="00F274CF" w:rsidP="003D2D39">
            <w:pPr>
              <w:pStyle w:val="TAC"/>
              <w:keepNext w:val="0"/>
              <w:rPr>
                <w:lang w:val="it-IT"/>
              </w:rPr>
            </w:pPr>
            <w:r w:rsidRPr="006F4D85">
              <w:rPr>
                <w:lang w:val="it-IT"/>
              </w:rPr>
              <w:t>kHz</w:t>
            </w:r>
          </w:p>
        </w:tc>
        <w:tc>
          <w:tcPr>
            <w:tcW w:w="1281" w:type="dxa"/>
            <w:tcBorders>
              <w:bottom w:val="single" w:sz="4" w:space="0" w:color="auto"/>
            </w:tcBorders>
          </w:tcPr>
          <w:p w14:paraId="2C037FA4"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vAlign w:val="center"/>
          </w:tcPr>
          <w:p w14:paraId="1D4473A6" w14:textId="77777777" w:rsidR="00F274CF" w:rsidRPr="006F4D85" w:rsidRDefault="00F274CF" w:rsidP="003D2D39">
            <w:pPr>
              <w:pStyle w:val="TAC"/>
              <w:keepNext w:val="0"/>
              <w:rPr>
                <w:lang w:val="en-US"/>
              </w:rPr>
            </w:pPr>
            <w:r w:rsidRPr="006F4D85">
              <w:rPr>
                <w:lang w:val="en-US"/>
              </w:rPr>
              <w:t>15</w:t>
            </w:r>
          </w:p>
        </w:tc>
        <w:tc>
          <w:tcPr>
            <w:tcW w:w="2147" w:type="dxa"/>
            <w:gridSpan w:val="2"/>
            <w:tcBorders>
              <w:bottom w:val="single" w:sz="4" w:space="0" w:color="auto"/>
            </w:tcBorders>
            <w:vAlign w:val="center"/>
          </w:tcPr>
          <w:p w14:paraId="66155C34" w14:textId="77777777" w:rsidR="00F274CF" w:rsidRPr="006F4D85" w:rsidRDefault="00F274CF" w:rsidP="003D2D39">
            <w:pPr>
              <w:pStyle w:val="TAC"/>
              <w:keepNext w:val="0"/>
              <w:rPr>
                <w:lang w:val="en-US"/>
              </w:rPr>
            </w:pPr>
            <w:r w:rsidRPr="006F4D85">
              <w:rPr>
                <w:lang w:val="en-US"/>
              </w:rPr>
              <w:t>120</w:t>
            </w:r>
          </w:p>
        </w:tc>
      </w:tr>
      <w:tr w:rsidR="00F274CF" w:rsidRPr="006F4D85" w14:paraId="2B6B0122"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131057D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7506355B" w14:textId="77777777" w:rsidR="00F274CF" w:rsidRPr="006F4D85" w:rsidRDefault="00F274CF" w:rsidP="003D2D39">
            <w:pPr>
              <w:pStyle w:val="TAC"/>
              <w:keepNext w:val="0"/>
              <w:rPr>
                <w:lang w:val="it-IT"/>
              </w:rPr>
            </w:pPr>
          </w:p>
        </w:tc>
        <w:tc>
          <w:tcPr>
            <w:tcW w:w="1281" w:type="dxa"/>
            <w:tcBorders>
              <w:bottom w:val="single" w:sz="4" w:space="0" w:color="auto"/>
            </w:tcBorders>
          </w:tcPr>
          <w:p w14:paraId="0A39DFFE"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vAlign w:val="center"/>
          </w:tcPr>
          <w:p w14:paraId="6952D788" w14:textId="77777777" w:rsidR="00F274CF" w:rsidRPr="006F4D85" w:rsidRDefault="00F274CF" w:rsidP="003D2D39">
            <w:pPr>
              <w:pStyle w:val="TAC"/>
              <w:keepNext w:val="0"/>
              <w:rPr>
                <w:lang w:val="en-US"/>
              </w:rPr>
            </w:pPr>
            <w:r w:rsidRPr="006F4D85">
              <w:rPr>
                <w:lang w:val="en-US"/>
              </w:rPr>
              <w:t>30</w:t>
            </w:r>
          </w:p>
        </w:tc>
        <w:tc>
          <w:tcPr>
            <w:tcW w:w="2147" w:type="dxa"/>
            <w:gridSpan w:val="2"/>
            <w:tcBorders>
              <w:bottom w:val="single" w:sz="4" w:space="0" w:color="auto"/>
            </w:tcBorders>
            <w:vAlign w:val="center"/>
          </w:tcPr>
          <w:p w14:paraId="2A236874" w14:textId="77777777" w:rsidR="00F274CF" w:rsidRPr="006F4D85" w:rsidRDefault="00F274CF" w:rsidP="003D2D39">
            <w:pPr>
              <w:pStyle w:val="TAC"/>
              <w:keepNext w:val="0"/>
              <w:rPr>
                <w:lang w:val="en-US"/>
              </w:rPr>
            </w:pPr>
            <w:r w:rsidRPr="006F4D85">
              <w:rPr>
                <w:lang w:val="en-US"/>
              </w:rPr>
              <w:t>120</w:t>
            </w:r>
          </w:p>
        </w:tc>
      </w:tr>
      <w:tr w:rsidR="00F274CF" w:rsidRPr="006F4D85" w14:paraId="0961A9AC" w14:textId="77777777" w:rsidTr="003D2D39">
        <w:trPr>
          <w:cantSplit/>
          <w:trHeight w:val="292"/>
        </w:trPr>
        <w:tc>
          <w:tcPr>
            <w:tcW w:w="2626" w:type="dxa"/>
            <w:tcBorders>
              <w:left w:val="single" w:sz="4" w:space="0" w:color="auto"/>
              <w:bottom w:val="single" w:sz="4" w:space="0" w:color="auto"/>
            </w:tcBorders>
          </w:tcPr>
          <w:p w14:paraId="43174AC5" w14:textId="77777777" w:rsidR="00F274CF" w:rsidRPr="006F4D85" w:rsidRDefault="00F274CF" w:rsidP="003D2D39">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6F9C441A" w14:textId="77777777" w:rsidR="00F274CF" w:rsidRPr="006F4D85" w:rsidRDefault="00F274CF" w:rsidP="003D2D39">
            <w:pPr>
              <w:pStyle w:val="TAC"/>
              <w:keepNext w:val="0"/>
            </w:pPr>
          </w:p>
        </w:tc>
        <w:tc>
          <w:tcPr>
            <w:tcW w:w="1281" w:type="dxa"/>
            <w:tcBorders>
              <w:bottom w:val="nil"/>
            </w:tcBorders>
            <w:shd w:val="clear" w:color="auto" w:fill="auto"/>
            <w:vAlign w:val="center"/>
          </w:tcPr>
          <w:p w14:paraId="58ED7FCC" w14:textId="77777777" w:rsidR="00F274CF" w:rsidRPr="006F4D85" w:rsidRDefault="00F274CF" w:rsidP="003D2D39">
            <w:pPr>
              <w:pStyle w:val="TAC"/>
              <w:keepNext w:val="0"/>
            </w:pPr>
            <w:r w:rsidRPr="006F4D85">
              <w:t>Config 1,2,3,4,5,6</w:t>
            </w:r>
          </w:p>
        </w:tc>
        <w:tc>
          <w:tcPr>
            <w:tcW w:w="2016" w:type="dxa"/>
            <w:gridSpan w:val="2"/>
            <w:tcBorders>
              <w:bottom w:val="nil"/>
            </w:tcBorders>
            <w:shd w:val="clear" w:color="auto" w:fill="auto"/>
            <w:vAlign w:val="center"/>
          </w:tcPr>
          <w:p w14:paraId="2A4C93BF" w14:textId="77777777" w:rsidR="00F274CF" w:rsidRPr="006F4D85" w:rsidRDefault="00F274CF" w:rsidP="003D2D39">
            <w:pPr>
              <w:pStyle w:val="TAC"/>
              <w:keepNext w:val="0"/>
              <w:rPr>
                <w:rFonts w:cs="v4.2.0"/>
              </w:rPr>
            </w:pPr>
            <w:r w:rsidRPr="006F4D85">
              <w:rPr>
                <w:rFonts w:cs="v4.2.0"/>
              </w:rPr>
              <w:t>0</w:t>
            </w:r>
          </w:p>
        </w:tc>
        <w:tc>
          <w:tcPr>
            <w:tcW w:w="2147" w:type="dxa"/>
            <w:gridSpan w:val="2"/>
            <w:tcBorders>
              <w:bottom w:val="nil"/>
            </w:tcBorders>
            <w:shd w:val="clear" w:color="auto" w:fill="auto"/>
            <w:vAlign w:val="center"/>
          </w:tcPr>
          <w:p w14:paraId="56CCC9AC" w14:textId="77777777" w:rsidR="00F274CF" w:rsidRPr="006F4D85" w:rsidRDefault="00F274CF" w:rsidP="003D2D39">
            <w:pPr>
              <w:pStyle w:val="TAC"/>
              <w:keepNext w:val="0"/>
            </w:pPr>
            <w:r w:rsidRPr="006F4D85">
              <w:t>0</w:t>
            </w:r>
          </w:p>
        </w:tc>
      </w:tr>
      <w:tr w:rsidR="00F274CF" w:rsidRPr="006F4D85" w14:paraId="15F322BF" w14:textId="77777777" w:rsidTr="003D2D39">
        <w:trPr>
          <w:cantSplit/>
          <w:trHeight w:val="292"/>
        </w:trPr>
        <w:tc>
          <w:tcPr>
            <w:tcW w:w="2626" w:type="dxa"/>
            <w:tcBorders>
              <w:left w:val="single" w:sz="4" w:space="0" w:color="auto"/>
              <w:bottom w:val="single" w:sz="4" w:space="0" w:color="auto"/>
            </w:tcBorders>
          </w:tcPr>
          <w:p w14:paraId="02B6EB54" w14:textId="77777777" w:rsidR="00F274CF" w:rsidRPr="006F4D85" w:rsidRDefault="00F274CF" w:rsidP="003D2D39">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3E6E9FB3" w14:textId="77777777" w:rsidR="00F274CF" w:rsidRPr="006F4D85" w:rsidRDefault="00F274CF" w:rsidP="003D2D39">
            <w:pPr>
              <w:pStyle w:val="TAC"/>
              <w:keepNext w:val="0"/>
            </w:pPr>
          </w:p>
        </w:tc>
        <w:tc>
          <w:tcPr>
            <w:tcW w:w="1281" w:type="dxa"/>
            <w:tcBorders>
              <w:top w:val="nil"/>
              <w:bottom w:val="nil"/>
            </w:tcBorders>
            <w:shd w:val="clear" w:color="auto" w:fill="auto"/>
          </w:tcPr>
          <w:p w14:paraId="34F179FC"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2EE18EDE"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1E3297B8" w14:textId="77777777" w:rsidR="00F274CF" w:rsidRPr="006F4D85" w:rsidRDefault="00F274CF" w:rsidP="003D2D39">
            <w:pPr>
              <w:pStyle w:val="TAC"/>
              <w:keepNext w:val="0"/>
            </w:pPr>
          </w:p>
        </w:tc>
      </w:tr>
      <w:tr w:rsidR="00F274CF" w:rsidRPr="006F4D85" w14:paraId="25C82C31" w14:textId="77777777" w:rsidTr="003D2D39">
        <w:trPr>
          <w:cantSplit/>
          <w:trHeight w:val="292"/>
        </w:trPr>
        <w:tc>
          <w:tcPr>
            <w:tcW w:w="2626" w:type="dxa"/>
            <w:tcBorders>
              <w:left w:val="single" w:sz="4" w:space="0" w:color="auto"/>
              <w:bottom w:val="single" w:sz="4" w:space="0" w:color="auto"/>
            </w:tcBorders>
          </w:tcPr>
          <w:p w14:paraId="2B88B601" w14:textId="77777777" w:rsidR="00F274CF" w:rsidRPr="006F4D85" w:rsidRDefault="00F274CF" w:rsidP="003D2D39">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36BB1C2E" w14:textId="77777777" w:rsidR="00F274CF" w:rsidRPr="006F4D85" w:rsidRDefault="00F274CF" w:rsidP="003D2D39">
            <w:pPr>
              <w:pStyle w:val="TAC"/>
              <w:keepNext w:val="0"/>
            </w:pPr>
          </w:p>
        </w:tc>
        <w:tc>
          <w:tcPr>
            <w:tcW w:w="1281" w:type="dxa"/>
            <w:tcBorders>
              <w:top w:val="nil"/>
              <w:bottom w:val="nil"/>
            </w:tcBorders>
            <w:shd w:val="clear" w:color="auto" w:fill="auto"/>
          </w:tcPr>
          <w:p w14:paraId="4334E60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5F6A7CA7"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133CFD25" w14:textId="77777777" w:rsidR="00F274CF" w:rsidRPr="006F4D85" w:rsidRDefault="00F274CF" w:rsidP="003D2D39">
            <w:pPr>
              <w:pStyle w:val="TAC"/>
              <w:keepNext w:val="0"/>
            </w:pPr>
          </w:p>
        </w:tc>
      </w:tr>
      <w:tr w:rsidR="00F274CF" w:rsidRPr="006F4D85" w14:paraId="6583A712" w14:textId="77777777" w:rsidTr="003D2D39">
        <w:trPr>
          <w:cantSplit/>
          <w:trHeight w:val="292"/>
        </w:trPr>
        <w:tc>
          <w:tcPr>
            <w:tcW w:w="2626" w:type="dxa"/>
            <w:tcBorders>
              <w:left w:val="single" w:sz="4" w:space="0" w:color="auto"/>
              <w:bottom w:val="single" w:sz="4" w:space="0" w:color="auto"/>
            </w:tcBorders>
          </w:tcPr>
          <w:p w14:paraId="0B540CAD" w14:textId="77777777" w:rsidR="00F274CF" w:rsidRPr="006F4D85" w:rsidRDefault="00F274CF" w:rsidP="003D2D39">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3276F728" w14:textId="77777777" w:rsidR="00F274CF" w:rsidRPr="006F4D85" w:rsidRDefault="00F274CF" w:rsidP="003D2D39">
            <w:pPr>
              <w:pStyle w:val="TAC"/>
              <w:keepNext w:val="0"/>
            </w:pPr>
          </w:p>
        </w:tc>
        <w:tc>
          <w:tcPr>
            <w:tcW w:w="1281" w:type="dxa"/>
            <w:tcBorders>
              <w:top w:val="nil"/>
              <w:bottom w:val="nil"/>
            </w:tcBorders>
            <w:shd w:val="clear" w:color="auto" w:fill="auto"/>
          </w:tcPr>
          <w:p w14:paraId="18F476C0"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757C6695"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4078633B" w14:textId="77777777" w:rsidR="00F274CF" w:rsidRPr="006F4D85" w:rsidRDefault="00F274CF" w:rsidP="003D2D39">
            <w:pPr>
              <w:pStyle w:val="TAC"/>
              <w:keepNext w:val="0"/>
            </w:pPr>
          </w:p>
        </w:tc>
      </w:tr>
      <w:tr w:rsidR="00F274CF" w:rsidRPr="006F4D85" w14:paraId="117C347C" w14:textId="77777777" w:rsidTr="003D2D39">
        <w:trPr>
          <w:cantSplit/>
          <w:trHeight w:val="292"/>
        </w:trPr>
        <w:tc>
          <w:tcPr>
            <w:tcW w:w="2626" w:type="dxa"/>
            <w:tcBorders>
              <w:left w:val="single" w:sz="4" w:space="0" w:color="auto"/>
              <w:bottom w:val="single" w:sz="4" w:space="0" w:color="auto"/>
            </w:tcBorders>
          </w:tcPr>
          <w:p w14:paraId="06AD592D" w14:textId="77777777" w:rsidR="00F274CF" w:rsidRPr="006F4D85" w:rsidRDefault="00F274CF" w:rsidP="003D2D39">
            <w:pPr>
              <w:pStyle w:val="TAL"/>
              <w:keepNext w:val="0"/>
              <w:rPr>
                <w:lang w:val="en-US"/>
              </w:rPr>
            </w:pPr>
            <w:r w:rsidRPr="006F4D85">
              <w:rPr>
                <w:szCs w:val="16"/>
                <w:lang w:eastAsia="ja-JP"/>
              </w:rPr>
              <w:lastRenderedPageBreak/>
              <w:t>EPRE ratio of PDCCH to PDCCH DMRS</w:t>
            </w:r>
          </w:p>
        </w:tc>
        <w:tc>
          <w:tcPr>
            <w:tcW w:w="876" w:type="dxa"/>
            <w:tcBorders>
              <w:bottom w:val="single" w:sz="4" w:space="0" w:color="auto"/>
            </w:tcBorders>
          </w:tcPr>
          <w:p w14:paraId="4342BB96" w14:textId="77777777" w:rsidR="00F274CF" w:rsidRPr="006F4D85" w:rsidRDefault="00F274CF" w:rsidP="003D2D39">
            <w:pPr>
              <w:pStyle w:val="TAC"/>
              <w:keepNext w:val="0"/>
            </w:pPr>
          </w:p>
        </w:tc>
        <w:tc>
          <w:tcPr>
            <w:tcW w:w="1281" w:type="dxa"/>
            <w:tcBorders>
              <w:top w:val="nil"/>
              <w:bottom w:val="nil"/>
            </w:tcBorders>
            <w:shd w:val="clear" w:color="auto" w:fill="auto"/>
          </w:tcPr>
          <w:p w14:paraId="722331B8"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B3763F1"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2701F762" w14:textId="77777777" w:rsidR="00F274CF" w:rsidRPr="006F4D85" w:rsidRDefault="00F274CF" w:rsidP="003D2D39">
            <w:pPr>
              <w:pStyle w:val="TAC"/>
              <w:keepNext w:val="0"/>
            </w:pPr>
          </w:p>
        </w:tc>
      </w:tr>
      <w:tr w:rsidR="00F274CF" w:rsidRPr="006F4D85" w14:paraId="0B02A663" w14:textId="77777777" w:rsidTr="003D2D39">
        <w:trPr>
          <w:cantSplit/>
          <w:trHeight w:val="292"/>
        </w:trPr>
        <w:tc>
          <w:tcPr>
            <w:tcW w:w="2626" w:type="dxa"/>
            <w:tcBorders>
              <w:left w:val="single" w:sz="4" w:space="0" w:color="auto"/>
              <w:bottom w:val="single" w:sz="4" w:space="0" w:color="auto"/>
            </w:tcBorders>
          </w:tcPr>
          <w:p w14:paraId="64F63044" w14:textId="77777777" w:rsidR="00F274CF" w:rsidRPr="006F4D85" w:rsidRDefault="00F274CF" w:rsidP="003D2D39">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53A69BE2" w14:textId="77777777" w:rsidR="00F274CF" w:rsidRPr="006F4D85" w:rsidRDefault="00F274CF" w:rsidP="003D2D39">
            <w:pPr>
              <w:pStyle w:val="TAC"/>
              <w:keepNext w:val="0"/>
            </w:pPr>
          </w:p>
        </w:tc>
        <w:tc>
          <w:tcPr>
            <w:tcW w:w="1281" w:type="dxa"/>
            <w:tcBorders>
              <w:top w:val="nil"/>
              <w:bottom w:val="nil"/>
            </w:tcBorders>
            <w:shd w:val="clear" w:color="auto" w:fill="auto"/>
          </w:tcPr>
          <w:p w14:paraId="39B71E9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11E745B"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4862A28C" w14:textId="77777777" w:rsidR="00F274CF" w:rsidRPr="006F4D85" w:rsidRDefault="00F274CF" w:rsidP="003D2D39">
            <w:pPr>
              <w:pStyle w:val="TAC"/>
              <w:keepNext w:val="0"/>
            </w:pPr>
          </w:p>
        </w:tc>
      </w:tr>
      <w:tr w:rsidR="00F274CF" w:rsidRPr="006F4D85" w14:paraId="6AE640E0" w14:textId="77777777" w:rsidTr="003D2D39">
        <w:trPr>
          <w:cantSplit/>
          <w:trHeight w:val="292"/>
        </w:trPr>
        <w:tc>
          <w:tcPr>
            <w:tcW w:w="2626" w:type="dxa"/>
            <w:tcBorders>
              <w:left w:val="single" w:sz="4" w:space="0" w:color="auto"/>
              <w:bottom w:val="single" w:sz="4" w:space="0" w:color="auto"/>
            </w:tcBorders>
          </w:tcPr>
          <w:p w14:paraId="7FB5C90D" w14:textId="77777777" w:rsidR="00F274CF" w:rsidRPr="006F4D85" w:rsidRDefault="00F274CF" w:rsidP="003D2D39">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7BEEF48D" w14:textId="77777777" w:rsidR="00F274CF" w:rsidRPr="006F4D85" w:rsidRDefault="00F274CF" w:rsidP="003D2D39">
            <w:pPr>
              <w:pStyle w:val="TAC"/>
              <w:keepNext w:val="0"/>
            </w:pPr>
          </w:p>
        </w:tc>
        <w:tc>
          <w:tcPr>
            <w:tcW w:w="1281" w:type="dxa"/>
            <w:tcBorders>
              <w:top w:val="nil"/>
              <w:bottom w:val="nil"/>
            </w:tcBorders>
            <w:shd w:val="clear" w:color="auto" w:fill="auto"/>
          </w:tcPr>
          <w:p w14:paraId="1928B6B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9F751B1"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3005D5C2" w14:textId="77777777" w:rsidR="00F274CF" w:rsidRPr="006F4D85" w:rsidRDefault="00F274CF" w:rsidP="003D2D39">
            <w:pPr>
              <w:pStyle w:val="TAC"/>
              <w:keepNext w:val="0"/>
            </w:pPr>
          </w:p>
        </w:tc>
      </w:tr>
      <w:tr w:rsidR="00F274CF" w:rsidRPr="006F4D85" w14:paraId="22C2CB85" w14:textId="77777777" w:rsidTr="003D2D39">
        <w:trPr>
          <w:cantSplit/>
          <w:trHeight w:val="43"/>
        </w:trPr>
        <w:tc>
          <w:tcPr>
            <w:tcW w:w="2626" w:type="dxa"/>
            <w:tcBorders>
              <w:left w:val="single" w:sz="4" w:space="0" w:color="auto"/>
              <w:bottom w:val="single" w:sz="4" w:space="0" w:color="auto"/>
            </w:tcBorders>
          </w:tcPr>
          <w:p w14:paraId="1E53C391" w14:textId="77777777" w:rsidR="00F274CF" w:rsidRPr="006F4D85" w:rsidRDefault="00F274CF" w:rsidP="003D2D39">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0E8264A0" w14:textId="77777777" w:rsidR="00F274CF" w:rsidRPr="006F4D85" w:rsidRDefault="00F274CF" w:rsidP="003D2D39">
            <w:pPr>
              <w:pStyle w:val="TAC"/>
              <w:keepNext w:val="0"/>
            </w:pPr>
          </w:p>
        </w:tc>
        <w:tc>
          <w:tcPr>
            <w:tcW w:w="1281" w:type="dxa"/>
            <w:tcBorders>
              <w:top w:val="nil"/>
              <w:bottom w:val="nil"/>
            </w:tcBorders>
            <w:shd w:val="clear" w:color="auto" w:fill="auto"/>
          </w:tcPr>
          <w:p w14:paraId="3B5B0486"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2DC95D93"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2117A287" w14:textId="77777777" w:rsidR="00F274CF" w:rsidRPr="006F4D85" w:rsidRDefault="00F274CF" w:rsidP="003D2D39">
            <w:pPr>
              <w:pStyle w:val="TAC"/>
              <w:keepNext w:val="0"/>
            </w:pPr>
          </w:p>
        </w:tc>
      </w:tr>
      <w:tr w:rsidR="00F274CF" w:rsidRPr="006F4D85" w14:paraId="381BB36A" w14:textId="77777777" w:rsidTr="003D2D39">
        <w:trPr>
          <w:cantSplit/>
          <w:trHeight w:val="292"/>
        </w:trPr>
        <w:tc>
          <w:tcPr>
            <w:tcW w:w="2626" w:type="dxa"/>
            <w:tcBorders>
              <w:left w:val="single" w:sz="4" w:space="0" w:color="auto"/>
              <w:bottom w:val="single" w:sz="4" w:space="0" w:color="auto"/>
            </w:tcBorders>
          </w:tcPr>
          <w:p w14:paraId="260662D1" w14:textId="77777777" w:rsidR="00F274CF" w:rsidRPr="006F4D85" w:rsidRDefault="00F274CF" w:rsidP="003D2D39">
            <w:pPr>
              <w:pStyle w:val="TAL"/>
              <w:keepNext w:val="0"/>
              <w:rPr>
                <w:bCs/>
              </w:rPr>
            </w:pPr>
            <w:r w:rsidRPr="006F4D85">
              <w:rPr>
                <w:bCs/>
              </w:rPr>
              <w:t>EPRE ratio of OCNG to OCNG DMRS (Note 1)</w:t>
            </w:r>
          </w:p>
        </w:tc>
        <w:tc>
          <w:tcPr>
            <w:tcW w:w="876" w:type="dxa"/>
            <w:tcBorders>
              <w:bottom w:val="single" w:sz="4" w:space="0" w:color="auto"/>
            </w:tcBorders>
          </w:tcPr>
          <w:p w14:paraId="5E09B9ED" w14:textId="77777777" w:rsidR="00F274CF" w:rsidRPr="006F4D85" w:rsidRDefault="00F274CF" w:rsidP="003D2D39">
            <w:pPr>
              <w:pStyle w:val="TAC"/>
              <w:keepNext w:val="0"/>
            </w:pPr>
          </w:p>
        </w:tc>
        <w:tc>
          <w:tcPr>
            <w:tcW w:w="1281" w:type="dxa"/>
            <w:tcBorders>
              <w:top w:val="nil"/>
              <w:bottom w:val="single" w:sz="4" w:space="0" w:color="auto"/>
            </w:tcBorders>
            <w:shd w:val="clear" w:color="auto" w:fill="auto"/>
          </w:tcPr>
          <w:p w14:paraId="362E964F" w14:textId="77777777" w:rsidR="00F274CF" w:rsidRPr="006F4D85" w:rsidRDefault="00F274CF" w:rsidP="003D2D39">
            <w:pPr>
              <w:pStyle w:val="TAC"/>
              <w:keepNext w:val="0"/>
            </w:pPr>
          </w:p>
        </w:tc>
        <w:tc>
          <w:tcPr>
            <w:tcW w:w="2016" w:type="dxa"/>
            <w:gridSpan w:val="2"/>
            <w:tcBorders>
              <w:top w:val="nil"/>
              <w:bottom w:val="single" w:sz="4" w:space="0" w:color="auto"/>
            </w:tcBorders>
            <w:shd w:val="clear" w:color="auto" w:fill="auto"/>
          </w:tcPr>
          <w:p w14:paraId="34492D0A" w14:textId="77777777" w:rsidR="00F274CF" w:rsidRPr="006F4D85" w:rsidRDefault="00F274CF" w:rsidP="003D2D39">
            <w:pPr>
              <w:pStyle w:val="TAC"/>
              <w:keepNext w:val="0"/>
              <w:rPr>
                <w:rFonts w:cs="v4.2.0"/>
              </w:rPr>
            </w:pPr>
          </w:p>
        </w:tc>
        <w:tc>
          <w:tcPr>
            <w:tcW w:w="2147" w:type="dxa"/>
            <w:gridSpan w:val="2"/>
            <w:tcBorders>
              <w:top w:val="nil"/>
              <w:bottom w:val="single" w:sz="4" w:space="0" w:color="auto"/>
            </w:tcBorders>
            <w:shd w:val="clear" w:color="auto" w:fill="auto"/>
          </w:tcPr>
          <w:p w14:paraId="7651B863" w14:textId="77777777" w:rsidR="00F274CF" w:rsidRPr="006F4D85" w:rsidRDefault="00F274CF" w:rsidP="003D2D39">
            <w:pPr>
              <w:pStyle w:val="TAC"/>
              <w:keepNext w:val="0"/>
            </w:pPr>
          </w:p>
        </w:tc>
      </w:tr>
      <w:tr w:rsidR="00F274CF" w:rsidRPr="006F4D85" w14:paraId="555F987C" w14:textId="77777777" w:rsidTr="003D2D39">
        <w:trPr>
          <w:cantSplit/>
          <w:trHeight w:val="150"/>
        </w:trPr>
        <w:tc>
          <w:tcPr>
            <w:tcW w:w="2626" w:type="dxa"/>
            <w:tcBorders>
              <w:bottom w:val="single" w:sz="4" w:space="0" w:color="auto"/>
            </w:tcBorders>
          </w:tcPr>
          <w:p w14:paraId="19BEB051" w14:textId="77777777" w:rsidR="00F274CF" w:rsidRPr="006F4D85" w:rsidRDefault="00F274CF" w:rsidP="003D2D39">
            <w:pPr>
              <w:pStyle w:val="TAL"/>
              <w:keepNext w:val="0"/>
            </w:pPr>
            <w:r w:rsidRPr="006F4D85">
              <w:rPr>
                <w:rFonts w:eastAsia="Calibri"/>
                <w:position w:val="-12"/>
                <w:szCs w:val="22"/>
                <w:lang w:val="en-US"/>
              </w:rPr>
              <w:object w:dxaOrig="405" w:dyaOrig="345" w14:anchorId="00F1C69D">
                <v:shape id="_x0000_i1089" type="#_x0000_t75" style="width:20.5pt;height:20.5pt" o:ole="" fillcolor="window">
                  <v:imagedata r:id="rId21" o:title=""/>
                </v:shape>
                <o:OLEObject Type="Embed" ProgID="Equation.3" ShapeID="_x0000_i1089" DrawAspect="Content" ObjectID="_1692121708" r:id="rId97"/>
              </w:object>
            </w:r>
            <w:r w:rsidRPr="006F4D85">
              <w:rPr>
                <w:vertAlign w:val="superscript"/>
                <w:lang w:val="en-US"/>
              </w:rPr>
              <w:t>Note2</w:t>
            </w:r>
          </w:p>
        </w:tc>
        <w:tc>
          <w:tcPr>
            <w:tcW w:w="876" w:type="dxa"/>
            <w:tcBorders>
              <w:bottom w:val="single" w:sz="4" w:space="0" w:color="auto"/>
            </w:tcBorders>
          </w:tcPr>
          <w:p w14:paraId="437EDFDA" w14:textId="77777777" w:rsidR="00F274CF" w:rsidRPr="006F4D85" w:rsidRDefault="00F274CF" w:rsidP="003D2D39">
            <w:pPr>
              <w:pStyle w:val="TAC"/>
              <w:keepNext w:val="0"/>
            </w:pPr>
            <w:r w:rsidRPr="006F4D85">
              <w:t>dBm/15kHz Note5</w:t>
            </w:r>
          </w:p>
        </w:tc>
        <w:tc>
          <w:tcPr>
            <w:tcW w:w="1281" w:type="dxa"/>
          </w:tcPr>
          <w:p w14:paraId="755E9285" w14:textId="77777777" w:rsidR="00F274CF" w:rsidRPr="006F4D85" w:rsidRDefault="00F274CF" w:rsidP="003D2D39">
            <w:pPr>
              <w:pStyle w:val="TAC"/>
              <w:keepNext w:val="0"/>
            </w:pPr>
          </w:p>
        </w:tc>
        <w:tc>
          <w:tcPr>
            <w:tcW w:w="2016" w:type="dxa"/>
            <w:gridSpan w:val="2"/>
            <w:tcBorders>
              <w:bottom w:val="nil"/>
            </w:tcBorders>
            <w:shd w:val="clear" w:color="auto" w:fill="auto"/>
            <w:vAlign w:val="center"/>
          </w:tcPr>
          <w:p w14:paraId="482800D6" w14:textId="77777777" w:rsidR="00F274CF" w:rsidRPr="006F4D85" w:rsidRDefault="00F274CF" w:rsidP="003D2D39">
            <w:pPr>
              <w:pStyle w:val="TAC"/>
            </w:pPr>
            <w:r w:rsidRPr="006F4D85">
              <w:t>NA</w:t>
            </w:r>
          </w:p>
          <w:p w14:paraId="41B4E9C8" w14:textId="77777777" w:rsidR="00F274CF" w:rsidRPr="006F4D85" w:rsidRDefault="00F274CF" w:rsidP="003D2D39">
            <w:pPr>
              <w:pStyle w:val="TAC"/>
            </w:pPr>
            <w:r w:rsidRPr="006F4D85">
              <w:t>Link only, see clause A.3.7A</w:t>
            </w:r>
          </w:p>
        </w:tc>
        <w:tc>
          <w:tcPr>
            <w:tcW w:w="2147" w:type="dxa"/>
            <w:gridSpan w:val="2"/>
          </w:tcPr>
          <w:p w14:paraId="547987E7" w14:textId="77777777" w:rsidR="00F274CF" w:rsidRPr="006F4D85" w:rsidRDefault="00F274CF" w:rsidP="003D2D39">
            <w:pPr>
              <w:pStyle w:val="TAC"/>
              <w:keepNext w:val="0"/>
            </w:pPr>
            <w:r w:rsidRPr="006F4D85">
              <w:t>-104.7</w:t>
            </w:r>
          </w:p>
        </w:tc>
      </w:tr>
      <w:tr w:rsidR="00F274CF" w:rsidRPr="006F4D85" w14:paraId="10B019FD" w14:textId="77777777" w:rsidTr="003D2D39">
        <w:trPr>
          <w:cantSplit/>
          <w:trHeight w:val="150"/>
        </w:trPr>
        <w:tc>
          <w:tcPr>
            <w:tcW w:w="2626" w:type="dxa"/>
            <w:tcBorders>
              <w:bottom w:val="nil"/>
            </w:tcBorders>
            <w:shd w:val="clear" w:color="auto" w:fill="auto"/>
          </w:tcPr>
          <w:p w14:paraId="4F69B8A5" w14:textId="77777777" w:rsidR="00F274CF" w:rsidRPr="006F4D85" w:rsidRDefault="00F274CF" w:rsidP="003D2D39">
            <w:pPr>
              <w:pStyle w:val="TAL"/>
              <w:keepNext w:val="0"/>
            </w:pPr>
            <w:r w:rsidRPr="006F4D85">
              <w:rPr>
                <w:rFonts w:eastAsia="Calibri"/>
                <w:position w:val="-12"/>
                <w:szCs w:val="22"/>
                <w:lang w:val="en-US"/>
              </w:rPr>
              <w:object w:dxaOrig="405" w:dyaOrig="345" w14:anchorId="565D3792">
                <v:shape id="_x0000_i1090" type="#_x0000_t75" style="width:20.5pt;height:20.5pt" o:ole="" fillcolor="window">
                  <v:imagedata r:id="rId21" o:title=""/>
                </v:shape>
                <o:OLEObject Type="Embed" ProgID="Equation.3" ShapeID="_x0000_i1090" DrawAspect="Content" ObjectID="_1692121709" r:id="rId98"/>
              </w:object>
            </w:r>
            <w:r w:rsidRPr="006F4D85">
              <w:rPr>
                <w:vertAlign w:val="superscript"/>
                <w:lang w:val="en-US"/>
              </w:rPr>
              <w:t>Note2</w:t>
            </w:r>
          </w:p>
        </w:tc>
        <w:tc>
          <w:tcPr>
            <w:tcW w:w="876" w:type="dxa"/>
            <w:tcBorders>
              <w:bottom w:val="nil"/>
            </w:tcBorders>
            <w:shd w:val="clear" w:color="auto" w:fill="auto"/>
          </w:tcPr>
          <w:p w14:paraId="25DD657D" w14:textId="77777777" w:rsidR="00F274CF" w:rsidRPr="006F4D85" w:rsidRDefault="00F274CF" w:rsidP="003D2D39">
            <w:pPr>
              <w:pStyle w:val="TAC"/>
              <w:keepNext w:val="0"/>
            </w:pPr>
            <w:r w:rsidRPr="006F4D85">
              <w:t>dBm/SCS Note4</w:t>
            </w:r>
          </w:p>
        </w:tc>
        <w:tc>
          <w:tcPr>
            <w:tcW w:w="1281" w:type="dxa"/>
          </w:tcPr>
          <w:p w14:paraId="398B3431"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2C5E1617" w14:textId="77777777" w:rsidR="00F274CF" w:rsidRPr="006F4D85" w:rsidRDefault="00F274CF" w:rsidP="003D2D39">
            <w:pPr>
              <w:pStyle w:val="TAC"/>
            </w:pPr>
          </w:p>
        </w:tc>
        <w:tc>
          <w:tcPr>
            <w:tcW w:w="2147" w:type="dxa"/>
            <w:gridSpan w:val="2"/>
          </w:tcPr>
          <w:p w14:paraId="3082457A" w14:textId="77777777" w:rsidR="00F274CF" w:rsidRPr="006F4D85" w:rsidRDefault="00F274CF" w:rsidP="003D2D39">
            <w:pPr>
              <w:pStyle w:val="TAC"/>
              <w:keepNext w:val="0"/>
            </w:pPr>
            <w:r w:rsidRPr="006F4D85">
              <w:t>-95.7</w:t>
            </w:r>
          </w:p>
        </w:tc>
      </w:tr>
      <w:tr w:rsidR="00F274CF" w:rsidRPr="006F4D85" w14:paraId="2BAA235A" w14:textId="77777777" w:rsidTr="003D2D39">
        <w:trPr>
          <w:cantSplit/>
          <w:trHeight w:val="150"/>
        </w:trPr>
        <w:tc>
          <w:tcPr>
            <w:tcW w:w="2626" w:type="dxa"/>
            <w:tcBorders>
              <w:top w:val="nil"/>
              <w:bottom w:val="single" w:sz="4" w:space="0" w:color="auto"/>
            </w:tcBorders>
            <w:shd w:val="clear" w:color="auto" w:fill="auto"/>
          </w:tcPr>
          <w:p w14:paraId="4EE1A90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421E01CD" w14:textId="77777777" w:rsidR="00F274CF" w:rsidRPr="006F4D85" w:rsidRDefault="00F274CF" w:rsidP="003D2D39">
            <w:pPr>
              <w:pStyle w:val="TAC"/>
              <w:keepNext w:val="0"/>
            </w:pPr>
          </w:p>
        </w:tc>
        <w:tc>
          <w:tcPr>
            <w:tcW w:w="1281" w:type="dxa"/>
          </w:tcPr>
          <w:p w14:paraId="1437FF46"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4348E630" w14:textId="77777777" w:rsidR="00F274CF" w:rsidRPr="006F4D85" w:rsidRDefault="00F274CF" w:rsidP="003D2D39">
            <w:pPr>
              <w:pStyle w:val="TAC"/>
            </w:pPr>
          </w:p>
        </w:tc>
        <w:tc>
          <w:tcPr>
            <w:tcW w:w="2147" w:type="dxa"/>
            <w:gridSpan w:val="2"/>
          </w:tcPr>
          <w:p w14:paraId="5EB39D65" w14:textId="77777777" w:rsidR="00F274CF" w:rsidRPr="006F4D85" w:rsidRDefault="00F274CF" w:rsidP="003D2D39">
            <w:pPr>
              <w:pStyle w:val="TAC"/>
              <w:keepNext w:val="0"/>
            </w:pPr>
            <w:r w:rsidRPr="006F4D85">
              <w:t>-95.7</w:t>
            </w:r>
          </w:p>
        </w:tc>
      </w:tr>
      <w:tr w:rsidR="00F274CF" w:rsidRPr="006F4D85" w14:paraId="24F67109" w14:textId="77777777" w:rsidTr="003D2D39">
        <w:trPr>
          <w:cantSplit/>
          <w:trHeight w:val="92"/>
        </w:trPr>
        <w:tc>
          <w:tcPr>
            <w:tcW w:w="2626" w:type="dxa"/>
            <w:tcBorders>
              <w:bottom w:val="nil"/>
            </w:tcBorders>
            <w:shd w:val="clear" w:color="auto" w:fill="auto"/>
          </w:tcPr>
          <w:p w14:paraId="391B109B" w14:textId="77777777" w:rsidR="00F274CF" w:rsidRPr="006F4D85" w:rsidRDefault="00F274CF" w:rsidP="003D2D39">
            <w:pPr>
              <w:pStyle w:val="TAL"/>
              <w:keepNext w:val="0"/>
              <w:rPr>
                <w:rFonts w:cs="v4.2.0"/>
              </w:rPr>
            </w:pPr>
            <w:r w:rsidRPr="006F4D85">
              <w:rPr>
                <w:rFonts w:cs="v4.2.0"/>
              </w:rPr>
              <w:t>SS</w:t>
            </w:r>
            <w:r>
              <w:rPr>
                <w:rFonts w:cs="v4.2.0"/>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5E58ED23" w14:textId="77777777" w:rsidR="00F274CF" w:rsidRPr="006F4D85" w:rsidRDefault="00F274CF" w:rsidP="003D2D39">
            <w:pPr>
              <w:pStyle w:val="TAC"/>
              <w:keepNext w:val="0"/>
            </w:pPr>
            <w:r w:rsidRPr="006F4D85">
              <w:t>dBm/SCS Note5</w:t>
            </w:r>
          </w:p>
        </w:tc>
        <w:tc>
          <w:tcPr>
            <w:tcW w:w="1281" w:type="dxa"/>
          </w:tcPr>
          <w:p w14:paraId="148E47F6"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316B5F97" w14:textId="77777777" w:rsidR="00F274CF" w:rsidRPr="006F4D85" w:rsidRDefault="00F274CF" w:rsidP="003D2D39">
            <w:pPr>
              <w:pStyle w:val="TAC"/>
            </w:pPr>
          </w:p>
        </w:tc>
        <w:tc>
          <w:tcPr>
            <w:tcW w:w="936" w:type="dxa"/>
          </w:tcPr>
          <w:p w14:paraId="7F3EF8AC" w14:textId="77777777" w:rsidR="00F274CF" w:rsidRPr="006F4D85" w:rsidRDefault="00F274CF" w:rsidP="003D2D39">
            <w:pPr>
              <w:pStyle w:val="TAC"/>
              <w:keepNext w:val="0"/>
            </w:pPr>
            <w:r w:rsidRPr="006F4D85">
              <w:t>-Infinity</w:t>
            </w:r>
          </w:p>
        </w:tc>
        <w:tc>
          <w:tcPr>
            <w:tcW w:w="1211" w:type="dxa"/>
          </w:tcPr>
          <w:p w14:paraId="2DD6D001" w14:textId="77777777" w:rsidR="00F274CF" w:rsidRPr="006F4D85" w:rsidRDefault="00F274CF" w:rsidP="003D2D39">
            <w:pPr>
              <w:pStyle w:val="TAC"/>
              <w:keepNext w:val="0"/>
            </w:pPr>
            <w:r w:rsidRPr="006F4D85">
              <w:t>-86.7</w:t>
            </w:r>
          </w:p>
        </w:tc>
      </w:tr>
      <w:tr w:rsidR="00F274CF" w:rsidRPr="006F4D85" w14:paraId="6D310DA8" w14:textId="77777777" w:rsidTr="003D2D39">
        <w:trPr>
          <w:cantSplit/>
          <w:trHeight w:val="92"/>
        </w:trPr>
        <w:tc>
          <w:tcPr>
            <w:tcW w:w="2626" w:type="dxa"/>
            <w:tcBorders>
              <w:top w:val="nil"/>
            </w:tcBorders>
            <w:shd w:val="clear" w:color="auto" w:fill="auto"/>
          </w:tcPr>
          <w:p w14:paraId="1D5B225D" w14:textId="77777777" w:rsidR="00F274CF" w:rsidRPr="006F4D85" w:rsidRDefault="00F274CF" w:rsidP="003D2D39">
            <w:pPr>
              <w:pStyle w:val="TAL"/>
              <w:keepNext w:val="0"/>
            </w:pPr>
          </w:p>
        </w:tc>
        <w:tc>
          <w:tcPr>
            <w:tcW w:w="876" w:type="dxa"/>
            <w:tcBorders>
              <w:top w:val="nil"/>
            </w:tcBorders>
            <w:shd w:val="clear" w:color="auto" w:fill="auto"/>
          </w:tcPr>
          <w:p w14:paraId="4C421730" w14:textId="77777777" w:rsidR="00F274CF" w:rsidRPr="006F4D85" w:rsidRDefault="00F274CF" w:rsidP="003D2D39">
            <w:pPr>
              <w:pStyle w:val="TAC"/>
              <w:keepNext w:val="0"/>
            </w:pPr>
          </w:p>
        </w:tc>
        <w:tc>
          <w:tcPr>
            <w:tcW w:w="1281" w:type="dxa"/>
          </w:tcPr>
          <w:p w14:paraId="1E805844"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CC6FBA6" w14:textId="77777777" w:rsidR="00F274CF" w:rsidRPr="006F4D85" w:rsidRDefault="00F274CF" w:rsidP="003D2D39">
            <w:pPr>
              <w:pStyle w:val="TAC"/>
            </w:pPr>
          </w:p>
        </w:tc>
        <w:tc>
          <w:tcPr>
            <w:tcW w:w="936" w:type="dxa"/>
          </w:tcPr>
          <w:p w14:paraId="38B0EC11" w14:textId="77777777" w:rsidR="00F274CF" w:rsidRPr="006F4D85" w:rsidRDefault="00F274CF" w:rsidP="003D2D39">
            <w:pPr>
              <w:pStyle w:val="TAC"/>
              <w:keepNext w:val="0"/>
            </w:pPr>
            <w:r w:rsidRPr="006F4D85">
              <w:t>-Infinity</w:t>
            </w:r>
          </w:p>
        </w:tc>
        <w:tc>
          <w:tcPr>
            <w:tcW w:w="1211" w:type="dxa"/>
          </w:tcPr>
          <w:p w14:paraId="765D1D11" w14:textId="77777777" w:rsidR="00F274CF" w:rsidRPr="006F4D85" w:rsidRDefault="00F274CF" w:rsidP="003D2D39">
            <w:pPr>
              <w:pStyle w:val="TAC"/>
              <w:keepNext w:val="0"/>
            </w:pPr>
            <w:r w:rsidRPr="006F4D85">
              <w:t>-86.7</w:t>
            </w:r>
          </w:p>
        </w:tc>
      </w:tr>
      <w:tr w:rsidR="00F274CF" w:rsidRPr="006F4D85" w14:paraId="43278D31" w14:textId="77777777" w:rsidTr="003D2D39">
        <w:trPr>
          <w:cantSplit/>
          <w:trHeight w:val="94"/>
        </w:trPr>
        <w:tc>
          <w:tcPr>
            <w:tcW w:w="2626" w:type="dxa"/>
          </w:tcPr>
          <w:p w14:paraId="0DE5E93C" w14:textId="77777777" w:rsidR="00F274CF" w:rsidRPr="006F4D85" w:rsidRDefault="00F274CF" w:rsidP="003D2D39">
            <w:pPr>
              <w:pStyle w:val="TAL"/>
              <w:keepNext w:val="0"/>
            </w:pPr>
            <w:r w:rsidRPr="006F4D85">
              <w:rPr>
                <w:position w:val="-12"/>
              </w:rPr>
              <w:object w:dxaOrig="620" w:dyaOrig="380" w14:anchorId="5129C145">
                <v:shape id="_x0000_i1091" type="#_x0000_t75" style="width:31.5pt;height:20.5pt" o:ole="" fillcolor="window">
                  <v:imagedata r:id="rId24" o:title=""/>
                </v:shape>
                <o:OLEObject Type="Embed" ProgID="Equation.3" ShapeID="_x0000_i1091" DrawAspect="Content" ObjectID="_1692121710" r:id="rId99"/>
              </w:object>
            </w:r>
          </w:p>
        </w:tc>
        <w:tc>
          <w:tcPr>
            <w:tcW w:w="876" w:type="dxa"/>
          </w:tcPr>
          <w:p w14:paraId="4831585F" w14:textId="77777777" w:rsidR="00F274CF" w:rsidRPr="006F4D85" w:rsidRDefault="00F274CF" w:rsidP="003D2D39">
            <w:pPr>
              <w:pStyle w:val="TAC"/>
              <w:keepNext w:val="0"/>
            </w:pPr>
            <w:r w:rsidRPr="006F4D85">
              <w:t>dB</w:t>
            </w:r>
          </w:p>
        </w:tc>
        <w:tc>
          <w:tcPr>
            <w:tcW w:w="1281" w:type="dxa"/>
          </w:tcPr>
          <w:p w14:paraId="2818097B"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3D308CC6" w14:textId="77777777" w:rsidR="00F274CF" w:rsidRPr="006F4D85" w:rsidDel="004B51DC" w:rsidRDefault="00F274CF" w:rsidP="003D2D39">
            <w:pPr>
              <w:pStyle w:val="TAC"/>
            </w:pPr>
          </w:p>
        </w:tc>
        <w:tc>
          <w:tcPr>
            <w:tcW w:w="936" w:type="dxa"/>
          </w:tcPr>
          <w:p w14:paraId="0A9560A6" w14:textId="77777777" w:rsidR="00F274CF" w:rsidRPr="006F4D85" w:rsidDel="00B36E6D" w:rsidRDefault="00F274CF" w:rsidP="003D2D39">
            <w:pPr>
              <w:pStyle w:val="TAC"/>
              <w:keepNext w:val="0"/>
            </w:pPr>
            <w:r w:rsidRPr="006F4D85">
              <w:t>-Infinity</w:t>
            </w:r>
          </w:p>
        </w:tc>
        <w:tc>
          <w:tcPr>
            <w:tcW w:w="1211" w:type="dxa"/>
          </w:tcPr>
          <w:p w14:paraId="1FA9762E" w14:textId="77777777" w:rsidR="00F274CF" w:rsidRPr="006F4D85" w:rsidDel="004B51DC" w:rsidRDefault="00F274CF" w:rsidP="003D2D39">
            <w:pPr>
              <w:pStyle w:val="TAC"/>
              <w:keepNext w:val="0"/>
            </w:pPr>
            <w:r w:rsidRPr="006F4D85">
              <w:t>9</w:t>
            </w:r>
          </w:p>
        </w:tc>
      </w:tr>
      <w:tr w:rsidR="00F274CF" w:rsidRPr="006F4D85" w14:paraId="55720EBC" w14:textId="77777777" w:rsidTr="003D2D39">
        <w:trPr>
          <w:cantSplit/>
          <w:trHeight w:val="94"/>
        </w:trPr>
        <w:tc>
          <w:tcPr>
            <w:tcW w:w="2626" w:type="dxa"/>
            <w:tcBorders>
              <w:bottom w:val="single" w:sz="4" w:space="0" w:color="auto"/>
            </w:tcBorders>
          </w:tcPr>
          <w:p w14:paraId="5F605968" w14:textId="77777777" w:rsidR="00F274CF" w:rsidRPr="006F4D85" w:rsidRDefault="00F274CF" w:rsidP="003D2D39">
            <w:pPr>
              <w:pStyle w:val="TAL"/>
              <w:keepNext w:val="0"/>
            </w:pPr>
            <w:r w:rsidRPr="006F4D85">
              <w:rPr>
                <w:position w:val="-12"/>
              </w:rPr>
              <w:object w:dxaOrig="800" w:dyaOrig="380" w14:anchorId="49E84237">
                <v:shape id="_x0000_i1092" type="#_x0000_t75" style="width:40.5pt;height:20.5pt" o:ole="" fillcolor="window">
                  <v:imagedata r:id="rId26" o:title=""/>
                </v:shape>
                <o:OLEObject Type="Embed" ProgID="Equation.3" ShapeID="_x0000_i1092" DrawAspect="Content" ObjectID="_1692121711" r:id="rId100"/>
              </w:object>
            </w:r>
          </w:p>
        </w:tc>
        <w:tc>
          <w:tcPr>
            <w:tcW w:w="876" w:type="dxa"/>
          </w:tcPr>
          <w:p w14:paraId="0E52C500" w14:textId="77777777" w:rsidR="00F274CF" w:rsidRPr="006F4D85" w:rsidRDefault="00F274CF" w:rsidP="003D2D39">
            <w:pPr>
              <w:pStyle w:val="TAC"/>
              <w:keepNext w:val="0"/>
            </w:pPr>
            <w:r w:rsidRPr="006F4D85">
              <w:t>dB</w:t>
            </w:r>
          </w:p>
        </w:tc>
        <w:tc>
          <w:tcPr>
            <w:tcW w:w="1281" w:type="dxa"/>
          </w:tcPr>
          <w:p w14:paraId="185C38CA"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24FB622B" w14:textId="77777777" w:rsidR="00F274CF" w:rsidRPr="006F4D85" w:rsidDel="004B51DC" w:rsidRDefault="00F274CF" w:rsidP="003D2D39">
            <w:pPr>
              <w:pStyle w:val="TAC"/>
            </w:pPr>
          </w:p>
        </w:tc>
        <w:tc>
          <w:tcPr>
            <w:tcW w:w="936" w:type="dxa"/>
          </w:tcPr>
          <w:p w14:paraId="5AF1DBB8" w14:textId="77777777" w:rsidR="00F274CF" w:rsidRPr="006F4D85" w:rsidDel="00B36E6D" w:rsidRDefault="00F274CF" w:rsidP="003D2D39">
            <w:pPr>
              <w:pStyle w:val="TAC"/>
              <w:keepNext w:val="0"/>
            </w:pPr>
            <w:r w:rsidRPr="006F4D85">
              <w:t>-Infinity</w:t>
            </w:r>
          </w:p>
        </w:tc>
        <w:tc>
          <w:tcPr>
            <w:tcW w:w="1211" w:type="dxa"/>
          </w:tcPr>
          <w:p w14:paraId="0B87025B" w14:textId="77777777" w:rsidR="00F274CF" w:rsidRPr="006F4D85" w:rsidDel="004B51DC" w:rsidRDefault="00F274CF" w:rsidP="003D2D39">
            <w:pPr>
              <w:pStyle w:val="TAC"/>
              <w:keepNext w:val="0"/>
            </w:pPr>
            <w:r w:rsidRPr="006F4D85">
              <w:t>9</w:t>
            </w:r>
          </w:p>
        </w:tc>
      </w:tr>
      <w:tr w:rsidR="00F274CF" w:rsidRPr="006F4D85" w14:paraId="3B6D9991" w14:textId="77777777" w:rsidTr="003D2D39">
        <w:trPr>
          <w:cantSplit/>
          <w:trHeight w:val="94"/>
        </w:trPr>
        <w:tc>
          <w:tcPr>
            <w:tcW w:w="2626" w:type="dxa"/>
            <w:tcBorders>
              <w:bottom w:val="nil"/>
            </w:tcBorders>
            <w:shd w:val="clear" w:color="auto" w:fill="auto"/>
          </w:tcPr>
          <w:p w14:paraId="13AC2C8C" w14:textId="77777777" w:rsidR="00F274CF" w:rsidRPr="006F4D85" w:rsidRDefault="00F274CF" w:rsidP="003D2D39">
            <w:pPr>
              <w:pStyle w:val="TAL"/>
              <w:keepNext w:val="0"/>
            </w:pPr>
            <w:r w:rsidRPr="006F4D85">
              <w:rPr>
                <w:lang w:val="en-US"/>
              </w:rPr>
              <w:t>Io</w:t>
            </w:r>
            <w:r w:rsidRPr="006F4D85">
              <w:rPr>
                <w:vertAlign w:val="superscript"/>
                <w:lang w:val="en-US"/>
              </w:rPr>
              <w:t>Note3</w:t>
            </w:r>
          </w:p>
        </w:tc>
        <w:tc>
          <w:tcPr>
            <w:tcW w:w="876" w:type="dxa"/>
          </w:tcPr>
          <w:p w14:paraId="4F35C010" w14:textId="77777777" w:rsidR="00F274CF" w:rsidRPr="006F4D85" w:rsidRDefault="00F274CF" w:rsidP="003D2D39">
            <w:pPr>
              <w:pStyle w:val="TAC"/>
              <w:keepNext w:val="0"/>
            </w:pPr>
            <w:r w:rsidRPr="006F4D85">
              <w:t>dBm/9.36MHz</w:t>
            </w:r>
          </w:p>
        </w:tc>
        <w:tc>
          <w:tcPr>
            <w:tcW w:w="1281" w:type="dxa"/>
          </w:tcPr>
          <w:p w14:paraId="5C161168" w14:textId="77777777" w:rsidR="00F274CF" w:rsidRPr="006F4D85" w:rsidRDefault="00F274CF" w:rsidP="003D2D39">
            <w:pPr>
              <w:pStyle w:val="TAC"/>
              <w:keepNext w:val="0"/>
            </w:pPr>
            <w:r w:rsidRPr="006F4D85">
              <w:t>Config 1,2,4,5</w:t>
            </w:r>
          </w:p>
        </w:tc>
        <w:tc>
          <w:tcPr>
            <w:tcW w:w="2016" w:type="dxa"/>
            <w:gridSpan w:val="2"/>
            <w:tcBorders>
              <w:top w:val="nil"/>
              <w:bottom w:val="nil"/>
            </w:tcBorders>
            <w:shd w:val="clear" w:color="auto" w:fill="auto"/>
          </w:tcPr>
          <w:p w14:paraId="55A6BCB0" w14:textId="77777777" w:rsidR="00F274CF" w:rsidRPr="006F4D85" w:rsidRDefault="00F274CF" w:rsidP="003D2D39">
            <w:pPr>
              <w:pStyle w:val="TAC"/>
            </w:pPr>
          </w:p>
        </w:tc>
        <w:tc>
          <w:tcPr>
            <w:tcW w:w="936" w:type="dxa"/>
          </w:tcPr>
          <w:p w14:paraId="78A19A14" w14:textId="77777777" w:rsidR="00F274CF" w:rsidRPr="006F4D85" w:rsidRDefault="00F274CF" w:rsidP="003D2D39">
            <w:pPr>
              <w:pStyle w:val="TAC"/>
              <w:keepNext w:val="0"/>
            </w:pPr>
            <w:r w:rsidRPr="006F4D85">
              <w:t>-</w:t>
            </w:r>
          </w:p>
        </w:tc>
        <w:tc>
          <w:tcPr>
            <w:tcW w:w="1211" w:type="dxa"/>
          </w:tcPr>
          <w:p w14:paraId="6AA0F1EA" w14:textId="77777777" w:rsidR="00F274CF" w:rsidRPr="006F4D85" w:rsidRDefault="00F274CF" w:rsidP="003D2D39">
            <w:pPr>
              <w:pStyle w:val="TAC"/>
              <w:keepNext w:val="0"/>
            </w:pPr>
            <w:r w:rsidRPr="006F4D85">
              <w:t>-</w:t>
            </w:r>
          </w:p>
        </w:tc>
      </w:tr>
      <w:tr w:rsidR="00F274CF" w:rsidRPr="006F4D85" w14:paraId="2795C7F9" w14:textId="77777777" w:rsidTr="003D2D39">
        <w:trPr>
          <w:cantSplit/>
          <w:trHeight w:val="94"/>
        </w:trPr>
        <w:tc>
          <w:tcPr>
            <w:tcW w:w="2626" w:type="dxa"/>
            <w:tcBorders>
              <w:top w:val="nil"/>
              <w:bottom w:val="nil"/>
            </w:tcBorders>
            <w:shd w:val="clear" w:color="auto" w:fill="auto"/>
          </w:tcPr>
          <w:p w14:paraId="76A9174E" w14:textId="77777777" w:rsidR="00F274CF" w:rsidRPr="006F4D85" w:rsidRDefault="00F274CF" w:rsidP="003D2D39">
            <w:pPr>
              <w:pStyle w:val="TAL"/>
              <w:keepNext w:val="0"/>
            </w:pPr>
          </w:p>
        </w:tc>
        <w:tc>
          <w:tcPr>
            <w:tcW w:w="876" w:type="dxa"/>
          </w:tcPr>
          <w:p w14:paraId="4FEFFE0D" w14:textId="77777777" w:rsidR="00F274CF" w:rsidRPr="006F4D85" w:rsidRDefault="00F274CF" w:rsidP="003D2D39">
            <w:pPr>
              <w:pStyle w:val="TAC"/>
              <w:keepNext w:val="0"/>
            </w:pPr>
            <w:r w:rsidRPr="006F4D85">
              <w:t>dBm/38.16MHz</w:t>
            </w:r>
          </w:p>
        </w:tc>
        <w:tc>
          <w:tcPr>
            <w:tcW w:w="1281" w:type="dxa"/>
          </w:tcPr>
          <w:p w14:paraId="44F21629" w14:textId="77777777" w:rsidR="00F274CF" w:rsidRPr="006F4D85" w:rsidRDefault="00F274CF" w:rsidP="003D2D39">
            <w:pPr>
              <w:pStyle w:val="TAC"/>
              <w:keepNext w:val="0"/>
            </w:pPr>
            <w:r w:rsidRPr="006F4D85">
              <w:t>Config 3,6</w:t>
            </w:r>
          </w:p>
        </w:tc>
        <w:tc>
          <w:tcPr>
            <w:tcW w:w="2016" w:type="dxa"/>
            <w:gridSpan w:val="2"/>
            <w:tcBorders>
              <w:top w:val="nil"/>
              <w:bottom w:val="nil"/>
            </w:tcBorders>
            <w:shd w:val="clear" w:color="auto" w:fill="auto"/>
          </w:tcPr>
          <w:p w14:paraId="1648E9C8" w14:textId="77777777" w:rsidR="00F274CF" w:rsidRPr="006F4D85" w:rsidRDefault="00F274CF" w:rsidP="003D2D39">
            <w:pPr>
              <w:pStyle w:val="TAC"/>
            </w:pPr>
          </w:p>
        </w:tc>
        <w:tc>
          <w:tcPr>
            <w:tcW w:w="936" w:type="dxa"/>
          </w:tcPr>
          <w:p w14:paraId="063D4AB1" w14:textId="77777777" w:rsidR="00F274CF" w:rsidRPr="006F4D85" w:rsidRDefault="00F274CF" w:rsidP="003D2D39">
            <w:pPr>
              <w:pStyle w:val="TAC"/>
              <w:keepNext w:val="0"/>
            </w:pPr>
            <w:r w:rsidRPr="006F4D85">
              <w:t>-</w:t>
            </w:r>
          </w:p>
        </w:tc>
        <w:tc>
          <w:tcPr>
            <w:tcW w:w="1211" w:type="dxa"/>
          </w:tcPr>
          <w:p w14:paraId="78672224" w14:textId="77777777" w:rsidR="00F274CF" w:rsidRPr="006F4D85" w:rsidRDefault="00F274CF" w:rsidP="003D2D39">
            <w:pPr>
              <w:pStyle w:val="TAC"/>
              <w:keepNext w:val="0"/>
            </w:pPr>
            <w:r w:rsidRPr="006F4D85">
              <w:t>-</w:t>
            </w:r>
          </w:p>
        </w:tc>
      </w:tr>
      <w:tr w:rsidR="00F274CF" w:rsidRPr="006F4D85" w14:paraId="796F488C" w14:textId="77777777" w:rsidTr="003D2D39">
        <w:trPr>
          <w:cantSplit/>
          <w:trHeight w:val="94"/>
        </w:trPr>
        <w:tc>
          <w:tcPr>
            <w:tcW w:w="2626" w:type="dxa"/>
            <w:tcBorders>
              <w:top w:val="nil"/>
            </w:tcBorders>
            <w:shd w:val="clear" w:color="auto" w:fill="auto"/>
          </w:tcPr>
          <w:p w14:paraId="38256FE7" w14:textId="77777777" w:rsidR="00F274CF" w:rsidRPr="006F4D85" w:rsidRDefault="00F274CF" w:rsidP="003D2D39">
            <w:pPr>
              <w:pStyle w:val="TAL"/>
              <w:keepNext w:val="0"/>
            </w:pPr>
          </w:p>
        </w:tc>
        <w:tc>
          <w:tcPr>
            <w:tcW w:w="876" w:type="dxa"/>
          </w:tcPr>
          <w:p w14:paraId="0F42BF99" w14:textId="77777777" w:rsidR="00F274CF" w:rsidRPr="006F4D85" w:rsidRDefault="00F274CF" w:rsidP="003D2D39">
            <w:pPr>
              <w:pStyle w:val="TAC"/>
              <w:keepNext w:val="0"/>
            </w:pPr>
            <w:r w:rsidRPr="006F4D85">
              <w:t>dBm/95.04 MHz Note5</w:t>
            </w:r>
          </w:p>
        </w:tc>
        <w:tc>
          <w:tcPr>
            <w:tcW w:w="1281" w:type="dxa"/>
          </w:tcPr>
          <w:p w14:paraId="0EBCF96C"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02B9577D" w14:textId="77777777" w:rsidR="00F274CF" w:rsidRPr="006F4D85" w:rsidRDefault="00F274CF" w:rsidP="003D2D39">
            <w:pPr>
              <w:pStyle w:val="TAC"/>
              <w:keepNext w:val="0"/>
            </w:pPr>
          </w:p>
        </w:tc>
        <w:tc>
          <w:tcPr>
            <w:tcW w:w="936" w:type="dxa"/>
          </w:tcPr>
          <w:p w14:paraId="1B5E132E" w14:textId="77777777" w:rsidR="00F274CF" w:rsidRPr="006F4D85" w:rsidRDefault="00F274CF" w:rsidP="003D2D39">
            <w:pPr>
              <w:pStyle w:val="TAC"/>
              <w:keepNext w:val="0"/>
            </w:pPr>
            <w:r w:rsidRPr="006F4D85">
              <w:t>-66.7</w:t>
            </w:r>
          </w:p>
        </w:tc>
        <w:tc>
          <w:tcPr>
            <w:tcW w:w="1211" w:type="dxa"/>
          </w:tcPr>
          <w:p w14:paraId="03128B1B" w14:textId="77777777" w:rsidR="00F274CF" w:rsidRPr="006F4D85" w:rsidRDefault="00F274CF" w:rsidP="003D2D39">
            <w:pPr>
              <w:pStyle w:val="TAC"/>
              <w:keepNext w:val="0"/>
            </w:pPr>
            <w:r w:rsidRPr="006F4D85">
              <w:t>-57.2</w:t>
            </w:r>
          </w:p>
        </w:tc>
      </w:tr>
      <w:tr w:rsidR="00F274CF" w:rsidRPr="006F4D85" w14:paraId="433588D1" w14:textId="77777777" w:rsidTr="003D2D39">
        <w:trPr>
          <w:cantSplit/>
          <w:trHeight w:val="94"/>
        </w:trPr>
        <w:tc>
          <w:tcPr>
            <w:tcW w:w="2626" w:type="dxa"/>
          </w:tcPr>
          <w:p w14:paraId="3D3F167A" w14:textId="77777777" w:rsidR="00F274CF" w:rsidRPr="006F4D85" w:rsidRDefault="00F274CF" w:rsidP="003D2D39">
            <w:pPr>
              <w:pStyle w:val="TAL"/>
              <w:keepNext w:val="0"/>
            </w:pPr>
            <w:r w:rsidRPr="006F4D85">
              <w:t xml:space="preserve">Propagation Condition </w:t>
            </w:r>
          </w:p>
        </w:tc>
        <w:tc>
          <w:tcPr>
            <w:tcW w:w="876" w:type="dxa"/>
          </w:tcPr>
          <w:p w14:paraId="384E1B37" w14:textId="77777777" w:rsidR="00F274CF" w:rsidRPr="006F4D85" w:rsidRDefault="00F274CF" w:rsidP="003D2D39">
            <w:pPr>
              <w:pStyle w:val="TAC"/>
              <w:keepNext w:val="0"/>
            </w:pPr>
          </w:p>
        </w:tc>
        <w:tc>
          <w:tcPr>
            <w:tcW w:w="1281" w:type="dxa"/>
          </w:tcPr>
          <w:p w14:paraId="2776DF1B" w14:textId="77777777" w:rsidR="00F274CF" w:rsidRPr="006F4D85" w:rsidRDefault="00F274CF" w:rsidP="003D2D39">
            <w:pPr>
              <w:pStyle w:val="TAC"/>
              <w:keepNext w:val="0"/>
            </w:pPr>
            <w:r w:rsidRPr="006F4D85">
              <w:t>Config 1,2,3,4,5,6</w:t>
            </w:r>
          </w:p>
        </w:tc>
        <w:tc>
          <w:tcPr>
            <w:tcW w:w="2016" w:type="dxa"/>
            <w:gridSpan w:val="2"/>
            <w:tcBorders>
              <w:top w:val="nil"/>
            </w:tcBorders>
            <w:shd w:val="clear" w:color="auto" w:fill="auto"/>
          </w:tcPr>
          <w:p w14:paraId="1659C549" w14:textId="77777777" w:rsidR="00F274CF" w:rsidRPr="006F4D85" w:rsidRDefault="00F274CF" w:rsidP="003D2D39">
            <w:pPr>
              <w:pStyle w:val="TAC"/>
              <w:keepNext w:val="0"/>
            </w:pPr>
          </w:p>
        </w:tc>
        <w:tc>
          <w:tcPr>
            <w:tcW w:w="2147" w:type="dxa"/>
            <w:gridSpan w:val="2"/>
          </w:tcPr>
          <w:p w14:paraId="0CF23706" w14:textId="77777777" w:rsidR="00F274CF" w:rsidRPr="006F4D85" w:rsidRDefault="00F274CF" w:rsidP="003D2D39">
            <w:pPr>
              <w:pStyle w:val="TAC"/>
              <w:keepNext w:val="0"/>
            </w:pPr>
            <w:r w:rsidRPr="006F4D85">
              <w:rPr>
                <w:rFonts w:cs="v4.2.0"/>
              </w:rPr>
              <w:t>AWGN</w:t>
            </w:r>
          </w:p>
        </w:tc>
      </w:tr>
      <w:tr w:rsidR="00F274CF" w:rsidRPr="006F4D85" w14:paraId="2DA37102" w14:textId="77777777" w:rsidTr="003D2D39">
        <w:trPr>
          <w:cantSplit/>
          <w:trHeight w:val="1023"/>
        </w:trPr>
        <w:tc>
          <w:tcPr>
            <w:tcW w:w="8946" w:type="dxa"/>
            <w:gridSpan w:val="7"/>
          </w:tcPr>
          <w:p w14:paraId="77CE9722" w14:textId="77777777" w:rsidR="00F274CF" w:rsidRPr="006F4D85" w:rsidRDefault="00F274CF" w:rsidP="003D2D39">
            <w:pPr>
              <w:pStyle w:val="TAN"/>
              <w:keepNext w:val="0"/>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4B88F20E" w14:textId="77777777" w:rsidR="00F274CF" w:rsidRPr="006F4D85" w:rsidRDefault="00F274CF" w:rsidP="003D2D39">
            <w:pPr>
              <w:pStyle w:val="TAN"/>
              <w:keepNext w:val="0"/>
              <w:rPr>
                <w:rFonts w:cs="Arial"/>
                <w:lang w:val="en-US"/>
              </w:rPr>
            </w:pPr>
            <w:r w:rsidRPr="006F4D85">
              <w:rPr>
                <w:rFonts w:cs="Arial"/>
                <w:lang w:val="en-US"/>
              </w:rPr>
              <w:t>Note 2:</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E412320">
                <v:shape id="_x0000_i1093" type="#_x0000_t75" style="width:20.5pt;height:20.5pt" o:ole="" fillcolor="window">
                  <v:imagedata r:id="rId21" o:title=""/>
                </v:shape>
                <o:OLEObject Type="Embed" ProgID="Equation.3" ShapeID="_x0000_i1093" DrawAspect="Content" ObjectID="_1692121712" r:id="rId101"/>
              </w:object>
            </w:r>
            <w:r w:rsidRPr="006F4D85">
              <w:rPr>
                <w:rFonts w:cs="Arial"/>
                <w:lang w:val="en-US"/>
              </w:rPr>
              <w:t xml:space="preserve"> to be fulfilled.</w:t>
            </w:r>
          </w:p>
          <w:p w14:paraId="5FBAE2EB" w14:textId="77777777" w:rsidR="00F274CF" w:rsidRPr="006F4D85" w:rsidRDefault="00F274CF" w:rsidP="003D2D39">
            <w:pPr>
              <w:pStyle w:val="TAN"/>
              <w:keepNext w:val="0"/>
              <w:rPr>
                <w:rFonts w:cs="Arial"/>
                <w:lang w:val="en-US"/>
              </w:rPr>
            </w:pPr>
            <w:r w:rsidRPr="006F4D85">
              <w:rPr>
                <w:rFonts w:cs="Arial"/>
                <w:lang w:val="en-US"/>
              </w:rPr>
              <w:t>Note 3:</w:t>
            </w:r>
            <w:r w:rsidRPr="006F4D85">
              <w:rPr>
                <w:rFonts w:cs="Arial"/>
                <w:lang w:val="en-US"/>
              </w:rPr>
              <w:tab/>
              <w:t>SS</w:t>
            </w:r>
            <w:r>
              <w:rPr>
                <w:rFonts w:cs="Arial"/>
                <w:lang w:val="en-US"/>
              </w:rPr>
              <w:t>B_</w:t>
            </w:r>
            <w:r w:rsidRPr="006F4D85">
              <w:rPr>
                <w:rFonts w:cs="Arial"/>
                <w:lang w:val="en-US"/>
              </w:rPr>
              <w:t>RP and Io levels have been derived from other parameters for information purposes. They are not settable parameters themselves.</w:t>
            </w:r>
          </w:p>
          <w:p w14:paraId="1FA0376D" w14:textId="77777777" w:rsidR="00F274CF" w:rsidRPr="006F4D85" w:rsidRDefault="00F274CF" w:rsidP="003D2D39">
            <w:pPr>
              <w:pStyle w:val="TAN"/>
              <w:keepNext w:val="0"/>
              <w:rPr>
                <w:rFonts w:cs="Arial"/>
                <w:lang w:val="en-US"/>
              </w:rPr>
            </w:pPr>
            <w:r w:rsidRPr="006F4D85">
              <w:rPr>
                <w:rFonts w:cs="Arial"/>
                <w:lang w:val="en-US"/>
              </w:rPr>
              <w:t>Note 4:</w:t>
            </w:r>
            <w:r w:rsidRPr="006F4D85">
              <w:rPr>
                <w:rFonts w:cs="Arial"/>
                <w:lang w:val="en-US"/>
              </w:rPr>
              <w:tab/>
              <w:t>SS</w:t>
            </w:r>
            <w:r>
              <w:rPr>
                <w:rFonts w:cs="Arial"/>
                <w:lang w:val="en-US"/>
              </w:rPr>
              <w:t>B_</w:t>
            </w:r>
            <w:r w:rsidRPr="006F4D85">
              <w:rPr>
                <w:rFonts w:cs="Arial"/>
                <w:lang w:val="en-US"/>
              </w:rPr>
              <w:t>RP minimum requirements are specified assuming independent interference and noise at each receiver antenna port.</w:t>
            </w:r>
          </w:p>
          <w:p w14:paraId="607B1335" w14:textId="77777777" w:rsidR="00F274CF" w:rsidRPr="006F4D85" w:rsidRDefault="00F274CF" w:rsidP="003D2D39">
            <w:pPr>
              <w:pStyle w:val="TAN"/>
              <w:keepNext w:val="0"/>
              <w:rPr>
                <w:rFonts w:cs="Arial"/>
                <w:lang w:val="en-US"/>
              </w:rPr>
            </w:pPr>
            <w:r w:rsidRPr="006F4D85">
              <w:rPr>
                <w:rFonts w:cs="Arial"/>
                <w:lang w:val="en-US"/>
              </w:rPr>
              <w:t>Note 5:</w:t>
            </w:r>
            <w:r w:rsidRPr="006F4D85">
              <w:rPr>
                <w:rFonts w:cs="Arial"/>
                <w:lang w:val="en-US"/>
              </w:rPr>
              <w:tab/>
              <w:t>Equivalent power received by an antenna with 0dBi gain at the centre of the quiet zone</w:t>
            </w:r>
          </w:p>
          <w:p w14:paraId="6C9CC473" w14:textId="77777777" w:rsidR="00F274CF" w:rsidRDefault="00F274CF" w:rsidP="003D2D39">
            <w:pPr>
              <w:pStyle w:val="TAN"/>
              <w:keepNext w:val="0"/>
              <w:rPr>
                <w:rFonts w:cs="Arial"/>
                <w:lang w:val="en-US"/>
              </w:rPr>
            </w:pPr>
            <w:r w:rsidRPr="006F4D85">
              <w:rPr>
                <w:rFonts w:cs="Arial"/>
                <w:lang w:val="en-US"/>
              </w:rPr>
              <w:t>Note 6:</w:t>
            </w:r>
            <w:r w:rsidRPr="006F4D85">
              <w:tab/>
            </w:r>
            <w:r w:rsidRPr="006F4D85">
              <w:rPr>
                <w:rFonts w:cs="Arial"/>
                <w:lang w:val="en-US"/>
              </w:rPr>
              <w:t>As observed with 0dBi gain antenna at the centre of the quiet zone</w:t>
            </w:r>
          </w:p>
          <w:p w14:paraId="552954B4" w14:textId="77777777" w:rsidR="00F274CF" w:rsidRPr="006F4D85" w:rsidRDefault="00F274CF" w:rsidP="003D2D39">
            <w:pPr>
              <w:pStyle w:val="TAN"/>
              <w:keepNext w:val="0"/>
              <w:rPr>
                <w:rFonts w:cs="Arial"/>
                <w:sz w:val="14"/>
                <w:lang w:val="en-US"/>
              </w:rPr>
            </w:pPr>
            <w:r>
              <w:rPr>
                <w:rFonts w:cs="Arial"/>
              </w:rPr>
              <w:t xml:space="preserve">Note </w:t>
            </w:r>
            <w:r>
              <w:rPr>
                <w:rFonts w:cs="Arial"/>
                <w:lang w:eastAsia="zh-CN"/>
              </w:rPr>
              <w:t>7</w:t>
            </w:r>
            <w:r>
              <w:rPr>
                <w:rFonts w:cs="Arial"/>
              </w:rPr>
              <w:t>:</w:t>
            </w:r>
            <w:r>
              <w:rPr>
                <w:rFonts w:cs="Arial"/>
              </w:rPr>
              <w:tab/>
              <w:t>Information about types of UE beam is given in B.2.1.3, and does not limit UE implementation or test system implementation</w:t>
            </w:r>
          </w:p>
        </w:tc>
      </w:tr>
    </w:tbl>
    <w:p w14:paraId="7233179D" w14:textId="77777777" w:rsidR="00F274CF" w:rsidRPr="006F4D85" w:rsidRDefault="00F274CF" w:rsidP="00F274CF"/>
    <w:p w14:paraId="2D1DE396" w14:textId="77777777" w:rsidR="00F274CF" w:rsidRPr="006F4D85" w:rsidRDefault="00F274CF" w:rsidP="00F274CF">
      <w:pPr>
        <w:pStyle w:val="Heading5"/>
      </w:pPr>
      <w:r w:rsidRPr="006F4D85">
        <w:t>A.5.6.2.8.2</w:t>
      </w:r>
      <w:r w:rsidRPr="006F4D85">
        <w:tab/>
        <w:t>Test Requirements</w:t>
      </w:r>
    </w:p>
    <w:p w14:paraId="6EB0CD94" w14:textId="77777777" w:rsidR="00F274CF" w:rsidRPr="006F4D85" w:rsidRDefault="00F274CF" w:rsidP="00F274CF">
      <w:pPr>
        <w:rPr>
          <w:rFonts w:cs="v4.2.0"/>
        </w:rPr>
      </w:pPr>
      <w:r w:rsidRPr="006F4D85">
        <w:rPr>
          <w:rFonts w:cs="v4.2.0"/>
        </w:rPr>
        <w:t>In test 1 with per-UE gap</w:t>
      </w:r>
      <w:r w:rsidRPr="006F4D85">
        <w:t xml:space="preserve"> and in test 3 with per-FR gap</w:t>
      </w:r>
      <w:r w:rsidRPr="006F4D85">
        <w:rPr>
          <w:rFonts w:cs="v4.2.0"/>
        </w:rPr>
        <w:t>, the UE shall send one Event A4 triggered measurement report, with a measurement reporting delay less than X1 ms from the beginning of time period T2, where X1 is</w:t>
      </w:r>
    </w:p>
    <w:p w14:paraId="0FCB89AD" w14:textId="77777777" w:rsidR="00F274CF" w:rsidRPr="006F4D85" w:rsidRDefault="00F274CF" w:rsidP="00F274CF">
      <w:pPr>
        <w:pStyle w:val="B1"/>
      </w:pPr>
      <w:r w:rsidRPr="006F4D85">
        <w:t>10080 for UE supporting power class 1, or</w:t>
      </w:r>
    </w:p>
    <w:p w14:paraId="0E6D5C56" w14:textId="77777777" w:rsidR="00F274CF" w:rsidRPr="006F4D85" w:rsidRDefault="00F274CF" w:rsidP="00F274CF">
      <w:pPr>
        <w:pStyle w:val="B1"/>
      </w:pPr>
      <w:r w:rsidRPr="006F4D85">
        <w:t xml:space="preserve">6240 for UE supporting other power class. </w:t>
      </w:r>
    </w:p>
    <w:p w14:paraId="147C0259" w14:textId="77777777" w:rsidR="00F274CF" w:rsidRPr="006F4D85" w:rsidRDefault="00F274CF" w:rsidP="00F274CF">
      <w:pPr>
        <w:rPr>
          <w:rFonts w:cs="v4.2.0"/>
        </w:rPr>
      </w:pPr>
      <w:r w:rsidRPr="006F4D85">
        <w:rPr>
          <w:rFonts w:cs="v4.2.0"/>
        </w:rPr>
        <w:t>In test 2 with per-UE gap</w:t>
      </w:r>
      <w:r w:rsidRPr="006F4D85">
        <w:t xml:space="preserve"> and in test 4 with per-FR gap</w:t>
      </w:r>
      <w:r w:rsidRPr="006F4D85">
        <w:rPr>
          <w:rFonts w:cs="v4.2.0"/>
        </w:rPr>
        <w:t>, the UE shall send one Event A4 triggered measurement report, with a measurement reporting delay less than X2 ms from the beginning of time period T2</w:t>
      </w:r>
      <w:r w:rsidRPr="006F4D85">
        <w:t>,</w:t>
      </w:r>
      <w:r w:rsidRPr="006F4D85">
        <w:rPr>
          <w:rFonts w:cs="v4.2.0"/>
        </w:rPr>
        <w:t xml:space="preserve"> where X2 is</w:t>
      </w:r>
    </w:p>
    <w:p w14:paraId="7472BF29" w14:textId="77777777" w:rsidR="00F274CF" w:rsidRPr="006F4D85" w:rsidRDefault="00F274CF" w:rsidP="00F274CF">
      <w:pPr>
        <w:pStyle w:val="B1"/>
      </w:pPr>
      <w:r w:rsidRPr="006F4D85">
        <w:t>107520 for UE supporting power class 1, or</w:t>
      </w:r>
    </w:p>
    <w:p w14:paraId="711C75E3" w14:textId="77777777" w:rsidR="00F274CF" w:rsidRPr="006F4D85" w:rsidRDefault="00F274CF" w:rsidP="00F274CF">
      <w:pPr>
        <w:pStyle w:val="B1"/>
      </w:pPr>
      <w:r w:rsidRPr="006F4D85">
        <w:t xml:space="preserve">66560 for UE supporting other power class. </w:t>
      </w:r>
    </w:p>
    <w:p w14:paraId="6BE3782D" w14:textId="77777777" w:rsidR="00F274CF" w:rsidRPr="006F4D85" w:rsidRDefault="00F274CF" w:rsidP="00F274CF">
      <w:pPr>
        <w:rPr>
          <w:rFonts w:cs="v4.2.0"/>
        </w:rPr>
      </w:pPr>
      <w:r w:rsidRPr="006F4D85">
        <w:rPr>
          <w:rFonts w:cs="v4.2.0"/>
        </w:rPr>
        <w:lastRenderedPageBreak/>
        <w:t>In test 1, 2, 3 and 4 UE is required to report SSB time index. The UE shall not send event triggered measurement reports, as long as the reporting criteria are not fulfilled. The rate of correct events observed during repeated tests shall be at least 90%.</w:t>
      </w:r>
    </w:p>
    <w:p w14:paraId="10865A26"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0D3D2AC4"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E9E5533" w14:textId="5A556EB9"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B3787FB"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C6864CD" w14:textId="77777777" w:rsidR="00F274CF" w:rsidRPr="006F4D85" w:rsidRDefault="00F274CF" w:rsidP="00F274CF">
      <w:pPr>
        <w:pStyle w:val="Heading4"/>
        <w:rPr>
          <w:snapToGrid w:val="0"/>
        </w:rPr>
      </w:pPr>
      <w:r w:rsidRPr="006F4D85">
        <w:rPr>
          <w:snapToGrid w:val="0"/>
        </w:rPr>
        <w:t>A.5.6.3.3</w:t>
      </w:r>
      <w:r w:rsidRPr="006F4D85">
        <w:rPr>
          <w:snapToGrid w:val="0"/>
        </w:rPr>
        <w:tab/>
        <w:t>CSI-RS based L1-RSRP measurement when DRX is not used</w:t>
      </w:r>
    </w:p>
    <w:p w14:paraId="0BEFE44B" w14:textId="77777777" w:rsidR="00F274CF" w:rsidRPr="006F4D85" w:rsidRDefault="00F274CF" w:rsidP="00F274CF">
      <w:pPr>
        <w:pStyle w:val="Heading5"/>
        <w:rPr>
          <w:lang w:eastAsia="ko-KR"/>
        </w:rPr>
      </w:pPr>
      <w:r w:rsidRPr="006F4D85">
        <w:rPr>
          <w:lang w:eastAsia="ko-KR"/>
        </w:rPr>
        <w:t>A.5.6.3.3.1</w:t>
      </w:r>
      <w:r w:rsidRPr="006F4D85">
        <w:rPr>
          <w:lang w:eastAsia="ko-KR"/>
        </w:rPr>
        <w:tab/>
        <w:t>Test Purpose and Environment</w:t>
      </w:r>
    </w:p>
    <w:p w14:paraId="0D15C03B" w14:textId="77777777" w:rsidR="00F274CF" w:rsidRPr="006F4D85" w:rsidRDefault="00F274CF" w:rsidP="00F274CF">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A.5.6.3.3.1-1.</w:t>
      </w:r>
    </w:p>
    <w:p w14:paraId="167C46A4" w14:textId="77777777" w:rsidR="00F274CF" w:rsidRPr="006F4D85" w:rsidRDefault="00F274CF" w:rsidP="00F274CF">
      <w:pPr>
        <w:pStyle w:val="TH"/>
        <w:rPr>
          <w:lang w:eastAsia="ko-KR"/>
        </w:rPr>
      </w:pPr>
      <w:r w:rsidRPr="006F4D85">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274CF" w:rsidRPr="006F4D85" w14:paraId="4F2DDE98" w14:textId="77777777" w:rsidTr="003D2D39">
        <w:tc>
          <w:tcPr>
            <w:tcW w:w="2376" w:type="dxa"/>
            <w:shd w:val="clear" w:color="auto" w:fill="auto"/>
          </w:tcPr>
          <w:p w14:paraId="38AEC5B0" w14:textId="77777777" w:rsidR="00F274CF" w:rsidRPr="006F4D85" w:rsidRDefault="00F274CF" w:rsidP="003D2D39">
            <w:pPr>
              <w:pStyle w:val="TAH"/>
            </w:pPr>
            <w:r w:rsidRPr="006F4D85">
              <w:t>Config</w:t>
            </w:r>
          </w:p>
        </w:tc>
        <w:tc>
          <w:tcPr>
            <w:tcW w:w="7479" w:type="dxa"/>
            <w:shd w:val="clear" w:color="auto" w:fill="auto"/>
          </w:tcPr>
          <w:p w14:paraId="23E2CF0D" w14:textId="77777777" w:rsidR="00F274CF" w:rsidRPr="006F4D85" w:rsidRDefault="00F274CF" w:rsidP="003D2D39">
            <w:pPr>
              <w:pStyle w:val="TAH"/>
            </w:pPr>
            <w:r w:rsidRPr="006F4D85">
              <w:t>Description</w:t>
            </w:r>
          </w:p>
        </w:tc>
      </w:tr>
      <w:tr w:rsidR="00F274CF" w:rsidRPr="006F4D85" w14:paraId="0A41E033" w14:textId="77777777" w:rsidTr="003D2D39">
        <w:tc>
          <w:tcPr>
            <w:tcW w:w="2376" w:type="dxa"/>
            <w:shd w:val="clear" w:color="auto" w:fill="auto"/>
          </w:tcPr>
          <w:p w14:paraId="2DC141E4" w14:textId="77777777" w:rsidR="00F274CF" w:rsidRPr="006F4D85" w:rsidRDefault="00F274CF" w:rsidP="003D2D39">
            <w:pPr>
              <w:pStyle w:val="TAL"/>
            </w:pPr>
            <w:r w:rsidRPr="006F4D85">
              <w:t>1</w:t>
            </w:r>
          </w:p>
        </w:tc>
        <w:tc>
          <w:tcPr>
            <w:tcW w:w="7479" w:type="dxa"/>
            <w:shd w:val="clear" w:color="auto" w:fill="auto"/>
          </w:tcPr>
          <w:p w14:paraId="6A09850B" w14:textId="77777777" w:rsidR="00F274CF" w:rsidRPr="006F4D85" w:rsidRDefault="00F274CF" w:rsidP="003D2D39">
            <w:pPr>
              <w:pStyle w:val="TAL"/>
            </w:pPr>
            <w:r w:rsidRPr="006F4D85">
              <w:t>LTE FDD, NR 120 kHz CSI-RS SCS, 100 MHz bandwidth, TDD duplex mode</w:t>
            </w:r>
          </w:p>
        </w:tc>
      </w:tr>
      <w:tr w:rsidR="00F274CF" w:rsidRPr="006F4D85" w14:paraId="411BB959" w14:textId="77777777" w:rsidTr="003D2D39">
        <w:tc>
          <w:tcPr>
            <w:tcW w:w="2376" w:type="dxa"/>
            <w:shd w:val="clear" w:color="auto" w:fill="auto"/>
          </w:tcPr>
          <w:p w14:paraId="1C42B8E8" w14:textId="77777777" w:rsidR="00F274CF" w:rsidRPr="006F4D85" w:rsidRDefault="00F274CF" w:rsidP="003D2D39">
            <w:pPr>
              <w:pStyle w:val="TAL"/>
            </w:pPr>
            <w:r w:rsidRPr="006F4D85">
              <w:t>2</w:t>
            </w:r>
          </w:p>
        </w:tc>
        <w:tc>
          <w:tcPr>
            <w:tcW w:w="7479" w:type="dxa"/>
            <w:shd w:val="clear" w:color="auto" w:fill="auto"/>
          </w:tcPr>
          <w:p w14:paraId="46BC4E7C" w14:textId="77777777" w:rsidR="00F274CF" w:rsidRPr="006F4D85" w:rsidRDefault="00F274CF" w:rsidP="003D2D39">
            <w:pPr>
              <w:pStyle w:val="TAL"/>
            </w:pPr>
            <w:r w:rsidRPr="006F4D85">
              <w:t>LTE TDD, NR 120 kHz CSI-RS SCS, 100 MHz bandwidth, TDD duplex mode</w:t>
            </w:r>
          </w:p>
        </w:tc>
      </w:tr>
      <w:tr w:rsidR="00F274CF" w:rsidRPr="006F4D85" w14:paraId="72FF06F0" w14:textId="77777777" w:rsidTr="003D2D39">
        <w:tc>
          <w:tcPr>
            <w:tcW w:w="9855" w:type="dxa"/>
            <w:gridSpan w:val="2"/>
            <w:shd w:val="clear" w:color="auto" w:fill="auto"/>
          </w:tcPr>
          <w:p w14:paraId="5FA25E0D"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3CBA2CCF" w14:textId="77777777" w:rsidR="00F274CF" w:rsidRPr="006F4D85" w:rsidRDefault="00F274CF" w:rsidP="00F274CF">
      <w:pPr>
        <w:rPr>
          <w:rFonts w:cs="v4.2.0"/>
          <w:lang w:eastAsia="ko-KR"/>
        </w:rPr>
      </w:pPr>
    </w:p>
    <w:p w14:paraId="4D55D259" w14:textId="77777777" w:rsidR="00F274CF" w:rsidRPr="006F4D85" w:rsidRDefault="00F274CF" w:rsidP="00F274CF">
      <w:pPr>
        <w:pStyle w:val="Heading5"/>
        <w:rPr>
          <w:lang w:eastAsia="ko-KR"/>
        </w:rPr>
      </w:pPr>
      <w:r w:rsidRPr="006F4D85">
        <w:rPr>
          <w:lang w:eastAsia="ko-KR"/>
        </w:rPr>
        <w:t>A.5.6.3.3.2</w:t>
      </w:r>
      <w:r w:rsidRPr="006F4D85">
        <w:rPr>
          <w:lang w:eastAsia="ko-KR"/>
        </w:rPr>
        <w:tab/>
        <w:t>Test parameters</w:t>
      </w:r>
    </w:p>
    <w:p w14:paraId="70736F4E" w14:textId="77777777" w:rsidR="00F274CF" w:rsidRPr="006F4D85" w:rsidRDefault="00F274CF" w:rsidP="00F274CF">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A.5.6.3.3.2-1 and Table A.5.6.3.3.2-2 below. </w:t>
      </w:r>
    </w:p>
    <w:p w14:paraId="1781EE69" w14:textId="77777777" w:rsidR="00F274CF" w:rsidRPr="006F4D85" w:rsidRDefault="00F274CF" w:rsidP="00F274CF">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736FBC">
        <w:rPr>
          <w:rFonts w:cs="v4.2.0"/>
        </w:rPr>
        <w:t>ms</w:t>
      </w:r>
      <w:r w:rsidRPr="006F4D85">
        <w:rPr>
          <w:rFonts w:cs="v4.2.0"/>
        </w:rPr>
        <w:t xml:space="preserve"> from the beginning of the test, </w:t>
      </w:r>
      <w:r w:rsidRPr="006F4D85">
        <w:rPr>
          <w:lang w:eastAsia="ko-KR"/>
        </w:rPr>
        <w:t xml:space="preserve">the DCI trigger comes in slot </w:t>
      </w:r>
      <w:proofErr w:type="gramStart"/>
      <w:r>
        <w:rPr>
          <w:lang w:eastAsia="ko-KR"/>
        </w:rPr>
        <w:t>1</w:t>
      </w:r>
      <w:r w:rsidRPr="00EC61C3">
        <w:rPr>
          <w:lang w:eastAsia="ko-KR"/>
        </w:rPr>
        <w:t xml:space="preserve"> </w:t>
      </w:r>
      <w:r w:rsidRPr="006F4D85">
        <w:rPr>
          <w:lang w:eastAsia="ko-KR"/>
        </w:rPr>
        <w:t xml:space="preserve"> of</w:t>
      </w:r>
      <w:proofErr w:type="gramEnd"/>
      <w:r w:rsidRPr="006F4D85">
        <w:rPr>
          <w:lang w:eastAsia="ko-KR"/>
        </w:rPr>
        <w:t xml:space="preserve"> a frame and UE provides the report back based on the reporting configuration as defined in Table A.5.6.3.3.2-1.</w:t>
      </w:r>
    </w:p>
    <w:p w14:paraId="6EA3FB59" w14:textId="77777777" w:rsidR="00F274CF" w:rsidRPr="006F4D85" w:rsidRDefault="00F274CF" w:rsidP="00F274CF">
      <w:pPr>
        <w:rPr>
          <w:lang w:eastAsia="ko-KR"/>
        </w:rPr>
      </w:pPr>
      <w:r w:rsidRPr="006F4D85">
        <w:t>There is no measurement gap configured in the test. Before the test, UE is configured to perform RLM and BFD based on the SSBs.</w:t>
      </w:r>
    </w:p>
    <w:p w14:paraId="23EE70EE" w14:textId="77777777" w:rsidR="00F274CF" w:rsidRPr="006F4D85" w:rsidRDefault="00F274CF" w:rsidP="00F274CF">
      <w:pPr>
        <w:pStyle w:val="TH"/>
        <w:rPr>
          <w:lang w:eastAsia="ko-KR"/>
        </w:rPr>
      </w:pPr>
      <w:r w:rsidRPr="006F4D85">
        <w:rPr>
          <w:lang w:eastAsia="ko-KR"/>
        </w:rPr>
        <w:lastRenderedPageBreak/>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F274CF" w:rsidRPr="006F4D85" w14:paraId="1185317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6F2E02" w14:textId="77777777" w:rsidR="00F274CF" w:rsidRPr="006F4D85" w:rsidRDefault="00F274CF" w:rsidP="003D2D39">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D44CA81" w14:textId="77777777" w:rsidR="00F274CF" w:rsidRPr="006F4D85" w:rsidRDefault="00F274CF" w:rsidP="003D2D39">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5319B784" w14:textId="77777777" w:rsidR="00F274CF" w:rsidRPr="006F4D85" w:rsidRDefault="00F274CF" w:rsidP="003D2D39">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CA21826" w14:textId="77777777" w:rsidR="00F274CF" w:rsidRPr="006F4D85" w:rsidRDefault="00F274CF" w:rsidP="003D2D39">
            <w:pPr>
              <w:pStyle w:val="TAH"/>
              <w:rPr>
                <w:lang w:val="en-US"/>
              </w:rPr>
            </w:pPr>
            <w:r w:rsidRPr="006F4D85">
              <w:rPr>
                <w:lang w:val="en-US"/>
              </w:rPr>
              <w:t>Value</w:t>
            </w:r>
          </w:p>
        </w:tc>
      </w:tr>
      <w:tr w:rsidR="00F274CF" w:rsidRPr="006F4D85" w14:paraId="19801E5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3DC6620A" w14:textId="77777777" w:rsidR="00F274CF" w:rsidRPr="006F4D85" w:rsidRDefault="00F274CF" w:rsidP="003D2D39">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7EABF6FD"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262F548D" w14:textId="77777777" w:rsidR="00F274CF" w:rsidRPr="006F4D85" w:rsidRDefault="00F274CF" w:rsidP="003D2D39">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00CB7CD1" w14:textId="77777777" w:rsidR="00F274CF" w:rsidRPr="006F4D85" w:rsidRDefault="00F274CF" w:rsidP="003D2D39">
            <w:pPr>
              <w:pStyle w:val="TAC"/>
              <w:rPr>
                <w:lang w:val="en-US"/>
              </w:rPr>
            </w:pPr>
            <w:r w:rsidRPr="006F4D85">
              <w:rPr>
                <w:lang w:val="en-US"/>
              </w:rPr>
              <w:t>freq1</w:t>
            </w:r>
          </w:p>
        </w:tc>
      </w:tr>
      <w:tr w:rsidR="00F274CF" w:rsidRPr="006F4D85" w14:paraId="70EFCE5A" w14:textId="77777777" w:rsidTr="003D2D39">
        <w:trPr>
          <w:trHeight w:val="187"/>
          <w:jc w:val="center"/>
        </w:trPr>
        <w:tc>
          <w:tcPr>
            <w:tcW w:w="2733" w:type="dxa"/>
            <w:tcBorders>
              <w:top w:val="single" w:sz="4" w:space="0" w:color="auto"/>
              <w:left w:val="single" w:sz="4" w:space="0" w:color="auto"/>
              <w:right w:val="single" w:sz="4" w:space="0" w:color="auto"/>
            </w:tcBorders>
          </w:tcPr>
          <w:p w14:paraId="6319B7B7" w14:textId="77777777" w:rsidR="00F274CF" w:rsidRPr="006F4D85" w:rsidRDefault="00F274CF" w:rsidP="003D2D39">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6CA9DC54"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4B7679CD" w14:textId="77777777" w:rsidR="00F274CF" w:rsidRPr="006F4D85" w:rsidRDefault="00F274CF" w:rsidP="003D2D39">
            <w:pPr>
              <w:pStyle w:val="TAC"/>
              <w:rPr>
                <w:lang w:val="it-IT"/>
              </w:rPr>
            </w:pPr>
          </w:p>
        </w:tc>
        <w:tc>
          <w:tcPr>
            <w:tcW w:w="2095" w:type="dxa"/>
            <w:tcBorders>
              <w:top w:val="single" w:sz="4" w:space="0" w:color="auto"/>
              <w:left w:val="single" w:sz="4" w:space="0" w:color="auto"/>
              <w:right w:val="single" w:sz="4" w:space="0" w:color="auto"/>
            </w:tcBorders>
          </w:tcPr>
          <w:p w14:paraId="1B2B8DE8" w14:textId="77777777" w:rsidR="00F274CF" w:rsidRPr="006F4D85" w:rsidRDefault="00F274CF" w:rsidP="003D2D39">
            <w:pPr>
              <w:pStyle w:val="TAC"/>
              <w:rPr>
                <w:lang w:val="en-US"/>
              </w:rPr>
            </w:pPr>
            <w:r w:rsidRPr="006F4D85">
              <w:rPr>
                <w:lang w:val="en-US"/>
              </w:rPr>
              <w:t>TDD</w:t>
            </w:r>
          </w:p>
        </w:tc>
      </w:tr>
      <w:tr w:rsidR="00F274CF" w:rsidRPr="006F4D85" w14:paraId="10029CDB" w14:textId="77777777" w:rsidTr="003D2D39">
        <w:trPr>
          <w:trHeight w:val="187"/>
          <w:jc w:val="center"/>
        </w:trPr>
        <w:tc>
          <w:tcPr>
            <w:tcW w:w="2733" w:type="dxa"/>
            <w:tcBorders>
              <w:left w:val="single" w:sz="4" w:space="0" w:color="auto"/>
              <w:right w:val="single" w:sz="4" w:space="0" w:color="auto"/>
            </w:tcBorders>
          </w:tcPr>
          <w:p w14:paraId="3ACC4111" w14:textId="77777777" w:rsidR="00F274CF" w:rsidRPr="006F4D85" w:rsidRDefault="00F274CF" w:rsidP="003D2D39">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48E8F215" w14:textId="77777777" w:rsidR="00F274CF" w:rsidRPr="006F4D85" w:rsidRDefault="00F274CF" w:rsidP="003D2D39">
            <w:pPr>
              <w:pStyle w:val="TAC"/>
              <w:rPr>
                <w:lang w:val="it-IT"/>
              </w:rPr>
            </w:pPr>
            <w:r w:rsidRPr="006F4D85">
              <w:rPr>
                <w:lang w:val="it-IT"/>
              </w:rPr>
              <w:t>1~2</w:t>
            </w:r>
          </w:p>
        </w:tc>
        <w:tc>
          <w:tcPr>
            <w:tcW w:w="960" w:type="dxa"/>
            <w:tcBorders>
              <w:left w:val="single" w:sz="4" w:space="0" w:color="auto"/>
              <w:right w:val="single" w:sz="4" w:space="0" w:color="auto"/>
            </w:tcBorders>
          </w:tcPr>
          <w:p w14:paraId="2B9BDF5B" w14:textId="77777777" w:rsidR="00F274CF" w:rsidRPr="006F4D85" w:rsidRDefault="00F274CF" w:rsidP="003D2D39">
            <w:pPr>
              <w:pStyle w:val="TAC"/>
              <w:rPr>
                <w:lang w:val="it-IT"/>
              </w:rPr>
            </w:pPr>
          </w:p>
        </w:tc>
        <w:tc>
          <w:tcPr>
            <w:tcW w:w="2095" w:type="dxa"/>
            <w:tcBorders>
              <w:left w:val="single" w:sz="4" w:space="0" w:color="auto"/>
              <w:right w:val="single" w:sz="4" w:space="0" w:color="auto"/>
            </w:tcBorders>
          </w:tcPr>
          <w:p w14:paraId="15D463BA" w14:textId="77777777" w:rsidR="00F274CF" w:rsidRPr="006F4D85" w:rsidRDefault="00F274CF" w:rsidP="003D2D39">
            <w:pPr>
              <w:pStyle w:val="TAC"/>
              <w:rPr>
                <w:lang w:val="en-US"/>
              </w:rPr>
            </w:pPr>
            <w:r w:rsidRPr="006F4D85">
              <w:rPr>
                <w:lang w:val="en-US"/>
              </w:rPr>
              <w:t>TDDConf.3.1</w:t>
            </w:r>
          </w:p>
        </w:tc>
      </w:tr>
      <w:tr w:rsidR="00F274CF" w:rsidRPr="006F4D85" w14:paraId="69822BA1" w14:textId="77777777" w:rsidTr="003D2D39">
        <w:trPr>
          <w:trHeight w:val="187"/>
          <w:jc w:val="center"/>
        </w:trPr>
        <w:tc>
          <w:tcPr>
            <w:tcW w:w="2733" w:type="dxa"/>
            <w:tcBorders>
              <w:top w:val="single" w:sz="4" w:space="0" w:color="auto"/>
              <w:left w:val="single" w:sz="4" w:space="0" w:color="auto"/>
              <w:right w:val="single" w:sz="4" w:space="0" w:color="auto"/>
            </w:tcBorders>
          </w:tcPr>
          <w:p w14:paraId="4F483F92" w14:textId="77777777" w:rsidR="00F274CF" w:rsidRPr="006F4D85" w:rsidRDefault="00F274CF" w:rsidP="003D2D39">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21BB9EDB"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5C9F0BB" w14:textId="77777777" w:rsidR="00F274CF" w:rsidRPr="006F4D85" w:rsidRDefault="00F274CF" w:rsidP="003D2D39">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1F25001D" w14:textId="77777777" w:rsidR="00F274CF" w:rsidRPr="006F4D85" w:rsidRDefault="00F274CF" w:rsidP="003D2D39">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F274CF" w:rsidRPr="006F4D85" w14:paraId="5135521E" w14:textId="77777777" w:rsidTr="003D2D39">
        <w:trPr>
          <w:trHeight w:val="187"/>
          <w:jc w:val="center"/>
          <w:ins w:id="1726" w:author="R4-2111848" w:date="2021-08-15T15:45:00Z"/>
        </w:trPr>
        <w:tc>
          <w:tcPr>
            <w:tcW w:w="2733" w:type="dxa"/>
            <w:tcBorders>
              <w:top w:val="single" w:sz="4" w:space="0" w:color="auto"/>
              <w:left w:val="single" w:sz="4" w:space="0" w:color="auto"/>
              <w:right w:val="single" w:sz="4" w:space="0" w:color="auto"/>
            </w:tcBorders>
            <w:vAlign w:val="center"/>
          </w:tcPr>
          <w:p w14:paraId="41D0AA30" w14:textId="77777777" w:rsidR="00F274CF" w:rsidRPr="006F4D85" w:rsidRDefault="00F274CF" w:rsidP="003D2D39">
            <w:pPr>
              <w:pStyle w:val="TAL"/>
              <w:rPr>
                <w:ins w:id="1727" w:author="R4-2111848" w:date="2021-08-15T15:45:00Z"/>
                <w:lang w:val="en-US"/>
              </w:rPr>
            </w:pPr>
            <w:ins w:id="1728" w:author="R4-2111848" w:date="2021-08-15T15:45:00Z">
              <w:r>
                <w:rPr>
                  <w:rFonts w:cs="Arial" w:hint="eastAsia"/>
                  <w:lang w:eastAsia="ja-JP"/>
                </w:rPr>
                <w:t>D</w:t>
              </w:r>
              <w:r>
                <w:rPr>
                  <w:rFonts w:cs="Arial"/>
                  <w:lang w:eastAsia="ja-JP"/>
                </w:rPr>
                <w:t>ata RBs allocated</w:t>
              </w:r>
            </w:ins>
          </w:p>
        </w:tc>
        <w:tc>
          <w:tcPr>
            <w:tcW w:w="955" w:type="dxa"/>
            <w:tcBorders>
              <w:top w:val="single" w:sz="4" w:space="0" w:color="auto"/>
              <w:left w:val="single" w:sz="4" w:space="0" w:color="auto"/>
              <w:right w:val="single" w:sz="4" w:space="0" w:color="auto"/>
            </w:tcBorders>
            <w:vAlign w:val="center"/>
          </w:tcPr>
          <w:p w14:paraId="7D1DC016" w14:textId="77777777" w:rsidR="00F274CF" w:rsidRPr="006F4D85" w:rsidRDefault="00F274CF" w:rsidP="003D2D39">
            <w:pPr>
              <w:pStyle w:val="TAC"/>
              <w:rPr>
                <w:ins w:id="1729" w:author="R4-2111848" w:date="2021-08-15T15:45:00Z"/>
                <w:lang w:val="it-IT"/>
              </w:rPr>
            </w:pPr>
            <w:ins w:id="1730" w:author="R4-2111848" w:date="2021-08-15T15:45:00Z">
              <w:r w:rsidRPr="00EC61C3">
                <w:rPr>
                  <w:rFonts w:cs="Arial"/>
                </w:rPr>
                <w:t>1~2</w:t>
              </w:r>
            </w:ins>
          </w:p>
        </w:tc>
        <w:tc>
          <w:tcPr>
            <w:tcW w:w="960" w:type="dxa"/>
            <w:tcBorders>
              <w:top w:val="single" w:sz="4" w:space="0" w:color="auto"/>
              <w:left w:val="single" w:sz="4" w:space="0" w:color="auto"/>
              <w:right w:val="single" w:sz="4" w:space="0" w:color="auto"/>
            </w:tcBorders>
            <w:vAlign w:val="center"/>
          </w:tcPr>
          <w:p w14:paraId="795F0539" w14:textId="77777777" w:rsidR="00F274CF" w:rsidRPr="006F4D85" w:rsidRDefault="00F274CF" w:rsidP="003D2D39">
            <w:pPr>
              <w:pStyle w:val="TAC"/>
              <w:rPr>
                <w:ins w:id="1731" w:author="R4-2111848" w:date="2021-08-15T15:45:00Z"/>
                <w:lang w:val="en-US"/>
              </w:rPr>
            </w:pPr>
          </w:p>
        </w:tc>
        <w:tc>
          <w:tcPr>
            <w:tcW w:w="2095" w:type="dxa"/>
            <w:tcBorders>
              <w:top w:val="single" w:sz="4" w:space="0" w:color="auto"/>
              <w:left w:val="single" w:sz="4" w:space="0" w:color="auto"/>
              <w:right w:val="single" w:sz="4" w:space="0" w:color="auto"/>
            </w:tcBorders>
            <w:vAlign w:val="center"/>
          </w:tcPr>
          <w:p w14:paraId="4D585803" w14:textId="77777777" w:rsidR="00F274CF" w:rsidRPr="006F4D85" w:rsidRDefault="00F274CF" w:rsidP="003D2D39">
            <w:pPr>
              <w:pStyle w:val="TAC"/>
              <w:rPr>
                <w:ins w:id="1732" w:author="R4-2111848" w:date="2021-08-15T15:45:00Z"/>
              </w:rPr>
            </w:pPr>
            <w:ins w:id="1733" w:author="R4-2111848" w:date="2021-08-15T15:45:00Z">
              <w:r>
                <w:rPr>
                  <w:rFonts w:cs="Arial" w:hint="eastAsia"/>
                  <w:lang w:eastAsia="ja-JP"/>
                </w:rPr>
                <w:t>6</w:t>
              </w:r>
              <w:r>
                <w:rPr>
                  <w:rFonts w:cs="Arial"/>
                  <w:lang w:eastAsia="ja-JP"/>
                </w:rPr>
                <w:t>6</w:t>
              </w:r>
            </w:ins>
          </w:p>
        </w:tc>
      </w:tr>
      <w:tr w:rsidR="00F274CF" w:rsidRPr="006F4D85" w14:paraId="385D8CE0" w14:textId="77777777" w:rsidTr="003D2D39">
        <w:trPr>
          <w:trHeight w:val="187"/>
          <w:jc w:val="center"/>
        </w:trPr>
        <w:tc>
          <w:tcPr>
            <w:tcW w:w="2733" w:type="dxa"/>
            <w:tcBorders>
              <w:top w:val="single" w:sz="4" w:space="0" w:color="auto"/>
              <w:left w:val="single" w:sz="4" w:space="0" w:color="auto"/>
              <w:right w:val="single" w:sz="4" w:space="0" w:color="auto"/>
            </w:tcBorders>
            <w:hideMark/>
          </w:tcPr>
          <w:p w14:paraId="059C1960" w14:textId="77777777" w:rsidR="00F274CF" w:rsidRPr="006F4D85" w:rsidRDefault="00F274CF" w:rsidP="003D2D39">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50862E7F"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6B2A7EF"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EE167F2" w14:textId="77777777" w:rsidR="00F274CF" w:rsidRPr="006F4D85" w:rsidRDefault="00F274CF" w:rsidP="003D2D39">
            <w:pPr>
              <w:pStyle w:val="TAC"/>
              <w:rPr>
                <w:lang w:val="en-US"/>
              </w:rPr>
            </w:pPr>
            <w:r w:rsidRPr="006F4D85">
              <w:rPr>
                <w:lang w:val="en-US"/>
              </w:rPr>
              <w:t>SR.3.1 TDD</w:t>
            </w:r>
          </w:p>
        </w:tc>
      </w:tr>
      <w:tr w:rsidR="00F274CF" w:rsidRPr="006F4D85" w14:paraId="3E87ABAF" w14:textId="77777777" w:rsidTr="003D2D39">
        <w:trPr>
          <w:trHeight w:val="187"/>
          <w:jc w:val="center"/>
        </w:trPr>
        <w:tc>
          <w:tcPr>
            <w:tcW w:w="2733" w:type="dxa"/>
            <w:tcBorders>
              <w:top w:val="single" w:sz="4" w:space="0" w:color="auto"/>
              <w:left w:val="single" w:sz="4" w:space="0" w:color="auto"/>
              <w:right w:val="single" w:sz="4" w:space="0" w:color="auto"/>
            </w:tcBorders>
          </w:tcPr>
          <w:p w14:paraId="77F23EAB" w14:textId="77777777" w:rsidR="00F274CF" w:rsidRPr="006F4D85" w:rsidRDefault="00F274CF" w:rsidP="003D2D39">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235B2966"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7B4FEA85"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3E4E08F" w14:textId="77777777" w:rsidR="00F274CF" w:rsidRPr="006F4D85" w:rsidRDefault="00F274CF" w:rsidP="003D2D39">
            <w:pPr>
              <w:pStyle w:val="TAC"/>
              <w:rPr>
                <w:lang w:val="en-US"/>
              </w:rPr>
            </w:pPr>
            <w:r w:rsidRPr="006F4D85">
              <w:rPr>
                <w:lang w:val="en-US"/>
              </w:rPr>
              <w:t>CR.3.1 TDD</w:t>
            </w:r>
          </w:p>
        </w:tc>
      </w:tr>
      <w:tr w:rsidR="00F274CF" w:rsidRPr="006F4D85" w14:paraId="5882A409" w14:textId="77777777" w:rsidTr="003D2D39">
        <w:trPr>
          <w:trHeight w:val="187"/>
          <w:jc w:val="center"/>
        </w:trPr>
        <w:tc>
          <w:tcPr>
            <w:tcW w:w="2733" w:type="dxa"/>
            <w:tcBorders>
              <w:left w:val="single" w:sz="4" w:space="0" w:color="auto"/>
              <w:right w:val="single" w:sz="4" w:space="0" w:color="auto"/>
            </w:tcBorders>
          </w:tcPr>
          <w:p w14:paraId="75D23B54" w14:textId="77777777" w:rsidR="00F274CF" w:rsidRPr="006F4D85" w:rsidRDefault="00F274CF" w:rsidP="003D2D39">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1D3AEECB"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78E79D29" w14:textId="77777777" w:rsidR="00F274CF" w:rsidRPr="006F4D85" w:rsidRDefault="00F274CF" w:rsidP="003D2D39">
            <w:pPr>
              <w:pStyle w:val="TAC"/>
              <w:rPr>
                <w:lang w:val="en-US"/>
              </w:rPr>
            </w:pPr>
          </w:p>
        </w:tc>
        <w:tc>
          <w:tcPr>
            <w:tcW w:w="2095" w:type="dxa"/>
            <w:tcBorders>
              <w:left w:val="single" w:sz="4" w:space="0" w:color="auto"/>
              <w:right w:val="single" w:sz="4" w:space="0" w:color="auto"/>
            </w:tcBorders>
          </w:tcPr>
          <w:p w14:paraId="68852FAB" w14:textId="77777777" w:rsidR="00F274CF" w:rsidRPr="006F4D85" w:rsidRDefault="00F274CF" w:rsidP="003D2D39">
            <w:pPr>
              <w:pStyle w:val="TAC"/>
              <w:rPr>
                <w:lang w:val="en-US"/>
              </w:rPr>
            </w:pPr>
            <w:r w:rsidRPr="006F4D85">
              <w:rPr>
                <w:lang w:val="en-US"/>
              </w:rPr>
              <w:t>CCR.3.1 TDD</w:t>
            </w:r>
          </w:p>
        </w:tc>
      </w:tr>
      <w:tr w:rsidR="00F274CF" w:rsidRPr="006F4D85" w14:paraId="0DF99BEF" w14:textId="77777777" w:rsidTr="003D2D39">
        <w:trPr>
          <w:trHeight w:val="187"/>
          <w:jc w:val="center"/>
        </w:trPr>
        <w:tc>
          <w:tcPr>
            <w:tcW w:w="2733" w:type="dxa"/>
            <w:tcBorders>
              <w:left w:val="single" w:sz="4" w:space="0" w:color="auto"/>
              <w:right w:val="single" w:sz="4" w:space="0" w:color="auto"/>
            </w:tcBorders>
          </w:tcPr>
          <w:p w14:paraId="26DBE335" w14:textId="77777777" w:rsidR="00F274CF" w:rsidRPr="006F4D85" w:rsidRDefault="00F274CF" w:rsidP="003D2D39">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5CA83E58"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3D6CAADB"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CE37B30" w14:textId="77777777" w:rsidR="00F274CF" w:rsidRPr="006F4D85" w:rsidRDefault="00F274CF" w:rsidP="003D2D39">
            <w:pPr>
              <w:pStyle w:val="TAC"/>
              <w:rPr>
                <w:lang w:val="en-US"/>
              </w:rPr>
            </w:pPr>
            <w:r w:rsidRPr="006F4D85">
              <w:rPr>
                <w:lang w:val="en-US"/>
              </w:rPr>
              <w:t>SSB.1 FR2</w:t>
            </w:r>
          </w:p>
        </w:tc>
      </w:tr>
      <w:tr w:rsidR="00F274CF" w:rsidRPr="006F4D85" w14:paraId="4BD3B3A0" w14:textId="77777777" w:rsidTr="003D2D39">
        <w:trPr>
          <w:trHeight w:val="187"/>
          <w:jc w:val="center"/>
        </w:trPr>
        <w:tc>
          <w:tcPr>
            <w:tcW w:w="2733" w:type="dxa"/>
            <w:tcBorders>
              <w:left w:val="single" w:sz="4" w:space="0" w:color="auto"/>
              <w:right w:val="single" w:sz="4" w:space="0" w:color="auto"/>
            </w:tcBorders>
          </w:tcPr>
          <w:p w14:paraId="3BDFDBD8" w14:textId="77777777" w:rsidR="00F274CF" w:rsidRPr="006F4D85" w:rsidRDefault="00F274CF" w:rsidP="003D2D39">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1601B3E7" w14:textId="77777777" w:rsidR="00F274CF" w:rsidRPr="006F4D85" w:rsidRDefault="00F274CF" w:rsidP="003D2D39">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5A5F74DD"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1B133B39" w14:textId="77777777" w:rsidR="00F274CF" w:rsidRPr="006F4D85" w:rsidRDefault="00F274CF" w:rsidP="003D2D39">
            <w:pPr>
              <w:pStyle w:val="TAC"/>
              <w:rPr>
                <w:lang w:val="en-US"/>
              </w:rPr>
            </w:pPr>
            <w:r w:rsidRPr="006F4D85">
              <w:rPr>
                <w:rFonts w:hint="eastAsia"/>
                <w:lang w:val="en-US"/>
              </w:rPr>
              <w:t>CSI-RS.</w:t>
            </w:r>
            <w:r w:rsidRPr="006F4D85">
              <w:rPr>
                <w:lang w:val="en-US"/>
              </w:rPr>
              <w:t>3.3 TDD</w:t>
            </w:r>
          </w:p>
        </w:tc>
      </w:tr>
      <w:tr w:rsidR="00F274CF" w:rsidRPr="006F4D85" w14:paraId="7ACE4778"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139EEAA1" w14:textId="77777777" w:rsidR="00F274CF" w:rsidRPr="006F4D85" w:rsidRDefault="00F274CF" w:rsidP="003D2D39">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529BCC5F"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3DFC46F5"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123AF4CE" w14:textId="77777777" w:rsidR="00F274CF" w:rsidRPr="006F4D85" w:rsidRDefault="00F274CF" w:rsidP="003D2D39">
            <w:pPr>
              <w:pStyle w:val="TAC"/>
              <w:rPr>
                <w:lang w:val="en-US"/>
              </w:rPr>
            </w:pPr>
            <w:r w:rsidRPr="006F4D85">
              <w:rPr>
                <w:lang w:val="en-US"/>
              </w:rPr>
              <w:t>OP.1</w:t>
            </w:r>
          </w:p>
        </w:tc>
      </w:tr>
      <w:tr w:rsidR="00F274CF" w:rsidRPr="006F4D85" w14:paraId="4DD810C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698AF1E" w14:textId="77777777" w:rsidR="00F274CF" w:rsidRPr="006F4D85" w:rsidRDefault="00F274CF" w:rsidP="003D2D39">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3A82FAB9"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DD96977"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8AFE767" w14:textId="77777777" w:rsidR="00F274CF" w:rsidRPr="006F4D85" w:rsidRDefault="00F274CF" w:rsidP="003D2D39">
            <w:pPr>
              <w:pStyle w:val="TAC"/>
            </w:pPr>
            <w:r w:rsidRPr="006F4D85">
              <w:t>DLBWP.0.1</w:t>
            </w:r>
          </w:p>
          <w:p w14:paraId="7F4D26D7" w14:textId="77777777" w:rsidR="00F274CF" w:rsidRPr="006F4D85" w:rsidRDefault="00F274CF" w:rsidP="003D2D39">
            <w:pPr>
              <w:pStyle w:val="TAC"/>
              <w:rPr>
                <w:lang w:val="en-US"/>
              </w:rPr>
            </w:pPr>
            <w:r w:rsidRPr="006F4D85">
              <w:t>ULBWP.0.1</w:t>
            </w:r>
          </w:p>
        </w:tc>
      </w:tr>
      <w:tr w:rsidR="00F274CF" w:rsidRPr="006F4D85" w14:paraId="12B538C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5094456" w14:textId="77777777" w:rsidR="00F274CF" w:rsidRPr="006F4D85" w:rsidRDefault="00F274CF" w:rsidP="003D2D39">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7F8F9C76"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372599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4E315E0" w14:textId="77777777" w:rsidR="00F274CF" w:rsidRPr="00EC61C3" w:rsidRDefault="00F274CF" w:rsidP="003D2D39">
            <w:pPr>
              <w:pStyle w:val="TAC"/>
              <w:rPr>
                <w:rFonts w:cs="Arial"/>
              </w:rPr>
            </w:pPr>
            <w:r w:rsidRPr="00EC61C3">
              <w:rPr>
                <w:rFonts w:cs="Arial"/>
              </w:rPr>
              <w:t>DLBWP.1.</w:t>
            </w:r>
            <w:r>
              <w:rPr>
                <w:rFonts w:cs="Arial"/>
              </w:rPr>
              <w:t>1</w:t>
            </w:r>
          </w:p>
          <w:p w14:paraId="66CAF210" w14:textId="77777777" w:rsidR="00F274CF" w:rsidRPr="006F4D85" w:rsidRDefault="00F274CF" w:rsidP="003D2D39">
            <w:pPr>
              <w:pStyle w:val="TAC"/>
              <w:rPr>
                <w:lang w:val="en-US"/>
              </w:rPr>
            </w:pPr>
            <w:r w:rsidRPr="00EC61C3">
              <w:rPr>
                <w:rFonts w:cs="Arial"/>
              </w:rPr>
              <w:t>ULBWP.1.</w:t>
            </w:r>
            <w:r>
              <w:rPr>
                <w:rFonts w:cs="Arial"/>
              </w:rPr>
              <w:t>1</w:t>
            </w:r>
          </w:p>
        </w:tc>
      </w:tr>
      <w:tr w:rsidR="00F274CF" w:rsidRPr="006F4D85" w14:paraId="10DCF3C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D506337" w14:textId="77777777" w:rsidR="00F274CF" w:rsidRPr="006F4D85" w:rsidRDefault="00F274CF" w:rsidP="003D2D39">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1FFB19E9"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F1DCCD1"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5477193" w14:textId="77777777" w:rsidR="00F274CF" w:rsidRPr="006F4D85" w:rsidRDefault="00F274CF" w:rsidP="003D2D39">
            <w:pPr>
              <w:pStyle w:val="TAC"/>
              <w:rPr>
                <w:lang w:val="en-US"/>
              </w:rPr>
            </w:pPr>
            <w:r w:rsidRPr="006F4D85">
              <w:rPr>
                <w:lang w:val="en-US"/>
              </w:rPr>
              <w:t>SMTC.1</w:t>
            </w:r>
          </w:p>
        </w:tc>
      </w:tr>
      <w:tr w:rsidR="00F274CF" w:rsidRPr="006F4D85" w14:paraId="528D638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78148A1" w14:textId="77777777" w:rsidR="00F274CF" w:rsidRPr="006F4D85" w:rsidRDefault="00F274CF" w:rsidP="003D2D39">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05CBFD77" w14:textId="77777777" w:rsidR="00F274CF" w:rsidRPr="006F4D85" w:rsidRDefault="00F274CF" w:rsidP="003D2D39">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7DC781D0"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9CC029E" w14:textId="77777777" w:rsidR="00F274CF" w:rsidRPr="006F4D85" w:rsidRDefault="00F274CF" w:rsidP="003D2D39">
            <w:pPr>
              <w:pStyle w:val="TAC"/>
              <w:rPr>
                <w:lang w:val="da-DK"/>
              </w:rPr>
            </w:pPr>
            <w:r w:rsidRPr="006F4D85">
              <w:t>TRS.2.1 TDD</w:t>
            </w:r>
          </w:p>
        </w:tc>
      </w:tr>
      <w:tr w:rsidR="00F274CF" w:rsidRPr="006F4D85" w14:paraId="6173D9A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531179B" w14:textId="77777777" w:rsidR="00F274CF" w:rsidRPr="006F4D85" w:rsidRDefault="00F274CF" w:rsidP="003D2D39">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176340B2" w14:textId="77777777" w:rsidR="00F274CF" w:rsidRPr="006F4D85" w:rsidRDefault="00F274CF" w:rsidP="003D2D39">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55B5A6A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4C76B80" w14:textId="77777777" w:rsidR="00F274CF" w:rsidRPr="006F4D85" w:rsidRDefault="00F274CF" w:rsidP="003D2D39">
            <w:pPr>
              <w:pStyle w:val="TAC"/>
              <w:rPr>
                <w:lang w:val="da-DK"/>
              </w:rPr>
            </w:pPr>
            <w:r w:rsidRPr="006F4D85">
              <w:t>TCI.State.2</w:t>
            </w:r>
          </w:p>
        </w:tc>
      </w:tr>
      <w:tr w:rsidR="00F274CF" w:rsidRPr="006F4D85" w14:paraId="469530AB"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470BDF2" w14:textId="77777777" w:rsidR="00F274CF" w:rsidRPr="006F4D85" w:rsidRDefault="00F274CF" w:rsidP="003D2D39">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6433B930"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F54633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36E3933" w14:textId="77777777" w:rsidR="00F274CF" w:rsidRPr="006F4D85" w:rsidRDefault="00F274CF" w:rsidP="003D2D39">
            <w:pPr>
              <w:pStyle w:val="TAC"/>
              <w:rPr>
                <w:lang w:val="en-US"/>
              </w:rPr>
            </w:pPr>
            <w:r w:rsidRPr="006F4D85">
              <w:rPr>
                <w:lang w:val="da-DK"/>
              </w:rPr>
              <w:t>O</w:t>
            </w:r>
            <w:r w:rsidRPr="006F4D85">
              <w:rPr>
                <w:rFonts w:hint="eastAsia"/>
                <w:lang w:val="da-DK"/>
              </w:rPr>
              <w:t>ff</w:t>
            </w:r>
          </w:p>
        </w:tc>
      </w:tr>
      <w:tr w:rsidR="00F274CF" w:rsidRPr="006F4D85" w14:paraId="60B82265"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478F379" w14:textId="77777777" w:rsidR="00F274CF" w:rsidRPr="006F4D85" w:rsidRDefault="00F274CF" w:rsidP="003D2D39">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0F21639E"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0EF76524"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3EFC728" w14:textId="77777777" w:rsidR="00F274CF" w:rsidRPr="006F4D85" w:rsidRDefault="00F274CF" w:rsidP="003D2D39">
            <w:pPr>
              <w:pStyle w:val="TAC"/>
              <w:rPr>
                <w:lang w:val="en-US"/>
              </w:rPr>
            </w:pPr>
            <w:r w:rsidRPr="006F4D85">
              <w:rPr>
                <w:lang w:val="en-US"/>
              </w:rPr>
              <w:t>a</w:t>
            </w:r>
            <w:r w:rsidRPr="006F4D85">
              <w:rPr>
                <w:rFonts w:hint="eastAsia"/>
                <w:lang w:val="en-US"/>
              </w:rPr>
              <w:t>perio</w:t>
            </w:r>
            <w:r w:rsidRPr="006F4D85">
              <w:rPr>
                <w:lang w:val="en-US"/>
              </w:rPr>
              <w:t>dic</w:t>
            </w:r>
          </w:p>
        </w:tc>
      </w:tr>
      <w:tr w:rsidR="00F274CF" w:rsidRPr="006F4D85" w14:paraId="1E2F122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30C66DE" w14:textId="77777777" w:rsidR="00F274CF" w:rsidRPr="006F4D85" w:rsidRDefault="00F274CF" w:rsidP="003D2D39">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5DD314E2"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05D511D3"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A197875" w14:textId="77777777" w:rsidR="00F274CF" w:rsidRPr="006F4D85" w:rsidRDefault="00F274CF" w:rsidP="003D2D39">
            <w:pPr>
              <w:pStyle w:val="TAC"/>
              <w:rPr>
                <w:lang w:val="en-US"/>
              </w:rPr>
            </w:pPr>
            <w:r w:rsidRPr="006F4D85">
              <w:rPr>
                <w:lang w:val="en-US"/>
              </w:rPr>
              <w:t>cri-RSRP</w:t>
            </w:r>
          </w:p>
        </w:tc>
      </w:tr>
      <w:tr w:rsidR="00F274CF" w:rsidRPr="006F4D85" w14:paraId="3D8974B9"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ED8EA85" w14:textId="77777777" w:rsidR="00F274CF" w:rsidRPr="006F4D85" w:rsidRDefault="00F274CF" w:rsidP="003D2D39">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32A99D3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30007FC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E339FE2" w14:textId="77777777" w:rsidR="00F274CF" w:rsidRPr="006F4D85" w:rsidRDefault="00F274CF" w:rsidP="003D2D39">
            <w:pPr>
              <w:pStyle w:val="TAC"/>
              <w:rPr>
                <w:lang w:val="en-US"/>
              </w:rPr>
            </w:pPr>
            <w:r w:rsidRPr="006F4D85">
              <w:rPr>
                <w:lang w:val="en-US"/>
              </w:rPr>
              <w:t>2</w:t>
            </w:r>
          </w:p>
        </w:tc>
      </w:tr>
      <w:tr w:rsidR="00F274CF" w:rsidRPr="006F4D85" w14:paraId="139210E3" w14:textId="77777777" w:rsidTr="003D2D39">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5D4FABF5" w14:textId="77777777" w:rsidR="00F274CF" w:rsidRPr="006F4D85" w:rsidRDefault="00F274CF" w:rsidP="003D2D39">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5484AC2C" w14:textId="77777777" w:rsidR="00F274CF" w:rsidRPr="006F4D85" w:rsidRDefault="00F274CF" w:rsidP="003D2D39">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00CDE97B"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682D0D2" w14:textId="77777777" w:rsidR="00F274CF" w:rsidRPr="006F4D85" w:rsidRDefault="00F274CF" w:rsidP="003D2D39">
            <w:pPr>
              <w:pStyle w:val="TAC"/>
              <w:rPr>
                <w:lang w:val="en-US"/>
              </w:rPr>
            </w:pPr>
            <w:r w:rsidRPr="006F4D85">
              <w:rPr>
                <w:rFonts w:hint="eastAsia"/>
                <w:lang w:val="en-US"/>
              </w:rPr>
              <w:t xml:space="preserve">SSB#0 </w:t>
            </w:r>
            <w:r w:rsidRPr="006F4D85">
              <w:rPr>
                <w:lang w:val="en-US"/>
              </w:rPr>
              <w:t>for resource#0</w:t>
            </w:r>
          </w:p>
        </w:tc>
      </w:tr>
      <w:tr w:rsidR="00F274CF" w:rsidRPr="006F4D85" w14:paraId="2D8E0585" w14:textId="77777777" w:rsidTr="003D2D39">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659E9893" w14:textId="77777777" w:rsidR="00F274CF" w:rsidRPr="006F4D85" w:rsidRDefault="00F274CF" w:rsidP="003D2D39">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10501D84" w14:textId="77777777" w:rsidR="00F274CF" w:rsidRPr="006F4D85" w:rsidRDefault="00F274CF" w:rsidP="003D2D39">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C8909D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04AB852" w14:textId="77777777" w:rsidR="00F274CF" w:rsidRPr="006F4D85" w:rsidRDefault="00F274CF" w:rsidP="003D2D39">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F274CF" w:rsidRPr="006F4D85" w14:paraId="0BC0A4B6"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C769017" w14:textId="77777777" w:rsidR="00F274CF" w:rsidRPr="006F4D85" w:rsidRDefault="00F274CF" w:rsidP="003D2D39">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2B8294DA"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4B95488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90B90D9" w14:textId="77777777" w:rsidR="00F274CF" w:rsidRPr="006F4D85" w:rsidRDefault="00F274CF" w:rsidP="003D2D39">
            <w:pPr>
              <w:pStyle w:val="TAC"/>
              <w:rPr>
                <w:lang w:val="en-US"/>
              </w:rPr>
            </w:pPr>
            <w:r>
              <w:rPr>
                <w:rFonts w:cs="Arial"/>
              </w:rPr>
              <w:t>8</w:t>
            </w:r>
          </w:p>
        </w:tc>
      </w:tr>
      <w:tr w:rsidR="00F274CF" w:rsidRPr="006F4D85" w14:paraId="06CB37B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87B7F5A" w14:textId="77777777" w:rsidR="00F274CF" w:rsidRPr="006F4D85" w:rsidRDefault="00F274CF" w:rsidP="003D2D39">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34D1AA77" w14:textId="77777777" w:rsidR="00F274CF" w:rsidRPr="006F4D85" w:rsidRDefault="00F274CF" w:rsidP="003D2D39">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6A8559F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8DA390C" w14:textId="77777777" w:rsidR="00F274CF" w:rsidRPr="006F4D85" w:rsidRDefault="00F274CF" w:rsidP="003D2D39">
            <w:pPr>
              <w:pStyle w:val="TAC"/>
              <w:rPr>
                <w:lang w:val="en-US"/>
              </w:rPr>
            </w:pPr>
            <w:r w:rsidRPr="006F4D85">
              <w:rPr>
                <w:lang w:val="en-US"/>
              </w:rPr>
              <w:t>AWGN</w:t>
            </w:r>
          </w:p>
        </w:tc>
      </w:tr>
      <w:tr w:rsidR="00F274CF" w:rsidRPr="006F4D85" w14:paraId="60EAF59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D240280" w14:textId="77777777" w:rsidR="00F274CF" w:rsidRPr="006F4D85" w:rsidRDefault="00F274CF" w:rsidP="003D2D39">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2980BEBF"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4B225B7C" w14:textId="77777777" w:rsidR="00F274CF" w:rsidRPr="006F4D85" w:rsidRDefault="00F274CF" w:rsidP="003D2D39">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001C836F" w14:textId="77777777" w:rsidR="00F274CF" w:rsidRPr="006F4D85" w:rsidRDefault="00F274CF" w:rsidP="003D2D39">
            <w:pPr>
              <w:pStyle w:val="TAC"/>
              <w:rPr>
                <w:lang w:val="en-US"/>
              </w:rPr>
            </w:pPr>
            <w:r w:rsidRPr="006F4D85">
              <w:rPr>
                <w:rFonts w:hint="eastAsia"/>
                <w:lang w:val="en-US"/>
              </w:rPr>
              <w:t>5</w:t>
            </w:r>
          </w:p>
        </w:tc>
      </w:tr>
      <w:tr w:rsidR="00F274CF" w:rsidRPr="00E31281" w14:paraId="2D1155A6" w14:textId="77777777" w:rsidTr="003D2D39">
        <w:trPr>
          <w:trHeight w:val="187"/>
          <w:jc w:val="center"/>
        </w:trPr>
        <w:tc>
          <w:tcPr>
            <w:tcW w:w="2733" w:type="dxa"/>
            <w:tcBorders>
              <w:top w:val="single" w:sz="4" w:space="0" w:color="auto"/>
              <w:left w:val="single" w:sz="4" w:space="0" w:color="auto"/>
              <w:right w:val="single" w:sz="4" w:space="0" w:color="auto"/>
            </w:tcBorders>
          </w:tcPr>
          <w:p w14:paraId="30DB9704" w14:textId="77777777" w:rsidR="00F274CF" w:rsidRPr="00E31281" w:rsidRDefault="00F274CF" w:rsidP="003D2D39">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733D466C" w14:textId="77777777" w:rsidR="00F274CF" w:rsidRPr="00E31281" w:rsidRDefault="00F274CF" w:rsidP="003D2D39">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10C39280" w14:textId="77777777" w:rsidR="00F274CF" w:rsidRPr="00E31281" w:rsidRDefault="00F274CF" w:rsidP="003D2D39">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39D7F651" w14:textId="77777777" w:rsidR="00F274CF" w:rsidRPr="00E31281" w:rsidRDefault="00F274CF" w:rsidP="003D2D39">
            <w:pPr>
              <w:pStyle w:val="TAC"/>
              <w:rPr>
                <w:szCs w:val="18"/>
                <w:lang w:val="en-US"/>
              </w:rPr>
            </w:pPr>
            <w:r w:rsidRPr="00E31281">
              <w:rPr>
                <w:szCs w:val="18"/>
                <w:lang w:val="en-US"/>
              </w:rPr>
              <w:t>0</w:t>
            </w:r>
          </w:p>
        </w:tc>
      </w:tr>
      <w:tr w:rsidR="00F274CF" w:rsidRPr="00E31281" w14:paraId="6BB5C8F9" w14:textId="77777777" w:rsidTr="003D2D39">
        <w:trPr>
          <w:trHeight w:val="187"/>
          <w:jc w:val="center"/>
        </w:trPr>
        <w:tc>
          <w:tcPr>
            <w:tcW w:w="2733" w:type="dxa"/>
            <w:tcBorders>
              <w:top w:val="single" w:sz="4" w:space="0" w:color="auto"/>
              <w:left w:val="single" w:sz="4" w:space="0" w:color="auto"/>
              <w:right w:val="single" w:sz="4" w:space="0" w:color="auto"/>
            </w:tcBorders>
          </w:tcPr>
          <w:p w14:paraId="0D0F7B14" w14:textId="77777777" w:rsidR="00F274CF" w:rsidRPr="00E31281" w:rsidRDefault="00F274CF" w:rsidP="003D2D39">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25F16377"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881A4B9"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0991489" w14:textId="77777777" w:rsidR="00F274CF" w:rsidRPr="00E31281" w:rsidRDefault="00F274CF" w:rsidP="003D2D39">
            <w:pPr>
              <w:pStyle w:val="TAC"/>
              <w:rPr>
                <w:rFonts w:cs="Arial"/>
                <w:szCs w:val="18"/>
                <w:lang w:val="en-US"/>
              </w:rPr>
            </w:pPr>
          </w:p>
        </w:tc>
      </w:tr>
      <w:tr w:rsidR="00F274CF" w:rsidRPr="00E31281" w14:paraId="2956926A" w14:textId="77777777" w:rsidTr="003D2D39">
        <w:trPr>
          <w:trHeight w:val="187"/>
          <w:jc w:val="center"/>
        </w:trPr>
        <w:tc>
          <w:tcPr>
            <w:tcW w:w="2733" w:type="dxa"/>
            <w:tcBorders>
              <w:top w:val="single" w:sz="4" w:space="0" w:color="auto"/>
              <w:left w:val="single" w:sz="4" w:space="0" w:color="auto"/>
              <w:right w:val="single" w:sz="4" w:space="0" w:color="auto"/>
            </w:tcBorders>
          </w:tcPr>
          <w:p w14:paraId="37EBE64E" w14:textId="77777777" w:rsidR="00F274CF" w:rsidRPr="00E31281" w:rsidRDefault="00F274CF" w:rsidP="003D2D39">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6FEEFCE6"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E68F718"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BDC3127" w14:textId="77777777" w:rsidR="00F274CF" w:rsidRPr="00E31281" w:rsidRDefault="00F274CF" w:rsidP="003D2D39">
            <w:pPr>
              <w:pStyle w:val="TAC"/>
              <w:rPr>
                <w:rFonts w:cs="Arial"/>
                <w:szCs w:val="18"/>
                <w:lang w:val="en-US"/>
              </w:rPr>
            </w:pPr>
          </w:p>
        </w:tc>
      </w:tr>
      <w:tr w:rsidR="00F274CF" w:rsidRPr="00E31281" w14:paraId="3C86B2A0" w14:textId="77777777" w:rsidTr="003D2D39">
        <w:trPr>
          <w:trHeight w:val="187"/>
          <w:jc w:val="center"/>
        </w:trPr>
        <w:tc>
          <w:tcPr>
            <w:tcW w:w="2733" w:type="dxa"/>
            <w:tcBorders>
              <w:top w:val="single" w:sz="4" w:space="0" w:color="auto"/>
              <w:left w:val="single" w:sz="4" w:space="0" w:color="auto"/>
              <w:right w:val="single" w:sz="4" w:space="0" w:color="auto"/>
            </w:tcBorders>
          </w:tcPr>
          <w:p w14:paraId="793BBFE6" w14:textId="77777777" w:rsidR="00F274CF" w:rsidRPr="00E31281" w:rsidRDefault="00F274CF" w:rsidP="003D2D39">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043DE121"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4F26B28"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305B1E6" w14:textId="77777777" w:rsidR="00F274CF" w:rsidRPr="00E31281" w:rsidRDefault="00F274CF" w:rsidP="003D2D39">
            <w:pPr>
              <w:pStyle w:val="TAC"/>
              <w:rPr>
                <w:rFonts w:cs="Arial"/>
                <w:szCs w:val="18"/>
                <w:lang w:val="en-US"/>
              </w:rPr>
            </w:pPr>
          </w:p>
        </w:tc>
      </w:tr>
      <w:tr w:rsidR="00F274CF" w:rsidRPr="00E31281" w14:paraId="72702C9D" w14:textId="77777777" w:rsidTr="003D2D39">
        <w:trPr>
          <w:trHeight w:val="187"/>
          <w:jc w:val="center"/>
        </w:trPr>
        <w:tc>
          <w:tcPr>
            <w:tcW w:w="2733" w:type="dxa"/>
            <w:tcBorders>
              <w:top w:val="single" w:sz="4" w:space="0" w:color="auto"/>
              <w:left w:val="single" w:sz="4" w:space="0" w:color="auto"/>
              <w:right w:val="single" w:sz="4" w:space="0" w:color="auto"/>
            </w:tcBorders>
          </w:tcPr>
          <w:p w14:paraId="167F7786" w14:textId="77777777" w:rsidR="00F274CF" w:rsidRPr="00E31281" w:rsidRDefault="00F274CF" w:rsidP="003D2D39">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33190987"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28F3C35"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C05B7FD" w14:textId="77777777" w:rsidR="00F274CF" w:rsidRPr="00E31281" w:rsidRDefault="00F274CF" w:rsidP="003D2D39">
            <w:pPr>
              <w:pStyle w:val="TAC"/>
              <w:rPr>
                <w:rFonts w:cs="Arial"/>
                <w:szCs w:val="18"/>
                <w:lang w:val="en-US"/>
              </w:rPr>
            </w:pPr>
          </w:p>
        </w:tc>
      </w:tr>
      <w:tr w:rsidR="00F274CF" w:rsidRPr="00E31281" w14:paraId="332FCD66" w14:textId="77777777" w:rsidTr="003D2D39">
        <w:trPr>
          <w:trHeight w:val="187"/>
          <w:jc w:val="center"/>
        </w:trPr>
        <w:tc>
          <w:tcPr>
            <w:tcW w:w="2733" w:type="dxa"/>
            <w:tcBorders>
              <w:top w:val="single" w:sz="4" w:space="0" w:color="auto"/>
              <w:left w:val="single" w:sz="4" w:space="0" w:color="auto"/>
              <w:right w:val="single" w:sz="4" w:space="0" w:color="auto"/>
            </w:tcBorders>
          </w:tcPr>
          <w:p w14:paraId="546C7CB8" w14:textId="77777777" w:rsidR="00F274CF" w:rsidRPr="00E31281" w:rsidRDefault="00F274CF" w:rsidP="003D2D39">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60F9781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D80A447"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B2B3227" w14:textId="77777777" w:rsidR="00F274CF" w:rsidRPr="00E31281" w:rsidRDefault="00F274CF" w:rsidP="003D2D39">
            <w:pPr>
              <w:pStyle w:val="TAC"/>
              <w:rPr>
                <w:rFonts w:cs="Arial"/>
                <w:szCs w:val="18"/>
                <w:lang w:val="en-US"/>
              </w:rPr>
            </w:pPr>
          </w:p>
        </w:tc>
      </w:tr>
      <w:tr w:rsidR="00F274CF" w:rsidRPr="00E31281" w14:paraId="4BB3241A" w14:textId="77777777" w:rsidTr="003D2D39">
        <w:trPr>
          <w:trHeight w:val="187"/>
          <w:jc w:val="center"/>
        </w:trPr>
        <w:tc>
          <w:tcPr>
            <w:tcW w:w="2733" w:type="dxa"/>
            <w:tcBorders>
              <w:top w:val="single" w:sz="4" w:space="0" w:color="auto"/>
              <w:left w:val="single" w:sz="4" w:space="0" w:color="auto"/>
              <w:right w:val="single" w:sz="4" w:space="0" w:color="auto"/>
            </w:tcBorders>
          </w:tcPr>
          <w:p w14:paraId="4BE7839E" w14:textId="77777777" w:rsidR="00F274CF" w:rsidRPr="00E31281" w:rsidRDefault="00F274CF" w:rsidP="003D2D39">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0BB11BC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2483001A"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0A7AD60" w14:textId="77777777" w:rsidR="00F274CF" w:rsidRPr="00E31281" w:rsidRDefault="00F274CF" w:rsidP="003D2D39">
            <w:pPr>
              <w:pStyle w:val="TAC"/>
              <w:rPr>
                <w:rFonts w:cs="Arial"/>
                <w:szCs w:val="18"/>
                <w:lang w:val="en-US"/>
              </w:rPr>
            </w:pPr>
          </w:p>
        </w:tc>
      </w:tr>
      <w:tr w:rsidR="00F274CF" w:rsidRPr="00E31281" w14:paraId="7C2DA175" w14:textId="77777777" w:rsidTr="003D2D39">
        <w:trPr>
          <w:trHeight w:val="187"/>
          <w:jc w:val="center"/>
        </w:trPr>
        <w:tc>
          <w:tcPr>
            <w:tcW w:w="2733" w:type="dxa"/>
            <w:tcBorders>
              <w:top w:val="single" w:sz="4" w:space="0" w:color="auto"/>
              <w:left w:val="single" w:sz="4" w:space="0" w:color="auto"/>
              <w:right w:val="single" w:sz="4" w:space="0" w:color="auto"/>
            </w:tcBorders>
          </w:tcPr>
          <w:p w14:paraId="327CC653" w14:textId="77777777" w:rsidR="00F274CF" w:rsidRPr="00E31281" w:rsidRDefault="00F274CF" w:rsidP="003D2D39">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77D11F90"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2CB4C71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E4730F3" w14:textId="77777777" w:rsidR="00F274CF" w:rsidRPr="00E31281" w:rsidRDefault="00F274CF" w:rsidP="003D2D39">
            <w:pPr>
              <w:pStyle w:val="TAC"/>
              <w:rPr>
                <w:rFonts w:cs="Arial"/>
                <w:szCs w:val="18"/>
                <w:lang w:val="en-US"/>
              </w:rPr>
            </w:pPr>
          </w:p>
        </w:tc>
      </w:tr>
      <w:tr w:rsidR="00F274CF" w:rsidRPr="00E31281" w14:paraId="7471632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97F4C5" w14:textId="77777777" w:rsidR="00F274CF" w:rsidRPr="00E31281" w:rsidRDefault="00F274CF" w:rsidP="003D2D39">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49961FBA" w14:textId="77777777" w:rsidR="00F274CF" w:rsidRPr="00E31281" w:rsidRDefault="00F274CF" w:rsidP="003D2D39">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1F4C0DA5" w14:textId="77777777" w:rsidR="00F274CF" w:rsidRPr="00E31281" w:rsidRDefault="00F274CF" w:rsidP="003D2D39">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43B43C12" w14:textId="77777777" w:rsidR="00F274CF" w:rsidRPr="00E31281" w:rsidRDefault="00F274CF" w:rsidP="003D2D39">
            <w:pPr>
              <w:pStyle w:val="TAC"/>
              <w:rPr>
                <w:rFonts w:cs="Arial"/>
                <w:szCs w:val="18"/>
                <w:lang w:val="en-US"/>
              </w:rPr>
            </w:pPr>
          </w:p>
        </w:tc>
      </w:tr>
      <w:tr w:rsidR="00F274CF" w:rsidRPr="006F4D85" w14:paraId="4E0D1E70" w14:textId="77777777" w:rsidTr="003D2D39">
        <w:trPr>
          <w:trHeight w:val="187"/>
          <w:jc w:val="center"/>
        </w:trPr>
        <w:tc>
          <w:tcPr>
            <w:tcW w:w="6743" w:type="dxa"/>
            <w:gridSpan w:val="4"/>
            <w:tcBorders>
              <w:top w:val="single" w:sz="4" w:space="0" w:color="auto"/>
              <w:left w:val="single" w:sz="4" w:space="0" w:color="auto"/>
              <w:right w:val="single" w:sz="4" w:space="0" w:color="auto"/>
            </w:tcBorders>
            <w:vAlign w:val="center"/>
          </w:tcPr>
          <w:p w14:paraId="3CF6404A" w14:textId="77777777" w:rsidR="00F274CF" w:rsidRPr="006F4D85" w:rsidRDefault="00F274CF" w:rsidP="003D2D39">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68559A6F" w14:textId="77777777" w:rsidR="00F274CF" w:rsidRPr="006F4D85" w:rsidRDefault="00F274CF" w:rsidP="00F274CF">
      <w:pPr>
        <w:rPr>
          <w:rFonts w:cs="v4.2.0"/>
        </w:rPr>
      </w:pPr>
    </w:p>
    <w:p w14:paraId="371275CF" w14:textId="77777777" w:rsidR="00F274CF" w:rsidRPr="006F4D85" w:rsidRDefault="00F274CF" w:rsidP="00F274CF">
      <w:pPr>
        <w:pStyle w:val="TH"/>
        <w:rPr>
          <w:lang w:eastAsia="ko-KR"/>
        </w:rPr>
      </w:pPr>
      <w:r w:rsidRPr="006F4D85">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274CF" w:rsidRPr="006F4D85" w14:paraId="44387A1A" w14:textId="77777777" w:rsidTr="003D2D39">
        <w:trPr>
          <w:trHeight w:val="187"/>
          <w:jc w:val="center"/>
        </w:trPr>
        <w:tc>
          <w:tcPr>
            <w:tcW w:w="1509" w:type="dxa"/>
            <w:tcBorders>
              <w:top w:val="single" w:sz="4" w:space="0" w:color="auto"/>
              <w:left w:val="single" w:sz="4" w:space="0" w:color="auto"/>
              <w:right w:val="single" w:sz="4" w:space="0" w:color="auto"/>
            </w:tcBorders>
            <w:hideMark/>
          </w:tcPr>
          <w:p w14:paraId="5A3E45BD" w14:textId="77777777" w:rsidR="00F274CF" w:rsidRPr="006F4D85" w:rsidRDefault="00F274CF" w:rsidP="003D2D39">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22063EB3" w14:textId="77777777" w:rsidR="00F274CF" w:rsidRPr="006F4D85" w:rsidRDefault="00F274CF" w:rsidP="003D2D39">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64A0271A" w14:textId="77777777" w:rsidR="00F274CF" w:rsidRPr="006F4D85" w:rsidRDefault="00F274CF" w:rsidP="003D2D39">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6F08F49F" w14:textId="77777777" w:rsidR="00F274CF" w:rsidRPr="006F4D85" w:rsidRDefault="00F274CF" w:rsidP="003D2D39">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59D7258" w14:textId="77777777" w:rsidR="00F274CF" w:rsidRPr="006F4D85" w:rsidRDefault="00F274CF" w:rsidP="003D2D39">
            <w:pPr>
              <w:pStyle w:val="TAH"/>
              <w:rPr>
                <w:lang w:val="en-US"/>
              </w:rPr>
            </w:pPr>
            <w:r w:rsidRPr="006F4D85">
              <w:rPr>
                <w:lang w:val="en-US"/>
              </w:rPr>
              <w:t>CSI-RS</w:t>
            </w:r>
            <w:r w:rsidRPr="006F4D85">
              <w:rPr>
                <w:rFonts w:hint="eastAsia"/>
                <w:lang w:val="en-US"/>
              </w:rPr>
              <w:t>#1</w:t>
            </w:r>
          </w:p>
        </w:tc>
      </w:tr>
      <w:tr w:rsidR="00F274CF" w:rsidRPr="006F4D85" w14:paraId="01EB23CA"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45B11302" w14:textId="77777777" w:rsidR="00F274CF" w:rsidRPr="006F4D85" w:rsidRDefault="00F274CF" w:rsidP="003D2D39">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35330C38"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026887AE"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7F29CEB0" w14:textId="77777777" w:rsidR="00F274CF" w:rsidRPr="006F4D85" w:rsidDel="00CF5493" w:rsidRDefault="00F274CF" w:rsidP="003D2D39">
            <w:pPr>
              <w:pStyle w:val="TAC"/>
              <w:rPr>
                <w:rFonts w:cs="Arial"/>
                <w:lang w:val="en-US"/>
              </w:rPr>
            </w:pPr>
            <w:r w:rsidRPr="006F4D85">
              <w:rPr>
                <w:rFonts w:cs="Arial"/>
                <w:lang w:val="en-US"/>
              </w:rPr>
              <w:t xml:space="preserve">Setup 1 according to </w:t>
            </w:r>
            <w:r w:rsidRPr="006F4D85">
              <w:rPr>
                <w:rFonts w:cs="Arial"/>
                <w:lang w:val="en-US" w:eastAsia="fr-FR"/>
              </w:rPr>
              <w:t>A.3.15.1</w:t>
            </w:r>
          </w:p>
        </w:tc>
      </w:tr>
      <w:tr w:rsidR="00F274CF" w:rsidRPr="006F4D85" w14:paraId="3E6D966A"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4C8AB84" w14:textId="77777777" w:rsidR="00F274CF" w:rsidRPr="006F4D85" w:rsidRDefault="00F274CF" w:rsidP="003D2D39">
            <w:pPr>
              <w:pStyle w:val="TAL"/>
              <w:rPr>
                <w:lang w:val="da-DK" w:eastAsia="fr-FR"/>
              </w:rPr>
            </w:pPr>
            <w:r>
              <w:rPr>
                <w:lang w:val="en-US"/>
              </w:rPr>
              <w:t>Assumption for UE beams</w:t>
            </w:r>
            <w:r>
              <w:rPr>
                <w:vertAlign w:val="superscript"/>
                <w:lang w:val="en-US"/>
              </w:rPr>
              <w:t>Note 4</w:t>
            </w:r>
          </w:p>
        </w:tc>
        <w:tc>
          <w:tcPr>
            <w:tcW w:w="1418" w:type="dxa"/>
            <w:tcBorders>
              <w:top w:val="single" w:sz="4" w:space="0" w:color="auto"/>
              <w:left w:val="single" w:sz="4" w:space="0" w:color="auto"/>
              <w:right w:val="single" w:sz="4" w:space="0" w:color="auto"/>
            </w:tcBorders>
          </w:tcPr>
          <w:p w14:paraId="1168A41A" w14:textId="77777777" w:rsidR="00F274CF" w:rsidRPr="006F4D85" w:rsidRDefault="00F274CF" w:rsidP="003D2D39">
            <w:pPr>
              <w:pStyle w:val="TAC"/>
              <w:rPr>
                <w:lang w:val="en-US"/>
              </w:rPr>
            </w:pPr>
            <w:r w:rsidRPr="006044D7">
              <w:rPr>
                <w:rFonts w:hint="eastAsia"/>
              </w:rPr>
              <w:t>1</w:t>
            </w:r>
            <w:r w:rsidRPr="006044D7">
              <w:t>~2</w:t>
            </w:r>
          </w:p>
        </w:tc>
        <w:tc>
          <w:tcPr>
            <w:tcW w:w="2032" w:type="dxa"/>
            <w:tcBorders>
              <w:top w:val="single" w:sz="4" w:space="0" w:color="auto"/>
              <w:left w:val="single" w:sz="4" w:space="0" w:color="auto"/>
              <w:bottom w:val="single" w:sz="4" w:space="0" w:color="auto"/>
              <w:right w:val="single" w:sz="4" w:space="0" w:color="auto"/>
            </w:tcBorders>
          </w:tcPr>
          <w:p w14:paraId="766C25F3"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2DF8D76F" w14:textId="77777777" w:rsidR="00F274CF" w:rsidRPr="006F4D85" w:rsidRDefault="00F274CF" w:rsidP="003D2D39">
            <w:pPr>
              <w:pStyle w:val="TAC"/>
              <w:rPr>
                <w:lang w:val="en-US"/>
              </w:rPr>
            </w:pPr>
            <w:r w:rsidRPr="006044D7">
              <w:rPr>
                <w:rFonts w:hint="eastAsia"/>
              </w:rPr>
              <w:t>R</w:t>
            </w:r>
            <w:r w:rsidRPr="006044D7">
              <w:t>ough</w:t>
            </w:r>
          </w:p>
        </w:tc>
      </w:tr>
      <w:tr w:rsidR="00F274CF" w:rsidRPr="006F4D85" w14:paraId="386121D3"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0D30393A" w14:textId="77777777" w:rsidR="00F274CF" w:rsidRPr="006F4D85" w:rsidRDefault="00F274CF" w:rsidP="003D2D39">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77A815F0" wp14:editId="065E8091">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E101BF2"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B0CDD65" w14:textId="77777777" w:rsidR="00F274CF" w:rsidRPr="006F4D85" w:rsidRDefault="00F274CF" w:rsidP="003D2D39">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5796344C" w14:textId="77777777" w:rsidR="00F274CF" w:rsidRPr="006F4D85" w:rsidRDefault="00F274CF" w:rsidP="003D2D39">
            <w:pPr>
              <w:pStyle w:val="TAC"/>
              <w:rPr>
                <w:lang w:val="en-US"/>
              </w:rPr>
            </w:pPr>
            <w:r w:rsidRPr="006F4D85">
              <w:rPr>
                <w:lang w:val="en-US"/>
              </w:rPr>
              <w:t>-105</w:t>
            </w:r>
          </w:p>
        </w:tc>
      </w:tr>
      <w:tr w:rsidR="00F274CF" w:rsidRPr="006F4D85" w14:paraId="3EBAEB1D" w14:textId="77777777" w:rsidTr="003D2D39">
        <w:trPr>
          <w:trHeight w:val="187"/>
          <w:jc w:val="center"/>
        </w:trPr>
        <w:tc>
          <w:tcPr>
            <w:tcW w:w="1509" w:type="dxa"/>
            <w:tcBorders>
              <w:top w:val="single" w:sz="4" w:space="0" w:color="auto"/>
              <w:left w:val="single" w:sz="4" w:space="0" w:color="auto"/>
              <w:right w:val="single" w:sz="4" w:space="0" w:color="auto"/>
            </w:tcBorders>
          </w:tcPr>
          <w:p w14:paraId="015B69CF" w14:textId="77777777" w:rsidR="00F274CF" w:rsidRPr="006F4D85" w:rsidRDefault="00F274CF" w:rsidP="003D2D39">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7276EF33" wp14:editId="57C35E07">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2AF6C89F"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587B4BDC" w14:textId="77777777" w:rsidR="00F274CF" w:rsidRPr="006F4D85" w:rsidRDefault="00F274CF" w:rsidP="003D2D39">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0D1A22EF" w14:textId="77777777" w:rsidR="00F274CF" w:rsidRPr="006F4D85" w:rsidRDefault="00F274CF" w:rsidP="003D2D39">
            <w:pPr>
              <w:pStyle w:val="TAC"/>
              <w:rPr>
                <w:rFonts w:eastAsia="Calibri"/>
                <w:szCs w:val="22"/>
                <w:lang w:val="en-US"/>
              </w:rPr>
            </w:pPr>
            <w:r w:rsidRPr="006F4D85">
              <w:rPr>
                <w:rFonts w:eastAsia="Calibri"/>
                <w:szCs w:val="22"/>
                <w:lang w:val="en-US"/>
              </w:rPr>
              <w:t>-95.97</w:t>
            </w:r>
          </w:p>
        </w:tc>
      </w:tr>
      <w:tr w:rsidR="00F274CF" w:rsidRPr="006F4D85" w14:paraId="318EA82E"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3DA8B88"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7CFB1EF6" wp14:editId="48DFBD33">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1227ABA3"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6F04DC8"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BE4A2A9"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D40FF4B" w14:textId="77777777" w:rsidR="00F274CF" w:rsidRPr="006F4D85" w:rsidRDefault="00F274CF" w:rsidP="003D2D39">
            <w:pPr>
              <w:pStyle w:val="TAC"/>
              <w:rPr>
                <w:lang w:val="en-US"/>
              </w:rPr>
            </w:pPr>
            <w:r w:rsidRPr="006F4D85">
              <w:rPr>
                <w:lang w:val="en-US"/>
              </w:rPr>
              <w:t>9</w:t>
            </w:r>
          </w:p>
        </w:tc>
      </w:tr>
      <w:tr w:rsidR="00F274CF" w:rsidRPr="006F4D85" w14:paraId="354A195F"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8D6AE93" w14:textId="77777777" w:rsidR="00F274CF" w:rsidRPr="006F4D85" w:rsidRDefault="00F274CF" w:rsidP="003D2D39">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6EF40A47"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33B2D92" w14:textId="77777777" w:rsidR="00F274CF" w:rsidRPr="006F4D85" w:rsidRDefault="00F274CF" w:rsidP="003D2D39">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050038C" w14:textId="77777777" w:rsidR="00F274CF" w:rsidRPr="006F4D85" w:rsidRDefault="00F274CF" w:rsidP="003D2D39">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08A4CC9B" w14:textId="77777777" w:rsidR="00F274CF" w:rsidRPr="006F4D85" w:rsidRDefault="00F274CF" w:rsidP="003D2D39">
            <w:pPr>
              <w:pStyle w:val="TAC"/>
              <w:rPr>
                <w:lang w:val="en-US"/>
              </w:rPr>
            </w:pPr>
            <w:r w:rsidRPr="006F4D85">
              <w:rPr>
                <w:lang w:val="en-US"/>
              </w:rPr>
              <w:t>-86.97</w:t>
            </w:r>
          </w:p>
        </w:tc>
      </w:tr>
      <w:tr w:rsidR="00F274CF" w:rsidRPr="006F4D85" w14:paraId="4D96BD34"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6BC1ACA" w14:textId="77777777" w:rsidR="00F274CF" w:rsidRPr="006F4D85" w:rsidRDefault="00F274CF" w:rsidP="003D2D39">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295CA9F3"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62F09EC6" w14:textId="77777777" w:rsidR="00F274CF" w:rsidRPr="006F4D85" w:rsidRDefault="00F274CF" w:rsidP="003D2D39">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408076B" w14:textId="77777777" w:rsidR="00F274CF" w:rsidRPr="006F4D85" w:rsidRDefault="00F274CF" w:rsidP="003D2D39">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03116685" w14:textId="77777777" w:rsidR="00F274CF" w:rsidRPr="006F4D85" w:rsidRDefault="00F274CF" w:rsidP="003D2D39">
            <w:pPr>
              <w:pStyle w:val="TAC"/>
              <w:rPr>
                <w:lang w:val="en-US"/>
              </w:rPr>
            </w:pPr>
            <w:r w:rsidRPr="006F4D85">
              <w:rPr>
                <w:lang w:val="en-US"/>
              </w:rPr>
              <w:t>-57.47</w:t>
            </w:r>
          </w:p>
        </w:tc>
      </w:tr>
      <w:tr w:rsidR="00F274CF" w:rsidRPr="006F4D85" w14:paraId="493AC500"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AE55946"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4A6A34DA" wp14:editId="677A7B8A">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3B9E93B1"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D94CF28"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60DC13E9"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5F4BE70" w14:textId="77777777" w:rsidR="00F274CF" w:rsidRPr="006F4D85" w:rsidRDefault="00F274CF" w:rsidP="003D2D39">
            <w:pPr>
              <w:pStyle w:val="TAC"/>
              <w:rPr>
                <w:lang w:val="en-US"/>
              </w:rPr>
            </w:pPr>
            <w:r w:rsidRPr="006F4D85">
              <w:rPr>
                <w:lang w:val="en-US"/>
              </w:rPr>
              <w:t>9</w:t>
            </w:r>
          </w:p>
        </w:tc>
      </w:tr>
      <w:tr w:rsidR="00F274CF" w:rsidRPr="006F4D85" w14:paraId="5977F613" w14:textId="77777777" w:rsidTr="003D2D39">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6EA463A5" w14:textId="77777777" w:rsidR="00F274CF" w:rsidRPr="006F4D85" w:rsidRDefault="00F274CF" w:rsidP="003D2D39">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53ED7916">
                <v:shape id="_x0000_i1094" type="#_x0000_t75" style="width:20.5pt;height:20.5pt" o:ole="" fillcolor="window">
                  <v:imagedata r:id="rId21" o:title=""/>
                </v:shape>
                <o:OLEObject Type="Embed" ProgID="Equation.3" ShapeID="_x0000_i1094" DrawAspect="Content" ObjectID="_1692121713" r:id="rId102"/>
              </w:object>
            </w:r>
            <w:r w:rsidRPr="006F4D85">
              <w:t xml:space="preserve"> to be fulfilled.</w:t>
            </w:r>
          </w:p>
          <w:p w14:paraId="338F9832" w14:textId="77777777" w:rsidR="00F274CF" w:rsidRDefault="00F274CF" w:rsidP="003D2D39">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26CE7555" w14:textId="77777777" w:rsidR="00F274CF" w:rsidRPr="006F4D85" w:rsidDel="00CF5493" w:rsidRDefault="00F274CF" w:rsidP="003D2D39">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6A281995" w14:textId="77777777" w:rsidR="00F274CF" w:rsidRPr="006F4D85" w:rsidRDefault="00F274CF" w:rsidP="00F274CF">
      <w:pPr>
        <w:rPr>
          <w:rFonts w:eastAsia="Malgun Gothic"/>
          <w:lang w:eastAsia="ko-KR"/>
        </w:rPr>
      </w:pPr>
    </w:p>
    <w:p w14:paraId="1F6A4B70" w14:textId="77777777" w:rsidR="00F274CF" w:rsidRPr="006F4D85" w:rsidRDefault="00F274CF" w:rsidP="00F274CF">
      <w:pPr>
        <w:pStyle w:val="Heading5"/>
        <w:rPr>
          <w:lang w:eastAsia="ko-KR"/>
        </w:rPr>
      </w:pPr>
      <w:r w:rsidRPr="006F4D85">
        <w:rPr>
          <w:lang w:eastAsia="ko-KR"/>
        </w:rPr>
        <w:t>A.5.6.3.3.3</w:t>
      </w:r>
      <w:r w:rsidRPr="006F4D85">
        <w:rPr>
          <w:lang w:eastAsia="ko-KR"/>
        </w:rPr>
        <w:tab/>
        <w:t>Test Requirements</w:t>
      </w:r>
    </w:p>
    <w:p w14:paraId="4BDCC727" w14:textId="77777777" w:rsidR="00F274CF" w:rsidRPr="006F4D85" w:rsidRDefault="00F274CF" w:rsidP="00F274CF">
      <w:pPr>
        <w:rPr>
          <w:rFonts w:cs="v4.2.0"/>
        </w:rPr>
      </w:pPr>
      <w:r w:rsidRPr="006F4D85">
        <w:rPr>
          <w:rFonts w:cs="v4.2.0"/>
        </w:rPr>
        <w:t xml:space="preserve">After </w:t>
      </w:r>
      <w:r>
        <w:rPr>
          <w:rFonts w:cs="v4.2.0"/>
        </w:rPr>
        <w:t>480</w:t>
      </w:r>
      <w:r w:rsidRPr="00736FBC">
        <w:rPr>
          <w:rFonts w:cs="v4.2.0"/>
        </w:rPr>
        <w:t xml:space="preserve">ms </w:t>
      </w:r>
      <w:r w:rsidRPr="006F4D85">
        <w:rPr>
          <w:rFonts w:cs="v4.2.0"/>
        </w:rPr>
        <w:t xml:space="preserve">from the beginning of the test, the UE shall send L1-RSRP report at slot </w:t>
      </w:r>
      <w:proofErr w:type="gramStart"/>
      <w:r>
        <w:rPr>
          <w:rFonts w:cs="v4.2.0"/>
        </w:rPr>
        <w:t>8</w:t>
      </w:r>
      <w:r w:rsidRPr="00EC61C3">
        <w:rPr>
          <w:rFonts w:cs="v4.2.0"/>
        </w:rPr>
        <w:t xml:space="preserve"> </w:t>
      </w:r>
      <w:r w:rsidRPr="006F4D85">
        <w:rPr>
          <w:rFonts w:cs="v4.2.0"/>
        </w:rPr>
        <w:t xml:space="preserve"> from</w:t>
      </w:r>
      <w:proofErr w:type="gramEnd"/>
      <w:r w:rsidRPr="006F4D85">
        <w:rPr>
          <w:rFonts w:cs="v4.2.0"/>
        </w:rPr>
        <w:t xml:space="preserve"> the reception of DCI triggering the L1-RSRP measurement. The L1-RSRP report shall include the results for both CSI-RS#0 and CSI-RS#1 while meeting the accuracy requirements defined in clause 10.1.20.1. </w:t>
      </w:r>
      <w:r w:rsidRPr="006F4D85">
        <w:rPr>
          <w:lang w:eastAsia="ko-KR"/>
        </w:rPr>
        <w:t xml:space="preserve">The reported L1-RSRP value shall include the Rx antenna gain in the range of </w:t>
      </w:r>
      <w:r>
        <w:rPr>
          <w:lang w:eastAsia="ko-KR"/>
        </w:rPr>
        <w:t>-10 to +20</w:t>
      </w:r>
      <w:r w:rsidRPr="006F4D85">
        <w:rPr>
          <w:lang w:eastAsia="ko-KR"/>
        </w:rPr>
        <w:t> dB.</w:t>
      </w:r>
    </w:p>
    <w:p w14:paraId="6FD0F73C" w14:textId="77777777" w:rsidR="00F274CF" w:rsidRDefault="00F274CF" w:rsidP="00F274CF">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A.5.6.3.3.3</w:t>
      </w:r>
      <w:r w:rsidRPr="00982AC0">
        <w:t>-1</w:t>
      </w:r>
      <w:r>
        <w:t>.</w:t>
      </w:r>
    </w:p>
    <w:p w14:paraId="3EA9B15B" w14:textId="77777777" w:rsidR="00F274CF" w:rsidRDefault="00F274CF" w:rsidP="00F274CF">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0F05D3F1" w14:textId="77777777" w:rsidR="00F274CF" w:rsidRDefault="00F274CF" w:rsidP="00F274CF">
      <w:pPr>
        <w:pStyle w:val="TH"/>
      </w:pPr>
      <w:r>
        <w:t xml:space="preserve">Table </w:t>
      </w:r>
      <w:r w:rsidRPr="00A84600">
        <w:t>A.5.6.3.3.3</w:t>
      </w:r>
      <w:r>
        <w:t>-1: L1-RSRP absolute accuracy test requirement</w:t>
      </w:r>
    </w:p>
    <w:tbl>
      <w:tblPr>
        <w:tblStyle w:val="TableGrid1"/>
        <w:tblW w:w="0" w:type="auto"/>
        <w:tblLook w:val="04A0" w:firstRow="1" w:lastRow="0" w:firstColumn="1" w:lastColumn="0" w:noHBand="0" w:noVBand="1"/>
      </w:tblPr>
      <w:tblGrid>
        <w:gridCol w:w="2547"/>
        <w:gridCol w:w="7082"/>
      </w:tblGrid>
      <w:tr w:rsidR="00F274CF" w14:paraId="1189D857"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6DA07CE5" w14:textId="77777777" w:rsidR="00F274CF" w:rsidRDefault="00F274CF" w:rsidP="003D2D39">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40E44DCF" w14:textId="77777777" w:rsidR="00F274CF" w:rsidRDefault="00F274CF" w:rsidP="003D2D39">
            <w:pPr>
              <w:pStyle w:val="TAH"/>
            </w:pPr>
            <w:r>
              <w:t>Test requirement</w:t>
            </w:r>
            <w:r>
              <w:rPr>
                <w:vertAlign w:val="superscript"/>
              </w:rPr>
              <w:t xml:space="preserve"> Notes1,2,3</w:t>
            </w:r>
          </w:p>
        </w:tc>
      </w:tr>
      <w:tr w:rsidR="00F274CF" w14:paraId="741584AE"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03D48C9" w14:textId="77777777" w:rsidR="00F274CF" w:rsidRDefault="00F274CF" w:rsidP="003D2D39">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7A1E3649" w14:textId="77777777" w:rsidR="00F274CF" w:rsidRDefault="00F274CF" w:rsidP="003D2D39">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F274CF" w14:paraId="74EBDBE0"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88FF248" w14:textId="77777777" w:rsidR="00F274CF" w:rsidRDefault="00F274CF" w:rsidP="003D2D39">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454EA3B9" w14:textId="77777777" w:rsidR="00F274CF" w:rsidRDefault="00F274CF" w:rsidP="003D2D39">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F274CF" w14:paraId="04275052" w14:textId="77777777" w:rsidTr="003D2D39">
        <w:tc>
          <w:tcPr>
            <w:tcW w:w="9629" w:type="dxa"/>
            <w:gridSpan w:val="2"/>
            <w:tcBorders>
              <w:top w:val="single" w:sz="4" w:space="0" w:color="auto"/>
              <w:left w:val="single" w:sz="4" w:space="0" w:color="auto"/>
              <w:bottom w:val="single" w:sz="4" w:space="0" w:color="auto"/>
              <w:right w:val="single" w:sz="4" w:space="0" w:color="auto"/>
            </w:tcBorders>
            <w:hideMark/>
          </w:tcPr>
          <w:p w14:paraId="175F2141" w14:textId="77777777" w:rsidR="00F274CF" w:rsidRDefault="00F274CF" w:rsidP="003D2D39">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378B7E46" w14:textId="77777777" w:rsidR="00F274CF" w:rsidRDefault="00F274CF" w:rsidP="003D2D39">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7D781E17" w14:textId="77777777" w:rsidR="00F274CF" w:rsidRPr="006B196F" w:rsidRDefault="00F274CF" w:rsidP="003D2D39">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734105EB" w14:textId="77777777" w:rsidR="00F274CF" w:rsidRPr="00A84600" w:rsidRDefault="00F274CF" w:rsidP="00F274CF">
      <w:pPr>
        <w:rPr>
          <w:rFonts w:cs="v4.2.0"/>
        </w:rPr>
      </w:pPr>
    </w:p>
    <w:p w14:paraId="208D080D"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5D7AA1FA" w14:textId="77777777" w:rsidR="00F274CF" w:rsidRPr="006F4D85" w:rsidRDefault="00F274CF" w:rsidP="00F274CF">
      <w:pPr>
        <w:pStyle w:val="Heading4"/>
        <w:rPr>
          <w:snapToGrid w:val="0"/>
        </w:rPr>
      </w:pPr>
      <w:r w:rsidRPr="006F4D85">
        <w:rPr>
          <w:snapToGrid w:val="0"/>
        </w:rPr>
        <w:t>A.5.6.3.4</w:t>
      </w:r>
      <w:r w:rsidRPr="006F4D85">
        <w:rPr>
          <w:snapToGrid w:val="0"/>
        </w:rPr>
        <w:tab/>
        <w:t>CSI-RS based L1-RSRP measurement when DRX is used</w:t>
      </w:r>
    </w:p>
    <w:p w14:paraId="44A4EA0F" w14:textId="77777777" w:rsidR="00F274CF" w:rsidRPr="006F4D85" w:rsidRDefault="00F274CF" w:rsidP="00F274CF">
      <w:pPr>
        <w:pStyle w:val="Heading5"/>
        <w:rPr>
          <w:lang w:eastAsia="ko-KR"/>
        </w:rPr>
      </w:pPr>
      <w:r w:rsidRPr="006F4D85">
        <w:rPr>
          <w:lang w:eastAsia="ko-KR"/>
        </w:rPr>
        <w:t>A.5.6.3.4.1</w:t>
      </w:r>
      <w:r w:rsidRPr="006F4D85">
        <w:rPr>
          <w:lang w:eastAsia="ko-KR"/>
        </w:rPr>
        <w:tab/>
        <w:t>Test Purpose and Environment</w:t>
      </w:r>
    </w:p>
    <w:p w14:paraId="05B40D0E" w14:textId="77777777" w:rsidR="00F274CF" w:rsidRPr="006F4D85" w:rsidRDefault="00F274CF" w:rsidP="00F274CF">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A.5.6.3.4.1-1.</w:t>
      </w:r>
    </w:p>
    <w:p w14:paraId="67659020" w14:textId="77777777" w:rsidR="00F274CF" w:rsidRPr="006F4D85" w:rsidRDefault="00F274CF" w:rsidP="00F274CF">
      <w:pPr>
        <w:pStyle w:val="TH"/>
        <w:rPr>
          <w:lang w:eastAsia="ko-KR"/>
        </w:rPr>
      </w:pPr>
      <w:r w:rsidRPr="006F4D85">
        <w:rPr>
          <w:lang w:eastAsia="ko-KR"/>
        </w:rPr>
        <w:lastRenderedPageBreak/>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274CF" w:rsidRPr="006F4D85" w14:paraId="52398400" w14:textId="77777777" w:rsidTr="003D2D39">
        <w:tc>
          <w:tcPr>
            <w:tcW w:w="2376" w:type="dxa"/>
            <w:shd w:val="clear" w:color="auto" w:fill="auto"/>
          </w:tcPr>
          <w:p w14:paraId="3E5704C0" w14:textId="77777777" w:rsidR="00F274CF" w:rsidRPr="006F4D85" w:rsidRDefault="00F274CF" w:rsidP="003D2D39">
            <w:pPr>
              <w:pStyle w:val="TAH"/>
            </w:pPr>
            <w:r w:rsidRPr="006F4D85">
              <w:t>Config</w:t>
            </w:r>
          </w:p>
        </w:tc>
        <w:tc>
          <w:tcPr>
            <w:tcW w:w="7479" w:type="dxa"/>
            <w:shd w:val="clear" w:color="auto" w:fill="auto"/>
          </w:tcPr>
          <w:p w14:paraId="2B5E0D85" w14:textId="77777777" w:rsidR="00F274CF" w:rsidRPr="006F4D85" w:rsidRDefault="00F274CF" w:rsidP="003D2D39">
            <w:pPr>
              <w:pStyle w:val="TAH"/>
            </w:pPr>
            <w:r w:rsidRPr="006F4D85">
              <w:t>Description</w:t>
            </w:r>
          </w:p>
        </w:tc>
      </w:tr>
      <w:tr w:rsidR="00F274CF" w:rsidRPr="006F4D85" w14:paraId="2F7FE916" w14:textId="77777777" w:rsidTr="003D2D39">
        <w:tc>
          <w:tcPr>
            <w:tcW w:w="2376" w:type="dxa"/>
            <w:shd w:val="clear" w:color="auto" w:fill="auto"/>
          </w:tcPr>
          <w:p w14:paraId="0389E84B" w14:textId="77777777" w:rsidR="00F274CF" w:rsidRPr="006F4D85" w:rsidRDefault="00F274CF" w:rsidP="003D2D39">
            <w:pPr>
              <w:pStyle w:val="TAL"/>
            </w:pPr>
            <w:r w:rsidRPr="006F4D85">
              <w:t>1</w:t>
            </w:r>
          </w:p>
        </w:tc>
        <w:tc>
          <w:tcPr>
            <w:tcW w:w="7479" w:type="dxa"/>
            <w:shd w:val="clear" w:color="auto" w:fill="auto"/>
          </w:tcPr>
          <w:p w14:paraId="5CA13520" w14:textId="77777777" w:rsidR="00F274CF" w:rsidRPr="006F4D85" w:rsidRDefault="00F274CF" w:rsidP="003D2D39">
            <w:pPr>
              <w:pStyle w:val="TAL"/>
            </w:pPr>
            <w:r w:rsidRPr="006F4D85">
              <w:t>LTE FDD, NR 120 kHz CSI-RS SCS, 100 MHz bandwidth, TDD duplex mode</w:t>
            </w:r>
          </w:p>
        </w:tc>
      </w:tr>
      <w:tr w:rsidR="00F274CF" w:rsidRPr="006F4D85" w14:paraId="2B3DAB06" w14:textId="77777777" w:rsidTr="003D2D39">
        <w:tc>
          <w:tcPr>
            <w:tcW w:w="2376" w:type="dxa"/>
            <w:shd w:val="clear" w:color="auto" w:fill="auto"/>
          </w:tcPr>
          <w:p w14:paraId="591DD060" w14:textId="77777777" w:rsidR="00F274CF" w:rsidRPr="006F4D85" w:rsidRDefault="00F274CF" w:rsidP="003D2D39">
            <w:pPr>
              <w:pStyle w:val="TAL"/>
            </w:pPr>
            <w:r w:rsidRPr="006F4D85">
              <w:t>2</w:t>
            </w:r>
          </w:p>
        </w:tc>
        <w:tc>
          <w:tcPr>
            <w:tcW w:w="7479" w:type="dxa"/>
            <w:shd w:val="clear" w:color="auto" w:fill="auto"/>
          </w:tcPr>
          <w:p w14:paraId="67CFD57B" w14:textId="77777777" w:rsidR="00F274CF" w:rsidRPr="006F4D85" w:rsidRDefault="00F274CF" w:rsidP="003D2D39">
            <w:pPr>
              <w:pStyle w:val="TAL"/>
            </w:pPr>
            <w:r w:rsidRPr="006F4D85">
              <w:t>LTE TDD, NR 120 kHz CSI-RS SCS, 100 MHz bandwidth, TDD duplex mode</w:t>
            </w:r>
          </w:p>
        </w:tc>
      </w:tr>
      <w:tr w:rsidR="00F274CF" w:rsidRPr="006F4D85" w14:paraId="05E0DAE7" w14:textId="77777777" w:rsidTr="003D2D39">
        <w:tc>
          <w:tcPr>
            <w:tcW w:w="9855" w:type="dxa"/>
            <w:gridSpan w:val="2"/>
            <w:shd w:val="clear" w:color="auto" w:fill="auto"/>
          </w:tcPr>
          <w:p w14:paraId="77D6C8C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1E3A7F5A" w14:textId="77777777" w:rsidR="00F274CF" w:rsidRPr="006F4D85" w:rsidRDefault="00F274CF" w:rsidP="00F274CF">
      <w:pPr>
        <w:rPr>
          <w:rFonts w:cs="v4.2.0"/>
          <w:lang w:eastAsia="ko-KR"/>
        </w:rPr>
      </w:pPr>
    </w:p>
    <w:p w14:paraId="45345259" w14:textId="77777777" w:rsidR="00F274CF" w:rsidRPr="006F4D85" w:rsidRDefault="00F274CF" w:rsidP="00F274CF">
      <w:pPr>
        <w:pStyle w:val="Heading5"/>
        <w:rPr>
          <w:lang w:eastAsia="ko-KR"/>
        </w:rPr>
      </w:pPr>
      <w:r w:rsidRPr="006F4D85">
        <w:rPr>
          <w:lang w:eastAsia="ko-KR"/>
        </w:rPr>
        <w:t>A.5.6.3.4.2</w:t>
      </w:r>
      <w:r w:rsidRPr="006F4D85">
        <w:rPr>
          <w:lang w:eastAsia="ko-KR"/>
        </w:rPr>
        <w:tab/>
        <w:t>Test parameters</w:t>
      </w:r>
    </w:p>
    <w:p w14:paraId="0347F215" w14:textId="77777777" w:rsidR="00F274CF" w:rsidRPr="006F4D85" w:rsidRDefault="00F274CF" w:rsidP="00F274CF">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A.5.6.3.4.2-1 and Table A.5.6.3.4.2-2 below. </w:t>
      </w:r>
    </w:p>
    <w:p w14:paraId="7A1EC99F" w14:textId="77777777" w:rsidR="00F274CF" w:rsidRPr="006F4D85" w:rsidRDefault="00F274CF" w:rsidP="00F274CF">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736FBC">
        <w:rPr>
          <w:rFonts w:cs="v4.2.0"/>
        </w:rPr>
        <w:t>ms</w:t>
      </w:r>
      <w:r w:rsidRPr="006F4D85">
        <w:rPr>
          <w:rFonts w:cs="v4.2.0"/>
        </w:rPr>
        <w:t xml:space="preserve"> from the beginning of the test, </w:t>
      </w:r>
      <w:r w:rsidRPr="006F4D85">
        <w:rPr>
          <w:lang w:eastAsia="ko-KR"/>
        </w:rPr>
        <w:t xml:space="preserve">the DCI trigger comes in slot </w:t>
      </w:r>
      <w:proofErr w:type="gramStart"/>
      <w:r>
        <w:rPr>
          <w:lang w:eastAsia="ko-KR"/>
        </w:rPr>
        <w:t>1</w:t>
      </w:r>
      <w:r w:rsidRPr="00EC61C3">
        <w:rPr>
          <w:lang w:eastAsia="ko-KR"/>
        </w:rPr>
        <w:t xml:space="preserve"> </w:t>
      </w:r>
      <w:r w:rsidRPr="006F4D85">
        <w:rPr>
          <w:lang w:eastAsia="ko-KR"/>
        </w:rPr>
        <w:t xml:space="preserve"> of</w:t>
      </w:r>
      <w:proofErr w:type="gramEnd"/>
      <w:r w:rsidRPr="006F4D85">
        <w:rPr>
          <w:lang w:eastAsia="ko-KR"/>
        </w:rPr>
        <w:t xml:space="preserve"> a frame and UE provides the report back based on the reporting configuration as defined in Table A.5.6.3.4.2-1.</w:t>
      </w:r>
    </w:p>
    <w:p w14:paraId="0A29C93C" w14:textId="77777777" w:rsidR="00F274CF" w:rsidRPr="006F4D85" w:rsidRDefault="00F274CF" w:rsidP="00F274CF">
      <w:pPr>
        <w:rPr>
          <w:lang w:eastAsia="ko-KR"/>
        </w:rPr>
      </w:pPr>
      <w:r w:rsidRPr="006F4D85">
        <w:t>There is no measurement gap configured in the test. Before the test, UE is configured to perform RLM and BFD based on the SSBs.</w:t>
      </w:r>
    </w:p>
    <w:p w14:paraId="0019BF91" w14:textId="77777777" w:rsidR="00F274CF" w:rsidRPr="006F4D85" w:rsidRDefault="00F274CF" w:rsidP="00F274CF">
      <w:pPr>
        <w:pStyle w:val="TH"/>
        <w:rPr>
          <w:lang w:eastAsia="ko-KR"/>
        </w:rPr>
      </w:pPr>
      <w:r w:rsidRPr="006F4D85">
        <w:rPr>
          <w:lang w:eastAsia="ko-KR"/>
        </w:rPr>
        <w:lastRenderedPageBreak/>
        <w:t xml:space="preserve">Table </w:t>
      </w:r>
      <w:r w:rsidRPr="00736FBC">
        <w:rPr>
          <w:lang w:eastAsia="ko-KR"/>
        </w:rPr>
        <w:t>A.5.6.3.</w:t>
      </w:r>
      <w:r>
        <w:rPr>
          <w:lang w:eastAsia="ko-KR"/>
        </w:rPr>
        <w:t>4</w:t>
      </w:r>
      <w:r w:rsidRPr="00736FBC">
        <w:rPr>
          <w:lang w:eastAsia="ko-KR"/>
        </w:rPr>
        <w:t>.2-1</w:t>
      </w:r>
      <w:r w:rsidRPr="006F4D85">
        <w:rPr>
          <w:lang w:eastAsia="ko-KR"/>
        </w:rPr>
        <w:t>: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734">
          <w:tblGrid>
            <w:gridCol w:w="2733"/>
            <w:gridCol w:w="955"/>
            <w:gridCol w:w="960"/>
            <w:gridCol w:w="2095"/>
          </w:tblGrid>
        </w:tblGridChange>
      </w:tblGrid>
      <w:tr w:rsidR="00F274CF" w:rsidRPr="006F4D85" w14:paraId="6677363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6D6DD10" w14:textId="77777777" w:rsidR="00F274CF" w:rsidRPr="006F4D85" w:rsidRDefault="00F274CF" w:rsidP="003D2D39">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BEBA248" w14:textId="77777777" w:rsidR="00F274CF" w:rsidRPr="006F4D85" w:rsidRDefault="00F274CF" w:rsidP="003D2D39">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09BD61D3" w14:textId="77777777" w:rsidR="00F274CF" w:rsidRPr="006F4D85" w:rsidRDefault="00F274CF" w:rsidP="003D2D39">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415EA1EF" w14:textId="77777777" w:rsidR="00F274CF" w:rsidRPr="006F4D85" w:rsidRDefault="00F274CF" w:rsidP="003D2D39">
            <w:pPr>
              <w:pStyle w:val="TAH"/>
              <w:rPr>
                <w:lang w:val="en-US"/>
              </w:rPr>
            </w:pPr>
            <w:r w:rsidRPr="006F4D85">
              <w:rPr>
                <w:lang w:val="en-US"/>
              </w:rPr>
              <w:t>Value</w:t>
            </w:r>
          </w:p>
        </w:tc>
      </w:tr>
      <w:tr w:rsidR="00F274CF" w:rsidRPr="006F4D85" w14:paraId="37D7393D"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06671D58" w14:textId="77777777" w:rsidR="00F274CF" w:rsidRPr="006F4D85" w:rsidRDefault="00F274CF" w:rsidP="003D2D39">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3CDD7224"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16709943" w14:textId="77777777" w:rsidR="00F274CF" w:rsidRPr="006F4D85" w:rsidRDefault="00F274CF" w:rsidP="003D2D39">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78B44C12" w14:textId="77777777" w:rsidR="00F274CF" w:rsidRPr="006F4D85" w:rsidRDefault="00F274CF" w:rsidP="003D2D39">
            <w:pPr>
              <w:pStyle w:val="TAC"/>
              <w:rPr>
                <w:lang w:val="en-US"/>
              </w:rPr>
            </w:pPr>
            <w:r w:rsidRPr="006F4D85">
              <w:rPr>
                <w:lang w:val="en-US"/>
              </w:rPr>
              <w:t>freq1</w:t>
            </w:r>
          </w:p>
        </w:tc>
      </w:tr>
      <w:tr w:rsidR="00F274CF" w:rsidRPr="006F4D85" w14:paraId="460540A0" w14:textId="77777777" w:rsidTr="003D2D39">
        <w:trPr>
          <w:trHeight w:val="187"/>
          <w:jc w:val="center"/>
        </w:trPr>
        <w:tc>
          <w:tcPr>
            <w:tcW w:w="2733" w:type="dxa"/>
            <w:tcBorders>
              <w:top w:val="single" w:sz="4" w:space="0" w:color="auto"/>
              <w:left w:val="single" w:sz="4" w:space="0" w:color="auto"/>
              <w:right w:val="single" w:sz="4" w:space="0" w:color="auto"/>
            </w:tcBorders>
          </w:tcPr>
          <w:p w14:paraId="56BBA5D0" w14:textId="77777777" w:rsidR="00F274CF" w:rsidRPr="006F4D85" w:rsidRDefault="00F274CF" w:rsidP="003D2D39">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77D4EF6E"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3EF24B1E" w14:textId="77777777" w:rsidR="00F274CF" w:rsidRPr="006F4D85" w:rsidRDefault="00F274CF" w:rsidP="003D2D39">
            <w:pPr>
              <w:pStyle w:val="TAC"/>
              <w:rPr>
                <w:lang w:val="it-IT"/>
              </w:rPr>
            </w:pPr>
          </w:p>
        </w:tc>
        <w:tc>
          <w:tcPr>
            <w:tcW w:w="2095" w:type="dxa"/>
            <w:tcBorders>
              <w:top w:val="single" w:sz="4" w:space="0" w:color="auto"/>
              <w:left w:val="single" w:sz="4" w:space="0" w:color="auto"/>
              <w:right w:val="single" w:sz="4" w:space="0" w:color="auto"/>
            </w:tcBorders>
          </w:tcPr>
          <w:p w14:paraId="703896FC" w14:textId="77777777" w:rsidR="00F274CF" w:rsidRPr="006F4D85" w:rsidRDefault="00F274CF" w:rsidP="003D2D39">
            <w:pPr>
              <w:pStyle w:val="TAC"/>
              <w:rPr>
                <w:lang w:val="en-US"/>
              </w:rPr>
            </w:pPr>
            <w:r w:rsidRPr="006F4D85">
              <w:rPr>
                <w:lang w:val="en-US"/>
              </w:rPr>
              <w:t>TDD</w:t>
            </w:r>
          </w:p>
        </w:tc>
      </w:tr>
      <w:tr w:rsidR="00F274CF" w:rsidRPr="006F4D85" w14:paraId="3F04E829" w14:textId="77777777" w:rsidTr="003D2D39">
        <w:trPr>
          <w:trHeight w:val="187"/>
          <w:jc w:val="center"/>
        </w:trPr>
        <w:tc>
          <w:tcPr>
            <w:tcW w:w="2733" w:type="dxa"/>
            <w:tcBorders>
              <w:left w:val="single" w:sz="4" w:space="0" w:color="auto"/>
              <w:right w:val="single" w:sz="4" w:space="0" w:color="auto"/>
            </w:tcBorders>
          </w:tcPr>
          <w:p w14:paraId="528D165C" w14:textId="77777777" w:rsidR="00F274CF" w:rsidRPr="006F4D85" w:rsidRDefault="00F274CF" w:rsidP="003D2D39">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099FB844" w14:textId="77777777" w:rsidR="00F274CF" w:rsidRPr="006F4D85" w:rsidRDefault="00F274CF" w:rsidP="003D2D39">
            <w:pPr>
              <w:pStyle w:val="TAC"/>
              <w:rPr>
                <w:lang w:val="it-IT"/>
              </w:rPr>
            </w:pPr>
            <w:r w:rsidRPr="006F4D85">
              <w:rPr>
                <w:lang w:val="it-IT"/>
              </w:rPr>
              <w:t>1~2</w:t>
            </w:r>
          </w:p>
        </w:tc>
        <w:tc>
          <w:tcPr>
            <w:tcW w:w="960" w:type="dxa"/>
            <w:tcBorders>
              <w:left w:val="single" w:sz="4" w:space="0" w:color="auto"/>
              <w:right w:val="single" w:sz="4" w:space="0" w:color="auto"/>
            </w:tcBorders>
          </w:tcPr>
          <w:p w14:paraId="4F6CD14F" w14:textId="77777777" w:rsidR="00F274CF" w:rsidRPr="006F4D85" w:rsidRDefault="00F274CF" w:rsidP="003D2D39">
            <w:pPr>
              <w:pStyle w:val="TAC"/>
              <w:rPr>
                <w:lang w:val="it-IT"/>
              </w:rPr>
            </w:pPr>
          </w:p>
        </w:tc>
        <w:tc>
          <w:tcPr>
            <w:tcW w:w="2095" w:type="dxa"/>
            <w:tcBorders>
              <w:left w:val="single" w:sz="4" w:space="0" w:color="auto"/>
              <w:right w:val="single" w:sz="4" w:space="0" w:color="auto"/>
            </w:tcBorders>
          </w:tcPr>
          <w:p w14:paraId="1CA69DEA" w14:textId="77777777" w:rsidR="00F274CF" w:rsidRPr="006F4D85" w:rsidRDefault="00F274CF" w:rsidP="003D2D39">
            <w:pPr>
              <w:pStyle w:val="TAC"/>
              <w:rPr>
                <w:lang w:val="en-US"/>
              </w:rPr>
            </w:pPr>
            <w:r w:rsidRPr="006F4D85">
              <w:rPr>
                <w:lang w:val="en-US"/>
              </w:rPr>
              <w:t>TDDConf.3.1</w:t>
            </w:r>
          </w:p>
        </w:tc>
      </w:tr>
      <w:tr w:rsidR="00F274CF" w:rsidRPr="006F4D85" w14:paraId="10324B7F" w14:textId="77777777" w:rsidTr="003D2D39">
        <w:trPr>
          <w:trHeight w:val="187"/>
          <w:jc w:val="center"/>
        </w:trPr>
        <w:tc>
          <w:tcPr>
            <w:tcW w:w="2733" w:type="dxa"/>
            <w:tcBorders>
              <w:top w:val="single" w:sz="4" w:space="0" w:color="auto"/>
              <w:left w:val="single" w:sz="4" w:space="0" w:color="auto"/>
              <w:right w:val="single" w:sz="4" w:space="0" w:color="auto"/>
            </w:tcBorders>
          </w:tcPr>
          <w:p w14:paraId="3A4B31AE" w14:textId="77777777" w:rsidR="00F274CF" w:rsidRPr="006F4D85" w:rsidRDefault="00F274CF" w:rsidP="003D2D39">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71BDB04E"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1521A736" w14:textId="77777777" w:rsidR="00F274CF" w:rsidRPr="006F4D85" w:rsidRDefault="00F274CF" w:rsidP="003D2D39">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4718744B" w14:textId="77777777" w:rsidR="00F274CF" w:rsidRPr="006F4D85" w:rsidRDefault="00F274CF" w:rsidP="003D2D39">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F274CF" w:rsidRPr="006F4D85" w14:paraId="6DB2ECD3" w14:textId="77777777" w:rsidTr="003D2D39">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35" w:author="R4-2111848" w:date="2021-08-15T15:46: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36" w:author="R4-2111848" w:date="2021-08-15T15:46:00Z"/>
          <w:trPrChange w:id="1737" w:author="R4-2111848" w:date="2021-08-15T15:46:00Z">
            <w:trPr>
              <w:trHeight w:val="187"/>
              <w:jc w:val="center"/>
            </w:trPr>
          </w:trPrChange>
        </w:trPr>
        <w:tc>
          <w:tcPr>
            <w:tcW w:w="2733" w:type="dxa"/>
            <w:tcBorders>
              <w:top w:val="single" w:sz="4" w:space="0" w:color="auto"/>
              <w:left w:val="single" w:sz="4" w:space="0" w:color="auto"/>
              <w:right w:val="single" w:sz="4" w:space="0" w:color="auto"/>
            </w:tcBorders>
            <w:vAlign w:val="center"/>
            <w:tcPrChange w:id="1738" w:author="R4-2111848" w:date="2021-08-15T15:46:00Z">
              <w:tcPr>
                <w:tcW w:w="2733" w:type="dxa"/>
                <w:tcBorders>
                  <w:top w:val="single" w:sz="4" w:space="0" w:color="auto"/>
                  <w:left w:val="single" w:sz="4" w:space="0" w:color="auto"/>
                  <w:right w:val="single" w:sz="4" w:space="0" w:color="auto"/>
                </w:tcBorders>
              </w:tcPr>
            </w:tcPrChange>
          </w:tcPr>
          <w:p w14:paraId="74871057" w14:textId="77777777" w:rsidR="00F274CF" w:rsidRPr="006F4D85" w:rsidRDefault="00F274CF" w:rsidP="003D2D39">
            <w:pPr>
              <w:pStyle w:val="TAL"/>
              <w:rPr>
                <w:ins w:id="1739" w:author="R4-2111848" w:date="2021-08-15T15:46:00Z"/>
                <w:lang w:val="en-US"/>
              </w:rPr>
            </w:pPr>
            <w:ins w:id="1740" w:author="R4-2111848" w:date="2021-08-15T15:46:00Z">
              <w:r>
                <w:rPr>
                  <w:rFonts w:hint="eastAsia"/>
                  <w:lang w:eastAsia="ja-JP"/>
                </w:rPr>
                <w:t>D</w:t>
              </w:r>
              <w:r>
                <w:rPr>
                  <w:lang w:eastAsia="ja-JP"/>
                </w:rPr>
                <w:t>ata RBs allocated</w:t>
              </w:r>
            </w:ins>
          </w:p>
        </w:tc>
        <w:tc>
          <w:tcPr>
            <w:tcW w:w="955" w:type="dxa"/>
            <w:tcBorders>
              <w:top w:val="single" w:sz="4" w:space="0" w:color="auto"/>
              <w:left w:val="single" w:sz="4" w:space="0" w:color="auto"/>
              <w:right w:val="single" w:sz="4" w:space="0" w:color="auto"/>
            </w:tcBorders>
            <w:vAlign w:val="center"/>
            <w:tcPrChange w:id="1741" w:author="R4-2111848" w:date="2021-08-15T15:46:00Z">
              <w:tcPr>
                <w:tcW w:w="955" w:type="dxa"/>
                <w:tcBorders>
                  <w:top w:val="single" w:sz="4" w:space="0" w:color="auto"/>
                  <w:left w:val="single" w:sz="4" w:space="0" w:color="auto"/>
                  <w:right w:val="single" w:sz="4" w:space="0" w:color="auto"/>
                </w:tcBorders>
              </w:tcPr>
            </w:tcPrChange>
          </w:tcPr>
          <w:p w14:paraId="7C8AC533" w14:textId="77777777" w:rsidR="00F274CF" w:rsidRPr="006F4D85" w:rsidRDefault="00F274CF" w:rsidP="003D2D39">
            <w:pPr>
              <w:pStyle w:val="TAC"/>
              <w:rPr>
                <w:ins w:id="1742" w:author="R4-2111848" w:date="2021-08-15T15:46:00Z"/>
                <w:lang w:val="it-IT"/>
              </w:rPr>
            </w:pPr>
            <w:ins w:id="1743" w:author="R4-2111848" w:date="2021-08-15T15:46:00Z">
              <w:r w:rsidRPr="00EC61C3">
                <w:t>1~2</w:t>
              </w:r>
            </w:ins>
          </w:p>
        </w:tc>
        <w:tc>
          <w:tcPr>
            <w:tcW w:w="960" w:type="dxa"/>
            <w:tcBorders>
              <w:top w:val="single" w:sz="4" w:space="0" w:color="auto"/>
              <w:left w:val="single" w:sz="4" w:space="0" w:color="auto"/>
              <w:right w:val="single" w:sz="4" w:space="0" w:color="auto"/>
            </w:tcBorders>
            <w:vAlign w:val="center"/>
            <w:tcPrChange w:id="1744" w:author="R4-2111848" w:date="2021-08-15T15:46:00Z">
              <w:tcPr>
                <w:tcW w:w="960" w:type="dxa"/>
                <w:tcBorders>
                  <w:top w:val="single" w:sz="4" w:space="0" w:color="auto"/>
                  <w:left w:val="single" w:sz="4" w:space="0" w:color="auto"/>
                  <w:right w:val="single" w:sz="4" w:space="0" w:color="auto"/>
                </w:tcBorders>
              </w:tcPr>
            </w:tcPrChange>
          </w:tcPr>
          <w:p w14:paraId="72BC2F6F" w14:textId="77777777" w:rsidR="00F274CF" w:rsidRPr="006F4D85" w:rsidRDefault="00F274CF" w:rsidP="003D2D39">
            <w:pPr>
              <w:pStyle w:val="TAC"/>
              <w:rPr>
                <w:ins w:id="1745" w:author="R4-2111848" w:date="2021-08-15T15:46:00Z"/>
                <w:lang w:val="en-US"/>
              </w:rPr>
            </w:pPr>
          </w:p>
        </w:tc>
        <w:tc>
          <w:tcPr>
            <w:tcW w:w="2095" w:type="dxa"/>
            <w:tcBorders>
              <w:top w:val="single" w:sz="4" w:space="0" w:color="auto"/>
              <w:left w:val="single" w:sz="4" w:space="0" w:color="auto"/>
              <w:right w:val="single" w:sz="4" w:space="0" w:color="auto"/>
            </w:tcBorders>
            <w:vAlign w:val="center"/>
            <w:tcPrChange w:id="1746" w:author="R4-2111848" w:date="2021-08-15T15:46:00Z">
              <w:tcPr>
                <w:tcW w:w="2095" w:type="dxa"/>
                <w:tcBorders>
                  <w:top w:val="single" w:sz="4" w:space="0" w:color="auto"/>
                  <w:left w:val="single" w:sz="4" w:space="0" w:color="auto"/>
                  <w:right w:val="single" w:sz="4" w:space="0" w:color="auto"/>
                </w:tcBorders>
              </w:tcPr>
            </w:tcPrChange>
          </w:tcPr>
          <w:p w14:paraId="3874A38B" w14:textId="77777777" w:rsidR="00F274CF" w:rsidRPr="006F4D85" w:rsidRDefault="00F274CF" w:rsidP="003D2D39">
            <w:pPr>
              <w:pStyle w:val="TAC"/>
              <w:rPr>
                <w:ins w:id="1747" w:author="R4-2111848" w:date="2021-08-15T15:46:00Z"/>
              </w:rPr>
            </w:pPr>
            <w:ins w:id="1748" w:author="R4-2111848" w:date="2021-08-15T15:46:00Z">
              <w:r>
                <w:rPr>
                  <w:rFonts w:hint="eastAsia"/>
                  <w:lang w:eastAsia="ja-JP"/>
                </w:rPr>
                <w:t>6</w:t>
              </w:r>
              <w:r>
                <w:rPr>
                  <w:lang w:eastAsia="ja-JP"/>
                </w:rPr>
                <w:t>6</w:t>
              </w:r>
            </w:ins>
          </w:p>
        </w:tc>
      </w:tr>
      <w:tr w:rsidR="00F274CF" w:rsidRPr="006F4D85" w14:paraId="516430AC" w14:textId="77777777" w:rsidTr="003D2D39">
        <w:trPr>
          <w:trHeight w:val="187"/>
          <w:jc w:val="center"/>
        </w:trPr>
        <w:tc>
          <w:tcPr>
            <w:tcW w:w="2733" w:type="dxa"/>
            <w:tcBorders>
              <w:top w:val="single" w:sz="4" w:space="0" w:color="auto"/>
              <w:left w:val="single" w:sz="4" w:space="0" w:color="auto"/>
              <w:right w:val="single" w:sz="4" w:space="0" w:color="auto"/>
            </w:tcBorders>
            <w:hideMark/>
          </w:tcPr>
          <w:p w14:paraId="043458FC" w14:textId="77777777" w:rsidR="00F274CF" w:rsidRPr="006F4D85" w:rsidRDefault="00F274CF" w:rsidP="003D2D39">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6746789D"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158DFA4D"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2C81898" w14:textId="77777777" w:rsidR="00F274CF" w:rsidRPr="006F4D85" w:rsidRDefault="00F274CF" w:rsidP="003D2D39">
            <w:pPr>
              <w:pStyle w:val="TAC"/>
              <w:rPr>
                <w:lang w:val="en-US"/>
              </w:rPr>
            </w:pPr>
            <w:r w:rsidRPr="006F4D85">
              <w:rPr>
                <w:lang w:val="en-US"/>
              </w:rPr>
              <w:t>SR.3.1 TDD</w:t>
            </w:r>
          </w:p>
        </w:tc>
      </w:tr>
      <w:tr w:rsidR="00F274CF" w:rsidRPr="006F4D85" w14:paraId="4510BBA5" w14:textId="77777777" w:rsidTr="003D2D39">
        <w:trPr>
          <w:trHeight w:val="187"/>
          <w:jc w:val="center"/>
        </w:trPr>
        <w:tc>
          <w:tcPr>
            <w:tcW w:w="2733" w:type="dxa"/>
            <w:tcBorders>
              <w:top w:val="single" w:sz="4" w:space="0" w:color="auto"/>
              <w:left w:val="single" w:sz="4" w:space="0" w:color="auto"/>
              <w:right w:val="single" w:sz="4" w:space="0" w:color="auto"/>
            </w:tcBorders>
          </w:tcPr>
          <w:p w14:paraId="0BAC0BD5" w14:textId="77777777" w:rsidR="00F274CF" w:rsidRPr="006F4D85" w:rsidRDefault="00F274CF" w:rsidP="003D2D39">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624EB096"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7FD94BE5"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E41957D" w14:textId="77777777" w:rsidR="00F274CF" w:rsidRPr="006F4D85" w:rsidRDefault="00F274CF" w:rsidP="003D2D39">
            <w:pPr>
              <w:pStyle w:val="TAC"/>
              <w:rPr>
                <w:lang w:val="en-US"/>
              </w:rPr>
            </w:pPr>
            <w:r w:rsidRPr="006F4D85">
              <w:rPr>
                <w:lang w:val="en-US"/>
              </w:rPr>
              <w:t>CR.3.1 TDD</w:t>
            </w:r>
          </w:p>
        </w:tc>
      </w:tr>
      <w:tr w:rsidR="00F274CF" w:rsidRPr="006F4D85" w14:paraId="0FEE7F86" w14:textId="77777777" w:rsidTr="003D2D39">
        <w:trPr>
          <w:trHeight w:val="187"/>
          <w:jc w:val="center"/>
        </w:trPr>
        <w:tc>
          <w:tcPr>
            <w:tcW w:w="2733" w:type="dxa"/>
            <w:tcBorders>
              <w:left w:val="single" w:sz="4" w:space="0" w:color="auto"/>
              <w:right w:val="single" w:sz="4" w:space="0" w:color="auto"/>
            </w:tcBorders>
          </w:tcPr>
          <w:p w14:paraId="2DFB7D9D" w14:textId="77777777" w:rsidR="00F274CF" w:rsidRPr="006F4D85" w:rsidRDefault="00F274CF" w:rsidP="003D2D39">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240EAD41"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62195973" w14:textId="77777777" w:rsidR="00F274CF" w:rsidRPr="006F4D85" w:rsidRDefault="00F274CF" w:rsidP="003D2D39">
            <w:pPr>
              <w:pStyle w:val="TAC"/>
              <w:rPr>
                <w:lang w:val="en-US"/>
              </w:rPr>
            </w:pPr>
          </w:p>
        </w:tc>
        <w:tc>
          <w:tcPr>
            <w:tcW w:w="2095" w:type="dxa"/>
            <w:tcBorders>
              <w:left w:val="single" w:sz="4" w:space="0" w:color="auto"/>
              <w:right w:val="single" w:sz="4" w:space="0" w:color="auto"/>
            </w:tcBorders>
          </w:tcPr>
          <w:p w14:paraId="01896B85" w14:textId="77777777" w:rsidR="00F274CF" w:rsidRPr="006F4D85" w:rsidRDefault="00F274CF" w:rsidP="003D2D39">
            <w:pPr>
              <w:pStyle w:val="TAC"/>
              <w:rPr>
                <w:lang w:val="en-US"/>
              </w:rPr>
            </w:pPr>
            <w:r w:rsidRPr="006F4D85">
              <w:rPr>
                <w:lang w:val="en-US"/>
              </w:rPr>
              <w:t>CCR.3.1 TDD</w:t>
            </w:r>
          </w:p>
        </w:tc>
      </w:tr>
      <w:tr w:rsidR="00F274CF" w:rsidRPr="006F4D85" w14:paraId="0D0CB5C9" w14:textId="77777777" w:rsidTr="003D2D39">
        <w:trPr>
          <w:trHeight w:val="187"/>
          <w:jc w:val="center"/>
        </w:trPr>
        <w:tc>
          <w:tcPr>
            <w:tcW w:w="2733" w:type="dxa"/>
            <w:tcBorders>
              <w:left w:val="single" w:sz="4" w:space="0" w:color="auto"/>
              <w:right w:val="single" w:sz="4" w:space="0" w:color="auto"/>
            </w:tcBorders>
          </w:tcPr>
          <w:p w14:paraId="4B9EDF9E" w14:textId="77777777" w:rsidR="00F274CF" w:rsidRPr="006F4D85" w:rsidRDefault="00F274CF" w:rsidP="003D2D39">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28F58E9F"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6F6D403A"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D45E270" w14:textId="77777777" w:rsidR="00F274CF" w:rsidRPr="006F4D85" w:rsidRDefault="00F274CF" w:rsidP="003D2D39">
            <w:pPr>
              <w:pStyle w:val="TAC"/>
              <w:rPr>
                <w:lang w:val="en-US"/>
              </w:rPr>
            </w:pPr>
            <w:r w:rsidRPr="006F4D85">
              <w:rPr>
                <w:lang w:val="en-US"/>
              </w:rPr>
              <w:t>SSB.1 FR2</w:t>
            </w:r>
          </w:p>
        </w:tc>
      </w:tr>
      <w:tr w:rsidR="00F274CF" w:rsidRPr="006F4D85" w14:paraId="43683369" w14:textId="77777777" w:rsidTr="003D2D39">
        <w:trPr>
          <w:trHeight w:val="187"/>
          <w:jc w:val="center"/>
        </w:trPr>
        <w:tc>
          <w:tcPr>
            <w:tcW w:w="2733" w:type="dxa"/>
            <w:tcBorders>
              <w:left w:val="single" w:sz="4" w:space="0" w:color="auto"/>
              <w:right w:val="single" w:sz="4" w:space="0" w:color="auto"/>
            </w:tcBorders>
          </w:tcPr>
          <w:p w14:paraId="3BA6A45B" w14:textId="77777777" w:rsidR="00F274CF" w:rsidRPr="006F4D85" w:rsidRDefault="00F274CF" w:rsidP="003D2D39">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02FC03B7" w14:textId="77777777" w:rsidR="00F274CF" w:rsidRPr="006F4D85" w:rsidRDefault="00F274CF" w:rsidP="003D2D39">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19272FFE"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F68D2B5" w14:textId="77777777" w:rsidR="00F274CF" w:rsidRPr="006F4D85" w:rsidRDefault="00F274CF" w:rsidP="003D2D39">
            <w:pPr>
              <w:pStyle w:val="TAC"/>
              <w:rPr>
                <w:lang w:val="en-US"/>
              </w:rPr>
            </w:pPr>
            <w:r w:rsidRPr="006F4D85">
              <w:rPr>
                <w:rFonts w:hint="eastAsia"/>
                <w:lang w:val="en-US"/>
              </w:rPr>
              <w:t>CSI-RS.</w:t>
            </w:r>
            <w:r w:rsidRPr="006F4D85">
              <w:rPr>
                <w:lang w:val="en-US"/>
              </w:rPr>
              <w:t>3.3 TDD</w:t>
            </w:r>
          </w:p>
        </w:tc>
      </w:tr>
      <w:tr w:rsidR="00F274CF" w:rsidRPr="006F4D85" w14:paraId="498DB4EF"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0F890BD4" w14:textId="77777777" w:rsidR="00F274CF" w:rsidRPr="006F4D85" w:rsidRDefault="00F274CF" w:rsidP="003D2D39">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17977ED6"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9E9A1C6"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02EFEE18" w14:textId="77777777" w:rsidR="00F274CF" w:rsidRPr="006F4D85" w:rsidRDefault="00F274CF" w:rsidP="003D2D39">
            <w:pPr>
              <w:pStyle w:val="TAC"/>
              <w:rPr>
                <w:lang w:val="en-US"/>
              </w:rPr>
            </w:pPr>
            <w:r w:rsidRPr="006F4D85">
              <w:rPr>
                <w:lang w:val="en-US"/>
              </w:rPr>
              <w:t>OP.1</w:t>
            </w:r>
          </w:p>
        </w:tc>
      </w:tr>
      <w:tr w:rsidR="00F274CF" w:rsidRPr="006F4D85" w14:paraId="1DF70A1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C6300BA" w14:textId="77777777" w:rsidR="00F274CF" w:rsidRPr="006F4D85" w:rsidRDefault="00F274CF" w:rsidP="003D2D39">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5D1FD07C"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88E1AFC"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EAE0BA3" w14:textId="77777777" w:rsidR="00F274CF" w:rsidRPr="006F4D85" w:rsidRDefault="00F274CF" w:rsidP="003D2D39">
            <w:pPr>
              <w:pStyle w:val="TAC"/>
            </w:pPr>
            <w:r w:rsidRPr="006F4D85">
              <w:t>DLBWP.0.1</w:t>
            </w:r>
          </w:p>
          <w:p w14:paraId="2601611B" w14:textId="77777777" w:rsidR="00F274CF" w:rsidRPr="006F4D85" w:rsidRDefault="00F274CF" w:rsidP="003D2D39">
            <w:pPr>
              <w:pStyle w:val="TAC"/>
              <w:rPr>
                <w:lang w:val="en-US"/>
              </w:rPr>
            </w:pPr>
            <w:r w:rsidRPr="006F4D85">
              <w:t>ULBWP.0.1</w:t>
            </w:r>
          </w:p>
        </w:tc>
      </w:tr>
      <w:tr w:rsidR="00F274CF" w:rsidRPr="006F4D85" w14:paraId="7AC417CB"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94A3666" w14:textId="77777777" w:rsidR="00F274CF" w:rsidRPr="006F4D85" w:rsidRDefault="00F274CF" w:rsidP="003D2D39">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1F15A31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1C1DD656"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FB47131" w14:textId="77777777" w:rsidR="00F274CF" w:rsidRPr="00EC61C3" w:rsidRDefault="00F274CF" w:rsidP="003D2D39">
            <w:pPr>
              <w:pStyle w:val="TAC"/>
            </w:pPr>
            <w:r w:rsidRPr="00EC61C3">
              <w:t>DLBWP.1.</w:t>
            </w:r>
            <w:r>
              <w:t>1</w:t>
            </w:r>
          </w:p>
          <w:p w14:paraId="08673760" w14:textId="77777777" w:rsidR="00F274CF" w:rsidRPr="006F4D85" w:rsidRDefault="00F274CF" w:rsidP="003D2D39">
            <w:pPr>
              <w:pStyle w:val="TAC"/>
              <w:rPr>
                <w:lang w:val="en-US"/>
              </w:rPr>
            </w:pPr>
            <w:r w:rsidRPr="00EC61C3">
              <w:t>ULBWP.1.</w:t>
            </w:r>
            <w:r>
              <w:t>1</w:t>
            </w:r>
          </w:p>
        </w:tc>
      </w:tr>
      <w:tr w:rsidR="00F274CF" w:rsidRPr="006F4D85" w14:paraId="79249747"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FD1B03F" w14:textId="77777777" w:rsidR="00F274CF" w:rsidRPr="006F4D85" w:rsidRDefault="00F274CF" w:rsidP="003D2D39">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A63312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A60D3C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FAA08E9" w14:textId="77777777" w:rsidR="00F274CF" w:rsidRPr="006F4D85" w:rsidRDefault="00F274CF" w:rsidP="003D2D39">
            <w:pPr>
              <w:pStyle w:val="TAC"/>
              <w:rPr>
                <w:lang w:val="en-US"/>
              </w:rPr>
            </w:pPr>
            <w:r w:rsidRPr="006F4D85">
              <w:rPr>
                <w:lang w:val="en-US"/>
              </w:rPr>
              <w:t>SMTC.1</w:t>
            </w:r>
          </w:p>
        </w:tc>
      </w:tr>
      <w:tr w:rsidR="00F274CF" w:rsidRPr="006F4D85" w14:paraId="25830D7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BCC6752" w14:textId="77777777" w:rsidR="00F274CF" w:rsidRPr="006F4D85" w:rsidRDefault="00F274CF" w:rsidP="003D2D39">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3BA47740" w14:textId="77777777" w:rsidR="00F274CF" w:rsidRPr="006F4D85" w:rsidRDefault="00F274CF" w:rsidP="003D2D39">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2F7FB083"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0A35865" w14:textId="77777777" w:rsidR="00F274CF" w:rsidRPr="006F4D85" w:rsidRDefault="00F274CF" w:rsidP="003D2D39">
            <w:pPr>
              <w:pStyle w:val="TAC"/>
              <w:rPr>
                <w:lang w:val="da-DK"/>
              </w:rPr>
            </w:pPr>
            <w:r w:rsidRPr="006F4D85">
              <w:t>TRS.2.1 TDD</w:t>
            </w:r>
          </w:p>
        </w:tc>
      </w:tr>
      <w:tr w:rsidR="00F274CF" w:rsidRPr="006F4D85" w14:paraId="2CA155C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FA90C04" w14:textId="77777777" w:rsidR="00F274CF" w:rsidRPr="006F4D85" w:rsidRDefault="00F274CF" w:rsidP="003D2D39">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033EB140" w14:textId="77777777" w:rsidR="00F274CF" w:rsidRPr="006F4D85" w:rsidRDefault="00F274CF" w:rsidP="003D2D39">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172295C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4D8CF9C" w14:textId="77777777" w:rsidR="00F274CF" w:rsidRPr="006F4D85" w:rsidRDefault="00F274CF" w:rsidP="003D2D39">
            <w:pPr>
              <w:pStyle w:val="TAC"/>
              <w:rPr>
                <w:lang w:val="da-DK"/>
              </w:rPr>
            </w:pPr>
            <w:r w:rsidRPr="006F4D85">
              <w:t>TCI.State.2</w:t>
            </w:r>
          </w:p>
        </w:tc>
      </w:tr>
      <w:tr w:rsidR="00F274CF" w:rsidRPr="006F4D85" w14:paraId="46A3B1F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463D542" w14:textId="77777777" w:rsidR="00F274CF" w:rsidRPr="006F4D85" w:rsidRDefault="00F274CF" w:rsidP="003D2D39">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44F92064"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45C66E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7E3BBAE" w14:textId="77777777" w:rsidR="00F274CF" w:rsidRPr="006F4D85" w:rsidRDefault="00F274CF" w:rsidP="003D2D39">
            <w:pPr>
              <w:pStyle w:val="TAC"/>
              <w:rPr>
                <w:lang w:val="en-US"/>
              </w:rPr>
            </w:pPr>
            <w:r w:rsidRPr="006F4D85">
              <w:rPr>
                <w:lang w:val="da-DK"/>
              </w:rPr>
              <w:t>DRX.3</w:t>
            </w:r>
          </w:p>
        </w:tc>
      </w:tr>
      <w:tr w:rsidR="00F274CF" w:rsidRPr="006F4D85" w14:paraId="05FF57B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0EE3914" w14:textId="77777777" w:rsidR="00F274CF" w:rsidRPr="006F4D85" w:rsidRDefault="00F274CF" w:rsidP="003D2D39">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1E107588"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78799DE5"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CAB62EF" w14:textId="77777777" w:rsidR="00F274CF" w:rsidRPr="006F4D85" w:rsidRDefault="00F274CF" w:rsidP="003D2D39">
            <w:pPr>
              <w:pStyle w:val="TAC"/>
              <w:rPr>
                <w:lang w:val="en-US"/>
              </w:rPr>
            </w:pPr>
            <w:r w:rsidRPr="006F4D85">
              <w:rPr>
                <w:lang w:val="en-US"/>
              </w:rPr>
              <w:t>a</w:t>
            </w:r>
            <w:r w:rsidRPr="006F4D85">
              <w:rPr>
                <w:rFonts w:hint="eastAsia"/>
                <w:lang w:val="en-US"/>
              </w:rPr>
              <w:t>perio</w:t>
            </w:r>
            <w:r w:rsidRPr="006F4D85">
              <w:rPr>
                <w:lang w:val="en-US"/>
              </w:rPr>
              <w:t>dic</w:t>
            </w:r>
          </w:p>
        </w:tc>
      </w:tr>
      <w:tr w:rsidR="00F274CF" w:rsidRPr="006F4D85" w14:paraId="12C177D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FD41EA8" w14:textId="77777777" w:rsidR="00F274CF" w:rsidRPr="006F4D85" w:rsidRDefault="00F274CF" w:rsidP="003D2D39">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77A8E872"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5EA6051"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B7DC37E" w14:textId="77777777" w:rsidR="00F274CF" w:rsidRPr="006F4D85" w:rsidRDefault="00F274CF" w:rsidP="003D2D39">
            <w:pPr>
              <w:pStyle w:val="TAC"/>
              <w:rPr>
                <w:lang w:val="en-US"/>
              </w:rPr>
            </w:pPr>
            <w:r w:rsidRPr="006F4D85">
              <w:rPr>
                <w:lang w:val="en-US"/>
              </w:rPr>
              <w:t>cri-RSRP</w:t>
            </w:r>
          </w:p>
        </w:tc>
      </w:tr>
      <w:tr w:rsidR="00F274CF" w:rsidRPr="006F4D85" w14:paraId="6F56AEC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32030E1" w14:textId="77777777" w:rsidR="00F274CF" w:rsidRPr="006F4D85" w:rsidRDefault="00F274CF" w:rsidP="003D2D39">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24FFE82E"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87AE84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E2DD524" w14:textId="77777777" w:rsidR="00F274CF" w:rsidRPr="006F4D85" w:rsidRDefault="00F274CF" w:rsidP="003D2D39">
            <w:pPr>
              <w:pStyle w:val="TAC"/>
              <w:rPr>
                <w:lang w:val="en-US"/>
              </w:rPr>
            </w:pPr>
            <w:r w:rsidRPr="006F4D85">
              <w:rPr>
                <w:lang w:val="en-US"/>
              </w:rPr>
              <w:t>2</w:t>
            </w:r>
          </w:p>
        </w:tc>
      </w:tr>
      <w:tr w:rsidR="00F274CF" w:rsidRPr="006F4D85" w14:paraId="6203E680" w14:textId="77777777" w:rsidTr="003D2D39">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6B7AF282" w14:textId="77777777" w:rsidR="00F274CF" w:rsidRPr="006F4D85" w:rsidRDefault="00F274CF" w:rsidP="003D2D39">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66B661AE" w14:textId="77777777" w:rsidR="00F274CF" w:rsidRPr="006F4D85" w:rsidRDefault="00F274CF" w:rsidP="003D2D39">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7DCE452C"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409793" w14:textId="77777777" w:rsidR="00F274CF" w:rsidRPr="006F4D85" w:rsidRDefault="00F274CF" w:rsidP="003D2D39">
            <w:pPr>
              <w:pStyle w:val="TAC"/>
              <w:rPr>
                <w:lang w:val="en-US"/>
              </w:rPr>
            </w:pPr>
            <w:r w:rsidRPr="006F4D85">
              <w:rPr>
                <w:rFonts w:hint="eastAsia"/>
                <w:lang w:val="en-US"/>
              </w:rPr>
              <w:t xml:space="preserve">SSB#0 </w:t>
            </w:r>
            <w:r w:rsidRPr="006F4D85">
              <w:rPr>
                <w:lang w:val="en-US"/>
              </w:rPr>
              <w:t>for resource#0</w:t>
            </w:r>
          </w:p>
        </w:tc>
      </w:tr>
      <w:tr w:rsidR="00F274CF" w:rsidRPr="006F4D85" w14:paraId="111F0102" w14:textId="77777777" w:rsidTr="003D2D39">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4AAE9F55" w14:textId="77777777" w:rsidR="00F274CF" w:rsidRPr="006F4D85" w:rsidRDefault="00F274CF" w:rsidP="003D2D39">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282349C3" w14:textId="77777777" w:rsidR="00F274CF" w:rsidRPr="006F4D85" w:rsidRDefault="00F274CF" w:rsidP="003D2D39">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CD1750F"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A84BBA2" w14:textId="77777777" w:rsidR="00F274CF" w:rsidRPr="006F4D85" w:rsidRDefault="00F274CF" w:rsidP="003D2D39">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F274CF" w:rsidRPr="006F4D85" w14:paraId="21EF87F8"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D766451" w14:textId="77777777" w:rsidR="00F274CF" w:rsidRPr="006F4D85" w:rsidRDefault="00F274CF" w:rsidP="003D2D39">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71F37946"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24806A64"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7E50D2" w14:textId="77777777" w:rsidR="00F274CF" w:rsidRPr="006F4D85" w:rsidRDefault="00F274CF" w:rsidP="003D2D39">
            <w:pPr>
              <w:pStyle w:val="TAC"/>
              <w:rPr>
                <w:lang w:val="en-US"/>
              </w:rPr>
            </w:pPr>
            <w:r>
              <w:t>8</w:t>
            </w:r>
          </w:p>
        </w:tc>
      </w:tr>
      <w:tr w:rsidR="00F274CF" w:rsidRPr="006F4D85" w14:paraId="55BED93D"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3FFC59" w14:textId="77777777" w:rsidR="00F274CF" w:rsidRPr="006F4D85" w:rsidRDefault="00F274CF" w:rsidP="003D2D39">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1AC0D892" w14:textId="77777777" w:rsidR="00F274CF" w:rsidRPr="006F4D85" w:rsidRDefault="00F274CF" w:rsidP="003D2D39">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734124CA"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52D4BBA" w14:textId="77777777" w:rsidR="00F274CF" w:rsidRPr="006F4D85" w:rsidRDefault="00F274CF" w:rsidP="003D2D39">
            <w:pPr>
              <w:pStyle w:val="TAC"/>
              <w:rPr>
                <w:lang w:val="en-US"/>
              </w:rPr>
            </w:pPr>
            <w:r w:rsidRPr="006F4D85">
              <w:rPr>
                <w:lang w:val="en-US"/>
              </w:rPr>
              <w:t>AWGN</w:t>
            </w:r>
          </w:p>
        </w:tc>
      </w:tr>
      <w:tr w:rsidR="00F274CF" w:rsidRPr="006F4D85" w14:paraId="57C65122"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5A0DB9E" w14:textId="77777777" w:rsidR="00F274CF" w:rsidRPr="006F4D85" w:rsidRDefault="00F274CF" w:rsidP="003D2D39">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571609CC"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382C94E" w14:textId="77777777" w:rsidR="00F274CF" w:rsidRPr="006F4D85" w:rsidRDefault="00F274CF" w:rsidP="003D2D39">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4B7161EB" w14:textId="77777777" w:rsidR="00F274CF" w:rsidRPr="006F4D85" w:rsidRDefault="00F274CF" w:rsidP="003D2D39">
            <w:pPr>
              <w:pStyle w:val="TAC"/>
              <w:rPr>
                <w:lang w:val="en-US"/>
              </w:rPr>
            </w:pPr>
            <w:r w:rsidRPr="006F4D85">
              <w:rPr>
                <w:rFonts w:hint="eastAsia"/>
                <w:lang w:val="en-US"/>
              </w:rPr>
              <w:t>5</w:t>
            </w:r>
          </w:p>
        </w:tc>
      </w:tr>
      <w:tr w:rsidR="00F274CF" w:rsidRPr="00E31281" w14:paraId="27AA3680" w14:textId="77777777" w:rsidTr="003D2D39">
        <w:trPr>
          <w:trHeight w:val="187"/>
          <w:jc w:val="center"/>
        </w:trPr>
        <w:tc>
          <w:tcPr>
            <w:tcW w:w="2733" w:type="dxa"/>
            <w:tcBorders>
              <w:top w:val="single" w:sz="4" w:space="0" w:color="auto"/>
              <w:left w:val="single" w:sz="4" w:space="0" w:color="auto"/>
              <w:right w:val="single" w:sz="4" w:space="0" w:color="auto"/>
            </w:tcBorders>
          </w:tcPr>
          <w:p w14:paraId="6E235A3E" w14:textId="77777777" w:rsidR="00F274CF" w:rsidRPr="00E31281" w:rsidRDefault="00F274CF" w:rsidP="003D2D39">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5D49F502" w14:textId="77777777" w:rsidR="00F274CF" w:rsidRPr="00E31281" w:rsidRDefault="00F274CF" w:rsidP="003D2D39">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79492A8F" w14:textId="77777777" w:rsidR="00F274CF" w:rsidRPr="00E31281" w:rsidRDefault="00F274CF" w:rsidP="003D2D39">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06F2B22E" w14:textId="77777777" w:rsidR="00F274CF" w:rsidRPr="00E31281" w:rsidRDefault="00F274CF" w:rsidP="003D2D39">
            <w:pPr>
              <w:pStyle w:val="TAC"/>
              <w:rPr>
                <w:szCs w:val="18"/>
                <w:lang w:val="en-US"/>
              </w:rPr>
            </w:pPr>
            <w:r w:rsidRPr="00E31281">
              <w:rPr>
                <w:szCs w:val="18"/>
                <w:lang w:val="en-US"/>
              </w:rPr>
              <w:t>0</w:t>
            </w:r>
          </w:p>
        </w:tc>
      </w:tr>
      <w:tr w:rsidR="00F274CF" w:rsidRPr="00E31281" w14:paraId="2CE5B61D" w14:textId="77777777" w:rsidTr="003D2D39">
        <w:trPr>
          <w:trHeight w:val="187"/>
          <w:jc w:val="center"/>
        </w:trPr>
        <w:tc>
          <w:tcPr>
            <w:tcW w:w="2733" w:type="dxa"/>
            <w:tcBorders>
              <w:top w:val="single" w:sz="4" w:space="0" w:color="auto"/>
              <w:left w:val="single" w:sz="4" w:space="0" w:color="auto"/>
              <w:right w:val="single" w:sz="4" w:space="0" w:color="auto"/>
            </w:tcBorders>
          </w:tcPr>
          <w:p w14:paraId="47F99149" w14:textId="77777777" w:rsidR="00F274CF" w:rsidRPr="00E31281" w:rsidRDefault="00F274CF" w:rsidP="003D2D39">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4C476D9E"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B4526E7"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6F26A52" w14:textId="77777777" w:rsidR="00F274CF" w:rsidRPr="00E31281" w:rsidRDefault="00F274CF" w:rsidP="003D2D39">
            <w:pPr>
              <w:pStyle w:val="TAC"/>
              <w:rPr>
                <w:rFonts w:cs="Arial"/>
                <w:szCs w:val="18"/>
                <w:lang w:val="en-US"/>
              </w:rPr>
            </w:pPr>
          </w:p>
        </w:tc>
      </w:tr>
      <w:tr w:rsidR="00F274CF" w:rsidRPr="00E31281" w14:paraId="3FE80679" w14:textId="77777777" w:rsidTr="003D2D39">
        <w:trPr>
          <w:trHeight w:val="187"/>
          <w:jc w:val="center"/>
        </w:trPr>
        <w:tc>
          <w:tcPr>
            <w:tcW w:w="2733" w:type="dxa"/>
            <w:tcBorders>
              <w:top w:val="single" w:sz="4" w:space="0" w:color="auto"/>
              <w:left w:val="single" w:sz="4" w:space="0" w:color="auto"/>
              <w:right w:val="single" w:sz="4" w:space="0" w:color="auto"/>
            </w:tcBorders>
          </w:tcPr>
          <w:p w14:paraId="038846B6" w14:textId="77777777" w:rsidR="00F274CF" w:rsidRPr="00E31281" w:rsidRDefault="00F274CF" w:rsidP="003D2D39">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1E0D753B"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5572C5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C4D6351" w14:textId="77777777" w:rsidR="00F274CF" w:rsidRPr="00E31281" w:rsidRDefault="00F274CF" w:rsidP="003D2D39">
            <w:pPr>
              <w:pStyle w:val="TAC"/>
              <w:rPr>
                <w:rFonts w:cs="Arial"/>
                <w:szCs w:val="18"/>
                <w:lang w:val="en-US"/>
              </w:rPr>
            </w:pPr>
          </w:p>
        </w:tc>
      </w:tr>
      <w:tr w:rsidR="00F274CF" w:rsidRPr="00E31281" w14:paraId="6F064FF6" w14:textId="77777777" w:rsidTr="003D2D39">
        <w:trPr>
          <w:trHeight w:val="187"/>
          <w:jc w:val="center"/>
        </w:trPr>
        <w:tc>
          <w:tcPr>
            <w:tcW w:w="2733" w:type="dxa"/>
            <w:tcBorders>
              <w:top w:val="single" w:sz="4" w:space="0" w:color="auto"/>
              <w:left w:val="single" w:sz="4" w:space="0" w:color="auto"/>
              <w:right w:val="single" w:sz="4" w:space="0" w:color="auto"/>
            </w:tcBorders>
          </w:tcPr>
          <w:p w14:paraId="434D2719" w14:textId="77777777" w:rsidR="00F274CF" w:rsidRPr="00E31281" w:rsidRDefault="00F274CF" w:rsidP="003D2D39">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01E1CD71"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E9315F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BBF2549" w14:textId="77777777" w:rsidR="00F274CF" w:rsidRPr="00E31281" w:rsidRDefault="00F274CF" w:rsidP="003D2D39">
            <w:pPr>
              <w:pStyle w:val="TAC"/>
              <w:rPr>
                <w:rFonts w:cs="Arial"/>
                <w:szCs w:val="18"/>
                <w:lang w:val="en-US"/>
              </w:rPr>
            </w:pPr>
          </w:p>
        </w:tc>
      </w:tr>
      <w:tr w:rsidR="00F274CF" w:rsidRPr="00E31281" w14:paraId="44A85763" w14:textId="77777777" w:rsidTr="003D2D39">
        <w:trPr>
          <w:trHeight w:val="187"/>
          <w:jc w:val="center"/>
        </w:trPr>
        <w:tc>
          <w:tcPr>
            <w:tcW w:w="2733" w:type="dxa"/>
            <w:tcBorders>
              <w:top w:val="single" w:sz="4" w:space="0" w:color="auto"/>
              <w:left w:val="single" w:sz="4" w:space="0" w:color="auto"/>
              <w:right w:val="single" w:sz="4" w:space="0" w:color="auto"/>
            </w:tcBorders>
          </w:tcPr>
          <w:p w14:paraId="603686AD" w14:textId="77777777" w:rsidR="00F274CF" w:rsidRPr="00E31281" w:rsidRDefault="00F274CF" w:rsidP="003D2D39">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26D993DC"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40A1FD0"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3732D95" w14:textId="77777777" w:rsidR="00F274CF" w:rsidRPr="00E31281" w:rsidRDefault="00F274CF" w:rsidP="003D2D39">
            <w:pPr>
              <w:pStyle w:val="TAC"/>
              <w:rPr>
                <w:rFonts w:cs="Arial"/>
                <w:szCs w:val="18"/>
                <w:lang w:val="en-US"/>
              </w:rPr>
            </w:pPr>
          </w:p>
        </w:tc>
      </w:tr>
      <w:tr w:rsidR="00F274CF" w:rsidRPr="00E31281" w14:paraId="4F671302" w14:textId="77777777" w:rsidTr="003D2D39">
        <w:trPr>
          <w:trHeight w:val="187"/>
          <w:jc w:val="center"/>
        </w:trPr>
        <w:tc>
          <w:tcPr>
            <w:tcW w:w="2733" w:type="dxa"/>
            <w:tcBorders>
              <w:top w:val="single" w:sz="4" w:space="0" w:color="auto"/>
              <w:left w:val="single" w:sz="4" w:space="0" w:color="auto"/>
              <w:right w:val="single" w:sz="4" w:space="0" w:color="auto"/>
            </w:tcBorders>
          </w:tcPr>
          <w:p w14:paraId="092D5BE4" w14:textId="77777777" w:rsidR="00F274CF" w:rsidRPr="00E31281" w:rsidRDefault="00F274CF" w:rsidP="003D2D39">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2C2AF506"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706ADB1"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6420FDB" w14:textId="77777777" w:rsidR="00F274CF" w:rsidRPr="00E31281" w:rsidRDefault="00F274CF" w:rsidP="003D2D39">
            <w:pPr>
              <w:pStyle w:val="TAC"/>
              <w:rPr>
                <w:rFonts w:cs="Arial"/>
                <w:szCs w:val="18"/>
                <w:lang w:val="en-US"/>
              </w:rPr>
            </w:pPr>
          </w:p>
        </w:tc>
      </w:tr>
      <w:tr w:rsidR="00F274CF" w:rsidRPr="00E31281" w14:paraId="2CC2531F" w14:textId="77777777" w:rsidTr="003D2D39">
        <w:trPr>
          <w:trHeight w:val="187"/>
          <w:jc w:val="center"/>
        </w:trPr>
        <w:tc>
          <w:tcPr>
            <w:tcW w:w="2733" w:type="dxa"/>
            <w:tcBorders>
              <w:top w:val="single" w:sz="4" w:space="0" w:color="auto"/>
              <w:left w:val="single" w:sz="4" w:space="0" w:color="auto"/>
              <w:right w:val="single" w:sz="4" w:space="0" w:color="auto"/>
            </w:tcBorders>
          </w:tcPr>
          <w:p w14:paraId="40511462" w14:textId="77777777" w:rsidR="00F274CF" w:rsidRPr="00E31281" w:rsidRDefault="00F274CF" w:rsidP="003D2D39">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0187D99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3B2E4C5"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0FF49E3" w14:textId="77777777" w:rsidR="00F274CF" w:rsidRPr="00E31281" w:rsidRDefault="00F274CF" w:rsidP="003D2D39">
            <w:pPr>
              <w:pStyle w:val="TAC"/>
              <w:rPr>
                <w:rFonts w:cs="Arial"/>
                <w:szCs w:val="18"/>
                <w:lang w:val="en-US"/>
              </w:rPr>
            </w:pPr>
          </w:p>
        </w:tc>
      </w:tr>
      <w:tr w:rsidR="00F274CF" w:rsidRPr="00E31281" w14:paraId="44FAB86D" w14:textId="77777777" w:rsidTr="003D2D39">
        <w:trPr>
          <w:trHeight w:val="187"/>
          <w:jc w:val="center"/>
        </w:trPr>
        <w:tc>
          <w:tcPr>
            <w:tcW w:w="2733" w:type="dxa"/>
            <w:tcBorders>
              <w:top w:val="single" w:sz="4" w:space="0" w:color="auto"/>
              <w:left w:val="single" w:sz="4" w:space="0" w:color="auto"/>
              <w:right w:val="single" w:sz="4" w:space="0" w:color="auto"/>
            </w:tcBorders>
          </w:tcPr>
          <w:p w14:paraId="35FB94F1" w14:textId="77777777" w:rsidR="00F274CF" w:rsidRPr="00E31281" w:rsidRDefault="00F274CF" w:rsidP="003D2D39">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0F8DC2BC"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C747053"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A060BAD" w14:textId="77777777" w:rsidR="00F274CF" w:rsidRPr="00E31281" w:rsidRDefault="00F274CF" w:rsidP="003D2D39">
            <w:pPr>
              <w:pStyle w:val="TAC"/>
              <w:rPr>
                <w:rFonts w:cs="Arial"/>
                <w:szCs w:val="18"/>
                <w:lang w:val="en-US"/>
              </w:rPr>
            </w:pPr>
          </w:p>
        </w:tc>
      </w:tr>
      <w:tr w:rsidR="00F274CF" w:rsidRPr="00E31281" w14:paraId="619DF68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181F980" w14:textId="77777777" w:rsidR="00F274CF" w:rsidRPr="00E31281" w:rsidRDefault="00F274CF" w:rsidP="003D2D39">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524D7D6A" w14:textId="77777777" w:rsidR="00F274CF" w:rsidRPr="00E31281" w:rsidRDefault="00F274CF" w:rsidP="003D2D39">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01D12427" w14:textId="77777777" w:rsidR="00F274CF" w:rsidRPr="00E31281" w:rsidRDefault="00F274CF" w:rsidP="003D2D39">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4F649B13" w14:textId="77777777" w:rsidR="00F274CF" w:rsidRPr="00E31281" w:rsidRDefault="00F274CF" w:rsidP="003D2D39">
            <w:pPr>
              <w:pStyle w:val="TAC"/>
              <w:rPr>
                <w:rFonts w:cs="Arial"/>
                <w:szCs w:val="18"/>
                <w:lang w:val="en-US"/>
              </w:rPr>
            </w:pPr>
          </w:p>
        </w:tc>
      </w:tr>
      <w:tr w:rsidR="00F274CF" w:rsidRPr="006F4D85" w14:paraId="0B1F9DC1" w14:textId="77777777" w:rsidTr="003D2D39">
        <w:trPr>
          <w:trHeight w:val="187"/>
          <w:jc w:val="center"/>
        </w:trPr>
        <w:tc>
          <w:tcPr>
            <w:tcW w:w="6743" w:type="dxa"/>
            <w:gridSpan w:val="4"/>
            <w:tcBorders>
              <w:top w:val="single" w:sz="4" w:space="0" w:color="auto"/>
              <w:left w:val="single" w:sz="4" w:space="0" w:color="auto"/>
              <w:right w:val="single" w:sz="4" w:space="0" w:color="auto"/>
            </w:tcBorders>
            <w:vAlign w:val="center"/>
          </w:tcPr>
          <w:p w14:paraId="0406921A" w14:textId="77777777" w:rsidR="00F274CF" w:rsidRPr="006F4D85" w:rsidRDefault="00F274CF" w:rsidP="003D2D39">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56F3B254" w14:textId="77777777" w:rsidR="00F274CF" w:rsidRPr="006F4D85" w:rsidRDefault="00F274CF" w:rsidP="00F274CF">
      <w:pPr>
        <w:rPr>
          <w:rFonts w:cs="v4.2.0"/>
        </w:rPr>
      </w:pPr>
    </w:p>
    <w:p w14:paraId="5E0D29B7" w14:textId="77777777" w:rsidR="00F274CF" w:rsidRPr="006F4D85" w:rsidRDefault="00F274CF" w:rsidP="00F274CF">
      <w:pPr>
        <w:pStyle w:val="TH"/>
        <w:rPr>
          <w:lang w:eastAsia="ko-KR"/>
        </w:rPr>
      </w:pPr>
      <w:r w:rsidRPr="00736FBC">
        <w:rPr>
          <w:lang w:eastAsia="ko-KR"/>
        </w:rPr>
        <w:lastRenderedPageBreak/>
        <w:t>Table A.5.6.3.</w:t>
      </w:r>
      <w:r>
        <w:rPr>
          <w:lang w:eastAsia="ko-KR"/>
        </w:rPr>
        <w:t>4</w:t>
      </w:r>
      <w:r w:rsidRPr="00736FBC">
        <w:rPr>
          <w:lang w:eastAsia="ko-KR"/>
        </w:rPr>
        <w:t>.2-1</w:t>
      </w:r>
      <w:r w:rsidRPr="006F4D85">
        <w:rPr>
          <w:lang w:eastAsia="ko-KR"/>
        </w:rPr>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274CF" w:rsidRPr="006F4D85" w14:paraId="45696ADF" w14:textId="77777777" w:rsidTr="003D2D39">
        <w:trPr>
          <w:trHeight w:val="187"/>
          <w:jc w:val="center"/>
        </w:trPr>
        <w:tc>
          <w:tcPr>
            <w:tcW w:w="1509" w:type="dxa"/>
            <w:tcBorders>
              <w:top w:val="single" w:sz="4" w:space="0" w:color="auto"/>
              <w:left w:val="single" w:sz="4" w:space="0" w:color="auto"/>
              <w:right w:val="single" w:sz="4" w:space="0" w:color="auto"/>
            </w:tcBorders>
            <w:hideMark/>
          </w:tcPr>
          <w:p w14:paraId="3A062C38" w14:textId="77777777" w:rsidR="00F274CF" w:rsidRPr="006F4D85" w:rsidRDefault="00F274CF" w:rsidP="003D2D39">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19DB38E9" w14:textId="77777777" w:rsidR="00F274CF" w:rsidRPr="006F4D85" w:rsidRDefault="00F274CF" w:rsidP="003D2D39">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0A2310F3" w14:textId="77777777" w:rsidR="00F274CF" w:rsidRPr="006F4D85" w:rsidRDefault="00F274CF" w:rsidP="003D2D39">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7E4DE6A2" w14:textId="77777777" w:rsidR="00F274CF" w:rsidRPr="006F4D85" w:rsidRDefault="00F274CF" w:rsidP="003D2D39">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0D95C313" w14:textId="77777777" w:rsidR="00F274CF" w:rsidRPr="006F4D85" w:rsidRDefault="00F274CF" w:rsidP="003D2D39">
            <w:pPr>
              <w:pStyle w:val="TAH"/>
              <w:rPr>
                <w:lang w:val="en-US"/>
              </w:rPr>
            </w:pPr>
            <w:r w:rsidRPr="006F4D85">
              <w:rPr>
                <w:lang w:val="en-US"/>
              </w:rPr>
              <w:t>CSI-RS</w:t>
            </w:r>
            <w:r w:rsidRPr="006F4D85">
              <w:rPr>
                <w:rFonts w:hint="eastAsia"/>
                <w:lang w:val="en-US"/>
              </w:rPr>
              <w:t>#1</w:t>
            </w:r>
          </w:p>
        </w:tc>
      </w:tr>
      <w:tr w:rsidR="00F274CF" w:rsidRPr="006F4D85" w14:paraId="680EBE5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7835C4F9" w14:textId="77777777" w:rsidR="00F274CF" w:rsidRPr="006F4D85" w:rsidRDefault="00F274CF" w:rsidP="003D2D39">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41D28E1A"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45A248D9"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7DD178A8" w14:textId="77777777" w:rsidR="00F274CF" w:rsidRPr="006F4D85" w:rsidDel="00CF5493" w:rsidRDefault="00F274CF" w:rsidP="003D2D39">
            <w:pPr>
              <w:pStyle w:val="TAC"/>
              <w:rPr>
                <w:lang w:val="en-US"/>
              </w:rPr>
            </w:pPr>
            <w:r w:rsidRPr="006F4D85">
              <w:rPr>
                <w:lang w:val="en-US"/>
              </w:rPr>
              <w:t xml:space="preserve">Setup 1 according to </w:t>
            </w:r>
            <w:r w:rsidRPr="006F4D85">
              <w:rPr>
                <w:lang w:val="en-US" w:eastAsia="fr-FR"/>
              </w:rPr>
              <w:t>A.3.15.1</w:t>
            </w:r>
          </w:p>
        </w:tc>
      </w:tr>
      <w:tr w:rsidR="00F274CF" w:rsidRPr="006F4D85" w14:paraId="5889698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8A8EC72" w14:textId="77777777" w:rsidR="00F274CF" w:rsidRPr="006F4D85" w:rsidRDefault="00F274CF" w:rsidP="003D2D39">
            <w:pPr>
              <w:pStyle w:val="TAL"/>
              <w:rPr>
                <w:lang w:val="da-DK"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tcPr>
          <w:p w14:paraId="238386EA" w14:textId="77777777" w:rsidR="00F274CF" w:rsidRPr="006F4D85" w:rsidRDefault="00F274CF" w:rsidP="003D2D39">
            <w:pPr>
              <w:pStyle w:val="TAC"/>
              <w:rPr>
                <w:lang w:val="en-US"/>
              </w:rPr>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tcPr>
          <w:p w14:paraId="07DB8D03"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0CBD62F1" w14:textId="77777777" w:rsidR="00F274CF" w:rsidRPr="006F4D85" w:rsidRDefault="00F274CF" w:rsidP="003D2D39">
            <w:pPr>
              <w:pStyle w:val="TAC"/>
              <w:rPr>
                <w:lang w:val="en-US"/>
              </w:rPr>
            </w:pPr>
            <w:r>
              <w:rPr>
                <w:rFonts w:hint="eastAsia"/>
                <w:lang w:eastAsia="zh-CN"/>
              </w:rPr>
              <w:t>R</w:t>
            </w:r>
            <w:r>
              <w:rPr>
                <w:lang w:eastAsia="zh-CN"/>
              </w:rPr>
              <w:t>ough</w:t>
            </w:r>
          </w:p>
        </w:tc>
      </w:tr>
      <w:tr w:rsidR="00F274CF" w:rsidRPr="006F4D85" w14:paraId="1CF1F45C"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2AA23FCE" w14:textId="77777777" w:rsidR="00F274CF" w:rsidRPr="006F4D85" w:rsidRDefault="00F274CF" w:rsidP="003D2D39">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60E24FFF" wp14:editId="6523D4EF">
                  <wp:extent cx="228600" cy="228600"/>
                  <wp:effectExtent l="0" t="0" r="0" b="0"/>
                  <wp:docPr id="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2D767A8F"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54886AF" w14:textId="77777777" w:rsidR="00F274CF" w:rsidRPr="006F4D85" w:rsidRDefault="00F274CF" w:rsidP="003D2D39">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3A63AD09" w14:textId="77777777" w:rsidR="00F274CF" w:rsidRPr="006F4D85" w:rsidRDefault="00F274CF" w:rsidP="003D2D39">
            <w:pPr>
              <w:pStyle w:val="TAC"/>
              <w:rPr>
                <w:lang w:val="en-US"/>
              </w:rPr>
            </w:pPr>
            <w:r w:rsidRPr="006F4D85">
              <w:rPr>
                <w:lang w:val="en-US"/>
              </w:rPr>
              <w:t>-105</w:t>
            </w:r>
          </w:p>
        </w:tc>
      </w:tr>
      <w:tr w:rsidR="00F274CF" w:rsidRPr="006F4D85" w14:paraId="1ABCE196" w14:textId="77777777" w:rsidTr="003D2D39">
        <w:trPr>
          <w:trHeight w:val="187"/>
          <w:jc w:val="center"/>
        </w:trPr>
        <w:tc>
          <w:tcPr>
            <w:tcW w:w="1509" w:type="dxa"/>
            <w:tcBorders>
              <w:top w:val="single" w:sz="4" w:space="0" w:color="auto"/>
              <w:left w:val="single" w:sz="4" w:space="0" w:color="auto"/>
              <w:right w:val="single" w:sz="4" w:space="0" w:color="auto"/>
            </w:tcBorders>
          </w:tcPr>
          <w:p w14:paraId="093828D8" w14:textId="77777777" w:rsidR="00F274CF" w:rsidRPr="006F4D85" w:rsidRDefault="00F274CF" w:rsidP="003D2D39">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2AACB2DC" wp14:editId="3E567A30">
                  <wp:extent cx="228600" cy="228600"/>
                  <wp:effectExtent l="0" t="0" r="0" b="0"/>
                  <wp:docPr id="2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4A839B8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35F207DF" w14:textId="77777777" w:rsidR="00F274CF" w:rsidRPr="006F4D85" w:rsidRDefault="00F274CF" w:rsidP="003D2D39">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124C596" w14:textId="77777777" w:rsidR="00F274CF" w:rsidRPr="006F4D85" w:rsidRDefault="00F274CF" w:rsidP="003D2D39">
            <w:pPr>
              <w:pStyle w:val="TAC"/>
              <w:rPr>
                <w:rFonts w:eastAsia="Calibri"/>
                <w:szCs w:val="22"/>
                <w:lang w:val="en-US"/>
              </w:rPr>
            </w:pPr>
            <w:r w:rsidRPr="006F4D85">
              <w:rPr>
                <w:rFonts w:eastAsia="Calibri"/>
                <w:szCs w:val="22"/>
                <w:lang w:val="en-US"/>
              </w:rPr>
              <w:t>-95.97</w:t>
            </w:r>
          </w:p>
        </w:tc>
      </w:tr>
      <w:tr w:rsidR="00F274CF" w:rsidRPr="006F4D85" w14:paraId="1D286E33"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B270604"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169A5C3B" wp14:editId="3AD10047">
                  <wp:extent cx="382905" cy="228600"/>
                  <wp:effectExtent l="0" t="0" r="0" b="0"/>
                  <wp:docPr id="29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031EAF1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B2F741F"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7686ABA4"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773B661" w14:textId="77777777" w:rsidR="00F274CF" w:rsidRPr="006F4D85" w:rsidRDefault="00F274CF" w:rsidP="003D2D39">
            <w:pPr>
              <w:pStyle w:val="TAC"/>
              <w:rPr>
                <w:lang w:val="en-US"/>
              </w:rPr>
            </w:pPr>
            <w:r w:rsidRPr="006F4D85">
              <w:rPr>
                <w:lang w:val="en-US"/>
              </w:rPr>
              <w:t>9</w:t>
            </w:r>
          </w:p>
        </w:tc>
      </w:tr>
      <w:tr w:rsidR="00F274CF" w:rsidRPr="006F4D85" w14:paraId="449EBC4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184E87" w14:textId="77777777" w:rsidR="00F274CF" w:rsidRPr="006F4D85" w:rsidRDefault="00F274CF" w:rsidP="003D2D39">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46896D21"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12C6DE5" w14:textId="77777777" w:rsidR="00F274CF" w:rsidRPr="006F4D85" w:rsidRDefault="00F274CF" w:rsidP="003D2D39">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4080BB0A" w14:textId="77777777" w:rsidR="00F274CF" w:rsidRPr="006F4D85" w:rsidRDefault="00F274CF" w:rsidP="003D2D39">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5944819" w14:textId="77777777" w:rsidR="00F274CF" w:rsidRPr="006F4D85" w:rsidRDefault="00F274CF" w:rsidP="003D2D39">
            <w:pPr>
              <w:pStyle w:val="TAC"/>
              <w:rPr>
                <w:lang w:val="en-US"/>
              </w:rPr>
            </w:pPr>
            <w:r w:rsidRPr="006F4D85">
              <w:rPr>
                <w:lang w:val="en-US"/>
              </w:rPr>
              <w:t>-86.97</w:t>
            </w:r>
          </w:p>
        </w:tc>
      </w:tr>
      <w:tr w:rsidR="00F274CF" w:rsidRPr="006F4D85" w14:paraId="57ABF596"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8A9B76D" w14:textId="77777777" w:rsidR="00F274CF" w:rsidRPr="006F4D85" w:rsidRDefault="00F274CF" w:rsidP="003D2D39">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41EE9CF3"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7A07F3A3" w14:textId="77777777" w:rsidR="00F274CF" w:rsidRPr="006F4D85" w:rsidRDefault="00F274CF" w:rsidP="003D2D39">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1E1A9A7F" w14:textId="77777777" w:rsidR="00F274CF" w:rsidRPr="006F4D85" w:rsidRDefault="00F274CF" w:rsidP="003D2D39">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7DA5AB5C" w14:textId="77777777" w:rsidR="00F274CF" w:rsidRPr="006F4D85" w:rsidRDefault="00F274CF" w:rsidP="003D2D39">
            <w:pPr>
              <w:pStyle w:val="TAC"/>
              <w:rPr>
                <w:lang w:val="en-US"/>
              </w:rPr>
            </w:pPr>
            <w:r w:rsidRPr="006F4D85">
              <w:rPr>
                <w:lang w:val="en-US"/>
              </w:rPr>
              <w:t>-57.47</w:t>
            </w:r>
          </w:p>
        </w:tc>
      </w:tr>
      <w:tr w:rsidR="00F274CF" w:rsidRPr="006F4D85" w14:paraId="775D3AFE"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AF95D6C"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7F046A26" wp14:editId="67692325">
                  <wp:extent cx="531495" cy="228600"/>
                  <wp:effectExtent l="0" t="0" r="0" b="0"/>
                  <wp:docPr id="29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4B81E19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0B7F9F4"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CFCE3E7"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CBFDBBA" w14:textId="77777777" w:rsidR="00F274CF" w:rsidRPr="006F4D85" w:rsidRDefault="00F274CF" w:rsidP="003D2D39">
            <w:pPr>
              <w:pStyle w:val="TAC"/>
              <w:rPr>
                <w:lang w:val="en-US"/>
              </w:rPr>
            </w:pPr>
            <w:r w:rsidRPr="006F4D85">
              <w:rPr>
                <w:lang w:val="en-US"/>
              </w:rPr>
              <w:t>9</w:t>
            </w:r>
          </w:p>
        </w:tc>
      </w:tr>
      <w:tr w:rsidR="00F274CF" w:rsidRPr="006F4D85" w14:paraId="010E7E44" w14:textId="77777777" w:rsidTr="003D2D39">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4EAD2CF7" w14:textId="77777777" w:rsidR="00F274CF" w:rsidRPr="006F4D85" w:rsidRDefault="00F274CF" w:rsidP="003D2D39">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584B2193">
                <v:shape id="_x0000_i1095" type="#_x0000_t75" style="width:20.5pt;height:20.5pt" o:ole="" fillcolor="window">
                  <v:imagedata r:id="rId21" o:title=""/>
                </v:shape>
                <o:OLEObject Type="Embed" ProgID="Equation.3" ShapeID="_x0000_i1095" DrawAspect="Content" ObjectID="_1692121714" r:id="rId103"/>
              </w:object>
            </w:r>
            <w:r w:rsidRPr="006F4D85">
              <w:t xml:space="preserve"> to be fulfilled.</w:t>
            </w:r>
          </w:p>
          <w:p w14:paraId="64A2E1F6" w14:textId="77777777" w:rsidR="00F274CF" w:rsidRDefault="00F274CF" w:rsidP="003D2D39">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57C3793A" w14:textId="77777777" w:rsidR="00F274CF" w:rsidRPr="006F4D85" w:rsidDel="00CF5493" w:rsidRDefault="00F274CF" w:rsidP="003D2D39">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40EA22A" w14:textId="77777777" w:rsidR="00F274CF" w:rsidRPr="006F4D85" w:rsidRDefault="00F274CF" w:rsidP="00F274CF">
      <w:pPr>
        <w:rPr>
          <w:rFonts w:eastAsia="Malgun Gothic"/>
          <w:lang w:eastAsia="ko-KR"/>
        </w:rPr>
      </w:pPr>
    </w:p>
    <w:p w14:paraId="606FE638" w14:textId="77777777" w:rsidR="00F274CF" w:rsidRPr="00736FBC" w:rsidRDefault="00F274CF" w:rsidP="00F274CF">
      <w:pPr>
        <w:pStyle w:val="Heading5"/>
        <w:rPr>
          <w:lang w:eastAsia="ko-KR"/>
        </w:rPr>
      </w:pPr>
      <w:r w:rsidRPr="00736FBC">
        <w:rPr>
          <w:lang w:eastAsia="ko-KR"/>
        </w:rPr>
        <w:t>A.5.6.3.</w:t>
      </w:r>
      <w:r>
        <w:rPr>
          <w:lang w:eastAsia="ko-KR"/>
        </w:rPr>
        <w:t>4</w:t>
      </w:r>
      <w:r w:rsidRPr="00736FBC">
        <w:rPr>
          <w:lang w:eastAsia="ko-KR"/>
        </w:rPr>
        <w:t>.3</w:t>
      </w:r>
      <w:r w:rsidRPr="00736FBC">
        <w:rPr>
          <w:lang w:eastAsia="ko-KR"/>
        </w:rPr>
        <w:tab/>
        <w:t>Test Requirements</w:t>
      </w:r>
    </w:p>
    <w:p w14:paraId="3FDFEA31" w14:textId="77777777" w:rsidR="00F274CF" w:rsidRPr="006F4D85" w:rsidRDefault="00F274CF" w:rsidP="00F274CF">
      <w:r w:rsidRPr="006F4D85">
        <w:t xml:space="preserve">After </w:t>
      </w:r>
      <w:r>
        <w:rPr>
          <w:rFonts w:cs="v4.2.0"/>
        </w:rPr>
        <w:t>1440</w:t>
      </w:r>
      <w:r w:rsidRPr="00736FBC">
        <w:rPr>
          <w:rFonts w:cs="v4.2.0"/>
        </w:rPr>
        <w:t>ms</w:t>
      </w:r>
      <w:r w:rsidRPr="006F4D85">
        <w:t xml:space="preserve"> from the beginning of the test, the UE shall send L1-RSRP report at slot </w:t>
      </w:r>
      <w:proofErr w:type="gramStart"/>
      <w:r>
        <w:rPr>
          <w:rFonts w:cs="v4.2.0"/>
        </w:rPr>
        <w:t>8</w:t>
      </w:r>
      <w:r w:rsidRPr="00EC61C3">
        <w:rPr>
          <w:rFonts w:cs="v4.2.0"/>
        </w:rPr>
        <w:t xml:space="preserve"> </w:t>
      </w:r>
      <w:r w:rsidRPr="006F4D85">
        <w:t xml:space="preserve"> from</w:t>
      </w:r>
      <w:proofErr w:type="gramEnd"/>
      <w:r w:rsidRPr="006F4D85">
        <w:t xml:space="preserve"> the reception of DCI triggering the L1-RSRP measurement. The L1-RSRP report shall include the results for both CSI-RS#0 and CSI-RS#1 while meeting the accuracy requirements defined in clause 10.1.20.1. </w:t>
      </w:r>
      <w:r w:rsidRPr="006F4D85">
        <w:rPr>
          <w:lang w:eastAsia="ko-KR"/>
        </w:rPr>
        <w:t>The reported L1-RSRP value shall include the Rx antenna gain in the range of [-10 ~ +20] dB.</w:t>
      </w:r>
    </w:p>
    <w:p w14:paraId="0C2834EB" w14:textId="77777777" w:rsidR="00F274CF" w:rsidRDefault="00F274CF" w:rsidP="00F274CF">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w:t>
      </w:r>
      <w:r>
        <w:rPr>
          <w:lang w:eastAsia="ko-KR"/>
        </w:rPr>
        <w:t>4</w:t>
      </w:r>
      <w:r w:rsidRPr="00736FBC">
        <w:rPr>
          <w:lang w:eastAsia="ko-KR"/>
        </w:rPr>
        <w:t>.3</w:t>
      </w:r>
      <w:r w:rsidRPr="00982AC0">
        <w:t>-1</w:t>
      </w:r>
      <w:r>
        <w:t>.</w:t>
      </w:r>
    </w:p>
    <w:p w14:paraId="7D82CA0C" w14:textId="77777777" w:rsidR="00F274CF" w:rsidRDefault="00F274CF" w:rsidP="00F274CF">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1D8E34C8" w14:textId="77777777" w:rsidR="00F274CF" w:rsidRDefault="00F274CF" w:rsidP="00F274CF">
      <w:pPr>
        <w:pStyle w:val="TH"/>
      </w:pPr>
      <w:r>
        <w:t xml:space="preserve">Table </w:t>
      </w:r>
      <w:r w:rsidRPr="00A84600">
        <w:t>A.5.6.3.</w:t>
      </w:r>
      <w:r>
        <w:t>4</w:t>
      </w:r>
      <w:r w:rsidRPr="00A84600">
        <w:t>.3</w:t>
      </w:r>
      <w:r>
        <w:t>-1: L1-RSRP absolute accuracy test requirement</w:t>
      </w:r>
    </w:p>
    <w:tbl>
      <w:tblPr>
        <w:tblStyle w:val="TableGrid1"/>
        <w:tblW w:w="0" w:type="auto"/>
        <w:tblLook w:val="04A0" w:firstRow="1" w:lastRow="0" w:firstColumn="1" w:lastColumn="0" w:noHBand="0" w:noVBand="1"/>
      </w:tblPr>
      <w:tblGrid>
        <w:gridCol w:w="2547"/>
        <w:gridCol w:w="7082"/>
      </w:tblGrid>
      <w:tr w:rsidR="00F274CF" w14:paraId="0D4F792D"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38BB166" w14:textId="77777777" w:rsidR="00F274CF" w:rsidRDefault="00F274CF" w:rsidP="003D2D39">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5121809A" w14:textId="77777777" w:rsidR="00F274CF" w:rsidRDefault="00F274CF" w:rsidP="003D2D39">
            <w:pPr>
              <w:pStyle w:val="TAH"/>
            </w:pPr>
            <w:r>
              <w:t>Test requirement</w:t>
            </w:r>
            <w:r>
              <w:rPr>
                <w:vertAlign w:val="superscript"/>
              </w:rPr>
              <w:t xml:space="preserve"> Notes1,2,3</w:t>
            </w:r>
          </w:p>
        </w:tc>
      </w:tr>
      <w:tr w:rsidR="00F274CF" w14:paraId="047A075A"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3CE87609" w14:textId="77777777" w:rsidR="00F274CF" w:rsidRDefault="00F274CF" w:rsidP="003D2D39">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3D050412" w14:textId="77777777" w:rsidR="00F274CF" w:rsidRDefault="00F274CF" w:rsidP="003D2D39">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F274CF" w14:paraId="4B87285A"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5878AEE2" w14:textId="77777777" w:rsidR="00F274CF" w:rsidRDefault="00F274CF" w:rsidP="003D2D39">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28D9EDDE" w14:textId="77777777" w:rsidR="00F274CF" w:rsidRDefault="00F274CF" w:rsidP="003D2D39">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F274CF" w14:paraId="5C41F636" w14:textId="77777777" w:rsidTr="003D2D39">
        <w:tc>
          <w:tcPr>
            <w:tcW w:w="9629" w:type="dxa"/>
            <w:gridSpan w:val="2"/>
            <w:tcBorders>
              <w:top w:val="single" w:sz="4" w:space="0" w:color="auto"/>
              <w:left w:val="single" w:sz="4" w:space="0" w:color="auto"/>
              <w:bottom w:val="single" w:sz="4" w:space="0" w:color="auto"/>
              <w:right w:val="single" w:sz="4" w:space="0" w:color="auto"/>
            </w:tcBorders>
            <w:hideMark/>
          </w:tcPr>
          <w:p w14:paraId="1B23E235" w14:textId="77777777" w:rsidR="00F274CF" w:rsidRDefault="00F274CF" w:rsidP="003D2D39">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4AA9D91B" w14:textId="77777777" w:rsidR="00F274CF" w:rsidRDefault="00F274CF" w:rsidP="003D2D39">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70FAB014" w14:textId="77777777" w:rsidR="00F274CF" w:rsidRPr="006B196F" w:rsidRDefault="00F274CF" w:rsidP="003D2D39">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698F54B3" w14:textId="77777777" w:rsidR="00F274CF" w:rsidRPr="00736FBC" w:rsidRDefault="00F274CF" w:rsidP="00F274CF">
      <w:pPr>
        <w:rPr>
          <w:rFonts w:cs="v4.2.0"/>
        </w:rPr>
      </w:pPr>
    </w:p>
    <w:p w14:paraId="3AB14420"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3D8F4516"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C5A1F14" w14:textId="10577DFE"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BD3D46B" w14:textId="77777777" w:rsidR="00640CF2" w:rsidRPr="004E2A3B" w:rsidRDefault="00640CF2" w:rsidP="00640CF2">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88EC54" w14:textId="77777777" w:rsidR="00640CF2" w:rsidRPr="006F4D85" w:rsidRDefault="00640CF2" w:rsidP="00640CF2">
      <w:pPr>
        <w:pStyle w:val="Heading4"/>
        <w:rPr>
          <w:snapToGrid w:val="0"/>
          <w:lang w:eastAsia="zh-CN"/>
        </w:rPr>
      </w:pPr>
      <w:r w:rsidRPr="006F4D85">
        <w:rPr>
          <w:snapToGrid w:val="0"/>
        </w:rPr>
        <w:lastRenderedPageBreak/>
        <w:t>A.5.7.1.3</w:t>
      </w:r>
      <w:r w:rsidRPr="006F4D85">
        <w:rPr>
          <w:snapToGrid w:val="0"/>
        </w:rPr>
        <w:tab/>
        <w:t>EN-DC inter-frequency measurement accuracy with FR1 serving cell and FR2 target cell</w:t>
      </w:r>
    </w:p>
    <w:p w14:paraId="67DF3C16" w14:textId="77777777" w:rsidR="00640CF2" w:rsidRPr="006F4D85" w:rsidRDefault="00640CF2" w:rsidP="00640CF2">
      <w:pPr>
        <w:pStyle w:val="Heading5"/>
        <w:rPr>
          <w:lang w:eastAsia="ko-KR"/>
        </w:rPr>
      </w:pPr>
      <w:r w:rsidRPr="006F4D85">
        <w:rPr>
          <w:lang w:eastAsia="ko-KR"/>
        </w:rPr>
        <w:t>A.5.7.1.3.1</w:t>
      </w:r>
      <w:r w:rsidRPr="006F4D85">
        <w:rPr>
          <w:lang w:eastAsia="ko-KR"/>
        </w:rPr>
        <w:tab/>
        <w:t>Test Purpose and Environment</w:t>
      </w:r>
    </w:p>
    <w:p w14:paraId="7A111592" w14:textId="77777777" w:rsidR="00640CF2" w:rsidRPr="006F4D85" w:rsidRDefault="00640CF2" w:rsidP="00640CF2">
      <w:pPr>
        <w:rPr>
          <w:lang w:eastAsia="ko-KR"/>
        </w:rPr>
      </w:pPr>
      <w:r w:rsidRPr="006F4D85">
        <w:rPr>
          <w:lang w:eastAsia="ko-KR"/>
        </w:rPr>
        <w:t>The purpose of this test is to verify that the SS-RSRP measurement accuracy is within the specified limits. This test will verify the requirements in Clauses 10.1.5.1.1 for inter-frequency measurements with the testing configurations in Table A.5.7.1.3.1-1.</w:t>
      </w:r>
    </w:p>
    <w:p w14:paraId="7C756C5C" w14:textId="77777777" w:rsidR="00640CF2" w:rsidRPr="006F4D85" w:rsidRDefault="00640CF2" w:rsidP="00640CF2">
      <w:pPr>
        <w:pStyle w:val="TH"/>
        <w:rPr>
          <w:lang w:eastAsia="ko-KR"/>
        </w:rPr>
      </w:pPr>
      <w:r w:rsidRPr="006F4D85">
        <w:rPr>
          <w:lang w:eastAsia="ko-KR"/>
        </w:rPr>
        <w:t>Table A.5.7.1.3.1-1: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640CF2" w:rsidRPr="006F4D85" w14:paraId="1C87A7AA" w14:textId="77777777" w:rsidTr="00F50C53">
        <w:trPr>
          <w:jc w:val="center"/>
        </w:trPr>
        <w:tc>
          <w:tcPr>
            <w:tcW w:w="1420" w:type="dxa"/>
            <w:shd w:val="clear" w:color="auto" w:fill="auto"/>
          </w:tcPr>
          <w:p w14:paraId="3FCAFC09" w14:textId="77777777" w:rsidR="00640CF2" w:rsidRPr="006F4D85" w:rsidRDefault="00640CF2" w:rsidP="00F50C53">
            <w:pPr>
              <w:pStyle w:val="TAH"/>
            </w:pPr>
            <w:r w:rsidRPr="006F4D85">
              <w:t>Config</w:t>
            </w:r>
          </w:p>
        </w:tc>
        <w:tc>
          <w:tcPr>
            <w:tcW w:w="3687" w:type="dxa"/>
            <w:shd w:val="clear" w:color="auto" w:fill="auto"/>
          </w:tcPr>
          <w:p w14:paraId="6933AD6C" w14:textId="77777777" w:rsidR="00640CF2" w:rsidRPr="006F4D85" w:rsidRDefault="00640CF2" w:rsidP="00F50C53">
            <w:pPr>
              <w:pStyle w:val="TAH"/>
            </w:pPr>
            <w:r w:rsidRPr="006F4D85">
              <w:t>Description of serving cell</w:t>
            </w:r>
          </w:p>
        </w:tc>
        <w:tc>
          <w:tcPr>
            <w:tcW w:w="3189" w:type="dxa"/>
          </w:tcPr>
          <w:p w14:paraId="7E91055C" w14:textId="77777777" w:rsidR="00640CF2" w:rsidRPr="006F4D85" w:rsidRDefault="00640CF2" w:rsidP="00F50C53">
            <w:pPr>
              <w:pStyle w:val="TAH"/>
            </w:pPr>
            <w:r w:rsidRPr="006F4D85">
              <w:t>Description of target cell</w:t>
            </w:r>
          </w:p>
        </w:tc>
      </w:tr>
      <w:tr w:rsidR="00640CF2" w:rsidRPr="006F4D85" w14:paraId="22DE9DBC" w14:textId="77777777" w:rsidTr="00F50C53">
        <w:trPr>
          <w:jc w:val="center"/>
        </w:trPr>
        <w:tc>
          <w:tcPr>
            <w:tcW w:w="1420" w:type="dxa"/>
            <w:shd w:val="clear" w:color="auto" w:fill="auto"/>
            <w:vAlign w:val="center"/>
          </w:tcPr>
          <w:p w14:paraId="1B37E75F" w14:textId="77777777" w:rsidR="00640CF2" w:rsidRPr="006F4D85" w:rsidRDefault="00640CF2" w:rsidP="00F50C53">
            <w:pPr>
              <w:pStyle w:val="TAL"/>
            </w:pPr>
            <w:r w:rsidRPr="006F4D85">
              <w:t>1</w:t>
            </w:r>
          </w:p>
        </w:tc>
        <w:tc>
          <w:tcPr>
            <w:tcW w:w="3687" w:type="dxa"/>
            <w:shd w:val="clear" w:color="auto" w:fill="auto"/>
            <w:vAlign w:val="center"/>
          </w:tcPr>
          <w:p w14:paraId="4AB3ED58" w14:textId="77777777" w:rsidR="00640CF2" w:rsidRPr="006F4D85" w:rsidRDefault="00640CF2" w:rsidP="00F50C53">
            <w:pPr>
              <w:pStyle w:val="TAL"/>
            </w:pPr>
            <w:r w:rsidRPr="006F4D85">
              <w:t>LTE FDD, NR 15 kHz SSB SCS, 10 MHz bandwidth, FDD duplex mode</w:t>
            </w:r>
          </w:p>
        </w:tc>
        <w:tc>
          <w:tcPr>
            <w:tcW w:w="3189" w:type="dxa"/>
            <w:vMerge w:val="restart"/>
            <w:vAlign w:val="center"/>
          </w:tcPr>
          <w:p w14:paraId="73A52DE5" w14:textId="77777777" w:rsidR="00640CF2" w:rsidRPr="006F4D85" w:rsidRDefault="00640CF2" w:rsidP="00F50C53">
            <w:pPr>
              <w:pStyle w:val="TAL"/>
            </w:pPr>
            <w:r w:rsidRPr="006F4D85">
              <w:t>120 kHz SSB SCS, 100 MHz bandwidth, TDD duplex mode</w:t>
            </w:r>
          </w:p>
        </w:tc>
      </w:tr>
      <w:tr w:rsidR="00640CF2" w:rsidRPr="006F4D85" w14:paraId="4C368133" w14:textId="77777777" w:rsidTr="00F50C53">
        <w:trPr>
          <w:jc w:val="center"/>
        </w:trPr>
        <w:tc>
          <w:tcPr>
            <w:tcW w:w="1420" w:type="dxa"/>
            <w:shd w:val="clear" w:color="auto" w:fill="auto"/>
            <w:vAlign w:val="center"/>
          </w:tcPr>
          <w:p w14:paraId="5155EC5E" w14:textId="77777777" w:rsidR="00640CF2" w:rsidRPr="006F4D85" w:rsidRDefault="00640CF2" w:rsidP="00F50C53">
            <w:pPr>
              <w:pStyle w:val="TAL"/>
            </w:pPr>
            <w:r w:rsidRPr="006F4D85">
              <w:t>2</w:t>
            </w:r>
          </w:p>
        </w:tc>
        <w:tc>
          <w:tcPr>
            <w:tcW w:w="3687" w:type="dxa"/>
            <w:shd w:val="clear" w:color="auto" w:fill="auto"/>
            <w:vAlign w:val="center"/>
          </w:tcPr>
          <w:p w14:paraId="6859BF64" w14:textId="77777777" w:rsidR="00640CF2" w:rsidRPr="006F4D85" w:rsidRDefault="00640CF2" w:rsidP="00F50C53">
            <w:pPr>
              <w:pStyle w:val="TAL"/>
            </w:pPr>
            <w:r w:rsidRPr="006F4D85">
              <w:t>LTE FDD, NR 15 kHz SSB SCS, 10 MHz bandwidth, TDD duplex mode</w:t>
            </w:r>
          </w:p>
        </w:tc>
        <w:tc>
          <w:tcPr>
            <w:tcW w:w="3189" w:type="dxa"/>
            <w:vMerge/>
            <w:vAlign w:val="center"/>
          </w:tcPr>
          <w:p w14:paraId="56105916" w14:textId="77777777" w:rsidR="00640CF2" w:rsidRPr="006F4D85" w:rsidRDefault="00640CF2" w:rsidP="00F50C53">
            <w:pPr>
              <w:keepNext/>
              <w:keepLines/>
              <w:spacing w:after="0"/>
              <w:jc w:val="center"/>
              <w:rPr>
                <w:rFonts w:ascii="Arial" w:hAnsi="Arial"/>
                <w:sz w:val="18"/>
              </w:rPr>
            </w:pPr>
          </w:p>
        </w:tc>
      </w:tr>
      <w:tr w:rsidR="00640CF2" w:rsidRPr="006F4D85" w14:paraId="34C1CBF5" w14:textId="77777777" w:rsidTr="00F50C53">
        <w:trPr>
          <w:jc w:val="center"/>
        </w:trPr>
        <w:tc>
          <w:tcPr>
            <w:tcW w:w="1420" w:type="dxa"/>
            <w:shd w:val="clear" w:color="auto" w:fill="auto"/>
            <w:vAlign w:val="center"/>
          </w:tcPr>
          <w:p w14:paraId="6207640E" w14:textId="77777777" w:rsidR="00640CF2" w:rsidRPr="006F4D85" w:rsidRDefault="00640CF2" w:rsidP="00F50C53">
            <w:pPr>
              <w:pStyle w:val="TAL"/>
            </w:pPr>
            <w:r w:rsidRPr="006F4D85">
              <w:t>3</w:t>
            </w:r>
          </w:p>
        </w:tc>
        <w:tc>
          <w:tcPr>
            <w:tcW w:w="3687" w:type="dxa"/>
            <w:shd w:val="clear" w:color="auto" w:fill="auto"/>
            <w:vAlign w:val="center"/>
          </w:tcPr>
          <w:p w14:paraId="509667D1" w14:textId="77777777" w:rsidR="00640CF2" w:rsidRPr="006F4D85" w:rsidRDefault="00640CF2" w:rsidP="00F50C53">
            <w:pPr>
              <w:pStyle w:val="TAL"/>
            </w:pPr>
            <w:r w:rsidRPr="006F4D85">
              <w:t>LTE FDD, NR 30 kHz SSB SCS, 40 MHz bandwidth, TDD duplex mode</w:t>
            </w:r>
          </w:p>
        </w:tc>
        <w:tc>
          <w:tcPr>
            <w:tcW w:w="3189" w:type="dxa"/>
            <w:vMerge/>
            <w:vAlign w:val="center"/>
          </w:tcPr>
          <w:p w14:paraId="3519AAFF" w14:textId="77777777" w:rsidR="00640CF2" w:rsidRPr="006F4D85" w:rsidRDefault="00640CF2" w:rsidP="00F50C53">
            <w:pPr>
              <w:keepNext/>
              <w:keepLines/>
              <w:spacing w:after="0"/>
              <w:jc w:val="center"/>
              <w:rPr>
                <w:rFonts w:ascii="Arial" w:hAnsi="Arial"/>
                <w:sz w:val="18"/>
              </w:rPr>
            </w:pPr>
          </w:p>
        </w:tc>
      </w:tr>
      <w:tr w:rsidR="00640CF2" w:rsidRPr="006F4D85" w14:paraId="69D70932" w14:textId="77777777" w:rsidTr="00F50C53">
        <w:trPr>
          <w:jc w:val="center"/>
        </w:trPr>
        <w:tc>
          <w:tcPr>
            <w:tcW w:w="1420" w:type="dxa"/>
            <w:shd w:val="clear" w:color="auto" w:fill="auto"/>
            <w:vAlign w:val="center"/>
          </w:tcPr>
          <w:p w14:paraId="09BA4F3F" w14:textId="77777777" w:rsidR="00640CF2" w:rsidRPr="006F4D85" w:rsidRDefault="00640CF2" w:rsidP="00F50C53">
            <w:pPr>
              <w:pStyle w:val="TAL"/>
            </w:pPr>
            <w:r w:rsidRPr="006F4D85">
              <w:t>4</w:t>
            </w:r>
          </w:p>
        </w:tc>
        <w:tc>
          <w:tcPr>
            <w:tcW w:w="3687" w:type="dxa"/>
            <w:shd w:val="clear" w:color="auto" w:fill="auto"/>
            <w:vAlign w:val="center"/>
          </w:tcPr>
          <w:p w14:paraId="4B7EE42D" w14:textId="77777777" w:rsidR="00640CF2" w:rsidRPr="006F4D85" w:rsidRDefault="00640CF2" w:rsidP="00F50C53">
            <w:pPr>
              <w:pStyle w:val="TAL"/>
            </w:pPr>
            <w:r w:rsidRPr="006F4D85">
              <w:t>LTE TDD, NR 15 kHz SSB SCS, 10 MHz bandwidth, FDD duplex mode</w:t>
            </w:r>
          </w:p>
        </w:tc>
        <w:tc>
          <w:tcPr>
            <w:tcW w:w="3189" w:type="dxa"/>
            <w:vMerge/>
            <w:vAlign w:val="center"/>
          </w:tcPr>
          <w:p w14:paraId="5E046657" w14:textId="77777777" w:rsidR="00640CF2" w:rsidRPr="006F4D85" w:rsidRDefault="00640CF2" w:rsidP="00F50C53">
            <w:pPr>
              <w:keepNext/>
              <w:keepLines/>
              <w:spacing w:after="0"/>
              <w:jc w:val="center"/>
              <w:rPr>
                <w:rFonts w:ascii="Arial" w:hAnsi="Arial"/>
                <w:sz w:val="18"/>
              </w:rPr>
            </w:pPr>
          </w:p>
        </w:tc>
      </w:tr>
      <w:tr w:rsidR="00640CF2" w:rsidRPr="006F4D85" w14:paraId="5064BA7B" w14:textId="77777777" w:rsidTr="00F50C53">
        <w:trPr>
          <w:jc w:val="center"/>
        </w:trPr>
        <w:tc>
          <w:tcPr>
            <w:tcW w:w="1420" w:type="dxa"/>
            <w:shd w:val="clear" w:color="auto" w:fill="auto"/>
            <w:vAlign w:val="center"/>
          </w:tcPr>
          <w:p w14:paraId="7988AB16" w14:textId="77777777" w:rsidR="00640CF2" w:rsidRPr="006F4D85" w:rsidRDefault="00640CF2" w:rsidP="00F50C53">
            <w:pPr>
              <w:pStyle w:val="TAL"/>
            </w:pPr>
            <w:r w:rsidRPr="006F4D85">
              <w:t>5</w:t>
            </w:r>
          </w:p>
        </w:tc>
        <w:tc>
          <w:tcPr>
            <w:tcW w:w="3687" w:type="dxa"/>
            <w:shd w:val="clear" w:color="auto" w:fill="auto"/>
            <w:vAlign w:val="center"/>
          </w:tcPr>
          <w:p w14:paraId="0B1868BA" w14:textId="77777777" w:rsidR="00640CF2" w:rsidRPr="006F4D85" w:rsidRDefault="00640CF2" w:rsidP="00F50C53">
            <w:pPr>
              <w:pStyle w:val="TAL"/>
            </w:pPr>
            <w:r w:rsidRPr="006F4D85">
              <w:t>LTE TDD, NR 15 kHz SSB SCS, 10 MHz bandwidth, TDD duplex mode</w:t>
            </w:r>
          </w:p>
        </w:tc>
        <w:tc>
          <w:tcPr>
            <w:tcW w:w="3189" w:type="dxa"/>
            <w:vMerge/>
            <w:vAlign w:val="center"/>
          </w:tcPr>
          <w:p w14:paraId="42765341" w14:textId="77777777" w:rsidR="00640CF2" w:rsidRPr="006F4D85" w:rsidRDefault="00640CF2" w:rsidP="00F50C53">
            <w:pPr>
              <w:keepNext/>
              <w:keepLines/>
              <w:spacing w:after="0"/>
              <w:jc w:val="center"/>
              <w:rPr>
                <w:rFonts w:ascii="Arial" w:hAnsi="Arial"/>
                <w:sz w:val="18"/>
              </w:rPr>
            </w:pPr>
          </w:p>
        </w:tc>
      </w:tr>
      <w:tr w:rsidR="00640CF2" w:rsidRPr="006F4D85" w14:paraId="5467E0D8" w14:textId="77777777" w:rsidTr="00F50C53">
        <w:trPr>
          <w:jc w:val="center"/>
        </w:trPr>
        <w:tc>
          <w:tcPr>
            <w:tcW w:w="1420" w:type="dxa"/>
            <w:shd w:val="clear" w:color="auto" w:fill="auto"/>
            <w:vAlign w:val="center"/>
          </w:tcPr>
          <w:p w14:paraId="4352E0AB" w14:textId="77777777" w:rsidR="00640CF2" w:rsidRPr="006F4D85" w:rsidRDefault="00640CF2" w:rsidP="00F50C53">
            <w:pPr>
              <w:pStyle w:val="TAL"/>
            </w:pPr>
            <w:r w:rsidRPr="006F4D85">
              <w:t>6</w:t>
            </w:r>
          </w:p>
        </w:tc>
        <w:tc>
          <w:tcPr>
            <w:tcW w:w="3687" w:type="dxa"/>
            <w:shd w:val="clear" w:color="auto" w:fill="auto"/>
            <w:vAlign w:val="center"/>
          </w:tcPr>
          <w:p w14:paraId="5D81CDBF" w14:textId="77777777" w:rsidR="00640CF2" w:rsidRPr="006F4D85" w:rsidRDefault="00640CF2" w:rsidP="00F50C53">
            <w:pPr>
              <w:pStyle w:val="TAL"/>
            </w:pPr>
            <w:r w:rsidRPr="006F4D85">
              <w:t>LTE TDD, NR 30 kHz SSB SCS, 40 MHz bandwidth, TDD duplex mode</w:t>
            </w:r>
          </w:p>
        </w:tc>
        <w:tc>
          <w:tcPr>
            <w:tcW w:w="3189" w:type="dxa"/>
            <w:vMerge/>
            <w:vAlign w:val="center"/>
          </w:tcPr>
          <w:p w14:paraId="57BEF91E" w14:textId="77777777" w:rsidR="00640CF2" w:rsidRPr="006F4D85" w:rsidRDefault="00640CF2" w:rsidP="00F50C53">
            <w:pPr>
              <w:keepNext/>
              <w:keepLines/>
              <w:spacing w:after="0"/>
              <w:jc w:val="center"/>
              <w:rPr>
                <w:rFonts w:ascii="Arial" w:hAnsi="Arial"/>
                <w:sz w:val="18"/>
              </w:rPr>
            </w:pPr>
          </w:p>
        </w:tc>
      </w:tr>
      <w:tr w:rsidR="00640CF2" w:rsidRPr="006F4D85" w14:paraId="47601963" w14:textId="77777777" w:rsidTr="00F50C53">
        <w:trPr>
          <w:jc w:val="center"/>
        </w:trPr>
        <w:tc>
          <w:tcPr>
            <w:tcW w:w="8296" w:type="dxa"/>
            <w:gridSpan w:val="3"/>
            <w:shd w:val="clear" w:color="auto" w:fill="auto"/>
          </w:tcPr>
          <w:p w14:paraId="30299C5B" w14:textId="77777777" w:rsidR="00640CF2" w:rsidRPr="006F4D85" w:rsidRDefault="00640CF2" w:rsidP="00F50C53">
            <w:pPr>
              <w:pStyle w:val="TAN"/>
            </w:pPr>
            <w:r w:rsidRPr="006F4D85">
              <w:t>Note:</w:t>
            </w:r>
            <w:r w:rsidRPr="006F4D85">
              <w:tab/>
              <w:t>The UE is only required to be tested in one of the supported test configurations</w:t>
            </w:r>
          </w:p>
        </w:tc>
      </w:tr>
    </w:tbl>
    <w:p w14:paraId="4CBACBFF" w14:textId="77777777" w:rsidR="00640CF2" w:rsidRPr="006F4D85" w:rsidRDefault="00640CF2" w:rsidP="00640CF2">
      <w:pPr>
        <w:rPr>
          <w:lang w:eastAsia="ko-KR"/>
        </w:rPr>
      </w:pPr>
    </w:p>
    <w:p w14:paraId="3530D818" w14:textId="77777777" w:rsidR="00640CF2" w:rsidRPr="006F4D85" w:rsidRDefault="00640CF2" w:rsidP="00640CF2">
      <w:pPr>
        <w:pStyle w:val="Heading5"/>
        <w:rPr>
          <w:lang w:eastAsia="ko-KR"/>
        </w:rPr>
      </w:pPr>
      <w:r w:rsidRPr="006F4D85">
        <w:rPr>
          <w:lang w:eastAsia="ko-KR"/>
        </w:rPr>
        <w:t>A.5.7.1.3.2</w:t>
      </w:r>
      <w:r w:rsidRPr="006F4D85">
        <w:rPr>
          <w:lang w:eastAsia="ko-KR"/>
        </w:rPr>
        <w:tab/>
        <w:t>Test parameters</w:t>
      </w:r>
    </w:p>
    <w:p w14:paraId="2DDEDE1F" w14:textId="77777777" w:rsidR="00640CF2" w:rsidRPr="006F4D85" w:rsidRDefault="00640CF2" w:rsidP="00640CF2">
      <w:pPr>
        <w:rPr>
          <w:lang w:eastAsia="ko-KR"/>
        </w:rPr>
      </w:pPr>
      <w:r w:rsidRPr="006F4D85">
        <w:rPr>
          <w:lang w:eastAsia="ko-KR"/>
        </w:rPr>
        <w:t xml:space="preserve">In this set of test cases </w:t>
      </w:r>
      <w:r w:rsidRPr="006F4D85">
        <w:rPr>
          <w:rFonts w:cs="v4.2.0"/>
        </w:rPr>
        <w:t>there are three cells in the test, E-UTRAN PCell (Cell 1), FR1 PSCell (Cell 2) and a FR2 neighbour cell (Cell 3) on a different frequency than the PSCell</w:t>
      </w:r>
      <w:r w:rsidRPr="006F4D85">
        <w:rPr>
          <w:lang w:eastAsia="ko-KR"/>
        </w:rPr>
        <w:t xml:space="preserve">. The test parameters and applicability for Cell 1 are defined in A.3.7.2. The test parameters for the Cell 2 and Cell 3 are given in Table A.5.7.1.3.2-1 and Table A.5.7.1.3.2-2 below. </w:t>
      </w:r>
      <w:r>
        <w:rPr>
          <w:lang w:eastAsia="ko-KR"/>
        </w:rPr>
        <w:t>A</w:t>
      </w:r>
      <w:r w:rsidRPr="006F4D85">
        <w:rPr>
          <w:lang w:eastAsia="ko-KR"/>
        </w:rPr>
        <w:t xml:space="preserve">bsolute accuracy of RSRP inter-frequency measurements are tested by using the parameters in Table A.5.7.1.3.2-1 and Table A.5.7.1.3.2-2. </w:t>
      </w:r>
      <w:r w:rsidRPr="006F4D85">
        <w:t>The inter-frequency measurements are supported by a measurement gap.</w:t>
      </w:r>
    </w:p>
    <w:p w14:paraId="59FC1717" w14:textId="77777777" w:rsidR="00640CF2" w:rsidRPr="006F4D85" w:rsidRDefault="00640CF2" w:rsidP="00640CF2">
      <w:pPr>
        <w:pStyle w:val="TH"/>
        <w:rPr>
          <w:lang w:eastAsia="ko-KR"/>
        </w:rPr>
      </w:pPr>
      <w:r w:rsidRPr="006F4D85">
        <w:rPr>
          <w:lang w:eastAsia="ko-KR"/>
        </w:rPr>
        <w:lastRenderedPageBreak/>
        <w:t>Table A.5.7.1.3.2-1: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640CF2" w:rsidRPr="006F4D85" w14:paraId="69F16AE6" w14:textId="77777777" w:rsidTr="00F50C53">
        <w:trPr>
          <w:jc w:val="center"/>
        </w:trPr>
        <w:tc>
          <w:tcPr>
            <w:tcW w:w="2157" w:type="dxa"/>
            <w:vMerge w:val="restart"/>
            <w:tcBorders>
              <w:top w:val="single" w:sz="4" w:space="0" w:color="auto"/>
              <w:left w:val="single" w:sz="4" w:space="0" w:color="auto"/>
              <w:bottom w:val="single" w:sz="4" w:space="0" w:color="auto"/>
              <w:right w:val="single" w:sz="4" w:space="0" w:color="auto"/>
            </w:tcBorders>
            <w:vAlign w:val="center"/>
            <w:hideMark/>
          </w:tcPr>
          <w:p w14:paraId="370EA04D" w14:textId="77777777" w:rsidR="00640CF2" w:rsidRPr="006F4D85" w:rsidRDefault="00640CF2" w:rsidP="00F50C53">
            <w:pPr>
              <w:pStyle w:val="TAH"/>
              <w:rPr>
                <w:lang w:val="en-US"/>
              </w:rPr>
            </w:pPr>
            <w:r w:rsidRPr="006F4D85">
              <w:rPr>
                <w:lang w:val="en-US"/>
              </w:rPr>
              <w:lastRenderedPageBreak/>
              <w:t>Parameter</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472886BC" w14:textId="77777777" w:rsidR="00640CF2" w:rsidRPr="006F4D85" w:rsidRDefault="00640CF2" w:rsidP="00F50C53">
            <w:pPr>
              <w:pStyle w:val="TAH"/>
              <w:rPr>
                <w:lang w:val="en-US"/>
              </w:rPr>
            </w:pPr>
            <w:r w:rsidRPr="006F4D85">
              <w:rPr>
                <w:lang w:val="en-US"/>
              </w:rPr>
              <w:t>Config</w:t>
            </w:r>
          </w:p>
        </w:tc>
        <w:tc>
          <w:tcPr>
            <w:tcW w:w="892" w:type="dxa"/>
            <w:vMerge w:val="restart"/>
            <w:tcBorders>
              <w:top w:val="single" w:sz="4" w:space="0" w:color="auto"/>
              <w:left w:val="single" w:sz="4" w:space="0" w:color="auto"/>
              <w:bottom w:val="single" w:sz="4" w:space="0" w:color="auto"/>
              <w:right w:val="single" w:sz="4" w:space="0" w:color="auto"/>
            </w:tcBorders>
            <w:vAlign w:val="center"/>
            <w:hideMark/>
          </w:tcPr>
          <w:p w14:paraId="78C5AF30" w14:textId="77777777" w:rsidR="00640CF2" w:rsidRPr="006F4D85" w:rsidRDefault="00640CF2" w:rsidP="00F50C53">
            <w:pPr>
              <w:pStyle w:val="TAH"/>
              <w:rPr>
                <w:lang w:val="en-US"/>
              </w:rPr>
            </w:pPr>
            <w:r w:rsidRPr="006F4D85">
              <w:rPr>
                <w:lang w:val="en-US"/>
              </w:rPr>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52DEBCEC" w14:textId="77777777" w:rsidR="00640CF2" w:rsidRPr="006F4D85" w:rsidRDefault="00640CF2" w:rsidP="00F50C53">
            <w:pPr>
              <w:pStyle w:val="TAH"/>
              <w:rPr>
                <w:lang w:val="en-US"/>
              </w:rPr>
            </w:pPr>
            <w:r w:rsidRPr="006F4D85">
              <w:rPr>
                <w:lang w:val="en-US"/>
              </w:rPr>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6028692" w14:textId="77777777" w:rsidR="00640CF2" w:rsidRPr="006F4D85" w:rsidRDefault="00640CF2" w:rsidP="00F50C53">
            <w:pPr>
              <w:pStyle w:val="TAH"/>
              <w:rPr>
                <w:lang w:val="en-US"/>
              </w:rPr>
            </w:pPr>
            <w:r w:rsidRPr="006F4D85">
              <w:rPr>
                <w:lang w:val="en-US"/>
              </w:rPr>
              <w:t>Test 2</w:t>
            </w:r>
          </w:p>
        </w:tc>
      </w:tr>
      <w:tr w:rsidR="00640CF2" w:rsidRPr="006F4D85" w14:paraId="0660CE8C" w14:textId="77777777" w:rsidTr="00F50C53">
        <w:trPr>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14:paraId="6D9EEDEA" w14:textId="77777777" w:rsidR="00640CF2" w:rsidRPr="006F4D85" w:rsidRDefault="00640CF2" w:rsidP="00F50C53">
            <w:pPr>
              <w:pStyle w:val="TAH"/>
              <w:rPr>
                <w:rFonts w:eastAsia="Calibri"/>
                <w:szCs w:val="22"/>
                <w:lang w:val="en-US"/>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051A2D96" w14:textId="77777777" w:rsidR="00640CF2" w:rsidRPr="006F4D85" w:rsidRDefault="00640CF2" w:rsidP="00F50C53">
            <w:pPr>
              <w:pStyle w:val="TAH"/>
              <w:rPr>
                <w:rFonts w:eastAsia="Calibri"/>
                <w:szCs w:val="22"/>
                <w:lang w:val="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58538578" w14:textId="77777777" w:rsidR="00640CF2" w:rsidRPr="006F4D85" w:rsidRDefault="00640CF2" w:rsidP="00F50C53">
            <w:pPr>
              <w:pStyle w:val="TAH"/>
              <w:rPr>
                <w:rFonts w:eastAsia="Calibri"/>
                <w:szCs w:val="22"/>
                <w:lang w:val="en-US"/>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17342C5B" w14:textId="77777777" w:rsidR="00640CF2" w:rsidRPr="006F4D85" w:rsidRDefault="00640CF2" w:rsidP="00F50C53">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79657C7" w14:textId="77777777" w:rsidR="00640CF2" w:rsidRPr="006F4D85" w:rsidRDefault="00640CF2" w:rsidP="00F50C53">
            <w:pPr>
              <w:pStyle w:val="TAH"/>
              <w:rPr>
                <w:lang w:val="en-US"/>
              </w:rPr>
            </w:pPr>
            <w:r w:rsidRPr="006F4D85">
              <w:rPr>
                <w:lang w:val="en-US"/>
              </w:rPr>
              <w:t>Cell 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DB25A63" w14:textId="77777777" w:rsidR="00640CF2" w:rsidRPr="006F4D85" w:rsidRDefault="00640CF2" w:rsidP="00F50C53">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E4273C9" w14:textId="77777777" w:rsidR="00640CF2" w:rsidRPr="006F4D85" w:rsidRDefault="00640CF2" w:rsidP="00F50C53">
            <w:pPr>
              <w:pStyle w:val="TAH"/>
              <w:rPr>
                <w:lang w:val="en-US"/>
              </w:rPr>
            </w:pPr>
            <w:r w:rsidRPr="006F4D85">
              <w:rPr>
                <w:lang w:val="en-US"/>
              </w:rPr>
              <w:t>Cell 3</w:t>
            </w:r>
          </w:p>
        </w:tc>
      </w:tr>
      <w:tr w:rsidR="00640CF2" w:rsidRPr="006F4D85" w14:paraId="5C70AB14"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4AE09352" w14:textId="77777777" w:rsidR="00640CF2" w:rsidRPr="006F4D85" w:rsidRDefault="00640CF2" w:rsidP="00F50C53">
            <w:pPr>
              <w:pStyle w:val="TAL"/>
              <w:rPr>
                <w:lang w:val="it-IT"/>
              </w:rPr>
            </w:pPr>
            <w:r w:rsidRPr="006F4D85">
              <w:rPr>
                <w:lang w:val="it-IT"/>
              </w:rPr>
              <w:t>SSB ARFCN</w:t>
            </w:r>
          </w:p>
        </w:tc>
        <w:tc>
          <w:tcPr>
            <w:tcW w:w="815" w:type="dxa"/>
            <w:tcBorders>
              <w:top w:val="single" w:sz="4" w:space="0" w:color="auto"/>
              <w:left w:val="single" w:sz="4" w:space="0" w:color="auto"/>
              <w:bottom w:val="single" w:sz="4" w:space="0" w:color="auto"/>
              <w:right w:val="single" w:sz="4" w:space="0" w:color="auto"/>
            </w:tcBorders>
            <w:vAlign w:val="center"/>
          </w:tcPr>
          <w:p w14:paraId="24808F0D" w14:textId="77777777" w:rsidR="00640CF2" w:rsidRPr="006F4D85" w:rsidRDefault="00640CF2" w:rsidP="00F50C53">
            <w:pPr>
              <w:pStyle w:val="TAC"/>
              <w:rPr>
                <w:lang w:val="it-IT"/>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tcPr>
          <w:p w14:paraId="72FCAC87" w14:textId="77777777" w:rsidR="00640CF2" w:rsidRPr="006F4D85" w:rsidRDefault="00640CF2" w:rsidP="00F50C53">
            <w:pPr>
              <w:pStyle w:val="TAC"/>
              <w:rPr>
                <w:lang w:val="it-IT"/>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273A9D5" w14:textId="77777777" w:rsidR="00640CF2" w:rsidRPr="006F4D85" w:rsidRDefault="00640CF2" w:rsidP="00F50C53">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0A4734B6" w14:textId="77777777" w:rsidR="00640CF2" w:rsidRPr="006F4D85" w:rsidRDefault="00640CF2" w:rsidP="00F50C53">
            <w:pPr>
              <w:pStyle w:val="TAC"/>
              <w:rPr>
                <w:lang w:val="en-US"/>
              </w:rPr>
            </w:pPr>
            <w:r w:rsidRPr="006F4D85">
              <w:rPr>
                <w:lang w:val="en-US"/>
              </w:rPr>
              <w:t>freq2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8BDE5E8" w14:textId="77777777" w:rsidR="00640CF2" w:rsidRPr="006F4D85" w:rsidRDefault="00640CF2" w:rsidP="00F50C53">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5829F389" w14:textId="77777777" w:rsidR="00640CF2" w:rsidRPr="006F4D85" w:rsidRDefault="00640CF2" w:rsidP="00F50C53">
            <w:pPr>
              <w:pStyle w:val="TAC"/>
              <w:rPr>
                <w:lang w:val="en-US"/>
              </w:rPr>
            </w:pPr>
            <w:r w:rsidRPr="006F4D85">
              <w:rPr>
                <w:lang w:val="en-US"/>
              </w:rPr>
              <w:t>freq2</w:t>
            </w:r>
          </w:p>
        </w:tc>
      </w:tr>
      <w:tr w:rsidR="00640CF2" w:rsidRPr="006F4D85" w14:paraId="2DBF3D69" w14:textId="77777777" w:rsidTr="00F50C53">
        <w:trPr>
          <w:trHeight w:val="79"/>
          <w:jc w:val="center"/>
        </w:trPr>
        <w:tc>
          <w:tcPr>
            <w:tcW w:w="2157" w:type="dxa"/>
            <w:vMerge w:val="restart"/>
            <w:tcBorders>
              <w:top w:val="single" w:sz="4" w:space="0" w:color="auto"/>
              <w:left w:val="single" w:sz="4" w:space="0" w:color="auto"/>
              <w:right w:val="single" w:sz="4" w:space="0" w:color="auto"/>
            </w:tcBorders>
            <w:vAlign w:val="center"/>
            <w:hideMark/>
          </w:tcPr>
          <w:p w14:paraId="69601613" w14:textId="77777777" w:rsidR="00640CF2" w:rsidRPr="006F4D85" w:rsidRDefault="00640CF2" w:rsidP="00F50C53">
            <w:pPr>
              <w:pStyle w:val="TAL"/>
              <w:rPr>
                <w:lang w:val="en-US"/>
              </w:rPr>
            </w:pPr>
            <w:r w:rsidRPr="006F4D85">
              <w:rPr>
                <w:lang w:val="en-US"/>
              </w:rPr>
              <w:t>BW</w:t>
            </w:r>
            <w:r w:rsidRPr="006F4D85">
              <w:rPr>
                <w:vertAlign w:val="subscript"/>
                <w:lang w:val="en-US"/>
              </w:rPr>
              <w:t>channel</w:t>
            </w:r>
          </w:p>
        </w:tc>
        <w:tc>
          <w:tcPr>
            <w:tcW w:w="815" w:type="dxa"/>
            <w:tcBorders>
              <w:top w:val="single" w:sz="4" w:space="0" w:color="auto"/>
              <w:left w:val="single" w:sz="4" w:space="0" w:color="auto"/>
              <w:bottom w:val="single" w:sz="4" w:space="0" w:color="auto"/>
              <w:right w:val="single" w:sz="4" w:space="0" w:color="auto"/>
            </w:tcBorders>
            <w:vAlign w:val="center"/>
          </w:tcPr>
          <w:p w14:paraId="263BC1C1"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hideMark/>
          </w:tcPr>
          <w:p w14:paraId="5D84BD56" w14:textId="77777777" w:rsidR="00640CF2" w:rsidRPr="006F4D85" w:rsidRDefault="00640CF2" w:rsidP="00F50C53">
            <w:pPr>
              <w:pStyle w:val="TAC"/>
              <w:rPr>
                <w:lang w:val="en-US"/>
              </w:rPr>
            </w:pPr>
            <w:r w:rsidRPr="006F4D85">
              <w:rPr>
                <w:lang w:val="en-US"/>
              </w:rPr>
              <w:t>MHz</w:t>
            </w:r>
          </w:p>
        </w:tc>
        <w:tc>
          <w:tcPr>
            <w:tcW w:w="1108" w:type="dxa"/>
            <w:tcBorders>
              <w:top w:val="single" w:sz="4" w:space="0" w:color="auto"/>
              <w:left w:val="single" w:sz="4" w:space="0" w:color="auto"/>
              <w:right w:val="single" w:sz="4" w:space="0" w:color="auto"/>
            </w:tcBorders>
            <w:vAlign w:val="center"/>
            <w:hideMark/>
          </w:tcPr>
          <w:p w14:paraId="48607D3C" w14:textId="77777777" w:rsidR="00640CF2" w:rsidRPr="006F4D85" w:rsidRDefault="00640CF2" w:rsidP="00F50C53">
            <w:pPr>
              <w:pStyle w:val="TAC"/>
              <w:rPr>
                <w:sz w:val="16"/>
                <w:szCs w:val="16"/>
              </w:rPr>
            </w:pPr>
            <w:r w:rsidRPr="006F4D85">
              <w:rPr>
                <w:sz w:val="16"/>
                <w:szCs w:val="16"/>
              </w:rPr>
              <w:t>10:</w:t>
            </w:r>
          </w:p>
          <w:p w14:paraId="38B13D57"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028B0495" w14:textId="77777777" w:rsidR="00640CF2" w:rsidRPr="006F4D85" w:rsidRDefault="00640CF2" w:rsidP="00F50C53">
            <w:pPr>
              <w:pStyle w:val="TAC"/>
              <w:rPr>
                <w:sz w:val="16"/>
                <w:szCs w:val="16"/>
                <w:lang w:val="en-US"/>
              </w:rPr>
            </w:pPr>
            <w:r w:rsidRPr="006F4D85">
              <w:rPr>
                <w:sz w:val="16"/>
                <w:szCs w:val="16"/>
                <w:lang w:val="en-US"/>
              </w:rPr>
              <w:t>100:</w:t>
            </w:r>
          </w:p>
          <w:p w14:paraId="2A3B70AB"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c>
          <w:tcPr>
            <w:tcW w:w="1108" w:type="dxa"/>
            <w:tcBorders>
              <w:top w:val="single" w:sz="4" w:space="0" w:color="auto"/>
              <w:left w:val="single" w:sz="4" w:space="0" w:color="auto"/>
              <w:right w:val="single" w:sz="4" w:space="0" w:color="auto"/>
            </w:tcBorders>
            <w:vAlign w:val="center"/>
            <w:hideMark/>
          </w:tcPr>
          <w:p w14:paraId="455E0DDD" w14:textId="77777777" w:rsidR="00640CF2" w:rsidRPr="006F4D85" w:rsidRDefault="00640CF2" w:rsidP="00F50C53">
            <w:pPr>
              <w:pStyle w:val="TAC"/>
              <w:rPr>
                <w:sz w:val="16"/>
                <w:szCs w:val="16"/>
              </w:rPr>
            </w:pPr>
            <w:r w:rsidRPr="006F4D85">
              <w:rPr>
                <w:sz w:val="16"/>
                <w:szCs w:val="16"/>
              </w:rPr>
              <w:t>10:</w:t>
            </w:r>
          </w:p>
          <w:p w14:paraId="4446BB8A"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68957852" w14:textId="77777777" w:rsidR="00640CF2" w:rsidRPr="006F4D85" w:rsidRDefault="00640CF2" w:rsidP="00F50C53">
            <w:pPr>
              <w:pStyle w:val="TAC"/>
              <w:rPr>
                <w:sz w:val="16"/>
                <w:szCs w:val="16"/>
                <w:lang w:val="en-US"/>
              </w:rPr>
            </w:pPr>
            <w:r w:rsidRPr="006F4D85">
              <w:rPr>
                <w:sz w:val="16"/>
                <w:szCs w:val="16"/>
                <w:lang w:val="en-US"/>
              </w:rPr>
              <w:t>100:</w:t>
            </w:r>
          </w:p>
          <w:p w14:paraId="4935BDCD"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r>
      <w:tr w:rsidR="00640CF2" w:rsidRPr="006F4D85" w14:paraId="567D4AD2" w14:textId="77777777" w:rsidTr="00F50C53">
        <w:trPr>
          <w:trHeight w:val="79"/>
          <w:jc w:val="center"/>
        </w:trPr>
        <w:tc>
          <w:tcPr>
            <w:tcW w:w="2157" w:type="dxa"/>
            <w:vMerge/>
            <w:tcBorders>
              <w:left w:val="single" w:sz="4" w:space="0" w:color="auto"/>
              <w:right w:val="single" w:sz="4" w:space="0" w:color="auto"/>
            </w:tcBorders>
            <w:vAlign w:val="center"/>
          </w:tcPr>
          <w:p w14:paraId="1CA3BA1E"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027C3A0"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2088A9D8"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35E87958" w14:textId="77777777" w:rsidR="00640CF2" w:rsidRPr="006F4D85" w:rsidRDefault="00640CF2" w:rsidP="00F50C53">
            <w:pPr>
              <w:pStyle w:val="TAC"/>
              <w:rPr>
                <w:sz w:val="16"/>
                <w:szCs w:val="16"/>
              </w:rPr>
            </w:pPr>
            <w:r w:rsidRPr="006F4D85">
              <w:rPr>
                <w:sz w:val="16"/>
                <w:szCs w:val="16"/>
              </w:rPr>
              <w:t>10:</w:t>
            </w:r>
          </w:p>
          <w:p w14:paraId="3283EF73" w14:textId="77777777" w:rsidR="00640CF2" w:rsidRPr="006F4D85" w:rsidRDefault="00640CF2" w:rsidP="00F50C53">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0A85D763" w14:textId="77777777" w:rsidR="00640CF2" w:rsidRPr="006F4D85" w:rsidRDefault="00640CF2" w:rsidP="00F50C53">
            <w:pPr>
              <w:pStyle w:val="TAC"/>
              <w:rPr>
                <w:sz w:val="16"/>
                <w:szCs w:val="16"/>
              </w:rPr>
            </w:pPr>
          </w:p>
        </w:tc>
        <w:tc>
          <w:tcPr>
            <w:tcW w:w="1108" w:type="dxa"/>
            <w:tcBorders>
              <w:left w:val="single" w:sz="4" w:space="0" w:color="auto"/>
              <w:right w:val="single" w:sz="4" w:space="0" w:color="auto"/>
            </w:tcBorders>
            <w:vAlign w:val="center"/>
          </w:tcPr>
          <w:p w14:paraId="4BA4A4D1" w14:textId="77777777" w:rsidR="00640CF2" w:rsidRPr="006F4D85" w:rsidRDefault="00640CF2" w:rsidP="00F50C53">
            <w:pPr>
              <w:pStyle w:val="TAC"/>
              <w:rPr>
                <w:sz w:val="16"/>
                <w:szCs w:val="16"/>
              </w:rPr>
            </w:pPr>
            <w:r w:rsidRPr="006F4D85">
              <w:rPr>
                <w:sz w:val="16"/>
                <w:szCs w:val="16"/>
              </w:rPr>
              <w:t>10:</w:t>
            </w:r>
          </w:p>
          <w:p w14:paraId="0653B414" w14:textId="77777777" w:rsidR="00640CF2" w:rsidRPr="006F4D85" w:rsidRDefault="00640CF2" w:rsidP="00F50C53">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5430280D" w14:textId="77777777" w:rsidR="00640CF2" w:rsidRPr="006F4D85" w:rsidRDefault="00640CF2" w:rsidP="00F50C53">
            <w:pPr>
              <w:pStyle w:val="TAC"/>
              <w:rPr>
                <w:sz w:val="16"/>
                <w:szCs w:val="16"/>
              </w:rPr>
            </w:pPr>
          </w:p>
        </w:tc>
      </w:tr>
      <w:tr w:rsidR="00640CF2" w:rsidRPr="006F4D85" w14:paraId="0ABC771B"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1FAC3ACD"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D587C27"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69FA80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5FEEA4B" w14:textId="77777777" w:rsidR="00640CF2" w:rsidRPr="006F4D85" w:rsidRDefault="00640CF2" w:rsidP="00F50C53">
            <w:pPr>
              <w:pStyle w:val="TAC"/>
              <w:rPr>
                <w:sz w:val="16"/>
                <w:szCs w:val="16"/>
              </w:rPr>
            </w:pPr>
            <w:r w:rsidRPr="006F4D85">
              <w:rPr>
                <w:sz w:val="16"/>
                <w:szCs w:val="16"/>
              </w:rPr>
              <w:t>40:</w:t>
            </w:r>
          </w:p>
          <w:p w14:paraId="3F6F047B"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210BB63B" w14:textId="77777777" w:rsidR="00640CF2" w:rsidRPr="006F4D85" w:rsidRDefault="00640CF2" w:rsidP="00F50C53">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595ABD37" w14:textId="77777777" w:rsidR="00640CF2" w:rsidRPr="006F4D85" w:rsidRDefault="00640CF2" w:rsidP="00F50C53">
            <w:pPr>
              <w:pStyle w:val="TAC"/>
              <w:rPr>
                <w:sz w:val="16"/>
                <w:szCs w:val="16"/>
              </w:rPr>
            </w:pPr>
            <w:r w:rsidRPr="006F4D85">
              <w:rPr>
                <w:sz w:val="16"/>
                <w:szCs w:val="16"/>
              </w:rPr>
              <w:t>40:</w:t>
            </w:r>
          </w:p>
          <w:p w14:paraId="0919C146"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3C18492F" w14:textId="77777777" w:rsidR="00640CF2" w:rsidRPr="006F4D85" w:rsidRDefault="00640CF2" w:rsidP="00F50C53">
            <w:pPr>
              <w:pStyle w:val="TAC"/>
              <w:rPr>
                <w:sz w:val="16"/>
                <w:szCs w:val="16"/>
                <w:lang w:val="en-US"/>
              </w:rPr>
            </w:pPr>
          </w:p>
        </w:tc>
      </w:tr>
      <w:tr w:rsidR="00640CF2" w:rsidRPr="006F4D85" w14:paraId="58850FFD" w14:textId="77777777" w:rsidTr="00F50C53">
        <w:trPr>
          <w:trHeight w:val="130"/>
          <w:jc w:val="center"/>
        </w:trPr>
        <w:tc>
          <w:tcPr>
            <w:tcW w:w="2157" w:type="dxa"/>
            <w:vMerge w:val="restart"/>
            <w:tcBorders>
              <w:left w:val="single" w:sz="4" w:space="0" w:color="auto"/>
              <w:right w:val="single" w:sz="4" w:space="0" w:color="auto"/>
            </w:tcBorders>
            <w:vAlign w:val="center"/>
          </w:tcPr>
          <w:p w14:paraId="7B31F0EA" w14:textId="77777777" w:rsidR="00640CF2" w:rsidRPr="006F4D85" w:rsidRDefault="00640CF2" w:rsidP="00F50C53">
            <w:pPr>
              <w:pStyle w:val="TAL"/>
              <w:rPr>
                <w:lang w:val="en-US"/>
              </w:rPr>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5F4445B" w14:textId="77777777" w:rsidR="00640CF2" w:rsidRPr="006F4D85" w:rsidRDefault="00640CF2" w:rsidP="00F50C53">
            <w:pPr>
              <w:pStyle w:val="TAC"/>
              <w:rPr>
                <w:lang w:val="en-US"/>
              </w:rPr>
            </w:pPr>
            <w:r>
              <w:rPr>
                <w:rFonts w:cs="Arial"/>
              </w:rPr>
              <w:t>1,2,4,5</w:t>
            </w:r>
          </w:p>
        </w:tc>
        <w:tc>
          <w:tcPr>
            <w:tcW w:w="892" w:type="dxa"/>
            <w:vMerge w:val="restart"/>
            <w:tcBorders>
              <w:left w:val="single" w:sz="4" w:space="0" w:color="auto"/>
              <w:right w:val="single" w:sz="4" w:space="0" w:color="auto"/>
            </w:tcBorders>
            <w:vAlign w:val="center"/>
          </w:tcPr>
          <w:p w14:paraId="46EF40E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39ADD8D" w14:textId="77777777" w:rsidR="00640CF2" w:rsidRPr="006F4D85" w:rsidRDefault="00640CF2" w:rsidP="00F50C53">
            <w:pPr>
              <w:pStyle w:val="TAC"/>
              <w:rPr>
                <w:sz w:val="16"/>
                <w:szCs w:val="16"/>
              </w:rPr>
            </w:pPr>
            <w:r w:rsidRPr="00E101AF">
              <w:rPr>
                <w:rFonts w:cs="Arial"/>
              </w:rPr>
              <w:t>52</w:t>
            </w:r>
          </w:p>
        </w:tc>
        <w:tc>
          <w:tcPr>
            <w:tcW w:w="1108" w:type="dxa"/>
            <w:vMerge w:val="restart"/>
            <w:tcBorders>
              <w:left w:val="single" w:sz="4" w:space="0" w:color="auto"/>
              <w:right w:val="single" w:sz="4" w:space="0" w:color="auto"/>
            </w:tcBorders>
            <w:vAlign w:val="center"/>
          </w:tcPr>
          <w:p w14:paraId="47324410" w14:textId="77777777" w:rsidR="00640CF2" w:rsidRPr="006F4D85" w:rsidRDefault="00640CF2" w:rsidP="00F50C53">
            <w:pPr>
              <w:pStyle w:val="TAC"/>
              <w:rPr>
                <w:sz w:val="16"/>
                <w:szCs w:val="16"/>
                <w:lang w:val="en-US"/>
              </w:rPr>
            </w:pPr>
            <w:del w:id="1749" w:author="R4-2111867" w:date="2021-08-21T18:18:00Z">
              <w:r w:rsidRPr="00E101AF" w:rsidDel="00EF6396">
                <w:rPr>
                  <w:rFonts w:cs="Arial"/>
                  <w:szCs w:val="18"/>
                  <w:lang w:eastAsia="zh-CN"/>
                </w:rPr>
                <w:delText>TBD</w:delText>
              </w:r>
            </w:del>
            <w:ins w:id="1750" w:author="R4-2111867" w:date="2021-08-21T18:18:00Z">
              <w:r>
                <w:rPr>
                  <w:rFonts w:cs="Arial"/>
                  <w:szCs w:val="18"/>
                  <w:lang w:eastAsia="zh-CN"/>
                </w:rPr>
                <w:t>24</w:t>
              </w:r>
            </w:ins>
          </w:p>
        </w:tc>
        <w:tc>
          <w:tcPr>
            <w:tcW w:w="1108" w:type="dxa"/>
            <w:tcBorders>
              <w:left w:val="single" w:sz="4" w:space="0" w:color="auto"/>
              <w:bottom w:val="single" w:sz="4" w:space="0" w:color="auto"/>
              <w:right w:val="single" w:sz="4" w:space="0" w:color="auto"/>
            </w:tcBorders>
            <w:vAlign w:val="center"/>
          </w:tcPr>
          <w:p w14:paraId="6E69EB7B" w14:textId="77777777" w:rsidR="00640CF2" w:rsidRPr="006F4D85" w:rsidRDefault="00640CF2" w:rsidP="00F50C53">
            <w:pPr>
              <w:pStyle w:val="TAC"/>
              <w:rPr>
                <w:sz w:val="16"/>
                <w:szCs w:val="16"/>
              </w:rPr>
            </w:pPr>
            <w:r w:rsidRPr="00E101AF">
              <w:rPr>
                <w:rFonts w:cs="Arial"/>
              </w:rPr>
              <w:t>52</w:t>
            </w:r>
          </w:p>
        </w:tc>
        <w:tc>
          <w:tcPr>
            <w:tcW w:w="1108" w:type="dxa"/>
            <w:vMerge w:val="restart"/>
            <w:tcBorders>
              <w:left w:val="single" w:sz="4" w:space="0" w:color="auto"/>
              <w:right w:val="single" w:sz="4" w:space="0" w:color="auto"/>
            </w:tcBorders>
            <w:vAlign w:val="center"/>
          </w:tcPr>
          <w:p w14:paraId="707BCD6F" w14:textId="77777777" w:rsidR="00640CF2" w:rsidRPr="006F4D85" w:rsidRDefault="00640CF2" w:rsidP="00F50C53">
            <w:pPr>
              <w:pStyle w:val="TAC"/>
              <w:rPr>
                <w:sz w:val="16"/>
                <w:szCs w:val="16"/>
                <w:lang w:val="en-US"/>
              </w:rPr>
            </w:pPr>
            <w:del w:id="1751" w:author="R4-2111867" w:date="2021-08-21T18:18:00Z">
              <w:r w:rsidRPr="00E101AF" w:rsidDel="00EF6396">
                <w:rPr>
                  <w:rFonts w:cs="Arial"/>
                  <w:szCs w:val="18"/>
                  <w:lang w:eastAsia="zh-CN"/>
                </w:rPr>
                <w:delText>TBD</w:delText>
              </w:r>
            </w:del>
            <w:ins w:id="1752" w:author="R4-2111867" w:date="2021-08-21T18:18:00Z">
              <w:r>
                <w:rPr>
                  <w:rFonts w:cs="Arial"/>
                  <w:szCs w:val="18"/>
                  <w:lang w:eastAsia="zh-CN"/>
                </w:rPr>
                <w:t>66</w:t>
              </w:r>
            </w:ins>
          </w:p>
        </w:tc>
      </w:tr>
      <w:tr w:rsidR="00640CF2" w:rsidRPr="006F4D85" w14:paraId="7DB843C0"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03C32FB6"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720A0193" w14:textId="77777777" w:rsidR="00640CF2" w:rsidRPr="006F4D85" w:rsidRDefault="00640CF2" w:rsidP="00F50C53">
            <w:pPr>
              <w:pStyle w:val="TAC"/>
              <w:rPr>
                <w:lang w:val="en-US"/>
              </w:rPr>
            </w:pPr>
            <w:r>
              <w:rPr>
                <w:rFonts w:cs="Arial"/>
              </w:rPr>
              <w:t>3,6</w:t>
            </w:r>
          </w:p>
        </w:tc>
        <w:tc>
          <w:tcPr>
            <w:tcW w:w="892" w:type="dxa"/>
            <w:vMerge/>
            <w:tcBorders>
              <w:left w:val="single" w:sz="4" w:space="0" w:color="auto"/>
              <w:bottom w:val="single" w:sz="4" w:space="0" w:color="auto"/>
              <w:right w:val="single" w:sz="4" w:space="0" w:color="auto"/>
            </w:tcBorders>
            <w:vAlign w:val="center"/>
          </w:tcPr>
          <w:p w14:paraId="04EB67E8"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5FDDA5D" w14:textId="77777777" w:rsidR="00640CF2" w:rsidRPr="006F4D85" w:rsidRDefault="00640CF2" w:rsidP="00F50C53">
            <w:pPr>
              <w:pStyle w:val="TAC"/>
              <w:rPr>
                <w:sz w:val="16"/>
                <w:szCs w:val="16"/>
              </w:rPr>
            </w:pPr>
            <w:r w:rsidRPr="00E101AF">
              <w:rPr>
                <w:rFonts w:cs="Arial"/>
              </w:rPr>
              <w:t>106</w:t>
            </w:r>
          </w:p>
        </w:tc>
        <w:tc>
          <w:tcPr>
            <w:tcW w:w="1108" w:type="dxa"/>
            <w:vMerge/>
            <w:tcBorders>
              <w:left w:val="single" w:sz="4" w:space="0" w:color="auto"/>
              <w:bottom w:val="single" w:sz="4" w:space="0" w:color="auto"/>
              <w:right w:val="single" w:sz="4" w:space="0" w:color="auto"/>
            </w:tcBorders>
            <w:vAlign w:val="center"/>
          </w:tcPr>
          <w:p w14:paraId="06AF0CA3" w14:textId="77777777" w:rsidR="00640CF2" w:rsidRPr="006F4D85" w:rsidRDefault="00640CF2" w:rsidP="00F50C53">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04847D72" w14:textId="77777777" w:rsidR="00640CF2" w:rsidRPr="006F4D85" w:rsidRDefault="00640CF2" w:rsidP="00F50C53">
            <w:pPr>
              <w:pStyle w:val="TAC"/>
              <w:rPr>
                <w:sz w:val="16"/>
                <w:szCs w:val="16"/>
              </w:rPr>
            </w:pPr>
            <w:r w:rsidRPr="00E101AF">
              <w:rPr>
                <w:rFonts w:cs="Arial"/>
              </w:rPr>
              <w:t>106</w:t>
            </w:r>
          </w:p>
        </w:tc>
        <w:tc>
          <w:tcPr>
            <w:tcW w:w="1108" w:type="dxa"/>
            <w:vMerge/>
            <w:tcBorders>
              <w:left w:val="single" w:sz="4" w:space="0" w:color="auto"/>
              <w:bottom w:val="single" w:sz="4" w:space="0" w:color="auto"/>
              <w:right w:val="single" w:sz="4" w:space="0" w:color="auto"/>
            </w:tcBorders>
            <w:vAlign w:val="center"/>
          </w:tcPr>
          <w:p w14:paraId="69CD22AD" w14:textId="77777777" w:rsidR="00640CF2" w:rsidRPr="006F4D85" w:rsidRDefault="00640CF2" w:rsidP="00F50C53">
            <w:pPr>
              <w:pStyle w:val="TAC"/>
              <w:rPr>
                <w:sz w:val="16"/>
                <w:szCs w:val="16"/>
                <w:lang w:val="en-US"/>
              </w:rPr>
            </w:pPr>
          </w:p>
        </w:tc>
      </w:tr>
      <w:tr w:rsidR="00640CF2" w:rsidRPr="006F4D85" w14:paraId="57FE3075" w14:textId="77777777" w:rsidTr="00F50C53">
        <w:trPr>
          <w:trHeight w:val="130"/>
          <w:jc w:val="center"/>
        </w:trPr>
        <w:tc>
          <w:tcPr>
            <w:tcW w:w="2157" w:type="dxa"/>
            <w:tcBorders>
              <w:left w:val="single" w:sz="4" w:space="0" w:color="auto"/>
              <w:bottom w:val="single" w:sz="4" w:space="0" w:color="auto"/>
              <w:right w:val="single" w:sz="4" w:space="0" w:color="auto"/>
            </w:tcBorders>
            <w:vAlign w:val="center"/>
          </w:tcPr>
          <w:p w14:paraId="210C1516" w14:textId="77777777" w:rsidR="00640CF2" w:rsidRPr="006F4D85" w:rsidRDefault="00640CF2" w:rsidP="00F50C53">
            <w:pPr>
              <w:pStyle w:val="TAL"/>
              <w:rPr>
                <w:lang w:val="en-US"/>
              </w:rPr>
            </w:pPr>
            <w:r w:rsidRPr="006F4D85">
              <w:rPr>
                <w:lang w:val="en-US"/>
              </w:rPr>
              <w:t>Gap pattern ID</w:t>
            </w:r>
          </w:p>
        </w:tc>
        <w:tc>
          <w:tcPr>
            <w:tcW w:w="815" w:type="dxa"/>
            <w:tcBorders>
              <w:top w:val="single" w:sz="4" w:space="0" w:color="auto"/>
              <w:left w:val="single" w:sz="4" w:space="0" w:color="auto"/>
              <w:bottom w:val="single" w:sz="4" w:space="0" w:color="auto"/>
              <w:right w:val="single" w:sz="4" w:space="0" w:color="auto"/>
            </w:tcBorders>
            <w:vAlign w:val="center"/>
          </w:tcPr>
          <w:p w14:paraId="6791BC0A" w14:textId="77777777" w:rsidR="00640CF2" w:rsidRPr="006F4D85" w:rsidRDefault="00640CF2" w:rsidP="00F50C53">
            <w:pPr>
              <w:pStyle w:val="TAC"/>
              <w:rPr>
                <w:lang w:val="en-US"/>
              </w:rPr>
            </w:pPr>
          </w:p>
        </w:tc>
        <w:tc>
          <w:tcPr>
            <w:tcW w:w="892" w:type="dxa"/>
            <w:tcBorders>
              <w:left w:val="single" w:sz="4" w:space="0" w:color="auto"/>
              <w:bottom w:val="single" w:sz="4" w:space="0" w:color="auto"/>
              <w:right w:val="single" w:sz="4" w:space="0" w:color="auto"/>
            </w:tcBorders>
            <w:vAlign w:val="center"/>
          </w:tcPr>
          <w:p w14:paraId="5CE7BDAC" w14:textId="77777777" w:rsidR="00640CF2" w:rsidRPr="006F4D85" w:rsidRDefault="00640CF2" w:rsidP="00F50C53">
            <w:pPr>
              <w:pStyle w:val="TAC"/>
              <w:rPr>
                <w:lang w:val="en-US"/>
              </w:rPr>
            </w:pPr>
          </w:p>
        </w:tc>
        <w:tc>
          <w:tcPr>
            <w:tcW w:w="2216" w:type="dxa"/>
            <w:gridSpan w:val="2"/>
            <w:tcBorders>
              <w:left w:val="single" w:sz="4" w:space="0" w:color="auto"/>
              <w:bottom w:val="single" w:sz="4" w:space="0" w:color="auto"/>
              <w:right w:val="single" w:sz="4" w:space="0" w:color="auto"/>
            </w:tcBorders>
            <w:vAlign w:val="center"/>
          </w:tcPr>
          <w:p w14:paraId="41645ADB" w14:textId="77777777" w:rsidR="00640CF2" w:rsidRPr="006F4D85" w:rsidRDefault="00640CF2" w:rsidP="00F50C53">
            <w:pPr>
              <w:pStyle w:val="TAC"/>
              <w:rPr>
                <w:sz w:val="16"/>
                <w:szCs w:val="16"/>
                <w:lang w:val="en-US"/>
              </w:rPr>
            </w:pPr>
            <w:r w:rsidRPr="006F4D85">
              <w:rPr>
                <w:sz w:val="16"/>
                <w:szCs w:val="16"/>
                <w:lang w:val="en-US"/>
              </w:rPr>
              <w:t>0</w:t>
            </w:r>
          </w:p>
        </w:tc>
        <w:tc>
          <w:tcPr>
            <w:tcW w:w="2216" w:type="dxa"/>
            <w:gridSpan w:val="2"/>
            <w:tcBorders>
              <w:left w:val="single" w:sz="4" w:space="0" w:color="auto"/>
              <w:bottom w:val="single" w:sz="4" w:space="0" w:color="auto"/>
              <w:right w:val="single" w:sz="4" w:space="0" w:color="auto"/>
            </w:tcBorders>
            <w:vAlign w:val="center"/>
          </w:tcPr>
          <w:p w14:paraId="41FE6890" w14:textId="77777777" w:rsidR="00640CF2" w:rsidRPr="006F4D85" w:rsidRDefault="00640CF2" w:rsidP="00F50C53">
            <w:pPr>
              <w:pStyle w:val="TAC"/>
              <w:rPr>
                <w:sz w:val="16"/>
                <w:szCs w:val="16"/>
                <w:lang w:val="en-US"/>
              </w:rPr>
            </w:pPr>
            <w:r w:rsidRPr="006F4D85">
              <w:rPr>
                <w:sz w:val="16"/>
                <w:szCs w:val="16"/>
                <w:lang w:val="en-US"/>
              </w:rPr>
              <w:t>0</w:t>
            </w:r>
          </w:p>
        </w:tc>
      </w:tr>
      <w:tr w:rsidR="00640CF2" w:rsidRPr="006F4D85" w14:paraId="13968252" w14:textId="77777777" w:rsidTr="00F50C53">
        <w:trPr>
          <w:trHeight w:val="130"/>
          <w:jc w:val="center"/>
        </w:trPr>
        <w:tc>
          <w:tcPr>
            <w:tcW w:w="2157" w:type="dxa"/>
            <w:vMerge w:val="restart"/>
            <w:tcBorders>
              <w:left w:val="single" w:sz="4" w:space="0" w:color="auto"/>
              <w:right w:val="single" w:sz="4" w:space="0" w:color="auto"/>
            </w:tcBorders>
            <w:vAlign w:val="center"/>
          </w:tcPr>
          <w:p w14:paraId="4D95D1AB" w14:textId="77777777" w:rsidR="00640CF2" w:rsidRPr="006F4D85" w:rsidRDefault="00640CF2" w:rsidP="00F50C53">
            <w:pPr>
              <w:pStyle w:val="TAL"/>
              <w:rPr>
                <w:lang w:val="en-US"/>
              </w:rPr>
            </w:pPr>
            <w:r w:rsidRPr="006F4D85">
              <w:rPr>
                <w:lang w:val="en-US"/>
              </w:rPr>
              <w:t>Duplex mode</w:t>
            </w:r>
          </w:p>
        </w:tc>
        <w:tc>
          <w:tcPr>
            <w:tcW w:w="815" w:type="dxa"/>
            <w:tcBorders>
              <w:top w:val="single" w:sz="4" w:space="0" w:color="auto"/>
              <w:left w:val="single" w:sz="4" w:space="0" w:color="auto"/>
              <w:bottom w:val="single" w:sz="4" w:space="0" w:color="auto"/>
              <w:right w:val="single" w:sz="4" w:space="0" w:color="auto"/>
            </w:tcBorders>
            <w:vAlign w:val="center"/>
          </w:tcPr>
          <w:p w14:paraId="07996CCF"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23EFF2F4"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748457E" w14:textId="77777777" w:rsidR="00640CF2" w:rsidRPr="006F4D85" w:rsidRDefault="00640CF2" w:rsidP="00F50C53">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3A9EDE39" w14:textId="77777777" w:rsidR="00640CF2" w:rsidRPr="006F4D85" w:rsidRDefault="00640CF2" w:rsidP="00F50C53">
            <w:pPr>
              <w:pStyle w:val="TAC"/>
              <w:rPr>
                <w:szCs w:val="18"/>
              </w:rPr>
            </w:pPr>
            <w:r w:rsidRPr="006F4D85">
              <w:rPr>
                <w:szCs w:val="18"/>
              </w:rPr>
              <w:t>TDD</w:t>
            </w:r>
          </w:p>
        </w:tc>
        <w:tc>
          <w:tcPr>
            <w:tcW w:w="1108" w:type="dxa"/>
            <w:tcBorders>
              <w:left w:val="single" w:sz="4" w:space="0" w:color="auto"/>
              <w:bottom w:val="single" w:sz="4" w:space="0" w:color="auto"/>
              <w:right w:val="single" w:sz="4" w:space="0" w:color="auto"/>
            </w:tcBorders>
            <w:vAlign w:val="center"/>
          </w:tcPr>
          <w:p w14:paraId="7BBFF650" w14:textId="77777777" w:rsidR="00640CF2" w:rsidRPr="006F4D85" w:rsidRDefault="00640CF2" w:rsidP="00F50C53">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0E595174" w14:textId="77777777" w:rsidR="00640CF2" w:rsidRPr="006F4D85" w:rsidRDefault="00640CF2" w:rsidP="00F50C53">
            <w:pPr>
              <w:pStyle w:val="TAC"/>
              <w:rPr>
                <w:szCs w:val="18"/>
              </w:rPr>
            </w:pPr>
            <w:r w:rsidRPr="006F4D85">
              <w:rPr>
                <w:szCs w:val="18"/>
              </w:rPr>
              <w:t>TDD</w:t>
            </w:r>
          </w:p>
        </w:tc>
      </w:tr>
      <w:tr w:rsidR="00640CF2" w:rsidRPr="006F4D85" w14:paraId="6762A299" w14:textId="77777777" w:rsidTr="00F50C53">
        <w:trPr>
          <w:trHeight w:val="130"/>
          <w:jc w:val="center"/>
        </w:trPr>
        <w:tc>
          <w:tcPr>
            <w:tcW w:w="2157" w:type="dxa"/>
            <w:vMerge/>
            <w:tcBorders>
              <w:left w:val="single" w:sz="4" w:space="0" w:color="auto"/>
              <w:right w:val="single" w:sz="4" w:space="0" w:color="auto"/>
            </w:tcBorders>
            <w:vAlign w:val="center"/>
          </w:tcPr>
          <w:p w14:paraId="10123997"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38195E"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5131F7E0"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04FF2638"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4B69DDA7"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3769290F"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5858F2AC" w14:textId="77777777" w:rsidR="00640CF2" w:rsidRPr="006F4D85" w:rsidRDefault="00640CF2" w:rsidP="00F50C53">
            <w:pPr>
              <w:pStyle w:val="TAC"/>
              <w:rPr>
                <w:lang w:val="en-US"/>
              </w:rPr>
            </w:pPr>
          </w:p>
        </w:tc>
      </w:tr>
      <w:tr w:rsidR="00640CF2" w:rsidRPr="006F4D85" w14:paraId="1127A120"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4E04B9E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5D739E"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6A2948E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CDF3504"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2A01A588"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C382C66"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320BFE4D" w14:textId="77777777" w:rsidR="00640CF2" w:rsidRPr="006F4D85" w:rsidRDefault="00640CF2" w:rsidP="00F50C53">
            <w:pPr>
              <w:pStyle w:val="TAC"/>
              <w:rPr>
                <w:lang w:val="en-US"/>
              </w:rPr>
            </w:pPr>
          </w:p>
        </w:tc>
      </w:tr>
      <w:tr w:rsidR="00640CF2" w:rsidRPr="006F4D85" w14:paraId="5E7BEFB0" w14:textId="77777777" w:rsidTr="00F50C53">
        <w:trPr>
          <w:trHeight w:val="130"/>
          <w:jc w:val="center"/>
        </w:trPr>
        <w:tc>
          <w:tcPr>
            <w:tcW w:w="2157" w:type="dxa"/>
            <w:vMerge w:val="restart"/>
            <w:tcBorders>
              <w:left w:val="single" w:sz="4" w:space="0" w:color="auto"/>
              <w:right w:val="single" w:sz="4" w:space="0" w:color="auto"/>
            </w:tcBorders>
            <w:vAlign w:val="center"/>
          </w:tcPr>
          <w:p w14:paraId="385CF13D" w14:textId="77777777" w:rsidR="00640CF2" w:rsidRPr="006F4D85" w:rsidRDefault="00640CF2" w:rsidP="00F50C53">
            <w:pPr>
              <w:pStyle w:val="TAL"/>
              <w:rPr>
                <w:lang w:val="en-US"/>
              </w:rPr>
            </w:pPr>
            <w:r w:rsidRPr="006F4D85">
              <w:rPr>
                <w:lang w:val="en-US"/>
              </w:rPr>
              <w:t>TDD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09F75DE"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079B524"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38270AB5" w14:textId="77777777" w:rsidR="00640CF2" w:rsidRPr="006F4D85" w:rsidRDefault="00640CF2" w:rsidP="00F50C53">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4CD2996B" w14:textId="77777777" w:rsidR="00640CF2" w:rsidRPr="006F4D85" w:rsidRDefault="00640CF2" w:rsidP="00F50C53">
            <w:pPr>
              <w:pStyle w:val="TAC"/>
              <w:rPr>
                <w:szCs w:val="18"/>
              </w:rPr>
            </w:pPr>
            <w:r w:rsidRPr="006F4D85">
              <w:rPr>
                <w:lang w:val="en-US"/>
              </w:rPr>
              <w:t>TDDConf.3.1</w:t>
            </w:r>
          </w:p>
        </w:tc>
        <w:tc>
          <w:tcPr>
            <w:tcW w:w="1108" w:type="dxa"/>
            <w:tcBorders>
              <w:left w:val="single" w:sz="4" w:space="0" w:color="auto"/>
              <w:bottom w:val="single" w:sz="4" w:space="0" w:color="auto"/>
              <w:right w:val="single" w:sz="4" w:space="0" w:color="auto"/>
            </w:tcBorders>
            <w:vAlign w:val="center"/>
          </w:tcPr>
          <w:p w14:paraId="46548BA4" w14:textId="77777777" w:rsidR="00640CF2" w:rsidRPr="006F4D85" w:rsidRDefault="00640CF2" w:rsidP="00F50C53">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347DF064" w14:textId="77777777" w:rsidR="00640CF2" w:rsidRPr="006F4D85" w:rsidRDefault="00640CF2" w:rsidP="00F50C53">
            <w:pPr>
              <w:pStyle w:val="TAC"/>
              <w:rPr>
                <w:szCs w:val="18"/>
              </w:rPr>
            </w:pPr>
            <w:r w:rsidRPr="006F4D85">
              <w:rPr>
                <w:lang w:val="en-US"/>
              </w:rPr>
              <w:t>TDDConf.3.1</w:t>
            </w:r>
          </w:p>
        </w:tc>
      </w:tr>
      <w:tr w:rsidR="00640CF2" w:rsidRPr="006F4D85" w14:paraId="4C54A21E" w14:textId="77777777" w:rsidTr="00F50C53">
        <w:trPr>
          <w:trHeight w:val="130"/>
          <w:jc w:val="center"/>
        </w:trPr>
        <w:tc>
          <w:tcPr>
            <w:tcW w:w="2157" w:type="dxa"/>
            <w:vMerge/>
            <w:tcBorders>
              <w:left w:val="single" w:sz="4" w:space="0" w:color="auto"/>
              <w:right w:val="single" w:sz="4" w:space="0" w:color="auto"/>
            </w:tcBorders>
            <w:vAlign w:val="center"/>
          </w:tcPr>
          <w:p w14:paraId="53A71817"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C540C70"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4F6DF59C"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874421B" w14:textId="77777777" w:rsidR="00640CF2" w:rsidRPr="006F4D85" w:rsidRDefault="00640CF2" w:rsidP="00F50C53">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2F18D6E2"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6F8641B" w14:textId="77777777" w:rsidR="00640CF2" w:rsidRPr="006F4D85" w:rsidRDefault="00640CF2" w:rsidP="00F50C53">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62254F00" w14:textId="77777777" w:rsidR="00640CF2" w:rsidRPr="006F4D85" w:rsidRDefault="00640CF2" w:rsidP="00F50C53">
            <w:pPr>
              <w:pStyle w:val="TAC"/>
              <w:rPr>
                <w:lang w:val="en-US"/>
              </w:rPr>
            </w:pPr>
          </w:p>
        </w:tc>
      </w:tr>
      <w:tr w:rsidR="00640CF2" w:rsidRPr="006F4D85" w14:paraId="29678201"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65DC410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DB855A1"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3B9ED63"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7ED4B804" w14:textId="77777777" w:rsidR="00640CF2" w:rsidRPr="006F4D85" w:rsidRDefault="00640CF2" w:rsidP="00F50C53">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41A4757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D3BA542" w14:textId="77777777" w:rsidR="00640CF2" w:rsidRPr="006F4D85" w:rsidRDefault="00640CF2" w:rsidP="00F50C53">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543FA9F2" w14:textId="77777777" w:rsidR="00640CF2" w:rsidRPr="006F4D85" w:rsidRDefault="00640CF2" w:rsidP="00F50C53">
            <w:pPr>
              <w:pStyle w:val="TAC"/>
              <w:rPr>
                <w:lang w:val="en-US"/>
              </w:rPr>
            </w:pPr>
          </w:p>
        </w:tc>
      </w:tr>
      <w:tr w:rsidR="00640CF2" w:rsidRPr="006F4D85" w14:paraId="21D1242F" w14:textId="77777777" w:rsidTr="00F50C53">
        <w:trPr>
          <w:trHeight w:val="127"/>
          <w:jc w:val="center"/>
        </w:trPr>
        <w:tc>
          <w:tcPr>
            <w:tcW w:w="2157" w:type="dxa"/>
            <w:vMerge w:val="restart"/>
            <w:tcBorders>
              <w:top w:val="single" w:sz="4" w:space="0" w:color="auto"/>
              <w:left w:val="single" w:sz="4" w:space="0" w:color="auto"/>
              <w:right w:val="single" w:sz="4" w:space="0" w:color="auto"/>
            </w:tcBorders>
            <w:vAlign w:val="center"/>
            <w:hideMark/>
          </w:tcPr>
          <w:p w14:paraId="02F33915" w14:textId="77777777" w:rsidR="00640CF2" w:rsidRPr="006F4D85" w:rsidRDefault="00640CF2" w:rsidP="00F50C53">
            <w:pPr>
              <w:pStyle w:val="TAL"/>
              <w:rPr>
                <w:lang w:val="en-US"/>
              </w:rPr>
            </w:pPr>
            <w:r w:rsidRPr="006F4D85">
              <w:rPr>
                <w:lang w:val="en-US"/>
              </w:rPr>
              <w:t>PDSCH Reference measurement channel</w:t>
            </w:r>
          </w:p>
        </w:tc>
        <w:tc>
          <w:tcPr>
            <w:tcW w:w="815" w:type="dxa"/>
            <w:tcBorders>
              <w:top w:val="single" w:sz="4" w:space="0" w:color="auto"/>
              <w:left w:val="single" w:sz="4" w:space="0" w:color="auto"/>
              <w:bottom w:val="single" w:sz="4" w:space="0" w:color="auto"/>
              <w:right w:val="single" w:sz="4" w:space="0" w:color="auto"/>
            </w:tcBorders>
            <w:vAlign w:val="center"/>
          </w:tcPr>
          <w:p w14:paraId="47E19081"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33716F58" w14:textId="77777777" w:rsidR="00640CF2" w:rsidRPr="006F4D85" w:rsidRDefault="00640CF2" w:rsidP="00F50C53">
            <w:pPr>
              <w:pStyle w:val="TAC"/>
              <w:rPr>
                <w:lang w:val="en-US"/>
              </w:rPr>
            </w:pPr>
          </w:p>
        </w:tc>
        <w:tc>
          <w:tcPr>
            <w:tcW w:w="1108" w:type="dxa"/>
            <w:tcBorders>
              <w:top w:val="single" w:sz="4" w:space="0" w:color="auto"/>
              <w:left w:val="single" w:sz="4" w:space="0" w:color="auto"/>
              <w:right w:val="single" w:sz="4" w:space="0" w:color="auto"/>
            </w:tcBorders>
            <w:vAlign w:val="center"/>
            <w:hideMark/>
          </w:tcPr>
          <w:p w14:paraId="21C96294" w14:textId="77777777" w:rsidR="00640CF2" w:rsidRPr="006F4D85" w:rsidRDefault="00640CF2" w:rsidP="00F50C53">
            <w:pPr>
              <w:pStyle w:val="TAC"/>
              <w:rPr>
                <w:sz w:val="16"/>
                <w:szCs w:val="16"/>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45D798EA" w14:textId="77777777" w:rsidR="00640CF2" w:rsidRPr="006F4D85" w:rsidRDefault="00640CF2" w:rsidP="00F50C53">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hideMark/>
          </w:tcPr>
          <w:p w14:paraId="7B1217FB" w14:textId="77777777" w:rsidR="00640CF2" w:rsidRPr="006F4D85" w:rsidRDefault="00640CF2" w:rsidP="00F50C53">
            <w:pPr>
              <w:pStyle w:val="TAC"/>
              <w:rPr>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002EE343" w14:textId="77777777" w:rsidR="00640CF2" w:rsidRPr="006F4D85" w:rsidRDefault="00640CF2" w:rsidP="00F50C53">
            <w:pPr>
              <w:pStyle w:val="TAC"/>
              <w:rPr>
                <w:lang w:val="en-US"/>
              </w:rPr>
            </w:pPr>
            <w:r w:rsidRPr="006F4D85">
              <w:rPr>
                <w:lang w:val="en-US"/>
              </w:rPr>
              <w:t>-</w:t>
            </w:r>
          </w:p>
        </w:tc>
      </w:tr>
      <w:tr w:rsidR="00640CF2" w:rsidRPr="006F4D85" w14:paraId="4883D733" w14:textId="77777777" w:rsidTr="00F50C53">
        <w:trPr>
          <w:trHeight w:val="127"/>
          <w:jc w:val="center"/>
        </w:trPr>
        <w:tc>
          <w:tcPr>
            <w:tcW w:w="2157" w:type="dxa"/>
            <w:vMerge/>
            <w:tcBorders>
              <w:left w:val="single" w:sz="4" w:space="0" w:color="auto"/>
              <w:right w:val="single" w:sz="4" w:space="0" w:color="auto"/>
            </w:tcBorders>
            <w:vAlign w:val="center"/>
          </w:tcPr>
          <w:p w14:paraId="6F65E44F"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2F48CA2"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6AC3E5E9"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78580B49" w14:textId="77777777" w:rsidR="00640CF2" w:rsidRPr="006F4D85" w:rsidRDefault="00640CF2" w:rsidP="00F50C53">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64B5E215"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30AF357E" w14:textId="77777777" w:rsidR="00640CF2" w:rsidRPr="006F4D85" w:rsidRDefault="00640CF2" w:rsidP="00F50C53">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4CA3F1E6" w14:textId="77777777" w:rsidR="00640CF2" w:rsidRPr="006F4D85" w:rsidRDefault="00640CF2" w:rsidP="00F50C53">
            <w:pPr>
              <w:pStyle w:val="TAC"/>
              <w:rPr>
                <w:lang w:val="en-US"/>
              </w:rPr>
            </w:pPr>
          </w:p>
        </w:tc>
      </w:tr>
      <w:tr w:rsidR="00640CF2" w:rsidRPr="006F4D85" w14:paraId="35E88D39"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04E3A6C8"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C8205AC"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320681C"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D46BEBB" w14:textId="77777777" w:rsidR="00640CF2" w:rsidRPr="006F4D85" w:rsidRDefault="00640CF2" w:rsidP="00F50C53">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7E0FED7D"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416C148" w14:textId="77777777" w:rsidR="00640CF2" w:rsidRPr="006F4D85" w:rsidRDefault="00640CF2" w:rsidP="00F50C53">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3801BE26" w14:textId="77777777" w:rsidR="00640CF2" w:rsidRPr="006F4D85" w:rsidRDefault="00640CF2" w:rsidP="00F50C53">
            <w:pPr>
              <w:pStyle w:val="TAC"/>
              <w:rPr>
                <w:lang w:val="en-US"/>
              </w:rPr>
            </w:pPr>
          </w:p>
        </w:tc>
      </w:tr>
      <w:tr w:rsidR="00640CF2" w:rsidRPr="006F4D85" w14:paraId="10259F20" w14:textId="77777777" w:rsidTr="00F50C53">
        <w:trPr>
          <w:trHeight w:val="127"/>
          <w:jc w:val="center"/>
        </w:trPr>
        <w:tc>
          <w:tcPr>
            <w:tcW w:w="2157" w:type="dxa"/>
            <w:vMerge w:val="restart"/>
            <w:tcBorders>
              <w:top w:val="single" w:sz="4" w:space="0" w:color="auto"/>
              <w:left w:val="single" w:sz="4" w:space="0" w:color="auto"/>
              <w:right w:val="single" w:sz="4" w:space="0" w:color="auto"/>
            </w:tcBorders>
            <w:vAlign w:val="center"/>
          </w:tcPr>
          <w:p w14:paraId="357EA03F" w14:textId="77777777" w:rsidR="00640CF2" w:rsidRPr="006F4D85" w:rsidRDefault="00640CF2" w:rsidP="00F50C53">
            <w:pPr>
              <w:pStyle w:val="TAL"/>
              <w:rPr>
                <w:lang w:val="en-US"/>
              </w:rPr>
            </w:pPr>
            <w:r w:rsidRPr="006F4D85">
              <w:rPr>
                <w:lang w:val="en-US"/>
              </w:rPr>
              <w:t>RMSI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5D650E0"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19E97FDD" w14:textId="77777777" w:rsidR="00640CF2" w:rsidRPr="006F4D85" w:rsidRDefault="00640CF2" w:rsidP="00F50C53">
            <w:pPr>
              <w:pStyle w:val="TAC"/>
              <w:rPr>
                <w:lang w:val="en-US"/>
              </w:rPr>
            </w:pPr>
          </w:p>
        </w:tc>
        <w:tc>
          <w:tcPr>
            <w:tcW w:w="1108" w:type="dxa"/>
            <w:tcBorders>
              <w:top w:val="single" w:sz="4" w:space="0" w:color="auto"/>
              <w:left w:val="single" w:sz="4" w:space="0" w:color="auto"/>
              <w:right w:val="single" w:sz="4" w:space="0" w:color="auto"/>
            </w:tcBorders>
            <w:vAlign w:val="center"/>
          </w:tcPr>
          <w:p w14:paraId="2DDAF6A3" w14:textId="77777777" w:rsidR="00640CF2" w:rsidRPr="006F4D85" w:rsidRDefault="00640CF2" w:rsidP="00F50C53">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44348B47" w14:textId="77777777" w:rsidR="00640CF2" w:rsidRPr="006F4D85" w:rsidRDefault="00640CF2" w:rsidP="00F50C53">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tcPr>
          <w:p w14:paraId="2ED0083F" w14:textId="77777777" w:rsidR="00640CF2" w:rsidRPr="006F4D85" w:rsidRDefault="00640CF2" w:rsidP="00F50C53">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7DD93079" w14:textId="77777777" w:rsidR="00640CF2" w:rsidRPr="006F4D85" w:rsidRDefault="00640CF2" w:rsidP="00F50C53">
            <w:pPr>
              <w:pStyle w:val="TAC"/>
              <w:rPr>
                <w:lang w:val="en-US"/>
              </w:rPr>
            </w:pPr>
            <w:r w:rsidRPr="006F4D85">
              <w:rPr>
                <w:lang w:val="en-US"/>
              </w:rPr>
              <w:t>-</w:t>
            </w:r>
          </w:p>
        </w:tc>
      </w:tr>
      <w:tr w:rsidR="00640CF2" w:rsidRPr="006F4D85" w14:paraId="0706933D" w14:textId="77777777" w:rsidTr="00F50C53">
        <w:trPr>
          <w:trHeight w:val="127"/>
          <w:jc w:val="center"/>
        </w:trPr>
        <w:tc>
          <w:tcPr>
            <w:tcW w:w="2157" w:type="dxa"/>
            <w:vMerge/>
            <w:tcBorders>
              <w:left w:val="single" w:sz="4" w:space="0" w:color="auto"/>
              <w:right w:val="single" w:sz="4" w:space="0" w:color="auto"/>
            </w:tcBorders>
            <w:vAlign w:val="center"/>
          </w:tcPr>
          <w:p w14:paraId="0E564A32"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1F692327"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F76517B"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1920AC02" w14:textId="77777777" w:rsidR="00640CF2" w:rsidRPr="006F4D85" w:rsidRDefault="00640CF2" w:rsidP="00F50C53">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157397C7"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right w:val="single" w:sz="4" w:space="0" w:color="auto"/>
            </w:tcBorders>
            <w:vAlign w:val="center"/>
          </w:tcPr>
          <w:p w14:paraId="0E9278F9" w14:textId="77777777" w:rsidR="00640CF2" w:rsidRPr="006F4D85" w:rsidRDefault="00640CF2" w:rsidP="00F50C53">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2437AD78" w14:textId="77777777" w:rsidR="00640CF2" w:rsidRPr="006F4D85" w:rsidRDefault="00640CF2" w:rsidP="00F50C53">
            <w:pPr>
              <w:pStyle w:val="TAC"/>
              <w:rPr>
                <w:lang w:val="en-US"/>
              </w:rPr>
            </w:pPr>
            <w:r w:rsidRPr="006F4D85">
              <w:rPr>
                <w:lang w:val="en-US"/>
              </w:rPr>
              <w:t>-</w:t>
            </w:r>
          </w:p>
        </w:tc>
      </w:tr>
      <w:tr w:rsidR="00640CF2" w:rsidRPr="006F4D85" w14:paraId="064947A0"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224B38F2"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AD44EB7"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7DDCA229"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445FD60" w14:textId="77777777" w:rsidR="00640CF2" w:rsidRPr="006F4D85" w:rsidRDefault="00640CF2" w:rsidP="00F50C53">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5C1616BA"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5672C904" w14:textId="77777777" w:rsidR="00640CF2" w:rsidRPr="006F4D85" w:rsidRDefault="00640CF2" w:rsidP="00F50C53">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0C968A6E" w14:textId="77777777" w:rsidR="00640CF2" w:rsidRPr="006F4D85" w:rsidRDefault="00640CF2" w:rsidP="00F50C53">
            <w:pPr>
              <w:pStyle w:val="TAC"/>
              <w:rPr>
                <w:lang w:val="en-US"/>
              </w:rPr>
            </w:pPr>
            <w:r w:rsidRPr="006F4D85">
              <w:rPr>
                <w:lang w:val="en-US"/>
              </w:rPr>
              <w:t>-</w:t>
            </w:r>
          </w:p>
        </w:tc>
      </w:tr>
      <w:tr w:rsidR="00640CF2" w:rsidRPr="006F4D85" w14:paraId="31310BEB" w14:textId="77777777" w:rsidTr="00F50C53">
        <w:trPr>
          <w:trHeight w:val="127"/>
          <w:jc w:val="center"/>
        </w:trPr>
        <w:tc>
          <w:tcPr>
            <w:tcW w:w="2157" w:type="dxa"/>
            <w:vMerge w:val="restart"/>
            <w:tcBorders>
              <w:left w:val="single" w:sz="4" w:space="0" w:color="auto"/>
              <w:right w:val="single" w:sz="4" w:space="0" w:color="auto"/>
            </w:tcBorders>
            <w:vAlign w:val="center"/>
          </w:tcPr>
          <w:p w14:paraId="444D784D" w14:textId="77777777" w:rsidR="00640CF2" w:rsidRPr="006F4D85" w:rsidRDefault="00640CF2" w:rsidP="00F50C53">
            <w:pPr>
              <w:pStyle w:val="TAL"/>
              <w:rPr>
                <w:lang w:val="en-US"/>
              </w:rPr>
            </w:pPr>
            <w:r w:rsidRPr="006F4D85">
              <w:rPr>
                <w:lang w:val="en-US"/>
              </w:rPr>
              <w:t>Dedicated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6B0CFE22" w14:textId="77777777" w:rsidR="00640CF2" w:rsidRPr="006F4D85" w:rsidRDefault="00640CF2" w:rsidP="00F50C53">
            <w:pPr>
              <w:pStyle w:val="TAC"/>
              <w:rPr>
                <w:lang w:val="en-US"/>
              </w:rPr>
            </w:pPr>
            <w:r w:rsidRPr="006F4D85">
              <w:rPr>
                <w:lang w:val="en-US"/>
              </w:rPr>
              <w:t>1,4</w:t>
            </w:r>
          </w:p>
        </w:tc>
        <w:tc>
          <w:tcPr>
            <w:tcW w:w="892" w:type="dxa"/>
            <w:tcBorders>
              <w:left w:val="single" w:sz="4" w:space="0" w:color="auto"/>
              <w:bottom w:val="single" w:sz="4" w:space="0" w:color="auto"/>
              <w:right w:val="single" w:sz="4" w:space="0" w:color="auto"/>
            </w:tcBorders>
            <w:vAlign w:val="center"/>
          </w:tcPr>
          <w:p w14:paraId="6C7E4839"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3A5A5DF" w14:textId="77777777" w:rsidR="00640CF2" w:rsidRPr="006F4D85" w:rsidRDefault="00640CF2" w:rsidP="00F50C53">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44D93CE5"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5D01F1B6" w14:textId="77777777" w:rsidR="00640CF2" w:rsidRPr="006F4D85" w:rsidRDefault="00640CF2" w:rsidP="00F50C53">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2EA2A8C3" w14:textId="77777777" w:rsidR="00640CF2" w:rsidRPr="006F4D85" w:rsidRDefault="00640CF2" w:rsidP="00F50C53">
            <w:pPr>
              <w:pStyle w:val="TAC"/>
              <w:rPr>
                <w:lang w:val="en-US"/>
              </w:rPr>
            </w:pPr>
            <w:r w:rsidRPr="006F4D85">
              <w:rPr>
                <w:lang w:val="en-US"/>
              </w:rPr>
              <w:t>-</w:t>
            </w:r>
          </w:p>
        </w:tc>
      </w:tr>
      <w:tr w:rsidR="00640CF2" w:rsidRPr="006F4D85" w14:paraId="53B6EF92" w14:textId="77777777" w:rsidTr="00F50C53">
        <w:trPr>
          <w:trHeight w:val="127"/>
          <w:jc w:val="center"/>
        </w:trPr>
        <w:tc>
          <w:tcPr>
            <w:tcW w:w="2157" w:type="dxa"/>
            <w:vMerge/>
            <w:tcBorders>
              <w:left w:val="single" w:sz="4" w:space="0" w:color="auto"/>
              <w:right w:val="single" w:sz="4" w:space="0" w:color="auto"/>
            </w:tcBorders>
            <w:vAlign w:val="center"/>
          </w:tcPr>
          <w:p w14:paraId="41A3105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7B77908" w14:textId="77777777" w:rsidR="00640CF2" w:rsidRPr="006F4D85" w:rsidRDefault="00640CF2" w:rsidP="00F50C53">
            <w:pPr>
              <w:pStyle w:val="TAC"/>
              <w:rPr>
                <w:lang w:val="en-US"/>
              </w:rPr>
            </w:pPr>
            <w:r w:rsidRPr="006F4D85">
              <w:rPr>
                <w:lang w:val="en-US"/>
              </w:rPr>
              <w:t>2,5</w:t>
            </w:r>
          </w:p>
        </w:tc>
        <w:tc>
          <w:tcPr>
            <w:tcW w:w="892" w:type="dxa"/>
            <w:tcBorders>
              <w:left w:val="single" w:sz="4" w:space="0" w:color="auto"/>
              <w:bottom w:val="single" w:sz="4" w:space="0" w:color="auto"/>
              <w:right w:val="single" w:sz="4" w:space="0" w:color="auto"/>
            </w:tcBorders>
            <w:vAlign w:val="center"/>
          </w:tcPr>
          <w:p w14:paraId="44AAF90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E215D0F" w14:textId="77777777" w:rsidR="00640CF2" w:rsidRPr="006F4D85" w:rsidRDefault="00640CF2" w:rsidP="00F50C53">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10FBF386"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2CBA24E3" w14:textId="77777777" w:rsidR="00640CF2" w:rsidRPr="006F4D85" w:rsidRDefault="00640CF2" w:rsidP="00F50C53">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7C25DDB2" w14:textId="77777777" w:rsidR="00640CF2" w:rsidRPr="006F4D85" w:rsidRDefault="00640CF2" w:rsidP="00F50C53">
            <w:pPr>
              <w:pStyle w:val="TAC"/>
              <w:rPr>
                <w:lang w:val="en-US"/>
              </w:rPr>
            </w:pPr>
            <w:r w:rsidRPr="006F4D85">
              <w:rPr>
                <w:lang w:val="en-US"/>
              </w:rPr>
              <w:t>-</w:t>
            </w:r>
          </w:p>
        </w:tc>
      </w:tr>
      <w:tr w:rsidR="00640CF2" w:rsidRPr="006F4D85" w14:paraId="1C56BAB1"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2C11A243"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B8A9F3C" w14:textId="77777777" w:rsidR="00640CF2" w:rsidRPr="006F4D85" w:rsidRDefault="00640CF2" w:rsidP="00F50C53">
            <w:pPr>
              <w:pStyle w:val="TAC"/>
              <w:rPr>
                <w:lang w:val="en-US"/>
              </w:rPr>
            </w:pPr>
            <w:r w:rsidRPr="006F4D85">
              <w:rPr>
                <w:lang w:val="en-US"/>
              </w:rPr>
              <w:t>3,6</w:t>
            </w:r>
          </w:p>
        </w:tc>
        <w:tc>
          <w:tcPr>
            <w:tcW w:w="892" w:type="dxa"/>
            <w:tcBorders>
              <w:left w:val="single" w:sz="4" w:space="0" w:color="auto"/>
              <w:bottom w:val="single" w:sz="4" w:space="0" w:color="auto"/>
              <w:right w:val="single" w:sz="4" w:space="0" w:color="auto"/>
            </w:tcBorders>
            <w:vAlign w:val="center"/>
          </w:tcPr>
          <w:p w14:paraId="500B91CB"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6E50025" w14:textId="77777777" w:rsidR="00640CF2" w:rsidRPr="006F4D85" w:rsidRDefault="00640CF2" w:rsidP="00F50C53">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7A437EC1"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0A62A0DC" w14:textId="77777777" w:rsidR="00640CF2" w:rsidRPr="006F4D85" w:rsidRDefault="00640CF2" w:rsidP="00F50C53">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04C1DD62" w14:textId="77777777" w:rsidR="00640CF2" w:rsidRPr="006F4D85" w:rsidRDefault="00640CF2" w:rsidP="00F50C53">
            <w:pPr>
              <w:pStyle w:val="TAC"/>
              <w:rPr>
                <w:lang w:val="en-US"/>
              </w:rPr>
            </w:pPr>
            <w:r w:rsidRPr="006F4D85">
              <w:rPr>
                <w:lang w:val="en-US"/>
              </w:rPr>
              <w:t>-</w:t>
            </w:r>
          </w:p>
        </w:tc>
      </w:tr>
      <w:tr w:rsidR="00640CF2" w:rsidRPr="006F4D85" w14:paraId="2F74E7A8" w14:textId="77777777" w:rsidTr="00F50C53">
        <w:trPr>
          <w:trHeight w:val="127"/>
          <w:jc w:val="center"/>
        </w:trPr>
        <w:tc>
          <w:tcPr>
            <w:tcW w:w="2157" w:type="dxa"/>
            <w:vMerge w:val="restart"/>
            <w:tcBorders>
              <w:left w:val="single" w:sz="4" w:space="0" w:color="auto"/>
              <w:right w:val="single" w:sz="4" w:space="0" w:color="auto"/>
            </w:tcBorders>
            <w:vAlign w:val="center"/>
          </w:tcPr>
          <w:p w14:paraId="4644D3B8" w14:textId="77777777" w:rsidR="00640CF2" w:rsidRPr="006F4D85" w:rsidRDefault="00640CF2" w:rsidP="00F50C53">
            <w:pPr>
              <w:pStyle w:val="TAL"/>
              <w:rPr>
                <w:lang w:val="en-US"/>
              </w:rPr>
            </w:pPr>
            <w:r w:rsidRPr="006F4D85">
              <w:rPr>
                <w:lang w:val="en-US"/>
              </w:rPr>
              <w:t>SSB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597B1541"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1EB4F87"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B56E3FC" w14:textId="77777777" w:rsidR="00640CF2" w:rsidRPr="006F4D85" w:rsidRDefault="00640CF2" w:rsidP="00F50C53">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6F74EA46" w14:textId="77777777" w:rsidR="00640CF2" w:rsidRPr="006F4D85" w:rsidRDefault="00640CF2" w:rsidP="00F50C53">
            <w:pPr>
              <w:pStyle w:val="TAC"/>
              <w:rPr>
                <w:lang w:val="en-US"/>
              </w:rPr>
            </w:pPr>
            <w:r w:rsidRPr="006F4D85">
              <w:rPr>
                <w:lang w:val="en-US"/>
              </w:rPr>
              <w:t>SSB.</w:t>
            </w:r>
            <w:del w:id="1753" w:author="R4-2111867" w:date="2021-08-21T18:19:00Z">
              <w:r w:rsidRPr="006F4D85" w:rsidDel="00487FC2">
                <w:rPr>
                  <w:lang w:val="en-US"/>
                </w:rPr>
                <w:delText xml:space="preserve">1 </w:delText>
              </w:r>
            </w:del>
            <w:ins w:id="1754" w:author="R4-2111867" w:date="2021-08-21T18:19:00Z">
              <w:r>
                <w:rPr>
                  <w:lang w:val="en-US"/>
                </w:rPr>
                <w:t>3</w:t>
              </w:r>
              <w:r w:rsidRPr="006F4D85">
                <w:rPr>
                  <w:lang w:val="en-US"/>
                </w:rPr>
                <w:t xml:space="preserve"> </w:t>
              </w:r>
            </w:ins>
            <w:r w:rsidRPr="006F4D85">
              <w:rPr>
                <w:lang w:val="en-US"/>
              </w:rPr>
              <w:t>FR2</w:t>
            </w:r>
          </w:p>
        </w:tc>
        <w:tc>
          <w:tcPr>
            <w:tcW w:w="1108" w:type="dxa"/>
            <w:tcBorders>
              <w:left w:val="single" w:sz="4" w:space="0" w:color="auto"/>
              <w:bottom w:val="single" w:sz="4" w:space="0" w:color="auto"/>
              <w:right w:val="single" w:sz="4" w:space="0" w:color="auto"/>
            </w:tcBorders>
            <w:vAlign w:val="center"/>
          </w:tcPr>
          <w:p w14:paraId="734C7451" w14:textId="77777777" w:rsidR="00640CF2" w:rsidRPr="006F4D85" w:rsidRDefault="00640CF2" w:rsidP="00F50C53">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57172F0D" w14:textId="77777777" w:rsidR="00640CF2" w:rsidRPr="006F4D85" w:rsidRDefault="00640CF2" w:rsidP="00F50C53">
            <w:pPr>
              <w:pStyle w:val="TAC"/>
              <w:rPr>
                <w:lang w:val="en-US"/>
              </w:rPr>
            </w:pPr>
            <w:r w:rsidRPr="006F4D85">
              <w:rPr>
                <w:lang w:val="en-US"/>
              </w:rPr>
              <w:t>SSB.</w:t>
            </w:r>
            <w:del w:id="1755" w:author="R4-2111867" w:date="2021-08-21T18:19:00Z">
              <w:r w:rsidRPr="006F4D85" w:rsidDel="00487FC2">
                <w:rPr>
                  <w:lang w:val="en-US"/>
                </w:rPr>
                <w:delText xml:space="preserve">1 </w:delText>
              </w:r>
            </w:del>
            <w:ins w:id="1756" w:author="R4-2111867" w:date="2021-08-21T18:19:00Z">
              <w:r>
                <w:rPr>
                  <w:lang w:val="en-US"/>
                </w:rPr>
                <w:t>3</w:t>
              </w:r>
              <w:r w:rsidRPr="006F4D85">
                <w:rPr>
                  <w:lang w:val="en-US"/>
                </w:rPr>
                <w:t xml:space="preserve"> </w:t>
              </w:r>
            </w:ins>
            <w:r w:rsidRPr="006F4D85">
              <w:rPr>
                <w:lang w:val="en-US"/>
              </w:rPr>
              <w:t>FR2</w:t>
            </w:r>
          </w:p>
        </w:tc>
      </w:tr>
      <w:tr w:rsidR="00640CF2" w:rsidRPr="006F4D85" w14:paraId="56BA205B" w14:textId="77777777" w:rsidTr="00F50C53">
        <w:trPr>
          <w:trHeight w:val="127"/>
          <w:jc w:val="center"/>
        </w:trPr>
        <w:tc>
          <w:tcPr>
            <w:tcW w:w="2157" w:type="dxa"/>
            <w:vMerge/>
            <w:tcBorders>
              <w:left w:val="single" w:sz="4" w:space="0" w:color="auto"/>
              <w:right w:val="single" w:sz="4" w:space="0" w:color="auto"/>
            </w:tcBorders>
            <w:vAlign w:val="center"/>
          </w:tcPr>
          <w:p w14:paraId="32E7DB05"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3CA1122"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79FFEF4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A8C9F1C" w14:textId="77777777" w:rsidR="00640CF2" w:rsidRPr="006F4D85" w:rsidRDefault="00640CF2" w:rsidP="00F50C53">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2FC0E74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675CDDD" w14:textId="77777777" w:rsidR="00640CF2" w:rsidRPr="006F4D85" w:rsidRDefault="00640CF2" w:rsidP="00F50C53">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406751CE" w14:textId="77777777" w:rsidR="00640CF2" w:rsidRPr="006F4D85" w:rsidRDefault="00640CF2" w:rsidP="00F50C53">
            <w:pPr>
              <w:pStyle w:val="TAC"/>
              <w:rPr>
                <w:lang w:val="en-US"/>
              </w:rPr>
            </w:pPr>
          </w:p>
        </w:tc>
      </w:tr>
      <w:tr w:rsidR="00640CF2" w:rsidRPr="006F4D85" w14:paraId="5347B294"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3D7818B4"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3587C78"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4ABE195"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0F9F0BD" w14:textId="77777777" w:rsidR="00640CF2" w:rsidRPr="006F4D85" w:rsidRDefault="00640CF2" w:rsidP="00F50C53">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4F9553C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EBCFB2D" w14:textId="77777777" w:rsidR="00640CF2" w:rsidRPr="006F4D85" w:rsidRDefault="00640CF2" w:rsidP="00F50C53">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22FCB20F" w14:textId="77777777" w:rsidR="00640CF2" w:rsidRPr="006F4D85" w:rsidRDefault="00640CF2" w:rsidP="00F50C53">
            <w:pPr>
              <w:pStyle w:val="TAC"/>
              <w:rPr>
                <w:lang w:val="en-US"/>
              </w:rPr>
            </w:pPr>
          </w:p>
        </w:tc>
      </w:tr>
      <w:tr w:rsidR="00640CF2" w:rsidRPr="006F4D85" w14:paraId="72E19080"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09ABC66" w14:textId="77777777" w:rsidR="00640CF2" w:rsidRPr="006F4D85" w:rsidRDefault="00640CF2" w:rsidP="00F50C53">
            <w:pPr>
              <w:pStyle w:val="TAL"/>
              <w:rPr>
                <w:lang w:val="da-DK"/>
              </w:rPr>
            </w:pPr>
            <w:r w:rsidRPr="006F4D85">
              <w:rPr>
                <w:lang w:val="da-DK"/>
              </w:rPr>
              <w:t>OCNG Patterns</w:t>
            </w:r>
          </w:p>
        </w:tc>
        <w:tc>
          <w:tcPr>
            <w:tcW w:w="815" w:type="dxa"/>
            <w:tcBorders>
              <w:top w:val="single" w:sz="4" w:space="0" w:color="auto"/>
              <w:left w:val="single" w:sz="4" w:space="0" w:color="auto"/>
              <w:bottom w:val="single" w:sz="4" w:space="0" w:color="auto"/>
              <w:right w:val="single" w:sz="4" w:space="0" w:color="auto"/>
            </w:tcBorders>
            <w:vAlign w:val="center"/>
          </w:tcPr>
          <w:p w14:paraId="4B3A465B"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5A9FED5" w14:textId="77777777" w:rsidR="00640CF2" w:rsidRPr="006F4D85" w:rsidRDefault="00640CF2" w:rsidP="00F50C53">
            <w:pPr>
              <w:pStyle w:val="TAC"/>
              <w:rPr>
                <w:lang w:val="da-DK"/>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35A1F44A" w14:textId="77777777" w:rsidR="00640CF2" w:rsidRPr="006F4D85" w:rsidRDefault="00640CF2" w:rsidP="00F50C53">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21259C97" w14:textId="77777777" w:rsidR="00640CF2" w:rsidRPr="006F4D85" w:rsidRDefault="00640CF2" w:rsidP="00F50C53">
            <w:pPr>
              <w:pStyle w:val="TAC"/>
              <w:rPr>
                <w:lang w:val="en-US" w:eastAsia="ja-JP"/>
              </w:rPr>
            </w:pPr>
            <w:ins w:id="1757" w:author="R4-2111867" w:date="2021-08-21T18:19:00Z">
              <w:r>
                <w:rPr>
                  <w:rFonts w:hint="eastAsia"/>
                  <w:lang w:val="en-US" w:eastAsia="ja-JP"/>
                </w:rPr>
                <w:t>O</w:t>
              </w:r>
              <w:r>
                <w:rPr>
                  <w:lang w:val="en-US" w:eastAsia="ja-JP"/>
                </w:rPr>
                <w:t>P.3</w:t>
              </w:r>
            </w:ins>
          </w:p>
        </w:tc>
        <w:tc>
          <w:tcPr>
            <w:tcW w:w="1108" w:type="dxa"/>
            <w:tcBorders>
              <w:top w:val="single" w:sz="4" w:space="0" w:color="auto"/>
              <w:left w:val="single" w:sz="4" w:space="0" w:color="auto"/>
              <w:bottom w:val="single" w:sz="4" w:space="0" w:color="auto"/>
              <w:right w:val="single" w:sz="4" w:space="0" w:color="auto"/>
            </w:tcBorders>
            <w:vAlign w:val="center"/>
            <w:hideMark/>
          </w:tcPr>
          <w:p w14:paraId="3AF5214D" w14:textId="77777777" w:rsidR="00640CF2" w:rsidRPr="006F4D85" w:rsidRDefault="00640CF2" w:rsidP="00F50C53">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690B55A5" w14:textId="77777777" w:rsidR="00640CF2" w:rsidRPr="006F4D85" w:rsidRDefault="00640CF2" w:rsidP="00F50C53">
            <w:pPr>
              <w:pStyle w:val="TAC"/>
              <w:rPr>
                <w:lang w:val="en-US" w:eastAsia="ja-JP"/>
              </w:rPr>
            </w:pPr>
            <w:ins w:id="1758" w:author="R4-2111867" w:date="2021-08-21T18:19:00Z">
              <w:r>
                <w:rPr>
                  <w:rFonts w:hint="eastAsia"/>
                  <w:lang w:val="en-US" w:eastAsia="ja-JP"/>
                </w:rPr>
                <w:t>O</w:t>
              </w:r>
              <w:r>
                <w:rPr>
                  <w:lang w:val="en-US" w:eastAsia="ja-JP"/>
                </w:rPr>
                <w:t>P.1</w:t>
              </w:r>
            </w:ins>
          </w:p>
        </w:tc>
      </w:tr>
      <w:tr w:rsidR="00640CF2" w:rsidRPr="006F4D85" w14:paraId="702A1767"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52717E7A" w14:textId="77777777" w:rsidR="00640CF2" w:rsidRPr="006F4D85" w:rsidRDefault="00640CF2" w:rsidP="00F50C53">
            <w:pPr>
              <w:pStyle w:val="TAL"/>
              <w:rPr>
                <w:lang w:val="da-DK"/>
              </w:rPr>
            </w:pPr>
            <w:r w:rsidRPr="006F4D85">
              <w:rPr>
                <w:lang w:val="da-DK"/>
              </w:rPr>
              <w:t>Initial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70DF173"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CF4AE88"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1D86481" w14:textId="77777777" w:rsidR="00640CF2" w:rsidRPr="006F4D85" w:rsidRDefault="00640CF2" w:rsidP="00F50C53">
            <w:pPr>
              <w:pStyle w:val="TAC"/>
            </w:pPr>
            <w:r w:rsidRPr="006F4D85">
              <w:t>DLBWP.0.1</w:t>
            </w:r>
          </w:p>
          <w:p w14:paraId="1594A58C" w14:textId="77777777" w:rsidR="00640CF2" w:rsidRPr="006F4D85" w:rsidRDefault="00640CF2" w:rsidP="00F50C53">
            <w:pPr>
              <w:pStyle w:val="TAC"/>
              <w:rPr>
                <w:lang w:val="en-US" w:eastAsia="zh-CN"/>
              </w:rPr>
            </w:pPr>
            <w:r w:rsidRPr="006F4D85">
              <w:t>ULBWP.0.1</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29FA8EE" w14:textId="77777777" w:rsidR="00640CF2" w:rsidRPr="006F4D85" w:rsidRDefault="00640CF2" w:rsidP="00F50C53">
            <w:pPr>
              <w:pStyle w:val="TAC"/>
            </w:pPr>
            <w:r w:rsidRPr="006F4D85">
              <w:t>DLBWP.0.1</w:t>
            </w:r>
          </w:p>
          <w:p w14:paraId="4220675C" w14:textId="77777777" w:rsidR="00640CF2" w:rsidRPr="006F4D85" w:rsidRDefault="00640CF2" w:rsidP="00F50C53">
            <w:pPr>
              <w:pStyle w:val="TAC"/>
              <w:rPr>
                <w:lang w:val="en-US"/>
              </w:rPr>
            </w:pPr>
            <w:r w:rsidRPr="006F4D85">
              <w:t>ULBWP.0.1</w:t>
            </w:r>
          </w:p>
        </w:tc>
      </w:tr>
      <w:tr w:rsidR="00640CF2" w:rsidRPr="006F4D85" w14:paraId="2F39962F"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19D0B93D" w14:textId="77777777" w:rsidR="00640CF2" w:rsidRPr="006F4D85" w:rsidRDefault="00640CF2" w:rsidP="00F50C53">
            <w:pPr>
              <w:pStyle w:val="TAL"/>
              <w:rPr>
                <w:lang w:val="da-DK"/>
              </w:rPr>
            </w:pPr>
            <w:r w:rsidRPr="006F4D85">
              <w:rPr>
                <w:lang w:val="da-DK"/>
              </w:rPr>
              <w:t>Dedicated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775F2582"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82EEFF4"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5BB823B4" w14:textId="77777777" w:rsidR="00640CF2" w:rsidRPr="006F4D85" w:rsidRDefault="00640CF2" w:rsidP="00F50C53">
            <w:pPr>
              <w:pStyle w:val="TAC"/>
            </w:pPr>
            <w:r w:rsidRPr="006F4D85">
              <w:t>DLBWP.1.3</w:t>
            </w:r>
          </w:p>
          <w:p w14:paraId="423E95D8" w14:textId="77777777" w:rsidR="00640CF2" w:rsidRPr="006F4D85" w:rsidRDefault="00640CF2" w:rsidP="00F50C53">
            <w:pPr>
              <w:pStyle w:val="TAC"/>
              <w:rPr>
                <w:lang w:val="en-US"/>
              </w:rPr>
            </w:pPr>
            <w:r w:rsidRPr="006F4D85">
              <w:t>ULBWP.1.3</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607570F" w14:textId="77777777" w:rsidR="00640CF2" w:rsidRPr="006F4D85" w:rsidRDefault="00640CF2" w:rsidP="00F50C53">
            <w:pPr>
              <w:pStyle w:val="TAC"/>
            </w:pPr>
            <w:r w:rsidRPr="006F4D85">
              <w:t>DLBWP.1.3</w:t>
            </w:r>
          </w:p>
          <w:p w14:paraId="12A3C141" w14:textId="77777777" w:rsidR="00640CF2" w:rsidRPr="006F4D85" w:rsidRDefault="00640CF2" w:rsidP="00F50C53">
            <w:pPr>
              <w:pStyle w:val="TAC"/>
              <w:rPr>
                <w:lang w:val="en-US"/>
              </w:rPr>
            </w:pPr>
            <w:r w:rsidRPr="006F4D85">
              <w:t>ULBWP.1.3</w:t>
            </w:r>
          </w:p>
        </w:tc>
      </w:tr>
      <w:tr w:rsidR="00640CF2" w:rsidRPr="006F4D85" w14:paraId="1E98A92D"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4F434C0F" w14:textId="77777777" w:rsidR="00640CF2" w:rsidRPr="006F4D85" w:rsidRDefault="00640CF2" w:rsidP="00F50C53">
            <w:pPr>
              <w:pStyle w:val="TAL"/>
              <w:rPr>
                <w:lang w:val="da-DK"/>
              </w:rPr>
            </w:pPr>
            <w:r w:rsidRPr="006F4D85">
              <w:t>TRS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3C9C41F" w14:textId="77777777" w:rsidR="00640CF2" w:rsidRPr="006F4D85" w:rsidRDefault="00640CF2" w:rsidP="00F50C53">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4E75CFF3"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8B76C54" w14:textId="77777777" w:rsidR="00640CF2" w:rsidRPr="006F4D85" w:rsidRDefault="00640CF2" w:rsidP="00F50C53">
            <w:pPr>
              <w:pStyle w:val="TAC"/>
            </w:pPr>
            <w:r w:rsidRPr="006F4D85">
              <w:t>TRS.2.1 TDD</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4FC39E31" w14:textId="77777777" w:rsidR="00640CF2" w:rsidRPr="006F4D85" w:rsidRDefault="00640CF2" w:rsidP="00F50C53">
            <w:pPr>
              <w:pStyle w:val="TAC"/>
            </w:pPr>
            <w:r w:rsidRPr="006F4D85">
              <w:t>TRS.2.1 TDD</w:t>
            </w:r>
          </w:p>
        </w:tc>
      </w:tr>
      <w:tr w:rsidR="00640CF2" w:rsidRPr="006F4D85" w14:paraId="1D1ABB68"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619EE1FC" w14:textId="77777777" w:rsidR="00640CF2" w:rsidRPr="006F4D85" w:rsidRDefault="00640CF2" w:rsidP="00F50C53">
            <w:pPr>
              <w:pStyle w:val="TAL"/>
              <w:rPr>
                <w:lang w:val="da-DK"/>
              </w:rPr>
            </w:pPr>
            <w:r w:rsidRPr="006F4D85">
              <w:rPr>
                <w:lang w:eastAsia="zh-CN"/>
              </w:rPr>
              <w:t xml:space="preserve">PDCCH/PDSCH </w:t>
            </w:r>
            <w:r w:rsidRPr="006F4D85">
              <w:rPr>
                <w:rFonts w:hint="eastAsia"/>
                <w:lang w:eastAsia="zh-CN"/>
              </w:rPr>
              <w:t>TCI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27507B0E" w14:textId="77777777" w:rsidR="00640CF2" w:rsidRPr="006F4D85" w:rsidRDefault="00640CF2" w:rsidP="00F50C53">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558DA140"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356FF3EF" w14:textId="77777777" w:rsidR="00640CF2" w:rsidRPr="006F4D85" w:rsidRDefault="00640CF2" w:rsidP="00F50C53">
            <w:pPr>
              <w:pStyle w:val="TAC"/>
            </w:pPr>
            <w:r w:rsidRPr="006F4D85">
              <w:t>TCI.State.2</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22EDEFF1" w14:textId="77777777" w:rsidR="00640CF2" w:rsidRPr="006F4D85" w:rsidRDefault="00640CF2" w:rsidP="00F50C53">
            <w:pPr>
              <w:pStyle w:val="TAC"/>
            </w:pPr>
            <w:r w:rsidRPr="006F4D85">
              <w:t>TCI.State.2</w:t>
            </w:r>
          </w:p>
        </w:tc>
      </w:tr>
      <w:tr w:rsidR="00640CF2" w:rsidRPr="006F4D85" w14:paraId="759FED1E" w14:textId="77777777" w:rsidTr="00F50C53">
        <w:trPr>
          <w:trHeight w:val="336"/>
          <w:jc w:val="center"/>
        </w:trPr>
        <w:tc>
          <w:tcPr>
            <w:tcW w:w="2157" w:type="dxa"/>
            <w:tcBorders>
              <w:top w:val="single" w:sz="4" w:space="0" w:color="auto"/>
              <w:left w:val="single" w:sz="4" w:space="0" w:color="auto"/>
              <w:right w:val="single" w:sz="4" w:space="0" w:color="auto"/>
            </w:tcBorders>
            <w:vAlign w:val="center"/>
          </w:tcPr>
          <w:p w14:paraId="259449DE" w14:textId="77777777" w:rsidR="00640CF2" w:rsidRPr="006F4D85" w:rsidRDefault="00640CF2" w:rsidP="00F50C53">
            <w:pPr>
              <w:pStyle w:val="TAL"/>
              <w:rPr>
                <w:lang w:val="da-DK"/>
              </w:rPr>
            </w:pPr>
            <w:r w:rsidRPr="006F4D85">
              <w:rPr>
                <w:lang w:val="da-DK"/>
              </w:rPr>
              <w:t>SMTC configuration</w:t>
            </w:r>
          </w:p>
        </w:tc>
        <w:tc>
          <w:tcPr>
            <w:tcW w:w="815" w:type="dxa"/>
            <w:tcBorders>
              <w:top w:val="single" w:sz="4" w:space="0" w:color="auto"/>
              <w:left w:val="single" w:sz="4" w:space="0" w:color="auto"/>
              <w:right w:val="single" w:sz="4" w:space="0" w:color="auto"/>
            </w:tcBorders>
            <w:vAlign w:val="center"/>
          </w:tcPr>
          <w:p w14:paraId="44E28F42"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429EA700"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right w:val="single" w:sz="4" w:space="0" w:color="auto"/>
            </w:tcBorders>
            <w:vAlign w:val="center"/>
          </w:tcPr>
          <w:p w14:paraId="5B79848A" w14:textId="77777777" w:rsidR="00640CF2" w:rsidRPr="006F4D85" w:rsidRDefault="00640CF2" w:rsidP="00F50C53">
            <w:pPr>
              <w:pStyle w:val="TAC"/>
              <w:rPr>
                <w:lang w:val="en-US"/>
              </w:rPr>
            </w:pPr>
            <w:r w:rsidRPr="006F4D85">
              <w:rPr>
                <w:lang w:val="en-US"/>
              </w:rPr>
              <w:t>SMTC.1</w:t>
            </w:r>
          </w:p>
        </w:tc>
        <w:tc>
          <w:tcPr>
            <w:tcW w:w="2216" w:type="dxa"/>
            <w:gridSpan w:val="2"/>
            <w:tcBorders>
              <w:top w:val="single" w:sz="4" w:space="0" w:color="auto"/>
              <w:left w:val="single" w:sz="4" w:space="0" w:color="auto"/>
              <w:right w:val="single" w:sz="4" w:space="0" w:color="auto"/>
            </w:tcBorders>
            <w:vAlign w:val="center"/>
          </w:tcPr>
          <w:p w14:paraId="5FDE7E4B" w14:textId="77777777" w:rsidR="00640CF2" w:rsidRPr="006F4D85" w:rsidRDefault="00640CF2" w:rsidP="00F50C53">
            <w:pPr>
              <w:pStyle w:val="TAC"/>
              <w:rPr>
                <w:lang w:val="en-US"/>
              </w:rPr>
            </w:pPr>
            <w:r w:rsidRPr="006F4D85">
              <w:rPr>
                <w:lang w:val="en-US"/>
              </w:rPr>
              <w:t>SMTC.1</w:t>
            </w:r>
          </w:p>
        </w:tc>
      </w:tr>
      <w:tr w:rsidR="00640CF2" w:rsidRPr="006F4D85" w14:paraId="53D82072" w14:textId="77777777" w:rsidTr="00F50C53">
        <w:trPr>
          <w:trHeight w:val="336"/>
          <w:jc w:val="center"/>
        </w:trPr>
        <w:tc>
          <w:tcPr>
            <w:tcW w:w="2157" w:type="dxa"/>
            <w:tcBorders>
              <w:top w:val="single" w:sz="4" w:space="0" w:color="auto"/>
              <w:left w:val="single" w:sz="4" w:space="0" w:color="auto"/>
              <w:right w:val="single" w:sz="4" w:space="0" w:color="auto"/>
            </w:tcBorders>
            <w:vAlign w:val="center"/>
          </w:tcPr>
          <w:p w14:paraId="13588AFE" w14:textId="77777777" w:rsidR="00640CF2" w:rsidRPr="006F4D85" w:rsidRDefault="00640CF2" w:rsidP="00F50C53">
            <w:pPr>
              <w:pStyle w:val="TAL"/>
              <w:rPr>
                <w:lang w:val="da-DK"/>
              </w:rPr>
            </w:pPr>
            <w:r w:rsidRPr="006F4D85">
              <w:rPr>
                <w:rFonts w:hint="eastAsia"/>
                <w:lang w:val="da-DK"/>
              </w:rPr>
              <w:t xml:space="preserve">Time offset </w:t>
            </w:r>
            <w:r w:rsidRPr="006F4D85">
              <w:rPr>
                <w:lang w:val="da-DK"/>
              </w:rPr>
              <w:t>between Cell 2 and Cell 3</w:t>
            </w:r>
          </w:p>
        </w:tc>
        <w:tc>
          <w:tcPr>
            <w:tcW w:w="815" w:type="dxa"/>
            <w:tcBorders>
              <w:top w:val="single" w:sz="4" w:space="0" w:color="auto"/>
              <w:left w:val="single" w:sz="4" w:space="0" w:color="auto"/>
              <w:right w:val="single" w:sz="4" w:space="0" w:color="auto"/>
            </w:tcBorders>
            <w:vAlign w:val="center"/>
          </w:tcPr>
          <w:p w14:paraId="46D8E5C0"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09F2C86D" w14:textId="77777777" w:rsidR="00640CF2" w:rsidRPr="006F4D85" w:rsidRDefault="00640CF2" w:rsidP="00F50C53">
            <w:pPr>
              <w:pStyle w:val="TAC"/>
              <w:rPr>
                <w:lang w:val="da-DK"/>
              </w:rPr>
            </w:pPr>
            <w:r w:rsidRPr="006F4D85">
              <w:rPr>
                <w:rFonts w:cs="v4.2.0"/>
              </w:rPr>
              <w:sym w:font="Symbol" w:char="F06D"/>
            </w:r>
            <w:r w:rsidRPr="006F4D85">
              <w:rPr>
                <w:rFonts w:cs="v4.2.0"/>
              </w:rPr>
              <w:t>s</w:t>
            </w:r>
          </w:p>
        </w:tc>
        <w:tc>
          <w:tcPr>
            <w:tcW w:w="2216" w:type="dxa"/>
            <w:gridSpan w:val="2"/>
            <w:tcBorders>
              <w:top w:val="single" w:sz="4" w:space="0" w:color="auto"/>
              <w:left w:val="single" w:sz="4" w:space="0" w:color="auto"/>
              <w:right w:val="single" w:sz="4" w:space="0" w:color="auto"/>
            </w:tcBorders>
            <w:vAlign w:val="center"/>
          </w:tcPr>
          <w:p w14:paraId="41FFB0A0" w14:textId="77777777" w:rsidR="00640CF2" w:rsidRPr="006F4D85" w:rsidRDefault="00640CF2" w:rsidP="00F50C53">
            <w:pPr>
              <w:pStyle w:val="TAC"/>
              <w:rPr>
                <w:lang w:val="en-US"/>
              </w:rPr>
            </w:pPr>
            <w:r w:rsidRPr="006F4D85">
              <w:rPr>
                <w:rFonts w:hint="eastAsia"/>
                <w:lang w:val="en-US"/>
              </w:rPr>
              <w:t>3</w:t>
            </w:r>
          </w:p>
        </w:tc>
        <w:tc>
          <w:tcPr>
            <w:tcW w:w="2216" w:type="dxa"/>
            <w:gridSpan w:val="2"/>
            <w:tcBorders>
              <w:top w:val="single" w:sz="4" w:space="0" w:color="auto"/>
              <w:left w:val="single" w:sz="4" w:space="0" w:color="auto"/>
              <w:right w:val="single" w:sz="4" w:space="0" w:color="auto"/>
            </w:tcBorders>
            <w:vAlign w:val="center"/>
          </w:tcPr>
          <w:p w14:paraId="0927B85B" w14:textId="77777777" w:rsidR="00640CF2" w:rsidRPr="006F4D85" w:rsidRDefault="00640CF2" w:rsidP="00F50C53">
            <w:pPr>
              <w:pStyle w:val="TAC"/>
              <w:rPr>
                <w:lang w:val="en-US"/>
              </w:rPr>
            </w:pPr>
            <w:r w:rsidRPr="006F4D85">
              <w:rPr>
                <w:rFonts w:hint="eastAsia"/>
                <w:lang w:val="en-US"/>
              </w:rPr>
              <w:t>3</w:t>
            </w:r>
          </w:p>
        </w:tc>
      </w:tr>
      <w:tr w:rsidR="00640CF2" w:rsidRPr="006F4D85" w14:paraId="70AEBE89" w14:textId="77777777" w:rsidTr="00F50C53">
        <w:trPr>
          <w:trHeight w:val="218"/>
          <w:jc w:val="center"/>
        </w:trPr>
        <w:tc>
          <w:tcPr>
            <w:tcW w:w="2157" w:type="dxa"/>
            <w:tcBorders>
              <w:top w:val="single" w:sz="4" w:space="0" w:color="auto"/>
              <w:left w:val="single" w:sz="4" w:space="0" w:color="auto"/>
              <w:right w:val="single" w:sz="4" w:space="0" w:color="auto"/>
            </w:tcBorders>
            <w:vAlign w:val="center"/>
          </w:tcPr>
          <w:p w14:paraId="2561A7C2" w14:textId="77777777" w:rsidR="00640CF2" w:rsidRPr="006F4D85" w:rsidRDefault="00640CF2" w:rsidP="00F50C53">
            <w:pPr>
              <w:pStyle w:val="TAL"/>
              <w:rPr>
                <w:sz w:val="16"/>
                <w:szCs w:val="16"/>
                <w:lang w:val="en-US"/>
              </w:rPr>
            </w:pPr>
            <w:r w:rsidRPr="006F4D85">
              <w:rPr>
                <w:sz w:val="16"/>
                <w:szCs w:val="16"/>
                <w:lang w:val="en-US"/>
              </w:rPr>
              <w:t>EPRE ratio of PSS to SSS</w:t>
            </w:r>
          </w:p>
        </w:tc>
        <w:tc>
          <w:tcPr>
            <w:tcW w:w="815" w:type="dxa"/>
            <w:vMerge w:val="restart"/>
            <w:tcBorders>
              <w:top w:val="single" w:sz="4" w:space="0" w:color="auto"/>
              <w:left w:val="single" w:sz="4" w:space="0" w:color="auto"/>
              <w:right w:val="single" w:sz="4" w:space="0" w:color="auto"/>
            </w:tcBorders>
            <w:vAlign w:val="center"/>
          </w:tcPr>
          <w:p w14:paraId="2E6D77FF" w14:textId="77777777" w:rsidR="00640CF2" w:rsidRPr="006F4D85" w:rsidRDefault="00640CF2" w:rsidP="00F50C53">
            <w:pPr>
              <w:pStyle w:val="TAC"/>
              <w:rPr>
                <w:lang w:val="en-US"/>
              </w:rPr>
            </w:pPr>
            <w:r w:rsidRPr="006F4D85">
              <w:rPr>
                <w:lang w:val="en-US"/>
              </w:rPr>
              <w:t>1~6</w:t>
            </w:r>
          </w:p>
        </w:tc>
        <w:tc>
          <w:tcPr>
            <w:tcW w:w="892" w:type="dxa"/>
            <w:vMerge w:val="restart"/>
            <w:tcBorders>
              <w:top w:val="single" w:sz="4" w:space="0" w:color="auto"/>
              <w:left w:val="single" w:sz="4" w:space="0" w:color="auto"/>
              <w:right w:val="single" w:sz="4" w:space="0" w:color="auto"/>
            </w:tcBorders>
            <w:vAlign w:val="center"/>
            <w:hideMark/>
          </w:tcPr>
          <w:p w14:paraId="38A14628" w14:textId="77777777" w:rsidR="00640CF2" w:rsidRPr="006F4D85" w:rsidRDefault="00640CF2" w:rsidP="00F50C53">
            <w:pPr>
              <w:pStyle w:val="TAC"/>
              <w:rPr>
                <w:lang w:val="en-US"/>
              </w:rPr>
            </w:pPr>
            <w:r w:rsidRPr="006F4D85">
              <w:rPr>
                <w:lang w:val="en-US"/>
              </w:rPr>
              <w:t>dB</w:t>
            </w:r>
          </w:p>
        </w:tc>
        <w:tc>
          <w:tcPr>
            <w:tcW w:w="1108" w:type="dxa"/>
            <w:vMerge w:val="restart"/>
            <w:tcBorders>
              <w:top w:val="single" w:sz="4" w:space="0" w:color="auto"/>
              <w:left w:val="single" w:sz="4" w:space="0" w:color="auto"/>
              <w:right w:val="single" w:sz="4" w:space="0" w:color="auto"/>
            </w:tcBorders>
            <w:vAlign w:val="center"/>
            <w:hideMark/>
          </w:tcPr>
          <w:p w14:paraId="1E0D422D"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7DB0836C"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77AEC695"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0705482E" w14:textId="77777777" w:rsidR="00640CF2" w:rsidRPr="006F4D85" w:rsidRDefault="00640CF2" w:rsidP="00F50C53">
            <w:pPr>
              <w:pStyle w:val="TAC"/>
              <w:rPr>
                <w:lang w:val="en-US"/>
              </w:rPr>
            </w:pPr>
            <w:r w:rsidRPr="006F4D85">
              <w:rPr>
                <w:lang w:val="en-US"/>
              </w:rPr>
              <w:t>0</w:t>
            </w:r>
          </w:p>
        </w:tc>
      </w:tr>
      <w:tr w:rsidR="00640CF2" w:rsidRPr="006F4D85" w14:paraId="0413B044"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7AD085F4" w14:textId="77777777" w:rsidR="00640CF2" w:rsidRPr="006F4D85" w:rsidRDefault="00640CF2" w:rsidP="00F50C53">
            <w:pPr>
              <w:pStyle w:val="TAL"/>
              <w:rPr>
                <w:sz w:val="16"/>
                <w:szCs w:val="16"/>
                <w:lang w:val="en-US"/>
              </w:rPr>
            </w:pPr>
            <w:r w:rsidRPr="006F4D85">
              <w:rPr>
                <w:sz w:val="16"/>
                <w:szCs w:val="16"/>
                <w:lang w:val="en-US"/>
              </w:rPr>
              <w:t>EPRE ratio of PBCH DMRS to SSS</w:t>
            </w:r>
          </w:p>
        </w:tc>
        <w:tc>
          <w:tcPr>
            <w:tcW w:w="815" w:type="dxa"/>
            <w:vMerge/>
            <w:tcBorders>
              <w:left w:val="single" w:sz="4" w:space="0" w:color="auto"/>
              <w:right w:val="single" w:sz="4" w:space="0" w:color="auto"/>
            </w:tcBorders>
            <w:vAlign w:val="center"/>
          </w:tcPr>
          <w:p w14:paraId="2CAFC8F8"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6EBD982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A82E3A3"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A63CB8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184598E"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D6C700E" w14:textId="77777777" w:rsidR="00640CF2" w:rsidRPr="006F4D85" w:rsidRDefault="00640CF2" w:rsidP="00F50C53">
            <w:pPr>
              <w:pStyle w:val="TAC"/>
              <w:rPr>
                <w:lang w:val="en-US"/>
              </w:rPr>
            </w:pPr>
          </w:p>
        </w:tc>
      </w:tr>
      <w:tr w:rsidR="00640CF2" w:rsidRPr="006F4D85" w14:paraId="4E2DBA11"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025DD8C1" w14:textId="77777777" w:rsidR="00640CF2" w:rsidRPr="006F4D85" w:rsidRDefault="00640CF2" w:rsidP="00F50C53">
            <w:pPr>
              <w:pStyle w:val="TAL"/>
              <w:rPr>
                <w:sz w:val="16"/>
                <w:szCs w:val="16"/>
                <w:lang w:val="en-US"/>
              </w:rPr>
            </w:pPr>
            <w:r w:rsidRPr="006F4D85">
              <w:rPr>
                <w:sz w:val="16"/>
                <w:szCs w:val="16"/>
                <w:lang w:val="en-US"/>
              </w:rPr>
              <w:t>EPRE ratio of PBCH to PBCH DMRS</w:t>
            </w:r>
          </w:p>
        </w:tc>
        <w:tc>
          <w:tcPr>
            <w:tcW w:w="815" w:type="dxa"/>
            <w:vMerge/>
            <w:tcBorders>
              <w:left w:val="single" w:sz="4" w:space="0" w:color="auto"/>
              <w:right w:val="single" w:sz="4" w:space="0" w:color="auto"/>
            </w:tcBorders>
            <w:vAlign w:val="center"/>
          </w:tcPr>
          <w:p w14:paraId="6551127E"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23F5652"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2DF83E0"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53D2D40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5A1E1951"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FBE2F69" w14:textId="77777777" w:rsidR="00640CF2" w:rsidRPr="006F4D85" w:rsidRDefault="00640CF2" w:rsidP="00F50C53">
            <w:pPr>
              <w:pStyle w:val="TAC"/>
              <w:rPr>
                <w:lang w:val="en-US"/>
              </w:rPr>
            </w:pPr>
          </w:p>
        </w:tc>
      </w:tr>
      <w:tr w:rsidR="00640CF2" w:rsidRPr="006F4D85" w14:paraId="723C2898"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B47FFBB" w14:textId="77777777" w:rsidR="00640CF2" w:rsidRPr="006F4D85" w:rsidRDefault="00640CF2" w:rsidP="00F50C53">
            <w:pPr>
              <w:pStyle w:val="TAL"/>
              <w:rPr>
                <w:sz w:val="16"/>
                <w:szCs w:val="16"/>
                <w:lang w:val="en-US"/>
              </w:rPr>
            </w:pPr>
            <w:r w:rsidRPr="006F4D85">
              <w:rPr>
                <w:sz w:val="16"/>
                <w:szCs w:val="16"/>
                <w:lang w:val="en-US"/>
              </w:rPr>
              <w:t>EPRE ratio of PDCCH DMRS to SSS</w:t>
            </w:r>
          </w:p>
        </w:tc>
        <w:tc>
          <w:tcPr>
            <w:tcW w:w="815" w:type="dxa"/>
            <w:vMerge/>
            <w:tcBorders>
              <w:left w:val="single" w:sz="4" w:space="0" w:color="auto"/>
              <w:right w:val="single" w:sz="4" w:space="0" w:color="auto"/>
            </w:tcBorders>
            <w:vAlign w:val="center"/>
          </w:tcPr>
          <w:p w14:paraId="242A95CE"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10C1D6C2"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758788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8160CF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0FC6C3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ED0904A" w14:textId="77777777" w:rsidR="00640CF2" w:rsidRPr="006F4D85" w:rsidRDefault="00640CF2" w:rsidP="00F50C53">
            <w:pPr>
              <w:pStyle w:val="TAC"/>
              <w:rPr>
                <w:lang w:val="en-US"/>
              </w:rPr>
            </w:pPr>
          </w:p>
        </w:tc>
      </w:tr>
      <w:tr w:rsidR="00640CF2" w:rsidRPr="006F4D85" w14:paraId="1D74824F"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08EE3487" w14:textId="77777777" w:rsidR="00640CF2" w:rsidRPr="006F4D85" w:rsidRDefault="00640CF2" w:rsidP="00F50C53">
            <w:pPr>
              <w:pStyle w:val="TAL"/>
              <w:rPr>
                <w:sz w:val="16"/>
                <w:szCs w:val="16"/>
                <w:lang w:val="en-US"/>
              </w:rPr>
            </w:pPr>
            <w:r w:rsidRPr="006F4D85">
              <w:rPr>
                <w:sz w:val="16"/>
                <w:szCs w:val="16"/>
                <w:lang w:val="en-US"/>
              </w:rPr>
              <w:t>EPRE ratio of PDCCH to PDCCH DMRS</w:t>
            </w:r>
          </w:p>
        </w:tc>
        <w:tc>
          <w:tcPr>
            <w:tcW w:w="815" w:type="dxa"/>
            <w:vMerge/>
            <w:tcBorders>
              <w:left w:val="single" w:sz="4" w:space="0" w:color="auto"/>
              <w:right w:val="single" w:sz="4" w:space="0" w:color="auto"/>
            </w:tcBorders>
            <w:vAlign w:val="center"/>
          </w:tcPr>
          <w:p w14:paraId="3561C256"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026925ED"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6E0AFE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4C99467"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44F0F95"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8158AA3" w14:textId="77777777" w:rsidR="00640CF2" w:rsidRPr="006F4D85" w:rsidRDefault="00640CF2" w:rsidP="00F50C53">
            <w:pPr>
              <w:pStyle w:val="TAC"/>
              <w:rPr>
                <w:lang w:val="en-US"/>
              </w:rPr>
            </w:pPr>
          </w:p>
        </w:tc>
      </w:tr>
      <w:tr w:rsidR="00640CF2" w:rsidRPr="006F4D85" w14:paraId="770D2818"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19B7C42D" w14:textId="77777777" w:rsidR="00640CF2" w:rsidRPr="006F4D85" w:rsidRDefault="00640CF2" w:rsidP="00F50C53">
            <w:pPr>
              <w:pStyle w:val="TAL"/>
              <w:rPr>
                <w:sz w:val="16"/>
                <w:szCs w:val="16"/>
                <w:lang w:val="en-US"/>
              </w:rPr>
            </w:pPr>
            <w:r w:rsidRPr="006F4D85">
              <w:rPr>
                <w:sz w:val="16"/>
                <w:szCs w:val="16"/>
                <w:lang w:val="en-US"/>
              </w:rPr>
              <w:t>EPRE ratio of PDSCH DMRS to SSS</w:t>
            </w:r>
          </w:p>
        </w:tc>
        <w:tc>
          <w:tcPr>
            <w:tcW w:w="815" w:type="dxa"/>
            <w:vMerge/>
            <w:tcBorders>
              <w:left w:val="single" w:sz="4" w:space="0" w:color="auto"/>
              <w:right w:val="single" w:sz="4" w:space="0" w:color="auto"/>
            </w:tcBorders>
            <w:vAlign w:val="center"/>
          </w:tcPr>
          <w:p w14:paraId="39EDC405"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185CD34"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51E387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369926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4239EAA"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58AC0A4" w14:textId="77777777" w:rsidR="00640CF2" w:rsidRPr="006F4D85" w:rsidRDefault="00640CF2" w:rsidP="00F50C53">
            <w:pPr>
              <w:pStyle w:val="TAC"/>
              <w:rPr>
                <w:lang w:val="en-US"/>
              </w:rPr>
            </w:pPr>
          </w:p>
        </w:tc>
      </w:tr>
      <w:tr w:rsidR="00640CF2" w:rsidRPr="006F4D85" w14:paraId="74B8A02A"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EC81CB9" w14:textId="77777777" w:rsidR="00640CF2" w:rsidRPr="006F4D85" w:rsidRDefault="00640CF2" w:rsidP="00F50C53">
            <w:pPr>
              <w:pStyle w:val="TAL"/>
              <w:rPr>
                <w:sz w:val="16"/>
                <w:szCs w:val="16"/>
                <w:lang w:val="en-US"/>
              </w:rPr>
            </w:pPr>
            <w:r w:rsidRPr="006F4D85">
              <w:rPr>
                <w:sz w:val="16"/>
                <w:szCs w:val="16"/>
                <w:lang w:val="en-US"/>
              </w:rPr>
              <w:t>EPRE ratio of PDSCH to PDSCH DMRS</w:t>
            </w:r>
          </w:p>
        </w:tc>
        <w:tc>
          <w:tcPr>
            <w:tcW w:w="815" w:type="dxa"/>
            <w:vMerge/>
            <w:tcBorders>
              <w:left w:val="single" w:sz="4" w:space="0" w:color="auto"/>
              <w:right w:val="single" w:sz="4" w:space="0" w:color="auto"/>
            </w:tcBorders>
            <w:vAlign w:val="center"/>
          </w:tcPr>
          <w:p w14:paraId="6E02D6B9"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DF4582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1E71EE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A9916BA"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E09A7C0"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37543D8" w14:textId="77777777" w:rsidR="00640CF2" w:rsidRPr="006F4D85" w:rsidRDefault="00640CF2" w:rsidP="00F50C53">
            <w:pPr>
              <w:pStyle w:val="TAC"/>
              <w:rPr>
                <w:lang w:val="en-US"/>
              </w:rPr>
            </w:pPr>
          </w:p>
        </w:tc>
      </w:tr>
      <w:tr w:rsidR="00640CF2" w:rsidRPr="006F4D85" w14:paraId="573945C6"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69E55E45" w14:textId="77777777" w:rsidR="00640CF2" w:rsidRPr="006F4D85" w:rsidRDefault="00640CF2" w:rsidP="00F50C53">
            <w:pPr>
              <w:pStyle w:val="TAL"/>
              <w:rPr>
                <w:sz w:val="16"/>
                <w:szCs w:val="16"/>
                <w:lang w:val="en-US"/>
              </w:rPr>
            </w:pPr>
            <w:r w:rsidRPr="006F4D85">
              <w:rPr>
                <w:sz w:val="16"/>
                <w:szCs w:val="16"/>
              </w:rPr>
              <w:t>EPRE ratio of OCNG DMRS to SSS</w:t>
            </w:r>
            <w:r w:rsidRPr="006F4D85">
              <w:rPr>
                <w:sz w:val="16"/>
                <w:szCs w:val="16"/>
                <w:vertAlign w:val="superscript"/>
              </w:rPr>
              <w:t>Note 1</w:t>
            </w:r>
          </w:p>
        </w:tc>
        <w:tc>
          <w:tcPr>
            <w:tcW w:w="815" w:type="dxa"/>
            <w:vMerge/>
            <w:tcBorders>
              <w:left w:val="single" w:sz="4" w:space="0" w:color="auto"/>
              <w:right w:val="single" w:sz="4" w:space="0" w:color="auto"/>
            </w:tcBorders>
            <w:vAlign w:val="center"/>
          </w:tcPr>
          <w:p w14:paraId="1F5E7661"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05F01DA4"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7ADCB1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155C34C"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231F11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0FA8E7D" w14:textId="77777777" w:rsidR="00640CF2" w:rsidRPr="006F4D85" w:rsidRDefault="00640CF2" w:rsidP="00F50C53">
            <w:pPr>
              <w:pStyle w:val="TAC"/>
              <w:rPr>
                <w:lang w:val="en-US"/>
              </w:rPr>
            </w:pPr>
          </w:p>
        </w:tc>
      </w:tr>
      <w:tr w:rsidR="00640CF2" w:rsidRPr="006F4D85" w14:paraId="4A426907"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B369A37" w14:textId="77777777" w:rsidR="00640CF2" w:rsidRPr="006F4D85" w:rsidRDefault="00640CF2" w:rsidP="00F50C53">
            <w:pPr>
              <w:pStyle w:val="TAL"/>
              <w:rPr>
                <w:sz w:val="16"/>
                <w:szCs w:val="16"/>
                <w:lang w:val="en-US"/>
              </w:rPr>
            </w:pPr>
            <w:r w:rsidRPr="006F4D85">
              <w:rPr>
                <w:sz w:val="16"/>
                <w:szCs w:val="16"/>
                <w:lang w:val="en-US"/>
              </w:rPr>
              <w:t>EPRE ratio of OCNG to OCNG DMRS</w:t>
            </w:r>
            <w:r w:rsidRPr="006F4D85">
              <w:rPr>
                <w:sz w:val="16"/>
                <w:szCs w:val="16"/>
                <w:vertAlign w:val="superscript"/>
                <w:lang w:val="en-US"/>
              </w:rPr>
              <w:t xml:space="preserve"> Note 1</w:t>
            </w:r>
          </w:p>
        </w:tc>
        <w:tc>
          <w:tcPr>
            <w:tcW w:w="815" w:type="dxa"/>
            <w:vMerge/>
            <w:tcBorders>
              <w:left w:val="single" w:sz="4" w:space="0" w:color="auto"/>
              <w:right w:val="single" w:sz="4" w:space="0" w:color="auto"/>
            </w:tcBorders>
            <w:vAlign w:val="center"/>
          </w:tcPr>
          <w:p w14:paraId="08C70F4B" w14:textId="77777777" w:rsidR="00640CF2" w:rsidRPr="006F4D85" w:rsidRDefault="00640CF2" w:rsidP="00F50C53">
            <w:pPr>
              <w:pStyle w:val="TAC"/>
              <w:rPr>
                <w:lang w:val="en-US"/>
              </w:rPr>
            </w:pPr>
          </w:p>
        </w:tc>
        <w:tc>
          <w:tcPr>
            <w:tcW w:w="892" w:type="dxa"/>
            <w:vMerge/>
            <w:tcBorders>
              <w:left w:val="single" w:sz="4" w:space="0" w:color="auto"/>
              <w:bottom w:val="single" w:sz="4" w:space="0" w:color="auto"/>
              <w:right w:val="single" w:sz="4" w:space="0" w:color="auto"/>
            </w:tcBorders>
            <w:vAlign w:val="center"/>
          </w:tcPr>
          <w:p w14:paraId="57A26585"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0C1D7EC7"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62955B80"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16E43B15"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4CBB5897" w14:textId="77777777" w:rsidR="00640CF2" w:rsidRPr="006F4D85" w:rsidRDefault="00640CF2" w:rsidP="00F50C53">
            <w:pPr>
              <w:pStyle w:val="TAC"/>
              <w:rPr>
                <w:lang w:val="en-US"/>
              </w:rPr>
            </w:pPr>
          </w:p>
        </w:tc>
      </w:tr>
      <w:tr w:rsidR="00640CF2" w:rsidRPr="006F4D85" w14:paraId="7B9931C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70C41904" w14:textId="77777777" w:rsidR="00640CF2" w:rsidRPr="006F4D85" w:rsidRDefault="00640CF2" w:rsidP="00F50C53">
            <w:pPr>
              <w:pStyle w:val="TAL"/>
              <w:rPr>
                <w:lang w:val="en-US"/>
              </w:rPr>
            </w:pPr>
            <w:r w:rsidRPr="006F4D85">
              <w:rPr>
                <w:lang w:val="en-US"/>
              </w:rPr>
              <w:t>Propagation condition</w:t>
            </w:r>
          </w:p>
        </w:tc>
        <w:tc>
          <w:tcPr>
            <w:tcW w:w="815" w:type="dxa"/>
            <w:tcBorders>
              <w:top w:val="single" w:sz="4" w:space="0" w:color="auto"/>
              <w:left w:val="single" w:sz="4" w:space="0" w:color="auto"/>
              <w:bottom w:val="single" w:sz="4" w:space="0" w:color="auto"/>
              <w:right w:val="single" w:sz="4" w:space="0" w:color="auto"/>
            </w:tcBorders>
            <w:vAlign w:val="center"/>
          </w:tcPr>
          <w:p w14:paraId="2E00A8BD" w14:textId="77777777" w:rsidR="00640CF2" w:rsidRPr="006F4D85" w:rsidRDefault="00640CF2" w:rsidP="00F50C53">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6A561EEB" w14:textId="77777777" w:rsidR="00640CF2" w:rsidRPr="006F4D85" w:rsidRDefault="00640CF2" w:rsidP="00F50C53">
            <w:pPr>
              <w:pStyle w:val="TAC"/>
              <w:rPr>
                <w:lang w:val="en-US"/>
              </w:rPr>
            </w:pPr>
            <w:r w:rsidRPr="006F4D85">
              <w:rPr>
                <w:lang w:val="en-US"/>
              </w:rPr>
              <w:t>-</w:t>
            </w:r>
          </w:p>
        </w:tc>
        <w:tc>
          <w:tcPr>
            <w:tcW w:w="1108" w:type="dxa"/>
            <w:vMerge w:val="restart"/>
            <w:tcBorders>
              <w:top w:val="single" w:sz="4" w:space="0" w:color="auto"/>
              <w:left w:val="single" w:sz="4" w:space="0" w:color="auto"/>
              <w:right w:val="single" w:sz="4" w:space="0" w:color="auto"/>
            </w:tcBorders>
            <w:vAlign w:val="center"/>
            <w:hideMark/>
          </w:tcPr>
          <w:p w14:paraId="04ED096C" w14:textId="77777777" w:rsidR="00640CF2" w:rsidRPr="006F4D85" w:rsidRDefault="00640CF2" w:rsidP="00F50C53">
            <w:pPr>
              <w:pStyle w:val="TAC"/>
              <w:rPr>
                <w:szCs w:val="18"/>
              </w:rPr>
            </w:pPr>
            <w:r w:rsidRPr="006F4D85">
              <w:rPr>
                <w:szCs w:val="18"/>
              </w:rPr>
              <w:t>NA</w:t>
            </w:r>
          </w:p>
          <w:p w14:paraId="148F24DE" w14:textId="77777777" w:rsidR="00640CF2" w:rsidRPr="006F4D85" w:rsidRDefault="00640CF2" w:rsidP="00F50C53">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528607B4" w14:textId="77777777" w:rsidR="00640CF2" w:rsidRPr="006F4D85" w:rsidRDefault="00640CF2" w:rsidP="00F50C53">
            <w:pPr>
              <w:pStyle w:val="TAC"/>
              <w:rPr>
                <w:lang w:val="en-US"/>
              </w:rPr>
            </w:pPr>
            <w:r w:rsidRPr="006F4D85">
              <w:rPr>
                <w:lang w:val="en-US"/>
              </w:rPr>
              <w:t>AWGN</w:t>
            </w:r>
          </w:p>
        </w:tc>
        <w:tc>
          <w:tcPr>
            <w:tcW w:w="1108" w:type="dxa"/>
            <w:vMerge w:val="restart"/>
            <w:tcBorders>
              <w:top w:val="single" w:sz="4" w:space="0" w:color="auto"/>
              <w:left w:val="single" w:sz="4" w:space="0" w:color="auto"/>
              <w:right w:val="single" w:sz="4" w:space="0" w:color="auto"/>
            </w:tcBorders>
            <w:vAlign w:val="center"/>
          </w:tcPr>
          <w:p w14:paraId="7AE260EC" w14:textId="77777777" w:rsidR="00640CF2" w:rsidRPr="006F4D85" w:rsidRDefault="00640CF2" w:rsidP="00F50C53">
            <w:pPr>
              <w:pStyle w:val="TAC"/>
              <w:rPr>
                <w:szCs w:val="18"/>
              </w:rPr>
            </w:pPr>
            <w:r w:rsidRPr="006F4D85">
              <w:rPr>
                <w:szCs w:val="18"/>
              </w:rPr>
              <w:t>NA</w:t>
            </w:r>
          </w:p>
          <w:p w14:paraId="59AD4A73" w14:textId="77777777" w:rsidR="00640CF2" w:rsidRPr="006F4D85" w:rsidRDefault="00640CF2" w:rsidP="00F50C53">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680DFC69" w14:textId="77777777" w:rsidR="00640CF2" w:rsidRPr="006F4D85" w:rsidRDefault="00640CF2" w:rsidP="00F50C53">
            <w:pPr>
              <w:pStyle w:val="TAC"/>
              <w:rPr>
                <w:lang w:val="en-US"/>
              </w:rPr>
            </w:pPr>
            <w:r w:rsidRPr="006F4D85">
              <w:rPr>
                <w:lang w:val="en-US"/>
              </w:rPr>
              <w:t>AWGN</w:t>
            </w:r>
          </w:p>
        </w:tc>
      </w:tr>
      <w:tr w:rsidR="00640CF2" w:rsidRPr="006F4D85" w14:paraId="45943B9C"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3F1816EE" w14:textId="77777777" w:rsidR="00640CF2" w:rsidRPr="006F4D85" w:rsidRDefault="00640CF2" w:rsidP="00F50C53">
            <w:pPr>
              <w:pStyle w:val="TAL"/>
              <w:rPr>
                <w:lang w:val="en-US"/>
              </w:rPr>
            </w:pPr>
            <w:r w:rsidRPr="006F4D85">
              <w:rPr>
                <w:lang w:val="en-US"/>
              </w:rPr>
              <w:t>Antenna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A348EBE" w14:textId="77777777" w:rsidR="00640CF2" w:rsidRPr="006F4D85" w:rsidRDefault="00640CF2" w:rsidP="00F50C53">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6D54C02D" w14:textId="77777777" w:rsidR="00640CF2" w:rsidRPr="006F4D85" w:rsidRDefault="00640CF2" w:rsidP="00F50C53">
            <w:pPr>
              <w:pStyle w:val="TAC"/>
              <w:rPr>
                <w:lang w:val="en-US"/>
              </w:rPr>
            </w:pPr>
            <w:r w:rsidRPr="006F4D85">
              <w:rPr>
                <w:lang w:val="en-US"/>
              </w:rPr>
              <w:t>-</w:t>
            </w:r>
          </w:p>
        </w:tc>
        <w:tc>
          <w:tcPr>
            <w:tcW w:w="1108" w:type="dxa"/>
            <w:vMerge/>
            <w:tcBorders>
              <w:left w:val="single" w:sz="4" w:space="0" w:color="auto"/>
              <w:bottom w:val="single" w:sz="4" w:space="0" w:color="auto"/>
              <w:right w:val="single" w:sz="4" w:space="0" w:color="auto"/>
            </w:tcBorders>
            <w:vAlign w:val="center"/>
            <w:hideMark/>
          </w:tcPr>
          <w:p w14:paraId="675D5E2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03F2F0D8" w14:textId="77777777" w:rsidR="00640CF2" w:rsidRPr="006F4D85" w:rsidRDefault="00640CF2" w:rsidP="00F50C53">
            <w:pPr>
              <w:pStyle w:val="TAC"/>
              <w:rPr>
                <w:lang w:val="en-US"/>
              </w:rPr>
            </w:pPr>
            <w:r w:rsidRPr="006F4D85">
              <w:rPr>
                <w:lang w:val="en-US"/>
              </w:rPr>
              <w:t>1x2</w:t>
            </w:r>
          </w:p>
        </w:tc>
        <w:tc>
          <w:tcPr>
            <w:tcW w:w="1108" w:type="dxa"/>
            <w:vMerge/>
            <w:tcBorders>
              <w:left w:val="single" w:sz="4" w:space="0" w:color="auto"/>
              <w:bottom w:val="single" w:sz="4" w:space="0" w:color="auto"/>
              <w:right w:val="single" w:sz="4" w:space="0" w:color="auto"/>
            </w:tcBorders>
            <w:vAlign w:val="center"/>
            <w:hideMark/>
          </w:tcPr>
          <w:p w14:paraId="1A0E31B0"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D94EEA7" w14:textId="77777777" w:rsidR="00640CF2" w:rsidRPr="006F4D85" w:rsidRDefault="00640CF2" w:rsidP="00F50C53">
            <w:pPr>
              <w:pStyle w:val="TAC"/>
              <w:rPr>
                <w:lang w:val="en-US"/>
              </w:rPr>
            </w:pPr>
            <w:r w:rsidRPr="006F4D85">
              <w:rPr>
                <w:lang w:val="en-US"/>
              </w:rPr>
              <w:t>1x2</w:t>
            </w:r>
          </w:p>
        </w:tc>
      </w:tr>
      <w:tr w:rsidR="00640CF2" w:rsidRPr="006F4D85" w14:paraId="5ACA0358" w14:textId="77777777" w:rsidTr="00F50C53">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62BF9953" w14:textId="77777777" w:rsidR="00640CF2" w:rsidRPr="006F4D85" w:rsidRDefault="00640CF2" w:rsidP="00F50C53">
            <w:pPr>
              <w:pStyle w:val="TAN"/>
            </w:pPr>
            <w:r w:rsidRPr="006F4D85">
              <w:lastRenderedPageBreak/>
              <w:t>Note 1:</w:t>
            </w:r>
            <w:r w:rsidRPr="006F4D85">
              <w:tab/>
              <w:t>OCNG shall be used such that both cells are fully allocated and a constant total transmitted power spectral density is achieved for all OFDM symbols.</w:t>
            </w:r>
          </w:p>
          <w:p w14:paraId="6B69F432" w14:textId="77777777" w:rsidR="00640CF2" w:rsidRPr="006F4D85" w:rsidRDefault="00640CF2" w:rsidP="00F50C53">
            <w:pPr>
              <w:pStyle w:val="TAN"/>
            </w:pPr>
            <w:r w:rsidRPr="006F4D85">
              <w:t>Note 2:</w:t>
            </w:r>
            <w:r w:rsidRPr="006F4D85">
              <w:tab/>
            </w:r>
            <w:ins w:id="1759" w:author="R4-2111867" w:date="2021-08-21T18:19:00Z">
              <w:r>
                <w:t>Void</w:t>
              </w:r>
            </w:ins>
            <w:del w:id="1760" w:author="R4-2111867" w:date="2021-08-21T18:20:00Z">
              <w:r w:rsidRPr="006F4D85" w:rsidDel="00617CAB">
                <w:delText xml:space="preserve">Interference from other cells and noise sources not specified in the test is assumed to be constant over subcarriers and time and shall be modelled as AWGN of appropriate power for </w:delText>
              </w:r>
              <w:r w:rsidRPr="006F4D85" w:rsidDel="00617CAB">
                <w:rPr>
                  <w:noProof/>
                  <w:lang w:val="en-US" w:eastAsia="zh-CN"/>
                </w:rPr>
                <w:drawing>
                  <wp:inline distT="0" distB="0" distL="0" distR="0" wp14:anchorId="640CD16A" wp14:editId="5ACAC90A">
                    <wp:extent cx="259080" cy="220980"/>
                    <wp:effectExtent l="0" t="0" r="7620" b="7620"/>
                    <wp:docPr id="3044"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6F4D85" w:rsidDel="00617CAB">
                <w:delText xml:space="preserve"> to be fulfilled.</w:delText>
              </w:r>
            </w:del>
          </w:p>
        </w:tc>
      </w:tr>
    </w:tbl>
    <w:p w14:paraId="12EF3770" w14:textId="77777777" w:rsidR="00640CF2" w:rsidRPr="006F4D85" w:rsidRDefault="00640CF2" w:rsidP="00640CF2">
      <w:pPr>
        <w:rPr>
          <w:lang w:eastAsia="ko-KR"/>
        </w:rPr>
      </w:pPr>
    </w:p>
    <w:p w14:paraId="7E2E8FD0" w14:textId="77777777" w:rsidR="00640CF2" w:rsidRPr="006F4D85" w:rsidRDefault="00640CF2" w:rsidP="00640CF2">
      <w:pPr>
        <w:pStyle w:val="TH"/>
        <w:rPr>
          <w:lang w:eastAsia="ko-KR"/>
        </w:rPr>
      </w:pPr>
      <w:r w:rsidRPr="006F4D85">
        <w:rPr>
          <w:lang w:eastAsia="ko-KR"/>
        </w:rPr>
        <w:t xml:space="preserve">Table A.5.7.1.3.2-2: SS-RSRP inter-frequency OTA related test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0"/>
        <w:gridCol w:w="952"/>
        <w:gridCol w:w="851"/>
        <w:gridCol w:w="1075"/>
        <w:tblGridChange w:id="1761">
          <w:tblGrid>
            <w:gridCol w:w="2731"/>
            <w:gridCol w:w="808"/>
            <w:gridCol w:w="893"/>
            <w:gridCol w:w="990"/>
            <w:gridCol w:w="952"/>
            <w:gridCol w:w="851"/>
            <w:gridCol w:w="184"/>
            <w:gridCol w:w="891"/>
          </w:tblGrid>
        </w:tblGridChange>
      </w:tblGrid>
      <w:tr w:rsidR="00640CF2" w:rsidRPr="006F4D85" w14:paraId="544C9588" w14:textId="77777777" w:rsidTr="00F50C53">
        <w:trPr>
          <w:trHeight w:val="187"/>
          <w:jc w:val="center"/>
        </w:trPr>
        <w:tc>
          <w:tcPr>
            <w:tcW w:w="2731" w:type="dxa"/>
            <w:tcBorders>
              <w:top w:val="single" w:sz="4" w:space="0" w:color="auto"/>
              <w:left w:val="single" w:sz="4" w:space="0" w:color="auto"/>
              <w:bottom w:val="nil"/>
              <w:right w:val="single" w:sz="4" w:space="0" w:color="auto"/>
            </w:tcBorders>
            <w:shd w:val="clear" w:color="auto" w:fill="auto"/>
            <w:vAlign w:val="center"/>
            <w:hideMark/>
          </w:tcPr>
          <w:p w14:paraId="5B500D61" w14:textId="77777777" w:rsidR="00640CF2" w:rsidRPr="006F4D85" w:rsidRDefault="00640CF2" w:rsidP="00F50C53">
            <w:pPr>
              <w:pStyle w:val="TAH"/>
            </w:pPr>
            <w:r w:rsidRPr="006F4D85">
              <w:t>Parameter</w:t>
            </w:r>
          </w:p>
        </w:tc>
        <w:tc>
          <w:tcPr>
            <w:tcW w:w="808" w:type="dxa"/>
            <w:tcBorders>
              <w:top w:val="single" w:sz="4" w:space="0" w:color="auto"/>
              <w:left w:val="single" w:sz="4" w:space="0" w:color="auto"/>
              <w:bottom w:val="nil"/>
              <w:right w:val="single" w:sz="4" w:space="0" w:color="auto"/>
            </w:tcBorders>
            <w:shd w:val="clear" w:color="auto" w:fill="auto"/>
            <w:vAlign w:val="center"/>
          </w:tcPr>
          <w:p w14:paraId="291E34F5" w14:textId="77777777" w:rsidR="00640CF2" w:rsidRPr="006F4D85" w:rsidRDefault="00640CF2" w:rsidP="00F50C53">
            <w:pPr>
              <w:pStyle w:val="TAH"/>
            </w:pPr>
            <w:r w:rsidRPr="006F4D85">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06E25201" w14:textId="77777777" w:rsidR="00640CF2" w:rsidRPr="006F4D85" w:rsidRDefault="00640CF2" w:rsidP="00F50C53">
            <w:pPr>
              <w:pStyle w:val="TAH"/>
            </w:pPr>
            <w:r w:rsidRPr="006F4D85">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3370B047" w14:textId="77777777" w:rsidR="00640CF2" w:rsidRPr="006F4D85" w:rsidRDefault="00640CF2" w:rsidP="00F50C53">
            <w:pPr>
              <w:pStyle w:val="TAH"/>
            </w:pPr>
            <w:r w:rsidRPr="006F4D85">
              <w:t>Test 1</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05276B50" w14:textId="77777777" w:rsidR="00640CF2" w:rsidRPr="006F4D85" w:rsidRDefault="00640CF2" w:rsidP="00F50C53">
            <w:pPr>
              <w:pStyle w:val="TAH"/>
            </w:pPr>
            <w:r w:rsidRPr="006F4D85">
              <w:t>Test 2</w:t>
            </w:r>
            <w:r w:rsidRPr="006F4D85">
              <w:rPr>
                <w:vertAlign w:val="superscript"/>
              </w:rPr>
              <w:t xml:space="preserve"> NOTE 3</w:t>
            </w:r>
          </w:p>
        </w:tc>
      </w:tr>
      <w:tr w:rsidR="00640CF2" w:rsidRPr="006F4D85" w14:paraId="21DC1DD3"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62"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63" w:author="R4-2111867" w:date="2021-08-21T18:25:00Z">
            <w:trPr>
              <w:trHeight w:val="187"/>
              <w:jc w:val="center"/>
            </w:trPr>
          </w:trPrChange>
        </w:trPr>
        <w:tc>
          <w:tcPr>
            <w:tcW w:w="2731" w:type="dxa"/>
            <w:tcBorders>
              <w:top w:val="nil"/>
              <w:left w:val="single" w:sz="4" w:space="0" w:color="auto"/>
              <w:bottom w:val="single" w:sz="4" w:space="0" w:color="auto"/>
              <w:right w:val="single" w:sz="4" w:space="0" w:color="auto"/>
            </w:tcBorders>
            <w:shd w:val="clear" w:color="auto" w:fill="auto"/>
            <w:vAlign w:val="center"/>
            <w:hideMark/>
            <w:tcPrChange w:id="1764" w:author="R4-2111867" w:date="2021-08-21T18:25:00Z">
              <w:tcPr>
                <w:tcW w:w="2731" w:type="dxa"/>
                <w:tcBorders>
                  <w:top w:val="nil"/>
                  <w:left w:val="single" w:sz="4" w:space="0" w:color="auto"/>
                  <w:bottom w:val="single" w:sz="4" w:space="0" w:color="auto"/>
                  <w:right w:val="single" w:sz="4" w:space="0" w:color="auto"/>
                </w:tcBorders>
                <w:shd w:val="clear" w:color="auto" w:fill="auto"/>
                <w:vAlign w:val="center"/>
                <w:hideMark/>
              </w:tcPr>
            </w:tcPrChange>
          </w:tcPr>
          <w:p w14:paraId="19116876" w14:textId="77777777" w:rsidR="00640CF2" w:rsidRPr="006F4D85" w:rsidRDefault="00640CF2" w:rsidP="00F50C53">
            <w:pPr>
              <w:pStyle w:val="TAH"/>
              <w:rPr>
                <w:rFonts w:eastAsia="Calibri"/>
              </w:rPr>
            </w:pPr>
          </w:p>
        </w:tc>
        <w:tc>
          <w:tcPr>
            <w:tcW w:w="808" w:type="dxa"/>
            <w:tcBorders>
              <w:top w:val="nil"/>
              <w:left w:val="single" w:sz="4" w:space="0" w:color="auto"/>
              <w:bottom w:val="single" w:sz="4" w:space="0" w:color="auto"/>
              <w:right w:val="single" w:sz="4" w:space="0" w:color="auto"/>
            </w:tcBorders>
            <w:shd w:val="clear" w:color="auto" w:fill="auto"/>
            <w:vAlign w:val="center"/>
            <w:tcPrChange w:id="1765" w:author="R4-2111867" w:date="2021-08-21T18:25:00Z">
              <w:tcPr>
                <w:tcW w:w="808" w:type="dxa"/>
                <w:tcBorders>
                  <w:top w:val="nil"/>
                  <w:left w:val="single" w:sz="4" w:space="0" w:color="auto"/>
                  <w:bottom w:val="single" w:sz="4" w:space="0" w:color="auto"/>
                  <w:right w:val="single" w:sz="4" w:space="0" w:color="auto"/>
                </w:tcBorders>
                <w:shd w:val="clear" w:color="auto" w:fill="auto"/>
                <w:vAlign w:val="center"/>
              </w:tcPr>
            </w:tcPrChange>
          </w:tcPr>
          <w:p w14:paraId="4BE1397A" w14:textId="77777777" w:rsidR="00640CF2" w:rsidRPr="006F4D85" w:rsidRDefault="00640CF2" w:rsidP="00F50C53">
            <w:pPr>
              <w:pStyle w:val="TAH"/>
              <w:rPr>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Change w:id="1766" w:author="R4-2111867" w:date="2021-08-21T18:25:00Z">
              <w:tcPr>
                <w:tcW w:w="893" w:type="dxa"/>
                <w:tcBorders>
                  <w:top w:val="nil"/>
                  <w:left w:val="single" w:sz="4" w:space="0" w:color="auto"/>
                  <w:bottom w:val="single" w:sz="4" w:space="0" w:color="auto"/>
                  <w:right w:val="single" w:sz="4" w:space="0" w:color="auto"/>
                </w:tcBorders>
                <w:shd w:val="clear" w:color="auto" w:fill="auto"/>
                <w:vAlign w:val="center"/>
                <w:hideMark/>
              </w:tcPr>
            </w:tcPrChange>
          </w:tcPr>
          <w:p w14:paraId="1A66E985" w14:textId="77777777" w:rsidR="00640CF2" w:rsidRPr="006F4D85" w:rsidRDefault="00640CF2" w:rsidP="00F50C53">
            <w:pPr>
              <w:pStyle w:val="TAH"/>
              <w:rPr>
                <w:rFonts w:eastAsia="Calibri"/>
              </w:rPr>
            </w:pPr>
          </w:p>
        </w:tc>
        <w:tc>
          <w:tcPr>
            <w:tcW w:w="990" w:type="dxa"/>
            <w:tcBorders>
              <w:top w:val="single" w:sz="4" w:space="0" w:color="auto"/>
              <w:left w:val="single" w:sz="4" w:space="0" w:color="auto"/>
              <w:bottom w:val="single" w:sz="4" w:space="0" w:color="auto"/>
              <w:right w:val="single" w:sz="4" w:space="0" w:color="auto"/>
            </w:tcBorders>
            <w:vAlign w:val="center"/>
            <w:hideMark/>
            <w:tcPrChange w:id="1767" w:author="R4-2111867" w:date="2021-08-21T18:25:00Z">
              <w:tcPr>
                <w:tcW w:w="990" w:type="dxa"/>
                <w:tcBorders>
                  <w:top w:val="single" w:sz="4" w:space="0" w:color="auto"/>
                  <w:left w:val="single" w:sz="4" w:space="0" w:color="auto"/>
                  <w:bottom w:val="single" w:sz="4" w:space="0" w:color="auto"/>
                  <w:right w:val="single" w:sz="4" w:space="0" w:color="auto"/>
                </w:tcBorders>
                <w:vAlign w:val="center"/>
                <w:hideMark/>
              </w:tcPr>
            </w:tcPrChange>
          </w:tcPr>
          <w:p w14:paraId="791951E1" w14:textId="77777777" w:rsidR="00640CF2" w:rsidRPr="006F4D85" w:rsidRDefault="00640CF2" w:rsidP="00F50C53">
            <w:pPr>
              <w:pStyle w:val="TAH"/>
            </w:pPr>
            <w:r w:rsidRPr="006F4D85">
              <w:t>Cell 2</w:t>
            </w:r>
          </w:p>
        </w:tc>
        <w:tc>
          <w:tcPr>
            <w:tcW w:w="952" w:type="dxa"/>
            <w:tcBorders>
              <w:top w:val="single" w:sz="4" w:space="0" w:color="auto"/>
              <w:left w:val="single" w:sz="4" w:space="0" w:color="auto"/>
              <w:bottom w:val="single" w:sz="4" w:space="0" w:color="auto"/>
              <w:right w:val="single" w:sz="4" w:space="0" w:color="auto"/>
            </w:tcBorders>
            <w:vAlign w:val="center"/>
            <w:hideMark/>
            <w:tcPrChange w:id="1768" w:author="R4-2111867" w:date="2021-08-21T18:25:00Z">
              <w:tcPr>
                <w:tcW w:w="952" w:type="dxa"/>
                <w:tcBorders>
                  <w:top w:val="single" w:sz="4" w:space="0" w:color="auto"/>
                  <w:left w:val="single" w:sz="4" w:space="0" w:color="auto"/>
                  <w:bottom w:val="single" w:sz="4" w:space="0" w:color="auto"/>
                  <w:right w:val="single" w:sz="4" w:space="0" w:color="auto"/>
                </w:tcBorders>
                <w:vAlign w:val="center"/>
                <w:hideMark/>
              </w:tcPr>
            </w:tcPrChange>
          </w:tcPr>
          <w:p w14:paraId="5B671847" w14:textId="77777777" w:rsidR="00640CF2" w:rsidRPr="006F4D85" w:rsidRDefault="00640CF2" w:rsidP="00F50C53">
            <w:pPr>
              <w:pStyle w:val="TAH"/>
            </w:pPr>
            <w:r w:rsidRPr="006F4D85">
              <w:t>Cell 3</w:t>
            </w:r>
          </w:p>
        </w:tc>
        <w:tc>
          <w:tcPr>
            <w:tcW w:w="851" w:type="dxa"/>
            <w:tcBorders>
              <w:top w:val="single" w:sz="4" w:space="0" w:color="auto"/>
              <w:left w:val="single" w:sz="4" w:space="0" w:color="auto"/>
              <w:bottom w:val="single" w:sz="4" w:space="0" w:color="auto"/>
              <w:right w:val="single" w:sz="4" w:space="0" w:color="auto"/>
            </w:tcBorders>
            <w:vAlign w:val="center"/>
            <w:hideMark/>
            <w:tcPrChange w:id="1769" w:author="R4-2111867" w:date="2021-08-21T18:25:00Z">
              <w:tcPr>
                <w:tcW w:w="1035"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D1B393B" w14:textId="77777777" w:rsidR="00640CF2" w:rsidRPr="006F4D85" w:rsidRDefault="00640CF2" w:rsidP="00F50C53">
            <w:pPr>
              <w:pStyle w:val="TAH"/>
            </w:pPr>
            <w:r w:rsidRPr="006F4D85">
              <w:t>Cell 2</w:t>
            </w:r>
          </w:p>
        </w:tc>
        <w:tc>
          <w:tcPr>
            <w:tcW w:w="1075" w:type="dxa"/>
            <w:tcBorders>
              <w:top w:val="single" w:sz="4" w:space="0" w:color="auto"/>
              <w:left w:val="single" w:sz="4" w:space="0" w:color="auto"/>
              <w:bottom w:val="single" w:sz="4" w:space="0" w:color="auto"/>
              <w:right w:val="single" w:sz="4" w:space="0" w:color="auto"/>
            </w:tcBorders>
            <w:vAlign w:val="center"/>
            <w:hideMark/>
            <w:tcPrChange w:id="1770" w:author="R4-2111867" w:date="2021-08-21T18:25: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86F5351" w14:textId="77777777" w:rsidR="00640CF2" w:rsidRPr="006F4D85" w:rsidRDefault="00640CF2" w:rsidP="00F50C53">
            <w:pPr>
              <w:pStyle w:val="TAH"/>
            </w:pPr>
            <w:r w:rsidRPr="006F4D85">
              <w:t>Cell 3</w:t>
            </w:r>
          </w:p>
        </w:tc>
      </w:tr>
      <w:tr w:rsidR="00640CF2" w:rsidRPr="006F4D85" w14:paraId="23D210C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71"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72" w:author="R4-2111867" w:date="2021-08-21T18:25:00Z">
            <w:trPr>
              <w:trHeight w:val="187"/>
              <w:jc w:val="center"/>
            </w:trPr>
          </w:trPrChange>
        </w:trPr>
        <w:tc>
          <w:tcPr>
            <w:tcW w:w="2731" w:type="dxa"/>
            <w:tcBorders>
              <w:top w:val="single" w:sz="4" w:space="0" w:color="auto"/>
              <w:left w:val="single" w:sz="4" w:space="0" w:color="auto"/>
              <w:right w:val="single" w:sz="4" w:space="0" w:color="auto"/>
            </w:tcBorders>
            <w:tcPrChange w:id="1773" w:author="R4-2111867" w:date="2021-08-21T18:25:00Z">
              <w:tcPr>
                <w:tcW w:w="2731" w:type="dxa"/>
                <w:tcBorders>
                  <w:top w:val="single" w:sz="4" w:space="0" w:color="auto"/>
                  <w:left w:val="single" w:sz="4" w:space="0" w:color="auto"/>
                  <w:right w:val="single" w:sz="4" w:space="0" w:color="auto"/>
                </w:tcBorders>
              </w:tcPr>
            </w:tcPrChange>
          </w:tcPr>
          <w:p w14:paraId="1470E180" w14:textId="77777777" w:rsidR="00640CF2" w:rsidRPr="006F4D85" w:rsidRDefault="00640CF2" w:rsidP="00F50C53">
            <w:pPr>
              <w:pStyle w:val="TAL"/>
              <w:rPr>
                <w:rFonts w:eastAsia="Calibri"/>
                <w:szCs w:val="22"/>
                <w:lang w:val="en-US"/>
              </w:rPr>
            </w:pPr>
            <w:r w:rsidRPr="006F4D85">
              <w:rPr>
                <w:lang w:val="da-DK"/>
              </w:rPr>
              <w:t>Angle of arrival configuration</w:t>
            </w:r>
            <w:r>
              <w:rPr>
                <w:lang w:val="da-DK"/>
              </w:rPr>
              <w:t xml:space="preserve"> </w:t>
            </w:r>
            <w:r w:rsidRPr="006F269A">
              <w:rPr>
                <w:lang w:val="en-US"/>
              </w:rPr>
              <w:t>according to clause A.3.15</w:t>
            </w:r>
          </w:p>
        </w:tc>
        <w:tc>
          <w:tcPr>
            <w:tcW w:w="808" w:type="dxa"/>
            <w:tcBorders>
              <w:top w:val="single" w:sz="4" w:space="0" w:color="auto"/>
              <w:left w:val="single" w:sz="4" w:space="0" w:color="auto"/>
              <w:right w:val="single" w:sz="4" w:space="0" w:color="auto"/>
            </w:tcBorders>
            <w:tcPrChange w:id="1774" w:author="R4-2111867" w:date="2021-08-21T18:25:00Z">
              <w:tcPr>
                <w:tcW w:w="808" w:type="dxa"/>
                <w:tcBorders>
                  <w:top w:val="single" w:sz="4" w:space="0" w:color="auto"/>
                  <w:left w:val="single" w:sz="4" w:space="0" w:color="auto"/>
                  <w:right w:val="single" w:sz="4" w:space="0" w:color="auto"/>
                </w:tcBorders>
              </w:tcPr>
            </w:tcPrChange>
          </w:tcPr>
          <w:p w14:paraId="4987A7AB" w14:textId="77777777" w:rsidR="00640CF2" w:rsidRPr="006F4D85"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Change w:id="1775"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74381F7D" w14:textId="77777777" w:rsidR="00640CF2" w:rsidRPr="006F4D85" w:rsidRDefault="00640CF2" w:rsidP="00F50C53">
            <w:pPr>
              <w:pStyle w:val="TAC"/>
            </w:pPr>
          </w:p>
        </w:tc>
        <w:tc>
          <w:tcPr>
            <w:tcW w:w="990" w:type="dxa"/>
            <w:tcBorders>
              <w:top w:val="single" w:sz="4" w:space="0" w:color="auto"/>
              <w:left w:val="single" w:sz="4" w:space="0" w:color="auto"/>
              <w:right w:val="single" w:sz="4" w:space="0" w:color="auto"/>
            </w:tcBorders>
            <w:tcPrChange w:id="1776" w:author="R4-2111867" w:date="2021-08-21T18:25:00Z">
              <w:tcPr>
                <w:tcW w:w="990" w:type="dxa"/>
                <w:tcBorders>
                  <w:top w:val="single" w:sz="4" w:space="0" w:color="auto"/>
                  <w:left w:val="single" w:sz="4" w:space="0" w:color="auto"/>
                  <w:right w:val="single" w:sz="4" w:space="0" w:color="auto"/>
                </w:tcBorders>
              </w:tcPr>
            </w:tcPrChange>
          </w:tcPr>
          <w:p w14:paraId="281CEC7B" w14:textId="77777777" w:rsidR="00640CF2" w:rsidRPr="006F4D85" w:rsidRDefault="00640CF2" w:rsidP="00F50C53">
            <w:pPr>
              <w:pStyle w:val="TAC"/>
              <w:rPr>
                <w:rFonts w:cs="Arial"/>
                <w:szCs w:val="18"/>
              </w:rPr>
            </w:pPr>
            <w:r>
              <w:rPr>
                <w:rFonts w:cs="Arial"/>
                <w:szCs w:val="18"/>
              </w:rPr>
              <w:t>NA</w:t>
            </w:r>
          </w:p>
        </w:tc>
        <w:tc>
          <w:tcPr>
            <w:tcW w:w="952" w:type="dxa"/>
            <w:tcBorders>
              <w:top w:val="single" w:sz="4" w:space="0" w:color="auto"/>
              <w:left w:val="single" w:sz="4" w:space="0" w:color="auto"/>
              <w:right w:val="single" w:sz="4" w:space="0" w:color="auto"/>
            </w:tcBorders>
            <w:tcPrChange w:id="1777" w:author="R4-2111867" w:date="2021-08-21T18:25:00Z">
              <w:tcPr>
                <w:tcW w:w="952" w:type="dxa"/>
                <w:tcBorders>
                  <w:top w:val="single" w:sz="4" w:space="0" w:color="auto"/>
                  <w:left w:val="single" w:sz="4" w:space="0" w:color="auto"/>
                  <w:right w:val="single" w:sz="4" w:space="0" w:color="auto"/>
                </w:tcBorders>
              </w:tcPr>
            </w:tcPrChange>
          </w:tcPr>
          <w:p w14:paraId="78A8FE13" w14:textId="77777777" w:rsidR="00640CF2" w:rsidRPr="006F4D85" w:rsidRDefault="00640CF2" w:rsidP="00F50C53">
            <w:pPr>
              <w:pStyle w:val="TAC"/>
            </w:pPr>
            <w:r>
              <w:t>Setup 2b</w:t>
            </w:r>
          </w:p>
        </w:tc>
        <w:tc>
          <w:tcPr>
            <w:tcW w:w="851" w:type="dxa"/>
            <w:tcBorders>
              <w:top w:val="single" w:sz="4" w:space="0" w:color="auto"/>
              <w:left w:val="single" w:sz="4" w:space="0" w:color="auto"/>
              <w:right w:val="single" w:sz="4" w:space="0" w:color="auto"/>
            </w:tcBorders>
            <w:tcPrChange w:id="1778" w:author="R4-2111867" w:date="2021-08-21T18:25:00Z">
              <w:tcPr>
                <w:tcW w:w="1035" w:type="dxa"/>
                <w:gridSpan w:val="2"/>
                <w:tcBorders>
                  <w:top w:val="single" w:sz="4" w:space="0" w:color="auto"/>
                  <w:left w:val="single" w:sz="4" w:space="0" w:color="auto"/>
                  <w:right w:val="single" w:sz="4" w:space="0" w:color="auto"/>
                </w:tcBorders>
              </w:tcPr>
            </w:tcPrChange>
          </w:tcPr>
          <w:p w14:paraId="0628257A" w14:textId="77777777" w:rsidR="00640CF2" w:rsidRPr="006F4D85" w:rsidRDefault="00640CF2" w:rsidP="00F50C53">
            <w:pPr>
              <w:pStyle w:val="TAC"/>
              <w:rPr>
                <w:rFonts w:cs="Arial"/>
                <w:szCs w:val="18"/>
              </w:rPr>
            </w:pPr>
            <w:r>
              <w:rPr>
                <w:rFonts w:cs="Arial"/>
                <w:szCs w:val="18"/>
              </w:rPr>
              <w:t>NA</w:t>
            </w:r>
          </w:p>
        </w:tc>
        <w:tc>
          <w:tcPr>
            <w:tcW w:w="1075" w:type="dxa"/>
            <w:tcBorders>
              <w:top w:val="single" w:sz="4" w:space="0" w:color="auto"/>
              <w:left w:val="single" w:sz="4" w:space="0" w:color="auto"/>
              <w:right w:val="single" w:sz="4" w:space="0" w:color="auto"/>
            </w:tcBorders>
            <w:tcPrChange w:id="1779" w:author="R4-2111867" w:date="2021-08-21T18:25:00Z">
              <w:tcPr>
                <w:tcW w:w="891" w:type="dxa"/>
                <w:tcBorders>
                  <w:top w:val="single" w:sz="4" w:space="0" w:color="auto"/>
                  <w:left w:val="single" w:sz="4" w:space="0" w:color="auto"/>
                  <w:right w:val="single" w:sz="4" w:space="0" w:color="auto"/>
                </w:tcBorders>
              </w:tcPr>
            </w:tcPrChange>
          </w:tcPr>
          <w:p w14:paraId="4D32757D" w14:textId="77777777" w:rsidR="00640CF2" w:rsidRPr="006F4D85" w:rsidRDefault="00640CF2" w:rsidP="00F50C53">
            <w:pPr>
              <w:pStyle w:val="TAC"/>
            </w:pPr>
            <w:r>
              <w:t>Setup 2b</w:t>
            </w:r>
          </w:p>
        </w:tc>
      </w:tr>
      <w:tr w:rsidR="00640CF2" w:rsidRPr="006F4D85" w14:paraId="485412CD"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80"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81" w:author="R4-2111867" w:date="2021-08-21T18:25:00Z">
            <w:trPr>
              <w:trHeight w:val="187"/>
              <w:jc w:val="center"/>
            </w:trPr>
          </w:trPrChange>
        </w:trPr>
        <w:tc>
          <w:tcPr>
            <w:tcW w:w="2731" w:type="dxa"/>
            <w:tcBorders>
              <w:top w:val="single" w:sz="4" w:space="0" w:color="auto"/>
              <w:left w:val="single" w:sz="4" w:space="0" w:color="auto"/>
              <w:right w:val="single" w:sz="4" w:space="0" w:color="auto"/>
            </w:tcBorders>
            <w:tcPrChange w:id="1782" w:author="R4-2111867" w:date="2021-08-21T18:25:00Z">
              <w:tcPr>
                <w:tcW w:w="2731" w:type="dxa"/>
                <w:tcBorders>
                  <w:top w:val="single" w:sz="4" w:space="0" w:color="auto"/>
                  <w:left w:val="single" w:sz="4" w:space="0" w:color="auto"/>
                  <w:right w:val="single" w:sz="4" w:space="0" w:color="auto"/>
                </w:tcBorders>
              </w:tcPr>
            </w:tcPrChange>
          </w:tcPr>
          <w:p w14:paraId="4CDA905D" w14:textId="77777777" w:rsidR="00640CF2" w:rsidRPr="006F4D85" w:rsidRDefault="00640CF2" w:rsidP="00F50C53">
            <w:pPr>
              <w:pStyle w:val="TAL"/>
              <w:rPr>
                <w:lang w:val="da-DK"/>
              </w:rPr>
            </w:pPr>
            <w:r w:rsidRPr="0061515F">
              <w:rPr>
                <w:lang w:val="da-DK"/>
              </w:rPr>
              <w:t>Assumption for UE beams</w:t>
            </w:r>
            <w:r w:rsidRPr="0061515F">
              <w:rPr>
                <w:vertAlign w:val="superscript"/>
                <w:lang w:val="da-DK"/>
              </w:rPr>
              <w:t>Note 4</w:t>
            </w:r>
          </w:p>
        </w:tc>
        <w:tc>
          <w:tcPr>
            <w:tcW w:w="808" w:type="dxa"/>
            <w:tcBorders>
              <w:top w:val="single" w:sz="4" w:space="0" w:color="auto"/>
              <w:left w:val="single" w:sz="4" w:space="0" w:color="auto"/>
              <w:right w:val="single" w:sz="4" w:space="0" w:color="auto"/>
            </w:tcBorders>
            <w:tcPrChange w:id="1783" w:author="R4-2111867" w:date="2021-08-21T18:25:00Z">
              <w:tcPr>
                <w:tcW w:w="808" w:type="dxa"/>
                <w:tcBorders>
                  <w:top w:val="single" w:sz="4" w:space="0" w:color="auto"/>
                  <w:left w:val="single" w:sz="4" w:space="0" w:color="auto"/>
                  <w:right w:val="single" w:sz="4" w:space="0" w:color="auto"/>
                </w:tcBorders>
              </w:tcPr>
            </w:tcPrChange>
          </w:tcPr>
          <w:p w14:paraId="77E1131A" w14:textId="77777777" w:rsidR="00640CF2" w:rsidRPr="006F4D85"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Change w:id="1784"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10A6CC0D" w14:textId="77777777" w:rsidR="00640CF2" w:rsidRPr="006F4D85" w:rsidRDefault="00640CF2" w:rsidP="00F50C53">
            <w:pPr>
              <w:pStyle w:val="TAC"/>
            </w:pPr>
          </w:p>
        </w:tc>
        <w:tc>
          <w:tcPr>
            <w:tcW w:w="990" w:type="dxa"/>
            <w:tcBorders>
              <w:top w:val="single" w:sz="4" w:space="0" w:color="auto"/>
              <w:left w:val="single" w:sz="4" w:space="0" w:color="auto"/>
              <w:bottom w:val="single" w:sz="4" w:space="0" w:color="auto"/>
              <w:right w:val="single" w:sz="4" w:space="0" w:color="auto"/>
            </w:tcBorders>
            <w:tcPrChange w:id="1785" w:author="R4-2111867" w:date="2021-08-21T18:25:00Z">
              <w:tcPr>
                <w:tcW w:w="990" w:type="dxa"/>
                <w:tcBorders>
                  <w:top w:val="single" w:sz="4" w:space="0" w:color="auto"/>
                  <w:left w:val="single" w:sz="4" w:space="0" w:color="auto"/>
                  <w:bottom w:val="single" w:sz="4" w:space="0" w:color="auto"/>
                  <w:right w:val="single" w:sz="4" w:space="0" w:color="auto"/>
                </w:tcBorders>
              </w:tcPr>
            </w:tcPrChange>
          </w:tcPr>
          <w:p w14:paraId="69EECF15" w14:textId="77777777" w:rsidR="00640CF2" w:rsidRPr="006F4D85" w:rsidRDefault="00640CF2" w:rsidP="00F50C53">
            <w:pPr>
              <w:pStyle w:val="TAC"/>
              <w:rPr>
                <w:rFonts w:cs="Arial"/>
                <w:szCs w:val="18"/>
              </w:rPr>
            </w:pPr>
            <w:r w:rsidRPr="00FA7C77">
              <w:t>N/A</w:t>
            </w:r>
          </w:p>
        </w:tc>
        <w:tc>
          <w:tcPr>
            <w:tcW w:w="952" w:type="dxa"/>
            <w:tcBorders>
              <w:top w:val="single" w:sz="4" w:space="0" w:color="auto"/>
              <w:left w:val="single" w:sz="4" w:space="0" w:color="auto"/>
              <w:right w:val="single" w:sz="4" w:space="0" w:color="auto"/>
            </w:tcBorders>
            <w:tcPrChange w:id="1786" w:author="R4-2111867" w:date="2021-08-21T18:25:00Z">
              <w:tcPr>
                <w:tcW w:w="952" w:type="dxa"/>
                <w:tcBorders>
                  <w:top w:val="single" w:sz="4" w:space="0" w:color="auto"/>
                  <w:left w:val="single" w:sz="4" w:space="0" w:color="auto"/>
                  <w:right w:val="single" w:sz="4" w:space="0" w:color="auto"/>
                </w:tcBorders>
              </w:tcPr>
            </w:tcPrChange>
          </w:tcPr>
          <w:p w14:paraId="098B59F5" w14:textId="77777777" w:rsidR="00640CF2" w:rsidRPr="006F4D85" w:rsidRDefault="00640CF2" w:rsidP="00F50C53">
            <w:pPr>
              <w:pStyle w:val="TAC"/>
            </w:pPr>
            <w:r w:rsidRPr="00FA7C77">
              <w:t>Rough</w:t>
            </w:r>
          </w:p>
        </w:tc>
        <w:tc>
          <w:tcPr>
            <w:tcW w:w="851" w:type="dxa"/>
            <w:tcBorders>
              <w:top w:val="single" w:sz="4" w:space="0" w:color="auto"/>
              <w:left w:val="single" w:sz="4" w:space="0" w:color="auto"/>
              <w:bottom w:val="single" w:sz="4" w:space="0" w:color="auto"/>
              <w:right w:val="single" w:sz="4" w:space="0" w:color="auto"/>
            </w:tcBorders>
            <w:tcPrChange w:id="1787" w:author="R4-2111867" w:date="2021-08-21T18:25:00Z">
              <w:tcPr>
                <w:tcW w:w="1035" w:type="dxa"/>
                <w:gridSpan w:val="2"/>
                <w:tcBorders>
                  <w:top w:val="single" w:sz="4" w:space="0" w:color="auto"/>
                  <w:left w:val="single" w:sz="4" w:space="0" w:color="auto"/>
                  <w:bottom w:val="single" w:sz="4" w:space="0" w:color="auto"/>
                  <w:right w:val="single" w:sz="4" w:space="0" w:color="auto"/>
                </w:tcBorders>
              </w:tcPr>
            </w:tcPrChange>
          </w:tcPr>
          <w:p w14:paraId="4206D31C" w14:textId="77777777" w:rsidR="00640CF2" w:rsidRPr="006F4D85" w:rsidRDefault="00640CF2" w:rsidP="00F50C53">
            <w:pPr>
              <w:pStyle w:val="TAC"/>
              <w:rPr>
                <w:rFonts w:cs="Arial"/>
                <w:szCs w:val="18"/>
              </w:rPr>
            </w:pPr>
            <w:r w:rsidRPr="00FA7C77">
              <w:t>N/A</w:t>
            </w:r>
          </w:p>
        </w:tc>
        <w:tc>
          <w:tcPr>
            <w:tcW w:w="1075" w:type="dxa"/>
            <w:tcBorders>
              <w:top w:val="single" w:sz="4" w:space="0" w:color="auto"/>
              <w:left w:val="single" w:sz="4" w:space="0" w:color="auto"/>
              <w:right w:val="single" w:sz="4" w:space="0" w:color="auto"/>
            </w:tcBorders>
            <w:tcPrChange w:id="1788" w:author="R4-2111867" w:date="2021-08-21T18:25:00Z">
              <w:tcPr>
                <w:tcW w:w="891" w:type="dxa"/>
                <w:tcBorders>
                  <w:top w:val="single" w:sz="4" w:space="0" w:color="auto"/>
                  <w:left w:val="single" w:sz="4" w:space="0" w:color="auto"/>
                  <w:right w:val="single" w:sz="4" w:space="0" w:color="auto"/>
                </w:tcBorders>
              </w:tcPr>
            </w:tcPrChange>
          </w:tcPr>
          <w:p w14:paraId="1ADDC17A" w14:textId="77777777" w:rsidR="00640CF2" w:rsidRPr="006F4D85" w:rsidRDefault="00640CF2" w:rsidP="00F50C53">
            <w:pPr>
              <w:pStyle w:val="TAC"/>
            </w:pPr>
            <w:r w:rsidRPr="00FA7C77">
              <w:t>Rough</w:t>
            </w:r>
          </w:p>
        </w:tc>
      </w:tr>
      <w:tr w:rsidR="00640CF2" w:rsidRPr="006F4D85" w14:paraId="70258CEC"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89"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90"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91"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5C622620" w14:textId="77777777" w:rsidR="00640CF2" w:rsidRPr="006F4D85" w:rsidRDefault="00640CF2" w:rsidP="00F50C53">
            <w:pPr>
              <w:pStyle w:val="TAL"/>
              <w:rPr>
                <w:vertAlign w:val="superscript"/>
              </w:rPr>
            </w:pPr>
            <w:r w:rsidRPr="006F4D85">
              <w:rPr>
                <w:rFonts w:eastAsia="Calibri"/>
                <w:position w:val="-12"/>
                <w:szCs w:val="22"/>
                <w:lang w:val="en-US"/>
              </w:rPr>
              <w:object w:dxaOrig="405" w:dyaOrig="345" w14:anchorId="0E5D687F">
                <v:shape id="_x0000_i1096" type="#_x0000_t75" style="width:20pt;height:15.5pt" o:ole="" fillcolor="window">
                  <v:imagedata r:id="rId21" o:title=""/>
                </v:shape>
                <o:OLEObject Type="Embed" ProgID="Equation.3" ShapeID="_x0000_i1096" DrawAspect="Content" ObjectID="_1692121715" r:id="rId104"/>
              </w:object>
            </w:r>
          </w:p>
        </w:tc>
        <w:tc>
          <w:tcPr>
            <w:tcW w:w="808" w:type="dxa"/>
            <w:tcBorders>
              <w:top w:val="single" w:sz="4" w:space="0" w:color="auto"/>
              <w:left w:val="single" w:sz="4" w:space="0" w:color="auto"/>
              <w:right w:val="single" w:sz="4" w:space="0" w:color="auto"/>
            </w:tcBorders>
            <w:tcPrChange w:id="1792" w:author="R4-2111867" w:date="2021-08-21T18:25:00Z">
              <w:tcPr>
                <w:tcW w:w="808" w:type="dxa"/>
                <w:tcBorders>
                  <w:top w:val="single" w:sz="4" w:space="0" w:color="auto"/>
                  <w:left w:val="single" w:sz="4" w:space="0" w:color="auto"/>
                  <w:right w:val="single" w:sz="4" w:space="0" w:color="auto"/>
                </w:tcBorders>
              </w:tcPr>
            </w:tcPrChange>
          </w:tcPr>
          <w:p w14:paraId="3C5D89CB" w14:textId="77777777" w:rsidR="00640CF2" w:rsidRPr="006F4D85" w:rsidRDefault="00640CF2" w:rsidP="00F50C53">
            <w:pPr>
              <w:pStyle w:val="TAC"/>
            </w:pPr>
            <w:r w:rsidRPr="006F4D85">
              <w:t>1~</w:t>
            </w:r>
            <w:del w:id="1793" w:author="R4-2111867" w:date="2021-08-21T18:22:00Z">
              <w:r w:rsidRPr="006F4D85" w:rsidDel="00D67B9B">
                <w:delText>4</w:delText>
              </w:r>
            </w:del>
            <w:ins w:id="1794" w:author="R4-2111867" w:date="2021-08-21T18:22:00Z">
              <w:r>
                <w:t>6</w:t>
              </w:r>
            </w:ins>
          </w:p>
        </w:tc>
        <w:tc>
          <w:tcPr>
            <w:tcW w:w="893" w:type="dxa"/>
            <w:tcBorders>
              <w:top w:val="single" w:sz="4" w:space="0" w:color="auto"/>
              <w:left w:val="single" w:sz="4" w:space="0" w:color="auto"/>
              <w:bottom w:val="single" w:sz="4" w:space="0" w:color="auto"/>
              <w:right w:val="single" w:sz="4" w:space="0" w:color="auto"/>
            </w:tcBorders>
            <w:hideMark/>
            <w:tcPrChange w:id="1795" w:author="R4-2111867" w:date="2021-08-21T18:25:00Z">
              <w:tcPr>
                <w:tcW w:w="893" w:type="dxa"/>
                <w:tcBorders>
                  <w:top w:val="single" w:sz="4" w:space="0" w:color="auto"/>
                  <w:left w:val="single" w:sz="4" w:space="0" w:color="auto"/>
                  <w:bottom w:val="single" w:sz="4" w:space="0" w:color="auto"/>
                  <w:right w:val="single" w:sz="4" w:space="0" w:color="auto"/>
                </w:tcBorders>
                <w:hideMark/>
              </w:tcPr>
            </w:tcPrChange>
          </w:tcPr>
          <w:p w14:paraId="6B7C075C" w14:textId="77777777" w:rsidR="00640CF2" w:rsidRPr="006F4D85" w:rsidRDefault="00640CF2" w:rsidP="00F50C53">
            <w:pPr>
              <w:pStyle w:val="TAC"/>
            </w:pPr>
            <w:r w:rsidRPr="006F4D85">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1796" w:author="R4-2111867" w:date="2021-08-21T18:25: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103353BA" w14:textId="77777777" w:rsidR="00640CF2" w:rsidRPr="006F4D85" w:rsidRDefault="00640CF2" w:rsidP="00F50C53">
            <w:pPr>
              <w:pStyle w:val="TAC"/>
              <w:rPr>
                <w:rFonts w:cs="Arial"/>
                <w:szCs w:val="18"/>
              </w:rPr>
            </w:pPr>
            <w:del w:id="1797" w:author="R4-2111867" w:date="2021-08-21T18:22:00Z">
              <w:r w:rsidRPr="006F4D85" w:rsidDel="005870A7">
                <w:rPr>
                  <w:rFonts w:cs="Arial"/>
                  <w:szCs w:val="18"/>
                </w:rPr>
                <w:delText>NA</w:delText>
              </w:r>
            </w:del>
          </w:p>
          <w:p w14:paraId="1C1FD16D" w14:textId="77777777" w:rsidR="00640CF2" w:rsidRPr="006F4D85" w:rsidRDefault="00640CF2" w:rsidP="00F50C53">
            <w:pPr>
              <w:pStyle w:val="TAC"/>
            </w:pPr>
            <w:r w:rsidRPr="006F4D85">
              <w:rPr>
                <w:rFonts w:cs="Arial"/>
                <w:szCs w:val="18"/>
              </w:rPr>
              <w:t>Link only, see clause A.3.7A</w:t>
            </w:r>
          </w:p>
        </w:tc>
        <w:tc>
          <w:tcPr>
            <w:tcW w:w="952" w:type="dxa"/>
            <w:tcBorders>
              <w:top w:val="single" w:sz="4" w:space="0" w:color="auto"/>
              <w:left w:val="single" w:sz="4" w:space="0" w:color="auto"/>
              <w:right w:val="single" w:sz="4" w:space="0" w:color="auto"/>
            </w:tcBorders>
            <w:tcPrChange w:id="1798" w:author="R4-2111867" w:date="2021-08-21T18:25:00Z">
              <w:tcPr>
                <w:tcW w:w="952" w:type="dxa"/>
                <w:tcBorders>
                  <w:top w:val="single" w:sz="4" w:space="0" w:color="auto"/>
                  <w:left w:val="single" w:sz="4" w:space="0" w:color="auto"/>
                  <w:right w:val="single" w:sz="4" w:space="0" w:color="auto"/>
                </w:tcBorders>
              </w:tcPr>
            </w:tcPrChange>
          </w:tcPr>
          <w:p w14:paraId="0BB207AF" w14:textId="77777777" w:rsidR="00640CF2" w:rsidRPr="006F4D85" w:rsidRDefault="00640CF2" w:rsidP="00F50C53">
            <w:pPr>
              <w:pStyle w:val="TAC"/>
            </w:pPr>
            <w:r>
              <w:t>-90</w:t>
            </w:r>
          </w:p>
        </w:tc>
        <w:tc>
          <w:tcPr>
            <w:tcW w:w="851" w:type="dxa"/>
            <w:vMerge w:val="restart"/>
            <w:tcBorders>
              <w:top w:val="single" w:sz="4" w:space="0" w:color="auto"/>
              <w:left w:val="single" w:sz="4" w:space="0" w:color="auto"/>
              <w:right w:val="single" w:sz="4" w:space="0" w:color="auto"/>
            </w:tcBorders>
            <w:shd w:val="clear" w:color="auto" w:fill="auto"/>
            <w:vAlign w:val="center"/>
            <w:tcPrChange w:id="1799" w:author="R4-2111867" w:date="2021-08-21T18:25:00Z">
              <w:tcPr>
                <w:tcW w:w="1035" w:type="dxa"/>
                <w:gridSpan w:val="2"/>
                <w:vMerge w:val="restart"/>
                <w:tcBorders>
                  <w:top w:val="single" w:sz="4" w:space="0" w:color="auto"/>
                  <w:left w:val="single" w:sz="4" w:space="0" w:color="auto"/>
                  <w:right w:val="single" w:sz="4" w:space="0" w:color="auto"/>
                </w:tcBorders>
                <w:shd w:val="clear" w:color="auto" w:fill="auto"/>
              </w:tcPr>
            </w:tcPrChange>
          </w:tcPr>
          <w:p w14:paraId="47DD8A2F" w14:textId="77777777" w:rsidR="00640CF2" w:rsidRPr="006F4D85" w:rsidRDefault="00640CF2" w:rsidP="00F50C53">
            <w:pPr>
              <w:pStyle w:val="TAC"/>
              <w:rPr>
                <w:rFonts w:cs="Arial"/>
                <w:szCs w:val="18"/>
              </w:rPr>
            </w:pPr>
            <w:del w:id="1800" w:author="R4-2111867" w:date="2021-08-21T18:23:00Z">
              <w:r w:rsidRPr="006F4D85" w:rsidDel="00B456B0">
                <w:rPr>
                  <w:rFonts w:cs="Arial"/>
                  <w:szCs w:val="18"/>
                </w:rPr>
                <w:delText>NA</w:delText>
              </w:r>
            </w:del>
          </w:p>
          <w:p w14:paraId="190AFD1A" w14:textId="77777777" w:rsidR="00640CF2" w:rsidRPr="006F4D85" w:rsidRDefault="00640CF2" w:rsidP="00F50C53">
            <w:pPr>
              <w:pStyle w:val="TAC"/>
              <w:rPr>
                <w:lang w:eastAsia="zh-CN"/>
              </w:rPr>
            </w:pPr>
            <w:r w:rsidRPr="006F4D85">
              <w:rPr>
                <w:rFonts w:cs="Arial"/>
                <w:szCs w:val="18"/>
              </w:rPr>
              <w:t>Link only, see clause A.3.7A</w:t>
            </w:r>
          </w:p>
        </w:tc>
        <w:tc>
          <w:tcPr>
            <w:tcW w:w="1075" w:type="dxa"/>
            <w:tcBorders>
              <w:top w:val="single" w:sz="4" w:space="0" w:color="auto"/>
              <w:left w:val="single" w:sz="4" w:space="0" w:color="auto"/>
              <w:right w:val="single" w:sz="4" w:space="0" w:color="auto"/>
            </w:tcBorders>
            <w:tcPrChange w:id="1801" w:author="R4-2111867" w:date="2021-08-21T18:25:00Z">
              <w:tcPr>
                <w:tcW w:w="891" w:type="dxa"/>
                <w:tcBorders>
                  <w:top w:val="single" w:sz="4" w:space="0" w:color="auto"/>
                  <w:left w:val="single" w:sz="4" w:space="0" w:color="auto"/>
                  <w:right w:val="single" w:sz="4" w:space="0" w:color="auto"/>
                </w:tcBorders>
              </w:tcPr>
            </w:tcPrChange>
          </w:tcPr>
          <w:p w14:paraId="559C819F" w14:textId="77777777" w:rsidR="00640CF2" w:rsidRPr="006F4D85" w:rsidRDefault="00640CF2" w:rsidP="00F50C53">
            <w:pPr>
              <w:pStyle w:val="TAC"/>
              <w:rPr>
                <w:lang w:eastAsia="zh-CN"/>
              </w:rPr>
            </w:pPr>
            <w:r w:rsidRPr="006F4D85">
              <w:t>NA</w:t>
            </w:r>
          </w:p>
        </w:tc>
      </w:tr>
      <w:tr w:rsidR="00640CF2" w:rsidRPr="006F4D85" w14:paraId="5BA8F4B7"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02"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14"/>
          <w:jc w:val="center"/>
          <w:trPrChange w:id="1803" w:author="R4-2111867" w:date="2021-08-21T18:25:00Z">
            <w:trPr>
              <w:trHeight w:val="414"/>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tcPrChange w:id="1804" w:author="R4-2111867" w:date="2021-08-21T18:25: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6B9C239B" w14:textId="77777777" w:rsidR="00640CF2" w:rsidRPr="006F4D85" w:rsidRDefault="00640CF2" w:rsidP="00F50C53">
            <w:pPr>
              <w:pStyle w:val="TAL"/>
              <w:rPr>
                <w:sz w:val="15"/>
                <w:szCs w:val="15"/>
              </w:rPr>
            </w:pPr>
            <w:r w:rsidRPr="006F4D85">
              <w:rPr>
                <w:rFonts w:eastAsia="Calibri"/>
                <w:position w:val="-12"/>
                <w:szCs w:val="22"/>
                <w:lang w:val="en-US"/>
              </w:rPr>
              <w:object w:dxaOrig="405" w:dyaOrig="345" w14:anchorId="307E85F0">
                <v:shape id="_x0000_i1097" type="#_x0000_t75" style="width:20pt;height:15.5pt" o:ole="" fillcolor="window">
                  <v:imagedata r:id="rId21" o:title=""/>
                </v:shape>
                <o:OLEObject Type="Embed" ProgID="Equation.3" ShapeID="_x0000_i1097" DrawAspect="Content" ObjectID="_1692121716" r:id="rId105"/>
              </w:object>
            </w:r>
          </w:p>
        </w:tc>
        <w:tc>
          <w:tcPr>
            <w:tcW w:w="808" w:type="dxa"/>
            <w:tcBorders>
              <w:top w:val="single" w:sz="4" w:space="0" w:color="auto"/>
              <w:left w:val="single" w:sz="4" w:space="0" w:color="auto"/>
              <w:bottom w:val="single" w:sz="4" w:space="0" w:color="auto"/>
              <w:right w:val="single" w:sz="4" w:space="0" w:color="auto"/>
            </w:tcBorders>
            <w:tcPrChange w:id="1805"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600EE479" w14:textId="77777777" w:rsidR="00640CF2" w:rsidRPr="006F4D85" w:rsidRDefault="00640CF2" w:rsidP="00F50C53">
            <w:pPr>
              <w:pStyle w:val="TAC"/>
            </w:pPr>
            <w:r w:rsidRPr="006F4D85">
              <w:t>1</w:t>
            </w:r>
            <w:ins w:id="1806" w:author="R4-2111867" w:date="2021-08-21T18:22:00Z">
              <w:r w:rsidRPr="006F4D85">
                <w:t>~</w:t>
              </w:r>
            </w:ins>
            <w:del w:id="1807" w:author="R4-2111867" w:date="2021-08-21T18:22:00Z">
              <w:r w:rsidRPr="006F4D85" w:rsidDel="00D67B9B">
                <w:delText>,2</w:delText>
              </w:r>
            </w:del>
            <w:ins w:id="1808" w:author="R4-2111867" w:date="2021-08-21T18:22:00Z">
              <w:r>
                <w:t>6</w:t>
              </w:r>
            </w:ins>
          </w:p>
          <w:p w14:paraId="365FD6D7" w14:textId="77777777" w:rsidR="00640CF2" w:rsidRPr="006F4D85" w:rsidRDefault="00640CF2" w:rsidP="00F50C53">
            <w:pPr>
              <w:pStyle w:val="TAC"/>
            </w:pPr>
            <w:del w:id="1809" w:author="R4-2111867" w:date="2021-08-21T18:22:00Z">
              <w:r w:rsidRPr="006F4D85" w:rsidDel="00CC59C1">
                <w:rPr>
                  <w:lang w:val="sv-SE"/>
                </w:rPr>
                <w:delText>3,4</w:delText>
              </w:r>
            </w:del>
          </w:p>
        </w:tc>
        <w:tc>
          <w:tcPr>
            <w:tcW w:w="893" w:type="dxa"/>
            <w:tcBorders>
              <w:top w:val="single" w:sz="4" w:space="0" w:color="auto"/>
              <w:left w:val="single" w:sz="4" w:space="0" w:color="auto"/>
              <w:bottom w:val="single" w:sz="4" w:space="0" w:color="auto"/>
              <w:right w:val="single" w:sz="4" w:space="0" w:color="auto"/>
            </w:tcBorders>
            <w:tcPrChange w:id="1810"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15C1CAA1" w14:textId="77777777" w:rsidR="00640CF2" w:rsidRPr="006F4D85" w:rsidRDefault="00640CF2" w:rsidP="00F50C53">
            <w:pPr>
              <w:pStyle w:val="TAC"/>
            </w:pPr>
            <w:r w:rsidRPr="006F4D85">
              <w:t>dBm/SSB SCS</w:t>
            </w:r>
          </w:p>
        </w:tc>
        <w:tc>
          <w:tcPr>
            <w:tcW w:w="990" w:type="dxa"/>
            <w:vMerge/>
            <w:tcBorders>
              <w:left w:val="single" w:sz="4" w:space="0" w:color="auto"/>
              <w:bottom w:val="single" w:sz="4" w:space="0" w:color="auto"/>
              <w:right w:val="single" w:sz="4" w:space="0" w:color="auto"/>
            </w:tcBorders>
            <w:shd w:val="clear" w:color="auto" w:fill="auto"/>
            <w:tcPrChange w:id="1811" w:author="R4-2111867" w:date="2021-08-21T18:25:00Z">
              <w:tcPr>
                <w:tcW w:w="990" w:type="dxa"/>
                <w:vMerge/>
                <w:tcBorders>
                  <w:left w:val="single" w:sz="4" w:space="0" w:color="auto"/>
                  <w:bottom w:val="single" w:sz="4" w:space="0" w:color="auto"/>
                  <w:right w:val="single" w:sz="4" w:space="0" w:color="auto"/>
                </w:tcBorders>
                <w:shd w:val="clear" w:color="auto" w:fill="auto"/>
              </w:tcPr>
            </w:tcPrChange>
          </w:tcPr>
          <w:p w14:paraId="468731C5" w14:textId="77777777" w:rsidR="00640CF2" w:rsidRPr="006F4D85" w:rsidRDefault="00640CF2" w:rsidP="00F50C53">
            <w:pPr>
              <w:pStyle w:val="TAC"/>
              <w:rPr>
                <w:rFonts w:eastAsia="Calibri"/>
              </w:rPr>
            </w:pPr>
          </w:p>
        </w:tc>
        <w:tc>
          <w:tcPr>
            <w:tcW w:w="952" w:type="dxa"/>
            <w:tcBorders>
              <w:left w:val="single" w:sz="4" w:space="0" w:color="auto"/>
              <w:bottom w:val="single" w:sz="4" w:space="0" w:color="auto"/>
              <w:right w:val="single" w:sz="4" w:space="0" w:color="auto"/>
            </w:tcBorders>
            <w:tcPrChange w:id="1812" w:author="R4-2111867" w:date="2021-08-21T18:25:00Z">
              <w:tcPr>
                <w:tcW w:w="952" w:type="dxa"/>
                <w:tcBorders>
                  <w:left w:val="single" w:sz="4" w:space="0" w:color="auto"/>
                  <w:bottom w:val="single" w:sz="4" w:space="0" w:color="auto"/>
                  <w:right w:val="single" w:sz="4" w:space="0" w:color="auto"/>
                </w:tcBorders>
              </w:tcPr>
            </w:tcPrChange>
          </w:tcPr>
          <w:p w14:paraId="4B8D1DA5" w14:textId="77777777" w:rsidR="00640CF2" w:rsidRPr="006F4D85" w:rsidRDefault="00640CF2" w:rsidP="00F50C53">
            <w:pPr>
              <w:pStyle w:val="TAC"/>
              <w:rPr>
                <w:rFonts w:eastAsia="Calibri"/>
              </w:rPr>
            </w:pPr>
            <w:r>
              <w:t>-80.97</w:t>
            </w:r>
          </w:p>
          <w:p w14:paraId="7FB71CED" w14:textId="77777777" w:rsidR="00640CF2" w:rsidRPr="006F4D85" w:rsidRDefault="00640CF2" w:rsidP="00F50C53">
            <w:pPr>
              <w:pStyle w:val="TAC"/>
              <w:rPr>
                <w:rFonts w:eastAsia="Calibri"/>
              </w:rPr>
            </w:pPr>
            <w:del w:id="1813" w:author="R4-2111867" w:date="2021-08-21T18:23:00Z">
              <w:r w:rsidDel="00057120">
                <w:rPr>
                  <w:rFonts w:eastAsia="Calibri"/>
                </w:rPr>
                <w:delText>-80.97</w:delText>
              </w:r>
            </w:del>
          </w:p>
        </w:tc>
        <w:tc>
          <w:tcPr>
            <w:tcW w:w="851" w:type="dxa"/>
            <w:vMerge/>
            <w:tcBorders>
              <w:left w:val="single" w:sz="4" w:space="0" w:color="auto"/>
              <w:bottom w:val="single" w:sz="4" w:space="0" w:color="auto"/>
              <w:right w:val="single" w:sz="4" w:space="0" w:color="auto"/>
            </w:tcBorders>
            <w:shd w:val="clear" w:color="auto" w:fill="auto"/>
            <w:tcPrChange w:id="1814" w:author="R4-2111867" w:date="2021-08-21T18:25:00Z">
              <w:tcPr>
                <w:tcW w:w="1035" w:type="dxa"/>
                <w:gridSpan w:val="2"/>
                <w:vMerge/>
                <w:tcBorders>
                  <w:left w:val="single" w:sz="4" w:space="0" w:color="auto"/>
                  <w:bottom w:val="single" w:sz="4" w:space="0" w:color="auto"/>
                  <w:right w:val="single" w:sz="4" w:space="0" w:color="auto"/>
                </w:tcBorders>
                <w:shd w:val="clear" w:color="auto" w:fill="auto"/>
              </w:tcPr>
            </w:tcPrChange>
          </w:tcPr>
          <w:p w14:paraId="2EDDB612" w14:textId="77777777" w:rsidR="00640CF2" w:rsidRPr="006F4D85" w:rsidRDefault="00640CF2" w:rsidP="00F50C53">
            <w:pPr>
              <w:pStyle w:val="TAC"/>
            </w:pPr>
          </w:p>
        </w:tc>
        <w:tc>
          <w:tcPr>
            <w:tcW w:w="1075" w:type="dxa"/>
            <w:tcBorders>
              <w:left w:val="single" w:sz="4" w:space="0" w:color="auto"/>
              <w:bottom w:val="single" w:sz="4" w:space="0" w:color="auto"/>
              <w:right w:val="single" w:sz="4" w:space="0" w:color="auto"/>
            </w:tcBorders>
            <w:tcPrChange w:id="1815" w:author="R4-2111867" w:date="2021-08-21T18:25:00Z">
              <w:tcPr>
                <w:tcW w:w="891" w:type="dxa"/>
                <w:tcBorders>
                  <w:left w:val="single" w:sz="4" w:space="0" w:color="auto"/>
                  <w:bottom w:val="single" w:sz="4" w:space="0" w:color="auto"/>
                  <w:right w:val="single" w:sz="4" w:space="0" w:color="auto"/>
                </w:tcBorders>
              </w:tcPr>
            </w:tcPrChange>
          </w:tcPr>
          <w:p w14:paraId="0A9EA1B1" w14:textId="77777777" w:rsidR="00640CF2" w:rsidRPr="006F4D85" w:rsidRDefault="00640CF2" w:rsidP="00F50C53">
            <w:pPr>
              <w:pStyle w:val="TAC"/>
            </w:pPr>
            <w:r w:rsidRPr="006F4D85">
              <w:t>NA</w:t>
            </w:r>
          </w:p>
          <w:p w14:paraId="02ADABEA" w14:textId="77777777" w:rsidR="00640CF2" w:rsidRPr="006F4D85" w:rsidRDefault="00640CF2" w:rsidP="00F50C53">
            <w:pPr>
              <w:pStyle w:val="TAC"/>
            </w:pPr>
            <w:del w:id="1816" w:author="R4-2111867" w:date="2021-08-21T18:23:00Z">
              <w:r w:rsidRPr="006F4D85" w:rsidDel="00B456B0">
                <w:delText>NA</w:delText>
              </w:r>
            </w:del>
          </w:p>
        </w:tc>
      </w:tr>
      <w:tr w:rsidR="00640CF2" w:rsidRPr="006F4D85" w14:paraId="3B73E024"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17"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14"/>
          <w:jc w:val="center"/>
          <w:ins w:id="1818" w:author="R4-2111867" w:date="2021-08-21T18:24:00Z"/>
          <w:trPrChange w:id="1819" w:author="R4-2111867" w:date="2021-08-21T18:25:00Z">
            <w:trPr>
              <w:trHeight w:val="414"/>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Change w:id="1820" w:author="R4-2111867" w:date="2021-08-21T18:25: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7BC0FFF9" w14:textId="77777777" w:rsidR="00640CF2" w:rsidRPr="006F4D85" w:rsidRDefault="00640CF2" w:rsidP="00F50C53">
            <w:pPr>
              <w:pStyle w:val="TAL"/>
              <w:rPr>
                <w:ins w:id="1821" w:author="R4-2111867" w:date="2021-08-21T18:24:00Z"/>
                <w:rFonts w:eastAsia="Calibri"/>
                <w:szCs w:val="22"/>
                <w:lang w:val="en-US"/>
              </w:rPr>
            </w:pPr>
            <w:ins w:id="1822" w:author="R4-2111867" w:date="2021-08-21T18:24:00Z">
              <w:r w:rsidRPr="00EC61C3">
                <w:rPr>
                  <w:position w:val="-12"/>
                </w:rPr>
                <w:object w:dxaOrig="800" w:dyaOrig="380" w14:anchorId="00E50BB4">
                  <v:shape id="_x0000_i1098" type="#_x0000_t75" style="width:34.5pt;height:18pt" o:ole="" fillcolor="window">
                    <v:imagedata r:id="rId26" o:title=""/>
                  </v:shape>
                  <o:OLEObject Type="Embed" ProgID="Equation.3" ShapeID="_x0000_i1098" DrawAspect="Content" ObjectID="_1692121717" r:id="rId106"/>
                </w:object>
              </w:r>
            </w:ins>
          </w:p>
        </w:tc>
        <w:tc>
          <w:tcPr>
            <w:tcW w:w="808" w:type="dxa"/>
            <w:tcBorders>
              <w:top w:val="single" w:sz="4" w:space="0" w:color="auto"/>
              <w:left w:val="single" w:sz="4" w:space="0" w:color="auto"/>
              <w:bottom w:val="single" w:sz="4" w:space="0" w:color="auto"/>
              <w:right w:val="single" w:sz="4" w:space="0" w:color="auto"/>
            </w:tcBorders>
            <w:vAlign w:val="center"/>
            <w:tcPrChange w:id="1823"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3628EF17" w14:textId="77777777" w:rsidR="00640CF2" w:rsidRPr="006F4D85" w:rsidRDefault="00640CF2" w:rsidP="00F50C53">
            <w:pPr>
              <w:pStyle w:val="TAC"/>
              <w:rPr>
                <w:ins w:id="1824" w:author="R4-2111867" w:date="2021-08-21T18:24:00Z"/>
              </w:rPr>
            </w:pPr>
            <w:ins w:id="1825" w:author="R4-2111867" w:date="2021-08-21T18:24: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826"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5B69141B" w14:textId="77777777" w:rsidR="00640CF2" w:rsidRPr="006F4D85" w:rsidRDefault="00640CF2" w:rsidP="00F50C53">
            <w:pPr>
              <w:pStyle w:val="TAC"/>
              <w:rPr>
                <w:ins w:id="1827" w:author="R4-2111867" w:date="2021-08-21T18:24:00Z"/>
              </w:rPr>
            </w:pPr>
            <w:ins w:id="1828" w:author="R4-2111867" w:date="2021-08-21T18:24:00Z">
              <w:r w:rsidRPr="00EC61C3">
                <w:t>dB</w:t>
              </w:r>
            </w:ins>
          </w:p>
        </w:tc>
        <w:tc>
          <w:tcPr>
            <w:tcW w:w="990" w:type="dxa"/>
            <w:vMerge/>
            <w:tcBorders>
              <w:left w:val="single" w:sz="4" w:space="0" w:color="auto"/>
              <w:bottom w:val="single" w:sz="4" w:space="0" w:color="auto"/>
              <w:right w:val="single" w:sz="4" w:space="0" w:color="auto"/>
            </w:tcBorders>
            <w:shd w:val="clear" w:color="auto" w:fill="auto"/>
            <w:tcPrChange w:id="1829" w:author="R4-2111867" w:date="2021-08-21T18:25:00Z">
              <w:tcPr>
                <w:tcW w:w="990" w:type="dxa"/>
                <w:vMerge/>
                <w:tcBorders>
                  <w:left w:val="single" w:sz="4" w:space="0" w:color="auto"/>
                  <w:bottom w:val="single" w:sz="4" w:space="0" w:color="auto"/>
                  <w:right w:val="single" w:sz="4" w:space="0" w:color="auto"/>
                </w:tcBorders>
                <w:shd w:val="clear" w:color="auto" w:fill="auto"/>
              </w:tcPr>
            </w:tcPrChange>
          </w:tcPr>
          <w:p w14:paraId="693525F9" w14:textId="77777777" w:rsidR="00640CF2" w:rsidRPr="006F4D85" w:rsidRDefault="00640CF2" w:rsidP="00F50C53">
            <w:pPr>
              <w:pStyle w:val="TAC"/>
              <w:rPr>
                <w:ins w:id="1830" w:author="R4-2111867" w:date="2021-08-21T18:24:00Z"/>
                <w:rFonts w:eastAsia="Calibri"/>
              </w:rPr>
            </w:pPr>
          </w:p>
        </w:tc>
        <w:tc>
          <w:tcPr>
            <w:tcW w:w="952" w:type="dxa"/>
            <w:tcBorders>
              <w:left w:val="single" w:sz="4" w:space="0" w:color="auto"/>
              <w:bottom w:val="single" w:sz="4" w:space="0" w:color="auto"/>
              <w:right w:val="single" w:sz="4" w:space="0" w:color="auto"/>
            </w:tcBorders>
            <w:vAlign w:val="center"/>
            <w:tcPrChange w:id="1831" w:author="R4-2111867" w:date="2021-08-21T18:25:00Z">
              <w:tcPr>
                <w:tcW w:w="952" w:type="dxa"/>
                <w:tcBorders>
                  <w:left w:val="single" w:sz="4" w:space="0" w:color="auto"/>
                  <w:bottom w:val="single" w:sz="4" w:space="0" w:color="auto"/>
                  <w:right w:val="single" w:sz="4" w:space="0" w:color="auto"/>
                </w:tcBorders>
              </w:tcPr>
            </w:tcPrChange>
          </w:tcPr>
          <w:p w14:paraId="36FEBD50" w14:textId="77777777" w:rsidR="00640CF2" w:rsidRDefault="00640CF2" w:rsidP="00F50C53">
            <w:pPr>
              <w:pStyle w:val="TAC"/>
              <w:rPr>
                <w:ins w:id="1832" w:author="R4-2111867" w:date="2021-08-21T18:24:00Z"/>
                <w:lang w:eastAsia="ja-JP"/>
              </w:rPr>
            </w:pPr>
            <w:ins w:id="1833" w:author="R4-2111867" w:date="2021-08-21T18:24:00Z">
              <w:r>
                <w:rPr>
                  <w:rFonts w:hint="eastAsia"/>
                  <w:lang w:eastAsia="ja-JP"/>
                </w:rPr>
                <w:t>5</w:t>
              </w:r>
            </w:ins>
          </w:p>
        </w:tc>
        <w:tc>
          <w:tcPr>
            <w:tcW w:w="851" w:type="dxa"/>
            <w:vMerge/>
            <w:tcBorders>
              <w:left w:val="single" w:sz="4" w:space="0" w:color="auto"/>
              <w:bottom w:val="single" w:sz="4" w:space="0" w:color="auto"/>
              <w:right w:val="single" w:sz="4" w:space="0" w:color="auto"/>
            </w:tcBorders>
            <w:shd w:val="clear" w:color="auto" w:fill="auto"/>
            <w:tcPrChange w:id="1834" w:author="R4-2111867" w:date="2021-08-21T18:25:00Z">
              <w:tcPr>
                <w:tcW w:w="1035" w:type="dxa"/>
                <w:gridSpan w:val="2"/>
                <w:vMerge/>
                <w:tcBorders>
                  <w:left w:val="single" w:sz="4" w:space="0" w:color="auto"/>
                  <w:bottom w:val="single" w:sz="4" w:space="0" w:color="auto"/>
                  <w:right w:val="single" w:sz="4" w:space="0" w:color="auto"/>
                </w:tcBorders>
                <w:shd w:val="clear" w:color="auto" w:fill="auto"/>
              </w:tcPr>
            </w:tcPrChange>
          </w:tcPr>
          <w:p w14:paraId="65B18991" w14:textId="77777777" w:rsidR="00640CF2" w:rsidRPr="006F4D85" w:rsidRDefault="00640CF2" w:rsidP="00F50C53">
            <w:pPr>
              <w:pStyle w:val="TAC"/>
              <w:rPr>
                <w:ins w:id="1835" w:author="R4-2111867" w:date="2021-08-21T18:24:00Z"/>
              </w:rPr>
            </w:pPr>
          </w:p>
        </w:tc>
        <w:tc>
          <w:tcPr>
            <w:tcW w:w="1075" w:type="dxa"/>
            <w:tcBorders>
              <w:left w:val="single" w:sz="4" w:space="0" w:color="auto"/>
              <w:bottom w:val="single" w:sz="4" w:space="0" w:color="auto"/>
              <w:right w:val="single" w:sz="4" w:space="0" w:color="auto"/>
            </w:tcBorders>
            <w:vAlign w:val="center"/>
            <w:tcPrChange w:id="1836" w:author="R4-2111867" w:date="2021-08-21T18:25:00Z">
              <w:tcPr>
                <w:tcW w:w="891" w:type="dxa"/>
                <w:tcBorders>
                  <w:left w:val="single" w:sz="4" w:space="0" w:color="auto"/>
                  <w:bottom w:val="single" w:sz="4" w:space="0" w:color="auto"/>
                  <w:right w:val="single" w:sz="4" w:space="0" w:color="auto"/>
                </w:tcBorders>
              </w:tcPr>
            </w:tcPrChange>
          </w:tcPr>
          <w:p w14:paraId="66F761E8" w14:textId="77777777" w:rsidR="00640CF2" w:rsidRPr="006F4D85" w:rsidRDefault="00640CF2" w:rsidP="00F50C53">
            <w:pPr>
              <w:pStyle w:val="TAC"/>
              <w:rPr>
                <w:ins w:id="1837" w:author="R4-2111867" w:date="2021-08-21T18:24:00Z"/>
                <w:lang w:eastAsia="ja-JP"/>
              </w:rPr>
            </w:pPr>
            <w:ins w:id="1838" w:author="R4-2111867" w:date="2021-08-21T18:24:00Z">
              <w:r>
                <w:rPr>
                  <w:rFonts w:hint="eastAsia"/>
                  <w:lang w:eastAsia="ja-JP"/>
                </w:rPr>
                <w:t>N</w:t>
              </w:r>
              <w:r>
                <w:rPr>
                  <w:lang w:eastAsia="ja-JP"/>
                </w:rPr>
                <w:t>A</w:t>
              </w:r>
            </w:ins>
          </w:p>
        </w:tc>
      </w:tr>
      <w:tr w:rsidR="00640CF2" w:rsidRPr="006F4D85" w14:paraId="5B1D064E"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39"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40"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841"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676A9D44" w14:textId="77777777" w:rsidR="00640CF2" w:rsidRPr="006F4D85" w:rsidRDefault="00640CF2" w:rsidP="00F50C53">
            <w:pPr>
              <w:pStyle w:val="TAL"/>
            </w:pPr>
            <w:del w:id="1842" w:author="R4-2111867" w:date="2021-08-21T18:25:00Z">
              <w:r w:rsidRPr="006F4D85" w:rsidDel="00477BA5">
                <w:rPr>
                  <w:position w:val="-12"/>
                </w:rPr>
                <w:object w:dxaOrig="620" w:dyaOrig="380" w14:anchorId="6DFE9EC0">
                  <v:shape id="_x0000_i1099" type="#_x0000_t75" style="width:30.5pt;height:15.5pt" o:ole="" fillcolor="window">
                    <v:imagedata r:id="rId24" o:title=""/>
                  </v:shape>
                  <o:OLEObject Type="Embed" ProgID="Equation.3" ShapeID="_x0000_i1099" DrawAspect="Content" ObjectID="_1692121718" r:id="rId107"/>
                </w:object>
              </w:r>
            </w:del>
          </w:p>
        </w:tc>
        <w:tc>
          <w:tcPr>
            <w:tcW w:w="808" w:type="dxa"/>
            <w:tcBorders>
              <w:top w:val="single" w:sz="4" w:space="0" w:color="auto"/>
              <w:left w:val="single" w:sz="4" w:space="0" w:color="auto"/>
              <w:bottom w:val="single" w:sz="4" w:space="0" w:color="auto"/>
              <w:right w:val="single" w:sz="4" w:space="0" w:color="auto"/>
            </w:tcBorders>
            <w:tcPrChange w:id="1843"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002031E4" w14:textId="77777777" w:rsidR="00640CF2" w:rsidRPr="006F4D85" w:rsidRDefault="00640CF2" w:rsidP="00F50C53">
            <w:pPr>
              <w:pStyle w:val="TAC"/>
            </w:pPr>
            <w:del w:id="1844" w:author="R4-2111867" w:date="2021-08-21T18:25:00Z">
              <w:r w:rsidRPr="006F4D85" w:rsidDel="00477BA5">
                <w:delText>1~4</w:delText>
              </w:r>
            </w:del>
          </w:p>
        </w:tc>
        <w:tc>
          <w:tcPr>
            <w:tcW w:w="893" w:type="dxa"/>
            <w:tcBorders>
              <w:top w:val="single" w:sz="4" w:space="0" w:color="auto"/>
              <w:left w:val="single" w:sz="4" w:space="0" w:color="auto"/>
              <w:bottom w:val="single" w:sz="4" w:space="0" w:color="auto"/>
              <w:right w:val="single" w:sz="4" w:space="0" w:color="auto"/>
            </w:tcBorders>
            <w:tcPrChange w:id="1845"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6E26B8CA" w14:textId="77777777" w:rsidR="00640CF2" w:rsidRPr="006F4D85" w:rsidRDefault="00640CF2" w:rsidP="00F50C53">
            <w:pPr>
              <w:pStyle w:val="TAC"/>
            </w:pPr>
            <w:del w:id="1846" w:author="R4-2111867" w:date="2021-08-21T18:25:00Z">
              <w:r w:rsidRPr="006F4D85" w:rsidDel="00477BA5">
                <w:delText>dB</w:delText>
              </w:r>
            </w:del>
          </w:p>
        </w:tc>
        <w:tc>
          <w:tcPr>
            <w:tcW w:w="990" w:type="dxa"/>
            <w:vMerge/>
            <w:tcBorders>
              <w:left w:val="single" w:sz="4" w:space="0" w:color="auto"/>
              <w:right w:val="single" w:sz="4" w:space="0" w:color="auto"/>
            </w:tcBorders>
            <w:shd w:val="clear" w:color="auto" w:fill="auto"/>
            <w:tcPrChange w:id="1847" w:author="R4-2111867" w:date="2021-08-21T18:25:00Z">
              <w:tcPr>
                <w:tcW w:w="990" w:type="dxa"/>
                <w:vMerge/>
                <w:tcBorders>
                  <w:left w:val="single" w:sz="4" w:space="0" w:color="auto"/>
                  <w:right w:val="single" w:sz="4" w:space="0" w:color="auto"/>
                </w:tcBorders>
                <w:shd w:val="clear" w:color="auto" w:fill="auto"/>
              </w:tcPr>
            </w:tcPrChange>
          </w:tcPr>
          <w:p w14:paraId="5E8C09BB" w14:textId="77777777" w:rsidR="00640CF2" w:rsidRPr="006F4D85"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1848" w:author="R4-2111867" w:date="2021-08-21T18:25:00Z">
              <w:tcPr>
                <w:tcW w:w="952" w:type="dxa"/>
                <w:tcBorders>
                  <w:top w:val="single" w:sz="4" w:space="0" w:color="auto"/>
                  <w:left w:val="single" w:sz="4" w:space="0" w:color="auto"/>
                  <w:bottom w:val="single" w:sz="4" w:space="0" w:color="auto"/>
                  <w:right w:val="single" w:sz="4" w:space="0" w:color="auto"/>
                </w:tcBorders>
              </w:tcPr>
            </w:tcPrChange>
          </w:tcPr>
          <w:p w14:paraId="3D5E25D2" w14:textId="77777777" w:rsidR="00640CF2" w:rsidRPr="006F4D85" w:rsidRDefault="00640CF2" w:rsidP="00F50C53">
            <w:pPr>
              <w:pStyle w:val="TAC"/>
            </w:pPr>
            <w:del w:id="1849" w:author="R4-2111867" w:date="2021-08-21T18:25:00Z">
              <w:r w:rsidDel="00477BA5">
                <w:delText>-4</w:delText>
              </w:r>
            </w:del>
          </w:p>
        </w:tc>
        <w:tc>
          <w:tcPr>
            <w:tcW w:w="851" w:type="dxa"/>
            <w:vMerge/>
            <w:tcBorders>
              <w:left w:val="single" w:sz="4" w:space="0" w:color="auto"/>
              <w:right w:val="single" w:sz="4" w:space="0" w:color="auto"/>
            </w:tcBorders>
            <w:shd w:val="clear" w:color="auto" w:fill="auto"/>
            <w:tcPrChange w:id="1850" w:author="R4-2111867" w:date="2021-08-21T18:25:00Z">
              <w:tcPr>
                <w:tcW w:w="1035" w:type="dxa"/>
                <w:gridSpan w:val="2"/>
                <w:vMerge/>
                <w:tcBorders>
                  <w:left w:val="single" w:sz="4" w:space="0" w:color="auto"/>
                  <w:right w:val="single" w:sz="4" w:space="0" w:color="auto"/>
                </w:tcBorders>
                <w:shd w:val="clear" w:color="auto" w:fill="auto"/>
              </w:tcPr>
            </w:tcPrChange>
          </w:tcPr>
          <w:p w14:paraId="5FDDCFCA" w14:textId="77777777" w:rsidR="00640CF2" w:rsidRPr="006F4D85" w:rsidRDefault="00640CF2" w:rsidP="00F50C53">
            <w:pPr>
              <w:pStyle w:val="TAC"/>
              <w:rPr>
                <w:lang w:eastAsia="zh-CN"/>
              </w:rPr>
            </w:pPr>
          </w:p>
        </w:tc>
        <w:tc>
          <w:tcPr>
            <w:tcW w:w="1075" w:type="dxa"/>
            <w:tcBorders>
              <w:top w:val="single" w:sz="4" w:space="0" w:color="auto"/>
              <w:left w:val="single" w:sz="4" w:space="0" w:color="auto"/>
              <w:bottom w:val="single" w:sz="4" w:space="0" w:color="auto"/>
              <w:right w:val="single" w:sz="4" w:space="0" w:color="auto"/>
            </w:tcBorders>
            <w:tcPrChange w:id="1851" w:author="R4-2111867" w:date="2021-08-21T18:25:00Z">
              <w:tcPr>
                <w:tcW w:w="891" w:type="dxa"/>
                <w:tcBorders>
                  <w:top w:val="single" w:sz="4" w:space="0" w:color="auto"/>
                  <w:left w:val="single" w:sz="4" w:space="0" w:color="auto"/>
                  <w:bottom w:val="single" w:sz="4" w:space="0" w:color="auto"/>
                  <w:right w:val="single" w:sz="4" w:space="0" w:color="auto"/>
                </w:tcBorders>
              </w:tcPr>
            </w:tcPrChange>
          </w:tcPr>
          <w:p w14:paraId="5B7964CD" w14:textId="77777777" w:rsidR="00640CF2" w:rsidRPr="006F4D85" w:rsidRDefault="00640CF2" w:rsidP="00F50C53">
            <w:pPr>
              <w:pStyle w:val="TAC"/>
              <w:rPr>
                <w:lang w:eastAsia="zh-CN"/>
              </w:rPr>
            </w:pPr>
            <w:del w:id="1852" w:author="R4-2111867" w:date="2021-08-21T18:25:00Z">
              <w:r w:rsidRPr="006F4D85" w:rsidDel="00477BA5">
                <w:delText>NA</w:delText>
              </w:r>
            </w:del>
          </w:p>
        </w:tc>
      </w:tr>
      <w:tr w:rsidR="00640CF2" w:rsidRPr="006F4D85" w14:paraId="024E686A"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53"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854" w:author="R4-2111867" w:date="2021-08-21T18:25:00Z"/>
          <w:trPrChange w:id="1855"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vAlign w:val="center"/>
            <w:tcPrChange w:id="1856"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0387C584" w14:textId="77777777" w:rsidR="00640CF2" w:rsidRPr="006F4D85" w:rsidDel="00477BA5" w:rsidRDefault="00640CF2" w:rsidP="00F50C53">
            <w:pPr>
              <w:pStyle w:val="TAL"/>
              <w:rPr>
                <w:ins w:id="1857" w:author="R4-2111867" w:date="2021-08-21T18:25:00Z"/>
              </w:rPr>
            </w:pPr>
            <w:ins w:id="1858" w:author="R4-2111867" w:date="2021-08-21T18:25:00Z">
              <w:r w:rsidRPr="00EC61C3">
                <w:rPr>
                  <w:rFonts w:cs="Arial"/>
                  <w:lang w:val="da-DK"/>
                </w:rPr>
                <w:t>E</w:t>
              </w:r>
              <w:r w:rsidRPr="00EC61C3">
                <w:rPr>
                  <w:rFonts w:cs="Arial"/>
                  <w:vertAlign w:val="subscript"/>
                  <w:lang w:val="da-DK"/>
                </w:rPr>
                <w:t>s</w:t>
              </w:r>
            </w:ins>
          </w:p>
        </w:tc>
        <w:tc>
          <w:tcPr>
            <w:tcW w:w="808" w:type="dxa"/>
            <w:tcBorders>
              <w:top w:val="single" w:sz="4" w:space="0" w:color="auto"/>
              <w:left w:val="single" w:sz="4" w:space="0" w:color="auto"/>
              <w:bottom w:val="single" w:sz="4" w:space="0" w:color="auto"/>
              <w:right w:val="single" w:sz="4" w:space="0" w:color="auto"/>
            </w:tcBorders>
            <w:vAlign w:val="center"/>
            <w:tcPrChange w:id="1859"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0AB11101" w14:textId="77777777" w:rsidR="00640CF2" w:rsidRPr="006F4D85" w:rsidDel="00477BA5" w:rsidRDefault="00640CF2" w:rsidP="00F50C53">
            <w:pPr>
              <w:pStyle w:val="TAC"/>
              <w:rPr>
                <w:ins w:id="1860" w:author="R4-2111867" w:date="2021-08-21T18:25:00Z"/>
              </w:rPr>
            </w:pPr>
            <w:ins w:id="1861" w:author="R4-2111867" w:date="2021-08-21T18:25: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862"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45E601BE" w14:textId="77777777" w:rsidR="00640CF2" w:rsidRPr="006F4D85" w:rsidDel="00477BA5" w:rsidRDefault="00640CF2" w:rsidP="00F50C53">
            <w:pPr>
              <w:pStyle w:val="TAC"/>
              <w:rPr>
                <w:ins w:id="1863" w:author="R4-2111867" w:date="2021-08-21T18:25:00Z"/>
              </w:rPr>
            </w:pPr>
            <w:ins w:id="1864" w:author="R4-2111867" w:date="2021-08-21T18:25: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1865" w:author="R4-2111867" w:date="2021-08-21T18:25:00Z">
              <w:tcPr>
                <w:tcW w:w="990" w:type="dxa"/>
                <w:vMerge/>
                <w:tcBorders>
                  <w:left w:val="single" w:sz="4" w:space="0" w:color="auto"/>
                  <w:right w:val="single" w:sz="4" w:space="0" w:color="auto"/>
                </w:tcBorders>
                <w:shd w:val="clear" w:color="auto" w:fill="auto"/>
              </w:tcPr>
            </w:tcPrChange>
          </w:tcPr>
          <w:p w14:paraId="23DDC093" w14:textId="77777777" w:rsidR="00640CF2" w:rsidRPr="006F4D85" w:rsidRDefault="00640CF2" w:rsidP="00F50C53">
            <w:pPr>
              <w:pStyle w:val="TAC"/>
              <w:rPr>
                <w:ins w:id="1866" w:author="R4-2111867" w:date="2021-08-21T18:25:00Z"/>
              </w:rPr>
            </w:pPr>
          </w:p>
        </w:tc>
        <w:tc>
          <w:tcPr>
            <w:tcW w:w="952" w:type="dxa"/>
            <w:tcBorders>
              <w:top w:val="single" w:sz="4" w:space="0" w:color="auto"/>
              <w:left w:val="single" w:sz="4" w:space="0" w:color="auto"/>
              <w:bottom w:val="single" w:sz="4" w:space="0" w:color="auto"/>
              <w:right w:val="single" w:sz="4" w:space="0" w:color="auto"/>
            </w:tcBorders>
            <w:tcPrChange w:id="1867" w:author="R4-2111867" w:date="2021-08-21T18:25:00Z">
              <w:tcPr>
                <w:tcW w:w="952" w:type="dxa"/>
                <w:tcBorders>
                  <w:top w:val="single" w:sz="4" w:space="0" w:color="auto"/>
                  <w:left w:val="single" w:sz="4" w:space="0" w:color="auto"/>
                  <w:bottom w:val="single" w:sz="4" w:space="0" w:color="auto"/>
                  <w:right w:val="single" w:sz="4" w:space="0" w:color="auto"/>
                </w:tcBorders>
              </w:tcPr>
            </w:tcPrChange>
          </w:tcPr>
          <w:p w14:paraId="0D31861F" w14:textId="77777777" w:rsidR="00640CF2" w:rsidDel="00477BA5" w:rsidRDefault="00640CF2" w:rsidP="00F50C53">
            <w:pPr>
              <w:pStyle w:val="TAC"/>
              <w:rPr>
                <w:ins w:id="1868" w:author="R4-2111867" w:date="2021-08-21T18:25:00Z"/>
              </w:rPr>
            </w:pPr>
          </w:p>
        </w:tc>
        <w:tc>
          <w:tcPr>
            <w:tcW w:w="851" w:type="dxa"/>
            <w:vMerge/>
            <w:tcBorders>
              <w:left w:val="single" w:sz="4" w:space="0" w:color="auto"/>
              <w:right w:val="single" w:sz="4" w:space="0" w:color="auto"/>
            </w:tcBorders>
            <w:shd w:val="clear" w:color="auto" w:fill="auto"/>
            <w:tcPrChange w:id="1869" w:author="R4-2111867" w:date="2021-08-21T18:25:00Z">
              <w:tcPr>
                <w:tcW w:w="1035" w:type="dxa"/>
                <w:gridSpan w:val="2"/>
                <w:vMerge/>
                <w:tcBorders>
                  <w:left w:val="single" w:sz="4" w:space="0" w:color="auto"/>
                  <w:right w:val="single" w:sz="4" w:space="0" w:color="auto"/>
                </w:tcBorders>
                <w:shd w:val="clear" w:color="auto" w:fill="auto"/>
              </w:tcPr>
            </w:tcPrChange>
          </w:tcPr>
          <w:p w14:paraId="3FF30803" w14:textId="77777777" w:rsidR="00640CF2" w:rsidRPr="006F4D85" w:rsidRDefault="00640CF2" w:rsidP="00F50C53">
            <w:pPr>
              <w:pStyle w:val="TAC"/>
              <w:rPr>
                <w:ins w:id="1870" w:author="R4-2111867" w:date="2021-08-21T18:25:00Z"/>
                <w:lang w:eastAsia="zh-CN"/>
              </w:rPr>
            </w:pPr>
          </w:p>
        </w:tc>
        <w:tc>
          <w:tcPr>
            <w:tcW w:w="1075" w:type="dxa"/>
            <w:tcBorders>
              <w:top w:val="single" w:sz="4" w:space="0" w:color="auto"/>
              <w:left w:val="single" w:sz="4" w:space="0" w:color="auto"/>
              <w:bottom w:val="single" w:sz="4" w:space="0" w:color="auto"/>
              <w:right w:val="single" w:sz="4" w:space="0" w:color="auto"/>
            </w:tcBorders>
            <w:tcPrChange w:id="1871" w:author="R4-2111867" w:date="2021-08-21T18:25:00Z">
              <w:tcPr>
                <w:tcW w:w="891" w:type="dxa"/>
                <w:tcBorders>
                  <w:top w:val="single" w:sz="4" w:space="0" w:color="auto"/>
                  <w:left w:val="single" w:sz="4" w:space="0" w:color="auto"/>
                  <w:bottom w:val="single" w:sz="4" w:space="0" w:color="auto"/>
                  <w:right w:val="single" w:sz="4" w:space="0" w:color="auto"/>
                </w:tcBorders>
              </w:tcPr>
            </w:tcPrChange>
          </w:tcPr>
          <w:p w14:paraId="69873022" w14:textId="77777777" w:rsidR="00640CF2" w:rsidRPr="006F4D85" w:rsidDel="00477BA5" w:rsidRDefault="00640CF2" w:rsidP="00F50C53">
            <w:pPr>
              <w:pStyle w:val="TAC"/>
              <w:rPr>
                <w:ins w:id="1872" w:author="R4-2111867" w:date="2021-08-21T18:25:00Z"/>
              </w:rPr>
            </w:pPr>
            <w:ins w:id="1873" w:author="R4-2111867" w:date="2021-08-21T18:25: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640CF2" w:rsidRPr="006F4D85" w14:paraId="7922E504" w14:textId="77777777" w:rsidTr="00F50C53">
        <w:trPr>
          <w:trHeight w:val="1252"/>
          <w:jc w:val="center"/>
        </w:trPr>
        <w:tc>
          <w:tcPr>
            <w:tcW w:w="2731" w:type="dxa"/>
            <w:tcBorders>
              <w:top w:val="single" w:sz="4" w:space="0" w:color="auto"/>
              <w:left w:val="single" w:sz="4" w:space="0" w:color="auto"/>
              <w:right w:val="single" w:sz="4" w:space="0" w:color="auto"/>
            </w:tcBorders>
            <w:shd w:val="clear" w:color="auto" w:fill="auto"/>
            <w:vAlign w:val="center"/>
          </w:tcPr>
          <w:p w14:paraId="150858BE" w14:textId="77777777" w:rsidR="00640CF2" w:rsidRPr="006F4D85" w:rsidRDefault="00640CF2">
            <w:pPr>
              <w:pStyle w:val="TAL"/>
              <w:jc w:val="both"/>
              <w:rPr>
                <w:sz w:val="15"/>
                <w:szCs w:val="15"/>
              </w:rPr>
              <w:pPrChange w:id="1874" w:author="R4-2111867" w:date="2021-08-21T18:26:00Z">
                <w:pPr>
                  <w:pStyle w:val="TAL"/>
                </w:pPr>
              </w:pPrChange>
            </w:pPr>
            <w:r w:rsidRPr="006F4D85">
              <w:t>SS</w:t>
            </w:r>
            <w:r>
              <w:t>B_</w:t>
            </w:r>
            <w:r w:rsidRPr="006F4D85">
              <w:t>RP</w:t>
            </w:r>
            <w:r w:rsidRPr="006F4D85">
              <w:rPr>
                <w:vertAlign w:val="superscript"/>
              </w:rPr>
              <w:t>Note1</w:t>
            </w:r>
          </w:p>
        </w:tc>
        <w:tc>
          <w:tcPr>
            <w:tcW w:w="808" w:type="dxa"/>
            <w:tcBorders>
              <w:top w:val="single" w:sz="4" w:space="0" w:color="auto"/>
              <w:left w:val="single" w:sz="4" w:space="0" w:color="auto"/>
              <w:right w:val="single" w:sz="4" w:space="0" w:color="auto"/>
            </w:tcBorders>
            <w:vAlign w:val="center"/>
          </w:tcPr>
          <w:p w14:paraId="7C412745" w14:textId="77777777" w:rsidR="00640CF2" w:rsidRPr="006F4D85" w:rsidDel="00967417" w:rsidRDefault="00640CF2">
            <w:pPr>
              <w:pStyle w:val="TAC"/>
              <w:jc w:val="both"/>
              <w:rPr>
                <w:del w:id="1875" w:author="R4-2111867" w:date="2021-08-21T18:26:00Z"/>
              </w:rPr>
              <w:pPrChange w:id="1876" w:author="R4-2111867" w:date="2021-08-21T18:26:00Z">
                <w:pPr>
                  <w:pStyle w:val="TAC"/>
                </w:pPr>
              </w:pPrChange>
            </w:pPr>
            <w:r w:rsidRPr="006F4D85">
              <w:t>1</w:t>
            </w:r>
            <w:ins w:id="1877" w:author="R4-2111867" w:date="2021-08-21T18:26:00Z">
              <w:r w:rsidRPr="00EC61C3">
                <w:t>~</w:t>
              </w:r>
              <w:r>
                <w:t>6</w:t>
              </w:r>
            </w:ins>
            <w:del w:id="1878" w:author="R4-2111867" w:date="2021-08-21T18:26:00Z">
              <w:r w:rsidRPr="006F4D85" w:rsidDel="00967417">
                <w:delText>,2</w:delText>
              </w:r>
            </w:del>
          </w:p>
          <w:p w14:paraId="6A8C8663" w14:textId="77777777" w:rsidR="00640CF2" w:rsidRPr="006F4D85" w:rsidRDefault="00640CF2">
            <w:pPr>
              <w:pStyle w:val="TAC"/>
              <w:jc w:val="both"/>
              <w:pPrChange w:id="1879" w:author="R4-2111867" w:date="2021-08-21T18:26:00Z">
                <w:pPr>
                  <w:pStyle w:val="TAC"/>
                </w:pPr>
              </w:pPrChange>
            </w:pPr>
            <w:del w:id="1880" w:author="R4-2111867" w:date="2021-08-21T18:26:00Z">
              <w:r w:rsidRPr="006F4D85" w:rsidDel="00967417">
                <w:delText>3,4</w:delText>
              </w:r>
            </w:del>
          </w:p>
        </w:tc>
        <w:tc>
          <w:tcPr>
            <w:tcW w:w="893" w:type="dxa"/>
            <w:tcBorders>
              <w:top w:val="single" w:sz="4" w:space="0" w:color="auto"/>
              <w:left w:val="single" w:sz="4" w:space="0" w:color="auto"/>
              <w:right w:val="single" w:sz="4" w:space="0" w:color="auto"/>
            </w:tcBorders>
            <w:vAlign w:val="center"/>
          </w:tcPr>
          <w:p w14:paraId="2C0C7BC7" w14:textId="77777777" w:rsidR="00640CF2" w:rsidRPr="006F4D85" w:rsidRDefault="00640CF2" w:rsidP="00F50C53">
            <w:pPr>
              <w:pStyle w:val="TAC"/>
            </w:pPr>
            <w:r w:rsidRPr="006F4D85">
              <w:t>dBm/SCS</w:t>
            </w:r>
          </w:p>
        </w:tc>
        <w:tc>
          <w:tcPr>
            <w:tcW w:w="990" w:type="dxa"/>
            <w:vMerge/>
            <w:tcBorders>
              <w:left w:val="single" w:sz="4" w:space="0" w:color="auto"/>
              <w:right w:val="single" w:sz="4" w:space="0" w:color="auto"/>
            </w:tcBorders>
            <w:shd w:val="clear" w:color="auto" w:fill="auto"/>
          </w:tcPr>
          <w:p w14:paraId="75F545C6" w14:textId="77777777" w:rsidR="00640CF2" w:rsidRPr="006F4D85" w:rsidRDefault="00640CF2" w:rsidP="00F50C53">
            <w:pPr>
              <w:pStyle w:val="TAC"/>
            </w:pPr>
          </w:p>
        </w:tc>
        <w:tc>
          <w:tcPr>
            <w:tcW w:w="952" w:type="dxa"/>
            <w:tcBorders>
              <w:top w:val="single" w:sz="4" w:space="0" w:color="auto"/>
              <w:left w:val="single" w:sz="4" w:space="0" w:color="auto"/>
              <w:right w:val="single" w:sz="4" w:space="0" w:color="auto"/>
            </w:tcBorders>
            <w:vAlign w:val="center"/>
          </w:tcPr>
          <w:p w14:paraId="5D82BDE1" w14:textId="77777777" w:rsidR="00640CF2" w:rsidRDefault="00640CF2" w:rsidP="00F50C53">
            <w:pPr>
              <w:pStyle w:val="TAC"/>
              <w:rPr>
                <w:ins w:id="1881" w:author="R4-2111867" w:date="2021-08-21T18:27:00Z"/>
                <w:lang w:eastAsia="ja-JP"/>
              </w:rPr>
            </w:pPr>
            <w:ins w:id="1882" w:author="R4-2111867" w:date="2021-08-21T18:27:00Z">
              <w:r>
                <w:rPr>
                  <w:rFonts w:hint="eastAsia"/>
                  <w:lang w:eastAsia="ja-JP"/>
                </w:rPr>
                <w:t>-</w:t>
              </w:r>
              <w:r>
                <w:rPr>
                  <w:lang w:eastAsia="ja-JP"/>
                </w:rPr>
                <w:t>76.0</w:t>
              </w:r>
            </w:ins>
          </w:p>
          <w:p w14:paraId="7BBB51CD" w14:textId="77777777" w:rsidR="00640CF2" w:rsidRPr="006F4D85" w:rsidRDefault="00640CF2" w:rsidP="00F50C53">
            <w:pPr>
              <w:pStyle w:val="TAC"/>
            </w:pPr>
            <w:del w:id="1883" w:author="R4-2111867" w:date="2021-08-21T18:27:00Z">
              <w:r w:rsidDel="004570B7">
                <w:delText>-84.97</w:delText>
              </w:r>
            </w:del>
          </w:p>
          <w:p w14:paraId="5C3E2958" w14:textId="77777777" w:rsidR="00640CF2" w:rsidRPr="006F4D85" w:rsidRDefault="00640CF2" w:rsidP="00F50C53">
            <w:pPr>
              <w:pStyle w:val="TAC"/>
            </w:pPr>
            <w:del w:id="1884" w:author="R4-2111867" w:date="2021-08-21T18:27:00Z">
              <w:r w:rsidDel="001A0BCF">
                <w:delText>-84.97</w:delText>
              </w:r>
            </w:del>
          </w:p>
        </w:tc>
        <w:tc>
          <w:tcPr>
            <w:tcW w:w="851" w:type="dxa"/>
            <w:vMerge/>
            <w:tcBorders>
              <w:left w:val="single" w:sz="4" w:space="0" w:color="auto"/>
              <w:right w:val="single" w:sz="4" w:space="0" w:color="auto"/>
            </w:tcBorders>
            <w:shd w:val="clear" w:color="auto" w:fill="auto"/>
          </w:tcPr>
          <w:p w14:paraId="57C5092E" w14:textId="77777777" w:rsidR="00640CF2" w:rsidRPr="006F4D85" w:rsidRDefault="00640CF2" w:rsidP="00F50C53">
            <w:pPr>
              <w:pStyle w:val="TAC"/>
              <w:rPr>
                <w:lang w:eastAsia="zh-CN"/>
              </w:rPr>
            </w:pPr>
          </w:p>
        </w:tc>
        <w:tc>
          <w:tcPr>
            <w:tcW w:w="1075" w:type="dxa"/>
            <w:tcBorders>
              <w:top w:val="single" w:sz="4" w:space="0" w:color="auto"/>
              <w:left w:val="single" w:sz="4" w:space="0" w:color="auto"/>
              <w:right w:val="single" w:sz="4" w:space="0" w:color="auto"/>
            </w:tcBorders>
          </w:tcPr>
          <w:p w14:paraId="3CFE1F59" w14:textId="77777777" w:rsidR="00640CF2" w:rsidRPr="006F4D85" w:rsidRDefault="00640CF2" w:rsidP="00F50C53">
            <w:pPr>
              <w:pStyle w:val="TAC"/>
              <w:rPr>
                <w:lang w:eastAsia="zh-CN"/>
              </w:rPr>
            </w:pPr>
            <w:del w:id="1885" w:author="R4-2111867" w:date="2021-08-21T18:28:00Z">
              <w:r w:rsidRPr="006F4D85" w:rsidDel="0054363A">
                <w:delText xml:space="preserve">As in </w:delText>
              </w:r>
            </w:del>
            <w:ins w:id="1886" w:author="R4-2111867" w:date="2021-08-21T18:28:00Z">
              <w:r>
                <w:t>(</w:t>
              </w:r>
            </w:ins>
            <w:r w:rsidRPr="006F4D85">
              <w:t>Table B.2.3-2</w:t>
            </w:r>
            <w:ins w:id="1887" w:author="R4-2111867" w:date="2021-08-21T18:28:00Z">
              <w:r w:rsidRPr="006C53D9">
                <w:t xml:space="preserve"> Spherical coverage</w:t>
              </w:r>
              <w:r w:rsidRPr="00EC61C3">
                <w:rPr>
                  <w:rFonts w:cs="Arial"/>
                  <w:szCs w:val="18"/>
                  <w:lang w:val="en-US"/>
                </w:rPr>
                <w:t xml:space="preserve"> +1dB)</w:t>
              </w:r>
            </w:ins>
          </w:p>
          <w:p w14:paraId="7C0579E9" w14:textId="77777777" w:rsidR="00640CF2" w:rsidRPr="006F4D85" w:rsidRDefault="00640CF2" w:rsidP="00F50C53">
            <w:pPr>
              <w:pStyle w:val="TAC"/>
              <w:rPr>
                <w:lang w:eastAsia="zh-CN"/>
              </w:rPr>
            </w:pPr>
            <w:del w:id="1888" w:author="R4-2111867" w:date="2021-08-21T18:28:00Z">
              <w:r w:rsidRPr="006F4D85" w:rsidDel="009D0BC4">
                <w:delText>As in Table B.2.3-2</w:delText>
              </w:r>
            </w:del>
          </w:p>
        </w:tc>
      </w:tr>
      <w:tr w:rsidR="00640CF2" w:rsidRPr="006F4D85" w14:paraId="600F6F5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89" w:author="R4-2111867" w:date="2021-08-21T18:2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60"/>
          <w:jc w:val="center"/>
          <w:ins w:id="1890" w:author="R4-2111867" w:date="2021-08-21T18:29:00Z"/>
          <w:trPrChange w:id="1891" w:author="R4-2111867" w:date="2021-08-21T18:29:00Z">
            <w:trPr>
              <w:trHeight w:val="1252"/>
              <w:jc w:val="center"/>
            </w:trPr>
          </w:trPrChange>
        </w:trPr>
        <w:tc>
          <w:tcPr>
            <w:tcW w:w="2731" w:type="dxa"/>
            <w:tcBorders>
              <w:top w:val="single" w:sz="4" w:space="0" w:color="auto"/>
              <w:left w:val="single" w:sz="4" w:space="0" w:color="auto"/>
              <w:right w:val="single" w:sz="4" w:space="0" w:color="auto"/>
            </w:tcBorders>
            <w:shd w:val="clear" w:color="auto" w:fill="auto"/>
            <w:vAlign w:val="center"/>
            <w:tcPrChange w:id="1892" w:author="R4-2111867" w:date="2021-08-21T18:29:00Z">
              <w:tcPr>
                <w:tcW w:w="2731" w:type="dxa"/>
                <w:tcBorders>
                  <w:top w:val="single" w:sz="4" w:space="0" w:color="auto"/>
                  <w:left w:val="single" w:sz="4" w:space="0" w:color="auto"/>
                  <w:right w:val="single" w:sz="4" w:space="0" w:color="auto"/>
                </w:tcBorders>
                <w:shd w:val="clear" w:color="auto" w:fill="auto"/>
                <w:vAlign w:val="center"/>
              </w:tcPr>
            </w:tcPrChange>
          </w:tcPr>
          <w:p w14:paraId="4AB8B094" w14:textId="77777777" w:rsidR="00640CF2" w:rsidRPr="006F4D85" w:rsidRDefault="00640CF2" w:rsidP="00F50C53">
            <w:pPr>
              <w:pStyle w:val="TAL"/>
              <w:jc w:val="both"/>
              <w:rPr>
                <w:ins w:id="1893" w:author="R4-2111867" w:date="2021-08-21T18:29:00Z"/>
              </w:rPr>
            </w:pPr>
            <w:ins w:id="1894" w:author="R4-2111867" w:date="2021-08-21T18:29:00Z">
              <w:r w:rsidRPr="00266C77">
                <w:rPr>
                  <w:rFonts w:eastAsia="Calibri"/>
                  <w:position w:val="-12"/>
                  <w:szCs w:val="22"/>
                  <w:lang w:val="en-US"/>
                </w:rPr>
                <w:object w:dxaOrig="615" w:dyaOrig="390" w14:anchorId="5C1D2BF4">
                  <v:shape id="_x0000_i1100" type="#_x0000_t75" style="width:24.5pt;height:21.5pt" o:ole="" fillcolor="window">
                    <v:imagedata r:id="rId24" o:title=""/>
                  </v:shape>
                  <o:OLEObject Type="Embed" ProgID="Equation.3" ShapeID="_x0000_i1100" DrawAspect="Content" ObjectID="_1692121719" r:id="rId108"/>
                </w:object>
              </w:r>
            </w:ins>
            <w:ins w:id="1895" w:author="R4-2111867" w:date="2021-08-21T18:29: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08" w:type="dxa"/>
            <w:tcBorders>
              <w:top w:val="single" w:sz="4" w:space="0" w:color="auto"/>
              <w:left w:val="single" w:sz="4" w:space="0" w:color="auto"/>
              <w:right w:val="single" w:sz="4" w:space="0" w:color="auto"/>
            </w:tcBorders>
            <w:vAlign w:val="center"/>
            <w:tcPrChange w:id="1896" w:author="R4-2111867" w:date="2021-08-21T18:29:00Z">
              <w:tcPr>
                <w:tcW w:w="808" w:type="dxa"/>
                <w:tcBorders>
                  <w:top w:val="single" w:sz="4" w:space="0" w:color="auto"/>
                  <w:left w:val="single" w:sz="4" w:space="0" w:color="auto"/>
                  <w:right w:val="single" w:sz="4" w:space="0" w:color="auto"/>
                </w:tcBorders>
                <w:vAlign w:val="center"/>
              </w:tcPr>
            </w:tcPrChange>
          </w:tcPr>
          <w:p w14:paraId="2A5B0DC9" w14:textId="77777777" w:rsidR="00640CF2" w:rsidRPr="006F4D85" w:rsidRDefault="00640CF2" w:rsidP="00F50C53">
            <w:pPr>
              <w:pStyle w:val="TAC"/>
              <w:jc w:val="both"/>
              <w:rPr>
                <w:ins w:id="1897" w:author="R4-2111867" w:date="2021-08-21T18:29:00Z"/>
              </w:rPr>
            </w:pPr>
            <w:ins w:id="1898" w:author="R4-2111867" w:date="2021-08-21T18:29:00Z">
              <w:r w:rsidRPr="00EC61C3">
                <w:t>1~</w:t>
              </w:r>
              <w:r>
                <w:t>6</w:t>
              </w:r>
            </w:ins>
          </w:p>
        </w:tc>
        <w:tc>
          <w:tcPr>
            <w:tcW w:w="893" w:type="dxa"/>
            <w:tcBorders>
              <w:top w:val="single" w:sz="4" w:space="0" w:color="auto"/>
              <w:left w:val="single" w:sz="4" w:space="0" w:color="auto"/>
              <w:right w:val="single" w:sz="4" w:space="0" w:color="auto"/>
            </w:tcBorders>
            <w:vAlign w:val="center"/>
            <w:tcPrChange w:id="1899" w:author="R4-2111867" w:date="2021-08-21T18:29:00Z">
              <w:tcPr>
                <w:tcW w:w="893" w:type="dxa"/>
                <w:tcBorders>
                  <w:top w:val="single" w:sz="4" w:space="0" w:color="auto"/>
                  <w:left w:val="single" w:sz="4" w:space="0" w:color="auto"/>
                  <w:right w:val="single" w:sz="4" w:space="0" w:color="auto"/>
                </w:tcBorders>
                <w:vAlign w:val="center"/>
              </w:tcPr>
            </w:tcPrChange>
          </w:tcPr>
          <w:p w14:paraId="022CA0B4" w14:textId="77777777" w:rsidR="00640CF2" w:rsidRPr="006F4D85" w:rsidRDefault="00640CF2" w:rsidP="00F50C53">
            <w:pPr>
              <w:pStyle w:val="TAC"/>
              <w:rPr>
                <w:ins w:id="1900" w:author="R4-2111867" w:date="2021-08-21T18:29:00Z"/>
              </w:rPr>
            </w:pPr>
            <w:ins w:id="1901" w:author="R4-2111867" w:date="2021-08-21T18:29:00Z">
              <w:r w:rsidRPr="00EC61C3">
                <w:t>dB</w:t>
              </w:r>
            </w:ins>
          </w:p>
        </w:tc>
        <w:tc>
          <w:tcPr>
            <w:tcW w:w="990" w:type="dxa"/>
            <w:vMerge/>
            <w:tcBorders>
              <w:left w:val="single" w:sz="4" w:space="0" w:color="auto"/>
              <w:right w:val="single" w:sz="4" w:space="0" w:color="auto"/>
            </w:tcBorders>
            <w:shd w:val="clear" w:color="auto" w:fill="auto"/>
            <w:tcPrChange w:id="1902" w:author="R4-2111867" w:date="2021-08-21T18:29:00Z">
              <w:tcPr>
                <w:tcW w:w="990" w:type="dxa"/>
                <w:vMerge/>
                <w:tcBorders>
                  <w:left w:val="single" w:sz="4" w:space="0" w:color="auto"/>
                  <w:right w:val="single" w:sz="4" w:space="0" w:color="auto"/>
                </w:tcBorders>
                <w:shd w:val="clear" w:color="auto" w:fill="auto"/>
              </w:tcPr>
            </w:tcPrChange>
          </w:tcPr>
          <w:p w14:paraId="051DD437" w14:textId="77777777" w:rsidR="00640CF2" w:rsidRPr="006F4D85" w:rsidRDefault="00640CF2" w:rsidP="00F50C53">
            <w:pPr>
              <w:pStyle w:val="TAC"/>
              <w:rPr>
                <w:ins w:id="1903" w:author="R4-2111867" w:date="2021-08-21T18:29:00Z"/>
              </w:rPr>
            </w:pPr>
          </w:p>
        </w:tc>
        <w:tc>
          <w:tcPr>
            <w:tcW w:w="952" w:type="dxa"/>
            <w:tcBorders>
              <w:top w:val="single" w:sz="4" w:space="0" w:color="auto"/>
              <w:left w:val="single" w:sz="4" w:space="0" w:color="auto"/>
              <w:right w:val="single" w:sz="4" w:space="0" w:color="auto"/>
            </w:tcBorders>
            <w:vAlign w:val="center"/>
            <w:tcPrChange w:id="1904" w:author="R4-2111867" w:date="2021-08-21T18:29:00Z">
              <w:tcPr>
                <w:tcW w:w="952" w:type="dxa"/>
                <w:tcBorders>
                  <w:top w:val="single" w:sz="4" w:space="0" w:color="auto"/>
                  <w:left w:val="single" w:sz="4" w:space="0" w:color="auto"/>
                  <w:right w:val="single" w:sz="4" w:space="0" w:color="auto"/>
                </w:tcBorders>
                <w:vAlign w:val="center"/>
              </w:tcPr>
            </w:tcPrChange>
          </w:tcPr>
          <w:p w14:paraId="6462E5A6" w14:textId="77777777" w:rsidR="00640CF2" w:rsidRDefault="00640CF2" w:rsidP="00F50C53">
            <w:pPr>
              <w:pStyle w:val="TAC"/>
              <w:rPr>
                <w:ins w:id="1905" w:author="R4-2111867" w:date="2021-08-21T18:29:00Z"/>
                <w:lang w:eastAsia="ja-JP"/>
              </w:rPr>
            </w:pPr>
            <w:ins w:id="1906" w:author="R4-2111867" w:date="2021-08-21T18:29:00Z">
              <w:r>
                <w:rPr>
                  <w:rFonts w:hint="eastAsia"/>
                  <w:lang w:eastAsia="ja-JP"/>
                </w:rPr>
                <w:t>4</w:t>
              </w:r>
              <w:r>
                <w:rPr>
                  <w:lang w:eastAsia="ja-JP"/>
                </w:rPr>
                <w:t>.35</w:t>
              </w:r>
            </w:ins>
          </w:p>
        </w:tc>
        <w:tc>
          <w:tcPr>
            <w:tcW w:w="851" w:type="dxa"/>
            <w:vMerge/>
            <w:tcBorders>
              <w:left w:val="single" w:sz="4" w:space="0" w:color="auto"/>
              <w:right w:val="single" w:sz="4" w:space="0" w:color="auto"/>
            </w:tcBorders>
            <w:shd w:val="clear" w:color="auto" w:fill="auto"/>
            <w:tcPrChange w:id="1907" w:author="R4-2111867" w:date="2021-08-21T18:29:00Z">
              <w:tcPr>
                <w:tcW w:w="851" w:type="dxa"/>
                <w:vMerge/>
                <w:tcBorders>
                  <w:left w:val="single" w:sz="4" w:space="0" w:color="auto"/>
                  <w:right w:val="single" w:sz="4" w:space="0" w:color="auto"/>
                </w:tcBorders>
                <w:shd w:val="clear" w:color="auto" w:fill="auto"/>
              </w:tcPr>
            </w:tcPrChange>
          </w:tcPr>
          <w:p w14:paraId="4110ED75" w14:textId="77777777" w:rsidR="00640CF2" w:rsidRPr="006F4D85" w:rsidRDefault="00640CF2" w:rsidP="00F50C53">
            <w:pPr>
              <w:pStyle w:val="TAC"/>
              <w:rPr>
                <w:ins w:id="1908" w:author="R4-2111867" w:date="2021-08-21T18:29:00Z"/>
                <w:lang w:eastAsia="zh-CN"/>
              </w:rPr>
            </w:pPr>
          </w:p>
        </w:tc>
        <w:tc>
          <w:tcPr>
            <w:tcW w:w="1075" w:type="dxa"/>
            <w:tcBorders>
              <w:top w:val="single" w:sz="4" w:space="0" w:color="auto"/>
              <w:left w:val="single" w:sz="4" w:space="0" w:color="auto"/>
              <w:right w:val="single" w:sz="4" w:space="0" w:color="auto"/>
            </w:tcBorders>
            <w:vAlign w:val="center"/>
            <w:tcPrChange w:id="1909" w:author="R4-2111867" w:date="2021-08-21T18:29:00Z">
              <w:tcPr>
                <w:tcW w:w="1075" w:type="dxa"/>
                <w:gridSpan w:val="2"/>
                <w:tcBorders>
                  <w:top w:val="single" w:sz="4" w:space="0" w:color="auto"/>
                  <w:left w:val="single" w:sz="4" w:space="0" w:color="auto"/>
                  <w:right w:val="single" w:sz="4" w:space="0" w:color="auto"/>
                </w:tcBorders>
              </w:tcPr>
            </w:tcPrChange>
          </w:tcPr>
          <w:p w14:paraId="41727C18" w14:textId="77777777" w:rsidR="00640CF2" w:rsidRPr="006F4D85" w:rsidDel="0054363A" w:rsidRDefault="00640CF2" w:rsidP="00F50C53">
            <w:pPr>
              <w:pStyle w:val="TAC"/>
              <w:rPr>
                <w:ins w:id="1910" w:author="R4-2111867" w:date="2021-08-21T18:29:00Z"/>
                <w:lang w:eastAsia="ja-JP"/>
              </w:rPr>
            </w:pPr>
            <w:ins w:id="1911" w:author="R4-2111867" w:date="2021-08-21T18:29:00Z">
              <w:r>
                <w:rPr>
                  <w:rFonts w:hint="eastAsia"/>
                  <w:lang w:eastAsia="ja-JP"/>
                </w:rPr>
                <w:t>-</w:t>
              </w:r>
              <w:r>
                <w:rPr>
                  <w:lang w:eastAsia="ja-JP"/>
                </w:rPr>
                <w:t>3.81</w:t>
              </w:r>
            </w:ins>
          </w:p>
        </w:tc>
      </w:tr>
      <w:tr w:rsidR="00640CF2" w:rsidRPr="006F4D85" w14:paraId="3B651C66"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12" w:author="R4-2111867" w:date="2021-08-21T18:3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913" w:author="R4-2111867" w:date="2021-08-21T18:30:00Z">
            <w:trPr>
              <w:trHeight w:val="187"/>
              <w:jc w:val="center"/>
            </w:trPr>
          </w:trPrChange>
        </w:trPr>
        <w:tc>
          <w:tcPr>
            <w:tcW w:w="2731" w:type="dxa"/>
            <w:tcBorders>
              <w:top w:val="single" w:sz="4" w:space="0" w:color="auto"/>
              <w:left w:val="single" w:sz="4" w:space="0" w:color="auto"/>
              <w:right w:val="single" w:sz="4" w:space="0" w:color="auto"/>
            </w:tcBorders>
            <w:vAlign w:val="center"/>
            <w:tcPrChange w:id="1914" w:author="R4-2111867" w:date="2021-08-21T18:30:00Z">
              <w:tcPr>
                <w:tcW w:w="2731" w:type="dxa"/>
                <w:tcBorders>
                  <w:top w:val="single" w:sz="4" w:space="0" w:color="auto"/>
                  <w:left w:val="single" w:sz="4" w:space="0" w:color="auto"/>
                  <w:right w:val="single" w:sz="4" w:space="0" w:color="auto"/>
                </w:tcBorders>
              </w:tcPr>
            </w:tcPrChange>
          </w:tcPr>
          <w:p w14:paraId="4B2F7FE0" w14:textId="77777777" w:rsidR="00640CF2" w:rsidRPr="006F4D85" w:rsidRDefault="00640CF2">
            <w:pPr>
              <w:pStyle w:val="TAL"/>
              <w:jc w:val="both"/>
              <w:pPrChange w:id="1915" w:author="R4-2111867" w:date="2021-08-21T18:30:00Z">
                <w:pPr>
                  <w:pStyle w:val="TAL"/>
                </w:pPr>
              </w:pPrChange>
            </w:pPr>
            <w:r w:rsidRPr="006F4D85">
              <w:t>Io</w:t>
            </w:r>
            <w:r w:rsidRPr="006F4D85">
              <w:rPr>
                <w:vertAlign w:val="superscript"/>
              </w:rPr>
              <w:t>Note1</w:t>
            </w:r>
          </w:p>
        </w:tc>
        <w:tc>
          <w:tcPr>
            <w:tcW w:w="808" w:type="dxa"/>
            <w:tcBorders>
              <w:top w:val="single" w:sz="4" w:space="0" w:color="auto"/>
              <w:left w:val="single" w:sz="4" w:space="0" w:color="auto"/>
              <w:right w:val="single" w:sz="4" w:space="0" w:color="auto"/>
            </w:tcBorders>
            <w:tcPrChange w:id="1916" w:author="R4-2111867" w:date="2021-08-21T18:30:00Z">
              <w:tcPr>
                <w:tcW w:w="808" w:type="dxa"/>
                <w:tcBorders>
                  <w:top w:val="single" w:sz="4" w:space="0" w:color="auto"/>
                  <w:left w:val="single" w:sz="4" w:space="0" w:color="auto"/>
                  <w:right w:val="single" w:sz="4" w:space="0" w:color="auto"/>
                </w:tcBorders>
              </w:tcPr>
            </w:tcPrChange>
          </w:tcPr>
          <w:p w14:paraId="78498658" w14:textId="77777777" w:rsidR="00640CF2" w:rsidRPr="006F4D85" w:rsidRDefault="00640CF2" w:rsidP="00F50C53">
            <w:pPr>
              <w:pStyle w:val="TAC"/>
            </w:pPr>
            <w:r w:rsidRPr="006F4D85">
              <w:t>1~</w:t>
            </w:r>
            <w:del w:id="1917" w:author="R4-2111867" w:date="2021-08-21T18:30:00Z">
              <w:r w:rsidRPr="006F4D85" w:rsidDel="00BF5B0E">
                <w:delText>4</w:delText>
              </w:r>
            </w:del>
            <w:ins w:id="1918" w:author="R4-2111867" w:date="2021-08-21T18:30:00Z">
              <w:r>
                <w:t>6</w:t>
              </w:r>
            </w:ins>
          </w:p>
        </w:tc>
        <w:tc>
          <w:tcPr>
            <w:tcW w:w="893" w:type="dxa"/>
            <w:tcBorders>
              <w:top w:val="single" w:sz="4" w:space="0" w:color="auto"/>
              <w:left w:val="single" w:sz="4" w:space="0" w:color="auto"/>
              <w:right w:val="single" w:sz="4" w:space="0" w:color="auto"/>
            </w:tcBorders>
            <w:tcPrChange w:id="1919" w:author="R4-2111867" w:date="2021-08-21T18:30:00Z">
              <w:tcPr>
                <w:tcW w:w="893" w:type="dxa"/>
                <w:tcBorders>
                  <w:top w:val="single" w:sz="4" w:space="0" w:color="auto"/>
                  <w:left w:val="single" w:sz="4" w:space="0" w:color="auto"/>
                  <w:right w:val="single" w:sz="4" w:space="0" w:color="auto"/>
                </w:tcBorders>
              </w:tcPr>
            </w:tcPrChange>
          </w:tcPr>
          <w:p w14:paraId="37B3D33B" w14:textId="77777777" w:rsidR="00640CF2" w:rsidRPr="006F4D85" w:rsidRDefault="00640CF2" w:rsidP="00F50C53">
            <w:pPr>
              <w:pStyle w:val="TAC"/>
            </w:pPr>
            <w:r w:rsidRPr="006F4D85">
              <w:t>dBm/</w:t>
            </w:r>
          </w:p>
          <w:p w14:paraId="08BB629E" w14:textId="77777777" w:rsidR="00640CF2" w:rsidRPr="006F4D85" w:rsidRDefault="00640CF2" w:rsidP="00F50C53">
            <w:pPr>
              <w:pStyle w:val="TAC"/>
            </w:pPr>
            <w:r w:rsidRPr="006F4D85">
              <w:t>95.04MHz</w:t>
            </w:r>
          </w:p>
        </w:tc>
        <w:tc>
          <w:tcPr>
            <w:tcW w:w="990" w:type="dxa"/>
            <w:vMerge/>
            <w:tcBorders>
              <w:left w:val="single" w:sz="4" w:space="0" w:color="auto"/>
              <w:right w:val="single" w:sz="4" w:space="0" w:color="auto"/>
            </w:tcBorders>
            <w:shd w:val="clear" w:color="auto" w:fill="auto"/>
            <w:tcPrChange w:id="1920" w:author="R4-2111867" w:date="2021-08-21T18:30:00Z">
              <w:tcPr>
                <w:tcW w:w="990" w:type="dxa"/>
                <w:vMerge/>
                <w:tcBorders>
                  <w:left w:val="single" w:sz="4" w:space="0" w:color="auto"/>
                  <w:right w:val="single" w:sz="4" w:space="0" w:color="auto"/>
                </w:tcBorders>
                <w:shd w:val="clear" w:color="auto" w:fill="auto"/>
              </w:tcPr>
            </w:tcPrChange>
          </w:tcPr>
          <w:p w14:paraId="17C2F542" w14:textId="77777777" w:rsidR="00640CF2" w:rsidRPr="006F4D85" w:rsidRDefault="00640CF2" w:rsidP="00F50C53">
            <w:pPr>
              <w:pStyle w:val="TAC"/>
            </w:pPr>
          </w:p>
        </w:tc>
        <w:tc>
          <w:tcPr>
            <w:tcW w:w="952" w:type="dxa"/>
            <w:tcBorders>
              <w:top w:val="single" w:sz="4" w:space="0" w:color="auto"/>
              <w:left w:val="single" w:sz="4" w:space="0" w:color="auto"/>
              <w:right w:val="single" w:sz="4" w:space="0" w:color="auto"/>
            </w:tcBorders>
            <w:tcPrChange w:id="1921" w:author="R4-2111867" w:date="2021-08-21T18:30:00Z">
              <w:tcPr>
                <w:tcW w:w="952" w:type="dxa"/>
                <w:tcBorders>
                  <w:top w:val="single" w:sz="4" w:space="0" w:color="auto"/>
                  <w:left w:val="single" w:sz="4" w:space="0" w:color="auto"/>
                  <w:right w:val="single" w:sz="4" w:space="0" w:color="auto"/>
                </w:tcBorders>
              </w:tcPr>
            </w:tcPrChange>
          </w:tcPr>
          <w:p w14:paraId="2D479EBF" w14:textId="77777777" w:rsidR="00640CF2" w:rsidRDefault="00640CF2" w:rsidP="00F50C53">
            <w:pPr>
              <w:pStyle w:val="TAC"/>
              <w:rPr>
                <w:ins w:id="1922" w:author="R4-2111867" w:date="2021-08-21T18:30:00Z"/>
              </w:rPr>
            </w:pPr>
            <w:del w:id="1923" w:author="R4-2111867" w:date="2021-08-21T18:30:00Z">
              <w:r w:rsidDel="005722B6">
                <w:delText>—50.53</w:delText>
              </w:r>
            </w:del>
          </w:p>
          <w:p w14:paraId="2FA1E0F3" w14:textId="77777777" w:rsidR="00640CF2" w:rsidRPr="006F4D85" w:rsidRDefault="00640CF2" w:rsidP="00F50C53">
            <w:pPr>
              <w:pStyle w:val="TAC"/>
              <w:rPr>
                <w:lang w:eastAsia="ja-JP"/>
              </w:rPr>
            </w:pPr>
            <w:ins w:id="1924" w:author="R4-2111867" w:date="2021-08-21T18:30:00Z">
              <w:r>
                <w:rPr>
                  <w:rFonts w:hint="eastAsia"/>
                  <w:lang w:eastAsia="ja-JP"/>
                </w:rPr>
                <w:t>-</w:t>
              </w:r>
              <w:r>
                <w:rPr>
                  <w:lang w:eastAsia="ja-JP"/>
                </w:rPr>
                <w:t>50.18</w:t>
              </w:r>
            </w:ins>
          </w:p>
        </w:tc>
        <w:tc>
          <w:tcPr>
            <w:tcW w:w="851" w:type="dxa"/>
            <w:vMerge/>
            <w:tcBorders>
              <w:left w:val="single" w:sz="4" w:space="0" w:color="auto"/>
              <w:right w:val="single" w:sz="4" w:space="0" w:color="auto"/>
            </w:tcBorders>
            <w:shd w:val="clear" w:color="auto" w:fill="auto"/>
            <w:tcPrChange w:id="1925" w:author="R4-2111867" w:date="2021-08-21T18:30:00Z">
              <w:tcPr>
                <w:tcW w:w="1035" w:type="dxa"/>
                <w:gridSpan w:val="2"/>
                <w:vMerge/>
                <w:tcBorders>
                  <w:left w:val="single" w:sz="4" w:space="0" w:color="auto"/>
                  <w:right w:val="single" w:sz="4" w:space="0" w:color="auto"/>
                </w:tcBorders>
                <w:shd w:val="clear" w:color="auto" w:fill="auto"/>
              </w:tcPr>
            </w:tcPrChange>
          </w:tcPr>
          <w:p w14:paraId="703FA2C4" w14:textId="77777777" w:rsidR="00640CF2" w:rsidRPr="006F4D85" w:rsidRDefault="00640CF2" w:rsidP="00F50C53">
            <w:pPr>
              <w:pStyle w:val="TAC"/>
            </w:pPr>
          </w:p>
        </w:tc>
        <w:tc>
          <w:tcPr>
            <w:tcW w:w="1075" w:type="dxa"/>
            <w:tcBorders>
              <w:top w:val="single" w:sz="4" w:space="0" w:color="auto"/>
              <w:left w:val="single" w:sz="4" w:space="0" w:color="auto"/>
              <w:right w:val="single" w:sz="4" w:space="0" w:color="auto"/>
            </w:tcBorders>
            <w:tcPrChange w:id="1926" w:author="R4-2111867" w:date="2021-08-21T18:30:00Z">
              <w:tcPr>
                <w:tcW w:w="891" w:type="dxa"/>
                <w:tcBorders>
                  <w:top w:val="single" w:sz="4" w:space="0" w:color="auto"/>
                  <w:left w:val="single" w:sz="4" w:space="0" w:color="auto"/>
                  <w:right w:val="single" w:sz="4" w:space="0" w:color="auto"/>
                </w:tcBorders>
              </w:tcPr>
            </w:tcPrChange>
          </w:tcPr>
          <w:p w14:paraId="545426E6" w14:textId="77777777" w:rsidR="00640CF2" w:rsidRPr="006F4D85" w:rsidRDefault="00640CF2" w:rsidP="00F50C53">
            <w:pPr>
              <w:pStyle w:val="TAC"/>
            </w:pPr>
            <w:r w:rsidRPr="006F4D85">
              <w:t>SS</w:t>
            </w:r>
            <w:r>
              <w:t>B_</w:t>
            </w:r>
            <w:r w:rsidRPr="006F4D85">
              <w:t>RP+28.98</w:t>
            </w:r>
          </w:p>
        </w:tc>
      </w:tr>
      <w:tr w:rsidR="00640CF2" w:rsidRPr="006F4D85" w14:paraId="71B9D307"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27" w:author="R4-2111867" w:date="2021-08-21T18:3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928" w:author="R4-2111867" w:date="2021-08-21T18:30: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929" w:author="R4-2111867" w:date="2021-08-21T18:30:00Z">
              <w:tcPr>
                <w:tcW w:w="2731" w:type="dxa"/>
                <w:tcBorders>
                  <w:top w:val="single" w:sz="4" w:space="0" w:color="auto"/>
                  <w:left w:val="single" w:sz="4" w:space="0" w:color="auto"/>
                  <w:bottom w:val="single" w:sz="4" w:space="0" w:color="auto"/>
                  <w:right w:val="single" w:sz="4" w:space="0" w:color="auto"/>
                </w:tcBorders>
              </w:tcPr>
            </w:tcPrChange>
          </w:tcPr>
          <w:p w14:paraId="30FF3C8A" w14:textId="77777777" w:rsidR="00640CF2" w:rsidRPr="006F4D85" w:rsidRDefault="00640CF2" w:rsidP="00F50C53">
            <w:pPr>
              <w:pStyle w:val="TAL"/>
            </w:pPr>
            <w:del w:id="1930" w:author="R4-2111867" w:date="2021-08-21T18:30:00Z">
              <w:r w:rsidRPr="006F4D85" w:rsidDel="0030798F">
                <w:rPr>
                  <w:position w:val="-12"/>
                </w:rPr>
                <w:object w:dxaOrig="800" w:dyaOrig="380" w14:anchorId="662C0CED">
                  <v:shape id="_x0000_i1101" type="#_x0000_t75" style="width:46.5pt;height:15.5pt" o:ole="" fillcolor="window">
                    <v:imagedata r:id="rId26" o:title=""/>
                  </v:shape>
                  <o:OLEObject Type="Embed" ProgID="Equation.3" ShapeID="_x0000_i1101" DrawAspect="Content" ObjectID="_1692121720" r:id="rId109"/>
                </w:object>
              </w:r>
            </w:del>
          </w:p>
        </w:tc>
        <w:tc>
          <w:tcPr>
            <w:tcW w:w="808" w:type="dxa"/>
            <w:tcBorders>
              <w:top w:val="single" w:sz="4" w:space="0" w:color="auto"/>
              <w:left w:val="single" w:sz="4" w:space="0" w:color="auto"/>
              <w:bottom w:val="single" w:sz="4" w:space="0" w:color="auto"/>
              <w:right w:val="single" w:sz="4" w:space="0" w:color="auto"/>
            </w:tcBorders>
            <w:tcPrChange w:id="1931" w:author="R4-2111867" w:date="2021-08-21T18:30:00Z">
              <w:tcPr>
                <w:tcW w:w="808" w:type="dxa"/>
                <w:tcBorders>
                  <w:top w:val="single" w:sz="4" w:space="0" w:color="auto"/>
                  <w:left w:val="single" w:sz="4" w:space="0" w:color="auto"/>
                  <w:bottom w:val="single" w:sz="4" w:space="0" w:color="auto"/>
                  <w:right w:val="single" w:sz="4" w:space="0" w:color="auto"/>
                </w:tcBorders>
              </w:tcPr>
            </w:tcPrChange>
          </w:tcPr>
          <w:p w14:paraId="4AC2388C" w14:textId="77777777" w:rsidR="00640CF2" w:rsidRPr="006F4D85" w:rsidRDefault="00640CF2" w:rsidP="00F50C53">
            <w:pPr>
              <w:pStyle w:val="TAC"/>
            </w:pPr>
            <w:del w:id="1932" w:author="R4-2111867" w:date="2021-08-21T18:30:00Z">
              <w:r w:rsidRPr="006F4D85" w:rsidDel="0030798F">
                <w:delText>1~4</w:delText>
              </w:r>
            </w:del>
          </w:p>
        </w:tc>
        <w:tc>
          <w:tcPr>
            <w:tcW w:w="893" w:type="dxa"/>
            <w:tcBorders>
              <w:top w:val="single" w:sz="4" w:space="0" w:color="auto"/>
              <w:left w:val="single" w:sz="4" w:space="0" w:color="auto"/>
              <w:bottom w:val="single" w:sz="4" w:space="0" w:color="auto"/>
              <w:right w:val="single" w:sz="4" w:space="0" w:color="auto"/>
            </w:tcBorders>
            <w:tcPrChange w:id="1933" w:author="R4-2111867" w:date="2021-08-21T18:30:00Z">
              <w:tcPr>
                <w:tcW w:w="893" w:type="dxa"/>
                <w:tcBorders>
                  <w:top w:val="single" w:sz="4" w:space="0" w:color="auto"/>
                  <w:left w:val="single" w:sz="4" w:space="0" w:color="auto"/>
                  <w:bottom w:val="single" w:sz="4" w:space="0" w:color="auto"/>
                  <w:right w:val="single" w:sz="4" w:space="0" w:color="auto"/>
                </w:tcBorders>
              </w:tcPr>
            </w:tcPrChange>
          </w:tcPr>
          <w:p w14:paraId="18003877" w14:textId="77777777" w:rsidR="00640CF2" w:rsidRPr="006F4D85" w:rsidRDefault="00640CF2" w:rsidP="00F50C53">
            <w:pPr>
              <w:pStyle w:val="TAC"/>
            </w:pPr>
            <w:del w:id="1934" w:author="R4-2111867" w:date="2021-08-21T18:30:00Z">
              <w:r w:rsidRPr="006F4D85" w:rsidDel="0030798F">
                <w:delText>dB</w:delText>
              </w:r>
            </w:del>
          </w:p>
        </w:tc>
        <w:tc>
          <w:tcPr>
            <w:tcW w:w="990" w:type="dxa"/>
            <w:vMerge/>
            <w:tcBorders>
              <w:left w:val="single" w:sz="4" w:space="0" w:color="auto"/>
              <w:bottom w:val="single" w:sz="4" w:space="0" w:color="auto"/>
              <w:right w:val="single" w:sz="4" w:space="0" w:color="auto"/>
            </w:tcBorders>
            <w:shd w:val="clear" w:color="auto" w:fill="auto"/>
            <w:tcPrChange w:id="1935" w:author="R4-2111867" w:date="2021-08-21T18:30:00Z">
              <w:tcPr>
                <w:tcW w:w="990" w:type="dxa"/>
                <w:vMerge/>
                <w:tcBorders>
                  <w:left w:val="single" w:sz="4" w:space="0" w:color="auto"/>
                  <w:bottom w:val="single" w:sz="4" w:space="0" w:color="auto"/>
                  <w:right w:val="single" w:sz="4" w:space="0" w:color="auto"/>
                </w:tcBorders>
                <w:shd w:val="clear" w:color="auto" w:fill="auto"/>
              </w:tcPr>
            </w:tcPrChange>
          </w:tcPr>
          <w:p w14:paraId="5B82EC65" w14:textId="77777777" w:rsidR="00640CF2" w:rsidRPr="006F4D85"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1936" w:author="R4-2111867" w:date="2021-08-21T18:30:00Z">
              <w:tcPr>
                <w:tcW w:w="952" w:type="dxa"/>
                <w:tcBorders>
                  <w:top w:val="single" w:sz="4" w:space="0" w:color="auto"/>
                  <w:left w:val="single" w:sz="4" w:space="0" w:color="auto"/>
                  <w:bottom w:val="single" w:sz="4" w:space="0" w:color="auto"/>
                  <w:right w:val="single" w:sz="4" w:space="0" w:color="auto"/>
                </w:tcBorders>
              </w:tcPr>
            </w:tcPrChange>
          </w:tcPr>
          <w:p w14:paraId="48B3BD40" w14:textId="77777777" w:rsidR="00640CF2" w:rsidRPr="006F4D85" w:rsidRDefault="00640CF2" w:rsidP="00F50C53">
            <w:pPr>
              <w:pStyle w:val="TAC"/>
            </w:pPr>
            <w:del w:id="1937" w:author="R4-2111867" w:date="2021-08-21T18:30:00Z">
              <w:r w:rsidDel="008B0650">
                <w:delText>-4</w:delText>
              </w:r>
            </w:del>
          </w:p>
        </w:tc>
        <w:tc>
          <w:tcPr>
            <w:tcW w:w="851" w:type="dxa"/>
            <w:vMerge/>
            <w:tcBorders>
              <w:left w:val="single" w:sz="4" w:space="0" w:color="auto"/>
              <w:bottom w:val="single" w:sz="4" w:space="0" w:color="auto"/>
              <w:right w:val="single" w:sz="4" w:space="0" w:color="auto"/>
            </w:tcBorders>
            <w:shd w:val="clear" w:color="auto" w:fill="auto"/>
            <w:tcPrChange w:id="1938" w:author="R4-2111867" w:date="2021-08-21T18:30:00Z">
              <w:tcPr>
                <w:tcW w:w="1035" w:type="dxa"/>
                <w:gridSpan w:val="2"/>
                <w:vMerge/>
                <w:tcBorders>
                  <w:left w:val="single" w:sz="4" w:space="0" w:color="auto"/>
                  <w:bottom w:val="single" w:sz="4" w:space="0" w:color="auto"/>
                  <w:right w:val="single" w:sz="4" w:space="0" w:color="auto"/>
                </w:tcBorders>
                <w:shd w:val="clear" w:color="auto" w:fill="auto"/>
              </w:tcPr>
            </w:tcPrChange>
          </w:tcPr>
          <w:p w14:paraId="327022EF" w14:textId="77777777" w:rsidR="00640CF2" w:rsidRPr="006F4D85" w:rsidRDefault="00640CF2" w:rsidP="00F50C53">
            <w:pPr>
              <w:pStyle w:val="TAC"/>
            </w:pPr>
          </w:p>
        </w:tc>
        <w:tc>
          <w:tcPr>
            <w:tcW w:w="1075" w:type="dxa"/>
            <w:tcBorders>
              <w:top w:val="single" w:sz="4" w:space="0" w:color="auto"/>
              <w:left w:val="single" w:sz="4" w:space="0" w:color="auto"/>
              <w:bottom w:val="single" w:sz="4" w:space="0" w:color="auto"/>
              <w:right w:val="single" w:sz="4" w:space="0" w:color="auto"/>
            </w:tcBorders>
            <w:tcPrChange w:id="1939" w:author="R4-2111867" w:date="2021-08-21T18:30:00Z">
              <w:tcPr>
                <w:tcW w:w="891" w:type="dxa"/>
                <w:tcBorders>
                  <w:top w:val="single" w:sz="4" w:space="0" w:color="auto"/>
                  <w:left w:val="single" w:sz="4" w:space="0" w:color="auto"/>
                  <w:bottom w:val="single" w:sz="4" w:space="0" w:color="auto"/>
                  <w:right w:val="single" w:sz="4" w:space="0" w:color="auto"/>
                </w:tcBorders>
              </w:tcPr>
            </w:tcPrChange>
          </w:tcPr>
          <w:p w14:paraId="12F8E6C5" w14:textId="77777777" w:rsidR="00640CF2" w:rsidRPr="006F4D85" w:rsidRDefault="00640CF2" w:rsidP="00F50C53">
            <w:pPr>
              <w:pStyle w:val="TAC"/>
            </w:pPr>
            <w:del w:id="1940" w:author="R4-2111867" w:date="2021-08-21T18:31:00Z">
              <w:r w:rsidRPr="006F4D85" w:rsidDel="008B0650">
                <w:delText>NA</w:delText>
              </w:r>
            </w:del>
          </w:p>
        </w:tc>
      </w:tr>
      <w:tr w:rsidR="00640CF2" w:rsidRPr="006F4D85" w14:paraId="419ABF1E" w14:textId="77777777" w:rsidTr="00F50C53">
        <w:trPr>
          <w:jc w:val="center"/>
        </w:trPr>
        <w:tc>
          <w:tcPr>
            <w:tcW w:w="8300" w:type="dxa"/>
            <w:gridSpan w:val="7"/>
            <w:tcBorders>
              <w:top w:val="single" w:sz="4" w:space="0" w:color="auto"/>
              <w:left w:val="single" w:sz="4" w:space="0" w:color="auto"/>
              <w:bottom w:val="single" w:sz="4" w:space="0" w:color="auto"/>
              <w:right w:val="single" w:sz="4" w:space="0" w:color="auto"/>
            </w:tcBorders>
            <w:vAlign w:val="center"/>
          </w:tcPr>
          <w:p w14:paraId="00E1ADFB" w14:textId="77777777" w:rsidR="00640CF2" w:rsidRPr="006F4D85" w:rsidRDefault="00640CF2" w:rsidP="00F50C53">
            <w:pPr>
              <w:pStyle w:val="TAN"/>
            </w:pPr>
            <w:r w:rsidRPr="006F4D85">
              <w:t>Note 1:</w:t>
            </w:r>
            <w:r w:rsidRPr="006F4D85">
              <w:tab/>
            </w:r>
            <w:ins w:id="1941" w:author="R4-2111867" w:date="2021-08-21T18:31:00Z">
              <w:r>
                <w:t xml:space="preserve">Es/Iot, </w:t>
              </w:r>
            </w:ins>
            <w:r>
              <w:t>SSB_</w:t>
            </w:r>
            <w:r w:rsidRPr="006F4D85">
              <w:t>RP and Io levels have been derived from other parameters for information purposes. They are not settable parameters themselves.</w:t>
            </w:r>
          </w:p>
          <w:p w14:paraId="6CDC222A" w14:textId="77777777" w:rsidR="00640CF2" w:rsidRPr="006F4D85" w:rsidRDefault="00640CF2" w:rsidP="00F50C53">
            <w:pPr>
              <w:pStyle w:val="TAN"/>
            </w:pPr>
            <w:r w:rsidRPr="006F4D85">
              <w:t>Note 2:</w:t>
            </w:r>
            <w:r w:rsidRPr="006F4D85">
              <w:tab/>
            </w:r>
            <w:r>
              <w:t>Void</w:t>
            </w:r>
          </w:p>
          <w:p w14:paraId="54179700" w14:textId="77777777" w:rsidR="00640CF2" w:rsidRDefault="00640CF2" w:rsidP="00F50C53">
            <w:pPr>
              <w:pStyle w:val="TAN"/>
            </w:pPr>
            <w:r w:rsidRPr="006F4D85">
              <w:t>Note 3:</w:t>
            </w:r>
            <w:r w:rsidRPr="006F4D85">
              <w:tab/>
              <w:t>No additional noise is added by the test system in Test 2.</w:t>
            </w:r>
          </w:p>
          <w:p w14:paraId="2808B60A" w14:textId="77777777" w:rsidR="00640CF2" w:rsidRDefault="00640CF2" w:rsidP="00F50C53">
            <w:pPr>
              <w:pStyle w:val="TAN"/>
              <w:rPr>
                <w:ins w:id="1942" w:author="R4-2111867" w:date="2021-08-21T18:31:00Z"/>
              </w:rPr>
            </w:pPr>
            <w:r w:rsidRPr="0061515F">
              <w:t>Note 4:</w:t>
            </w:r>
            <w:r w:rsidRPr="0061515F">
              <w:tab/>
            </w:r>
            <w:r w:rsidRPr="00FA7C77">
              <w:t xml:space="preserve">Information about types of UE beam is given in B.2.1.3, and does not limit UE implementation or test </w:t>
            </w:r>
            <w:r w:rsidRPr="00E318D8">
              <w:t>system implementation</w:t>
            </w:r>
          </w:p>
          <w:p w14:paraId="713C6BB5" w14:textId="77777777" w:rsidR="00640CF2" w:rsidRDefault="00640CF2" w:rsidP="00F50C53">
            <w:pPr>
              <w:keepNext/>
              <w:keepLines/>
              <w:spacing w:after="0"/>
              <w:ind w:left="851" w:hanging="851"/>
              <w:rPr>
                <w:ins w:id="1943" w:author="R4-2111867" w:date="2021-08-21T18:31:00Z"/>
                <w:rFonts w:ascii="Arial" w:hAnsi="Arial"/>
                <w:sz w:val="18"/>
                <w:lang w:val="en-US"/>
              </w:rPr>
            </w:pPr>
            <w:ins w:id="1944" w:author="R4-2111867" w:date="2021-08-21T18:31: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1945" w:author="R4-2111867" w:date="2021-08-21T18:31:00Z">
              <w:r w:rsidRPr="00266C77">
                <w:rPr>
                  <w:rFonts w:ascii="Arial" w:eastAsia="Calibri" w:hAnsi="Arial" w:cs="v4.2.0"/>
                  <w:position w:val="-12"/>
                  <w:sz w:val="18"/>
                  <w:szCs w:val="22"/>
                  <w:lang w:val="en-US"/>
                </w:rPr>
                <w:object w:dxaOrig="405" w:dyaOrig="345" w14:anchorId="42F8BF68">
                  <v:shape id="_x0000_i1102" type="#_x0000_t75" style="width:20pt;height:20pt" o:ole="" fillcolor="window">
                    <v:imagedata r:id="rId21" o:title=""/>
                  </v:shape>
                  <o:OLEObject Type="Embed" ProgID="Equation.3" ShapeID="_x0000_i1102" DrawAspect="Content" ObjectID="_1692121721" r:id="rId110"/>
                </w:object>
              </w:r>
            </w:ins>
            <w:ins w:id="1946" w:author="R4-2111867" w:date="2021-08-21T18:31:00Z">
              <w:r w:rsidRPr="00266C77">
                <w:rPr>
                  <w:rFonts w:ascii="Arial" w:hAnsi="Arial"/>
                  <w:sz w:val="18"/>
                  <w:lang w:val="en-US"/>
                </w:rPr>
                <w:t xml:space="preserve"> to be fulfilled.</w:t>
              </w:r>
            </w:ins>
          </w:p>
          <w:p w14:paraId="35FCE2EF" w14:textId="77777777" w:rsidR="00640CF2" w:rsidRPr="006F4D85" w:rsidRDefault="00640CF2" w:rsidP="00F50C53">
            <w:pPr>
              <w:pStyle w:val="TAN"/>
            </w:pPr>
            <w:ins w:id="1947" w:author="R4-2111867" w:date="2021-08-21T18:31: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68A2C8FF" w14:textId="77777777" w:rsidR="00640CF2" w:rsidRPr="006F4D85" w:rsidRDefault="00640CF2" w:rsidP="00640CF2">
      <w:pPr>
        <w:keepNext/>
        <w:keepLines/>
        <w:spacing w:before="60"/>
        <w:jc w:val="center"/>
        <w:rPr>
          <w:lang w:eastAsia="ko-KR"/>
        </w:rPr>
      </w:pPr>
    </w:p>
    <w:p w14:paraId="4805DC71" w14:textId="77777777" w:rsidR="00640CF2" w:rsidRPr="006F4D85" w:rsidRDefault="00640CF2" w:rsidP="00640CF2">
      <w:pPr>
        <w:pStyle w:val="Heading5"/>
        <w:rPr>
          <w:lang w:eastAsia="ko-KR"/>
        </w:rPr>
      </w:pPr>
      <w:r w:rsidRPr="006F4D85">
        <w:rPr>
          <w:lang w:eastAsia="ko-KR"/>
        </w:rPr>
        <w:t>A.5.7.1.3.3</w:t>
      </w:r>
      <w:r w:rsidRPr="006F4D85">
        <w:rPr>
          <w:lang w:eastAsia="ko-KR"/>
        </w:rPr>
        <w:tab/>
        <w:t>Test Requirements</w:t>
      </w:r>
    </w:p>
    <w:p w14:paraId="23E6B3EB" w14:textId="77777777" w:rsidR="00640CF2" w:rsidRPr="006F4D85" w:rsidRDefault="00640CF2" w:rsidP="00640CF2">
      <w:pPr>
        <w:rPr>
          <w:lang w:eastAsia="ko-KR"/>
        </w:rPr>
      </w:pPr>
      <w:r w:rsidRPr="006F4D85">
        <w:rPr>
          <w:lang w:eastAsia="ko-KR"/>
        </w:rPr>
        <w:t xml:space="preserve">The SS-RSRP measurement accuracy for Cell 3 shall fulfil the </w:t>
      </w:r>
      <w:r w:rsidRPr="006F4D85">
        <w:rPr>
          <w:lang w:eastAsia="zh-CN"/>
        </w:rPr>
        <w:t>Absolute requirement in clause 10.1.5.1.1</w:t>
      </w:r>
      <w:r w:rsidRPr="006F4D85">
        <w:rPr>
          <w:lang w:eastAsia="ko-KR"/>
        </w:rPr>
        <w:t>.</w:t>
      </w:r>
    </w:p>
    <w:p w14:paraId="6491022E" w14:textId="77777777" w:rsidR="00640CF2" w:rsidRPr="004E2A3B" w:rsidRDefault="00640CF2" w:rsidP="00640CF2">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ACBB988" w14:textId="335E80BE" w:rsidR="00640CF2" w:rsidRPr="00640CF2" w:rsidRDefault="00640CF2"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867240B" w14:textId="77777777" w:rsidR="00F274CF" w:rsidRPr="004E2A3B" w:rsidRDefault="00F274CF" w:rsidP="00F274CF">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7DEBBC5" w14:textId="77777777" w:rsidR="00F274CF" w:rsidRPr="006F4D85" w:rsidRDefault="00F274CF" w:rsidP="00F274CF">
      <w:pPr>
        <w:pStyle w:val="Heading3"/>
      </w:pPr>
      <w:r w:rsidRPr="006F4D85">
        <w:t>A.5.7.2</w:t>
      </w:r>
      <w:r w:rsidRPr="006F4D85">
        <w:tab/>
        <w:t>SS-RSRQ</w:t>
      </w:r>
    </w:p>
    <w:p w14:paraId="16D6657C" w14:textId="77777777" w:rsidR="00F274CF" w:rsidRPr="006F4D85" w:rsidRDefault="00F274CF" w:rsidP="00F274CF">
      <w:pPr>
        <w:pStyle w:val="Heading4"/>
        <w:rPr>
          <w:snapToGrid w:val="0"/>
        </w:rPr>
      </w:pPr>
      <w:r w:rsidRPr="006F4D85">
        <w:rPr>
          <w:snapToGrid w:val="0"/>
        </w:rPr>
        <w:t>A.5.7.2.1</w:t>
      </w:r>
      <w:r w:rsidRPr="006F4D85">
        <w:rPr>
          <w:snapToGrid w:val="0"/>
        </w:rPr>
        <w:tab/>
      </w:r>
      <w:r w:rsidRPr="006F4D85">
        <w:t xml:space="preserve">EN-DC Intra-frequency measurement accuracy with FR2 serving cell and FR2 TDD target cell </w:t>
      </w:r>
    </w:p>
    <w:p w14:paraId="3A00159F" w14:textId="77777777" w:rsidR="00F274CF" w:rsidRPr="006F4D85" w:rsidRDefault="00F274CF" w:rsidP="00F274CF">
      <w:pPr>
        <w:pStyle w:val="Heading5"/>
        <w:rPr>
          <w:b/>
          <w:snapToGrid w:val="0"/>
        </w:rPr>
      </w:pPr>
      <w:r w:rsidRPr="006F4D85">
        <w:rPr>
          <w:snapToGrid w:val="0"/>
        </w:rPr>
        <w:t>A.5.7.2.1.1</w:t>
      </w:r>
      <w:r w:rsidRPr="006F4D85">
        <w:rPr>
          <w:snapToGrid w:val="0"/>
        </w:rPr>
        <w:tab/>
        <w:t>Test Purpose and Environment</w:t>
      </w:r>
    </w:p>
    <w:p w14:paraId="304A4ADB" w14:textId="77777777" w:rsidR="00F274CF" w:rsidRPr="006F4D85" w:rsidRDefault="00F274CF" w:rsidP="00F274CF">
      <w:pPr>
        <w:rPr>
          <w:lang w:eastAsia="ko-KR"/>
        </w:rPr>
      </w:pPr>
      <w:r w:rsidRPr="006F4D85">
        <w:rPr>
          <w:lang w:eastAsia="ko-KR"/>
        </w:rPr>
        <w:t>The purpose of this test is to verify that the SS-RSRQ measurement accuracy is within the specified limits. This test will verify the requirements in clause 10.1.8.1.1.</w:t>
      </w:r>
    </w:p>
    <w:p w14:paraId="2D268216" w14:textId="77777777" w:rsidR="00F274CF" w:rsidRPr="006F4D85" w:rsidRDefault="00F274CF" w:rsidP="00F274CF">
      <w:pPr>
        <w:pStyle w:val="Heading5"/>
        <w:rPr>
          <w:b/>
          <w:snapToGrid w:val="0"/>
        </w:rPr>
      </w:pPr>
      <w:r w:rsidRPr="006F4D85">
        <w:rPr>
          <w:snapToGrid w:val="0"/>
        </w:rPr>
        <w:t>A.5.7.2.1.2</w:t>
      </w:r>
      <w:r w:rsidRPr="006F4D85">
        <w:rPr>
          <w:snapToGrid w:val="0"/>
        </w:rPr>
        <w:tab/>
        <w:t>Test Parameters</w:t>
      </w:r>
    </w:p>
    <w:p w14:paraId="39594741" w14:textId="77777777" w:rsidR="00F274CF" w:rsidRPr="006F4D85" w:rsidRDefault="00F274CF" w:rsidP="00F274CF">
      <w:pPr>
        <w:rPr>
          <w:lang w:eastAsia="ko-KR"/>
        </w:rPr>
      </w:pPr>
      <w:r w:rsidRPr="006F4D85">
        <w:rPr>
          <w:lang w:eastAsia="ko-KR"/>
        </w:rPr>
        <w:t>In this test case all cells are on the same carrier frequency. Supported test configurations are shown in Table A.5.7.2.1.2-1. The absolute accuracy of SS-RSRQ intra-frequency measurement is test by using the parameters in Table A.5.7.2.1.2-2 and Table A.5.7.2.1.2-3. The configuration of cell 1 (E-UTRA PCell) is specified in clause A.3.7.2.1. In all test cases, Cell 2 is the PSCell and Cell 3 is the target cell.</w:t>
      </w:r>
    </w:p>
    <w:p w14:paraId="310F6A79" w14:textId="77777777" w:rsidR="00F274CF" w:rsidRPr="006F4D85" w:rsidRDefault="00F274CF" w:rsidP="00F274CF">
      <w:pPr>
        <w:pStyle w:val="TH"/>
      </w:pPr>
      <w:r w:rsidRPr="006F4D85">
        <w:t xml:space="preserve">Table </w:t>
      </w:r>
      <w:r w:rsidRPr="006F4D85">
        <w:rPr>
          <w:lang w:eastAsia="ko-KR"/>
        </w:rPr>
        <w:t>A.5.7.2.1.2-1</w:t>
      </w:r>
      <w:r w:rsidRPr="006F4D85">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46E64D9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745FFA" w14:textId="77777777" w:rsidR="00F274CF" w:rsidRPr="006F4D85" w:rsidRDefault="00F274CF" w:rsidP="003D2D39">
            <w:pPr>
              <w:pStyle w:val="TAH"/>
            </w:pPr>
            <w:r w:rsidRPr="006F4D85">
              <w:t>Configuration</w:t>
            </w:r>
          </w:p>
        </w:tc>
        <w:tc>
          <w:tcPr>
            <w:tcW w:w="7481" w:type="dxa"/>
            <w:tcBorders>
              <w:top w:val="single" w:sz="4" w:space="0" w:color="auto"/>
              <w:left w:val="single" w:sz="4" w:space="0" w:color="auto"/>
              <w:bottom w:val="single" w:sz="4" w:space="0" w:color="auto"/>
              <w:right w:val="single" w:sz="4" w:space="0" w:color="auto"/>
            </w:tcBorders>
            <w:hideMark/>
          </w:tcPr>
          <w:p w14:paraId="0692C042" w14:textId="77777777" w:rsidR="00F274CF" w:rsidRPr="006F4D85" w:rsidRDefault="00F274CF" w:rsidP="003D2D39">
            <w:pPr>
              <w:pStyle w:val="TAH"/>
            </w:pPr>
            <w:r w:rsidRPr="006F4D85">
              <w:t>Description</w:t>
            </w:r>
          </w:p>
        </w:tc>
      </w:tr>
      <w:tr w:rsidR="00F274CF" w:rsidRPr="006F4D85" w14:paraId="7E42361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C3A5FE3" w14:textId="77777777" w:rsidR="00F274CF" w:rsidRPr="006F4D85" w:rsidRDefault="00F274CF" w:rsidP="003D2D3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367D4163" w14:textId="77777777" w:rsidR="00F274CF" w:rsidRPr="006F4D85" w:rsidRDefault="00F274CF" w:rsidP="003D2D39">
            <w:pPr>
              <w:pStyle w:val="TAL"/>
            </w:pPr>
            <w:r w:rsidRPr="006F4D85">
              <w:t>FDD LTE PCell, Cell 2&amp;3 120 kHz SSB SCS, 100 MHz bandwidth, TDD duplex mode</w:t>
            </w:r>
          </w:p>
        </w:tc>
      </w:tr>
      <w:tr w:rsidR="00F274CF" w:rsidRPr="006F4D85" w14:paraId="27F39E0F"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D2253B1" w14:textId="77777777" w:rsidR="00F274CF" w:rsidRPr="006F4D85" w:rsidRDefault="00F274CF" w:rsidP="003D2D3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8F19BD2" w14:textId="77777777" w:rsidR="00F274CF" w:rsidRPr="006F4D85" w:rsidRDefault="00F274CF" w:rsidP="003D2D39">
            <w:pPr>
              <w:pStyle w:val="TAL"/>
            </w:pPr>
            <w:r w:rsidRPr="006F4D85">
              <w:t>TDD LTE PCell, Cell 2&amp;3 120 kHz SSB SCS, 100 MHz bandwidth, TDD duplex mode</w:t>
            </w:r>
          </w:p>
        </w:tc>
      </w:tr>
      <w:tr w:rsidR="00F274CF" w:rsidRPr="006F4D85" w14:paraId="456B7744"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480365F6" w14:textId="77777777" w:rsidR="00F274CF" w:rsidRPr="006F4D85" w:rsidRDefault="00F274CF" w:rsidP="003D2D39">
            <w:pPr>
              <w:pStyle w:val="TAN"/>
            </w:pPr>
            <w:r w:rsidRPr="006F4D85">
              <w:t>Note:</w:t>
            </w:r>
            <w:r w:rsidRPr="006F4D85">
              <w:tab/>
              <w:t>The UE is only required to pass in one of the supported test configurations</w:t>
            </w:r>
          </w:p>
        </w:tc>
      </w:tr>
    </w:tbl>
    <w:p w14:paraId="46CB50EE" w14:textId="77777777" w:rsidR="00F274CF" w:rsidRPr="006F4D85" w:rsidRDefault="00F274CF" w:rsidP="00F274CF"/>
    <w:p w14:paraId="00ECA384" w14:textId="77777777" w:rsidR="00F274CF" w:rsidRPr="006F4D85" w:rsidRDefault="00F274CF" w:rsidP="00F274CF">
      <w:pPr>
        <w:pStyle w:val="TH"/>
      </w:pPr>
      <w:r w:rsidRPr="006F4D85">
        <w:lastRenderedPageBreak/>
        <w:t xml:space="preserve">Table </w:t>
      </w:r>
      <w:r w:rsidRPr="006F4D85">
        <w:rPr>
          <w:lang w:eastAsia="ko-KR"/>
        </w:rPr>
        <w:t>A.5.7.2.1.2-2</w:t>
      </w:r>
      <w:r w:rsidRPr="006F4D85">
        <w:t>: SS-RSRQ Intra frequency test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973"/>
        <w:gridCol w:w="1258"/>
        <w:gridCol w:w="1023"/>
        <w:gridCol w:w="850"/>
        <w:gridCol w:w="993"/>
        <w:gridCol w:w="992"/>
      </w:tblGrid>
      <w:tr w:rsidR="00F274CF" w:rsidRPr="006F4D85" w14:paraId="56F0C873" w14:textId="77777777" w:rsidTr="003D2D39">
        <w:trPr>
          <w:jc w:val="center"/>
        </w:trPr>
        <w:tc>
          <w:tcPr>
            <w:tcW w:w="36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49A565" w14:textId="77777777" w:rsidR="00F274CF" w:rsidRPr="006F4D85" w:rsidRDefault="00F274CF" w:rsidP="003D2D39">
            <w:pPr>
              <w:pStyle w:val="TAH"/>
              <w:rPr>
                <w:lang w:val="en-US"/>
              </w:rPr>
            </w:pPr>
            <w:r w:rsidRPr="006F4D85">
              <w:rPr>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515ACE23" w14:textId="77777777" w:rsidR="00F274CF" w:rsidRPr="006F4D85" w:rsidRDefault="00F274CF" w:rsidP="003D2D39">
            <w:pPr>
              <w:pStyle w:val="TAH"/>
              <w:rPr>
                <w:lang w:val="en-US"/>
              </w:rPr>
            </w:pPr>
            <w:r w:rsidRPr="006F4D85">
              <w:rPr>
                <w:lang w:val="en-US"/>
              </w:rPr>
              <w:t>Unit</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23A2EDC5" w14:textId="77777777" w:rsidR="00F274CF" w:rsidRPr="006F4D85" w:rsidRDefault="00F274CF" w:rsidP="003D2D39">
            <w:pPr>
              <w:pStyle w:val="TAH"/>
              <w:rPr>
                <w:lang w:val="en-US"/>
              </w:rPr>
            </w:pPr>
            <w:r w:rsidRPr="006F4D85">
              <w:rPr>
                <w:lang w:val="en-US"/>
              </w:rPr>
              <w:t>Test 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3C8860A7" w14:textId="77777777" w:rsidR="00F274CF" w:rsidRPr="006F4D85" w:rsidRDefault="00F274CF" w:rsidP="003D2D39">
            <w:pPr>
              <w:pStyle w:val="TAH"/>
              <w:rPr>
                <w:lang w:val="en-US"/>
              </w:rPr>
            </w:pPr>
            <w:r w:rsidRPr="006F4D85">
              <w:rPr>
                <w:lang w:val="en-US"/>
              </w:rPr>
              <w:t>Test 2</w:t>
            </w:r>
          </w:p>
        </w:tc>
      </w:tr>
      <w:tr w:rsidR="00F274CF" w:rsidRPr="006F4D85" w14:paraId="75368749" w14:textId="77777777" w:rsidTr="003D2D39">
        <w:trPr>
          <w:jc w:val="center"/>
        </w:trPr>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14:paraId="6E46BF30" w14:textId="77777777" w:rsidR="00F274CF" w:rsidRPr="006F4D85" w:rsidRDefault="00F274CF" w:rsidP="003D2D39">
            <w:pPr>
              <w:pStyle w:val="TAH"/>
              <w:rPr>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B21855B" w14:textId="77777777" w:rsidR="00F274CF" w:rsidRPr="006F4D85" w:rsidRDefault="00F274CF" w:rsidP="003D2D39">
            <w:pPr>
              <w:pStyle w:val="TAH"/>
              <w:rPr>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005C3B5" w14:textId="77777777" w:rsidR="00F274CF" w:rsidRPr="006F4D85" w:rsidRDefault="00F274CF" w:rsidP="003D2D39">
            <w:pPr>
              <w:pStyle w:val="TAH"/>
              <w:rPr>
                <w:lang w:val="en-US"/>
              </w:rPr>
            </w:pPr>
            <w:r w:rsidRPr="006F4D85">
              <w:rPr>
                <w:rFonts w:cs="Arial"/>
                <w:lang w:val="en-US"/>
              </w:rPr>
              <w:t>Cell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31D3D1" w14:textId="77777777" w:rsidR="00F274CF" w:rsidRPr="006F4D85" w:rsidRDefault="00F274CF" w:rsidP="003D2D39">
            <w:pPr>
              <w:pStyle w:val="TAH"/>
              <w:rPr>
                <w:lang w:val="en-US"/>
              </w:rPr>
            </w:pPr>
            <w:r w:rsidRPr="006F4D85">
              <w:rPr>
                <w:rFonts w:cs="Arial"/>
                <w:lang w:val="en-US"/>
              </w:rPr>
              <w:t>Cell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97C354" w14:textId="77777777" w:rsidR="00F274CF" w:rsidRPr="006F4D85" w:rsidRDefault="00F274CF" w:rsidP="003D2D39">
            <w:pPr>
              <w:pStyle w:val="TAH"/>
              <w:rPr>
                <w:lang w:val="en-US"/>
              </w:rPr>
            </w:pPr>
            <w:r w:rsidRPr="006F4D85">
              <w:rPr>
                <w:rFonts w:cs="Arial"/>
                <w:lang w:val="en-US"/>
              </w:rPr>
              <w:t>Cell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D5584" w14:textId="77777777" w:rsidR="00F274CF" w:rsidRPr="006F4D85" w:rsidRDefault="00F274CF" w:rsidP="003D2D39">
            <w:pPr>
              <w:pStyle w:val="TAH"/>
              <w:rPr>
                <w:lang w:val="en-US"/>
              </w:rPr>
            </w:pPr>
            <w:r w:rsidRPr="006F4D85">
              <w:rPr>
                <w:rFonts w:cs="Arial"/>
                <w:lang w:val="en-US"/>
              </w:rPr>
              <w:t>Cell 3</w:t>
            </w:r>
          </w:p>
        </w:tc>
      </w:tr>
      <w:tr w:rsidR="00F274CF" w:rsidRPr="006F4D85" w14:paraId="586A7931"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7F0EFA9" w14:textId="77777777" w:rsidR="00F274CF" w:rsidRPr="006F4D85" w:rsidRDefault="00F274CF" w:rsidP="003D2D39">
            <w:pPr>
              <w:pStyle w:val="TAL"/>
              <w:rPr>
                <w:rFonts w:eastAsia="Calibri"/>
                <w:b/>
                <w:szCs w:val="22"/>
                <w:lang w:val="en-US"/>
              </w:rPr>
            </w:pPr>
            <w:r w:rsidRPr="006F4D85">
              <w:rPr>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0126EEDB" w14:textId="77777777" w:rsidR="00F274CF" w:rsidRPr="006F4D85" w:rsidRDefault="00F274CF" w:rsidP="003D2D39">
            <w:pPr>
              <w:keepNext/>
              <w:spacing w:after="0"/>
              <w:rPr>
                <w:rFonts w:ascii="Arial" w:eastAsia="Calibri" w:hAnsi="Arial" w:cs="Arial"/>
                <w:b/>
                <w:sz w:val="18"/>
                <w:szCs w:val="22"/>
                <w:lang w:val="en-US"/>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4DA5ED79" w14:textId="77777777" w:rsidR="00F274CF" w:rsidRPr="006F4D85" w:rsidRDefault="00F274CF" w:rsidP="003D2D39">
            <w:pPr>
              <w:pStyle w:val="TAH"/>
              <w:rPr>
                <w:rFonts w:cs="Arial"/>
                <w:lang w:val="en-US"/>
              </w:rPr>
            </w:pPr>
            <w:r w:rsidRPr="006F4D85">
              <w:rPr>
                <w:rFonts w:cs="Arial"/>
                <w:lang w:val="en-US"/>
              </w:rPr>
              <w:t>Freq1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71941159" w14:textId="77777777" w:rsidR="00F274CF" w:rsidRPr="006F4D85" w:rsidRDefault="00F274CF" w:rsidP="003D2D39">
            <w:pPr>
              <w:pStyle w:val="TAH"/>
              <w:rPr>
                <w:rFonts w:cs="Arial"/>
                <w:lang w:val="en-US"/>
              </w:rPr>
            </w:pPr>
            <w:r w:rsidRPr="006F4D85">
              <w:rPr>
                <w:rFonts w:cs="Arial"/>
                <w:lang w:val="en-US"/>
              </w:rPr>
              <w:t>Freq1</w:t>
            </w:r>
          </w:p>
        </w:tc>
      </w:tr>
      <w:tr w:rsidR="00F274CF" w:rsidRPr="006F4D85" w14:paraId="202F1D1E"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07B8425E" w14:textId="77777777" w:rsidR="00F274CF" w:rsidRPr="006F4D85" w:rsidRDefault="00F274CF" w:rsidP="003D2D39">
            <w:pPr>
              <w:pStyle w:val="TAL"/>
              <w:rPr>
                <w:lang w:val="it-IT"/>
              </w:rPr>
            </w:pPr>
            <w:r w:rsidRPr="006F4D85">
              <w:rPr>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42D6C366" w14:textId="77777777" w:rsidR="00F274CF" w:rsidRPr="006F4D85" w:rsidRDefault="00F274CF" w:rsidP="003D2D39">
            <w:pPr>
              <w:pStyle w:val="TAC"/>
              <w:rPr>
                <w:rFonts w:cs="Arial"/>
                <w:lang w:val="it-IT"/>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4413032F" w14:textId="77777777" w:rsidR="00F274CF" w:rsidRPr="006F4D85" w:rsidRDefault="00F274CF" w:rsidP="003D2D39">
            <w:pPr>
              <w:pStyle w:val="TAC"/>
              <w:rPr>
                <w:rFonts w:cs="Arial"/>
                <w:lang w:val="en-US"/>
              </w:rPr>
            </w:pPr>
            <w:r w:rsidRPr="006F4D85">
              <w:rPr>
                <w:rFonts w:cs="Arial"/>
              </w:rPr>
              <w:t>TDD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86E07D4" w14:textId="77777777" w:rsidR="00F274CF" w:rsidRPr="006F4D85" w:rsidRDefault="00F274CF" w:rsidP="003D2D39">
            <w:pPr>
              <w:pStyle w:val="TAC"/>
              <w:rPr>
                <w:rFonts w:cs="Arial"/>
                <w:lang w:val="en-US"/>
              </w:rPr>
            </w:pPr>
            <w:r w:rsidRPr="006F4D85">
              <w:rPr>
                <w:rFonts w:cs="Arial"/>
              </w:rPr>
              <w:t>TDD</w:t>
            </w:r>
          </w:p>
        </w:tc>
      </w:tr>
      <w:tr w:rsidR="00F274CF" w:rsidRPr="006F4D85" w14:paraId="45B41AA8" w14:textId="77777777" w:rsidTr="003D2D39">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A7CDE37"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3365C769" w14:textId="77777777" w:rsidR="00F274CF" w:rsidRPr="006F4D85" w:rsidRDefault="00F274CF" w:rsidP="003D2D39">
            <w:pPr>
              <w:pStyle w:val="TAC"/>
              <w:rPr>
                <w:rFonts w:cs="Arial"/>
                <w:lang w:val="en-US"/>
              </w:rPr>
            </w:pPr>
          </w:p>
        </w:tc>
        <w:tc>
          <w:tcPr>
            <w:tcW w:w="1873" w:type="dxa"/>
            <w:gridSpan w:val="2"/>
            <w:tcBorders>
              <w:top w:val="single" w:sz="4" w:space="0" w:color="auto"/>
              <w:left w:val="single" w:sz="4" w:space="0" w:color="auto"/>
              <w:bottom w:val="single" w:sz="4" w:space="0" w:color="auto"/>
              <w:right w:val="single" w:sz="4" w:space="0" w:color="auto"/>
            </w:tcBorders>
            <w:hideMark/>
          </w:tcPr>
          <w:p w14:paraId="629FE268" w14:textId="77777777" w:rsidR="00F274CF" w:rsidRPr="006F4D85" w:rsidRDefault="00F274CF" w:rsidP="003D2D39">
            <w:pPr>
              <w:pStyle w:val="TAC"/>
              <w:rPr>
                <w:rFonts w:cs="Arial"/>
                <w:lang w:val="en-US"/>
              </w:rPr>
            </w:pPr>
            <w:r w:rsidRPr="006F4D85">
              <w:rPr>
                <w:lang w:val="en-US" w:eastAsia="ja-JP"/>
              </w:rPr>
              <w:t>TDDConf.3.1</w:t>
            </w:r>
          </w:p>
        </w:tc>
        <w:tc>
          <w:tcPr>
            <w:tcW w:w="1985" w:type="dxa"/>
            <w:gridSpan w:val="2"/>
            <w:tcBorders>
              <w:top w:val="single" w:sz="4" w:space="0" w:color="auto"/>
              <w:left w:val="single" w:sz="4" w:space="0" w:color="auto"/>
              <w:bottom w:val="single" w:sz="4" w:space="0" w:color="auto"/>
              <w:right w:val="single" w:sz="4" w:space="0" w:color="auto"/>
            </w:tcBorders>
            <w:hideMark/>
          </w:tcPr>
          <w:p w14:paraId="2ABD92C3"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33A53B9E" w14:textId="77777777" w:rsidTr="003D2D39">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96F7460" w14:textId="77777777" w:rsidR="00F274CF" w:rsidRPr="006F4D85" w:rsidRDefault="00F274CF" w:rsidP="003D2D39">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hideMark/>
          </w:tcPr>
          <w:p w14:paraId="33D05C72" w14:textId="77777777" w:rsidR="00F274CF" w:rsidRPr="006F4D85" w:rsidRDefault="00F274CF" w:rsidP="003D2D39">
            <w:pPr>
              <w:pStyle w:val="TAC"/>
              <w:rPr>
                <w:rFonts w:cs="Arial"/>
                <w:lang w:val="en-US"/>
              </w:rPr>
            </w:pPr>
            <w:r w:rsidRPr="006F4D85">
              <w:rPr>
                <w:rFonts w:eastAsia="Malgun Gothic"/>
                <w:szCs w:val="18"/>
              </w:rPr>
              <w:t>MHz</w:t>
            </w:r>
          </w:p>
        </w:tc>
        <w:tc>
          <w:tcPr>
            <w:tcW w:w="1873" w:type="dxa"/>
            <w:gridSpan w:val="2"/>
            <w:tcBorders>
              <w:top w:val="single" w:sz="4" w:space="0" w:color="auto"/>
              <w:left w:val="single" w:sz="4" w:space="0" w:color="auto"/>
              <w:bottom w:val="single" w:sz="4" w:space="0" w:color="auto"/>
              <w:right w:val="single" w:sz="4" w:space="0" w:color="auto"/>
            </w:tcBorders>
            <w:hideMark/>
          </w:tcPr>
          <w:p w14:paraId="5B774586"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985" w:type="dxa"/>
            <w:gridSpan w:val="2"/>
            <w:tcBorders>
              <w:top w:val="single" w:sz="4" w:space="0" w:color="auto"/>
              <w:left w:val="single" w:sz="4" w:space="0" w:color="auto"/>
              <w:bottom w:val="single" w:sz="4" w:space="0" w:color="auto"/>
              <w:right w:val="single" w:sz="4" w:space="0" w:color="auto"/>
            </w:tcBorders>
            <w:hideMark/>
          </w:tcPr>
          <w:p w14:paraId="09B303CB"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31A1D50A" w14:textId="77777777" w:rsidTr="003D2D39">
        <w:trPr>
          <w:trHeight w:val="189"/>
          <w:jc w:val="center"/>
          <w:ins w:id="1948" w:author="R4-2111848" w:date="2021-08-15T15:47:00Z"/>
        </w:trPr>
        <w:tc>
          <w:tcPr>
            <w:tcW w:w="3668" w:type="dxa"/>
            <w:gridSpan w:val="2"/>
            <w:tcBorders>
              <w:top w:val="single" w:sz="4" w:space="0" w:color="auto"/>
              <w:left w:val="single" w:sz="4" w:space="0" w:color="auto"/>
              <w:bottom w:val="single" w:sz="4" w:space="0" w:color="auto"/>
              <w:right w:val="single" w:sz="4" w:space="0" w:color="auto"/>
            </w:tcBorders>
          </w:tcPr>
          <w:p w14:paraId="64ECF111" w14:textId="77777777" w:rsidR="00F274CF" w:rsidRPr="006F4D85" w:rsidRDefault="00F274CF" w:rsidP="003D2D39">
            <w:pPr>
              <w:pStyle w:val="TAL"/>
              <w:rPr>
                <w:ins w:id="1949" w:author="R4-2111848" w:date="2021-08-15T15:47:00Z"/>
                <w:rFonts w:eastAsia="Malgun Gothic"/>
                <w:szCs w:val="18"/>
              </w:rPr>
            </w:pPr>
            <w:ins w:id="1950" w:author="R4-2111848" w:date="2021-08-15T15:47: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70E8FCC1" w14:textId="77777777" w:rsidR="00F274CF" w:rsidRPr="006F4D85" w:rsidRDefault="00F274CF" w:rsidP="003D2D39">
            <w:pPr>
              <w:pStyle w:val="TAC"/>
              <w:rPr>
                <w:ins w:id="1951" w:author="R4-2111848" w:date="2021-08-15T15:47:00Z"/>
                <w:rFonts w:eastAsia="Malgun Gothic"/>
                <w:szCs w:val="18"/>
              </w:rPr>
            </w:pPr>
          </w:p>
        </w:tc>
        <w:tc>
          <w:tcPr>
            <w:tcW w:w="1873" w:type="dxa"/>
            <w:gridSpan w:val="2"/>
            <w:tcBorders>
              <w:top w:val="single" w:sz="4" w:space="0" w:color="auto"/>
              <w:left w:val="single" w:sz="4" w:space="0" w:color="auto"/>
              <w:bottom w:val="single" w:sz="4" w:space="0" w:color="auto"/>
              <w:right w:val="single" w:sz="4" w:space="0" w:color="auto"/>
            </w:tcBorders>
          </w:tcPr>
          <w:p w14:paraId="35356150" w14:textId="77777777" w:rsidR="00F274CF" w:rsidRPr="006F4D85" w:rsidRDefault="00F274CF" w:rsidP="003D2D39">
            <w:pPr>
              <w:pStyle w:val="TAC"/>
              <w:rPr>
                <w:ins w:id="1952" w:author="R4-2111848" w:date="2021-08-15T15:47:00Z"/>
                <w:rFonts w:eastAsia="Malgun Gothic"/>
                <w:szCs w:val="18"/>
              </w:rPr>
            </w:pPr>
            <w:ins w:id="1953" w:author="R4-2111848" w:date="2021-08-15T15:47:00Z">
              <w:r>
                <w:rPr>
                  <w:rFonts w:hint="eastAsia"/>
                  <w:szCs w:val="18"/>
                  <w:lang w:eastAsia="ja-JP"/>
                </w:rPr>
                <w:t>6</w:t>
              </w:r>
              <w:r>
                <w:rPr>
                  <w:szCs w:val="18"/>
                  <w:lang w:eastAsia="ja-JP"/>
                </w:rPr>
                <w:t>6</w:t>
              </w:r>
            </w:ins>
          </w:p>
        </w:tc>
        <w:tc>
          <w:tcPr>
            <w:tcW w:w="1985" w:type="dxa"/>
            <w:gridSpan w:val="2"/>
            <w:tcBorders>
              <w:top w:val="single" w:sz="4" w:space="0" w:color="auto"/>
              <w:left w:val="single" w:sz="4" w:space="0" w:color="auto"/>
              <w:bottom w:val="single" w:sz="4" w:space="0" w:color="auto"/>
              <w:right w:val="single" w:sz="4" w:space="0" w:color="auto"/>
            </w:tcBorders>
          </w:tcPr>
          <w:p w14:paraId="5BE314CD" w14:textId="77777777" w:rsidR="00F274CF" w:rsidRPr="006F4D85" w:rsidRDefault="00F274CF" w:rsidP="003D2D39">
            <w:pPr>
              <w:pStyle w:val="TAC"/>
              <w:rPr>
                <w:ins w:id="1954" w:author="R4-2111848" w:date="2021-08-15T15:47:00Z"/>
                <w:rFonts w:eastAsia="Malgun Gothic"/>
                <w:szCs w:val="18"/>
              </w:rPr>
            </w:pPr>
            <w:ins w:id="1955" w:author="R4-2111848" w:date="2021-08-15T15:47:00Z">
              <w:r>
                <w:rPr>
                  <w:rFonts w:hint="eastAsia"/>
                  <w:szCs w:val="18"/>
                  <w:lang w:eastAsia="ja-JP"/>
                </w:rPr>
                <w:t>6</w:t>
              </w:r>
              <w:r>
                <w:rPr>
                  <w:szCs w:val="18"/>
                  <w:lang w:eastAsia="ja-JP"/>
                </w:rPr>
                <w:t>6</w:t>
              </w:r>
            </w:ins>
          </w:p>
        </w:tc>
      </w:tr>
      <w:tr w:rsidR="00F274CF" w:rsidRPr="006F4D85" w14:paraId="552A8B87" w14:textId="77777777" w:rsidTr="003D2D39">
        <w:trPr>
          <w:trHeight w:val="214"/>
          <w:jc w:val="center"/>
        </w:trPr>
        <w:tc>
          <w:tcPr>
            <w:tcW w:w="1695" w:type="dxa"/>
            <w:vMerge w:val="restart"/>
            <w:tcBorders>
              <w:top w:val="single" w:sz="4" w:space="0" w:color="auto"/>
              <w:left w:val="single" w:sz="4" w:space="0" w:color="auto"/>
              <w:right w:val="single" w:sz="4" w:space="0" w:color="auto"/>
            </w:tcBorders>
            <w:vAlign w:val="center"/>
          </w:tcPr>
          <w:p w14:paraId="2876AEEF" w14:textId="77777777" w:rsidR="00F274CF" w:rsidRPr="006F4D85" w:rsidRDefault="00F274CF" w:rsidP="003D2D39">
            <w:pPr>
              <w:pStyle w:val="TAL"/>
              <w:jc w:val="both"/>
              <w:rPr>
                <w:rFonts w:eastAsia="Malgun Gothic"/>
                <w:szCs w:val="18"/>
                <w:lang w:eastAsia="ko-KR"/>
              </w:rPr>
            </w:pPr>
            <w:r w:rsidRPr="006F4D85">
              <w:rPr>
                <w:rFonts w:eastAsia="Malgun Gothic" w:hint="eastAsia"/>
                <w:szCs w:val="18"/>
                <w:lang w:eastAsia="ko-KR"/>
              </w:rPr>
              <w:t>BWP configuration</w:t>
            </w:r>
          </w:p>
        </w:tc>
        <w:tc>
          <w:tcPr>
            <w:tcW w:w="1973" w:type="dxa"/>
            <w:tcBorders>
              <w:top w:val="single" w:sz="4" w:space="0" w:color="auto"/>
              <w:left w:val="single" w:sz="4" w:space="0" w:color="auto"/>
              <w:bottom w:val="single" w:sz="4" w:space="0" w:color="auto"/>
              <w:right w:val="single" w:sz="4" w:space="0" w:color="auto"/>
            </w:tcBorders>
          </w:tcPr>
          <w:p w14:paraId="6C21D98B"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Initial DL BWP</w:t>
            </w:r>
          </w:p>
        </w:tc>
        <w:tc>
          <w:tcPr>
            <w:tcW w:w="1258" w:type="dxa"/>
            <w:vMerge w:val="restart"/>
            <w:tcBorders>
              <w:top w:val="single" w:sz="4" w:space="0" w:color="auto"/>
              <w:left w:val="single" w:sz="4" w:space="0" w:color="auto"/>
              <w:right w:val="single" w:sz="4" w:space="0" w:color="auto"/>
            </w:tcBorders>
          </w:tcPr>
          <w:p w14:paraId="69A397B7"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440028D0"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DLBWP.0</w:t>
            </w:r>
            <w:r w:rsidRPr="006F4D85">
              <w:rPr>
                <w:rFonts w:eastAsia="Malgun Gothic"/>
                <w:szCs w:val="18"/>
                <w:lang w:eastAsia="ko-KR"/>
              </w:rPr>
              <w:t>.1</w:t>
            </w:r>
          </w:p>
        </w:tc>
      </w:tr>
      <w:tr w:rsidR="00F274CF" w:rsidRPr="006F4D85" w14:paraId="269DF8B3" w14:textId="77777777" w:rsidTr="003D2D39">
        <w:trPr>
          <w:trHeight w:val="198"/>
          <w:jc w:val="center"/>
        </w:trPr>
        <w:tc>
          <w:tcPr>
            <w:tcW w:w="1695" w:type="dxa"/>
            <w:vMerge/>
            <w:tcBorders>
              <w:left w:val="single" w:sz="4" w:space="0" w:color="auto"/>
              <w:right w:val="single" w:sz="4" w:space="0" w:color="auto"/>
            </w:tcBorders>
          </w:tcPr>
          <w:p w14:paraId="5C379D52"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C9B467A"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Dedicated DL BWP</w:t>
            </w:r>
          </w:p>
        </w:tc>
        <w:tc>
          <w:tcPr>
            <w:tcW w:w="1258" w:type="dxa"/>
            <w:vMerge/>
            <w:tcBorders>
              <w:left w:val="single" w:sz="4" w:space="0" w:color="auto"/>
              <w:right w:val="single" w:sz="4" w:space="0" w:color="auto"/>
            </w:tcBorders>
          </w:tcPr>
          <w:p w14:paraId="4BEBA18B"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29A12891"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DLBWP.1.1</w:t>
            </w:r>
          </w:p>
        </w:tc>
      </w:tr>
      <w:tr w:rsidR="00F274CF" w:rsidRPr="006F4D85" w14:paraId="71745DED" w14:textId="77777777" w:rsidTr="003D2D39">
        <w:trPr>
          <w:trHeight w:val="72"/>
          <w:jc w:val="center"/>
        </w:trPr>
        <w:tc>
          <w:tcPr>
            <w:tcW w:w="1695" w:type="dxa"/>
            <w:vMerge/>
            <w:tcBorders>
              <w:left w:val="single" w:sz="4" w:space="0" w:color="auto"/>
              <w:right w:val="single" w:sz="4" w:space="0" w:color="auto"/>
            </w:tcBorders>
          </w:tcPr>
          <w:p w14:paraId="155AC372"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608ACC7"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Initial UL BWP</w:t>
            </w:r>
          </w:p>
        </w:tc>
        <w:tc>
          <w:tcPr>
            <w:tcW w:w="1258" w:type="dxa"/>
            <w:vMerge/>
            <w:tcBorders>
              <w:left w:val="single" w:sz="4" w:space="0" w:color="auto"/>
              <w:right w:val="single" w:sz="4" w:space="0" w:color="auto"/>
            </w:tcBorders>
          </w:tcPr>
          <w:p w14:paraId="25D92942"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17109016"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ULBWP.0.1</w:t>
            </w:r>
          </w:p>
        </w:tc>
      </w:tr>
      <w:tr w:rsidR="00F274CF" w:rsidRPr="006F4D85" w14:paraId="645A683E" w14:textId="77777777" w:rsidTr="003D2D39">
        <w:trPr>
          <w:trHeight w:val="127"/>
          <w:jc w:val="center"/>
        </w:trPr>
        <w:tc>
          <w:tcPr>
            <w:tcW w:w="1695" w:type="dxa"/>
            <w:vMerge/>
            <w:tcBorders>
              <w:left w:val="single" w:sz="4" w:space="0" w:color="auto"/>
              <w:bottom w:val="single" w:sz="4" w:space="0" w:color="auto"/>
              <w:right w:val="single" w:sz="4" w:space="0" w:color="auto"/>
            </w:tcBorders>
          </w:tcPr>
          <w:p w14:paraId="1844474F"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0E705F12"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Dedicated UL BWP</w:t>
            </w:r>
          </w:p>
        </w:tc>
        <w:tc>
          <w:tcPr>
            <w:tcW w:w="1258" w:type="dxa"/>
            <w:vMerge/>
            <w:tcBorders>
              <w:left w:val="single" w:sz="4" w:space="0" w:color="auto"/>
              <w:bottom w:val="single" w:sz="4" w:space="0" w:color="auto"/>
              <w:right w:val="single" w:sz="4" w:space="0" w:color="auto"/>
            </w:tcBorders>
          </w:tcPr>
          <w:p w14:paraId="07FBDFF4"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4CB3FC5"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ULBWP.1.1</w:t>
            </w:r>
          </w:p>
        </w:tc>
      </w:tr>
      <w:tr w:rsidR="00F274CF" w:rsidRPr="006F4D85" w14:paraId="479058A0"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7B5E0024" w14:textId="77777777" w:rsidR="00F274CF" w:rsidRPr="006F4D85" w:rsidRDefault="00F274CF" w:rsidP="003D2D39">
            <w:pPr>
              <w:pStyle w:val="TAL"/>
              <w:rPr>
                <w:rFonts w:cs="Arial"/>
                <w:lang w:val="en-US" w:eastAsia="ko-KR"/>
              </w:rPr>
            </w:pPr>
            <w:r w:rsidRPr="006F4D85">
              <w:rPr>
                <w:rFonts w:cs="Arial" w:hint="eastAsia"/>
                <w:lang w:val="en-US" w:eastAsia="ko-KR"/>
              </w:rPr>
              <w:t>TRS confi</w:t>
            </w:r>
            <w:r w:rsidRPr="006F4D85">
              <w:rPr>
                <w:rFonts w:cs="Arial"/>
                <w:lang w:val="en-US" w:eastAsia="ko-KR"/>
              </w:rPr>
              <w:t>guration</w:t>
            </w:r>
          </w:p>
        </w:tc>
        <w:tc>
          <w:tcPr>
            <w:tcW w:w="1258" w:type="dxa"/>
            <w:tcBorders>
              <w:top w:val="single" w:sz="4" w:space="0" w:color="auto"/>
              <w:left w:val="single" w:sz="4" w:space="0" w:color="auto"/>
              <w:bottom w:val="single" w:sz="4" w:space="0" w:color="auto"/>
              <w:right w:val="single" w:sz="4" w:space="0" w:color="auto"/>
            </w:tcBorders>
            <w:vAlign w:val="center"/>
          </w:tcPr>
          <w:p w14:paraId="60385B50"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6D13FE2D" w14:textId="77777777" w:rsidR="00F274CF" w:rsidRPr="006F4D85" w:rsidRDefault="00F274CF" w:rsidP="003D2D39">
            <w:pPr>
              <w:pStyle w:val="TAC"/>
              <w:rPr>
                <w:rFonts w:cs="Arial"/>
                <w:lang w:val="en-US" w:eastAsia="ko-KR"/>
              </w:rPr>
            </w:pPr>
            <w:r w:rsidRPr="006F4D85">
              <w:rPr>
                <w:szCs w:val="18"/>
              </w:rPr>
              <w:t>TRS.2.1 TDD</w:t>
            </w:r>
          </w:p>
        </w:tc>
        <w:tc>
          <w:tcPr>
            <w:tcW w:w="850" w:type="dxa"/>
            <w:tcBorders>
              <w:top w:val="single" w:sz="4" w:space="0" w:color="auto"/>
              <w:left w:val="single" w:sz="4" w:space="0" w:color="auto"/>
              <w:bottom w:val="single" w:sz="4" w:space="0" w:color="auto"/>
              <w:right w:val="single" w:sz="4" w:space="0" w:color="auto"/>
            </w:tcBorders>
            <w:vAlign w:val="center"/>
          </w:tcPr>
          <w:p w14:paraId="330AF6B0"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46A69EF8" w14:textId="77777777" w:rsidR="00F274CF" w:rsidRPr="006F4D85" w:rsidRDefault="00F274CF" w:rsidP="003D2D39">
            <w:pPr>
              <w:pStyle w:val="TAC"/>
              <w:rPr>
                <w:rFonts w:cs="Arial"/>
                <w:lang w:val="en-US" w:eastAsia="ko-KR"/>
              </w:rPr>
            </w:pPr>
            <w:r w:rsidRPr="006F4D85">
              <w:rPr>
                <w:szCs w:val="18"/>
              </w:rPr>
              <w:t>TRS.2.1 TDD</w:t>
            </w:r>
          </w:p>
        </w:tc>
        <w:tc>
          <w:tcPr>
            <w:tcW w:w="992" w:type="dxa"/>
            <w:tcBorders>
              <w:top w:val="single" w:sz="4" w:space="0" w:color="auto"/>
              <w:left w:val="single" w:sz="4" w:space="0" w:color="auto"/>
              <w:bottom w:val="single" w:sz="4" w:space="0" w:color="auto"/>
              <w:right w:val="single" w:sz="4" w:space="0" w:color="auto"/>
            </w:tcBorders>
            <w:vAlign w:val="center"/>
          </w:tcPr>
          <w:p w14:paraId="012D728E" w14:textId="77777777" w:rsidR="00F274CF" w:rsidRPr="006F4D85" w:rsidRDefault="00F274CF" w:rsidP="003D2D39">
            <w:pPr>
              <w:pStyle w:val="TAC"/>
              <w:rPr>
                <w:rFonts w:cs="Arial"/>
                <w:lang w:val="en-US" w:eastAsia="ko-KR"/>
              </w:rPr>
            </w:pPr>
          </w:p>
        </w:tc>
      </w:tr>
      <w:tr w:rsidR="00F274CF" w:rsidRPr="006F4D85" w14:paraId="557BF6E5"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07A4BDF5" w14:textId="77777777" w:rsidR="00F274CF" w:rsidRPr="006F4D85" w:rsidRDefault="00F274CF" w:rsidP="003D2D39">
            <w:pPr>
              <w:pStyle w:val="TAL"/>
              <w:rPr>
                <w:rFonts w:cs="Arial"/>
                <w:lang w:val="en-US" w:eastAsia="ko-KR"/>
              </w:rPr>
            </w:pPr>
            <w:r w:rsidRPr="006F4D85">
              <w:rPr>
                <w:rFonts w:cs="Arial" w:hint="eastAsia"/>
                <w:lang w:val="en-US" w:eastAsia="ko-KR"/>
              </w:rPr>
              <w:t>TCI state</w:t>
            </w:r>
          </w:p>
        </w:tc>
        <w:tc>
          <w:tcPr>
            <w:tcW w:w="1258" w:type="dxa"/>
            <w:tcBorders>
              <w:top w:val="single" w:sz="4" w:space="0" w:color="auto"/>
              <w:left w:val="single" w:sz="4" w:space="0" w:color="auto"/>
              <w:bottom w:val="single" w:sz="4" w:space="0" w:color="auto"/>
              <w:right w:val="single" w:sz="4" w:space="0" w:color="auto"/>
            </w:tcBorders>
            <w:vAlign w:val="center"/>
          </w:tcPr>
          <w:p w14:paraId="5618180D"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755F7F77" w14:textId="77777777" w:rsidR="00F274CF" w:rsidRPr="006F4D85" w:rsidRDefault="00F274CF" w:rsidP="003D2D39">
            <w:pPr>
              <w:pStyle w:val="TAC"/>
              <w:rPr>
                <w:rFonts w:cs="Arial"/>
                <w:lang w:val="en-US" w:eastAsia="ko-KR"/>
              </w:rPr>
            </w:pPr>
            <w:r w:rsidRPr="006F4D85">
              <w:t>TCI.State.0</w:t>
            </w:r>
          </w:p>
        </w:tc>
        <w:tc>
          <w:tcPr>
            <w:tcW w:w="850" w:type="dxa"/>
            <w:tcBorders>
              <w:top w:val="single" w:sz="4" w:space="0" w:color="auto"/>
              <w:left w:val="single" w:sz="4" w:space="0" w:color="auto"/>
              <w:bottom w:val="single" w:sz="4" w:space="0" w:color="auto"/>
              <w:right w:val="single" w:sz="4" w:space="0" w:color="auto"/>
            </w:tcBorders>
            <w:vAlign w:val="center"/>
          </w:tcPr>
          <w:p w14:paraId="6BA9E2C7"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6F6DD185" w14:textId="77777777" w:rsidR="00F274CF" w:rsidRPr="006F4D85" w:rsidRDefault="00F274CF" w:rsidP="003D2D39">
            <w:pPr>
              <w:pStyle w:val="TAC"/>
              <w:rPr>
                <w:rFonts w:cs="Arial"/>
                <w:lang w:val="en-US" w:eastAsia="ko-KR"/>
              </w:rPr>
            </w:pPr>
            <w:r w:rsidRPr="006F4D85">
              <w:t>TCI.State.0</w:t>
            </w:r>
          </w:p>
        </w:tc>
        <w:tc>
          <w:tcPr>
            <w:tcW w:w="992" w:type="dxa"/>
            <w:tcBorders>
              <w:top w:val="single" w:sz="4" w:space="0" w:color="auto"/>
              <w:left w:val="single" w:sz="4" w:space="0" w:color="auto"/>
              <w:bottom w:val="single" w:sz="4" w:space="0" w:color="auto"/>
              <w:right w:val="single" w:sz="4" w:space="0" w:color="auto"/>
            </w:tcBorders>
            <w:vAlign w:val="center"/>
          </w:tcPr>
          <w:p w14:paraId="630BC470" w14:textId="77777777" w:rsidR="00F274CF" w:rsidRPr="006F4D85" w:rsidRDefault="00F274CF" w:rsidP="003D2D39">
            <w:pPr>
              <w:pStyle w:val="TAC"/>
              <w:rPr>
                <w:rFonts w:cs="Arial"/>
                <w:lang w:val="en-US" w:eastAsia="ko-KR"/>
              </w:rPr>
            </w:pPr>
          </w:p>
        </w:tc>
      </w:tr>
      <w:tr w:rsidR="00F274CF" w:rsidRPr="006F4D85" w14:paraId="0F86A828"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FBB92D9"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29FD58A3"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73E3BD4" w14:textId="77777777" w:rsidR="00F274CF" w:rsidRPr="006F4D85" w:rsidRDefault="00F274CF" w:rsidP="003D2D39">
            <w:pPr>
              <w:pStyle w:val="TAC"/>
              <w:rPr>
                <w:rFonts w:cs="Arial"/>
                <w:lang w:val="en-US"/>
              </w:rPr>
            </w:pPr>
            <w:r w:rsidRPr="006F4D85">
              <w:rPr>
                <w:rFonts w:cs="Arial"/>
              </w:rPr>
              <w:t>SR.3.1 TDD</w:t>
            </w:r>
          </w:p>
        </w:tc>
        <w:tc>
          <w:tcPr>
            <w:tcW w:w="850" w:type="dxa"/>
            <w:tcBorders>
              <w:top w:val="single" w:sz="4" w:space="0" w:color="auto"/>
              <w:left w:val="single" w:sz="4" w:space="0" w:color="auto"/>
              <w:bottom w:val="single" w:sz="4" w:space="0" w:color="auto"/>
              <w:right w:val="single" w:sz="4" w:space="0" w:color="auto"/>
            </w:tcBorders>
            <w:vAlign w:val="center"/>
          </w:tcPr>
          <w:p w14:paraId="298A3352"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5DF9BA5" w14:textId="77777777" w:rsidR="00F274CF" w:rsidRPr="006F4D85" w:rsidRDefault="00F274CF" w:rsidP="003D2D39">
            <w:pPr>
              <w:pStyle w:val="TAC"/>
              <w:rPr>
                <w:rFonts w:cs="Arial"/>
                <w:lang w:val="en-US"/>
              </w:rPr>
            </w:pPr>
            <w:r w:rsidRPr="006F4D85">
              <w:rPr>
                <w:rFonts w:cs="Arial"/>
              </w:rPr>
              <w:t>SR.3.1 TDD</w:t>
            </w:r>
          </w:p>
        </w:tc>
        <w:tc>
          <w:tcPr>
            <w:tcW w:w="992" w:type="dxa"/>
            <w:tcBorders>
              <w:top w:val="single" w:sz="4" w:space="0" w:color="auto"/>
              <w:left w:val="single" w:sz="4" w:space="0" w:color="auto"/>
              <w:bottom w:val="single" w:sz="4" w:space="0" w:color="auto"/>
              <w:right w:val="single" w:sz="4" w:space="0" w:color="auto"/>
            </w:tcBorders>
            <w:vAlign w:val="center"/>
          </w:tcPr>
          <w:p w14:paraId="5E62CE06" w14:textId="77777777" w:rsidR="00F274CF" w:rsidRPr="006F4D85" w:rsidRDefault="00F274CF" w:rsidP="003D2D39">
            <w:pPr>
              <w:pStyle w:val="TAC"/>
              <w:rPr>
                <w:rFonts w:cs="Arial"/>
                <w:lang w:val="en-US" w:eastAsia="ko-KR"/>
              </w:rPr>
            </w:pPr>
          </w:p>
        </w:tc>
      </w:tr>
      <w:tr w:rsidR="00F274CF" w:rsidRPr="006F4D85" w14:paraId="6C977E34"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3BEDB031" w14:textId="77777777" w:rsidR="00F274CF" w:rsidRPr="006F4D85" w:rsidRDefault="00F274CF" w:rsidP="003D2D39">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288D2158"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944E2C4" w14:textId="77777777" w:rsidR="00F274CF" w:rsidRPr="006F4D85" w:rsidRDefault="00F274CF" w:rsidP="003D2D39">
            <w:pPr>
              <w:pStyle w:val="TAC"/>
              <w:rPr>
                <w:rFonts w:cs="Arial"/>
              </w:rPr>
            </w:pPr>
            <w:r w:rsidRPr="006F4D85">
              <w:rPr>
                <w:rFonts w:cs="Arial"/>
              </w:rPr>
              <w:t>CR.3.1 TDD</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BC6313" w14:textId="77777777" w:rsidR="00F274CF" w:rsidRPr="006F4D85" w:rsidRDefault="00F274CF" w:rsidP="003D2D39">
            <w:pPr>
              <w:pStyle w:val="TAC"/>
              <w:rPr>
                <w:rFonts w:cs="Arial"/>
                <w:lang w:val="en-US" w:eastAsia="ko-KR"/>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31C2FE" w14:textId="77777777" w:rsidR="00F274CF" w:rsidRPr="006F4D85" w:rsidRDefault="00F274CF" w:rsidP="003D2D39">
            <w:pPr>
              <w:pStyle w:val="TAC"/>
              <w:rPr>
                <w:rFonts w:cs="Arial"/>
              </w:rPr>
            </w:pPr>
            <w:r w:rsidRPr="006F4D85">
              <w:rPr>
                <w:rFonts w:cs="Arial"/>
              </w:rPr>
              <w:t>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12641D" w14:textId="77777777" w:rsidR="00F274CF" w:rsidRPr="006F4D85" w:rsidRDefault="00F274CF" w:rsidP="003D2D39">
            <w:pPr>
              <w:pStyle w:val="TAC"/>
              <w:rPr>
                <w:rFonts w:cs="Arial"/>
                <w:lang w:val="en-US" w:eastAsia="ko-KR"/>
              </w:rPr>
            </w:pPr>
            <w:r w:rsidRPr="006F4D85">
              <w:rPr>
                <w:rFonts w:cs="Arial"/>
                <w:lang w:val="en-US"/>
              </w:rPr>
              <w:t>-</w:t>
            </w:r>
          </w:p>
        </w:tc>
      </w:tr>
      <w:tr w:rsidR="00F274CF" w:rsidRPr="006F4D85" w14:paraId="678F7591"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AD190A6" w14:textId="77777777" w:rsidR="00F274CF" w:rsidRPr="006F4D85" w:rsidRDefault="00F274CF" w:rsidP="003D2D39">
            <w:pPr>
              <w:pStyle w:val="TAL"/>
              <w:rPr>
                <w:rFonts w:cs="Arial"/>
                <w:lang w:val="da-DK"/>
              </w:rPr>
            </w:pPr>
            <w:r w:rsidRPr="006F4D85">
              <w:rPr>
                <w:rFonts w:cs="v5.0.0"/>
              </w:rPr>
              <w:t>Control channel RMC</w:t>
            </w:r>
          </w:p>
        </w:tc>
        <w:tc>
          <w:tcPr>
            <w:tcW w:w="1258" w:type="dxa"/>
            <w:tcBorders>
              <w:top w:val="single" w:sz="4" w:space="0" w:color="auto"/>
              <w:left w:val="single" w:sz="4" w:space="0" w:color="auto"/>
              <w:bottom w:val="single" w:sz="4" w:space="0" w:color="auto"/>
              <w:right w:val="single" w:sz="4" w:space="0" w:color="auto"/>
            </w:tcBorders>
            <w:vAlign w:val="center"/>
          </w:tcPr>
          <w:p w14:paraId="24A6D83E"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2FC2953F" w14:textId="77777777" w:rsidR="00F274CF" w:rsidRPr="006F4D85" w:rsidRDefault="00F274CF" w:rsidP="003D2D39">
            <w:pPr>
              <w:pStyle w:val="TAC"/>
              <w:rPr>
                <w:rFonts w:cs="Arial"/>
                <w:lang w:val="en-US" w:eastAsia="ko-KR"/>
              </w:rPr>
            </w:pPr>
            <w:r w:rsidRPr="006F4D85">
              <w:rPr>
                <w:rFonts w:cs="Arial"/>
              </w:rPr>
              <w:t>CCR.3.1 TDD</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E459BE" w14:textId="77777777" w:rsidR="00F274CF" w:rsidRPr="006F4D85" w:rsidRDefault="00F274CF" w:rsidP="003D2D39">
            <w:pPr>
              <w:pStyle w:val="TAC"/>
              <w:rPr>
                <w:rFonts w:cs="Arial"/>
                <w:lang w:val="en-US"/>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53AF49" w14:textId="77777777" w:rsidR="00F274CF" w:rsidRPr="006F4D85" w:rsidRDefault="00F274CF" w:rsidP="003D2D39">
            <w:pPr>
              <w:pStyle w:val="TAC"/>
              <w:rPr>
                <w:rFonts w:cs="Arial"/>
                <w:lang w:val="en-US" w:eastAsia="ko-KR"/>
              </w:rPr>
            </w:pPr>
            <w:r w:rsidRPr="006F4D85">
              <w:rPr>
                <w:rFonts w:cs="Arial"/>
              </w:rPr>
              <w:t>CCR.3.1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782E27"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EE196CC"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59E2EFF" w14:textId="77777777" w:rsidR="00F274CF" w:rsidRPr="006F4D85" w:rsidRDefault="00F274CF" w:rsidP="003D2D39">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207D8EA8"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BD68858" w14:textId="77777777" w:rsidR="00F274CF" w:rsidRPr="006F4D85" w:rsidRDefault="00F274CF" w:rsidP="003D2D39">
            <w:pPr>
              <w:pStyle w:val="TAC"/>
              <w:rPr>
                <w:rFonts w:cs="Arial"/>
              </w:rPr>
            </w:pPr>
            <w:r w:rsidRPr="006F4D85">
              <w:rPr>
                <w:rFonts w:eastAsia="Malgun Gothic"/>
                <w:szCs w:val="18"/>
              </w:rPr>
              <w:t>OP.1</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394C1F"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2A04EB" w14:textId="77777777" w:rsidR="00F274CF" w:rsidRPr="006F4D85" w:rsidRDefault="00F274CF" w:rsidP="003D2D39">
            <w:pPr>
              <w:pStyle w:val="TAC"/>
              <w:rPr>
                <w:rFonts w:cs="Arial"/>
              </w:rPr>
            </w:pPr>
            <w:r w:rsidRPr="006F4D85">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BAC65"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r>
      <w:tr w:rsidR="00F274CF" w:rsidRPr="006F4D85" w14:paraId="6A4D08E5"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F6316E8" w14:textId="77777777" w:rsidR="00F274CF" w:rsidRPr="006F4D85" w:rsidRDefault="00F274CF" w:rsidP="003D2D39">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0772936F" w14:textId="77777777" w:rsidR="00F274CF" w:rsidRPr="006F4D85" w:rsidRDefault="00F274CF" w:rsidP="003D2D39">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518EB1EF" w14:textId="77777777" w:rsidR="00F274CF" w:rsidRPr="006F4D85" w:rsidRDefault="00F274CF" w:rsidP="003D2D39">
            <w:pPr>
              <w:pStyle w:val="TAC"/>
              <w:rPr>
                <w:rFonts w:cs="Arial"/>
                <w:lang w:eastAsia="ko-KR"/>
              </w:rPr>
            </w:pPr>
            <w:r w:rsidRPr="006F4D85">
              <w:rPr>
                <w:rFonts w:cs="Arial"/>
                <w:lang w:eastAsia="ko-KR"/>
              </w:rPr>
              <w:t>SMTC.1</w:t>
            </w:r>
          </w:p>
        </w:tc>
      </w:tr>
      <w:tr w:rsidR="00F274CF" w:rsidRPr="006F4D85" w14:paraId="51C350AA"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85B28B0" w14:textId="77777777" w:rsidR="00F274CF" w:rsidRPr="006F4D85" w:rsidRDefault="00F274CF" w:rsidP="003D2D39">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C34A634"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AD8F08F" w14:textId="77777777" w:rsidR="00F274CF" w:rsidRPr="006F4D85" w:rsidRDefault="00F274CF" w:rsidP="003D2D39">
            <w:pPr>
              <w:pStyle w:val="TAC"/>
              <w:rPr>
                <w:rFonts w:cs="Arial"/>
              </w:rPr>
            </w:pPr>
            <w:r w:rsidRPr="006F4D85">
              <w:rPr>
                <w:rFonts w:cs="Arial"/>
              </w:rPr>
              <w:t>SSB.</w:t>
            </w:r>
            <w:r>
              <w:rPr>
                <w:rFonts w:cs="Arial"/>
              </w:rPr>
              <w:t>3</w:t>
            </w:r>
            <w:r w:rsidRPr="006F4D85">
              <w:rPr>
                <w:rFonts w:cs="Arial"/>
              </w:rPr>
              <w:t xml:space="preserve"> FR2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91655C" w14:textId="77777777" w:rsidR="00F274CF" w:rsidRPr="006F4D85" w:rsidRDefault="00F274CF" w:rsidP="003D2D39">
            <w:pPr>
              <w:pStyle w:val="TAC"/>
              <w:rPr>
                <w:rFonts w:cs="Arial"/>
                <w:lang w:val="en-US"/>
              </w:rPr>
            </w:pPr>
            <w:r w:rsidRPr="006F4D85">
              <w:rPr>
                <w:rFonts w:cs="Arial"/>
              </w:rPr>
              <w:t>SSB.</w:t>
            </w:r>
            <w:r>
              <w:rPr>
                <w:rFonts w:cs="Arial"/>
              </w:rPr>
              <w:t>3</w:t>
            </w:r>
            <w:r w:rsidRPr="006F4D85">
              <w:rPr>
                <w:rFonts w:cs="Arial"/>
              </w:rPr>
              <w:t xml:space="preserve"> FR2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EA31DE" w14:textId="77777777" w:rsidR="00F274CF" w:rsidRPr="006F4D85" w:rsidRDefault="00F274CF" w:rsidP="003D2D39">
            <w:pPr>
              <w:pStyle w:val="TAC"/>
              <w:rPr>
                <w:rFonts w:cs="Arial"/>
              </w:rPr>
            </w:pPr>
            <w:r w:rsidRPr="006F4D85">
              <w:rPr>
                <w:rFonts w:cs="Arial"/>
              </w:rPr>
              <w:t>SSB.</w:t>
            </w:r>
            <w:r>
              <w:rPr>
                <w:rFonts w:cs="Arial"/>
              </w:rPr>
              <w:t>3</w:t>
            </w:r>
            <w:r w:rsidRPr="006F4D85">
              <w:rPr>
                <w:rFonts w:cs="Arial"/>
              </w:rPr>
              <w:t xml:space="preserve"> FR2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87FB5F" w14:textId="77777777" w:rsidR="00F274CF" w:rsidRPr="006F4D85" w:rsidRDefault="00F274CF" w:rsidP="003D2D39">
            <w:pPr>
              <w:pStyle w:val="TAC"/>
              <w:rPr>
                <w:rFonts w:cs="Arial"/>
                <w:lang w:val="en-US"/>
              </w:rPr>
            </w:pPr>
            <w:r w:rsidRPr="006F4D85">
              <w:rPr>
                <w:rFonts w:cs="Arial"/>
              </w:rPr>
              <w:t>SSB.</w:t>
            </w:r>
            <w:r>
              <w:rPr>
                <w:rFonts w:cs="Arial"/>
              </w:rPr>
              <w:t>3</w:t>
            </w:r>
            <w:r w:rsidRPr="006F4D85">
              <w:rPr>
                <w:rFonts w:cs="Arial"/>
              </w:rPr>
              <w:t xml:space="preserve"> FR2</w:t>
            </w:r>
          </w:p>
        </w:tc>
      </w:tr>
      <w:tr w:rsidR="00F274CF" w:rsidRPr="006F4D85" w14:paraId="2E9AA32E"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CFA6BD7"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E07E807" w14:textId="77777777" w:rsidR="00F274CF" w:rsidRPr="006F4D85" w:rsidRDefault="00F274CF" w:rsidP="003D2D39">
            <w:pPr>
              <w:pStyle w:val="TAC"/>
              <w:rPr>
                <w:rFonts w:cs="Arial"/>
                <w:lang w:val="da-DK"/>
              </w:rPr>
            </w:pPr>
            <w:r w:rsidRPr="006F4D85">
              <w:rPr>
                <w:rFonts w:cs="Arial"/>
                <w:lang w:val="da-DK"/>
              </w:rPr>
              <w:t>kHz</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05D34FA" w14:textId="77777777" w:rsidR="00F274CF" w:rsidRPr="006F4D85" w:rsidRDefault="00F274CF" w:rsidP="003D2D39">
            <w:pPr>
              <w:pStyle w:val="TAC"/>
              <w:rPr>
                <w:rFonts w:cs="Arial"/>
              </w:rPr>
            </w:pPr>
            <w:r w:rsidRPr="006F4D85">
              <w:rPr>
                <w:rFonts w:cs="Arial"/>
                <w:lang w:val="en-US"/>
              </w:rPr>
              <w:t xml:space="preserve">120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C62BE5" w14:textId="77777777" w:rsidR="00F274CF" w:rsidRPr="006F4D85" w:rsidRDefault="00F274CF" w:rsidP="003D2D39">
            <w:pPr>
              <w:pStyle w:val="TAC"/>
              <w:rPr>
                <w:rFonts w:cs="Arial"/>
              </w:rPr>
            </w:pPr>
            <w:r w:rsidRPr="006F4D85">
              <w:rPr>
                <w:rFonts w:cs="Arial"/>
                <w:lang w:val="en-US"/>
              </w:rPr>
              <w:t xml:space="preserve">120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8EB833" w14:textId="77777777" w:rsidR="00F274CF" w:rsidRPr="006F4D85" w:rsidRDefault="00F274CF" w:rsidP="003D2D39">
            <w:pPr>
              <w:pStyle w:val="TAC"/>
              <w:rPr>
                <w:rFonts w:cs="Arial"/>
              </w:rPr>
            </w:pPr>
            <w:r w:rsidRPr="006F4D85">
              <w:rPr>
                <w:rFonts w:cs="Arial"/>
                <w:lang w:val="en-US"/>
              </w:rPr>
              <w:t xml:space="preserve">120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3D455C" w14:textId="77777777" w:rsidR="00F274CF" w:rsidRPr="006F4D85" w:rsidRDefault="00F274CF" w:rsidP="003D2D39">
            <w:pPr>
              <w:pStyle w:val="TAC"/>
              <w:rPr>
                <w:rFonts w:cs="Arial"/>
              </w:rPr>
            </w:pPr>
            <w:r w:rsidRPr="006F4D85">
              <w:rPr>
                <w:rFonts w:cs="Arial"/>
                <w:lang w:val="en-US"/>
              </w:rPr>
              <w:t xml:space="preserve">120 </w:t>
            </w:r>
          </w:p>
        </w:tc>
      </w:tr>
      <w:tr w:rsidR="00F274CF" w:rsidRPr="006F4D85" w14:paraId="75CB7E2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7D72DD7F" w14:textId="77777777" w:rsidR="00F274CF" w:rsidRPr="006F4D85" w:rsidRDefault="00F274CF" w:rsidP="003D2D39">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3AA83D69" w14:textId="77777777" w:rsidR="00F274CF" w:rsidRPr="006F4D85" w:rsidRDefault="00F274CF" w:rsidP="003D2D39">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6348AAC0" w14:textId="77777777" w:rsidR="00F274CF" w:rsidRPr="006F4D85" w:rsidRDefault="00F274CF" w:rsidP="003D2D39">
            <w:pPr>
              <w:pStyle w:val="TAC"/>
              <w:rPr>
                <w:rFonts w:cs="Arial"/>
                <w:lang w:val="en-US"/>
              </w:rPr>
            </w:pPr>
            <w:r w:rsidRPr="006F4D85">
              <w:rPr>
                <w:rFonts w:cs="Arial"/>
                <w:lang w:val="en-US"/>
              </w:rPr>
              <w:t>Not Applicable</w:t>
            </w:r>
          </w:p>
        </w:tc>
      </w:tr>
      <w:tr w:rsidR="00F274CF" w:rsidRPr="006F4D85" w14:paraId="2E3DD04B"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1AB2DE42" w14:textId="77777777" w:rsidR="00F274CF" w:rsidRPr="006F4D85" w:rsidRDefault="00F274CF" w:rsidP="003D2D39">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5B053FD9" w14:textId="77777777" w:rsidR="00F274CF" w:rsidRPr="006F4D85" w:rsidRDefault="00F274CF" w:rsidP="003D2D39">
            <w:pPr>
              <w:pStyle w:val="TAC"/>
              <w:rPr>
                <w:rFonts w:cs="Arial"/>
                <w:lang w:val="en-US"/>
              </w:rPr>
            </w:pPr>
            <w:r w:rsidRPr="006F4D85">
              <w:rPr>
                <w:rFonts w:cs="Arial"/>
                <w:lang w:val="en-US"/>
              </w:rPr>
              <w:t>dB</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736F58AC" w14:textId="77777777" w:rsidR="00F274CF" w:rsidRPr="006F4D85" w:rsidRDefault="00F274CF" w:rsidP="003D2D39">
            <w:pPr>
              <w:pStyle w:val="TAC"/>
              <w:rPr>
                <w:rFonts w:cs="Arial"/>
                <w:lang w:val="en-US"/>
              </w:rPr>
            </w:pPr>
            <w:r w:rsidRPr="006F4D85">
              <w:rPr>
                <w:rFonts w:cs="Arial"/>
                <w:lang w:val="en-US"/>
              </w:rPr>
              <w:t>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1A9AD75" w14:textId="77777777" w:rsidR="00F274CF" w:rsidRPr="006F4D85" w:rsidRDefault="00F274CF" w:rsidP="003D2D39">
            <w:pPr>
              <w:pStyle w:val="TAC"/>
              <w:rPr>
                <w:rFonts w:cs="Arial"/>
                <w:lang w:val="en-US"/>
              </w:rPr>
            </w:pPr>
            <w:r w:rsidRPr="006F4D85">
              <w:rPr>
                <w:rFonts w:cs="Arial"/>
                <w:lang w:val="en-US"/>
              </w:rPr>
              <w:t>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570156E" w14:textId="77777777" w:rsidR="00F274CF" w:rsidRPr="006F4D85" w:rsidRDefault="00F274CF" w:rsidP="003D2D39">
            <w:pPr>
              <w:pStyle w:val="TAC"/>
              <w:rPr>
                <w:rFonts w:cs="Arial"/>
                <w:lang w:val="en-US"/>
              </w:rPr>
            </w:pPr>
            <w:r w:rsidRPr="006F4D85">
              <w:rPr>
                <w:rFonts w:cs="Arial"/>
                <w:lang w:val="en-US"/>
              </w:rPr>
              <w:t>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7F2F215" w14:textId="77777777" w:rsidR="00F274CF" w:rsidRPr="006F4D85" w:rsidRDefault="00F274CF" w:rsidP="003D2D39">
            <w:pPr>
              <w:pStyle w:val="TAC"/>
              <w:rPr>
                <w:rFonts w:cs="Arial"/>
                <w:lang w:val="en-US" w:eastAsia="ko-KR"/>
              </w:rPr>
            </w:pPr>
            <w:r w:rsidRPr="006F4D85">
              <w:rPr>
                <w:rFonts w:cs="Arial"/>
                <w:lang w:val="en-US" w:eastAsia="ko-KR"/>
              </w:rPr>
              <w:t>0</w:t>
            </w:r>
          </w:p>
        </w:tc>
      </w:tr>
      <w:tr w:rsidR="00F274CF" w:rsidRPr="006F4D85" w14:paraId="2F7D6617"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146C9DB9"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5EB78D5"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58746D0"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B485AF"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796889"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AC2111" w14:textId="77777777" w:rsidR="00F274CF" w:rsidRPr="006F4D85" w:rsidRDefault="00F274CF" w:rsidP="003D2D39">
            <w:pPr>
              <w:keepNext/>
              <w:spacing w:after="0"/>
              <w:rPr>
                <w:rFonts w:ascii="Arial" w:hAnsi="Arial" w:cs="Arial"/>
                <w:sz w:val="18"/>
                <w:lang w:val="en-US" w:eastAsia="ko-KR"/>
              </w:rPr>
            </w:pPr>
          </w:p>
        </w:tc>
      </w:tr>
      <w:tr w:rsidR="00F274CF" w:rsidRPr="006F4D85" w14:paraId="298BE95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78C23CD2"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EA43488"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C802325"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D0FED6"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CD1AA8"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845A61" w14:textId="77777777" w:rsidR="00F274CF" w:rsidRPr="006F4D85" w:rsidRDefault="00F274CF" w:rsidP="003D2D39">
            <w:pPr>
              <w:keepNext/>
              <w:spacing w:after="0"/>
              <w:rPr>
                <w:rFonts w:ascii="Arial" w:hAnsi="Arial" w:cs="Arial"/>
                <w:sz w:val="18"/>
                <w:lang w:val="en-US" w:eastAsia="ko-KR"/>
              </w:rPr>
            </w:pPr>
          </w:p>
        </w:tc>
      </w:tr>
      <w:tr w:rsidR="00F274CF" w:rsidRPr="006F4D85" w14:paraId="0919C088"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7782BD76"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DAB4D6D"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FC64EA6"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C4207A"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01ED0EB"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41B718" w14:textId="77777777" w:rsidR="00F274CF" w:rsidRPr="006F4D85" w:rsidRDefault="00F274CF" w:rsidP="003D2D39">
            <w:pPr>
              <w:keepNext/>
              <w:spacing w:after="0"/>
              <w:rPr>
                <w:rFonts w:ascii="Arial" w:hAnsi="Arial" w:cs="Arial"/>
                <w:sz w:val="18"/>
                <w:lang w:val="en-US" w:eastAsia="ko-KR"/>
              </w:rPr>
            </w:pPr>
          </w:p>
        </w:tc>
      </w:tr>
      <w:tr w:rsidR="00F274CF" w:rsidRPr="006F4D85" w14:paraId="1012D45B"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BFBC659"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4F50CDD"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7FB4D89"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DA2CAD"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2F0D39F"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F34E63" w14:textId="77777777" w:rsidR="00F274CF" w:rsidRPr="006F4D85" w:rsidRDefault="00F274CF" w:rsidP="003D2D39">
            <w:pPr>
              <w:keepNext/>
              <w:spacing w:after="0"/>
              <w:rPr>
                <w:rFonts w:ascii="Arial" w:hAnsi="Arial" w:cs="Arial"/>
                <w:sz w:val="18"/>
                <w:lang w:val="en-US" w:eastAsia="ko-KR"/>
              </w:rPr>
            </w:pPr>
          </w:p>
        </w:tc>
      </w:tr>
      <w:tr w:rsidR="00F274CF" w:rsidRPr="006F4D85" w14:paraId="5926D1F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D6956DD"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D3631C8"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32082CC"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46AE57"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F9B1E8A"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EF734C" w14:textId="77777777" w:rsidR="00F274CF" w:rsidRPr="006F4D85" w:rsidRDefault="00F274CF" w:rsidP="003D2D39">
            <w:pPr>
              <w:keepNext/>
              <w:spacing w:after="0"/>
              <w:rPr>
                <w:rFonts w:ascii="Arial" w:hAnsi="Arial" w:cs="Arial"/>
                <w:sz w:val="18"/>
                <w:lang w:val="en-US" w:eastAsia="ko-KR"/>
              </w:rPr>
            </w:pPr>
          </w:p>
        </w:tc>
      </w:tr>
      <w:tr w:rsidR="00F274CF" w:rsidRPr="006F4D85" w14:paraId="28042B8F"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151189D"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F2A27DC"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F48012E"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622EE2"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AD609B"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5FDF3D" w14:textId="77777777" w:rsidR="00F274CF" w:rsidRPr="006F4D85" w:rsidRDefault="00F274CF" w:rsidP="003D2D39">
            <w:pPr>
              <w:keepNext/>
              <w:spacing w:after="0"/>
              <w:rPr>
                <w:rFonts w:ascii="Arial" w:hAnsi="Arial" w:cs="Arial"/>
                <w:sz w:val="18"/>
                <w:lang w:val="en-US" w:eastAsia="ko-KR"/>
              </w:rPr>
            </w:pPr>
          </w:p>
        </w:tc>
      </w:tr>
      <w:tr w:rsidR="00F274CF" w:rsidRPr="006F4D85" w14:paraId="646FAEE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307E54A"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0F427A5"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1A19DA9"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2A497E"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1522C3C"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77BBE2" w14:textId="77777777" w:rsidR="00F274CF" w:rsidRPr="006F4D85" w:rsidRDefault="00F274CF" w:rsidP="003D2D39">
            <w:pPr>
              <w:keepNext/>
              <w:spacing w:after="0"/>
              <w:rPr>
                <w:rFonts w:ascii="Arial" w:hAnsi="Arial" w:cs="Arial"/>
                <w:sz w:val="18"/>
                <w:lang w:val="en-US" w:eastAsia="ko-KR"/>
              </w:rPr>
            </w:pPr>
          </w:p>
        </w:tc>
      </w:tr>
      <w:tr w:rsidR="00F274CF" w:rsidRPr="006F4D85" w14:paraId="319AD81A" w14:textId="77777777" w:rsidTr="003D2D39">
        <w:trPr>
          <w:trHeight w:val="441"/>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B94EF84" w14:textId="77777777" w:rsidR="00F274CF" w:rsidRPr="006F4D85" w:rsidRDefault="00F274CF" w:rsidP="003D2D39">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BB56583"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903FBCD"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DFBD91"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783233"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2AB627" w14:textId="77777777" w:rsidR="00F274CF" w:rsidRPr="006F4D85" w:rsidRDefault="00F274CF" w:rsidP="003D2D39">
            <w:pPr>
              <w:keepNext/>
              <w:spacing w:after="0"/>
              <w:rPr>
                <w:rFonts w:ascii="Arial" w:hAnsi="Arial" w:cs="Arial"/>
                <w:sz w:val="18"/>
                <w:lang w:val="en-US" w:eastAsia="ko-KR"/>
              </w:rPr>
            </w:pPr>
          </w:p>
        </w:tc>
      </w:tr>
      <w:tr w:rsidR="00F274CF" w:rsidRPr="006F4D85" w14:paraId="2B244C08" w14:textId="77777777" w:rsidTr="003D2D39">
        <w:trPr>
          <w:cantSplit/>
          <w:jc w:val="center"/>
        </w:trPr>
        <w:tc>
          <w:tcPr>
            <w:tcW w:w="8784" w:type="dxa"/>
            <w:gridSpan w:val="7"/>
            <w:tcBorders>
              <w:top w:val="single" w:sz="4" w:space="0" w:color="auto"/>
              <w:left w:val="single" w:sz="4" w:space="0" w:color="auto"/>
              <w:bottom w:val="single" w:sz="4" w:space="0" w:color="auto"/>
              <w:right w:val="single" w:sz="4" w:space="0" w:color="auto"/>
            </w:tcBorders>
            <w:vAlign w:val="center"/>
            <w:hideMark/>
          </w:tcPr>
          <w:p w14:paraId="1C612082"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5528E481"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1CD31B6E"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69D01A62"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6F91101E" w14:textId="77777777" w:rsidR="00F274CF" w:rsidRPr="006F4D85" w:rsidRDefault="00F274CF" w:rsidP="003D2D39">
            <w:pPr>
              <w:pStyle w:val="TAN"/>
              <w:rPr>
                <w:rFonts w:cs="Arial"/>
                <w:lang w:val="en-US"/>
              </w:rPr>
            </w:pPr>
            <w:r w:rsidRPr="006F4D85">
              <w:rPr>
                <w:rFonts w:cs="Arial"/>
                <w:lang w:val="en-US"/>
              </w:rPr>
              <w:t xml:space="preserve">Note 5: </w:t>
            </w:r>
            <w:r w:rsidRPr="006F4D85">
              <w:rPr>
                <w:rFonts w:cs="Arial"/>
                <w:lang w:val="en-US"/>
              </w:rPr>
              <w:tab/>
              <w:t>Void</w:t>
            </w:r>
          </w:p>
        </w:tc>
      </w:tr>
    </w:tbl>
    <w:p w14:paraId="2A858F92" w14:textId="77777777" w:rsidR="00F274CF" w:rsidRPr="006F4D85" w:rsidRDefault="00F274CF" w:rsidP="00F274CF"/>
    <w:p w14:paraId="60E1A483" w14:textId="77777777" w:rsidR="00F274CF" w:rsidRPr="006F4D85" w:rsidRDefault="00F274CF" w:rsidP="00F274CF">
      <w:pPr>
        <w:pStyle w:val="TH"/>
      </w:pPr>
      <w:r w:rsidRPr="006F4D85">
        <w:lastRenderedPageBreak/>
        <w:t xml:space="preserve">Table </w:t>
      </w:r>
      <w:r w:rsidRPr="006F4D85">
        <w:rPr>
          <w:rFonts w:cs="Arial"/>
          <w:lang w:eastAsia="ko-KR"/>
        </w:rPr>
        <w:t>A.5.7.2.1.2-3</w:t>
      </w:r>
      <w:r w:rsidRPr="006F4D85">
        <w:t>: SS-RSRQ Intra frequency OTA related test parameters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908"/>
        <w:gridCol w:w="851"/>
        <w:gridCol w:w="1134"/>
        <w:gridCol w:w="1134"/>
      </w:tblGrid>
      <w:tr w:rsidR="00F274CF" w:rsidRPr="006F4D85" w14:paraId="3FFA7F00"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B711293"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BE27B33" w14:textId="77777777" w:rsidR="00F274CF" w:rsidRPr="006F4D85" w:rsidRDefault="00F274CF" w:rsidP="003D2D39">
            <w:pPr>
              <w:pStyle w:val="TAH"/>
              <w:rPr>
                <w:rFonts w:cs="Arial"/>
                <w:lang w:val="en-US"/>
              </w:rPr>
            </w:pPr>
            <w:r w:rsidRPr="006F4D85">
              <w:rPr>
                <w:rFonts w:cs="Arial"/>
                <w:lang w:val="en-US"/>
              </w:rPr>
              <w:t>Unit</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4A9D3FA6" w14:textId="77777777" w:rsidR="00F274CF" w:rsidRPr="006F4D85" w:rsidRDefault="00F274CF" w:rsidP="003D2D39">
            <w:pPr>
              <w:pStyle w:val="TAH"/>
              <w:rPr>
                <w:rFonts w:cs="Arial"/>
                <w:lang w:val="en-US"/>
              </w:rPr>
            </w:pPr>
            <w:r w:rsidRPr="006F4D85">
              <w:rPr>
                <w:rFonts w:cs="Arial"/>
                <w:lang w:val="en-US"/>
              </w:rPr>
              <w:t>Test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D9FA145"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04D62F94"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7E6FFEA" w14:textId="77777777" w:rsidR="00F274CF" w:rsidRPr="006F4D85" w:rsidRDefault="00F274CF" w:rsidP="003D2D39">
            <w:pPr>
              <w:keepNext/>
              <w:spacing w:after="0"/>
              <w:rPr>
                <w:rFonts w:ascii="Arial" w:hAnsi="Arial" w:cs="Arial"/>
                <w:b/>
                <w:sz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3F4707A" w14:textId="77777777" w:rsidR="00F274CF" w:rsidRPr="006F4D85" w:rsidRDefault="00F274CF" w:rsidP="003D2D39">
            <w:pPr>
              <w:keepNext/>
              <w:spacing w:after="0"/>
              <w:rPr>
                <w:rFonts w:ascii="Arial" w:hAnsi="Arial" w:cs="Arial"/>
                <w:b/>
                <w:sz w:val="18"/>
                <w:lang w:val="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38BC234" w14:textId="77777777" w:rsidR="00F274CF" w:rsidRPr="006F4D85" w:rsidRDefault="00F274CF" w:rsidP="003D2D39">
            <w:pPr>
              <w:pStyle w:val="TAH"/>
              <w:rPr>
                <w:rFonts w:cs="Arial"/>
                <w:lang w:val="en-US"/>
              </w:rPr>
            </w:pPr>
            <w:r w:rsidRPr="006F4D85">
              <w:rPr>
                <w:rFonts w:cs="Arial"/>
                <w:lang w:val="en-US"/>
              </w:rPr>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A5FC1C" w14:textId="77777777" w:rsidR="00F274CF" w:rsidRPr="006F4D85" w:rsidRDefault="00F274CF" w:rsidP="003D2D39">
            <w:pPr>
              <w:pStyle w:val="TAH"/>
              <w:rPr>
                <w:rFonts w:cs="Arial"/>
                <w:lang w:val="en-US"/>
              </w:rPr>
            </w:pPr>
            <w:r w:rsidRPr="006F4D85">
              <w:rPr>
                <w:rFonts w:cs="Arial"/>
                <w:lang w:val="en-US"/>
              </w:rPr>
              <w:t>Cell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C5B95B" w14:textId="77777777" w:rsidR="00F274CF" w:rsidRPr="006F4D85" w:rsidRDefault="00F274CF" w:rsidP="003D2D39">
            <w:pPr>
              <w:pStyle w:val="TAH"/>
              <w:rPr>
                <w:rFonts w:cs="Arial"/>
                <w:lang w:val="en-US"/>
              </w:rPr>
            </w:pPr>
            <w:r w:rsidRPr="006F4D85">
              <w:rPr>
                <w:rFonts w:cs="Arial"/>
                <w:lang w:val="en-US"/>
              </w:rPr>
              <w:t>Cell 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4A336"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2FCE296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7EBF5E4"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244FD5A" w14:textId="77777777" w:rsidR="00F274CF" w:rsidRPr="006F4D85" w:rsidRDefault="00F274CF" w:rsidP="003D2D39">
            <w:pPr>
              <w:pStyle w:val="TAC"/>
              <w:rPr>
                <w:rFonts w:cs="Arial"/>
                <w:lang w:val="da-DK"/>
              </w:rPr>
            </w:pP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4BB83126" w14:textId="77777777" w:rsidR="00F274CF" w:rsidRPr="006F4D85" w:rsidRDefault="00F274CF" w:rsidP="003D2D39">
            <w:pPr>
              <w:pStyle w:val="TAC"/>
              <w:rPr>
                <w:rFonts w:cs="Arial"/>
                <w:lang w:val="en-US"/>
              </w:rPr>
            </w:pPr>
            <w:r w:rsidRPr="006F4D85">
              <w:rPr>
                <w:rFonts w:cs="Arial"/>
                <w:lang w:val="en-US"/>
              </w:rPr>
              <w:t>Setup 1 according to clause A.3.15.1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4425545" w14:textId="77777777" w:rsidR="00F274CF" w:rsidRPr="006F4D85" w:rsidRDefault="00F274CF" w:rsidP="003D2D39">
            <w:pPr>
              <w:pStyle w:val="TAC"/>
              <w:rPr>
                <w:rFonts w:cs="Arial"/>
                <w:lang w:val="en-US"/>
              </w:rPr>
            </w:pPr>
            <w:r w:rsidRPr="006F4D85">
              <w:rPr>
                <w:rFonts w:cs="Arial"/>
                <w:lang w:val="en-US"/>
              </w:rPr>
              <w:t>Setup 1 according to clause A.3.15.1</w:t>
            </w:r>
          </w:p>
        </w:tc>
      </w:tr>
      <w:tr w:rsidR="00F274CF" w:rsidRPr="006F4D85" w14:paraId="2659BF2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3185A6C" w14:textId="77777777" w:rsidR="00F274CF" w:rsidRPr="006F4D85" w:rsidRDefault="00F274CF" w:rsidP="003D2D39">
            <w:pPr>
              <w:pStyle w:val="TAL"/>
              <w:rPr>
                <w:rFonts w:cs="Arial"/>
                <w:lang w:val="da-DK"/>
              </w:rPr>
            </w:pPr>
            <w:r w:rsidRPr="0061515F">
              <w:rPr>
                <w:rFonts w:cs="Arial"/>
              </w:rPr>
              <w:t>Assumption for UE beams</w:t>
            </w:r>
            <w:r w:rsidRPr="0061515F">
              <w:rPr>
                <w:rFonts w:cs="Arial"/>
                <w:vertAlign w:val="superscript"/>
              </w:rPr>
              <w:t>Note 9</w:t>
            </w:r>
          </w:p>
        </w:tc>
        <w:tc>
          <w:tcPr>
            <w:tcW w:w="1271" w:type="dxa"/>
            <w:tcBorders>
              <w:top w:val="single" w:sz="4" w:space="0" w:color="auto"/>
              <w:left w:val="single" w:sz="4" w:space="0" w:color="auto"/>
              <w:bottom w:val="single" w:sz="4" w:space="0" w:color="auto"/>
              <w:right w:val="single" w:sz="4" w:space="0" w:color="auto"/>
            </w:tcBorders>
            <w:vAlign w:val="center"/>
          </w:tcPr>
          <w:p w14:paraId="2851A592" w14:textId="77777777" w:rsidR="00F274CF" w:rsidRPr="006F4D85" w:rsidRDefault="00F274CF" w:rsidP="003D2D39">
            <w:pPr>
              <w:pStyle w:val="TAC"/>
              <w:rPr>
                <w:rFonts w:cs="Arial"/>
                <w:lang w:val="da-DK"/>
              </w:rPr>
            </w:pPr>
          </w:p>
        </w:tc>
        <w:tc>
          <w:tcPr>
            <w:tcW w:w="4027" w:type="dxa"/>
            <w:gridSpan w:val="4"/>
            <w:tcBorders>
              <w:top w:val="single" w:sz="4" w:space="0" w:color="auto"/>
              <w:left w:val="single" w:sz="4" w:space="0" w:color="auto"/>
              <w:bottom w:val="single" w:sz="4" w:space="0" w:color="auto"/>
              <w:right w:val="single" w:sz="4" w:space="0" w:color="auto"/>
            </w:tcBorders>
            <w:vAlign w:val="center"/>
          </w:tcPr>
          <w:p w14:paraId="5F499EB0" w14:textId="77777777" w:rsidR="00F274CF" w:rsidRPr="006F4D85" w:rsidRDefault="00F274CF" w:rsidP="003D2D39">
            <w:pPr>
              <w:pStyle w:val="TAC"/>
              <w:rPr>
                <w:rFonts w:cs="Arial"/>
                <w:lang w:val="en-US"/>
              </w:rPr>
            </w:pPr>
            <w:r w:rsidRPr="0061515F">
              <w:rPr>
                <w:rFonts w:cs="Arial"/>
              </w:rPr>
              <w:t>Rough</w:t>
            </w:r>
          </w:p>
        </w:tc>
      </w:tr>
      <w:tr w:rsidR="00F274CF" w:rsidRPr="006F4D85" w14:paraId="4F4C8608" w14:textId="77777777" w:rsidTr="003D2D39">
        <w:trPr>
          <w:trHeight w:val="1830"/>
          <w:jc w:val="center"/>
        </w:trPr>
        <w:tc>
          <w:tcPr>
            <w:tcW w:w="3628" w:type="dxa"/>
            <w:tcBorders>
              <w:top w:val="single" w:sz="4" w:space="0" w:color="auto"/>
              <w:left w:val="single" w:sz="4" w:space="0" w:color="auto"/>
              <w:right w:val="single" w:sz="4" w:space="0" w:color="auto"/>
            </w:tcBorders>
            <w:vAlign w:val="center"/>
          </w:tcPr>
          <w:p w14:paraId="5C07D0C7" w14:textId="77777777" w:rsidR="00F274CF" w:rsidRPr="006F4D85" w:rsidRDefault="00F274CF" w:rsidP="003D2D39">
            <w:pPr>
              <w:pStyle w:val="TAL"/>
              <w:rPr>
                <w:lang w:val="en-US"/>
              </w:rPr>
            </w:pPr>
            <w:r w:rsidRPr="006F4D85">
              <w:rPr>
                <w:position w:val="-12"/>
                <w:lang w:val="en-US"/>
              </w:rPr>
              <w:object w:dxaOrig="360" w:dyaOrig="360" w14:anchorId="5553E369">
                <v:shape id="_x0000_i1103" type="#_x0000_t75" style="width:20.5pt;height:20.5pt" o:ole="" fillcolor="window">
                  <v:imagedata r:id="rId21" o:title=""/>
                </v:shape>
                <o:OLEObject Type="Embed" ProgID="Equation.3" ShapeID="_x0000_i1103" DrawAspect="Content" ObjectID="_1692121722" r:id="rId111"/>
              </w:object>
            </w:r>
            <w:r w:rsidRPr="006F4D85">
              <w:rPr>
                <w:vertAlign w:val="superscript"/>
                <w:lang w:val="en-US"/>
              </w:rPr>
              <w:t>Note1</w:t>
            </w:r>
          </w:p>
        </w:tc>
        <w:tc>
          <w:tcPr>
            <w:tcW w:w="1271" w:type="dxa"/>
            <w:tcBorders>
              <w:top w:val="single" w:sz="4" w:space="0" w:color="auto"/>
              <w:left w:val="single" w:sz="4" w:space="0" w:color="auto"/>
              <w:right w:val="single" w:sz="4" w:space="0" w:color="auto"/>
            </w:tcBorders>
            <w:vAlign w:val="center"/>
            <w:hideMark/>
          </w:tcPr>
          <w:p w14:paraId="32E13B4F" w14:textId="77777777" w:rsidR="00F274CF" w:rsidRPr="006F4D85" w:rsidRDefault="00F274CF" w:rsidP="003D2D39">
            <w:pPr>
              <w:pStyle w:val="TAC"/>
              <w:rPr>
                <w:lang w:val="en-US"/>
              </w:rPr>
            </w:pPr>
            <w:r w:rsidRPr="006F4D85">
              <w:rPr>
                <w:lang w:val="en-US"/>
              </w:rPr>
              <w:t>dBm/15kHz</w:t>
            </w:r>
            <w:r w:rsidRPr="006F4D85">
              <w:rPr>
                <w:vertAlign w:val="superscript"/>
                <w:lang w:val="en-US"/>
              </w:rPr>
              <w:t>Note4</w:t>
            </w:r>
          </w:p>
        </w:tc>
        <w:tc>
          <w:tcPr>
            <w:tcW w:w="1759" w:type="dxa"/>
            <w:gridSpan w:val="2"/>
            <w:tcBorders>
              <w:top w:val="single" w:sz="4" w:space="0" w:color="auto"/>
              <w:left w:val="single" w:sz="4" w:space="0" w:color="auto"/>
              <w:right w:val="single" w:sz="4" w:space="0" w:color="auto"/>
            </w:tcBorders>
            <w:vAlign w:val="center"/>
            <w:hideMark/>
          </w:tcPr>
          <w:p w14:paraId="05AD1773" w14:textId="77777777" w:rsidR="00F274CF" w:rsidRPr="006F4D85" w:rsidRDefault="00F274CF" w:rsidP="003D2D39">
            <w:pPr>
              <w:pStyle w:val="TAC"/>
              <w:rPr>
                <w:lang w:val="en-US"/>
              </w:rPr>
            </w:pPr>
            <w:r w:rsidRPr="006F4D85">
              <w:rPr>
                <w:lang w:val="en-US"/>
              </w:rPr>
              <w:t>-95</w:t>
            </w:r>
          </w:p>
        </w:tc>
        <w:tc>
          <w:tcPr>
            <w:tcW w:w="2268" w:type="dxa"/>
            <w:gridSpan w:val="2"/>
            <w:tcBorders>
              <w:top w:val="single" w:sz="4" w:space="0" w:color="auto"/>
              <w:left w:val="single" w:sz="4" w:space="0" w:color="auto"/>
              <w:right w:val="single" w:sz="4" w:space="0" w:color="auto"/>
            </w:tcBorders>
            <w:vAlign w:val="center"/>
          </w:tcPr>
          <w:p w14:paraId="5C6950C5" w14:textId="77777777" w:rsidR="00F274CF" w:rsidRPr="006F4D85" w:rsidRDefault="00F274CF" w:rsidP="003D2D39">
            <w:pPr>
              <w:pStyle w:val="TAC"/>
              <w:rPr>
                <w:lang w:val="en-US"/>
              </w:rPr>
            </w:pPr>
            <w:r w:rsidRPr="006F4D85">
              <w:rPr>
                <w:lang w:val="en-US"/>
              </w:rPr>
              <w:t>-95</w:t>
            </w:r>
          </w:p>
        </w:tc>
      </w:tr>
      <w:tr w:rsidR="00F274CF" w:rsidRPr="006F4D85" w14:paraId="5A1467CA" w14:textId="77777777" w:rsidTr="003D2D39">
        <w:trPr>
          <w:trHeight w:val="1850"/>
          <w:jc w:val="center"/>
        </w:trPr>
        <w:tc>
          <w:tcPr>
            <w:tcW w:w="3628" w:type="dxa"/>
            <w:tcBorders>
              <w:top w:val="single" w:sz="4" w:space="0" w:color="auto"/>
              <w:left w:val="single" w:sz="4" w:space="0" w:color="auto"/>
              <w:right w:val="single" w:sz="4" w:space="0" w:color="auto"/>
            </w:tcBorders>
            <w:vAlign w:val="center"/>
          </w:tcPr>
          <w:p w14:paraId="45BED366" w14:textId="77777777" w:rsidR="00F274CF" w:rsidRPr="006F4D85" w:rsidRDefault="00F274CF" w:rsidP="003D2D39">
            <w:pPr>
              <w:pStyle w:val="TAL"/>
              <w:rPr>
                <w:vertAlign w:val="superscript"/>
                <w:lang w:val="en-US"/>
              </w:rPr>
            </w:pPr>
            <w:r w:rsidRPr="006F4D85">
              <w:rPr>
                <w:position w:val="-12"/>
                <w:lang w:val="en-US"/>
              </w:rPr>
              <w:object w:dxaOrig="360" w:dyaOrig="360" w14:anchorId="0E481946">
                <v:shape id="_x0000_i1104" type="#_x0000_t75" style="width:20.5pt;height:20.5pt" o:ole="" fillcolor="window">
                  <v:imagedata r:id="rId21" o:title=""/>
                </v:shape>
                <o:OLEObject Type="Embed" ProgID="Equation.3" ShapeID="_x0000_i1104" DrawAspect="Content" ObjectID="_1692121723" r:id="rId112"/>
              </w:object>
            </w:r>
            <w:r w:rsidRPr="006F4D85">
              <w:rPr>
                <w:vertAlign w:val="superscript"/>
                <w:lang w:val="en-US"/>
              </w:rPr>
              <w:t>Note1</w:t>
            </w:r>
          </w:p>
          <w:p w14:paraId="44C0B883" w14:textId="77777777" w:rsidR="00F274CF" w:rsidRPr="006F4D85" w:rsidRDefault="00F274CF" w:rsidP="003D2D39">
            <w:pPr>
              <w:pStyle w:val="TAL"/>
              <w:rPr>
                <w:lang w:val="en-US"/>
              </w:rPr>
            </w:pPr>
          </w:p>
        </w:tc>
        <w:tc>
          <w:tcPr>
            <w:tcW w:w="1271" w:type="dxa"/>
            <w:tcBorders>
              <w:top w:val="single" w:sz="4" w:space="0" w:color="auto"/>
              <w:left w:val="single" w:sz="4" w:space="0" w:color="auto"/>
              <w:right w:val="single" w:sz="4" w:space="0" w:color="auto"/>
            </w:tcBorders>
            <w:vAlign w:val="center"/>
            <w:hideMark/>
          </w:tcPr>
          <w:p w14:paraId="307345DE" w14:textId="77777777" w:rsidR="00F274CF" w:rsidRPr="006F4D85" w:rsidRDefault="00F274CF" w:rsidP="003D2D39">
            <w:pPr>
              <w:pStyle w:val="TAC"/>
              <w:rPr>
                <w:lang w:val="en-US"/>
              </w:rPr>
            </w:pPr>
            <w:r w:rsidRPr="006F4D85">
              <w:rPr>
                <w:lang w:val="en-US"/>
              </w:rPr>
              <w:t>dBm/SCS</w:t>
            </w:r>
            <w:r w:rsidRPr="006F4D85">
              <w:rPr>
                <w:vertAlign w:val="superscript"/>
                <w:lang w:val="en-US"/>
              </w:rPr>
              <w:t>Note3</w:t>
            </w:r>
          </w:p>
        </w:tc>
        <w:tc>
          <w:tcPr>
            <w:tcW w:w="1759" w:type="dxa"/>
            <w:gridSpan w:val="2"/>
            <w:tcBorders>
              <w:top w:val="single" w:sz="4" w:space="0" w:color="auto"/>
              <w:left w:val="single" w:sz="4" w:space="0" w:color="auto"/>
              <w:right w:val="single" w:sz="4" w:space="0" w:color="auto"/>
            </w:tcBorders>
            <w:vAlign w:val="center"/>
            <w:hideMark/>
          </w:tcPr>
          <w:p w14:paraId="514C2C0A" w14:textId="77777777" w:rsidR="00F274CF" w:rsidRPr="006F4D85" w:rsidRDefault="00F274CF" w:rsidP="003D2D39">
            <w:pPr>
              <w:pStyle w:val="TAC"/>
              <w:rPr>
                <w:lang w:val="en-US"/>
              </w:rPr>
            </w:pPr>
            <w:r w:rsidRPr="006F4D85">
              <w:rPr>
                <w:lang w:val="en-US"/>
              </w:rPr>
              <w:t>-86</w:t>
            </w:r>
          </w:p>
        </w:tc>
        <w:tc>
          <w:tcPr>
            <w:tcW w:w="2268" w:type="dxa"/>
            <w:gridSpan w:val="2"/>
            <w:tcBorders>
              <w:top w:val="single" w:sz="4" w:space="0" w:color="auto"/>
              <w:left w:val="single" w:sz="4" w:space="0" w:color="auto"/>
              <w:right w:val="single" w:sz="4" w:space="0" w:color="auto"/>
            </w:tcBorders>
          </w:tcPr>
          <w:p w14:paraId="72426607" w14:textId="77777777" w:rsidR="00F274CF" w:rsidRPr="006F4D85" w:rsidDel="00234976" w:rsidRDefault="00F274CF" w:rsidP="003D2D39">
            <w:pPr>
              <w:pStyle w:val="TAC"/>
              <w:rPr>
                <w:lang w:val="en-US"/>
              </w:rPr>
            </w:pPr>
          </w:p>
          <w:p w14:paraId="7851180B" w14:textId="77777777" w:rsidR="00F274CF" w:rsidRPr="006F4D85" w:rsidRDefault="00F274CF" w:rsidP="003D2D39">
            <w:pPr>
              <w:pStyle w:val="TAC"/>
              <w:rPr>
                <w:lang w:val="en-US"/>
              </w:rPr>
            </w:pPr>
            <w:r w:rsidRPr="006F4D85">
              <w:rPr>
                <w:lang w:val="en-US"/>
              </w:rPr>
              <w:t>-86</w:t>
            </w:r>
          </w:p>
        </w:tc>
      </w:tr>
      <w:tr w:rsidR="00F274CF" w:rsidRPr="006F4D85" w14:paraId="6AD0E99C" w14:textId="77777777" w:rsidTr="003D2D39">
        <w:trPr>
          <w:jc w:val="center"/>
        </w:trPr>
        <w:tc>
          <w:tcPr>
            <w:tcW w:w="3628" w:type="dxa"/>
            <w:tcBorders>
              <w:top w:val="single" w:sz="4" w:space="0" w:color="auto"/>
              <w:left w:val="single" w:sz="4" w:space="0" w:color="auto"/>
              <w:right w:val="single" w:sz="4" w:space="0" w:color="auto"/>
            </w:tcBorders>
            <w:vAlign w:val="center"/>
          </w:tcPr>
          <w:p w14:paraId="5BDE8BB8" w14:textId="77777777" w:rsidR="00F274CF" w:rsidRPr="006F4D85" w:rsidRDefault="00F274CF" w:rsidP="003D2D39">
            <w:pPr>
              <w:pStyle w:val="TAL"/>
              <w:rPr>
                <w:lang w:val="en-US"/>
              </w:rPr>
            </w:pPr>
            <w:r w:rsidRPr="00346CBF">
              <w:rPr>
                <w:rFonts w:eastAsia="Calibri" w:cs="Arial"/>
                <w:position w:val="-12"/>
                <w:szCs w:val="22"/>
                <w:lang w:val="en-US"/>
              </w:rPr>
              <w:object w:dxaOrig="810" w:dyaOrig="390" w14:anchorId="7EFE5C01">
                <v:shape id="_x0000_i1105" type="#_x0000_t75" style="width:40pt;height:15pt" o:ole="" fillcolor="window">
                  <v:imagedata r:id="rId26" o:title=""/>
                </v:shape>
                <o:OLEObject Type="Embed" ProgID="Equation.3" ShapeID="_x0000_i1105" DrawAspect="Content" ObjectID="_1692121724" r:id="rId113"/>
              </w:object>
            </w:r>
          </w:p>
        </w:tc>
        <w:tc>
          <w:tcPr>
            <w:tcW w:w="1271" w:type="dxa"/>
            <w:tcBorders>
              <w:top w:val="single" w:sz="4" w:space="0" w:color="auto"/>
              <w:left w:val="single" w:sz="4" w:space="0" w:color="auto"/>
              <w:right w:val="single" w:sz="4" w:space="0" w:color="auto"/>
            </w:tcBorders>
            <w:vAlign w:val="center"/>
          </w:tcPr>
          <w:p w14:paraId="03A2FBCC" w14:textId="77777777" w:rsidR="00F274CF" w:rsidRPr="006F4D85" w:rsidRDefault="00F274CF" w:rsidP="003D2D39">
            <w:pPr>
              <w:pStyle w:val="TAC"/>
              <w:rPr>
                <w:lang w:val="en-US"/>
              </w:rPr>
            </w:pPr>
            <w:r w:rsidRPr="0020327D">
              <w:rPr>
                <w:rFonts w:cs="Arial"/>
                <w:lang w:val="en-US"/>
              </w:rPr>
              <w:t>dB</w:t>
            </w:r>
          </w:p>
        </w:tc>
        <w:tc>
          <w:tcPr>
            <w:tcW w:w="1759" w:type="dxa"/>
            <w:gridSpan w:val="2"/>
            <w:tcBorders>
              <w:top w:val="single" w:sz="4" w:space="0" w:color="auto"/>
              <w:left w:val="single" w:sz="4" w:space="0" w:color="auto"/>
              <w:right w:val="single" w:sz="4" w:space="0" w:color="auto"/>
            </w:tcBorders>
            <w:vAlign w:val="center"/>
          </w:tcPr>
          <w:p w14:paraId="1EA26E71" w14:textId="77777777" w:rsidR="00F274CF" w:rsidRPr="006F4D85" w:rsidRDefault="00F274CF" w:rsidP="003D2D39">
            <w:pPr>
              <w:pStyle w:val="TAC"/>
              <w:rPr>
                <w:lang w:val="en-US"/>
              </w:rPr>
            </w:pPr>
            <w:r w:rsidRPr="0020327D">
              <w:rPr>
                <w:rFonts w:cs="Arial"/>
                <w:lang w:val="en-US"/>
              </w:rPr>
              <w:t>3</w:t>
            </w:r>
          </w:p>
        </w:tc>
        <w:tc>
          <w:tcPr>
            <w:tcW w:w="2268" w:type="dxa"/>
            <w:gridSpan w:val="2"/>
            <w:tcBorders>
              <w:top w:val="single" w:sz="4" w:space="0" w:color="auto"/>
              <w:left w:val="single" w:sz="4" w:space="0" w:color="auto"/>
              <w:right w:val="single" w:sz="4" w:space="0" w:color="auto"/>
            </w:tcBorders>
            <w:vAlign w:val="center"/>
          </w:tcPr>
          <w:p w14:paraId="5873BAC5" w14:textId="77777777" w:rsidR="00F274CF" w:rsidRPr="006F4D85" w:rsidDel="00234976" w:rsidRDefault="00F274CF" w:rsidP="003D2D39">
            <w:pPr>
              <w:pStyle w:val="TAC"/>
              <w:rPr>
                <w:lang w:val="en-US"/>
              </w:rPr>
            </w:pPr>
            <w:r w:rsidRPr="0020327D">
              <w:rPr>
                <w:rFonts w:cs="Arial"/>
                <w:lang w:val="en-US"/>
              </w:rPr>
              <w:t>3</w:t>
            </w:r>
          </w:p>
        </w:tc>
      </w:tr>
      <w:tr w:rsidR="00F274CF" w:rsidRPr="006F4D85" w14:paraId="451CBF12" w14:textId="77777777" w:rsidTr="003D2D39">
        <w:trPr>
          <w:trHeight w:val="1680"/>
          <w:jc w:val="center"/>
        </w:trPr>
        <w:tc>
          <w:tcPr>
            <w:tcW w:w="3628" w:type="dxa"/>
            <w:tcBorders>
              <w:top w:val="single" w:sz="4" w:space="0" w:color="auto"/>
              <w:left w:val="single" w:sz="4" w:space="0" w:color="auto"/>
              <w:right w:val="single" w:sz="4" w:space="0" w:color="auto"/>
            </w:tcBorders>
            <w:vAlign w:val="center"/>
            <w:hideMark/>
          </w:tcPr>
          <w:p w14:paraId="6B9F01E7" w14:textId="77777777" w:rsidR="00F274CF" w:rsidRPr="006F4D85" w:rsidRDefault="00F274CF" w:rsidP="003D2D39">
            <w:pPr>
              <w:pStyle w:val="TAL"/>
              <w:rPr>
                <w:rFonts w:cs="Arial"/>
                <w:vertAlign w:val="superscript"/>
                <w:lang w:val="en-US"/>
              </w:rPr>
            </w:pPr>
            <w:r>
              <w:rPr>
                <w:rFonts w:cs="Arial"/>
                <w:lang w:val="en-US"/>
              </w:rPr>
              <w:t>SSB_RP</w:t>
            </w:r>
            <w:r w:rsidRPr="006F4D85">
              <w:rPr>
                <w:rFonts w:cs="Arial"/>
                <w:vertAlign w:val="superscript"/>
                <w:lang w:val="en-US"/>
              </w:rPr>
              <w:t>Note2</w:t>
            </w:r>
          </w:p>
          <w:p w14:paraId="4E18DB0D"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right w:val="single" w:sz="4" w:space="0" w:color="auto"/>
            </w:tcBorders>
            <w:vAlign w:val="center"/>
            <w:hideMark/>
          </w:tcPr>
          <w:p w14:paraId="2A985D5D"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908" w:type="dxa"/>
            <w:tcBorders>
              <w:top w:val="single" w:sz="4" w:space="0" w:color="auto"/>
              <w:left w:val="single" w:sz="4" w:space="0" w:color="auto"/>
              <w:right w:val="single" w:sz="4" w:space="0" w:color="auto"/>
            </w:tcBorders>
            <w:vAlign w:val="center"/>
            <w:hideMark/>
          </w:tcPr>
          <w:p w14:paraId="324271E2" w14:textId="77777777" w:rsidR="00F274CF" w:rsidRPr="006F4D85" w:rsidRDefault="00F274CF" w:rsidP="003D2D39">
            <w:pPr>
              <w:pStyle w:val="TAC"/>
              <w:rPr>
                <w:rFonts w:cs="Arial"/>
                <w:lang w:val="en-US"/>
              </w:rPr>
            </w:pPr>
            <w:r w:rsidRPr="006F4D85">
              <w:rPr>
                <w:rFonts w:cs="Arial"/>
                <w:lang w:val="en-US"/>
              </w:rPr>
              <w:t>-83</w:t>
            </w:r>
          </w:p>
        </w:tc>
        <w:tc>
          <w:tcPr>
            <w:tcW w:w="851" w:type="dxa"/>
            <w:tcBorders>
              <w:top w:val="single" w:sz="4" w:space="0" w:color="auto"/>
              <w:left w:val="single" w:sz="4" w:space="0" w:color="auto"/>
              <w:right w:val="single" w:sz="4" w:space="0" w:color="auto"/>
            </w:tcBorders>
            <w:vAlign w:val="center"/>
            <w:hideMark/>
          </w:tcPr>
          <w:p w14:paraId="3A17AE50" w14:textId="77777777" w:rsidR="00F274CF" w:rsidRPr="006F4D85" w:rsidRDefault="00F274CF" w:rsidP="003D2D39">
            <w:pPr>
              <w:pStyle w:val="TAC"/>
              <w:rPr>
                <w:rFonts w:cs="Arial"/>
                <w:lang w:val="en-US"/>
              </w:rPr>
            </w:pPr>
            <w:r w:rsidRPr="006F4D85">
              <w:rPr>
                <w:rFonts w:cs="Arial"/>
                <w:lang w:val="en-US"/>
              </w:rPr>
              <w:t>-83</w:t>
            </w:r>
          </w:p>
        </w:tc>
        <w:tc>
          <w:tcPr>
            <w:tcW w:w="1134" w:type="dxa"/>
            <w:tcBorders>
              <w:top w:val="single" w:sz="4" w:space="0" w:color="auto"/>
              <w:left w:val="single" w:sz="4" w:space="0" w:color="auto"/>
              <w:right w:val="single" w:sz="4" w:space="0" w:color="auto"/>
            </w:tcBorders>
            <w:vAlign w:val="center"/>
            <w:hideMark/>
          </w:tcPr>
          <w:p w14:paraId="39870A48" w14:textId="77777777" w:rsidR="00F274CF" w:rsidRPr="006F4D85" w:rsidRDefault="00F274CF" w:rsidP="003D2D39">
            <w:pPr>
              <w:pStyle w:val="TAC"/>
              <w:rPr>
                <w:rFonts w:cs="Arial"/>
                <w:lang w:val="en-US"/>
              </w:rPr>
            </w:pPr>
            <w:r w:rsidRPr="006F4D85">
              <w:rPr>
                <w:rFonts w:cs="Arial"/>
                <w:lang w:val="en-US"/>
              </w:rPr>
              <w:t>-89</w:t>
            </w:r>
          </w:p>
        </w:tc>
        <w:tc>
          <w:tcPr>
            <w:tcW w:w="1134" w:type="dxa"/>
            <w:tcBorders>
              <w:top w:val="single" w:sz="4" w:space="0" w:color="auto"/>
              <w:left w:val="single" w:sz="4" w:space="0" w:color="auto"/>
              <w:right w:val="single" w:sz="4" w:space="0" w:color="auto"/>
            </w:tcBorders>
            <w:vAlign w:val="center"/>
            <w:hideMark/>
          </w:tcPr>
          <w:p w14:paraId="0CA2301F" w14:textId="77777777" w:rsidR="00F274CF" w:rsidRPr="006F4D85" w:rsidRDefault="00F274CF" w:rsidP="003D2D39">
            <w:pPr>
              <w:pStyle w:val="TAC"/>
              <w:rPr>
                <w:rFonts w:cs="Arial"/>
                <w:lang w:val="en-US"/>
              </w:rPr>
            </w:pPr>
            <w:r w:rsidRPr="006F4D85">
              <w:rPr>
                <w:rFonts w:cs="Arial"/>
                <w:lang w:val="en-US"/>
              </w:rPr>
              <w:t>-89</w:t>
            </w:r>
          </w:p>
        </w:tc>
      </w:tr>
      <w:tr w:rsidR="00F274CF" w:rsidRPr="006F4D85" w14:paraId="02B2F922" w14:textId="77777777" w:rsidTr="003D2D39">
        <w:trPr>
          <w:trHeight w:val="1530"/>
          <w:jc w:val="center"/>
        </w:trPr>
        <w:tc>
          <w:tcPr>
            <w:tcW w:w="3628" w:type="dxa"/>
            <w:tcBorders>
              <w:top w:val="single" w:sz="4" w:space="0" w:color="auto"/>
              <w:left w:val="single" w:sz="4" w:space="0" w:color="auto"/>
              <w:right w:val="single" w:sz="4" w:space="0" w:color="auto"/>
            </w:tcBorders>
            <w:vAlign w:val="center"/>
            <w:hideMark/>
          </w:tcPr>
          <w:p w14:paraId="7ADAFD03" w14:textId="77777777" w:rsidR="00F274CF" w:rsidRPr="006F4D85" w:rsidRDefault="00F274CF" w:rsidP="003D2D39">
            <w:pPr>
              <w:pStyle w:val="TAL"/>
              <w:rPr>
                <w:rFonts w:cs="Arial"/>
                <w:szCs w:val="22"/>
                <w:vertAlign w:val="superscript"/>
                <w:lang w:val="en-US" w:eastAsia="ko-KR"/>
              </w:rPr>
            </w:pPr>
            <w:r w:rsidRPr="006F4D85">
              <w:rPr>
                <w:rFonts w:cs="Arial"/>
                <w:lang w:val="en-US"/>
              </w:rPr>
              <w:t>SS-RSRQ</w:t>
            </w:r>
            <w:r w:rsidRPr="006F4D85">
              <w:rPr>
                <w:rFonts w:cs="Arial"/>
                <w:vertAlign w:val="superscript"/>
                <w:lang w:val="en-US"/>
              </w:rPr>
              <w:t xml:space="preserve"> Note2</w:t>
            </w:r>
          </w:p>
          <w:p w14:paraId="3E295660" w14:textId="77777777" w:rsidR="00F274CF" w:rsidRPr="006F4D85" w:rsidRDefault="00F274CF" w:rsidP="003D2D39">
            <w:pPr>
              <w:pStyle w:val="TAL"/>
              <w:rPr>
                <w:rFonts w:eastAsia="Calibri" w:cs="Arial"/>
                <w:szCs w:val="18"/>
                <w:lang w:val="sv-FI"/>
              </w:rPr>
            </w:pPr>
          </w:p>
        </w:tc>
        <w:tc>
          <w:tcPr>
            <w:tcW w:w="1271" w:type="dxa"/>
            <w:tcBorders>
              <w:top w:val="single" w:sz="4" w:space="0" w:color="auto"/>
              <w:left w:val="single" w:sz="4" w:space="0" w:color="auto"/>
              <w:right w:val="single" w:sz="4" w:space="0" w:color="auto"/>
            </w:tcBorders>
            <w:vAlign w:val="center"/>
            <w:hideMark/>
          </w:tcPr>
          <w:p w14:paraId="52E36522" w14:textId="77777777" w:rsidR="00F274CF" w:rsidRPr="006F4D85" w:rsidRDefault="00F274CF" w:rsidP="003D2D39">
            <w:pPr>
              <w:pStyle w:val="TAC"/>
              <w:rPr>
                <w:rFonts w:eastAsia="Calibri"/>
                <w:szCs w:val="22"/>
                <w:lang w:val="en-US"/>
              </w:rPr>
            </w:pPr>
            <w:r w:rsidRPr="006F4D85">
              <w:rPr>
                <w:lang w:val="en-US"/>
              </w:rPr>
              <w:t>dB</w:t>
            </w:r>
          </w:p>
        </w:tc>
        <w:tc>
          <w:tcPr>
            <w:tcW w:w="908" w:type="dxa"/>
            <w:tcBorders>
              <w:top w:val="single" w:sz="4" w:space="0" w:color="auto"/>
              <w:left w:val="single" w:sz="4" w:space="0" w:color="auto"/>
              <w:right w:val="single" w:sz="4" w:space="0" w:color="auto"/>
            </w:tcBorders>
            <w:vAlign w:val="center"/>
            <w:hideMark/>
          </w:tcPr>
          <w:p w14:paraId="78ABB565" w14:textId="77777777" w:rsidR="00F274CF" w:rsidRPr="006F4D85" w:rsidRDefault="00F274CF" w:rsidP="003D2D39">
            <w:pPr>
              <w:pStyle w:val="TAC"/>
              <w:rPr>
                <w:rFonts w:eastAsia="Calibri"/>
                <w:szCs w:val="22"/>
                <w:lang w:val="en-US"/>
              </w:rPr>
            </w:pPr>
            <w:r w:rsidRPr="006F4D85">
              <w:rPr>
                <w:lang w:val="en-US"/>
              </w:rPr>
              <w:t>-14.77</w:t>
            </w:r>
          </w:p>
        </w:tc>
        <w:tc>
          <w:tcPr>
            <w:tcW w:w="851" w:type="dxa"/>
            <w:tcBorders>
              <w:top w:val="single" w:sz="4" w:space="0" w:color="auto"/>
              <w:left w:val="single" w:sz="4" w:space="0" w:color="auto"/>
              <w:right w:val="single" w:sz="4" w:space="0" w:color="auto"/>
            </w:tcBorders>
            <w:vAlign w:val="center"/>
            <w:hideMark/>
          </w:tcPr>
          <w:p w14:paraId="6E5AE10B" w14:textId="77777777" w:rsidR="00F274CF" w:rsidRPr="006F4D85" w:rsidRDefault="00F274CF" w:rsidP="003D2D39">
            <w:pPr>
              <w:pStyle w:val="TAC"/>
              <w:rPr>
                <w:rFonts w:eastAsia="Calibri"/>
                <w:szCs w:val="22"/>
                <w:lang w:val="en-US"/>
              </w:rPr>
            </w:pPr>
            <w:r w:rsidRPr="006F4D85">
              <w:rPr>
                <w:lang w:val="en-US"/>
              </w:rPr>
              <w:t>-14.77</w:t>
            </w:r>
          </w:p>
        </w:tc>
        <w:tc>
          <w:tcPr>
            <w:tcW w:w="1134" w:type="dxa"/>
            <w:tcBorders>
              <w:top w:val="single" w:sz="4" w:space="0" w:color="auto"/>
              <w:left w:val="single" w:sz="4" w:space="0" w:color="auto"/>
              <w:right w:val="single" w:sz="4" w:space="0" w:color="auto"/>
            </w:tcBorders>
            <w:vAlign w:val="center"/>
          </w:tcPr>
          <w:p w14:paraId="2F785EDB" w14:textId="77777777" w:rsidR="00F274CF" w:rsidRPr="006F4D85" w:rsidRDefault="00F274CF" w:rsidP="003D2D39">
            <w:pPr>
              <w:pStyle w:val="TAC"/>
              <w:rPr>
                <w:rFonts w:cs="Arial"/>
                <w:lang w:val="en-US"/>
              </w:rPr>
            </w:pPr>
            <w:r w:rsidRPr="006F4D85">
              <w:rPr>
                <w:rFonts w:cs="Arial"/>
                <w:lang w:val="en-US"/>
              </w:rPr>
              <w:t>-16.81</w:t>
            </w:r>
          </w:p>
        </w:tc>
        <w:tc>
          <w:tcPr>
            <w:tcW w:w="1134" w:type="dxa"/>
            <w:tcBorders>
              <w:top w:val="single" w:sz="4" w:space="0" w:color="auto"/>
              <w:left w:val="single" w:sz="4" w:space="0" w:color="auto"/>
              <w:right w:val="single" w:sz="4" w:space="0" w:color="auto"/>
            </w:tcBorders>
            <w:vAlign w:val="center"/>
            <w:hideMark/>
          </w:tcPr>
          <w:p w14:paraId="37DBB4C7" w14:textId="77777777" w:rsidR="00F274CF" w:rsidRPr="006F4D85" w:rsidRDefault="00F274CF" w:rsidP="003D2D39">
            <w:pPr>
              <w:pStyle w:val="TAC"/>
              <w:rPr>
                <w:rFonts w:cs="Arial"/>
                <w:lang w:val="en-US"/>
              </w:rPr>
            </w:pPr>
            <w:r w:rsidRPr="006F4D85">
              <w:rPr>
                <w:rFonts w:cs="Arial"/>
                <w:lang w:val="en-US"/>
              </w:rPr>
              <w:t>-16.81</w:t>
            </w:r>
          </w:p>
        </w:tc>
      </w:tr>
      <w:tr w:rsidR="00F274CF" w:rsidRPr="006F4D85" w14:paraId="46B0E51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70C41BA" w14:textId="77777777" w:rsidR="00F274CF" w:rsidRPr="006F4D85" w:rsidRDefault="00F274CF" w:rsidP="003D2D39">
            <w:pPr>
              <w:pStyle w:val="TAL"/>
              <w:rPr>
                <w:rFonts w:cs="Arial"/>
                <w:lang w:val="en-US"/>
              </w:rPr>
            </w:pPr>
            <w:r w:rsidRPr="006F4D85">
              <w:rPr>
                <w:rFonts w:eastAsia="Calibri" w:cs="Arial"/>
                <w:position w:val="-12"/>
                <w:szCs w:val="22"/>
                <w:lang w:val="en-US"/>
              </w:rPr>
              <w:object w:dxaOrig="600" w:dyaOrig="360" w14:anchorId="7F1CA0CC">
                <v:shape id="_x0000_i1106" type="#_x0000_t75" style="width:32pt;height:20.5pt" o:ole="" fillcolor="window">
                  <v:imagedata r:id="rId24" o:title=""/>
                </v:shape>
                <o:OLEObject Type="Embed" ProgID="Equation.3" ShapeID="_x0000_i1106" DrawAspect="Content" ObjectID="_1692121725" r:id="rId11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425524" w14:textId="77777777" w:rsidR="00F274CF" w:rsidRPr="006F4D85" w:rsidRDefault="00F274CF" w:rsidP="003D2D39">
            <w:pPr>
              <w:pStyle w:val="TAC"/>
              <w:rPr>
                <w:rFonts w:cs="Arial"/>
                <w:lang w:val="en-US"/>
              </w:rPr>
            </w:pPr>
            <w:r w:rsidRPr="006F4D85">
              <w:rPr>
                <w:rFonts w:cs="Arial"/>
                <w:lang w:val="en-US"/>
              </w:rPr>
              <w:t>dB</w:t>
            </w:r>
          </w:p>
        </w:tc>
        <w:tc>
          <w:tcPr>
            <w:tcW w:w="908" w:type="dxa"/>
            <w:tcBorders>
              <w:top w:val="single" w:sz="4" w:space="0" w:color="auto"/>
              <w:left w:val="single" w:sz="4" w:space="0" w:color="auto"/>
              <w:bottom w:val="single" w:sz="4" w:space="0" w:color="auto"/>
              <w:right w:val="single" w:sz="4" w:space="0" w:color="auto"/>
            </w:tcBorders>
            <w:vAlign w:val="center"/>
            <w:hideMark/>
          </w:tcPr>
          <w:p w14:paraId="37C90505" w14:textId="77777777" w:rsidR="00F274CF" w:rsidRPr="006F4D85" w:rsidRDefault="00F274CF" w:rsidP="003D2D39">
            <w:pPr>
              <w:pStyle w:val="TAC"/>
              <w:rPr>
                <w:rFonts w:cs="Arial"/>
                <w:lang w:val="en-US"/>
              </w:rPr>
            </w:pPr>
            <w:r w:rsidRPr="006F4D85">
              <w:rPr>
                <w:rFonts w:cs="Arial"/>
                <w:lang w:val="en-US"/>
              </w:rPr>
              <w:t>-1.76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D25A79" w14:textId="77777777" w:rsidR="00F274CF" w:rsidRPr="006F4D85" w:rsidRDefault="00F274CF" w:rsidP="003D2D39">
            <w:pPr>
              <w:pStyle w:val="TAC"/>
              <w:rPr>
                <w:rFonts w:cs="Arial"/>
                <w:lang w:val="en-US"/>
              </w:rPr>
            </w:pPr>
            <w:r w:rsidRPr="006F4D85">
              <w:rPr>
                <w:rFonts w:cs="Arial"/>
                <w:lang w:val="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E59CA3" w14:textId="77777777" w:rsidR="00F274CF" w:rsidRPr="006F4D85" w:rsidRDefault="00F274CF" w:rsidP="003D2D39">
            <w:pPr>
              <w:pStyle w:val="TAC"/>
              <w:rPr>
                <w:rFonts w:cs="Arial"/>
                <w:lang w:val="en-US"/>
              </w:rPr>
            </w:pPr>
            <w:r w:rsidRPr="006F4D85">
              <w:rPr>
                <w:rFonts w:cs="Arial"/>
                <w:lang w:val="en-US"/>
              </w:rPr>
              <w:t>-4.76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B6FA66" w14:textId="77777777" w:rsidR="00F274CF" w:rsidRPr="006F4D85" w:rsidRDefault="00F274CF" w:rsidP="003D2D39">
            <w:pPr>
              <w:pStyle w:val="TAC"/>
              <w:rPr>
                <w:rFonts w:cs="Arial"/>
                <w:lang w:val="en-US"/>
              </w:rPr>
            </w:pPr>
            <w:r w:rsidRPr="006F4D85">
              <w:rPr>
                <w:rFonts w:cs="Arial"/>
                <w:lang w:val="en-US"/>
              </w:rPr>
              <w:t>-4.76</w:t>
            </w:r>
          </w:p>
        </w:tc>
      </w:tr>
      <w:tr w:rsidR="00F274CF" w:rsidRPr="006F4D85" w14:paraId="039B686C" w14:textId="77777777" w:rsidTr="003D2D39">
        <w:trPr>
          <w:trHeight w:val="1680"/>
          <w:jc w:val="center"/>
        </w:trPr>
        <w:tc>
          <w:tcPr>
            <w:tcW w:w="3628" w:type="dxa"/>
            <w:tcBorders>
              <w:top w:val="single" w:sz="4" w:space="0" w:color="auto"/>
              <w:left w:val="single" w:sz="4" w:space="0" w:color="auto"/>
              <w:right w:val="single" w:sz="4" w:space="0" w:color="auto"/>
            </w:tcBorders>
            <w:vAlign w:val="center"/>
            <w:hideMark/>
          </w:tcPr>
          <w:p w14:paraId="0B514228" w14:textId="77777777" w:rsidR="00F274CF" w:rsidRPr="006F4D85" w:rsidRDefault="00F274CF" w:rsidP="003D2D39">
            <w:pPr>
              <w:pStyle w:val="TAL"/>
              <w:rPr>
                <w:vertAlign w:val="superscript"/>
                <w:lang w:val="en-US"/>
              </w:rPr>
            </w:pPr>
            <w:r w:rsidRPr="006F4D85">
              <w:rPr>
                <w:lang w:val="en-US"/>
              </w:rPr>
              <w:t>Io</w:t>
            </w:r>
            <w:r w:rsidRPr="006F4D85">
              <w:rPr>
                <w:vertAlign w:val="superscript"/>
                <w:lang w:val="en-US"/>
              </w:rPr>
              <w:t>Note2</w:t>
            </w:r>
          </w:p>
          <w:p w14:paraId="47639EBF" w14:textId="77777777" w:rsidR="00F274CF" w:rsidRPr="006F4D85" w:rsidRDefault="00F274CF" w:rsidP="003D2D39">
            <w:pPr>
              <w:pStyle w:val="TAC"/>
              <w:rPr>
                <w:lang w:val="en-US"/>
              </w:rPr>
            </w:pPr>
          </w:p>
        </w:tc>
        <w:tc>
          <w:tcPr>
            <w:tcW w:w="1271" w:type="dxa"/>
            <w:tcBorders>
              <w:top w:val="single" w:sz="4" w:space="0" w:color="auto"/>
              <w:left w:val="single" w:sz="4" w:space="0" w:color="auto"/>
              <w:right w:val="single" w:sz="4" w:space="0" w:color="auto"/>
            </w:tcBorders>
            <w:vAlign w:val="center"/>
            <w:hideMark/>
          </w:tcPr>
          <w:p w14:paraId="53CDD14A"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Note4</w:t>
            </w:r>
          </w:p>
        </w:tc>
        <w:tc>
          <w:tcPr>
            <w:tcW w:w="1759" w:type="dxa"/>
            <w:gridSpan w:val="2"/>
            <w:tcBorders>
              <w:top w:val="single" w:sz="4" w:space="0" w:color="auto"/>
              <w:left w:val="single" w:sz="4" w:space="0" w:color="auto"/>
              <w:right w:val="single" w:sz="4" w:space="0" w:color="auto"/>
            </w:tcBorders>
            <w:vAlign w:val="center"/>
            <w:hideMark/>
          </w:tcPr>
          <w:p w14:paraId="19E2DDCD" w14:textId="77777777" w:rsidR="00F274CF" w:rsidRPr="006F4D85" w:rsidRDefault="00F274CF" w:rsidP="003D2D39">
            <w:pPr>
              <w:pStyle w:val="TAC"/>
              <w:rPr>
                <w:lang w:val="en-US"/>
              </w:rPr>
            </w:pPr>
            <w:r w:rsidRPr="006F4D85">
              <w:rPr>
                <w:lang w:val="en-US"/>
              </w:rPr>
              <w:t xml:space="preserve">-50 </w:t>
            </w:r>
          </w:p>
        </w:tc>
        <w:tc>
          <w:tcPr>
            <w:tcW w:w="1134" w:type="dxa"/>
            <w:tcBorders>
              <w:top w:val="single" w:sz="4" w:space="0" w:color="auto"/>
              <w:left w:val="single" w:sz="4" w:space="0" w:color="auto"/>
              <w:right w:val="single" w:sz="4" w:space="0" w:color="auto"/>
            </w:tcBorders>
            <w:vAlign w:val="center"/>
          </w:tcPr>
          <w:p w14:paraId="2F63B3C0" w14:textId="77777777" w:rsidR="00F274CF" w:rsidRPr="006F4D85" w:rsidRDefault="00F274CF" w:rsidP="003D2D39">
            <w:pPr>
              <w:pStyle w:val="TAC"/>
              <w:rPr>
                <w:lang w:val="en-US"/>
              </w:rPr>
            </w:pPr>
            <w:r w:rsidRPr="006F4D85">
              <w:rPr>
                <w:lang w:val="en-US"/>
              </w:rPr>
              <w:t>-54</w:t>
            </w:r>
          </w:p>
        </w:tc>
        <w:tc>
          <w:tcPr>
            <w:tcW w:w="1134" w:type="dxa"/>
            <w:tcBorders>
              <w:top w:val="single" w:sz="4" w:space="0" w:color="auto"/>
              <w:left w:val="single" w:sz="4" w:space="0" w:color="auto"/>
              <w:right w:val="single" w:sz="4" w:space="0" w:color="auto"/>
            </w:tcBorders>
            <w:vAlign w:val="center"/>
          </w:tcPr>
          <w:p w14:paraId="1EF3A205" w14:textId="77777777" w:rsidR="00F274CF" w:rsidRPr="006F4D85" w:rsidRDefault="00F274CF" w:rsidP="003D2D39">
            <w:pPr>
              <w:pStyle w:val="TAC"/>
              <w:rPr>
                <w:lang w:val="en-US"/>
              </w:rPr>
            </w:pPr>
            <w:r w:rsidRPr="006F4D85">
              <w:rPr>
                <w:lang w:val="en-US"/>
              </w:rPr>
              <w:t>-54</w:t>
            </w:r>
          </w:p>
        </w:tc>
      </w:tr>
      <w:tr w:rsidR="00F274CF" w:rsidRPr="006F4D85" w14:paraId="7CE7B8D1" w14:textId="77777777" w:rsidTr="003D2D39">
        <w:trPr>
          <w:cantSplit/>
          <w:jc w:val="center"/>
        </w:trPr>
        <w:tc>
          <w:tcPr>
            <w:tcW w:w="8926" w:type="dxa"/>
            <w:gridSpan w:val="6"/>
            <w:tcBorders>
              <w:top w:val="single" w:sz="4" w:space="0" w:color="auto"/>
              <w:left w:val="single" w:sz="4" w:space="0" w:color="auto"/>
              <w:bottom w:val="single" w:sz="4" w:space="0" w:color="auto"/>
              <w:right w:val="single" w:sz="4" w:space="0" w:color="auto"/>
            </w:tcBorders>
            <w:vAlign w:val="center"/>
            <w:hideMark/>
          </w:tcPr>
          <w:p w14:paraId="7C019919"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360" w:dyaOrig="360" w14:anchorId="0851BDDB">
                <v:shape id="_x0000_i1107" type="#_x0000_t75" style="width:20.5pt;height:20.5pt" o:ole="" fillcolor="window">
                  <v:imagedata r:id="rId21" o:title=""/>
                </v:shape>
                <o:OLEObject Type="Embed" ProgID="Equation.3" ShapeID="_x0000_i1107" DrawAspect="Content" ObjectID="_1692121726" r:id="rId115"/>
              </w:object>
            </w:r>
            <w:r w:rsidRPr="006F4D85">
              <w:rPr>
                <w:rFonts w:cs="Arial"/>
                <w:lang w:val="en-US"/>
              </w:rPr>
              <w:t xml:space="preserve"> to be fulfilled.</w:t>
            </w:r>
          </w:p>
          <w:p w14:paraId="645B582E"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t xml:space="preserve">SS-RSRQ, </w:t>
            </w:r>
            <w:r>
              <w:rPr>
                <w:rFonts w:cs="Arial"/>
                <w:lang w:val="en-US"/>
              </w:rPr>
              <w:t>SSB_RP</w:t>
            </w:r>
            <w:r w:rsidRPr="006F4D85">
              <w:rPr>
                <w:rFonts w:cs="Arial"/>
                <w:lang w:val="en-US"/>
              </w:rPr>
              <w:t>, and Io levels have been derived from other parameters for information purposes. They are not settable parameters themselves.</w:t>
            </w:r>
          </w:p>
          <w:p w14:paraId="1F52BF8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448B0160" w14:textId="77777777" w:rsidR="00F274CF" w:rsidRPr="006F4D85" w:rsidRDefault="00F274CF" w:rsidP="003D2D39">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23C09D76" w14:textId="77777777" w:rsidR="00F274CF" w:rsidRPr="006F4D85" w:rsidRDefault="00F274CF" w:rsidP="003D2D39">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2F658CB0" w14:textId="77777777" w:rsidR="00F274CF" w:rsidRPr="006F4D85" w:rsidRDefault="00F274CF" w:rsidP="003D2D39">
            <w:pPr>
              <w:pStyle w:val="TAN"/>
              <w:rPr>
                <w:rFonts w:cs="Arial"/>
                <w:lang w:val="en-US"/>
              </w:rPr>
            </w:pPr>
            <w:r w:rsidRPr="006F4D85">
              <w:rPr>
                <w:rFonts w:cs="Arial"/>
                <w:lang w:val="en-US"/>
              </w:rPr>
              <w:t>Note 6:</w:t>
            </w:r>
            <w:r w:rsidRPr="006F4D85">
              <w:rPr>
                <w:rFonts w:cs="Arial"/>
                <w:lang w:val="en-US"/>
              </w:rPr>
              <w:tab/>
            </w:r>
            <w:r>
              <w:rPr>
                <w:rFonts w:cs="Arial"/>
                <w:lang w:val="en-US"/>
              </w:rPr>
              <w:t>Void</w:t>
            </w:r>
          </w:p>
          <w:p w14:paraId="65D30717" w14:textId="77777777" w:rsidR="00F274CF" w:rsidRPr="006F4D85" w:rsidRDefault="00F274CF" w:rsidP="003D2D39">
            <w:pPr>
              <w:pStyle w:val="TAN"/>
              <w:rPr>
                <w:rFonts w:cs="Arial"/>
                <w:lang w:val="en-US"/>
              </w:rPr>
            </w:pPr>
            <w:r w:rsidRPr="006F4D85">
              <w:rPr>
                <w:rFonts w:cs="Arial"/>
                <w:lang w:val="en-US"/>
              </w:rPr>
              <w:t>Note 7:</w:t>
            </w:r>
            <w:r w:rsidRPr="006F4D85">
              <w:rPr>
                <w:rFonts w:cs="Arial"/>
                <w:lang w:val="en-US"/>
              </w:rPr>
              <w:tab/>
              <w:t>Void</w:t>
            </w:r>
          </w:p>
          <w:p w14:paraId="6BC3DE4F" w14:textId="77777777" w:rsidR="00F274CF" w:rsidRDefault="00F274CF" w:rsidP="003D2D39">
            <w:pPr>
              <w:pStyle w:val="TAN"/>
              <w:rPr>
                <w:rFonts w:cs="Arial"/>
                <w:lang w:val="en-US"/>
              </w:rPr>
            </w:pPr>
            <w:r w:rsidRPr="006F4D85">
              <w:rPr>
                <w:rFonts w:cs="Arial"/>
                <w:lang w:val="en-US"/>
              </w:rPr>
              <w:t>Note 8:</w:t>
            </w:r>
            <w:r w:rsidRPr="006F4D85">
              <w:rPr>
                <w:rFonts w:cs="Arial"/>
                <w:lang w:val="en-US"/>
              </w:rPr>
              <w:tab/>
              <w:t>Void</w:t>
            </w:r>
          </w:p>
          <w:p w14:paraId="54347E8D" w14:textId="77777777" w:rsidR="00F274CF" w:rsidRPr="006F4D85" w:rsidRDefault="00F274CF" w:rsidP="003D2D39">
            <w:pPr>
              <w:pStyle w:val="TAN"/>
              <w:rPr>
                <w:rFonts w:cs="Arial"/>
                <w:lang w:val="en-US"/>
              </w:rPr>
            </w:pPr>
            <w:r w:rsidRPr="0061515F">
              <w:rPr>
                <w:rFonts w:cs="Arial"/>
              </w:rPr>
              <w:t>Note 9:</w:t>
            </w:r>
            <w:r w:rsidRPr="0061515F">
              <w:rPr>
                <w:rFonts w:cs="Arial"/>
              </w:rPr>
              <w:tab/>
            </w:r>
            <w:r w:rsidRPr="00E318D8">
              <w:rPr>
                <w:rFonts w:cs="Arial"/>
              </w:rPr>
              <w:t>Information about types of UE beam is given in B.2.1.3, and does not limit UE implementation or test system implementation</w:t>
            </w:r>
          </w:p>
        </w:tc>
      </w:tr>
    </w:tbl>
    <w:p w14:paraId="60AA22B5" w14:textId="77777777" w:rsidR="00F274CF" w:rsidRPr="006F4D85" w:rsidRDefault="00F274CF" w:rsidP="00F274CF"/>
    <w:p w14:paraId="7A027276" w14:textId="77777777" w:rsidR="00F274CF" w:rsidRPr="006F4D85" w:rsidRDefault="00F274CF" w:rsidP="00F274CF">
      <w:pPr>
        <w:pStyle w:val="Heading5"/>
        <w:rPr>
          <w:b/>
          <w:snapToGrid w:val="0"/>
        </w:rPr>
      </w:pPr>
      <w:r w:rsidRPr="006F4D85">
        <w:rPr>
          <w:snapToGrid w:val="0"/>
        </w:rPr>
        <w:lastRenderedPageBreak/>
        <w:t>A.5.7.2.1.3</w:t>
      </w:r>
      <w:r w:rsidRPr="006F4D85">
        <w:rPr>
          <w:snapToGrid w:val="0"/>
        </w:rPr>
        <w:tab/>
        <w:t>Test Requirements</w:t>
      </w:r>
    </w:p>
    <w:p w14:paraId="4AEE0A9C" w14:textId="77777777" w:rsidR="00F274CF" w:rsidRPr="006F4D85" w:rsidRDefault="00F274CF" w:rsidP="00F274CF">
      <w:pPr>
        <w:rPr>
          <w:lang w:eastAsia="ko-KR"/>
        </w:rPr>
      </w:pPr>
      <w:r w:rsidRPr="006F4D85">
        <w:rPr>
          <w:lang w:eastAsia="ko-KR"/>
        </w:rPr>
        <w:t>The SS-RSRQ absolute measurement accuracy in test 1 shall be within the range Nominal SS-RSRQ+2.5dB to Nominal SS-RSRQ -</w:t>
      </w:r>
      <w:r>
        <w:rPr>
          <w:lang w:eastAsia="ko-KR"/>
        </w:rPr>
        <w:t>2</w:t>
      </w:r>
      <w:r w:rsidRPr="006F4D85">
        <w:rPr>
          <w:lang w:eastAsia="ko-KR"/>
        </w:rPr>
        <w:t>.5dB and the SS-RSRQ measurement accuracy in test 2 shall be within the range Nominal SS-RSRQ +3.5dB to Nominal SS-RSRQ -</w:t>
      </w:r>
      <w:r>
        <w:rPr>
          <w:lang w:eastAsia="ko-KR"/>
        </w:rPr>
        <w:t>3</w:t>
      </w:r>
      <w:r w:rsidRPr="006F4D85">
        <w:rPr>
          <w:lang w:eastAsia="ko-KR"/>
        </w:rPr>
        <w:t xml:space="preserve">.5dB  according to the requirements in clause 10.1.8.1.1. Nominal SS-RSRQ is the value shown in table </w:t>
      </w:r>
      <w:r w:rsidRPr="006F4D85">
        <w:rPr>
          <w:rFonts w:cs="Arial"/>
          <w:lang w:eastAsia="ko-KR"/>
        </w:rPr>
        <w:t>A.5.7.2.1.2-3</w:t>
      </w:r>
      <w:r w:rsidRPr="006F4D85">
        <w:t>.</w:t>
      </w:r>
    </w:p>
    <w:p w14:paraId="2919D253" w14:textId="77777777" w:rsidR="00F274CF" w:rsidRPr="006F4D85" w:rsidRDefault="00F274CF" w:rsidP="00F274CF">
      <w:pPr>
        <w:pStyle w:val="Heading4"/>
        <w:rPr>
          <w:lang w:eastAsia="zh-CN"/>
        </w:rPr>
      </w:pPr>
      <w:r w:rsidRPr="006F4D85">
        <w:t>A.</w:t>
      </w:r>
      <w:r w:rsidRPr="006F4D85">
        <w:rPr>
          <w:lang w:eastAsia="zh-CN"/>
        </w:rPr>
        <w:t>5</w:t>
      </w:r>
      <w:r w:rsidRPr="006F4D85">
        <w:t>.7.2</w:t>
      </w:r>
      <w:r w:rsidRPr="006F4D85">
        <w:rPr>
          <w:lang w:eastAsia="zh-CN"/>
        </w:rPr>
        <w:t>.2</w:t>
      </w:r>
      <w:r w:rsidRPr="006F4D85">
        <w:tab/>
      </w:r>
      <w:r w:rsidRPr="006F4D85">
        <w:rPr>
          <w:lang w:eastAsia="zh-CN"/>
        </w:rPr>
        <w:t>EN-DC Inter-frequency measurement accuracy with FR2 serving cell and FR2 TDD target cell</w:t>
      </w:r>
    </w:p>
    <w:p w14:paraId="5EA670D9" w14:textId="77777777" w:rsidR="00F274CF" w:rsidRPr="006F4D85" w:rsidRDefault="00F274CF" w:rsidP="00F274CF">
      <w:pPr>
        <w:pStyle w:val="Heading5"/>
        <w:rPr>
          <w:b/>
          <w:snapToGrid w:val="0"/>
        </w:rPr>
      </w:pPr>
      <w:r w:rsidRPr="006F4D85">
        <w:rPr>
          <w:snapToGrid w:val="0"/>
        </w:rPr>
        <w:t>A.</w:t>
      </w:r>
      <w:r w:rsidRPr="006F4D85">
        <w:rPr>
          <w:snapToGrid w:val="0"/>
          <w:lang w:eastAsia="zh-CN"/>
        </w:rPr>
        <w:t>5</w:t>
      </w:r>
      <w:r w:rsidRPr="006F4D85">
        <w:rPr>
          <w:snapToGrid w:val="0"/>
        </w:rPr>
        <w:t>.7.2.2.1</w:t>
      </w:r>
      <w:r w:rsidRPr="006F4D85">
        <w:rPr>
          <w:snapToGrid w:val="0"/>
        </w:rPr>
        <w:tab/>
        <w:t>Test Purpose and Environment</w:t>
      </w:r>
    </w:p>
    <w:p w14:paraId="3244259A" w14:textId="77777777" w:rsidR="00F274CF" w:rsidRPr="006F4D85" w:rsidRDefault="00F274CF" w:rsidP="00F274CF">
      <w:pPr>
        <w:rPr>
          <w:lang w:eastAsia="ko-KR"/>
        </w:rPr>
      </w:pPr>
      <w:r w:rsidRPr="006F4D85">
        <w:rPr>
          <w:lang w:eastAsia="ko-KR"/>
        </w:rPr>
        <w:t>The purpose of this test is to verify that the SS-RSRQ measurement accuracy is within the specified limits. This test will verify the requirements in clause 10.1.</w:t>
      </w:r>
      <w:r w:rsidRPr="006F4D85">
        <w:rPr>
          <w:lang w:eastAsia="zh-CN"/>
        </w:rPr>
        <w:t>9</w:t>
      </w:r>
      <w:r w:rsidRPr="006F4D85">
        <w:rPr>
          <w:lang w:eastAsia="ko-KR"/>
        </w:rPr>
        <w:t>.1.1</w:t>
      </w:r>
      <w:r w:rsidRPr="006F4D85">
        <w:rPr>
          <w:lang w:eastAsia="zh-CN"/>
        </w:rPr>
        <w:t xml:space="preserve"> and 10.1.9.1.2 for inter-frequency measurement</w:t>
      </w:r>
      <w:r w:rsidRPr="006F4D85">
        <w:rPr>
          <w:lang w:eastAsia="ko-KR"/>
        </w:rPr>
        <w:t>.</w:t>
      </w:r>
    </w:p>
    <w:p w14:paraId="7B634694" w14:textId="77777777" w:rsidR="00F274CF" w:rsidRPr="006F4D85" w:rsidRDefault="00F274CF" w:rsidP="00F274CF">
      <w:pPr>
        <w:pStyle w:val="Heading5"/>
        <w:rPr>
          <w:b/>
          <w:lang w:eastAsia="ko-KR"/>
        </w:rPr>
      </w:pPr>
      <w:r w:rsidRPr="006F4D85">
        <w:rPr>
          <w:lang w:eastAsia="ko-KR"/>
        </w:rPr>
        <w:t>A.</w:t>
      </w:r>
      <w:r w:rsidRPr="006F4D85">
        <w:rPr>
          <w:lang w:eastAsia="zh-CN"/>
        </w:rPr>
        <w:t>5</w:t>
      </w:r>
      <w:r w:rsidRPr="006F4D85">
        <w:rPr>
          <w:lang w:eastAsia="ko-KR"/>
        </w:rPr>
        <w:t>.7.2.2.2</w:t>
      </w:r>
      <w:r w:rsidRPr="006F4D85">
        <w:rPr>
          <w:lang w:eastAsia="ko-KR"/>
        </w:rPr>
        <w:tab/>
        <w:t>Test Parameters</w:t>
      </w:r>
    </w:p>
    <w:p w14:paraId="2A97A077" w14:textId="77777777" w:rsidR="00F274CF" w:rsidRPr="006F4D85" w:rsidRDefault="00F274CF" w:rsidP="00F274CF">
      <w:pPr>
        <w:rPr>
          <w:lang w:eastAsia="zh-CN"/>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A.5.7.2.2.2-1.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SS-RSRQ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w:t>
      </w:r>
      <w:r w:rsidRPr="006F4D85">
        <w:rPr>
          <w:lang w:eastAsia="zh-CN"/>
        </w:rPr>
        <w:t>5</w:t>
      </w:r>
      <w:r w:rsidRPr="006F4D85">
        <w:rPr>
          <w:lang w:eastAsia="ko-KR"/>
        </w:rPr>
        <w:t>.7.2.2.2</w:t>
      </w:r>
      <w:r w:rsidRPr="006F4D85">
        <w:rPr>
          <w:lang w:eastAsia="zh-CN"/>
        </w:rPr>
        <w:t xml:space="preserve">-2 and </w:t>
      </w:r>
      <w:r w:rsidRPr="006F4D85">
        <w:rPr>
          <w:lang w:eastAsia="ko-KR"/>
        </w:rPr>
        <w:t>Table A.</w:t>
      </w:r>
      <w:r w:rsidRPr="006F4D85">
        <w:rPr>
          <w:lang w:eastAsia="zh-CN"/>
        </w:rPr>
        <w:t>5</w:t>
      </w:r>
      <w:r w:rsidRPr="006F4D85">
        <w:rPr>
          <w:lang w:eastAsia="ko-KR"/>
        </w:rPr>
        <w:t>.7.2.2.2-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Cell 3 is target cell. Cell 1 is the E-UTRA cell which specific test parameters for this test case are specified in Table A.3.7.2.1-1.</w:t>
      </w:r>
    </w:p>
    <w:p w14:paraId="15F3C315" w14:textId="77777777" w:rsidR="00F274CF" w:rsidRPr="006F4D85" w:rsidRDefault="00F274CF" w:rsidP="00F274CF">
      <w:pPr>
        <w:pStyle w:val="TH"/>
      </w:pPr>
      <w:bookmarkStart w:id="1956" w:name="_Toc535476457"/>
      <w:r w:rsidRPr="006F4D85">
        <w:t xml:space="preserve">Table </w:t>
      </w:r>
      <w:r w:rsidRPr="006F4D85">
        <w:rPr>
          <w:lang w:eastAsia="ko-KR"/>
        </w:rPr>
        <w:t>A.5.7.2.2.2-1</w:t>
      </w:r>
      <w:r w:rsidRPr="006F4D85">
        <w:t>: SS-RSRQ Int</w:t>
      </w:r>
      <w:r w:rsidRPr="006F4D85">
        <w:rPr>
          <w:lang w:eastAsia="zh-CN"/>
        </w:rPr>
        <w:t>er</w:t>
      </w:r>
      <w:r w:rsidRPr="006F4D85">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31DA3683" w14:textId="77777777" w:rsidTr="003D2D39">
        <w:trPr>
          <w:jc w:val="center"/>
        </w:trPr>
        <w:tc>
          <w:tcPr>
            <w:tcW w:w="2376" w:type="dxa"/>
            <w:shd w:val="clear" w:color="auto" w:fill="auto"/>
            <w:vAlign w:val="center"/>
          </w:tcPr>
          <w:p w14:paraId="438FCBE7" w14:textId="77777777" w:rsidR="00F274CF" w:rsidRPr="006F4D85" w:rsidRDefault="00F274CF" w:rsidP="003D2D39">
            <w:pPr>
              <w:pStyle w:val="TAH"/>
            </w:pPr>
            <w:r w:rsidRPr="006F4D85">
              <w:t>Configuration</w:t>
            </w:r>
          </w:p>
        </w:tc>
        <w:tc>
          <w:tcPr>
            <w:tcW w:w="7479" w:type="dxa"/>
            <w:shd w:val="clear" w:color="auto" w:fill="auto"/>
            <w:vAlign w:val="center"/>
          </w:tcPr>
          <w:p w14:paraId="7E8E3D7F" w14:textId="77777777" w:rsidR="00F274CF" w:rsidRPr="006F4D85" w:rsidRDefault="00F274CF" w:rsidP="003D2D39">
            <w:pPr>
              <w:pStyle w:val="TAH"/>
            </w:pPr>
            <w:r w:rsidRPr="006F4D85">
              <w:t>Description</w:t>
            </w:r>
          </w:p>
        </w:tc>
      </w:tr>
      <w:tr w:rsidR="00F274CF" w:rsidRPr="006F4D85" w14:paraId="6842C84A" w14:textId="77777777" w:rsidTr="003D2D39">
        <w:trPr>
          <w:jc w:val="center"/>
        </w:trPr>
        <w:tc>
          <w:tcPr>
            <w:tcW w:w="2376" w:type="dxa"/>
            <w:shd w:val="clear" w:color="auto" w:fill="auto"/>
            <w:vAlign w:val="center"/>
          </w:tcPr>
          <w:p w14:paraId="1B69FF5B" w14:textId="77777777" w:rsidR="00F274CF" w:rsidRPr="006F4D85" w:rsidRDefault="00F274CF" w:rsidP="003D2D39">
            <w:pPr>
              <w:pStyle w:val="TAC"/>
            </w:pPr>
            <w:r w:rsidRPr="006F4D85">
              <w:t>1</w:t>
            </w:r>
          </w:p>
        </w:tc>
        <w:tc>
          <w:tcPr>
            <w:tcW w:w="7479" w:type="dxa"/>
            <w:shd w:val="clear" w:color="auto" w:fill="auto"/>
            <w:vAlign w:val="center"/>
          </w:tcPr>
          <w:p w14:paraId="4C760FA3"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75035465" w14:textId="77777777" w:rsidTr="003D2D39">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650AA42F" w14:textId="77777777" w:rsidR="00F274CF" w:rsidRPr="006F4D85" w:rsidRDefault="00F274CF" w:rsidP="003D2D39">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64498F17" w14:textId="77777777" w:rsidR="00F274CF" w:rsidRPr="006F4D85" w:rsidRDefault="00F274CF" w:rsidP="003D2D39">
            <w:pPr>
              <w:pStyle w:val="TAC"/>
              <w:rPr>
                <w:lang w:eastAsia="zh-CN"/>
              </w:rPr>
            </w:pPr>
            <w:r w:rsidRPr="006F4D85">
              <w:rPr>
                <w:lang w:eastAsia="zh-CN"/>
              </w:rPr>
              <w:t>LTE TDD, NR 120 kHz SSB SCS, 100 MHz bandwidth, TDD duplex mode</w:t>
            </w:r>
          </w:p>
        </w:tc>
      </w:tr>
    </w:tbl>
    <w:p w14:paraId="1BC9AE3D" w14:textId="77777777" w:rsidR="00F274CF" w:rsidRPr="006F4D85" w:rsidRDefault="00F274CF" w:rsidP="00F274CF">
      <w:pPr>
        <w:rPr>
          <w:lang w:eastAsia="zh-CN"/>
        </w:rPr>
      </w:pPr>
    </w:p>
    <w:p w14:paraId="232E2444" w14:textId="77777777" w:rsidR="00F274CF" w:rsidRPr="006F4D85" w:rsidRDefault="00F274CF" w:rsidP="00F274CF">
      <w:pPr>
        <w:pStyle w:val="TH"/>
      </w:pPr>
      <w:r w:rsidRPr="006F4D85">
        <w:t>Table A.</w:t>
      </w:r>
      <w:r w:rsidRPr="006F4D85">
        <w:rPr>
          <w:rFonts w:cs="Arial"/>
          <w:lang w:eastAsia="ko-KR"/>
        </w:rPr>
        <w:t>5.7.2.2.2-</w:t>
      </w:r>
      <w:r w:rsidRPr="006F4D85">
        <w:rPr>
          <w:rFonts w:cs="Arial"/>
          <w:lang w:eastAsia="zh-CN"/>
        </w:rPr>
        <w:t>2</w:t>
      </w:r>
      <w:r w:rsidRPr="006F4D85">
        <w:t>: SS-RSR</w:t>
      </w:r>
      <w:r w:rsidRPr="006F4D85">
        <w:rPr>
          <w:lang w:eastAsia="zh-CN"/>
        </w:rPr>
        <w:t>Q</w:t>
      </w:r>
      <w:r w:rsidRPr="006F4D85">
        <w:t xml:space="preserve"> Int</w:t>
      </w:r>
      <w:r w:rsidRPr="006F4D85">
        <w:rPr>
          <w:lang w:eastAsia="zh-CN"/>
        </w:rPr>
        <w:t>er</w:t>
      </w:r>
      <w:r w:rsidRPr="006F4D85">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516F36A7"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3C3210D5"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BC83D5"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61A7505"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0081737" w14:textId="77777777" w:rsidR="00F274CF" w:rsidRPr="006F4D85" w:rsidRDefault="00F274CF" w:rsidP="003D2D39">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F274CF" w:rsidRPr="006F4D85" w14:paraId="0157F590"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32907BD0"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BEAA530"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3D01F5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4F4505"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6178052"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EA2A9C6"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77B57A8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674469E" w14:textId="77777777" w:rsidR="00F274CF" w:rsidRPr="006F4D85" w:rsidRDefault="00F274CF" w:rsidP="003D2D39">
            <w:pPr>
              <w:pStyle w:val="TAL"/>
              <w:rPr>
                <w:rFonts w:cs="Arial"/>
                <w:lang w:val="it-IT"/>
              </w:rPr>
            </w:pPr>
            <w:r w:rsidRPr="006F4D85">
              <w:rPr>
                <w:rFonts w:cs="Arial"/>
                <w:lang w:val="it-IT"/>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55C5E2CE" w14:textId="77777777" w:rsidR="00F274CF" w:rsidRPr="006F4D85" w:rsidRDefault="00F274CF" w:rsidP="003D2D39">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39AE226" w14:textId="77777777" w:rsidR="00F274CF" w:rsidRPr="006F4D85" w:rsidRDefault="00F274CF" w:rsidP="003D2D39">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07E29DC8"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BCBAA32"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6F4CFDE7" w14:textId="77777777" w:rsidR="00F274CF" w:rsidRPr="006F4D85" w:rsidRDefault="00F274CF" w:rsidP="003D2D39">
            <w:pPr>
              <w:pStyle w:val="TAC"/>
              <w:rPr>
                <w:rFonts w:cs="Arial"/>
                <w:lang w:val="en-US" w:eastAsia="zh-CN"/>
              </w:rPr>
            </w:pPr>
            <w:r w:rsidRPr="006F4D85">
              <w:rPr>
                <w:rFonts w:cs="Arial"/>
                <w:lang w:val="en-US" w:eastAsia="zh-CN"/>
              </w:rPr>
              <w:t>Freq2</w:t>
            </w:r>
          </w:p>
        </w:tc>
      </w:tr>
      <w:tr w:rsidR="00F274CF" w:rsidRPr="006F4D85" w14:paraId="3C880FF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82A97BD" w14:textId="77777777" w:rsidR="00F274CF" w:rsidRPr="006F4D85" w:rsidRDefault="00F274CF" w:rsidP="003D2D39">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650BE987"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50ABEE8"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84A7C1B" w14:textId="77777777" w:rsidR="00F274CF" w:rsidRPr="006F4D85" w:rsidRDefault="00F274CF" w:rsidP="003D2D39">
            <w:pPr>
              <w:pStyle w:val="TAC"/>
              <w:rPr>
                <w:rFonts w:cs="Arial"/>
                <w:lang w:val="en-US"/>
              </w:rPr>
            </w:pPr>
            <w:r w:rsidRPr="006F4D85">
              <w:rPr>
                <w:rFonts w:cs="Arial"/>
              </w:rPr>
              <w:t>TDD</w:t>
            </w:r>
          </w:p>
        </w:tc>
      </w:tr>
      <w:tr w:rsidR="00F274CF" w:rsidRPr="006F4D85" w14:paraId="2B486CC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ADA6A99"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8385BEE"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652B85F6"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1BF19A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6391C96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4828004" w14:textId="77777777" w:rsidR="00F274CF" w:rsidRPr="006F4D85" w:rsidRDefault="00F274CF" w:rsidP="003D2D39">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6D75CBE1" w14:textId="77777777" w:rsidR="00F274CF" w:rsidRPr="006F4D85" w:rsidRDefault="00F274CF" w:rsidP="003D2D39">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5B1B59F1"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43565F46"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65B5C4E1" w14:textId="77777777" w:rsidTr="003D2D39">
        <w:trPr>
          <w:jc w:val="center"/>
          <w:ins w:id="1957" w:author="R4-2111848" w:date="2021-08-15T15:48:00Z"/>
        </w:trPr>
        <w:tc>
          <w:tcPr>
            <w:tcW w:w="3628" w:type="dxa"/>
            <w:tcBorders>
              <w:top w:val="single" w:sz="4" w:space="0" w:color="auto"/>
              <w:left w:val="single" w:sz="4" w:space="0" w:color="auto"/>
              <w:bottom w:val="single" w:sz="4" w:space="0" w:color="auto"/>
              <w:right w:val="single" w:sz="4" w:space="0" w:color="auto"/>
            </w:tcBorders>
          </w:tcPr>
          <w:p w14:paraId="6AE897D6" w14:textId="77777777" w:rsidR="00F274CF" w:rsidRPr="006F4D85" w:rsidRDefault="00F274CF" w:rsidP="003D2D39">
            <w:pPr>
              <w:pStyle w:val="TAL"/>
              <w:rPr>
                <w:ins w:id="1958" w:author="R4-2111848" w:date="2021-08-15T15:48:00Z"/>
                <w:rFonts w:eastAsia="Malgun Gothic"/>
                <w:szCs w:val="18"/>
              </w:rPr>
            </w:pPr>
            <w:ins w:id="1959" w:author="R4-2111848" w:date="2021-08-15T15:48: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815CCA6" w14:textId="77777777" w:rsidR="00F274CF" w:rsidRPr="006F4D85" w:rsidRDefault="00F274CF" w:rsidP="003D2D39">
            <w:pPr>
              <w:pStyle w:val="TAC"/>
              <w:rPr>
                <w:ins w:id="1960" w:author="R4-2111848" w:date="2021-08-15T15:48: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758E953" w14:textId="77777777" w:rsidR="00F274CF" w:rsidRPr="006F4D85" w:rsidRDefault="00F274CF" w:rsidP="003D2D39">
            <w:pPr>
              <w:pStyle w:val="TAC"/>
              <w:rPr>
                <w:ins w:id="1961" w:author="R4-2111848" w:date="2021-08-15T15:48:00Z"/>
                <w:rFonts w:eastAsia="Malgun Gothic"/>
                <w:szCs w:val="18"/>
              </w:rPr>
            </w:pPr>
            <w:ins w:id="1962" w:author="R4-2111848" w:date="2021-08-15T15:48: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28FBFA15" w14:textId="77777777" w:rsidR="00F274CF" w:rsidRPr="006F4D85" w:rsidRDefault="00F274CF" w:rsidP="003D2D39">
            <w:pPr>
              <w:pStyle w:val="TAC"/>
              <w:rPr>
                <w:ins w:id="1963" w:author="R4-2111848" w:date="2021-08-15T15:48:00Z"/>
                <w:rFonts w:eastAsia="Malgun Gothic"/>
                <w:szCs w:val="18"/>
              </w:rPr>
            </w:pPr>
            <w:ins w:id="1964" w:author="R4-2111848" w:date="2021-08-15T15:48:00Z">
              <w:r>
                <w:rPr>
                  <w:rFonts w:hint="eastAsia"/>
                  <w:szCs w:val="18"/>
                  <w:lang w:eastAsia="ja-JP"/>
                </w:rPr>
                <w:t>6</w:t>
              </w:r>
              <w:r>
                <w:rPr>
                  <w:szCs w:val="18"/>
                  <w:lang w:eastAsia="ja-JP"/>
                </w:rPr>
                <w:t>6</w:t>
              </w:r>
            </w:ins>
          </w:p>
        </w:tc>
      </w:tr>
      <w:tr w:rsidR="00F274CF" w:rsidRPr="006F4D85" w14:paraId="1CCF9AD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94ECFFF"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2F8E1E76"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A3370E0" w14:textId="77777777" w:rsidR="00F274CF" w:rsidRPr="006F4D85" w:rsidRDefault="00F274CF" w:rsidP="003D2D39">
            <w:pPr>
              <w:pStyle w:val="TAC"/>
              <w:rPr>
                <w:rFonts w:cs="Arial"/>
                <w:lang w:val="en-US"/>
              </w:rPr>
            </w:pPr>
            <w:r w:rsidRPr="006F4D85">
              <w:rPr>
                <w:rFonts w:cs="Arial"/>
              </w:rPr>
              <w:t>SR.3.1 TDD</w:t>
            </w:r>
          </w:p>
          <w:p w14:paraId="227E43AD"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0F718E4"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82C2E4" w14:textId="77777777" w:rsidR="00F274CF" w:rsidRPr="006F4D85" w:rsidRDefault="00F274CF" w:rsidP="003D2D39">
            <w:pPr>
              <w:pStyle w:val="TAC"/>
              <w:rPr>
                <w:rFonts w:cs="Arial"/>
                <w:lang w:val="en-US"/>
              </w:rPr>
            </w:pPr>
            <w:r w:rsidRPr="006F4D85">
              <w:rPr>
                <w:rFonts w:cs="Arial"/>
              </w:rPr>
              <w:t>SR.3.1 TDD</w:t>
            </w:r>
          </w:p>
          <w:p w14:paraId="6D7B530E"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2F2E4310"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34CEA3B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3744F19" w14:textId="77777777" w:rsidR="00F274CF" w:rsidRPr="006F4D85" w:rsidRDefault="00F274CF" w:rsidP="003D2D39">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000B4AE0"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C443037" w14:textId="77777777" w:rsidR="00F274CF" w:rsidRPr="006F4D85" w:rsidRDefault="00F274CF" w:rsidP="003D2D39">
            <w:pPr>
              <w:pStyle w:val="TAC"/>
              <w:rPr>
                <w:rFonts w:cs="Arial"/>
                <w:lang w:val="en-US"/>
              </w:rPr>
            </w:pPr>
            <w:r w:rsidRPr="006F4D85">
              <w:rPr>
                <w:rFonts w:cs="Arial"/>
              </w:rPr>
              <w:t>CR.3.1 TDD</w:t>
            </w:r>
          </w:p>
          <w:p w14:paraId="6EFA9AB3"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tcPr>
          <w:p w14:paraId="1F0DC203"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DD89FAA" w14:textId="77777777" w:rsidR="00F274CF" w:rsidRPr="006F4D85" w:rsidRDefault="00F274CF" w:rsidP="003D2D39">
            <w:pPr>
              <w:pStyle w:val="TAC"/>
              <w:rPr>
                <w:rFonts w:cs="Arial"/>
                <w:lang w:val="en-US"/>
              </w:rPr>
            </w:pPr>
            <w:r w:rsidRPr="006F4D85">
              <w:rPr>
                <w:rFonts w:cs="Arial"/>
              </w:rPr>
              <w:t>CR.3.1 TDD</w:t>
            </w:r>
          </w:p>
          <w:p w14:paraId="2A722DE7"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tcPr>
          <w:p w14:paraId="7957B52E"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2005939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66C7794" w14:textId="77777777" w:rsidR="00F274CF" w:rsidRPr="006F4D85" w:rsidRDefault="00F274CF" w:rsidP="003D2D39">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3A345483"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049B073A" w14:textId="77777777" w:rsidR="00F274CF" w:rsidRPr="006F4D85" w:rsidRDefault="00F274CF" w:rsidP="003D2D39">
            <w:pPr>
              <w:pStyle w:val="TAC"/>
              <w:rPr>
                <w:rFonts w:cs="Arial"/>
                <w:lang w:val="en-US"/>
              </w:rPr>
            </w:pPr>
            <w:r w:rsidRPr="006F4D85">
              <w:rPr>
                <w:rFonts w:eastAsia="Malgun Gothic"/>
                <w:szCs w:val="18"/>
              </w:rPr>
              <w:t>OP.1</w:t>
            </w:r>
          </w:p>
          <w:p w14:paraId="4A70E32F"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7C854DE" w14:textId="77777777" w:rsidR="00F274CF" w:rsidRPr="006F4D85" w:rsidRDefault="00F274CF" w:rsidP="003D2D39">
            <w:pPr>
              <w:pStyle w:val="TAC"/>
              <w:rPr>
                <w:rFonts w:cs="Arial"/>
                <w:lang w:val="en-US"/>
              </w:rPr>
            </w:pPr>
            <w:r w:rsidRPr="006F4D85">
              <w:rPr>
                <w:rFonts w:eastAsia="Malgun Gothic"/>
                <w:szCs w:val="18"/>
              </w:rPr>
              <w:t>OP.1</w:t>
            </w:r>
          </w:p>
          <w:p w14:paraId="0B6CBDD7"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5BB97E0" w14:textId="77777777" w:rsidR="00F274CF" w:rsidRPr="006F4D85" w:rsidRDefault="00F274CF" w:rsidP="003D2D39">
            <w:pPr>
              <w:pStyle w:val="TAC"/>
              <w:rPr>
                <w:rFonts w:cs="Arial"/>
                <w:lang w:val="en-US"/>
              </w:rPr>
            </w:pPr>
            <w:r w:rsidRPr="006F4D85">
              <w:rPr>
                <w:rFonts w:eastAsia="Malgun Gothic"/>
                <w:szCs w:val="18"/>
              </w:rPr>
              <w:t>OP.1</w:t>
            </w:r>
          </w:p>
          <w:p w14:paraId="68BE641C"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6B136A0D" w14:textId="77777777" w:rsidR="00F274CF" w:rsidRPr="006F4D85" w:rsidRDefault="00F274CF" w:rsidP="003D2D39">
            <w:pPr>
              <w:pStyle w:val="TAC"/>
              <w:rPr>
                <w:rFonts w:cs="Arial"/>
                <w:lang w:val="en-US"/>
              </w:rPr>
            </w:pPr>
            <w:r w:rsidRPr="006F4D85">
              <w:rPr>
                <w:rFonts w:eastAsia="Malgun Gothic"/>
                <w:szCs w:val="18"/>
              </w:rPr>
              <w:t>OP.1</w:t>
            </w:r>
          </w:p>
          <w:p w14:paraId="62D8536E" w14:textId="77777777" w:rsidR="00F274CF" w:rsidRPr="006F4D85" w:rsidRDefault="00F274CF" w:rsidP="003D2D39">
            <w:pPr>
              <w:pStyle w:val="TAC"/>
              <w:rPr>
                <w:rFonts w:cs="Arial"/>
                <w:lang w:val="en-US"/>
              </w:rPr>
            </w:pPr>
          </w:p>
        </w:tc>
      </w:tr>
      <w:tr w:rsidR="00F274CF" w:rsidRPr="00EC61C3" w14:paraId="0A0405D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0FB6ED5" w14:textId="77777777" w:rsidR="00F274CF" w:rsidRPr="00EC61C3" w:rsidRDefault="00F274CF" w:rsidP="003D2D39">
            <w:pPr>
              <w:pStyle w:val="TAL"/>
            </w:pPr>
            <w:r w:rsidRPr="00EC61C3">
              <w:rPr>
                <w:rFonts w:cs="Arial"/>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8D7A198" w14:textId="77777777" w:rsidR="00F274CF" w:rsidRPr="00EC61C3"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235F113F" w14:textId="77777777" w:rsidR="00F274CF" w:rsidRPr="00EC61C3" w:rsidRDefault="00F274CF" w:rsidP="003D2D39">
            <w:pPr>
              <w:pStyle w:val="TAC"/>
              <w:rPr>
                <w:rFonts w:eastAsia="Malgun Gothic"/>
                <w:szCs w:val="18"/>
              </w:rPr>
            </w:pPr>
            <w:r w:rsidRPr="00EC61C3">
              <w:rPr>
                <w:rFonts w:cs="Arial"/>
              </w:rPr>
              <w:t>SSB.3 FR</w:t>
            </w:r>
            <w:r>
              <w:rPr>
                <w:rFonts w:cs="Arial"/>
              </w:rPr>
              <w:t>2</w:t>
            </w:r>
          </w:p>
        </w:tc>
        <w:tc>
          <w:tcPr>
            <w:tcW w:w="831" w:type="dxa"/>
            <w:tcBorders>
              <w:top w:val="single" w:sz="4" w:space="0" w:color="auto"/>
              <w:left w:val="single" w:sz="4" w:space="0" w:color="auto"/>
              <w:bottom w:val="single" w:sz="4" w:space="0" w:color="auto"/>
              <w:right w:val="single" w:sz="4" w:space="0" w:color="auto"/>
            </w:tcBorders>
            <w:vAlign w:val="center"/>
          </w:tcPr>
          <w:p w14:paraId="11256D3D" w14:textId="77777777" w:rsidR="00F274CF" w:rsidRPr="00EC61C3" w:rsidRDefault="00F274CF" w:rsidP="003D2D39">
            <w:pPr>
              <w:pStyle w:val="TAC"/>
              <w:rPr>
                <w:rFonts w:eastAsia="Malgun Gothic"/>
                <w:szCs w:val="18"/>
              </w:rPr>
            </w:pPr>
            <w:r w:rsidRPr="00EC61C3">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63DC7E59" w14:textId="77777777" w:rsidR="00F274CF" w:rsidRPr="00EC61C3" w:rsidRDefault="00F274CF" w:rsidP="003D2D39">
            <w:pPr>
              <w:pStyle w:val="TAC"/>
              <w:rPr>
                <w:rFonts w:eastAsia="Malgun Gothic"/>
                <w:szCs w:val="18"/>
              </w:rPr>
            </w:pPr>
            <w:r w:rsidRPr="00EC61C3">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1CE7F739" w14:textId="77777777" w:rsidR="00F274CF" w:rsidRPr="00EC61C3" w:rsidRDefault="00F274CF" w:rsidP="003D2D39">
            <w:pPr>
              <w:pStyle w:val="TAC"/>
              <w:rPr>
                <w:rFonts w:eastAsia="Malgun Gothic"/>
                <w:szCs w:val="18"/>
              </w:rPr>
            </w:pPr>
            <w:r w:rsidRPr="00EC61C3">
              <w:rPr>
                <w:rFonts w:cs="Arial"/>
              </w:rPr>
              <w:t>SSB.3 FR2</w:t>
            </w:r>
          </w:p>
        </w:tc>
      </w:tr>
      <w:tr w:rsidR="00F274CF" w:rsidRPr="006F4D85" w14:paraId="1205272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7611BE4" w14:textId="77777777" w:rsidR="00F274CF" w:rsidRPr="006F4D85" w:rsidRDefault="00F274CF" w:rsidP="003D2D39">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377CD4C"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660BC3C9"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6C62D46D"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267C54B5" w14:textId="77777777" w:rsidR="00F274CF" w:rsidRPr="006F4D85" w:rsidRDefault="00F274CF" w:rsidP="003D2D39">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0ACA6804" w14:textId="77777777" w:rsidR="00F274CF" w:rsidRPr="006F4D85" w:rsidRDefault="00F274CF" w:rsidP="003D2D39">
            <w:pPr>
              <w:pStyle w:val="TAC"/>
              <w:rPr>
                <w:rFonts w:cs="Arial"/>
                <w:lang w:val="en-US"/>
              </w:rPr>
            </w:pPr>
            <w:r w:rsidRPr="006F4D85">
              <w:rPr>
                <w:rFonts w:cs="Arial"/>
              </w:rPr>
              <w:t xml:space="preserve">SMTC.1 FR2 </w:t>
            </w:r>
          </w:p>
        </w:tc>
      </w:tr>
      <w:tr w:rsidR="00F274CF" w:rsidRPr="00EC61C3" w14:paraId="3AB17B3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ABB40B4" w14:textId="77777777" w:rsidR="00F274CF" w:rsidRPr="00EC61C3" w:rsidRDefault="00F274CF" w:rsidP="003D2D39">
            <w:pPr>
              <w:pStyle w:val="TAL"/>
            </w:pPr>
            <w:r w:rsidRPr="00266ED4">
              <w:rPr>
                <w:rFonts w:cs="v4.2.0"/>
                <w:lang w:val="it-IT" w:eastAsia="zh-CN"/>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2CAE352C" w14:textId="77777777" w:rsidR="00F274CF" w:rsidRPr="00EC61C3"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23AB586" w14:textId="77777777" w:rsidR="00F274CF" w:rsidRPr="00EC61C3" w:rsidRDefault="00F274CF" w:rsidP="003D2D39">
            <w:pPr>
              <w:pStyle w:val="TAC"/>
            </w:pPr>
            <w:r w:rsidRPr="0096009E">
              <w:rPr>
                <w:rFonts w:cs="Arial"/>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115295AC" w14:textId="77777777" w:rsidR="00F274CF" w:rsidRPr="00EC61C3" w:rsidRDefault="00F274CF" w:rsidP="003D2D39">
            <w:pPr>
              <w:pStyle w:val="TAC"/>
            </w:pPr>
            <w:r>
              <w:rPr>
                <w:rFonts w:cs="Arial"/>
              </w:rPr>
              <w:t>-</w:t>
            </w:r>
          </w:p>
        </w:tc>
        <w:tc>
          <w:tcPr>
            <w:tcW w:w="831" w:type="dxa"/>
            <w:tcBorders>
              <w:top w:val="single" w:sz="4" w:space="0" w:color="auto"/>
              <w:left w:val="single" w:sz="4" w:space="0" w:color="auto"/>
              <w:bottom w:val="single" w:sz="4" w:space="0" w:color="auto"/>
              <w:right w:val="single" w:sz="4" w:space="0" w:color="auto"/>
            </w:tcBorders>
            <w:vAlign w:val="center"/>
          </w:tcPr>
          <w:p w14:paraId="28449F9C" w14:textId="77777777" w:rsidR="00F274CF" w:rsidRPr="00EC61C3" w:rsidRDefault="00F274CF" w:rsidP="003D2D39">
            <w:pPr>
              <w:pStyle w:val="TAC"/>
            </w:pPr>
            <w:r w:rsidRPr="0096009E">
              <w:rPr>
                <w:rFonts w:cs="Arial"/>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6BABD905" w14:textId="77777777" w:rsidR="00F274CF" w:rsidRPr="00EC61C3" w:rsidRDefault="00F274CF" w:rsidP="003D2D39">
            <w:pPr>
              <w:pStyle w:val="TAC"/>
            </w:pPr>
            <w:r>
              <w:rPr>
                <w:rFonts w:cs="Arial"/>
              </w:rPr>
              <w:t>-</w:t>
            </w:r>
          </w:p>
        </w:tc>
      </w:tr>
      <w:tr w:rsidR="00F274CF" w:rsidRPr="006F4D85" w14:paraId="6502546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5D1DF0D"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1F66D449" w14:textId="77777777" w:rsidR="00F274CF" w:rsidRPr="006F4D85" w:rsidRDefault="00F274CF" w:rsidP="003D2D39">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46EAB0D6"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48EE40D"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8CF862F" w14:textId="77777777" w:rsidR="00F274CF" w:rsidRPr="006F4D85" w:rsidRDefault="00F274CF" w:rsidP="003D2D39">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C5BB381" w14:textId="77777777" w:rsidR="00F274CF" w:rsidRPr="006F4D85" w:rsidRDefault="00F274CF" w:rsidP="003D2D39">
            <w:pPr>
              <w:pStyle w:val="TAC"/>
              <w:rPr>
                <w:rFonts w:cs="Arial"/>
                <w:lang w:val="en-US"/>
              </w:rPr>
            </w:pPr>
            <w:r w:rsidRPr="006F4D85">
              <w:rPr>
                <w:rFonts w:cs="Arial"/>
                <w:lang w:val="en-US"/>
              </w:rPr>
              <w:t xml:space="preserve">120 </w:t>
            </w:r>
          </w:p>
        </w:tc>
      </w:tr>
      <w:tr w:rsidR="00F274CF" w:rsidRPr="006F4D85" w14:paraId="23738DE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56D971E" w14:textId="77777777" w:rsidR="00F274CF" w:rsidRPr="006F4D85" w:rsidRDefault="00F274CF" w:rsidP="003D2D39">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84B123E" w14:textId="77777777" w:rsidR="00F274CF" w:rsidRPr="006F4D85" w:rsidRDefault="00F274CF" w:rsidP="003D2D39">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7307C523"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C22D038"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E9ABB9A"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011BD2D3"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3B25A9A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317483C"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F3AF40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3B1C5D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00B2B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3D4BA86"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3046864" w14:textId="77777777" w:rsidR="00F274CF" w:rsidRPr="006F4D85" w:rsidRDefault="00F274CF" w:rsidP="003D2D39">
            <w:pPr>
              <w:spacing w:after="0"/>
              <w:rPr>
                <w:rFonts w:ascii="Arial" w:eastAsia="Calibri" w:hAnsi="Arial" w:cs="Arial"/>
                <w:sz w:val="18"/>
                <w:szCs w:val="22"/>
                <w:lang w:val="en-US"/>
              </w:rPr>
            </w:pPr>
          </w:p>
        </w:tc>
      </w:tr>
      <w:tr w:rsidR="00F274CF" w:rsidRPr="006F4D85" w14:paraId="24B3C55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EE97582"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4DC4E8"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B87D97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AE7442"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0AEF37F"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2C04215" w14:textId="77777777" w:rsidR="00F274CF" w:rsidRPr="006F4D85" w:rsidRDefault="00F274CF" w:rsidP="003D2D39">
            <w:pPr>
              <w:spacing w:after="0"/>
              <w:rPr>
                <w:rFonts w:ascii="Arial" w:eastAsia="Calibri" w:hAnsi="Arial" w:cs="Arial"/>
                <w:sz w:val="18"/>
                <w:szCs w:val="22"/>
                <w:lang w:val="en-US"/>
              </w:rPr>
            </w:pPr>
          </w:p>
        </w:tc>
      </w:tr>
      <w:tr w:rsidR="00F274CF" w:rsidRPr="006F4D85" w14:paraId="774099D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FA59C48"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F693732"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277461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C9B5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93C509E"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9ED7F7D" w14:textId="77777777" w:rsidR="00F274CF" w:rsidRPr="006F4D85" w:rsidRDefault="00F274CF" w:rsidP="003D2D39">
            <w:pPr>
              <w:spacing w:after="0"/>
              <w:rPr>
                <w:rFonts w:ascii="Arial" w:eastAsia="Calibri" w:hAnsi="Arial" w:cs="Arial"/>
                <w:sz w:val="18"/>
                <w:szCs w:val="22"/>
                <w:lang w:val="en-US"/>
              </w:rPr>
            </w:pPr>
          </w:p>
        </w:tc>
      </w:tr>
      <w:tr w:rsidR="00F274CF" w:rsidRPr="006F4D85" w14:paraId="703ECBF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45A356F"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3C08785"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C1BA28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B36EB2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4E76C3D"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D3047C9" w14:textId="77777777" w:rsidR="00F274CF" w:rsidRPr="006F4D85" w:rsidRDefault="00F274CF" w:rsidP="003D2D39">
            <w:pPr>
              <w:spacing w:after="0"/>
              <w:rPr>
                <w:rFonts w:ascii="Arial" w:eastAsia="Calibri" w:hAnsi="Arial" w:cs="Arial"/>
                <w:sz w:val="18"/>
                <w:szCs w:val="22"/>
                <w:lang w:val="en-US"/>
              </w:rPr>
            </w:pPr>
          </w:p>
        </w:tc>
      </w:tr>
      <w:tr w:rsidR="00F274CF" w:rsidRPr="006F4D85" w14:paraId="059F194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42312B4"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0914CB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13A0E8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B4D4F4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FE6392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E2B13AF" w14:textId="77777777" w:rsidR="00F274CF" w:rsidRPr="006F4D85" w:rsidRDefault="00F274CF" w:rsidP="003D2D39">
            <w:pPr>
              <w:spacing w:after="0"/>
              <w:rPr>
                <w:rFonts w:ascii="Arial" w:eastAsia="Calibri" w:hAnsi="Arial" w:cs="Arial"/>
                <w:sz w:val="18"/>
                <w:szCs w:val="22"/>
                <w:lang w:val="en-US"/>
              </w:rPr>
            </w:pPr>
          </w:p>
        </w:tc>
      </w:tr>
      <w:tr w:rsidR="00F274CF" w:rsidRPr="006F4D85" w14:paraId="59DCCAD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399D0F9"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F2B6EC"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0606D1A"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E46518A"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AB305D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0F38908" w14:textId="77777777" w:rsidR="00F274CF" w:rsidRPr="006F4D85" w:rsidRDefault="00F274CF" w:rsidP="003D2D39">
            <w:pPr>
              <w:spacing w:after="0"/>
              <w:rPr>
                <w:rFonts w:ascii="Arial" w:eastAsia="Calibri" w:hAnsi="Arial" w:cs="Arial"/>
                <w:sz w:val="18"/>
                <w:szCs w:val="22"/>
                <w:lang w:val="en-US"/>
              </w:rPr>
            </w:pPr>
          </w:p>
        </w:tc>
      </w:tr>
      <w:tr w:rsidR="00F274CF" w:rsidRPr="006F4D85" w14:paraId="19190A7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65EE9F6"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4230E7"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05AB9A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391FEA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2E47270"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1071E0F" w14:textId="77777777" w:rsidR="00F274CF" w:rsidRPr="006F4D85" w:rsidRDefault="00F274CF" w:rsidP="003D2D39">
            <w:pPr>
              <w:spacing w:after="0"/>
              <w:rPr>
                <w:rFonts w:ascii="Arial" w:eastAsia="Calibri" w:hAnsi="Arial" w:cs="Arial"/>
                <w:sz w:val="18"/>
                <w:szCs w:val="22"/>
                <w:lang w:val="en-US"/>
              </w:rPr>
            </w:pPr>
          </w:p>
        </w:tc>
      </w:tr>
      <w:tr w:rsidR="00F274CF" w:rsidRPr="006F4D85" w14:paraId="5C2648C1" w14:textId="77777777" w:rsidTr="003D2D39">
        <w:trPr>
          <w:trHeight w:val="217"/>
          <w:jc w:val="center"/>
        </w:trPr>
        <w:tc>
          <w:tcPr>
            <w:tcW w:w="3628" w:type="dxa"/>
            <w:tcBorders>
              <w:top w:val="single" w:sz="4" w:space="0" w:color="auto"/>
              <w:left w:val="single" w:sz="4" w:space="0" w:color="auto"/>
              <w:right w:val="single" w:sz="4" w:space="0" w:color="auto"/>
            </w:tcBorders>
            <w:hideMark/>
          </w:tcPr>
          <w:p w14:paraId="70B2D848" w14:textId="77777777" w:rsidR="00F274CF" w:rsidRPr="006F4D85" w:rsidRDefault="00F274CF" w:rsidP="003D2D39">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82041B0"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884B669"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65699D6"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358695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1CE8DE5" w14:textId="77777777" w:rsidR="00F274CF" w:rsidRPr="006F4D85" w:rsidRDefault="00F274CF" w:rsidP="003D2D39">
            <w:pPr>
              <w:spacing w:after="0"/>
              <w:rPr>
                <w:rFonts w:ascii="Arial" w:eastAsia="Calibri" w:hAnsi="Arial" w:cs="Arial"/>
                <w:sz w:val="18"/>
                <w:szCs w:val="22"/>
                <w:lang w:val="en-US"/>
              </w:rPr>
            </w:pPr>
          </w:p>
        </w:tc>
      </w:tr>
      <w:tr w:rsidR="00F274CF" w:rsidRPr="006F4D85" w14:paraId="338014CE" w14:textId="77777777" w:rsidTr="003D2D39">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3C207A7"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5AC6EF5"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432965F3"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2638F6EB"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72654E77" w14:textId="77777777" w:rsidR="00F274CF" w:rsidRPr="006F4D85" w:rsidRDefault="00F274CF" w:rsidP="003D2D39">
            <w:pPr>
              <w:pStyle w:val="TAN"/>
              <w:rPr>
                <w:lang w:val="en-US" w:eastAsia="zh-CN"/>
              </w:rPr>
            </w:pPr>
          </w:p>
        </w:tc>
      </w:tr>
    </w:tbl>
    <w:p w14:paraId="53AAFA20" w14:textId="77777777" w:rsidR="00F274CF" w:rsidRPr="006F4D85" w:rsidRDefault="00F274CF" w:rsidP="00F274CF"/>
    <w:p w14:paraId="614A8EEA" w14:textId="77777777" w:rsidR="00F274CF" w:rsidRPr="006F4D85" w:rsidRDefault="00F274CF" w:rsidP="00F274CF">
      <w:pPr>
        <w:pStyle w:val="TH"/>
      </w:pPr>
      <w:r w:rsidRPr="006F4D85">
        <w:t>Table A.</w:t>
      </w:r>
      <w:r w:rsidRPr="006F4D85">
        <w:rPr>
          <w:rFonts w:cs="Arial"/>
          <w:lang w:eastAsia="ko-KR"/>
        </w:rPr>
        <w:t>5.7.2.2.2-</w:t>
      </w:r>
      <w:r w:rsidRPr="006F4D85">
        <w:rPr>
          <w:rFonts w:cs="Arial"/>
          <w:lang w:eastAsia="zh-CN"/>
        </w:rPr>
        <w:t>3</w:t>
      </w:r>
      <w:r w:rsidRPr="006F4D85">
        <w:t>: SS-RSR</w:t>
      </w:r>
      <w:r w:rsidRPr="006F4D85">
        <w:rPr>
          <w:lang w:eastAsia="zh-CN"/>
        </w:rPr>
        <w:t>Q</w:t>
      </w:r>
      <w:r w:rsidRPr="006F4D85">
        <w:t xml:space="preserve"> Int</w:t>
      </w:r>
      <w:r w:rsidRPr="006F4D85">
        <w:rPr>
          <w:lang w:eastAsia="zh-CN"/>
        </w:rPr>
        <w:t>er</w:t>
      </w:r>
      <w:r w:rsidRPr="006F4D85">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0DF49FD6"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0459996D"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C5FAC15"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D599863"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1380A6B" w14:textId="77777777" w:rsidR="00F274CF" w:rsidRPr="006F4D85" w:rsidRDefault="00F274CF" w:rsidP="003D2D39">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F274CF" w:rsidRPr="006F4D85" w14:paraId="143280A8"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CA49D0B"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229BA10"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5D3D67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D6BD1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2B1FED0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2D3D8D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44EB27E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07E6A9F" w14:textId="77777777" w:rsidR="00F274CF" w:rsidRPr="006F4D85" w:rsidRDefault="00F274CF" w:rsidP="003D2D39">
            <w:pPr>
              <w:pStyle w:val="TAL"/>
              <w:rPr>
                <w:rFonts w:cs="Arial"/>
                <w:lang w:val="da-DK"/>
              </w:rPr>
            </w:pPr>
            <w:r w:rsidRPr="006F4D85">
              <w:rPr>
                <w:rFonts w:cs="Arial"/>
                <w:lang w:eastAsia="zh-CN"/>
              </w:rPr>
              <w:lastRenderedPageBreak/>
              <w:t>AoA setup</w:t>
            </w:r>
          </w:p>
        </w:tc>
        <w:tc>
          <w:tcPr>
            <w:tcW w:w="1271" w:type="dxa"/>
            <w:tcBorders>
              <w:top w:val="single" w:sz="4" w:space="0" w:color="auto"/>
              <w:left w:val="single" w:sz="4" w:space="0" w:color="auto"/>
              <w:bottom w:val="single" w:sz="4" w:space="0" w:color="auto"/>
              <w:right w:val="single" w:sz="4" w:space="0" w:color="auto"/>
            </w:tcBorders>
            <w:vAlign w:val="center"/>
          </w:tcPr>
          <w:p w14:paraId="3CCD5271"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2BE09C7B" w14:textId="77777777" w:rsidR="00F274CF" w:rsidRPr="006F4D85" w:rsidRDefault="00F274CF" w:rsidP="003D2D39">
            <w:pPr>
              <w:pStyle w:val="TAC"/>
              <w:rPr>
                <w:rFonts w:cs="Arial"/>
                <w:lang w:val="en-US" w:eastAsia="zh-CN"/>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2DFF5F2" w14:textId="77777777" w:rsidR="00F274CF" w:rsidRPr="006F4D85" w:rsidRDefault="00F274CF" w:rsidP="003D2D39">
            <w:pPr>
              <w:pStyle w:val="TAC"/>
              <w:rPr>
                <w:rFonts w:cs="Arial"/>
                <w:lang w:val="en-US"/>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r>
      <w:tr w:rsidR="00F274CF" w:rsidRPr="006F4D85" w14:paraId="3E870C4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C665403" w14:textId="77777777" w:rsidR="00F274CF" w:rsidRPr="006F4D85" w:rsidRDefault="00F274CF" w:rsidP="003D2D39">
            <w:pPr>
              <w:pStyle w:val="TAL"/>
              <w:rPr>
                <w:rFonts w:cs="Arial"/>
                <w:lang w:eastAsia="zh-CN"/>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8</w:t>
            </w:r>
          </w:p>
        </w:tc>
        <w:tc>
          <w:tcPr>
            <w:tcW w:w="1271" w:type="dxa"/>
            <w:tcBorders>
              <w:top w:val="single" w:sz="4" w:space="0" w:color="auto"/>
              <w:left w:val="single" w:sz="4" w:space="0" w:color="auto"/>
              <w:bottom w:val="single" w:sz="4" w:space="0" w:color="auto"/>
              <w:right w:val="single" w:sz="4" w:space="0" w:color="auto"/>
            </w:tcBorders>
            <w:vAlign w:val="center"/>
          </w:tcPr>
          <w:p w14:paraId="4CB1A612"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63CD61B" w14:textId="77777777" w:rsidR="00F274CF" w:rsidRPr="006F4D85" w:rsidRDefault="00F274CF" w:rsidP="003D2D39">
            <w:pPr>
              <w:pStyle w:val="TAC"/>
              <w:rPr>
                <w:rFonts w:cs="Arial"/>
                <w:lang w:val="en-US" w:eastAsia="zh-CN"/>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76EEB447" w14:textId="77777777" w:rsidR="00F274CF" w:rsidRPr="006F4D85" w:rsidRDefault="00F274CF" w:rsidP="003D2D39">
            <w:pPr>
              <w:pStyle w:val="TAC"/>
              <w:rPr>
                <w:rFonts w:cs="Arial"/>
                <w:lang w:val="en-US" w:eastAsia="zh-CN"/>
              </w:rPr>
            </w:pPr>
            <w:r>
              <w:rPr>
                <w:szCs w:val="18"/>
                <w:lang w:val="en-US"/>
              </w:rPr>
              <w:t>Rough</w:t>
            </w:r>
          </w:p>
        </w:tc>
      </w:tr>
      <w:tr w:rsidR="00F274CF" w:rsidRPr="006F4D85" w14:paraId="409BC8F4"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5DEE6BEF" w14:textId="77777777" w:rsidR="00F274CF" w:rsidRPr="006F4D85" w:rsidRDefault="00F274CF" w:rsidP="003D2D39">
            <w:pPr>
              <w:pStyle w:val="TAL"/>
              <w:rPr>
                <w:rFonts w:cs="Arial"/>
                <w:vertAlign w:val="superscript"/>
                <w:lang w:val="en-US"/>
              </w:rPr>
            </w:pPr>
            <w:r w:rsidRPr="006F4D85">
              <w:rPr>
                <w:rFonts w:eastAsia="Calibri" w:cs="Arial"/>
                <w:position w:val="-12"/>
                <w:szCs w:val="22"/>
                <w:lang w:val="en-US"/>
              </w:rPr>
              <w:object w:dxaOrig="405" w:dyaOrig="345" w14:anchorId="42ED24E5">
                <v:shape id="_x0000_i1108" type="#_x0000_t75" style="width:20.5pt;height:15pt" o:ole="" fillcolor="window">
                  <v:imagedata r:id="rId21" o:title=""/>
                </v:shape>
                <o:OLEObject Type="Embed" ProgID="Equation.3" ShapeID="_x0000_i1108" DrawAspect="Content" ObjectID="_1692121727" r:id="rId116"/>
              </w:object>
            </w:r>
            <w:r w:rsidRPr="006F4D85">
              <w:rPr>
                <w:rFonts w:cs="Arial"/>
                <w:vertAlign w:val="superscript"/>
                <w:lang w:val="en-US"/>
              </w:rPr>
              <w:t>Note1</w:t>
            </w:r>
          </w:p>
          <w:p w14:paraId="1EAFAADC"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43A7723" w14:textId="77777777" w:rsidR="00F274CF" w:rsidRPr="006F4D85" w:rsidRDefault="00F274CF" w:rsidP="003D2D39">
            <w:pPr>
              <w:pStyle w:val="TAC"/>
              <w:rPr>
                <w:rFonts w:cs="Arial"/>
                <w:lang w:val="en-US"/>
              </w:rPr>
            </w:pPr>
            <w:r w:rsidRPr="006F4D85">
              <w:rPr>
                <w:rFonts w:cs="Arial"/>
                <w:lang w:val="en-US"/>
              </w:rPr>
              <w:t>dBm/15kHz</w:t>
            </w:r>
            <w:r w:rsidRPr="006F4D85">
              <w:rPr>
                <w:rFonts w:cs="Arial"/>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61F962EA" w14:textId="77777777" w:rsidR="00F274CF" w:rsidRPr="006F4D85" w:rsidRDefault="00F274CF" w:rsidP="003D2D39">
            <w:pPr>
              <w:pStyle w:val="TAC"/>
              <w:rPr>
                <w:rFonts w:cs="Arial"/>
                <w:lang w:val="en-US" w:eastAsia="zh-CN"/>
              </w:rPr>
            </w:pPr>
            <w:r w:rsidRPr="006F4D85">
              <w:rPr>
                <w:rFonts w:cs="Arial" w:hint="eastAsia"/>
                <w:lang w:val="en-US" w:eastAsia="zh-CN"/>
              </w:rPr>
              <w:t>-94.03</w:t>
            </w:r>
          </w:p>
        </w:tc>
        <w:tc>
          <w:tcPr>
            <w:tcW w:w="1663" w:type="dxa"/>
            <w:gridSpan w:val="2"/>
            <w:tcBorders>
              <w:top w:val="single" w:sz="4" w:space="0" w:color="auto"/>
              <w:left w:val="single" w:sz="4" w:space="0" w:color="auto"/>
              <w:right w:val="single" w:sz="4" w:space="0" w:color="auto"/>
            </w:tcBorders>
            <w:vAlign w:val="center"/>
          </w:tcPr>
          <w:p w14:paraId="375485BF" w14:textId="77777777" w:rsidR="00F274CF" w:rsidRPr="006F4D85" w:rsidRDefault="00F274CF" w:rsidP="003D2D39">
            <w:pPr>
              <w:pStyle w:val="TAC"/>
              <w:rPr>
                <w:rFonts w:cs="Arial"/>
                <w:lang w:val="en-US" w:eastAsia="zh-CN"/>
              </w:rPr>
            </w:pPr>
            <w:r w:rsidRPr="006F4D85">
              <w:rPr>
                <w:rFonts w:cs="Arial" w:hint="eastAsia"/>
                <w:lang w:val="en-US" w:eastAsia="zh-CN"/>
              </w:rPr>
              <w:t>-94.03</w:t>
            </w:r>
          </w:p>
        </w:tc>
      </w:tr>
      <w:tr w:rsidR="00F274CF" w:rsidRPr="006F4D85" w14:paraId="2B1FE51A"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337906F1" w14:textId="77777777" w:rsidR="00F274CF" w:rsidRPr="006F4D85" w:rsidRDefault="00F274CF" w:rsidP="003D2D39">
            <w:pPr>
              <w:pStyle w:val="TAL"/>
              <w:rPr>
                <w:rFonts w:cs="Arial"/>
                <w:vertAlign w:val="superscript"/>
                <w:lang w:val="en-US"/>
              </w:rPr>
            </w:pPr>
            <w:r w:rsidRPr="006F4D85">
              <w:rPr>
                <w:rFonts w:eastAsia="Calibri" w:cs="Arial"/>
                <w:position w:val="-12"/>
                <w:szCs w:val="22"/>
                <w:lang w:val="en-US"/>
              </w:rPr>
              <w:object w:dxaOrig="405" w:dyaOrig="345" w14:anchorId="1EAD30B9">
                <v:shape id="_x0000_i1109" type="#_x0000_t75" style="width:20.5pt;height:15pt" o:ole="" fillcolor="window">
                  <v:imagedata r:id="rId21" o:title=""/>
                </v:shape>
                <o:OLEObject Type="Embed" ProgID="Equation.3" ShapeID="_x0000_i1109" DrawAspect="Content" ObjectID="_1692121728" r:id="rId117"/>
              </w:object>
            </w:r>
            <w:r w:rsidRPr="006F4D85">
              <w:rPr>
                <w:rFonts w:cs="Arial"/>
                <w:vertAlign w:val="superscript"/>
                <w:lang w:val="en-US"/>
              </w:rPr>
              <w:t>Note1</w:t>
            </w:r>
          </w:p>
          <w:p w14:paraId="450C1E46"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CF22B48"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717370C6" w14:textId="77777777" w:rsidR="00F274CF" w:rsidRPr="006F4D85" w:rsidRDefault="00F274CF" w:rsidP="003D2D39">
            <w:pPr>
              <w:pStyle w:val="TAC"/>
              <w:rPr>
                <w:rFonts w:cs="Arial"/>
                <w:lang w:val="en-US" w:eastAsia="zh-CN"/>
              </w:rPr>
            </w:pPr>
            <w:r w:rsidRPr="006F4D85">
              <w:rPr>
                <w:rFonts w:cs="Arial" w:hint="eastAsia"/>
                <w:lang w:val="en-US" w:eastAsia="zh-CN"/>
              </w:rPr>
              <w:t>-85.0</w:t>
            </w:r>
          </w:p>
        </w:tc>
        <w:tc>
          <w:tcPr>
            <w:tcW w:w="1663" w:type="dxa"/>
            <w:gridSpan w:val="2"/>
            <w:tcBorders>
              <w:top w:val="single" w:sz="4" w:space="0" w:color="auto"/>
              <w:left w:val="single" w:sz="4" w:space="0" w:color="auto"/>
              <w:right w:val="single" w:sz="4" w:space="0" w:color="auto"/>
            </w:tcBorders>
          </w:tcPr>
          <w:p w14:paraId="74BA5370" w14:textId="77777777" w:rsidR="00F274CF" w:rsidRPr="006F4D85" w:rsidRDefault="00F274CF" w:rsidP="003D2D39">
            <w:pPr>
              <w:pStyle w:val="TAC"/>
              <w:rPr>
                <w:rFonts w:cs="Arial"/>
                <w:lang w:val="en-US"/>
              </w:rPr>
            </w:pPr>
            <w:r w:rsidRPr="006F4D85">
              <w:rPr>
                <w:rFonts w:cs="Arial" w:hint="eastAsia"/>
                <w:lang w:val="en-US" w:eastAsia="zh-CN"/>
              </w:rPr>
              <w:t>-85.0</w:t>
            </w:r>
          </w:p>
        </w:tc>
      </w:tr>
      <w:tr w:rsidR="00F274CF" w:rsidRPr="006F4D85" w14:paraId="7DE4EC12" w14:textId="77777777" w:rsidTr="003D2D39">
        <w:trPr>
          <w:jc w:val="center"/>
        </w:trPr>
        <w:tc>
          <w:tcPr>
            <w:tcW w:w="3628" w:type="dxa"/>
            <w:tcBorders>
              <w:top w:val="single" w:sz="4" w:space="0" w:color="auto"/>
              <w:left w:val="single" w:sz="4" w:space="0" w:color="auto"/>
              <w:right w:val="single" w:sz="4" w:space="0" w:color="auto"/>
            </w:tcBorders>
            <w:vAlign w:val="center"/>
          </w:tcPr>
          <w:p w14:paraId="01A4E234" w14:textId="77777777" w:rsidR="00F274CF" w:rsidRPr="006F4D85" w:rsidRDefault="00F274CF" w:rsidP="003D2D39">
            <w:pPr>
              <w:pStyle w:val="TAL"/>
              <w:rPr>
                <w:rFonts w:eastAsia="Calibri" w:cs="Arial"/>
                <w:szCs w:val="22"/>
                <w:lang w:val="en-US"/>
              </w:rPr>
            </w:pPr>
            <w:r w:rsidRPr="00077710">
              <w:rPr>
                <w:rFonts w:eastAsia="Calibri" w:cs="Arial"/>
                <w:szCs w:val="22"/>
                <w:lang w:val="en-US"/>
              </w:rPr>
              <w:object w:dxaOrig="810" w:dyaOrig="390" w14:anchorId="7532E047">
                <v:shape id="_x0000_i1110" type="#_x0000_t75" style="width:40pt;height:15pt" o:ole="" fillcolor="window">
                  <v:imagedata r:id="rId26" o:title=""/>
                </v:shape>
                <o:OLEObject Type="Embed" ProgID="Equation.3" ShapeID="_x0000_i1110" DrawAspect="Content" ObjectID="_1692121729" r:id="rId118"/>
              </w:object>
            </w:r>
          </w:p>
        </w:tc>
        <w:tc>
          <w:tcPr>
            <w:tcW w:w="1271" w:type="dxa"/>
            <w:tcBorders>
              <w:top w:val="single" w:sz="4" w:space="0" w:color="auto"/>
              <w:left w:val="single" w:sz="4" w:space="0" w:color="auto"/>
              <w:bottom w:val="single" w:sz="4" w:space="0" w:color="auto"/>
              <w:right w:val="single" w:sz="4" w:space="0" w:color="auto"/>
            </w:tcBorders>
            <w:vAlign w:val="center"/>
          </w:tcPr>
          <w:p w14:paraId="2D868A82" w14:textId="77777777" w:rsidR="00F274CF" w:rsidRPr="006F4D85" w:rsidRDefault="00F274CF" w:rsidP="003D2D39">
            <w:pPr>
              <w:pStyle w:val="TAC"/>
              <w:rPr>
                <w:rFonts w:cs="Arial"/>
                <w:lang w:val="en-US"/>
              </w:rPr>
            </w:pPr>
            <w:r w:rsidRPr="00077710">
              <w:rPr>
                <w:rFonts w:cs="Arial"/>
                <w:lang w:val="en-US"/>
              </w:rPr>
              <w:t>dB</w:t>
            </w:r>
          </w:p>
        </w:tc>
        <w:tc>
          <w:tcPr>
            <w:tcW w:w="1661" w:type="dxa"/>
            <w:gridSpan w:val="2"/>
            <w:tcBorders>
              <w:top w:val="single" w:sz="4" w:space="0" w:color="auto"/>
              <w:left w:val="single" w:sz="4" w:space="0" w:color="auto"/>
              <w:right w:val="single" w:sz="4" w:space="0" w:color="auto"/>
            </w:tcBorders>
            <w:vAlign w:val="center"/>
          </w:tcPr>
          <w:p w14:paraId="1D7C57C0" w14:textId="77777777" w:rsidR="00F274CF" w:rsidRPr="006F4D85" w:rsidRDefault="00F274CF" w:rsidP="003D2D39">
            <w:pPr>
              <w:pStyle w:val="TAC"/>
              <w:rPr>
                <w:rFonts w:cs="Arial"/>
                <w:lang w:val="en-US" w:eastAsia="zh-CN"/>
              </w:rPr>
            </w:pPr>
            <w:r w:rsidRPr="00077710">
              <w:rPr>
                <w:rFonts w:cs="Arial"/>
                <w:lang w:val="en-US" w:eastAsia="zh-CN"/>
              </w:rPr>
              <w:t>-1.75</w:t>
            </w:r>
          </w:p>
        </w:tc>
        <w:tc>
          <w:tcPr>
            <w:tcW w:w="1663" w:type="dxa"/>
            <w:gridSpan w:val="2"/>
            <w:tcBorders>
              <w:top w:val="single" w:sz="4" w:space="0" w:color="auto"/>
              <w:left w:val="single" w:sz="4" w:space="0" w:color="auto"/>
              <w:right w:val="single" w:sz="4" w:space="0" w:color="auto"/>
            </w:tcBorders>
            <w:vAlign w:val="center"/>
          </w:tcPr>
          <w:p w14:paraId="463F1A68" w14:textId="77777777" w:rsidR="00F274CF" w:rsidRPr="006F4D85" w:rsidRDefault="00F274CF" w:rsidP="003D2D39">
            <w:pPr>
              <w:pStyle w:val="TAC"/>
              <w:rPr>
                <w:rFonts w:cs="Arial"/>
                <w:lang w:val="en-US" w:eastAsia="zh-CN"/>
              </w:rPr>
            </w:pPr>
            <w:r w:rsidRPr="00077710">
              <w:rPr>
                <w:rFonts w:cs="Arial"/>
                <w:szCs w:val="22"/>
                <w:lang w:val="en-US" w:eastAsia="zh-CN"/>
              </w:rPr>
              <w:t xml:space="preserve"> -1.75</w:t>
            </w:r>
          </w:p>
        </w:tc>
      </w:tr>
      <w:tr w:rsidR="00F274CF" w:rsidRPr="006F4D85" w14:paraId="16C8E0AF" w14:textId="77777777" w:rsidTr="003D2D39">
        <w:trPr>
          <w:trHeight w:val="2730"/>
          <w:jc w:val="center"/>
        </w:trPr>
        <w:tc>
          <w:tcPr>
            <w:tcW w:w="3628" w:type="dxa"/>
            <w:tcBorders>
              <w:top w:val="single" w:sz="4" w:space="0" w:color="auto"/>
              <w:left w:val="single" w:sz="4" w:space="0" w:color="auto"/>
              <w:right w:val="single" w:sz="4" w:space="0" w:color="auto"/>
            </w:tcBorders>
            <w:vAlign w:val="center"/>
            <w:hideMark/>
          </w:tcPr>
          <w:p w14:paraId="5241606E" w14:textId="77777777" w:rsidR="00F274CF" w:rsidRPr="006F4D85" w:rsidRDefault="00F274CF" w:rsidP="003D2D39">
            <w:pPr>
              <w:pStyle w:val="TAL"/>
              <w:rPr>
                <w:rFonts w:cs="Arial"/>
                <w:vertAlign w:val="superscript"/>
                <w:lang w:val="en-US"/>
              </w:rPr>
            </w:pPr>
            <w:r w:rsidRPr="006F4D85">
              <w:rPr>
                <w:rFonts w:cs="Arial" w:hint="eastAsia"/>
                <w:lang w:val="en-US" w:eastAsia="zh-CN"/>
              </w:rPr>
              <w:t>SSB_RP</w:t>
            </w:r>
            <w:r w:rsidRPr="006F4D85">
              <w:rPr>
                <w:rFonts w:cs="Arial"/>
                <w:vertAlign w:val="superscript"/>
                <w:lang w:val="en-US"/>
              </w:rPr>
              <w:t>Note2</w:t>
            </w:r>
          </w:p>
          <w:p w14:paraId="311D3966" w14:textId="77777777" w:rsidR="00F274CF" w:rsidRPr="006F4D85" w:rsidRDefault="00F274CF" w:rsidP="003D2D39">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92FC4F0"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48A2FE95" w14:textId="77777777" w:rsidR="00F274CF" w:rsidRPr="006F4D85" w:rsidRDefault="00F274CF" w:rsidP="003D2D39">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0D7A57" w14:textId="77777777" w:rsidR="00F274CF" w:rsidRPr="006F4D85" w:rsidRDefault="00F274CF" w:rsidP="003D2D39">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right w:val="single" w:sz="4" w:space="0" w:color="auto"/>
            </w:tcBorders>
            <w:vAlign w:val="center"/>
          </w:tcPr>
          <w:p w14:paraId="101B17C7" w14:textId="77777777" w:rsidR="00F274CF" w:rsidRPr="006F4D85" w:rsidRDefault="00F274CF" w:rsidP="003D2D39">
            <w:pPr>
              <w:pStyle w:val="TAC"/>
              <w:rPr>
                <w:rFonts w:cs="Arial"/>
                <w:lang w:val="en-US" w:eastAsia="zh-CN"/>
              </w:rPr>
            </w:pPr>
            <w:r w:rsidRPr="006F4D85">
              <w:rPr>
                <w:rFonts w:cs="Arial"/>
                <w:lang w:val="en-US"/>
              </w:rPr>
              <w:t>-88</w:t>
            </w:r>
          </w:p>
        </w:tc>
        <w:tc>
          <w:tcPr>
            <w:tcW w:w="832" w:type="dxa"/>
            <w:tcBorders>
              <w:top w:val="single" w:sz="4" w:space="0" w:color="auto"/>
              <w:left w:val="single" w:sz="4" w:space="0" w:color="auto"/>
              <w:right w:val="single" w:sz="4" w:space="0" w:color="auto"/>
            </w:tcBorders>
            <w:vAlign w:val="center"/>
          </w:tcPr>
          <w:p w14:paraId="7A6BDB4C" w14:textId="77777777" w:rsidR="00F274CF" w:rsidRPr="006F4D85" w:rsidRDefault="00F274CF" w:rsidP="003D2D39">
            <w:pPr>
              <w:pStyle w:val="TAC"/>
              <w:rPr>
                <w:rFonts w:cs="Arial"/>
                <w:lang w:val="en-US"/>
              </w:rPr>
            </w:pPr>
            <w:r w:rsidRPr="006F4D85">
              <w:rPr>
                <w:rFonts w:cs="Arial"/>
                <w:lang w:val="en-US"/>
              </w:rPr>
              <w:t>-88</w:t>
            </w:r>
          </w:p>
        </w:tc>
      </w:tr>
      <w:tr w:rsidR="00F274CF" w:rsidRPr="006F4D85" w14:paraId="3377CB4F"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3360469B" w14:textId="77777777" w:rsidR="00F274CF" w:rsidRPr="006F4D85" w:rsidRDefault="00F274CF" w:rsidP="003D2D39">
            <w:pPr>
              <w:pStyle w:val="TAL"/>
              <w:rPr>
                <w:rFonts w:cs="Arial"/>
                <w:vertAlign w:val="superscript"/>
                <w:lang w:val="en-US"/>
              </w:rPr>
            </w:pPr>
            <w:r w:rsidRPr="006F4D85">
              <w:rPr>
                <w:rFonts w:cs="Arial"/>
                <w:lang w:val="en-US"/>
              </w:rPr>
              <w:t>SS-RSR</w:t>
            </w:r>
            <w:r w:rsidRPr="006F4D85">
              <w:rPr>
                <w:rFonts w:cs="Arial"/>
                <w:lang w:val="en-US" w:eastAsia="zh-CN"/>
              </w:rPr>
              <w:t>Q</w:t>
            </w:r>
            <w:r w:rsidRPr="006F4D85">
              <w:rPr>
                <w:rFonts w:cs="Arial"/>
                <w:vertAlign w:val="superscript"/>
                <w:lang w:val="en-US"/>
              </w:rPr>
              <w:t>Note2</w:t>
            </w:r>
          </w:p>
          <w:p w14:paraId="0F818885" w14:textId="77777777" w:rsidR="00F274CF" w:rsidRPr="006F4D85" w:rsidRDefault="00F274CF" w:rsidP="003D2D39">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75F127B" w14:textId="77777777" w:rsidR="00F274CF" w:rsidRPr="006F4D85" w:rsidRDefault="00F274CF" w:rsidP="003D2D39">
            <w:pPr>
              <w:pStyle w:val="TAC"/>
              <w:rPr>
                <w:rFonts w:cs="Arial"/>
                <w:lang w:val="en-US" w:eastAsia="zh-CN"/>
              </w:rPr>
            </w:pPr>
            <w:r w:rsidRPr="006F4D85">
              <w:rPr>
                <w:rFonts w:cs="Arial"/>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554F36B" w14:textId="77777777" w:rsidR="00F274CF" w:rsidRPr="006F4D85" w:rsidRDefault="00F274CF" w:rsidP="003D2D39">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70B17B9" w14:textId="77777777" w:rsidR="00F274CF" w:rsidRPr="006F4D85" w:rsidRDefault="00F274CF" w:rsidP="003D2D39">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right w:val="single" w:sz="4" w:space="0" w:color="auto"/>
            </w:tcBorders>
            <w:vAlign w:val="center"/>
            <w:hideMark/>
          </w:tcPr>
          <w:p w14:paraId="7F9A1BD3" w14:textId="77777777" w:rsidR="00F274CF" w:rsidRPr="006F4D85" w:rsidRDefault="00F274CF" w:rsidP="003D2D39">
            <w:pPr>
              <w:pStyle w:val="TAC"/>
              <w:rPr>
                <w:rFonts w:cs="Arial"/>
                <w:lang w:val="en-US"/>
              </w:rPr>
            </w:pPr>
            <w:r w:rsidRPr="006F4D85">
              <w:rPr>
                <w:rFonts w:cs="Arial"/>
                <w:lang w:val="en-US"/>
              </w:rPr>
              <w:t>-15.56</w:t>
            </w:r>
          </w:p>
        </w:tc>
        <w:tc>
          <w:tcPr>
            <w:tcW w:w="832" w:type="dxa"/>
            <w:tcBorders>
              <w:top w:val="single" w:sz="4" w:space="0" w:color="auto"/>
              <w:left w:val="single" w:sz="4" w:space="0" w:color="auto"/>
              <w:right w:val="single" w:sz="4" w:space="0" w:color="auto"/>
            </w:tcBorders>
            <w:vAlign w:val="center"/>
            <w:hideMark/>
          </w:tcPr>
          <w:p w14:paraId="562A6529" w14:textId="77777777" w:rsidR="00F274CF" w:rsidRPr="006F4D85" w:rsidRDefault="00F274CF" w:rsidP="003D2D39">
            <w:pPr>
              <w:pStyle w:val="TAC"/>
              <w:rPr>
                <w:rFonts w:cs="Arial"/>
                <w:lang w:val="en-US"/>
              </w:rPr>
            </w:pPr>
            <w:r w:rsidRPr="006F4D85">
              <w:rPr>
                <w:rFonts w:cs="Arial"/>
                <w:lang w:val="en-US"/>
              </w:rPr>
              <w:t>-15.56</w:t>
            </w:r>
          </w:p>
        </w:tc>
      </w:tr>
      <w:tr w:rsidR="00F274CF" w:rsidRPr="006F4D85" w14:paraId="62852F8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5BF6161" w14:textId="77777777" w:rsidR="00F274CF" w:rsidRPr="006F4D85" w:rsidRDefault="00F274CF" w:rsidP="003D2D39">
            <w:pPr>
              <w:pStyle w:val="TAL"/>
              <w:rPr>
                <w:rFonts w:cs="Arial"/>
                <w:lang w:val="en-US"/>
              </w:rPr>
            </w:pPr>
            <w:r w:rsidRPr="006F4D85">
              <w:rPr>
                <w:rFonts w:eastAsia="Calibri" w:cs="Arial"/>
                <w:position w:val="-12"/>
                <w:szCs w:val="22"/>
                <w:lang w:val="en-US"/>
              </w:rPr>
              <w:object w:dxaOrig="615" w:dyaOrig="390" w14:anchorId="3BD2F10A">
                <v:shape id="_x0000_i1111" type="#_x0000_t75" style="width:31.5pt;height:15pt" o:ole="" fillcolor="window">
                  <v:imagedata r:id="rId24" o:title=""/>
                </v:shape>
                <o:OLEObject Type="Embed" ProgID="Equation.3" ShapeID="_x0000_i1111" DrawAspect="Content" ObjectID="_1692121730" r:id="rId119"/>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6A078B3F" w14:textId="77777777" w:rsidR="00F274CF" w:rsidRPr="006F4D85" w:rsidRDefault="00F274CF" w:rsidP="003D2D39">
            <w:pPr>
              <w:pStyle w:val="TAC"/>
              <w:rPr>
                <w:rFonts w:cs="Arial"/>
                <w:lang w:val="en-US"/>
              </w:rPr>
            </w:pPr>
            <w:r w:rsidRPr="006F4D85">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3E75D4E4" w14:textId="77777777" w:rsidR="00F274CF" w:rsidRPr="006F4D85" w:rsidRDefault="00F274CF" w:rsidP="003D2D39">
            <w:pPr>
              <w:pStyle w:val="TAC"/>
              <w:rPr>
                <w:rFonts w:cs="Arial"/>
                <w:lang w:val="en-US"/>
              </w:rPr>
            </w:pP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97502F9" w14:textId="77777777" w:rsidR="00F274CF" w:rsidRPr="006F4D85" w:rsidRDefault="00F274CF" w:rsidP="003D2D39">
            <w:pPr>
              <w:pStyle w:val="TAC"/>
              <w:rPr>
                <w:rFonts w:cs="Arial"/>
                <w:lang w:val="en-US"/>
              </w:rPr>
            </w:pPr>
            <w:r w:rsidRPr="006F4D85">
              <w:rPr>
                <w:rFonts w:cs="Arial"/>
                <w:szCs w:val="22"/>
                <w:lang w:val="en-US" w:eastAsia="zh-CN"/>
              </w:rPr>
              <w:t xml:space="preserve"> </w:t>
            </w: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8FFE3A0" w14:textId="77777777" w:rsidR="00F274CF" w:rsidRPr="006F4D85" w:rsidRDefault="00F274CF" w:rsidP="003D2D39">
            <w:pPr>
              <w:pStyle w:val="TAC"/>
              <w:rPr>
                <w:rFonts w:cs="Arial"/>
                <w:lang w:val="en-US"/>
              </w:rPr>
            </w:pPr>
            <w:r w:rsidRPr="006F4D85">
              <w:rPr>
                <w:rFonts w:cs="Arial"/>
                <w:szCs w:val="22"/>
                <w:lang w:val="en-US" w:eastAsia="zh-CN"/>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7BCC2A71" w14:textId="77777777" w:rsidR="00F274CF" w:rsidRPr="006F4D85" w:rsidRDefault="00F274CF" w:rsidP="003D2D39">
            <w:pPr>
              <w:pStyle w:val="TAC"/>
              <w:rPr>
                <w:rFonts w:cs="Arial"/>
                <w:lang w:val="en-US"/>
              </w:rPr>
            </w:pPr>
            <w:r w:rsidRPr="006F4D85">
              <w:rPr>
                <w:rFonts w:cs="Arial"/>
                <w:lang w:val="en-US" w:eastAsia="zh-CN"/>
              </w:rPr>
              <w:t>-3</w:t>
            </w:r>
          </w:p>
        </w:tc>
      </w:tr>
      <w:tr w:rsidR="00F274CF" w:rsidRPr="006F4D85" w14:paraId="01E45AD9" w14:textId="77777777" w:rsidTr="003D2D39">
        <w:trPr>
          <w:trHeight w:val="1890"/>
          <w:jc w:val="center"/>
        </w:trPr>
        <w:tc>
          <w:tcPr>
            <w:tcW w:w="3628" w:type="dxa"/>
            <w:tcBorders>
              <w:top w:val="single" w:sz="4" w:space="0" w:color="auto"/>
              <w:left w:val="single" w:sz="4" w:space="0" w:color="auto"/>
              <w:right w:val="single" w:sz="4" w:space="0" w:color="auto"/>
            </w:tcBorders>
            <w:vAlign w:val="center"/>
            <w:hideMark/>
          </w:tcPr>
          <w:p w14:paraId="2A7D3F43" w14:textId="77777777" w:rsidR="00F274CF" w:rsidRPr="006F4D85" w:rsidRDefault="00F274CF" w:rsidP="003D2D39">
            <w:pPr>
              <w:pStyle w:val="TAL"/>
              <w:rPr>
                <w:rFonts w:cs="Arial"/>
                <w:vertAlign w:val="superscript"/>
                <w:lang w:val="en-US"/>
              </w:rPr>
            </w:pPr>
            <w:r w:rsidRPr="006F4D85">
              <w:rPr>
                <w:rFonts w:cs="Arial"/>
                <w:lang w:val="en-US"/>
              </w:rPr>
              <w:t>Io</w:t>
            </w:r>
            <w:r w:rsidRPr="006F4D85">
              <w:rPr>
                <w:rFonts w:cs="Arial"/>
                <w:vertAlign w:val="superscript"/>
                <w:lang w:val="en-US"/>
              </w:rPr>
              <w:t>Note2</w:t>
            </w:r>
          </w:p>
          <w:p w14:paraId="21F0B26D"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9F9C535" w14:textId="77777777" w:rsidR="00F274CF" w:rsidRPr="006F4D85" w:rsidRDefault="00F274CF" w:rsidP="003D2D39">
            <w:pPr>
              <w:pStyle w:val="TAC"/>
              <w:rPr>
                <w:rFonts w:cs="Arial"/>
                <w:lang w:val="en-US"/>
              </w:rPr>
            </w:pPr>
            <w:r w:rsidRPr="006F4D85">
              <w:rPr>
                <w:rFonts w:cs="Arial"/>
                <w:lang w:val="en-US"/>
              </w:rPr>
              <w:t>dBm/95.04 MHz</w:t>
            </w:r>
            <w:r w:rsidRPr="006F4D85">
              <w:rPr>
                <w:rFonts w:cs="Arial"/>
                <w:vertAlign w:val="superscript"/>
                <w:lang w:val="en-US"/>
              </w:rPr>
              <w:t xml:space="preserve"> Note4</w:t>
            </w:r>
          </w:p>
        </w:tc>
        <w:tc>
          <w:tcPr>
            <w:tcW w:w="830" w:type="dxa"/>
            <w:tcBorders>
              <w:top w:val="single" w:sz="4" w:space="0" w:color="auto"/>
              <w:left w:val="single" w:sz="4" w:space="0" w:color="auto"/>
              <w:right w:val="single" w:sz="4" w:space="0" w:color="auto"/>
            </w:tcBorders>
            <w:vAlign w:val="center"/>
            <w:hideMark/>
          </w:tcPr>
          <w:p w14:paraId="6E0F5246" w14:textId="77777777" w:rsidR="00F274CF" w:rsidRPr="006F4D85" w:rsidRDefault="00F274CF" w:rsidP="003D2D39">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5CD44755" w14:textId="77777777" w:rsidR="00F274CF" w:rsidRPr="006F4D85" w:rsidRDefault="00F274CF" w:rsidP="003D2D39">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56C1641D" w14:textId="77777777" w:rsidR="00F274CF" w:rsidRPr="006F4D85" w:rsidRDefault="00F274CF" w:rsidP="003D2D39">
            <w:pPr>
              <w:pStyle w:val="TAC"/>
              <w:rPr>
                <w:rFonts w:cs="Arial"/>
                <w:lang w:val="en-US"/>
              </w:rPr>
            </w:pPr>
            <w:r w:rsidRPr="006F4D85">
              <w:rPr>
                <w:rFonts w:cs="Arial"/>
                <w:lang w:val="en-US" w:eastAsia="zh-CN"/>
              </w:rPr>
              <w:t>-54.25</w:t>
            </w:r>
          </w:p>
        </w:tc>
        <w:tc>
          <w:tcPr>
            <w:tcW w:w="832" w:type="dxa"/>
            <w:tcBorders>
              <w:top w:val="single" w:sz="4" w:space="0" w:color="auto"/>
              <w:left w:val="single" w:sz="4" w:space="0" w:color="auto"/>
              <w:right w:val="single" w:sz="4" w:space="0" w:color="auto"/>
            </w:tcBorders>
            <w:vAlign w:val="center"/>
          </w:tcPr>
          <w:p w14:paraId="542A9D60" w14:textId="77777777" w:rsidR="00F274CF" w:rsidRPr="006F4D85" w:rsidRDefault="00F274CF" w:rsidP="003D2D39">
            <w:pPr>
              <w:pStyle w:val="TAC"/>
              <w:rPr>
                <w:rFonts w:cs="Arial"/>
                <w:lang w:val="en-US"/>
              </w:rPr>
            </w:pPr>
            <w:r w:rsidRPr="006F4D85">
              <w:rPr>
                <w:rFonts w:cs="Arial"/>
                <w:lang w:val="en-US" w:eastAsia="zh-CN"/>
              </w:rPr>
              <w:t>-54.25</w:t>
            </w:r>
          </w:p>
        </w:tc>
      </w:tr>
      <w:tr w:rsidR="00F274CF" w:rsidRPr="006F4D85" w14:paraId="4517B484" w14:textId="77777777" w:rsidTr="003D2D39">
        <w:trPr>
          <w:trHeight w:val="75"/>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07DEAAF"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675E02E">
                <v:shape id="_x0000_i1112" type="#_x0000_t75" style="width:20.5pt;height:15pt" o:ole="" fillcolor="window">
                  <v:imagedata r:id="rId21" o:title=""/>
                </v:shape>
                <o:OLEObject Type="Embed" ProgID="Equation.3" ShapeID="_x0000_i1112" DrawAspect="Content" ObjectID="_1692121731" r:id="rId120"/>
              </w:object>
            </w:r>
            <w:r w:rsidRPr="006F4D85">
              <w:rPr>
                <w:rFonts w:cs="Arial"/>
                <w:lang w:val="en-US"/>
              </w:rPr>
              <w:t xml:space="preserve"> to be fulfilled.</w:t>
            </w:r>
          </w:p>
          <w:p w14:paraId="69A109B9"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t xml:space="preserve">SS-RSRQ, </w:t>
            </w:r>
            <w:r w:rsidRPr="006F4D85">
              <w:rPr>
                <w:rFonts w:cs="Arial" w:hint="eastAsia"/>
                <w:lang w:val="en-US" w:eastAsia="zh-CN"/>
              </w:rPr>
              <w:t>SSB_RP</w:t>
            </w:r>
            <w:r w:rsidRPr="006F4D85">
              <w:rPr>
                <w:rFonts w:cs="Arial"/>
                <w:lang w:val="en-US"/>
              </w:rPr>
              <w:t>, and Io levels have been derived from other parameters for information purposes. They are not settable parameters themselves.</w:t>
            </w:r>
          </w:p>
          <w:p w14:paraId="61FF005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0EBD9075" w14:textId="77777777" w:rsidR="00F274CF" w:rsidRPr="006F4D85" w:rsidRDefault="00F274CF" w:rsidP="003D2D39">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195B937A" w14:textId="77777777" w:rsidR="00F274CF" w:rsidRPr="006F4D85" w:rsidRDefault="00F274CF" w:rsidP="003D2D39">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693560EC" w14:textId="77777777" w:rsidR="00F274CF" w:rsidRPr="006F4D85" w:rsidRDefault="00F274CF" w:rsidP="003D2D39">
            <w:pPr>
              <w:pStyle w:val="TAN"/>
              <w:rPr>
                <w:rFonts w:cs="Arial"/>
                <w:lang w:val="en-US" w:eastAsia="zh-CN"/>
              </w:rPr>
            </w:pPr>
            <w:r w:rsidRPr="006F4D85">
              <w:rPr>
                <w:rFonts w:cs="Arial"/>
                <w:lang w:val="en-US"/>
              </w:rPr>
              <w:t>Note 6:</w:t>
            </w:r>
            <w:r w:rsidRPr="006F4D85">
              <w:rPr>
                <w:rFonts w:cs="Arial"/>
                <w:lang w:val="en-US"/>
              </w:rPr>
              <w:tab/>
              <w:t>Void</w:t>
            </w:r>
          </w:p>
          <w:p w14:paraId="3FD42104" w14:textId="77777777" w:rsidR="00F274CF" w:rsidRDefault="00F274CF" w:rsidP="003D2D39">
            <w:pPr>
              <w:pStyle w:val="TAN"/>
              <w:rPr>
                <w:rFonts w:cs="Arial"/>
                <w:lang w:val="en-US"/>
              </w:rPr>
            </w:pPr>
            <w:r w:rsidRPr="006F4D85">
              <w:rPr>
                <w:rFonts w:cs="Arial"/>
                <w:lang w:val="en-US"/>
              </w:rPr>
              <w:t xml:space="preserve">Note 7: </w:t>
            </w:r>
            <w:r w:rsidRPr="006F4D85">
              <w:rPr>
                <w:rFonts w:cs="Arial"/>
                <w:lang w:val="en-US"/>
              </w:rPr>
              <w:tab/>
              <w:t>Void</w:t>
            </w:r>
          </w:p>
          <w:p w14:paraId="480363C7" w14:textId="77777777" w:rsidR="00F274CF" w:rsidRPr="008D5938" w:rsidRDefault="00F274CF" w:rsidP="003D2D39">
            <w:pPr>
              <w:pStyle w:val="TAN"/>
              <w:rPr>
                <w:rFonts w:cs="Arial"/>
                <w:lang w:val="en-US" w:eastAsia="zh-CN"/>
              </w:rPr>
            </w:pPr>
            <w:r w:rsidRPr="0061515F">
              <w:t>Note 8:</w:t>
            </w:r>
            <w:r w:rsidRPr="0061515F">
              <w:tab/>
            </w:r>
            <w:r w:rsidRPr="0048456B">
              <w:t>Information about types of UE beam is given in B.2</w:t>
            </w:r>
            <w:r w:rsidRPr="0061515F">
              <w:t>.1.3, and does not limit UE implementation or test system implementation</w:t>
            </w:r>
          </w:p>
        </w:tc>
      </w:tr>
    </w:tbl>
    <w:p w14:paraId="39750305" w14:textId="77777777" w:rsidR="00F274CF" w:rsidRPr="006F4D85" w:rsidRDefault="00F274CF" w:rsidP="00F274CF"/>
    <w:p w14:paraId="5901B334" w14:textId="77777777" w:rsidR="00F274CF" w:rsidRPr="006F4D85" w:rsidRDefault="00F274CF" w:rsidP="00F274CF">
      <w:pPr>
        <w:pStyle w:val="Heading5"/>
        <w:rPr>
          <w:b/>
          <w:lang w:eastAsia="ko-KR"/>
        </w:rPr>
      </w:pPr>
      <w:r w:rsidRPr="006F4D85">
        <w:rPr>
          <w:lang w:eastAsia="ko-KR"/>
        </w:rPr>
        <w:t>A.</w:t>
      </w:r>
      <w:r w:rsidRPr="006F4D85">
        <w:rPr>
          <w:lang w:eastAsia="zh-CN"/>
        </w:rPr>
        <w:t>5</w:t>
      </w:r>
      <w:r w:rsidRPr="006F4D85">
        <w:rPr>
          <w:lang w:eastAsia="ko-KR"/>
        </w:rPr>
        <w:t>.7.2.2.3</w:t>
      </w:r>
      <w:r w:rsidRPr="006F4D85">
        <w:rPr>
          <w:lang w:eastAsia="ko-KR"/>
        </w:rPr>
        <w:tab/>
        <w:t>Test Requirements</w:t>
      </w:r>
    </w:p>
    <w:p w14:paraId="3144AA4F" w14:textId="77777777" w:rsidR="00F274CF" w:rsidRPr="006F4D85" w:rsidRDefault="00F274CF" w:rsidP="00F274CF">
      <w:pPr>
        <w:rPr>
          <w:lang w:eastAsia="ko-KR"/>
        </w:rPr>
      </w:pPr>
      <w:r w:rsidRPr="006F4D85">
        <w:rPr>
          <w:lang w:eastAsia="ko-KR"/>
        </w:rPr>
        <w:t>The SS-RSRQ absolute measurement accuracy in test 1 shall be within the range Nominal SS-RSRQ+2.5dB to Nominal SSRQ-</w:t>
      </w:r>
      <w:r>
        <w:rPr>
          <w:lang w:eastAsia="ko-KR"/>
        </w:rPr>
        <w:t>2</w:t>
      </w:r>
      <w:r w:rsidRPr="006F4D85">
        <w:rPr>
          <w:lang w:eastAsia="ko-KR"/>
        </w:rPr>
        <w:t>.5dB and the SS-RSRQ measurement accuracy in test 2 shall be within the range Nominal SS-RSRQ+3.5dB to Nominal SS-RSRQ-</w:t>
      </w:r>
      <w:r>
        <w:rPr>
          <w:lang w:eastAsia="ko-KR"/>
        </w:rPr>
        <w:t>3</w:t>
      </w:r>
      <w:r w:rsidRPr="006F4D85">
        <w:rPr>
          <w:lang w:eastAsia="ko-KR"/>
        </w:rPr>
        <w:t xml:space="preserve">.5dB  according to the requirements in clause 10.1.10.1.1. </w:t>
      </w:r>
    </w:p>
    <w:p w14:paraId="32465910" w14:textId="77777777" w:rsidR="00F274CF" w:rsidRPr="006F4D85" w:rsidRDefault="00F274CF" w:rsidP="00F274CF">
      <w:pPr>
        <w:rPr>
          <w:lang w:eastAsia="zh-CN"/>
        </w:rPr>
      </w:pPr>
      <w:r w:rsidRPr="006F4D85">
        <w:rPr>
          <w:lang w:eastAsia="ko-KR"/>
        </w:rPr>
        <w:lastRenderedPageBreak/>
        <w:t>The SS-RSRQ relative measurement accuracy shall fulfil the requirements in clause 10.1.10.1.2.</w:t>
      </w:r>
    </w:p>
    <w:p w14:paraId="4FD395C6" w14:textId="77777777" w:rsidR="00F274CF" w:rsidRPr="006F4D85" w:rsidRDefault="00F274CF" w:rsidP="00F274CF">
      <w:pPr>
        <w:pStyle w:val="Heading3"/>
      </w:pPr>
      <w:r w:rsidRPr="006F4D85">
        <w:t>A.5.7.3</w:t>
      </w:r>
      <w:r w:rsidRPr="006F4D85">
        <w:tab/>
        <w:t>SS-SINR</w:t>
      </w:r>
      <w:bookmarkEnd w:id="1956"/>
    </w:p>
    <w:p w14:paraId="0325BA67" w14:textId="77777777" w:rsidR="00F274CF" w:rsidRPr="006F4D85" w:rsidRDefault="00F274CF" w:rsidP="00F274CF">
      <w:pPr>
        <w:pStyle w:val="Heading4"/>
        <w:rPr>
          <w:snapToGrid w:val="0"/>
        </w:rPr>
      </w:pPr>
      <w:r w:rsidRPr="006F4D85">
        <w:rPr>
          <w:snapToGrid w:val="0"/>
        </w:rPr>
        <w:t>A.5.7.3.1</w:t>
      </w:r>
      <w:r w:rsidRPr="006F4D85">
        <w:rPr>
          <w:snapToGrid w:val="0"/>
        </w:rPr>
        <w:tab/>
      </w:r>
      <w:r w:rsidRPr="006F4D85">
        <w:rPr>
          <w:lang w:eastAsia="zh-CN"/>
        </w:rPr>
        <w:t>EN-DC Intra-frequency measurement accuracy with FR2 serving cell and FR2 TDD target cell</w:t>
      </w:r>
    </w:p>
    <w:p w14:paraId="596CC35B" w14:textId="77777777" w:rsidR="00F274CF" w:rsidRPr="006F4D85" w:rsidRDefault="00F274CF" w:rsidP="00F274CF">
      <w:pPr>
        <w:pStyle w:val="Heading5"/>
        <w:rPr>
          <w:b/>
          <w:snapToGrid w:val="0"/>
        </w:rPr>
      </w:pPr>
      <w:r w:rsidRPr="006F4D85">
        <w:rPr>
          <w:snapToGrid w:val="0"/>
        </w:rPr>
        <w:t>A.5.7.3.1.1</w:t>
      </w:r>
      <w:r w:rsidRPr="006F4D85">
        <w:rPr>
          <w:snapToGrid w:val="0"/>
        </w:rPr>
        <w:tab/>
        <w:t>Test Purpose and Environment</w:t>
      </w:r>
    </w:p>
    <w:p w14:paraId="3C8F4DE8" w14:textId="77777777" w:rsidR="00F274CF" w:rsidRPr="006F4D85" w:rsidRDefault="00F274CF" w:rsidP="00F274CF">
      <w:pPr>
        <w:rPr>
          <w:lang w:eastAsia="ko-KR"/>
        </w:rPr>
      </w:pPr>
      <w:r w:rsidRPr="006F4D85">
        <w:rPr>
          <w:lang w:eastAsia="ko-KR"/>
        </w:rPr>
        <w:t>The purpose of this test is to verify that the SS-SINR measurement accuracy is within the specified limits. This test will verify the requirements in clause 10.1.13.1.1.</w:t>
      </w:r>
    </w:p>
    <w:p w14:paraId="60AC9193" w14:textId="77777777" w:rsidR="00F274CF" w:rsidRPr="006F4D85" w:rsidRDefault="00F274CF" w:rsidP="00F274CF">
      <w:pPr>
        <w:pStyle w:val="Heading5"/>
        <w:rPr>
          <w:b/>
          <w:lang w:eastAsia="ko-KR"/>
        </w:rPr>
      </w:pPr>
      <w:r w:rsidRPr="006F4D85">
        <w:rPr>
          <w:lang w:eastAsia="ko-KR"/>
        </w:rPr>
        <w:t>A.5.7.3.1.2</w:t>
      </w:r>
      <w:r w:rsidRPr="006F4D85">
        <w:rPr>
          <w:lang w:eastAsia="ko-KR"/>
        </w:rPr>
        <w:tab/>
        <w:t>Test Parameters</w:t>
      </w:r>
    </w:p>
    <w:p w14:paraId="57599B81" w14:textId="77777777" w:rsidR="00F274CF" w:rsidRPr="006F4D85" w:rsidRDefault="00F274CF" w:rsidP="00F274CF">
      <w:pPr>
        <w:spacing w:after="0"/>
        <w:rPr>
          <w:lang w:val="en-US" w:eastAsia="zh-TW"/>
        </w:rPr>
      </w:pPr>
      <w:r w:rsidRPr="006F4D85">
        <w:rPr>
          <w:lang w:eastAsia="ko-KR"/>
        </w:rPr>
        <w:t xml:space="preserve">In this test case all cells are on the same carrier frequency. Supported test configurations are shown in Table A.5.7.3.1.2-1. The absolute accuracy of SS-SINR intra-frequency measurement is test by using the parameters in Table A.5.7.3.1.2-2 and Table A.5.7.3.1.2-3. The configuration of cell 1 (E-UTRA PCell) is specified in clause A.3.7.2.1. In all test cases, Cell 2 is the PSCell and Cell 3 is the target cell. </w:t>
      </w:r>
    </w:p>
    <w:p w14:paraId="23AF7B4F" w14:textId="77777777" w:rsidR="00F274CF" w:rsidRPr="006F4D85" w:rsidRDefault="00F274CF" w:rsidP="00F274CF">
      <w:pPr>
        <w:rPr>
          <w:lang w:eastAsia="ko-KR"/>
        </w:rPr>
      </w:pPr>
    </w:p>
    <w:p w14:paraId="1E1A3834" w14:textId="77777777" w:rsidR="00F274CF" w:rsidRPr="006F4D85" w:rsidRDefault="00F274CF" w:rsidP="00F274CF">
      <w:pPr>
        <w:pStyle w:val="TH"/>
      </w:pPr>
      <w:r w:rsidRPr="006F4D85">
        <w:t xml:space="preserve">Table </w:t>
      </w:r>
      <w:r w:rsidRPr="006F4D85">
        <w:rPr>
          <w:lang w:eastAsia="ko-KR"/>
        </w:rPr>
        <w:t>A.5.7.3.1.2-1</w:t>
      </w:r>
      <w:r w:rsidRPr="006F4D85">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7A926ED7" w14:textId="77777777" w:rsidTr="003D2D39">
        <w:tc>
          <w:tcPr>
            <w:tcW w:w="2376" w:type="dxa"/>
            <w:shd w:val="clear" w:color="auto" w:fill="auto"/>
          </w:tcPr>
          <w:p w14:paraId="6EEAE6B3" w14:textId="77777777" w:rsidR="00F274CF" w:rsidRPr="006F4D85" w:rsidRDefault="00F274CF" w:rsidP="003D2D39">
            <w:pPr>
              <w:pStyle w:val="TAH"/>
            </w:pPr>
            <w:r w:rsidRPr="006F4D85">
              <w:t>Configuration</w:t>
            </w:r>
          </w:p>
        </w:tc>
        <w:tc>
          <w:tcPr>
            <w:tcW w:w="7481" w:type="dxa"/>
            <w:shd w:val="clear" w:color="auto" w:fill="auto"/>
          </w:tcPr>
          <w:p w14:paraId="44A149A1" w14:textId="77777777" w:rsidR="00F274CF" w:rsidRPr="006F4D85" w:rsidRDefault="00F274CF" w:rsidP="003D2D39">
            <w:pPr>
              <w:pStyle w:val="TAH"/>
            </w:pPr>
            <w:r w:rsidRPr="006F4D85">
              <w:t>Description</w:t>
            </w:r>
          </w:p>
        </w:tc>
      </w:tr>
      <w:tr w:rsidR="00F274CF" w:rsidRPr="006F4D85" w14:paraId="3B302B60" w14:textId="77777777" w:rsidTr="003D2D39">
        <w:tc>
          <w:tcPr>
            <w:tcW w:w="2376" w:type="dxa"/>
            <w:shd w:val="clear" w:color="auto" w:fill="auto"/>
          </w:tcPr>
          <w:p w14:paraId="5EB327A3" w14:textId="77777777" w:rsidR="00F274CF" w:rsidRPr="006F4D85" w:rsidRDefault="00F274CF" w:rsidP="003D2D39">
            <w:pPr>
              <w:pStyle w:val="TAL"/>
            </w:pPr>
            <w:r w:rsidRPr="006F4D85">
              <w:t>1</w:t>
            </w:r>
          </w:p>
        </w:tc>
        <w:tc>
          <w:tcPr>
            <w:tcW w:w="7481" w:type="dxa"/>
            <w:shd w:val="clear" w:color="auto" w:fill="auto"/>
          </w:tcPr>
          <w:p w14:paraId="1A048A09" w14:textId="77777777" w:rsidR="00F274CF" w:rsidRPr="006F4D85" w:rsidRDefault="00F274CF" w:rsidP="003D2D39">
            <w:pPr>
              <w:pStyle w:val="TAL"/>
            </w:pPr>
            <w:r w:rsidRPr="006F4D85">
              <w:t>FDD LTE PCell, Cell 2&amp;3 120 kHz SSB SCS, 100 MHz bandwidth, TDD duplex mode</w:t>
            </w:r>
          </w:p>
        </w:tc>
      </w:tr>
      <w:tr w:rsidR="00F274CF" w:rsidRPr="006F4D85" w14:paraId="09A64436" w14:textId="77777777" w:rsidTr="003D2D39">
        <w:tc>
          <w:tcPr>
            <w:tcW w:w="2376" w:type="dxa"/>
            <w:shd w:val="clear" w:color="auto" w:fill="auto"/>
          </w:tcPr>
          <w:p w14:paraId="41FCCCE1" w14:textId="77777777" w:rsidR="00F274CF" w:rsidRPr="006F4D85" w:rsidRDefault="00F274CF" w:rsidP="003D2D39">
            <w:pPr>
              <w:pStyle w:val="TAL"/>
            </w:pPr>
            <w:r w:rsidRPr="006F4D85">
              <w:t>2</w:t>
            </w:r>
          </w:p>
        </w:tc>
        <w:tc>
          <w:tcPr>
            <w:tcW w:w="7481" w:type="dxa"/>
            <w:shd w:val="clear" w:color="auto" w:fill="auto"/>
          </w:tcPr>
          <w:p w14:paraId="1A4CA6C3" w14:textId="77777777" w:rsidR="00F274CF" w:rsidRPr="006F4D85" w:rsidRDefault="00F274CF" w:rsidP="003D2D39">
            <w:pPr>
              <w:pStyle w:val="TAL"/>
            </w:pPr>
            <w:r w:rsidRPr="006F4D85">
              <w:t>TDD LTE PCell, Cell 2&amp;3 120 kHz SSB SCS, 100 MHz bandwidth, TDD duplex mode</w:t>
            </w:r>
          </w:p>
        </w:tc>
      </w:tr>
      <w:tr w:rsidR="00F274CF" w:rsidRPr="006F4D85" w14:paraId="1623BD0B" w14:textId="77777777" w:rsidTr="003D2D39">
        <w:tc>
          <w:tcPr>
            <w:tcW w:w="9857" w:type="dxa"/>
            <w:gridSpan w:val="2"/>
            <w:shd w:val="clear" w:color="auto" w:fill="auto"/>
          </w:tcPr>
          <w:p w14:paraId="4A937607" w14:textId="77777777" w:rsidR="00F274CF" w:rsidRPr="006F4D85" w:rsidRDefault="00F274CF" w:rsidP="003D2D39">
            <w:pPr>
              <w:pStyle w:val="TAN"/>
            </w:pPr>
            <w:r w:rsidRPr="006F4D85">
              <w:t>Note:</w:t>
            </w:r>
            <w:r w:rsidRPr="006F4D85">
              <w:tab/>
              <w:t>The UE is only required to pass in one of the supported test configurations</w:t>
            </w:r>
          </w:p>
        </w:tc>
      </w:tr>
    </w:tbl>
    <w:p w14:paraId="741801F2" w14:textId="77777777" w:rsidR="00F274CF" w:rsidRPr="006F4D85" w:rsidRDefault="00F274CF" w:rsidP="00F274CF"/>
    <w:p w14:paraId="580F8E88" w14:textId="77777777" w:rsidR="00F274CF" w:rsidRPr="006F4D85" w:rsidRDefault="00F274CF" w:rsidP="00F274CF">
      <w:pPr>
        <w:pStyle w:val="TH"/>
      </w:pPr>
      <w:r w:rsidRPr="006F4D85">
        <w:lastRenderedPageBreak/>
        <w:t xml:space="preserve">Table </w:t>
      </w:r>
      <w:r w:rsidRPr="006F4D85">
        <w:rPr>
          <w:lang w:eastAsia="ko-KR"/>
        </w:rPr>
        <w:t>A.5.7.3.1.2-2</w:t>
      </w:r>
      <w:r w:rsidRPr="006F4D85">
        <w:t>: SS-SINR Intra frequency test parameters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258"/>
        <w:gridCol w:w="792"/>
        <w:gridCol w:w="831"/>
        <w:gridCol w:w="831"/>
        <w:gridCol w:w="832"/>
      </w:tblGrid>
      <w:tr w:rsidR="00F274CF" w:rsidRPr="006F4D85" w14:paraId="621D0C38" w14:textId="77777777" w:rsidTr="003D2D39">
        <w:trPr>
          <w:jc w:val="center"/>
        </w:trPr>
        <w:tc>
          <w:tcPr>
            <w:tcW w:w="3673" w:type="dxa"/>
            <w:vMerge w:val="restart"/>
            <w:tcBorders>
              <w:top w:val="single" w:sz="4" w:space="0" w:color="auto"/>
              <w:left w:val="single" w:sz="4" w:space="0" w:color="auto"/>
              <w:bottom w:val="single" w:sz="4" w:space="0" w:color="auto"/>
              <w:right w:val="single" w:sz="4" w:space="0" w:color="auto"/>
            </w:tcBorders>
            <w:vAlign w:val="center"/>
            <w:hideMark/>
          </w:tcPr>
          <w:p w14:paraId="67DBEDB7" w14:textId="77777777" w:rsidR="00F274CF" w:rsidRPr="006F4D85" w:rsidRDefault="00F274CF" w:rsidP="003D2D39">
            <w:pPr>
              <w:pStyle w:val="TAH"/>
              <w:rPr>
                <w:rFonts w:cs="Arial"/>
                <w:lang w:val="en-US"/>
              </w:rPr>
            </w:pPr>
            <w:r w:rsidRPr="006F4D85">
              <w:rPr>
                <w:rFonts w:cs="Arial"/>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7B3B7E69" w14:textId="77777777" w:rsidR="00F274CF" w:rsidRPr="006F4D85" w:rsidRDefault="00F274CF" w:rsidP="003D2D39">
            <w:pPr>
              <w:pStyle w:val="TAH"/>
              <w:rPr>
                <w:rFonts w:cs="Arial"/>
                <w:lang w:val="en-US"/>
              </w:rPr>
            </w:pPr>
            <w:r w:rsidRPr="006F4D85">
              <w:rPr>
                <w:rFonts w:cs="Arial"/>
                <w:lang w:val="en-US"/>
              </w:rPr>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346D88CB"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92596F4"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1EC268D1" w14:textId="77777777" w:rsidTr="003D2D39">
        <w:trPr>
          <w:jc w:val="center"/>
        </w:trPr>
        <w:tc>
          <w:tcPr>
            <w:tcW w:w="3673" w:type="dxa"/>
            <w:vMerge/>
            <w:tcBorders>
              <w:top w:val="single" w:sz="4" w:space="0" w:color="auto"/>
              <w:left w:val="single" w:sz="4" w:space="0" w:color="auto"/>
              <w:bottom w:val="single" w:sz="4" w:space="0" w:color="auto"/>
              <w:right w:val="single" w:sz="4" w:space="0" w:color="auto"/>
            </w:tcBorders>
            <w:vAlign w:val="center"/>
            <w:hideMark/>
          </w:tcPr>
          <w:p w14:paraId="0F6AAAAC" w14:textId="77777777" w:rsidR="00F274CF" w:rsidRPr="006F4D85" w:rsidRDefault="00F274CF" w:rsidP="003D2D39">
            <w:pPr>
              <w:keepNext/>
              <w:spacing w:after="0"/>
              <w:rPr>
                <w:rFonts w:ascii="Arial" w:eastAsia="Calibri" w:hAnsi="Arial" w:cs="Arial"/>
                <w:b/>
                <w:sz w:val="18"/>
                <w:szCs w:val="22"/>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A22324C" w14:textId="77777777" w:rsidR="00F274CF" w:rsidRPr="006F4D85" w:rsidRDefault="00F274CF" w:rsidP="003D2D39">
            <w:pPr>
              <w:keepNext/>
              <w:spacing w:after="0"/>
              <w:rPr>
                <w:rFonts w:ascii="Arial" w:eastAsia="Calibri" w:hAnsi="Arial" w:cs="Arial"/>
                <w:b/>
                <w:sz w:val="18"/>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5CF04EB8" w14:textId="77777777" w:rsidR="00F274CF" w:rsidRPr="006F4D85" w:rsidRDefault="00F274CF" w:rsidP="003D2D39">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A08E321" w14:textId="77777777" w:rsidR="00F274CF" w:rsidRPr="006F4D85" w:rsidRDefault="00F274CF" w:rsidP="003D2D39">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1FE2D40" w14:textId="77777777" w:rsidR="00F274CF" w:rsidRPr="006F4D85" w:rsidRDefault="00F274CF" w:rsidP="003D2D39">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1AB5EF"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36C88AF2"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33BEF59" w14:textId="77777777" w:rsidR="00F274CF" w:rsidRPr="006F4D85" w:rsidRDefault="00F274CF" w:rsidP="003D2D39">
            <w:pPr>
              <w:keepNext/>
              <w:spacing w:after="0"/>
              <w:rPr>
                <w:rFonts w:ascii="Arial" w:eastAsia="Calibri" w:hAnsi="Arial" w:cs="Arial"/>
                <w:b/>
                <w:sz w:val="18"/>
                <w:szCs w:val="22"/>
                <w:lang w:val="en-US"/>
              </w:rPr>
            </w:pPr>
            <w:r w:rsidRPr="006F4D85">
              <w:rPr>
                <w:rFonts w:cs="Arial"/>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4D59DF81" w14:textId="77777777" w:rsidR="00F274CF" w:rsidRPr="006F4D85" w:rsidRDefault="00F274CF" w:rsidP="003D2D39">
            <w:pPr>
              <w:keepNext/>
              <w:spacing w:after="0"/>
              <w:rPr>
                <w:rFonts w:ascii="Arial" w:eastAsia="Calibri" w:hAnsi="Arial" w:cs="Arial"/>
                <w:b/>
                <w:sz w:val="18"/>
                <w:szCs w:val="22"/>
                <w:lang w:val="en-US"/>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BE03E38" w14:textId="77777777" w:rsidR="00F274CF" w:rsidRPr="006F4D85" w:rsidRDefault="00F274CF" w:rsidP="003D2D39">
            <w:pPr>
              <w:pStyle w:val="TAH"/>
              <w:rPr>
                <w:rFonts w:cs="Arial"/>
                <w:lang w:val="en-US"/>
              </w:rPr>
            </w:pPr>
            <w:r w:rsidRPr="006F4D85">
              <w:rPr>
                <w:rFonts w:cs="Arial"/>
                <w:lang w:val="en-US"/>
              </w:rPr>
              <w:t>Freq2</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34BFA277" w14:textId="77777777" w:rsidR="00F274CF" w:rsidRPr="006F4D85" w:rsidRDefault="00F274CF" w:rsidP="003D2D39">
            <w:pPr>
              <w:pStyle w:val="TAH"/>
              <w:rPr>
                <w:rFonts w:cs="Arial"/>
                <w:lang w:val="en-US"/>
              </w:rPr>
            </w:pPr>
            <w:r w:rsidRPr="006F4D85">
              <w:rPr>
                <w:rFonts w:cs="Arial"/>
                <w:lang w:val="en-US"/>
              </w:rPr>
              <w:t>Freq2</w:t>
            </w:r>
          </w:p>
        </w:tc>
      </w:tr>
      <w:tr w:rsidR="00F274CF" w:rsidRPr="006F4D85" w14:paraId="27E49B5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tcPr>
          <w:p w14:paraId="468725FA" w14:textId="77777777" w:rsidR="00F274CF" w:rsidRPr="006F4D85" w:rsidRDefault="00F274CF" w:rsidP="003D2D39">
            <w:pPr>
              <w:pStyle w:val="TAL"/>
              <w:rPr>
                <w:rFonts w:cs="Arial"/>
                <w:lang w:val="it-IT"/>
              </w:rPr>
            </w:pPr>
            <w:r w:rsidRPr="006F4D85">
              <w:rPr>
                <w:rFonts w:cs="Arial"/>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49C8CD46" w14:textId="77777777" w:rsidR="00F274CF" w:rsidRPr="006F4D85" w:rsidRDefault="00F274CF" w:rsidP="003D2D39">
            <w:pPr>
              <w:pStyle w:val="TAC"/>
              <w:rPr>
                <w:rFonts w:cs="Arial"/>
                <w:lang w:val="it-IT"/>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3777CE06"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A277C9F" w14:textId="77777777" w:rsidR="00F274CF" w:rsidRPr="006F4D85" w:rsidRDefault="00F274CF" w:rsidP="003D2D39">
            <w:pPr>
              <w:pStyle w:val="TAC"/>
              <w:rPr>
                <w:rFonts w:cs="Arial"/>
                <w:lang w:val="en-US"/>
              </w:rPr>
            </w:pPr>
            <w:r w:rsidRPr="006F4D85">
              <w:rPr>
                <w:rFonts w:cs="Arial"/>
              </w:rPr>
              <w:t>TDD</w:t>
            </w:r>
          </w:p>
        </w:tc>
      </w:tr>
      <w:tr w:rsidR="00F274CF" w:rsidRPr="006F4D85" w14:paraId="43B34A5F"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827CEDE"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7A37DCF5" w14:textId="77777777" w:rsidR="00F274CF" w:rsidRPr="006F4D85" w:rsidRDefault="00F274CF" w:rsidP="003D2D39">
            <w:pPr>
              <w:pStyle w:val="TAC"/>
              <w:rPr>
                <w:rFonts w:cs="Arial"/>
                <w:lang w:val="en-US"/>
              </w:rPr>
            </w:pPr>
          </w:p>
        </w:tc>
        <w:tc>
          <w:tcPr>
            <w:tcW w:w="1623" w:type="dxa"/>
            <w:gridSpan w:val="2"/>
            <w:tcBorders>
              <w:top w:val="single" w:sz="4" w:space="0" w:color="auto"/>
              <w:left w:val="single" w:sz="4" w:space="0" w:color="auto"/>
              <w:bottom w:val="single" w:sz="4" w:space="0" w:color="auto"/>
              <w:right w:val="single" w:sz="4" w:space="0" w:color="auto"/>
            </w:tcBorders>
          </w:tcPr>
          <w:p w14:paraId="4C2499B1"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3328EA5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42082285"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03909E2" w14:textId="77777777" w:rsidR="00F274CF" w:rsidRPr="006F4D85" w:rsidRDefault="00F274CF" w:rsidP="003D2D39">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tcPr>
          <w:p w14:paraId="373D081B" w14:textId="77777777" w:rsidR="00F274CF" w:rsidRPr="006F4D85" w:rsidRDefault="00F274CF" w:rsidP="003D2D39">
            <w:pPr>
              <w:pStyle w:val="TAC"/>
              <w:rPr>
                <w:rFonts w:cs="Arial"/>
                <w:lang w:val="en-US"/>
              </w:rPr>
            </w:pPr>
            <w:r w:rsidRPr="006F4D85">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3B6CC7F4"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573FB4CE"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6DABEFDD" w14:textId="77777777" w:rsidTr="003D2D39">
        <w:trPr>
          <w:trHeight w:val="189"/>
          <w:jc w:val="center"/>
          <w:ins w:id="1965" w:author="R4-2111848" w:date="2021-08-15T15:49:00Z"/>
        </w:trPr>
        <w:tc>
          <w:tcPr>
            <w:tcW w:w="3673" w:type="dxa"/>
            <w:tcBorders>
              <w:top w:val="single" w:sz="4" w:space="0" w:color="auto"/>
              <w:left w:val="single" w:sz="4" w:space="0" w:color="auto"/>
              <w:bottom w:val="single" w:sz="4" w:space="0" w:color="auto"/>
              <w:right w:val="single" w:sz="4" w:space="0" w:color="auto"/>
            </w:tcBorders>
          </w:tcPr>
          <w:p w14:paraId="4D21206E" w14:textId="77777777" w:rsidR="00F274CF" w:rsidRPr="006F4D85" w:rsidRDefault="00F274CF" w:rsidP="003D2D39">
            <w:pPr>
              <w:pStyle w:val="TAL"/>
              <w:rPr>
                <w:ins w:id="1966" w:author="R4-2111848" w:date="2021-08-15T15:49:00Z"/>
                <w:rFonts w:eastAsia="Malgun Gothic"/>
                <w:szCs w:val="18"/>
              </w:rPr>
            </w:pPr>
            <w:ins w:id="1967" w:author="R4-2111848" w:date="2021-08-15T15:49: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0AE60D2E" w14:textId="77777777" w:rsidR="00F274CF" w:rsidRPr="006F4D85" w:rsidRDefault="00F274CF" w:rsidP="003D2D39">
            <w:pPr>
              <w:pStyle w:val="TAC"/>
              <w:rPr>
                <w:ins w:id="1968" w:author="R4-2111848" w:date="2021-08-15T15:49: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369462CC" w14:textId="77777777" w:rsidR="00F274CF" w:rsidRPr="006F4D85" w:rsidRDefault="00F274CF" w:rsidP="003D2D39">
            <w:pPr>
              <w:pStyle w:val="TAC"/>
              <w:rPr>
                <w:ins w:id="1969" w:author="R4-2111848" w:date="2021-08-15T15:49:00Z"/>
                <w:rFonts w:eastAsia="Malgun Gothic"/>
                <w:szCs w:val="18"/>
              </w:rPr>
            </w:pPr>
            <w:ins w:id="1970" w:author="R4-2111848" w:date="2021-08-15T15:49: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759EF1B7" w14:textId="77777777" w:rsidR="00F274CF" w:rsidRPr="006F4D85" w:rsidRDefault="00F274CF" w:rsidP="003D2D39">
            <w:pPr>
              <w:pStyle w:val="TAC"/>
              <w:rPr>
                <w:ins w:id="1971" w:author="R4-2111848" w:date="2021-08-15T15:49:00Z"/>
                <w:rFonts w:eastAsia="Malgun Gothic"/>
                <w:szCs w:val="18"/>
              </w:rPr>
            </w:pPr>
            <w:ins w:id="1972" w:author="R4-2111848" w:date="2021-08-15T15:49:00Z">
              <w:r>
                <w:rPr>
                  <w:rFonts w:hint="eastAsia"/>
                  <w:szCs w:val="18"/>
                  <w:lang w:eastAsia="ja-JP"/>
                </w:rPr>
                <w:t>6</w:t>
              </w:r>
              <w:r>
                <w:rPr>
                  <w:szCs w:val="18"/>
                  <w:lang w:eastAsia="ja-JP"/>
                </w:rPr>
                <w:t>6</w:t>
              </w:r>
            </w:ins>
          </w:p>
        </w:tc>
      </w:tr>
      <w:tr w:rsidR="00F274CF" w:rsidRPr="006F4D85" w14:paraId="5A8BA3F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81DF12F" w14:textId="77777777" w:rsidR="00F274CF" w:rsidRPr="006F4D85" w:rsidRDefault="00F274CF" w:rsidP="003D2D39">
            <w:pPr>
              <w:pStyle w:val="TAL"/>
              <w:rPr>
                <w:rFonts w:eastAsia="Malgun Gothic"/>
                <w:szCs w:val="18"/>
              </w:rPr>
            </w:pPr>
            <w:r w:rsidRPr="006F4D85">
              <w:t>Downlink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2FBA9AAD"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4CCA967" w14:textId="77777777" w:rsidR="00F274CF" w:rsidRPr="006F4D85" w:rsidRDefault="00F274CF" w:rsidP="003D2D39">
            <w:pPr>
              <w:pStyle w:val="TAC"/>
              <w:rPr>
                <w:rFonts w:eastAsia="Malgun Gothic"/>
                <w:szCs w:val="18"/>
              </w:rPr>
            </w:pPr>
            <w:r w:rsidRPr="006F4D85">
              <w:t>DLBWP.0.1</w:t>
            </w:r>
          </w:p>
        </w:tc>
      </w:tr>
      <w:tr w:rsidR="00F274CF" w:rsidRPr="006F4D85" w14:paraId="4CA6DF07"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A1F1D5E" w14:textId="77777777" w:rsidR="00F274CF" w:rsidRPr="006F4D85" w:rsidRDefault="00F274CF" w:rsidP="003D2D39">
            <w:pPr>
              <w:pStyle w:val="TAL"/>
              <w:rPr>
                <w:rFonts w:eastAsia="Malgun Gothic"/>
                <w:szCs w:val="18"/>
              </w:rPr>
            </w:pPr>
            <w:r w:rsidRPr="006F4D85">
              <w:t>Downlink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56B66DAC"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F9A471D" w14:textId="77777777" w:rsidR="00F274CF" w:rsidRPr="006F4D85" w:rsidRDefault="00F274CF" w:rsidP="003D2D39">
            <w:pPr>
              <w:pStyle w:val="TAC"/>
              <w:rPr>
                <w:rFonts w:eastAsia="Malgun Gothic"/>
                <w:szCs w:val="18"/>
              </w:rPr>
            </w:pPr>
            <w:r w:rsidRPr="006F4D85">
              <w:t>DLBWP.1.1</w:t>
            </w:r>
          </w:p>
        </w:tc>
      </w:tr>
      <w:tr w:rsidR="00F274CF" w:rsidRPr="006F4D85" w14:paraId="442611A1"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8C6F1ED" w14:textId="77777777" w:rsidR="00F274CF" w:rsidRPr="006F4D85" w:rsidRDefault="00F274CF" w:rsidP="003D2D39">
            <w:pPr>
              <w:pStyle w:val="TAL"/>
              <w:rPr>
                <w:rFonts w:eastAsia="Malgun Gothic"/>
                <w:szCs w:val="18"/>
              </w:rPr>
            </w:pPr>
            <w:r w:rsidRPr="006F4D85">
              <w:t>Uplink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433BD788"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9C84C5A" w14:textId="77777777" w:rsidR="00F274CF" w:rsidRPr="006F4D85" w:rsidRDefault="00F274CF" w:rsidP="003D2D39">
            <w:pPr>
              <w:pStyle w:val="TAC"/>
              <w:rPr>
                <w:rFonts w:eastAsia="Malgun Gothic"/>
                <w:szCs w:val="18"/>
              </w:rPr>
            </w:pPr>
            <w:r w:rsidRPr="006F4D85">
              <w:t>ULBWP.0.1</w:t>
            </w:r>
          </w:p>
        </w:tc>
      </w:tr>
      <w:tr w:rsidR="00F274CF" w:rsidRPr="006F4D85" w14:paraId="344191A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37F2DC6" w14:textId="77777777" w:rsidR="00F274CF" w:rsidRPr="006F4D85" w:rsidRDefault="00F274CF" w:rsidP="003D2D39">
            <w:pPr>
              <w:pStyle w:val="TAL"/>
              <w:rPr>
                <w:rFonts w:eastAsia="Malgun Gothic"/>
                <w:szCs w:val="18"/>
              </w:rPr>
            </w:pPr>
            <w:r w:rsidRPr="006F4D85">
              <w:t>Uplink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410BC811"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C07046C" w14:textId="77777777" w:rsidR="00F274CF" w:rsidRPr="006F4D85" w:rsidRDefault="00F274CF" w:rsidP="003D2D39">
            <w:pPr>
              <w:pStyle w:val="TAC"/>
              <w:rPr>
                <w:rFonts w:eastAsia="Malgun Gothic"/>
                <w:szCs w:val="18"/>
              </w:rPr>
            </w:pPr>
            <w:r w:rsidRPr="006F4D85">
              <w:t>ULBWP.1.1</w:t>
            </w:r>
          </w:p>
        </w:tc>
      </w:tr>
      <w:tr w:rsidR="00F274CF" w:rsidRPr="006F4D85" w14:paraId="3C5E0B17"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27E9029" w14:textId="77777777" w:rsidR="00F274CF" w:rsidRPr="006F4D85" w:rsidRDefault="00F274CF" w:rsidP="003D2D39">
            <w:pPr>
              <w:pStyle w:val="TAL"/>
              <w:rPr>
                <w:rFonts w:eastAsia="Malgun Gothic"/>
                <w:szCs w:val="18"/>
              </w:rPr>
            </w:pPr>
            <w:r w:rsidRPr="006F4D85">
              <w:t>DRX cycle configuration</w:t>
            </w:r>
          </w:p>
        </w:tc>
        <w:tc>
          <w:tcPr>
            <w:tcW w:w="1258" w:type="dxa"/>
            <w:tcBorders>
              <w:top w:val="single" w:sz="4" w:space="0" w:color="auto"/>
              <w:left w:val="single" w:sz="4" w:space="0" w:color="auto"/>
              <w:bottom w:val="single" w:sz="4" w:space="0" w:color="auto"/>
              <w:right w:val="single" w:sz="4" w:space="0" w:color="auto"/>
            </w:tcBorders>
          </w:tcPr>
          <w:p w14:paraId="5C6D4777" w14:textId="77777777" w:rsidR="00F274CF" w:rsidRPr="006F4D85" w:rsidRDefault="00F274CF" w:rsidP="003D2D39">
            <w:pPr>
              <w:pStyle w:val="TAC"/>
              <w:rPr>
                <w:rFonts w:eastAsia="Malgun Gothic"/>
                <w:szCs w:val="18"/>
              </w:rPr>
            </w:pPr>
            <w:r w:rsidRPr="006F4D85">
              <w:rPr>
                <w:rFonts w:cs="Arial"/>
                <w:lang w:val="en-US"/>
              </w:rPr>
              <w:t>ms</w:t>
            </w:r>
          </w:p>
        </w:tc>
        <w:tc>
          <w:tcPr>
            <w:tcW w:w="3286" w:type="dxa"/>
            <w:gridSpan w:val="4"/>
            <w:tcBorders>
              <w:top w:val="single" w:sz="4" w:space="0" w:color="auto"/>
              <w:left w:val="single" w:sz="4" w:space="0" w:color="auto"/>
              <w:bottom w:val="single" w:sz="4" w:space="0" w:color="auto"/>
              <w:right w:val="single" w:sz="4" w:space="0" w:color="auto"/>
            </w:tcBorders>
          </w:tcPr>
          <w:p w14:paraId="675B8083" w14:textId="77777777" w:rsidR="00F274CF" w:rsidRPr="006F4D85" w:rsidRDefault="00F274CF" w:rsidP="003D2D39">
            <w:pPr>
              <w:pStyle w:val="TAC"/>
              <w:rPr>
                <w:rFonts w:eastAsia="Malgun Gothic"/>
                <w:szCs w:val="18"/>
              </w:rPr>
            </w:pPr>
            <w:r w:rsidRPr="006F4D85">
              <w:t>Not applicable</w:t>
            </w:r>
          </w:p>
        </w:tc>
      </w:tr>
      <w:tr w:rsidR="00F274CF" w:rsidRPr="006F4D85" w14:paraId="174D695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EDC419A" w14:textId="77777777" w:rsidR="00F274CF" w:rsidRPr="006F4D85" w:rsidRDefault="00F274CF" w:rsidP="003D2D39">
            <w:pPr>
              <w:pStyle w:val="TAL"/>
              <w:rPr>
                <w:rFonts w:eastAsia="Malgun Gothic"/>
                <w:szCs w:val="18"/>
              </w:rPr>
            </w:pPr>
            <w:r w:rsidRPr="006F4D85">
              <w:t>TRS configuration</w:t>
            </w:r>
          </w:p>
        </w:tc>
        <w:tc>
          <w:tcPr>
            <w:tcW w:w="1258" w:type="dxa"/>
            <w:tcBorders>
              <w:top w:val="single" w:sz="4" w:space="0" w:color="auto"/>
              <w:left w:val="single" w:sz="4" w:space="0" w:color="auto"/>
              <w:bottom w:val="single" w:sz="4" w:space="0" w:color="auto"/>
              <w:right w:val="single" w:sz="4" w:space="0" w:color="auto"/>
            </w:tcBorders>
          </w:tcPr>
          <w:p w14:paraId="62CD9F63"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5688F48" w14:textId="77777777" w:rsidR="00F274CF" w:rsidRPr="006F4D85" w:rsidRDefault="00F274CF" w:rsidP="003D2D39">
            <w:pPr>
              <w:pStyle w:val="TAC"/>
              <w:rPr>
                <w:rFonts w:eastAsia="Malgun Gothic"/>
                <w:szCs w:val="18"/>
              </w:rPr>
            </w:pPr>
            <w:r w:rsidRPr="006F4D85">
              <w:t>TRS.2.1 TDD</w:t>
            </w:r>
          </w:p>
        </w:tc>
      </w:tr>
      <w:tr w:rsidR="00F274CF" w:rsidRPr="006F4D85" w14:paraId="612CD629"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FCFF512" w14:textId="77777777" w:rsidR="00F274CF" w:rsidRPr="006F4D85" w:rsidRDefault="00F274CF" w:rsidP="003D2D39">
            <w:pPr>
              <w:pStyle w:val="TAL"/>
              <w:rPr>
                <w:rFonts w:eastAsia="Malgun Gothic"/>
                <w:szCs w:val="18"/>
              </w:rPr>
            </w:pPr>
            <w:r w:rsidRPr="006F4D85">
              <w:t>TCI state</w:t>
            </w:r>
          </w:p>
        </w:tc>
        <w:tc>
          <w:tcPr>
            <w:tcW w:w="1258" w:type="dxa"/>
            <w:tcBorders>
              <w:top w:val="single" w:sz="4" w:space="0" w:color="auto"/>
              <w:left w:val="single" w:sz="4" w:space="0" w:color="auto"/>
              <w:bottom w:val="single" w:sz="4" w:space="0" w:color="auto"/>
              <w:right w:val="single" w:sz="4" w:space="0" w:color="auto"/>
            </w:tcBorders>
          </w:tcPr>
          <w:p w14:paraId="37F976AD"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84A9B18" w14:textId="77777777" w:rsidR="00F274CF" w:rsidRPr="006F4D85" w:rsidRDefault="00F274CF" w:rsidP="003D2D39">
            <w:pPr>
              <w:pStyle w:val="TAC"/>
              <w:rPr>
                <w:rFonts w:eastAsia="Malgun Gothic"/>
                <w:szCs w:val="18"/>
              </w:rPr>
            </w:pPr>
            <w:r w:rsidRPr="006F4D85">
              <w:t>TCI.State.0</w:t>
            </w:r>
          </w:p>
        </w:tc>
      </w:tr>
      <w:tr w:rsidR="00F274CF" w:rsidRPr="006F4D85" w14:paraId="68DA512B"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1020D936"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573998D3" w14:textId="77777777" w:rsidR="00F274CF" w:rsidRPr="006F4D85" w:rsidRDefault="00F274CF" w:rsidP="003D2D39">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57A8B6EF"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tcPr>
          <w:p w14:paraId="7E7ED852" w14:textId="77777777" w:rsidR="00F274CF" w:rsidRPr="006F4D85" w:rsidRDefault="00F274CF" w:rsidP="003D2D39">
            <w:pPr>
              <w:pStyle w:val="TAC"/>
              <w:rPr>
                <w:rFonts w:cs="Arial"/>
                <w:lang w:val="en-US" w:eastAsia="ko-KR"/>
              </w:rPr>
            </w:pPr>
          </w:p>
        </w:tc>
        <w:tc>
          <w:tcPr>
            <w:tcW w:w="831" w:type="dxa"/>
            <w:tcBorders>
              <w:top w:val="single" w:sz="4" w:space="0" w:color="auto"/>
              <w:left w:val="single" w:sz="4" w:space="0" w:color="auto"/>
              <w:bottom w:val="single" w:sz="4" w:space="0" w:color="auto"/>
              <w:right w:val="single" w:sz="4" w:space="0" w:color="auto"/>
            </w:tcBorders>
            <w:vAlign w:val="center"/>
          </w:tcPr>
          <w:p w14:paraId="633DB866" w14:textId="77777777" w:rsidR="00F274CF" w:rsidRPr="006F4D85" w:rsidRDefault="00F274CF" w:rsidP="003D2D39">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tcPr>
          <w:p w14:paraId="51D80F93" w14:textId="77777777" w:rsidR="00F274CF" w:rsidRPr="006F4D85" w:rsidRDefault="00F274CF" w:rsidP="003D2D39">
            <w:pPr>
              <w:pStyle w:val="TAC"/>
              <w:rPr>
                <w:rFonts w:cs="Arial"/>
                <w:lang w:val="en-US" w:eastAsia="ko-KR"/>
              </w:rPr>
            </w:pPr>
          </w:p>
        </w:tc>
      </w:tr>
      <w:tr w:rsidR="00F274CF" w:rsidRPr="006F4D85" w14:paraId="5B58668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1A68C580" w14:textId="77777777" w:rsidR="00F274CF" w:rsidRPr="006F4D85" w:rsidRDefault="00F274CF" w:rsidP="003D2D39">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406D8209" w14:textId="77777777" w:rsidR="00F274CF" w:rsidRPr="006F4D85" w:rsidRDefault="00F274CF" w:rsidP="003D2D39">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4422787F" w14:textId="77777777" w:rsidR="00F274CF" w:rsidRPr="006F4D85" w:rsidRDefault="00F274CF" w:rsidP="003D2D39">
            <w:pPr>
              <w:pStyle w:val="TAC"/>
              <w:rPr>
                <w:rFonts w:cs="Arial"/>
              </w:rPr>
            </w:pPr>
            <w:r w:rsidRPr="006F4D85">
              <w:rPr>
                <w:rFonts w:cs="Arial"/>
              </w:rPr>
              <w:t>CR.3.1 TDD</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7975892F" w14:textId="77777777" w:rsidR="00F274CF" w:rsidRPr="006F4D85" w:rsidRDefault="00F274CF" w:rsidP="003D2D39">
            <w:pPr>
              <w:pStyle w:val="TAC"/>
              <w:rPr>
                <w:rFonts w:cs="Arial"/>
                <w:lang w:val="en-US" w:eastAsia="ko-KR"/>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2D1CC33E" w14:textId="77777777" w:rsidR="00F274CF" w:rsidRPr="006F4D85" w:rsidRDefault="00F274CF" w:rsidP="003D2D39">
            <w:pPr>
              <w:pStyle w:val="TAC"/>
              <w:rPr>
                <w:rFonts w:cs="Arial"/>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437ADC0B" w14:textId="77777777" w:rsidR="00F274CF" w:rsidRPr="006F4D85" w:rsidRDefault="00F274CF" w:rsidP="003D2D39">
            <w:pPr>
              <w:pStyle w:val="TAC"/>
              <w:rPr>
                <w:rFonts w:cs="Arial"/>
                <w:lang w:val="en-US" w:eastAsia="ko-KR"/>
              </w:rPr>
            </w:pPr>
            <w:r w:rsidRPr="006F4D85">
              <w:rPr>
                <w:rFonts w:cs="Arial"/>
                <w:lang w:val="en-US"/>
              </w:rPr>
              <w:t>-</w:t>
            </w:r>
          </w:p>
        </w:tc>
      </w:tr>
      <w:tr w:rsidR="00F274CF" w:rsidRPr="006F4D85" w14:paraId="011F1A6D"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961AB98" w14:textId="77777777" w:rsidR="00F274CF" w:rsidRPr="006F4D85" w:rsidRDefault="00F274CF" w:rsidP="003D2D39">
            <w:pPr>
              <w:pStyle w:val="TAL"/>
              <w:rPr>
                <w:rFonts w:cs="Arial"/>
                <w:lang w:val="da-DK"/>
              </w:rPr>
            </w:pPr>
            <w:r w:rsidRPr="006F4D85">
              <w:rPr>
                <w:rFonts w:cs="v5.0.0"/>
              </w:rPr>
              <w:t>Dedicated 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6300D7A9"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325E4862" w14:textId="77777777" w:rsidR="00F274CF" w:rsidRPr="006F4D85" w:rsidRDefault="00F274CF" w:rsidP="003D2D39">
            <w:pPr>
              <w:pStyle w:val="TAC"/>
              <w:rPr>
                <w:rFonts w:cs="Arial"/>
                <w:lang w:val="en-US" w:eastAsia="ko-KR"/>
              </w:rPr>
            </w:pPr>
            <w:r w:rsidRPr="006F4D85">
              <w:rPr>
                <w:rFonts w:cs="Arial"/>
              </w:rPr>
              <w:t>CCR.3.1 TDD</w:t>
            </w:r>
          </w:p>
        </w:tc>
        <w:tc>
          <w:tcPr>
            <w:tcW w:w="831" w:type="dxa"/>
            <w:tcBorders>
              <w:top w:val="single" w:sz="4" w:space="0" w:color="auto"/>
              <w:left w:val="single" w:sz="4" w:space="0" w:color="auto"/>
              <w:bottom w:val="single" w:sz="4" w:space="0" w:color="auto"/>
              <w:right w:val="single" w:sz="4" w:space="0" w:color="auto"/>
            </w:tcBorders>
            <w:vAlign w:val="center"/>
          </w:tcPr>
          <w:p w14:paraId="660BB735"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A8063C3" w14:textId="77777777" w:rsidR="00F274CF" w:rsidRPr="006F4D85" w:rsidRDefault="00F274CF" w:rsidP="003D2D39">
            <w:pPr>
              <w:pStyle w:val="TAC"/>
              <w:rPr>
                <w:rFonts w:cs="Arial"/>
                <w:lang w:val="en-US" w:eastAsia="ko-KR"/>
              </w:rPr>
            </w:pPr>
            <w:r w:rsidRPr="006F4D85">
              <w:rPr>
                <w:rFonts w:cs="Arial"/>
              </w:rPr>
              <w:t>CCR.3.1 TDD</w:t>
            </w:r>
          </w:p>
        </w:tc>
        <w:tc>
          <w:tcPr>
            <w:tcW w:w="832" w:type="dxa"/>
            <w:tcBorders>
              <w:top w:val="single" w:sz="4" w:space="0" w:color="auto"/>
              <w:left w:val="single" w:sz="4" w:space="0" w:color="auto"/>
              <w:bottom w:val="single" w:sz="4" w:space="0" w:color="auto"/>
              <w:right w:val="single" w:sz="4" w:space="0" w:color="auto"/>
            </w:tcBorders>
            <w:vAlign w:val="center"/>
          </w:tcPr>
          <w:p w14:paraId="5A80252D"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87E65E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1456A5E" w14:textId="77777777" w:rsidR="00F274CF" w:rsidRPr="006F4D85" w:rsidRDefault="00F274CF" w:rsidP="003D2D39">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7F0E5669"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641603AC" w14:textId="77777777" w:rsidR="00F274CF" w:rsidRPr="006F4D85" w:rsidRDefault="00F274CF" w:rsidP="003D2D39">
            <w:pPr>
              <w:pStyle w:val="TAC"/>
              <w:rPr>
                <w:rFonts w:cs="Arial"/>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B97D9F1"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4B90C113" w14:textId="77777777" w:rsidR="00F274CF" w:rsidRPr="006F4D85" w:rsidRDefault="00F274CF" w:rsidP="003D2D39">
            <w:pPr>
              <w:pStyle w:val="TAC"/>
              <w:rPr>
                <w:rFonts w:cs="Arial"/>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tcPr>
          <w:p w14:paraId="0B4BDD88"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r>
      <w:tr w:rsidR="00F274CF" w:rsidRPr="006F4D85" w14:paraId="6805509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4180AF0" w14:textId="77777777" w:rsidR="00F274CF" w:rsidRPr="006F4D85" w:rsidRDefault="00F274CF" w:rsidP="003D2D39">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9685FB2" w14:textId="77777777" w:rsidR="00F274CF" w:rsidRPr="006F4D85" w:rsidRDefault="00F274CF" w:rsidP="003D2D39">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442C0695" w14:textId="77777777" w:rsidR="00F274CF" w:rsidRPr="006F4D85" w:rsidRDefault="00F274CF" w:rsidP="003D2D39">
            <w:pPr>
              <w:pStyle w:val="TAC"/>
              <w:rPr>
                <w:rFonts w:cs="Arial"/>
                <w:lang w:eastAsia="ko-KR"/>
              </w:rPr>
            </w:pPr>
            <w:r w:rsidRPr="006F4D85">
              <w:rPr>
                <w:rFonts w:cs="Arial"/>
                <w:lang w:eastAsia="ko-KR"/>
              </w:rPr>
              <w:t>SMTC.1</w:t>
            </w:r>
          </w:p>
        </w:tc>
      </w:tr>
      <w:tr w:rsidR="00F274CF" w:rsidRPr="006F4D85" w14:paraId="2C73A2CF"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EF11E6D" w14:textId="77777777" w:rsidR="00F274CF" w:rsidRPr="006F4D85" w:rsidRDefault="00F274CF" w:rsidP="003D2D39">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7328FB35"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063A28A1" w14:textId="77777777" w:rsidR="00F274CF" w:rsidRPr="006F4D85" w:rsidRDefault="00F274CF" w:rsidP="003D2D39">
            <w:pPr>
              <w:pStyle w:val="TAC"/>
              <w:rPr>
                <w:rFonts w:cs="Arial"/>
              </w:rPr>
            </w:pPr>
            <w:r w:rsidRPr="006F4D85">
              <w:rPr>
                <w:rFonts w:cs="Arial"/>
              </w:rPr>
              <w:t xml:space="preserve">SSB.1 FR2 </w:t>
            </w:r>
          </w:p>
        </w:tc>
        <w:tc>
          <w:tcPr>
            <w:tcW w:w="831" w:type="dxa"/>
            <w:tcBorders>
              <w:top w:val="single" w:sz="4" w:space="0" w:color="auto"/>
              <w:left w:val="single" w:sz="4" w:space="0" w:color="auto"/>
              <w:bottom w:val="single" w:sz="4" w:space="0" w:color="auto"/>
              <w:right w:val="single" w:sz="4" w:space="0" w:color="auto"/>
            </w:tcBorders>
            <w:vAlign w:val="center"/>
          </w:tcPr>
          <w:p w14:paraId="00354C15" w14:textId="77777777" w:rsidR="00F274CF" w:rsidRPr="006F4D85" w:rsidRDefault="00F274CF" w:rsidP="003D2D39">
            <w:pPr>
              <w:pStyle w:val="TAC"/>
              <w:rPr>
                <w:rFonts w:cs="Arial"/>
                <w:lang w:val="en-US"/>
              </w:rPr>
            </w:pPr>
            <w:r w:rsidRPr="006F4D85">
              <w:rPr>
                <w:rFonts w:cs="Arial"/>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7B47FD2" w14:textId="77777777" w:rsidR="00F274CF" w:rsidRPr="006F4D85" w:rsidRDefault="00F274CF" w:rsidP="003D2D39">
            <w:pPr>
              <w:pStyle w:val="TAC"/>
              <w:rPr>
                <w:rFonts w:cs="Arial"/>
              </w:rPr>
            </w:pPr>
            <w:r w:rsidRPr="006F4D85">
              <w:rPr>
                <w:rFonts w:cs="Arial"/>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2986BFE" w14:textId="77777777" w:rsidR="00F274CF" w:rsidRPr="006F4D85" w:rsidRDefault="00F274CF" w:rsidP="003D2D39">
            <w:pPr>
              <w:pStyle w:val="TAC"/>
              <w:rPr>
                <w:rFonts w:cs="Arial"/>
                <w:lang w:val="en-US"/>
              </w:rPr>
            </w:pPr>
            <w:r w:rsidRPr="006F4D85">
              <w:rPr>
                <w:rFonts w:cs="Arial"/>
              </w:rPr>
              <w:t>SSB.1 FR2</w:t>
            </w:r>
          </w:p>
        </w:tc>
      </w:tr>
      <w:tr w:rsidR="00F274CF" w:rsidRPr="006F4D85" w14:paraId="316B777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B399953"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tcPr>
          <w:p w14:paraId="1BBBFC07" w14:textId="77777777" w:rsidR="00F274CF" w:rsidRPr="006F4D85" w:rsidRDefault="00F274CF" w:rsidP="003D2D39">
            <w:pPr>
              <w:pStyle w:val="TAC"/>
              <w:rPr>
                <w:rFonts w:cs="Arial"/>
                <w:lang w:val="da-DK"/>
              </w:rPr>
            </w:pPr>
            <w:r w:rsidRPr="006F4D85">
              <w:rPr>
                <w:rFonts w:cs="Arial"/>
                <w:lang w:val="da-DK"/>
              </w:rPr>
              <w:t>kHz</w:t>
            </w:r>
          </w:p>
        </w:tc>
        <w:tc>
          <w:tcPr>
            <w:tcW w:w="792" w:type="dxa"/>
            <w:tcBorders>
              <w:top w:val="single" w:sz="4" w:space="0" w:color="auto"/>
              <w:left w:val="single" w:sz="4" w:space="0" w:color="auto"/>
              <w:bottom w:val="single" w:sz="4" w:space="0" w:color="auto"/>
              <w:right w:val="single" w:sz="4" w:space="0" w:color="auto"/>
            </w:tcBorders>
            <w:vAlign w:val="center"/>
          </w:tcPr>
          <w:p w14:paraId="15C065F2" w14:textId="77777777" w:rsidR="00F274CF" w:rsidRPr="006F4D85" w:rsidRDefault="00F274CF" w:rsidP="003D2D39">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1113C0BF" w14:textId="77777777" w:rsidR="00F274CF" w:rsidRPr="006F4D85" w:rsidRDefault="00F274CF" w:rsidP="003D2D39">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DD60BF8" w14:textId="77777777" w:rsidR="00F274CF" w:rsidRPr="006F4D85" w:rsidRDefault="00F274CF" w:rsidP="003D2D39">
            <w:pPr>
              <w:pStyle w:val="TAC"/>
              <w:rPr>
                <w:rFonts w:cs="Arial"/>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579605DB" w14:textId="77777777" w:rsidR="00F274CF" w:rsidRPr="006F4D85" w:rsidRDefault="00F274CF" w:rsidP="003D2D39">
            <w:pPr>
              <w:pStyle w:val="TAC"/>
              <w:rPr>
                <w:rFonts w:cs="Arial"/>
              </w:rPr>
            </w:pPr>
            <w:r w:rsidRPr="006F4D85">
              <w:rPr>
                <w:rFonts w:cs="Arial"/>
                <w:lang w:val="en-US"/>
              </w:rPr>
              <w:t xml:space="preserve">120 </w:t>
            </w:r>
          </w:p>
        </w:tc>
      </w:tr>
      <w:tr w:rsidR="00F274CF" w:rsidRPr="006F4D85" w14:paraId="526A789F"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02D26F44" w14:textId="77777777" w:rsidR="00F274CF" w:rsidRPr="006F4D85" w:rsidRDefault="00F274CF" w:rsidP="003D2D39">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5E033A2D" w14:textId="77777777" w:rsidR="00F274CF" w:rsidRPr="006F4D85" w:rsidRDefault="00F274CF" w:rsidP="003D2D39">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3CDBAC36" w14:textId="77777777" w:rsidR="00F274CF" w:rsidRPr="006F4D85" w:rsidRDefault="00F274CF" w:rsidP="003D2D39">
            <w:pPr>
              <w:pStyle w:val="TAC"/>
              <w:rPr>
                <w:rFonts w:cs="Arial"/>
                <w:lang w:val="en-US"/>
              </w:rPr>
            </w:pPr>
            <w:r w:rsidRPr="006F4D85">
              <w:rPr>
                <w:rFonts w:cs="Arial"/>
                <w:lang w:val="en-US"/>
              </w:rPr>
              <w:t>Not Applicable</w:t>
            </w:r>
          </w:p>
        </w:tc>
      </w:tr>
      <w:tr w:rsidR="00F274CF" w:rsidRPr="006F4D85" w14:paraId="1C14C86B"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59A23FE8" w14:textId="77777777" w:rsidR="00F274CF" w:rsidRPr="006F4D85" w:rsidRDefault="00F274CF" w:rsidP="003D2D39">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407A8072" w14:textId="77777777" w:rsidR="00F274CF" w:rsidRPr="006F4D85" w:rsidRDefault="00F274CF" w:rsidP="003D2D39">
            <w:pPr>
              <w:pStyle w:val="TAC"/>
              <w:rPr>
                <w:rFonts w:cs="Arial"/>
                <w:lang w:val="en-US"/>
              </w:rPr>
            </w:pPr>
            <w:r w:rsidRPr="006F4D85">
              <w:rPr>
                <w:rFonts w:cs="Arial"/>
                <w:lang w:val="en-US"/>
              </w:rPr>
              <w:t>dB</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369E7519"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77FF1832"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0502762"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6E039FC2"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5AE95799"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64597CEC"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81A519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4B8B7E5"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D737BD9"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62FB64"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A52F0B5"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6993FDD0"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44D26E8F"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7E845F4"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4D091F6"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07C488F"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F866A6"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686B9D5"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4C6EF9C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6D7D01CE"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FBB3598"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7C03E880"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FB6013"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A19032"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B259917"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D9CA34A"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5870E26A"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DAAF344"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2437416"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0C9378D"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64E19C"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32FD8CA"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01B3CE8"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1D31028F"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C3BF60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35A285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4CB25B7"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072C496"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DEC5F93"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3DF8E7DD"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7FFC5416"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E32DEF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50A0265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AEC6A98"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C21485"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29A2137"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6B0E66D8"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10E3DB8F"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106AC15D"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A88BA0A"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A5606C0"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14DA38D"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A885414"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5E7961C" w14:textId="77777777" w:rsidTr="003D2D39">
        <w:trPr>
          <w:trHeight w:val="441"/>
          <w:jc w:val="center"/>
        </w:trPr>
        <w:tc>
          <w:tcPr>
            <w:tcW w:w="3673" w:type="dxa"/>
            <w:tcBorders>
              <w:top w:val="single" w:sz="4" w:space="0" w:color="auto"/>
              <w:left w:val="single" w:sz="4" w:space="0" w:color="auto"/>
              <w:bottom w:val="single" w:sz="4" w:space="0" w:color="auto"/>
              <w:right w:val="single" w:sz="4" w:space="0" w:color="auto"/>
            </w:tcBorders>
            <w:hideMark/>
          </w:tcPr>
          <w:p w14:paraId="228C55AC" w14:textId="77777777" w:rsidR="00F274CF" w:rsidRPr="006F4D85" w:rsidRDefault="00F274CF" w:rsidP="003D2D39">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CBF5BDB"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5433DF7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118CD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D55B494"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BFD77BF"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4455C034" w14:textId="77777777" w:rsidTr="003D2D39">
        <w:trPr>
          <w:cantSplit/>
          <w:jc w:val="center"/>
        </w:trPr>
        <w:tc>
          <w:tcPr>
            <w:tcW w:w="8217" w:type="dxa"/>
            <w:gridSpan w:val="6"/>
            <w:tcBorders>
              <w:top w:val="single" w:sz="4" w:space="0" w:color="auto"/>
              <w:left w:val="single" w:sz="4" w:space="0" w:color="auto"/>
              <w:bottom w:val="single" w:sz="4" w:space="0" w:color="auto"/>
              <w:right w:val="single" w:sz="4" w:space="0" w:color="auto"/>
            </w:tcBorders>
            <w:vAlign w:val="center"/>
            <w:hideMark/>
          </w:tcPr>
          <w:p w14:paraId="70765ABB"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783985F"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5E791F4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67B27595"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tc>
      </w:tr>
    </w:tbl>
    <w:p w14:paraId="28BB5406" w14:textId="77777777" w:rsidR="00F274CF" w:rsidRPr="006F4D85" w:rsidRDefault="00F274CF" w:rsidP="00F274CF"/>
    <w:p w14:paraId="35932872" w14:textId="77777777" w:rsidR="00F274CF" w:rsidRPr="006F4D85" w:rsidRDefault="00F274CF" w:rsidP="00F274CF">
      <w:pPr>
        <w:pStyle w:val="TH"/>
      </w:pPr>
      <w:r w:rsidRPr="006F4D85">
        <w:lastRenderedPageBreak/>
        <w:t xml:space="preserve">Table </w:t>
      </w:r>
      <w:r w:rsidRPr="006F4D85">
        <w:rPr>
          <w:rFonts w:cs="Arial"/>
          <w:lang w:eastAsia="ko-KR"/>
        </w:rPr>
        <w:t>A.5.7.3.1.2-3</w:t>
      </w:r>
      <w:r w:rsidRPr="006F4D85">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0A0B6C24"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69837514"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32F6E08"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D9D2D14"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1D741FE"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67A9E0FC"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34063C3" w14:textId="77777777" w:rsidR="00F274CF" w:rsidRPr="006F4D85" w:rsidRDefault="00F274CF" w:rsidP="003D2D39">
            <w:pPr>
              <w:keepNext/>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8402302" w14:textId="77777777" w:rsidR="00F274CF" w:rsidRPr="006F4D85" w:rsidRDefault="00F274CF" w:rsidP="003D2D39">
            <w:pPr>
              <w:keepNext/>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F8BBE3F" w14:textId="77777777" w:rsidR="00F274CF" w:rsidRPr="006F4D85" w:rsidRDefault="00F274CF" w:rsidP="003D2D39">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F0E4B68" w14:textId="77777777" w:rsidR="00F274CF" w:rsidRPr="006F4D85" w:rsidRDefault="00F274CF" w:rsidP="003D2D39">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26FAA6C" w14:textId="77777777" w:rsidR="00F274CF" w:rsidRPr="006F4D85" w:rsidRDefault="00F274CF" w:rsidP="003D2D39">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0E9E2AD"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0E248D5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B291117"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818E9F"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2495FED" w14:textId="77777777" w:rsidR="00F274CF" w:rsidRPr="006F4D85" w:rsidRDefault="00F274CF" w:rsidP="003D2D39">
            <w:pPr>
              <w:pStyle w:val="TAC"/>
              <w:rPr>
                <w:rFonts w:cs="Arial"/>
                <w:lang w:val="en-US"/>
              </w:rPr>
            </w:pPr>
            <w:r w:rsidRPr="006F4D85">
              <w:rPr>
                <w:rFonts w:cs="Arial"/>
                <w:lang w:val="en-US"/>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3F1CBCF" w14:textId="77777777" w:rsidR="00F274CF" w:rsidRPr="006F4D85" w:rsidRDefault="00F274CF" w:rsidP="003D2D39">
            <w:pPr>
              <w:pStyle w:val="TAC"/>
              <w:rPr>
                <w:rFonts w:cs="Arial"/>
                <w:lang w:val="en-US"/>
              </w:rPr>
            </w:pPr>
            <w:r w:rsidRPr="006F4D85">
              <w:rPr>
                <w:rFonts w:cs="Arial"/>
                <w:lang w:val="en-US"/>
              </w:rPr>
              <w:t>Setup 1 according to clause A.3.15.1</w:t>
            </w:r>
          </w:p>
        </w:tc>
      </w:tr>
      <w:tr w:rsidR="00F274CF" w:rsidRPr="006F4D85" w14:paraId="3D09542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B4EB425" w14:textId="77777777" w:rsidR="00F274CF" w:rsidRPr="006F4D85" w:rsidRDefault="00F274CF" w:rsidP="003D2D39">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9</w:t>
            </w:r>
          </w:p>
        </w:tc>
        <w:tc>
          <w:tcPr>
            <w:tcW w:w="1271" w:type="dxa"/>
            <w:tcBorders>
              <w:top w:val="single" w:sz="4" w:space="0" w:color="auto"/>
              <w:left w:val="single" w:sz="4" w:space="0" w:color="auto"/>
              <w:bottom w:val="single" w:sz="4" w:space="0" w:color="auto"/>
              <w:right w:val="single" w:sz="4" w:space="0" w:color="auto"/>
            </w:tcBorders>
            <w:vAlign w:val="center"/>
          </w:tcPr>
          <w:p w14:paraId="0561C71D"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3204495" w14:textId="77777777" w:rsidR="00F274CF" w:rsidRPr="006F4D85" w:rsidRDefault="00F274CF" w:rsidP="003D2D39">
            <w:pPr>
              <w:pStyle w:val="TAC"/>
              <w:rPr>
                <w:rFonts w:cs="Arial"/>
                <w:lang w:val="en-US"/>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7F3BF93" w14:textId="77777777" w:rsidR="00F274CF" w:rsidRPr="006F4D85" w:rsidRDefault="00F274CF" w:rsidP="003D2D39">
            <w:pPr>
              <w:pStyle w:val="TAC"/>
              <w:rPr>
                <w:rFonts w:cs="Arial"/>
                <w:lang w:val="en-US"/>
              </w:rPr>
            </w:pPr>
            <w:r>
              <w:rPr>
                <w:szCs w:val="18"/>
                <w:lang w:val="en-US"/>
              </w:rPr>
              <w:t>Rough</w:t>
            </w:r>
          </w:p>
        </w:tc>
      </w:tr>
      <w:tr w:rsidR="00F274CF" w:rsidRPr="006F4D85" w14:paraId="41E11292"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29ED34C8" w14:textId="77777777" w:rsidR="00F274CF" w:rsidRPr="00664591" w:rsidRDefault="00F274CF" w:rsidP="003D2D39">
            <w:pPr>
              <w:pStyle w:val="TAL"/>
              <w:rPr>
                <w:vertAlign w:val="superscript"/>
                <w:lang w:val="en-US"/>
              </w:rPr>
            </w:pPr>
            <w:r w:rsidRPr="006F4D85">
              <w:rPr>
                <w:lang w:val="en-US"/>
              </w:rPr>
              <w:object w:dxaOrig="405" w:dyaOrig="345" w14:anchorId="13260C7F">
                <v:shape id="_x0000_i1113" type="#_x0000_t75" style="width:20.5pt;height:15pt" o:ole="" fillcolor="window">
                  <v:imagedata r:id="rId21" o:title=""/>
                </v:shape>
                <o:OLEObject Type="Embed" ProgID="Equation.3" ShapeID="_x0000_i1113" DrawAspect="Content" ObjectID="_1692121732" r:id="rId121"/>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0E9861" w14:textId="77777777" w:rsidR="00F274CF" w:rsidRPr="006F4D85" w:rsidRDefault="00F274CF" w:rsidP="003D2D39">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6F86BCD" w14:textId="77777777" w:rsidR="00F274CF" w:rsidRPr="006F4D85" w:rsidRDefault="00F274CF" w:rsidP="003D2D39">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234C518B" w14:textId="77777777" w:rsidR="00F274CF" w:rsidRPr="006F4D85" w:rsidRDefault="00F274CF" w:rsidP="003D2D39">
            <w:pPr>
              <w:pStyle w:val="TAC"/>
              <w:rPr>
                <w:lang w:val="en-US"/>
              </w:rPr>
            </w:pPr>
            <w:r w:rsidRPr="006F4D85">
              <w:rPr>
                <w:lang w:val="en-US"/>
              </w:rPr>
              <w:t>-105</w:t>
            </w:r>
          </w:p>
        </w:tc>
      </w:tr>
      <w:tr w:rsidR="00F274CF" w:rsidRPr="006F4D85" w14:paraId="7E8FB76F"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7292330B" w14:textId="77777777" w:rsidR="00F274CF" w:rsidRPr="00664591" w:rsidRDefault="00F274CF" w:rsidP="003D2D39">
            <w:pPr>
              <w:pStyle w:val="TAL"/>
              <w:rPr>
                <w:vertAlign w:val="superscript"/>
                <w:lang w:val="en-US"/>
              </w:rPr>
            </w:pPr>
            <w:r w:rsidRPr="006F4D85">
              <w:rPr>
                <w:lang w:val="en-US"/>
              </w:rPr>
              <w:object w:dxaOrig="405" w:dyaOrig="345" w14:anchorId="35BA1810">
                <v:shape id="_x0000_i1114" type="#_x0000_t75" style="width:20.5pt;height:15pt" o:ole="" fillcolor="window">
                  <v:imagedata r:id="rId21" o:title=""/>
                </v:shape>
                <o:OLEObject Type="Embed" ProgID="Equation.3" ShapeID="_x0000_i1114" DrawAspect="Content" ObjectID="_1692121733" r:id="rId122"/>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BD1C30" w14:textId="77777777" w:rsidR="00F274CF" w:rsidRPr="006F4D85" w:rsidRDefault="00F274CF" w:rsidP="003D2D39">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0AEF4C8F" w14:textId="77777777" w:rsidR="00F274CF" w:rsidRPr="006F4D85" w:rsidRDefault="00F274CF" w:rsidP="003D2D39">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1958CBD0" w14:textId="77777777" w:rsidR="00F274CF" w:rsidRPr="006F4D85" w:rsidRDefault="00F274CF" w:rsidP="003D2D39">
            <w:pPr>
              <w:pStyle w:val="TAC"/>
              <w:rPr>
                <w:lang w:val="en-US"/>
              </w:rPr>
            </w:pPr>
            <w:r w:rsidRPr="006F4D85">
              <w:rPr>
                <w:lang w:val="en-US"/>
              </w:rPr>
              <w:t>-96</w:t>
            </w:r>
          </w:p>
        </w:tc>
      </w:tr>
      <w:tr w:rsidR="00F274CF" w:rsidRPr="006F4D85" w14:paraId="57E385BF" w14:textId="77777777" w:rsidTr="003D2D39">
        <w:trPr>
          <w:jc w:val="center"/>
        </w:trPr>
        <w:tc>
          <w:tcPr>
            <w:tcW w:w="3628" w:type="dxa"/>
            <w:tcBorders>
              <w:top w:val="single" w:sz="4" w:space="0" w:color="auto"/>
              <w:left w:val="single" w:sz="4" w:space="0" w:color="auto"/>
              <w:right w:val="single" w:sz="4" w:space="0" w:color="auto"/>
            </w:tcBorders>
            <w:vAlign w:val="center"/>
          </w:tcPr>
          <w:p w14:paraId="6A7D2B76" w14:textId="77777777" w:rsidR="00F274CF" w:rsidRPr="006F4D85" w:rsidRDefault="00F274CF" w:rsidP="003D2D39">
            <w:pPr>
              <w:pStyle w:val="TAL"/>
              <w:rPr>
                <w:lang w:val="en-US"/>
              </w:rPr>
            </w:pPr>
            <w:r w:rsidRPr="006F4D85">
              <w:rPr>
                <w:rFonts w:eastAsia="Calibri" w:cs="Arial"/>
                <w:position w:val="-12"/>
                <w:szCs w:val="22"/>
                <w:lang w:val="en-US"/>
              </w:rPr>
              <w:object w:dxaOrig="810" w:dyaOrig="390" w14:anchorId="3F39F2EE">
                <v:shape id="_x0000_i1115" type="#_x0000_t75" style="width:40pt;height:15pt" o:ole="" fillcolor="window">
                  <v:imagedata r:id="rId26" o:title=""/>
                </v:shape>
                <o:OLEObject Type="Embed" ProgID="Equation.3" ShapeID="_x0000_i1115" DrawAspect="Content" ObjectID="_1692121734" r:id="rId123"/>
              </w:object>
            </w:r>
          </w:p>
        </w:tc>
        <w:tc>
          <w:tcPr>
            <w:tcW w:w="1271" w:type="dxa"/>
            <w:tcBorders>
              <w:top w:val="single" w:sz="4" w:space="0" w:color="auto"/>
              <w:left w:val="single" w:sz="4" w:space="0" w:color="auto"/>
              <w:bottom w:val="single" w:sz="4" w:space="0" w:color="auto"/>
              <w:right w:val="single" w:sz="4" w:space="0" w:color="auto"/>
            </w:tcBorders>
            <w:vAlign w:val="center"/>
          </w:tcPr>
          <w:p w14:paraId="5EF93DBC" w14:textId="77777777" w:rsidR="00F274CF" w:rsidRPr="006F4D85" w:rsidRDefault="00F274CF" w:rsidP="003D2D39">
            <w:pPr>
              <w:pStyle w:val="TAC"/>
              <w:rPr>
                <w:lang w:val="en-US"/>
              </w:rPr>
            </w:pPr>
            <w:r w:rsidRPr="006F4D85">
              <w:rPr>
                <w:rFonts w:cs="Arial"/>
                <w:szCs w:val="22"/>
                <w:lang w:val="en-US" w:eastAsia="ko-KR"/>
              </w:rPr>
              <w:t>dB</w:t>
            </w:r>
          </w:p>
        </w:tc>
        <w:tc>
          <w:tcPr>
            <w:tcW w:w="1661" w:type="dxa"/>
            <w:gridSpan w:val="2"/>
            <w:tcBorders>
              <w:top w:val="single" w:sz="4" w:space="0" w:color="auto"/>
              <w:left w:val="single" w:sz="4" w:space="0" w:color="auto"/>
              <w:right w:val="single" w:sz="4" w:space="0" w:color="auto"/>
            </w:tcBorders>
            <w:vAlign w:val="center"/>
          </w:tcPr>
          <w:p w14:paraId="1AC23668" w14:textId="77777777" w:rsidR="00F274CF" w:rsidRPr="006F4D85" w:rsidRDefault="00F274CF" w:rsidP="003D2D39">
            <w:pPr>
              <w:pStyle w:val="TAC"/>
              <w:rPr>
                <w:lang w:val="en-US"/>
              </w:rPr>
            </w:pPr>
            <w:r w:rsidRPr="006F4D85">
              <w:rPr>
                <w:lang w:val="en-US" w:eastAsia="ko-KR"/>
              </w:rPr>
              <w:t>4.54</w:t>
            </w:r>
          </w:p>
        </w:tc>
        <w:tc>
          <w:tcPr>
            <w:tcW w:w="1663" w:type="dxa"/>
            <w:gridSpan w:val="2"/>
            <w:tcBorders>
              <w:top w:val="single" w:sz="4" w:space="0" w:color="auto"/>
              <w:left w:val="single" w:sz="4" w:space="0" w:color="auto"/>
              <w:right w:val="single" w:sz="4" w:space="0" w:color="auto"/>
            </w:tcBorders>
            <w:vAlign w:val="center"/>
          </w:tcPr>
          <w:p w14:paraId="27ADF6D8" w14:textId="77777777" w:rsidR="00F274CF" w:rsidRPr="006F4D85" w:rsidRDefault="00F274CF" w:rsidP="003D2D39">
            <w:pPr>
              <w:pStyle w:val="TAC"/>
              <w:rPr>
                <w:lang w:val="en-US"/>
              </w:rPr>
            </w:pPr>
            <w:r w:rsidRPr="006F4D85">
              <w:rPr>
                <w:lang w:val="en-US" w:eastAsia="ko-KR"/>
              </w:rPr>
              <w:t xml:space="preserve">2.66 </w:t>
            </w:r>
          </w:p>
        </w:tc>
      </w:tr>
      <w:tr w:rsidR="00F274CF" w:rsidRPr="006F4D85" w14:paraId="4CF59AE1" w14:textId="77777777" w:rsidTr="003D2D39">
        <w:trPr>
          <w:trHeight w:val="1470"/>
          <w:jc w:val="center"/>
        </w:trPr>
        <w:tc>
          <w:tcPr>
            <w:tcW w:w="3628" w:type="dxa"/>
            <w:tcBorders>
              <w:top w:val="single" w:sz="4" w:space="0" w:color="auto"/>
              <w:left w:val="single" w:sz="4" w:space="0" w:color="auto"/>
              <w:right w:val="single" w:sz="4" w:space="0" w:color="auto"/>
            </w:tcBorders>
            <w:vAlign w:val="center"/>
            <w:hideMark/>
          </w:tcPr>
          <w:p w14:paraId="4E8EE2F4" w14:textId="77777777" w:rsidR="00F274CF" w:rsidRPr="00664591" w:rsidRDefault="00F274CF" w:rsidP="003D2D39">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AA57A10" w14:textId="77777777" w:rsidR="00F274CF" w:rsidRPr="006F4D85" w:rsidRDefault="00F274CF" w:rsidP="003D2D39">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1948A656" w14:textId="77777777" w:rsidR="00F274CF" w:rsidRPr="006F4D85" w:rsidRDefault="00F274CF" w:rsidP="003D2D39">
            <w:pPr>
              <w:pStyle w:val="TAC"/>
              <w:rPr>
                <w:lang w:val="en-US"/>
              </w:rPr>
            </w:pPr>
            <w:r w:rsidRPr="006F4D85">
              <w:rPr>
                <w:lang w:val="en-US"/>
              </w:rPr>
              <w:t>-91.46</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21E1A6" w14:textId="77777777" w:rsidR="00F274CF" w:rsidRPr="006F4D85" w:rsidRDefault="00F274CF" w:rsidP="003D2D39">
            <w:pPr>
              <w:pStyle w:val="TAC"/>
              <w:rPr>
                <w:lang w:val="en-US"/>
              </w:rPr>
            </w:pPr>
            <w:r w:rsidRPr="006F4D85">
              <w:rPr>
                <w:lang w:val="en-US"/>
              </w:rPr>
              <w:t>-93.34</w:t>
            </w:r>
          </w:p>
        </w:tc>
        <w:tc>
          <w:tcPr>
            <w:tcW w:w="831" w:type="dxa"/>
            <w:tcBorders>
              <w:top w:val="single" w:sz="4" w:space="0" w:color="auto"/>
              <w:left w:val="single" w:sz="4" w:space="0" w:color="auto"/>
              <w:right w:val="single" w:sz="4" w:space="0" w:color="auto"/>
            </w:tcBorders>
            <w:vAlign w:val="center"/>
          </w:tcPr>
          <w:p w14:paraId="15DA5DD2" w14:textId="77777777" w:rsidR="00F274CF" w:rsidRPr="006F4D85" w:rsidRDefault="00F274CF" w:rsidP="003D2D39">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754E03D3" w14:textId="77777777" w:rsidR="00F274CF" w:rsidRPr="006F4D85" w:rsidRDefault="00F274CF" w:rsidP="003D2D39">
            <w:pPr>
              <w:pStyle w:val="TAC"/>
              <w:rPr>
                <w:lang w:val="en-US"/>
              </w:rPr>
            </w:pPr>
            <w:r w:rsidRPr="006F4D85">
              <w:rPr>
                <w:lang w:val="en-US"/>
              </w:rPr>
              <w:t>-99</w:t>
            </w:r>
          </w:p>
        </w:tc>
      </w:tr>
      <w:tr w:rsidR="00F274CF" w:rsidRPr="006F4D85" w14:paraId="6AC0415B"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054392DE" w14:textId="77777777" w:rsidR="00F274CF" w:rsidRPr="00664591" w:rsidRDefault="00F274CF" w:rsidP="003D2D39">
            <w:pPr>
              <w:pStyle w:val="TAL"/>
              <w:rPr>
                <w:vertAlign w:val="superscript"/>
                <w:lang w:val="en-US" w:eastAsia="ko-KR"/>
              </w:rPr>
            </w:pPr>
            <w:r w:rsidRPr="006F4D85">
              <w:rPr>
                <w:lang w:val="en-US"/>
              </w:rPr>
              <w:t>SS-SINR</w:t>
            </w:r>
            <w:r w:rsidRPr="006F4D85">
              <w:rPr>
                <w:vertAlign w:val="superscript"/>
                <w:lang w:val="en-US"/>
              </w:rPr>
              <w:t xml:space="preserve"> Note2</w:t>
            </w:r>
          </w:p>
        </w:tc>
        <w:tc>
          <w:tcPr>
            <w:tcW w:w="1271" w:type="dxa"/>
            <w:tcBorders>
              <w:top w:val="single" w:sz="4" w:space="0" w:color="auto"/>
              <w:left w:val="single" w:sz="4" w:space="0" w:color="auto"/>
              <w:right w:val="single" w:sz="4" w:space="0" w:color="auto"/>
            </w:tcBorders>
            <w:vAlign w:val="center"/>
          </w:tcPr>
          <w:p w14:paraId="0C65FC0F" w14:textId="77777777" w:rsidR="00F274CF" w:rsidRPr="006F4D85" w:rsidRDefault="00F274CF" w:rsidP="003D2D39">
            <w:pPr>
              <w:pStyle w:val="TAC"/>
              <w:rPr>
                <w:rFonts w:eastAsia="Calibri"/>
                <w:szCs w:val="22"/>
                <w:lang w:val="en-US"/>
              </w:rPr>
            </w:pPr>
            <w:r w:rsidRPr="006F4D85">
              <w:rPr>
                <w:lang w:val="en-US"/>
              </w:rPr>
              <w:t>dB</w:t>
            </w:r>
          </w:p>
        </w:tc>
        <w:tc>
          <w:tcPr>
            <w:tcW w:w="830" w:type="dxa"/>
            <w:tcBorders>
              <w:top w:val="single" w:sz="4" w:space="0" w:color="auto"/>
              <w:left w:val="single" w:sz="4" w:space="0" w:color="auto"/>
              <w:right w:val="single" w:sz="4" w:space="0" w:color="auto"/>
            </w:tcBorders>
            <w:vAlign w:val="center"/>
          </w:tcPr>
          <w:p w14:paraId="3F8381C6" w14:textId="77777777" w:rsidR="00F274CF" w:rsidRPr="006F4D85" w:rsidRDefault="00F274CF" w:rsidP="003D2D39">
            <w:pPr>
              <w:pStyle w:val="TAC"/>
              <w:rPr>
                <w:rFonts w:eastAsia="Calibri"/>
                <w:szCs w:val="22"/>
                <w:lang w:val="en-US"/>
              </w:rPr>
            </w:pPr>
            <w:r w:rsidRPr="006F4D85">
              <w:rPr>
                <w:lang w:val="en-US"/>
              </w:rPr>
              <w:t>0</w:t>
            </w:r>
          </w:p>
        </w:tc>
        <w:tc>
          <w:tcPr>
            <w:tcW w:w="831" w:type="dxa"/>
            <w:tcBorders>
              <w:top w:val="single" w:sz="4" w:space="0" w:color="auto"/>
              <w:left w:val="single" w:sz="4" w:space="0" w:color="auto"/>
              <w:right w:val="single" w:sz="4" w:space="0" w:color="auto"/>
            </w:tcBorders>
            <w:vAlign w:val="center"/>
          </w:tcPr>
          <w:p w14:paraId="331656DB" w14:textId="77777777" w:rsidR="00F274CF" w:rsidRPr="006F4D85" w:rsidRDefault="00F274CF" w:rsidP="003D2D39">
            <w:pPr>
              <w:pStyle w:val="TAC"/>
              <w:rPr>
                <w:rFonts w:eastAsia="Calibri"/>
                <w:szCs w:val="22"/>
                <w:lang w:val="en-US"/>
              </w:rPr>
            </w:pPr>
            <w:r w:rsidRPr="006F4D85">
              <w:rPr>
                <w:lang w:val="en-US"/>
              </w:rPr>
              <w:t>-3.2</w:t>
            </w:r>
          </w:p>
        </w:tc>
        <w:tc>
          <w:tcPr>
            <w:tcW w:w="831" w:type="dxa"/>
            <w:tcBorders>
              <w:top w:val="single" w:sz="4" w:space="0" w:color="auto"/>
              <w:left w:val="single" w:sz="4" w:space="0" w:color="auto"/>
              <w:right w:val="single" w:sz="4" w:space="0" w:color="auto"/>
            </w:tcBorders>
            <w:vAlign w:val="center"/>
          </w:tcPr>
          <w:p w14:paraId="7B0EE5CC" w14:textId="77777777" w:rsidR="00F274CF" w:rsidRPr="006F4D85" w:rsidRDefault="00F274CF" w:rsidP="003D2D39">
            <w:pPr>
              <w:pStyle w:val="TAC"/>
              <w:rPr>
                <w:lang w:val="en-US"/>
              </w:rPr>
            </w:pPr>
            <w:r w:rsidRPr="006F4D85">
              <w:rPr>
                <w:lang w:val="en-US"/>
              </w:rPr>
              <w:t>-4.76</w:t>
            </w:r>
          </w:p>
        </w:tc>
        <w:tc>
          <w:tcPr>
            <w:tcW w:w="832" w:type="dxa"/>
            <w:tcBorders>
              <w:top w:val="single" w:sz="4" w:space="0" w:color="auto"/>
              <w:left w:val="single" w:sz="4" w:space="0" w:color="auto"/>
              <w:right w:val="single" w:sz="4" w:space="0" w:color="auto"/>
            </w:tcBorders>
            <w:vAlign w:val="center"/>
          </w:tcPr>
          <w:p w14:paraId="0592C5F0" w14:textId="77777777" w:rsidR="00F274CF" w:rsidRPr="006F4D85" w:rsidRDefault="00F274CF" w:rsidP="003D2D39">
            <w:pPr>
              <w:pStyle w:val="TAC"/>
              <w:rPr>
                <w:lang w:val="en-US"/>
              </w:rPr>
            </w:pPr>
            <w:r w:rsidRPr="006F4D85">
              <w:rPr>
                <w:lang w:val="en-US"/>
              </w:rPr>
              <w:t>-4.76</w:t>
            </w:r>
          </w:p>
        </w:tc>
      </w:tr>
      <w:tr w:rsidR="00F274CF" w:rsidRPr="006F4D85" w14:paraId="4C66B5E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C983099" w14:textId="77777777" w:rsidR="00F274CF" w:rsidRPr="006F4D85" w:rsidRDefault="00F274CF" w:rsidP="003D2D39">
            <w:pPr>
              <w:pStyle w:val="TAL"/>
              <w:rPr>
                <w:lang w:val="en-US"/>
              </w:rPr>
            </w:pPr>
            <w:r w:rsidRPr="006F4D85">
              <w:rPr>
                <w:lang w:val="en-US"/>
              </w:rPr>
              <w:object w:dxaOrig="615" w:dyaOrig="390" w14:anchorId="2D297B7D">
                <v:shape id="_x0000_i1116" type="#_x0000_t75" style="width:31.5pt;height:15pt" o:ole="" fillcolor="window">
                  <v:imagedata r:id="rId24" o:title=""/>
                </v:shape>
                <o:OLEObject Type="Embed" ProgID="Equation.3" ShapeID="_x0000_i1116" DrawAspect="Content" ObjectID="_1692121735" r:id="rId12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8D570B" w14:textId="77777777" w:rsidR="00F274CF" w:rsidRPr="006F4D85" w:rsidRDefault="00F274CF" w:rsidP="003D2D39">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3A510568" w14:textId="77777777" w:rsidR="00F274CF" w:rsidRPr="006F4D85" w:rsidRDefault="00F274CF" w:rsidP="003D2D39">
            <w:pPr>
              <w:pStyle w:val="TAC"/>
              <w:rPr>
                <w:lang w:val="en-US"/>
              </w:rPr>
            </w:pPr>
            <w:r w:rsidRPr="006F4D85">
              <w:rPr>
                <w:lang w:val="en-US"/>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493A67" w14:textId="77777777" w:rsidR="00F274CF" w:rsidRPr="006F4D85" w:rsidRDefault="00F274CF" w:rsidP="003D2D39">
            <w:pPr>
              <w:pStyle w:val="TAC"/>
              <w:rPr>
                <w:lang w:val="en-US"/>
              </w:rPr>
            </w:pPr>
            <w:r w:rsidRPr="006F4D85">
              <w:rPr>
                <w:lang w:val="en-US"/>
              </w:rPr>
              <w:t>-3.2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52502C" w14:textId="77777777" w:rsidR="00F274CF" w:rsidRPr="006F4D85" w:rsidRDefault="00F274CF" w:rsidP="003D2D39">
            <w:pPr>
              <w:pStyle w:val="TAC"/>
              <w:rPr>
                <w:lang w:val="en-US"/>
              </w:rPr>
            </w:pPr>
            <w:r w:rsidRPr="006F4D85">
              <w:rPr>
                <w:lang w:val="en-US"/>
              </w:rPr>
              <w:t>-4.76</w:t>
            </w:r>
          </w:p>
        </w:tc>
        <w:tc>
          <w:tcPr>
            <w:tcW w:w="832" w:type="dxa"/>
            <w:tcBorders>
              <w:top w:val="single" w:sz="4" w:space="0" w:color="auto"/>
              <w:left w:val="single" w:sz="4" w:space="0" w:color="auto"/>
              <w:bottom w:val="single" w:sz="4" w:space="0" w:color="auto"/>
              <w:right w:val="single" w:sz="4" w:space="0" w:color="auto"/>
            </w:tcBorders>
            <w:vAlign w:val="center"/>
            <w:hideMark/>
          </w:tcPr>
          <w:p w14:paraId="4DDA57CA" w14:textId="77777777" w:rsidR="00F274CF" w:rsidRPr="006F4D85" w:rsidRDefault="00F274CF" w:rsidP="003D2D39">
            <w:pPr>
              <w:pStyle w:val="TAC"/>
              <w:rPr>
                <w:lang w:val="en-US"/>
              </w:rPr>
            </w:pPr>
            <w:r w:rsidRPr="006F4D85">
              <w:rPr>
                <w:lang w:val="en-US"/>
              </w:rPr>
              <w:t>-4.76</w:t>
            </w:r>
          </w:p>
        </w:tc>
      </w:tr>
      <w:tr w:rsidR="00F274CF" w:rsidRPr="006F4D85" w14:paraId="23EBC6A9" w14:textId="77777777" w:rsidTr="003D2D39">
        <w:trPr>
          <w:trHeight w:val="1340"/>
          <w:jc w:val="center"/>
        </w:trPr>
        <w:tc>
          <w:tcPr>
            <w:tcW w:w="3628" w:type="dxa"/>
            <w:tcBorders>
              <w:top w:val="single" w:sz="4" w:space="0" w:color="auto"/>
              <w:left w:val="single" w:sz="4" w:space="0" w:color="auto"/>
              <w:right w:val="single" w:sz="4" w:space="0" w:color="auto"/>
            </w:tcBorders>
            <w:vAlign w:val="center"/>
            <w:hideMark/>
          </w:tcPr>
          <w:p w14:paraId="1B5C4159" w14:textId="77777777" w:rsidR="00F274CF" w:rsidRPr="00664591" w:rsidRDefault="00F274CF" w:rsidP="003D2D39">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43A72F"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w:t>
            </w:r>
            <w:r w:rsidRPr="006F4D85">
              <w:rPr>
                <w:vertAlign w:val="superscript"/>
                <w:lang w:val="en-US"/>
              </w:rPr>
              <w:br/>
              <w:t>Note4</w:t>
            </w:r>
          </w:p>
        </w:tc>
        <w:tc>
          <w:tcPr>
            <w:tcW w:w="1661" w:type="dxa"/>
            <w:gridSpan w:val="2"/>
            <w:tcBorders>
              <w:top w:val="single" w:sz="4" w:space="0" w:color="auto"/>
              <w:left w:val="single" w:sz="4" w:space="0" w:color="auto"/>
              <w:right w:val="single" w:sz="4" w:space="0" w:color="auto"/>
            </w:tcBorders>
            <w:vAlign w:val="center"/>
            <w:hideMark/>
          </w:tcPr>
          <w:p w14:paraId="67718439" w14:textId="77777777" w:rsidR="00F274CF" w:rsidRPr="006F4D85" w:rsidRDefault="00F274CF" w:rsidP="003D2D39">
            <w:pPr>
              <w:pStyle w:val="TAC"/>
              <w:rPr>
                <w:lang w:val="en-US"/>
              </w:rPr>
            </w:pPr>
            <w:r w:rsidRPr="006F4D85">
              <w:rPr>
                <w:lang w:val="en-US"/>
              </w:rPr>
              <w:t>-59.</w:t>
            </w:r>
            <w:r>
              <w:rPr>
                <w:lang w:val="en-US"/>
              </w:rPr>
              <w:t>43</w:t>
            </w:r>
          </w:p>
        </w:tc>
        <w:tc>
          <w:tcPr>
            <w:tcW w:w="1663" w:type="dxa"/>
            <w:gridSpan w:val="2"/>
            <w:tcBorders>
              <w:top w:val="single" w:sz="4" w:space="0" w:color="auto"/>
              <w:left w:val="single" w:sz="4" w:space="0" w:color="auto"/>
              <w:right w:val="single" w:sz="4" w:space="0" w:color="auto"/>
            </w:tcBorders>
            <w:vAlign w:val="center"/>
          </w:tcPr>
          <w:p w14:paraId="08EA69DC" w14:textId="77777777" w:rsidR="00F274CF" w:rsidRPr="006F4D85" w:rsidRDefault="00F274CF" w:rsidP="003D2D39">
            <w:pPr>
              <w:pStyle w:val="TAC"/>
              <w:rPr>
                <w:lang w:val="en-US"/>
              </w:rPr>
            </w:pPr>
            <w:r w:rsidRPr="006F4D85">
              <w:rPr>
                <w:lang w:val="en-US"/>
              </w:rPr>
              <w:t>-64</w:t>
            </w:r>
          </w:p>
        </w:tc>
      </w:tr>
      <w:tr w:rsidR="00F274CF" w:rsidRPr="006F4D85" w14:paraId="2DAC43D2" w14:textId="77777777" w:rsidTr="003D2D39">
        <w:trPr>
          <w:trHeight w:val="237"/>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2730FB8A"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B733AE2">
                <v:shape id="_x0000_i1117" type="#_x0000_t75" style="width:20.5pt;height:15pt" o:ole="" fillcolor="window">
                  <v:imagedata r:id="rId21" o:title=""/>
                </v:shape>
                <o:OLEObject Type="Embed" ProgID="Equation.3" ShapeID="_x0000_i1117" DrawAspect="Content" ObjectID="_1692121736" r:id="rId125"/>
              </w:object>
            </w:r>
            <w:r w:rsidRPr="006F4D85">
              <w:rPr>
                <w:lang w:val="en-US"/>
              </w:rPr>
              <w:t xml:space="preserve"> to be fulfilled.</w:t>
            </w:r>
          </w:p>
          <w:p w14:paraId="1D2EB52D" w14:textId="77777777" w:rsidR="00F274CF" w:rsidRPr="006F4D85" w:rsidRDefault="00F274CF" w:rsidP="003D2D39">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23E9433C" w14:textId="77777777" w:rsidR="00F274CF" w:rsidRPr="006F4D85" w:rsidRDefault="00F274CF" w:rsidP="003D2D39">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46C51E00"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31CD19A" w14:textId="77777777" w:rsidR="00F274CF" w:rsidRPr="006F4D85"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53A1AE20" w14:textId="77777777" w:rsidR="00F274CF" w:rsidRPr="006F4D85" w:rsidRDefault="00F274CF" w:rsidP="003D2D39">
            <w:pPr>
              <w:pStyle w:val="TAN"/>
              <w:rPr>
                <w:lang w:val="en-US"/>
              </w:rPr>
            </w:pPr>
            <w:r w:rsidRPr="006F4D85">
              <w:rPr>
                <w:lang w:val="en-US"/>
              </w:rPr>
              <w:t>Note 6:</w:t>
            </w:r>
            <w:r w:rsidRPr="006F4D85">
              <w:rPr>
                <w:lang w:val="en-US"/>
              </w:rPr>
              <w:tab/>
            </w:r>
            <w:r>
              <w:rPr>
                <w:lang w:val="en-US"/>
              </w:rPr>
              <w:t>Void</w:t>
            </w:r>
          </w:p>
          <w:p w14:paraId="7CA1EFC4" w14:textId="77777777" w:rsidR="00F274CF" w:rsidRPr="006F4D85" w:rsidRDefault="00F274CF" w:rsidP="003D2D39">
            <w:pPr>
              <w:pStyle w:val="TAN"/>
              <w:rPr>
                <w:lang w:val="en-US"/>
              </w:rPr>
            </w:pPr>
            <w:r w:rsidRPr="006F4D85">
              <w:rPr>
                <w:lang w:val="en-US"/>
              </w:rPr>
              <w:t>Note 7:</w:t>
            </w:r>
            <w:r w:rsidRPr="006F4D85">
              <w:rPr>
                <w:lang w:val="en-US"/>
              </w:rPr>
              <w:tab/>
              <w:t>Void</w:t>
            </w:r>
          </w:p>
          <w:p w14:paraId="6B7832DA" w14:textId="77777777" w:rsidR="00F274CF" w:rsidRDefault="00F274CF" w:rsidP="003D2D39">
            <w:pPr>
              <w:pStyle w:val="TAN"/>
              <w:rPr>
                <w:rFonts w:cs="Arial"/>
                <w:lang w:val="en-US"/>
              </w:rPr>
            </w:pPr>
            <w:r w:rsidRPr="006F4D85">
              <w:rPr>
                <w:lang w:val="en-US"/>
              </w:rPr>
              <w:t>Note 8:</w:t>
            </w:r>
            <w:r w:rsidRPr="006F4D85">
              <w:rPr>
                <w:lang w:val="en-US"/>
              </w:rPr>
              <w:tab/>
              <w:t>Void</w:t>
            </w:r>
          </w:p>
          <w:p w14:paraId="7D43D0C0" w14:textId="77777777" w:rsidR="00F274CF" w:rsidRPr="006F4D85" w:rsidRDefault="00F274CF" w:rsidP="003D2D39">
            <w:pPr>
              <w:pStyle w:val="TAN"/>
              <w:rPr>
                <w:lang w:val="en-US"/>
              </w:rPr>
            </w:pPr>
            <w:r w:rsidRPr="0061515F">
              <w:rPr>
                <w:rFonts w:cs="Arial"/>
              </w:rPr>
              <w:t>Note 9:</w:t>
            </w:r>
            <w:r w:rsidRPr="0061515F">
              <w:rPr>
                <w:rFonts w:cs="Arial"/>
              </w:rPr>
              <w:tab/>
            </w:r>
            <w:r w:rsidRPr="00B47E18">
              <w:rPr>
                <w:rFonts w:cs="Arial"/>
              </w:rPr>
              <w:t>Information about types of UE beam is given in B.2.1.3, and does not limit UE implementation or test system implementation</w:t>
            </w:r>
          </w:p>
        </w:tc>
      </w:tr>
    </w:tbl>
    <w:p w14:paraId="44B2A2AF" w14:textId="77777777" w:rsidR="00F274CF" w:rsidRPr="006F4D85" w:rsidRDefault="00F274CF" w:rsidP="00F274CF"/>
    <w:p w14:paraId="1417F3C9" w14:textId="77777777" w:rsidR="00F274CF" w:rsidRPr="006F4D85" w:rsidRDefault="00F274CF" w:rsidP="00F274CF">
      <w:pPr>
        <w:pStyle w:val="Heading5"/>
        <w:rPr>
          <w:b/>
          <w:lang w:eastAsia="ko-KR"/>
        </w:rPr>
      </w:pPr>
      <w:r w:rsidRPr="006F4D85">
        <w:rPr>
          <w:lang w:eastAsia="ko-KR"/>
        </w:rPr>
        <w:t>A.5.7.3.1.3</w:t>
      </w:r>
      <w:r w:rsidRPr="006F4D85">
        <w:rPr>
          <w:lang w:eastAsia="ko-KR"/>
        </w:rPr>
        <w:tab/>
        <w:t>Test Requirements</w:t>
      </w:r>
    </w:p>
    <w:p w14:paraId="75F0222F" w14:textId="77777777" w:rsidR="00F274CF" w:rsidRPr="006F4D85" w:rsidRDefault="00F274CF" w:rsidP="00F274CF">
      <w:r w:rsidRPr="006F4D85">
        <w:rPr>
          <w:lang w:eastAsia="ko-KR"/>
        </w:rPr>
        <w:t>clauseThe SS-SINR absolute measurement accuracy in test 1 shall be within the range Nominal SS-SINR+3B to Nominal SS-SINR -</w:t>
      </w:r>
      <w:r>
        <w:rPr>
          <w:lang w:eastAsia="ko-KR"/>
        </w:rPr>
        <w:t>3</w:t>
      </w:r>
      <w:r w:rsidRPr="006F4D85">
        <w:rPr>
          <w:lang w:eastAsia="ko-KR"/>
        </w:rPr>
        <w:t>dB and the SS-SINR measurement accuracy in test 2 shall be within the range Nominal SS-SINR +3.5dB to Nominal SS-SINR -</w:t>
      </w:r>
      <w:r>
        <w:rPr>
          <w:lang w:eastAsia="ko-KR"/>
        </w:rPr>
        <w:t>3</w:t>
      </w:r>
      <w:r w:rsidRPr="006F4D85">
        <w:rPr>
          <w:lang w:eastAsia="ko-KR"/>
        </w:rPr>
        <w:t xml:space="preserve">.5dB  according to the requirements in clause 10.1.10.13.1. Nominal SS-SINR is the value shown in table </w:t>
      </w:r>
      <w:r w:rsidRPr="006F4D85">
        <w:rPr>
          <w:rFonts w:cs="Arial"/>
          <w:lang w:eastAsia="ko-KR"/>
        </w:rPr>
        <w:t>A.5.7.3.1.2-3</w:t>
      </w:r>
      <w:r w:rsidRPr="006F4D85">
        <w:t>.</w:t>
      </w:r>
    </w:p>
    <w:p w14:paraId="185C5FCF" w14:textId="77777777" w:rsidR="00F274CF" w:rsidRPr="006F4D85" w:rsidRDefault="00F274CF" w:rsidP="00F274CF">
      <w:pPr>
        <w:pStyle w:val="Heading4"/>
        <w:rPr>
          <w:lang w:eastAsia="zh-CN"/>
        </w:rPr>
      </w:pPr>
      <w:r w:rsidRPr="006F4D85">
        <w:lastRenderedPageBreak/>
        <w:t>A.5.7.3</w:t>
      </w:r>
      <w:r w:rsidRPr="006F4D85">
        <w:rPr>
          <w:lang w:eastAsia="zh-CN"/>
        </w:rPr>
        <w:t>.2</w:t>
      </w:r>
      <w:r w:rsidRPr="006F4D85">
        <w:tab/>
      </w:r>
      <w:r w:rsidRPr="006F4D85">
        <w:rPr>
          <w:lang w:eastAsia="zh-CN"/>
        </w:rPr>
        <w:t>EN-DC Inter-frequency measurement accuracy with FR2 serving cell and FR2 TDD target cell</w:t>
      </w:r>
    </w:p>
    <w:p w14:paraId="2AD4500F" w14:textId="77777777" w:rsidR="00F274CF" w:rsidRPr="006F4D85" w:rsidRDefault="00F274CF" w:rsidP="00F274CF">
      <w:pPr>
        <w:pStyle w:val="Heading5"/>
        <w:rPr>
          <w:b/>
          <w:snapToGrid w:val="0"/>
        </w:rPr>
      </w:pPr>
      <w:r w:rsidRPr="006F4D85">
        <w:rPr>
          <w:snapToGrid w:val="0"/>
        </w:rPr>
        <w:t>A.5.7.3.2.1</w:t>
      </w:r>
      <w:r w:rsidRPr="006F4D85">
        <w:rPr>
          <w:snapToGrid w:val="0"/>
        </w:rPr>
        <w:tab/>
        <w:t>Test Purpose and Environment</w:t>
      </w:r>
    </w:p>
    <w:p w14:paraId="2E100A58" w14:textId="77777777" w:rsidR="00F274CF" w:rsidRPr="006F4D85" w:rsidRDefault="00F274CF" w:rsidP="00F274CF">
      <w:pPr>
        <w:rPr>
          <w:lang w:eastAsia="ko-KR"/>
        </w:rPr>
      </w:pPr>
      <w:r w:rsidRPr="006F4D85">
        <w:rPr>
          <w:lang w:eastAsia="ko-KR"/>
        </w:rPr>
        <w:t>The purpose of this test is to verify that the SS-SINR measurement accuracy is within the specified limits. This test will verify the requirements in clause 10.1.15.1.1</w:t>
      </w:r>
      <w:r w:rsidRPr="006F4D85">
        <w:rPr>
          <w:lang w:eastAsia="zh-CN"/>
        </w:rPr>
        <w:t xml:space="preserve"> and 10.1.15.1.2 for inter-frequency measurement</w:t>
      </w:r>
      <w:r w:rsidRPr="006F4D85">
        <w:rPr>
          <w:lang w:eastAsia="ko-KR"/>
        </w:rPr>
        <w:t>.</w:t>
      </w:r>
    </w:p>
    <w:p w14:paraId="3869A2F8" w14:textId="77777777" w:rsidR="00F274CF" w:rsidRPr="006F4D85" w:rsidRDefault="00F274CF" w:rsidP="00F274CF">
      <w:pPr>
        <w:pStyle w:val="Heading5"/>
        <w:rPr>
          <w:b/>
          <w:lang w:eastAsia="ko-KR"/>
        </w:rPr>
      </w:pPr>
      <w:r w:rsidRPr="006F4D85">
        <w:rPr>
          <w:lang w:eastAsia="ko-KR"/>
        </w:rPr>
        <w:t>A.5.7.3.2.2</w:t>
      </w:r>
      <w:r w:rsidRPr="006F4D85">
        <w:rPr>
          <w:lang w:eastAsia="ko-KR"/>
        </w:rPr>
        <w:tab/>
        <w:t>Test Parameters</w:t>
      </w:r>
    </w:p>
    <w:p w14:paraId="479DC522" w14:textId="77777777" w:rsidR="00F274CF" w:rsidRPr="006F4D85" w:rsidRDefault="00F274CF" w:rsidP="00F274CF">
      <w:pPr>
        <w:spacing w:after="0"/>
        <w:rPr>
          <w:lang w:val="en-US" w:eastAsia="zh-TW"/>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A.5.7.3.2.2-1.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SS-SINR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A.5.7.3.2.2</w:t>
      </w:r>
      <w:r w:rsidRPr="006F4D85">
        <w:rPr>
          <w:lang w:eastAsia="zh-CN"/>
        </w:rPr>
        <w:t xml:space="preserve">-2 and </w:t>
      </w:r>
      <w:r w:rsidRPr="006F4D85">
        <w:rPr>
          <w:lang w:eastAsia="ko-KR"/>
        </w:rPr>
        <w:t>Table A.5.7.3.2.2-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 xml:space="preserve">Cell 3 is target cell. Cell 1 is the E-UTRA cell which specific test parameters for this test case are specified in Table A.3.7.2.1-1. </w:t>
      </w:r>
      <w:r w:rsidRPr="006F4D85">
        <w:t xml:space="preserve">The TCI status for Cell 1 is defined in Table A.3.16.2-1 and TRS configuration for Cell 1 is defined in Table A.3.17.2.1-1. </w:t>
      </w:r>
      <w:r w:rsidRPr="006F4D85">
        <w:rPr>
          <w:rFonts w:ascii="Microsoft JhengHei UI" w:eastAsia="Microsoft JhengHei UI" w:hAnsi="Microsoft JhengHei UI" w:hint="eastAsia"/>
        </w:rPr>
        <w:t> </w:t>
      </w:r>
    </w:p>
    <w:p w14:paraId="0AA0764E" w14:textId="77777777" w:rsidR="00F274CF" w:rsidRPr="006F4D85" w:rsidRDefault="00F274CF" w:rsidP="00F274CF">
      <w:pPr>
        <w:rPr>
          <w:lang w:val="en-US" w:eastAsia="zh-CN"/>
        </w:rPr>
      </w:pPr>
    </w:p>
    <w:p w14:paraId="48E756B7" w14:textId="77777777" w:rsidR="00F274CF" w:rsidRPr="006F4D85" w:rsidRDefault="00F274CF" w:rsidP="00F274CF">
      <w:pPr>
        <w:pStyle w:val="TH"/>
      </w:pPr>
      <w:r w:rsidRPr="006F4D85">
        <w:t xml:space="preserve">Table </w:t>
      </w:r>
      <w:r w:rsidRPr="006F4D85">
        <w:rPr>
          <w:lang w:eastAsia="ko-KR"/>
        </w:rPr>
        <w:t>A.5.7.3.2.2-1</w:t>
      </w:r>
      <w:r w:rsidRPr="006F4D85">
        <w:t>: SS-SINR Int</w:t>
      </w:r>
      <w:r w:rsidRPr="006F4D85">
        <w:rPr>
          <w:lang w:eastAsia="zh-CN"/>
        </w:rPr>
        <w:t>er</w:t>
      </w:r>
      <w:r w:rsidRPr="006F4D85">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04B76D3D" w14:textId="77777777" w:rsidTr="003D2D39">
        <w:trPr>
          <w:jc w:val="center"/>
        </w:trPr>
        <w:tc>
          <w:tcPr>
            <w:tcW w:w="2376" w:type="dxa"/>
            <w:shd w:val="clear" w:color="auto" w:fill="auto"/>
            <w:vAlign w:val="center"/>
          </w:tcPr>
          <w:p w14:paraId="6DF69626" w14:textId="77777777" w:rsidR="00F274CF" w:rsidRPr="006F4D85" w:rsidRDefault="00F274CF" w:rsidP="003D2D39">
            <w:pPr>
              <w:pStyle w:val="TAH"/>
            </w:pPr>
            <w:r w:rsidRPr="006F4D85">
              <w:t>Configuration</w:t>
            </w:r>
          </w:p>
        </w:tc>
        <w:tc>
          <w:tcPr>
            <w:tcW w:w="7479" w:type="dxa"/>
            <w:shd w:val="clear" w:color="auto" w:fill="auto"/>
            <w:vAlign w:val="center"/>
          </w:tcPr>
          <w:p w14:paraId="27EB30AF" w14:textId="77777777" w:rsidR="00F274CF" w:rsidRPr="006F4D85" w:rsidRDefault="00F274CF" w:rsidP="003D2D39">
            <w:pPr>
              <w:pStyle w:val="TAH"/>
            </w:pPr>
            <w:r w:rsidRPr="006F4D85">
              <w:t>Description</w:t>
            </w:r>
          </w:p>
        </w:tc>
      </w:tr>
      <w:tr w:rsidR="00F274CF" w:rsidRPr="006F4D85" w14:paraId="448EE0A7" w14:textId="77777777" w:rsidTr="003D2D39">
        <w:trPr>
          <w:jc w:val="center"/>
        </w:trPr>
        <w:tc>
          <w:tcPr>
            <w:tcW w:w="2376" w:type="dxa"/>
            <w:shd w:val="clear" w:color="auto" w:fill="auto"/>
            <w:vAlign w:val="center"/>
          </w:tcPr>
          <w:p w14:paraId="0BE67177" w14:textId="77777777" w:rsidR="00F274CF" w:rsidRPr="006F4D85" w:rsidRDefault="00F274CF" w:rsidP="003D2D39">
            <w:pPr>
              <w:pStyle w:val="TAC"/>
            </w:pPr>
            <w:r w:rsidRPr="006F4D85">
              <w:t>1</w:t>
            </w:r>
          </w:p>
        </w:tc>
        <w:tc>
          <w:tcPr>
            <w:tcW w:w="7479" w:type="dxa"/>
            <w:shd w:val="clear" w:color="auto" w:fill="auto"/>
            <w:vAlign w:val="center"/>
          </w:tcPr>
          <w:p w14:paraId="229B8D77"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2A98CFE1" w14:textId="77777777" w:rsidTr="003D2D39">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384D3904" w14:textId="77777777" w:rsidR="00F274CF" w:rsidRPr="006F4D85" w:rsidRDefault="00F274CF" w:rsidP="003D2D39">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059119D6" w14:textId="77777777" w:rsidR="00F274CF" w:rsidRPr="006F4D85" w:rsidRDefault="00F274CF" w:rsidP="003D2D39">
            <w:pPr>
              <w:pStyle w:val="TAC"/>
              <w:rPr>
                <w:lang w:eastAsia="zh-CN"/>
              </w:rPr>
            </w:pPr>
            <w:r w:rsidRPr="006F4D85">
              <w:rPr>
                <w:lang w:eastAsia="zh-CN"/>
              </w:rPr>
              <w:t>LTE TDD, NR 120 kHz SSB SCS, 100</w:t>
            </w:r>
            <w:r w:rsidRPr="006F4D85">
              <w:t> </w:t>
            </w:r>
            <w:r w:rsidRPr="006F4D85">
              <w:rPr>
                <w:lang w:eastAsia="zh-CN"/>
              </w:rPr>
              <w:t>MHz bandwidth, TDD duplex mode</w:t>
            </w:r>
          </w:p>
        </w:tc>
      </w:tr>
    </w:tbl>
    <w:p w14:paraId="436BB9DD" w14:textId="77777777" w:rsidR="00F274CF" w:rsidRPr="006F4D85" w:rsidRDefault="00F274CF" w:rsidP="00F274CF">
      <w:pPr>
        <w:rPr>
          <w:lang w:eastAsia="zh-CN"/>
        </w:rPr>
      </w:pPr>
    </w:p>
    <w:p w14:paraId="16C625EF" w14:textId="77777777" w:rsidR="00F274CF" w:rsidRPr="006F4D85" w:rsidRDefault="00F274CF" w:rsidP="00F274CF">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2</w:t>
      </w:r>
      <w:r w:rsidRPr="006F4D85">
        <w:t>: SS-SINR Int</w:t>
      </w:r>
      <w:r w:rsidRPr="006F4D85">
        <w:rPr>
          <w:lang w:eastAsia="zh-CN"/>
        </w:rPr>
        <w:t>er</w:t>
      </w:r>
      <w:r w:rsidRPr="006F4D85">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6F4D85" w14:paraId="33AF618B"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AAA02B6"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736E57E"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100F09C3" w14:textId="77777777" w:rsidR="00F274CF" w:rsidRPr="006F4D85" w:rsidRDefault="00F274CF" w:rsidP="003D2D39">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BF64267" w14:textId="77777777" w:rsidR="00F274CF" w:rsidRPr="006F4D85" w:rsidRDefault="00F274CF" w:rsidP="003D2D39">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15E249D" w14:textId="77777777" w:rsidR="00F274CF" w:rsidRPr="006F4D85" w:rsidRDefault="00F274CF" w:rsidP="003D2D39">
            <w:pPr>
              <w:pStyle w:val="TAH"/>
              <w:rPr>
                <w:rFonts w:cs="Arial"/>
                <w:lang w:val="en-US"/>
              </w:rPr>
            </w:pPr>
            <w:r w:rsidRPr="006F4D85">
              <w:rPr>
                <w:rFonts w:cs="Arial"/>
                <w:lang w:val="en-US"/>
              </w:rPr>
              <w:t>Test 3</w:t>
            </w:r>
          </w:p>
        </w:tc>
      </w:tr>
      <w:tr w:rsidR="00F274CF" w:rsidRPr="006F4D85" w14:paraId="08EF0AA3"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A3DE869"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409F8F5"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DA0AFA9"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7FCC5F"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69D03A97"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4AA2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E0078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18CFDBD"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0507462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577D3EC" w14:textId="77777777" w:rsidR="00F274CF" w:rsidRPr="006F4D85" w:rsidRDefault="00F274CF" w:rsidP="003D2D39">
            <w:pPr>
              <w:pStyle w:val="TAL"/>
              <w:rPr>
                <w:rFonts w:cs="Arial"/>
                <w:lang w:val="it-IT"/>
              </w:rPr>
            </w:pPr>
            <w:r w:rsidRPr="006F4D85">
              <w:rPr>
                <w:rFonts w:cs="Arial"/>
                <w:lang w:val="it-IT"/>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109F43A" w14:textId="77777777" w:rsidR="00F274CF" w:rsidRPr="006F4D85" w:rsidRDefault="00F274CF" w:rsidP="003D2D39">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5EB39B3" w14:textId="77777777" w:rsidR="00F274CF" w:rsidRPr="006F4D85" w:rsidRDefault="00F274CF" w:rsidP="003D2D39">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4C115FC5"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93D6F1"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2FA9B53E"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C9ACF43"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7A0DF89B" w14:textId="77777777" w:rsidR="00F274CF" w:rsidRPr="006F4D85" w:rsidRDefault="00F274CF" w:rsidP="003D2D39">
            <w:pPr>
              <w:pStyle w:val="TAC"/>
              <w:rPr>
                <w:rFonts w:cs="Arial"/>
                <w:lang w:val="en-US" w:eastAsia="zh-CN"/>
              </w:rPr>
            </w:pPr>
            <w:r w:rsidRPr="006F4D85">
              <w:rPr>
                <w:rFonts w:cs="Arial"/>
                <w:lang w:val="en-US" w:eastAsia="zh-CN"/>
              </w:rPr>
              <w:t>Freq2</w:t>
            </w:r>
          </w:p>
        </w:tc>
      </w:tr>
      <w:tr w:rsidR="00F274CF" w:rsidRPr="006F4D85" w14:paraId="59812FC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31AF2C1" w14:textId="77777777" w:rsidR="00F274CF" w:rsidRPr="006F4D85" w:rsidRDefault="00F274CF" w:rsidP="003D2D39">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3BDF8C83"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A1E527D" w14:textId="77777777" w:rsidR="00F274CF" w:rsidRPr="006F4D85" w:rsidRDefault="00F274CF" w:rsidP="003D2D39">
            <w:pPr>
              <w:pStyle w:val="TAC"/>
              <w:rPr>
                <w:rFonts w:cs="Arial"/>
                <w:lang w:val="en-US"/>
              </w:rPr>
            </w:pPr>
            <w:r w:rsidRPr="006F4D85">
              <w:rPr>
                <w:rFonts w:cs="Arial"/>
              </w:rPr>
              <w:t>TDD</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484F482C"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49093C2" w14:textId="77777777" w:rsidR="00F274CF" w:rsidRPr="006F4D85" w:rsidRDefault="00F274CF" w:rsidP="003D2D39">
            <w:pPr>
              <w:pStyle w:val="TAC"/>
              <w:rPr>
                <w:rFonts w:cs="Arial"/>
                <w:lang w:val="en-US"/>
              </w:rPr>
            </w:pPr>
            <w:r w:rsidRPr="006F4D85">
              <w:rPr>
                <w:rFonts w:cs="Arial"/>
              </w:rPr>
              <w:t>TDD</w:t>
            </w:r>
          </w:p>
        </w:tc>
      </w:tr>
      <w:tr w:rsidR="00F274CF" w:rsidRPr="006F4D85" w14:paraId="6DD211D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C139966"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6F0B44D"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B41A411" w14:textId="77777777" w:rsidR="00F274CF" w:rsidRPr="006F4D85" w:rsidRDefault="00F274CF" w:rsidP="003D2D39">
            <w:pPr>
              <w:pStyle w:val="TAC"/>
              <w:rPr>
                <w:rFonts w:cs="Arial"/>
                <w:lang w:val="en-US"/>
              </w:rPr>
            </w:pPr>
            <w:r w:rsidRPr="006F4D85">
              <w:rPr>
                <w:lang w:val="en-US"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04025ED"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7FBB16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2EF4EAC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F023E64" w14:textId="77777777" w:rsidR="00F274CF" w:rsidRPr="006F4D85" w:rsidRDefault="00F274CF" w:rsidP="003D2D39">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420567A" w14:textId="77777777" w:rsidR="00F274CF" w:rsidRPr="006F4D85" w:rsidRDefault="00F274CF" w:rsidP="003D2D39">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7A2391F"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557639F2"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3399D108"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18AF7D02" w14:textId="77777777" w:rsidTr="003D2D39">
        <w:trPr>
          <w:jc w:val="center"/>
          <w:ins w:id="1973" w:author="R4-2111848" w:date="2021-08-15T15:49:00Z"/>
        </w:trPr>
        <w:tc>
          <w:tcPr>
            <w:tcW w:w="3628" w:type="dxa"/>
            <w:tcBorders>
              <w:top w:val="single" w:sz="4" w:space="0" w:color="auto"/>
              <w:left w:val="single" w:sz="4" w:space="0" w:color="auto"/>
              <w:bottom w:val="single" w:sz="4" w:space="0" w:color="auto"/>
              <w:right w:val="single" w:sz="4" w:space="0" w:color="auto"/>
            </w:tcBorders>
          </w:tcPr>
          <w:p w14:paraId="04DEFFED" w14:textId="77777777" w:rsidR="00F274CF" w:rsidRPr="006F4D85" w:rsidRDefault="00F274CF" w:rsidP="003D2D39">
            <w:pPr>
              <w:pStyle w:val="TAL"/>
              <w:rPr>
                <w:ins w:id="1974" w:author="R4-2111848" w:date="2021-08-15T15:49:00Z"/>
                <w:rFonts w:eastAsia="Malgun Gothic"/>
                <w:szCs w:val="18"/>
              </w:rPr>
            </w:pPr>
            <w:ins w:id="1975" w:author="R4-2111848" w:date="2021-08-15T15:50: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A0CECB4" w14:textId="77777777" w:rsidR="00F274CF" w:rsidRPr="006F4D85" w:rsidRDefault="00F274CF" w:rsidP="003D2D39">
            <w:pPr>
              <w:pStyle w:val="TAC"/>
              <w:rPr>
                <w:ins w:id="1976" w:author="R4-2111848" w:date="2021-08-15T15:49: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CE1ABC7" w14:textId="77777777" w:rsidR="00F274CF" w:rsidRPr="006F4D85" w:rsidRDefault="00F274CF" w:rsidP="003D2D39">
            <w:pPr>
              <w:pStyle w:val="TAC"/>
              <w:rPr>
                <w:ins w:id="1977" w:author="R4-2111848" w:date="2021-08-15T15:49:00Z"/>
                <w:rFonts w:eastAsia="Malgun Gothic"/>
                <w:szCs w:val="18"/>
              </w:rPr>
            </w:pPr>
            <w:ins w:id="1978" w:author="R4-2111848" w:date="2021-08-15T15:50: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5887CAD5" w14:textId="77777777" w:rsidR="00F274CF" w:rsidRPr="006F4D85" w:rsidRDefault="00F274CF" w:rsidP="003D2D39">
            <w:pPr>
              <w:pStyle w:val="TAC"/>
              <w:rPr>
                <w:ins w:id="1979" w:author="R4-2111848" w:date="2021-08-15T15:49:00Z"/>
                <w:rFonts w:eastAsia="Malgun Gothic"/>
                <w:szCs w:val="18"/>
              </w:rPr>
            </w:pPr>
            <w:ins w:id="1980" w:author="R4-2111848" w:date="2021-08-15T15:50: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6C7D298A" w14:textId="77777777" w:rsidR="00F274CF" w:rsidRPr="006F4D85" w:rsidRDefault="00F274CF" w:rsidP="003D2D39">
            <w:pPr>
              <w:pStyle w:val="TAC"/>
              <w:rPr>
                <w:ins w:id="1981" w:author="R4-2111848" w:date="2021-08-15T15:49:00Z"/>
                <w:rFonts w:eastAsia="Malgun Gothic"/>
                <w:szCs w:val="18"/>
              </w:rPr>
            </w:pPr>
            <w:ins w:id="1982" w:author="R4-2111848" w:date="2021-08-15T15:50:00Z">
              <w:r>
                <w:rPr>
                  <w:rFonts w:hint="eastAsia"/>
                  <w:szCs w:val="18"/>
                  <w:lang w:eastAsia="ja-JP"/>
                </w:rPr>
                <w:t>6</w:t>
              </w:r>
              <w:r>
                <w:rPr>
                  <w:szCs w:val="18"/>
                  <w:lang w:eastAsia="ja-JP"/>
                </w:rPr>
                <w:t>6</w:t>
              </w:r>
            </w:ins>
          </w:p>
        </w:tc>
      </w:tr>
      <w:tr w:rsidR="00F274CF" w:rsidRPr="006F4D85" w14:paraId="5DC4CE2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F5B8288" w14:textId="77777777" w:rsidR="00F274CF" w:rsidRPr="006F4D85" w:rsidRDefault="00F274CF" w:rsidP="003D2D39">
            <w:pPr>
              <w:pStyle w:val="TAL"/>
              <w:rPr>
                <w:rFonts w:eastAsia="Malgun Gothic"/>
                <w:szCs w:val="18"/>
              </w:rPr>
            </w:pPr>
            <w:r w:rsidRPr="006F4D85">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4AB55DA"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C0959C0" w14:textId="77777777" w:rsidR="00F274CF" w:rsidRPr="006F4D85" w:rsidRDefault="00F274CF" w:rsidP="003D2D39">
            <w:pPr>
              <w:pStyle w:val="TAC"/>
              <w:rPr>
                <w:rFonts w:eastAsia="Malgun Gothic"/>
                <w:szCs w:val="18"/>
              </w:rPr>
            </w:pPr>
            <w:r w:rsidRPr="006F4D85">
              <w:t>DLBWP.0.1</w:t>
            </w:r>
          </w:p>
        </w:tc>
      </w:tr>
      <w:tr w:rsidR="00F274CF" w:rsidRPr="006F4D85" w14:paraId="2A992AA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22578DF" w14:textId="77777777" w:rsidR="00F274CF" w:rsidRPr="006F4D85" w:rsidRDefault="00F274CF" w:rsidP="003D2D39">
            <w:pPr>
              <w:pStyle w:val="TAL"/>
              <w:rPr>
                <w:rFonts w:eastAsia="Malgun Gothic"/>
                <w:szCs w:val="18"/>
              </w:rPr>
            </w:pPr>
            <w:r w:rsidRPr="006F4D85">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529AE085"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AA44288" w14:textId="77777777" w:rsidR="00F274CF" w:rsidRPr="006F4D85" w:rsidRDefault="00F274CF" w:rsidP="003D2D39">
            <w:pPr>
              <w:pStyle w:val="TAC"/>
              <w:rPr>
                <w:rFonts w:eastAsia="Malgun Gothic"/>
                <w:szCs w:val="18"/>
              </w:rPr>
            </w:pPr>
            <w:r w:rsidRPr="006F4D85">
              <w:t>DLBWP.1.1</w:t>
            </w:r>
          </w:p>
        </w:tc>
      </w:tr>
      <w:tr w:rsidR="00F274CF" w:rsidRPr="006F4D85" w14:paraId="149E811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510735CB" w14:textId="77777777" w:rsidR="00F274CF" w:rsidRPr="006F4D85" w:rsidRDefault="00F274CF" w:rsidP="003D2D39">
            <w:pPr>
              <w:pStyle w:val="TAL"/>
              <w:rPr>
                <w:rFonts w:eastAsia="Malgun Gothic"/>
                <w:szCs w:val="18"/>
              </w:rPr>
            </w:pPr>
            <w:r w:rsidRPr="006F4D85">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CA78BC2"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62A9513D" w14:textId="77777777" w:rsidR="00F274CF" w:rsidRPr="006F4D85" w:rsidRDefault="00F274CF" w:rsidP="003D2D39">
            <w:pPr>
              <w:pStyle w:val="TAC"/>
              <w:rPr>
                <w:rFonts w:eastAsia="Malgun Gothic"/>
                <w:szCs w:val="18"/>
              </w:rPr>
            </w:pPr>
            <w:r w:rsidRPr="006F4D85">
              <w:t>ULBWP.0.1</w:t>
            </w:r>
          </w:p>
        </w:tc>
      </w:tr>
      <w:tr w:rsidR="00F274CF" w:rsidRPr="006F4D85" w14:paraId="360ED78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FCBAA86" w14:textId="77777777" w:rsidR="00F274CF" w:rsidRPr="006F4D85" w:rsidRDefault="00F274CF" w:rsidP="003D2D39">
            <w:pPr>
              <w:pStyle w:val="TAL"/>
              <w:rPr>
                <w:rFonts w:eastAsia="Malgun Gothic"/>
                <w:szCs w:val="18"/>
              </w:rPr>
            </w:pPr>
            <w:r w:rsidRPr="006F4D85">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359959E"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ECDBE6A" w14:textId="77777777" w:rsidR="00F274CF" w:rsidRPr="006F4D85" w:rsidRDefault="00F274CF" w:rsidP="003D2D39">
            <w:pPr>
              <w:pStyle w:val="TAC"/>
              <w:rPr>
                <w:rFonts w:eastAsia="Malgun Gothic"/>
                <w:szCs w:val="18"/>
              </w:rPr>
            </w:pPr>
            <w:r w:rsidRPr="006F4D85">
              <w:t>ULBWP.1.1</w:t>
            </w:r>
          </w:p>
        </w:tc>
      </w:tr>
      <w:tr w:rsidR="00F274CF" w:rsidRPr="006F4D85" w14:paraId="5C9F3DE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2701D8D" w14:textId="77777777" w:rsidR="00F274CF" w:rsidRPr="006F4D85" w:rsidRDefault="00F274CF" w:rsidP="003D2D39">
            <w:pPr>
              <w:pStyle w:val="TAL"/>
              <w:rPr>
                <w:rFonts w:eastAsia="Malgun Gothic"/>
                <w:szCs w:val="18"/>
              </w:rPr>
            </w:pPr>
            <w:r w:rsidRPr="006F4D85">
              <w:t>DRX cycle configuration</w:t>
            </w:r>
          </w:p>
        </w:tc>
        <w:tc>
          <w:tcPr>
            <w:tcW w:w="1271" w:type="dxa"/>
            <w:tcBorders>
              <w:top w:val="single" w:sz="4" w:space="0" w:color="auto"/>
              <w:left w:val="single" w:sz="4" w:space="0" w:color="auto"/>
              <w:bottom w:val="single" w:sz="4" w:space="0" w:color="auto"/>
              <w:right w:val="single" w:sz="4" w:space="0" w:color="auto"/>
            </w:tcBorders>
          </w:tcPr>
          <w:p w14:paraId="522AA88D" w14:textId="77777777" w:rsidR="00F274CF" w:rsidRPr="006F4D85" w:rsidRDefault="00F274CF" w:rsidP="003D2D39">
            <w:pPr>
              <w:pStyle w:val="TAC"/>
              <w:rPr>
                <w:rFonts w:eastAsia="Malgun Gothic"/>
                <w:szCs w:val="18"/>
              </w:rPr>
            </w:pPr>
            <w:r w:rsidRPr="006F4D85">
              <w:t>ms</w:t>
            </w:r>
          </w:p>
        </w:tc>
        <w:tc>
          <w:tcPr>
            <w:tcW w:w="4986" w:type="dxa"/>
            <w:gridSpan w:val="6"/>
            <w:tcBorders>
              <w:top w:val="single" w:sz="4" w:space="0" w:color="auto"/>
              <w:left w:val="single" w:sz="4" w:space="0" w:color="auto"/>
              <w:bottom w:val="single" w:sz="4" w:space="0" w:color="auto"/>
              <w:right w:val="single" w:sz="4" w:space="0" w:color="auto"/>
            </w:tcBorders>
          </w:tcPr>
          <w:p w14:paraId="49910CA7" w14:textId="77777777" w:rsidR="00F274CF" w:rsidRPr="006F4D85" w:rsidRDefault="00F274CF" w:rsidP="003D2D39">
            <w:pPr>
              <w:pStyle w:val="TAC"/>
              <w:rPr>
                <w:rFonts w:eastAsia="Malgun Gothic"/>
                <w:szCs w:val="18"/>
              </w:rPr>
            </w:pPr>
            <w:r w:rsidRPr="006F4D85">
              <w:t>Not applicable</w:t>
            </w:r>
          </w:p>
        </w:tc>
      </w:tr>
      <w:tr w:rsidR="00F274CF" w:rsidRPr="006F4D85" w14:paraId="4EDCFEE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417B670" w14:textId="77777777" w:rsidR="00F274CF" w:rsidRPr="006F4D85" w:rsidRDefault="00F274CF" w:rsidP="003D2D39">
            <w:pPr>
              <w:pStyle w:val="TAL"/>
              <w:rPr>
                <w:rFonts w:eastAsia="Malgun Gothic"/>
                <w:szCs w:val="18"/>
              </w:rPr>
            </w:pPr>
            <w:r w:rsidRPr="006F4D85">
              <w:t>TRS configuration</w:t>
            </w:r>
          </w:p>
        </w:tc>
        <w:tc>
          <w:tcPr>
            <w:tcW w:w="1271" w:type="dxa"/>
            <w:tcBorders>
              <w:top w:val="single" w:sz="4" w:space="0" w:color="auto"/>
              <w:left w:val="single" w:sz="4" w:space="0" w:color="auto"/>
              <w:bottom w:val="single" w:sz="4" w:space="0" w:color="auto"/>
              <w:right w:val="single" w:sz="4" w:space="0" w:color="auto"/>
            </w:tcBorders>
          </w:tcPr>
          <w:p w14:paraId="7CBEE4DD"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25EEDFE" w14:textId="77777777" w:rsidR="00F274CF" w:rsidRPr="006F4D85" w:rsidRDefault="00F274CF" w:rsidP="003D2D39">
            <w:pPr>
              <w:pStyle w:val="TAC"/>
              <w:rPr>
                <w:rFonts w:eastAsia="Malgun Gothic"/>
                <w:szCs w:val="18"/>
              </w:rPr>
            </w:pPr>
            <w:r w:rsidRPr="006F4D85">
              <w:t>TRS.2.1 TDD</w:t>
            </w:r>
          </w:p>
        </w:tc>
      </w:tr>
      <w:tr w:rsidR="00F274CF" w:rsidRPr="006F4D85" w14:paraId="25F567B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F2C4874" w14:textId="77777777" w:rsidR="00F274CF" w:rsidRPr="006F4D85" w:rsidRDefault="00F274CF" w:rsidP="003D2D39">
            <w:pPr>
              <w:pStyle w:val="TAL"/>
              <w:rPr>
                <w:rFonts w:eastAsia="Malgun Gothic"/>
                <w:szCs w:val="18"/>
              </w:rPr>
            </w:pPr>
            <w:r w:rsidRPr="006F4D85">
              <w:t>TCI state</w:t>
            </w:r>
          </w:p>
        </w:tc>
        <w:tc>
          <w:tcPr>
            <w:tcW w:w="1271" w:type="dxa"/>
            <w:tcBorders>
              <w:top w:val="single" w:sz="4" w:space="0" w:color="auto"/>
              <w:left w:val="single" w:sz="4" w:space="0" w:color="auto"/>
              <w:bottom w:val="single" w:sz="4" w:space="0" w:color="auto"/>
              <w:right w:val="single" w:sz="4" w:space="0" w:color="auto"/>
            </w:tcBorders>
          </w:tcPr>
          <w:p w14:paraId="30E43DC4"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3F2267D0" w14:textId="77777777" w:rsidR="00F274CF" w:rsidRPr="006F4D85" w:rsidRDefault="00F274CF" w:rsidP="003D2D39">
            <w:pPr>
              <w:pStyle w:val="TAC"/>
              <w:rPr>
                <w:rFonts w:eastAsia="Malgun Gothic"/>
                <w:szCs w:val="18"/>
              </w:rPr>
            </w:pPr>
            <w:r w:rsidRPr="006F4D85">
              <w:t>TCI.State.0</w:t>
            </w:r>
          </w:p>
        </w:tc>
      </w:tr>
      <w:tr w:rsidR="00F274CF" w:rsidRPr="006F4D85" w14:paraId="310E301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2988017"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3F76DD6E"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198E17"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6CECFC"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7ECC5736"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003AA064"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6427D3D9" w14:textId="77777777" w:rsidR="00F274CF" w:rsidRPr="006F4D85" w:rsidRDefault="00F274CF" w:rsidP="003D2D39">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hideMark/>
          </w:tcPr>
          <w:p w14:paraId="66F71C86"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D7D488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580CBF" w14:textId="77777777" w:rsidR="00F274CF" w:rsidRPr="006F4D85" w:rsidRDefault="00F274CF" w:rsidP="003D2D39">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4EDB0D0"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1DA4E299" w14:textId="77777777" w:rsidR="00F274CF" w:rsidRPr="006F4D85" w:rsidRDefault="00F274CF" w:rsidP="003D2D39">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5995C28D"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1557330" w14:textId="77777777" w:rsidR="00F274CF" w:rsidRPr="006F4D85" w:rsidRDefault="00F274CF" w:rsidP="003D2D39">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2630DBB8"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3B69EF2C" w14:textId="77777777" w:rsidR="00F274CF" w:rsidRPr="006F4D85" w:rsidRDefault="00F274CF" w:rsidP="003D2D39">
            <w:pPr>
              <w:pStyle w:val="TAC"/>
              <w:rPr>
                <w:rFonts w:cs="Arial"/>
                <w:lang w:val="en-US"/>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6A092FD7"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4DE0493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A548C28" w14:textId="77777777" w:rsidR="00F274CF" w:rsidRPr="006F4D85" w:rsidRDefault="00F274CF" w:rsidP="003D2D39">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2891B306"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88DB482"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52DC6E"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DF55E1"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0AEE8490"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B604A65" w14:textId="77777777" w:rsidR="00F274CF" w:rsidRPr="006F4D85" w:rsidRDefault="00F274CF" w:rsidP="003D2D39">
            <w:pPr>
              <w:pStyle w:val="TAC"/>
              <w:rPr>
                <w:rFonts w:cs="Arial"/>
                <w:lang w:val="en-US"/>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hideMark/>
          </w:tcPr>
          <w:p w14:paraId="38130CD6" w14:textId="77777777" w:rsidR="00F274CF" w:rsidRPr="006F4D85" w:rsidRDefault="00F274CF" w:rsidP="003D2D39">
            <w:pPr>
              <w:pStyle w:val="TAC"/>
              <w:rPr>
                <w:rFonts w:cs="Arial"/>
                <w:lang w:val="en-US"/>
              </w:rPr>
            </w:pPr>
            <w:r w:rsidRPr="006F4D85">
              <w:rPr>
                <w:rFonts w:eastAsia="Malgun Gothic"/>
                <w:szCs w:val="18"/>
              </w:rPr>
              <w:t>OP.1</w:t>
            </w:r>
          </w:p>
        </w:tc>
      </w:tr>
      <w:tr w:rsidR="00F274CF" w:rsidRPr="006F4D85" w14:paraId="642C5E6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30662DF5" w14:textId="77777777" w:rsidR="00F274CF" w:rsidRPr="006F4D85" w:rsidRDefault="00F274CF" w:rsidP="003D2D39">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AFDDB75"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57D8EDF8"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82E3476"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5F9F65E3"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1149933"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E45E3F1" w14:textId="77777777" w:rsidR="00F274CF" w:rsidRPr="006F4D85" w:rsidRDefault="00F274CF" w:rsidP="003D2D39">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2A4640B0" w14:textId="77777777" w:rsidR="00F274CF" w:rsidRPr="006F4D85" w:rsidRDefault="00F274CF" w:rsidP="003D2D39">
            <w:pPr>
              <w:pStyle w:val="TAC"/>
              <w:rPr>
                <w:rFonts w:cs="Arial"/>
                <w:lang w:val="en-US"/>
              </w:rPr>
            </w:pPr>
            <w:r w:rsidRPr="006F4D85">
              <w:rPr>
                <w:rFonts w:cs="Arial"/>
              </w:rPr>
              <w:t xml:space="preserve">SMTC.1 FR2 </w:t>
            </w:r>
          </w:p>
        </w:tc>
      </w:tr>
      <w:tr w:rsidR="00F274CF" w:rsidRPr="006F4D85" w14:paraId="5328598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52DF83D" w14:textId="77777777" w:rsidR="00F274CF" w:rsidRPr="006F4D85" w:rsidRDefault="00F274CF" w:rsidP="003D2D39">
            <w:pPr>
              <w:pStyle w:val="TAL"/>
              <w:rPr>
                <w:rFonts w:cs="Arial"/>
                <w:lang w:val="da-DK"/>
              </w:rPr>
            </w:pPr>
            <w:r>
              <w:rPr>
                <w:rFonts w:cs="Arial"/>
                <w:lang w:val="da-DK"/>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F98E61F"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47C10250" w14:textId="77777777" w:rsidR="00F274CF" w:rsidRPr="006F4D85" w:rsidRDefault="00F274CF" w:rsidP="003D2D39">
            <w:pPr>
              <w:pStyle w:val="TAC"/>
              <w:rPr>
                <w:rFonts w:cs="Arial"/>
              </w:rPr>
            </w:pPr>
            <w:r>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528282BD"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73DE7808"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38AFAFE9"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6FC51CA" w14:textId="77777777" w:rsidR="00F274CF" w:rsidRPr="006F4D85" w:rsidRDefault="00F274CF" w:rsidP="003D2D39">
            <w:pPr>
              <w:pStyle w:val="TAC"/>
              <w:rPr>
                <w:rFonts w:cs="Arial"/>
              </w:rPr>
            </w:pPr>
            <w:r w:rsidRPr="00CB549A">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58DA8B8C" w14:textId="77777777" w:rsidR="00F274CF" w:rsidRPr="006F4D85" w:rsidRDefault="00F274CF" w:rsidP="003D2D39">
            <w:pPr>
              <w:pStyle w:val="TAC"/>
              <w:rPr>
                <w:rFonts w:cs="Arial"/>
              </w:rPr>
            </w:pPr>
            <w:r w:rsidRPr="00CB549A">
              <w:rPr>
                <w:rFonts w:cs="Arial"/>
              </w:rPr>
              <w:t>SSB.3 FR2</w:t>
            </w:r>
          </w:p>
        </w:tc>
      </w:tr>
      <w:tr w:rsidR="00F274CF" w:rsidRPr="006F4D85" w14:paraId="72374DF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E00019C"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714AAEE3" w14:textId="77777777" w:rsidR="00F274CF" w:rsidRPr="006F4D85" w:rsidRDefault="00F274CF" w:rsidP="003D2D39">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592425E9"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ACF47C4"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D010829"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BA3048F"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7F29880" w14:textId="77777777" w:rsidR="00F274CF" w:rsidRPr="006F4D85" w:rsidRDefault="00F274CF" w:rsidP="003D2D39">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00D122F9" w14:textId="77777777" w:rsidR="00F274CF" w:rsidRPr="006F4D85" w:rsidRDefault="00F274CF" w:rsidP="003D2D39">
            <w:pPr>
              <w:pStyle w:val="TAC"/>
              <w:rPr>
                <w:rFonts w:cs="Arial"/>
                <w:lang w:val="en-US"/>
              </w:rPr>
            </w:pPr>
            <w:r w:rsidRPr="006F4D85">
              <w:rPr>
                <w:rFonts w:cs="Arial"/>
                <w:lang w:val="en-US"/>
              </w:rPr>
              <w:t xml:space="preserve">120 </w:t>
            </w:r>
          </w:p>
        </w:tc>
      </w:tr>
      <w:tr w:rsidR="00F274CF" w:rsidRPr="006F4D85" w14:paraId="230EAC4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EB7270B" w14:textId="77777777" w:rsidR="00F274CF" w:rsidRPr="006F4D85" w:rsidRDefault="00F274CF" w:rsidP="003D2D39">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61B16D" w14:textId="77777777" w:rsidR="00F274CF" w:rsidRPr="006F4D85" w:rsidRDefault="00F274CF" w:rsidP="003D2D39">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35E09A09"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4821348"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D2A53A0"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BD6E9E2"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6ED744E3"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537AA4BC"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0183B91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4F3A318"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1C482E6"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ADE675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12FD19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2879AC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492B0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D05222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8FCB3A0" w14:textId="77777777" w:rsidR="00F274CF" w:rsidRPr="006F4D85" w:rsidRDefault="00F274CF" w:rsidP="003D2D39">
            <w:pPr>
              <w:spacing w:after="0"/>
              <w:rPr>
                <w:rFonts w:ascii="Arial" w:eastAsia="Calibri" w:hAnsi="Arial" w:cs="Arial"/>
                <w:sz w:val="18"/>
                <w:szCs w:val="22"/>
                <w:lang w:val="en-US"/>
              </w:rPr>
            </w:pPr>
          </w:p>
        </w:tc>
      </w:tr>
      <w:tr w:rsidR="00F274CF" w:rsidRPr="006F4D85" w14:paraId="2F08F6A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560C1DC"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F9DD3A"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BA8EA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A306CA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EC5FC3E"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6AB6B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F10676"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D91D79A" w14:textId="77777777" w:rsidR="00F274CF" w:rsidRPr="006F4D85" w:rsidRDefault="00F274CF" w:rsidP="003D2D39">
            <w:pPr>
              <w:spacing w:after="0"/>
              <w:rPr>
                <w:rFonts w:ascii="Arial" w:eastAsia="Calibri" w:hAnsi="Arial" w:cs="Arial"/>
                <w:sz w:val="18"/>
                <w:szCs w:val="22"/>
                <w:lang w:val="en-US"/>
              </w:rPr>
            </w:pPr>
          </w:p>
        </w:tc>
      </w:tr>
      <w:tr w:rsidR="00F274CF" w:rsidRPr="006F4D85" w14:paraId="55606B8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5EB37FE"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CFBE27"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BBE9E7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AD1C28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1F73B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A78E7E"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0127581"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F32A7E8" w14:textId="77777777" w:rsidR="00F274CF" w:rsidRPr="006F4D85" w:rsidRDefault="00F274CF" w:rsidP="003D2D39">
            <w:pPr>
              <w:spacing w:after="0"/>
              <w:rPr>
                <w:rFonts w:ascii="Arial" w:eastAsia="Calibri" w:hAnsi="Arial" w:cs="Arial"/>
                <w:sz w:val="18"/>
                <w:szCs w:val="22"/>
                <w:lang w:val="en-US"/>
              </w:rPr>
            </w:pPr>
          </w:p>
        </w:tc>
      </w:tr>
      <w:tr w:rsidR="00F274CF" w:rsidRPr="006F4D85" w14:paraId="5E1C5AE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F0960B8"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5D074C5"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91C823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5BC0086"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86CE3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458096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06CF8B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F8DCDC8" w14:textId="77777777" w:rsidR="00F274CF" w:rsidRPr="006F4D85" w:rsidRDefault="00F274CF" w:rsidP="003D2D39">
            <w:pPr>
              <w:spacing w:after="0"/>
              <w:rPr>
                <w:rFonts w:ascii="Arial" w:eastAsia="Calibri" w:hAnsi="Arial" w:cs="Arial"/>
                <w:sz w:val="18"/>
                <w:szCs w:val="22"/>
                <w:lang w:val="en-US"/>
              </w:rPr>
            </w:pPr>
          </w:p>
        </w:tc>
      </w:tr>
      <w:tr w:rsidR="00F274CF" w:rsidRPr="006F4D85" w14:paraId="1603F98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0D93E2C"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32CC11"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CCB76D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49B63E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854307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0D3B5A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4EC5D2D"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ABF3FEA" w14:textId="77777777" w:rsidR="00F274CF" w:rsidRPr="006F4D85" w:rsidRDefault="00F274CF" w:rsidP="003D2D39">
            <w:pPr>
              <w:spacing w:after="0"/>
              <w:rPr>
                <w:rFonts w:ascii="Arial" w:eastAsia="Calibri" w:hAnsi="Arial" w:cs="Arial"/>
                <w:sz w:val="18"/>
                <w:szCs w:val="22"/>
                <w:lang w:val="en-US"/>
              </w:rPr>
            </w:pPr>
          </w:p>
        </w:tc>
      </w:tr>
      <w:tr w:rsidR="00F274CF" w:rsidRPr="006F4D85" w14:paraId="731AF82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188A442"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2124740"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24442D4"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FC4C46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AAEF01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43D924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92255D5"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543BF9E" w14:textId="77777777" w:rsidR="00F274CF" w:rsidRPr="006F4D85" w:rsidRDefault="00F274CF" w:rsidP="003D2D39">
            <w:pPr>
              <w:spacing w:after="0"/>
              <w:rPr>
                <w:rFonts w:ascii="Arial" w:eastAsia="Calibri" w:hAnsi="Arial" w:cs="Arial"/>
                <w:sz w:val="18"/>
                <w:szCs w:val="22"/>
                <w:lang w:val="en-US"/>
              </w:rPr>
            </w:pPr>
          </w:p>
        </w:tc>
      </w:tr>
      <w:tr w:rsidR="00F274CF" w:rsidRPr="006F4D85" w14:paraId="234BBF9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CAF9FC6"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916F6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E6CBC94"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C8B700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C54A21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DC24E1"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97F8668"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C54263C" w14:textId="77777777" w:rsidR="00F274CF" w:rsidRPr="006F4D85" w:rsidRDefault="00F274CF" w:rsidP="003D2D39">
            <w:pPr>
              <w:spacing w:after="0"/>
              <w:rPr>
                <w:rFonts w:ascii="Arial" w:eastAsia="Calibri" w:hAnsi="Arial" w:cs="Arial"/>
                <w:sz w:val="18"/>
                <w:szCs w:val="22"/>
                <w:lang w:val="en-US"/>
              </w:rPr>
            </w:pPr>
          </w:p>
        </w:tc>
      </w:tr>
      <w:tr w:rsidR="00F274CF" w:rsidRPr="006F4D85" w14:paraId="6EBA59D4" w14:textId="77777777" w:rsidTr="003D2D39">
        <w:trPr>
          <w:trHeight w:val="217"/>
          <w:jc w:val="center"/>
        </w:trPr>
        <w:tc>
          <w:tcPr>
            <w:tcW w:w="3628" w:type="dxa"/>
            <w:tcBorders>
              <w:top w:val="single" w:sz="4" w:space="0" w:color="auto"/>
              <w:left w:val="single" w:sz="4" w:space="0" w:color="auto"/>
              <w:right w:val="single" w:sz="4" w:space="0" w:color="auto"/>
            </w:tcBorders>
            <w:hideMark/>
          </w:tcPr>
          <w:p w14:paraId="2C00C324" w14:textId="77777777" w:rsidR="00F274CF" w:rsidRPr="006F4D85" w:rsidRDefault="00F274CF" w:rsidP="003D2D39">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4B0F06"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E8C35F1"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3FE3372"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086E89"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0855A9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F1C82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4990DFC" w14:textId="77777777" w:rsidR="00F274CF" w:rsidRPr="006F4D85" w:rsidRDefault="00F274CF" w:rsidP="003D2D39">
            <w:pPr>
              <w:spacing w:after="0"/>
              <w:rPr>
                <w:rFonts w:ascii="Arial" w:eastAsia="Calibri" w:hAnsi="Arial" w:cs="Arial"/>
                <w:sz w:val="18"/>
                <w:szCs w:val="22"/>
                <w:lang w:val="en-US"/>
              </w:rPr>
            </w:pPr>
          </w:p>
        </w:tc>
      </w:tr>
      <w:tr w:rsidR="00F274CF" w:rsidRPr="006F4D85" w14:paraId="023F1240"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7E151FAF"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B6D7E94"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029DACF1"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76003D5D" w14:textId="77777777" w:rsidR="00F274CF" w:rsidRPr="006F4D85" w:rsidRDefault="00F274CF" w:rsidP="003D2D39">
            <w:pPr>
              <w:pStyle w:val="TAN"/>
              <w:rPr>
                <w:rFonts w:cs="Arial"/>
                <w:lang w:val="en-US" w:eastAsia="zh-CN"/>
              </w:rPr>
            </w:pPr>
            <w:r w:rsidRPr="006F4D85">
              <w:rPr>
                <w:rFonts w:cs="Arial"/>
                <w:lang w:val="en-US"/>
              </w:rPr>
              <w:t>Note 4:</w:t>
            </w:r>
            <w:r w:rsidRPr="006F4D85">
              <w:rPr>
                <w:rFonts w:cs="Arial"/>
                <w:lang w:val="en-US"/>
              </w:rPr>
              <w:tab/>
            </w:r>
            <w:r>
              <w:rPr>
                <w:rFonts w:cs="Arial"/>
                <w:lang w:val="en-US"/>
              </w:rPr>
              <w:t>Void</w:t>
            </w:r>
          </w:p>
        </w:tc>
      </w:tr>
    </w:tbl>
    <w:p w14:paraId="48ABD639" w14:textId="77777777" w:rsidR="00F274CF" w:rsidRPr="006F4D85" w:rsidRDefault="00F274CF" w:rsidP="00F274CF"/>
    <w:p w14:paraId="034632A9" w14:textId="77777777" w:rsidR="00F274CF" w:rsidRPr="006F4D85" w:rsidRDefault="00F274CF" w:rsidP="00F274CF">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3</w:t>
      </w:r>
      <w:r w:rsidRPr="006F4D85">
        <w:t>: SS-SINR Int</w:t>
      </w:r>
      <w:r w:rsidRPr="006F4D85">
        <w:rPr>
          <w:lang w:eastAsia="zh-CN"/>
        </w:rPr>
        <w:t>er</w:t>
      </w:r>
      <w:r w:rsidRPr="006F4D85">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6F4D85" w14:paraId="220DF3A8"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371241BB"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2706F96"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3E75B75E" w14:textId="77777777" w:rsidR="00F274CF" w:rsidRPr="006F4D85" w:rsidRDefault="00F274CF" w:rsidP="003D2D39">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45085DE0" w14:textId="77777777" w:rsidR="00F274CF" w:rsidRPr="006F4D85" w:rsidRDefault="00F274CF" w:rsidP="003D2D39">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D063436" w14:textId="77777777" w:rsidR="00F274CF" w:rsidRPr="006F4D85" w:rsidRDefault="00F274CF" w:rsidP="003D2D39">
            <w:pPr>
              <w:pStyle w:val="TAH"/>
              <w:rPr>
                <w:rFonts w:cs="Arial"/>
                <w:lang w:val="en-US"/>
              </w:rPr>
            </w:pPr>
            <w:r w:rsidRPr="006F4D85">
              <w:rPr>
                <w:rFonts w:cs="Arial"/>
                <w:lang w:val="en-US"/>
              </w:rPr>
              <w:t>Test 3</w:t>
            </w:r>
          </w:p>
        </w:tc>
      </w:tr>
      <w:tr w:rsidR="00F274CF" w:rsidRPr="006F4D85" w14:paraId="4286F8E6"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C492736"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71F86A"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853E462"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56D5067"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DB26039"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F225EA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0494D38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C83ACBF"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005AE27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F075D68" w14:textId="77777777" w:rsidR="00F274CF" w:rsidRPr="006F4D85" w:rsidRDefault="00F274CF" w:rsidP="003D2D39">
            <w:pPr>
              <w:pStyle w:val="TAL"/>
              <w:rPr>
                <w:rFonts w:cs="Arial"/>
                <w:lang w:val="da-DK"/>
              </w:rPr>
            </w:pPr>
            <w:r w:rsidRPr="006F4D85">
              <w:rPr>
                <w:rFonts w:cs="Arial"/>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8972E0E" w14:textId="77777777" w:rsidR="00F274CF" w:rsidRPr="006F4D85" w:rsidRDefault="00F274CF" w:rsidP="003D2D39">
            <w:pPr>
              <w:pStyle w:val="TAC"/>
              <w:rPr>
                <w:rFonts w:cs="Arial"/>
                <w:lang w:val="da-DK"/>
              </w:rPr>
            </w:pPr>
            <w:r w:rsidRPr="006F4D85">
              <w:rPr>
                <w:rFonts w:cs="Arial"/>
                <w:lang w:val="da-DK"/>
              </w:rPr>
              <w:t>degrees</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ACEAFAC" w14:textId="77777777" w:rsidR="00F274CF" w:rsidRPr="006F4D85" w:rsidRDefault="00F274CF" w:rsidP="003D2D39">
            <w:pPr>
              <w:pStyle w:val="TAC"/>
              <w:rPr>
                <w:rFonts w:cs="Arial"/>
                <w:lang w:val="en-US"/>
              </w:rPr>
            </w:pPr>
            <w:r w:rsidRPr="006F4D85">
              <w:rPr>
                <w:rFonts w:cs="Arial"/>
                <w:lang w:val="en-US"/>
              </w:rPr>
              <w:t>Setup 1 according to A.3.15.1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36361222" w14:textId="77777777" w:rsidR="00F274CF" w:rsidRPr="006F4D85" w:rsidRDefault="00F274CF" w:rsidP="003D2D39">
            <w:pPr>
              <w:pStyle w:val="TAC"/>
              <w:rPr>
                <w:rFonts w:cs="Arial"/>
                <w:lang w:val="en-US"/>
              </w:rPr>
            </w:pPr>
            <w:r w:rsidRPr="006F4D85">
              <w:rPr>
                <w:rFonts w:cs="Arial"/>
                <w:lang w:val="en-US"/>
              </w:rPr>
              <w:t>Setup 1 according to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362621D" w14:textId="77777777" w:rsidR="00F274CF" w:rsidRPr="006F4D85" w:rsidRDefault="00F274CF" w:rsidP="003D2D39">
            <w:pPr>
              <w:pStyle w:val="TAC"/>
              <w:rPr>
                <w:rFonts w:cs="Arial"/>
                <w:lang w:val="en-US"/>
              </w:rPr>
            </w:pPr>
            <w:r w:rsidRPr="006F4D85">
              <w:rPr>
                <w:rFonts w:cs="Arial"/>
                <w:lang w:val="en-US"/>
              </w:rPr>
              <w:t>Setup 1 according to A.3.15.1</w:t>
            </w:r>
          </w:p>
        </w:tc>
      </w:tr>
      <w:tr w:rsidR="00F274CF" w:rsidRPr="006F4D85" w14:paraId="76C4921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39AF4A65" w14:textId="77777777" w:rsidR="00F274CF" w:rsidRPr="006F4D85" w:rsidRDefault="00F274CF" w:rsidP="003D2D39">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271" w:type="dxa"/>
            <w:tcBorders>
              <w:top w:val="single" w:sz="4" w:space="0" w:color="auto"/>
              <w:left w:val="single" w:sz="4" w:space="0" w:color="auto"/>
              <w:bottom w:val="single" w:sz="4" w:space="0" w:color="auto"/>
              <w:right w:val="single" w:sz="4" w:space="0" w:color="auto"/>
            </w:tcBorders>
            <w:vAlign w:val="center"/>
          </w:tcPr>
          <w:p w14:paraId="14C5EA00"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7AEB3AE" w14:textId="77777777" w:rsidR="00F274CF" w:rsidRPr="006F4D85" w:rsidRDefault="00F274CF" w:rsidP="003D2D39">
            <w:pPr>
              <w:pStyle w:val="TAC"/>
              <w:rPr>
                <w:rFonts w:cs="Arial"/>
                <w:lang w:val="en-US"/>
              </w:rPr>
            </w:pPr>
            <w:r>
              <w:rPr>
                <w:rFonts w:cs="Arial"/>
                <w:lang w:val="en-US"/>
              </w:rPr>
              <w:t>Rough</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542FDE18" w14:textId="77777777" w:rsidR="00F274CF" w:rsidRPr="006F4D85" w:rsidRDefault="00F274CF" w:rsidP="003D2D39">
            <w:pPr>
              <w:pStyle w:val="TAC"/>
              <w:rPr>
                <w:rFonts w:cs="Arial"/>
                <w:lang w:val="en-US"/>
              </w:rPr>
            </w:pPr>
            <w:r>
              <w:rPr>
                <w:rFonts w:cs="Arial"/>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B682E49" w14:textId="77777777" w:rsidR="00F274CF" w:rsidRPr="006F4D85" w:rsidRDefault="00F274CF" w:rsidP="003D2D39">
            <w:pPr>
              <w:pStyle w:val="TAC"/>
              <w:rPr>
                <w:rFonts w:cs="Arial"/>
                <w:lang w:val="en-US"/>
              </w:rPr>
            </w:pPr>
            <w:r>
              <w:rPr>
                <w:rFonts w:cs="Arial"/>
                <w:lang w:val="en-US"/>
              </w:rPr>
              <w:t>Rough</w:t>
            </w:r>
          </w:p>
        </w:tc>
      </w:tr>
      <w:tr w:rsidR="00F274CF" w:rsidRPr="006F4D85" w14:paraId="693D5D68"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6E265C71" w14:textId="77777777" w:rsidR="00F274CF" w:rsidRPr="00664591" w:rsidRDefault="00F274CF" w:rsidP="003D2D39">
            <w:pPr>
              <w:pStyle w:val="TAL"/>
              <w:rPr>
                <w:vertAlign w:val="superscript"/>
                <w:lang w:val="en-US"/>
              </w:rPr>
            </w:pPr>
            <w:r w:rsidRPr="006F4D85">
              <w:rPr>
                <w:lang w:val="en-US"/>
              </w:rPr>
              <w:object w:dxaOrig="405" w:dyaOrig="345" w14:anchorId="7EA6CD16">
                <v:shape id="_x0000_i1118" type="#_x0000_t75" style="width:20.5pt;height:15pt" o:ole="" fillcolor="window">
                  <v:imagedata r:id="rId21" o:title=""/>
                </v:shape>
                <o:OLEObject Type="Embed" ProgID="Equation.3" ShapeID="_x0000_i1118" DrawAspect="Content" ObjectID="_1692121737" r:id="rId126"/>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0B54945" w14:textId="77777777" w:rsidR="00F274CF" w:rsidRPr="006F4D85" w:rsidRDefault="00F274CF" w:rsidP="003D2D39">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55C8BD66" w14:textId="77777777" w:rsidR="00F274CF" w:rsidRPr="006F4D85" w:rsidRDefault="00F274CF" w:rsidP="003D2D39">
            <w:pPr>
              <w:pStyle w:val="TAC"/>
              <w:rPr>
                <w:lang w:val="en-US"/>
              </w:rPr>
            </w:pPr>
            <w:r w:rsidRPr="006F4D85">
              <w:rPr>
                <w:lang w:val="en-US"/>
              </w:rPr>
              <w:t>-105</w:t>
            </w:r>
          </w:p>
        </w:tc>
        <w:tc>
          <w:tcPr>
            <w:tcW w:w="1662" w:type="dxa"/>
            <w:gridSpan w:val="2"/>
            <w:tcBorders>
              <w:top w:val="single" w:sz="4" w:space="0" w:color="auto"/>
              <w:left w:val="single" w:sz="4" w:space="0" w:color="auto"/>
              <w:right w:val="single" w:sz="4" w:space="0" w:color="auto"/>
            </w:tcBorders>
            <w:vAlign w:val="center"/>
          </w:tcPr>
          <w:p w14:paraId="1116CA06" w14:textId="77777777" w:rsidR="00F274CF" w:rsidRPr="006F4D85" w:rsidRDefault="00F274CF" w:rsidP="003D2D39">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32510519" w14:textId="77777777" w:rsidR="00F274CF" w:rsidRPr="006F4D85" w:rsidRDefault="00F274CF" w:rsidP="003D2D39">
            <w:pPr>
              <w:pStyle w:val="TAC"/>
              <w:rPr>
                <w:lang w:val="en-US"/>
              </w:rPr>
            </w:pPr>
            <w:r w:rsidRPr="006F4D85">
              <w:rPr>
                <w:lang w:val="en-US"/>
              </w:rPr>
              <w:t>-105</w:t>
            </w:r>
          </w:p>
        </w:tc>
      </w:tr>
      <w:tr w:rsidR="00F274CF" w:rsidRPr="006F4D85" w14:paraId="2E46A317"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72354A00" w14:textId="77777777" w:rsidR="00F274CF" w:rsidRPr="00664591" w:rsidRDefault="00F274CF" w:rsidP="003D2D39">
            <w:pPr>
              <w:pStyle w:val="TAL"/>
              <w:rPr>
                <w:vertAlign w:val="superscript"/>
                <w:lang w:val="en-US"/>
              </w:rPr>
            </w:pPr>
            <w:r w:rsidRPr="006F4D85">
              <w:rPr>
                <w:lang w:val="en-US"/>
              </w:rPr>
              <w:object w:dxaOrig="405" w:dyaOrig="345" w14:anchorId="6016AECA">
                <v:shape id="_x0000_i1119" type="#_x0000_t75" style="width:20.5pt;height:15pt" o:ole="" fillcolor="window">
                  <v:imagedata r:id="rId21" o:title=""/>
                </v:shape>
                <o:OLEObject Type="Embed" ProgID="Equation.3" ShapeID="_x0000_i1119" DrawAspect="Content" ObjectID="_1692121738" r:id="rId127"/>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64DF6F" w14:textId="77777777" w:rsidR="00F274CF" w:rsidRPr="006F4D85" w:rsidRDefault="00F274CF" w:rsidP="003D2D39">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15DC5B80" w14:textId="77777777" w:rsidR="00F274CF" w:rsidRPr="006F4D85" w:rsidRDefault="00F274CF" w:rsidP="003D2D39">
            <w:pPr>
              <w:pStyle w:val="TAC"/>
              <w:rPr>
                <w:lang w:val="en-US"/>
              </w:rPr>
            </w:pPr>
            <w:r w:rsidRPr="006F4D85">
              <w:rPr>
                <w:lang w:val="en-US"/>
              </w:rPr>
              <w:t>-96</w:t>
            </w:r>
          </w:p>
        </w:tc>
        <w:tc>
          <w:tcPr>
            <w:tcW w:w="1662" w:type="dxa"/>
            <w:gridSpan w:val="2"/>
            <w:tcBorders>
              <w:top w:val="single" w:sz="4" w:space="0" w:color="auto"/>
              <w:left w:val="single" w:sz="4" w:space="0" w:color="auto"/>
              <w:right w:val="single" w:sz="4" w:space="0" w:color="auto"/>
            </w:tcBorders>
            <w:vAlign w:val="center"/>
          </w:tcPr>
          <w:p w14:paraId="41AEFD7D" w14:textId="77777777" w:rsidR="00F274CF" w:rsidRPr="006F4D85" w:rsidRDefault="00F274CF" w:rsidP="003D2D39">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713F8E65" w14:textId="77777777" w:rsidR="00F274CF" w:rsidRPr="006F4D85" w:rsidRDefault="00F274CF" w:rsidP="003D2D39">
            <w:pPr>
              <w:pStyle w:val="TAC"/>
              <w:rPr>
                <w:lang w:val="en-US"/>
              </w:rPr>
            </w:pPr>
            <w:r w:rsidRPr="006F4D85">
              <w:rPr>
                <w:lang w:val="en-US"/>
              </w:rPr>
              <w:t>-96</w:t>
            </w:r>
          </w:p>
        </w:tc>
      </w:tr>
      <w:tr w:rsidR="00F274CF" w:rsidRPr="006F4D85" w14:paraId="379E238E" w14:textId="77777777" w:rsidTr="003D2D39">
        <w:trPr>
          <w:jc w:val="center"/>
        </w:trPr>
        <w:tc>
          <w:tcPr>
            <w:tcW w:w="3628" w:type="dxa"/>
            <w:tcBorders>
              <w:top w:val="single" w:sz="4" w:space="0" w:color="auto"/>
              <w:left w:val="single" w:sz="4" w:space="0" w:color="auto"/>
              <w:right w:val="single" w:sz="4" w:space="0" w:color="auto"/>
            </w:tcBorders>
            <w:vAlign w:val="center"/>
          </w:tcPr>
          <w:p w14:paraId="66EB807F" w14:textId="77777777" w:rsidR="00F274CF" w:rsidRPr="006F4D85" w:rsidRDefault="00F274CF" w:rsidP="003D2D39">
            <w:pPr>
              <w:pStyle w:val="TAL"/>
              <w:rPr>
                <w:lang w:val="en-US"/>
              </w:rPr>
            </w:pPr>
            <w:r w:rsidRPr="006F4D85">
              <w:rPr>
                <w:rFonts w:eastAsia="Calibri" w:cs="Arial"/>
                <w:position w:val="-12"/>
                <w:szCs w:val="22"/>
                <w:lang w:val="en-US"/>
              </w:rPr>
              <w:object w:dxaOrig="810" w:dyaOrig="390" w14:anchorId="613C6781">
                <v:shape id="_x0000_i1120" type="#_x0000_t75" style="width:40pt;height:15pt" o:ole="" fillcolor="window">
                  <v:imagedata r:id="rId26" o:title=""/>
                </v:shape>
                <o:OLEObject Type="Embed" ProgID="Equation.3" ShapeID="_x0000_i1120" DrawAspect="Content" ObjectID="_1692121739" r:id="rId128"/>
              </w:object>
            </w:r>
          </w:p>
        </w:tc>
        <w:tc>
          <w:tcPr>
            <w:tcW w:w="1271" w:type="dxa"/>
            <w:tcBorders>
              <w:top w:val="single" w:sz="4" w:space="0" w:color="auto"/>
              <w:left w:val="single" w:sz="4" w:space="0" w:color="auto"/>
              <w:bottom w:val="single" w:sz="4" w:space="0" w:color="auto"/>
              <w:right w:val="single" w:sz="4" w:space="0" w:color="auto"/>
            </w:tcBorders>
            <w:vAlign w:val="center"/>
          </w:tcPr>
          <w:p w14:paraId="73AD6B7D" w14:textId="77777777" w:rsidR="00F274CF" w:rsidRPr="006F4D85" w:rsidRDefault="00F274CF" w:rsidP="003D2D39">
            <w:pPr>
              <w:pStyle w:val="TAC"/>
              <w:rPr>
                <w:lang w:val="en-US"/>
              </w:rPr>
            </w:pPr>
            <w:r w:rsidRPr="006F4D85">
              <w:rPr>
                <w:rFonts w:eastAsia="Calibri" w:cs="Arial"/>
                <w:szCs w:val="22"/>
                <w:lang w:val="en-US"/>
              </w:rPr>
              <w:t>dB</w:t>
            </w:r>
          </w:p>
        </w:tc>
        <w:tc>
          <w:tcPr>
            <w:tcW w:w="1661" w:type="dxa"/>
            <w:gridSpan w:val="2"/>
            <w:tcBorders>
              <w:top w:val="single" w:sz="4" w:space="0" w:color="auto"/>
              <w:left w:val="single" w:sz="4" w:space="0" w:color="auto"/>
              <w:right w:val="single" w:sz="4" w:space="0" w:color="auto"/>
            </w:tcBorders>
            <w:vAlign w:val="center"/>
          </w:tcPr>
          <w:p w14:paraId="5F019511" w14:textId="77777777" w:rsidR="00F274CF" w:rsidRPr="006F4D85" w:rsidRDefault="00F274CF" w:rsidP="003D2D39">
            <w:pPr>
              <w:pStyle w:val="TAC"/>
              <w:rPr>
                <w:lang w:val="en-US"/>
              </w:rPr>
            </w:pPr>
            <w:r w:rsidRPr="006F4D85">
              <w:rPr>
                <w:lang w:val="en-US" w:eastAsia="zh-CN"/>
              </w:rPr>
              <w:t>-0.5</w:t>
            </w:r>
          </w:p>
        </w:tc>
        <w:tc>
          <w:tcPr>
            <w:tcW w:w="1662" w:type="dxa"/>
            <w:gridSpan w:val="2"/>
            <w:tcBorders>
              <w:top w:val="single" w:sz="4" w:space="0" w:color="auto"/>
              <w:left w:val="single" w:sz="4" w:space="0" w:color="auto"/>
              <w:right w:val="single" w:sz="4" w:space="0" w:color="auto"/>
            </w:tcBorders>
            <w:vAlign w:val="center"/>
          </w:tcPr>
          <w:p w14:paraId="5AC0945A" w14:textId="77777777" w:rsidR="00F274CF" w:rsidRPr="006F4D85" w:rsidRDefault="00F274CF" w:rsidP="003D2D39">
            <w:pPr>
              <w:pStyle w:val="TAC"/>
              <w:rPr>
                <w:lang w:val="en-US"/>
              </w:rPr>
            </w:pPr>
            <w:r w:rsidRPr="006F4D85">
              <w:rPr>
                <w:lang w:val="en-US" w:eastAsia="zh-CN"/>
              </w:rPr>
              <w:t xml:space="preserve"> -0.5</w:t>
            </w:r>
          </w:p>
        </w:tc>
        <w:tc>
          <w:tcPr>
            <w:tcW w:w="1663" w:type="dxa"/>
            <w:gridSpan w:val="2"/>
            <w:tcBorders>
              <w:top w:val="single" w:sz="4" w:space="0" w:color="auto"/>
              <w:left w:val="single" w:sz="4" w:space="0" w:color="auto"/>
              <w:right w:val="single" w:sz="4" w:space="0" w:color="auto"/>
            </w:tcBorders>
            <w:vAlign w:val="center"/>
          </w:tcPr>
          <w:p w14:paraId="29081F1B" w14:textId="77777777" w:rsidR="00F274CF" w:rsidRPr="006F4D85" w:rsidRDefault="00F274CF" w:rsidP="003D2D39">
            <w:pPr>
              <w:pStyle w:val="TAC"/>
              <w:rPr>
                <w:lang w:val="en-US"/>
              </w:rPr>
            </w:pPr>
            <w:r w:rsidRPr="006F4D85">
              <w:rPr>
                <w:lang w:val="en-US" w:eastAsia="zh-CN"/>
              </w:rPr>
              <w:t>11</w:t>
            </w:r>
          </w:p>
        </w:tc>
      </w:tr>
      <w:tr w:rsidR="00F274CF" w:rsidRPr="006F4D85" w14:paraId="69BA6D66"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48C6C2C5" w14:textId="77777777" w:rsidR="00F274CF" w:rsidRPr="00664591" w:rsidRDefault="00F274CF" w:rsidP="003D2D39">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2AE4A6" w14:textId="77777777" w:rsidR="00F274CF" w:rsidRPr="006F4D85" w:rsidRDefault="00F274CF" w:rsidP="003D2D39">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6492690D" w14:textId="77777777" w:rsidR="00F274CF" w:rsidRPr="006F4D85" w:rsidRDefault="00F274CF" w:rsidP="003D2D39">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FD51321" w14:textId="77777777" w:rsidR="00F274CF" w:rsidRPr="006F4D85" w:rsidRDefault="00F274CF" w:rsidP="003D2D39">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C4BB90D" w14:textId="77777777" w:rsidR="00F274CF" w:rsidRPr="006F4D85" w:rsidRDefault="00F274CF" w:rsidP="003D2D39">
            <w:pPr>
              <w:pStyle w:val="TAC"/>
              <w:rPr>
                <w:lang w:val="en-US"/>
              </w:rPr>
            </w:pPr>
            <w:r w:rsidRPr="006F4D85">
              <w:rPr>
                <w:lang w:val="en-US"/>
              </w:rPr>
              <w:t>-85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006D5F4" w14:textId="77777777" w:rsidR="00F274CF" w:rsidRPr="006F4D85" w:rsidRDefault="00F274CF" w:rsidP="003D2D39">
            <w:pPr>
              <w:pStyle w:val="TAC"/>
              <w:rPr>
                <w:lang w:val="en-US"/>
              </w:rPr>
            </w:pPr>
            <w:r w:rsidRPr="006F4D85">
              <w:rPr>
                <w:lang w:val="en-US"/>
              </w:rPr>
              <w:t>-85</w:t>
            </w:r>
          </w:p>
        </w:tc>
        <w:tc>
          <w:tcPr>
            <w:tcW w:w="831" w:type="dxa"/>
            <w:tcBorders>
              <w:top w:val="single" w:sz="4" w:space="0" w:color="auto"/>
              <w:left w:val="single" w:sz="4" w:space="0" w:color="auto"/>
              <w:right w:val="single" w:sz="4" w:space="0" w:color="auto"/>
            </w:tcBorders>
            <w:vAlign w:val="center"/>
          </w:tcPr>
          <w:p w14:paraId="314ACE41" w14:textId="77777777" w:rsidR="00F274CF" w:rsidRPr="006F4D85" w:rsidRDefault="00F274CF" w:rsidP="003D2D39">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1DD75A93" w14:textId="77777777" w:rsidR="00F274CF" w:rsidRPr="006F4D85" w:rsidRDefault="00F274CF" w:rsidP="003D2D39">
            <w:pPr>
              <w:pStyle w:val="TAC"/>
              <w:rPr>
                <w:lang w:val="en-US"/>
              </w:rPr>
            </w:pPr>
            <w:r w:rsidRPr="006F4D85">
              <w:rPr>
                <w:lang w:val="en-US"/>
              </w:rPr>
              <w:t>-99</w:t>
            </w:r>
          </w:p>
        </w:tc>
      </w:tr>
      <w:tr w:rsidR="00F274CF" w:rsidRPr="006F4D85" w14:paraId="767A5C9A"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3003E482" w14:textId="77777777" w:rsidR="00F274CF" w:rsidRPr="00664591" w:rsidRDefault="00F274CF" w:rsidP="003D2D39">
            <w:pPr>
              <w:pStyle w:val="TAL"/>
              <w:rPr>
                <w:vertAlign w:val="superscript"/>
                <w:lang w:val="en-US"/>
              </w:rPr>
            </w:pPr>
            <w:r w:rsidRPr="006F4D85">
              <w:rPr>
                <w:lang w:val="en-US"/>
              </w:rPr>
              <w:t>SS-SINR</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0620BC5" w14:textId="77777777" w:rsidR="00F274CF" w:rsidRPr="006F4D85" w:rsidRDefault="00F274CF" w:rsidP="003D2D39">
            <w:pPr>
              <w:pStyle w:val="TAC"/>
              <w:rPr>
                <w:lang w:val="en-US" w:eastAsia="zh-CN"/>
              </w:rPr>
            </w:pPr>
            <w:r w:rsidRPr="006F4D85">
              <w:rPr>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6C6A5569"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65B9CF9"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A1D1CD"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1FA7B0B"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right w:val="single" w:sz="4" w:space="0" w:color="auto"/>
            </w:tcBorders>
            <w:vAlign w:val="center"/>
          </w:tcPr>
          <w:p w14:paraId="714F191A" w14:textId="77777777" w:rsidR="00F274CF" w:rsidRPr="006F4D85" w:rsidRDefault="00F274CF" w:rsidP="003D2D39">
            <w:pPr>
              <w:pStyle w:val="TAC"/>
              <w:rPr>
                <w:lang w:val="en-US"/>
              </w:rPr>
            </w:pPr>
            <w:r w:rsidRPr="006F4D85">
              <w:rPr>
                <w:lang w:val="en-US"/>
              </w:rPr>
              <w:t>-3.0</w:t>
            </w:r>
          </w:p>
        </w:tc>
        <w:tc>
          <w:tcPr>
            <w:tcW w:w="832" w:type="dxa"/>
            <w:tcBorders>
              <w:top w:val="single" w:sz="4" w:space="0" w:color="auto"/>
              <w:left w:val="single" w:sz="4" w:space="0" w:color="auto"/>
              <w:right w:val="single" w:sz="4" w:space="0" w:color="auto"/>
            </w:tcBorders>
            <w:vAlign w:val="center"/>
          </w:tcPr>
          <w:p w14:paraId="0282FEEC" w14:textId="77777777" w:rsidR="00F274CF" w:rsidRPr="006F4D85" w:rsidRDefault="00F274CF" w:rsidP="003D2D39">
            <w:pPr>
              <w:pStyle w:val="TAC"/>
              <w:rPr>
                <w:lang w:val="en-US"/>
              </w:rPr>
            </w:pPr>
            <w:r w:rsidRPr="006F4D85">
              <w:rPr>
                <w:lang w:val="en-US"/>
              </w:rPr>
              <w:t>-3.0</w:t>
            </w:r>
          </w:p>
        </w:tc>
      </w:tr>
      <w:tr w:rsidR="00F274CF" w:rsidRPr="006F4D85" w14:paraId="3E22889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F3F7AFB" w14:textId="77777777" w:rsidR="00F274CF" w:rsidRPr="006F4D85" w:rsidRDefault="00F274CF" w:rsidP="003D2D39">
            <w:pPr>
              <w:pStyle w:val="TAL"/>
              <w:rPr>
                <w:lang w:val="en-US"/>
              </w:rPr>
            </w:pPr>
            <w:r w:rsidRPr="006F4D85">
              <w:rPr>
                <w:lang w:val="en-US"/>
              </w:rPr>
              <w:object w:dxaOrig="615" w:dyaOrig="390" w14:anchorId="655B9DD2">
                <v:shape id="_x0000_i1121" type="#_x0000_t75" style="width:31.5pt;height:15pt" o:ole="" fillcolor="window">
                  <v:imagedata r:id="rId24" o:title=""/>
                </v:shape>
                <o:OLEObject Type="Embed" ProgID="Equation.3" ShapeID="_x0000_i1121" DrawAspect="Content" ObjectID="_1692121740" r:id="rId129"/>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5DC37A" w14:textId="77777777" w:rsidR="00F274CF" w:rsidRPr="006F4D85" w:rsidRDefault="00F274CF" w:rsidP="003D2D39">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521066D"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F0034AD"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5F1A9B7"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08954B"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tcPr>
          <w:p w14:paraId="4B54207B" w14:textId="77777777" w:rsidR="00F274CF" w:rsidRPr="006F4D85" w:rsidRDefault="00F274CF" w:rsidP="003D2D39">
            <w:pPr>
              <w:pStyle w:val="TAC"/>
              <w:rPr>
                <w:lang w:val="en-US"/>
              </w:rPr>
            </w:pPr>
            <w:r w:rsidRPr="006F4D85">
              <w:rPr>
                <w:lang w:val="en-US"/>
              </w:rPr>
              <w:t>-3.0</w:t>
            </w:r>
          </w:p>
        </w:tc>
        <w:tc>
          <w:tcPr>
            <w:tcW w:w="832" w:type="dxa"/>
            <w:tcBorders>
              <w:top w:val="single" w:sz="4" w:space="0" w:color="auto"/>
              <w:left w:val="single" w:sz="4" w:space="0" w:color="auto"/>
              <w:bottom w:val="single" w:sz="4" w:space="0" w:color="auto"/>
              <w:right w:val="single" w:sz="4" w:space="0" w:color="auto"/>
            </w:tcBorders>
            <w:vAlign w:val="center"/>
          </w:tcPr>
          <w:p w14:paraId="756EFE66" w14:textId="77777777" w:rsidR="00F274CF" w:rsidRPr="006F4D85" w:rsidRDefault="00F274CF" w:rsidP="003D2D39">
            <w:pPr>
              <w:pStyle w:val="TAC"/>
              <w:rPr>
                <w:lang w:val="en-US"/>
              </w:rPr>
            </w:pPr>
            <w:r w:rsidRPr="006F4D85">
              <w:rPr>
                <w:lang w:val="en-US"/>
              </w:rPr>
              <w:t>-3.0</w:t>
            </w:r>
          </w:p>
        </w:tc>
      </w:tr>
      <w:tr w:rsidR="00F274CF" w:rsidRPr="006F4D85" w14:paraId="0BC1A786"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4DDED44F" w14:textId="77777777" w:rsidR="00F274CF" w:rsidRPr="00664591" w:rsidRDefault="00F274CF" w:rsidP="003D2D39">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83B12A"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Note4</w:t>
            </w:r>
          </w:p>
        </w:tc>
        <w:tc>
          <w:tcPr>
            <w:tcW w:w="1661" w:type="dxa"/>
            <w:gridSpan w:val="2"/>
            <w:tcBorders>
              <w:top w:val="single" w:sz="4" w:space="0" w:color="auto"/>
              <w:left w:val="single" w:sz="4" w:space="0" w:color="auto"/>
              <w:right w:val="single" w:sz="4" w:space="0" w:color="auto"/>
            </w:tcBorders>
            <w:vAlign w:val="center"/>
            <w:hideMark/>
          </w:tcPr>
          <w:p w14:paraId="6F30899F" w14:textId="77777777" w:rsidR="00F274CF" w:rsidRPr="006F4D85" w:rsidRDefault="00F274CF" w:rsidP="003D2D39">
            <w:pPr>
              <w:pStyle w:val="TAC"/>
              <w:rPr>
                <w:lang w:val="en-US"/>
              </w:rPr>
            </w:pPr>
            <w:r w:rsidRPr="006F4D85">
              <w:rPr>
                <w:lang w:val="en-US"/>
              </w:rPr>
              <w:t>-69.3</w:t>
            </w:r>
          </w:p>
        </w:tc>
        <w:tc>
          <w:tcPr>
            <w:tcW w:w="1662" w:type="dxa"/>
            <w:gridSpan w:val="2"/>
            <w:tcBorders>
              <w:top w:val="single" w:sz="4" w:space="0" w:color="auto"/>
              <w:left w:val="single" w:sz="4" w:space="0" w:color="auto"/>
              <w:right w:val="single" w:sz="4" w:space="0" w:color="auto"/>
            </w:tcBorders>
            <w:vAlign w:val="center"/>
            <w:hideMark/>
          </w:tcPr>
          <w:p w14:paraId="341C9239" w14:textId="77777777" w:rsidR="00F274CF" w:rsidRPr="006F4D85" w:rsidRDefault="00F274CF" w:rsidP="003D2D39">
            <w:pPr>
              <w:pStyle w:val="TAC"/>
              <w:rPr>
                <w:lang w:val="en-US"/>
              </w:rPr>
            </w:pPr>
            <w:r w:rsidRPr="006F4D85">
              <w:rPr>
                <w:lang w:val="en-US"/>
              </w:rPr>
              <w:t>-55.4</w:t>
            </w:r>
          </w:p>
        </w:tc>
        <w:tc>
          <w:tcPr>
            <w:tcW w:w="1663" w:type="dxa"/>
            <w:gridSpan w:val="2"/>
            <w:tcBorders>
              <w:top w:val="single" w:sz="4" w:space="0" w:color="auto"/>
              <w:left w:val="single" w:sz="4" w:space="0" w:color="auto"/>
              <w:right w:val="single" w:sz="4" w:space="0" w:color="auto"/>
            </w:tcBorders>
            <w:vAlign w:val="center"/>
          </w:tcPr>
          <w:p w14:paraId="4722591E" w14:textId="77777777" w:rsidR="00F274CF" w:rsidRPr="006F4D85" w:rsidRDefault="00F274CF" w:rsidP="003D2D39">
            <w:pPr>
              <w:pStyle w:val="TAC"/>
              <w:rPr>
                <w:lang w:val="en-US"/>
              </w:rPr>
            </w:pPr>
            <w:r w:rsidRPr="006F4D85">
              <w:rPr>
                <w:lang w:val="en-US"/>
              </w:rPr>
              <w:t>-65.24</w:t>
            </w:r>
          </w:p>
        </w:tc>
      </w:tr>
      <w:tr w:rsidR="00F274CF" w:rsidRPr="006F4D85" w14:paraId="77160955"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1F446812"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06C278F4">
                <v:shape id="_x0000_i1122" type="#_x0000_t75" style="width:20.5pt;height:15pt" o:ole="" fillcolor="window">
                  <v:imagedata r:id="rId21" o:title=""/>
                </v:shape>
                <o:OLEObject Type="Embed" ProgID="Equation.3" ShapeID="_x0000_i1122" DrawAspect="Content" ObjectID="_1692121741" r:id="rId130"/>
              </w:object>
            </w:r>
            <w:r w:rsidRPr="006F4D85">
              <w:rPr>
                <w:lang w:val="en-US"/>
              </w:rPr>
              <w:t xml:space="preserve"> to be fulfilled.</w:t>
            </w:r>
          </w:p>
          <w:p w14:paraId="1E592A58" w14:textId="77777777" w:rsidR="00F274CF" w:rsidRPr="006F4D85" w:rsidRDefault="00F274CF" w:rsidP="003D2D39">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5DBA4776" w14:textId="77777777" w:rsidR="00F274CF" w:rsidRPr="006F4D85" w:rsidRDefault="00F274CF" w:rsidP="003D2D39">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4E545D5F"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58EE7BF" w14:textId="77777777" w:rsidR="00F274CF" w:rsidRPr="006F4D85"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265D42E2" w14:textId="77777777" w:rsidR="00F274CF" w:rsidRPr="006F4D85" w:rsidRDefault="00F274CF" w:rsidP="003D2D39">
            <w:pPr>
              <w:pStyle w:val="TAN"/>
              <w:rPr>
                <w:lang w:val="en-US"/>
              </w:rPr>
            </w:pPr>
            <w:r w:rsidRPr="006F4D85">
              <w:rPr>
                <w:lang w:val="en-US"/>
              </w:rPr>
              <w:t>Note 6:</w:t>
            </w:r>
            <w:r w:rsidRPr="006F4D85">
              <w:rPr>
                <w:lang w:val="en-US"/>
              </w:rPr>
              <w:tab/>
            </w:r>
            <w:r>
              <w:rPr>
                <w:lang w:val="en-US"/>
              </w:rPr>
              <w:t>Void</w:t>
            </w:r>
          </w:p>
          <w:p w14:paraId="62DBB04A" w14:textId="77777777" w:rsidR="00F274CF" w:rsidRPr="00A41134" w:rsidRDefault="00F274CF" w:rsidP="003D2D39">
            <w:pPr>
              <w:pStyle w:val="TAN"/>
              <w:rPr>
                <w:rFonts w:cs="Arial"/>
                <w:lang w:val="fr-FR"/>
              </w:rPr>
            </w:pPr>
            <w:r w:rsidRPr="00A41134">
              <w:rPr>
                <w:rFonts w:cs="Arial"/>
                <w:lang w:val="fr-FR"/>
              </w:rPr>
              <w:t>Note 7:</w:t>
            </w:r>
            <w:r w:rsidRPr="00A41134">
              <w:rPr>
                <w:rFonts w:cs="Arial"/>
                <w:lang w:val="fr-FR"/>
              </w:rPr>
              <w:tab/>
              <w:t>Void</w:t>
            </w:r>
          </w:p>
          <w:p w14:paraId="2106FF12" w14:textId="77777777" w:rsidR="00F274CF" w:rsidRPr="00A41134" w:rsidRDefault="00F274CF" w:rsidP="003D2D39">
            <w:pPr>
              <w:pStyle w:val="TAN"/>
              <w:rPr>
                <w:rFonts w:cs="Arial"/>
                <w:lang w:val="fr-FR"/>
              </w:rPr>
            </w:pPr>
            <w:r w:rsidRPr="00A41134">
              <w:rPr>
                <w:rFonts w:cs="Arial"/>
                <w:lang w:val="fr-FR"/>
              </w:rPr>
              <w:t>Note 8:</w:t>
            </w:r>
            <w:r w:rsidRPr="00A41134">
              <w:rPr>
                <w:rFonts w:cs="Arial"/>
                <w:lang w:val="fr-FR"/>
              </w:rPr>
              <w:tab/>
              <w:t>Void</w:t>
            </w:r>
          </w:p>
          <w:p w14:paraId="24741681" w14:textId="77777777" w:rsidR="00F274CF" w:rsidRPr="00A41134" w:rsidRDefault="00F274CF" w:rsidP="003D2D39">
            <w:pPr>
              <w:pStyle w:val="TAN"/>
              <w:rPr>
                <w:rFonts w:cs="Arial"/>
                <w:lang w:val="fr-FR"/>
              </w:rPr>
            </w:pPr>
            <w:r w:rsidRPr="00A41134">
              <w:rPr>
                <w:rFonts w:cs="Arial"/>
                <w:lang w:val="fr-FR"/>
              </w:rPr>
              <w:t>Note 9:</w:t>
            </w:r>
            <w:r w:rsidRPr="00A41134">
              <w:rPr>
                <w:rFonts w:cs="Arial"/>
                <w:lang w:val="fr-FR"/>
              </w:rPr>
              <w:tab/>
              <w:t>Void</w:t>
            </w:r>
          </w:p>
          <w:p w14:paraId="149018D9" w14:textId="77777777" w:rsidR="00F274CF" w:rsidRPr="006F4D85" w:rsidRDefault="00F274CF" w:rsidP="003D2D39">
            <w:pPr>
              <w:pStyle w:val="TAN"/>
              <w:rPr>
                <w:lang w:val="en-US"/>
              </w:rPr>
            </w:pPr>
            <w:r w:rsidRPr="007913EE">
              <w:rPr>
                <w:rFonts w:cs="Arial"/>
                <w:lang w:val="en-US"/>
              </w:rPr>
              <w:t>Note 10:</w:t>
            </w:r>
            <w:r w:rsidRPr="007913EE">
              <w:rPr>
                <w:rFonts w:cs="Arial"/>
                <w:lang w:val="en-US"/>
              </w:rPr>
              <w:tab/>
            </w:r>
            <w:r w:rsidRPr="0061515F">
              <w:rPr>
                <w:rFonts w:cs="Arial"/>
                <w:lang w:val="en-US"/>
              </w:rPr>
              <w:t>Information about types of UE beam is given in B.2.1.3, and does not limit UE implementation or test system implementation</w:t>
            </w:r>
          </w:p>
        </w:tc>
      </w:tr>
    </w:tbl>
    <w:p w14:paraId="2370ED2E" w14:textId="77777777" w:rsidR="00F274CF" w:rsidRPr="006F4D85" w:rsidRDefault="00F274CF" w:rsidP="00F274CF"/>
    <w:p w14:paraId="3E47B562" w14:textId="77777777" w:rsidR="00F274CF" w:rsidRPr="006F4D85" w:rsidRDefault="00F274CF" w:rsidP="00F274CF">
      <w:pPr>
        <w:pStyle w:val="Heading5"/>
        <w:rPr>
          <w:b/>
          <w:lang w:eastAsia="ko-KR"/>
        </w:rPr>
      </w:pPr>
      <w:r w:rsidRPr="006F4D85">
        <w:rPr>
          <w:lang w:eastAsia="ko-KR"/>
        </w:rPr>
        <w:t>A.5.7.3.2.3</w:t>
      </w:r>
      <w:r w:rsidRPr="006F4D85">
        <w:rPr>
          <w:lang w:eastAsia="ko-KR"/>
        </w:rPr>
        <w:tab/>
        <w:t>Test Requirements</w:t>
      </w:r>
    </w:p>
    <w:p w14:paraId="600648DE" w14:textId="77777777" w:rsidR="00F274CF" w:rsidRPr="006F4D85" w:rsidRDefault="00F274CF" w:rsidP="00F274CF">
      <w:pPr>
        <w:rPr>
          <w:lang w:eastAsia="ko-KR"/>
        </w:rPr>
      </w:pPr>
      <w:r w:rsidRPr="006F4D85">
        <w:rPr>
          <w:lang w:eastAsia="ko-KR"/>
        </w:rPr>
        <w:t>The SS-SINR absolute measurement accuracy in test 1 shall be within the range Nominal SS-SINR+3dB to Nominal SS-SINR -</w:t>
      </w:r>
      <w:r>
        <w:rPr>
          <w:lang w:eastAsia="ko-KR"/>
        </w:rPr>
        <w:t>3</w:t>
      </w:r>
      <w:r w:rsidRPr="006F4D85">
        <w:rPr>
          <w:lang w:eastAsia="ko-KR"/>
        </w:rPr>
        <w:t>dB and the SS-SINR measurement accuracy in test 2 shall be within the range Nominal SS-SINR+3.5dB to Nominal SS-SINR -</w:t>
      </w:r>
      <w:r>
        <w:rPr>
          <w:lang w:eastAsia="ko-KR"/>
        </w:rPr>
        <w:t>3</w:t>
      </w:r>
      <w:r w:rsidRPr="006F4D85">
        <w:rPr>
          <w:lang w:eastAsia="ko-KR"/>
        </w:rPr>
        <w:t xml:space="preserve">.5dB  according to the requirements in clause 10.1.15.1.1. Nominal SS-SINR is the value shown in table </w:t>
      </w:r>
      <w:r w:rsidRPr="006F4D85">
        <w:t>A.</w:t>
      </w:r>
      <w:r w:rsidRPr="006F4D85">
        <w:rPr>
          <w:rFonts w:cs="Arial"/>
          <w:lang w:eastAsia="ko-KR"/>
        </w:rPr>
        <w:t>5.7.2.2.2-</w:t>
      </w:r>
      <w:r w:rsidRPr="006F4D85">
        <w:rPr>
          <w:rFonts w:cs="Arial"/>
          <w:lang w:eastAsia="zh-CN"/>
        </w:rPr>
        <w:t>3</w:t>
      </w:r>
    </w:p>
    <w:p w14:paraId="6C264570" w14:textId="77777777" w:rsidR="00F274CF" w:rsidRPr="006F4D85" w:rsidRDefault="00F274CF" w:rsidP="00F274CF">
      <w:pPr>
        <w:rPr>
          <w:lang w:eastAsia="zh-CN"/>
        </w:rPr>
      </w:pPr>
      <w:r w:rsidRPr="006F4D85">
        <w:rPr>
          <w:lang w:eastAsia="ko-KR"/>
        </w:rPr>
        <w:t xml:space="preserve">The SS-SINR relative measurement accuracy shall fulfil the requirements in clause </w:t>
      </w:r>
      <w:r w:rsidRPr="006F4D85">
        <w:rPr>
          <w:lang w:eastAsia="zh-CN"/>
        </w:rPr>
        <w:t>10.1.15.1.2</w:t>
      </w:r>
      <w:r w:rsidRPr="006F4D85">
        <w:rPr>
          <w:lang w:eastAsia="ko-KR"/>
        </w:rPr>
        <w:t>.</w:t>
      </w:r>
    </w:p>
    <w:p w14:paraId="1342BCE5"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255638E" w14:textId="355CD67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lastRenderedPageBreak/>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664904B" w14:textId="77777777" w:rsidR="00A91D54" w:rsidRPr="007E6874"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B003BEE" w14:textId="77777777" w:rsidR="00A91D54" w:rsidRPr="000B6659" w:rsidRDefault="00A91D54" w:rsidP="00A91D54">
      <w:pPr>
        <w:pStyle w:val="Heading3"/>
      </w:pPr>
      <w:r w:rsidRPr="001C0E1B">
        <w:t>A.6.5.2</w:t>
      </w:r>
      <w:r w:rsidRPr="001C0E1B">
        <w:tab/>
        <w:t>Interruption</w:t>
      </w:r>
    </w:p>
    <w:p w14:paraId="4307D328" w14:textId="77777777" w:rsidR="00A91D54" w:rsidRPr="001C0E1B" w:rsidRDefault="00A91D54" w:rsidP="00A91D54">
      <w:pPr>
        <w:pStyle w:val="Heading4"/>
      </w:pPr>
      <w:r w:rsidRPr="001C0E1B">
        <w:rPr>
          <w:rFonts w:eastAsia="MS Mincho" w:cs="Arial"/>
          <w:bCs/>
        </w:rPr>
        <w:t>A.6.5.2.</w:t>
      </w:r>
      <w:r w:rsidRPr="001C0E1B">
        <w:rPr>
          <w:bCs/>
        </w:rPr>
        <w:t>1</w:t>
      </w:r>
      <w:r w:rsidRPr="001C0E1B">
        <w:rPr>
          <w:rFonts w:eastAsia="MS Mincho" w:cs="Arial"/>
          <w:bCs/>
        </w:rPr>
        <w:tab/>
      </w:r>
      <w:r w:rsidRPr="001C0E1B">
        <w:t>Interruptions during measurements on deactivated NR SCC in FR1</w:t>
      </w:r>
    </w:p>
    <w:p w14:paraId="1E3C7A21" w14:textId="77777777" w:rsidR="00A91D54" w:rsidRPr="001C0E1B" w:rsidRDefault="00A91D54" w:rsidP="00A91D54">
      <w:pPr>
        <w:keepNext/>
        <w:keepLines/>
        <w:spacing w:before="120"/>
        <w:ind w:left="1701" w:hanging="1701"/>
        <w:outlineLvl w:val="4"/>
        <w:rPr>
          <w:rFonts w:ascii="Arial" w:hAnsi="Arial"/>
        </w:rPr>
      </w:pPr>
      <w:r w:rsidRPr="001C0E1B">
        <w:rPr>
          <w:rFonts w:ascii="Arial" w:hAnsi="Arial"/>
        </w:rPr>
        <w:t>A.6.5.2.1.1</w:t>
      </w:r>
      <w:r w:rsidRPr="001C0E1B">
        <w:rPr>
          <w:rFonts w:ascii="Arial" w:hAnsi="Arial"/>
        </w:rPr>
        <w:tab/>
        <w:t>Test Purpose and Environment</w:t>
      </w:r>
    </w:p>
    <w:p w14:paraId="1125FA3D" w14:textId="77777777" w:rsidR="00A91D54" w:rsidRPr="001C0E1B" w:rsidRDefault="00A91D54" w:rsidP="00A91D54">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A.6.5.2.1</w:t>
      </w:r>
      <w:r w:rsidRPr="001C0E1B">
        <w:rPr>
          <w:bCs/>
        </w:rPr>
        <w:t>.1</w:t>
      </w:r>
      <w:r w:rsidRPr="001C0E1B">
        <w:t>-</w:t>
      </w:r>
      <w:r w:rsidRPr="001C0E1B">
        <w:rPr>
          <w:lang w:eastAsia="zh-CN"/>
        </w:rPr>
        <w:t>1.</w:t>
      </w:r>
    </w:p>
    <w:p w14:paraId="78FDBD1D" w14:textId="77777777" w:rsidR="00A91D54" w:rsidRPr="001C0E1B" w:rsidRDefault="00A91D54" w:rsidP="00A91D54">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A.6.5.2.1</w:t>
      </w:r>
      <w:r w:rsidRPr="001C0E1B">
        <w:rPr>
          <w:bCs/>
        </w:rPr>
        <w:t>.1</w:t>
      </w:r>
      <w:r w:rsidRPr="001C0E1B">
        <w:t>-</w:t>
      </w:r>
      <w:r w:rsidRPr="001C0E1B">
        <w:rPr>
          <w:lang w:eastAsia="zh-CN"/>
        </w:rPr>
        <w:t>2 and</w:t>
      </w:r>
      <w:r w:rsidRPr="001C0E1B">
        <w:t xml:space="preserve"> </w:t>
      </w:r>
      <w:proofErr w:type="gramStart"/>
      <w:r w:rsidRPr="001C0E1B">
        <w:t>A</w:t>
      </w:r>
      <w:proofErr w:type="gramEnd"/>
      <w:r w:rsidRPr="001C0E1B">
        <w:t xml:space="preserve"> 6.5.2.1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394D0243" w14:textId="77777777" w:rsidR="00A91D54" w:rsidRPr="001C0E1B" w:rsidRDefault="00A91D54" w:rsidP="00A91D54">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Pr>
          <w:lang w:eastAsia="zh-CN"/>
        </w:rPr>
        <w:t xml:space="preserve"> and</w:t>
      </w:r>
      <w:r w:rsidRPr="001C0E1B">
        <w:rPr>
          <w:lang w:eastAsia="zh-CN"/>
        </w:rPr>
        <w:t xml:space="preserve">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During T1, PCell is continuously scheduled in DL.</w:t>
      </w:r>
    </w:p>
    <w:p w14:paraId="5A5CA093" w14:textId="77777777" w:rsidR="00A91D54" w:rsidRPr="001C0E1B" w:rsidRDefault="00A91D54" w:rsidP="00A91D54">
      <w:pPr>
        <w:pStyle w:val="TH"/>
      </w:pPr>
      <w:r w:rsidRPr="001C0E1B">
        <w:t>Table A.6.5.2.1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A91D54" w:rsidRPr="001C0E1B" w14:paraId="670448FC" w14:textId="77777777" w:rsidTr="003D2D39">
        <w:trPr>
          <w:trHeight w:val="187"/>
        </w:trPr>
        <w:tc>
          <w:tcPr>
            <w:tcW w:w="2276" w:type="dxa"/>
            <w:shd w:val="clear" w:color="auto" w:fill="auto"/>
          </w:tcPr>
          <w:p w14:paraId="2E89183F" w14:textId="77777777" w:rsidR="00A91D54" w:rsidRPr="001C0E1B" w:rsidRDefault="00A91D54" w:rsidP="003D2D39">
            <w:pPr>
              <w:pStyle w:val="TAH"/>
            </w:pPr>
            <w:r w:rsidRPr="001C0E1B">
              <w:t>Config</w:t>
            </w:r>
          </w:p>
        </w:tc>
        <w:tc>
          <w:tcPr>
            <w:tcW w:w="7074" w:type="dxa"/>
            <w:shd w:val="clear" w:color="auto" w:fill="auto"/>
          </w:tcPr>
          <w:p w14:paraId="5C73F17E" w14:textId="77777777" w:rsidR="00A91D54" w:rsidRPr="001C0E1B" w:rsidRDefault="00A91D54" w:rsidP="003D2D39">
            <w:pPr>
              <w:pStyle w:val="TAH"/>
            </w:pPr>
            <w:r w:rsidRPr="001C0E1B">
              <w:t>Description</w:t>
            </w:r>
          </w:p>
        </w:tc>
      </w:tr>
      <w:tr w:rsidR="00A91D54" w:rsidRPr="001C0E1B" w14:paraId="77E1DFAD" w14:textId="77777777" w:rsidTr="003D2D39">
        <w:trPr>
          <w:trHeight w:val="187"/>
        </w:trPr>
        <w:tc>
          <w:tcPr>
            <w:tcW w:w="2276" w:type="dxa"/>
            <w:shd w:val="clear" w:color="auto" w:fill="auto"/>
          </w:tcPr>
          <w:p w14:paraId="2A70E010" w14:textId="77777777" w:rsidR="00A91D54" w:rsidRPr="001C0E1B" w:rsidRDefault="00A91D54" w:rsidP="003D2D39">
            <w:pPr>
              <w:pStyle w:val="TAL"/>
            </w:pPr>
            <w:r w:rsidRPr="001C0E1B">
              <w:t>1</w:t>
            </w:r>
          </w:p>
        </w:tc>
        <w:tc>
          <w:tcPr>
            <w:tcW w:w="7074" w:type="dxa"/>
            <w:shd w:val="clear" w:color="auto" w:fill="auto"/>
          </w:tcPr>
          <w:p w14:paraId="47508A99" w14:textId="77777777" w:rsidR="00A91D54" w:rsidRPr="001C0E1B" w:rsidRDefault="00A91D54" w:rsidP="003D2D39">
            <w:pPr>
              <w:pStyle w:val="TAL"/>
            </w:pPr>
            <w:r w:rsidRPr="001C0E1B">
              <w:t>NR 15 kHz SSB SCS,</w:t>
            </w:r>
            <w:r>
              <w:t xml:space="preserve"> </w:t>
            </w:r>
            <w:ins w:id="1983" w:author="R4-2111855" w:date="2021-08-03T18:44:00Z">
              <w:r>
                <w:rPr>
                  <w:rFonts w:cs="Arial"/>
                  <w:lang w:eastAsia="ja-JP"/>
                </w:rPr>
                <w:t>≥</w:t>
              </w:r>
            </w:ins>
            <w:r w:rsidRPr="001C0E1B">
              <w:t>10 MHz bandwidth, FDD – FDD duplex mode</w:t>
            </w:r>
          </w:p>
        </w:tc>
      </w:tr>
      <w:tr w:rsidR="00A91D54" w:rsidRPr="001C0E1B" w14:paraId="73367059" w14:textId="77777777" w:rsidTr="003D2D39">
        <w:trPr>
          <w:trHeight w:val="187"/>
        </w:trPr>
        <w:tc>
          <w:tcPr>
            <w:tcW w:w="2276" w:type="dxa"/>
            <w:shd w:val="clear" w:color="auto" w:fill="auto"/>
          </w:tcPr>
          <w:p w14:paraId="2F4EF6B8" w14:textId="77777777" w:rsidR="00A91D54" w:rsidRPr="001C0E1B" w:rsidRDefault="00A91D54" w:rsidP="003D2D39">
            <w:pPr>
              <w:pStyle w:val="TAL"/>
            </w:pPr>
            <w:r w:rsidRPr="001C0E1B">
              <w:t>2</w:t>
            </w:r>
          </w:p>
        </w:tc>
        <w:tc>
          <w:tcPr>
            <w:tcW w:w="7074" w:type="dxa"/>
            <w:shd w:val="clear" w:color="auto" w:fill="auto"/>
          </w:tcPr>
          <w:p w14:paraId="035BC8E3" w14:textId="77777777" w:rsidR="00A91D54" w:rsidRPr="001C0E1B" w:rsidRDefault="00A91D54" w:rsidP="003D2D39">
            <w:pPr>
              <w:pStyle w:val="TAL"/>
            </w:pPr>
            <w:r w:rsidRPr="001C0E1B">
              <w:t xml:space="preserve">NR 15 kHz SSB SCS, </w:t>
            </w:r>
            <w:ins w:id="1984" w:author="R4-2111855" w:date="2021-08-03T18:44:00Z">
              <w:r>
                <w:rPr>
                  <w:rFonts w:cs="Arial"/>
                  <w:lang w:eastAsia="ja-JP"/>
                </w:rPr>
                <w:t>≥</w:t>
              </w:r>
            </w:ins>
            <w:r w:rsidRPr="001C0E1B">
              <w:t>10 MHz bandwidth, TDD – TDD duplex mode</w:t>
            </w:r>
          </w:p>
        </w:tc>
      </w:tr>
      <w:tr w:rsidR="00A91D54" w:rsidRPr="001C0E1B" w14:paraId="431FDF95" w14:textId="77777777" w:rsidTr="003D2D39">
        <w:trPr>
          <w:trHeight w:val="187"/>
        </w:trPr>
        <w:tc>
          <w:tcPr>
            <w:tcW w:w="2276" w:type="dxa"/>
            <w:shd w:val="clear" w:color="auto" w:fill="auto"/>
          </w:tcPr>
          <w:p w14:paraId="0A80F5E7" w14:textId="77777777" w:rsidR="00A91D54" w:rsidRPr="001C0E1B" w:rsidRDefault="00A91D54" w:rsidP="003D2D39">
            <w:pPr>
              <w:pStyle w:val="TAL"/>
            </w:pPr>
            <w:r w:rsidRPr="001C0E1B">
              <w:t>3</w:t>
            </w:r>
          </w:p>
        </w:tc>
        <w:tc>
          <w:tcPr>
            <w:tcW w:w="7074" w:type="dxa"/>
            <w:shd w:val="clear" w:color="auto" w:fill="auto"/>
          </w:tcPr>
          <w:p w14:paraId="1066643B" w14:textId="77777777" w:rsidR="00A91D54" w:rsidRPr="001C0E1B" w:rsidRDefault="00A91D54" w:rsidP="003D2D39">
            <w:pPr>
              <w:pStyle w:val="TAL"/>
            </w:pPr>
            <w:r w:rsidRPr="001C0E1B">
              <w:t xml:space="preserve">NR 15 kHz SSB SCS, </w:t>
            </w:r>
            <w:ins w:id="1985" w:author="R4-2111855" w:date="2021-08-03T18:44:00Z">
              <w:r>
                <w:rPr>
                  <w:rFonts w:cs="Arial"/>
                  <w:lang w:eastAsia="ja-JP"/>
                </w:rPr>
                <w:t>≥</w:t>
              </w:r>
            </w:ins>
            <w:r w:rsidRPr="001C0E1B">
              <w:t>10 MHz bandwidth, TDD – FDD duplex mode</w:t>
            </w:r>
          </w:p>
        </w:tc>
      </w:tr>
      <w:tr w:rsidR="00A91D54" w:rsidRPr="001C0E1B" w14:paraId="4FAC6FFA" w14:textId="77777777" w:rsidTr="003D2D39">
        <w:trPr>
          <w:trHeight w:val="187"/>
        </w:trPr>
        <w:tc>
          <w:tcPr>
            <w:tcW w:w="2276" w:type="dxa"/>
            <w:shd w:val="clear" w:color="auto" w:fill="auto"/>
          </w:tcPr>
          <w:p w14:paraId="38D14127" w14:textId="77777777" w:rsidR="00A91D54" w:rsidRPr="001C0E1B" w:rsidRDefault="00A91D54" w:rsidP="003D2D39">
            <w:pPr>
              <w:pStyle w:val="TAL"/>
            </w:pPr>
            <w:r w:rsidRPr="001C0E1B">
              <w:t>4</w:t>
            </w:r>
          </w:p>
        </w:tc>
        <w:tc>
          <w:tcPr>
            <w:tcW w:w="7074" w:type="dxa"/>
            <w:shd w:val="clear" w:color="auto" w:fill="auto"/>
          </w:tcPr>
          <w:p w14:paraId="4EBD4FD5" w14:textId="77777777" w:rsidR="00A91D54" w:rsidRPr="001C0E1B" w:rsidRDefault="00A91D54" w:rsidP="003D2D39">
            <w:pPr>
              <w:pStyle w:val="TAL"/>
            </w:pPr>
            <w:r w:rsidRPr="001C0E1B">
              <w:t xml:space="preserve">NR 15 kHz SSB SCS, </w:t>
            </w:r>
            <w:ins w:id="1986" w:author="R4-2111855" w:date="2021-08-03T18:44:00Z">
              <w:r>
                <w:rPr>
                  <w:rFonts w:cs="Arial"/>
                  <w:lang w:eastAsia="ja-JP"/>
                </w:rPr>
                <w:t>≥</w:t>
              </w:r>
            </w:ins>
            <w:r w:rsidRPr="001C0E1B">
              <w:t>10 MHz bandwidth, FDD – TDD duplex mode</w:t>
            </w:r>
          </w:p>
        </w:tc>
      </w:tr>
      <w:tr w:rsidR="00A91D54" w:rsidRPr="001C0E1B" w14:paraId="6DD4DE63" w14:textId="77777777" w:rsidTr="003D2D39">
        <w:trPr>
          <w:trHeight w:val="187"/>
        </w:trPr>
        <w:tc>
          <w:tcPr>
            <w:tcW w:w="2276" w:type="dxa"/>
            <w:shd w:val="clear" w:color="auto" w:fill="auto"/>
          </w:tcPr>
          <w:p w14:paraId="25509C3E" w14:textId="77777777" w:rsidR="00A91D54" w:rsidRPr="001C0E1B" w:rsidRDefault="00A91D54" w:rsidP="003D2D39">
            <w:pPr>
              <w:pStyle w:val="TAL"/>
            </w:pPr>
            <w:r w:rsidRPr="001C0E1B">
              <w:t>5</w:t>
            </w:r>
          </w:p>
        </w:tc>
        <w:tc>
          <w:tcPr>
            <w:tcW w:w="7074" w:type="dxa"/>
            <w:shd w:val="clear" w:color="auto" w:fill="auto"/>
          </w:tcPr>
          <w:p w14:paraId="2086C8DF" w14:textId="77777777" w:rsidR="00A91D54" w:rsidRPr="001C0E1B" w:rsidRDefault="00A91D54" w:rsidP="003D2D39">
            <w:pPr>
              <w:pStyle w:val="TAL"/>
            </w:pPr>
            <w:r w:rsidRPr="001C0E1B">
              <w:t xml:space="preserve">NR 30 kHz SSB SCS, </w:t>
            </w:r>
            <w:ins w:id="1987" w:author="R4-2111855" w:date="2021-08-03T18:44:00Z">
              <w:r>
                <w:rPr>
                  <w:rFonts w:cs="Arial"/>
                  <w:lang w:eastAsia="ja-JP"/>
                </w:rPr>
                <w:t>≥</w:t>
              </w:r>
            </w:ins>
            <w:r w:rsidRPr="001C0E1B">
              <w:t>40 MHz bandwidth, TDD – TDD duplex mode</w:t>
            </w:r>
          </w:p>
        </w:tc>
      </w:tr>
      <w:tr w:rsidR="00A91D54" w:rsidRPr="001C0E1B" w14:paraId="47889498" w14:textId="77777777" w:rsidTr="003D2D39">
        <w:trPr>
          <w:trHeight w:val="187"/>
        </w:trPr>
        <w:tc>
          <w:tcPr>
            <w:tcW w:w="9350" w:type="dxa"/>
            <w:gridSpan w:val="2"/>
            <w:shd w:val="clear" w:color="auto" w:fill="auto"/>
          </w:tcPr>
          <w:p w14:paraId="1A6471D4" w14:textId="77777777" w:rsidR="00A91D54" w:rsidRDefault="00A91D54" w:rsidP="003D2D39">
            <w:pPr>
              <w:pStyle w:val="TAN"/>
              <w:rPr>
                <w:ins w:id="1988" w:author="R4-2111855" w:date="2021-07-20T21:49:00Z"/>
              </w:rPr>
            </w:pPr>
            <w:r w:rsidRPr="001C0E1B">
              <w:t>Note</w:t>
            </w:r>
            <w:ins w:id="1989" w:author="R4-2111855" w:date="2021-07-20T21:50:00Z">
              <w:r>
                <w:t>1</w:t>
              </w:r>
            </w:ins>
            <w:r w:rsidRPr="001C0E1B">
              <w:t>:</w:t>
            </w:r>
            <w:r w:rsidRPr="001C0E1B">
              <w:tab/>
              <w:t>The UE is only required to be tested in one of the supported test configurations</w:t>
            </w:r>
          </w:p>
          <w:p w14:paraId="1A6FA138" w14:textId="77777777" w:rsidR="00A91D54" w:rsidRPr="001C0E1B" w:rsidRDefault="00A91D54" w:rsidP="003D2D39">
            <w:pPr>
              <w:pStyle w:val="TAN"/>
            </w:pPr>
            <w:ins w:id="1990" w:author="R4-2111855" w:date="2021-08-21T09:41:00Z">
              <w:r w:rsidRPr="007A1679">
                <w:rPr>
                  <w:lang w:eastAsia="ko-KR"/>
                </w:rPr>
                <w:t xml:space="preserve">Note 2:     The UE is only required to be tested in one with smallest aggregated channel bandwidth from supported band combinations which is composed of CCs ≥ the bandwidth </w:t>
              </w:r>
              <w:r>
                <w:rPr>
                  <w:lang w:eastAsia="ko-KR"/>
                </w:rPr>
                <w:t>(BW</w:t>
              </w:r>
              <w:r w:rsidRPr="00BF1256">
                <w:rPr>
                  <w:vertAlign w:val="subscript"/>
                  <w:lang w:eastAsia="ko-KR"/>
                </w:rPr>
                <w:t>channel</w:t>
              </w:r>
              <w:r>
                <w:rPr>
                  <w:lang w:eastAsia="ko-KR"/>
                </w:rPr>
                <w:t xml:space="preserve">) </w:t>
              </w:r>
              <w:r w:rsidRPr="007A1679">
                <w:rPr>
                  <w:lang w:eastAsia="ko-KR"/>
                </w:rPr>
                <w:t>defined in each test configuration,</w:t>
              </w:r>
            </w:ins>
          </w:p>
        </w:tc>
      </w:tr>
    </w:tbl>
    <w:p w14:paraId="5DB96E59" w14:textId="77777777" w:rsidR="00A91D54" w:rsidRPr="001C0E1B" w:rsidRDefault="00A91D54" w:rsidP="00A91D54">
      <w:pPr>
        <w:rPr>
          <w:lang w:eastAsia="zh-CN"/>
        </w:rPr>
      </w:pPr>
    </w:p>
    <w:p w14:paraId="2DCB3216" w14:textId="77777777" w:rsidR="00A91D54" w:rsidRPr="001C0E1B" w:rsidRDefault="00A91D54" w:rsidP="00A91D54">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2</w:t>
      </w:r>
      <w:r w:rsidRPr="001C0E1B">
        <w:rPr>
          <w:rFonts w:cs="v4.2.0"/>
        </w:rPr>
        <w:t xml:space="preserve">: General test parameters for </w:t>
      </w:r>
      <w:r w:rsidRPr="001C0E1B">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91D54" w:rsidRPr="001C0E1B" w14:paraId="07E229DE" w14:textId="77777777" w:rsidTr="003D2D39">
        <w:trPr>
          <w:cantSplit/>
          <w:jc w:val="center"/>
        </w:trPr>
        <w:tc>
          <w:tcPr>
            <w:tcW w:w="2410" w:type="dxa"/>
          </w:tcPr>
          <w:p w14:paraId="674D4317" w14:textId="77777777" w:rsidR="00A91D54" w:rsidRPr="001C0E1B" w:rsidRDefault="00A91D54" w:rsidP="003D2D39">
            <w:pPr>
              <w:pStyle w:val="TAH"/>
            </w:pPr>
            <w:r w:rsidRPr="001C0E1B">
              <w:t>Parameter</w:t>
            </w:r>
          </w:p>
        </w:tc>
        <w:tc>
          <w:tcPr>
            <w:tcW w:w="851" w:type="dxa"/>
          </w:tcPr>
          <w:p w14:paraId="1A13C60A" w14:textId="77777777" w:rsidR="00A91D54" w:rsidRPr="001C0E1B" w:rsidRDefault="00A91D54" w:rsidP="003D2D39">
            <w:pPr>
              <w:pStyle w:val="TAH"/>
            </w:pPr>
            <w:r w:rsidRPr="001C0E1B">
              <w:t>Unit</w:t>
            </w:r>
          </w:p>
        </w:tc>
        <w:tc>
          <w:tcPr>
            <w:tcW w:w="1842" w:type="dxa"/>
          </w:tcPr>
          <w:p w14:paraId="03A12AB4" w14:textId="77777777" w:rsidR="00A91D54" w:rsidRPr="001C0E1B" w:rsidRDefault="00A91D54" w:rsidP="003D2D39">
            <w:pPr>
              <w:pStyle w:val="TAH"/>
            </w:pPr>
            <w:r w:rsidRPr="001C0E1B">
              <w:t>Value</w:t>
            </w:r>
          </w:p>
        </w:tc>
        <w:tc>
          <w:tcPr>
            <w:tcW w:w="3665" w:type="dxa"/>
          </w:tcPr>
          <w:p w14:paraId="58EFF04A" w14:textId="77777777" w:rsidR="00A91D54" w:rsidRPr="001C0E1B" w:rsidRDefault="00A91D54" w:rsidP="003D2D39">
            <w:pPr>
              <w:pStyle w:val="TAH"/>
            </w:pPr>
            <w:r w:rsidRPr="001C0E1B">
              <w:t>Comment</w:t>
            </w:r>
          </w:p>
        </w:tc>
      </w:tr>
      <w:tr w:rsidR="00A91D54" w:rsidRPr="001C0E1B" w14:paraId="7135FEDB" w14:textId="77777777" w:rsidTr="003D2D39">
        <w:trPr>
          <w:cantSplit/>
          <w:jc w:val="center"/>
        </w:trPr>
        <w:tc>
          <w:tcPr>
            <w:tcW w:w="2410" w:type="dxa"/>
          </w:tcPr>
          <w:p w14:paraId="0A6CDB1B" w14:textId="77777777" w:rsidR="00A91D54" w:rsidRPr="001C0E1B" w:rsidRDefault="00A91D54" w:rsidP="003D2D39">
            <w:pPr>
              <w:pStyle w:val="TAL"/>
            </w:pPr>
            <w:r w:rsidRPr="001C0E1B">
              <w:t>RF Channel Number</w:t>
            </w:r>
          </w:p>
        </w:tc>
        <w:tc>
          <w:tcPr>
            <w:tcW w:w="851" w:type="dxa"/>
          </w:tcPr>
          <w:p w14:paraId="0D1E49CB" w14:textId="77777777" w:rsidR="00A91D54" w:rsidRPr="001C0E1B" w:rsidRDefault="00A91D54" w:rsidP="003D2D39">
            <w:pPr>
              <w:pStyle w:val="TAC"/>
            </w:pPr>
          </w:p>
        </w:tc>
        <w:tc>
          <w:tcPr>
            <w:tcW w:w="1842" w:type="dxa"/>
          </w:tcPr>
          <w:p w14:paraId="5E019FF3" w14:textId="77777777" w:rsidR="00A91D54" w:rsidRPr="001C0E1B" w:rsidRDefault="00A91D54" w:rsidP="003D2D39">
            <w:pPr>
              <w:pStyle w:val="TAC"/>
              <w:rPr>
                <w:lang w:eastAsia="zh-CN"/>
              </w:rPr>
            </w:pPr>
            <w:r w:rsidRPr="001C0E1B">
              <w:t>1, 2</w:t>
            </w:r>
          </w:p>
        </w:tc>
        <w:tc>
          <w:tcPr>
            <w:tcW w:w="3665" w:type="dxa"/>
          </w:tcPr>
          <w:p w14:paraId="7F6217BF" w14:textId="77777777" w:rsidR="00A91D54" w:rsidRPr="001C0E1B" w:rsidRDefault="00A91D54" w:rsidP="003D2D39">
            <w:pPr>
              <w:pStyle w:val="TAC"/>
              <w:rPr>
                <w:lang w:eastAsia="zh-CN"/>
              </w:rPr>
            </w:pPr>
            <w:r w:rsidRPr="001C0E1B">
              <w:rPr>
                <w:lang w:eastAsia="zh-CN"/>
              </w:rPr>
              <w:t>Two NR RF channels</w:t>
            </w:r>
          </w:p>
        </w:tc>
      </w:tr>
      <w:tr w:rsidR="00A91D54" w:rsidRPr="001C0E1B" w14:paraId="1C0F0CAC" w14:textId="77777777" w:rsidTr="003D2D39">
        <w:trPr>
          <w:cantSplit/>
          <w:jc w:val="center"/>
        </w:trPr>
        <w:tc>
          <w:tcPr>
            <w:tcW w:w="2410" w:type="dxa"/>
          </w:tcPr>
          <w:p w14:paraId="3F7F1D28" w14:textId="77777777" w:rsidR="00A91D54" w:rsidRPr="001C0E1B" w:rsidRDefault="00A91D54" w:rsidP="003D2D39">
            <w:pPr>
              <w:pStyle w:val="TAL"/>
            </w:pPr>
            <w:r w:rsidRPr="001C0E1B">
              <w:t xml:space="preserve">Active </w:t>
            </w:r>
            <w:r w:rsidRPr="001C0E1B">
              <w:rPr>
                <w:lang w:eastAsia="ja-JP"/>
              </w:rPr>
              <w:t>PC</w:t>
            </w:r>
            <w:r w:rsidRPr="001C0E1B">
              <w:t>ell</w:t>
            </w:r>
          </w:p>
        </w:tc>
        <w:tc>
          <w:tcPr>
            <w:tcW w:w="851" w:type="dxa"/>
          </w:tcPr>
          <w:p w14:paraId="0A8E5C47" w14:textId="77777777" w:rsidR="00A91D54" w:rsidRPr="001C0E1B" w:rsidRDefault="00A91D54" w:rsidP="003D2D39">
            <w:pPr>
              <w:pStyle w:val="TAC"/>
            </w:pPr>
          </w:p>
        </w:tc>
        <w:tc>
          <w:tcPr>
            <w:tcW w:w="1842" w:type="dxa"/>
          </w:tcPr>
          <w:p w14:paraId="1276D3FB" w14:textId="77777777" w:rsidR="00A91D54" w:rsidRPr="001C0E1B" w:rsidRDefault="00A91D54" w:rsidP="003D2D39">
            <w:pPr>
              <w:pStyle w:val="TAC"/>
            </w:pPr>
            <w:r w:rsidRPr="001C0E1B">
              <w:t>Cell1</w:t>
            </w:r>
          </w:p>
        </w:tc>
        <w:tc>
          <w:tcPr>
            <w:tcW w:w="3665" w:type="dxa"/>
          </w:tcPr>
          <w:p w14:paraId="73AF02E5" w14:textId="77777777" w:rsidR="00A91D54" w:rsidRPr="001C0E1B" w:rsidRDefault="00A91D54" w:rsidP="003D2D39">
            <w:pPr>
              <w:pStyle w:val="TAC"/>
            </w:pPr>
            <w:r w:rsidRPr="001C0E1B">
              <w:t>PCell on NR RF channel number 1.</w:t>
            </w:r>
          </w:p>
        </w:tc>
      </w:tr>
      <w:tr w:rsidR="00A91D54" w:rsidRPr="001C0E1B" w14:paraId="16181EEC" w14:textId="77777777" w:rsidTr="003D2D39">
        <w:trPr>
          <w:cantSplit/>
          <w:jc w:val="center"/>
        </w:trPr>
        <w:tc>
          <w:tcPr>
            <w:tcW w:w="2410" w:type="dxa"/>
          </w:tcPr>
          <w:p w14:paraId="0865D12B" w14:textId="77777777" w:rsidR="00A91D54" w:rsidRPr="001C0E1B" w:rsidRDefault="00A91D54" w:rsidP="003D2D39">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tcPr>
          <w:p w14:paraId="45161851" w14:textId="77777777" w:rsidR="00A91D54" w:rsidRPr="001C0E1B" w:rsidRDefault="00A91D54" w:rsidP="003D2D39">
            <w:pPr>
              <w:pStyle w:val="TAC"/>
            </w:pPr>
          </w:p>
        </w:tc>
        <w:tc>
          <w:tcPr>
            <w:tcW w:w="1842" w:type="dxa"/>
          </w:tcPr>
          <w:p w14:paraId="7BAFB004" w14:textId="77777777" w:rsidR="00A91D54" w:rsidRPr="001C0E1B" w:rsidRDefault="00A91D54" w:rsidP="003D2D39">
            <w:pPr>
              <w:pStyle w:val="TAC"/>
            </w:pPr>
            <w:r w:rsidRPr="001C0E1B">
              <w:t>Cell2</w:t>
            </w:r>
          </w:p>
        </w:tc>
        <w:tc>
          <w:tcPr>
            <w:tcW w:w="3665" w:type="dxa"/>
          </w:tcPr>
          <w:p w14:paraId="1E008C6E" w14:textId="77777777" w:rsidR="00A91D54" w:rsidRPr="001C0E1B" w:rsidRDefault="00A91D54" w:rsidP="003D2D39">
            <w:pPr>
              <w:pStyle w:val="TAC"/>
            </w:pPr>
            <w:r w:rsidRPr="001C0E1B">
              <w:t xml:space="preserve">Deactivated SCell on </w:t>
            </w:r>
            <w:r w:rsidRPr="001C0E1B">
              <w:rPr>
                <w:lang w:eastAsia="zh-CN"/>
              </w:rPr>
              <w:t xml:space="preserve">NR </w:t>
            </w:r>
            <w:r w:rsidRPr="001C0E1B">
              <w:t>RF channel number 2.</w:t>
            </w:r>
          </w:p>
        </w:tc>
      </w:tr>
      <w:tr w:rsidR="00A91D54" w:rsidRPr="001C0E1B" w14:paraId="3800BF5E" w14:textId="77777777" w:rsidTr="003D2D39">
        <w:trPr>
          <w:cantSplit/>
          <w:jc w:val="center"/>
        </w:trPr>
        <w:tc>
          <w:tcPr>
            <w:tcW w:w="2410" w:type="dxa"/>
          </w:tcPr>
          <w:p w14:paraId="3666F7BC" w14:textId="77777777" w:rsidR="00A91D54" w:rsidRPr="001C0E1B" w:rsidRDefault="00A91D54" w:rsidP="003D2D39">
            <w:pPr>
              <w:pStyle w:val="TAL"/>
            </w:pPr>
            <w:r w:rsidRPr="001C0E1B">
              <w:t>CP length</w:t>
            </w:r>
          </w:p>
        </w:tc>
        <w:tc>
          <w:tcPr>
            <w:tcW w:w="851" w:type="dxa"/>
          </w:tcPr>
          <w:p w14:paraId="273AC363" w14:textId="77777777" w:rsidR="00A91D54" w:rsidRPr="001C0E1B" w:rsidRDefault="00A91D54" w:rsidP="003D2D39">
            <w:pPr>
              <w:pStyle w:val="TAC"/>
            </w:pPr>
          </w:p>
        </w:tc>
        <w:tc>
          <w:tcPr>
            <w:tcW w:w="1842" w:type="dxa"/>
          </w:tcPr>
          <w:p w14:paraId="14666983" w14:textId="77777777" w:rsidR="00A91D54" w:rsidRPr="001C0E1B" w:rsidRDefault="00A91D54" w:rsidP="003D2D39">
            <w:pPr>
              <w:pStyle w:val="TAC"/>
            </w:pPr>
            <w:r w:rsidRPr="001C0E1B">
              <w:t>Normal</w:t>
            </w:r>
          </w:p>
        </w:tc>
        <w:tc>
          <w:tcPr>
            <w:tcW w:w="3665" w:type="dxa"/>
          </w:tcPr>
          <w:p w14:paraId="37EA7113" w14:textId="77777777" w:rsidR="00A91D54" w:rsidRPr="001C0E1B" w:rsidRDefault="00A91D54" w:rsidP="003D2D39">
            <w:pPr>
              <w:pStyle w:val="TAC"/>
            </w:pPr>
            <w:r w:rsidRPr="001C0E1B">
              <w:t xml:space="preserve">Applicable to </w:t>
            </w:r>
            <w:r w:rsidRPr="001C0E1B">
              <w:rPr>
                <w:lang w:eastAsia="zh-CN"/>
              </w:rPr>
              <w:t xml:space="preserve">Cell1 and </w:t>
            </w:r>
            <w:r w:rsidRPr="001C0E1B">
              <w:t>Cell</w:t>
            </w:r>
            <w:r w:rsidRPr="001C0E1B">
              <w:rPr>
                <w:lang w:eastAsia="zh-CN"/>
              </w:rPr>
              <w:t>2</w:t>
            </w:r>
          </w:p>
        </w:tc>
      </w:tr>
      <w:tr w:rsidR="00A91D54" w:rsidRPr="001C0E1B" w14:paraId="6A04913D" w14:textId="77777777" w:rsidTr="003D2D39">
        <w:trPr>
          <w:cantSplit/>
          <w:jc w:val="center"/>
        </w:trPr>
        <w:tc>
          <w:tcPr>
            <w:tcW w:w="2410" w:type="dxa"/>
          </w:tcPr>
          <w:p w14:paraId="0FBA4E58" w14:textId="77777777" w:rsidR="00A91D54" w:rsidRPr="001C0E1B" w:rsidRDefault="00A91D54" w:rsidP="003D2D39">
            <w:pPr>
              <w:pStyle w:val="TAL"/>
            </w:pPr>
            <w:r w:rsidRPr="001C0E1B">
              <w:rPr>
                <w:lang w:eastAsia="ja-JP"/>
              </w:rPr>
              <w:t>DRX</w:t>
            </w:r>
          </w:p>
        </w:tc>
        <w:tc>
          <w:tcPr>
            <w:tcW w:w="851" w:type="dxa"/>
          </w:tcPr>
          <w:p w14:paraId="795C4D99" w14:textId="77777777" w:rsidR="00A91D54" w:rsidRPr="001C0E1B" w:rsidRDefault="00A91D54" w:rsidP="003D2D39">
            <w:pPr>
              <w:pStyle w:val="TAC"/>
            </w:pPr>
          </w:p>
        </w:tc>
        <w:tc>
          <w:tcPr>
            <w:tcW w:w="1842" w:type="dxa"/>
          </w:tcPr>
          <w:p w14:paraId="6519D94C" w14:textId="77777777" w:rsidR="00A91D54" w:rsidRPr="001C0E1B" w:rsidRDefault="00A91D54" w:rsidP="003D2D39">
            <w:pPr>
              <w:pStyle w:val="TAC"/>
              <w:rPr>
                <w:lang w:eastAsia="zh-CN"/>
              </w:rPr>
            </w:pPr>
            <w:r w:rsidRPr="001C0E1B">
              <w:rPr>
                <w:lang w:eastAsia="zh-CN"/>
              </w:rPr>
              <w:t>OFF</w:t>
            </w:r>
          </w:p>
        </w:tc>
        <w:tc>
          <w:tcPr>
            <w:tcW w:w="3665" w:type="dxa"/>
          </w:tcPr>
          <w:p w14:paraId="2BB2160C" w14:textId="77777777" w:rsidR="00A91D54" w:rsidRPr="001C0E1B" w:rsidRDefault="00A91D54" w:rsidP="003D2D39">
            <w:pPr>
              <w:pStyle w:val="TAC"/>
              <w:rPr>
                <w:lang w:eastAsia="zh-CN"/>
              </w:rPr>
            </w:pPr>
          </w:p>
        </w:tc>
      </w:tr>
      <w:tr w:rsidR="00A91D54" w:rsidRPr="001C0E1B" w14:paraId="6CD74CE4" w14:textId="77777777" w:rsidTr="003D2D39">
        <w:trPr>
          <w:cantSplit/>
          <w:jc w:val="center"/>
        </w:trPr>
        <w:tc>
          <w:tcPr>
            <w:tcW w:w="2410" w:type="dxa"/>
          </w:tcPr>
          <w:p w14:paraId="4C44CAEB" w14:textId="77777777" w:rsidR="00A91D54" w:rsidRPr="001C0E1B" w:rsidRDefault="00A91D54" w:rsidP="003D2D39">
            <w:pPr>
              <w:pStyle w:val="TAL"/>
              <w:rPr>
                <w:lang w:eastAsia="ja-JP"/>
              </w:rPr>
            </w:pPr>
            <w:r w:rsidRPr="001C0E1B">
              <w:rPr>
                <w:lang w:eastAsia="ja-JP"/>
              </w:rPr>
              <w:t>Measurement gap pattern Id</w:t>
            </w:r>
          </w:p>
        </w:tc>
        <w:tc>
          <w:tcPr>
            <w:tcW w:w="851" w:type="dxa"/>
          </w:tcPr>
          <w:p w14:paraId="06297995" w14:textId="77777777" w:rsidR="00A91D54" w:rsidRPr="001C0E1B" w:rsidRDefault="00A91D54" w:rsidP="003D2D39">
            <w:pPr>
              <w:pStyle w:val="TAC"/>
              <w:rPr>
                <w:lang w:eastAsia="ja-JP"/>
              </w:rPr>
            </w:pPr>
          </w:p>
        </w:tc>
        <w:tc>
          <w:tcPr>
            <w:tcW w:w="1842" w:type="dxa"/>
          </w:tcPr>
          <w:p w14:paraId="002A054D" w14:textId="77777777" w:rsidR="00A91D54" w:rsidRPr="001C0E1B" w:rsidRDefault="00A91D54" w:rsidP="003D2D39">
            <w:pPr>
              <w:pStyle w:val="TAC"/>
              <w:rPr>
                <w:lang w:eastAsia="ja-JP"/>
              </w:rPr>
            </w:pPr>
            <w:r w:rsidRPr="001C0E1B">
              <w:rPr>
                <w:lang w:eastAsia="ja-JP"/>
              </w:rPr>
              <w:t>OFF</w:t>
            </w:r>
          </w:p>
        </w:tc>
        <w:tc>
          <w:tcPr>
            <w:tcW w:w="3665" w:type="dxa"/>
          </w:tcPr>
          <w:p w14:paraId="671A08FA" w14:textId="77777777" w:rsidR="00A91D54" w:rsidRPr="001C0E1B" w:rsidRDefault="00A91D54" w:rsidP="003D2D39">
            <w:pPr>
              <w:pStyle w:val="TAC"/>
              <w:rPr>
                <w:lang w:eastAsia="ja-JP"/>
              </w:rPr>
            </w:pPr>
          </w:p>
        </w:tc>
      </w:tr>
      <w:tr w:rsidR="00A91D54" w:rsidRPr="001C0E1B" w14:paraId="6E919D0C" w14:textId="77777777" w:rsidTr="003D2D39">
        <w:trPr>
          <w:cantSplit/>
          <w:jc w:val="center"/>
        </w:trPr>
        <w:tc>
          <w:tcPr>
            <w:tcW w:w="2410" w:type="dxa"/>
          </w:tcPr>
          <w:p w14:paraId="1AADA88A" w14:textId="77777777" w:rsidR="00A91D54" w:rsidRPr="001C0E1B" w:rsidRDefault="00A91D54" w:rsidP="003D2D39">
            <w:pPr>
              <w:pStyle w:val="TAL"/>
              <w:rPr>
                <w:lang w:eastAsia="ja-JP"/>
              </w:rPr>
            </w:pPr>
            <w:r w:rsidRPr="001C0E1B">
              <w:rPr>
                <w:lang w:eastAsia="ja-JP"/>
              </w:rPr>
              <w:t>SCell measurement cycle (measCycleSCell)</w:t>
            </w:r>
          </w:p>
        </w:tc>
        <w:tc>
          <w:tcPr>
            <w:tcW w:w="851" w:type="dxa"/>
          </w:tcPr>
          <w:p w14:paraId="13276437" w14:textId="77777777" w:rsidR="00A91D54" w:rsidRPr="001C0E1B" w:rsidRDefault="00A91D54" w:rsidP="003D2D39">
            <w:pPr>
              <w:pStyle w:val="TAC"/>
              <w:rPr>
                <w:lang w:eastAsia="ja-JP"/>
              </w:rPr>
            </w:pPr>
            <w:r w:rsidRPr="001C0E1B">
              <w:rPr>
                <w:rFonts w:cs="v4.2.0"/>
                <w:lang w:eastAsia="ja-JP"/>
              </w:rPr>
              <w:t>ms</w:t>
            </w:r>
          </w:p>
        </w:tc>
        <w:tc>
          <w:tcPr>
            <w:tcW w:w="1842" w:type="dxa"/>
          </w:tcPr>
          <w:p w14:paraId="693C60A7" w14:textId="77777777" w:rsidR="00A91D54" w:rsidRPr="001C0E1B" w:rsidRDefault="00A91D54" w:rsidP="003D2D39">
            <w:pPr>
              <w:pStyle w:val="TAC"/>
              <w:rPr>
                <w:lang w:eastAsia="ja-JP"/>
              </w:rPr>
            </w:pPr>
            <w:r w:rsidRPr="001C0E1B">
              <w:rPr>
                <w:rFonts w:cs="v4.2.0"/>
                <w:lang w:eastAsia="zh-CN"/>
              </w:rPr>
              <w:t>640</w:t>
            </w:r>
          </w:p>
        </w:tc>
        <w:tc>
          <w:tcPr>
            <w:tcW w:w="3665" w:type="dxa"/>
          </w:tcPr>
          <w:p w14:paraId="4C54DC3B" w14:textId="77777777" w:rsidR="00A91D54" w:rsidRPr="001C0E1B" w:rsidRDefault="00A91D54" w:rsidP="003D2D39">
            <w:pPr>
              <w:pStyle w:val="TAC"/>
              <w:rPr>
                <w:lang w:eastAsia="ja-JP"/>
              </w:rPr>
            </w:pPr>
          </w:p>
        </w:tc>
      </w:tr>
      <w:tr w:rsidR="00A91D54" w:rsidRPr="001C0E1B" w14:paraId="7F577E4A" w14:textId="77777777" w:rsidTr="003D2D39">
        <w:trPr>
          <w:cantSplit/>
          <w:jc w:val="center"/>
        </w:trPr>
        <w:tc>
          <w:tcPr>
            <w:tcW w:w="2410" w:type="dxa"/>
          </w:tcPr>
          <w:p w14:paraId="6342B87D" w14:textId="77777777" w:rsidR="00A91D54" w:rsidRPr="001C0E1B" w:rsidRDefault="00A91D54" w:rsidP="003D2D39">
            <w:pPr>
              <w:pStyle w:val="TAL"/>
            </w:pPr>
            <w:r w:rsidRPr="001C0E1B">
              <w:t>T1</w:t>
            </w:r>
          </w:p>
        </w:tc>
        <w:tc>
          <w:tcPr>
            <w:tcW w:w="851" w:type="dxa"/>
          </w:tcPr>
          <w:p w14:paraId="11AC793E" w14:textId="77777777" w:rsidR="00A91D54" w:rsidRPr="001C0E1B" w:rsidRDefault="00A91D54" w:rsidP="003D2D39">
            <w:pPr>
              <w:pStyle w:val="TAC"/>
            </w:pPr>
            <w:r w:rsidRPr="001C0E1B">
              <w:t>s</w:t>
            </w:r>
          </w:p>
        </w:tc>
        <w:tc>
          <w:tcPr>
            <w:tcW w:w="1842" w:type="dxa"/>
          </w:tcPr>
          <w:p w14:paraId="20B3ED3B" w14:textId="77777777" w:rsidR="00A91D54" w:rsidRPr="001C0E1B" w:rsidRDefault="00A91D54" w:rsidP="003D2D39">
            <w:pPr>
              <w:pStyle w:val="TAC"/>
              <w:rPr>
                <w:lang w:eastAsia="ja-JP"/>
              </w:rPr>
            </w:pPr>
            <w:r w:rsidRPr="001C0E1B">
              <w:rPr>
                <w:lang w:eastAsia="ja-JP"/>
              </w:rPr>
              <w:t>10</w:t>
            </w:r>
          </w:p>
        </w:tc>
        <w:tc>
          <w:tcPr>
            <w:tcW w:w="3665" w:type="dxa"/>
          </w:tcPr>
          <w:p w14:paraId="31A0C2A2" w14:textId="77777777" w:rsidR="00A91D54" w:rsidRPr="001C0E1B" w:rsidRDefault="00A91D54" w:rsidP="003D2D39">
            <w:pPr>
              <w:pStyle w:val="TAC"/>
            </w:pPr>
          </w:p>
        </w:tc>
      </w:tr>
    </w:tbl>
    <w:p w14:paraId="5A94DAFC" w14:textId="77777777" w:rsidR="00A91D54" w:rsidRPr="001C0E1B" w:rsidRDefault="00A91D54" w:rsidP="00A91D54">
      <w:pPr>
        <w:rPr>
          <w:snapToGrid w:val="0"/>
          <w:lang w:eastAsia="zh-CN"/>
        </w:rPr>
      </w:pPr>
    </w:p>
    <w:p w14:paraId="1BA1EA5D" w14:textId="77777777" w:rsidR="00A91D54" w:rsidRPr="001C0E1B" w:rsidRDefault="00A91D54" w:rsidP="00A91D54">
      <w:pPr>
        <w:pStyle w:val="TH"/>
        <w:rPr>
          <w:lang w:eastAsia="zh-CN"/>
        </w:rPr>
      </w:pPr>
      <w:r w:rsidRPr="001C0E1B">
        <w:rPr>
          <w:rFonts w:cs="v4.2.0"/>
        </w:rPr>
        <w:lastRenderedPageBreak/>
        <w:t xml:space="preserve">Table </w:t>
      </w:r>
      <w:r w:rsidRPr="001C0E1B">
        <w:rPr>
          <w:rFonts w:eastAsia="MS Mincho"/>
          <w:bCs/>
        </w:rPr>
        <w:t>A.6.5.2.1.1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21"/>
        <w:gridCol w:w="2977"/>
      </w:tblGrid>
      <w:tr w:rsidR="00A91D54" w:rsidRPr="001C0E1B" w14:paraId="2E8DBDFA"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A8AC15" w14:textId="77777777" w:rsidR="00A91D54" w:rsidRPr="001C0E1B" w:rsidRDefault="00A91D54" w:rsidP="003D2D39">
            <w:pPr>
              <w:pStyle w:val="TAH"/>
            </w:pPr>
            <w:r w:rsidRPr="001C0E1B">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3ADE613E" w14:textId="77777777" w:rsidR="00A91D54" w:rsidRPr="001C0E1B" w:rsidRDefault="00A91D54" w:rsidP="003D2D39">
            <w:pPr>
              <w:pStyle w:val="TAH"/>
            </w:pPr>
            <w:r w:rsidRPr="001C0E1B">
              <w:t>Unit</w:t>
            </w:r>
          </w:p>
        </w:tc>
        <w:tc>
          <w:tcPr>
            <w:tcW w:w="3221" w:type="dxa"/>
            <w:tcBorders>
              <w:top w:val="single" w:sz="4" w:space="0" w:color="auto"/>
              <w:left w:val="single" w:sz="4" w:space="0" w:color="auto"/>
              <w:bottom w:val="single" w:sz="4" w:space="0" w:color="auto"/>
              <w:right w:val="single" w:sz="4" w:space="0" w:color="auto"/>
            </w:tcBorders>
          </w:tcPr>
          <w:p w14:paraId="00456989" w14:textId="77777777" w:rsidR="00A91D54" w:rsidRPr="001C0E1B" w:rsidRDefault="00A91D54" w:rsidP="003D2D39">
            <w:pPr>
              <w:pStyle w:val="TAH"/>
              <w:rPr>
                <w:lang w:eastAsia="zh-CN"/>
              </w:rPr>
            </w:pPr>
            <w:r w:rsidRPr="001C0E1B">
              <w:t>Cell1</w:t>
            </w:r>
          </w:p>
        </w:tc>
        <w:tc>
          <w:tcPr>
            <w:tcW w:w="2977" w:type="dxa"/>
            <w:tcBorders>
              <w:top w:val="single" w:sz="4" w:space="0" w:color="auto"/>
              <w:left w:val="single" w:sz="4" w:space="0" w:color="auto"/>
              <w:bottom w:val="single" w:sz="4" w:space="0" w:color="auto"/>
              <w:right w:val="single" w:sz="4" w:space="0" w:color="auto"/>
            </w:tcBorders>
          </w:tcPr>
          <w:p w14:paraId="01EE505D" w14:textId="77777777" w:rsidR="00A91D54" w:rsidRPr="001C0E1B" w:rsidRDefault="00A91D54" w:rsidP="003D2D39">
            <w:pPr>
              <w:pStyle w:val="TAH"/>
              <w:rPr>
                <w:lang w:eastAsia="zh-CN"/>
              </w:rPr>
            </w:pPr>
            <w:r w:rsidRPr="001C0E1B">
              <w:t>Cell2</w:t>
            </w:r>
          </w:p>
        </w:tc>
      </w:tr>
      <w:tr w:rsidR="00A91D54" w:rsidRPr="001C0E1B" w14:paraId="458C455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EBDFEE5"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9E85E0A"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26C625D" w14:textId="77777777" w:rsidR="00A91D54" w:rsidRPr="001C0E1B" w:rsidRDefault="00A91D54" w:rsidP="003D2D39">
            <w:pPr>
              <w:pStyle w:val="TAC"/>
              <w:rPr>
                <w:rFonts w:cs="v4.2.0"/>
                <w:lang w:eastAsia="zh-CN"/>
              </w:rPr>
            </w:pPr>
            <w:r w:rsidRPr="001C0E1B">
              <w:rPr>
                <w:rFonts w:cs="v4.2.0"/>
                <w:lang w:eastAsia="zh-CN"/>
              </w:rPr>
              <w:t>FR1</w:t>
            </w:r>
          </w:p>
        </w:tc>
        <w:tc>
          <w:tcPr>
            <w:tcW w:w="2977" w:type="dxa"/>
            <w:tcBorders>
              <w:top w:val="single" w:sz="4" w:space="0" w:color="auto"/>
              <w:left w:val="single" w:sz="4" w:space="0" w:color="auto"/>
              <w:bottom w:val="single" w:sz="4" w:space="0" w:color="auto"/>
              <w:right w:val="single" w:sz="4" w:space="0" w:color="auto"/>
            </w:tcBorders>
          </w:tcPr>
          <w:p w14:paraId="230658E0" w14:textId="77777777" w:rsidR="00A91D54" w:rsidRPr="001C0E1B" w:rsidRDefault="00A91D54" w:rsidP="003D2D39">
            <w:pPr>
              <w:pStyle w:val="TAC"/>
              <w:rPr>
                <w:rFonts w:cs="v4.2.0"/>
                <w:lang w:eastAsia="zh-CN"/>
              </w:rPr>
            </w:pPr>
            <w:r w:rsidRPr="001C0E1B">
              <w:rPr>
                <w:rFonts w:cs="v4.2.0"/>
                <w:lang w:eastAsia="zh-CN"/>
              </w:rPr>
              <w:t>FR1</w:t>
            </w:r>
          </w:p>
        </w:tc>
      </w:tr>
      <w:tr w:rsidR="00A91D54" w:rsidRPr="001C0E1B" w14:paraId="1160EAFE"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314C1A41" w14:textId="77777777" w:rsidR="00A91D54" w:rsidRPr="001C0E1B" w:rsidRDefault="00A91D54" w:rsidP="003D2D39">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F9803AF" w14:textId="77777777" w:rsidR="00A91D54" w:rsidRPr="001C0E1B" w:rsidRDefault="00A91D54" w:rsidP="003D2D39">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15D222C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98CC35F" w14:textId="77777777" w:rsidR="00A91D54" w:rsidRPr="001C0E1B" w:rsidRDefault="00A91D54" w:rsidP="003D2D39">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682FEB40" w14:textId="77777777" w:rsidR="00A91D54" w:rsidRPr="001C0E1B" w:rsidRDefault="00A91D54" w:rsidP="003D2D39">
            <w:pPr>
              <w:pStyle w:val="TAC"/>
            </w:pPr>
            <w:r w:rsidRPr="001C0E1B">
              <w:t>FDD</w:t>
            </w:r>
          </w:p>
        </w:tc>
      </w:tr>
      <w:tr w:rsidR="00A91D54" w:rsidRPr="001C0E1B" w14:paraId="116681F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23C599"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6068AE" w14:textId="77777777" w:rsidR="00A91D54" w:rsidRPr="001C0E1B" w:rsidRDefault="00A91D54" w:rsidP="003D2D39">
            <w:pPr>
              <w:pStyle w:val="TAL"/>
            </w:pPr>
            <w:r w:rsidRPr="001C0E1B">
              <w:t>Config 2,5</w:t>
            </w:r>
          </w:p>
        </w:tc>
        <w:tc>
          <w:tcPr>
            <w:tcW w:w="1134" w:type="dxa"/>
            <w:tcBorders>
              <w:top w:val="nil"/>
              <w:left w:val="single" w:sz="4" w:space="0" w:color="auto"/>
              <w:bottom w:val="nil"/>
              <w:right w:val="single" w:sz="4" w:space="0" w:color="auto"/>
            </w:tcBorders>
            <w:shd w:val="clear" w:color="auto" w:fill="auto"/>
          </w:tcPr>
          <w:p w14:paraId="069CBCD9"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60577F2" w14:textId="77777777" w:rsidR="00A91D54" w:rsidRPr="001C0E1B" w:rsidRDefault="00A91D54" w:rsidP="003D2D39">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5AD751B5" w14:textId="77777777" w:rsidR="00A91D54" w:rsidRPr="001C0E1B" w:rsidRDefault="00A91D54" w:rsidP="003D2D39">
            <w:pPr>
              <w:pStyle w:val="TAC"/>
            </w:pPr>
            <w:r w:rsidRPr="001C0E1B">
              <w:t>TDD</w:t>
            </w:r>
          </w:p>
        </w:tc>
      </w:tr>
      <w:tr w:rsidR="00A91D54" w:rsidRPr="001C0E1B" w14:paraId="7BBC857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493D7B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6C64C4F" w14:textId="77777777" w:rsidR="00A91D54" w:rsidRPr="001C0E1B" w:rsidRDefault="00A91D54" w:rsidP="003D2D39">
            <w:pPr>
              <w:pStyle w:val="TAL"/>
            </w:pPr>
            <w:r w:rsidRPr="001C0E1B">
              <w:t>Confiq 3</w:t>
            </w:r>
          </w:p>
        </w:tc>
        <w:tc>
          <w:tcPr>
            <w:tcW w:w="1134" w:type="dxa"/>
            <w:tcBorders>
              <w:top w:val="nil"/>
              <w:left w:val="single" w:sz="4" w:space="0" w:color="auto"/>
              <w:bottom w:val="nil"/>
              <w:right w:val="single" w:sz="4" w:space="0" w:color="auto"/>
            </w:tcBorders>
            <w:shd w:val="clear" w:color="auto" w:fill="auto"/>
          </w:tcPr>
          <w:p w14:paraId="106A569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A884A79" w14:textId="77777777" w:rsidR="00A91D54" w:rsidRPr="001C0E1B" w:rsidRDefault="00A91D54" w:rsidP="003D2D39">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399DF493" w14:textId="77777777" w:rsidR="00A91D54" w:rsidRPr="001C0E1B" w:rsidRDefault="00A91D54" w:rsidP="003D2D39">
            <w:pPr>
              <w:pStyle w:val="TAC"/>
            </w:pPr>
            <w:r w:rsidRPr="001C0E1B">
              <w:t>FDD</w:t>
            </w:r>
          </w:p>
        </w:tc>
      </w:tr>
      <w:tr w:rsidR="00A91D54" w:rsidRPr="001C0E1B" w14:paraId="0693832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A590CD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54D2E4E" w14:textId="77777777" w:rsidR="00A91D54" w:rsidRPr="001C0E1B" w:rsidRDefault="00A91D54" w:rsidP="003D2D39">
            <w:pPr>
              <w:pStyle w:val="TAL"/>
            </w:pPr>
            <w:r w:rsidRPr="001C0E1B">
              <w:t>Confiq 4</w:t>
            </w:r>
          </w:p>
        </w:tc>
        <w:tc>
          <w:tcPr>
            <w:tcW w:w="1134" w:type="dxa"/>
            <w:tcBorders>
              <w:top w:val="nil"/>
              <w:left w:val="single" w:sz="4" w:space="0" w:color="auto"/>
              <w:bottom w:val="single" w:sz="4" w:space="0" w:color="auto"/>
              <w:right w:val="single" w:sz="4" w:space="0" w:color="auto"/>
            </w:tcBorders>
            <w:shd w:val="clear" w:color="auto" w:fill="auto"/>
          </w:tcPr>
          <w:p w14:paraId="4CF6164A"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7C1F851" w14:textId="77777777" w:rsidR="00A91D54" w:rsidRPr="001C0E1B" w:rsidRDefault="00A91D54" w:rsidP="003D2D39">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075FF054" w14:textId="77777777" w:rsidR="00A91D54" w:rsidRPr="001C0E1B" w:rsidRDefault="00A91D54" w:rsidP="003D2D39">
            <w:pPr>
              <w:pStyle w:val="TAC"/>
            </w:pPr>
            <w:r w:rsidRPr="001C0E1B">
              <w:t>TDD</w:t>
            </w:r>
          </w:p>
        </w:tc>
      </w:tr>
      <w:tr w:rsidR="00A91D54" w:rsidRPr="001C0E1B" w14:paraId="1431E4E6"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41A872A" w14:textId="77777777" w:rsidR="00A91D54" w:rsidRPr="001C0E1B" w:rsidRDefault="00A91D54" w:rsidP="003D2D39">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68C051F6"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515464D"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C36BC16" w14:textId="77777777" w:rsidR="00A91D54" w:rsidRPr="001C0E1B" w:rsidRDefault="00A91D54" w:rsidP="003D2D39">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2ADA4FBE" w14:textId="77777777" w:rsidR="00A91D54" w:rsidRPr="001C0E1B" w:rsidRDefault="00A91D54" w:rsidP="003D2D39">
            <w:pPr>
              <w:pStyle w:val="TAC"/>
            </w:pPr>
            <w:r w:rsidRPr="001C0E1B">
              <w:t>Not Applicable</w:t>
            </w:r>
          </w:p>
        </w:tc>
      </w:tr>
      <w:tr w:rsidR="00A91D54" w:rsidRPr="001C0E1B" w14:paraId="659FE6DD"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926F9D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74C5080"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55B927B3"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B34D8C4" w14:textId="77777777" w:rsidR="00A91D54" w:rsidRPr="001C0E1B" w:rsidRDefault="00A91D54" w:rsidP="003D2D39">
            <w:pPr>
              <w:pStyle w:val="TAC"/>
            </w:pPr>
            <w:r w:rsidRPr="001C0E1B">
              <w:t>TDDConf.1.1</w:t>
            </w:r>
          </w:p>
        </w:tc>
        <w:tc>
          <w:tcPr>
            <w:tcW w:w="2977" w:type="dxa"/>
            <w:tcBorders>
              <w:top w:val="single" w:sz="4" w:space="0" w:color="auto"/>
              <w:left w:val="single" w:sz="4" w:space="0" w:color="auto"/>
              <w:bottom w:val="single" w:sz="4" w:space="0" w:color="auto"/>
              <w:right w:val="single" w:sz="4" w:space="0" w:color="auto"/>
            </w:tcBorders>
          </w:tcPr>
          <w:p w14:paraId="756CAFC4" w14:textId="77777777" w:rsidR="00A91D54" w:rsidRPr="001C0E1B" w:rsidRDefault="00A91D54" w:rsidP="003D2D39">
            <w:pPr>
              <w:pStyle w:val="TAC"/>
            </w:pPr>
            <w:r w:rsidRPr="001C0E1B">
              <w:t>TDDConf.1.1</w:t>
            </w:r>
          </w:p>
        </w:tc>
      </w:tr>
      <w:tr w:rsidR="00A91D54" w:rsidRPr="001C0E1B" w14:paraId="1B58DF8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268A57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39FD53D"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65C4624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9FBCEFB" w14:textId="77777777" w:rsidR="00A91D54" w:rsidRPr="001C0E1B" w:rsidRDefault="00A91D54" w:rsidP="003D2D39">
            <w:pPr>
              <w:pStyle w:val="TAC"/>
              <w:rPr>
                <w:lang w:eastAsia="zh-CN"/>
              </w:rPr>
            </w:pPr>
            <w:r w:rsidRPr="001C0E1B">
              <w:t>TDDConf.1.</w:t>
            </w:r>
            <w:r w:rsidRPr="001C0E1B">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0C405711" w14:textId="77777777" w:rsidR="00A91D54" w:rsidRPr="001C0E1B" w:rsidRDefault="00A91D54" w:rsidP="003D2D39">
            <w:pPr>
              <w:pStyle w:val="TAC"/>
              <w:rPr>
                <w:lang w:eastAsia="zh-CN"/>
              </w:rPr>
            </w:pPr>
            <w:r w:rsidRPr="001C0E1B">
              <w:t>Not Applicable</w:t>
            </w:r>
          </w:p>
        </w:tc>
      </w:tr>
      <w:tr w:rsidR="00A91D54" w:rsidRPr="001C0E1B" w14:paraId="762FDC9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B83E1E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7F67E3"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2BC1560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30EB106" w14:textId="77777777" w:rsidR="00A91D54" w:rsidRPr="001C0E1B" w:rsidRDefault="00A91D54" w:rsidP="003D2D39">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55AA0287" w14:textId="77777777" w:rsidR="00A91D54" w:rsidRPr="001C0E1B" w:rsidRDefault="00A91D54" w:rsidP="003D2D39">
            <w:pPr>
              <w:pStyle w:val="TAC"/>
            </w:pPr>
            <w:r w:rsidRPr="001C0E1B">
              <w:t>TDDConf.1.</w:t>
            </w:r>
            <w:r w:rsidRPr="001C0E1B">
              <w:rPr>
                <w:lang w:eastAsia="zh-CN"/>
              </w:rPr>
              <w:t>1</w:t>
            </w:r>
          </w:p>
        </w:tc>
      </w:tr>
      <w:tr w:rsidR="00A91D54" w:rsidRPr="001C0E1B" w14:paraId="2478EFD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52E8E1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060E8864"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76930AFD"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21981A0" w14:textId="77777777" w:rsidR="00A91D54" w:rsidRPr="001C0E1B" w:rsidRDefault="00A91D54" w:rsidP="003D2D39">
            <w:pPr>
              <w:pStyle w:val="TAC"/>
            </w:pPr>
            <w:r>
              <w:t>TDDConf.2.1</w:t>
            </w:r>
          </w:p>
        </w:tc>
        <w:tc>
          <w:tcPr>
            <w:tcW w:w="2977" w:type="dxa"/>
            <w:tcBorders>
              <w:top w:val="single" w:sz="4" w:space="0" w:color="auto"/>
              <w:left w:val="single" w:sz="4" w:space="0" w:color="auto"/>
              <w:bottom w:val="single" w:sz="4" w:space="0" w:color="auto"/>
              <w:right w:val="single" w:sz="4" w:space="0" w:color="auto"/>
            </w:tcBorders>
          </w:tcPr>
          <w:p w14:paraId="278E9864" w14:textId="77777777" w:rsidR="00A91D54" w:rsidRPr="001C0E1B" w:rsidRDefault="00A91D54" w:rsidP="003D2D39">
            <w:pPr>
              <w:pStyle w:val="TAC"/>
            </w:pPr>
            <w:r>
              <w:t>TDDConf.2.1</w:t>
            </w:r>
          </w:p>
        </w:tc>
      </w:tr>
      <w:tr w:rsidR="00A91D54" w:rsidRPr="001C0E1B" w14:paraId="524D982B"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4E9544AC" w14:textId="77777777" w:rsidR="00A91D54" w:rsidRPr="001C0E1B" w:rsidRDefault="00A91D54" w:rsidP="003D2D39">
            <w:pPr>
              <w:pStyle w:val="TAL"/>
            </w:pPr>
            <w:r w:rsidRPr="001C0E1B">
              <w:t>BW</w:t>
            </w:r>
            <w:r w:rsidRPr="001C0E1B">
              <w:rPr>
                <w:vertAlign w:val="subscript"/>
              </w:rPr>
              <w:t>channel</w:t>
            </w:r>
          </w:p>
        </w:tc>
        <w:tc>
          <w:tcPr>
            <w:tcW w:w="1559" w:type="dxa"/>
            <w:tcBorders>
              <w:top w:val="single" w:sz="4" w:space="0" w:color="auto"/>
              <w:left w:val="single" w:sz="4" w:space="0" w:color="auto"/>
              <w:bottom w:val="single" w:sz="4" w:space="0" w:color="auto"/>
              <w:right w:val="single" w:sz="4" w:space="0" w:color="auto"/>
            </w:tcBorders>
          </w:tcPr>
          <w:p w14:paraId="4F785E37" w14:textId="77777777" w:rsidR="00A91D54" w:rsidRPr="001C0E1B" w:rsidRDefault="00A91D54" w:rsidP="003D2D39">
            <w:pPr>
              <w:pStyle w:val="TAL"/>
            </w:pPr>
            <w:r w:rsidRPr="001C0E1B">
              <w:t>Config</w:t>
            </w:r>
            <w:r w:rsidRPr="001C0E1B">
              <w:rPr>
                <w:rFonts w:eastAsia="Malgun Gothic"/>
                <w:szCs w:val="18"/>
              </w:rPr>
              <w:t xml:space="preserve"> 1,2,3,4</w:t>
            </w:r>
          </w:p>
        </w:tc>
        <w:tc>
          <w:tcPr>
            <w:tcW w:w="1134" w:type="dxa"/>
            <w:tcBorders>
              <w:top w:val="single" w:sz="4" w:space="0" w:color="auto"/>
              <w:left w:val="single" w:sz="4" w:space="0" w:color="auto"/>
              <w:bottom w:val="nil"/>
              <w:right w:val="single" w:sz="4" w:space="0" w:color="auto"/>
            </w:tcBorders>
            <w:shd w:val="clear" w:color="auto" w:fill="auto"/>
          </w:tcPr>
          <w:p w14:paraId="57C334C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6CBA29B" w14:textId="77777777" w:rsidR="00A91D54" w:rsidRPr="001C0E1B" w:rsidRDefault="00A91D54" w:rsidP="003D2D39">
            <w:pPr>
              <w:pStyle w:val="TAC"/>
              <w:rPr>
                <w:rFonts w:eastAsia="Malgun Gothic"/>
                <w:szCs w:val="18"/>
              </w:rPr>
            </w:pPr>
            <w:ins w:id="1991" w:author="R4-2111855" w:date="2021-07-22T11:04:00Z">
              <w:r>
                <w:rPr>
                  <w:rFonts w:eastAsia="Malgun Gothic"/>
                  <w:szCs w:val="18"/>
                </w:rPr>
                <w:t>Note</w:t>
              </w:r>
            </w:ins>
            <w:ins w:id="1992" w:author="R4-2111855" w:date="2021-08-24T10:07:00Z">
              <w:r>
                <w:rPr>
                  <w:rFonts w:eastAsia="Malgun Gothic"/>
                  <w:szCs w:val="18"/>
                </w:rPr>
                <w:t xml:space="preserve"> </w:t>
              </w:r>
            </w:ins>
            <w:ins w:id="1993" w:author="R4-2111855" w:date="2021-07-22T11:04:00Z">
              <w:r>
                <w:rPr>
                  <w:rFonts w:eastAsia="Malgun Gothic"/>
                  <w:szCs w:val="18"/>
                </w:rPr>
                <w:t>9</w:t>
              </w:r>
            </w:ins>
            <w:del w:id="1994" w:author="R4-2111855" w:date="2021-07-22T11:04:00Z">
              <w:r w:rsidRPr="001C0E1B" w:rsidDel="00632F3F">
                <w:rPr>
                  <w:rFonts w:eastAsia="Malgun Gothic"/>
                  <w:szCs w:val="18"/>
                </w:rPr>
                <w:delText>10 MHz</w:delText>
              </w:r>
            </w:del>
            <w:del w:id="1995" w:author="R4-2111855" w:date="2021-07-20T21:35:00Z">
              <w:r w:rsidRPr="001C0E1B" w:rsidDel="00A66DDC">
                <w:rPr>
                  <w:rFonts w:eastAsia="Malgun Gothic"/>
                  <w:szCs w:val="18"/>
                </w:rPr>
                <w:delText>:</w:delText>
              </w:r>
            </w:del>
            <w:del w:id="1996" w:author="R4-2111855" w:date="2021-07-22T11:04:00Z">
              <w:r w:rsidRPr="001C0E1B" w:rsidDel="00632F3F">
                <w:rPr>
                  <w:rFonts w:eastAsia="Malgun Gothic"/>
                  <w:szCs w:val="18"/>
                </w:rPr>
                <w:delText xml:space="preserve"> </w:delText>
              </w:r>
            </w:del>
            <w:del w:id="1997" w:author="R4-2111855" w:date="2021-07-20T21:35:00Z">
              <w:r w:rsidRPr="001C0E1B" w:rsidDel="00A66DDC">
                <w:rPr>
                  <w:rFonts w:eastAsia="Malgun Gothic"/>
                  <w:szCs w:val="18"/>
                </w:rPr>
                <w:delText>N</w:delText>
              </w:r>
              <w:r w:rsidRPr="001C0E1B" w:rsidDel="00A66DDC">
                <w:rPr>
                  <w:rFonts w:eastAsia="Malgun Gothic"/>
                  <w:szCs w:val="18"/>
                  <w:vertAlign w:val="subscript"/>
                </w:rPr>
                <w:delText>RB,c</w:delText>
              </w:r>
              <w:r w:rsidRPr="001C0E1B" w:rsidDel="00A66DDC">
                <w:rPr>
                  <w:rFonts w:eastAsia="Malgun Gothic"/>
                  <w:szCs w:val="18"/>
                </w:rPr>
                <w:delText xml:space="preserve"> = 52</w:delText>
              </w:r>
            </w:del>
          </w:p>
        </w:tc>
        <w:tc>
          <w:tcPr>
            <w:tcW w:w="2977" w:type="dxa"/>
            <w:tcBorders>
              <w:top w:val="single" w:sz="4" w:space="0" w:color="auto"/>
              <w:left w:val="single" w:sz="4" w:space="0" w:color="auto"/>
              <w:bottom w:val="single" w:sz="4" w:space="0" w:color="auto"/>
              <w:right w:val="single" w:sz="4" w:space="0" w:color="auto"/>
            </w:tcBorders>
          </w:tcPr>
          <w:p w14:paraId="7D2A13FC" w14:textId="77777777" w:rsidR="00A91D54" w:rsidRPr="001C0E1B" w:rsidRDefault="00A91D54" w:rsidP="003D2D39">
            <w:pPr>
              <w:pStyle w:val="TAC"/>
              <w:rPr>
                <w:rFonts w:eastAsia="Malgun Gothic"/>
                <w:szCs w:val="18"/>
              </w:rPr>
            </w:pPr>
            <w:ins w:id="1998" w:author="R4-2111855" w:date="2021-07-22T11:04:00Z">
              <w:r>
                <w:rPr>
                  <w:rFonts w:eastAsia="Malgun Gothic"/>
                  <w:szCs w:val="18"/>
                </w:rPr>
                <w:t>Note</w:t>
              </w:r>
            </w:ins>
            <w:ins w:id="1999" w:author="R4-2111855" w:date="2021-08-24T10:07:00Z">
              <w:r>
                <w:rPr>
                  <w:rFonts w:eastAsia="Malgun Gothic"/>
                  <w:szCs w:val="18"/>
                </w:rPr>
                <w:t xml:space="preserve"> </w:t>
              </w:r>
            </w:ins>
            <w:ins w:id="2000" w:author="R4-2111855" w:date="2021-07-22T11:04:00Z">
              <w:r>
                <w:rPr>
                  <w:rFonts w:eastAsia="Malgun Gothic"/>
                  <w:szCs w:val="18"/>
                </w:rPr>
                <w:t>9</w:t>
              </w:r>
            </w:ins>
            <w:del w:id="2001" w:author="R4-2111855" w:date="2021-07-22T11:04:00Z">
              <w:r w:rsidRPr="001C0E1B" w:rsidDel="00632F3F">
                <w:rPr>
                  <w:rFonts w:eastAsia="Malgun Gothic"/>
                  <w:szCs w:val="18"/>
                </w:rPr>
                <w:delText>10 MHz: N</w:delText>
              </w:r>
              <w:r w:rsidRPr="001C0E1B" w:rsidDel="00632F3F">
                <w:rPr>
                  <w:rFonts w:eastAsia="Malgun Gothic"/>
                  <w:szCs w:val="18"/>
                  <w:vertAlign w:val="subscript"/>
                </w:rPr>
                <w:delText>RB,c</w:delText>
              </w:r>
              <w:r w:rsidRPr="001C0E1B" w:rsidDel="00632F3F">
                <w:rPr>
                  <w:rFonts w:eastAsia="Malgun Gothic"/>
                  <w:szCs w:val="18"/>
                </w:rPr>
                <w:delText xml:space="preserve"> = 52</w:delText>
              </w:r>
            </w:del>
          </w:p>
        </w:tc>
      </w:tr>
      <w:tr w:rsidR="00A91D54" w:rsidRPr="001C0E1B" w14:paraId="1230D19A"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05D37993"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CEBA89D" w14:textId="77777777" w:rsidR="00A91D54" w:rsidRPr="001C0E1B" w:rsidRDefault="00A91D54" w:rsidP="003D2D39">
            <w:pPr>
              <w:pStyle w:val="TAL"/>
            </w:pPr>
            <w:r w:rsidRPr="001C0E1B">
              <w:t>Config</w:t>
            </w:r>
            <w:r w:rsidRPr="001C0E1B">
              <w:rPr>
                <w:rFonts w:eastAsia="Malgun Gothic"/>
                <w:szCs w:val="18"/>
              </w:rPr>
              <w:t xml:space="preserve"> 5</w:t>
            </w:r>
          </w:p>
        </w:tc>
        <w:tc>
          <w:tcPr>
            <w:tcW w:w="1134" w:type="dxa"/>
            <w:tcBorders>
              <w:top w:val="nil"/>
              <w:left w:val="single" w:sz="4" w:space="0" w:color="auto"/>
              <w:right w:val="single" w:sz="4" w:space="0" w:color="auto"/>
            </w:tcBorders>
            <w:shd w:val="clear" w:color="auto" w:fill="auto"/>
          </w:tcPr>
          <w:p w14:paraId="17B048F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0EBA223" w14:textId="77777777" w:rsidR="00A91D54" w:rsidRPr="001C0E1B" w:rsidRDefault="00A91D54" w:rsidP="003D2D39">
            <w:pPr>
              <w:pStyle w:val="TAC"/>
              <w:rPr>
                <w:rFonts w:eastAsia="Malgun Gothic"/>
                <w:szCs w:val="18"/>
              </w:rPr>
            </w:pPr>
            <w:ins w:id="2002" w:author="R4-2111855" w:date="2021-07-22T11:05:00Z">
              <w:r>
                <w:rPr>
                  <w:rFonts w:eastAsia="Malgun Gothic"/>
                  <w:szCs w:val="18"/>
                </w:rPr>
                <w:t>Note</w:t>
              </w:r>
            </w:ins>
            <w:ins w:id="2003" w:author="R4-2111855" w:date="2021-08-24T10:07:00Z">
              <w:r>
                <w:rPr>
                  <w:rFonts w:eastAsia="Malgun Gothic"/>
                  <w:szCs w:val="18"/>
                </w:rPr>
                <w:t xml:space="preserve"> </w:t>
              </w:r>
            </w:ins>
            <w:ins w:id="2004" w:author="R4-2111855" w:date="2021-07-22T11:05:00Z">
              <w:r>
                <w:rPr>
                  <w:rFonts w:eastAsia="Malgun Gothic"/>
                  <w:szCs w:val="18"/>
                </w:rPr>
                <w:t>9</w:t>
              </w:r>
            </w:ins>
            <w:del w:id="2005" w:author="R4-2111855" w:date="2021-07-22T11:06:00Z">
              <w:r w:rsidRPr="001C0E1B" w:rsidDel="00632F3F">
                <w:rPr>
                  <w:rFonts w:eastAsia="Malgun Gothic"/>
                  <w:szCs w:val="18"/>
                </w:rPr>
                <w:delText>40 MHz: N</w:delText>
              </w:r>
              <w:r w:rsidRPr="001C0E1B" w:rsidDel="00632F3F">
                <w:rPr>
                  <w:rFonts w:eastAsia="Malgun Gothic"/>
                  <w:szCs w:val="18"/>
                  <w:vertAlign w:val="subscript"/>
                </w:rPr>
                <w:delText>RB,c</w:delText>
              </w:r>
              <w:r w:rsidRPr="001C0E1B" w:rsidDel="00632F3F">
                <w:rPr>
                  <w:rFonts w:eastAsia="Malgun Gothic"/>
                  <w:szCs w:val="18"/>
                </w:rPr>
                <w:delText xml:space="preserve"> = 106</w:delText>
              </w:r>
            </w:del>
          </w:p>
        </w:tc>
        <w:tc>
          <w:tcPr>
            <w:tcW w:w="2977" w:type="dxa"/>
            <w:tcBorders>
              <w:top w:val="single" w:sz="4" w:space="0" w:color="auto"/>
              <w:left w:val="single" w:sz="4" w:space="0" w:color="auto"/>
              <w:bottom w:val="single" w:sz="4" w:space="0" w:color="auto"/>
              <w:right w:val="single" w:sz="4" w:space="0" w:color="auto"/>
            </w:tcBorders>
          </w:tcPr>
          <w:p w14:paraId="4AB80F53" w14:textId="77777777" w:rsidR="00A91D54" w:rsidRPr="001C0E1B" w:rsidRDefault="00A91D54" w:rsidP="003D2D39">
            <w:pPr>
              <w:pStyle w:val="TAC"/>
              <w:rPr>
                <w:rFonts w:eastAsia="Malgun Gothic"/>
                <w:szCs w:val="18"/>
              </w:rPr>
            </w:pPr>
            <w:ins w:id="2006" w:author="R4-2111855" w:date="2021-07-22T11:06:00Z">
              <w:r>
                <w:rPr>
                  <w:rFonts w:eastAsia="Malgun Gothic"/>
                  <w:szCs w:val="18"/>
                </w:rPr>
                <w:t>Note</w:t>
              </w:r>
            </w:ins>
            <w:ins w:id="2007" w:author="R4-2111855" w:date="2021-08-24T10:07:00Z">
              <w:r>
                <w:rPr>
                  <w:rFonts w:eastAsia="Malgun Gothic"/>
                  <w:szCs w:val="18"/>
                </w:rPr>
                <w:t xml:space="preserve"> </w:t>
              </w:r>
            </w:ins>
            <w:ins w:id="2008" w:author="R4-2111855" w:date="2021-07-22T11:06:00Z">
              <w:r>
                <w:rPr>
                  <w:rFonts w:eastAsia="Malgun Gothic"/>
                  <w:szCs w:val="18"/>
                </w:rPr>
                <w:t>9</w:t>
              </w:r>
            </w:ins>
            <w:del w:id="2009" w:author="R4-2111855" w:date="2021-07-22T11:06:00Z">
              <w:r w:rsidRPr="001C0E1B" w:rsidDel="00632F3F">
                <w:rPr>
                  <w:rFonts w:eastAsia="Malgun Gothic"/>
                  <w:szCs w:val="18"/>
                </w:rPr>
                <w:delText>40 MHz: N</w:delText>
              </w:r>
              <w:r w:rsidRPr="001C0E1B" w:rsidDel="00632F3F">
                <w:rPr>
                  <w:rFonts w:eastAsia="Malgun Gothic"/>
                  <w:szCs w:val="18"/>
                  <w:vertAlign w:val="subscript"/>
                </w:rPr>
                <w:delText>RB,c</w:delText>
              </w:r>
              <w:r w:rsidRPr="001C0E1B" w:rsidDel="00632F3F">
                <w:rPr>
                  <w:rFonts w:eastAsia="Malgun Gothic"/>
                  <w:szCs w:val="18"/>
                </w:rPr>
                <w:delText xml:space="preserve"> = 106</w:delText>
              </w:r>
            </w:del>
          </w:p>
        </w:tc>
      </w:tr>
      <w:tr w:rsidR="00A91D54" w:rsidRPr="001C0E1B" w14:paraId="5B6A0744" w14:textId="77777777" w:rsidTr="003D2D39">
        <w:trPr>
          <w:cantSplit/>
          <w:trHeight w:val="187"/>
          <w:jc w:val="center"/>
          <w:ins w:id="2010" w:author="R4-2111855" w:date="2021-07-27T15:28:00Z"/>
        </w:trPr>
        <w:tc>
          <w:tcPr>
            <w:tcW w:w="2122" w:type="dxa"/>
            <w:vMerge w:val="restart"/>
            <w:tcBorders>
              <w:top w:val="nil"/>
              <w:left w:val="single" w:sz="4" w:space="0" w:color="auto"/>
              <w:right w:val="single" w:sz="4" w:space="0" w:color="auto"/>
            </w:tcBorders>
            <w:shd w:val="clear" w:color="auto" w:fill="auto"/>
          </w:tcPr>
          <w:p w14:paraId="75E5AA61" w14:textId="77777777" w:rsidR="00A91D54" w:rsidRPr="001C0E1B" w:rsidRDefault="00A91D54" w:rsidP="003D2D39">
            <w:pPr>
              <w:pStyle w:val="TAL"/>
              <w:rPr>
                <w:ins w:id="2011" w:author="R4-2111855" w:date="2021-07-27T15:28:00Z"/>
              </w:rPr>
            </w:pPr>
            <w:ins w:id="2012" w:author="R4-2111855" w:date="2021-07-27T15:28:00Z">
              <w:r w:rsidRPr="001C0E1B">
                <w:t>BW</w:t>
              </w:r>
            </w:ins>
            <w:ins w:id="2013" w:author="R4-2111855" w:date="2021-07-27T15:31:00Z">
              <w:r>
                <w:rPr>
                  <w:vertAlign w:val="subscript"/>
                </w:rPr>
                <w:t>occupied</w:t>
              </w:r>
            </w:ins>
          </w:p>
        </w:tc>
        <w:tc>
          <w:tcPr>
            <w:tcW w:w="1559" w:type="dxa"/>
            <w:tcBorders>
              <w:top w:val="single" w:sz="4" w:space="0" w:color="auto"/>
              <w:left w:val="single" w:sz="4" w:space="0" w:color="auto"/>
              <w:bottom w:val="single" w:sz="4" w:space="0" w:color="auto"/>
              <w:right w:val="single" w:sz="4" w:space="0" w:color="auto"/>
            </w:tcBorders>
          </w:tcPr>
          <w:p w14:paraId="06C6363D" w14:textId="77777777" w:rsidR="00A91D54" w:rsidRPr="001C0E1B" w:rsidRDefault="00A91D54" w:rsidP="003D2D39">
            <w:pPr>
              <w:pStyle w:val="TAL"/>
              <w:rPr>
                <w:ins w:id="2014" w:author="R4-2111855" w:date="2021-07-27T15:28:00Z"/>
              </w:rPr>
            </w:pPr>
            <w:ins w:id="2015" w:author="R4-2111855" w:date="2021-07-27T15:28:00Z">
              <w:r w:rsidRPr="001C0E1B">
                <w:t>Config</w:t>
              </w:r>
              <w:r w:rsidRPr="001C0E1B">
                <w:rPr>
                  <w:rFonts w:eastAsia="Malgun Gothic"/>
                  <w:szCs w:val="18"/>
                </w:rPr>
                <w:t xml:space="preserve"> 1,2,3,4</w:t>
              </w:r>
            </w:ins>
          </w:p>
        </w:tc>
        <w:tc>
          <w:tcPr>
            <w:tcW w:w="1134" w:type="dxa"/>
            <w:vMerge w:val="restart"/>
            <w:tcBorders>
              <w:top w:val="nil"/>
              <w:left w:val="single" w:sz="4" w:space="0" w:color="auto"/>
              <w:right w:val="single" w:sz="4" w:space="0" w:color="auto"/>
            </w:tcBorders>
            <w:shd w:val="clear" w:color="auto" w:fill="auto"/>
          </w:tcPr>
          <w:p w14:paraId="7D1B8452" w14:textId="77777777" w:rsidR="00A91D54" w:rsidRPr="006468E1" w:rsidRDefault="00A91D54" w:rsidP="003D2D39">
            <w:pPr>
              <w:pStyle w:val="TAC"/>
              <w:rPr>
                <w:ins w:id="2016" w:author="R4-2111855" w:date="2021-07-27T15:28:00Z"/>
              </w:rPr>
            </w:pPr>
            <w:ins w:id="2017" w:author="R4-2111855" w:date="2021-08-03T16:45:00Z">
              <w:r w:rsidRPr="006468E1">
                <w:t>RB</w:t>
              </w:r>
            </w:ins>
          </w:p>
        </w:tc>
        <w:tc>
          <w:tcPr>
            <w:tcW w:w="3221" w:type="dxa"/>
            <w:tcBorders>
              <w:top w:val="single" w:sz="4" w:space="0" w:color="auto"/>
              <w:left w:val="single" w:sz="4" w:space="0" w:color="auto"/>
              <w:bottom w:val="single" w:sz="4" w:space="0" w:color="auto"/>
              <w:right w:val="single" w:sz="4" w:space="0" w:color="auto"/>
            </w:tcBorders>
          </w:tcPr>
          <w:p w14:paraId="23B0268A" w14:textId="77777777" w:rsidR="00A91D54" w:rsidRPr="006468E1" w:rsidRDefault="00A91D54" w:rsidP="003D2D39">
            <w:pPr>
              <w:pStyle w:val="TAC"/>
              <w:rPr>
                <w:ins w:id="2018" w:author="R4-2111855" w:date="2021-07-27T15:28:00Z"/>
                <w:rFonts w:eastAsia="Malgun Gothic"/>
                <w:szCs w:val="18"/>
              </w:rPr>
            </w:pPr>
            <w:ins w:id="2019" w:author="R4-2111855" w:date="2021-07-27T15:30:00Z">
              <w:r w:rsidRPr="006468E1">
                <w:rPr>
                  <w:rFonts w:eastAsia="Malgun Gothic"/>
                  <w:szCs w:val="18"/>
                </w:rPr>
                <w:t>52</w:t>
              </w:r>
            </w:ins>
            <w:ins w:id="2020" w:author="R4-2111855" w:date="2021-07-27T15:34:00Z">
              <w:r w:rsidRPr="006468E1">
                <w:rPr>
                  <w:vertAlign w:val="superscript"/>
                </w:rPr>
                <w:t xml:space="preserve"> Note 7</w:t>
              </w:r>
            </w:ins>
          </w:p>
        </w:tc>
        <w:tc>
          <w:tcPr>
            <w:tcW w:w="2977" w:type="dxa"/>
            <w:tcBorders>
              <w:top w:val="single" w:sz="4" w:space="0" w:color="auto"/>
              <w:left w:val="single" w:sz="4" w:space="0" w:color="auto"/>
              <w:bottom w:val="single" w:sz="4" w:space="0" w:color="auto"/>
              <w:right w:val="single" w:sz="4" w:space="0" w:color="auto"/>
            </w:tcBorders>
          </w:tcPr>
          <w:p w14:paraId="37C35393" w14:textId="77777777" w:rsidR="00A91D54" w:rsidRPr="00663D63" w:rsidRDefault="00A91D54" w:rsidP="003D2D39">
            <w:pPr>
              <w:pStyle w:val="TAC"/>
              <w:rPr>
                <w:ins w:id="2021" w:author="R4-2111855" w:date="2021-07-27T15:28:00Z"/>
                <w:rFonts w:eastAsia="Malgun Gothic"/>
                <w:szCs w:val="18"/>
              </w:rPr>
            </w:pPr>
            <w:ins w:id="2022" w:author="R4-2111855" w:date="2021-07-27T15:30:00Z">
              <w:r w:rsidRPr="00663D63">
                <w:rPr>
                  <w:rFonts w:eastAsia="Malgun Gothic"/>
                  <w:szCs w:val="18"/>
                </w:rPr>
                <w:t>52</w:t>
              </w:r>
            </w:ins>
            <w:ins w:id="2023" w:author="R4-2111855" w:date="2021-07-27T15:34:00Z">
              <w:r w:rsidRPr="00663D63">
                <w:rPr>
                  <w:vertAlign w:val="superscript"/>
                </w:rPr>
                <w:t xml:space="preserve"> Note 7</w:t>
              </w:r>
            </w:ins>
          </w:p>
        </w:tc>
      </w:tr>
      <w:tr w:rsidR="00A91D54" w:rsidRPr="001C0E1B" w14:paraId="300E3409" w14:textId="77777777" w:rsidTr="003D2D39">
        <w:trPr>
          <w:cantSplit/>
          <w:trHeight w:val="187"/>
          <w:jc w:val="center"/>
          <w:ins w:id="2024" w:author="R4-2111855" w:date="2021-07-27T15:28:00Z"/>
        </w:trPr>
        <w:tc>
          <w:tcPr>
            <w:tcW w:w="2122" w:type="dxa"/>
            <w:vMerge/>
            <w:tcBorders>
              <w:left w:val="single" w:sz="4" w:space="0" w:color="auto"/>
              <w:right w:val="single" w:sz="4" w:space="0" w:color="auto"/>
            </w:tcBorders>
            <w:shd w:val="clear" w:color="auto" w:fill="auto"/>
          </w:tcPr>
          <w:p w14:paraId="0DA5A5E1" w14:textId="77777777" w:rsidR="00A91D54" w:rsidRPr="001C0E1B" w:rsidRDefault="00A91D54" w:rsidP="003D2D39">
            <w:pPr>
              <w:pStyle w:val="TAL"/>
              <w:rPr>
                <w:ins w:id="2025" w:author="R4-2111855" w:date="2021-07-27T15:28:00Z"/>
              </w:rPr>
            </w:pPr>
          </w:p>
        </w:tc>
        <w:tc>
          <w:tcPr>
            <w:tcW w:w="1559" w:type="dxa"/>
            <w:tcBorders>
              <w:top w:val="single" w:sz="4" w:space="0" w:color="auto"/>
              <w:left w:val="single" w:sz="4" w:space="0" w:color="auto"/>
              <w:bottom w:val="single" w:sz="4" w:space="0" w:color="auto"/>
              <w:right w:val="single" w:sz="4" w:space="0" w:color="auto"/>
            </w:tcBorders>
          </w:tcPr>
          <w:p w14:paraId="26D96AFA" w14:textId="77777777" w:rsidR="00A91D54" w:rsidRPr="001C0E1B" w:rsidRDefault="00A91D54" w:rsidP="003D2D39">
            <w:pPr>
              <w:pStyle w:val="TAL"/>
              <w:rPr>
                <w:ins w:id="2026" w:author="R4-2111855" w:date="2021-07-27T15:28:00Z"/>
              </w:rPr>
            </w:pPr>
            <w:ins w:id="2027" w:author="R4-2111855" w:date="2021-07-27T15:28:00Z">
              <w:r w:rsidRPr="001C0E1B">
                <w:t>Config</w:t>
              </w:r>
              <w:r w:rsidRPr="001C0E1B">
                <w:rPr>
                  <w:rFonts w:eastAsia="Malgun Gothic"/>
                  <w:szCs w:val="18"/>
                </w:rPr>
                <w:t xml:space="preserve"> 5</w:t>
              </w:r>
            </w:ins>
          </w:p>
        </w:tc>
        <w:tc>
          <w:tcPr>
            <w:tcW w:w="1134" w:type="dxa"/>
            <w:vMerge/>
            <w:tcBorders>
              <w:left w:val="single" w:sz="4" w:space="0" w:color="auto"/>
              <w:right w:val="single" w:sz="4" w:space="0" w:color="auto"/>
            </w:tcBorders>
            <w:shd w:val="clear" w:color="auto" w:fill="auto"/>
          </w:tcPr>
          <w:p w14:paraId="7DE9C22C" w14:textId="77777777" w:rsidR="00A91D54" w:rsidRPr="006468E1" w:rsidRDefault="00A91D54" w:rsidP="003D2D39">
            <w:pPr>
              <w:pStyle w:val="TAC"/>
              <w:rPr>
                <w:ins w:id="2028" w:author="R4-2111855" w:date="2021-07-27T15:28:00Z"/>
              </w:rPr>
            </w:pPr>
          </w:p>
        </w:tc>
        <w:tc>
          <w:tcPr>
            <w:tcW w:w="3221" w:type="dxa"/>
            <w:tcBorders>
              <w:top w:val="single" w:sz="4" w:space="0" w:color="auto"/>
              <w:left w:val="single" w:sz="4" w:space="0" w:color="auto"/>
              <w:bottom w:val="single" w:sz="4" w:space="0" w:color="auto"/>
              <w:right w:val="single" w:sz="4" w:space="0" w:color="auto"/>
            </w:tcBorders>
          </w:tcPr>
          <w:p w14:paraId="0BCB0B86" w14:textId="77777777" w:rsidR="00A91D54" w:rsidRPr="00663D63" w:rsidRDefault="00A91D54" w:rsidP="003D2D39">
            <w:pPr>
              <w:pStyle w:val="TAC"/>
              <w:rPr>
                <w:ins w:id="2029" w:author="R4-2111855" w:date="2021-07-27T15:28:00Z"/>
                <w:rFonts w:eastAsia="Malgun Gothic"/>
                <w:szCs w:val="18"/>
              </w:rPr>
            </w:pPr>
            <w:ins w:id="2030" w:author="R4-2111855" w:date="2021-07-27T15:30:00Z">
              <w:r w:rsidRPr="00663D63">
                <w:rPr>
                  <w:rFonts w:eastAsia="Malgun Gothic"/>
                  <w:szCs w:val="18"/>
                </w:rPr>
                <w:t>106</w:t>
              </w:r>
            </w:ins>
            <w:ins w:id="2031" w:author="R4-2111855" w:date="2021-07-27T15:34:00Z">
              <w:r w:rsidRPr="00663D63">
                <w:rPr>
                  <w:vertAlign w:val="superscript"/>
                </w:rPr>
                <w:t xml:space="preserve"> Note 8</w:t>
              </w:r>
            </w:ins>
          </w:p>
        </w:tc>
        <w:tc>
          <w:tcPr>
            <w:tcW w:w="2977" w:type="dxa"/>
            <w:tcBorders>
              <w:top w:val="single" w:sz="4" w:space="0" w:color="auto"/>
              <w:left w:val="single" w:sz="4" w:space="0" w:color="auto"/>
              <w:bottom w:val="single" w:sz="4" w:space="0" w:color="auto"/>
              <w:right w:val="single" w:sz="4" w:space="0" w:color="auto"/>
            </w:tcBorders>
          </w:tcPr>
          <w:p w14:paraId="0785B8C6" w14:textId="77777777" w:rsidR="00A91D54" w:rsidRPr="006468E1" w:rsidRDefault="00A91D54" w:rsidP="003D2D39">
            <w:pPr>
              <w:pStyle w:val="TAC"/>
              <w:rPr>
                <w:ins w:id="2032" w:author="R4-2111855" w:date="2021-07-27T15:28:00Z"/>
                <w:rFonts w:eastAsia="Malgun Gothic"/>
                <w:szCs w:val="18"/>
              </w:rPr>
            </w:pPr>
            <w:ins w:id="2033" w:author="R4-2111855" w:date="2021-07-27T15:31:00Z">
              <w:r w:rsidRPr="006468E1">
                <w:rPr>
                  <w:rFonts w:eastAsia="Malgun Gothic"/>
                  <w:szCs w:val="18"/>
                </w:rPr>
                <w:t>106</w:t>
              </w:r>
            </w:ins>
            <w:ins w:id="2034" w:author="R4-2111855" w:date="2021-07-27T15:34:00Z">
              <w:r w:rsidRPr="006468E1">
                <w:rPr>
                  <w:vertAlign w:val="superscript"/>
                </w:rPr>
                <w:t xml:space="preserve"> Note 8</w:t>
              </w:r>
            </w:ins>
          </w:p>
        </w:tc>
      </w:tr>
      <w:tr w:rsidR="00A91D54" w:rsidRPr="001C0E1B" w14:paraId="709D2A73"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BEF0846" w14:textId="77777777" w:rsidR="00A91D54" w:rsidRPr="001C0E1B" w:rsidRDefault="00A91D54" w:rsidP="003D2D39">
            <w:pPr>
              <w:pStyle w:val="TAL"/>
            </w:pPr>
            <w:r w:rsidRPr="00EC61C3">
              <w:rPr>
                <w:rFonts w:cs="Arial"/>
              </w:rPr>
              <w:t xml:space="preserve">Initial </w:t>
            </w:r>
            <w:r w:rsidRPr="00EC61C3">
              <w:rPr>
                <w:rFonts w:cs="Arial"/>
                <w:lang w:eastAsia="zh-CN"/>
              </w:rPr>
              <w:t xml:space="preserve">DL </w:t>
            </w:r>
            <w:r w:rsidRPr="00EC61C3">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C1D3874"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580B778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AF48700" w14:textId="77777777" w:rsidR="00A91D54" w:rsidRPr="001C0E1B" w:rsidRDefault="00A91D54" w:rsidP="003D2D39">
            <w:pPr>
              <w:pStyle w:val="TAC"/>
              <w:rPr>
                <w:szCs w:val="16"/>
                <w:lang w:eastAsia="zh-CN"/>
              </w:rPr>
            </w:pPr>
            <w:r w:rsidRPr="00EC61C3">
              <w:t>DLBWP.0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1EBDD80" w14:textId="77777777" w:rsidR="00A91D54" w:rsidRPr="001C0E1B" w:rsidRDefault="00A91D54" w:rsidP="003D2D39">
            <w:pPr>
              <w:pStyle w:val="TAC"/>
              <w:rPr>
                <w:szCs w:val="16"/>
                <w:lang w:eastAsia="zh-CN"/>
              </w:rPr>
            </w:pPr>
            <w:r w:rsidRPr="00EC61C3">
              <w:t>DLBWP.0</w:t>
            </w:r>
            <w:r w:rsidRPr="00EC61C3">
              <w:rPr>
                <w:lang w:eastAsia="zh-CN"/>
              </w:rPr>
              <w:t>.1</w:t>
            </w:r>
          </w:p>
        </w:tc>
      </w:tr>
      <w:tr w:rsidR="00A91D54" w:rsidRPr="001C0E1B" w14:paraId="1308F0F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8726B6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88EF801"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5FCD10EF"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0F811B" w14:textId="77777777" w:rsidR="00A91D54" w:rsidRPr="001C0E1B" w:rsidRDefault="00A91D54" w:rsidP="003D2D39">
            <w:pPr>
              <w:pStyle w:val="TAC"/>
              <w:rPr>
                <w:szCs w:val="16"/>
                <w:lang w:eastAsia="zh-CN"/>
              </w:rPr>
            </w:pPr>
            <w:r w:rsidRPr="00EC61C3">
              <w:t>DLBWP.0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42D8D24F" w14:textId="77777777" w:rsidR="00A91D54" w:rsidRPr="001C0E1B" w:rsidRDefault="00A91D54" w:rsidP="003D2D39">
            <w:pPr>
              <w:pStyle w:val="TAC"/>
              <w:rPr>
                <w:szCs w:val="16"/>
                <w:lang w:eastAsia="zh-CN"/>
              </w:rPr>
            </w:pPr>
            <w:r w:rsidRPr="00EC61C3">
              <w:t>DLBWP.0</w:t>
            </w:r>
            <w:r w:rsidRPr="00EC61C3">
              <w:rPr>
                <w:lang w:eastAsia="zh-CN"/>
              </w:rPr>
              <w:t>.1</w:t>
            </w:r>
          </w:p>
        </w:tc>
      </w:tr>
      <w:tr w:rsidR="00A91D54" w:rsidRPr="001C0E1B" w14:paraId="6A958C19"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910625B" w14:textId="77777777" w:rsidR="00A91D54" w:rsidRPr="001C0E1B" w:rsidRDefault="00A91D54" w:rsidP="003D2D39">
            <w:pPr>
              <w:pStyle w:val="TAL"/>
            </w:pPr>
            <w:r w:rsidRPr="00EC61C3">
              <w:rPr>
                <w:rFonts w:cs="v3.7.0"/>
              </w:rPr>
              <w:t>Dedicated DL BWP</w:t>
            </w:r>
            <w:r w:rsidRPr="00EC61C3">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9A3338"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0AABD65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D4AB021" w14:textId="77777777" w:rsidR="00A91D54" w:rsidRPr="001C0E1B" w:rsidRDefault="00A91D54" w:rsidP="003D2D39">
            <w:pPr>
              <w:pStyle w:val="TAC"/>
              <w:rPr>
                <w:szCs w:val="16"/>
                <w:lang w:eastAsia="zh-CN"/>
              </w:rPr>
            </w:pPr>
            <w:r w:rsidRPr="00EC61C3">
              <w:t>DLBWP.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553CABD" w14:textId="77777777" w:rsidR="00A91D54" w:rsidRPr="001C0E1B" w:rsidRDefault="00A91D54" w:rsidP="003D2D39">
            <w:pPr>
              <w:pStyle w:val="TAC"/>
              <w:rPr>
                <w:szCs w:val="16"/>
                <w:lang w:eastAsia="zh-CN"/>
              </w:rPr>
            </w:pPr>
            <w:r w:rsidRPr="00EC61C3">
              <w:t>DLBWP.</w:t>
            </w:r>
            <w:r>
              <w:t>1</w:t>
            </w:r>
            <w:r w:rsidRPr="00EC61C3">
              <w:rPr>
                <w:lang w:eastAsia="zh-CN"/>
              </w:rPr>
              <w:t>.1</w:t>
            </w:r>
          </w:p>
        </w:tc>
      </w:tr>
      <w:tr w:rsidR="00A91D54" w:rsidRPr="001C0E1B" w14:paraId="3E1DEDC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62C9A5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828B2DF"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4C62FD9C"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CA83965" w14:textId="77777777" w:rsidR="00A91D54" w:rsidRPr="001C0E1B" w:rsidRDefault="00A91D54" w:rsidP="003D2D39">
            <w:pPr>
              <w:pStyle w:val="TAC"/>
              <w:rPr>
                <w:szCs w:val="16"/>
                <w:lang w:eastAsia="zh-CN"/>
              </w:rPr>
            </w:pPr>
            <w:r w:rsidRPr="00EC61C3">
              <w:t>DLBWP.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CAE8480" w14:textId="77777777" w:rsidR="00A91D54" w:rsidRPr="001C0E1B" w:rsidRDefault="00A91D54" w:rsidP="003D2D39">
            <w:pPr>
              <w:pStyle w:val="TAC"/>
              <w:rPr>
                <w:szCs w:val="16"/>
                <w:lang w:eastAsia="zh-CN"/>
              </w:rPr>
            </w:pPr>
            <w:r>
              <w:t>D</w:t>
            </w:r>
            <w:r w:rsidRPr="00EC61C3">
              <w:t>LBWP.</w:t>
            </w:r>
            <w:r>
              <w:t>1</w:t>
            </w:r>
            <w:r w:rsidRPr="00EC61C3">
              <w:rPr>
                <w:lang w:eastAsia="zh-CN"/>
              </w:rPr>
              <w:t>.1</w:t>
            </w:r>
          </w:p>
        </w:tc>
      </w:tr>
      <w:tr w:rsidR="00A91D54" w:rsidRPr="001C0E1B" w14:paraId="4140BEC7"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D38C05E" w14:textId="77777777" w:rsidR="00A91D54" w:rsidRPr="001C0E1B" w:rsidRDefault="00A91D54" w:rsidP="003D2D39">
            <w:pPr>
              <w:pStyle w:val="TAL"/>
            </w:pPr>
            <w:r w:rsidRPr="00EC61C3">
              <w:rPr>
                <w:rFonts w:cs="Arial"/>
              </w:rPr>
              <w:t xml:space="preserve">Initial </w:t>
            </w:r>
            <w:r w:rsidRPr="00EC61C3">
              <w:rPr>
                <w:rFonts w:cs="Arial"/>
                <w:lang w:eastAsia="zh-CN"/>
              </w:rPr>
              <w:t xml:space="preserve">UL </w:t>
            </w:r>
            <w:r w:rsidRPr="00EC61C3">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538A965"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09C759F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FD31D24" w14:textId="77777777" w:rsidR="00A91D54" w:rsidRPr="001C0E1B" w:rsidRDefault="00A91D54" w:rsidP="003D2D39">
            <w:pPr>
              <w:pStyle w:val="TAC"/>
              <w:rPr>
                <w:szCs w:val="16"/>
                <w:lang w:eastAsia="zh-CN"/>
              </w:rPr>
            </w:pPr>
            <w:r>
              <w:t>U</w:t>
            </w:r>
            <w:r w:rsidRPr="00EC61C3">
              <w:t>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111C1B3" w14:textId="77777777" w:rsidR="00A91D54" w:rsidRPr="001C0E1B" w:rsidRDefault="00A91D54" w:rsidP="003D2D39">
            <w:pPr>
              <w:pStyle w:val="TAC"/>
              <w:rPr>
                <w:szCs w:val="16"/>
                <w:lang w:eastAsia="zh-CN"/>
              </w:rPr>
            </w:pPr>
            <w:r>
              <w:t>U</w:t>
            </w:r>
            <w:r w:rsidRPr="00EC61C3">
              <w:t>LBWP.0</w:t>
            </w:r>
            <w:r w:rsidRPr="00EC61C3">
              <w:rPr>
                <w:lang w:eastAsia="zh-CN"/>
              </w:rPr>
              <w:t>.1</w:t>
            </w:r>
          </w:p>
        </w:tc>
      </w:tr>
      <w:tr w:rsidR="00A91D54" w:rsidRPr="001C0E1B" w14:paraId="52CE584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BE3AE7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8A8BA5D"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1C023F0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D37CC34" w14:textId="77777777" w:rsidR="00A91D54" w:rsidRPr="001C0E1B" w:rsidRDefault="00A91D54" w:rsidP="003D2D39">
            <w:pPr>
              <w:pStyle w:val="TAC"/>
              <w:rPr>
                <w:szCs w:val="16"/>
                <w:lang w:eastAsia="zh-CN"/>
              </w:rPr>
            </w:pPr>
            <w:r>
              <w:t>U</w:t>
            </w:r>
            <w:r w:rsidRPr="00EC61C3">
              <w:t>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00A19B45" w14:textId="77777777" w:rsidR="00A91D54" w:rsidRPr="001C0E1B" w:rsidRDefault="00A91D54" w:rsidP="003D2D39">
            <w:pPr>
              <w:pStyle w:val="TAC"/>
              <w:rPr>
                <w:szCs w:val="16"/>
                <w:lang w:eastAsia="zh-CN"/>
              </w:rPr>
            </w:pPr>
            <w:r>
              <w:t>U</w:t>
            </w:r>
            <w:r w:rsidRPr="00EC61C3">
              <w:t>LBWP.0</w:t>
            </w:r>
            <w:r w:rsidRPr="00EC61C3">
              <w:rPr>
                <w:lang w:eastAsia="zh-CN"/>
              </w:rPr>
              <w:t>.1</w:t>
            </w:r>
          </w:p>
        </w:tc>
      </w:tr>
      <w:tr w:rsidR="00A91D54" w:rsidRPr="001C0E1B" w14:paraId="7DB1ABA6"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11D1D5E" w14:textId="77777777" w:rsidR="00A91D54" w:rsidRPr="001C0E1B" w:rsidRDefault="00A91D54" w:rsidP="003D2D39">
            <w:pPr>
              <w:pStyle w:val="TAL"/>
            </w:pPr>
            <w:r w:rsidRPr="00EC61C3">
              <w:rPr>
                <w:rFonts w:cs="v3.7.0"/>
              </w:rPr>
              <w:t xml:space="preserve">Dedicated </w:t>
            </w:r>
            <w:r w:rsidRPr="00EC61C3">
              <w:rPr>
                <w:rFonts w:cs="v3.7.0"/>
                <w:lang w:eastAsia="zh-CN"/>
              </w:rPr>
              <w:t>U</w:t>
            </w:r>
            <w:r w:rsidRPr="00EC61C3">
              <w:rPr>
                <w:rFonts w:cs="v3.7.0"/>
              </w:rPr>
              <w:t>L BWP</w:t>
            </w:r>
            <w:r w:rsidRPr="00EC61C3">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FC7D55"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45610C1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719522D"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1726C4D"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r>
      <w:tr w:rsidR="00A91D54" w:rsidRPr="001C0E1B" w14:paraId="01E33BF7"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412EBCE"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4ECF1EA"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11095AB4"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2EE963D0"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4AA6F3C9"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r>
      <w:tr w:rsidR="00A91D54" w:rsidRPr="001C0E1B" w14:paraId="2DDF6E1F"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5803353" w14:textId="77777777" w:rsidR="00A91D54" w:rsidRPr="001C0E1B" w:rsidRDefault="00A91D54" w:rsidP="003D2D39">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223D9A4C"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0552759"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DD35271" w14:textId="77777777" w:rsidR="00A91D54" w:rsidRPr="001C0E1B" w:rsidRDefault="00A91D54" w:rsidP="003D2D39">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3F0E97B9" w14:textId="77777777" w:rsidR="00A91D54" w:rsidRPr="001C0E1B" w:rsidRDefault="00A91D54" w:rsidP="003D2D39">
            <w:pPr>
              <w:pStyle w:val="TAC"/>
              <w:rPr>
                <w:szCs w:val="16"/>
                <w:lang w:eastAsia="zh-CN"/>
              </w:rPr>
            </w:pPr>
            <w:r w:rsidRPr="001C0E1B">
              <w:rPr>
                <w:szCs w:val="16"/>
                <w:lang w:eastAsia="zh-CN"/>
              </w:rPr>
              <w:t>SR.1.1 FDD</w:t>
            </w:r>
            <w:r w:rsidRPr="001C0E1B">
              <w:rPr>
                <w:vertAlign w:val="superscript"/>
              </w:rPr>
              <w:t xml:space="preserve"> </w:t>
            </w:r>
          </w:p>
        </w:tc>
      </w:tr>
      <w:tr w:rsidR="00A91D54" w:rsidRPr="001C0E1B" w14:paraId="6DF7E7F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F9073E6"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3BB3A30"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10B4123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72A919A" w14:textId="29D10DDA" w:rsidR="00A91D54" w:rsidRPr="001C0E1B" w:rsidRDefault="00A91D54" w:rsidP="003D2D39">
            <w:pPr>
              <w:pStyle w:val="TAC"/>
              <w:rPr>
                <w:szCs w:val="16"/>
                <w:lang w:eastAsia="zh-CN"/>
              </w:rPr>
            </w:pPr>
            <w:ins w:id="2035" w:author="R4-2111858" w:date="2021-08-31T14:37:00Z">
              <w:r w:rsidRPr="001C0E1B">
                <w:rPr>
                  <w:szCs w:val="16"/>
                  <w:lang w:eastAsia="zh-CN"/>
                </w:rPr>
                <w:t>SR.1.</w:t>
              </w:r>
              <w:r>
                <w:rPr>
                  <w:szCs w:val="16"/>
                  <w:lang w:eastAsia="zh-CN"/>
                </w:rPr>
                <w:t>2</w:t>
              </w:r>
              <w:r w:rsidRPr="001C0E1B">
                <w:rPr>
                  <w:szCs w:val="16"/>
                  <w:lang w:eastAsia="zh-CN"/>
                </w:rPr>
                <w:t xml:space="preserve"> TDD</w:t>
              </w:r>
            </w:ins>
            <w:del w:id="2036" w:author="R4-2111858" w:date="2021-08-31T14:37:00Z">
              <w:r w:rsidRPr="001C0E1B" w:rsidDel="00A91D54">
                <w:rPr>
                  <w:szCs w:val="16"/>
                  <w:lang w:eastAsia="zh-CN"/>
                </w:rPr>
                <w:delText>SR.1.1 TDD</w:delText>
              </w:r>
              <w:r w:rsidRPr="001C0E1B" w:rsidDel="00A91D54">
                <w:rPr>
                  <w:vertAlign w:val="superscript"/>
                </w:rPr>
                <w:delText xml:space="preserve"> </w:delText>
              </w:r>
            </w:del>
          </w:p>
        </w:tc>
        <w:tc>
          <w:tcPr>
            <w:tcW w:w="2977" w:type="dxa"/>
            <w:tcBorders>
              <w:top w:val="single" w:sz="4" w:space="0" w:color="auto"/>
              <w:left w:val="single" w:sz="4" w:space="0" w:color="auto"/>
              <w:bottom w:val="single" w:sz="4" w:space="0" w:color="auto"/>
              <w:right w:val="single" w:sz="4" w:space="0" w:color="auto"/>
            </w:tcBorders>
          </w:tcPr>
          <w:p w14:paraId="6720BCCD" w14:textId="2D1C796D" w:rsidR="00A91D54" w:rsidRPr="001C0E1B" w:rsidRDefault="00A91D54" w:rsidP="003D2D39">
            <w:pPr>
              <w:pStyle w:val="TAC"/>
              <w:rPr>
                <w:szCs w:val="16"/>
                <w:lang w:eastAsia="zh-CN"/>
              </w:rPr>
            </w:pPr>
            <w:ins w:id="2037" w:author="R4-2111858" w:date="2021-08-31T14:37:00Z">
              <w:r w:rsidRPr="001C0E1B">
                <w:rPr>
                  <w:szCs w:val="16"/>
                  <w:lang w:eastAsia="zh-CN"/>
                </w:rPr>
                <w:t>SR.1.</w:t>
              </w:r>
              <w:r>
                <w:rPr>
                  <w:szCs w:val="16"/>
                  <w:lang w:eastAsia="zh-CN"/>
                </w:rPr>
                <w:t>2</w:t>
              </w:r>
              <w:r w:rsidRPr="001C0E1B">
                <w:rPr>
                  <w:szCs w:val="16"/>
                  <w:lang w:eastAsia="zh-CN"/>
                </w:rPr>
                <w:t xml:space="preserve"> TDD</w:t>
              </w:r>
            </w:ins>
            <w:del w:id="2038" w:author="R4-2111858" w:date="2021-08-31T14:37:00Z">
              <w:r w:rsidRPr="001C0E1B" w:rsidDel="00A91D54">
                <w:rPr>
                  <w:szCs w:val="16"/>
                  <w:lang w:eastAsia="zh-CN"/>
                </w:rPr>
                <w:delText>SR.1.1 TDD</w:delText>
              </w:r>
              <w:r w:rsidRPr="001C0E1B" w:rsidDel="00A91D54">
                <w:rPr>
                  <w:vertAlign w:val="superscript"/>
                </w:rPr>
                <w:delText xml:space="preserve"> </w:delText>
              </w:r>
            </w:del>
          </w:p>
        </w:tc>
      </w:tr>
      <w:tr w:rsidR="00A91D54" w:rsidRPr="001C0E1B" w14:paraId="194E695B"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A8B440D"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2BBE85A9"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471A5D3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75EE80" w14:textId="772A865C" w:rsidR="00A91D54" w:rsidRPr="001C0E1B" w:rsidRDefault="00A91D54" w:rsidP="003D2D39">
            <w:pPr>
              <w:pStyle w:val="TAC"/>
              <w:rPr>
                <w:szCs w:val="16"/>
                <w:lang w:eastAsia="zh-CN"/>
              </w:rPr>
            </w:pPr>
            <w:ins w:id="2039" w:author="R4-2111858" w:date="2021-08-31T14:37:00Z">
              <w:r w:rsidRPr="001C0E1B">
                <w:rPr>
                  <w:szCs w:val="16"/>
                  <w:lang w:eastAsia="zh-CN"/>
                </w:rPr>
                <w:t>SR.1.</w:t>
              </w:r>
              <w:r>
                <w:rPr>
                  <w:szCs w:val="16"/>
                  <w:lang w:eastAsia="zh-CN"/>
                </w:rPr>
                <w:t>2</w:t>
              </w:r>
              <w:r w:rsidRPr="001C0E1B">
                <w:rPr>
                  <w:szCs w:val="16"/>
                  <w:lang w:eastAsia="zh-CN"/>
                </w:rPr>
                <w:t xml:space="preserve"> TDD</w:t>
              </w:r>
            </w:ins>
            <w:del w:id="2040" w:author="R4-2111858" w:date="2021-08-31T14:37:00Z">
              <w:r w:rsidRPr="001C0E1B" w:rsidDel="00A91D54">
                <w:rPr>
                  <w:szCs w:val="16"/>
                  <w:lang w:eastAsia="zh-CN"/>
                </w:rPr>
                <w:delText>SR.1.1 TDD</w:delText>
              </w:r>
              <w:r w:rsidRPr="001C0E1B" w:rsidDel="00A91D54">
                <w:rPr>
                  <w:vertAlign w:val="superscript"/>
                </w:rPr>
                <w:delText xml:space="preserve"> </w:delText>
              </w:r>
            </w:del>
          </w:p>
        </w:tc>
        <w:tc>
          <w:tcPr>
            <w:tcW w:w="2977" w:type="dxa"/>
            <w:tcBorders>
              <w:top w:val="single" w:sz="4" w:space="0" w:color="auto"/>
              <w:left w:val="single" w:sz="4" w:space="0" w:color="auto"/>
              <w:bottom w:val="single" w:sz="4" w:space="0" w:color="auto"/>
              <w:right w:val="single" w:sz="4" w:space="0" w:color="auto"/>
            </w:tcBorders>
          </w:tcPr>
          <w:p w14:paraId="1C4B8C34" w14:textId="77777777" w:rsidR="00A91D54" w:rsidRPr="001C0E1B" w:rsidRDefault="00A91D54" w:rsidP="003D2D39">
            <w:pPr>
              <w:pStyle w:val="TAC"/>
              <w:rPr>
                <w:szCs w:val="16"/>
                <w:lang w:eastAsia="zh-CN"/>
              </w:rPr>
            </w:pPr>
            <w:r w:rsidRPr="001C0E1B">
              <w:rPr>
                <w:szCs w:val="16"/>
                <w:lang w:eastAsia="zh-CN"/>
              </w:rPr>
              <w:t>SR.1.1 FDD</w:t>
            </w:r>
            <w:r w:rsidRPr="001C0E1B">
              <w:rPr>
                <w:vertAlign w:val="superscript"/>
              </w:rPr>
              <w:t xml:space="preserve"> </w:t>
            </w:r>
          </w:p>
        </w:tc>
      </w:tr>
      <w:tr w:rsidR="00A91D54" w:rsidRPr="001C0E1B" w14:paraId="42852B6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702C7FF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635A0CF"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0267181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813092F" w14:textId="77777777" w:rsidR="00A91D54" w:rsidRPr="001C0E1B" w:rsidRDefault="00A91D54" w:rsidP="003D2D39">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1D543515" w14:textId="68C08C14" w:rsidR="00A91D54" w:rsidRPr="001C0E1B" w:rsidRDefault="00A91D54" w:rsidP="003D2D39">
            <w:pPr>
              <w:pStyle w:val="TAC"/>
              <w:rPr>
                <w:szCs w:val="16"/>
                <w:lang w:eastAsia="zh-CN"/>
              </w:rPr>
            </w:pPr>
            <w:ins w:id="2041" w:author="R4-2111858" w:date="2021-08-31T14:37:00Z">
              <w:r w:rsidRPr="001C0E1B">
                <w:rPr>
                  <w:szCs w:val="16"/>
                  <w:lang w:eastAsia="zh-CN"/>
                </w:rPr>
                <w:t>SR.1.</w:t>
              </w:r>
              <w:r>
                <w:rPr>
                  <w:szCs w:val="16"/>
                  <w:lang w:eastAsia="zh-CN"/>
                </w:rPr>
                <w:t>2</w:t>
              </w:r>
              <w:r w:rsidRPr="001C0E1B">
                <w:rPr>
                  <w:szCs w:val="16"/>
                  <w:lang w:eastAsia="zh-CN"/>
                </w:rPr>
                <w:t xml:space="preserve"> TDD</w:t>
              </w:r>
            </w:ins>
            <w:del w:id="2042" w:author="R4-2111858" w:date="2021-08-31T14:37:00Z">
              <w:r w:rsidRPr="001C0E1B" w:rsidDel="00A91D54">
                <w:rPr>
                  <w:szCs w:val="16"/>
                  <w:lang w:eastAsia="zh-CN"/>
                </w:rPr>
                <w:delText>SR.1.1 TDD</w:delText>
              </w:r>
              <w:r w:rsidRPr="001C0E1B" w:rsidDel="00A91D54">
                <w:rPr>
                  <w:vertAlign w:val="superscript"/>
                </w:rPr>
                <w:delText xml:space="preserve"> </w:delText>
              </w:r>
            </w:del>
          </w:p>
        </w:tc>
      </w:tr>
      <w:tr w:rsidR="00A91D54" w:rsidRPr="001C0E1B" w14:paraId="73C8E88F"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9DF519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74A87D1"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614934F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081D1FA" w14:textId="77777777" w:rsidR="00A91D54" w:rsidRPr="001C0E1B" w:rsidRDefault="00A91D54" w:rsidP="003D2D39">
            <w:pPr>
              <w:pStyle w:val="TAC"/>
              <w:rPr>
                <w:szCs w:val="16"/>
                <w:lang w:eastAsia="zh-CN"/>
              </w:rPr>
            </w:pPr>
            <w:r w:rsidRPr="001C0E1B">
              <w:rPr>
                <w:szCs w:val="16"/>
                <w:lang w:eastAsia="zh-CN"/>
              </w:rPr>
              <w:t>SR.2.1 TDD</w:t>
            </w:r>
          </w:p>
        </w:tc>
        <w:tc>
          <w:tcPr>
            <w:tcW w:w="2977" w:type="dxa"/>
            <w:tcBorders>
              <w:top w:val="single" w:sz="4" w:space="0" w:color="auto"/>
              <w:left w:val="single" w:sz="4" w:space="0" w:color="auto"/>
              <w:bottom w:val="single" w:sz="4" w:space="0" w:color="auto"/>
              <w:right w:val="single" w:sz="4" w:space="0" w:color="auto"/>
            </w:tcBorders>
          </w:tcPr>
          <w:p w14:paraId="1F615364" w14:textId="77777777" w:rsidR="00A91D54" w:rsidRPr="001C0E1B" w:rsidRDefault="00A91D54" w:rsidP="003D2D39">
            <w:pPr>
              <w:pStyle w:val="TAC"/>
              <w:rPr>
                <w:szCs w:val="16"/>
                <w:lang w:eastAsia="zh-CN"/>
              </w:rPr>
            </w:pPr>
            <w:r w:rsidRPr="001C0E1B">
              <w:rPr>
                <w:szCs w:val="16"/>
                <w:lang w:eastAsia="zh-CN"/>
              </w:rPr>
              <w:t>SR.2.1 TDD</w:t>
            </w:r>
          </w:p>
        </w:tc>
      </w:tr>
      <w:tr w:rsidR="00A91D54" w:rsidRPr="001C0E1B" w14:paraId="66206E8A" w14:textId="77777777" w:rsidTr="003D2D39">
        <w:trPr>
          <w:cantSplit/>
          <w:trHeight w:val="187"/>
          <w:jc w:val="center"/>
        </w:trPr>
        <w:tc>
          <w:tcPr>
            <w:tcW w:w="2122" w:type="dxa"/>
            <w:vMerge w:val="restart"/>
            <w:tcBorders>
              <w:top w:val="nil"/>
              <w:left w:val="single" w:sz="4" w:space="0" w:color="auto"/>
              <w:right w:val="single" w:sz="4" w:space="0" w:color="auto"/>
            </w:tcBorders>
            <w:shd w:val="clear" w:color="auto" w:fill="auto"/>
          </w:tcPr>
          <w:p w14:paraId="7D8EAFDB" w14:textId="77777777" w:rsidR="00A91D54" w:rsidRPr="001C0E1B" w:rsidRDefault="00A91D54" w:rsidP="003D2D39">
            <w:pPr>
              <w:pStyle w:val="TAL"/>
            </w:pPr>
            <w:r w:rsidRPr="005C6CCC">
              <w:rPr>
                <w:rFonts w:cs="Arial"/>
              </w:rPr>
              <w:t>CSI-RS for tracking</w:t>
            </w:r>
          </w:p>
        </w:tc>
        <w:tc>
          <w:tcPr>
            <w:tcW w:w="1559" w:type="dxa"/>
            <w:tcBorders>
              <w:top w:val="single" w:sz="4" w:space="0" w:color="auto"/>
              <w:left w:val="single" w:sz="4" w:space="0" w:color="auto"/>
              <w:bottom w:val="single" w:sz="4" w:space="0" w:color="auto"/>
              <w:right w:val="single" w:sz="4" w:space="0" w:color="auto"/>
            </w:tcBorders>
            <w:vAlign w:val="center"/>
          </w:tcPr>
          <w:p w14:paraId="65FD52C7" w14:textId="77777777" w:rsidR="00A91D54" w:rsidRPr="001C0E1B" w:rsidRDefault="00A91D54" w:rsidP="003D2D39">
            <w:pPr>
              <w:pStyle w:val="TAL"/>
            </w:pPr>
            <w:r w:rsidRPr="00A62BB0">
              <w:rPr>
                <w:rFonts w:cs="Arial"/>
              </w:rPr>
              <w:t>Config</w:t>
            </w:r>
            <w:r w:rsidRPr="00A62BB0">
              <w:rPr>
                <w:rFonts w:eastAsia="Malgun Gothic"/>
                <w:szCs w:val="18"/>
              </w:rPr>
              <w:t xml:space="preserve"> 1</w:t>
            </w:r>
          </w:p>
        </w:tc>
        <w:tc>
          <w:tcPr>
            <w:tcW w:w="1134" w:type="dxa"/>
            <w:tcBorders>
              <w:top w:val="nil"/>
              <w:left w:val="single" w:sz="4" w:space="0" w:color="auto"/>
              <w:bottom w:val="single" w:sz="4" w:space="0" w:color="auto"/>
              <w:right w:val="single" w:sz="4" w:space="0" w:color="auto"/>
            </w:tcBorders>
            <w:shd w:val="clear" w:color="auto" w:fill="auto"/>
          </w:tcPr>
          <w:p w14:paraId="425D7DA0"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7A93B18" w14:textId="77777777" w:rsidR="00A91D54" w:rsidRPr="001C0E1B" w:rsidRDefault="00A91D54" w:rsidP="003D2D39">
            <w:pPr>
              <w:pStyle w:val="TAC"/>
              <w:rPr>
                <w:szCs w:val="16"/>
                <w:lang w:eastAsia="zh-CN"/>
              </w:rPr>
            </w:pPr>
            <w:r w:rsidRPr="00146A52">
              <w:rPr>
                <w:rFonts w:cs="Arial"/>
                <w:szCs w:val="16"/>
                <w:lang w:eastAsia="zh-CN"/>
              </w:rPr>
              <w:t>TRS.1.1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524CC4A2" w14:textId="77777777" w:rsidR="00A91D54" w:rsidRPr="001C0E1B" w:rsidRDefault="00A91D54" w:rsidP="003D2D39">
            <w:pPr>
              <w:pStyle w:val="TAC"/>
              <w:rPr>
                <w:szCs w:val="16"/>
                <w:lang w:eastAsia="zh-CN"/>
              </w:rPr>
            </w:pPr>
            <w:r w:rsidRPr="00146A52">
              <w:rPr>
                <w:rFonts w:cs="Arial"/>
                <w:szCs w:val="16"/>
                <w:lang w:eastAsia="zh-CN"/>
              </w:rPr>
              <w:t>TRS.1.1 FDD</w:t>
            </w:r>
          </w:p>
        </w:tc>
      </w:tr>
      <w:tr w:rsidR="00A91D54" w:rsidRPr="001C0E1B" w14:paraId="54B712E4"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053D8F5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5B16D21" w14:textId="77777777" w:rsidR="00A91D54" w:rsidRPr="001C0E1B" w:rsidRDefault="00A91D54" w:rsidP="003D2D39">
            <w:pPr>
              <w:pStyle w:val="TAL"/>
            </w:pPr>
            <w:r w:rsidRPr="00A62BB0">
              <w:rPr>
                <w:rFonts w:cs="Arial"/>
              </w:rPr>
              <w:t>Config</w:t>
            </w:r>
            <w:r w:rsidRPr="00A62BB0">
              <w:rPr>
                <w:rFonts w:eastAsia="Malgun Gothic"/>
                <w:szCs w:val="18"/>
              </w:rPr>
              <w:t xml:space="preserve"> 2</w:t>
            </w:r>
          </w:p>
        </w:tc>
        <w:tc>
          <w:tcPr>
            <w:tcW w:w="1134" w:type="dxa"/>
            <w:tcBorders>
              <w:top w:val="nil"/>
              <w:left w:val="single" w:sz="4" w:space="0" w:color="auto"/>
              <w:bottom w:val="single" w:sz="4" w:space="0" w:color="auto"/>
              <w:right w:val="single" w:sz="4" w:space="0" w:color="auto"/>
            </w:tcBorders>
            <w:shd w:val="clear" w:color="auto" w:fill="auto"/>
          </w:tcPr>
          <w:p w14:paraId="22B44104"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82EE881" w14:textId="77777777" w:rsidR="00A91D54" w:rsidRPr="001C0E1B" w:rsidRDefault="00A91D54" w:rsidP="003D2D39">
            <w:pPr>
              <w:pStyle w:val="TAC"/>
              <w:rPr>
                <w:szCs w:val="16"/>
                <w:lang w:eastAsia="zh-CN"/>
              </w:rPr>
            </w:pPr>
            <w:r w:rsidRPr="00357754">
              <w:rPr>
                <w:rFonts w:cs="Arial"/>
                <w:szCs w:val="16"/>
                <w:lang w:eastAsia="zh-CN"/>
              </w:rPr>
              <w:t>TRS.1.1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A9A8397" w14:textId="77777777" w:rsidR="00A91D54" w:rsidRPr="001C0E1B" w:rsidRDefault="00A91D54" w:rsidP="003D2D39">
            <w:pPr>
              <w:pStyle w:val="TAC"/>
              <w:rPr>
                <w:szCs w:val="16"/>
                <w:lang w:eastAsia="zh-CN"/>
              </w:rPr>
            </w:pPr>
            <w:r w:rsidRPr="00357754">
              <w:rPr>
                <w:rFonts w:cs="Arial"/>
                <w:szCs w:val="16"/>
                <w:lang w:eastAsia="zh-CN"/>
              </w:rPr>
              <w:t>TRS.1.1 TDD</w:t>
            </w:r>
          </w:p>
        </w:tc>
      </w:tr>
      <w:tr w:rsidR="00A91D54" w:rsidRPr="001C0E1B" w14:paraId="6ADA6519"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0E5CA94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3D679E3" w14:textId="77777777" w:rsidR="00A91D54" w:rsidRPr="001C0E1B" w:rsidRDefault="00A91D54" w:rsidP="003D2D39">
            <w:pPr>
              <w:pStyle w:val="TAL"/>
            </w:pPr>
            <w:r w:rsidRPr="00A62BB0">
              <w:rPr>
                <w:rFonts w:cs="Arial"/>
              </w:rPr>
              <w:t>Config</w:t>
            </w:r>
            <w:r w:rsidRPr="00A62BB0">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60EA753"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B35D4ED" w14:textId="77777777" w:rsidR="00A91D54" w:rsidRPr="001C0E1B" w:rsidRDefault="00A91D54" w:rsidP="003D2D39">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7B363D4B" w14:textId="77777777" w:rsidR="00A91D54" w:rsidRPr="001C0E1B" w:rsidRDefault="00A91D54" w:rsidP="003D2D39">
            <w:pPr>
              <w:pStyle w:val="TAC"/>
              <w:rPr>
                <w:szCs w:val="16"/>
                <w:lang w:eastAsia="zh-CN"/>
              </w:rPr>
            </w:pPr>
            <w:r w:rsidRPr="00357754">
              <w:rPr>
                <w:rFonts w:cs="Arial"/>
                <w:szCs w:val="16"/>
                <w:lang w:eastAsia="zh-CN"/>
              </w:rPr>
              <w:t>TRS.1.1 FDD</w:t>
            </w:r>
          </w:p>
        </w:tc>
      </w:tr>
      <w:tr w:rsidR="00A91D54" w:rsidRPr="001C0E1B" w14:paraId="13B510F9"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57655DD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6CE5214" w14:textId="77777777" w:rsidR="00A91D54" w:rsidRPr="001C0E1B" w:rsidRDefault="00A91D54" w:rsidP="003D2D39">
            <w:pPr>
              <w:pStyle w:val="TAL"/>
            </w:pPr>
            <w:r w:rsidRPr="00A62BB0">
              <w:rPr>
                <w:rFonts w:cs="Arial"/>
              </w:rPr>
              <w:t>Confiq 4</w:t>
            </w:r>
          </w:p>
        </w:tc>
        <w:tc>
          <w:tcPr>
            <w:tcW w:w="1134" w:type="dxa"/>
            <w:tcBorders>
              <w:top w:val="nil"/>
              <w:left w:val="single" w:sz="4" w:space="0" w:color="auto"/>
              <w:bottom w:val="single" w:sz="4" w:space="0" w:color="auto"/>
              <w:right w:val="single" w:sz="4" w:space="0" w:color="auto"/>
            </w:tcBorders>
            <w:shd w:val="clear" w:color="auto" w:fill="auto"/>
          </w:tcPr>
          <w:p w14:paraId="142FB9F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5FDCD0A" w14:textId="77777777" w:rsidR="00A91D54" w:rsidRPr="001C0E1B" w:rsidRDefault="00A91D54" w:rsidP="003D2D39">
            <w:pPr>
              <w:pStyle w:val="TAC"/>
              <w:rPr>
                <w:szCs w:val="16"/>
                <w:lang w:eastAsia="zh-CN"/>
              </w:rPr>
            </w:pPr>
            <w:r w:rsidRPr="00357754">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74AFB4B9" w14:textId="77777777" w:rsidR="00A91D54" w:rsidRPr="001C0E1B" w:rsidRDefault="00A91D54" w:rsidP="003D2D39">
            <w:pPr>
              <w:pStyle w:val="TAC"/>
              <w:rPr>
                <w:szCs w:val="16"/>
                <w:lang w:eastAsia="zh-CN"/>
              </w:rPr>
            </w:pPr>
            <w:r w:rsidRPr="00D170E2">
              <w:rPr>
                <w:rFonts w:cs="Arial"/>
                <w:szCs w:val="16"/>
                <w:lang w:eastAsia="zh-CN"/>
              </w:rPr>
              <w:t>TRS.1.1 TDD</w:t>
            </w:r>
          </w:p>
        </w:tc>
      </w:tr>
      <w:tr w:rsidR="00A91D54" w:rsidRPr="001C0E1B" w14:paraId="30595910" w14:textId="77777777" w:rsidTr="003D2D39">
        <w:trPr>
          <w:cantSplit/>
          <w:trHeight w:val="187"/>
          <w:jc w:val="center"/>
        </w:trPr>
        <w:tc>
          <w:tcPr>
            <w:tcW w:w="2122" w:type="dxa"/>
            <w:vMerge/>
            <w:tcBorders>
              <w:left w:val="single" w:sz="4" w:space="0" w:color="auto"/>
              <w:bottom w:val="single" w:sz="4" w:space="0" w:color="auto"/>
              <w:right w:val="single" w:sz="4" w:space="0" w:color="auto"/>
            </w:tcBorders>
            <w:shd w:val="clear" w:color="auto" w:fill="auto"/>
          </w:tcPr>
          <w:p w14:paraId="2458EC5D"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705F57" w14:textId="77777777" w:rsidR="00A91D54" w:rsidRPr="001C0E1B" w:rsidRDefault="00A91D54" w:rsidP="003D2D39">
            <w:pPr>
              <w:pStyle w:val="TAL"/>
            </w:pPr>
            <w:r w:rsidRPr="00A62BB0">
              <w:rPr>
                <w:rFonts w:cs="Arial"/>
              </w:rPr>
              <w:t>Confiq 5</w:t>
            </w:r>
          </w:p>
        </w:tc>
        <w:tc>
          <w:tcPr>
            <w:tcW w:w="1134" w:type="dxa"/>
            <w:tcBorders>
              <w:top w:val="nil"/>
              <w:left w:val="single" w:sz="4" w:space="0" w:color="auto"/>
              <w:bottom w:val="single" w:sz="4" w:space="0" w:color="auto"/>
              <w:right w:val="single" w:sz="4" w:space="0" w:color="auto"/>
            </w:tcBorders>
            <w:shd w:val="clear" w:color="auto" w:fill="auto"/>
          </w:tcPr>
          <w:p w14:paraId="2C063EE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6A73960" w14:textId="77777777" w:rsidR="00A91D54" w:rsidRPr="001C0E1B" w:rsidRDefault="00A91D54" w:rsidP="003D2D39">
            <w:pPr>
              <w:pStyle w:val="TAC"/>
              <w:rPr>
                <w:szCs w:val="16"/>
                <w:lang w:eastAsia="zh-CN"/>
              </w:rPr>
            </w:pPr>
            <w:r w:rsidRPr="00D170E2">
              <w:rPr>
                <w:rFonts w:cs="Arial"/>
                <w:szCs w:val="16"/>
                <w:lang w:eastAsia="zh-CN"/>
              </w:rPr>
              <w:t>TRS.1.2 TDD</w:t>
            </w:r>
            <w:ins w:id="2043"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5850D71D" w14:textId="77777777" w:rsidR="00A91D54" w:rsidRPr="001C0E1B" w:rsidRDefault="00A91D54" w:rsidP="003D2D39">
            <w:pPr>
              <w:pStyle w:val="TAC"/>
              <w:rPr>
                <w:szCs w:val="16"/>
                <w:lang w:eastAsia="zh-CN"/>
              </w:rPr>
            </w:pPr>
            <w:r w:rsidRPr="00D170E2">
              <w:rPr>
                <w:rFonts w:cs="Arial"/>
                <w:szCs w:val="16"/>
                <w:lang w:eastAsia="zh-CN"/>
              </w:rPr>
              <w:t>TRS.1.2 TDD</w:t>
            </w:r>
          </w:p>
        </w:tc>
      </w:tr>
      <w:tr w:rsidR="00A91D54" w:rsidRPr="001C0E1B" w14:paraId="2A3AFEFF"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6EBA995F" w14:textId="77777777" w:rsidR="00A91D54" w:rsidRPr="001C0E1B" w:rsidRDefault="00A91D54" w:rsidP="003D2D39">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079AB432"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4FF9E2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D643781" w14:textId="77777777" w:rsidR="00A91D54" w:rsidRPr="001C0E1B" w:rsidRDefault="00A91D54" w:rsidP="003D2D39">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38B2462D"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r>
      <w:tr w:rsidR="00A91D54" w:rsidRPr="001C0E1B" w14:paraId="0FC5941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4553D8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526230F"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631BC71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BB0E876"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0CD2D86D"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r>
      <w:tr w:rsidR="00A91D54" w:rsidRPr="001C0E1B" w14:paraId="00749A4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9CFA6B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E3BFC06"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7E402C7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EF703EE"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655EC9E7"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r>
      <w:tr w:rsidR="00A91D54" w:rsidRPr="001C0E1B" w14:paraId="3669763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44F7D3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882B41E"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5944B6C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C24EA94"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6F47F406"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r>
      <w:tr w:rsidR="00A91D54" w:rsidRPr="001C0E1B" w14:paraId="7579C81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6E9663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30308F9"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667C0CC0"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00208DA" w14:textId="77777777" w:rsidR="00A91D54" w:rsidRPr="001C0E1B" w:rsidRDefault="00A91D54" w:rsidP="003D2D39">
            <w:pPr>
              <w:pStyle w:val="TAC"/>
              <w:rPr>
                <w:szCs w:val="16"/>
                <w:lang w:eastAsia="zh-CN"/>
              </w:rPr>
            </w:pPr>
            <w:r w:rsidRPr="001C0E1B">
              <w:rPr>
                <w:szCs w:val="16"/>
                <w:lang w:eastAsia="zh-CN"/>
              </w:rPr>
              <w:t>CR.2.1 TDD</w:t>
            </w:r>
            <w:ins w:id="2044"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291A6AA3" w14:textId="77777777" w:rsidR="00A91D54" w:rsidRPr="001C0E1B" w:rsidRDefault="00A91D54" w:rsidP="003D2D39">
            <w:pPr>
              <w:pStyle w:val="TAC"/>
              <w:rPr>
                <w:szCs w:val="16"/>
                <w:lang w:eastAsia="zh-CN"/>
              </w:rPr>
            </w:pPr>
            <w:r w:rsidRPr="001C0E1B">
              <w:rPr>
                <w:szCs w:val="16"/>
                <w:lang w:eastAsia="zh-CN"/>
              </w:rPr>
              <w:t>CR.2.1 TDD</w:t>
            </w:r>
          </w:p>
        </w:tc>
      </w:tr>
      <w:tr w:rsidR="00A91D54" w:rsidRPr="001C0E1B" w14:paraId="7AEEFFD7"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5BFD9170" w14:textId="77777777" w:rsidR="00A91D54" w:rsidRPr="001C0E1B" w:rsidRDefault="00A91D54" w:rsidP="003D2D39">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29C15E5D"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A4DE61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9818F39" w14:textId="77777777" w:rsidR="00A91D54" w:rsidRPr="001C0E1B" w:rsidRDefault="00A91D54" w:rsidP="003D2D39">
            <w:pPr>
              <w:pStyle w:val="TAC"/>
              <w:rPr>
                <w:szCs w:val="16"/>
                <w:lang w:eastAsia="zh-CN"/>
              </w:rPr>
            </w:pPr>
            <w:r w:rsidRPr="001C0E1B">
              <w:rPr>
                <w:szCs w:val="16"/>
                <w:lang w:eastAsia="zh-CN"/>
              </w:rPr>
              <w:t>CCR.1.1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1A604976"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57F969B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DD9E25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ACD6B49"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6599D27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2D1918" w14:textId="77777777" w:rsidR="00A91D54" w:rsidRPr="001C0E1B" w:rsidRDefault="00A91D54" w:rsidP="003D2D39">
            <w:pPr>
              <w:pStyle w:val="TAC"/>
              <w:rPr>
                <w:szCs w:val="16"/>
                <w:lang w:eastAsia="zh-CN"/>
              </w:rPr>
            </w:pPr>
            <w:r w:rsidRPr="001C0E1B">
              <w:rPr>
                <w:szCs w:val="16"/>
                <w:lang w:eastAsia="zh-CN"/>
              </w:rPr>
              <w:t>CCR.1.1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2288815"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36BF63C9"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659746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00D2CAD1"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31BB670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D6C4CBC" w14:textId="77777777" w:rsidR="00A91D54" w:rsidRPr="001C0E1B" w:rsidRDefault="00A91D54" w:rsidP="003D2D39">
            <w:pPr>
              <w:pStyle w:val="TAC"/>
              <w:rPr>
                <w:szCs w:val="16"/>
                <w:lang w:eastAsia="zh-CN"/>
              </w:rPr>
            </w:pPr>
            <w:r w:rsidRPr="001C0E1B">
              <w:rPr>
                <w:szCs w:val="16"/>
                <w:lang w:eastAsia="zh-CN"/>
              </w:rPr>
              <w:t>CCR.1.1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EC8C1CB"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75DA6B4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763E418"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E3250E5" w14:textId="77777777" w:rsidR="00A91D54" w:rsidRPr="001C0E1B" w:rsidRDefault="00A91D54" w:rsidP="003D2D39">
            <w:pPr>
              <w:pStyle w:val="TAL"/>
            </w:pPr>
            <w:r w:rsidRPr="001C0E1B">
              <w:t>Config 4</w:t>
            </w:r>
          </w:p>
        </w:tc>
        <w:tc>
          <w:tcPr>
            <w:tcW w:w="1134" w:type="dxa"/>
            <w:tcBorders>
              <w:top w:val="nil"/>
              <w:left w:val="single" w:sz="4" w:space="0" w:color="auto"/>
              <w:bottom w:val="nil"/>
              <w:right w:val="single" w:sz="4" w:space="0" w:color="auto"/>
            </w:tcBorders>
            <w:shd w:val="clear" w:color="auto" w:fill="auto"/>
          </w:tcPr>
          <w:p w14:paraId="6B565BC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B0B9B0F" w14:textId="77777777" w:rsidR="00A91D54" w:rsidRPr="001C0E1B" w:rsidRDefault="00A91D54" w:rsidP="003D2D39">
            <w:pPr>
              <w:pStyle w:val="TAC"/>
              <w:rPr>
                <w:szCs w:val="16"/>
                <w:lang w:eastAsia="zh-CN"/>
              </w:rPr>
            </w:pPr>
            <w:r w:rsidRPr="001C0E1B">
              <w:rPr>
                <w:szCs w:val="16"/>
                <w:lang w:eastAsia="zh-CN"/>
              </w:rPr>
              <w:t>CCR.1.1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7489073"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6B380F26"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753A63E"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F1D6BC5" w14:textId="77777777" w:rsidR="00A91D54" w:rsidRPr="001C0E1B" w:rsidRDefault="00A91D54" w:rsidP="003D2D39">
            <w:pPr>
              <w:pStyle w:val="TAL"/>
            </w:pPr>
            <w:r w:rsidRPr="001C0E1B">
              <w:t>Config 5</w:t>
            </w:r>
          </w:p>
        </w:tc>
        <w:tc>
          <w:tcPr>
            <w:tcW w:w="1134" w:type="dxa"/>
            <w:tcBorders>
              <w:top w:val="nil"/>
              <w:left w:val="single" w:sz="4" w:space="0" w:color="auto"/>
              <w:bottom w:val="single" w:sz="4" w:space="0" w:color="auto"/>
              <w:right w:val="single" w:sz="4" w:space="0" w:color="auto"/>
            </w:tcBorders>
            <w:shd w:val="clear" w:color="auto" w:fill="auto"/>
          </w:tcPr>
          <w:p w14:paraId="66BC36D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D909A83" w14:textId="77777777" w:rsidR="00A91D54" w:rsidRPr="001C0E1B" w:rsidRDefault="00A91D54" w:rsidP="003D2D39">
            <w:pPr>
              <w:pStyle w:val="TAC"/>
              <w:rPr>
                <w:szCs w:val="16"/>
                <w:lang w:eastAsia="zh-CN"/>
              </w:rPr>
            </w:pPr>
            <w:r w:rsidRPr="001C0E1B">
              <w:rPr>
                <w:szCs w:val="16"/>
                <w:lang w:eastAsia="zh-CN"/>
              </w:rPr>
              <w:t>CCR.2.1 TDD</w:t>
            </w:r>
            <w:ins w:id="2045"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0F848D94" w14:textId="77777777" w:rsidR="00A91D54" w:rsidRPr="001C0E1B" w:rsidRDefault="00A91D54" w:rsidP="003D2D39">
            <w:pPr>
              <w:pStyle w:val="TAC"/>
              <w:rPr>
                <w:szCs w:val="16"/>
                <w:lang w:eastAsia="zh-CN"/>
              </w:rPr>
            </w:pPr>
            <w:r w:rsidRPr="001C0E1B">
              <w:rPr>
                <w:szCs w:val="16"/>
                <w:lang w:eastAsia="zh-CN"/>
              </w:rPr>
              <w:t>CCR.2.1 TDD</w:t>
            </w:r>
          </w:p>
        </w:tc>
      </w:tr>
      <w:tr w:rsidR="00A91D54" w:rsidRPr="001C0E1B" w14:paraId="34FE63D5" w14:textId="77777777" w:rsidTr="003D2D39">
        <w:trPr>
          <w:cantSplit/>
          <w:trHeight w:val="187"/>
          <w:jc w:val="center"/>
        </w:trPr>
        <w:tc>
          <w:tcPr>
            <w:tcW w:w="2122" w:type="dxa"/>
            <w:vMerge w:val="restart"/>
            <w:tcBorders>
              <w:left w:val="single" w:sz="4" w:space="0" w:color="auto"/>
              <w:right w:val="single" w:sz="4" w:space="0" w:color="auto"/>
            </w:tcBorders>
          </w:tcPr>
          <w:p w14:paraId="60AA2155" w14:textId="77777777" w:rsidR="00A91D54" w:rsidRPr="001C0E1B" w:rsidRDefault="00A91D54" w:rsidP="003D2D39">
            <w:pPr>
              <w:pStyle w:val="TAL"/>
            </w:pPr>
            <w:r w:rsidRPr="001C0E1B">
              <w:rPr>
                <w:bCs/>
              </w:rPr>
              <w:t>OCNG Patterns</w:t>
            </w:r>
          </w:p>
          <w:p w14:paraId="79CDB5E2" w14:textId="77777777" w:rsidR="00A91D54" w:rsidRPr="001C0E1B" w:rsidRDefault="00A91D54" w:rsidP="003D2D39">
            <w:pPr>
              <w:pStyle w:val="TAL"/>
              <w:tabs>
                <w:tab w:val="left" w:pos="864"/>
              </w:tabs>
            </w:pPr>
            <w:ins w:id="2046" w:author="R4-2111855" w:date="2021-07-30T17:33:00Z">
              <w:r>
                <w:rPr>
                  <w:bCs/>
                </w:rPr>
                <w:tab/>
              </w:r>
            </w:ins>
          </w:p>
        </w:tc>
        <w:tc>
          <w:tcPr>
            <w:tcW w:w="1559" w:type="dxa"/>
            <w:tcBorders>
              <w:left w:val="single" w:sz="4" w:space="0" w:color="auto"/>
              <w:bottom w:val="single" w:sz="4" w:space="0" w:color="auto"/>
              <w:right w:val="single" w:sz="4" w:space="0" w:color="auto"/>
            </w:tcBorders>
            <w:vAlign w:val="center"/>
          </w:tcPr>
          <w:p w14:paraId="63C7908B" w14:textId="77777777" w:rsidR="00A91D54" w:rsidRPr="001C0E1B" w:rsidRDefault="00A91D54" w:rsidP="003D2D39">
            <w:pPr>
              <w:pStyle w:val="TAL"/>
            </w:pPr>
            <w:ins w:id="2047" w:author="R4-2111855" w:date="2021-07-30T17:33:00Z">
              <w:r w:rsidRPr="00A62BB0">
                <w:rPr>
                  <w:rFonts w:cs="Arial"/>
                </w:rPr>
                <w:t>Config 1</w:t>
              </w:r>
              <w:r>
                <w:rPr>
                  <w:rFonts w:cs="Arial"/>
                </w:rPr>
                <w:t>,2,3,4</w:t>
              </w:r>
            </w:ins>
          </w:p>
        </w:tc>
        <w:tc>
          <w:tcPr>
            <w:tcW w:w="1134" w:type="dxa"/>
            <w:tcBorders>
              <w:left w:val="single" w:sz="4" w:space="0" w:color="auto"/>
              <w:bottom w:val="single" w:sz="4" w:space="0" w:color="auto"/>
              <w:right w:val="single" w:sz="4" w:space="0" w:color="auto"/>
            </w:tcBorders>
          </w:tcPr>
          <w:p w14:paraId="7A00FEA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3357A66" w14:textId="77777777" w:rsidR="00A91D54" w:rsidRPr="001C0E1B" w:rsidRDefault="00A91D54" w:rsidP="003D2D39">
            <w:pPr>
              <w:pStyle w:val="TAC"/>
            </w:pPr>
            <w:r w:rsidRPr="001C0E1B">
              <w:rPr>
                <w:szCs w:val="16"/>
                <w:lang w:eastAsia="zh-CN"/>
              </w:rPr>
              <w:t>OP.1</w:t>
            </w:r>
            <w:ins w:id="2048" w:author="R4-2111855" w:date="2021-07-30T17:33:00Z">
              <w:r w:rsidRPr="001C0E1B">
                <w:rPr>
                  <w:vertAlign w:val="superscript"/>
                </w:rPr>
                <w:t xml:space="preserve"> Note </w:t>
              </w:r>
              <w:r>
                <w:rPr>
                  <w:vertAlign w:val="superscript"/>
                </w:rPr>
                <w:t>7</w:t>
              </w:r>
            </w:ins>
          </w:p>
        </w:tc>
        <w:tc>
          <w:tcPr>
            <w:tcW w:w="2977" w:type="dxa"/>
            <w:tcBorders>
              <w:top w:val="single" w:sz="4" w:space="0" w:color="auto"/>
              <w:left w:val="single" w:sz="4" w:space="0" w:color="auto"/>
              <w:bottom w:val="single" w:sz="4" w:space="0" w:color="auto"/>
              <w:right w:val="single" w:sz="4" w:space="0" w:color="auto"/>
            </w:tcBorders>
          </w:tcPr>
          <w:p w14:paraId="05A5641D" w14:textId="77777777" w:rsidR="00A91D54" w:rsidRPr="001C0E1B" w:rsidRDefault="00A91D54" w:rsidP="003D2D39">
            <w:pPr>
              <w:pStyle w:val="TAC"/>
            </w:pPr>
            <w:r w:rsidRPr="001C0E1B">
              <w:rPr>
                <w:szCs w:val="16"/>
                <w:lang w:eastAsia="zh-CN"/>
              </w:rPr>
              <w:t>OP.1</w:t>
            </w:r>
            <w:ins w:id="2049" w:author="R4-2111855" w:date="2021-07-30T17:34:00Z">
              <w:r w:rsidRPr="001C0E1B">
                <w:rPr>
                  <w:vertAlign w:val="superscript"/>
                </w:rPr>
                <w:t xml:space="preserve"> Note </w:t>
              </w:r>
              <w:r>
                <w:rPr>
                  <w:vertAlign w:val="superscript"/>
                </w:rPr>
                <w:t>7</w:t>
              </w:r>
            </w:ins>
          </w:p>
        </w:tc>
      </w:tr>
      <w:tr w:rsidR="00A91D54" w:rsidRPr="001C0E1B" w14:paraId="515E206A" w14:textId="77777777" w:rsidTr="003D2D39">
        <w:trPr>
          <w:cantSplit/>
          <w:trHeight w:val="187"/>
          <w:jc w:val="center"/>
          <w:ins w:id="2050" w:author="R4-2111855" w:date="2021-07-30T17:32:00Z"/>
        </w:trPr>
        <w:tc>
          <w:tcPr>
            <w:tcW w:w="2122" w:type="dxa"/>
            <w:vMerge/>
            <w:tcBorders>
              <w:left w:val="single" w:sz="4" w:space="0" w:color="auto"/>
              <w:bottom w:val="single" w:sz="4" w:space="0" w:color="auto"/>
              <w:right w:val="single" w:sz="4" w:space="0" w:color="auto"/>
            </w:tcBorders>
          </w:tcPr>
          <w:p w14:paraId="1E48BE2B" w14:textId="77777777" w:rsidR="00A91D54" w:rsidRPr="001C0E1B" w:rsidRDefault="00A91D54" w:rsidP="003D2D39">
            <w:pPr>
              <w:pStyle w:val="TAL"/>
              <w:tabs>
                <w:tab w:val="left" w:pos="864"/>
              </w:tabs>
              <w:rPr>
                <w:ins w:id="2051" w:author="R4-2111855" w:date="2021-07-30T17:32:00Z"/>
                <w:bCs/>
              </w:rPr>
            </w:pPr>
          </w:p>
        </w:tc>
        <w:tc>
          <w:tcPr>
            <w:tcW w:w="1559" w:type="dxa"/>
            <w:tcBorders>
              <w:left w:val="single" w:sz="4" w:space="0" w:color="auto"/>
              <w:bottom w:val="single" w:sz="4" w:space="0" w:color="auto"/>
              <w:right w:val="single" w:sz="4" w:space="0" w:color="auto"/>
            </w:tcBorders>
            <w:vAlign w:val="center"/>
          </w:tcPr>
          <w:p w14:paraId="67B43EA7" w14:textId="77777777" w:rsidR="00A91D54" w:rsidRPr="001C0E1B" w:rsidRDefault="00A91D54">
            <w:pPr>
              <w:pStyle w:val="TAL"/>
              <w:tabs>
                <w:tab w:val="left" w:pos="864"/>
              </w:tabs>
              <w:rPr>
                <w:ins w:id="2052" w:author="R4-2111855" w:date="2021-07-30T17:32:00Z"/>
                <w:bCs/>
              </w:rPr>
              <w:pPrChange w:id="2053" w:author="R4-2111855" w:date="2021-07-30T17:33:00Z">
                <w:pPr>
                  <w:pStyle w:val="TAL"/>
                </w:pPr>
              </w:pPrChange>
            </w:pPr>
            <w:ins w:id="2054" w:author="R4-2111855" w:date="2021-07-30T17:33:00Z">
              <w:r w:rsidRPr="00A62BB0">
                <w:rPr>
                  <w:rFonts w:cs="Arial"/>
                </w:rPr>
                <w:t>Config 5</w:t>
              </w:r>
            </w:ins>
          </w:p>
        </w:tc>
        <w:tc>
          <w:tcPr>
            <w:tcW w:w="1134" w:type="dxa"/>
            <w:tcBorders>
              <w:left w:val="single" w:sz="4" w:space="0" w:color="auto"/>
              <w:bottom w:val="single" w:sz="4" w:space="0" w:color="auto"/>
              <w:right w:val="single" w:sz="4" w:space="0" w:color="auto"/>
            </w:tcBorders>
          </w:tcPr>
          <w:p w14:paraId="08D46E01" w14:textId="77777777" w:rsidR="00A91D54" w:rsidRPr="001C0E1B" w:rsidRDefault="00A91D54" w:rsidP="003D2D39">
            <w:pPr>
              <w:pStyle w:val="TAC"/>
              <w:rPr>
                <w:ins w:id="2055" w:author="R4-2111855" w:date="2021-07-30T17:32:00Z"/>
              </w:rPr>
            </w:pPr>
          </w:p>
        </w:tc>
        <w:tc>
          <w:tcPr>
            <w:tcW w:w="3221" w:type="dxa"/>
            <w:tcBorders>
              <w:top w:val="single" w:sz="4" w:space="0" w:color="auto"/>
              <w:left w:val="single" w:sz="4" w:space="0" w:color="auto"/>
              <w:bottom w:val="single" w:sz="4" w:space="0" w:color="auto"/>
              <w:right w:val="single" w:sz="4" w:space="0" w:color="auto"/>
            </w:tcBorders>
          </w:tcPr>
          <w:p w14:paraId="588CCDF7" w14:textId="77777777" w:rsidR="00A91D54" w:rsidRPr="001C0E1B" w:rsidRDefault="00A91D54" w:rsidP="003D2D39">
            <w:pPr>
              <w:pStyle w:val="TAC"/>
              <w:rPr>
                <w:ins w:id="2056" w:author="R4-2111855" w:date="2021-07-30T17:32:00Z"/>
                <w:szCs w:val="16"/>
                <w:lang w:eastAsia="ja-JP"/>
              </w:rPr>
            </w:pPr>
            <w:ins w:id="2057" w:author="R4-2111855" w:date="2021-07-30T17:33:00Z">
              <w:r w:rsidRPr="001C0E1B">
                <w:rPr>
                  <w:szCs w:val="16"/>
                  <w:lang w:eastAsia="zh-CN"/>
                </w:rPr>
                <w:t>OP.1</w:t>
              </w:r>
              <w:r w:rsidRPr="001C0E1B">
                <w:rPr>
                  <w:vertAlign w:val="superscript"/>
                </w:rPr>
                <w:t xml:space="preserve"> Note </w:t>
              </w:r>
            </w:ins>
            <w:ins w:id="2058" w:author="R4-2111855" w:date="2021-07-30T17:34:00Z">
              <w:r>
                <w:rPr>
                  <w:rFonts w:hint="eastAsia"/>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tcPr>
          <w:p w14:paraId="2CC66003" w14:textId="77777777" w:rsidR="00A91D54" w:rsidRPr="001C0E1B" w:rsidRDefault="00A91D54" w:rsidP="003D2D39">
            <w:pPr>
              <w:pStyle w:val="TAC"/>
              <w:rPr>
                <w:ins w:id="2059" w:author="R4-2111855" w:date="2021-07-30T17:32:00Z"/>
                <w:szCs w:val="16"/>
                <w:lang w:eastAsia="zh-CN"/>
              </w:rPr>
            </w:pPr>
            <w:ins w:id="2060" w:author="R4-2111855" w:date="2021-07-30T17:34:00Z">
              <w:r w:rsidRPr="001C0E1B">
                <w:rPr>
                  <w:szCs w:val="16"/>
                  <w:lang w:eastAsia="zh-CN"/>
                </w:rPr>
                <w:t>OP.1</w:t>
              </w:r>
              <w:r w:rsidRPr="001C0E1B">
                <w:rPr>
                  <w:vertAlign w:val="superscript"/>
                </w:rPr>
                <w:t xml:space="preserve"> Note </w:t>
              </w:r>
              <w:r>
                <w:rPr>
                  <w:rFonts w:hint="eastAsia"/>
                  <w:vertAlign w:val="superscript"/>
                  <w:lang w:eastAsia="ja-JP"/>
                </w:rPr>
                <w:t>8</w:t>
              </w:r>
            </w:ins>
          </w:p>
        </w:tc>
      </w:tr>
      <w:tr w:rsidR="00A91D54" w:rsidRPr="001C0E1B" w14:paraId="179B8FD7" w14:textId="77777777" w:rsidTr="003D2D39">
        <w:trPr>
          <w:cantSplit/>
          <w:trHeight w:val="187"/>
          <w:jc w:val="center"/>
        </w:trPr>
        <w:tc>
          <w:tcPr>
            <w:tcW w:w="3681" w:type="dxa"/>
            <w:gridSpan w:val="2"/>
            <w:tcBorders>
              <w:left w:val="single" w:sz="4" w:space="0" w:color="auto"/>
              <w:bottom w:val="single" w:sz="4" w:space="0" w:color="auto"/>
              <w:right w:val="single" w:sz="4" w:space="0" w:color="auto"/>
            </w:tcBorders>
          </w:tcPr>
          <w:p w14:paraId="230E6DBB" w14:textId="77777777" w:rsidR="00A91D54" w:rsidRPr="001C0E1B" w:rsidRDefault="00A91D54" w:rsidP="003D2D39">
            <w:pPr>
              <w:pStyle w:val="TAL"/>
              <w:rPr>
                <w:bCs/>
                <w:lang w:eastAsia="zh-CN"/>
              </w:rPr>
            </w:pPr>
            <w:r w:rsidRPr="001C0E1B">
              <w:rPr>
                <w:bCs/>
                <w:lang w:eastAsia="zh-CN"/>
              </w:rPr>
              <w:t>SMTC Configuration</w:t>
            </w:r>
          </w:p>
        </w:tc>
        <w:tc>
          <w:tcPr>
            <w:tcW w:w="1134" w:type="dxa"/>
            <w:tcBorders>
              <w:left w:val="single" w:sz="4" w:space="0" w:color="auto"/>
              <w:bottom w:val="single" w:sz="4" w:space="0" w:color="auto"/>
              <w:right w:val="single" w:sz="4" w:space="0" w:color="auto"/>
            </w:tcBorders>
          </w:tcPr>
          <w:p w14:paraId="7B9475FF"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97FBA64" w14:textId="77777777" w:rsidR="00A91D54" w:rsidRPr="001C0E1B" w:rsidRDefault="00A91D54" w:rsidP="003D2D39">
            <w:pPr>
              <w:pStyle w:val="TAC"/>
              <w:rPr>
                <w:szCs w:val="16"/>
                <w:lang w:eastAsia="zh-CN"/>
              </w:rPr>
            </w:pPr>
            <w:r w:rsidRPr="001C0E1B">
              <w:rPr>
                <w:szCs w:val="16"/>
                <w:lang w:eastAsia="zh-CN"/>
              </w:rPr>
              <w:t>SMTC.1</w:t>
            </w:r>
          </w:p>
        </w:tc>
        <w:tc>
          <w:tcPr>
            <w:tcW w:w="2977" w:type="dxa"/>
            <w:tcBorders>
              <w:top w:val="single" w:sz="4" w:space="0" w:color="auto"/>
              <w:left w:val="single" w:sz="4" w:space="0" w:color="auto"/>
              <w:bottom w:val="single" w:sz="4" w:space="0" w:color="auto"/>
              <w:right w:val="single" w:sz="4" w:space="0" w:color="auto"/>
            </w:tcBorders>
          </w:tcPr>
          <w:p w14:paraId="041E4076" w14:textId="6C323B35" w:rsidR="00A91D54" w:rsidRPr="001C0E1B" w:rsidRDefault="00A91D54" w:rsidP="003D2D39">
            <w:pPr>
              <w:pStyle w:val="TAC"/>
              <w:rPr>
                <w:szCs w:val="16"/>
                <w:lang w:eastAsia="zh-CN"/>
              </w:rPr>
            </w:pPr>
            <w:ins w:id="2061" w:author="R4-2111858" w:date="2021-08-31T14:37:00Z">
              <w:r w:rsidRPr="001C0E1B">
                <w:rPr>
                  <w:szCs w:val="16"/>
                  <w:lang w:eastAsia="zh-CN"/>
                </w:rPr>
                <w:t>SMTC.</w:t>
              </w:r>
              <w:r>
                <w:rPr>
                  <w:szCs w:val="16"/>
                  <w:lang w:eastAsia="zh-CN"/>
                </w:rPr>
                <w:t>4</w:t>
              </w:r>
            </w:ins>
            <w:del w:id="2062" w:author="R4-2111858" w:date="2021-08-31T14:37:00Z">
              <w:r w:rsidRPr="001C0E1B" w:rsidDel="00A91D54">
                <w:rPr>
                  <w:szCs w:val="16"/>
                  <w:lang w:eastAsia="zh-CN"/>
                </w:rPr>
                <w:delText>SMTC.1</w:delText>
              </w:r>
            </w:del>
          </w:p>
        </w:tc>
      </w:tr>
      <w:tr w:rsidR="00A91D54" w:rsidRPr="001C0E1B" w14:paraId="249FFCB1"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45E9DB96" w14:textId="77777777" w:rsidR="00A91D54" w:rsidRPr="001C0E1B" w:rsidRDefault="00A91D54" w:rsidP="003D2D39">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3799D0FA"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vMerge w:val="restart"/>
            <w:tcBorders>
              <w:left w:val="single" w:sz="4" w:space="0" w:color="auto"/>
              <w:right w:val="single" w:sz="4" w:space="0" w:color="auto"/>
            </w:tcBorders>
          </w:tcPr>
          <w:p w14:paraId="22F2C53D" w14:textId="77777777" w:rsidR="00A91D54" w:rsidRPr="001C0E1B" w:rsidRDefault="00A91D54" w:rsidP="003D2D39">
            <w:pPr>
              <w:pStyle w:val="TAC"/>
              <w:rPr>
                <w:lang w:eastAsia="zh-CN"/>
              </w:rPr>
            </w:pPr>
          </w:p>
        </w:tc>
        <w:tc>
          <w:tcPr>
            <w:tcW w:w="3221" w:type="dxa"/>
            <w:tcBorders>
              <w:top w:val="single" w:sz="4" w:space="0" w:color="auto"/>
              <w:left w:val="single" w:sz="4" w:space="0" w:color="auto"/>
              <w:bottom w:val="single" w:sz="4" w:space="0" w:color="auto"/>
              <w:right w:val="single" w:sz="4" w:space="0" w:color="auto"/>
            </w:tcBorders>
          </w:tcPr>
          <w:p w14:paraId="56857466" w14:textId="77777777" w:rsidR="00A91D54" w:rsidRPr="001C0E1B" w:rsidRDefault="00A91D54" w:rsidP="003D2D39">
            <w:pPr>
              <w:pStyle w:val="TAC"/>
              <w:rPr>
                <w:szCs w:val="16"/>
                <w:lang w:eastAsia="zh-CN"/>
              </w:rPr>
            </w:pPr>
            <w:r w:rsidRPr="001C0E1B">
              <w:rPr>
                <w:szCs w:val="16"/>
                <w:lang w:eastAsia="zh-CN"/>
              </w:rPr>
              <w:t>SSB.1 FR1</w:t>
            </w:r>
          </w:p>
        </w:tc>
        <w:tc>
          <w:tcPr>
            <w:tcW w:w="2977" w:type="dxa"/>
            <w:tcBorders>
              <w:top w:val="single" w:sz="4" w:space="0" w:color="auto"/>
              <w:left w:val="single" w:sz="4" w:space="0" w:color="auto"/>
              <w:bottom w:val="single" w:sz="4" w:space="0" w:color="auto"/>
              <w:right w:val="single" w:sz="4" w:space="0" w:color="auto"/>
            </w:tcBorders>
          </w:tcPr>
          <w:p w14:paraId="58CF5295" w14:textId="54A433D5" w:rsidR="00A91D54" w:rsidRPr="001C0E1B" w:rsidRDefault="00A91D54" w:rsidP="003D2D39">
            <w:pPr>
              <w:pStyle w:val="TAC"/>
              <w:rPr>
                <w:szCs w:val="16"/>
                <w:lang w:eastAsia="zh-CN"/>
              </w:rPr>
            </w:pPr>
            <w:ins w:id="2063" w:author="R4-2111858" w:date="2021-08-31T14:37:00Z">
              <w:r w:rsidRPr="001C0E1B">
                <w:rPr>
                  <w:szCs w:val="16"/>
                  <w:lang w:eastAsia="zh-CN"/>
                </w:rPr>
                <w:t>SSB.</w:t>
              </w:r>
              <w:r>
                <w:rPr>
                  <w:szCs w:val="16"/>
                  <w:lang w:eastAsia="zh-CN"/>
                </w:rPr>
                <w:t>5</w:t>
              </w:r>
              <w:r w:rsidRPr="001C0E1B">
                <w:rPr>
                  <w:szCs w:val="16"/>
                  <w:lang w:eastAsia="zh-CN"/>
                </w:rPr>
                <w:t xml:space="preserve"> FR1</w:t>
              </w:r>
            </w:ins>
            <w:del w:id="2064" w:author="R4-2111858" w:date="2021-08-31T14:37:00Z">
              <w:r w:rsidRPr="001C0E1B" w:rsidDel="00A91D54">
                <w:rPr>
                  <w:szCs w:val="16"/>
                  <w:lang w:eastAsia="zh-CN"/>
                </w:rPr>
                <w:delText>SSB.1 FR1</w:delText>
              </w:r>
            </w:del>
          </w:p>
        </w:tc>
      </w:tr>
      <w:tr w:rsidR="00A91D54" w:rsidRPr="001C0E1B" w14:paraId="76DF0931"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8ADCE9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2EDC65B5"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vMerge/>
            <w:tcBorders>
              <w:left w:val="single" w:sz="4" w:space="0" w:color="auto"/>
              <w:bottom w:val="single" w:sz="4" w:space="0" w:color="auto"/>
              <w:right w:val="single" w:sz="4" w:space="0" w:color="auto"/>
            </w:tcBorders>
          </w:tcPr>
          <w:p w14:paraId="5836903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047886A" w14:textId="77777777" w:rsidR="00A91D54" w:rsidRPr="001C0E1B" w:rsidRDefault="00A91D54" w:rsidP="003D2D39">
            <w:pPr>
              <w:pStyle w:val="TAC"/>
              <w:rPr>
                <w:szCs w:val="16"/>
                <w:lang w:eastAsia="zh-CN"/>
              </w:rPr>
            </w:pPr>
            <w:r w:rsidRPr="001C0E1B">
              <w:rPr>
                <w:szCs w:val="16"/>
                <w:lang w:eastAsia="zh-CN"/>
              </w:rPr>
              <w:t>SSB.2 FR1</w:t>
            </w:r>
          </w:p>
        </w:tc>
        <w:tc>
          <w:tcPr>
            <w:tcW w:w="2977" w:type="dxa"/>
            <w:tcBorders>
              <w:top w:val="single" w:sz="4" w:space="0" w:color="auto"/>
              <w:left w:val="single" w:sz="4" w:space="0" w:color="auto"/>
              <w:bottom w:val="single" w:sz="4" w:space="0" w:color="auto"/>
              <w:right w:val="single" w:sz="4" w:space="0" w:color="auto"/>
            </w:tcBorders>
          </w:tcPr>
          <w:p w14:paraId="13491CB5" w14:textId="4958749F" w:rsidR="00A91D54" w:rsidRPr="001C0E1B" w:rsidRDefault="00A91D54" w:rsidP="003D2D39">
            <w:pPr>
              <w:pStyle w:val="TAC"/>
              <w:rPr>
                <w:szCs w:val="16"/>
                <w:lang w:eastAsia="zh-CN"/>
              </w:rPr>
            </w:pPr>
            <w:ins w:id="2065" w:author="R4-2111858" w:date="2021-08-31T14:37:00Z">
              <w:r w:rsidRPr="001C0E1B">
                <w:rPr>
                  <w:szCs w:val="16"/>
                  <w:lang w:eastAsia="zh-CN"/>
                </w:rPr>
                <w:t>SSB.</w:t>
              </w:r>
              <w:r>
                <w:rPr>
                  <w:szCs w:val="16"/>
                  <w:lang w:eastAsia="zh-CN"/>
                </w:rPr>
                <w:t>6</w:t>
              </w:r>
              <w:r w:rsidRPr="001C0E1B">
                <w:rPr>
                  <w:szCs w:val="16"/>
                  <w:lang w:eastAsia="zh-CN"/>
                </w:rPr>
                <w:t xml:space="preserve"> FR1</w:t>
              </w:r>
            </w:ins>
            <w:del w:id="2066" w:author="R4-2111858" w:date="2021-08-31T14:37:00Z">
              <w:r w:rsidRPr="001C0E1B" w:rsidDel="00A91D54">
                <w:rPr>
                  <w:szCs w:val="16"/>
                  <w:lang w:eastAsia="zh-CN"/>
                </w:rPr>
                <w:delText>SSB.2 FR1</w:delText>
              </w:r>
            </w:del>
          </w:p>
        </w:tc>
      </w:tr>
      <w:tr w:rsidR="00A91D54" w:rsidRPr="001C0E1B" w14:paraId="42C4A56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709AE7" w14:textId="77777777" w:rsidR="00A91D54" w:rsidRPr="001C0E1B" w:rsidRDefault="00A91D54" w:rsidP="003D2D39">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BF384BC"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837DA98" w14:textId="77777777" w:rsidR="00A91D54" w:rsidRPr="001C0E1B" w:rsidRDefault="00A91D54" w:rsidP="003D2D39">
            <w:pPr>
              <w:pStyle w:val="TAC"/>
            </w:pPr>
            <w:r w:rsidRPr="001C0E1B">
              <w:t>1x2 Low</w:t>
            </w:r>
          </w:p>
        </w:tc>
        <w:tc>
          <w:tcPr>
            <w:tcW w:w="2977" w:type="dxa"/>
            <w:tcBorders>
              <w:top w:val="single" w:sz="4" w:space="0" w:color="auto"/>
              <w:left w:val="single" w:sz="4" w:space="0" w:color="auto"/>
              <w:bottom w:val="single" w:sz="4" w:space="0" w:color="auto"/>
              <w:right w:val="single" w:sz="4" w:space="0" w:color="auto"/>
            </w:tcBorders>
          </w:tcPr>
          <w:p w14:paraId="51C9B8D5" w14:textId="77777777" w:rsidR="00A91D54" w:rsidRPr="001C0E1B" w:rsidRDefault="00A91D54" w:rsidP="003D2D39">
            <w:pPr>
              <w:pStyle w:val="TAC"/>
            </w:pPr>
            <w:r w:rsidRPr="001C0E1B">
              <w:t>1x2 Low</w:t>
            </w:r>
          </w:p>
        </w:tc>
      </w:tr>
      <w:tr w:rsidR="00A91D54" w:rsidRPr="001C0E1B" w14:paraId="78711EA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D0990EC" w14:textId="77777777" w:rsidR="00A91D54" w:rsidRPr="001C0E1B" w:rsidRDefault="00A91D54" w:rsidP="003D2D39">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3096BED"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nil"/>
              <w:right w:val="single" w:sz="4" w:space="0" w:color="auto"/>
            </w:tcBorders>
            <w:shd w:val="clear" w:color="auto" w:fill="auto"/>
          </w:tcPr>
          <w:p w14:paraId="5B7E33CB" w14:textId="77777777" w:rsidR="00A91D54" w:rsidRPr="001C0E1B" w:rsidRDefault="00A91D54" w:rsidP="003D2D39">
            <w:pPr>
              <w:pStyle w:val="TAC"/>
              <w:rPr>
                <w:rFonts w:cs="v4.2.0"/>
                <w:lang w:eastAsia="zh-CN"/>
              </w:rPr>
            </w:pPr>
            <w:r w:rsidRPr="001C0E1B">
              <w:rPr>
                <w:rFonts w:cs="v4.2.0"/>
                <w:lang w:eastAsia="zh-CN"/>
              </w:rPr>
              <w:t>0</w:t>
            </w:r>
          </w:p>
        </w:tc>
        <w:tc>
          <w:tcPr>
            <w:tcW w:w="2977" w:type="dxa"/>
            <w:tcBorders>
              <w:top w:val="single" w:sz="4" w:space="0" w:color="auto"/>
              <w:left w:val="single" w:sz="4" w:space="0" w:color="auto"/>
              <w:bottom w:val="nil"/>
              <w:right w:val="single" w:sz="4" w:space="0" w:color="auto"/>
            </w:tcBorders>
            <w:shd w:val="clear" w:color="auto" w:fill="auto"/>
          </w:tcPr>
          <w:p w14:paraId="1395E4A4"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793974E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6B1B38D" w14:textId="77777777" w:rsidR="00A91D54" w:rsidRPr="001C0E1B" w:rsidRDefault="00A91D54" w:rsidP="003D2D39">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A41FBC5"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20647C5A"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A033C9F" w14:textId="77777777" w:rsidR="00A91D54" w:rsidRPr="001C0E1B" w:rsidRDefault="00A91D54" w:rsidP="003D2D39">
            <w:pPr>
              <w:pStyle w:val="TAC"/>
              <w:rPr>
                <w:rFonts w:cs="v4.2.0"/>
                <w:lang w:eastAsia="zh-CN"/>
              </w:rPr>
            </w:pPr>
          </w:p>
        </w:tc>
      </w:tr>
      <w:tr w:rsidR="00A91D54" w:rsidRPr="001C0E1B" w14:paraId="3FAC79A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C45C2C4" w14:textId="77777777" w:rsidR="00A91D54" w:rsidRPr="001C0E1B" w:rsidRDefault="00A91D54" w:rsidP="003D2D39">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B4DA9C1"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3D760EB4"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751EF511" w14:textId="77777777" w:rsidR="00A91D54" w:rsidRPr="001C0E1B" w:rsidRDefault="00A91D54" w:rsidP="003D2D39">
            <w:pPr>
              <w:pStyle w:val="TAC"/>
              <w:rPr>
                <w:rFonts w:cs="v4.2.0"/>
                <w:lang w:eastAsia="zh-CN"/>
              </w:rPr>
            </w:pPr>
          </w:p>
        </w:tc>
      </w:tr>
      <w:tr w:rsidR="00A91D54" w:rsidRPr="001C0E1B" w14:paraId="5FCD576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C495EC" w14:textId="77777777" w:rsidR="00A91D54" w:rsidRPr="001C0E1B" w:rsidRDefault="00A91D54" w:rsidP="003D2D39">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EB861CA"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128C612C"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2E787FD8" w14:textId="77777777" w:rsidR="00A91D54" w:rsidRPr="001C0E1B" w:rsidRDefault="00A91D54" w:rsidP="003D2D39">
            <w:pPr>
              <w:pStyle w:val="TAC"/>
              <w:rPr>
                <w:rFonts w:cs="v4.2.0"/>
                <w:lang w:eastAsia="zh-CN"/>
              </w:rPr>
            </w:pPr>
          </w:p>
        </w:tc>
      </w:tr>
      <w:tr w:rsidR="00A91D54" w:rsidRPr="001C0E1B" w14:paraId="4773EA1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39F3E18" w14:textId="77777777" w:rsidR="00A91D54" w:rsidRPr="001C0E1B" w:rsidRDefault="00A91D54" w:rsidP="003D2D39">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F1E0E96"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6F227199"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76CE402" w14:textId="77777777" w:rsidR="00A91D54" w:rsidRPr="001C0E1B" w:rsidRDefault="00A91D54" w:rsidP="003D2D39">
            <w:pPr>
              <w:pStyle w:val="TAC"/>
              <w:rPr>
                <w:rFonts w:cs="v4.2.0"/>
                <w:lang w:eastAsia="zh-CN"/>
              </w:rPr>
            </w:pPr>
          </w:p>
        </w:tc>
      </w:tr>
      <w:tr w:rsidR="00A91D54" w:rsidRPr="001C0E1B" w14:paraId="1769E9D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4E7FACD" w14:textId="77777777" w:rsidR="00A91D54" w:rsidRPr="001C0E1B" w:rsidRDefault="00A91D54" w:rsidP="003D2D39">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28D55C7"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53207BD3"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203B20E6" w14:textId="77777777" w:rsidR="00A91D54" w:rsidRPr="001C0E1B" w:rsidRDefault="00A91D54" w:rsidP="003D2D39">
            <w:pPr>
              <w:pStyle w:val="TAC"/>
              <w:rPr>
                <w:rFonts w:cs="v4.2.0"/>
                <w:lang w:eastAsia="zh-CN"/>
              </w:rPr>
            </w:pPr>
          </w:p>
        </w:tc>
      </w:tr>
      <w:tr w:rsidR="00A91D54" w:rsidRPr="001C0E1B" w14:paraId="7F04417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53C2E6D" w14:textId="77777777" w:rsidR="00A91D54" w:rsidRPr="001C0E1B" w:rsidRDefault="00A91D54" w:rsidP="003D2D39">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0CDDF39"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74F93617"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79D0CE4" w14:textId="77777777" w:rsidR="00A91D54" w:rsidRPr="001C0E1B" w:rsidRDefault="00A91D54" w:rsidP="003D2D39">
            <w:pPr>
              <w:pStyle w:val="TAC"/>
              <w:rPr>
                <w:rFonts w:cs="v4.2.0"/>
                <w:lang w:eastAsia="zh-CN"/>
              </w:rPr>
            </w:pPr>
          </w:p>
        </w:tc>
      </w:tr>
      <w:tr w:rsidR="00A91D54" w:rsidRPr="001C0E1B" w14:paraId="2B0CEEA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1518797" w14:textId="77777777" w:rsidR="00A91D54" w:rsidRPr="001C0E1B" w:rsidRDefault="00A91D54" w:rsidP="003D2D39">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FCB9FC6"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11BD2255"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FDAE196" w14:textId="77777777" w:rsidR="00A91D54" w:rsidRPr="001C0E1B" w:rsidRDefault="00A91D54" w:rsidP="003D2D39">
            <w:pPr>
              <w:pStyle w:val="TAC"/>
              <w:rPr>
                <w:rFonts w:cs="v4.2.0"/>
                <w:lang w:eastAsia="zh-CN"/>
              </w:rPr>
            </w:pPr>
          </w:p>
        </w:tc>
      </w:tr>
      <w:tr w:rsidR="00A91D54" w:rsidRPr="001C0E1B" w14:paraId="3D054AE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2BD76E" w14:textId="77777777" w:rsidR="00A91D54" w:rsidRPr="001C0E1B" w:rsidRDefault="00A91D54" w:rsidP="003D2D39">
            <w:pPr>
              <w:pStyle w:val="TAL"/>
              <w:rPr>
                <w:szCs w:val="18"/>
              </w:rPr>
            </w:pPr>
            <w:r w:rsidRPr="001C0E1B">
              <w:rPr>
                <w:szCs w:val="18"/>
                <w:lang w:eastAsia="ja-JP"/>
              </w:rPr>
              <w:lastRenderedPageBreak/>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EF4663C" w14:textId="77777777" w:rsidR="00A91D54" w:rsidRPr="001C0E1B" w:rsidRDefault="00A91D54" w:rsidP="003D2D39">
            <w:pPr>
              <w:pStyle w:val="TAC"/>
            </w:pPr>
          </w:p>
        </w:tc>
        <w:tc>
          <w:tcPr>
            <w:tcW w:w="3221" w:type="dxa"/>
            <w:tcBorders>
              <w:top w:val="nil"/>
              <w:left w:val="single" w:sz="4" w:space="0" w:color="auto"/>
              <w:bottom w:val="single" w:sz="4" w:space="0" w:color="auto"/>
              <w:right w:val="single" w:sz="4" w:space="0" w:color="auto"/>
            </w:tcBorders>
            <w:shd w:val="clear" w:color="auto" w:fill="auto"/>
          </w:tcPr>
          <w:p w14:paraId="3102EC61" w14:textId="77777777" w:rsidR="00A91D54" w:rsidRPr="001C0E1B" w:rsidRDefault="00A91D54" w:rsidP="003D2D39">
            <w:pPr>
              <w:pStyle w:val="TAC"/>
              <w:rPr>
                <w:szCs w:val="16"/>
                <w:lang w:eastAsia="ja-JP"/>
              </w:rPr>
            </w:pPr>
          </w:p>
        </w:tc>
        <w:tc>
          <w:tcPr>
            <w:tcW w:w="2977" w:type="dxa"/>
            <w:tcBorders>
              <w:top w:val="nil"/>
              <w:left w:val="single" w:sz="4" w:space="0" w:color="auto"/>
              <w:bottom w:val="single" w:sz="4" w:space="0" w:color="auto"/>
              <w:right w:val="single" w:sz="4" w:space="0" w:color="auto"/>
            </w:tcBorders>
            <w:shd w:val="clear" w:color="auto" w:fill="auto"/>
          </w:tcPr>
          <w:p w14:paraId="58332452" w14:textId="77777777" w:rsidR="00A91D54" w:rsidRPr="001C0E1B" w:rsidRDefault="00A91D54" w:rsidP="003D2D39">
            <w:pPr>
              <w:pStyle w:val="TAC"/>
              <w:rPr>
                <w:szCs w:val="16"/>
                <w:lang w:eastAsia="ja-JP"/>
              </w:rPr>
            </w:pPr>
          </w:p>
        </w:tc>
      </w:tr>
      <w:tr w:rsidR="00A91D54" w:rsidRPr="001C0E1B" w14:paraId="0F24BBE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16ABED"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134" w:type="dxa"/>
            <w:tcBorders>
              <w:top w:val="single" w:sz="4" w:space="0" w:color="auto"/>
              <w:left w:val="single" w:sz="4" w:space="0" w:color="auto"/>
              <w:bottom w:val="single" w:sz="4" w:space="0" w:color="auto"/>
              <w:right w:val="single" w:sz="4" w:space="0" w:color="auto"/>
            </w:tcBorders>
          </w:tcPr>
          <w:p w14:paraId="73CE652E" w14:textId="77777777" w:rsidR="00A91D54" w:rsidRPr="001C0E1B" w:rsidRDefault="00A91D54" w:rsidP="003D2D39">
            <w:pPr>
              <w:pStyle w:val="TAC"/>
            </w:pPr>
            <w:r w:rsidRPr="001C0E1B">
              <w:t>dBm/15 kHz</w:t>
            </w:r>
          </w:p>
        </w:tc>
        <w:tc>
          <w:tcPr>
            <w:tcW w:w="3221" w:type="dxa"/>
            <w:tcBorders>
              <w:top w:val="single" w:sz="4" w:space="0" w:color="auto"/>
              <w:left w:val="single" w:sz="4" w:space="0" w:color="auto"/>
              <w:bottom w:val="single" w:sz="4" w:space="0" w:color="auto"/>
              <w:right w:val="single" w:sz="4" w:space="0" w:color="auto"/>
            </w:tcBorders>
            <w:hideMark/>
          </w:tcPr>
          <w:p w14:paraId="500C9DDB" w14:textId="77777777" w:rsidR="00A91D54" w:rsidRPr="001C0E1B" w:rsidRDefault="00A91D54" w:rsidP="003D2D39">
            <w:pPr>
              <w:pStyle w:val="TAC"/>
              <w:rPr>
                <w:rFonts w:cs="v4.2.0"/>
                <w:lang w:eastAsia="zh-CN"/>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0F10B60D" w14:textId="77777777" w:rsidR="00A91D54" w:rsidRPr="001C0E1B" w:rsidRDefault="00A91D54" w:rsidP="003D2D39">
            <w:pPr>
              <w:pStyle w:val="TAC"/>
              <w:rPr>
                <w:rFonts w:cs="v4.2.0"/>
                <w:lang w:eastAsia="zh-CN"/>
              </w:rPr>
            </w:pPr>
            <w:r w:rsidRPr="001C0E1B">
              <w:rPr>
                <w:rFonts w:cs="Arial"/>
              </w:rPr>
              <w:t>-104</w:t>
            </w:r>
          </w:p>
        </w:tc>
      </w:tr>
      <w:tr w:rsidR="00A91D54" w:rsidRPr="001C0E1B" w14:paraId="4BD0E97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F48988F"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6F11560D" w14:textId="77777777" w:rsidR="00A91D54" w:rsidRPr="001C0E1B" w:rsidRDefault="00A91D54" w:rsidP="003D2D39">
            <w:pPr>
              <w:pStyle w:val="TAC"/>
              <w:rPr>
                <w:rFonts w:cs="v4.2.0"/>
              </w:rPr>
            </w:pPr>
            <w:r w:rsidRPr="001C0E1B">
              <w:rPr>
                <w:rFonts w:cs="v4.2.0"/>
              </w:rPr>
              <w:t>dBm/15 kHz</w:t>
            </w:r>
          </w:p>
        </w:tc>
        <w:tc>
          <w:tcPr>
            <w:tcW w:w="3221" w:type="dxa"/>
            <w:tcBorders>
              <w:top w:val="single" w:sz="4" w:space="0" w:color="auto"/>
              <w:left w:val="single" w:sz="4" w:space="0" w:color="auto"/>
              <w:bottom w:val="single" w:sz="4" w:space="0" w:color="auto"/>
              <w:right w:val="single" w:sz="4" w:space="0" w:color="auto"/>
            </w:tcBorders>
          </w:tcPr>
          <w:p w14:paraId="071F2218" w14:textId="77777777" w:rsidR="00A91D54" w:rsidRPr="001C0E1B" w:rsidRDefault="00A91D54" w:rsidP="003D2D39">
            <w:pPr>
              <w:pStyle w:val="TAC"/>
              <w:rPr>
                <w:rFonts w:cs="v4.2.0"/>
                <w:lang w:eastAsia="zh-CN"/>
              </w:rPr>
            </w:pPr>
            <w:r w:rsidRPr="001C0E1B">
              <w:rPr>
                <w:rFonts w:cs="v4.2.0"/>
              </w:rPr>
              <w:t>-87</w:t>
            </w:r>
          </w:p>
        </w:tc>
        <w:tc>
          <w:tcPr>
            <w:tcW w:w="2977" w:type="dxa"/>
            <w:tcBorders>
              <w:top w:val="single" w:sz="4" w:space="0" w:color="auto"/>
              <w:left w:val="single" w:sz="4" w:space="0" w:color="auto"/>
              <w:bottom w:val="single" w:sz="4" w:space="0" w:color="auto"/>
              <w:right w:val="single" w:sz="4" w:space="0" w:color="auto"/>
            </w:tcBorders>
          </w:tcPr>
          <w:p w14:paraId="506B9F73" w14:textId="77777777" w:rsidR="00A91D54" w:rsidRPr="001C0E1B" w:rsidRDefault="00A91D54" w:rsidP="003D2D39">
            <w:pPr>
              <w:pStyle w:val="TAC"/>
              <w:rPr>
                <w:rFonts w:cs="v4.2.0"/>
                <w:lang w:eastAsia="zh-CN"/>
              </w:rPr>
            </w:pPr>
            <w:r w:rsidRPr="001C0E1B">
              <w:rPr>
                <w:rFonts w:cs="v4.2.0"/>
              </w:rPr>
              <w:t>-87</w:t>
            </w:r>
          </w:p>
        </w:tc>
      </w:tr>
      <w:tr w:rsidR="00A91D54" w:rsidRPr="001C0E1B" w14:paraId="680D553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899B9F9" w14:textId="77777777" w:rsidR="00A91D54" w:rsidRPr="001C0E1B" w:rsidRDefault="00A91D54" w:rsidP="003D2D39">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2C805854"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hideMark/>
          </w:tcPr>
          <w:p w14:paraId="52C9644F" w14:textId="77777777" w:rsidR="00A91D54" w:rsidRPr="001C0E1B" w:rsidRDefault="00A91D54" w:rsidP="003D2D39">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131A03B8" w14:textId="77777777" w:rsidR="00A91D54" w:rsidRPr="001C0E1B" w:rsidRDefault="00A91D54" w:rsidP="003D2D39">
            <w:pPr>
              <w:pStyle w:val="TAC"/>
              <w:rPr>
                <w:rFonts w:cs="v4.2.0"/>
                <w:lang w:eastAsia="zh-CN"/>
              </w:rPr>
            </w:pPr>
            <w:r w:rsidRPr="001C0E1B">
              <w:t>17</w:t>
            </w:r>
          </w:p>
        </w:tc>
      </w:tr>
      <w:tr w:rsidR="00A91D54" w:rsidRPr="001C0E1B" w14:paraId="36DB580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28B726D" w14:textId="77777777" w:rsidR="00A91D54" w:rsidRPr="001C0E1B" w:rsidRDefault="00A91D54" w:rsidP="003D2D39">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1AB1B011"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tcPr>
          <w:p w14:paraId="2DBC484E" w14:textId="77777777" w:rsidR="00A91D54" w:rsidRPr="001C0E1B" w:rsidRDefault="00A91D54" w:rsidP="003D2D39">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2B2EA0CB" w14:textId="77777777" w:rsidR="00A91D54" w:rsidRPr="001C0E1B" w:rsidRDefault="00A91D54" w:rsidP="003D2D39">
            <w:pPr>
              <w:pStyle w:val="TAC"/>
              <w:rPr>
                <w:rFonts w:cs="v4.2.0"/>
                <w:lang w:eastAsia="zh-CN"/>
              </w:rPr>
            </w:pPr>
            <w:r w:rsidRPr="001C0E1B">
              <w:t>17</w:t>
            </w:r>
          </w:p>
        </w:tc>
      </w:tr>
      <w:tr w:rsidR="00A91D54" w:rsidRPr="001C0E1B" w14:paraId="130BF7F1"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CCB493"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bottom w:val="single" w:sz="4" w:space="0" w:color="auto"/>
              <w:right w:val="single" w:sz="4" w:space="0" w:color="auto"/>
            </w:tcBorders>
          </w:tcPr>
          <w:p w14:paraId="23382F70"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nil"/>
              <w:right w:val="single" w:sz="4" w:space="0" w:color="auto"/>
            </w:tcBorders>
            <w:shd w:val="clear" w:color="auto" w:fill="auto"/>
          </w:tcPr>
          <w:p w14:paraId="3D80B2D4" w14:textId="77777777" w:rsidR="00A91D54" w:rsidRPr="001C0E1B" w:rsidRDefault="00A91D54" w:rsidP="003D2D39">
            <w:pPr>
              <w:pStyle w:val="TAC"/>
              <w:rPr>
                <w:lang w:eastAsia="zh-CN"/>
              </w:rPr>
            </w:pPr>
            <w:r w:rsidRPr="001C0E1B">
              <w:t>dBm/</w:t>
            </w:r>
            <w:r w:rsidRPr="001C0E1B">
              <w:rPr>
                <w:lang w:eastAsia="zh-CN"/>
              </w:rPr>
              <w:t>SCS</w:t>
            </w:r>
          </w:p>
        </w:tc>
        <w:tc>
          <w:tcPr>
            <w:tcW w:w="3221" w:type="dxa"/>
            <w:tcBorders>
              <w:top w:val="single" w:sz="4" w:space="0" w:color="auto"/>
              <w:left w:val="single" w:sz="4" w:space="0" w:color="auto"/>
              <w:bottom w:val="single" w:sz="4" w:space="0" w:color="auto"/>
              <w:right w:val="single" w:sz="4" w:space="0" w:color="auto"/>
            </w:tcBorders>
          </w:tcPr>
          <w:p w14:paraId="0D595260" w14:textId="77777777" w:rsidR="00A91D54" w:rsidRPr="001C0E1B" w:rsidRDefault="00A91D54" w:rsidP="003D2D39">
            <w:pPr>
              <w:pStyle w:val="TAC"/>
              <w:rPr>
                <w:rFonts w:cs="v4.2.0"/>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36B9DACF" w14:textId="77777777" w:rsidR="00A91D54" w:rsidRPr="001C0E1B" w:rsidRDefault="00A91D54" w:rsidP="003D2D39">
            <w:pPr>
              <w:pStyle w:val="TAC"/>
              <w:rPr>
                <w:rFonts w:cs="v4.2.0"/>
              </w:rPr>
            </w:pPr>
            <w:r w:rsidRPr="001C0E1B">
              <w:rPr>
                <w:rFonts w:cs="Arial"/>
              </w:rPr>
              <w:t>-104</w:t>
            </w:r>
          </w:p>
        </w:tc>
      </w:tr>
      <w:tr w:rsidR="00A91D54" w:rsidRPr="001C0E1B" w14:paraId="17E35E8F"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4D3389A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33BE5A"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tcBorders>
              <w:top w:val="nil"/>
              <w:left w:val="single" w:sz="4" w:space="0" w:color="auto"/>
              <w:bottom w:val="single" w:sz="4" w:space="0" w:color="auto"/>
              <w:right w:val="single" w:sz="4" w:space="0" w:color="auto"/>
            </w:tcBorders>
            <w:shd w:val="clear" w:color="auto" w:fill="auto"/>
          </w:tcPr>
          <w:p w14:paraId="551A6CD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1CF693F" w14:textId="77777777" w:rsidR="00A91D54" w:rsidRPr="001C0E1B" w:rsidRDefault="00A91D54" w:rsidP="003D2D39">
            <w:pPr>
              <w:pStyle w:val="TAC"/>
              <w:rPr>
                <w:rFonts w:cs="v4.2.0"/>
              </w:rPr>
            </w:pPr>
            <w:r w:rsidRPr="001C0E1B">
              <w:rPr>
                <w:rFonts w:cs="Arial"/>
              </w:rPr>
              <w:t>-10</w:t>
            </w:r>
            <w:r w:rsidRPr="001C0E1B">
              <w:rPr>
                <w:rFonts w:cs="Arial"/>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D05859B" w14:textId="77777777" w:rsidR="00A91D54" w:rsidRPr="001C0E1B" w:rsidRDefault="00A91D54" w:rsidP="003D2D39">
            <w:pPr>
              <w:pStyle w:val="TAC"/>
              <w:rPr>
                <w:rFonts w:cs="v4.2.0"/>
              </w:rPr>
            </w:pPr>
            <w:r w:rsidRPr="001C0E1B">
              <w:rPr>
                <w:rFonts w:cs="Arial"/>
              </w:rPr>
              <w:t>-10</w:t>
            </w:r>
            <w:r w:rsidRPr="001C0E1B">
              <w:rPr>
                <w:rFonts w:cs="Arial"/>
                <w:lang w:eastAsia="zh-CN"/>
              </w:rPr>
              <w:t>1</w:t>
            </w:r>
          </w:p>
        </w:tc>
      </w:tr>
      <w:tr w:rsidR="00A91D54" w:rsidRPr="001C0E1B" w14:paraId="45B12C55"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8AF3FDC" w14:textId="77777777" w:rsidR="00A91D54" w:rsidRPr="001C0E1B" w:rsidRDefault="00A91D54" w:rsidP="003D2D39">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46319F55"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single" w:sz="4" w:space="0" w:color="auto"/>
              <w:right w:val="single" w:sz="4" w:space="0" w:color="auto"/>
            </w:tcBorders>
          </w:tcPr>
          <w:p w14:paraId="78BA537F" w14:textId="77777777" w:rsidR="00A91D54" w:rsidRPr="001C0E1B" w:rsidRDefault="00A91D54" w:rsidP="003D2D39">
            <w:pPr>
              <w:pStyle w:val="TAC"/>
            </w:pPr>
            <w:r w:rsidRPr="001C0E1B">
              <w:t>dBm/</w:t>
            </w:r>
          </w:p>
          <w:p w14:paraId="1F222441" w14:textId="77777777" w:rsidR="00A91D54" w:rsidRPr="001C0E1B" w:rsidRDefault="00A91D54" w:rsidP="003D2D39">
            <w:pPr>
              <w:pStyle w:val="TAC"/>
            </w:pPr>
            <w:r w:rsidRPr="001C0E1B">
              <w:t>9.36MHz</w:t>
            </w:r>
          </w:p>
        </w:tc>
        <w:tc>
          <w:tcPr>
            <w:tcW w:w="3221" w:type="dxa"/>
            <w:tcBorders>
              <w:top w:val="single" w:sz="4" w:space="0" w:color="auto"/>
              <w:left w:val="single" w:sz="4" w:space="0" w:color="auto"/>
              <w:bottom w:val="single" w:sz="4" w:space="0" w:color="auto"/>
              <w:right w:val="single" w:sz="4" w:space="0" w:color="auto"/>
            </w:tcBorders>
          </w:tcPr>
          <w:p w14:paraId="7BD5817D" w14:textId="77777777" w:rsidR="00A91D54" w:rsidRPr="001C0E1B" w:rsidRDefault="00A91D54" w:rsidP="003D2D39">
            <w:pPr>
              <w:pStyle w:val="TAC"/>
              <w:rPr>
                <w:rFonts w:cs="v4.2.0"/>
                <w:lang w:eastAsia="zh-CN"/>
              </w:rPr>
            </w:pPr>
            <w:r w:rsidRPr="001C0E1B">
              <w:rPr>
                <w:rFonts w:cs="v4.2.0"/>
                <w:lang w:eastAsia="zh-CN"/>
              </w:rPr>
              <w:t>-58.96</w:t>
            </w:r>
          </w:p>
        </w:tc>
        <w:tc>
          <w:tcPr>
            <w:tcW w:w="2977" w:type="dxa"/>
            <w:tcBorders>
              <w:top w:val="single" w:sz="4" w:space="0" w:color="auto"/>
              <w:left w:val="single" w:sz="4" w:space="0" w:color="auto"/>
              <w:bottom w:val="single" w:sz="4" w:space="0" w:color="auto"/>
              <w:right w:val="single" w:sz="4" w:space="0" w:color="auto"/>
            </w:tcBorders>
          </w:tcPr>
          <w:p w14:paraId="48D59B3C" w14:textId="77777777" w:rsidR="00A91D54" w:rsidRPr="001C0E1B" w:rsidRDefault="00A91D54" w:rsidP="003D2D39">
            <w:pPr>
              <w:pStyle w:val="TAC"/>
              <w:rPr>
                <w:rFonts w:cs="v4.2.0"/>
                <w:lang w:eastAsia="zh-CN"/>
              </w:rPr>
            </w:pPr>
            <w:r w:rsidRPr="001C0E1B">
              <w:rPr>
                <w:rFonts w:cs="v4.2.0"/>
                <w:lang w:eastAsia="zh-CN"/>
              </w:rPr>
              <w:t>-58.96</w:t>
            </w:r>
          </w:p>
        </w:tc>
      </w:tr>
      <w:tr w:rsidR="00A91D54" w:rsidRPr="001C0E1B" w14:paraId="718BFBE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8FE830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6F6A98C"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tcBorders>
              <w:top w:val="single" w:sz="4" w:space="0" w:color="auto"/>
              <w:left w:val="single" w:sz="4" w:space="0" w:color="auto"/>
              <w:bottom w:val="single" w:sz="4" w:space="0" w:color="auto"/>
              <w:right w:val="single" w:sz="4" w:space="0" w:color="auto"/>
            </w:tcBorders>
          </w:tcPr>
          <w:p w14:paraId="0FD32432" w14:textId="77777777" w:rsidR="00A91D54" w:rsidRPr="001C0E1B" w:rsidRDefault="00A91D54" w:rsidP="003D2D39">
            <w:pPr>
              <w:pStyle w:val="TAC"/>
            </w:pPr>
            <w:r w:rsidRPr="001C0E1B">
              <w:t>dBm/</w:t>
            </w:r>
          </w:p>
          <w:p w14:paraId="32205ED1" w14:textId="77777777" w:rsidR="00A91D54" w:rsidRPr="001C0E1B" w:rsidRDefault="00A91D54" w:rsidP="003D2D39">
            <w:pPr>
              <w:pStyle w:val="TAC"/>
            </w:pPr>
            <w:r w:rsidRPr="001C0E1B">
              <w:t>38.16MHz</w:t>
            </w:r>
          </w:p>
        </w:tc>
        <w:tc>
          <w:tcPr>
            <w:tcW w:w="3221" w:type="dxa"/>
            <w:tcBorders>
              <w:top w:val="single" w:sz="4" w:space="0" w:color="auto"/>
              <w:left w:val="single" w:sz="4" w:space="0" w:color="auto"/>
              <w:bottom w:val="single" w:sz="4" w:space="0" w:color="auto"/>
              <w:right w:val="single" w:sz="4" w:space="0" w:color="auto"/>
            </w:tcBorders>
          </w:tcPr>
          <w:p w14:paraId="1EE24ACC" w14:textId="77777777" w:rsidR="00A91D54" w:rsidRPr="001C0E1B" w:rsidRDefault="00A91D54" w:rsidP="003D2D39">
            <w:pPr>
              <w:pStyle w:val="TAC"/>
              <w:rPr>
                <w:rFonts w:cs="v4.2.0"/>
                <w:lang w:eastAsia="zh-CN"/>
              </w:rPr>
            </w:pPr>
            <w:r w:rsidRPr="001C0E1B">
              <w:rPr>
                <w:rFonts w:cs="v4.2.0"/>
                <w:lang w:eastAsia="zh-CN"/>
              </w:rPr>
              <w:t>-52.86</w:t>
            </w:r>
          </w:p>
        </w:tc>
        <w:tc>
          <w:tcPr>
            <w:tcW w:w="2977" w:type="dxa"/>
            <w:tcBorders>
              <w:top w:val="single" w:sz="4" w:space="0" w:color="auto"/>
              <w:left w:val="single" w:sz="4" w:space="0" w:color="auto"/>
              <w:bottom w:val="single" w:sz="4" w:space="0" w:color="auto"/>
              <w:right w:val="single" w:sz="4" w:space="0" w:color="auto"/>
            </w:tcBorders>
          </w:tcPr>
          <w:p w14:paraId="6A5C49E6" w14:textId="77777777" w:rsidR="00A91D54" w:rsidRPr="001C0E1B" w:rsidRDefault="00A91D54" w:rsidP="003D2D39">
            <w:pPr>
              <w:pStyle w:val="TAC"/>
              <w:rPr>
                <w:rFonts w:cs="v4.2.0"/>
                <w:lang w:eastAsia="zh-CN"/>
              </w:rPr>
            </w:pPr>
            <w:r w:rsidRPr="001C0E1B">
              <w:rPr>
                <w:rFonts w:cs="v4.2.0"/>
                <w:lang w:eastAsia="zh-CN"/>
              </w:rPr>
              <w:t>-52.86</w:t>
            </w:r>
          </w:p>
        </w:tc>
      </w:tr>
      <w:tr w:rsidR="00A91D54" w:rsidRPr="001C0E1B" w14:paraId="3E5C9C9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24CD193" w14:textId="77777777" w:rsidR="00A91D54" w:rsidRPr="001C0E1B" w:rsidRDefault="00A91D54" w:rsidP="003D2D39">
            <w:pPr>
              <w:pStyle w:val="TAL"/>
              <w:rPr>
                <w:bCs/>
                <w:lang w:eastAsia="zh-CN"/>
              </w:rPr>
            </w:pPr>
            <w:r w:rsidRPr="001C0E1B">
              <w:rPr>
                <w:szCs w:val="16"/>
                <w:lang w:eastAsia="zh-CN"/>
              </w:rPr>
              <w:t xml:space="preserve">Time offset to Cell1 </w:t>
            </w:r>
            <w:r w:rsidRPr="001C0E1B">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7810AE78" w14:textId="77777777" w:rsidR="00A91D54" w:rsidRPr="001C0E1B" w:rsidRDefault="00A91D54" w:rsidP="003D2D39">
            <w:pPr>
              <w:pStyle w:val="TAC"/>
            </w:pPr>
            <w:r w:rsidRPr="001C0E1B">
              <w:rPr>
                <w:bCs/>
                <w:szCs w:val="16"/>
              </w:rPr>
              <w:sym w:font="Symbol" w:char="F06D"/>
            </w:r>
            <w:r w:rsidRPr="001C0E1B">
              <w:rPr>
                <w:bCs/>
                <w:szCs w:val="16"/>
              </w:rPr>
              <w:t>s</w:t>
            </w:r>
          </w:p>
        </w:tc>
        <w:tc>
          <w:tcPr>
            <w:tcW w:w="3221" w:type="dxa"/>
            <w:tcBorders>
              <w:top w:val="single" w:sz="4" w:space="0" w:color="auto"/>
              <w:left w:val="single" w:sz="4" w:space="0" w:color="auto"/>
              <w:bottom w:val="single" w:sz="4" w:space="0" w:color="auto"/>
              <w:right w:val="single" w:sz="4" w:space="0" w:color="auto"/>
            </w:tcBorders>
          </w:tcPr>
          <w:p w14:paraId="33022908" w14:textId="77777777" w:rsidR="00A91D54" w:rsidRPr="001C0E1B" w:rsidRDefault="00A91D54" w:rsidP="003D2D39">
            <w:pPr>
              <w:pStyle w:val="TAC"/>
              <w:rPr>
                <w:lang w:eastAsia="zh-CN"/>
              </w:rPr>
            </w:pPr>
            <w:r w:rsidRPr="001C0E1B">
              <w:rPr>
                <w:lang w:eastAsia="zh-CN"/>
              </w:rPr>
              <w:t>-</w:t>
            </w:r>
          </w:p>
        </w:tc>
        <w:tc>
          <w:tcPr>
            <w:tcW w:w="2977" w:type="dxa"/>
            <w:tcBorders>
              <w:top w:val="single" w:sz="4" w:space="0" w:color="auto"/>
              <w:left w:val="single" w:sz="4" w:space="0" w:color="auto"/>
              <w:bottom w:val="single" w:sz="4" w:space="0" w:color="auto"/>
              <w:right w:val="single" w:sz="4" w:space="0" w:color="auto"/>
            </w:tcBorders>
          </w:tcPr>
          <w:p w14:paraId="74ECE00F" w14:textId="77777777" w:rsidR="00A91D54" w:rsidRPr="001C0E1B" w:rsidRDefault="00A91D54" w:rsidP="003D2D39">
            <w:pPr>
              <w:pStyle w:val="TAC"/>
              <w:rPr>
                <w:lang w:eastAsia="zh-CN"/>
              </w:rPr>
            </w:pPr>
            <w:r w:rsidRPr="001C0E1B">
              <w:rPr>
                <w:lang w:eastAsia="zh-CN"/>
              </w:rPr>
              <w:t>3</w:t>
            </w:r>
          </w:p>
        </w:tc>
      </w:tr>
      <w:tr w:rsidR="00A91D54" w:rsidRPr="001C0E1B" w14:paraId="012FD67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EFC0CC" w14:textId="77777777" w:rsidR="00A91D54" w:rsidRPr="001C0E1B" w:rsidRDefault="00A91D54" w:rsidP="003D2D39">
            <w:pPr>
              <w:pStyle w:val="TAL"/>
            </w:pPr>
            <w:r w:rsidRPr="001C0E1B">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5C3FC3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2AAFCD55" w14:textId="77777777" w:rsidR="00A91D54" w:rsidRPr="001C0E1B" w:rsidRDefault="00A91D54" w:rsidP="003D2D39">
            <w:pPr>
              <w:pStyle w:val="TAC"/>
              <w:rPr>
                <w:rFonts w:cs="v4.2.0"/>
              </w:rPr>
            </w:pPr>
            <w:r w:rsidRPr="001C0E1B">
              <w:rPr>
                <w:rFonts w:cs="v4.2.0"/>
              </w:rPr>
              <w:t>AWGN</w:t>
            </w:r>
          </w:p>
        </w:tc>
        <w:tc>
          <w:tcPr>
            <w:tcW w:w="2977" w:type="dxa"/>
            <w:tcBorders>
              <w:top w:val="single" w:sz="4" w:space="0" w:color="auto"/>
              <w:left w:val="single" w:sz="4" w:space="0" w:color="auto"/>
              <w:bottom w:val="single" w:sz="4" w:space="0" w:color="auto"/>
              <w:right w:val="single" w:sz="4" w:space="0" w:color="auto"/>
            </w:tcBorders>
          </w:tcPr>
          <w:p w14:paraId="35651051" w14:textId="77777777" w:rsidR="00A91D54" w:rsidRPr="001C0E1B" w:rsidRDefault="00A91D54" w:rsidP="003D2D39">
            <w:pPr>
              <w:pStyle w:val="TAC"/>
              <w:rPr>
                <w:rFonts w:cs="v4.2.0"/>
              </w:rPr>
            </w:pPr>
            <w:r w:rsidRPr="001C0E1B">
              <w:rPr>
                <w:rFonts w:cs="v4.2.0"/>
              </w:rPr>
              <w:t>AWGN</w:t>
            </w:r>
          </w:p>
        </w:tc>
      </w:tr>
      <w:tr w:rsidR="00A91D54" w:rsidRPr="001C0E1B" w14:paraId="0B61D315" w14:textId="77777777" w:rsidTr="003D2D39">
        <w:trPr>
          <w:cantSplit/>
          <w:trHeight w:val="187"/>
          <w:jc w:val="center"/>
        </w:trPr>
        <w:tc>
          <w:tcPr>
            <w:tcW w:w="11013" w:type="dxa"/>
            <w:gridSpan w:val="5"/>
            <w:tcBorders>
              <w:top w:val="single" w:sz="4" w:space="0" w:color="auto"/>
              <w:left w:val="single" w:sz="4" w:space="0" w:color="auto"/>
              <w:bottom w:val="single" w:sz="4" w:space="0" w:color="auto"/>
              <w:right w:val="single" w:sz="4" w:space="0" w:color="auto"/>
            </w:tcBorders>
          </w:tcPr>
          <w:p w14:paraId="23440B78" w14:textId="77777777" w:rsidR="00A91D54" w:rsidRPr="001C0E1B" w:rsidRDefault="00A91D54" w:rsidP="003D2D39">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0478CBD2" w14:textId="77777777" w:rsidR="00A91D54" w:rsidRPr="001C0E1B" w:rsidRDefault="00A91D54" w:rsidP="003D2D39">
            <w:pPr>
              <w:pStyle w:val="TAN"/>
              <w:rPr>
                <w:szCs w:val="18"/>
              </w:rPr>
            </w:pPr>
            <w:r w:rsidRPr="001C0E1B">
              <w:rPr>
                <w:szCs w:val="18"/>
              </w:rPr>
              <w:t>Note 2:</w:t>
            </w:r>
            <w:r w:rsidRPr="001C0E1B">
              <w:rPr>
                <w:szCs w:val="18"/>
              </w:rPr>
              <w:tab/>
            </w:r>
            <w:r w:rsidRPr="001C0E1B">
              <w:t xml:space="preserve">Interference from other cells and noise sources not specified in the test is assumed to be constant over subcarriers and time and shall be modeled as AWGN of appropriate power for </w:t>
            </w:r>
            <w:r w:rsidRPr="001C0E1B">
              <w:rPr>
                <w:szCs w:val="18"/>
              </w:rPr>
              <w:t>N</w:t>
            </w:r>
            <w:r w:rsidRPr="001C0E1B">
              <w:rPr>
                <w:szCs w:val="18"/>
                <w:vertAlign w:val="subscript"/>
              </w:rPr>
              <w:t>oc</w:t>
            </w:r>
            <w:r w:rsidRPr="001C0E1B">
              <w:rPr>
                <w:szCs w:val="18"/>
              </w:rPr>
              <w:t xml:space="preserve"> to be fulfilled</w:t>
            </w:r>
            <w:ins w:id="2067" w:author="R4-2111855" w:date="2021-08-21T09:46:00Z">
              <w:r>
                <w:rPr>
                  <w:szCs w:val="18"/>
                </w:rPr>
                <w:t xml:space="preserve"> within </w:t>
              </w:r>
              <w:r w:rsidRPr="001C0E1B">
                <w:t>BW</w:t>
              </w:r>
              <w:r>
                <w:rPr>
                  <w:vertAlign w:val="subscript"/>
                </w:rPr>
                <w:t>occupied</w:t>
              </w:r>
            </w:ins>
            <w:r w:rsidRPr="001C0E1B">
              <w:rPr>
                <w:szCs w:val="18"/>
              </w:rPr>
              <w:t>.</w:t>
            </w:r>
          </w:p>
          <w:p w14:paraId="292FF25F" w14:textId="77777777" w:rsidR="00A91D54" w:rsidRPr="001C0E1B" w:rsidRDefault="00A91D54" w:rsidP="003D2D39">
            <w:pPr>
              <w:pStyle w:val="TAN"/>
              <w:rPr>
                <w:lang w:eastAsia="zh-CN"/>
              </w:rPr>
            </w:pPr>
            <w:r w:rsidRPr="001C0E1B">
              <w:rPr>
                <w:lang w:eastAsia="ja-JP"/>
              </w:rPr>
              <w:t>Note 3:</w:t>
            </w:r>
            <w:r w:rsidRPr="001C0E1B">
              <w:rPr>
                <w:lang w:eastAsia="ja-JP"/>
              </w:rPr>
              <w:tab/>
              <w:t>SS-RSRP and Io levels have been derived from other parameters for information purposes. They are not settable parameters themselves</w:t>
            </w:r>
            <w:r w:rsidRPr="001C0E1B">
              <w:t>s.</w:t>
            </w:r>
          </w:p>
          <w:p w14:paraId="2F71F5C0" w14:textId="77777777" w:rsidR="00A91D54" w:rsidRPr="001C0E1B" w:rsidRDefault="00A91D54" w:rsidP="003D2D39">
            <w:pPr>
              <w:pStyle w:val="TAN"/>
              <w:rPr>
                <w:lang w:eastAsia="zh-CN"/>
              </w:rPr>
            </w:pPr>
            <w:r w:rsidRPr="001C0E1B">
              <w:rPr>
                <w:lang w:eastAsia="ja-JP"/>
              </w:rPr>
              <w:t>Note 4:</w:t>
            </w:r>
            <w:r w:rsidRPr="001C0E1B">
              <w:rPr>
                <w:lang w:eastAsia="ja-JP"/>
              </w:rPr>
              <w:tab/>
            </w:r>
            <w:r w:rsidRPr="001C0E1B">
              <w:rPr>
                <w:lang w:eastAsia="zh-CN"/>
              </w:rPr>
              <w:t>Void</w:t>
            </w:r>
          </w:p>
          <w:p w14:paraId="41ED90AB" w14:textId="77777777" w:rsidR="00A91D54" w:rsidRPr="001C0E1B" w:rsidRDefault="00A91D54" w:rsidP="003D2D39">
            <w:pPr>
              <w:pStyle w:val="TAN"/>
              <w:rPr>
                <w:lang w:eastAsia="zh-CN"/>
              </w:rPr>
            </w:pPr>
            <w:r w:rsidRPr="001C0E1B">
              <w:rPr>
                <w:lang w:eastAsia="ja-JP"/>
              </w:rPr>
              <w:t xml:space="preserve">Note </w:t>
            </w:r>
            <w:r w:rsidRPr="001C0E1B">
              <w:rPr>
                <w:lang w:eastAsia="zh-CN"/>
              </w:rPr>
              <w:t>5</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51D3BE02" w14:textId="77777777" w:rsidR="00A91D54" w:rsidRDefault="00A91D54" w:rsidP="003D2D39">
            <w:pPr>
              <w:pStyle w:val="TAN"/>
              <w:rPr>
                <w:ins w:id="2068" w:author="R4-2111855" w:date="2021-07-20T21:23:00Z"/>
                <w:rFonts w:cs="v4.2.0"/>
                <w:lang w:eastAsia="zh-CN"/>
              </w:rPr>
            </w:pPr>
            <w:r w:rsidRPr="001C0E1B">
              <w:rPr>
                <w:szCs w:val="18"/>
              </w:rPr>
              <w:t xml:space="preserve">Note </w:t>
            </w:r>
            <w:r w:rsidRPr="001C0E1B">
              <w:rPr>
                <w:szCs w:val="18"/>
                <w:lang w:eastAsia="zh-CN"/>
              </w:rPr>
              <w:t>6</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TS 38.213 [3]</w:t>
            </w:r>
            <w:r w:rsidRPr="001C0E1B">
              <w:rPr>
                <w:rFonts w:cs="v4.2.0"/>
                <w:lang w:eastAsia="zh-CN"/>
              </w:rPr>
              <w:t>.</w:t>
            </w:r>
          </w:p>
          <w:p w14:paraId="432D38A1" w14:textId="77777777" w:rsidR="00A91D54" w:rsidRDefault="00A91D54" w:rsidP="003D2D39">
            <w:pPr>
              <w:pStyle w:val="TAN"/>
              <w:rPr>
                <w:ins w:id="2069" w:author="R4-2111855" w:date="2021-08-21T09:47:00Z"/>
                <w:rFonts w:cs="v4.2.0"/>
                <w:lang w:eastAsia="zh-CN"/>
              </w:rPr>
            </w:pPr>
            <w:ins w:id="2070" w:author="R4-2111855" w:date="2021-07-21T13:39:00Z">
              <w:r>
                <w:rPr>
                  <w:szCs w:val="16"/>
                  <w:lang w:eastAsia="zh-CN"/>
                </w:rPr>
                <w:t xml:space="preserve"> </w:t>
              </w:r>
            </w:ins>
            <w:ins w:id="2071" w:author="R4-2111855" w:date="2021-08-21T09:47: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072"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073" w:author="R4-2111855" w:date="2021-08-21T09:47: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8E25387" w14:textId="77777777" w:rsidR="00A91D54" w:rsidRDefault="00A91D54" w:rsidP="003D2D39">
            <w:pPr>
              <w:pStyle w:val="TAN"/>
              <w:rPr>
                <w:ins w:id="2074" w:author="R4-2111855" w:date="2021-08-21T09:47:00Z"/>
                <w:rFonts w:cs="v4.2.0"/>
                <w:lang w:eastAsia="zh-CN"/>
              </w:rPr>
            </w:pPr>
            <w:ins w:id="2075" w:author="R4-2111855" w:date="2021-08-21T09:47:00Z">
              <w:r w:rsidRPr="001C0E1B">
                <w:rPr>
                  <w:szCs w:val="18"/>
                </w:rPr>
                <w:t xml:space="preserve">Note </w:t>
              </w:r>
              <w:r>
                <w:rPr>
                  <w:szCs w:val="18"/>
                  <w:lang w:eastAsia="zh-CN"/>
                </w:rPr>
                <w:t>8</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076"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077" w:author="R4-2111855" w:date="2021-08-21T09:47: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DAB301E" w14:textId="77777777" w:rsidR="00A91D54" w:rsidRPr="00A66DDC" w:rsidRDefault="00A91D54">
            <w:pPr>
              <w:pStyle w:val="TAN"/>
              <w:ind w:left="0" w:firstLine="0"/>
              <w:rPr>
                <w:rFonts w:cs="v4.2.0"/>
                <w:lang w:eastAsia="zh-CN"/>
              </w:rPr>
              <w:pPrChange w:id="2078" w:author="R4-2111855" w:date="2021-07-22T11:05:00Z">
                <w:pPr>
                  <w:pStyle w:val="TAN"/>
                </w:pPr>
              </w:pPrChange>
            </w:pPr>
            <w:ins w:id="2079" w:author="R4-2111855" w:date="2021-08-21T09:47:00Z">
              <w:r w:rsidRPr="000929AE">
                <w:rPr>
                  <w:szCs w:val="18"/>
                </w:rPr>
                <w:t xml:space="preserve">Note </w:t>
              </w:r>
              <w:r w:rsidRPr="00A609D3">
                <w:rPr>
                  <w:szCs w:val="18"/>
                </w:rPr>
                <w:t>9</w:t>
              </w:r>
              <w:r w:rsidRPr="00350DD9">
                <w:rPr>
                  <w:szCs w:val="18"/>
                </w:rPr>
                <w:t>:</w:t>
              </w:r>
              <w:r w:rsidRPr="00A609D3">
                <w:rPr>
                  <w:szCs w:val="18"/>
                </w:rPr>
                <w:tab/>
                <w:t>N</w:t>
              </w:r>
              <w:r w:rsidRPr="00A609D3">
                <w:rPr>
                  <w:szCs w:val="18"/>
                  <w:vertAlign w:val="subscript"/>
                </w:rPr>
                <w:t>RB</w:t>
              </w:r>
              <w:proofErr w:type="gramStart"/>
              <w:r w:rsidRPr="00A609D3">
                <w:rPr>
                  <w:szCs w:val="18"/>
                  <w:vertAlign w:val="subscript"/>
                </w:rPr>
                <w:t>,c</w:t>
              </w:r>
              <w:proofErr w:type="gramEnd"/>
              <w:r w:rsidRPr="00A609D3">
                <w:rPr>
                  <w:szCs w:val="18"/>
                </w:rPr>
                <w:t>. is derived from Table 5.3.2-1 in TS38.101-1[2] with configured BW</w:t>
              </w:r>
              <w:r w:rsidRPr="00A609D3">
                <w:rPr>
                  <w:szCs w:val="18"/>
                  <w:vertAlign w:val="subscript"/>
                </w:rPr>
                <w:t>channel</w:t>
              </w:r>
              <w:r w:rsidRPr="00A609D3">
                <w:rPr>
                  <w:szCs w:val="18"/>
                </w:rPr>
                <w:t>.</w:t>
              </w:r>
            </w:ins>
          </w:p>
        </w:tc>
      </w:tr>
    </w:tbl>
    <w:p w14:paraId="42EB7A7C" w14:textId="77777777" w:rsidR="00A91D54" w:rsidRPr="001C0E1B" w:rsidRDefault="00A91D54" w:rsidP="00A91D54">
      <w:pPr>
        <w:rPr>
          <w:lang w:eastAsia="zh-CN"/>
        </w:rPr>
      </w:pPr>
    </w:p>
    <w:p w14:paraId="5EC6C72E" w14:textId="77777777" w:rsidR="00A91D54" w:rsidRPr="001C0E1B" w:rsidRDefault="00A91D54" w:rsidP="00A91D54">
      <w:pPr>
        <w:pStyle w:val="Heading5"/>
        <w:rPr>
          <w:snapToGrid w:val="0"/>
        </w:rPr>
      </w:pPr>
      <w:r w:rsidRPr="001C0E1B">
        <w:rPr>
          <w:rFonts w:eastAsia="MS Mincho"/>
          <w:bCs/>
        </w:rPr>
        <w:t>A.6.5.2.1</w:t>
      </w:r>
      <w:r w:rsidRPr="001C0E1B">
        <w:rPr>
          <w:snapToGrid w:val="0"/>
        </w:rPr>
        <w:t>.2</w:t>
      </w:r>
      <w:r w:rsidRPr="001C0E1B">
        <w:rPr>
          <w:snapToGrid w:val="0"/>
        </w:rPr>
        <w:tab/>
        <w:t>Test Requirements</w:t>
      </w:r>
    </w:p>
    <w:p w14:paraId="0AD40B47" w14:textId="77777777" w:rsidR="00A91D54" w:rsidRDefault="00A91D54" w:rsidP="00A91D54">
      <w:r w:rsidRPr="001C0E1B">
        <w:t xml:space="preserve">The UE shall be continuously scheduled on </w:t>
      </w:r>
      <w:r w:rsidRPr="001C0E1B">
        <w:rPr>
          <w:lang w:eastAsia="zh-CN"/>
        </w:rPr>
        <w:t xml:space="preserve">PCell </w:t>
      </w:r>
      <w:r w:rsidRPr="001C0E1B">
        <w:t>during the entire length of T1. During the time duration T1 the UE shall transmit at least 99</w:t>
      </w:r>
      <w:r w:rsidRPr="001C0E1B">
        <w:rPr>
          <w:lang w:eastAsia="zh-CN"/>
        </w:rPr>
        <w:t>.5</w:t>
      </w:r>
      <w:r w:rsidRPr="001C0E1B">
        <w:t xml:space="preserve">% of ACK/NACK on </w:t>
      </w:r>
      <w:r w:rsidRPr="001C0E1B">
        <w:rPr>
          <w:lang w:eastAsia="zh-CN"/>
        </w:rPr>
        <w:t>P</w:t>
      </w:r>
      <w:r w:rsidRPr="001C0E1B">
        <w:t>Cell.</w:t>
      </w:r>
    </w:p>
    <w:p w14:paraId="03C154ED"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2AE3A911" w14:textId="77777777" w:rsidR="00A91D54" w:rsidRPr="001C0E1B" w:rsidRDefault="00A91D54" w:rsidP="00A91D54">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7AD9C804" w14:textId="77777777" w:rsidR="00A91D54" w:rsidRPr="001C0E1B" w:rsidRDefault="00A91D54" w:rsidP="00A91D54">
      <w:pPr>
        <w:keepNext/>
        <w:keepLines/>
        <w:spacing w:before="60"/>
        <w:jc w:val="center"/>
        <w:rPr>
          <w:rFonts w:ascii="Arial" w:hAnsi="Arial"/>
          <w:b/>
          <w:bCs/>
        </w:rPr>
      </w:pPr>
      <w:r w:rsidRPr="001C0E1B">
        <w:rPr>
          <w:rFonts w:ascii="Arial" w:hAnsi="Arial"/>
          <w:b/>
        </w:rPr>
        <w:t>Table A.6.5.2.1.2-1: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1C0E1B" w14:paraId="416A03DB" w14:textId="77777777" w:rsidTr="003D2D39">
        <w:trPr>
          <w:trHeight w:val="187"/>
          <w:jc w:val="center"/>
        </w:trPr>
        <w:tc>
          <w:tcPr>
            <w:tcW w:w="649" w:type="dxa"/>
            <w:shd w:val="clear" w:color="auto" w:fill="auto"/>
          </w:tcPr>
          <w:p w14:paraId="0FDB2F4D" w14:textId="77777777" w:rsidR="00A91D54" w:rsidRPr="001C0E1B" w:rsidRDefault="00A91D54" w:rsidP="003D2D39">
            <w:pPr>
              <w:pStyle w:val="TAH"/>
            </w:pPr>
            <w:r w:rsidRPr="001C0E1B">
              <w:rPr>
                <w:noProof/>
                <w:lang w:val="en-US" w:eastAsia="zh-CN"/>
              </w:rPr>
              <w:drawing>
                <wp:inline distT="0" distB="0" distL="0" distR="0" wp14:anchorId="59A72A06" wp14:editId="7D0403F7">
                  <wp:extent cx="146050" cy="168275"/>
                  <wp:effectExtent l="0" t="0" r="6350" b="3175"/>
                  <wp:docPr id="3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p>
        </w:tc>
        <w:tc>
          <w:tcPr>
            <w:tcW w:w="992" w:type="dxa"/>
          </w:tcPr>
          <w:p w14:paraId="66B25B89" w14:textId="77777777" w:rsidR="00A91D54" w:rsidRPr="001C0E1B" w:rsidRDefault="00A91D54" w:rsidP="003D2D39">
            <w:pPr>
              <w:pStyle w:val="TAH"/>
            </w:pPr>
            <w:r w:rsidRPr="001C0E1B">
              <w:t>NR Slot length (ms)</w:t>
            </w:r>
          </w:p>
        </w:tc>
        <w:tc>
          <w:tcPr>
            <w:tcW w:w="1969" w:type="dxa"/>
          </w:tcPr>
          <w:p w14:paraId="636E8A4F" w14:textId="77777777" w:rsidR="00A91D54" w:rsidRPr="001C0E1B" w:rsidRDefault="00A91D54" w:rsidP="003D2D39">
            <w:pPr>
              <w:pStyle w:val="TAH"/>
            </w:pPr>
            <w:r w:rsidRPr="001C0E1B">
              <w:t>Interruption length</w:t>
            </w:r>
          </w:p>
          <w:p w14:paraId="22BCD5FD" w14:textId="77777777" w:rsidR="00A91D54" w:rsidRPr="001C0E1B" w:rsidRDefault="00A91D54" w:rsidP="003D2D39">
            <w:pPr>
              <w:pStyle w:val="TAH"/>
            </w:pPr>
          </w:p>
        </w:tc>
      </w:tr>
      <w:tr w:rsidR="00A91D54" w:rsidRPr="001C0E1B" w14:paraId="56F43C75" w14:textId="77777777" w:rsidTr="003D2D39">
        <w:trPr>
          <w:trHeight w:val="187"/>
          <w:jc w:val="center"/>
        </w:trPr>
        <w:tc>
          <w:tcPr>
            <w:tcW w:w="649" w:type="dxa"/>
            <w:shd w:val="clear" w:color="auto" w:fill="auto"/>
          </w:tcPr>
          <w:p w14:paraId="1B22C433" w14:textId="77777777" w:rsidR="00A91D54" w:rsidRPr="001C0E1B" w:rsidRDefault="00A91D54" w:rsidP="003D2D39">
            <w:pPr>
              <w:keepNext/>
              <w:keepLines/>
              <w:spacing w:after="0"/>
              <w:jc w:val="center"/>
            </w:pPr>
            <w:r w:rsidRPr="001C0E1B">
              <w:rPr>
                <w:rFonts w:ascii="Arial" w:hAnsi="Arial"/>
                <w:sz w:val="18"/>
              </w:rPr>
              <w:t>0</w:t>
            </w:r>
          </w:p>
        </w:tc>
        <w:tc>
          <w:tcPr>
            <w:tcW w:w="992" w:type="dxa"/>
          </w:tcPr>
          <w:p w14:paraId="1FCD91A0" w14:textId="77777777" w:rsidR="00A91D54" w:rsidRPr="001C0E1B" w:rsidRDefault="00A91D54" w:rsidP="003D2D39">
            <w:pPr>
              <w:keepNext/>
              <w:keepLines/>
              <w:spacing w:after="0"/>
              <w:jc w:val="center"/>
              <w:rPr>
                <w:b/>
              </w:rPr>
            </w:pPr>
            <w:r w:rsidRPr="001C0E1B">
              <w:rPr>
                <w:rFonts w:ascii="Arial" w:hAnsi="Arial"/>
                <w:sz w:val="18"/>
              </w:rPr>
              <w:t>1</w:t>
            </w:r>
          </w:p>
        </w:tc>
        <w:tc>
          <w:tcPr>
            <w:tcW w:w="1969" w:type="dxa"/>
            <w:shd w:val="clear" w:color="auto" w:fill="auto"/>
          </w:tcPr>
          <w:p w14:paraId="2C586A56" w14:textId="77777777" w:rsidR="00A91D54" w:rsidRPr="001C0E1B" w:rsidRDefault="00A91D54" w:rsidP="003D2D39">
            <w:pPr>
              <w:keepNext/>
              <w:keepLines/>
              <w:spacing w:after="0"/>
              <w:jc w:val="center"/>
              <w:rPr>
                <w:b/>
              </w:rPr>
            </w:pPr>
            <w:r w:rsidRPr="001C0E1B">
              <w:rPr>
                <w:rFonts w:ascii="Arial" w:hAnsi="Arial"/>
                <w:sz w:val="18"/>
              </w:rPr>
              <w:t>1</w:t>
            </w:r>
          </w:p>
        </w:tc>
      </w:tr>
      <w:tr w:rsidR="00A91D54" w:rsidRPr="001C0E1B" w14:paraId="60458FAB" w14:textId="77777777" w:rsidTr="003D2D39">
        <w:trPr>
          <w:trHeight w:val="187"/>
          <w:jc w:val="center"/>
        </w:trPr>
        <w:tc>
          <w:tcPr>
            <w:tcW w:w="649" w:type="dxa"/>
            <w:shd w:val="clear" w:color="auto" w:fill="auto"/>
          </w:tcPr>
          <w:p w14:paraId="72C03ED3" w14:textId="77777777" w:rsidR="00A91D54" w:rsidRPr="001C0E1B" w:rsidRDefault="00A91D54" w:rsidP="003D2D39">
            <w:pPr>
              <w:keepNext/>
              <w:keepLines/>
              <w:spacing w:after="0"/>
              <w:jc w:val="center"/>
            </w:pPr>
            <w:r w:rsidRPr="001C0E1B">
              <w:rPr>
                <w:rFonts w:ascii="Arial" w:hAnsi="Arial"/>
                <w:sz w:val="18"/>
              </w:rPr>
              <w:t>1</w:t>
            </w:r>
          </w:p>
        </w:tc>
        <w:tc>
          <w:tcPr>
            <w:tcW w:w="992" w:type="dxa"/>
          </w:tcPr>
          <w:p w14:paraId="54371B30" w14:textId="77777777" w:rsidR="00A91D54" w:rsidRPr="001C0E1B" w:rsidRDefault="00A91D54" w:rsidP="003D2D39">
            <w:pPr>
              <w:keepNext/>
              <w:keepLines/>
              <w:spacing w:after="0"/>
              <w:jc w:val="center"/>
              <w:rPr>
                <w:b/>
              </w:rPr>
            </w:pPr>
            <w:r w:rsidRPr="001C0E1B">
              <w:rPr>
                <w:rFonts w:ascii="Arial" w:hAnsi="Arial"/>
                <w:sz w:val="18"/>
              </w:rPr>
              <w:t>0.5</w:t>
            </w:r>
          </w:p>
        </w:tc>
        <w:tc>
          <w:tcPr>
            <w:tcW w:w="1969" w:type="dxa"/>
            <w:shd w:val="clear" w:color="auto" w:fill="auto"/>
          </w:tcPr>
          <w:p w14:paraId="611AE810" w14:textId="77777777" w:rsidR="00A91D54" w:rsidRPr="001C0E1B" w:rsidRDefault="00A91D54" w:rsidP="003D2D39">
            <w:pPr>
              <w:keepNext/>
              <w:keepLines/>
              <w:spacing w:after="0"/>
              <w:jc w:val="center"/>
              <w:rPr>
                <w:b/>
                <w:lang w:eastAsia="zh-CN"/>
              </w:rPr>
            </w:pPr>
            <w:r w:rsidRPr="001C0E1B">
              <w:rPr>
                <w:lang w:eastAsia="zh-CN"/>
              </w:rPr>
              <w:t>1</w:t>
            </w:r>
          </w:p>
        </w:tc>
      </w:tr>
    </w:tbl>
    <w:p w14:paraId="67A57580" w14:textId="77777777" w:rsidR="00A91D54" w:rsidRPr="001C0E1B" w:rsidRDefault="00A91D54" w:rsidP="00A91D54">
      <w:pPr>
        <w:rPr>
          <w:lang w:eastAsia="zh-CN"/>
        </w:rPr>
      </w:pPr>
    </w:p>
    <w:p w14:paraId="51999C4C" w14:textId="77777777" w:rsidR="00A91D54" w:rsidRPr="001C0E1B" w:rsidRDefault="00A91D54" w:rsidP="00A91D54">
      <w:pPr>
        <w:keepNext/>
        <w:keepLines/>
        <w:spacing w:before="60"/>
        <w:jc w:val="center"/>
        <w:rPr>
          <w:rFonts w:ascii="Arial" w:hAnsi="Arial"/>
          <w:b/>
          <w:bCs/>
        </w:rPr>
      </w:pPr>
      <w:r w:rsidRPr="001C0E1B">
        <w:rPr>
          <w:rFonts w:ascii="Arial" w:hAnsi="Arial"/>
          <w:b/>
        </w:rPr>
        <w:t>Table A.6.5.2.1.2-2: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1C0E1B" w14:paraId="268E1DE1" w14:textId="77777777" w:rsidTr="003D2D39">
        <w:trPr>
          <w:trHeight w:val="187"/>
          <w:jc w:val="center"/>
        </w:trPr>
        <w:tc>
          <w:tcPr>
            <w:tcW w:w="649" w:type="dxa"/>
            <w:shd w:val="clear" w:color="auto" w:fill="auto"/>
            <w:vAlign w:val="center"/>
          </w:tcPr>
          <w:p w14:paraId="0D0DDF90" w14:textId="77777777" w:rsidR="00A91D54" w:rsidRPr="001C0E1B" w:rsidRDefault="00A91D54" w:rsidP="003D2D39">
            <w:pPr>
              <w:keepNext/>
              <w:keepLines/>
              <w:spacing w:after="0"/>
              <w:jc w:val="center"/>
            </w:pPr>
            <w:r w:rsidRPr="001C0E1B">
              <w:rPr>
                <w:rFonts w:ascii="Arial" w:hAnsi="Arial"/>
                <w:b/>
                <w:noProof/>
                <w:sz w:val="18"/>
                <w:lang w:val="en-US" w:eastAsia="zh-CN"/>
              </w:rPr>
              <w:drawing>
                <wp:inline distT="0" distB="0" distL="0" distR="0" wp14:anchorId="1E190821" wp14:editId="415994F5">
                  <wp:extent cx="146050" cy="162560"/>
                  <wp:effectExtent l="0" t="0" r="6350" b="8890"/>
                  <wp:docPr id="3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2560"/>
                          </a:xfrm>
                          <a:prstGeom prst="rect">
                            <a:avLst/>
                          </a:prstGeom>
                          <a:noFill/>
                          <a:ln>
                            <a:noFill/>
                          </a:ln>
                        </pic:spPr>
                      </pic:pic>
                    </a:graphicData>
                  </a:graphic>
                </wp:inline>
              </w:drawing>
            </w:r>
          </w:p>
        </w:tc>
        <w:tc>
          <w:tcPr>
            <w:tcW w:w="992" w:type="dxa"/>
          </w:tcPr>
          <w:p w14:paraId="68464385" w14:textId="77777777" w:rsidR="00A91D54" w:rsidRPr="001C0E1B" w:rsidRDefault="00A91D54" w:rsidP="003D2D39">
            <w:pPr>
              <w:keepNext/>
              <w:keepLines/>
              <w:spacing w:after="0"/>
              <w:jc w:val="center"/>
            </w:pPr>
            <w:r w:rsidRPr="001C0E1B">
              <w:rPr>
                <w:rFonts w:ascii="Arial" w:hAnsi="Arial"/>
                <w:b/>
                <w:sz w:val="18"/>
              </w:rPr>
              <w:t>NR Slot length (ms)</w:t>
            </w:r>
          </w:p>
        </w:tc>
        <w:tc>
          <w:tcPr>
            <w:tcW w:w="1969" w:type="dxa"/>
          </w:tcPr>
          <w:p w14:paraId="6A992599" w14:textId="77777777" w:rsidR="00A91D54" w:rsidRPr="001C0E1B" w:rsidRDefault="00A91D54" w:rsidP="003D2D39">
            <w:pPr>
              <w:keepNext/>
              <w:keepLines/>
              <w:spacing w:after="0"/>
              <w:jc w:val="center"/>
            </w:pPr>
            <w:r w:rsidRPr="001C0E1B">
              <w:rPr>
                <w:rFonts w:ascii="Arial" w:hAnsi="Arial"/>
                <w:b/>
                <w:sz w:val="18"/>
              </w:rPr>
              <w:t>Interruption length</w:t>
            </w:r>
          </w:p>
          <w:p w14:paraId="10444816" w14:textId="77777777" w:rsidR="00A91D54" w:rsidRPr="001C0E1B" w:rsidRDefault="00A91D54" w:rsidP="003D2D39">
            <w:pPr>
              <w:keepNext/>
              <w:keepLines/>
              <w:spacing w:after="0"/>
              <w:jc w:val="center"/>
            </w:pPr>
          </w:p>
        </w:tc>
      </w:tr>
      <w:tr w:rsidR="00A91D54" w:rsidRPr="001C0E1B" w14:paraId="66D8206F" w14:textId="77777777" w:rsidTr="003D2D39">
        <w:trPr>
          <w:trHeight w:val="187"/>
          <w:jc w:val="center"/>
        </w:trPr>
        <w:tc>
          <w:tcPr>
            <w:tcW w:w="649" w:type="dxa"/>
            <w:shd w:val="clear" w:color="auto" w:fill="auto"/>
          </w:tcPr>
          <w:p w14:paraId="351D08D2" w14:textId="77777777" w:rsidR="00A91D54" w:rsidRPr="001C0E1B" w:rsidRDefault="00A91D54" w:rsidP="003D2D39">
            <w:pPr>
              <w:keepNext/>
              <w:keepLines/>
              <w:spacing w:after="0"/>
              <w:jc w:val="center"/>
            </w:pPr>
            <w:r w:rsidRPr="001C0E1B">
              <w:rPr>
                <w:rFonts w:ascii="Arial" w:hAnsi="Arial"/>
                <w:sz w:val="18"/>
              </w:rPr>
              <w:t>0</w:t>
            </w:r>
          </w:p>
        </w:tc>
        <w:tc>
          <w:tcPr>
            <w:tcW w:w="992" w:type="dxa"/>
          </w:tcPr>
          <w:p w14:paraId="35E83017" w14:textId="77777777" w:rsidR="00A91D54" w:rsidRPr="001C0E1B" w:rsidRDefault="00A91D54" w:rsidP="003D2D39">
            <w:pPr>
              <w:keepNext/>
              <w:keepLines/>
              <w:spacing w:after="0"/>
              <w:jc w:val="center"/>
              <w:rPr>
                <w:b/>
              </w:rPr>
            </w:pPr>
            <w:r w:rsidRPr="001C0E1B">
              <w:rPr>
                <w:rFonts w:ascii="Arial" w:hAnsi="Arial"/>
                <w:sz w:val="18"/>
              </w:rPr>
              <w:t>1</w:t>
            </w:r>
          </w:p>
        </w:tc>
        <w:tc>
          <w:tcPr>
            <w:tcW w:w="1969" w:type="dxa"/>
            <w:shd w:val="clear" w:color="auto" w:fill="auto"/>
          </w:tcPr>
          <w:p w14:paraId="2789A6FE" w14:textId="77777777" w:rsidR="00A91D54" w:rsidRPr="001C0E1B" w:rsidRDefault="00A91D54" w:rsidP="003D2D39">
            <w:pPr>
              <w:keepNext/>
              <w:keepLines/>
              <w:spacing w:after="0"/>
              <w:jc w:val="center"/>
              <w:rPr>
                <w:b/>
              </w:rPr>
            </w:pPr>
            <w:r>
              <w:rPr>
                <w:rFonts w:ascii="Arial" w:hAnsi="Arial"/>
                <w:sz w:val="18"/>
              </w:rPr>
              <w:t xml:space="preserve">2 </w:t>
            </w:r>
            <w:r w:rsidRPr="001C0E1B">
              <w:rPr>
                <w:rFonts w:ascii="Arial" w:hAnsi="Arial"/>
                <w:sz w:val="18"/>
              </w:rPr>
              <w:t>+ SMTC duration</w:t>
            </w:r>
          </w:p>
        </w:tc>
      </w:tr>
      <w:tr w:rsidR="00A91D54" w:rsidRPr="001C0E1B" w14:paraId="3103F0C6" w14:textId="77777777" w:rsidTr="003D2D39">
        <w:trPr>
          <w:trHeight w:val="187"/>
          <w:jc w:val="center"/>
        </w:trPr>
        <w:tc>
          <w:tcPr>
            <w:tcW w:w="649" w:type="dxa"/>
            <w:shd w:val="clear" w:color="auto" w:fill="auto"/>
          </w:tcPr>
          <w:p w14:paraId="0C612B14" w14:textId="77777777" w:rsidR="00A91D54" w:rsidRPr="001C0E1B" w:rsidRDefault="00A91D54" w:rsidP="003D2D39">
            <w:pPr>
              <w:keepNext/>
              <w:keepLines/>
              <w:spacing w:after="0"/>
              <w:jc w:val="center"/>
            </w:pPr>
            <w:r w:rsidRPr="001C0E1B">
              <w:rPr>
                <w:rFonts w:ascii="Arial" w:hAnsi="Arial"/>
                <w:sz w:val="18"/>
              </w:rPr>
              <w:t>1</w:t>
            </w:r>
          </w:p>
        </w:tc>
        <w:tc>
          <w:tcPr>
            <w:tcW w:w="992" w:type="dxa"/>
          </w:tcPr>
          <w:p w14:paraId="06BE4F33" w14:textId="77777777" w:rsidR="00A91D54" w:rsidRPr="001C0E1B" w:rsidRDefault="00A91D54" w:rsidP="003D2D39">
            <w:pPr>
              <w:keepNext/>
              <w:keepLines/>
              <w:spacing w:after="0"/>
              <w:jc w:val="center"/>
              <w:rPr>
                <w:b/>
              </w:rPr>
            </w:pPr>
            <w:r w:rsidRPr="001C0E1B">
              <w:rPr>
                <w:rFonts w:ascii="Arial" w:hAnsi="Arial"/>
                <w:sz w:val="18"/>
              </w:rPr>
              <w:t>0.5</w:t>
            </w:r>
          </w:p>
        </w:tc>
        <w:tc>
          <w:tcPr>
            <w:tcW w:w="1969" w:type="dxa"/>
            <w:shd w:val="clear" w:color="auto" w:fill="auto"/>
          </w:tcPr>
          <w:p w14:paraId="4DF0FC18" w14:textId="77777777" w:rsidR="00A91D54" w:rsidRPr="001C0E1B" w:rsidRDefault="00A91D54" w:rsidP="003D2D39">
            <w:pPr>
              <w:keepNext/>
              <w:keepLines/>
              <w:spacing w:after="0"/>
              <w:jc w:val="center"/>
              <w:rPr>
                <w:b/>
              </w:rPr>
            </w:pPr>
            <w:r>
              <w:rPr>
                <w:rFonts w:ascii="Arial" w:hAnsi="Arial"/>
                <w:sz w:val="18"/>
              </w:rPr>
              <w:t xml:space="preserve">2 </w:t>
            </w:r>
            <w:r w:rsidRPr="001C0E1B">
              <w:rPr>
                <w:rFonts w:ascii="Arial" w:hAnsi="Arial"/>
                <w:sz w:val="18"/>
              </w:rPr>
              <w:t>+ SMTC duration</w:t>
            </w:r>
          </w:p>
        </w:tc>
      </w:tr>
    </w:tbl>
    <w:p w14:paraId="7F389D6A" w14:textId="77777777" w:rsidR="00A91D54" w:rsidRPr="000B6659" w:rsidRDefault="00A91D54" w:rsidP="00A91D54">
      <w:pPr>
        <w:rPr>
          <w:rFonts w:ascii="Arial" w:hAnsi="Arial"/>
          <w:noProof/>
          <w:color w:val="FF0000"/>
          <w:sz w:val="32"/>
          <w:lang w:eastAsia="ja-JP"/>
        </w:rPr>
      </w:pPr>
    </w:p>
    <w:p w14:paraId="39FBE245"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lastRenderedPageBreak/>
        <w:t>&lt;&lt;End of change&gt;&gt;</w:t>
      </w:r>
    </w:p>
    <w:p w14:paraId="0F24472A" w14:textId="1D927765"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DCABE6A"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5F7F67F" w14:textId="77777777" w:rsidR="00A91D54" w:rsidRPr="001C0E1B" w:rsidRDefault="00A91D54" w:rsidP="00A91D54">
      <w:pPr>
        <w:pStyle w:val="Heading3"/>
      </w:pPr>
      <w:r w:rsidRPr="001C0E1B">
        <w:t>A.6.5.3</w:t>
      </w:r>
      <w:r w:rsidRPr="001C0E1B">
        <w:tab/>
        <w:t>SCell Activation and Deactivation Delay</w:t>
      </w:r>
    </w:p>
    <w:p w14:paraId="74B84811" w14:textId="77777777" w:rsidR="00A91D54" w:rsidRPr="001C0E1B" w:rsidRDefault="00A91D54" w:rsidP="00A91D54">
      <w:pPr>
        <w:pStyle w:val="Heading4"/>
        <w:rPr>
          <w:lang w:eastAsia="zh-CN"/>
        </w:rPr>
      </w:pPr>
      <w:r w:rsidRPr="001C0E1B">
        <w:rPr>
          <w:lang w:eastAsia="zh-CN"/>
        </w:rPr>
        <w:t>A.6.5.3.1</w:t>
      </w:r>
      <w:r w:rsidRPr="001C0E1B">
        <w:rPr>
          <w:lang w:eastAsia="zh-CN"/>
        </w:rPr>
        <w:tab/>
        <w:t>SCell Activation and deactivation of known SCell in FR1 in non-DRX for 160ms SCell measurement cycle</w:t>
      </w:r>
    </w:p>
    <w:p w14:paraId="5CB19D86" w14:textId="77777777" w:rsidR="00A91D54" w:rsidRPr="001C0E1B" w:rsidRDefault="00A91D54" w:rsidP="00A91D54">
      <w:pPr>
        <w:pStyle w:val="Heading5"/>
        <w:rPr>
          <w:lang w:eastAsia="zh-CN"/>
        </w:rPr>
      </w:pPr>
      <w:bookmarkStart w:id="2080" w:name="_Toc368028284"/>
      <w:r w:rsidRPr="001C0E1B">
        <w:rPr>
          <w:lang w:eastAsia="zh-CN"/>
        </w:rPr>
        <w:t>A.6.5.3.1.1</w:t>
      </w:r>
      <w:r w:rsidRPr="001C0E1B">
        <w:rPr>
          <w:lang w:eastAsia="zh-CN"/>
        </w:rPr>
        <w:tab/>
        <w:t>Test Purpose and Environment</w:t>
      </w:r>
      <w:bookmarkEnd w:id="2080"/>
    </w:p>
    <w:p w14:paraId="24F50682" w14:textId="77777777" w:rsidR="00A91D54" w:rsidRPr="001C0E1B" w:rsidRDefault="00A91D54" w:rsidP="00A91D54">
      <w:pPr>
        <w:rPr>
          <w:szCs w:val="24"/>
        </w:rPr>
      </w:pPr>
      <w:r w:rsidRPr="001C0E1B">
        <w:t>The purpose of this test is to verify that the SCell activation and deactivation times are within the requirements stated in clause 8.3, when the SCell in FR1 is known by the UE at the time of activation.</w:t>
      </w:r>
    </w:p>
    <w:p w14:paraId="6707611F" w14:textId="77777777" w:rsidR="00A91D54" w:rsidRPr="001C0E1B" w:rsidRDefault="00A91D54" w:rsidP="00A91D54">
      <w:r w:rsidRPr="001C0E1B">
        <w:t>The supported test configurations are shown in table A.</w:t>
      </w:r>
      <w:r w:rsidRPr="001C0E1B">
        <w:rPr>
          <w:lang w:eastAsia="zh-CN"/>
        </w:rPr>
        <w:t>6</w:t>
      </w:r>
      <w:r w:rsidRPr="001C0E1B">
        <w:t>.5.3.1.1-1 below. The test parameters are given in Tables A.</w:t>
      </w:r>
      <w:bookmarkStart w:id="2081" w:name="_Hlk524946741"/>
      <w:r w:rsidRPr="001C0E1B">
        <w:rPr>
          <w:lang w:eastAsia="zh-CN"/>
        </w:rPr>
        <w:t>6</w:t>
      </w:r>
      <w:r w:rsidRPr="001C0E1B">
        <w:t>.5.3.1</w:t>
      </w:r>
      <w:bookmarkEnd w:id="2081"/>
      <w:r w:rsidRPr="001C0E1B">
        <w:t>.1-2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2125CF6F" w14:textId="77777777" w:rsidR="00A91D54" w:rsidRPr="001C0E1B" w:rsidRDefault="00A91D54" w:rsidP="00A91D54">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4293A1C0" w14:textId="77777777" w:rsidR="00A91D54" w:rsidRPr="001C0E1B" w:rsidRDefault="00A91D54" w:rsidP="00A91D54">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2082" w:author="R4-2111855" w:date="2021-08-20T21:50:00Z">
                <w:rPr>
                  <w:rFonts w:ascii="Cambria Math" w:hAnsi="Cambria Math"/>
                  <w:lang w:eastAsia="zh-CN"/>
                </w:rPr>
              </w:ins>
            </m:ctrlPr>
          </m:fPr>
          <m:num>
            <m:sSub>
              <m:sSubPr>
                <m:ctrlPr>
                  <w:ins w:id="2083"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084"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085"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086" w:author="R4-2111855" w:date="2021-08-20T21:50:00Z">
                <w:rPr>
                  <w:rFonts w:ascii="Cambria Math" w:hAnsi="Cambria Math"/>
                </w:rPr>
              </w:ins>
            </m:ctrlPr>
          </m:fPr>
          <m:num>
            <m:sSub>
              <m:sSubPr>
                <m:ctrlPr>
                  <w:ins w:id="2087"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088" w:author="R4-2111855" w:date="2021-08-20T21:50:00Z">
                <w:rPr>
                  <w:rFonts w:ascii="Cambria Math" w:hAnsi="Cambria Math"/>
                  <w:lang w:eastAsia="zh-CN"/>
                </w:rPr>
              </w:ins>
            </m:ctrlPr>
          </m:fPr>
          <m:num>
            <m:sSub>
              <m:sSubPr>
                <m:ctrlPr>
                  <w:ins w:id="2089"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090" w:author="R4-2111855" w:date="2021-08-20T21:50:00Z">
                <w:rPr>
                  <w:rFonts w:ascii="Cambria Math" w:hAnsi="Cambria Math"/>
                </w:rPr>
              </w:ins>
            </m:ctrlPr>
          </m:fPr>
          <m:num>
            <m:sSub>
              <m:sSubPr>
                <m:ctrlPr>
                  <w:ins w:id="2091"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092"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093" w:author="R4-2111855" w:date="2021-08-20T21:50:00Z">
                <w:rPr>
                  <w:rFonts w:ascii="Cambria Math" w:hAnsi="Cambria Math"/>
                  <w:iCs/>
                </w:rPr>
              </w:ins>
            </m:ctrlPr>
          </m:sSubPr>
          <m:e>
            <m:r>
              <w:rPr>
                <w:rFonts w:ascii="Cambria Math" w:hAnsi="Cambria Math"/>
              </w:rPr>
              <m:t>N</m:t>
            </m:r>
            <m:ctrlPr>
              <w:ins w:id="2094"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095" w:author="R4-2111855" w:date="2021-08-20T21:50:00Z">
                <w:rPr>
                  <w:rFonts w:ascii="Cambria Math" w:hAnsi="Cambria Math"/>
                  <w:iCs/>
                </w:rPr>
              </w:ins>
            </m:ctrlPr>
          </m:sSubPr>
          <m:e>
            <m:r>
              <w:rPr>
                <w:rFonts w:ascii="Cambria Math" w:hAnsi="Cambria Math"/>
              </w:rPr>
              <m:t>N</m:t>
            </m:r>
            <m:ctrlPr>
              <w:ins w:id="2096"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34B12714" w14:textId="77777777" w:rsidR="00A91D54" w:rsidRPr="001C0E1B" w:rsidRDefault="00A91D54" w:rsidP="00A91D54">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097" w:author="R4-2111855" w:date="2021-08-20T21:50:00Z">
                <w:rPr>
                  <w:rFonts w:ascii="Cambria Math" w:hAnsi="Cambria Math"/>
                  <w:lang w:eastAsia="zh-CN"/>
                </w:rPr>
              </w:ins>
            </m:ctrlPr>
          </m:fPr>
          <m:num>
            <m:sSub>
              <m:sSubPr>
                <m:ctrlPr>
                  <w:ins w:id="2098"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099" w:author="R4-2111855" w:date="2021-08-20T21:50:00Z">
                <w:rPr>
                  <w:rFonts w:ascii="Cambria Math" w:hAnsi="Cambria Math"/>
                  <w:lang w:eastAsia="zh-CN"/>
                </w:rPr>
              </w:ins>
            </m:ctrlPr>
          </m:fPr>
          <m:num>
            <m:sSub>
              <m:sSubPr>
                <m:ctrlPr>
                  <w:ins w:id="2100"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101" w:author="R4-2111855" w:date="2021-08-20T21:50:00Z">
                <w:rPr>
                  <w:rFonts w:ascii="Cambria Math" w:hAnsi="Cambria Math"/>
                  <w:lang w:eastAsia="zh-CN"/>
                </w:rPr>
              </w:ins>
            </m:ctrlPr>
          </m:fPr>
          <m:num>
            <m:sSub>
              <m:sSubPr>
                <m:ctrlPr>
                  <w:ins w:id="2102"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0B350C6D" w14:textId="77777777" w:rsidR="00A91D54" w:rsidRPr="001C0E1B" w:rsidRDefault="00A91D54" w:rsidP="00A91D54">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0D2A6321" w14:textId="77777777" w:rsidR="00A91D54" w:rsidRPr="001C0E1B" w:rsidRDefault="00A91D54" w:rsidP="00A91D54">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2E299EF0" w14:textId="77777777" w:rsidR="00A91D54" w:rsidRPr="001C0E1B" w:rsidRDefault="00A91D54" w:rsidP="00A91D54">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0DC32EA3" w14:textId="77777777" w:rsidR="00A91D54" w:rsidRPr="001C0E1B" w:rsidRDefault="00A91D54" w:rsidP="00A91D54">
      <w:pPr>
        <w:pStyle w:val="TH"/>
        <w:rPr>
          <w:lang w:eastAsia="zh-CN"/>
        </w:rPr>
      </w:pPr>
      <w:r w:rsidRPr="001C0E1B">
        <w:t>Table A.</w:t>
      </w:r>
      <w:r w:rsidRPr="001C0E1B">
        <w:rPr>
          <w:lang w:eastAsia="zh-CN"/>
        </w:rPr>
        <w:t>6</w:t>
      </w:r>
      <w:r w:rsidRPr="001C0E1B">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A91D54" w:rsidRPr="001C0E1B" w14:paraId="5B5CB007" w14:textId="77777777" w:rsidTr="003D2D39">
        <w:tc>
          <w:tcPr>
            <w:tcW w:w="1696" w:type="dxa"/>
          </w:tcPr>
          <w:p w14:paraId="13E0E7B4" w14:textId="77777777" w:rsidR="00A91D54" w:rsidRPr="001C0E1B" w:rsidRDefault="00A91D54" w:rsidP="003D2D39">
            <w:pPr>
              <w:pStyle w:val="TAH"/>
              <w:rPr>
                <w:lang w:eastAsia="zh-CN"/>
              </w:rPr>
            </w:pPr>
            <w:r w:rsidRPr="001C0E1B">
              <w:rPr>
                <w:lang w:eastAsia="zh-CN"/>
              </w:rPr>
              <w:t>Config</w:t>
            </w:r>
          </w:p>
        </w:tc>
        <w:tc>
          <w:tcPr>
            <w:tcW w:w="7654" w:type="dxa"/>
          </w:tcPr>
          <w:p w14:paraId="3625989E" w14:textId="77777777" w:rsidR="00A91D54" w:rsidRPr="001C0E1B" w:rsidRDefault="00A91D54" w:rsidP="003D2D39">
            <w:pPr>
              <w:pStyle w:val="TAH"/>
              <w:rPr>
                <w:lang w:eastAsia="zh-CN"/>
              </w:rPr>
            </w:pPr>
            <w:r w:rsidRPr="001C0E1B">
              <w:rPr>
                <w:lang w:eastAsia="zh-CN"/>
              </w:rPr>
              <w:t>Description</w:t>
            </w:r>
          </w:p>
        </w:tc>
      </w:tr>
      <w:tr w:rsidR="00A91D54" w:rsidRPr="001C0E1B" w14:paraId="722806A1" w14:textId="77777777" w:rsidTr="003D2D39">
        <w:tc>
          <w:tcPr>
            <w:tcW w:w="1696" w:type="dxa"/>
          </w:tcPr>
          <w:p w14:paraId="0DD9D317" w14:textId="77777777" w:rsidR="00A91D54" w:rsidRPr="001C0E1B" w:rsidRDefault="00A91D54" w:rsidP="003D2D39">
            <w:pPr>
              <w:pStyle w:val="TAL"/>
              <w:rPr>
                <w:lang w:eastAsia="zh-CN"/>
              </w:rPr>
            </w:pPr>
            <w:r w:rsidRPr="001C0E1B">
              <w:rPr>
                <w:lang w:eastAsia="zh-CN"/>
              </w:rPr>
              <w:t>1</w:t>
            </w:r>
          </w:p>
        </w:tc>
        <w:tc>
          <w:tcPr>
            <w:tcW w:w="7654" w:type="dxa"/>
          </w:tcPr>
          <w:p w14:paraId="7883C4F6" w14:textId="77777777" w:rsidR="00A91D54" w:rsidRPr="001C0E1B" w:rsidRDefault="00A91D54" w:rsidP="003D2D39">
            <w:pPr>
              <w:pStyle w:val="TAL"/>
              <w:rPr>
                <w:lang w:eastAsia="zh-CN"/>
              </w:rPr>
            </w:pPr>
            <w:r w:rsidRPr="001C0E1B">
              <w:t xml:space="preserve">NR 15 kHz SSB SCS, </w:t>
            </w:r>
            <w:ins w:id="2103" w:author="R4-2111855" w:date="2021-08-21T09:48:00Z">
              <w:r w:rsidRPr="0087545D">
                <w:rPr>
                  <w:rFonts w:cs="Arial"/>
                  <w:szCs w:val="18"/>
                  <w:lang w:eastAsia="ja-JP"/>
                </w:rPr>
                <w:t>≥</w:t>
              </w:r>
            </w:ins>
            <w:r w:rsidRPr="001C0E1B">
              <w:t>10 MHz bandwidth, FDD duplex mode</w:t>
            </w:r>
          </w:p>
        </w:tc>
      </w:tr>
      <w:tr w:rsidR="00A91D54" w:rsidRPr="001C0E1B" w14:paraId="3EC92F9C" w14:textId="77777777" w:rsidTr="003D2D39">
        <w:tc>
          <w:tcPr>
            <w:tcW w:w="1696" w:type="dxa"/>
          </w:tcPr>
          <w:p w14:paraId="049332AC" w14:textId="77777777" w:rsidR="00A91D54" w:rsidRPr="001C0E1B" w:rsidRDefault="00A91D54" w:rsidP="003D2D39">
            <w:pPr>
              <w:pStyle w:val="TAL"/>
              <w:rPr>
                <w:lang w:eastAsia="zh-CN"/>
              </w:rPr>
            </w:pPr>
            <w:r w:rsidRPr="001C0E1B">
              <w:rPr>
                <w:lang w:eastAsia="zh-CN"/>
              </w:rPr>
              <w:t>2</w:t>
            </w:r>
          </w:p>
        </w:tc>
        <w:tc>
          <w:tcPr>
            <w:tcW w:w="7654" w:type="dxa"/>
          </w:tcPr>
          <w:p w14:paraId="1E0B9E6B" w14:textId="77777777" w:rsidR="00A91D54" w:rsidRPr="001C0E1B" w:rsidRDefault="00A91D54" w:rsidP="003D2D39">
            <w:pPr>
              <w:pStyle w:val="TAL"/>
              <w:rPr>
                <w:lang w:eastAsia="zh-CN"/>
              </w:rPr>
            </w:pPr>
            <w:r w:rsidRPr="001C0E1B">
              <w:t xml:space="preserve">NR 15 kHz SSB SCS, </w:t>
            </w:r>
            <w:ins w:id="2104" w:author="R4-2111855" w:date="2021-08-21T09:48:00Z">
              <w:r w:rsidRPr="0087545D">
                <w:rPr>
                  <w:rFonts w:cs="Arial"/>
                  <w:szCs w:val="18"/>
                  <w:lang w:eastAsia="ja-JP"/>
                </w:rPr>
                <w:t>≥</w:t>
              </w:r>
            </w:ins>
            <w:r w:rsidRPr="001C0E1B">
              <w:t>10 MHz bandwidth, TDD duplex mode</w:t>
            </w:r>
          </w:p>
        </w:tc>
      </w:tr>
      <w:tr w:rsidR="00A91D54" w:rsidRPr="001C0E1B" w14:paraId="760EE33A" w14:textId="77777777" w:rsidTr="003D2D39">
        <w:tc>
          <w:tcPr>
            <w:tcW w:w="1696" w:type="dxa"/>
          </w:tcPr>
          <w:p w14:paraId="47344B1D" w14:textId="77777777" w:rsidR="00A91D54" w:rsidRPr="001C0E1B" w:rsidRDefault="00A91D54" w:rsidP="003D2D39">
            <w:pPr>
              <w:pStyle w:val="TAL"/>
              <w:rPr>
                <w:lang w:eastAsia="zh-CN"/>
              </w:rPr>
            </w:pPr>
            <w:r w:rsidRPr="001C0E1B">
              <w:rPr>
                <w:lang w:eastAsia="zh-CN"/>
              </w:rPr>
              <w:t>3</w:t>
            </w:r>
          </w:p>
        </w:tc>
        <w:tc>
          <w:tcPr>
            <w:tcW w:w="7654" w:type="dxa"/>
          </w:tcPr>
          <w:p w14:paraId="3C327067" w14:textId="77777777" w:rsidR="00A91D54" w:rsidRPr="001C0E1B" w:rsidRDefault="00A91D54" w:rsidP="003D2D39">
            <w:pPr>
              <w:pStyle w:val="TAL"/>
              <w:rPr>
                <w:lang w:eastAsia="zh-CN"/>
              </w:rPr>
            </w:pPr>
            <w:r w:rsidRPr="001C0E1B">
              <w:t xml:space="preserve">NR 30kHz SSB SCS, </w:t>
            </w:r>
            <w:ins w:id="2105" w:author="R4-2111855" w:date="2021-08-21T09:48:00Z">
              <w:r w:rsidRPr="0087545D">
                <w:rPr>
                  <w:rFonts w:cs="Arial"/>
                  <w:szCs w:val="18"/>
                  <w:lang w:eastAsia="ja-JP"/>
                </w:rPr>
                <w:t>≥</w:t>
              </w:r>
            </w:ins>
            <w:r w:rsidRPr="001C0E1B">
              <w:t xml:space="preserve">40 MHz bandwidth, </w:t>
            </w:r>
            <w:r w:rsidRPr="001C0E1B">
              <w:rPr>
                <w:rFonts w:eastAsiaTheme="minorEastAsia"/>
                <w:lang w:eastAsia="zh-CN"/>
              </w:rPr>
              <w:t>T</w:t>
            </w:r>
            <w:r w:rsidRPr="001C0E1B">
              <w:t>DD duplex mode</w:t>
            </w:r>
          </w:p>
        </w:tc>
      </w:tr>
      <w:tr w:rsidR="00A91D54" w:rsidRPr="001C0E1B" w14:paraId="16F58E47" w14:textId="77777777" w:rsidTr="003D2D39">
        <w:tc>
          <w:tcPr>
            <w:tcW w:w="9350" w:type="dxa"/>
            <w:gridSpan w:val="2"/>
          </w:tcPr>
          <w:p w14:paraId="343010AC" w14:textId="77777777" w:rsidR="00A91D54" w:rsidRDefault="00A91D54" w:rsidP="003D2D39">
            <w:pPr>
              <w:pStyle w:val="TAN"/>
              <w:rPr>
                <w:ins w:id="2106" w:author="R4-2111855" w:date="2021-08-21T09:48:00Z"/>
              </w:rPr>
            </w:pPr>
            <w:r w:rsidRPr="001C0E1B">
              <w:t>Note</w:t>
            </w:r>
            <w:ins w:id="2107" w:author="R4-2111855" w:date="2021-08-21T09:48:00Z">
              <w:r>
                <w:t xml:space="preserve"> 1</w:t>
              </w:r>
            </w:ins>
            <w:r w:rsidRPr="001C0E1B">
              <w:t>:</w:t>
            </w:r>
            <w:r w:rsidRPr="001C0E1B">
              <w:tab/>
              <w:t>The UE is only required to be tested in one of the supported test configurations</w:t>
            </w:r>
          </w:p>
          <w:p w14:paraId="32FC5FD7" w14:textId="77777777" w:rsidR="00A91D54" w:rsidRPr="001C0E1B" w:rsidRDefault="00A91D54" w:rsidP="003D2D39">
            <w:pPr>
              <w:pStyle w:val="TAN"/>
            </w:pPr>
            <w:ins w:id="2108" w:author="R4-2111855" w:date="2021-08-21T09:48:00Z">
              <w:r w:rsidRPr="007A1679">
                <w:rPr>
                  <w:lang w:eastAsia="ko-KR"/>
                </w:rPr>
                <w:t>Note 2:     The UE is only required to be tested in one with smallest aggregated channel bandwidth from supported band combinations which is composed of CCs ≥ the bandwidth</w:t>
              </w:r>
              <w:r>
                <w:rPr>
                  <w:lang w:eastAsia="ko-KR"/>
                </w:rPr>
                <w:t xml:space="preserve"> </w:t>
              </w:r>
              <w:r>
                <w:t>(</w:t>
              </w:r>
              <w:r w:rsidRPr="006F4D85">
                <w:rPr>
                  <w:lang w:val="en-US"/>
                </w:rPr>
                <w:t>BW</w:t>
              </w:r>
              <w:r w:rsidRPr="006F4D85">
                <w:rPr>
                  <w:vertAlign w:val="subscript"/>
                  <w:lang w:val="en-US"/>
                </w:rPr>
                <w:t>channel</w:t>
              </w:r>
              <w:r>
                <w:t>)</w:t>
              </w:r>
              <w:r w:rsidRPr="007A1679">
                <w:rPr>
                  <w:lang w:eastAsia="ko-KR"/>
                </w:rPr>
                <w:t xml:space="preserve"> defined in each test configuration,</w:t>
              </w:r>
            </w:ins>
          </w:p>
        </w:tc>
      </w:tr>
    </w:tbl>
    <w:p w14:paraId="65600518" w14:textId="77777777" w:rsidR="00A91D54" w:rsidRPr="001C0E1B" w:rsidRDefault="00A91D54" w:rsidP="00A91D54">
      <w:pPr>
        <w:rPr>
          <w:lang w:eastAsia="zh-CN"/>
        </w:rPr>
      </w:pPr>
    </w:p>
    <w:p w14:paraId="2FB0589D" w14:textId="77777777" w:rsidR="00A91D54" w:rsidRPr="001C0E1B" w:rsidRDefault="00A91D54" w:rsidP="00A91D54">
      <w:pPr>
        <w:rPr>
          <w:lang w:eastAsia="zh-CN"/>
        </w:rPr>
      </w:pPr>
    </w:p>
    <w:p w14:paraId="1B445248" w14:textId="77777777" w:rsidR="00A91D54" w:rsidRPr="001C0E1B" w:rsidRDefault="00A91D54" w:rsidP="00A91D54">
      <w:pPr>
        <w:pStyle w:val="TH"/>
      </w:pPr>
      <w:r w:rsidRPr="001C0E1B">
        <w:t>Table A.</w:t>
      </w:r>
      <w:r w:rsidRPr="001C0E1B">
        <w:rPr>
          <w:lang w:eastAsia="zh-CN"/>
        </w:rPr>
        <w:t>6</w:t>
      </w:r>
      <w:r w:rsidRPr="001C0E1B">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1C0E1B" w14:paraId="31FFBC9D"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715666E"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7B074E5E"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62566621"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798F51A" w14:textId="77777777" w:rsidR="00A91D54" w:rsidRPr="001C0E1B" w:rsidRDefault="00A91D54" w:rsidP="003D2D39">
            <w:pPr>
              <w:pStyle w:val="TAH"/>
              <w:rPr>
                <w:lang w:eastAsia="ja-JP"/>
              </w:rPr>
            </w:pPr>
            <w:r w:rsidRPr="001C0E1B">
              <w:t>Comment</w:t>
            </w:r>
          </w:p>
        </w:tc>
      </w:tr>
      <w:tr w:rsidR="00A91D54" w:rsidRPr="001C0E1B" w14:paraId="5761C62C"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3AF3A887" w14:textId="77777777" w:rsidR="00A91D54" w:rsidRPr="001C0E1B" w:rsidRDefault="00A91D54" w:rsidP="003D2D39">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tcPr>
          <w:p w14:paraId="3095268D"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F4AB17" w14:textId="77777777" w:rsidR="00A91D54" w:rsidRPr="001C0E1B" w:rsidRDefault="00A91D54" w:rsidP="003D2D39">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19547038" w14:textId="77777777" w:rsidR="00A91D54" w:rsidRPr="001C0E1B" w:rsidRDefault="00A91D54" w:rsidP="003D2D39">
            <w:pPr>
              <w:pStyle w:val="TAC"/>
              <w:rPr>
                <w:lang w:eastAsia="ja-JP"/>
              </w:rPr>
            </w:pPr>
            <w:r w:rsidRPr="001C0E1B">
              <w:rPr>
                <w:lang w:eastAsia="zh-CN"/>
              </w:rPr>
              <w:t>T</w:t>
            </w:r>
            <w:r w:rsidRPr="001C0E1B">
              <w:t>wo NR radio channel (</w:t>
            </w:r>
            <w:r w:rsidRPr="001C0E1B">
              <w:rPr>
                <w:lang w:eastAsia="zh-CN"/>
              </w:rPr>
              <w:t xml:space="preserve">1, </w:t>
            </w:r>
            <w:r w:rsidRPr="001C0E1B">
              <w:t>2) are used for this test</w:t>
            </w:r>
          </w:p>
        </w:tc>
      </w:tr>
      <w:tr w:rsidR="00A91D54" w:rsidRPr="001C0E1B" w14:paraId="7B926A79"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CFC57CE" w14:textId="77777777" w:rsidR="00A91D54" w:rsidRPr="001C0E1B" w:rsidRDefault="00A91D54" w:rsidP="003D2D39">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57C16129"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0B94E3E"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4FFB6D06" w14:textId="77777777" w:rsidR="00A91D54" w:rsidRPr="001C0E1B" w:rsidRDefault="00A91D54" w:rsidP="003D2D39">
            <w:pPr>
              <w:pStyle w:val="TAC"/>
              <w:rPr>
                <w:lang w:eastAsia="zh-CN"/>
              </w:rPr>
            </w:pPr>
            <w:r w:rsidRPr="001C0E1B">
              <w:t xml:space="preserve">Primary cell on </w:t>
            </w:r>
            <w:r w:rsidRPr="001C0E1B">
              <w:rPr>
                <w:lang w:eastAsia="zh-CN"/>
              </w:rPr>
              <w:t>NR</w:t>
            </w:r>
            <w:r w:rsidRPr="001C0E1B">
              <w:t xml:space="preserve"> RF channel number 1.</w:t>
            </w:r>
          </w:p>
        </w:tc>
      </w:tr>
      <w:tr w:rsidR="00A91D54" w:rsidRPr="001C0E1B" w14:paraId="6BFD4009"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3B0BA85B" w14:textId="77777777" w:rsidR="00A91D54" w:rsidRPr="001C0E1B" w:rsidRDefault="00A91D54" w:rsidP="003D2D39">
            <w:pPr>
              <w:pStyle w:val="TAL"/>
              <w:rPr>
                <w:lang w:eastAsia="ja-JP"/>
              </w:rPr>
            </w:pPr>
            <w:r w:rsidRPr="001C0E1B">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49468366"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12BBFD0" w14:textId="77777777" w:rsidR="00A91D54" w:rsidRPr="001C0E1B" w:rsidRDefault="00A91D54" w:rsidP="003D2D39">
            <w:pPr>
              <w:pStyle w:val="TAC"/>
              <w:rPr>
                <w:lang w:eastAsia="zh-CN"/>
              </w:rPr>
            </w:pPr>
            <w:r w:rsidRPr="001C0E1B">
              <w:t xml:space="preserve">Cell </w:t>
            </w:r>
            <w:r w:rsidRPr="001C0E1B">
              <w:rPr>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766A6DA5" w14:textId="77777777" w:rsidR="00A91D54" w:rsidRPr="001C0E1B" w:rsidRDefault="00A91D54" w:rsidP="003D2D39">
            <w:pPr>
              <w:pStyle w:val="TAC"/>
              <w:rPr>
                <w:lang w:eastAsia="zh-CN"/>
              </w:rPr>
            </w:pPr>
            <w:r w:rsidRPr="001C0E1B">
              <w:t xml:space="preserve">Configured deactivated secondary cell on NR RF channel number </w:t>
            </w:r>
            <w:r w:rsidRPr="001C0E1B">
              <w:rPr>
                <w:lang w:eastAsia="zh-CN"/>
              </w:rPr>
              <w:t>2</w:t>
            </w:r>
          </w:p>
        </w:tc>
      </w:tr>
      <w:tr w:rsidR="00A91D54" w:rsidRPr="001C0E1B" w14:paraId="1BCD2F36"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D8E8517" w14:textId="77777777" w:rsidR="00A91D54" w:rsidRPr="001C0E1B" w:rsidRDefault="00A91D54" w:rsidP="003D2D39">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0F94ABE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592BF90" w14:textId="77777777" w:rsidR="00A91D54" w:rsidRPr="001C0E1B" w:rsidRDefault="00A91D54" w:rsidP="003D2D39">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79CBD592" w14:textId="77777777" w:rsidR="00A91D54" w:rsidRPr="001C0E1B" w:rsidRDefault="00A91D54" w:rsidP="003D2D39">
            <w:pPr>
              <w:pStyle w:val="TAC"/>
              <w:rPr>
                <w:lang w:eastAsia="ja-JP"/>
              </w:rPr>
            </w:pPr>
          </w:p>
        </w:tc>
      </w:tr>
      <w:tr w:rsidR="00A91D54" w:rsidRPr="001C0E1B" w14:paraId="4C592568"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998F71F" w14:textId="77777777" w:rsidR="00A91D54" w:rsidRPr="001C0E1B" w:rsidRDefault="00A91D54" w:rsidP="003D2D39">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6C4D253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698CD32"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0F04F5DF" w14:textId="77777777" w:rsidR="00A91D54" w:rsidRPr="001C0E1B" w:rsidRDefault="00A91D54" w:rsidP="003D2D39">
            <w:pPr>
              <w:pStyle w:val="TAC"/>
              <w:rPr>
                <w:lang w:eastAsia="ja-JP"/>
              </w:rPr>
            </w:pPr>
            <w:r w:rsidRPr="001C0E1B">
              <w:t>Continuous monitoring of primary cell</w:t>
            </w:r>
          </w:p>
        </w:tc>
      </w:tr>
      <w:tr w:rsidR="00A91D54" w:rsidRPr="001C0E1B" w14:paraId="7A828D55"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12FCE5DE" w14:textId="77777777" w:rsidR="00A91D54" w:rsidRPr="001C0E1B" w:rsidRDefault="00A91D54" w:rsidP="003D2D39">
            <w:pPr>
              <w:pStyle w:val="TAL"/>
              <w:rPr>
                <w:rFonts w:cs="Arial"/>
              </w:rPr>
            </w:pPr>
            <w:r w:rsidRPr="001C0E1B">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B0B3C6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4918410F"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284C4E6" w14:textId="77777777" w:rsidR="00A91D54" w:rsidRPr="001C0E1B" w:rsidRDefault="00A91D54" w:rsidP="003D2D39">
            <w:pPr>
              <w:pStyle w:val="TAC"/>
            </w:pPr>
            <w:r w:rsidRPr="001C0E1B">
              <w:t>CQI reporting for SCell every four slot</w:t>
            </w:r>
          </w:p>
        </w:tc>
      </w:tr>
      <w:tr w:rsidR="00A91D54" w:rsidRPr="001C0E1B" w14:paraId="5A6BBD7B"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D74F7A7" w14:textId="77777777" w:rsidR="00A91D54" w:rsidRPr="001C0E1B" w:rsidRDefault="00A91D54" w:rsidP="003D2D39">
            <w:pPr>
              <w:pStyle w:val="TAL"/>
              <w:rPr>
                <w:lang w:eastAsia="ja-JP"/>
              </w:rPr>
            </w:pPr>
            <w:r w:rsidRPr="001C0E1B">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0B4DB297"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3EC8F424"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3E4AE624" w14:textId="77777777" w:rsidR="00A91D54" w:rsidRPr="001C0E1B" w:rsidRDefault="00A91D54" w:rsidP="003D2D39">
            <w:pPr>
              <w:pStyle w:val="TAC"/>
              <w:rPr>
                <w:lang w:eastAsia="ja-JP"/>
              </w:rPr>
            </w:pPr>
            <w:r w:rsidRPr="001C0E1B">
              <w:t>Individual offset for cells on primary component carrier.</w:t>
            </w:r>
          </w:p>
        </w:tc>
      </w:tr>
      <w:tr w:rsidR="00A91D54" w:rsidRPr="001C0E1B" w14:paraId="5C5BD1BA"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250FFAE" w14:textId="77777777" w:rsidR="00A91D54" w:rsidRPr="001C0E1B" w:rsidRDefault="00A91D54" w:rsidP="003D2D39">
            <w:pPr>
              <w:pStyle w:val="TAL"/>
              <w:rPr>
                <w:rFonts w:cs="Arial"/>
                <w:lang w:eastAsia="ja-JP"/>
              </w:rPr>
            </w:pPr>
            <w:r w:rsidRPr="001C0E1B">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286DBAE9" w14:textId="77777777" w:rsidR="00A91D54" w:rsidRPr="001C0E1B" w:rsidRDefault="00A91D54" w:rsidP="003D2D39">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14A84A7F" w14:textId="77777777" w:rsidR="00A91D54" w:rsidRPr="001C0E1B" w:rsidRDefault="00A91D54" w:rsidP="003D2D39">
            <w:pPr>
              <w:pStyle w:val="TAC"/>
              <w:rPr>
                <w:lang w:eastAsia="ja-JP"/>
              </w:rPr>
            </w:pPr>
            <w:r w:rsidRPr="001C0E1B">
              <w:t>160</w:t>
            </w:r>
          </w:p>
        </w:tc>
        <w:tc>
          <w:tcPr>
            <w:tcW w:w="3652" w:type="dxa"/>
            <w:tcBorders>
              <w:top w:val="single" w:sz="4" w:space="0" w:color="auto"/>
              <w:left w:val="single" w:sz="4" w:space="0" w:color="auto"/>
              <w:bottom w:val="single" w:sz="4" w:space="0" w:color="auto"/>
              <w:right w:val="single" w:sz="4" w:space="0" w:color="auto"/>
            </w:tcBorders>
          </w:tcPr>
          <w:p w14:paraId="173EB96A" w14:textId="77777777" w:rsidR="00A91D54" w:rsidRPr="001C0E1B" w:rsidRDefault="00A91D54" w:rsidP="003D2D39">
            <w:pPr>
              <w:pStyle w:val="TAC"/>
              <w:rPr>
                <w:lang w:eastAsia="ja-JP"/>
              </w:rPr>
            </w:pPr>
          </w:p>
        </w:tc>
      </w:tr>
      <w:tr w:rsidR="00A91D54" w:rsidRPr="001C0E1B" w14:paraId="2EA375E2"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989AB94" w14:textId="77777777" w:rsidR="00A91D54" w:rsidRPr="001C0E1B" w:rsidRDefault="00A91D54" w:rsidP="003D2D39">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418832E5"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211544C6" w14:textId="77777777" w:rsidR="00A91D54" w:rsidRPr="001C0E1B" w:rsidRDefault="00A91D54" w:rsidP="003D2D39">
            <w:pPr>
              <w:pStyle w:val="TAC"/>
              <w:rPr>
                <w:lang w:eastAsia="zh-CN"/>
              </w:rPr>
            </w:pPr>
            <w:r w:rsidRPr="001C0E1B">
              <w:rPr>
                <w:lang w:eastAsia="zh-CN"/>
              </w:rPr>
              <w:t>0</w:t>
            </w:r>
          </w:p>
        </w:tc>
        <w:tc>
          <w:tcPr>
            <w:tcW w:w="3652" w:type="dxa"/>
            <w:tcBorders>
              <w:top w:val="single" w:sz="4" w:space="0" w:color="auto"/>
              <w:left w:val="single" w:sz="4" w:space="0" w:color="auto"/>
              <w:bottom w:val="single" w:sz="4" w:space="0" w:color="auto"/>
              <w:right w:val="single" w:sz="4" w:space="0" w:color="auto"/>
            </w:tcBorders>
          </w:tcPr>
          <w:p w14:paraId="47FC21A4" w14:textId="77777777" w:rsidR="00A91D54" w:rsidRPr="001C0E1B" w:rsidRDefault="00A91D54" w:rsidP="003D2D39">
            <w:pPr>
              <w:pStyle w:val="TAC"/>
              <w:rPr>
                <w:lang w:eastAsia="ja-JP"/>
              </w:rPr>
            </w:pPr>
          </w:p>
        </w:tc>
      </w:tr>
      <w:tr w:rsidR="00A91D54" w:rsidRPr="001C0E1B" w14:paraId="51A6EA9E"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FEE28C1" w14:textId="77777777" w:rsidR="00A91D54" w:rsidRPr="001C0E1B" w:rsidRDefault="00A91D54" w:rsidP="003D2D39">
            <w:pPr>
              <w:pStyle w:val="TAL"/>
              <w:rPr>
                <w:rFonts w:cs="Arial"/>
                <w:lang w:eastAsia="ja-JP"/>
              </w:rPr>
            </w:pPr>
            <w:r w:rsidRPr="001C0E1B">
              <w:rPr>
                <w:rFonts w:cs="Arial"/>
                <w:lang w:eastAsia="zh-CN"/>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hideMark/>
          </w:tcPr>
          <w:p w14:paraId="7E9E6327"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D4ED6B7" w14:textId="77777777" w:rsidR="00A91D54" w:rsidRPr="001C0E1B" w:rsidRDefault="00A91D54" w:rsidP="003D2D39">
            <w:pPr>
              <w:pStyle w:val="TAC"/>
              <w:rPr>
                <w:lang w:eastAsia="ja-JP"/>
              </w:rPr>
            </w:pPr>
            <w:r w:rsidRPr="001C0E1B">
              <w:rPr>
                <w:rFonts w:cs="Arial"/>
              </w:rPr>
              <w:sym w:font="Symbol" w:char="F0A3"/>
            </w:r>
            <w:r w:rsidRPr="001C0E1B">
              <w:rPr>
                <w:rFonts w:cs="Arial"/>
                <w:lang w:eastAsia="zh-CN"/>
              </w:rPr>
              <w:t xml:space="preserve"> </w:t>
            </w:r>
            <w:r w:rsidRPr="001C0E1B">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48FF495" w14:textId="77777777" w:rsidR="00A91D54" w:rsidRPr="001C0E1B" w:rsidRDefault="00A91D54" w:rsidP="003D2D39">
            <w:pPr>
              <w:pStyle w:val="TAC"/>
              <w:rPr>
                <w:lang w:eastAsia="ja-JP"/>
              </w:rPr>
            </w:pPr>
            <w:r w:rsidRPr="001C0E1B">
              <w:rPr>
                <w:rFonts w:cs="Arial"/>
              </w:rPr>
              <w:t>The value of time alignment error depends upon the type of carrier aggregation.</w:t>
            </w:r>
          </w:p>
        </w:tc>
      </w:tr>
      <w:tr w:rsidR="00A91D54" w:rsidRPr="001C0E1B" w14:paraId="30FA73D2"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0B839E39" w14:textId="77777777" w:rsidR="00A91D54" w:rsidRPr="001C0E1B" w:rsidRDefault="00A91D54" w:rsidP="003D2D39">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5359969F"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2EF42828" w14:textId="77777777" w:rsidR="00A91D54" w:rsidRPr="001C0E1B" w:rsidRDefault="00A91D54" w:rsidP="003D2D39">
            <w:pPr>
              <w:pStyle w:val="TAC"/>
              <w:rPr>
                <w:lang w:eastAsia="ja-JP"/>
              </w:rPr>
            </w:pPr>
            <w:r w:rsidRPr="001C0E1B">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67B54A90" w14:textId="77777777" w:rsidR="00A91D54" w:rsidRPr="001C0E1B" w:rsidRDefault="00A91D54" w:rsidP="003D2D39">
            <w:pPr>
              <w:pStyle w:val="TAC"/>
              <w:rPr>
                <w:lang w:eastAsia="ja-JP"/>
              </w:rPr>
            </w:pPr>
            <w:r w:rsidRPr="001C0E1B">
              <w:t>During this time the PSCell shall be known and the SCell configured and detected.</w:t>
            </w:r>
          </w:p>
        </w:tc>
      </w:tr>
      <w:tr w:rsidR="00A91D54" w:rsidRPr="001C0E1B" w14:paraId="079B3494"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39FC49" w14:textId="77777777" w:rsidR="00A91D54" w:rsidRPr="001C0E1B" w:rsidRDefault="00A91D54" w:rsidP="003D2D39">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32902A74"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FB964E1" w14:textId="77777777" w:rsidR="00A91D54" w:rsidRPr="001C0E1B" w:rsidRDefault="00A91D54" w:rsidP="003D2D39">
            <w:pPr>
              <w:pStyle w:val="TAC"/>
              <w:rPr>
                <w:lang w:eastAsia="ja-JP"/>
              </w:rPr>
            </w:pPr>
            <w:r w:rsidRPr="001C0E1B">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665FE32D" w14:textId="77777777" w:rsidR="00A91D54" w:rsidRPr="001C0E1B" w:rsidRDefault="00A91D54" w:rsidP="003D2D39">
            <w:pPr>
              <w:pStyle w:val="TAC"/>
              <w:rPr>
                <w:lang w:eastAsia="ja-JP"/>
              </w:rPr>
            </w:pPr>
            <w:r w:rsidRPr="001C0E1B">
              <w:rPr>
                <w:lang w:eastAsia="ja-JP"/>
              </w:rPr>
              <w:t>During this time the UE shall activate the SCell.</w:t>
            </w:r>
          </w:p>
        </w:tc>
      </w:tr>
      <w:tr w:rsidR="00A91D54" w:rsidRPr="001C0E1B" w14:paraId="6904BA38"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83CD593" w14:textId="77777777" w:rsidR="00A91D54" w:rsidRPr="001C0E1B" w:rsidRDefault="00A91D54" w:rsidP="003D2D39">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00DA5102"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2625CB8" w14:textId="77777777" w:rsidR="00A91D54" w:rsidRPr="001C0E1B" w:rsidRDefault="00A91D54" w:rsidP="003D2D39">
            <w:pPr>
              <w:pStyle w:val="TAC"/>
              <w:rPr>
                <w:lang w:eastAsia="ja-JP"/>
              </w:rPr>
            </w:pPr>
            <w:r w:rsidRPr="001C0E1B">
              <w:t>1</w:t>
            </w:r>
          </w:p>
        </w:tc>
        <w:tc>
          <w:tcPr>
            <w:tcW w:w="3652" w:type="dxa"/>
            <w:tcBorders>
              <w:top w:val="single" w:sz="4" w:space="0" w:color="auto"/>
              <w:left w:val="single" w:sz="4" w:space="0" w:color="auto"/>
              <w:bottom w:val="single" w:sz="4" w:space="0" w:color="auto"/>
              <w:right w:val="single" w:sz="4" w:space="0" w:color="auto"/>
            </w:tcBorders>
            <w:hideMark/>
          </w:tcPr>
          <w:p w14:paraId="228BD204" w14:textId="77777777" w:rsidR="00A91D54" w:rsidRPr="001C0E1B" w:rsidRDefault="00A91D54" w:rsidP="003D2D39">
            <w:pPr>
              <w:pStyle w:val="TAC"/>
            </w:pPr>
            <w:r w:rsidRPr="001C0E1B">
              <w:t>During this time the UE shall deactivate the SCell.</w:t>
            </w:r>
          </w:p>
        </w:tc>
      </w:tr>
      <w:tr w:rsidR="00A91D54" w:rsidRPr="001C0E1B" w14:paraId="2D5B9047"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7568DD38" w14:textId="77777777" w:rsidR="00A91D54" w:rsidRPr="001C0E1B" w:rsidRDefault="00A91D54" w:rsidP="003D2D39">
            <w:pPr>
              <w:pStyle w:val="TAL"/>
            </w:pPr>
            <w:r w:rsidRPr="001C0E1B">
              <w:rPr>
                <w:rFonts w:cs="v4.2.0"/>
              </w:rPr>
              <w:t>T</w:t>
            </w:r>
            <w:r w:rsidRPr="001C0E1B">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tcPr>
          <w:p w14:paraId="52FB963E" w14:textId="77777777" w:rsidR="00A91D54" w:rsidRPr="001C0E1B" w:rsidRDefault="00A91D54" w:rsidP="003D2D39">
            <w:pPr>
              <w:pStyle w:val="TAC"/>
            </w:pPr>
            <w:r w:rsidRPr="001C0E1B">
              <w:rPr>
                <w:rFonts w:cs="v4.2.0"/>
              </w:rPr>
              <w:t>ms</w:t>
            </w:r>
          </w:p>
        </w:tc>
        <w:tc>
          <w:tcPr>
            <w:tcW w:w="2977" w:type="dxa"/>
            <w:tcBorders>
              <w:top w:val="single" w:sz="4" w:space="0" w:color="auto"/>
              <w:left w:val="single" w:sz="4" w:space="0" w:color="auto"/>
              <w:bottom w:val="single" w:sz="4" w:space="0" w:color="auto"/>
              <w:right w:val="single" w:sz="4" w:space="0" w:color="auto"/>
            </w:tcBorders>
          </w:tcPr>
          <w:p w14:paraId="18BFADC1" w14:textId="77777777" w:rsidR="00A91D54" w:rsidRPr="001C0E1B" w:rsidRDefault="00A91D54" w:rsidP="003D2D39">
            <w:pPr>
              <w:pStyle w:val="TAC"/>
            </w:pPr>
            <w:r w:rsidRPr="001C0E1B">
              <w:rPr>
                <w:rFonts w:cs="v4.2.0"/>
              </w:rPr>
              <w:t>k</w:t>
            </w:r>
            <w:r w:rsidRPr="001C0E1B">
              <w:rPr>
                <w:rFonts w:cs="v4.2.0"/>
                <w:vertAlign w:val="subscript"/>
              </w:rPr>
              <w:t>1</w:t>
            </w:r>
            <m:oMath>
              <m:r>
                <m:rPr>
                  <m:sty m:val="p"/>
                </m:rPr>
                <w:rPr>
                  <w:rFonts w:ascii="Cambria Math" w:hAnsi="Cambria Math" w:cs="v4.2.0"/>
                  <w:vertAlign w:val="subscript"/>
                </w:rPr>
                <m:t>×</m:t>
              </m:r>
            </m:oMath>
            <w:r w:rsidRPr="001C0E1B">
              <w:rPr>
                <w:rFonts w:cs="v4.2.0"/>
                <w:lang w:eastAsia="zh-CN"/>
              </w:rPr>
              <w:t>NR slot length</w:t>
            </w:r>
          </w:p>
        </w:tc>
        <w:tc>
          <w:tcPr>
            <w:tcW w:w="3652" w:type="dxa"/>
            <w:tcBorders>
              <w:top w:val="single" w:sz="4" w:space="0" w:color="auto"/>
              <w:left w:val="single" w:sz="4" w:space="0" w:color="auto"/>
              <w:bottom w:val="single" w:sz="4" w:space="0" w:color="auto"/>
              <w:right w:val="single" w:sz="4" w:space="0" w:color="auto"/>
            </w:tcBorders>
          </w:tcPr>
          <w:p w14:paraId="0C7987CE" w14:textId="77777777" w:rsidR="00A91D54" w:rsidRPr="001C0E1B" w:rsidRDefault="00A91D54" w:rsidP="003D2D39">
            <w:pPr>
              <w:pStyle w:val="TAC"/>
            </w:pPr>
            <w:r w:rsidRPr="001C0E1B">
              <w:t>k</w:t>
            </w:r>
            <w:r w:rsidRPr="001C0E1B">
              <w:rPr>
                <w:vertAlign w:val="subscript"/>
              </w:rPr>
              <w:t>1</w:t>
            </w:r>
            <w:r w:rsidRPr="001C0E1B">
              <w:t xml:space="preserve"> is a number of slots and is indicated by the PDSCH-to-HARQ-timing-indicator field in the DCI format, if present, or provided by </w:t>
            </w:r>
            <w:r w:rsidRPr="001C0E1B">
              <w:rPr>
                <w:i/>
              </w:rPr>
              <w:t>dl-DataToUL-ACK</w:t>
            </w:r>
            <w:r w:rsidRPr="001C0E1B">
              <w:rPr>
                <w:lang w:eastAsia="zh-CN"/>
              </w:rPr>
              <w:t>, the value of k should be the minimum value defined in TS 38.213 [3] depends on UE’s capability</w:t>
            </w:r>
          </w:p>
        </w:tc>
      </w:tr>
      <w:tr w:rsidR="00A91D54" w:rsidRPr="001C0E1B" w14:paraId="5C0EAA0D"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2CBAAE3D" w14:textId="77777777" w:rsidR="00A91D54" w:rsidRPr="001C0E1B" w:rsidRDefault="00A91D54" w:rsidP="003D2D39">
            <w:pPr>
              <w:pStyle w:val="TAL"/>
            </w:pPr>
            <w:r w:rsidRPr="001C0E1B">
              <w:t>T</w:t>
            </w:r>
            <w:r w:rsidRPr="001C0E1B">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tcPr>
          <w:p w14:paraId="10BB27B7" w14:textId="77777777" w:rsidR="00A91D54" w:rsidRPr="001C0E1B" w:rsidRDefault="00A91D54" w:rsidP="003D2D39">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76EF4AE1" w14:textId="77777777" w:rsidR="00A91D54" w:rsidRPr="001C0E1B" w:rsidRDefault="00A91D54" w:rsidP="003D2D39">
            <w:pPr>
              <w:pStyle w:val="TAC"/>
            </w:pPr>
            <m:oMathPara>
              <m:oMath>
                <m:r>
                  <m:rPr>
                    <m:sty m:val="p"/>
                  </m:rPr>
                  <w:rPr>
                    <w:rFonts w:ascii="Cambria Math" w:hAnsi="Cambria Math" w:cs="v4.2.0"/>
                  </w:rPr>
                  <m:t>10+5</m:t>
                </m:r>
                <m:r>
                  <w:rPr>
                    <w:rFonts w:ascii="Cambria Math" w:hAnsi="Cambria Math"/>
                    <w:color w:val="000000" w:themeColor="text1"/>
                  </w:rPr>
                  <m:t>⋅</m:t>
                </m:r>
                <m:sSup>
                  <m:sSupPr>
                    <m:ctrlPr>
                      <w:ins w:id="2109" w:author="R4-2111855" w:date="2021-08-20T21:50: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2110"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m:oMathPara>
          </w:p>
        </w:tc>
        <w:tc>
          <w:tcPr>
            <w:tcW w:w="3652" w:type="dxa"/>
            <w:tcBorders>
              <w:top w:val="single" w:sz="4" w:space="0" w:color="auto"/>
              <w:left w:val="single" w:sz="4" w:space="0" w:color="auto"/>
              <w:bottom w:val="single" w:sz="4" w:space="0" w:color="auto"/>
              <w:right w:val="single" w:sz="4" w:space="0" w:color="auto"/>
            </w:tcBorders>
          </w:tcPr>
          <w:p w14:paraId="55188ACE" w14:textId="77777777" w:rsidR="00A91D54" w:rsidRDefault="00A91D54" w:rsidP="003D2D39">
            <w:pPr>
              <w:pStyle w:val="TAC"/>
              <w:jc w:val="left"/>
              <w:rPr>
                <w:rFonts w:eastAsia="PMingLiU"/>
              </w:rPr>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 xml:space="preserve">(clause 5.2.2.5 in TS 38.214) </w:t>
            </w:r>
            <w:r w:rsidRPr="009C5807">
              <w:rPr>
                <w:lang w:eastAsia="zh-CN"/>
              </w:rPr>
              <w:t xml:space="preserve">and </w:t>
            </w:r>
            <w:r w:rsidRPr="009C5807">
              <w:t>uncertainty in acquiring the first available CSI reporting resources as specified in TS 38.331 [2]</w:t>
            </w:r>
          </w:p>
          <w:p w14:paraId="2991DE6C" w14:textId="77777777" w:rsidR="00A91D54" w:rsidRPr="001C0E1B" w:rsidRDefault="00257672" w:rsidP="003D2D39">
            <w:pPr>
              <w:pStyle w:val="TAC"/>
              <w:jc w:val="left"/>
            </w:pPr>
            <m:oMath>
              <m:sSub>
                <m:sSubPr>
                  <m:ctrlPr>
                    <w:ins w:id="2111"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A91D54">
              <w:rPr>
                <w:rFonts w:cs="v4.2.0"/>
                <w:iCs/>
                <w:color w:val="000000" w:themeColor="text1"/>
                <w:sz w:val="24"/>
                <w:szCs w:val="24"/>
              </w:rPr>
              <w:t xml:space="preserve"> </w:t>
            </w:r>
            <w:r w:rsidR="00A91D54">
              <w:t>is the subcarrier spacing configuration for DL</w:t>
            </w:r>
          </w:p>
        </w:tc>
      </w:tr>
    </w:tbl>
    <w:p w14:paraId="399EA63D" w14:textId="77777777" w:rsidR="00A91D54" w:rsidRPr="001C0E1B" w:rsidRDefault="00A91D54" w:rsidP="00A91D54">
      <w:pPr>
        <w:rPr>
          <w:rFonts w:eastAsia="MS Mincho"/>
        </w:rPr>
      </w:pPr>
    </w:p>
    <w:p w14:paraId="165C531F" w14:textId="77777777" w:rsidR="00A91D54" w:rsidRPr="001C0E1B" w:rsidRDefault="00A91D54" w:rsidP="00A91D54">
      <w:pPr>
        <w:pStyle w:val="TH"/>
        <w:rPr>
          <w:rFonts w:eastAsia="MS Mincho"/>
        </w:rPr>
      </w:pPr>
      <w:r w:rsidRPr="001C0E1B">
        <w:lastRenderedPageBreak/>
        <w:t>Table A.</w:t>
      </w:r>
      <w:r w:rsidRPr="001C0E1B">
        <w:rPr>
          <w:lang w:eastAsia="zh-CN"/>
        </w:rPr>
        <w:t>6</w:t>
      </w:r>
      <w:r w:rsidRPr="001C0E1B">
        <w:t>.5.3.1.1-3: Cell specific test parameters for known FR1 SCell activation case, 160ms SCell measurement cycle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12" w:author="R4-2111855" w:date="2021-08-21T09:49:00Z">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81"/>
        <w:gridCol w:w="1601"/>
        <w:gridCol w:w="1258"/>
        <w:gridCol w:w="791"/>
        <w:gridCol w:w="16"/>
        <w:gridCol w:w="775"/>
        <w:gridCol w:w="747"/>
        <w:gridCol w:w="749"/>
        <w:gridCol w:w="786"/>
        <w:gridCol w:w="15"/>
        <w:gridCol w:w="775"/>
        <w:gridCol w:w="6"/>
        <w:tblGridChange w:id="2113">
          <w:tblGrid>
            <w:gridCol w:w="1838"/>
            <w:gridCol w:w="243"/>
            <w:gridCol w:w="10"/>
            <w:gridCol w:w="31"/>
            <w:gridCol w:w="1560"/>
            <w:gridCol w:w="3"/>
            <w:gridCol w:w="1255"/>
            <w:gridCol w:w="5"/>
            <w:gridCol w:w="791"/>
            <w:gridCol w:w="11"/>
            <w:gridCol w:w="775"/>
            <w:gridCol w:w="5"/>
            <w:gridCol w:w="742"/>
            <w:gridCol w:w="5"/>
            <w:gridCol w:w="744"/>
            <w:gridCol w:w="5"/>
            <w:gridCol w:w="786"/>
            <w:gridCol w:w="10"/>
            <w:gridCol w:w="775"/>
            <w:gridCol w:w="6"/>
          </w:tblGrid>
        </w:tblGridChange>
      </w:tblGrid>
      <w:tr w:rsidR="00A91D54" w14:paraId="0149C300" w14:textId="77777777" w:rsidTr="003D2D39">
        <w:trPr>
          <w:trHeight w:val="187"/>
          <w:jc w:val="center"/>
          <w:trPrChange w:id="2114" w:author="R4-2111855" w:date="2021-08-21T09:49:00Z">
            <w:trPr>
              <w:trHeight w:val="187"/>
              <w:jc w:val="center"/>
            </w:trPr>
          </w:trPrChange>
        </w:trPr>
        <w:tc>
          <w:tcPr>
            <w:tcW w:w="3682" w:type="dxa"/>
            <w:gridSpan w:val="2"/>
            <w:tcBorders>
              <w:top w:val="single" w:sz="4" w:space="0" w:color="auto"/>
              <w:left w:val="single" w:sz="4" w:space="0" w:color="auto"/>
              <w:bottom w:val="nil"/>
              <w:right w:val="single" w:sz="4" w:space="0" w:color="auto"/>
            </w:tcBorders>
            <w:hideMark/>
            <w:tcPrChange w:id="2115" w:author="R4-2111855" w:date="2021-08-21T09:49:00Z">
              <w:tcPr>
                <w:tcW w:w="3686" w:type="dxa"/>
                <w:gridSpan w:val="6"/>
                <w:tcBorders>
                  <w:top w:val="single" w:sz="4" w:space="0" w:color="auto"/>
                  <w:left w:val="single" w:sz="4" w:space="0" w:color="auto"/>
                  <w:bottom w:val="nil"/>
                  <w:right w:val="single" w:sz="4" w:space="0" w:color="auto"/>
                </w:tcBorders>
                <w:hideMark/>
              </w:tcPr>
            </w:tcPrChange>
          </w:tcPr>
          <w:p w14:paraId="6EED8162" w14:textId="77777777" w:rsidR="00A91D54" w:rsidRDefault="00A91D54" w:rsidP="003D2D39">
            <w:pPr>
              <w:pStyle w:val="TAH"/>
              <w:rPr>
                <w:rFonts w:eastAsia="PMingLiU"/>
                <w:lang w:val="fr-FR"/>
              </w:rPr>
            </w:pPr>
            <w:bookmarkStart w:id="2116" w:name="_Toc368028285"/>
            <w:r>
              <w:rPr>
                <w:lang w:val="fr-FR"/>
              </w:rPr>
              <w:t>Parameter</w:t>
            </w:r>
          </w:p>
        </w:tc>
        <w:tc>
          <w:tcPr>
            <w:tcW w:w="1258" w:type="dxa"/>
            <w:tcBorders>
              <w:top w:val="single" w:sz="4" w:space="0" w:color="auto"/>
              <w:left w:val="single" w:sz="4" w:space="0" w:color="auto"/>
              <w:bottom w:val="nil"/>
              <w:right w:val="single" w:sz="4" w:space="0" w:color="auto"/>
            </w:tcBorders>
            <w:hideMark/>
            <w:tcPrChange w:id="2117"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2889847D" w14:textId="77777777" w:rsidR="00A91D54" w:rsidRDefault="00A91D54" w:rsidP="003D2D39">
            <w:pPr>
              <w:pStyle w:val="TAH"/>
              <w:rPr>
                <w:lang w:val="fr-FR"/>
              </w:rPr>
            </w:pPr>
            <w:r>
              <w:rPr>
                <w:lang w:val="fr-FR"/>
              </w:rPr>
              <w:t>Unit</w:t>
            </w:r>
          </w:p>
        </w:tc>
        <w:tc>
          <w:tcPr>
            <w:tcW w:w="1582" w:type="dxa"/>
            <w:gridSpan w:val="3"/>
            <w:tcBorders>
              <w:top w:val="single" w:sz="4" w:space="0" w:color="auto"/>
              <w:left w:val="single" w:sz="4" w:space="0" w:color="auto"/>
              <w:bottom w:val="single" w:sz="4" w:space="0" w:color="auto"/>
              <w:right w:val="single" w:sz="4" w:space="0" w:color="auto"/>
            </w:tcBorders>
            <w:hideMark/>
            <w:tcPrChange w:id="2118" w:author="R4-2111855" w:date="2021-08-21T09:49:00Z">
              <w:tcPr>
                <w:tcW w:w="1584" w:type="dxa"/>
                <w:gridSpan w:val="4"/>
                <w:tcBorders>
                  <w:top w:val="single" w:sz="4" w:space="0" w:color="auto"/>
                  <w:left w:val="single" w:sz="4" w:space="0" w:color="auto"/>
                  <w:bottom w:val="single" w:sz="4" w:space="0" w:color="auto"/>
                  <w:right w:val="single" w:sz="4" w:space="0" w:color="auto"/>
                </w:tcBorders>
                <w:hideMark/>
              </w:tcPr>
            </w:tcPrChange>
          </w:tcPr>
          <w:p w14:paraId="3EAC7ADD" w14:textId="77777777" w:rsidR="00A91D54" w:rsidRDefault="00A91D54" w:rsidP="003D2D39">
            <w:pPr>
              <w:pStyle w:val="TAH"/>
              <w:rPr>
                <w:lang w:val="fr-FR"/>
              </w:rPr>
            </w:pPr>
            <w:r>
              <w:rPr>
                <w:lang w:val="fr-FR"/>
              </w:rPr>
              <w:t>T1</w:t>
            </w:r>
          </w:p>
        </w:tc>
        <w:tc>
          <w:tcPr>
            <w:tcW w:w="1496" w:type="dxa"/>
            <w:gridSpan w:val="2"/>
            <w:tcBorders>
              <w:top w:val="single" w:sz="4" w:space="0" w:color="auto"/>
              <w:left w:val="single" w:sz="4" w:space="0" w:color="auto"/>
              <w:bottom w:val="single" w:sz="4" w:space="0" w:color="auto"/>
              <w:right w:val="single" w:sz="4" w:space="0" w:color="auto"/>
            </w:tcBorders>
            <w:hideMark/>
            <w:tcPrChange w:id="2119" w:author="R4-2111855" w:date="2021-08-21T09:49:00Z">
              <w:tcPr>
                <w:tcW w:w="1498" w:type="dxa"/>
                <w:gridSpan w:val="4"/>
                <w:tcBorders>
                  <w:top w:val="single" w:sz="4" w:space="0" w:color="auto"/>
                  <w:left w:val="single" w:sz="4" w:space="0" w:color="auto"/>
                  <w:bottom w:val="single" w:sz="4" w:space="0" w:color="auto"/>
                  <w:right w:val="single" w:sz="4" w:space="0" w:color="auto"/>
                </w:tcBorders>
                <w:hideMark/>
              </w:tcPr>
            </w:tcPrChange>
          </w:tcPr>
          <w:p w14:paraId="79F246C0" w14:textId="77777777" w:rsidR="00A91D54" w:rsidRDefault="00A91D54" w:rsidP="003D2D39">
            <w:pPr>
              <w:pStyle w:val="TAH"/>
              <w:rPr>
                <w:lang w:val="fr-FR"/>
              </w:rPr>
            </w:pPr>
            <w:r>
              <w:rPr>
                <w:lang w:val="fr-FR"/>
              </w:rPr>
              <w:t>T2</w:t>
            </w:r>
          </w:p>
        </w:tc>
        <w:tc>
          <w:tcPr>
            <w:tcW w:w="1582" w:type="dxa"/>
            <w:gridSpan w:val="4"/>
            <w:tcBorders>
              <w:top w:val="single" w:sz="4" w:space="0" w:color="auto"/>
              <w:left w:val="single" w:sz="4" w:space="0" w:color="auto"/>
              <w:bottom w:val="single" w:sz="4" w:space="0" w:color="auto"/>
              <w:right w:val="single" w:sz="4" w:space="0" w:color="auto"/>
            </w:tcBorders>
            <w:hideMark/>
            <w:tcPrChange w:id="2120" w:author="R4-2111855" w:date="2021-08-21T09:49:00Z">
              <w:tcPr>
                <w:tcW w:w="1574" w:type="dxa"/>
                <w:gridSpan w:val="4"/>
                <w:tcBorders>
                  <w:top w:val="single" w:sz="4" w:space="0" w:color="auto"/>
                  <w:left w:val="single" w:sz="4" w:space="0" w:color="auto"/>
                  <w:bottom w:val="single" w:sz="4" w:space="0" w:color="auto"/>
                  <w:right w:val="single" w:sz="4" w:space="0" w:color="auto"/>
                </w:tcBorders>
                <w:hideMark/>
              </w:tcPr>
            </w:tcPrChange>
          </w:tcPr>
          <w:p w14:paraId="5E91251D" w14:textId="77777777" w:rsidR="00A91D54" w:rsidRDefault="00A91D54" w:rsidP="003D2D39">
            <w:pPr>
              <w:pStyle w:val="TAH"/>
              <w:rPr>
                <w:lang w:val="fr-FR"/>
              </w:rPr>
            </w:pPr>
            <w:r>
              <w:rPr>
                <w:lang w:val="fr-FR"/>
              </w:rPr>
              <w:t>T3</w:t>
            </w:r>
          </w:p>
        </w:tc>
      </w:tr>
      <w:tr w:rsidR="00A91D54" w14:paraId="4094B6EF" w14:textId="77777777" w:rsidTr="003D2D39">
        <w:trPr>
          <w:trHeight w:val="187"/>
          <w:jc w:val="center"/>
          <w:trPrChange w:id="2121" w:author="R4-2111855" w:date="2021-08-21T09:49:00Z">
            <w:trPr>
              <w:trHeight w:val="187"/>
              <w:jc w:val="center"/>
            </w:trPr>
          </w:trPrChange>
        </w:trPr>
        <w:tc>
          <w:tcPr>
            <w:tcW w:w="3682" w:type="dxa"/>
            <w:gridSpan w:val="2"/>
            <w:tcBorders>
              <w:top w:val="nil"/>
              <w:left w:val="single" w:sz="4" w:space="0" w:color="auto"/>
              <w:bottom w:val="single" w:sz="4" w:space="0" w:color="auto"/>
              <w:right w:val="single" w:sz="4" w:space="0" w:color="auto"/>
            </w:tcBorders>
            <w:tcPrChange w:id="2122" w:author="R4-2111855" w:date="2021-08-21T09:49:00Z">
              <w:tcPr>
                <w:tcW w:w="3686" w:type="dxa"/>
                <w:gridSpan w:val="6"/>
                <w:tcBorders>
                  <w:top w:val="nil"/>
                  <w:left w:val="single" w:sz="4" w:space="0" w:color="auto"/>
                  <w:bottom w:val="single" w:sz="4" w:space="0" w:color="auto"/>
                  <w:right w:val="single" w:sz="4" w:space="0" w:color="auto"/>
                </w:tcBorders>
              </w:tcPr>
            </w:tcPrChange>
          </w:tcPr>
          <w:p w14:paraId="05CA74FA" w14:textId="77777777" w:rsidR="00A91D54" w:rsidRDefault="00A91D54" w:rsidP="003D2D39">
            <w:pPr>
              <w:pStyle w:val="TAH"/>
              <w:rPr>
                <w:lang w:val="fr-FR"/>
              </w:rPr>
            </w:pPr>
          </w:p>
        </w:tc>
        <w:tc>
          <w:tcPr>
            <w:tcW w:w="1258" w:type="dxa"/>
            <w:tcBorders>
              <w:top w:val="nil"/>
              <w:left w:val="single" w:sz="4" w:space="0" w:color="auto"/>
              <w:bottom w:val="single" w:sz="4" w:space="0" w:color="auto"/>
              <w:right w:val="single" w:sz="4" w:space="0" w:color="auto"/>
            </w:tcBorders>
            <w:tcPrChange w:id="212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42F6411C" w14:textId="77777777" w:rsidR="00A91D54" w:rsidRDefault="00A91D54" w:rsidP="003D2D39">
            <w:pPr>
              <w:pStyle w:val="TAH"/>
              <w:rPr>
                <w:lang w:val="fr-FR"/>
              </w:rPr>
            </w:pPr>
          </w:p>
        </w:tc>
        <w:tc>
          <w:tcPr>
            <w:tcW w:w="791" w:type="dxa"/>
            <w:tcBorders>
              <w:top w:val="single" w:sz="4" w:space="0" w:color="auto"/>
              <w:left w:val="single" w:sz="4" w:space="0" w:color="auto"/>
              <w:bottom w:val="single" w:sz="4" w:space="0" w:color="auto"/>
              <w:right w:val="single" w:sz="4" w:space="0" w:color="auto"/>
            </w:tcBorders>
            <w:hideMark/>
            <w:tcPrChange w:id="2124" w:author="R4-2111855" w:date="2021-08-21T09:49:00Z">
              <w:tcPr>
                <w:tcW w:w="792" w:type="dxa"/>
                <w:tcBorders>
                  <w:top w:val="single" w:sz="4" w:space="0" w:color="auto"/>
                  <w:left w:val="single" w:sz="4" w:space="0" w:color="auto"/>
                  <w:bottom w:val="single" w:sz="4" w:space="0" w:color="auto"/>
                  <w:right w:val="single" w:sz="4" w:space="0" w:color="auto"/>
                </w:tcBorders>
                <w:hideMark/>
              </w:tcPr>
            </w:tcPrChange>
          </w:tcPr>
          <w:p w14:paraId="7C2CAD89" w14:textId="77777777" w:rsidR="00A91D54" w:rsidRDefault="00A91D54" w:rsidP="003D2D39">
            <w:pPr>
              <w:pStyle w:val="TAH"/>
              <w:rPr>
                <w:lang w:val="fr-FR" w:eastAsia="zh-CN"/>
              </w:rPr>
            </w:pPr>
            <w:r>
              <w:rPr>
                <w:lang w:val="fr-FR"/>
              </w:rPr>
              <w:t xml:space="preserve">Cell </w:t>
            </w:r>
            <w:r>
              <w:rPr>
                <w:lang w:val="fr-FR" w:eastAsia="zh-CN"/>
              </w:rPr>
              <w:t>1</w:t>
            </w:r>
          </w:p>
        </w:tc>
        <w:tc>
          <w:tcPr>
            <w:tcW w:w="791" w:type="dxa"/>
            <w:gridSpan w:val="2"/>
            <w:tcBorders>
              <w:top w:val="single" w:sz="4" w:space="0" w:color="auto"/>
              <w:left w:val="single" w:sz="4" w:space="0" w:color="auto"/>
              <w:bottom w:val="single" w:sz="4" w:space="0" w:color="auto"/>
              <w:right w:val="single" w:sz="4" w:space="0" w:color="auto"/>
            </w:tcBorders>
            <w:hideMark/>
            <w:tcPrChange w:id="2125" w:author="R4-2111855" w:date="2021-08-21T09:49:00Z">
              <w:tcPr>
                <w:tcW w:w="792" w:type="dxa"/>
                <w:gridSpan w:val="3"/>
                <w:tcBorders>
                  <w:top w:val="single" w:sz="4" w:space="0" w:color="auto"/>
                  <w:left w:val="single" w:sz="4" w:space="0" w:color="auto"/>
                  <w:bottom w:val="single" w:sz="4" w:space="0" w:color="auto"/>
                  <w:right w:val="single" w:sz="4" w:space="0" w:color="auto"/>
                </w:tcBorders>
                <w:hideMark/>
              </w:tcPr>
            </w:tcPrChange>
          </w:tcPr>
          <w:p w14:paraId="590A63F8" w14:textId="77777777" w:rsidR="00A91D54" w:rsidRDefault="00A91D54" w:rsidP="003D2D39">
            <w:pPr>
              <w:pStyle w:val="TAH"/>
              <w:rPr>
                <w:lang w:val="fr-FR" w:eastAsia="zh-CN"/>
              </w:rPr>
            </w:pPr>
            <w:r>
              <w:rPr>
                <w:lang w:val="fr-FR"/>
              </w:rPr>
              <w:t xml:space="preserve">Cell </w:t>
            </w:r>
            <w:r>
              <w:rPr>
                <w:lang w:val="fr-FR" w:eastAsia="zh-CN"/>
              </w:rPr>
              <w:t>2</w:t>
            </w:r>
          </w:p>
        </w:tc>
        <w:tc>
          <w:tcPr>
            <w:tcW w:w="747" w:type="dxa"/>
            <w:tcBorders>
              <w:top w:val="single" w:sz="4" w:space="0" w:color="auto"/>
              <w:left w:val="single" w:sz="4" w:space="0" w:color="auto"/>
              <w:bottom w:val="single" w:sz="4" w:space="0" w:color="auto"/>
              <w:right w:val="single" w:sz="4" w:space="0" w:color="auto"/>
            </w:tcBorders>
            <w:hideMark/>
            <w:tcPrChange w:id="2126" w:author="R4-2111855" w:date="2021-08-21T09:49:00Z">
              <w:tcPr>
                <w:tcW w:w="748" w:type="dxa"/>
                <w:gridSpan w:val="2"/>
                <w:tcBorders>
                  <w:top w:val="single" w:sz="4" w:space="0" w:color="auto"/>
                  <w:left w:val="single" w:sz="4" w:space="0" w:color="auto"/>
                  <w:bottom w:val="single" w:sz="4" w:space="0" w:color="auto"/>
                  <w:right w:val="single" w:sz="4" w:space="0" w:color="auto"/>
                </w:tcBorders>
                <w:hideMark/>
              </w:tcPr>
            </w:tcPrChange>
          </w:tcPr>
          <w:p w14:paraId="7EA9FD07" w14:textId="77777777" w:rsidR="00A91D54" w:rsidRDefault="00A91D54" w:rsidP="003D2D39">
            <w:pPr>
              <w:pStyle w:val="TAH"/>
              <w:rPr>
                <w:lang w:val="fr-FR" w:eastAsia="zh-CN"/>
              </w:rPr>
            </w:pPr>
            <w:r>
              <w:rPr>
                <w:lang w:val="fr-FR"/>
              </w:rPr>
              <w:t xml:space="preserve">Cell </w:t>
            </w:r>
            <w:r>
              <w:rPr>
                <w:lang w:val="fr-FR" w:eastAsia="zh-CN"/>
              </w:rPr>
              <w:t>1</w:t>
            </w:r>
          </w:p>
        </w:tc>
        <w:tc>
          <w:tcPr>
            <w:tcW w:w="749" w:type="dxa"/>
            <w:tcBorders>
              <w:top w:val="single" w:sz="4" w:space="0" w:color="auto"/>
              <w:left w:val="single" w:sz="4" w:space="0" w:color="auto"/>
              <w:bottom w:val="single" w:sz="4" w:space="0" w:color="auto"/>
              <w:right w:val="single" w:sz="4" w:space="0" w:color="auto"/>
            </w:tcBorders>
            <w:hideMark/>
            <w:tcPrChange w:id="2127" w:author="R4-2111855" w:date="2021-08-21T09:49:00Z">
              <w:tcPr>
                <w:tcW w:w="750" w:type="dxa"/>
                <w:gridSpan w:val="2"/>
                <w:tcBorders>
                  <w:top w:val="single" w:sz="4" w:space="0" w:color="auto"/>
                  <w:left w:val="single" w:sz="4" w:space="0" w:color="auto"/>
                  <w:bottom w:val="single" w:sz="4" w:space="0" w:color="auto"/>
                  <w:right w:val="single" w:sz="4" w:space="0" w:color="auto"/>
                </w:tcBorders>
                <w:hideMark/>
              </w:tcPr>
            </w:tcPrChange>
          </w:tcPr>
          <w:p w14:paraId="5A5CF0E0" w14:textId="77777777" w:rsidR="00A91D54" w:rsidRDefault="00A91D54" w:rsidP="003D2D39">
            <w:pPr>
              <w:pStyle w:val="TAH"/>
              <w:rPr>
                <w:lang w:val="fr-FR" w:eastAsia="zh-CN"/>
              </w:rPr>
            </w:pPr>
            <w:r>
              <w:rPr>
                <w:lang w:val="fr-FR"/>
              </w:rPr>
              <w:t xml:space="preserve">Cell </w:t>
            </w:r>
            <w:r>
              <w:rPr>
                <w:lang w:val="fr-FR" w:eastAsia="zh-CN"/>
              </w:rPr>
              <w:t>2</w:t>
            </w:r>
          </w:p>
        </w:tc>
        <w:tc>
          <w:tcPr>
            <w:tcW w:w="786" w:type="dxa"/>
            <w:tcBorders>
              <w:top w:val="single" w:sz="4" w:space="0" w:color="auto"/>
              <w:left w:val="single" w:sz="4" w:space="0" w:color="auto"/>
              <w:bottom w:val="single" w:sz="4" w:space="0" w:color="auto"/>
              <w:right w:val="single" w:sz="4" w:space="0" w:color="auto"/>
            </w:tcBorders>
            <w:hideMark/>
            <w:tcPrChange w:id="2128" w:author="R4-2111855" w:date="2021-08-21T09:49:00Z">
              <w:tcPr>
                <w:tcW w:w="787" w:type="dxa"/>
                <w:tcBorders>
                  <w:top w:val="single" w:sz="4" w:space="0" w:color="auto"/>
                  <w:left w:val="single" w:sz="4" w:space="0" w:color="auto"/>
                  <w:bottom w:val="single" w:sz="4" w:space="0" w:color="auto"/>
                  <w:right w:val="single" w:sz="4" w:space="0" w:color="auto"/>
                </w:tcBorders>
                <w:hideMark/>
              </w:tcPr>
            </w:tcPrChange>
          </w:tcPr>
          <w:p w14:paraId="3A919A9E" w14:textId="77777777" w:rsidR="00A91D54" w:rsidRDefault="00A91D54" w:rsidP="003D2D39">
            <w:pPr>
              <w:pStyle w:val="TAH"/>
              <w:rPr>
                <w:lang w:val="fr-FR" w:eastAsia="zh-CN"/>
              </w:rPr>
            </w:pPr>
            <w:r>
              <w:rPr>
                <w:lang w:val="fr-FR"/>
              </w:rPr>
              <w:t xml:space="preserve">Cell </w:t>
            </w:r>
            <w:r>
              <w:rPr>
                <w:lang w:val="fr-FR" w:eastAsia="zh-CN"/>
              </w:rPr>
              <w:t>1</w:t>
            </w:r>
          </w:p>
        </w:tc>
        <w:tc>
          <w:tcPr>
            <w:tcW w:w="796" w:type="dxa"/>
            <w:gridSpan w:val="3"/>
            <w:tcBorders>
              <w:top w:val="single" w:sz="4" w:space="0" w:color="auto"/>
              <w:left w:val="single" w:sz="4" w:space="0" w:color="auto"/>
              <w:bottom w:val="single" w:sz="4" w:space="0" w:color="auto"/>
              <w:right w:val="single" w:sz="4" w:space="0" w:color="auto"/>
            </w:tcBorders>
            <w:hideMark/>
            <w:tcPrChange w:id="2129" w:author="R4-2111855" w:date="2021-08-21T09:49:00Z">
              <w:tcPr>
                <w:tcW w:w="787" w:type="dxa"/>
                <w:gridSpan w:val="3"/>
                <w:tcBorders>
                  <w:top w:val="single" w:sz="4" w:space="0" w:color="auto"/>
                  <w:left w:val="single" w:sz="4" w:space="0" w:color="auto"/>
                  <w:bottom w:val="single" w:sz="4" w:space="0" w:color="auto"/>
                  <w:right w:val="single" w:sz="4" w:space="0" w:color="auto"/>
                </w:tcBorders>
                <w:hideMark/>
              </w:tcPr>
            </w:tcPrChange>
          </w:tcPr>
          <w:p w14:paraId="7EE55FAF" w14:textId="77777777" w:rsidR="00A91D54" w:rsidRDefault="00A91D54" w:rsidP="003D2D39">
            <w:pPr>
              <w:pStyle w:val="TAH"/>
              <w:rPr>
                <w:lang w:val="fr-FR" w:eastAsia="zh-CN"/>
              </w:rPr>
            </w:pPr>
            <w:r>
              <w:rPr>
                <w:lang w:val="fr-FR"/>
              </w:rPr>
              <w:t xml:space="preserve">Cell </w:t>
            </w:r>
            <w:r>
              <w:rPr>
                <w:lang w:val="fr-FR" w:eastAsia="zh-CN"/>
              </w:rPr>
              <w:t>2</w:t>
            </w:r>
          </w:p>
        </w:tc>
      </w:tr>
      <w:tr w:rsidR="00A91D54" w14:paraId="2F6E31C6" w14:textId="77777777" w:rsidTr="003D2D39">
        <w:trPr>
          <w:trHeight w:val="187"/>
          <w:jc w:val="center"/>
          <w:trPrChange w:id="2130"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31"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243ABA21" w14:textId="77777777" w:rsidR="00A91D54" w:rsidRDefault="00A91D54" w:rsidP="003D2D39">
            <w:pPr>
              <w:pStyle w:val="TAL"/>
              <w:rPr>
                <w:rFonts w:eastAsia="PMingLiU"/>
                <w:lang w:val="fr-FR"/>
              </w:rPr>
            </w:pPr>
            <w:r>
              <w:rPr>
                <w:lang w:val="fr-FR"/>
              </w:rPr>
              <w:t>Duplex mode</w:t>
            </w:r>
          </w:p>
        </w:tc>
        <w:tc>
          <w:tcPr>
            <w:tcW w:w="1601" w:type="dxa"/>
            <w:tcBorders>
              <w:top w:val="single" w:sz="4" w:space="0" w:color="auto"/>
              <w:left w:val="single" w:sz="4" w:space="0" w:color="auto"/>
              <w:bottom w:val="single" w:sz="4" w:space="0" w:color="auto"/>
              <w:right w:val="single" w:sz="4" w:space="0" w:color="auto"/>
            </w:tcBorders>
            <w:hideMark/>
            <w:tcPrChange w:id="2132"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7C034C84" w14:textId="77777777" w:rsidR="00A91D54" w:rsidRDefault="00A91D54" w:rsidP="003D2D39">
            <w:pPr>
              <w:pStyle w:val="TAL"/>
              <w:rPr>
                <w:lang w:val="fr-FR" w:eastAsia="zh-CN"/>
              </w:rPr>
            </w:pPr>
            <w:r>
              <w:rPr>
                <w:lang w:val="fr-FR"/>
              </w:rPr>
              <w:t>Config 1</w:t>
            </w:r>
          </w:p>
        </w:tc>
        <w:tc>
          <w:tcPr>
            <w:tcW w:w="1258" w:type="dxa"/>
            <w:tcBorders>
              <w:top w:val="single" w:sz="4" w:space="0" w:color="auto"/>
              <w:left w:val="single" w:sz="4" w:space="0" w:color="auto"/>
              <w:bottom w:val="nil"/>
              <w:right w:val="single" w:sz="4" w:space="0" w:color="auto"/>
            </w:tcBorders>
            <w:tcPrChange w:id="2133" w:author="R4-2111855" w:date="2021-08-21T09:49:00Z">
              <w:tcPr>
                <w:tcW w:w="1258" w:type="dxa"/>
                <w:gridSpan w:val="2"/>
                <w:tcBorders>
                  <w:top w:val="single" w:sz="4" w:space="0" w:color="auto"/>
                  <w:left w:val="single" w:sz="4" w:space="0" w:color="auto"/>
                  <w:bottom w:val="nil"/>
                  <w:right w:val="single" w:sz="4" w:space="0" w:color="auto"/>
                </w:tcBorders>
              </w:tcPr>
            </w:tcPrChange>
          </w:tcPr>
          <w:p w14:paraId="259B5D90"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3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4612FA8" w14:textId="77777777" w:rsidR="00A91D54" w:rsidRDefault="00A91D54" w:rsidP="003D2D39">
            <w:pPr>
              <w:pStyle w:val="TAC"/>
              <w:rPr>
                <w:lang w:val="fr-FR"/>
              </w:rPr>
            </w:pPr>
            <w:r>
              <w:rPr>
                <w:lang w:val="fr-FR"/>
              </w:rPr>
              <w:t>FDD</w:t>
            </w:r>
          </w:p>
        </w:tc>
      </w:tr>
      <w:tr w:rsidR="00A91D54" w14:paraId="0D4BEB7C" w14:textId="77777777" w:rsidTr="003D2D39">
        <w:trPr>
          <w:trHeight w:val="187"/>
          <w:jc w:val="center"/>
          <w:trPrChange w:id="2135"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136"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3178486E"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Change w:id="2137"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6E7F7315" w14:textId="77777777" w:rsidR="00A91D54" w:rsidRDefault="00A91D54" w:rsidP="003D2D39">
            <w:pPr>
              <w:pStyle w:val="TAL"/>
              <w:rPr>
                <w:lang w:val="fr-FR" w:eastAsia="zh-CN"/>
              </w:rPr>
            </w:pPr>
            <w:r>
              <w:rPr>
                <w:lang w:val="fr-FR"/>
              </w:rPr>
              <w:t>Config 2,</w:t>
            </w:r>
            <w:r>
              <w:rPr>
                <w:lang w:val="fr-FR" w:eastAsia="zh-CN"/>
              </w:rPr>
              <w:t>3</w:t>
            </w:r>
          </w:p>
        </w:tc>
        <w:tc>
          <w:tcPr>
            <w:tcW w:w="1258" w:type="dxa"/>
            <w:tcBorders>
              <w:top w:val="nil"/>
              <w:left w:val="single" w:sz="4" w:space="0" w:color="auto"/>
              <w:bottom w:val="single" w:sz="4" w:space="0" w:color="auto"/>
              <w:right w:val="single" w:sz="4" w:space="0" w:color="auto"/>
            </w:tcBorders>
            <w:tcPrChange w:id="2138"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2A6EE5A4"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3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B6C858A" w14:textId="77777777" w:rsidR="00A91D54" w:rsidRDefault="00A91D54" w:rsidP="003D2D39">
            <w:pPr>
              <w:pStyle w:val="TAC"/>
              <w:rPr>
                <w:lang w:val="fr-FR"/>
              </w:rPr>
            </w:pPr>
            <w:r>
              <w:rPr>
                <w:lang w:val="fr-FR"/>
              </w:rPr>
              <w:t>TDD</w:t>
            </w:r>
          </w:p>
        </w:tc>
      </w:tr>
      <w:tr w:rsidR="00A91D54" w14:paraId="7A14EC26" w14:textId="77777777" w:rsidTr="003D2D39">
        <w:trPr>
          <w:trHeight w:val="187"/>
          <w:jc w:val="center"/>
          <w:trPrChange w:id="2140"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41"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34959A56" w14:textId="77777777" w:rsidR="00A91D54" w:rsidRDefault="00A91D54" w:rsidP="003D2D39">
            <w:pPr>
              <w:pStyle w:val="TAL"/>
              <w:rPr>
                <w:lang w:val="fr-FR"/>
              </w:rPr>
            </w:pPr>
            <w:r>
              <w:rPr>
                <w:lang w:val="fr-FR"/>
              </w:rPr>
              <w:t>TDD configuration</w:t>
            </w:r>
          </w:p>
        </w:tc>
        <w:tc>
          <w:tcPr>
            <w:tcW w:w="1601" w:type="dxa"/>
            <w:tcBorders>
              <w:top w:val="single" w:sz="4" w:space="0" w:color="auto"/>
              <w:left w:val="single" w:sz="4" w:space="0" w:color="auto"/>
              <w:bottom w:val="single" w:sz="4" w:space="0" w:color="auto"/>
              <w:right w:val="single" w:sz="4" w:space="0" w:color="auto"/>
            </w:tcBorders>
            <w:hideMark/>
            <w:tcPrChange w:id="2142"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6A4EA81C" w14:textId="77777777" w:rsidR="00A91D54" w:rsidRDefault="00A91D54" w:rsidP="003D2D39">
            <w:pPr>
              <w:pStyle w:val="TAL"/>
              <w:rPr>
                <w:lang w:val="fr-FR" w:eastAsia="zh-CN"/>
              </w:rPr>
            </w:pPr>
            <w:r>
              <w:rPr>
                <w:lang w:val="fr-FR"/>
              </w:rPr>
              <w:t>Config</w:t>
            </w:r>
            <w:r>
              <w:rPr>
                <w:szCs w:val="18"/>
                <w:lang w:val="fr-FR"/>
              </w:rPr>
              <w:t xml:space="preserve"> 1</w:t>
            </w:r>
          </w:p>
        </w:tc>
        <w:tc>
          <w:tcPr>
            <w:tcW w:w="1258" w:type="dxa"/>
            <w:tcBorders>
              <w:top w:val="single" w:sz="4" w:space="0" w:color="auto"/>
              <w:left w:val="single" w:sz="4" w:space="0" w:color="auto"/>
              <w:bottom w:val="nil"/>
              <w:right w:val="single" w:sz="4" w:space="0" w:color="auto"/>
            </w:tcBorders>
            <w:tcPrChange w:id="2143" w:author="R4-2111855" w:date="2021-08-21T09:49:00Z">
              <w:tcPr>
                <w:tcW w:w="1258" w:type="dxa"/>
                <w:gridSpan w:val="2"/>
                <w:tcBorders>
                  <w:top w:val="single" w:sz="4" w:space="0" w:color="auto"/>
                  <w:left w:val="single" w:sz="4" w:space="0" w:color="auto"/>
                  <w:bottom w:val="nil"/>
                  <w:right w:val="single" w:sz="4" w:space="0" w:color="auto"/>
                </w:tcBorders>
              </w:tcPr>
            </w:tcPrChange>
          </w:tcPr>
          <w:p w14:paraId="66943653"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4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EF50D87" w14:textId="77777777" w:rsidR="00A91D54" w:rsidRDefault="00A91D54" w:rsidP="003D2D39">
            <w:pPr>
              <w:pStyle w:val="TAC"/>
              <w:rPr>
                <w:lang w:val="fr-FR" w:eastAsia="zh-CN"/>
              </w:rPr>
            </w:pPr>
            <w:r>
              <w:rPr>
                <w:lang w:val="fr-FR" w:eastAsia="zh-CN"/>
              </w:rPr>
              <w:t>Not applicable</w:t>
            </w:r>
          </w:p>
        </w:tc>
      </w:tr>
      <w:tr w:rsidR="00A91D54" w14:paraId="4366BDEA" w14:textId="77777777" w:rsidTr="003D2D39">
        <w:trPr>
          <w:trHeight w:val="187"/>
          <w:jc w:val="center"/>
          <w:trPrChange w:id="2145" w:author="R4-2111855" w:date="2021-08-21T09:49:00Z">
            <w:trPr>
              <w:trHeight w:val="187"/>
              <w:jc w:val="center"/>
            </w:trPr>
          </w:trPrChange>
        </w:trPr>
        <w:tc>
          <w:tcPr>
            <w:tcW w:w="2081" w:type="dxa"/>
            <w:tcBorders>
              <w:top w:val="nil"/>
              <w:left w:val="single" w:sz="4" w:space="0" w:color="auto"/>
              <w:bottom w:val="nil"/>
              <w:right w:val="single" w:sz="4" w:space="0" w:color="auto"/>
            </w:tcBorders>
            <w:tcPrChange w:id="2146" w:author="R4-2111855" w:date="2021-08-21T09:49:00Z">
              <w:tcPr>
                <w:tcW w:w="2090" w:type="dxa"/>
                <w:gridSpan w:val="3"/>
                <w:tcBorders>
                  <w:top w:val="nil"/>
                  <w:left w:val="single" w:sz="4" w:space="0" w:color="auto"/>
                  <w:bottom w:val="nil"/>
                  <w:right w:val="single" w:sz="4" w:space="0" w:color="auto"/>
                </w:tcBorders>
              </w:tcPr>
            </w:tcPrChange>
          </w:tcPr>
          <w:p w14:paraId="0FB47487"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147"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18E7294D" w14:textId="77777777" w:rsidR="00A91D54" w:rsidRDefault="00A91D54" w:rsidP="003D2D39">
            <w:pPr>
              <w:pStyle w:val="TAL"/>
              <w:rPr>
                <w:lang w:val="fr-FR"/>
              </w:rPr>
            </w:pPr>
            <w:r>
              <w:rPr>
                <w:lang w:val="fr-FR"/>
              </w:rPr>
              <w:t>Config</w:t>
            </w:r>
            <w:r>
              <w:rPr>
                <w:szCs w:val="18"/>
                <w:lang w:val="fr-FR"/>
              </w:rPr>
              <w:t xml:space="preserve"> 2</w:t>
            </w:r>
          </w:p>
        </w:tc>
        <w:tc>
          <w:tcPr>
            <w:tcW w:w="1258" w:type="dxa"/>
            <w:tcBorders>
              <w:top w:val="nil"/>
              <w:left w:val="single" w:sz="4" w:space="0" w:color="auto"/>
              <w:bottom w:val="nil"/>
              <w:right w:val="single" w:sz="4" w:space="0" w:color="auto"/>
            </w:tcBorders>
            <w:tcPrChange w:id="2148" w:author="R4-2111855" w:date="2021-08-21T09:49:00Z">
              <w:tcPr>
                <w:tcW w:w="1258" w:type="dxa"/>
                <w:gridSpan w:val="2"/>
                <w:tcBorders>
                  <w:top w:val="nil"/>
                  <w:left w:val="single" w:sz="4" w:space="0" w:color="auto"/>
                  <w:bottom w:val="nil"/>
                  <w:right w:val="single" w:sz="4" w:space="0" w:color="auto"/>
                </w:tcBorders>
              </w:tcPr>
            </w:tcPrChange>
          </w:tcPr>
          <w:p w14:paraId="772822AC"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4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9C7070F" w14:textId="77777777" w:rsidR="00A91D54" w:rsidRDefault="00A91D54" w:rsidP="003D2D39">
            <w:pPr>
              <w:pStyle w:val="TAC"/>
              <w:rPr>
                <w:lang w:val="fr-FR" w:eastAsia="zh-CN"/>
              </w:rPr>
            </w:pPr>
            <w:r>
              <w:rPr>
                <w:lang w:val="fr-FR"/>
              </w:rPr>
              <w:t>TDDConf.1.1</w:t>
            </w:r>
          </w:p>
        </w:tc>
      </w:tr>
      <w:tr w:rsidR="00A91D54" w14:paraId="50F1C784" w14:textId="77777777" w:rsidTr="003D2D39">
        <w:trPr>
          <w:trHeight w:val="187"/>
          <w:jc w:val="center"/>
          <w:trPrChange w:id="2150"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151"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57909053"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152"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5FFDA395" w14:textId="77777777" w:rsidR="00A91D54" w:rsidRDefault="00A91D54" w:rsidP="003D2D39">
            <w:pPr>
              <w:pStyle w:val="TAL"/>
              <w:rPr>
                <w:lang w:val="fr-FR" w:eastAsia="zh-CN"/>
              </w:rPr>
            </w:pPr>
            <w:r>
              <w:rPr>
                <w:lang w:val="fr-FR"/>
              </w:rPr>
              <w:t>Config</w:t>
            </w:r>
            <w:r>
              <w:rPr>
                <w:szCs w:val="18"/>
                <w:lang w:val="fr-FR"/>
              </w:rPr>
              <w:t xml:space="preserve"> </w:t>
            </w:r>
            <w:r>
              <w:rPr>
                <w:szCs w:val="18"/>
                <w:lang w:val="fr-FR" w:eastAsia="zh-CN"/>
              </w:rPr>
              <w:t>3</w:t>
            </w:r>
          </w:p>
        </w:tc>
        <w:tc>
          <w:tcPr>
            <w:tcW w:w="1258" w:type="dxa"/>
            <w:tcBorders>
              <w:top w:val="nil"/>
              <w:left w:val="single" w:sz="4" w:space="0" w:color="auto"/>
              <w:bottom w:val="single" w:sz="4" w:space="0" w:color="auto"/>
              <w:right w:val="single" w:sz="4" w:space="0" w:color="auto"/>
            </w:tcBorders>
            <w:tcPrChange w:id="215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20796665"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5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C59ED4E" w14:textId="77777777" w:rsidR="00A91D54" w:rsidRDefault="00A91D54" w:rsidP="003D2D39">
            <w:pPr>
              <w:pStyle w:val="TAC"/>
              <w:rPr>
                <w:lang w:val="fr-FR"/>
              </w:rPr>
            </w:pPr>
            <w:r>
              <w:t>TDDConf.2.1</w:t>
            </w:r>
          </w:p>
        </w:tc>
      </w:tr>
      <w:tr w:rsidR="00A91D54" w14:paraId="4037D34A" w14:textId="77777777" w:rsidTr="003D2D39">
        <w:trPr>
          <w:trHeight w:val="187"/>
          <w:jc w:val="center"/>
          <w:trPrChange w:id="2155"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56"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667FE84B" w14:textId="77777777" w:rsidR="00A91D54" w:rsidRDefault="00A91D54" w:rsidP="003D2D39">
            <w:pPr>
              <w:pStyle w:val="TAL"/>
              <w:rPr>
                <w:lang w:val="fr-FR"/>
              </w:rPr>
            </w:pPr>
            <w:r>
              <w:rPr>
                <w:lang w:val="fr-FR"/>
              </w:rPr>
              <w:t>BW</w:t>
            </w:r>
            <w:r>
              <w:rPr>
                <w:vertAlign w:val="subscript"/>
                <w:lang w:val="fr-FR"/>
              </w:rPr>
              <w:t>channel</w:t>
            </w:r>
          </w:p>
        </w:tc>
        <w:tc>
          <w:tcPr>
            <w:tcW w:w="1601" w:type="dxa"/>
            <w:tcBorders>
              <w:top w:val="single" w:sz="4" w:space="0" w:color="auto"/>
              <w:left w:val="single" w:sz="4" w:space="0" w:color="auto"/>
              <w:bottom w:val="single" w:sz="4" w:space="0" w:color="auto"/>
              <w:right w:val="single" w:sz="4" w:space="0" w:color="auto"/>
            </w:tcBorders>
            <w:hideMark/>
            <w:tcPrChange w:id="2157"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53FF812D" w14:textId="77777777" w:rsidR="00A91D54" w:rsidRDefault="00A91D54" w:rsidP="003D2D39">
            <w:pPr>
              <w:pStyle w:val="TAL"/>
              <w:rPr>
                <w:lang w:val="fr-FR" w:eastAsia="zh-CN"/>
              </w:rPr>
            </w:pPr>
            <w:r>
              <w:rPr>
                <w:lang w:val="fr-FR"/>
              </w:rPr>
              <w:t>Config</w:t>
            </w:r>
            <w:r>
              <w:rPr>
                <w:szCs w:val="18"/>
                <w:lang w:val="fr-FR"/>
              </w:rPr>
              <w:t xml:space="preserve"> 1,</w:t>
            </w:r>
            <w:r>
              <w:rPr>
                <w:szCs w:val="18"/>
                <w:lang w:val="fr-FR" w:eastAsia="zh-CN"/>
              </w:rPr>
              <w:t>2</w:t>
            </w:r>
          </w:p>
        </w:tc>
        <w:tc>
          <w:tcPr>
            <w:tcW w:w="1258" w:type="dxa"/>
            <w:tcBorders>
              <w:top w:val="single" w:sz="4" w:space="0" w:color="auto"/>
              <w:left w:val="single" w:sz="4" w:space="0" w:color="auto"/>
              <w:bottom w:val="nil"/>
              <w:right w:val="single" w:sz="4" w:space="0" w:color="auto"/>
            </w:tcBorders>
            <w:hideMark/>
            <w:tcPrChange w:id="2158"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0C0B85D3" w14:textId="77777777" w:rsidR="00A91D54" w:rsidRDefault="00A91D54" w:rsidP="003D2D39">
            <w:pPr>
              <w:pStyle w:val="TAC"/>
              <w:rPr>
                <w:rFonts w:eastAsia="PMingLiU"/>
                <w:lang w:val="fr-FR"/>
              </w:rPr>
            </w:pPr>
            <w:r>
              <w:rPr>
                <w:lang w:val="fr-FR"/>
              </w:rPr>
              <w:t>MHz</w:t>
            </w:r>
          </w:p>
        </w:tc>
        <w:tc>
          <w:tcPr>
            <w:tcW w:w="4660" w:type="dxa"/>
            <w:gridSpan w:val="9"/>
            <w:tcBorders>
              <w:top w:val="single" w:sz="4" w:space="0" w:color="auto"/>
              <w:left w:val="single" w:sz="4" w:space="0" w:color="auto"/>
              <w:bottom w:val="single" w:sz="4" w:space="0" w:color="auto"/>
              <w:right w:val="single" w:sz="4" w:space="0" w:color="auto"/>
            </w:tcBorders>
            <w:hideMark/>
            <w:tcPrChange w:id="215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3119A766" w14:textId="77777777" w:rsidR="00A91D54" w:rsidRDefault="00A91D54" w:rsidP="003D2D39">
            <w:pPr>
              <w:pStyle w:val="TAC"/>
              <w:rPr>
                <w:lang w:val="fr-FR" w:eastAsia="zh-CN"/>
              </w:rPr>
            </w:pPr>
            <w:ins w:id="2160" w:author="R4-2111855" w:date="2021-08-21T09:48:00Z">
              <w:r w:rsidRPr="00AF15BD">
                <w:rPr>
                  <w:szCs w:val="18"/>
                </w:rPr>
                <w:t>Note 7</w:t>
              </w:r>
            </w:ins>
            <w:del w:id="2161" w:author="R4-2111855" w:date="2021-08-21T09:48:00Z">
              <w:r w:rsidDel="00D4049E">
                <w:rPr>
                  <w:lang w:val="fr-FR"/>
                </w:rPr>
                <w:delText>10: N</w:delText>
              </w:r>
              <w:r w:rsidDel="00D4049E">
                <w:rPr>
                  <w:vertAlign w:val="subscript"/>
                  <w:lang w:val="fr-FR"/>
                </w:rPr>
                <w:delText>RB,c</w:delText>
              </w:r>
              <w:r w:rsidDel="00D4049E">
                <w:rPr>
                  <w:lang w:val="fr-FR"/>
                </w:rPr>
                <w:delText xml:space="preserve"> = 52</w:delText>
              </w:r>
            </w:del>
          </w:p>
        </w:tc>
      </w:tr>
      <w:tr w:rsidR="00A91D54" w14:paraId="3FA28F46" w14:textId="77777777" w:rsidTr="003D2D39">
        <w:trPr>
          <w:trHeight w:val="187"/>
          <w:jc w:val="center"/>
          <w:trPrChange w:id="2162"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163"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38B1928D"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164"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0F500ECE" w14:textId="77777777" w:rsidR="00A91D54" w:rsidRDefault="00A91D54" w:rsidP="003D2D39">
            <w:pPr>
              <w:pStyle w:val="TAL"/>
              <w:rPr>
                <w:lang w:val="fr-FR" w:eastAsia="zh-CN"/>
              </w:rPr>
            </w:pPr>
            <w:r>
              <w:rPr>
                <w:lang w:val="fr-FR"/>
              </w:rPr>
              <w:t>Config</w:t>
            </w:r>
            <w:r>
              <w:rPr>
                <w:szCs w:val="18"/>
                <w:lang w:val="fr-FR"/>
              </w:rPr>
              <w:t xml:space="preserve"> </w:t>
            </w:r>
            <w:r>
              <w:rPr>
                <w:szCs w:val="18"/>
                <w:lang w:val="fr-FR" w:eastAsia="zh-CN"/>
              </w:rPr>
              <w:t>3</w:t>
            </w:r>
          </w:p>
        </w:tc>
        <w:tc>
          <w:tcPr>
            <w:tcW w:w="1258" w:type="dxa"/>
            <w:tcBorders>
              <w:top w:val="nil"/>
              <w:left w:val="single" w:sz="4" w:space="0" w:color="auto"/>
              <w:bottom w:val="single" w:sz="4" w:space="0" w:color="auto"/>
              <w:right w:val="single" w:sz="4" w:space="0" w:color="auto"/>
            </w:tcBorders>
            <w:tcPrChange w:id="2165"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0D54B7AD"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6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06171C3A" w14:textId="77777777" w:rsidR="00A91D54" w:rsidRDefault="00A91D54" w:rsidP="003D2D39">
            <w:pPr>
              <w:pStyle w:val="TAC"/>
              <w:rPr>
                <w:lang w:val="fr-FR"/>
              </w:rPr>
            </w:pPr>
            <w:ins w:id="2167" w:author="R4-2111855" w:date="2021-08-21T09:48:00Z">
              <w:r w:rsidRPr="00AF15BD">
                <w:rPr>
                  <w:szCs w:val="18"/>
                </w:rPr>
                <w:t>Note 7</w:t>
              </w:r>
            </w:ins>
            <w:del w:id="2168" w:author="R4-2111855" w:date="2021-08-21T09:48:00Z">
              <w:r w:rsidDel="00D4049E">
                <w:rPr>
                  <w:lang w:val="fr-FR"/>
                </w:rPr>
                <w:delText>40: N</w:delText>
              </w:r>
              <w:r w:rsidDel="00D4049E">
                <w:rPr>
                  <w:vertAlign w:val="subscript"/>
                  <w:lang w:val="fr-FR"/>
                </w:rPr>
                <w:delText>RB,c</w:delText>
              </w:r>
              <w:r w:rsidDel="00D4049E">
                <w:rPr>
                  <w:lang w:val="fr-FR"/>
                </w:rPr>
                <w:delText xml:space="preserve"> = 106</w:delText>
              </w:r>
            </w:del>
          </w:p>
        </w:tc>
      </w:tr>
      <w:tr w:rsidR="00A91D54" w:rsidRPr="00C964D0" w14:paraId="25602535" w14:textId="77777777" w:rsidTr="003D2D39">
        <w:trPr>
          <w:gridAfter w:val="1"/>
          <w:wAfter w:w="6" w:type="dxa"/>
          <w:trHeight w:val="187"/>
          <w:jc w:val="center"/>
          <w:ins w:id="2169" w:author="R4-2111855" w:date="2021-08-21T09:49:00Z"/>
          <w:trPrChange w:id="2170" w:author="R4-2111855" w:date="2021-08-21T09:49:00Z">
            <w:trPr>
              <w:gridAfter w:val="1"/>
              <w:wAfter w:w="6" w:type="dxa"/>
              <w:trHeight w:val="187"/>
              <w:jc w:val="center"/>
            </w:trPr>
          </w:trPrChange>
        </w:trPr>
        <w:tc>
          <w:tcPr>
            <w:tcW w:w="2081" w:type="dxa"/>
            <w:vMerge w:val="restart"/>
            <w:tcBorders>
              <w:top w:val="nil"/>
              <w:left w:val="single" w:sz="4" w:space="0" w:color="auto"/>
              <w:right w:val="single" w:sz="4" w:space="0" w:color="auto"/>
            </w:tcBorders>
            <w:shd w:val="clear" w:color="auto" w:fill="auto"/>
            <w:vAlign w:val="center"/>
            <w:tcPrChange w:id="2171" w:author="R4-2111855" w:date="2021-08-21T09:49:00Z">
              <w:tcPr>
                <w:tcW w:w="2095" w:type="dxa"/>
                <w:gridSpan w:val="3"/>
                <w:vMerge w:val="restart"/>
                <w:tcBorders>
                  <w:top w:val="nil"/>
                  <w:left w:val="single" w:sz="4" w:space="0" w:color="auto"/>
                  <w:right w:val="single" w:sz="4" w:space="0" w:color="auto"/>
                </w:tcBorders>
                <w:shd w:val="clear" w:color="auto" w:fill="auto"/>
                <w:vAlign w:val="center"/>
              </w:tcPr>
            </w:tcPrChange>
          </w:tcPr>
          <w:p w14:paraId="5A5F3EBA" w14:textId="77777777" w:rsidR="00A91D54" w:rsidRPr="001C0E1B" w:rsidRDefault="00A91D54" w:rsidP="003D2D39">
            <w:pPr>
              <w:pStyle w:val="TAL"/>
              <w:rPr>
                <w:ins w:id="2172" w:author="R4-2111855" w:date="2021-08-21T09:49:00Z"/>
              </w:rPr>
            </w:pPr>
            <w:ins w:id="2173" w:author="R4-2111855" w:date="2021-08-21T09:49:00Z">
              <w:r w:rsidRPr="00EC61C3">
                <w:rPr>
                  <w:rFonts w:cs="Arial"/>
                </w:rPr>
                <w:t>BW</w:t>
              </w:r>
              <w:r>
                <w:rPr>
                  <w:rFonts w:cs="Arial"/>
                  <w:vertAlign w:val="subscript"/>
                </w:rPr>
                <w:t>occupied</w:t>
              </w:r>
            </w:ins>
          </w:p>
        </w:tc>
        <w:tc>
          <w:tcPr>
            <w:tcW w:w="1601" w:type="dxa"/>
            <w:tcBorders>
              <w:top w:val="single" w:sz="4" w:space="0" w:color="auto"/>
              <w:left w:val="single" w:sz="4" w:space="0" w:color="auto"/>
              <w:right w:val="single" w:sz="4" w:space="0" w:color="auto"/>
            </w:tcBorders>
            <w:vAlign w:val="center"/>
            <w:tcPrChange w:id="2174" w:author="R4-2111855" w:date="2021-08-21T09:49:00Z">
              <w:tcPr>
                <w:tcW w:w="1586" w:type="dxa"/>
                <w:gridSpan w:val="3"/>
                <w:tcBorders>
                  <w:top w:val="single" w:sz="4" w:space="0" w:color="auto"/>
                  <w:left w:val="single" w:sz="4" w:space="0" w:color="auto"/>
                  <w:right w:val="single" w:sz="4" w:space="0" w:color="auto"/>
                </w:tcBorders>
                <w:vAlign w:val="center"/>
              </w:tcPr>
            </w:tcPrChange>
          </w:tcPr>
          <w:p w14:paraId="12F65EA8" w14:textId="77777777" w:rsidR="00A91D54" w:rsidRPr="001C0E1B" w:rsidRDefault="00A91D54" w:rsidP="003D2D39">
            <w:pPr>
              <w:pStyle w:val="TAL"/>
              <w:rPr>
                <w:ins w:id="2175" w:author="R4-2111855" w:date="2021-08-21T09:49:00Z"/>
              </w:rPr>
            </w:pPr>
            <w:ins w:id="2176" w:author="R4-2111855" w:date="2021-08-21T09:49:00Z">
              <w:r>
                <w:rPr>
                  <w:rFonts w:hint="eastAsia"/>
                  <w:lang w:eastAsia="ja-JP"/>
                </w:rPr>
                <w:t>C</w:t>
              </w:r>
              <w:r>
                <w:rPr>
                  <w:lang w:eastAsia="ja-JP"/>
                </w:rPr>
                <w:t>onfig 1,2</w:t>
              </w:r>
            </w:ins>
          </w:p>
        </w:tc>
        <w:tc>
          <w:tcPr>
            <w:tcW w:w="1258" w:type="dxa"/>
            <w:vMerge w:val="restart"/>
            <w:tcBorders>
              <w:top w:val="nil"/>
              <w:left w:val="single" w:sz="4" w:space="0" w:color="auto"/>
              <w:right w:val="single" w:sz="4" w:space="0" w:color="auto"/>
            </w:tcBorders>
            <w:shd w:val="clear" w:color="auto" w:fill="auto"/>
            <w:vAlign w:val="center"/>
            <w:tcPrChange w:id="2177" w:author="R4-2111855" w:date="2021-08-21T09:49:00Z">
              <w:tcPr>
                <w:tcW w:w="1257" w:type="dxa"/>
                <w:vMerge w:val="restart"/>
                <w:tcBorders>
                  <w:top w:val="nil"/>
                  <w:left w:val="single" w:sz="4" w:space="0" w:color="auto"/>
                  <w:right w:val="single" w:sz="4" w:space="0" w:color="auto"/>
                </w:tcBorders>
                <w:shd w:val="clear" w:color="auto" w:fill="auto"/>
                <w:vAlign w:val="center"/>
              </w:tcPr>
            </w:tcPrChange>
          </w:tcPr>
          <w:p w14:paraId="109A1AE4" w14:textId="77777777" w:rsidR="00A91D54" w:rsidRPr="001C0E1B" w:rsidRDefault="00A91D54" w:rsidP="003D2D39">
            <w:pPr>
              <w:pStyle w:val="TAC"/>
              <w:rPr>
                <w:ins w:id="2178" w:author="R4-2111855" w:date="2021-08-21T09:49:00Z"/>
              </w:rPr>
            </w:pPr>
            <w:ins w:id="2179" w:author="R4-2111855" w:date="2021-08-21T09:49:00Z">
              <w:r>
                <w:rPr>
                  <w:rFonts w:hint="eastAsia"/>
                  <w:lang w:val="en-US" w:eastAsia="ja-JP"/>
                </w:rPr>
                <w:t>R</w:t>
              </w:r>
              <w:r>
                <w:rPr>
                  <w:lang w:val="en-US" w:eastAsia="ja-JP"/>
                </w:rPr>
                <w:t>B</w:t>
              </w:r>
            </w:ins>
          </w:p>
        </w:tc>
        <w:tc>
          <w:tcPr>
            <w:tcW w:w="4654" w:type="dxa"/>
            <w:gridSpan w:val="8"/>
            <w:tcBorders>
              <w:left w:val="single" w:sz="4" w:space="0" w:color="auto"/>
              <w:right w:val="single" w:sz="4" w:space="0" w:color="auto"/>
            </w:tcBorders>
            <w:vAlign w:val="center"/>
            <w:tcPrChange w:id="2180" w:author="R4-2111855" w:date="2021-08-21T09:49:00Z">
              <w:tcPr>
                <w:tcW w:w="4656" w:type="dxa"/>
                <w:gridSpan w:val="12"/>
                <w:tcBorders>
                  <w:left w:val="single" w:sz="4" w:space="0" w:color="auto"/>
                  <w:right w:val="single" w:sz="4" w:space="0" w:color="auto"/>
                </w:tcBorders>
                <w:vAlign w:val="center"/>
              </w:tcPr>
            </w:tcPrChange>
          </w:tcPr>
          <w:p w14:paraId="030657BA" w14:textId="77777777" w:rsidR="00A91D54" w:rsidRPr="00C964D0" w:rsidRDefault="00A91D54" w:rsidP="003D2D39">
            <w:pPr>
              <w:pStyle w:val="TAC"/>
              <w:rPr>
                <w:ins w:id="2181" w:author="R4-2111855" w:date="2021-08-21T09:49:00Z"/>
                <w:szCs w:val="18"/>
              </w:rPr>
            </w:pPr>
            <w:ins w:id="2182" w:author="R4-2111855" w:date="2021-08-21T09:4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C964D0" w14:paraId="6350710E" w14:textId="77777777" w:rsidTr="003D2D39">
        <w:trPr>
          <w:gridAfter w:val="1"/>
          <w:wAfter w:w="6" w:type="dxa"/>
          <w:trHeight w:val="187"/>
          <w:jc w:val="center"/>
          <w:ins w:id="2183" w:author="R4-2111855" w:date="2021-08-21T09:49:00Z"/>
          <w:trPrChange w:id="2184" w:author="R4-2111855" w:date="2021-08-21T09:49:00Z">
            <w:trPr>
              <w:gridAfter w:val="1"/>
              <w:wAfter w:w="6" w:type="dxa"/>
              <w:trHeight w:val="187"/>
              <w:jc w:val="center"/>
            </w:trPr>
          </w:trPrChange>
        </w:trPr>
        <w:tc>
          <w:tcPr>
            <w:tcW w:w="2081" w:type="dxa"/>
            <w:vMerge/>
            <w:tcBorders>
              <w:left w:val="single" w:sz="4" w:space="0" w:color="auto"/>
              <w:right w:val="single" w:sz="4" w:space="0" w:color="auto"/>
            </w:tcBorders>
            <w:shd w:val="clear" w:color="auto" w:fill="auto"/>
            <w:vAlign w:val="center"/>
            <w:tcPrChange w:id="2185" w:author="R4-2111855" w:date="2021-08-21T09:49:00Z">
              <w:tcPr>
                <w:tcW w:w="2095" w:type="dxa"/>
                <w:gridSpan w:val="3"/>
                <w:vMerge/>
                <w:tcBorders>
                  <w:left w:val="single" w:sz="4" w:space="0" w:color="auto"/>
                  <w:right w:val="single" w:sz="4" w:space="0" w:color="auto"/>
                </w:tcBorders>
                <w:shd w:val="clear" w:color="auto" w:fill="auto"/>
                <w:vAlign w:val="center"/>
              </w:tcPr>
            </w:tcPrChange>
          </w:tcPr>
          <w:p w14:paraId="7480234B" w14:textId="77777777" w:rsidR="00A91D54" w:rsidRPr="001C0E1B" w:rsidRDefault="00A91D54" w:rsidP="003D2D39">
            <w:pPr>
              <w:pStyle w:val="TAL"/>
              <w:rPr>
                <w:ins w:id="2186" w:author="R4-2111855" w:date="2021-08-21T09:49:00Z"/>
              </w:rPr>
            </w:pPr>
          </w:p>
        </w:tc>
        <w:tc>
          <w:tcPr>
            <w:tcW w:w="1601" w:type="dxa"/>
            <w:tcBorders>
              <w:top w:val="single" w:sz="4" w:space="0" w:color="auto"/>
              <w:left w:val="single" w:sz="4" w:space="0" w:color="auto"/>
              <w:right w:val="single" w:sz="4" w:space="0" w:color="auto"/>
            </w:tcBorders>
            <w:vAlign w:val="center"/>
            <w:tcPrChange w:id="2187" w:author="R4-2111855" w:date="2021-08-21T09:49:00Z">
              <w:tcPr>
                <w:tcW w:w="1586" w:type="dxa"/>
                <w:gridSpan w:val="3"/>
                <w:tcBorders>
                  <w:top w:val="single" w:sz="4" w:space="0" w:color="auto"/>
                  <w:left w:val="single" w:sz="4" w:space="0" w:color="auto"/>
                  <w:right w:val="single" w:sz="4" w:space="0" w:color="auto"/>
                </w:tcBorders>
                <w:vAlign w:val="center"/>
              </w:tcPr>
            </w:tcPrChange>
          </w:tcPr>
          <w:p w14:paraId="72D6D833" w14:textId="77777777" w:rsidR="00A91D54" w:rsidRPr="001C0E1B" w:rsidRDefault="00A91D54" w:rsidP="003D2D39">
            <w:pPr>
              <w:pStyle w:val="TAL"/>
              <w:rPr>
                <w:ins w:id="2188" w:author="R4-2111855" w:date="2021-08-21T09:49:00Z"/>
              </w:rPr>
            </w:pPr>
            <w:ins w:id="2189" w:author="R4-2111855" w:date="2021-08-21T09:49:00Z">
              <w:r>
                <w:rPr>
                  <w:rFonts w:hint="eastAsia"/>
                  <w:lang w:eastAsia="ja-JP"/>
                </w:rPr>
                <w:t>C</w:t>
              </w:r>
              <w:r>
                <w:rPr>
                  <w:lang w:eastAsia="ja-JP"/>
                </w:rPr>
                <w:t>onfig 3</w:t>
              </w:r>
            </w:ins>
          </w:p>
        </w:tc>
        <w:tc>
          <w:tcPr>
            <w:tcW w:w="1258" w:type="dxa"/>
            <w:vMerge/>
            <w:tcBorders>
              <w:left w:val="single" w:sz="4" w:space="0" w:color="auto"/>
              <w:right w:val="single" w:sz="4" w:space="0" w:color="auto"/>
            </w:tcBorders>
            <w:shd w:val="clear" w:color="auto" w:fill="auto"/>
            <w:vAlign w:val="center"/>
            <w:tcPrChange w:id="2190" w:author="R4-2111855" w:date="2021-08-21T09:49:00Z">
              <w:tcPr>
                <w:tcW w:w="1257" w:type="dxa"/>
                <w:vMerge/>
                <w:tcBorders>
                  <w:left w:val="single" w:sz="4" w:space="0" w:color="auto"/>
                  <w:right w:val="single" w:sz="4" w:space="0" w:color="auto"/>
                </w:tcBorders>
                <w:shd w:val="clear" w:color="auto" w:fill="auto"/>
                <w:vAlign w:val="center"/>
              </w:tcPr>
            </w:tcPrChange>
          </w:tcPr>
          <w:p w14:paraId="3731025B" w14:textId="77777777" w:rsidR="00A91D54" w:rsidRPr="001C0E1B" w:rsidRDefault="00A91D54" w:rsidP="003D2D39">
            <w:pPr>
              <w:pStyle w:val="TAC"/>
              <w:rPr>
                <w:ins w:id="2191" w:author="R4-2111855" w:date="2021-08-21T09:49:00Z"/>
              </w:rPr>
            </w:pPr>
          </w:p>
        </w:tc>
        <w:tc>
          <w:tcPr>
            <w:tcW w:w="4654" w:type="dxa"/>
            <w:gridSpan w:val="8"/>
            <w:tcBorders>
              <w:left w:val="single" w:sz="4" w:space="0" w:color="auto"/>
              <w:right w:val="single" w:sz="4" w:space="0" w:color="auto"/>
            </w:tcBorders>
            <w:vAlign w:val="center"/>
            <w:tcPrChange w:id="2192" w:author="R4-2111855" w:date="2021-08-21T09:49:00Z">
              <w:tcPr>
                <w:tcW w:w="4656" w:type="dxa"/>
                <w:gridSpan w:val="12"/>
                <w:tcBorders>
                  <w:left w:val="single" w:sz="4" w:space="0" w:color="auto"/>
                  <w:right w:val="single" w:sz="4" w:space="0" w:color="auto"/>
                </w:tcBorders>
                <w:vAlign w:val="center"/>
              </w:tcPr>
            </w:tcPrChange>
          </w:tcPr>
          <w:p w14:paraId="6E343133" w14:textId="77777777" w:rsidR="00A91D54" w:rsidRPr="00C964D0" w:rsidRDefault="00A91D54" w:rsidP="003D2D39">
            <w:pPr>
              <w:pStyle w:val="TAC"/>
              <w:rPr>
                <w:ins w:id="2193" w:author="R4-2111855" w:date="2021-08-21T09:49:00Z"/>
                <w:szCs w:val="18"/>
              </w:rPr>
            </w:pPr>
            <w:ins w:id="2194" w:author="R4-2111855" w:date="2021-08-21T09:4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14:paraId="7A947372" w14:textId="77777777" w:rsidTr="003D2D39">
        <w:trPr>
          <w:trHeight w:val="187"/>
          <w:jc w:val="center"/>
          <w:trPrChange w:id="219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9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00E05EC" w14:textId="77777777" w:rsidR="00A91D54" w:rsidRDefault="00A91D54" w:rsidP="003D2D39">
            <w:pPr>
              <w:pStyle w:val="TAL"/>
              <w:rPr>
                <w:lang w:val="fr-FR" w:eastAsia="zh-CN"/>
              </w:rPr>
            </w:pPr>
            <w:r>
              <w:rPr>
                <w:lang w:val="fr-FR" w:eastAsia="zh-CN"/>
              </w:rPr>
              <w:t xml:space="preserve">Initial </w:t>
            </w:r>
            <w:r>
              <w:rPr>
                <w:lang w:val="fr-FR"/>
              </w:rPr>
              <w:t xml:space="preserve">BWP </w:t>
            </w:r>
            <w:r>
              <w:rPr>
                <w:lang w:val="fr-FR" w:eastAsia="zh-CN"/>
              </w:rPr>
              <w:t>configuration</w:t>
            </w:r>
          </w:p>
        </w:tc>
        <w:tc>
          <w:tcPr>
            <w:tcW w:w="1258" w:type="dxa"/>
            <w:tcBorders>
              <w:top w:val="single" w:sz="4" w:space="0" w:color="auto"/>
              <w:left w:val="single" w:sz="4" w:space="0" w:color="auto"/>
              <w:bottom w:val="single" w:sz="4" w:space="0" w:color="auto"/>
              <w:right w:val="single" w:sz="4" w:space="0" w:color="auto"/>
            </w:tcBorders>
            <w:tcPrChange w:id="2197"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5505EE6C"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9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F988E35" w14:textId="77777777" w:rsidR="00A91D54" w:rsidRDefault="00A91D54" w:rsidP="003D2D39">
            <w:pPr>
              <w:pStyle w:val="TAC"/>
              <w:rPr>
                <w:lang w:val="fr-FR" w:eastAsia="zh-CN"/>
              </w:rPr>
            </w:pPr>
            <w:r>
              <w:rPr>
                <w:lang w:val="fr-FR" w:eastAsia="zh-CN"/>
              </w:rPr>
              <w:t>DLBWP.0.2</w:t>
            </w:r>
          </w:p>
        </w:tc>
      </w:tr>
      <w:tr w:rsidR="00A91D54" w14:paraId="1BBCC297" w14:textId="77777777" w:rsidTr="003D2D39">
        <w:trPr>
          <w:trHeight w:val="187"/>
          <w:jc w:val="center"/>
          <w:trPrChange w:id="219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0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C1DE7B5" w14:textId="77777777" w:rsidR="00A91D54" w:rsidRDefault="00A91D54" w:rsidP="003D2D39">
            <w:pPr>
              <w:pStyle w:val="TAL"/>
              <w:rPr>
                <w:rFonts w:eastAsia="PMingLiU"/>
                <w:lang w:val="fr-FR" w:eastAsia="zh-CN"/>
              </w:rPr>
            </w:pPr>
            <w:r>
              <w:rPr>
                <w:lang w:val="fr-FR"/>
              </w:rPr>
              <w:t>TCI state</w:t>
            </w:r>
          </w:p>
        </w:tc>
        <w:tc>
          <w:tcPr>
            <w:tcW w:w="1258" w:type="dxa"/>
            <w:tcBorders>
              <w:top w:val="single" w:sz="4" w:space="0" w:color="auto"/>
              <w:left w:val="single" w:sz="4" w:space="0" w:color="auto"/>
              <w:bottom w:val="single" w:sz="4" w:space="0" w:color="auto"/>
              <w:right w:val="single" w:sz="4" w:space="0" w:color="auto"/>
            </w:tcBorders>
            <w:tcPrChange w:id="2201"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124ED802"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0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5C1829D" w14:textId="77777777" w:rsidR="00A91D54" w:rsidRDefault="00A91D54" w:rsidP="003D2D39">
            <w:pPr>
              <w:pStyle w:val="TAC"/>
              <w:rPr>
                <w:rFonts w:cs="v4.2.0"/>
                <w:lang w:val="fr-FR" w:eastAsia="zh-CN"/>
              </w:rPr>
            </w:pPr>
            <w:r>
              <w:rPr>
                <w:lang w:val="fr-FR"/>
              </w:rPr>
              <w:t>TCI.State.0</w:t>
            </w:r>
          </w:p>
        </w:tc>
      </w:tr>
      <w:tr w:rsidR="00A91D54" w14:paraId="2FE91158" w14:textId="77777777" w:rsidTr="003D2D39">
        <w:trPr>
          <w:trHeight w:val="187"/>
          <w:jc w:val="center"/>
          <w:trPrChange w:id="220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0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381D095" w14:textId="77777777" w:rsidR="00A91D54" w:rsidRDefault="00A91D54" w:rsidP="003D2D39">
            <w:pPr>
              <w:pStyle w:val="TAL"/>
              <w:rPr>
                <w:rFonts w:eastAsia="PMingLiU"/>
                <w:lang w:val="fr-FR"/>
              </w:rPr>
            </w:pPr>
            <w:r>
              <w:rPr>
                <w:lang w:val="fr-FR"/>
              </w:rPr>
              <w:t xml:space="preserve">TRS Configuration </w:t>
            </w:r>
          </w:p>
        </w:tc>
        <w:tc>
          <w:tcPr>
            <w:tcW w:w="1258" w:type="dxa"/>
            <w:tcBorders>
              <w:top w:val="single" w:sz="4" w:space="0" w:color="auto"/>
              <w:left w:val="single" w:sz="4" w:space="0" w:color="auto"/>
              <w:bottom w:val="single" w:sz="4" w:space="0" w:color="auto"/>
              <w:right w:val="single" w:sz="4" w:space="0" w:color="auto"/>
            </w:tcBorders>
            <w:tcPrChange w:id="2205"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162BA0AD"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0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22BFB756" w14:textId="77777777" w:rsidR="00A91D54" w:rsidRDefault="00A91D54" w:rsidP="003D2D39">
            <w:pPr>
              <w:pStyle w:val="TAC"/>
              <w:rPr>
                <w:lang w:val="fr-FR"/>
              </w:rPr>
            </w:pPr>
            <w:r>
              <w:rPr>
                <w:lang w:val="fr-FR"/>
              </w:rPr>
              <w:t>TRS.1.1 TDD</w:t>
            </w:r>
          </w:p>
        </w:tc>
      </w:tr>
      <w:tr w:rsidR="00A91D54" w14:paraId="084C7A47"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1B4B322A" w14:textId="77777777" w:rsidR="00A91D54" w:rsidRDefault="00A91D54" w:rsidP="003D2D39">
            <w:pPr>
              <w:pStyle w:val="TAL"/>
              <w:rPr>
                <w:lang w:val="fr-FR"/>
              </w:rPr>
            </w:pPr>
            <w:r>
              <w:rPr>
                <w:lang w:val="fr-FR"/>
              </w:rPr>
              <w:t xml:space="preserve">PDSCH Reference measurement channel </w:t>
            </w:r>
          </w:p>
        </w:tc>
        <w:tc>
          <w:tcPr>
            <w:tcW w:w="1601" w:type="dxa"/>
            <w:tcBorders>
              <w:top w:val="single" w:sz="4" w:space="0" w:color="auto"/>
              <w:left w:val="single" w:sz="4" w:space="0" w:color="auto"/>
              <w:bottom w:val="single" w:sz="4" w:space="0" w:color="auto"/>
              <w:right w:val="single" w:sz="4" w:space="0" w:color="auto"/>
            </w:tcBorders>
            <w:hideMark/>
          </w:tcPr>
          <w:p w14:paraId="2ED03CE4" w14:textId="77777777" w:rsidR="00A91D54" w:rsidRDefault="00A91D54" w:rsidP="003D2D39">
            <w:pPr>
              <w:pStyle w:val="TAL"/>
              <w:rPr>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05BCC32F"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35989913" w14:textId="77777777" w:rsidR="00A91D54" w:rsidRDefault="00A91D54" w:rsidP="003D2D39">
            <w:pPr>
              <w:pStyle w:val="TAC"/>
              <w:rPr>
                <w:lang w:val="fr-FR"/>
              </w:rPr>
            </w:pPr>
            <w:r>
              <w:rPr>
                <w:lang w:val="fr-FR"/>
              </w:rPr>
              <w:t>SR.1.1 FDD</w:t>
            </w:r>
          </w:p>
        </w:tc>
        <w:tc>
          <w:tcPr>
            <w:tcW w:w="775" w:type="dxa"/>
            <w:tcBorders>
              <w:top w:val="single" w:sz="4" w:space="0" w:color="auto"/>
              <w:left w:val="single" w:sz="4" w:space="0" w:color="auto"/>
              <w:bottom w:val="nil"/>
              <w:right w:val="single" w:sz="4" w:space="0" w:color="auto"/>
            </w:tcBorders>
            <w:hideMark/>
          </w:tcPr>
          <w:p w14:paraId="3A352DD1"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252B8272" w14:textId="77777777" w:rsidR="00A91D54" w:rsidRDefault="00A91D54" w:rsidP="003D2D39">
            <w:pPr>
              <w:pStyle w:val="TAC"/>
              <w:rPr>
                <w:lang w:val="fr-FR"/>
              </w:rPr>
            </w:pPr>
            <w:r>
              <w:rPr>
                <w:lang w:val="fr-FR"/>
              </w:rPr>
              <w:t>SR.1.1 FDD</w:t>
            </w:r>
          </w:p>
        </w:tc>
        <w:tc>
          <w:tcPr>
            <w:tcW w:w="749" w:type="dxa"/>
            <w:tcBorders>
              <w:top w:val="single" w:sz="4" w:space="0" w:color="auto"/>
              <w:left w:val="single" w:sz="4" w:space="0" w:color="auto"/>
              <w:bottom w:val="nil"/>
              <w:right w:val="single" w:sz="4" w:space="0" w:color="auto"/>
            </w:tcBorders>
            <w:hideMark/>
          </w:tcPr>
          <w:p w14:paraId="113808E3"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2DB9AC28" w14:textId="77777777" w:rsidR="00A91D54" w:rsidRDefault="00A91D54" w:rsidP="003D2D39">
            <w:pPr>
              <w:pStyle w:val="TAC"/>
              <w:rPr>
                <w:lang w:val="fr-FR"/>
              </w:rPr>
            </w:pPr>
            <w:r>
              <w:rPr>
                <w:lang w:val="fr-FR"/>
              </w:rPr>
              <w:t>SR.1.1 FDD</w:t>
            </w:r>
          </w:p>
        </w:tc>
        <w:tc>
          <w:tcPr>
            <w:tcW w:w="781" w:type="dxa"/>
            <w:gridSpan w:val="2"/>
            <w:tcBorders>
              <w:top w:val="single" w:sz="4" w:space="0" w:color="auto"/>
              <w:left w:val="single" w:sz="4" w:space="0" w:color="auto"/>
              <w:bottom w:val="nil"/>
              <w:right w:val="single" w:sz="4" w:space="0" w:color="auto"/>
            </w:tcBorders>
            <w:hideMark/>
          </w:tcPr>
          <w:p w14:paraId="470E3D24" w14:textId="77777777" w:rsidR="00A91D54" w:rsidRDefault="00A91D54" w:rsidP="003D2D39">
            <w:pPr>
              <w:pStyle w:val="TAC"/>
              <w:rPr>
                <w:lang w:val="fr-FR"/>
              </w:rPr>
            </w:pPr>
            <w:r>
              <w:rPr>
                <w:lang w:val="fr-FR"/>
              </w:rPr>
              <w:t>-</w:t>
            </w:r>
          </w:p>
        </w:tc>
      </w:tr>
      <w:tr w:rsidR="00A91D54" w14:paraId="1DBFF278" w14:textId="77777777" w:rsidTr="003D2D39">
        <w:trPr>
          <w:trHeight w:val="187"/>
          <w:jc w:val="center"/>
        </w:trPr>
        <w:tc>
          <w:tcPr>
            <w:tcW w:w="2081" w:type="dxa"/>
            <w:tcBorders>
              <w:top w:val="nil"/>
              <w:left w:val="single" w:sz="4" w:space="0" w:color="auto"/>
              <w:bottom w:val="nil"/>
              <w:right w:val="single" w:sz="4" w:space="0" w:color="auto"/>
            </w:tcBorders>
          </w:tcPr>
          <w:p w14:paraId="78FBB45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6B42FA99"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03949D06"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7588FC5" w14:textId="77777777" w:rsidR="00A91D54" w:rsidRDefault="00A91D54" w:rsidP="003D2D39">
            <w:pPr>
              <w:pStyle w:val="TAC"/>
              <w:rPr>
                <w:lang w:val="fr-FR"/>
              </w:rPr>
            </w:pPr>
            <w:r>
              <w:rPr>
                <w:lang w:val="fr-FR"/>
              </w:rPr>
              <w:t>SR.1.1 TDD</w:t>
            </w:r>
          </w:p>
        </w:tc>
        <w:tc>
          <w:tcPr>
            <w:tcW w:w="775" w:type="dxa"/>
            <w:tcBorders>
              <w:top w:val="nil"/>
              <w:left w:val="single" w:sz="4" w:space="0" w:color="auto"/>
              <w:bottom w:val="nil"/>
              <w:right w:val="single" w:sz="4" w:space="0" w:color="auto"/>
            </w:tcBorders>
          </w:tcPr>
          <w:p w14:paraId="1B90794C"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108A0E7C" w14:textId="77777777" w:rsidR="00A91D54" w:rsidRDefault="00A91D54" w:rsidP="003D2D39">
            <w:pPr>
              <w:pStyle w:val="TAC"/>
              <w:rPr>
                <w:lang w:val="fr-FR"/>
              </w:rPr>
            </w:pPr>
            <w:r>
              <w:rPr>
                <w:lang w:val="fr-FR"/>
              </w:rPr>
              <w:t>SR.1.1 TDD</w:t>
            </w:r>
          </w:p>
        </w:tc>
        <w:tc>
          <w:tcPr>
            <w:tcW w:w="749" w:type="dxa"/>
            <w:tcBorders>
              <w:top w:val="nil"/>
              <w:left w:val="single" w:sz="4" w:space="0" w:color="auto"/>
              <w:bottom w:val="nil"/>
              <w:right w:val="single" w:sz="4" w:space="0" w:color="auto"/>
            </w:tcBorders>
          </w:tcPr>
          <w:p w14:paraId="1B5A7587"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85B84A5" w14:textId="77777777" w:rsidR="00A91D54" w:rsidRDefault="00A91D54" w:rsidP="003D2D39">
            <w:pPr>
              <w:pStyle w:val="TAC"/>
              <w:rPr>
                <w:lang w:val="fr-FR"/>
              </w:rPr>
            </w:pPr>
            <w:r>
              <w:rPr>
                <w:lang w:val="fr-FR"/>
              </w:rPr>
              <w:t>SR.1.1 TDD</w:t>
            </w:r>
          </w:p>
        </w:tc>
        <w:tc>
          <w:tcPr>
            <w:tcW w:w="781" w:type="dxa"/>
            <w:gridSpan w:val="2"/>
            <w:tcBorders>
              <w:top w:val="nil"/>
              <w:left w:val="single" w:sz="4" w:space="0" w:color="auto"/>
              <w:bottom w:val="nil"/>
              <w:right w:val="single" w:sz="4" w:space="0" w:color="auto"/>
            </w:tcBorders>
          </w:tcPr>
          <w:p w14:paraId="69FCAE84" w14:textId="77777777" w:rsidR="00A91D54" w:rsidRDefault="00A91D54" w:rsidP="003D2D39">
            <w:pPr>
              <w:pStyle w:val="TAC"/>
              <w:rPr>
                <w:lang w:val="fr-FR"/>
              </w:rPr>
            </w:pPr>
          </w:p>
        </w:tc>
      </w:tr>
      <w:tr w:rsidR="00A91D54" w14:paraId="6B18446F"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67C5AA60"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25261B57"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41F392C0"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3851A7CB" w14:textId="77777777" w:rsidR="00A91D54" w:rsidRDefault="00A91D54" w:rsidP="003D2D39">
            <w:pPr>
              <w:pStyle w:val="TAC"/>
              <w:rPr>
                <w:lang w:val="fr-FR"/>
              </w:rPr>
            </w:pPr>
            <w:r>
              <w:rPr>
                <w:lang w:val="fr-FR"/>
              </w:rPr>
              <w:t>SR2.1 TDD</w:t>
            </w:r>
          </w:p>
        </w:tc>
        <w:tc>
          <w:tcPr>
            <w:tcW w:w="775" w:type="dxa"/>
            <w:tcBorders>
              <w:top w:val="nil"/>
              <w:left w:val="single" w:sz="4" w:space="0" w:color="auto"/>
              <w:bottom w:val="single" w:sz="4" w:space="0" w:color="auto"/>
              <w:right w:val="single" w:sz="4" w:space="0" w:color="auto"/>
            </w:tcBorders>
          </w:tcPr>
          <w:p w14:paraId="2F9EDAA2"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C36420E" w14:textId="77777777" w:rsidR="00A91D54" w:rsidRDefault="00A91D54" w:rsidP="003D2D39">
            <w:pPr>
              <w:pStyle w:val="TAC"/>
              <w:rPr>
                <w:lang w:val="fr-FR"/>
              </w:rPr>
            </w:pPr>
            <w:r>
              <w:rPr>
                <w:lang w:val="fr-FR"/>
              </w:rPr>
              <w:t>SR2.1 TDD</w:t>
            </w:r>
          </w:p>
        </w:tc>
        <w:tc>
          <w:tcPr>
            <w:tcW w:w="749" w:type="dxa"/>
            <w:tcBorders>
              <w:top w:val="nil"/>
              <w:left w:val="single" w:sz="4" w:space="0" w:color="auto"/>
              <w:bottom w:val="single" w:sz="4" w:space="0" w:color="auto"/>
              <w:right w:val="single" w:sz="4" w:space="0" w:color="auto"/>
            </w:tcBorders>
          </w:tcPr>
          <w:p w14:paraId="4890FEAF"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D87531E" w14:textId="77777777" w:rsidR="00A91D54" w:rsidRDefault="00A91D54" w:rsidP="003D2D39">
            <w:pPr>
              <w:pStyle w:val="TAC"/>
              <w:rPr>
                <w:lang w:val="fr-FR"/>
              </w:rPr>
            </w:pPr>
            <w:r>
              <w:rPr>
                <w:lang w:val="fr-FR"/>
              </w:rPr>
              <w:t>SR2.1 TDD</w:t>
            </w:r>
          </w:p>
        </w:tc>
        <w:tc>
          <w:tcPr>
            <w:tcW w:w="781" w:type="dxa"/>
            <w:gridSpan w:val="2"/>
            <w:tcBorders>
              <w:top w:val="nil"/>
              <w:left w:val="single" w:sz="4" w:space="0" w:color="auto"/>
              <w:bottom w:val="single" w:sz="4" w:space="0" w:color="auto"/>
              <w:right w:val="single" w:sz="4" w:space="0" w:color="auto"/>
            </w:tcBorders>
          </w:tcPr>
          <w:p w14:paraId="4B8C940B" w14:textId="77777777" w:rsidR="00A91D54" w:rsidRDefault="00A91D54" w:rsidP="003D2D39">
            <w:pPr>
              <w:pStyle w:val="TAC"/>
              <w:rPr>
                <w:lang w:val="fr-FR"/>
              </w:rPr>
            </w:pPr>
          </w:p>
        </w:tc>
      </w:tr>
      <w:tr w:rsidR="00A91D54" w14:paraId="45C6163C"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1D063962" w14:textId="77777777" w:rsidR="00A91D54" w:rsidRDefault="00A91D54" w:rsidP="003D2D39">
            <w:pPr>
              <w:pStyle w:val="TAL"/>
              <w:rPr>
                <w:lang w:val="fr-FR" w:eastAsia="zh-CN"/>
              </w:rPr>
            </w:pPr>
            <w:r>
              <w:rPr>
                <w:lang w:val="fr-FR" w:eastAsia="zh-CN"/>
              </w:rPr>
              <w:t>Dedicated CORESET parameters</w:t>
            </w:r>
          </w:p>
        </w:tc>
        <w:tc>
          <w:tcPr>
            <w:tcW w:w="1601" w:type="dxa"/>
            <w:tcBorders>
              <w:top w:val="single" w:sz="4" w:space="0" w:color="auto"/>
              <w:left w:val="single" w:sz="4" w:space="0" w:color="auto"/>
              <w:bottom w:val="single" w:sz="4" w:space="0" w:color="auto"/>
              <w:right w:val="single" w:sz="4" w:space="0" w:color="auto"/>
            </w:tcBorders>
            <w:hideMark/>
          </w:tcPr>
          <w:p w14:paraId="12D41D2D" w14:textId="77777777" w:rsidR="00A91D54" w:rsidRDefault="00A91D54" w:rsidP="003D2D39">
            <w:pPr>
              <w:pStyle w:val="TAL"/>
              <w:rPr>
                <w:rFonts w:eastAsia="PMingLiU"/>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6E700024"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59C25924" w14:textId="77777777" w:rsidR="00A91D54" w:rsidRDefault="00A91D54" w:rsidP="003D2D39">
            <w:pPr>
              <w:pStyle w:val="TAC"/>
              <w:rPr>
                <w:lang w:val="fr-FR"/>
              </w:rPr>
            </w:pPr>
            <w:r>
              <w:rPr>
                <w:lang w:val="fr-FR" w:eastAsia="zh-CN"/>
              </w:rPr>
              <w:t>C</w:t>
            </w:r>
            <w:r>
              <w:rPr>
                <w:lang w:val="fr-FR"/>
              </w:rPr>
              <w:t>CR.1.1 FDD</w:t>
            </w:r>
          </w:p>
        </w:tc>
        <w:tc>
          <w:tcPr>
            <w:tcW w:w="775" w:type="dxa"/>
            <w:tcBorders>
              <w:top w:val="single" w:sz="4" w:space="0" w:color="auto"/>
              <w:left w:val="single" w:sz="4" w:space="0" w:color="auto"/>
              <w:bottom w:val="nil"/>
              <w:right w:val="single" w:sz="4" w:space="0" w:color="auto"/>
            </w:tcBorders>
            <w:hideMark/>
          </w:tcPr>
          <w:p w14:paraId="0FE2A1DB"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046817FE" w14:textId="77777777" w:rsidR="00A91D54" w:rsidRDefault="00A91D54" w:rsidP="003D2D39">
            <w:pPr>
              <w:pStyle w:val="TAC"/>
              <w:rPr>
                <w:lang w:val="fr-FR"/>
              </w:rPr>
            </w:pPr>
            <w:r>
              <w:rPr>
                <w:lang w:val="fr-FR" w:eastAsia="zh-CN"/>
              </w:rPr>
              <w:t>C</w:t>
            </w:r>
            <w:r>
              <w:rPr>
                <w:lang w:val="fr-FR"/>
              </w:rPr>
              <w:t>CR.1.1 FDD</w:t>
            </w:r>
          </w:p>
        </w:tc>
        <w:tc>
          <w:tcPr>
            <w:tcW w:w="749" w:type="dxa"/>
            <w:tcBorders>
              <w:top w:val="single" w:sz="4" w:space="0" w:color="auto"/>
              <w:left w:val="single" w:sz="4" w:space="0" w:color="auto"/>
              <w:bottom w:val="nil"/>
              <w:right w:val="single" w:sz="4" w:space="0" w:color="auto"/>
            </w:tcBorders>
            <w:hideMark/>
          </w:tcPr>
          <w:p w14:paraId="286D1F0D"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7D4CFCE7" w14:textId="77777777" w:rsidR="00A91D54" w:rsidRDefault="00A91D54" w:rsidP="003D2D39">
            <w:pPr>
              <w:pStyle w:val="TAC"/>
              <w:rPr>
                <w:lang w:val="fr-FR"/>
              </w:rPr>
            </w:pPr>
            <w:r>
              <w:rPr>
                <w:lang w:val="fr-FR" w:eastAsia="zh-CN"/>
              </w:rPr>
              <w:t>C</w:t>
            </w:r>
            <w:r>
              <w:rPr>
                <w:lang w:val="fr-FR"/>
              </w:rPr>
              <w:t>CR.1.1 FDD</w:t>
            </w:r>
          </w:p>
        </w:tc>
        <w:tc>
          <w:tcPr>
            <w:tcW w:w="781" w:type="dxa"/>
            <w:gridSpan w:val="2"/>
            <w:tcBorders>
              <w:top w:val="single" w:sz="4" w:space="0" w:color="auto"/>
              <w:left w:val="single" w:sz="4" w:space="0" w:color="auto"/>
              <w:bottom w:val="nil"/>
              <w:right w:val="single" w:sz="4" w:space="0" w:color="auto"/>
            </w:tcBorders>
            <w:hideMark/>
          </w:tcPr>
          <w:p w14:paraId="0D8F1931" w14:textId="77777777" w:rsidR="00A91D54" w:rsidRDefault="00A91D54" w:rsidP="003D2D39">
            <w:pPr>
              <w:pStyle w:val="TAC"/>
              <w:rPr>
                <w:lang w:val="fr-FR"/>
              </w:rPr>
            </w:pPr>
            <w:r>
              <w:rPr>
                <w:lang w:val="fr-FR"/>
              </w:rPr>
              <w:t>-</w:t>
            </w:r>
          </w:p>
        </w:tc>
      </w:tr>
      <w:tr w:rsidR="00A91D54" w14:paraId="71D43601" w14:textId="77777777" w:rsidTr="003D2D39">
        <w:trPr>
          <w:trHeight w:val="187"/>
          <w:jc w:val="center"/>
        </w:trPr>
        <w:tc>
          <w:tcPr>
            <w:tcW w:w="2081" w:type="dxa"/>
            <w:tcBorders>
              <w:top w:val="nil"/>
              <w:left w:val="single" w:sz="4" w:space="0" w:color="auto"/>
              <w:bottom w:val="nil"/>
              <w:right w:val="single" w:sz="4" w:space="0" w:color="auto"/>
            </w:tcBorders>
          </w:tcPr>
          <w:p w14:paraId="5B4FE6C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2355E246"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30D659D1"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2A407E38" w14:textId="77777777" w:rsidR="00A91D54" w:rsidRDefault="00A91D54" w:rsidP="003D2D39">
            <w:pPr>
              <w:pStyle w:val="TAC"/>
              <w:rPr>
                <w:lang w:val="fr-FR"/>
              </w:rPr>
            </w:pPr>
            <w:r>
              <w:rPr>
                <w:lang w:val="fr-FR" w:eastAsia="zh-CN"/>
              </w:rPr>
              <w:t>C</w:t>
            </w:r>
            <w:r>
              <w:rPr>
                <w:lang w:val="fr-FR"/>
              </w:rPr>
              <w:t>CR.1.1 TDD</w:t>
            </w:r>
          </w:p>
        </w:tc>
        <w:tc>
          <w:tcPr>
            <w:tcW w:w="775" w:type="dxa"/>
            <w:tcBorders>
              <w:top w:val="nil"/>
              <w:left w:val="single" w:sz="4" w:space="0" w:color="auto"/>
              <w:bottom w:val="nil"/>
              <w:right w:val="single" w:sz="4" w:space="0" w:color="auto"/>
            </w:tcBorders>
          </w:tcPr>
          <w:p w14:paraId="0736F547"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626C4A7B" w14:textId="77777777" w:rsidR="00A91D54" w:rsidRDefault="00A91D54" w:rsidP="003D2D39">
            <w:pPr>
              <w:pStyle w:val="TAC"/>
              <w:rPr>
                <w:lang w:val="fr-FR"/>
              </w:rPr>
            </w:pPr>
            <w:r>
              <w:rPr>
                <w:lang w:val="fr-FR" w:eastAsia="zh-CN"/>
              </w:rPr>
              <w:t>C</w:t>
            </w:r>
            <w:r>
              <w:rPr>
                <w:lang w:val="fr-FR"/>
              </w:rPr>
              <w:t>CR.1.1 TDD</w:t>
            </w:r>
          </w:p>
        </w:tc>
        <w:tc>
          <w:tcPr>
            <w:tcW w:w="749" w:type="dxa"/>
            <w:tcBorders>
              <w:top w:val="nil"/>
              <w:left w:val="single" w:sz="4" w:space="0" w:color="auto"/>
              <w:bottom w:val="nil"/>
              <w:right w:val="single" w:sz="4" w:space="0" w:color="auto"/>
            </w:tcBorders>
          </w:tcPr>
          <w:p w14:paraId="6F723888"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0BEFB02C" w14:textId="77777777" w:rsidR="00A91D54" w:rsidRDefault="00A91D54" w:rsidP="003D2D39">
            <w:pPr>
              <w:pStyle w:val="TAC"/>
              <w:rPr>
                <w:lang w:val="fr-FR"/>
              </w:rPr>
            </w:pPr>
            <w:r>
              <w:rPr>
                <w:lang w:val="fr-FR" w:eastAsia="zh-CN"/>
              </w:rPr>
              <w:t>C</w:t>
            </w:r>
            <w:r>
              <w:rPr>
                <w:lang w:val="fr-FR"/>
              </w:rPr>
              <w:t>CR.1.1 TDD</w:t>
            </w:r>
          </w:p>
        </w:tc>
        <w:tc>
          <w:tcPr>
            <w:tcW w:w="781" w:type="dxa"/>
            <w:gridSpan w:val="2"/>
            <w:tcBorders>
              <w:top w:val="nil"/>
              <w:left w:val="single" w:sz="4" w:space="0" w:color="auto"/>
              <w:bottom w:val="nil"/>
              <w:right w:val="single" w:sz="4" w:space="0" w:color="auto"/>
            </w:tcBorders>
          </w:tcPr>
          <w:p w14:paraId="054637B8" w14:textId="77777777" w:rsidR="00A91D54" w:rsidRDefault="00A91D54" w:rsidP="003D2D39">
            <w:pPr>
              <w:pStyle w:val="TAC"/>
              <w:rPr>
                <w:lang w:val="fr-FR"/>
              </w:rPr>
            </w:pPr>
          </w:p>
        </w:tc>
      </w:tr>
      <w:tr w:rsidR="00A91D54" w14:paraId="3826D5A2"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7528ABFC"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345AEAD8"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1EF02388"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D8FE1AF" w14:textId="77777777" w:rsidR="00A91D54" w:rsidRDefault="00A91D54" w:rsidP="003D2D39">
            <w:pPr>
              <w:pStyle w:val="TAC"/>
              <w:rPr>
                <w:lang w:val="fr-FR"/>
              </w:rPr>
            </w:pPr>
            <w:r>
              <w:rPr>
                <w:lang w:val="fr-FR" w:eastAsia="zh-CN"/>
              </w:rPr>
              <w:t>C</w:t>
            </w:r>
            <w:r>
              <w:rPr>
                <w:lang w:val="fr-FR"/>
              </w:rPr>
              <w:t>CR2.1 TDD</w:t>
            </w:r>
          </w:p>
        </w:tc>
        <w:tc>
          <w:tcPr>
            <w:tcW w:w="775" w:type="dxa"/>
            <w:tcBorders>
              <w:top w:val="nil"/>
              <w:left w:val="single" w:sz="4" w:space="0" w:color="auto"/>
              <w:bottom w:val="single" w:sz="4" w:space="0" w:color="auto"/>
              <w:right w:val="single" w:sz="4" w:space="0" w:color="auto"/>
            </w:tcBorders>
          </w:tcPr>
          <w:p w14:paraId="13D1E925"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6E9D993" w14:textId="77777777" w:rsidR="00A91D54" w:rsidRDefault="00A91D54" w:rsidP="003D2D39">
            <w:pPr>
              <w:pStyle w:val="TAC"/>
              <w:rPr>
                <w:lang w:val="fr-FR"/>
              </w:rPr>
            </w:pPr>
            <w:r>
              <w:rPr>
                <w:lang w:val="fr-FR" w:eastAsia="zh-CN"/>
              </w:rPr>
              <w:t>C</w:t>
            </w:r>
            <w:r>
              <w:rPr>
                <w:lang w:val="fr-FR"/>
              </w:rPr>
              <w:t>CR2.1 TDD</w:t>
            </w:r>
          </w:p>
        </w:tc>
        <w:tc>
          <w:tcPr>
            <w:tcW w:w="749" w:type="dxa"/>
            <w:tcBorders>
              <w:top w:val="nil"/>
              <w:left w:val="single" w:sz="4" w:space="0" w:color="auto"/>
              <w:bottom w:val="single" w:sz="4" w:space="0" w:color="auto"/>
              <w:right w:val="single" w:sz="4" w:space="0" w:color="auto"/>
            </w:tcBorders>
          </w:tcPr>
          <w:p w14:paraId="044CD1E5"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121CEA7A" w14:textId="77777777" w:rsidR="00A91D54" w:rsidRDefault="00A91D54" w:rsidP="003D2D39">
            <w:pPr>
              <w:pStyle w:val="TAC"/>
              <w:rPr>
                <w:lang w:val="fr-FR"/>
              </w:rPr>
            </w:pPr>
            <w:r>
              <w:rPr>
                <w:lang w:val="fr-FR" w:eastAsia="zh-CN"/>
              </w:rPr>
              <w:t>C</w:t>
            </w:r>
            <w:r>
              <w:rPr>
                <w:lang w:val="fr-FR"/>
              </w:rPr>
              <w:t>CR2.1 TDD</w:t>
            </w:r>
          </w:p>
        </w:tc>
        <w:tc>
          <w:tcPr>
            <w:tcW w:w="781" w:type="dxa"/>
            <w:gridSpan w:val="2"/>
            <w:tcBorders>
              <w:top w:val="nil"/>
              <w:left w:val="single" w:sz="4" w:space="0" w:color="auto"/>
              <w:bottom w:val="single" w:sz="4" w:space="0" w:color="auto"/>
              <w:right w:val="single" w:sz="4" w:space="0" w:color="auto"/>
            </w:tcBorders>
          </w:tcPr>
          <w:p w14:paraId="7A5C0B34" w14:textId="77777777" w:rsidR="00A91D54" w:rsidRDefault="00A91D54" w:rsidP="003D2D39">
            <w:pPr>
              <w:pStyle w:val="TAC"/>
              <w:rPr>
                <w:lang w:val="fr-FR"/>
              </w:rPr>
            </w:pPr>
          </w:p>
        </w:tc>
      </w:tr>
      <w:tr w:rsidR="00A91D54" w14:paraId="15660DD9"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44DE788D" w14:textId="77777777" w:rsidR="00A91D54" w:rsidRDefault="00A91D54" w:rsidP="003D2D39">
            <w:pPr>
              <w:pStyle w:val="TAL"/>
              <w:rPr>
                <w:lang w:val="fr-FR" w:eastAsia="zh-CN"/>
              </w:rPr>
            </w:pPr>
            <w:r>
              <w:rPr>
                <w:rFonts w:cs="v5.0.0"/>
                <w:lang w:val="fr-FR" w:eastAsia="zh-CN"/>
              </w:rPr>
              <w:t xml:space="preserve">RMSI </w:t>
            </w:r>
            <w:r>
              <w:rPr>
                <w:rFonts w:cs="v5.0.0"/>
                <w:lang w:val="fr-FR"/>
              </w:rPr>
              <w:t xml:space="preserve">CORESET </w:t>
            </w:r>
            <w:r>
              <w:rPr>
                <w:rFonts w:cs="v5.0.0"/>
                <w:lang w:val="fr-FR" w:eastAsia="zh-CN"/>
              </w:rPr>
              <w:t>parameters</w:t>
            </w:r>
          </w:p>
        </w:tc>
        <w:tc>
          <w:tcPr>
            <w:tcW w:w="1601" w:type="dxa"/>
            <w:tcBorders>
              <w:top w:val="single" w:sz="4" w:space="0" w:color="auto"/>
              <w:left w:val="single" w:sz="4" w:space="0" w:color="auto"/>
              <w:bottom w:val="single" w:sz="4" w:space="0" w:color="auto"/>
              <w:right w:val="single" w:sz="4" w:space="0" w:color="auto"/>
            </w:tcBorders>
            <w:hideMark/>
          </w:tcPr>
          <w:p w14:paraId="25C384C1" w14:textId="77777777" w:rsidR="00A91D54" w:rsidRDefault="00A91D54" w:rsidP="003D2D39">
            <w:pPr>
              <w:pStyle w:val="TAL"/>
              <w:rPr>
                <w:rFonts w:eastAsia="PMingLiU"/>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58C8972F"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225CD352" w14:textId="77777777" w:rsidR="00A91D54" w:rsidRDefault="00A91D54" w:rsidP="003D2D39">
            <w:pPr>
              <w:pStyle w:val="TAC"/>
              <w:rPr>
                <w:lang w:val="fr-FR"/>
              </w:rPr>
            </w:pPr>
            <w:r>
              <w:rPr>
                <w:lang w:val="fr-FR"/>
              </w:rPr>
              <w:t>CR.1.1 FDD</w:t>
            </w:r>
          </w:p>
        </w:tc>
        <w:tc>
          <w:tcPr>
            <w:tcW w:w="775" w:type="dxa"/>
            <w:tcBorders>
              <w:top w:val="single" w:sz="4" w:space="0" w:color="auto"/>
              <w:left w:val="single" w:sz="4" w:space="0" w:color="auto"/>
              <w:bottom w:val="nil"/>
              <w:right w:val="single" w:sz="4" w:space="0" w:color="auto"/>
            </w:tcBorders>
            <w:hideMark/>
          </w:tcPr>
          <w:p w14:paraId="5E23C42F"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1D2A1F49" w14:textId="77777777" w:rsidR="00A91D54" w:rsidRDefault="00A91D54" w:rsidP="003D2D39">
            <w:pPr>
              <w:pStyle w:val="TAC"/>
              <w:rPr>
                <w:lang w:val="fr-FR"/>
              </w:rPr>
            </w:pPr>
            <w:r>
              <w:rPr>
                <w:lang w:val="fr-FR"/>
              </w:rPr>
              <w:t>CR.1.1 FDD</w:t>
            </w:r>
          </w:p>
        </w:tc>
        <w:tc>
          <w:tcPr>
            <w:tcW w:w="749" w:type="dxa"/>
            <w:tcBorders>
              <w:top w:val="single" w:sz="4" w:space="0" w:color="auto"/>
              <w:left w:val="single" w:sz="4" w:space="0" w:color="auto"/>
              <w:bottom w:val="nil"/>
              <w:right w:val="single" w:sz="4" w:space="0" w:color="auto"/>
            </w:tcBorders>
            <w:hideMark/>
          </w:tcPr>
          <w:p w14:paraId="73FEEFAF"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163E074F" w14:textId="77777777" w:rsidR="00A91D54" w:rsidRDefault="00A91D54" w:rsidP="003D2D39">
            <w:pPr>
              <w:pStyle w:val="TAC"/>
              <w:rPr>
                <w:lang w:val="fr-FR"/>
              </w:rPr>
            </w:pPr>
            <w:r>
              <w:rPr>
                <w:lang w:val="fr-FR"/>
              </w:rPr>
              <w:t>CR.1.1 FDD</w:t>
            </w:r>
          </w:p>
        </w:tc>
        <w:tc>
          <w:tcPr>
            <w:tcW w:w="781" w:type="dxa"/>
            <w:gridSpan w:val="2"/>
            <w:tcBorders>
              <w:top w:val="single" w:sz="4" w:space="0" w:color="auto"/>
              <w:left w:val="single" w:sz="4" w:space="0" w:color="auto"/>
              <w:bottom w:val="nil"/>
              <w:right w:val="single" w:sz="4" w:space="0" w:color="auto"/>
            </w:tcBorders>
            <w:hideMark/>
          </w:tcPr>
          <w:p w14:paraId="64AB298E" w14:textId="77777777" w:rsidR="00A91D54" w:rsidRDefault="00A91D54" w:rsidP="003D2D39">
            <w:pPr>
              <w:pStyle w:val="TAC"/>
              <w:rPr>
                <w:lang w:val="fr-FR"/>
              </w:rPr>
            </w:pPr>
            <w:r>
              <w:rPr>
                <w:lang w:val="fr-FR"/>
              </w:rPr>
              <w:t>-</w:t>
            </w:r>
          </w:p>
        </w:tc>
      </w:tr>
      <w:tr w:rsidR="00A91D54" w14:paraId="66C9A785" w14:textId="77777777" w:rsidTr="003D2D39">
        <w:trPr>
          <w:trHeight w:val="187"/>
          <w:jc w:val="center"/>
        </w:trPr>
        <w:tc>
          <w:tcPr>
            <w:tcW w:w="2081" w:type="dxa"/>
            <w:tcBorders>
              <w:top w:val="nil"/>
              <w:left w:val="single" w:sz="4" w:space="0" w:color="auto"/>
              <w:bottom w:val="nil"/>
              <w:right w:val="single" w:sz="4" w:space="0" w:color="auto"/>
            </w:tcBorders>
          </w:tcPr>
          <w:p w14:paraId="072DE878" w14:textId="77777777" w:rsidR="00A91D54" w:rsidRDefault="00A91D54" w:rsidP="003D2D39">
            <w:pPr>
              <w:pStyle w:val="TAL"/>
              <w:rPr>
                <w:rFonts w:cs="v5.0.0"/>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073C04A3"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248A87CE"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188B237" w14:textId="77777777" w:rsidR="00A91D54" w:rsidRDefault="00A91D54" w:rsidP="003D2D39">
            <w:pPr>
              <w:pStyle w:val="TAC"/>
              <w:rPr>
                <w:lang w:val="fr-FR"/>
              </w:rPr>
            </w:pPr>
            <w:r>
              <w:rPr>
                <w:lang w:val="fr-FR"/>
              </w:rPr>
              <w:t>CR.1.1 TDD</w:t>
            </w:r>
          </w:p>
        </w:tc>
        <w:tc>
          <w:tcPr>
            <w:tcW w:w="775" w:type="dxa"/>
            <w:tcBorders>
              <w:top w:val="nil"/>
              <w:left w:val="single" w:sz="4" w:space="0" w:color="auto"/>
              <w:bottom w:val="nil"/>
              <w:right w:val="single" w:sz="4" w:space="0" w:color="auto"/>
            </w:tcBorders>
          </w:tcPr>
          <w:p w14:paraId="2429D3A8"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3A98841" w14:textId="77777777" w:rsidR="00A91D54" w:rsidRDefault="00A91D54" w:rsidP="003D2D39">
            <w:pPr>
              <w:pStyle w:val="TAC"/>
              <w:rPr>
                <w:lang w:val="fr-FR"/>
              </w:rPr>
            </w:pPr>
            <w:r>
              <w:rPr>
                <w:lang w:val="fr-FR"/>
              </w:rPr>
              <w:t>CR.1.1 TDD</w:t>
            </w:r>
          </w:p>
        </w:tc>
        <w:tc>
          <w:tcPr>
            <w:tcW w:w="749" w:type="dxa"/>
            <w:tcBorders>
              <w:top w:val="nil"/>
              <w:left w:val="single" w:sz="4" w:space="0" w:color="auto"/>
              <w:bottom w:val="nil"/>
              <w:right w:val="single" w:sz="4" w:space="0" w:color="auto"/>
            </w:tcBorders>
          </w:tcPr>
          <w:p w14:paraId="49DD169B"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41B90EDA" w14:textId="77777777" w:rsidR="00A91D54" w:rsidRDefault="00A91D54" w:rsidP="003D2D39">
            <w:pPr>
              <w:pStyle w:val="TAC"/>
              <w:rPr>
                <w:lang w:val="fr-FR"/>
              </w:rPr>
            </w:pPr>
            <w:r>
              <w:rPr>
                <w:lang w:val="fr-FR"/>
              </w:rPr>
              <w:t>CR.1.1 TDD</w:t>
            </w:r>
          </w:p>
        </w:tc>
        <w:tc>
          <w:tcPr>
            <w:tcW w:w="781" w:type="dxa"/>
            <w:gridSpan w:val="2"/>
            <w:tcBorders>
              <w:top w:val="nil"/>
              <w:left w:val="single" w:sz="4" w:space="0" w:color="auto"/>
              <w:bottom w:val="nil"/>
              <w:right w:val="single" w:sz="4" w:space="0" w:color="auto"/>
            </w:tcBorders>
          </w:tcPr>
          <w:p w14:paraId="737B932A" w14:textId="77777777" w:rsidR="00A91D54" w:rsidRDefault="00A91D54" w:rsidP="003D2D39">
            <w:pPr>
              <w:pStyle w:val="TAC"/>
              <w:rPr>
                <w:lang w:val="fr-FR"/>
              </w:rPr>
            </w:pPr>
          </w:p>
        </w:tc>
      </w:tr>
      <w:tr w:rsidR="00A91D54" w14:paraId="41959906"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612C7D7E" w14:textId="77777777" w:rsidR="00A91D54" w:rsidRDefault="00A91D54" w:rsidP="003D2D39">
            <w:pPr>
              <w:pStyle w:val="TAL"/>
              <w:rPr>
                <w:rFonts w:cs="v5.0.0"/>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02D7455C"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178C9432"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071DF75F" w14:textId="77777777" w:rsidR="00A91D54" w:rsidRDefault="00A91D54" w:rsidP="003D2D39">
            <w:pPr>
              <w:pStyle w:val="TAC"/>
              <w:rPr>
                <w:lang w:val="fr-FR"/>
              </w:rPr>
            </w:pPr>
            <w:r w:rsidRPr="00127567">
              <w:rPr>
                <w:rFonts w:cs="Arial"/>
                <w:szCs w:val="18"/>
              </w:rPr>
              <w:t>CR2.3 TDD</w:t>
            </w:r>
          </w:p>
        </w:tc>
        <w:tc>
          <w:tcPr>
            <w:tcW w:w="775" w:type="dxa"/>
            <w:tcBorders>
              <w:top w:val="nil"/>
              <w:left w:val="single" w:sz="4" w:space="0" w:color="auto"/>
              <w:bottom w:val="single" w:sz="4" w:space="0" w:color="auto"/>
              <w:right w:val="single" w:sz="4" w:space="0" w:color="auto"/>
            </w:tcBorders>
          </w:tcPr>
          <w:p w14:paraId="23A79A48"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6FD67A6B" w14:textId="77777777" w:rsidR="00A91D54" w:rsidRPr="00127567" w:rsidRDefault="00A91D54" w:rsidP="003D2D39">
            <w:pPr>
              <w:pStyle w:val="TAC"/>
              <w:rPr>
                <w:szCs w:val="18"/>
                <w:lang w:val="fr-FR"/>
              </w:rPr>
            </w:pPr>
            <w:r w:rsidRPr="00127567">
              <w:rPr>
                <w:rFonts w:cs="Arial"/>
                <w:szCs w:val="18"/>
              </w:rPr>
              <w:t>CR2.3 TDD</w:t>
            </w:r>
          </w:p>
        </w:tc>
        <w:tc>
          <w:tcPr>
            <w:tcW w:w="749" w:type="dxa"/>
            <w:tcBorders>
              <w:top w:val="nil"/>
              <w:left w:val="single" w:sz="4" w:space="0" w:color="auto"/>
              <w:bottom w:val="single" w:sz="4" w:space="0" w:color="auto"/>
              <w:right w:val="single" w:sz="4" w:space="0" w:color="auto"/>
            </w:tcBorders>
          </w:tcPr>
          <w:p w14:paraId="122358E7"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1165D79" w14:textId="77777777" w:rsidR="00A91D54" w:rsidRPr="00127567" w:rsidRDefault="00A91D54" w:rsidP="003D2D39">
            <w:pPr>
              <w:pStyle w:val="TAC"/>
              <w:rPr>
                <w:szCs w:val="18"/>
                <w:lang w:val="fr-FR"/>
              </w:rPr>
            </w:pPr>
            <w:r w:rsidRPr="00127567">
              <w:rPr>
                <w:rFonts w:cs="Arial"/>
                <w:szCs w:val="18"/>
              </w:rPr>
              <w:t>CR2.3 TDD</w:t>
            </w:r>
          </w:p>
        </w:tc>
        <w:tc>
          <w:tcPr>
            <w:tcW w:w="781" w:type="dxa"/>
            <w:gridSpan w:val="2"/>
            <w:tcBorders>
              <w:top w:val="nil"/>
              <w:left w:val="single" w:sz="4" w:space="0" w:color="auto"/>
              <w:bottom w:val="single" w:sz="4" w:space="0" w:color="auto"/>
              <w:right w:val="single" w:sz="4" w:space="0" w:color="auto"/>
            </w:tcBorders>
          </w:tcPr>
          <w:p w14:paraId="020CD6B5" w14:textId="77777777" w:rsidR="00A91D54" w:rsidRDefault="00A91D54" w:rsidP="003D2D39">
            <w:pPr>
              <w:pStyle w:val="TAC"/>
              <w:rPr>
                <w:lang w:val="fr-FR"/>
              </w:rPr>
            </w:pPr>
          </w:p>
        </w:tc>
      </w:tr>
      <w:tr w:rsidR="00A91D54" w14:paraId="7AA41924" w14:textId="77777777" w:rsidTr="003D2D39">
        <w:trPr>
          <w:trHeight w:val="187"/>
          <w:jc w:val="center"/>
          <w:trPrChange w:id="2207" w:author="R4-2111855" w:date="2021-08-21T09:50:00Z">
            <w:trPr>
              <w:trHeight w:val="187"/>
              <w:jc w:val="center"/>
            </w:trPr>
          </w:trPrChange>
        </w:trPr>
        <w:tc>
          <w:tcPr>
            <w:tcW w:w="2081" w:type="dxa"/>
            <w:vMerge w:val="restart"/>
            <w:tcBorders>
              <w:top w:val="single" w:sz="4" w:space="0" w:color="auto"/>
              <w:left w:val="single" w:sz="4" w:space="0" w:color="auto"/>
              <w:right w:val="single" w:sz="4" w:space="0" w:color="auto"/>
            </w:tcBorders>
            <w:hideMark/>
            <w:tcPrChange w:id="2208" w:author="R4-2111855" w:date="2021-08-21T09:50:00Z">
              <w:tcPr>
                <w:tcW w:w="2081" w:type="dxa"/>
                <w:gridSpan w:val="2"/>
                <w:vMerge w:val="restart"/>
                <w:tcBorders>
                  <w:top w:val="single" w:sz="4" w:space="0" w:color="auto"/>
                  <w:left w:val="single" w:sz="4" w:space="0" w:color="auto"/>
                  <w:right w:val="single" w:sz="4" w:space="0" w:color="auto"/>
                </w:tcBorders>
                <w:hideMark/>
              </w:tcPr>
            </w:tcPrChange>
          </w:tcPr>
          <w:p w14:paraId="231C48A9" w14:textId="77777777" w:rsidR="00A91D54" w:rsidRDefault="00A91D54" w:rsidP="003D2D39">
            <w:pPr>
              <w:pStyle w:val="TAL"/>
              <w:rPr>
                <w:lang w:val="fr-FR"/>
              </w:rPr>
            </w:pPr>
            <w:r>
              <w:rPr>
                <w:lang w:val="fr-FR"/>
              </w:rPr>
              <w:t>OCNG Patterns</w:t>
            </w:r>
          </w:p>
        </w:tc>
        <w:tc>
          <w:tcPr>
            <w:tcW w:w="1601" w:type="dxa"/>
            <w:tcBorders>
              <w:top w:val="single" w:sz="4" w:space="0" w:color="auto"/>
              <w:left w:val="single" w:sz="4" w:space="0" w:color="auto"/>
              <w:right w:val="single" w:sz="4" w:space="0" w:color="auto"/>
            </w:tcBorders>
            <w:vAlign w:val="center"/>
            <w:tcPrChange w:id="2209" w:author="R4-2111855" w:date="2021-08-21T09:50:00Z">
              <w:tcPr>
                <w:tcW w:w="1601" w:type="dxa"/>
                <w:gridSpan w:val="3"/>
                <w:tcBorders>
                  <w:top w:val="single" w:sz="4" w:space="0" w:color="auto"/>
                  <w:left w:val="single" w:sz="4" w:space="0" w:color="auto"/>
                  <w:right w:val="single" w:sz="4" w:space="0" w:color="auto"/>
                </w:tcBorders>
              </w:tcPr>
            </w:tcPrChange>
          </w:tcPr>
          <w:p w14:paraId="0F1C3ED5" w14:textId="77777777" w:rsidR="00A91D54" w:rsidRDefault="00A91D54" w:rsidP="003D2D39">
            <w:pPr>
              <w:pStyle w:val="TAL"/>
              <w:rPr>
                <w:lang w:val="fr-FR"/>
              </w:rPr>
            </w:pPr>
            <w:ins w:id="2210" w:author="R4-2111855" w:date="2021-08-21T09:50:00Z">
              <w:r>
                <w:rPr>
                  <w:rFonts w:hint="eastAsia"/>
                  <w:lang w:val="da-DK" w:eastAsia="ja-JP"/>
                </w:rPr>
                <w:t>C</w:t>
              </w:r>
              <w:r>
                <w:rPr>
                  <w:lang w:val="da-DK" w:eastAsia="ja-JP"/>
                </w:rPr>
                <w:t>onfig 1,2</w:t>
              </w:r>
            </w:ins>
          </w:p>
        </w:tc>
        <w:tc>
          <w:tcPr>
            <w:tcW w:w="1258" w:type="dxa"/>
            <w:vMerge w:val="restart"/>
            <w:tcBorders>
              <w:top w:val="single" w:sz="4" w:space="0" w:color="auto"/>
              <w:left w:val="single" w:sz="4" w:space="0" w:color="auto"/>
              <w:right w:val="single" w:sz="4" w:space="0" w:color="auto"/>
            </w:tcBorders>
            <w:tcPrChange w:id="2211" w:author="R4-2111855" w:date="2021-08-21T09:50:00Z">
              <w:tcPr>
                <w:tcW w:w="1258" w:type="dxa"/>
                <w:gridSpan w:val="2"/>
                <w:vMerge w:val="restart"/>
                <w:tcBorders>
                  <w:top w:val="single" w:sz="4" w:space="0" w:color="auto"/>
                  <w:left w:val="single" w:sz="4" w:space="0" w:color="auto"/>
                  <w:right w:val="single" w:sz="4" w:space="0" w:color="auto"/>
                </w:tcBorders>
              </w:tcPr>
            </w:tcPrChange>
          </w:tcPr>
          <w:p w14:paraId="49A33723"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12" w:author="R4-2111855" w:date="2021-08-21T09:50:00Z">
              <w:tcPr>
                <w:tcW w:w="4660" w:type="dxa"/>
                <w:gridSpan w:val="13"/>
                <w:tcBorders>
                  <w:top w:val="single" w:sz="4" w:space="0" w:color="auto"/>
                  <w:left w:val="single" w:sz="4" w:space="0" w:color="auto"/>
                  <w:bottom w:val="single" w:sz="4" w:space="0" w:color="auto"/>
                  <w:right w:val="single" w:sz="4" w:space="0" w:color="auto"/>
                </w:tcBorders>
                <w:hideMark/>
              </w:tcPr>
            </w:tcPrChange>
          </w:tcPr>
          <w:p w14:paraId="158717AE" w14:textId="77777777" w:rsidR="00A91D54" w:rsidRDefault="00A91D54" w:rsidP="003D2D39">
            <w:pPr>
              <w:pStyle w:val="TAC"/>
              <w:rPr>
                <w:lang w:val="fr-FR"/>
              </w:rPr>
            </w:pPr>
            <w:r>
              <w:rPr>
                <w:lang w:val="fr-FR" w:eastAsia="zh-CN"/>
              </w:rPr>
              <w:t>OP.1</w:t>
            </w:r>
            <w:ins w:id="2213" w:author="R4-2111855" w:date="2021-08-21T09:50:00Z">
              <w:r>
                <w:rPr>
                  <w:szCs w:val="16"/>
                  <w:vertAlign w:val="superscript"/>
                  <w:lang w:eastAsia="zh-CN"/>
                </w:rPr>
                <w:t xml:space="preserve"> Note 5</w:t>
              </w:r>
            </w:ins>
          </w:p>
        </w:tc>
      </w:tr>
      <w:tr w:rsidR="00A91D54" w14:paraId="4822999C" w14:textId="77777777" w:rsidTr="003D2D39">
        <w:trPr>
          <w:trHeight w:val="187"/>
          <w:jc w:val="center"/>
          <w:ins w:id="2214" w:author="R4-2111855" w:date="2021-08-21T09:49:00Z"/>
          <w:trPrChange w:id="2215" w:author="R4-2111855" w:date="2021-08-21T09:50:00Z">
            <w:trPr>
              <w:trHeight w:val="187"/>
              <w:jc w:val="center"/>
            </w:trPr>
          </w:trPrChange>
        </w:trPr>
        <w:tc>
          <w:tcPr>
            <w:tcW w:w="2081" w:type="dxa"/>
            <w:vMerge/>
            <w:tcBorders>
              <w:left w:val="single" w:sz="4" w:space="0" w:color="auto"/>
              <w:bottom w:val="single" w:sz="4" w:space="0" w:color="auto"/>
              <w:right w:val="single" w:sz="4" w:space="0" w:color="auto"/>
            </w:tcBorders>
            <w:tcPrChange w:id="2216" w:author="R4-2111855" w:date="2021-08-21T09:50:00Z">
              <w:tcPr>
                <w:tcW w:w="2081" w:type="dxa"/>
                <w:gridSpan w:val="2"/>
                <w:vMerge/>
                <w:tcBorders>
                  <w:left w:val="single" w:sz="4" w:space="0" w:color="auto"/>
                  <w:bottom w:val="single" w:sz="4" w:space="0" w:color="auto"/>
                  <w:right w:val="single" w:sz="4" w:space="0" w:color="auto"/>
                </w:tcBorders>
              </w:tcPr>
            </w:tcPrChange>
          </w:tcPr>
          <w:p w14:paraId="04657D5B" w14:textId="77777777" w:rsidR="00A91D54" w:rsidRDefault="00A91D54" w:rsidP="003D2D39">
            <w:pPr>
              <w:pStyle w:val="TAL"/>
              <w:rPr>
                <w:ins w:id="2217" w:author="R4-2111855" w:date="2021-08-21T09:49:00Z"/>
                <w:lang w:val="fr-FR"/>
              </w:rPr>
            </w:pPr>
          </w:p>
        </w:tc>
        <w:tc>
          <w:tcPr>
            <w:tcW w:w="1601" w:type="dxa"/>
            <w:tcBorders>
              <w:left w:val="single" w:sz="4" w:space="0" w:color="auto"/>
              <w:bottom w:val="single" w:sz="4" w:space="0" w:color="auto"/>
              <w:right w:val="single" w:sz="4" w:space="0" w:color="auto"/>
            </w:tcBorders>
            <w:vAlign w:val="center"/>
            <w:tcPrChange w:id="2218" w:author="R4-2111855" w:date="2021-08-21T09:50:00Z">
              <w:tcPr>
                <w:tcW w:w="1601" w:type="dxa"/>
                <w:gridSpan w:val="3"/>
                <w:tcBorders>
                  <w:left w:val="single" w:sz="4" w:space="0" w:color="auto"/>
                  <w:bottom w:val="single" w:sz="4" w:space="0" w:color="auto"/>
                  <w:right w:val="single" w:sz="4" w:space="0" w:color="auto"/>
                </w:tcBorders>
              </w:tcPr>
            </w:tcPrChange>
          </w:tcPr>
          <w:p w14:paraId="4486C887" w14:textId="77777777" w:rsidR="00A91D54" w:rsidRDefault="00A91D54" w:rsidP="003D2D39">
            <w:pPr>
              <w:pStyle w:val="TAL"/>
              <w:rPr>
                <w:ins w:id="2219" w:author="R4-2111855" w:date="2021-08-21T09:49:00Z"/>
                <w:lang w:val="fr-FR"/>
              </w:rPr>
            </w:pPr>
            <w:ins w:id="2220" w:author="R4-2111855" w:date="2021-08-21T09:50:00Z">
              <w:r>
                <w:rPr>
                  <w:rFonts w:hint="eastAsia"/>
                  <w:lang w:val="da-DK" w:eastAsia="ja-JP"/>
                </w:rPr>
                <w:t>C</w:t>
              </w:r>
              <w:r>
                <w:rPr>
                  <w:lang w:val="da-DK" w:eastAsia="ja-JP"/>
                </w:rPr>
                <w:t>onfig 3,</w:t>
              </w:r>
            </w:ins>
          </w:p>
        </w:tc>
        <w:tc>
          <w:tcPr>
            <w:tcW w:w="1258" w:type="dxa"/>
            <w:vMerge/>
            <w:tcBorders>
              <w:left w:val="single" w:sz="4" w:space="0" w:color="auto"/>
              <w:bottom w:val="single" w:sz="4" w:space="0" w:color="auto"/>
              <w:right w:val="single" w:sz="4" w:space="0" w:color="auto"/>
            </w:tcBorders>
            <w:tcPrChange w:id="2221" w:author="R4-2111855" w:date="2021-08-21T09:50:00Z">
              <w:tcPr>
                <w:tcW w:w="1258" w:type="dxa"/>
                <w:gridSpan w:val="2"/>
                <w:vMerge/>
                <w:tcBorders>
                  <w:left w:val="single" w:sz="4" w:space="0" w:color="auto"/>
                  <w:bottom w:val="single" w:sz="4" w:space="0" w:color="auto"/>
                  <w:right w:val="single" w:sz="4" w:space="0" w:color="auto"/>
                </w:tcBorders>
              </w:tcPr>
            </w:tcPrChange>
          </w:tcPr>
          <w:p w14:paraId="01C7ACED" w14:textId="77777777" w:rsidR="00A91D54" w:rsidRDefault="00A91D54" w:rsidP="003D2D39">
            <w:pPr>
              <w:pStyle w:val="TAC"/>
              <w:rPr>
                <w:ins w:id="2222" w:author="R4-2111855" w:date="2021-08-21T09:49:00Z"/>
                <w:lang w:val="fr-FR"/>
              </w:rPr>
            </w:pPr>
          </w:p>
        </w:tc>
        <w:tc>
          <w:tcPr>
            <w:tcW w:w="4660" w:type="dxa"/>
            <w:gridSpan w:val="9"/>
            <w:tcBorders>
              <w:top w:val="single" w:sz="4" w:space="0" w:color="auto"/>
              <w:left w:val="single" w:sz="4" w:space="0" w:color="auto"/>
              <w:bottom w:val="single" w:sz="4" w:space="0" w:color="auto"/>
              <w:right w:val="single" w:sz="4" w:space="0" w:color="auto"/>
            </w:tcBorders>
            <w:tcPrChange w:id="2223" w:author="R4-2111855" w:date="2021-08-21T09:50:00Z">
              <w:tcPr>
                <w:tcW w:w="4660" w:type="dxa"/>
                <w:gridSpan w:val="13"/>
                <w:tcBorders>
                  <w:top w:val="single" w:sz="4" w:space="0" w:color="auto"/>
                  <w:left w:val="single" w:sz="4" w:space="0" w:color="auto"/>
                  <w:bottom w:val="single" w:sz="4" w:space="0" w:color="auto"/>
                  <w:right w:val="single" w:sz="4" w:space="0" w:color="auto"/>
                </w:tcBorders>
              </w:tcPr>
            </w:tcPrChange>
          </w:tcPr>
          <w:p w14:paraId="6441B751" w14:textId="77777777" w:rsidR="00A91D54" w:rsidRDefault="00A91D54" w:rsidP="003D2D39">
            <w:pPr>
              <w:pStyle w:val="TAC"/>
              <w:rPr>
                <w:ins w:id="2224" w:author="R4-2111855" w:date="2021-08-21T09:49:00Z"/>
                <w:lang w:val="fr-FR" w:eastAsia="zh-CN"/>
              </w:rPr>
            </w:pPr>
            <w:ins w:id="2225" w:author="R4-2111855" w:date="2021-08-21T09:50: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14:paraId="32BA397F" w14:textId="77777777" w:rsidTr="003D2D39">
        <w:trPr>
          <w:trHeight w:val="187"/>
          <w:jc w:val="center"/>
          <w:trPrChange w:id="2226"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227" w:author="R4-2111855" w:date="2021-08-21T09:49:00Z">
              <w:tcPr>
                <w:tcW w:w="1842" w:type="dxa"/>
                <w:tcBorders>
                  <w:top w:val="single" w:sz="4" w:space="0" w:color="auto"/>
                  <w:left w:val="single" w:sz="4" w:space="0" w:color="auto"/>
                  <w:bottom w:val="nil"/>
                  <w:right w:val="single" w:sz="4" w:space="0" w:color="auto"/>
                </w:tcBorders>
                <w:hideMark/>
              </w:tcPr>
            </w:tcPrChange>
          </w:tcPr>
          <w:p w14:paraId="726BD7D3" w14:textId="77777777" w:rsidR="00A91D54" w:rsidRDefault="00A91D54" w:rsidP="003D2D39">
            <w:pPr>
              <w:pStyle w:val="TAL"/>
              <w:rPr>
                <w:lang w:val="fr-FR" w:eastAsia="zh-CN"/>
              </w:rPr>
            </w:pPr>
            <w:r>
              <w:rPr>
                <w:lang w:val="fr-FR" w:eastAsia="zh-CN"/>
              </w:rPr>
              <w:t>SSB Configuration</w:t>
            </w:r>
          </w:p>
        </w:tc>
        <w:tc>
          <w:tcPr>
            <w:tcW w:w="1601" w:type="dxa"/>
            <w:tcBorders>
              <w:top w:val="single" w:sz="4" w:space="0" w:color="auto"/>
              <w:left w:val="single" w:sz="4" w:space="0" w:color="auto"/>
              <w:bottom w:val="single" w:sz="4" w:space="0" w:color="auto"/>
              <w:right w:val="single" w:sz="4" w:space="0" w:color="auto"/>
            </w:tcBorders>
            <w:hideMark/>
            <w:tcPrChange w:id="2228" w:author="R4-2111855" w:date="2021-08-21T09:49:00Z">
              <w:tcPr>
                <w:tcW w:w="1844" w:type="dxa"/>
                <w:gridSpan w:val="5"/>
                <w:tcBorders>
                  <w:top w:val="single" w:sz="4" w:space="0" w:color="auto"/>
                  <w:left w:val="single" w:sz="4" w:space="0" w:color="auto"/>
                  <w:bottom w:val="single" w:sz="4" w:space="0" w:color="auto"/>
                  <w:right w:val="single" w:sz="4" w:space="0" w:color="auto"/>
                </w:tcBorders>
                <w:hideMark/>
              </w:tcPr>
            </w:tcPrChange>
          </w:tcPr>
          <w:p w14:paraId="2E43B7E8" w14:textId="77777777" w:rsidR="00A91D54" w:rsidRDefault="00A91D54" w:rsidP="003D2D39">
            <w:pPr>
              <w:pStyle w:val="TAL"/>
              <w:rPr>
                <w:lang w:val="fr-FR" w:eastAsia="zh-CN"/>
              </w:rPr>
            </w:pPr>
            <w:r>
              <w:rPr>
                <w:lang w:val="fr-FR"/>
              </w:rPr>
              <w:t>Config 1</w:t>
            </w:r>
            <w:r>
              <w:rPr>
                <w:lang w:val="fr-FR" w:eastAsia="zh-CN"/>
              </w:rPr>
              <w:t>,2</w:t>
            </w:r>
          </w:p>
        </w:tc>
        <w:tc>
          <w:tcPr>
            <w:tcW w:w="1258" w:type="dxa"/>
            <w:vMerge w:val="restart"/>
            <w:tcBorders>
              <w:top w:val="single" w:sz="4" w:space="0" w:color="auto"/>
              <w:left w:val="single" w:sz="4" w:space="0" w:color="auto"/>
              <w:bottom w:val="single" w:sz="4" w:space="0" w:color="auto"/>
              <w:right w:val="single" w:sz="4" w:space="0" w:color="auto"/>
            </w:tcBorders>
            <w:tcPrChange w:id="2229" w:author="R4-2111855" w:date="2021-08-21T09:49:00Z">
              <w:tcPr>
                <w:tcW w:w="1258" w:type="dxa"/>
                <w:gridSpan w:val="2"/>
                <w:vMerge w:val="restart"/>
                <w:tcBorders>
                  <w:top w:val="single" w:sz="4" w:space="0" w:color="auto"/>
                  <w:left w:val="single" w:sz="4" w:space="0" w:color="auto"/>
                  <w:bottom w:val="single" w:sz="4" w:space="0" w:color="auto"/>
                  <w:right w:val="single" w:sz="4" w:space="0" w:color="auto"/>
                </w:tcBorders>
              </w:tcPr>
            </w:tcPrChange>
          </w:tcPr>
          <w:p w14:paraId="76F31BAA"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3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7794789" w14:textId="77777777" w:rsidR="00A91D54" w:rsidRDefault="00A91D54" w:rsidP="003D2D39">
            <w:pPr>
              <w:pStyle w:val="TAC"/>
              <w:rPr>
                <w:lang w:val="fr-FR" w:eastAsia="zh-CN"/>
              </w:rPr>
            </w:pPr>
            <w:r>
              <w:rPr>
                <w:lang w:val="fr-FR" w:eastAsia="zh-CN"/>
              </w:rPr>
              <w:t>SSB.1 FR1</w:t>
            </w:r>
          </w:p>
        </w:tc>
      </w:tr>
      <w:tr w:rsidR="00A91D54" w14:paraId="1F36C556" w14:textId="77777777" w:rsidTr="003D2D39">
        <w:trPr>
          <w:trHeight w:val="187"/>
          <w:jc w:val="center"/>
          <w:trPrChange w:id="2231"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232" w:author="R4-2111855" w:date="2021-08-21T09:49:00Z">
              <w:tcPr>
                <w:tcW w:w="1842" w:type="dxa"/>
                <w:tcBorders>
                  <w:top w:val="nil"/>
                  <w:left w:val="single" w:sz="4" w:space="0" w:color="auto"/>
                  <w:bottom w:val="single" w:sz="4" w:space="0" w:color="auto"/>
                  <w:right w:val="single" w:sz="4" w:space="0" w:color="auto"/>
                </w:tcBorders>
              </w:tcPr>
            </w:tcPrChange>
          </w:tcPr>
          <w:p w14:paraId="2D3C981A" w14:textId="77777777" w:rsidR="00A91D54" w:rsidRDefault="00A91D54" w:rsidP="003D2D39">
            <w:pPr>
              <w:pStyle w:val="TAL"/>
              <w:rPr>
                <w:lang w:val="fr-FR" w:eastAsia="zh-CN"/>
              </w:rPr>
            </w:pPr>
          </w:p>
        </w:tc>
        <w:tc>
          <w:tcPr>
            <w:tcW w:w="1601" w:type="dxa"/>
            <w:tcBorders>
              <w:top w:val="single" w:sz="4" w:space="0" w:color="auto"/>
              <w:left w:val="single" w:sz="4" w:space="0" w:color="auto"/>
              <w:bottom w:val="single" w:sz="4" w:space="0" w:color="auto"/>
              <w:right w:val="single" w:sz="4" w:space="0" w:color="auto"/>
            </w:tcBorders>
            <w:hideMark/>
            <w:tcPrChange w:id="2233" w:author="R4-2111855" w:date="2021-08-21T09:49:00Z">
              <w:tcPr>
                <w:tcW w:w="1844" w:type="dxa"/>
                <w:gridSpan w:val="5"/>
                <w:tcBorders>
                  <w:top w:val="single" w:sz="4" w:space="0" w:color="auto"/>
                  <w:left w:val="single" w:sz="4" w:space="0" w:color="auto"/>
                  <w:bottom w:val="single" w:sz="4" w:space="0" w:color="auto"/>
                  <w:right w:val="single" w:sz="4" w:space="0" w:color="auto"/>
                </w:tcBorders>
                <w:hideMark/>
              </w:tcPr>
            </w:tcPrChange>
          </w:tcPr>
          <w:p w14:paraId="08A3E48E" w14:textId="77777777" w:rsidR="00A91D54" w:rsidRDefault="00A91D54" w:rsidP="003D2D39">
            <w:pPr>
              <w:pStyle w:val="TAL"/>
              <w:rPr>
                <w:lang w:val="fr-FR" w:eastAsia="zh-CN"/>
              </w:rPr>
            </w:pPr>
            <w:r>
              <w:rPr>
                <w:lang w:val="fr-FR"/>
              </w:rPr>
              <w:t xml:space="preserve">Config </w:t>
            </w:r>
            <w:r>
              <w:rPr>
                <w:lang w:val="fr-FR" w:eastAsia="zh-CN"/>
              </w:rPr>
              <w:t>3</w:t>
            </w:r>
          </w:p>
        </w:tc>
        <w:tc>
          <w:tcPr>
            <w:tcW w:w="1258" w:type="dxa"/>
            <w:vMerge/>
            <w:tcBorders>
              <w:top w:val="single" w:sz="4" w:space="0" w:color="auto"/>
              <w:left w:val="single" w:sz="4" w:space="0" w:color="auto"/>
              <w:bottom w:val="single" w:sz="4" w:space="0" w:color="auto"/>
              <w:right w:val="single" w:sz="4" w:space="0" w:color="auto"/>
            </w:tcBorders>
            <w:vAlign w:val="center"/>
            <w:hideMark/>
            <w:tcPrChange w:id="2234" w:author="R4-2111855" w:date="2021-08-21T09:49:00Z">
              <w:tcPr>
                <w:tcW w:w="125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283DD87" w14:textId="77777777" w:rsidR="00A91D54" w:rsidRDefault="00A91D54" w:rsidP="003D2D39">
            <w:pPr>
              <w:spacing w:after="0"/>
              <w:rPr>
                <w:rFonts w:ascii="Arial" w:hAnsi="Arial"/>
                <w:sz w:val="18"/>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35"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7D63186" w14:textId="77777777" w:rsidR="00A91D54" w:rsidRDefault="00A91D54" w:rsidP="003D2D39">
            <w:pPr>
              <w:pStyle w:val="TAC"/>
              <w:rPr>
                <w:lang w:val="fr-FR" w:eastAsia="zh-CN"/>
              </w:rPr>
            </w:pPr>
            <w:r>
              <w:rPr>
                <w:lang w:val="fr-FR" w:eastAsia="zh-CN"/>
              </w:rPr>
              <w:t>SSB.2 FR1</w:t>
            </w:r>
          </w:p>
        </w:tc>
      </w:tr>
      <w:tr w:rsidR="00A91D54" w14:paraId="3A7777E1" w14:textId="77777777" w:rsidTr="003D2D39">
        <w:trPr>
          <w:trHeight w:val="187"/>
          <w:jc w:val="center"/>
          <w:trPrChange w:id="2236" w:author="R4-2111855" w:date="2021-08-21T09:49:00Z">
            <w:trPr>
              <w:trHeight w:val="187"/>
              <w:jc w:val="center"/>
            </w:trPr>
          </w:trPrChange>
        </w:trPr>
        <w:tc>
          <w:tcPr>
            <w:tcW w:w="2081" w:type="dxa"/>
            <w:vMerge w:val="restart"/>
            <w:tcBorders>
              <w:top w:val="nil"/>
              <w:left w:val="single" w:sz="4" w:space="0" w:color="auto"/>
              <w:bottom w:val="single" w:sz="4" w:space="0" w:color="auto"/>
              <w:right w:val="single" w:sz="4" w:space="0" w:color="auto"/>
            </w:tcBorders>
            <w:vAlign w:val="center"/>
            <w:hideMark/>
            <w:tcPrChange w:id="2237" w:author="R4-2111855" w:date="2021-08-21T09:49:00Z">
              <w:tcPr>
                <w:tcW w:w="1842" w:type="dxa"/>
                <w:vMerge w:val="restart"/>
                <w:tcBorders>
                  <w:top w:val="nil"/>
                  <w:left w:val="single" w:sz="4" w:space="0" w:color="auto"/>
                  <w:bottom w:val="single" w:sz="4" w:space="0" w:color="auto"/>
                  <w:right w:val="single" w:sz="4" w:space="0" w:color="auto"/>
                </w:tcBorders>
                <w:vAlign w:val="center"/>
                <w:hideMark/>
              </w:tcPr>
            </w:tcPrChange>
          </w:tcPr>
          <w:p w14:paraId="133D3E0D" w14:textId="77777777" w:rsidR="00A91D54" w:rsidRDefault="00A91D54" w:rsidP="003D2D39">
            <w:pPr>
              <w:pStyle w:val="TAL"/>
              <w:rPr>
                <w:lang w:val="fr-FR" w:eastAsia="zh-CN"/>
              </w:rPr>
            </w:pPr>
            <w:r>
              <w:rPr>
                <w:rFonts w:cs="Arial"/>
                <w:lang w:val="fr-FR"/>
              </w:rPr>
              <w:t>CSI-RS configuration for CSI reporting</w:t>
            </w:r>
          </w:p>
        </w:tc>
        <w:tc>
          <w:tcPr>
            <w:tcW w:w="1601" w:type="dxa"/>
            <w:tcBorders>
              <w:top w:val="single" w:sz="4" w:space="0" w:color="auto"/>
              <w:left w:val="single" w:sz="4" w:space="0" w:color="auto"/>
              <w:bottom w:val="single" w:sz="4" w:space="0" w:color="auto"/>
              <w:right w:val="single" w:sz="4" w:space="0" w:color="auto"/>
            </w:tcBorders>
            <w:vAlign w:val="center"/>
            <w:hideMark/>
            <w:tcPrChange w:id="2238"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2F8228FA" w14:textId="77777777" w:rsidR="00A91D54" w:rsidRDefault="00A91D54" w:rsidP="003D2D39">
            <w:pPr>
              <w:pStyle w:val="TAL"/>
              <w:rPr>
                <w:rFonts w:eastAsia="PMingLiU"/>
                <w:lang w:val="fr-FR"/>
              </w:rPr>
            </w:pPr>
            <w:r>
              <w:rPr>
                <w:rFonts w:cs="Arial"/>
                <w:lang w:val="fr-FR"/>
              </w:rPr>
              <w:t>Config 1</w:t>
            </w:r>
          </w:p>
        </w:tc>
        <w:tc>
          <w:tcPr>
            <w:tcW w:w="1258" w:type="dxa"/>
            <w:tcBorders>
              <w:top w:val="single" w:sz="4" w:space="0" w:color="auto"/>
              <w:left w:val="single" w:sz="4" w:space="0" w:color="auto"/>
              <w:bottom w:val="single" w:sz="4" w:space="0" w:color="auto"/>
              <w:right w:val="single" w:sz="4" w:space="0" w:color="auto"/>
            </w:tcBorders>
            <w:vAlign w:val="center"/>
            <w:tcPrChange w:id="2239"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2F6AD7C3"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240"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30E41E9F" w14:textId="77777777" w:rsidR="00A91D54" w:rsidRDefault="00A91D54" w:rsidP="003D2D39">
            <w:pPr>
              <w:pStyle w:val="TAC"/>
              <w:rPr>
                <w:lang w:val="fr-FR" w:eastAsia="zh-CN"/>
              </w:rPr>
            </w:pPr>
            <w:r>
              <w:rPr>
                <w:rFonts w:cs="Arial"/>
                <w:lang w:val="fr-FR"/>
              </w:rPr>
              <w:t>CSI-RS.1.1 FDD</w:t>
            </w:r>
          </w:p>
        </w:tc>
      </w:tr>
      <w:tr w:rsidR="00A91D54" w14:paraId="1753FF32" w14:textId="77777777" w:rsidTr="003D2D39">
        <w:trPr>
          <w:trHeight w:val="187"/>
          <w:jc w:val="center"/>
          <w:trPrChange w:id="2241" w:author="R4-2111855" w:date="2021-08-21T09:49:00Z">
            <w:trPr>
              <w:trHeight w:val="187"/>
              <w:jc w:val="center"/>
            </w:trPr>
          </w:trPrChange>
        </w:trPr>
        <w:tc>
          <w:tcPr>
            <w:tcW w:w="2081" w:type="dxa"/>
            <w:vMerge/>
            <w:tcBorders>
              <w:top w:val="nil"/>
              <w:left w:val="single" w:sz="4" w:space="0" w:color="auto"/>
              <w:bottom w:val="single" w:sz="4" w:space="0" w:color="auto"/>
              <w:right w:val="single" w:sz="4" w:space="0" w:color="auto"/>
            </w:tcBorders>
            <w:vAlign w:val="center"/>
            <w:hideMark/>
            <w:tcPrChange w:id="2242" w:author="R4-2111855" w:date="2021-08-21T09:49:00Z">
              <w:tcPr>
                <w:tcW w:w="1842" w:type="dxa"/>
                <w:vMerge/>
                <w:tcBorders>
                  <w:top w:val="nil"/>
                  <w:left w:val="single" w:sz="4" w:space="0" w:color="auto"/>
                  <w:bottom w:val="single" w:sz="4" w:space="0" w:color="auto"/>
                  <w:right w:val="single" w:sz="4" w:space="0" w:color="auto"/>
                </w:tcBorders>
                <w:vAlign w:val="center"/>
                <w:hideMark/>
              </w:tcPr>
            </w:tcPrChange>
          </w:tcPr>
          <w:p w14:paraId="143EBC79" w14:textId="77777777" w:rsidR="00A91D54" w:rsidRDefault="00A91D54" w:rsidP="003D2D39">
            <w:pPr>
              <w:spacing w:after="0"/>
              <w:rPr>
                <w:rFonts w:ascii="Arial" w:hAnsi="Arial"/>
                <w:sz w:val="18"/>
                <w:lang w:val="fr-FR" w:eastAsia="zh-CN"/>
              </w:rPr>
            </w:pPr>
          </w:p>
        </w:tc>
        <w:tc>
          <w:tcPr>
            <w:tcW w:w="1601" w:type="dxa"/>
            <w:tcBorders>
              <w:top w:val="single" w:sz="4" w:space="0" w:color="auto"/>
              <w:left w:val="single" w:sz="4" w:space="0" w:color="auto"/>
              <w:bottom w:val="single" w:sz="4" w:space="0" w:color="auto"/>
              <w:right w:val="single" w:sz="4" w:space="0" w:color="auto"/>
            </w:tcBorders>
            <w:vAlign w:val="center"/>
            <w:hideMark/>
            <w:tcPrChange w:id="2243"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45D1173E" w14:textId="77777777" w:rsidR="00A91D54" w:rsidRDefault="00A91D54" w:rsidP="003D2D39">
            <w:pPr>
              <w:pStyle w:val="TAL"/>
              <w:rPr>
                <w:rFonts w:eastAsia="PMingLiU"/>
                <w:lang w:val="fr-FR"/>
              </w:rPr>
            </w:pPr>
            <w:r>
              <w:rPr>
                <w:rFonts w:cs="Arial"/>
                <w:lang w:val="fr-FR"/>
              </w:rPr>
              <w:t>Config 2</w:t>
            </w:r>
          </w:p>
        </w:tc>
        <w:tc>
          <w:tcPr>
            <w:tcW w:w="1258" w:type="dxa"/>
            <w:tcBorders>
              <w:top w:val="single" w:sz="4" w:space="0" w:color="auto"/>
              <w:left w:val="single" w:sz="4" w:space="0" w:color="auto"/>
              <w:bottom w:val="single" w:sz="4" w:space="0" w:color="auto"/>
              <w:right w:val="single" w:sz="4" w:space="0" w:color="auto"/>
            </w:tcBorders>
            <w:vAlign w:val="center"/>
            <w:tcPrChange w:id="2244"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01758297"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245"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141F7EE6" w14:textId="77777777" w:rsidR="00A91D54" w:rsidRDefault="00A91D54" w:rsidP="003D2D39">
            <w:pPr>
              <w:pStyle w:val="TAC"/>
              <w:rPr>
                <w:lang w:val="fr-FR" w:eastAsia="zh-CN"/>
              </w:rPr>
            </w:pPr>
            <w:r>
              <w:rPr>
                <w:rFonts w:cs="Arial"/>
                <w:lang w:val="fr-FR"/>
              </w:rPr>
              <w:t>CSI-RS.1.1 TDD</w:t>
            </w:r>
          </w:p>
        </w:tc>
      </w:tr>
      <w:tr w:rsidR="00A91D54" w14:paraId="637481E8" w14:textId="77777777" w:rsidTr="003D2D39">
        <w:trPr>
          <w:trHeight w:val="187"/>
          <w:jc w:val="center"/>
          <w:trPrChange w:id="2246" w:author="R4-2111855" w:date="2021-08-21T09:49:00Z">
            <w:trPr>
              <w:trHeight w:val="187"/>
              <w:jc w:val="center"/>
            </w:trPr>
          </w:trPrChange>
        </w:trPr>
        <w:tc>
          <w:tcPr>
            <w:tcW w:w="2081" w:type="dxa"/>
            <w:vMerge/>
            <w:tcBorders>
              <w:top w:val="nil"/>
              <w:left w:val="single" w:sz="4" w:space="0" w:color="auto"/>
              <w:bottom w:val="single" w:sz="4" w:space="0" w:color="auto"/>
              <w:right w:val="single" w:sz="4" w:space="0" w:color="auto"/>
            </w:tcBorders>
            <w:vAlign w:val="center"/>
            <w:hideMark/>
            <w:tcPrChange w:id="2247" w:author="R4-2111855" w:date="2021-08-21T09:49:00Z">
              <w:tcPr>
                <w:tcW w:w="1842" w:type="dxa"/>
                <w:vMerge/>
                <w:tcBorders>
                  <w:top w:val="nil"/>
                  <w:left w:val="single" w:sz="4" w:space="0" w:color="auto"/>
                  <w:bottom w:val="single" w:sz="4" w:space="0" w:color="auto"/>
                  <w:right w:val="single" w:sz="4" w:space="0" w:color="auto"/>
                </w:tcBorders>
                <w:vAlign w:val="center"/>
                <w:hideMark/>
              </w:tcPr>
            </w:tcPrChange>
          </w:tcPr>
          <w:p w14:paraId="0C71E4A4" w14:textId="77777777" w:rsidR="00A91D54" w:rsidRDefault="00A91D54" w:rsidP="003D2D39">
            <w:pPr>
              <w:spacing w:after="0"/>
              <w:rPr>
                <w:rFonts w:ascii="Arial" w:hAnsi="Arial"/>
                <w:sz w:val="18"/>
                <w:lang w:val="fr-FR" w:eastAsia="zh-CN"/>
              </w:rPr>
            </w:pPr>
          </w:p>
        </w:tc>
        <w:tc>
          <w:tcPr>
            <w:tcW w:w="1601" w:type="dxa"/>
            <w:tcBorders>
              <w:top w:val="single" w:sz="4" w:space="0" w:color="auto"/>
              <w:left w:val="single" w:sz="4" w:space="0" w:color="auto"/>
              <w:bottom w:val="single" w:sz="4" w:space="0" w:color="auto"/>
              <w:right w:val="single" w:sz="4" w:space="0" w:color="auto"/>
            </w:tcBorders>
            <w:vAlign w:val="center"/>
            <w:hideMark/>
            <w:tcPrChange w:id="2248"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085D1DA5" w14:textId="77777777" w:rsidR="00A91D54" w:rsidRDefault="00A91D54" w:rsidP="003D2D39">
            <w:pPr>
              <w:pStyle w:val="TAL"/>
              <w:rPr>
                <w:rFonts w:eastAsia="PMingLiU"/>
                <w:lang w:val="fr-FR"/>
              </w:rPr>
            </w:pPr>
            <w:r>
              <w:rPr>
                <w:rFonts w:cs="Arial"/>
                <w:lang w:val="fr-FR"/>
              </w:rPr>
              <w:t>Config 3</w:t>
            </w:r>
          </w:p>
        </w:tc>
        <w:tc>
          <w:tcPr>
            <w:tcW w:w="1258" w:type="dxa"/>
            <w:tcBorders>
              <w:top w:val="single" w:sz="4" w:space="0" w:color="auto"/>
              <w:left w:val="single" w:sz="4" w:space="0" w:color="auto"/>
              <w:bottom w:val="single" w:sz="4" w:space="0" w:color="auto"/>
              <w:right w:val="single" w:sz="4" w:space="0" w:color="auto"/>
            </w:tcBorders>
            <w:vAlign w:val="center"/>
            <w:tcPrChange w:id="2249"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7746E54B"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250"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75D76617" w14:textId="77777777" w:rsidR="00A91D54" w:rsidRDefault="00A91D54" w:rsidP="003D2D39">
            <w:pPr>
              <w:pStyle w:val="TAC"/>
              <w:rPr>
                <w:lang w:val="fr-FR" w:eastAsia="zh-CN"/>
              </w:rPr>
            </w:pPr>
            <w:r>
              <w:rPr>
                <w:rFonts w:cs="Arial"/>
                <w:lang w:val="fr-FR"/>
              </w:rPr>
              <w:t>CSI-RS.2.1 TDD</w:t>
            </w:r>
          </w:p>
        </w:tc>
      </w:tr>
      <w:tr w:rsidR="00A91D54" w14:paraId="6E264149" w14:textId="77777777" w:rsidTr="003D2D39">
        <w:trPr>
          <w:trHeight w:val="187"/>
          <w:jc w:val="center"/>
          <w:trPrChange w:id="225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5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07A87D5F" w14:textId="77777777" w:rsidR="00A91D54" w:rsidRDefault="00A91D54" w:rsidP="003D2D39">
            <w:pPr>
              <w:pStyle w:val="TAL"/>
              <w:rPr>
                <w:lang w:val="fr-FR" w:eastAsia="zh-CN"/>
              </w:rPr>
            </w:pPr>
            <w:r>
              <w:rPr>
                <w:lang w:val="fr-FR"/>
              </w:rPr>
              <w:lastRenderedPageBreak/>
              <w:t>SMTC configuration</w:t>
            </w:r>
          </w:p>
        </w:tc>
        <w:tc>
          <w:tcPr>
            <w:tcW w:w="1258" w:type="dxa"/>
            <w:tcBorders>
              <w:top w:val="single" w:sz="4" w:space="0" w:color="auto"/>
              <w:left w:val="single" w:sz="4" w:space="0" w:color="auto"/>
              <w:bottom w:val="single" w:sz="4" w:space="0" w:color="auto"/>
              <w:right w:val="single" w:sz="4" w:space="0" w:color="auto"/>
            </w:tcBorders>
            <w:tcPrChange w:id="2253"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65DE620D"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5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1F6483F0" w14:textId="77777777" w:rsidR="00A91D54" w:rsidRDefault="00A91D54" w:rsidP="003D2D39">
            <w:pPr>
              <w:pStyle w:val="TAC"/>
              <w:rPr>
                <w:lang w:val="fr-FR" w:eastAsia="zh-CN"/>
              </w:rPr>
            </w:pPr>
            <w:r>
              <w:rPr>
                <w:lang w:val="fr-FR" w:eastAsia="zh-CN"/>
              </w:rPr>
              <w:t>SMTC.1</w:t>
            </w:r>
          </w:p>
        </w:tc>
      </w:tr>
      <w:tr w:rsidR="00A91D54" w14:paraId="395D8589" w14:textId="77777777" w:rsidTr="003D2D39">
        <w:trPr>
          <w:trHeight w:val="187"/>
          <w:jc w:val="center"/>
          <w:trPrChange w:id="225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5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CA38913" w14:textId="77777777" w:rsidR="00A91D54" w:rsidRDefault="00A91D54" w:rsidP="003D2D39">
            <w:pPr>
              <w:pStyle w:val="TAL"/>
              <w:rPr>
                <w:rFonts w:eastAsia="PMingLiU"/>
                <w:lang w:val="fr-FR"/>
              </w:rPr>
            </w:pPr>
            <w:r>
              <w:rPr>
                <w:rFonts w:cs="Arial"/>
                <w:lang w:val="fr-FR"/>
              </w:rPr>
              <w:t>CSI reporting periodicity</w:t>
            </w:r>
          </w:p>
        </w:tc>
        <w:tc>
          <w:tcPr>
            <w:tcW w:w="1258" w:type="dxa"/>
            <w:tcBorders>
              <w:top w:val="single" w:sz="4" w:space="0" w:color="auto"/>
              <w:left w:val="single" w:sz="4" w:space="0" w:color="auto"/>
              <w:bottom w:val="single" w:sz="4" w:space="0" w:color="auto"/>
              <w:right w:val="single" w:sz="4" w:space="0" w:color="auto"/>
            </w:tcBorders>
            <w:hideMark/>
            <w:tcPrChange w:id="2257"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38CE8BF9" w14:textId="77777777" w:rsidR="00A91D54" w:rsidRDefault="00A91D54" w:rsidP="003D2D39">
            <w:pPr>
              <w:pStyle w:val="TAC"/>
              <w:rPr>
                <w:lang w:val="fr-FR" w:eastAsia="zh-CN"/>
              </w:rPr>
            </w:pPr>
            <w:r>
              <w:rPr>
                <w:lang w:val="fr-FR" w:eastAsia="zh-CN"/>
              </w:rPr>
              <w:t>ms</w:t>
            </w:r>
          </w:p>
        </w:tc>
        <w:tc>
          <w:tcPr>
            <w:tcW w:w="4660" w:type="dxa"/>
            <w:gridSpan w:val="9"/>
            <w:tcBorders>
              <w:top w:val="single" w:sz="4" w:space="0" w:color="auto"/>
              <w:left w:val="single" w:sz="4" w:space="0" w:color="auto"/>
              <w:bottom w:val="single" w:sz="4" w:space="0" w:color="auto"/>
              <w:right w:val="single" w:sz="4" w:space="0" w:color="auto"/>
            </w:tcBorders>
            <w:hideMark/>
            <w:tcPrChange w:id="225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6DCA2C6" w14:textId="77777777" w:rsidR="00A91D54" w:rsidRDefault="00A91D54" w:rsidP="003D2D39">
            <w:pPr>
              <w:pStyle w:val="TAC"/>
              <w:rPr>
                <w:lang w:val="fr-FR" w:eastAsia="zh-CN"/>
              </w:rPr>
            </w:pPr>
            <w:r>
              <w:rPr>
                <w:lang w:val="fr-FR" w:eastAsia="zh-CN"/>
              </w:rPr>
              <w:t>5</w:t>
            </w:r>
          </w:p>
        </w:tc>
      </w:tr>
      <w:tr w:rsidR="00A91D54" w14:paraId="66DFC380" w14:textId="77777777" w:rsidTr="003D2D39">
        <w:trPr>
          <w:trHeight w:val="187"/>
          <w:jc w:val="center"/>
          <w:trPrChange w:id="225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6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53D8990F" w14:textId="77777777" w:rsidR="00A91D54" w:rsidRDefault="00A91D54" w:rsidP="003D2D39">
            <w:pPr>
              <w:pStyle w:val="TAL"/>
              <w:rPr>
                <w:szCs w:val="18"/>
                <w:lang w:val="fr-FR"/>
              </w:rPr>
            </w:pPr>
            <w:r>
              <w:rPr>
                <w:szCs w:val="18"/>
                <w:lang w:val="fr-FR" w:eastAsia="ja-JP"/>
              </w:rPr>
              <w:t>EPRE ratio of PSS to SSS</w:t>
            </w:r>
          </w:p>
        </w:tc>
        <w:tc>
          <w:tcPr>
            <w:tcW w:w="1258" w:type="dxa"/>
            <w:tcBorders>
              <w:top w:val="single" w:sz="4" w:space="0" w:color="auto"/>
              <w:left w:val="single" w:sz="4" w:space="0" w:color="auto"/>
              <w:bottom w:val="nil"/>
              <w:right w:val="single" w:sz="4" w:space="0" w:color="auto"/>
            </w:tcBorders>
            <w:hideMark/>
            <w:tcPrChange w:id="2261"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3774A872" w14:textId="77777777" w:rsidR="00A91D54" w:rsidRDefault="00A91D54" w:rsidP="003D2D39">
            <w:pPr>
              <w:pStyle w:val="TAC"/>
              <w:rPr>
                <w:lang w:val="fr-FR"/>
              </w:rPr>
            </w:pPr>
            <w:r>
              <w:rPr>
                <w:lang w:val="fr-FR" w:eastAsia="ja-JP"/>
              </w:rPr>
              <w:t>dB</w:t>
            </w:r>
          </w:p>
        </w:tc>
        <w:tc>
          <w:tcPr>
            <w:tcW w:w="4660" w:type="dxa"/>
            <w:gridSpan w:val="9"/>
            <w:tcBorders>
              <w:top w:val="single" w:sz="4" w:space="0" w:color="auto"/>
              <w:left w:val="single" w:sz="4" w:space="0" w:color="auto"/>
              <w:bottom w:val="nil"/>
              <w:right w:val="single" w:sz="4" w:space="0" w:color="auto"/>
            </w:tcBorders>
            <w:hideMark/>
            <w:tcPrChange w:id="2262" w:author="R4-2111855" w:date="2021-08-21T09:49:00Z">
              <w:tcPr>
                <w:tcW w:w="4656" w:type="dxa"/>
                <w:gridSpan w:val="12"/>
                <w:tcBorders>
                  <w:top w:val="single" w:sz="4" w:space="0" w:color="auto"/>
                  <w:left w:val="single" w:sz="4" w:space="0" w:color="auto"/>
                  <w:bottom w:val="nil"/>
                  <w:right w:val="single" w:sz="4" w:space="0" w:color="auto"/>
                </w:tcBorders>
                <w:hideMark/>
              </w:tcPr>
            </w:tcPrChange>
          </w:tcPr>
          <w:p w14:paraId="116EE8A5" w14:textId="77777777" w:rsidR="00A91D54" w:rsidRDefault="00A91D54" w:rsidP="003D2D39">
            <w:pPr>
              <w:pStyle w:val="TAC"/>
              <w:rPr>
                <w:lang w:val="fr-FR"/>
              </w:rPr>
            </w:pPr>
            <w:r>
              <w:rPr>
                <w:lang w:val="fr-FR" w:eastAsia="ja-JP"/>
              </w:rPr>
              <w:t>0</w:t>
            </w:r>
          </w:p>
        </w:tc>
      </w:tr>
      <w:tr w:rsidR="00A91D54" w14:paraId="67F3A16C" w14:textId="77777777" w:rsidTr="003D2D39">
        <w:trPr>
          <w:trHeight w:val="187"/>
          <w:jc w:val="center"/>
          <w:trPrChange w:id="226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6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15C033B" w14:textId="77777777" w:rsidR="00A91D54" w:rsidRDefault="00A91D54" w:rsidP="003D2D39">
            <w:pPr>
              <w:pStyle w:val="TAL"/>
              <w:rPr>
                <w:szCs w:val="18"/>
                <w:lang w:val="fr-FR"/>
              </w:rPr>
            </w:pPr>
            <w:r>
              <w:rPr>
                <w:szCs w:val="18"/>
                <w:lang w:val="fr-FR" w:eastAsia="ja-JP"/>
              </w:rPr>
              <w:t>EPRE ratio of PBCH DMRS to SSS</w:t>
            </w:r>
          </w:p>
        </w:tc>
        <w:tc>
          <w:tcPr>
            <w:tcW w:w="1258" w:type="dxa"/>
            <w:tcBorders>
              <w:top w:val="nil"/>
              <w:left w:val="single" w:sz="4" w:space="0" w:color="auto"/>
              <w:bottom w:val="nil"/>
              <w:right w:val="single" w:sz="4" w:space="0" w:color="auto"/>
            </w:tcBorders>
            <w:tcPrChange w:id="2265" w:author="R4-2111855" w:date="2021-08-21T09:49:00Z">
              <w:tcPr>
                <w:tcW w:w="1258" w:type="dxa"/>
                <w:gridSpan w:val="2"/>
                <w:tcBorders>
                  <w:top w:val="nil"/>
                  <w:left w:val="single" w:sz="4" w:space="0" w:color="auto"/>
                  <w:bottom w:val="nil"/>
                  <w:right w:val="single" w:sz="4" w:space="0" w:color="auto"/>
                </w:tcBorders>
              </w:tcPr>
            </w:tcPrChange>
          </w:tcPr>
          <w:p w14:paraId="31F4C055"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66" w:author="R4-2111855" w:date="2021-08-21T09:49:00Z">
              <w:tcPr>
                <w:tcW w:w="4656" w:type="dxa"/>
                <w:gridSpan w:val="12"/>
                <w:tcBorders>
                  <w:top w:val="nil"/>
                  <w:left w:val="single" w:sz="4" w:space="0" w:color="auto"/>
                  <w:bottom w:val="nil"/>
                  <w:right w:val="single" w:sz="4" w:space="0" w:color="auto"/>
                </w:tcBorders>
              </w:tcPr>
            </w:tcPrChange>
          </w:tcPr>
          <w:p w14:paraId="158344D0" w14:textId="77777777" w:rsidR="00A91D54" w:rsidRDefault="00A91D54" w:rsidP="003D2D39">
            <w:pPr>
              <w:pStyle w:val="TAC"/>
              <w:rPr>
                <w:lang w:val="fr-FR"/>
              </w:rPr>
            </w:pPr>
          </w:p>
        </w:tc>
      </w:tr>
      <w:tr w:rsidR="00A91D54" w14:paraId="4D39E6B5" w14:textId="77777777" w:rsidTr="003D2D39">
        <w:trPr>
          <w:trHeight w:val="187"/>
          <w:jc w:val="center"/>
          <w:trPrChange w:id="226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6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08849F7A" w14:textId="77777777" w:rsidR="00A91D54" w:rsidRDefault="00A91D54" w:rsidP="003D2D39">
            <w:pPr>
              <w:pStyle w:val="TAL"/>
              <w:rPr>
                <w:szCs w:val="18"/>
                <w:lang w:val="fr-FR"/>
              </w:rPr>
            </w:pPr>
            <w:r>
              <w:rPr>
                <w:szCs w:val="18"/>
                <w:lang w:val="fr-FR" w:eastAsia="ja-JP"/>
              </w:rPr>
              <w:t>EPRE ratio of PBCH to PBCH DMRS</w:t>
            </w:r>
          </w:p>
        </w:tc>
        <w:tc>
          <w:tcPr>
            <w:tcW w:w="1258" w:type="dxa"/>
            <w:tcBorders>
              <w:top w:val="nil"/>
              <w:left w:val="single" w:sz="4" w:space="0" w:color="auto"/>
              <w:bottom w:val="nil"/>
              <w:right w:val="single" w:sz="4" w:space="0" w:color="auto"/>
            </w:tcBorders>
            <w:tcPrChange w:id="2269" w:author="R4-2111855" w:date="2021-08-21T09:49:00Z">
              <w:tcPr>
                <w:tcW w:w="1258" w:type="dxa"/>
                <w:gridSpan w:val="2"/>
                <w:tcBorders>
                  <w:top w:val="nil"/>
                  <w:left w:val="single" w:sz="4" w:space="0" w:color="auto"/>
                  <w:bottom w:val="nil"/>
                  <w:right w:val="single" w:sz="4" w:space="0" w:color="auto"/>
                </w:tcBorders>
              </w:tcPr>
            </w:tcPrChange>
          </w:tcPr>
          <w:p w14:paraId="62E6CCBB"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70" w:author="R4-2111855" w:date="2021-08-21T09:49:00Z">
              <w:tcPr>
                <w:tcW w:w="4656" w:type="dxa"/>
                <w:gridSpan w:val="12"/>
                <w:tcBorders>
                  <w:top w:val="nil"/>
                  <w:left w:val="single" w:sz="4" w:space="0" w:color="auto"/>
                  <w:bottom w:val="nil"/>
                  <w:right w:val="single" w:sz="4" w:space="0" w:color="auto"/>
                </w:tcBorders>
              </w:tcPr>
            </w:tcPrChange>
          </w:tcPr>
          <w:p w14:paraId="4B4911BA" w14:textId="77777777" w:rsidR="00A91D54" w:rsidRDefault="00A91D54" w:rsidP="003D2D39">
            <w:pPr>
              <w:pStyle w:val="TAC"/>
              <w:rPr>
                <w:lang w:val="fr-FR"/>
              </w:rPr>
            </w:pPr>
          </w:p>
        </w:tc>
      </w:tr>
      <w:tr w:rsidR="00A91D54" w14:paraId="6C7106E5" w14:textId="77777777" w:rsidTr="003D2D39">
        <w:trPr>
          <w:trHeight w:val="187"/>
          <w:jc w:val="center"/>
          <w:trPrChange w:id="227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7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1549B4D" w14:textId="77777777" w:rsidR="00A91D54" w:rsidRDefault="00A91D54" w:rsidP="003D2D39">
            <w:pPr>
              <w:pStyle w:val="TAL"/>
              <w:rPr>
                <w:szCs w:val="18"/>
                <w:lang w:val="fr-FR"/>
              </w:rPr>
            </w:pPr>
            <w:r>
              <w:rPr>
                <w:szCs w:val="18"/>
                <w:lang w:val="fr-FR" w:eastAsia="ja-JP"/>
              </w:rPr>
              <w:t>EPRE ratio of PDCCH DMRS to SSS</w:t>
            </w:r>
          </w:p>
        </w:tc>
        <w:tc>
          <w:tcPr>
            <w:tcW w:w="1258" w:type="dxa"/>
            <w:tcBorders>
              <w:top w:val="nil"/>
              <w:left w:val="single" w:sz="4" w:space="0" w:color="auto"/>
              <w:bottom w:val="nil"/>
              <w:right w:val="single" w:sz="4" w:space="0" w:color="auto"/>
            </w:tcBorders>
            <w:tcPrChange w:id="2273" w:author="R4-2111855" w:date="2021-08-21T09:49:00Z">
              <w:tcPr>
                <w:tcW w:w="1258" w:type="dxa"/>
                <w:gridSpan w:val="2"/>
                <w:tcBorders>
                  <w:top w:val="nil"/>
                  <w:left w:val="single" w:sz="4" w:space="0" w:color="auto"/>
                  <w:bottom w:val="nil"/>
                  <w:right w:val="single" w:sz="4" w:space="0" w:color="auto"/>
                </w:tcBorders>
              </w:tcPr>
            </w:tcPrChange>
          </w:tcPr>
          <w:p w14:paraId="65D6A1E0"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74" w:author="R4-2111855" w:date="2021-08-21T09:49:00Z">
              <w:tcPr>
                <w:tcW w:w="4656" w:type="dxa"/>
                <w:gridSpan w:val="12"/>
                <w:tcBorders>
                  <w:top w:val="nil"/>
                  <w:left w:val="single" w:sz="4" w:space="0" w:color="auto"/>
                  <w:bottom w:val="nil"/>
                  <w:right w:val="single" w:sz="4" w:space="0" w:color="auto"/>
                </w:tcBorders>
              </w:tcPr>
            </w:tcPrChange>
          </w:tcPr>
          <w:p w14:paraId="760D0476" w14:textId="77777777" w:rsidR="00A91D54" w:rsidRDefault="00A91D54" w:rsidP="003D2D39">
            <w:pPr>
              <w:pStyle w:val="TAC"/>
              <w:rPr>
                <w:lang w:val="fr-FR"/>
              </w:rPr>
            </w:pPr>
          </w:p>
        </w:tc>
      </w:tr>
      <w:tr w:rsidR="00A91D54" w14:paraId="7E6495BE" w14:textId="77777777" w:rsidTr="003D2D39">
        <w:trPr>
          <w:trHeight w:val="187"/>
          <w:jc w:val="center"/>
          <w:trPrChange w:id="227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7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7226BEA" w14:textId="77777777" w:rsidR="00A91D54" w:rsidRDefault="00A91D54" w:rsidP="003D2D39">
            <w:pPr>
              <w:pStyle w:val="TAL"/>
              <w:rPr>
                <w:szCs w:val="18"/>
                <w:lang w:val="fr-FR"/>
              </w:rPr>
            </w:pPr>
            <w:r>
              <w:rPr>
                <w:szCs w:val="18"/>
                <w:lang w:val="fr-FR" w:eastAsia="ja-JP"/>
              </w:rPr>
              <w:t>EPRE ratio of PDCCH to PDCCH DMRS</w:t>
            </w:r>
          </w:p>
        </w:tc>
        <w:tc>
          <w:tcPr>
            <w:tcW w:w="1258" w:type="dxa"/>
            <w:tcBorders>
              <w:top w:val="nil"/>
              <w:left w:val="single" w:sz="4" w:space="0" w:color="auto"/>
              <w:bottom w:val="nil"/>
              <w:right w:val="single" w:sz="4" w:space="0" w:color="auto"/>
            </w:tcBorders>
            <w:tcPrChange w:id="2277" w:author="R4-2111855" w:date="2021-08-21T09:49:00Z">
              <w:tcPr>
                <w:tcW w:w="1258" w:type="dxa"/>
                <w:gridSpan w:val="2"/>
                <w:tcBorders>
                  <w:top w:val="nil"/>
                  <w:left w:val="single" w:sz="4" w:space="0" w:color="auto"/>
                  <w:bottom w:val="nil"/>
                  <w:right w:val="single" w:sz="4" w:space="0" w:color="auto"/>
                </w:tcBorders>
              </w:tcPr>
            </w:tcPrChange>
          </w:tcPr>
          <w:p w14:paraId="0E92B911"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78" w:author="R4-2111855" w:date="2021-08-21T09:49:00Z">
              <w:tcPr>
                <w:tcW w:w="4656" w:type="dxa"/>
                <w:gridSpan w:val="12"/>
                <w:tcBorders>
                  <w:top w:val="nil"/>
                  <w:left w:val="single" w:sz="4" w:space="0" w:color="auto"/>
                  <w:bottom w:val="nil"/>
                  <w:right w:val="single" w:sz="4" w:space="0" w:color="auto"/>
                </w:tcBorders>
              </w:tcPr>
            </w:tcPrChange>
          </w:tcPr>
          <w:p w14:paraId="2DD27879" w14:textId="77777777" w:rsidR="00A91D54" w:rsidRDefault="00A91D54" w:rsidP="003D2D39">
            <w:pPr>
              <w:pStyle w:val="TAC"/>
              <w:rPr>
                <w:lang w:val="fr-FR"/>
              </w:rPr>
            </w:pPr>
          </w:p>
        </w:tc>
      </w:tr>
      <w:tr w:rsidR="00A91D54" w14:paraId="73C0CBB5" w14:textId="77777777" w:rsidTr="003D2D39">
        <w:trPr>
          <w:trHeight w:val="187"/>
          <w:jc w:val="center"/>
          <w:trPrChange w:id="227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8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3D1876A" w14:textId="77777777" w:rsidR="00A91D54" w:rsidRDefault="00A91D54" w:rsidP="003D2D39">
            <w:pPr>
              <w:pStyle w:val="TAL"/>
              <w:rPr>
                <w:szCs w:val="18"/>
                <w:lang w:val="fr-FR"/>
              </w:rPr>
            </w:pPr>
            <w:r>
              <w:rPr>
                <w:szCs w:val="18"/>
                <w:lang w:val="fr-FR" w:eastAsia="ja-JP"/>
              </w:rPr>
              <w:t xml:space="preserve">EPRE ratio of PDSCH DMRS to SSS </w:t>
            </w:r>
          </w:p>
        </w:tc>
        <w:tc>
          <w:tcPr>
            <w:tcW w:w="1258" w:type="dxa"/>
            <w:tcBorders>
              <w:top w:val="nil"/>
              <w:left w:val="single" w:sz="4" w:space="0" w:color="auto"/>
              <w:bottom w:val="nil"/>
              <w:right w:val="single" w:sz="4" w:space="0" w:color="auto"/>
            </w:tcBorders>
            <w:tcPrChange w:id="2281" w:author="R4-2111855" w:date="2021-08-21T09:49:00Z">
              <w:tcPr>
                <w:tcW w:w="1258" w:type="dxa"/>
                <w:gridSpan w:val="2"/>
                <w:tcBorders>
                  <w:top w:val="nil"/>
                  <w:left w:val="single" w:sz="4" w:space="0" w:color="auto"/>
                  <w:bottom w:val="nil"/>
                  <w:right w:val="single" w:sz="4" w:space="0" w:color="auto"/>
                </w:tcBorders>
              </w:tcPr>
            </w:tcPrChange>
          </w:tcPr>
          <w:p w14:paraId="4844F534"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82" w:author="R4-2111855" w:date="2021-08-21T09:49:00Z">
              <w:tcPr>
                <w:tcW w:w="4656" w:type="dxa"/>
                <w:gridSpan w:val="12"/>
                <w:tcBorders>
                  <w:top w:val="nil"/>
                  <w:left w:val="single" w:sz="4" w:space="0" w:color="auto"/>
                  <w:bottom w:val="nil"/>
                  <w:right w:val="single" w:sz="4" w:space="0" w:color="auto"/>
                </w:tcBorders>
              </w:tcPr>
            </w:tcPrChange>
          </w:tcPr>
          <w:p w14:paraId="187FA3EF" w14:textId="77777777" w:rsidR="00A91D54" w:rsidRDefault="00A91D54" w:rsidP="003D2D39">
            <w:pPr>
              <w:pStyle w:val="TAC"/>
              <w:rPr>
                <w:lang w:val="fr-FR"/>
              </w:rPr>
            </w:pPr>
          </w:p>
        </w:tc>
      </w:tr>
      <w:tr w:rsidR="00A91D54" w14:paraId="0E07DB44" w14:textId="77777777" w:rsidTr="003D2D39">
        <w:trPr>
          <w:trHeight w:val="187"/>
          <w:jc w:val="center"/>
          <w:trPrChange w:id="228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8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653CE52" w14:textId="77777777" w:rsidR="00A91D54" w:rsidRDefault="00A91D54" w:rsidP="003D2D39">
            <w:pPr>
              <w:pStyle w:val="TAL"/>
              <w:rPr>
                <w:szCs w:val="18"/>
                <w:lang w:val="fr-FR"/>
              </w:rPr>
            </w:pPr>
            <w:r>
              <w:rPr>
                <w:szCs w:val="18"/>
                <w:lang w:val="fr-FR" w:eastAsia="ja-JP"/>
              </w:rPr>
              <w:t xml:space="preserve">EPRE ratio of PDSCH to PDSCH </w:t>
            </w:r>
          </w:p>
        </w:tc>
        <w:tc>
          <w:tcPr>
            <w:tcW w:w="1258" w:type="dxa"/>
            <w:tcBorders>
              <w:top w:val="nil"/>
              <w:left w:val="single" w:sz="4" w:space="0" w:color="auto"/>
              <w:bottom w:val="nil"/>
              <w:right w:val="single" w:sz="4" w:space="0" w:color="auto"/>
            </w:tcBorders>
            <w:tcPrChange w:id="2285" w:author="R4-2111855" w:date="2021-08-21T09:49:00Z">
              <w:tcPr>
                <w:tcW w:w="1258" w:type="dxa"/>
                <w:gridSpan w:val="2"/>
                <w:tcBorders>
                  <w:top w:val="nil"/>
                  <w:left w:val="single" w:sz="4" w:space="0" w:color="auto"/>
                  <w:bottom w:val="nil"/>
                  <w:right w:val="single" w:sz="4" w:space="0" w:color="auto"/>
                </w:tcBorders>
              </w:tcPr>
            </w:tcPrChange>
          </w:tcPr>
          <w:p w14:paraId="181F0B77"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86" w:author="R4-2111855" w:date="2021-08-21T09:49:00Z">
              <w:tcPr>
                <w:tcW w:w="4656" w:type="dxa"/>
                <w:gridSpan w:val="12"/>
                <w:tcBorders>
                  <w:top w:val="nil"/>
                  <w:left w:val="single" w:sz="4" w:space="0" w:color="auto"/>
                  <w:bottom w:val="nil"/>
                  <w:right w:val="single" w:sz="4" w:space="0" w:color="auto"/>
                </w:tcBorders>
              </w:tcPr>
            </w:tcPrChange>
          </w:tcPr>
          <w:p w14:paraId="7A078861" w14:textId="77777777" w:rsidR="00A91D54" w:rsidRDefault="00A91D54" w:rsidP="003D2D39">
            <w:pPr>
              <w:pStyle w:val="TAC"/>
              <w:rPr>
                <w:lang w:val="fr-FR"/>
              </w:rPr>
            </w:pPr>
          </w:p>
        </w:tc>
      </w:tr>
      <w:tr w:rsidR="00A91D54" w14:paraId="1EE82DEF" w14:textId="77777777" w:rsidTr="003D2D39">
        <w:trPr>
          <w:trHeight w:val="187"/>
          <w:jc w:val="center"/>
          <w:trPrChange w:id="228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8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5E737414" w14:textId="77777777" w:rsidR="00A91D54" w:rsidRDefault="00A91D54" w:rsidP="003D2D39">
            <w:pPr>
              <w:pStyle w:val="TAL"/>
              <w:rPr>
                <w:szCs w:val="18"/>
                <w:lang w:val="fr-FR"/>
              </w:rPr>
            </w:pPr>
            <w:r>
              <w:rPr>
                <w:szCs w:val="18"/>
                <w:lang w:val="fr-FR" w:eastAsia="ja-JP"/>
              </w:rPr>
              <w:t xml:space="preserve">EPRE ratio of OCNG DMRS to </w:t>
            </w:r>
            <w:proofErr w:type="gramStart"/>
            <w:r>
              <w:rPr>
                <w:szCs w:val="18"/>
                <w:lang w:val="fr-FR" w:eastAsia="ja-JP"/>
              </w:rPr>
              <w:t>SSS(</w:t>
            </w:r>
            <w:proofErr w:type="gramEnd"/>
            <w:r>
              <w:rPr>
                <w:szCs w:val="18"/>
                <w:lang w:val="fr-FR" w:eastAsia="ja-JP"/>
              </w:rPr>
              <w:t>Note 1)</w:t>
            </w:r>
          </w:p>
        </w:tc>
        <w:tc>
          <w:tcPr>
            <w:tcW w:w="1258" w:type="dxa"/>
            <w:tcBorders>
              <w:top w:val="nil"/>
              <w:left w:val="single" w:sz="4" w:space="0" w:color="auto"/>
              <w:bottom w:val="nil"/>
              <w:right w:val="single" w:sz="4" w:space="0" w:color="auto"/>
            </w:tcBorders>
            <w:tcPrChange w:id="2289" w:author="R4-2111855" w:date="2021-08-21T09:49:00Z">
              <w:tcPr>
                <w:tcW w:w="1258" w:type="dxa"/>
                <w:gridSpan w:val="2"/>
                <w:tcBorders>
                  <w:top w:val="nil"/>
                  <w:left w:val="single" w:sz="4" w:space="0" w:color="auto"/>
                  <w:bottom w:val="nil"/>
                  <w:right w:val="single" w:sz="4" w:space="0" w:color="auto"/>
                </w:tcBorders>
              </w:tcPr>
            </w:tcPrChange>
          </w:tcPr>
          <w:p w14:paraId="0E38FBD6"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290" w:author="R4-2111855" w:date="2021-08-21T09:49:00Z">
              <w:tcPr>
                <w:tcW w:w="4656" w:type="dxa"/>
                <w:gridSpan w:val="12"/>
                <w:tcBorders>
                  <w:top w:val="nil"/>
                  <w:left w:val="single" w:sz="4" w:space="0" w:color="auto"/>
                  <w:bottom w:val="nil"/>
                  <w:right w:val="single" w:sz="4" w:space="0" w:color="auto"/>
                </w:tcBorders>
              </w:tcPr>
            </w:tcPrChange>
          </w:tcPr>
          <w:p w14:paraId="3B21E8AE" w14:textId="77777777" w:rsidR="00A91D54" w:rsidRDefault="00A91D54" w:rsidP="003D2D39">
            <w:pPr>
              <w:pStyle w:val="TAC"/>
              <w:rPr>
                <w:lang w:val="fr-FR"/>
              </w:rPr>
            </w:pPr>
          </w:p>
        </w:tc>
      </w:tr>
      <w:tr w:rsidR="00A91D54" w14:paraId="33AFED55" w14:textId="77777777" w:rsidTr="003D2D39">
        <w:trPr>
          <w:trHeight w:val="187"/>
          <w:jc w:val="center"/>
          <w:trPrChange w:id="229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9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C36F1AE" w14:textId="77777777" w:rsidR="00A91D54" w:rsidRDefault="00A91D54" w:rsidP="003D2D39">
            <w:pPr>
              <w:pStyle w:val="TAL"/>
              <w:rPr>
                <w:szCs w:val="18"/>
                <w:lang w:val="fr-FR"/>
              </w:rPr>
            </w:pPr>
            <w:r>
              <w:rPr>
                <w:szCs w:val="18"/>
                <w:lang w:val="fr-FR" w:eastAsia="ja-JP"/>
              </w:rPr>
              <w:t>EPRE ratio of OCNG to OCNG DMRS (Note 1)</w:t>
            </w:r>
          </w:p>
        </w:tc>
        <w:tc>
          <w:tcPr>
            <w:tcW w:w="1258" w:type="dxa"/>
            <w:tcBorders>
              <w:top w:val="nil"/>
              <w:left w:val="single" w:sz="4" w:space="0" w:color="auto"/>
              <w:bottom w:val="single" w:sz="4" w:space="0" w:color="auto"/>
              <w:right w:val="single" w:sz="4" w:space="0" w:color="auto"/>
            </w:tcBorders>
            <w:tcPrChange w:id="229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72E28177" w14:textId="77777777" w:rsidR="00A91D54" w:rsidRDefault="00A91D54" w:rsidP="003D2D39">
            <w:pPr>
              <w:pStyle w:val="TAC"/>
              <w:rPr>
                <w:lang w:val="fr-FR"/>
              </w:rPr>
            </w:pPr>
          </w:p>
        </w:tc>
        <w:tc>
          <w:tcPr>
            <w:tcW w:w="4660" w:type="dxa"/>
            <w:gridSpan w:val="9"/>
            <w:tcBorders>
              <w:top w:val="nil"/>
              <w:left w:val="single" w:sz="4" w:space="0" w:color="auto"/>
              <w:bottom w:val="single" w:sz="4" w:space="0" w:color="auto"/>
              <w:right w:val="single" w:sz="4" w:space="0" w:color="auto"/>
            </w:tcBorders>
            <w:tcPrChange w:id="2294" w:author="R4-2111855" w:date="2021-08-21T09:49:00Z">
              <w:tcPr>
                <w:tcW w:w="4656" w:type="dxa"/>
                <w:gridSpan w:val="12"/>
                <w:tcBorders>
                  <w:top w:val="nil"/>
                  <w:left w:val="single" w:sz="4" w:space="0" w:color="auto"/>
                  <w:bottom w:val="single" w:sz="4" w:space="0" w:color="auto"/>
                  <w:right w:val="single" w:sz="4" w:space="0" w:color="auto"/>
                </w:tcBorders>
              </w:tcPr>
            </w:tcPrChange>
          </w:tcPr>
          <w:p w14:paraId="768DA997" w14:textId="77777777" w:rsidR="00A91D54" w:rsidRDefault="00A91D54" w:rsidP="003D2D39">
            <w:pPr>
              <w:pStyle w:val="TAC"/>
              <w:rPr>
                <w:lang w:val="fr-FR"/>
              </w:rPr>
            </w:pPr>
          </w:p>
        </w:tc>
      </w:tr>
      <w:tr w:rsidR="00A91D54" w14:paraId="1BC52D23" w14:textId="77777777" w:rsidTr="003D2D39">
        <w:trPr>
          <w:trHeight w:val="187"/>
          <w:jc w:val="center"/>
          <w:trPrChange w:id="2295"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296" w:author="R4-2111855" w:date="2021-08-21T09:49:00Z">
              <w:tcPr>
                <w:tcW w:w="2126" w:type="dxa"/>
                <w:gridSpan w:val="4"/>
                <w:tcBorders>
                  <w:top w:val="single" w:sz="4" w:space="0" w:color="auto"/>
                  <w:left w:val="single" w:sz="4" w:space="0" w:color="auto"/>
                  <w:bottom w:val="nil"/>
                  <w:right w:val="single" w:sz="4" w:space="0" w:color="auto"/>
                </w:tcBorders>
                <w:hideMark/>
              </w:tcPr>
            </w:tcPrChange>
          </w:tcPr>
          <w:p w14:paraId="7F30A9DF" w14:textId="77777777" w:rsidR="00A91D54" w:rsidRDefault="00A91D54" w:rsidP="003D2D39">
            <w:pPr>
              <w:pStyle w:val="TAL"/>
              <w:rPr>
                <w:rFonts w:eastAsia="Calibri"/>
                <w:szCs w:val="22"/>
                <w:lang w:val="fr-FR"/>
              </w:rPr>
            </w:pPr>
            <w:r>
              <w:rPr>
                <w:rFonts w:eastAsia="Calibri"/>
                <w:position w:val="-12"/>
                <w:szCs w:val="22"/>
                <w:lang w:val="fr-FR"/>
              </w:rPr>
              <w:object w:dxaOrig="444" w:dyaOrig="300" w14:anchorId="09709E96">
                <v:shape id="_x0000_i1123" type="#_x0000_t75" style="width:21.5pt;height:15pt" o:ole="" fillcolor="window">
                  <v:imagedata r:id="rId21" o:title=""/>
                </v:shape>
                <o:OLEObject Type="Embed" ProgID="Equation.3" ShapeID="_x0000_i1123" DrawAspect="Content" ObjectID="_1692121742" r:id="rId131"/>
              </w:object>
            </w:r>
            <w:r>
              <w:rPr>
                <w:vertAlign w:val="superscript"/>
                <w:lang w:val="fr-FR"/>
              </w:rPr>
              <w:t>Note2</w:t>
            </w:r>
          </w:p>
        </w:tc>
        <w:tc>
          <w:tcPr>
            <w:tcW w:w="1601" w:type="dxa"/>
            <w:tcBorders>
              <w:top w:val="single" w:sz="4" w:space="0" w:color="auto"/>
              <w:left w:val="single" w:sz="4" w:space="0" w:color="auto"/>
              <w:bottom w:val="single" w:sz="4" w:space="0" w:color="auto"/>
              <w:right w:val="single" w:sz="4" w:space="0" w:color="auto"/>
            </w:tcBorders>
            <w:hideMark/>
            <w:tcPrChange w:id="2297"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08F1C19B"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hideMark/>
            <w:tcPrChange w:id="2298"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3D9D18DF" w14:textId="77777777" w:rsidR="00A91D54" w:rsidRDefault="00A91D54" w:rsidP="003D2D39">
            <w:pPr>
              <w:pStyle w:val="TAC"/>
              <w:rPr>
                <w:lang w:val="fr-FR" w:eastAsia="zh-CN"/>
              </w:rPr>
            </w:pPr>
            <w:r>
              <w:rPr>
                <w:lang w:val="fr-FR"/>
              </w:rPr>
              <w:t>dBm/</w:t>
            </w:r>
            <w:r>
              <w:rPr>
                <w:lang w:val="fr-FR" w:eastAsia="zh-CN"/>
              </w:rPr>
              <w:t>15kHz</w:t>
            </w:r>
          </w:p>
        </w:tc>
        <w:tc>
          <w:tcPr>
            <w:tcW w:w="4660" w:type="dxa"/>
            <w:gridSpan w:val="9"/>
            <w:tcBorders>
              <w:top w:val="single" w:sz="4" w:space="0" w:color="auto"/>
              <w:left w:val="single" w:sz="4" w:space="0" w:color="auto"/>
              <w:bottom w:val="single" w:sz="4" w:space="0" w:color="auto"/>
              <w:right w:val="single" w:sz="4" w:space="0" w:color="auto"/>
            </w:tcBorders>
            <w:hideMark/>
            <w:tcPrChange w:id="229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ECFFA61" w14:textId="77777777" w:rsidR="00A91D54" w:rsidRDefault="00A91D54" w:rsidP="003D2D39">
            <w:pPr>
              <w:pStyle w:val="TAC"/>
              <w:rPr>
                <w:rFonts w:eastAsia="PMingLiU"/>
                <w:lang w:val="fr-FR"/>
              </w:rPr>
            </w:pPr>
            <w:r>
              <w:rPr>
                <w:lang w:val="fr-FR"/>
              </w:rPr>
              <w:t>-104</w:t>
            </w:r>
          </w:p>
        </w:tc>
      </w:tr>
      <w:tr w:rsidR="00A91D54" w14:paraId="016F7E55" w14:textId="77777777" w:rsidTr="003D2D39">
        <w:trPr>
          <w:trHeight w:val="187"/>
          <w:jc w:val="center"/>
          <w:trPrChange w:id="2300"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301" w:author="R4-2111855" w:date="2021-08-21T09:49:00Z">
              <w:tcPr>
                <w:tcW w:w="2126" w:type="dxa"/>
                <w:gridSpan w:val="4"/>
                <w:tcBorders>
                  <w:top w:val="nil"/>
                  <w:left w:val="single" w:sz="4" w:space="0" w:color="auto"/>
                  <w:bottom w:val="single" w:sz="4" w:space="0" w:color="auto"/>
                  <w:right w:val="single" w:sz="4" w:space="0" w:color="auto"/>
                </w:tcBorders>
              </w:tcPr>
            </w:tcPrChange>
          </w:tcPr>
          <w:p w14:paraId="76615FA5" w14:textId="77777777" w:rsidR="00A91D54" w:rsidRDefault="00A91D54" w:rsidP="003D2D39">
            <w:pPr>
              <w:pStyle w:val="TAL"/>
              <w:rPr>
                <w:rFonts w:eastAsia="Calibri"/>
                <w:szCs w:val="22"/>
                <w:lang w:val="fr-FR"/>
              </w:rPr>
            </w:pPr>
          </w:p>
        </w:tc>
        <w:tc>
          <w:tcPr>
            <w:tcW w:w="1601" w:type="dxa"/>
            <w:tcBorders>
              <w:top w:val="single" w:sz="4" w:space="0" w:color="auto"/>
              <w:left w:val="single" w:sz="4" w:space="0" w:color="auto"/>
              <w:bottom w:val="single" w:sz="4" w:space="0" w:color="auto"/>
              <w:right w:val="single" w:sz="4" w:space="0" w:color="auto"/>
            </w:tcBorders>
            <w:hideMark/>
            <w:tcPrChange w:id="2302"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109F252B"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tcPrChange w:id="230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4461AF93"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30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29962C8" w14:textId="77777777" w:rsidR="00A91D54" w:rsidRDefault="00A91D54" w:rsidP="003D2D39">
            <w:pPr>
              <w:pStyle w:val="TAC"/>
              <w:rPr>
                <w:lang w:val="fr-FR"/>
              </w:rPr>
            </w:pPr>
            <w:r>
              <w:rPr>
                <w:lang w:val="fr-FR"/>
              </w:rPr>
              <w:t>-101</w:t>
            </w:r>
          </w:p>
        </w:tc>
      </w:tr>
      <w:tr w:rsidR="00A91D54" w14:paraId="06E0C18F" w14:textId="77777777" w:rsidTr="003D2D39">
        <w:trPr>
          <w:trHeight w:val="187"/>
          <w:jc w:val="center"/>
          <w:trPrChange w:id="230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30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D4E371B" w14:textId="77777777" w:rsidR="00A91D54" w:rsidRDefault="00A91D54" w:rsidP="003D2D39">
            <w:pPr>
              <w:pStyle w:val="TAL"/>
              <w:rPr>
                <w:i/>
                <w:lang w:val="fr-FR"/>
              </w:rPr>
            </w:pPr>
            <w:r>
              <w:rPr>
                <w:rFonts w:eastAsia="Calibri"/>
                <w:i/>
                <w:position w:val="-12"/>
                <w:szCs w:val="22"/>
                <w:lang w:val="fr-FR"/>
              </w:rPr>
              <w:object w:dxaOrig="576" w:dyaOrig="444" w14:anchorId="4080A0B5">
                <v:shape id="_x0000_i1124" type="#_x0000_t75" style="width:28pt;height:21.5pt" o:ole="" fillcolor="window">
                  <v:imagedata r:id="rId24" o:title=""/>
                </v:shape>
                <o:OLEObject Type="Embed" ProgID="Equation.3" ShapeID="_x0000_i1124" DrawAspect="Content" ObjectID="_1692121743" r:id="rId132"/>
              </w:object>
            </w:r>
          </w:p>
        </w:tc>
        <w:tc>
          <w:tcPr>
            <w:tcW w:w="1258" w:type="dxa"/>
            <w:tcBorders>
              <w:top w:val="single" w:sz="4" w:space="0" w:color="auto"/>
              <w:left w:val="single" w:sz="4" w:space="0" w:color="auto"/>
              <w:bottom w:val="single" w:sz="4" w:space="0" w:color="auto"/>
              <w:right w:val="single" w:sz="4" w:space="0" w:color="auto"/>
            </w:tcBorders>
            <w:hideMark/>
            <w:tcPrChange w:id="2307"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2CA4D171" w14:textId="77777777" w:rsidR="00A91D54" w:rsidRDefault="00A91D54" w:rsidP="003D2D39">
            <w:pPr>
              <w:pStyle w:val="TAC"/>
              <w:rPr>
                <w:lang w:val="fr-FR"/>
              </w:rPr>
            </w:pPr>
            <w:r>
              <w:rPr>
                <w:lang w:val="fr-FR"/>
              </w:rPr>
              <w:t>dB</w:t>
            </w:r>
          </w:p>
        </w:tc>
        <w:tc>
          <w:tcPr>
            <w:tcW w:w="4660" w:type="dxa"/>
            <w:gridSpan w:val="9"/>
            <w:tcBorders>
              <w:top w:val="single" w:sz="4" w:space="0" w:color="auto"/>
              <w:left w:val="single" w:sz="4" w:space="0" w:color="auto"/>
              <w:bottom w:val="single" w:sz="4" w:space="0" w:color="auto"/>
              <w:right w:val="single" w:sz="4" w:space="0" w:color="auto"/>
            </w:tcBorders>
            <w:hideMark/>
            <w:tcPrChange w:id="230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A0397BB" w14:textId="77777777" w:rsidR="00A91D54" w:rsidRDefault="00A91D54" w:rsidP="003D2D39">
            <w:pPr>
              <w:pStyle w:val="TAC"/>
              <w:rPr>
                <w:lang w:val="fr-FR"/>
              </w:rPr>
            </w:pPr>
            <w:r>
              <w:rPr>
                <w:lang w:val="fr-FR"/>
              </w:rPr>
              <w:t>17</w:t>
            </w:r>
          </w:p>
        </w:tc>
      </w:tr>
      <w:tr w:rsidR="00A91D54" w14:paraId="0AEB4F03" w14:textId="77777777" w:rsidTr="003D2D39">
        <w:trPr>
          <w:trHeight w:val="187"/>
          <w:jc w:val="center"/>
          <w:trPrChange w:id="230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31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76E33DB" w14:textId="77777777" w:rsidR="00A91D54" w:rsidRDefault="00A91D54" w:rsidP="003D2D39">
            <w:pPr>
              <w:pStyle w:val="TAL"/>
              <w:rPr>
                <w:lang w:val="fr-FR"/>
              </w:rPr>
            </w:pPr>
            <w:r>
              <w:rPr>
                <w:rFonts w:eastAsia="Calibri"/>
                <w:position w:val="-12"/>
                <w:szCs w:val="22"/>
                <w:lang w:val="fr-FR"/>
              </w:rPr>
              <w:object w:dxaOrig="864" w:dyaOrig="444" w14:anchorId="21A20CC8">
                <v:shape id="_x0000_i1125" type="#_x0000_t75" style="width:44pt;height:21.5pt" o:ole="" fillcolor="window">
                  <v:imagedata r:id="rId26" o:title=""/>
                </v:shape>
                <o:OLEObject Type="Embed" ProgID="Equation.3" ShapeID="_x0000_i1125" DrawAspect="Content" ObjectID="_1692121744" r:id="rId133"/>
              </w:object>
            </w:r>
          </w:p>
        </w:tc>
        <w:tc>
          <w:tcPr>
            <w:tcW w:w="1258" w:type="dxa"/>
            <w:tcBorders>
              <w:top w:val="single" w:sz="4" w:space="0" w:color="auto"/>
              <w:left w:val="single" w:sz="4" w:space="0" w:color="auto"/>
              <w:bottom w:val="single" w:sz="4" w:space="0" w:color="auto"/>
              <w:right w:val="single" w:sz="4" w:space="0" w:color="auto"/>
            </w:tcBorders>
            <w:hideMark/>
            <w:tcPrChange w:id="2311"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59C85F81" w14:textId="77777777" w:rsidR="00A91D54" w:rsidRDefault="00A91D54" w:rsidP="003D2D39">
            <w:pPr>
              <w:pStyle w:val="TAC"/>
              <w:rPr>
                <w:lang w:val="fr-FR"/>
              </w:rPr>
            </w:pPr>
            <w:r>
              <w:rPr>
                <w:lang w:val="fr-FR"/>
              </w:rPr>
              <w:t>dB</w:t>
            </w:r>
          </w:p>
        </w:tc>
        <w:tc>
          <w:tcPr>
            <w:tcW w:w="4660" w:type="dxa"/>
            <w:gridSpan w:val="9"/>
            <w:tcBorders>
              <w:top w:val="single" w:sz="4" w:space="0" w:color="auto"/>
              <w:left w:val="single" w:sz="4" w:space="0" w:color="auto"/>
              <w:bottom w:val="single" w:sz="4" w:space="0" w:color="auto"/>
              <w:right w:val="single" w:sz="4" w:space="0" w:color="auto"/>
            </w:tcBorders>
            <w:hideMark/>
            <w:tcPrChange w:id="231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704B6F2" w14:textId="77777777" w:rsidR="00A91D54" w:rsidRDefault="00A91D54" w:rsidP="003D2D39">
            <w:pPr>
              <w:pStyle w:val="TAC"/>
              <w:rPr>
                <w:lang w:val="fr-FR"/>
              </w:rPr>
            </w:pPr>
            <w:r>
              <w:rPr>
                <w:lang w:val="fr-FR"/>
              </w:rPr>
              <w:t>17</w:t>
            </w:r>
          </w:p>
        </w:tc>
      </w:tr>
      <w:tr w:rsidR="00A91D54" w14:paraId="080314CF" w14:textId="77777777" w:rsidTr="003D2D39">
        <w:trPr>
          <w:trHeight w:val="187"/>
          <w:jc w:val="center"/>
          <w:trPrChange w:id="2313"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314" w:author="R4-2111855" w:date="2021-08-21T09:49:00Z">
              <w:tcPr>
                <w:tcW w:w="2126" w:type="dxa"/>
                <w:gridSpan w:val="4"/>
                <w:tcBorders>
                  <w:top w:val="single" w:sz="4" w:space="0" w:color="auto"/>
                  <w:left w:val="single" w:sz="4" w:space="0" w:color="auto"/>
                  <w:bottom w:val="nil"/>
                  <w:right w:val="single" w:sz="4" w:space="0" w:color="auto"/>
                </w:tcBorders>
                <w:hideMark/>
              </w:tcPr>
            </w:tcPrChange>
          </w:tcPr>
          <w:p w14:paraId="0042EB8D" w14:textId="77777777" w:rsidR="00A91D54" w:rsidRDefault="00A91D54" w:rsidP="003D2D39">
            <w:pPr>
              <w:pStyle w:val="TAL"/>
              <w:rPr>
                <w:rFonts w:eastAsia="Calibri"/>
                <w:szCs w:val="22"/>
                <w:lang w:val="fr-FR"/>
              </w:rPr>
            </w:pPr>
            <w:r>
              <w:rPr>
                <w:lang w:val="fr-FR"/>
              </w:rPr>
              <w:t>SS-RSRP</w:t>
            </w:r>
            <w:r>
              <w:rPr>
                <w:vertAlign w:val="superscript"/>
                <w:lang w:val="fr-FR"/>
              </w:rPr>
              <w:t>Note3</w:t>
            </w:r>
          </w:p>
        </w:tc>
        <w:tc>
          <w:tcPr>
            <w:tcW w:w="1601" w:type="dxa"/>
            <w:tcBorders>
              <w:top w:val="single" w:sz="4" w:space="0" w:color="auto"/>
              <w:left w:val="single" w:sz="4" w:space="0" w:color="auto"/>
              <w:bottom w:val="single" w:sz="4" w:space="0" w:color="auto"/>
              <w:right w:val="single" w:sz="4" w:space="0" w:color="auto"/>
            </w:tcBorders>
            <w:hideMark/>
            <w:tcPrChange w:id="2315"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22534250"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hideMark/>
            <w:tcPrChange w:id="2316"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6F23B27B" w14:textId="77777777" w:rsidR="00A91D54" w:rsidRDefault="00A91D54" w:rsidP="003D2D39">
            <w:pPr>
              <w:pStyle w:val="TAC"/>
              <w:rPr>
                <w:rFonts w:eastAsia="PMingLiU"/>
                <w:lang w:val="fr-FR"/>
              </w:rPr>
            </w:pPr>
            <w:r>
              <w:rPr>
                <w:lang w:val="fr-FR"/>
              </w:rPr>
              <w:t>dBm/SCS</w:t>
            </w:r>
          </w:p>
        </w:tc>
        <w:tc>
          <w:tcPr>
            <w:tcW w:w="4660" w:type="dxa"/>
            <w:gridSpan w:val="9"/>
            <w:tcBorders>
              <w:top w:val="single" w:sz="4" w:space="0" w:color="auto"/>
              <w:left w:val="single" w:sz="4" w:space="0" w:color="auto"/>
              <w:bottom w:val="single" w:sz="4" w:space="0" w:color="auto"/>
              <w:right w:val="single" w:sz="4" w:space="0" w:color="auto"/>
            </w:tcBorders>
            <w:hideMark/>
            <w:tcPrChange w:id="2317"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783027B" w14:textId="77777777" w:rsidR="00A91D54" w:rsidRDefault="00A91D54" w:rsidP="003D2D39">
            <w:pPr>
              <w:pStyle w:val="TAC"/>
              <w:rPr>
                <w:lang w:val="fr-FR"/>
              </w:rPr>
            </w:pPr>
            <w:r>
              <w:rPr>
                <w:lang w:val="fr-FR"/>
              </w:rPr>
              <w:t>-87</w:t>
            </w:r>
          </w:p>
        </w:tc>
      </w:tr>
      <w:tr w:rsidR="00A91D54" w14:paraId="2AD4C1FE" w14:textId="77777777" w:rsidTr="003D2D39">
        <w:trPr>
          <w:trHeight w:val="187"/>
          <w:jc w:val="center"/>
          <w:trPrChange w:id="2318"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319" w:author="R4-2111855" w:date="2021-08-21T09:49:00Z">
              <w:tcPr>
                <w:tcW w:w="2126" w:type="dxa"/>
                <w:gridSpan w:val="4"/>
                <w:tcBorders>
                  <w:top w:val="nil"/>
                  <w:left w:val="single" w:sz="4" w:space="0" w:color="auto"/>
                  <w:bottom w:val="single" w:sz="4" w:space="0" w:color="auto"/>
                  <w:right w:val="single" w:sz="4" w:space="0" w:color="auto"/>
                </w:tcBorders>
              </w:tcPr>
            </w:tcPrChange>
          </w:tcPr>
          <w:p w14:paraId="794200C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Change w:id="2320"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74256367"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tcPrChange w:id="2321"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596369C4"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32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5DD6E13" w14:textId="77777777" w:rsidR="00A91D54" w:rsidRDefault="00A91D54" w:rsidP="003D2D39">
            <w:pPr>
              <w:pStyle w:val="TAC"/>
              <w:rPr>
                <w:lang w:val="fr-FR"/>
              </w:rPr>
            </w:pPr>
            <w:r>
              <w:rPr>
                <w:lang w:val="fr-FR"/>
              </w:rPr>
              <w:t>-84</w:t>
            </w:r>
          </w:p>
        </w:tc>
      </w:tr>
      <w:tr w:rsidR="00A91D54" w14:paraId="2852072B" w14:textId="77777777" w:rsidTr="003D2D39">
        <w:trPr>
          <w:trHeight w:val="187"/>
          <w:jc w:val="center"/>
          <w:trPrChange w:id="232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32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F23071D" w14:textId="77777777" w:rsidR="00A91D54" w:rsidRDefault="00A91D54" w:rsidP="003D2D39">
            <w:pPr>
              <w:pStyle w:val="TAL"/>
              <w:rPr>
                <w:lang w:val="fr-FR"/>
              </w:rPr>
            </w:pPr>
            <w:r>
              <w:rPr>
                <w:lang w:val="fr-FR"/>
              </w:rPr>
              <w:t>SCH_RP</w:t>
            </w:r>
            <w:r>
              <w:rPr>
                <w:vertAlign w:val="superscript"/>
                <w:lang w:val="fr-FR"/>
              </w:rPr>
              <w:t xml:space="preserve"> Note 3</w:t>
            </w:r>
          </w:p>
        </w:tc>
        <w:tc>
          <w:tcPr>
            <w:tcW w:w="1258" w:type="dxa"/>
            <w:tcBorders>
              <w:top w:val="single" w:sz="4" w:space="0" w:color="auto"/>
              <w:left w:val="single" w:sz="4" w:space="0" w:color="auto"/>
              <w:bottom w:val="single" w:sz="4" w:space="0" w:color="auto"/>
              <w:right w:val="single" w:sz="4" w:space="0" w:color="auto"/>
            </w:tcBorders>
            <w:hideMark/>
            <w:tcPrChange w:id="2325"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3DD4B535" w14:textId="77777777" w:rsidR="00A91D54" w:rsidRDefault="00A91D54" w:rsidP="003D2D39">
            <w:pPr>
              <w:pStyle w:val="TAC"/>
              <w:rPr>
                <w:lang w:val="fr-FR"/>
              </w:rPr>
            </w:pPr>
            <w:r>
              <w:rPr>
                <w:lang w:val="fr-FR"/>
              </w:rPr>
              <w:t>dBm/15 kHz</w:t>
            </w:r>
          </w:p>
        </w:tc>
        <w:tc>
          <w:tcPr>
            <w:tcW w:w="4660" w:type="dxa"/>
            <w:gridSpan w:val="9"/>
            <w:tcBorders>
              <w:top w:val="single" w:sz="4" w:space="0" w:color="auto"/>
              <w:left w:val="single" w:sz="4" w:space="0" w:color="auto"/>
              <w:bottom w:val="single" w:sz="4" w:space="0" w:color="auto"/>
              <w:right w:val="single" w:sz="4" w:space="0" w:color="auto"/>
            </w:tcBorders>
            <w:hideMark/>
            <w:tcPrChange w:id="232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24388BA5" w14:textId="77777777" w:rsidR="00A91D54" w:rsidRDefault="00A91D54" w:rsidP="003D2D39">
            <w:pPr>
              <w:pStyle w:val="TAC"/>
              <w:rPr>
                <w:lang w:val="fr-FR"/>
              </w:rPr>
            </w:pPr>
            <w:r>
              <w:rPr>
                <w:lang w:val="fr-FR"/>
              </w:rPr>
              <w:t>-87</w:t>
            </w:r>
          </w:p>
        </w:tc>
      </w:tr>
      <w:tr w:rsidR="00A91D54" w14:paraId="033B6B79" w14:textId="77777777" w:rsidTr="003D2D39">
        <w:trPr>
          <w:trHeight w:val="187"/>
          <w:jc w:val="center"/>
          <w:trPrChange w:id="2327" w:author="R4-2111855" w:date="2021-08-21T09:49:00Z">
            <w:trPr>
              <w:trHeight w:val="187"/>
              <w:jc w:val="center"/>
            </w:trPr>
          </w:trPrChange>
        </w:trPr>
        <w:tc>
          <w:tcPr>
            <w:tcW w:w="2081" w:type="dxa"/>
            <w:vMerge w:val="restart"/>
            <w:tcBorders>
              <w:top w:val="single" w:sz="4" w:space="0" w:color="auto"/>
              <w:left w:val="single" w:sz="4" w:space="0" w:color="auto"/>
              <w:bottom w:val="single" w:sz="4" w:space="0" w:color="auto"/>
              <w:right w:val="single" w:sz="4" w:space="0" w:color="auto"/>
            </w:tcBorders>
            <w:tcPrChange w:id="2328" w:author="R4-2111855" w:date="2021-08-21T09:49:00Z">
              <w:tcPr>
                <w:tcW w:w="2126" w:type="dxa"/>
                <w:gridSpan w:val="4"/>
                <w:vMerge w:val="restart"/>
                <w:tcBorders>
                  <w:top w:val="single" w:sz="4" w:space="0" w:color="auto"/>
                  <w:left w:val="single" w:sz="4" w:space="0" w:color="auto"/>
                  <w:bottom w:val="single" w:sz="4" w:space="0" w:color="auto"/>
                  <w:right w:val="single" w:sz="4" w:space="0" w:color="auto"/>
                </w:tcBorders>
              </w:tcPr>
            </w:tcPrChange>
          </w:tcPr>
          <w:p w14:paraId="6DE9C85F" w14:textId="77777777" w:rsidR="00A91D54" w:rsidRDefault="00A91D54" w:rsidP="003D2D39">
            <w:pPr>
              <w:pStyle w:val="TAL"/>
              <w:rPr>
                <w:lang w:val="fr-FR" w:eastAsia="zh-CN"/>
              </w:rPr>
            </w:pPr>
          </w:p>
          <w:p w14:paraId="3CB8D6DA" w14:textId="77777777" w:rsidR="00A91D54" w:rsidRDefault="00A91D54" w:rsidP="003D2D39">
            <w:pPr>
              <w:pStyle w:val="TAL"/>
              <w:rPr>
                <w:rFonts w:eastAsia="Calibri"/>
                <w:szCs w:val="22"/>
                <w:lang w:val="fr-FR"/>
              </w:rPr>
            </w:pPr>
            <w:r>
              <w:rPr>
                <w:lang w:val="fr-FR" w:eastAsia="zh-CN"/>
              </w:rPr>
              <w:t>Io</w:t>
            </w:r>
            <w:r>
              <w:rPr>
                <w:vertAlign w:val="superscript"/>
                <w:lang w:val="fr-FR"/>
              </w:rPr>
              <w:t xml:space="preserve"> Note3</w:t>
            </w:r>
          </w:p>
        </w:tc>
        <w:tc>
          <w:tcPr>
            <w:tcW w:w="1601" w:type="dxa"/>
            <w:tcBorders>
              <w:top w:val="single" w:sz="4" w:space="0" w:color="auto"/>
              <w:left w:val="single" w:sz="4" w:space="0" w:color="auto"/>
              <w:bottom w:val="single" w:sz="4" w:space="0" w:color="auto"/>
              <w:right w:val="single" w:sz="4" w:space="0" w:color="auto"/>
            </w:tcBorders>
            <w:hideMark/>
            <w:tcPrChange w:id="2329"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1A174A3B"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vAlign w:val="center"/>
            <w:hideMark/>
            <w:tcPrChange w:id="2330" w:author="R4-2111855" w:date="2021-08-21T09:49:00Z">
              <w:tcPr>
                <w:tcW w:w="1258" w:type="dxa"/>
                <w:gridSpan w:val="2"/>
                <w:tcBorders>
                  <w:top w:val="single" w:sz="4" w:space="0" w:color="auto"/>
                  <w:left w:val="single" w:sz="4" w:space="0" w:color="auto"/>
                  <w:bottom w:val="nil"/>
                  <w:right w:val="single" w:sz="4" w:space="0" w:color="auto"/>
                </w:tcBorders>
                <w:vAlign w:val="center"/>
                <w:hideMark/>
              </w:tcPr>
            </w:tcPrChange>
          </w:tcPr>
          <w:p w14:paraId="0A877588" w14:textId="77777777" w:rsidR="00A91D54" w:rsidRDefault="00A91D54" w:rsidP="003D2D39">
            <w:pPr>
              <w:keepLines/>
              <w:spacing w:after="0" w:line="254" w:lineRule="auto"/>
              <w:rPr>
                <w:rFonts w:ascii="Arial" w:eastAsia="PMingLiU" w:hAnsi="Arial" w:cs="Arial"/>
                <w:sz w:val="18"/>
                <w:lang w:val="fr-FR"/>
              </w:rPr>
            </w:pPr>
            <w:r>
              <w:rPr>
                <w:rFonts w:ascii="Arial" w:hAnsi="Arial" w:cs="Arial"/>
                <w:sz w:val="18"/>
                <w:lang w:val="fr-FR"/>
              </w:rPr>
              <w:t>dBm/</w:t>
            </w:r>
          </w:p>
          <w:p w14:paraId="09B48973" w14:textId="77777777" w:rsidR="00A91D54" w:rsidRDefault="00A91D54" w:rsidP="003D2D39">
            <w:pPr>
              <w:pStyle w:val="TAC"/>
              <w:rPr>
                <w:lang w:val="fr-FR" w:eastAsia="zh-CN"/>
              </w:rPr>
            </w:pPr>
            <w:r>
              <w:rPr>
                <w:rFonts w:cs="Arial"/>
                <w:lang w:val="fr-FR"/>
              </w:rPr>
              <w:t>9.36MHz</w:t>
            </w:r>
          </w:p>
        </w:tc>
        <w:tc>
          <w:tcPr>
            <w:tcW w:w="4660" w:type="dxa"/>
            <w:gridSpan w:val="9"/>
            <w:tcBorders>
              <w:top w:val="single" w:sz="4" w:space="0" w:color="auto"/>
              <w:left w:val="single" w:sz="4" w:space="0" w:color="auto"/>
              <w:bottom w:val="single" w:sz="4" w:space="0" w:color="auto"/>
              <w:right w:val="single" w:sz="4" w:space="0" w:color="auto"/>
            </w:tcBorders>
            <w:hideMark/>
            <w:tcPrChange w:id="2331"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E09A63D" w14:textId="77777777" w:rsidR="00A91D54" w:rsidRDefault="00A91D54" w:rsidP="003D2D39">
            <w:pPr>
              <w:pStyle w:val="TAC"/>
              <w:rPr>
                <w:rFonts w:eastAsia="PMingLiU"/>
                <w:lang w:val="fr-FR"/>
              </w:rPr>
            </w:pPr>
            <w:r>
              <w:rPr>
                <w:rFonts w:cs="Arial"/>
                <w:lang w:val="fr-FR" w:eastAsia="zh-CN"/>
              </w:rPr>
              <w:t>-58.96</w:t>
            </w:r>
          </w:p>
        </w:tc>
      </w:tr>
      <w:tr w:rsidR="00A91D54" w14:paraId="51532646" w14:textId="77777777" w:rsidTr="003D2D39">
        <w:trPr>
          <w:trHeight w:val="187"/>
          <w:jc w:val="center"/>
          <w:trPrChange w:id="2332" w:author="R4-2111855" w:date="2021-08-21T09:49:00Z">
            <w:trPr>
              <w:trHeight w:val="187"/>
              <w:jc w:val="center"/>
            </w:trPr>
          </w:trPrChange>
        </w:trPr>
        <w:tc>
          <w:tcPr>
            <w:tcW w:w="2081" w:type="dxa"/>
            <w:vMerge/>
            <w:tcBorders>
              <w:top w:val="single" w:sz="4" w:space="0" w:color="auto"/>
              <w:left w:val="single" w:sz="4" w:space="0" w:color="auto"/>
              <w:bottom w:val="single" w:sz="4" w:space="0" w:color="auto"/>
              <w:right w:val="single" w:sz="4" w:space="0" w:color="auto"/>
            </w:tcBorders>
            <w:vAlign w:val="center"/>
            <w:hideMark/>
            <w:tcPrChange w:id="2333" w:author="R4-2111855" w:date="2021-08-21T09:49:00Z">
              <w:tcPr>
                <w:tcW w:w="2126" w:type="dxa"/>
                <w:gridSpan w:val="4"/>
                <w:vMerge/>
                <w:tcBorders>
                  <w:top w:val="single" w:sz="4" w:space="0" w:color="auto"/>
                  <w:left w:val="single" w:sz="4" w:space="0" w:color="auto"/>
                  <w:bottom w:val="single" w:sz="4" w:space="0" w:color="auto"/>
                  <w:right w:val="single" w:sz="4" w:space="0" w:color="auto"/>
                </w:tcBorders>
                <w:vAlign w:val="center"/>
                <w:hideMark/>
              </w:tcPr>
            </w:tcPrChange>
          </w:tcPr>
          <w:p w14:paraId="1996B76F" w14:textId="77777777" w:rsidR="00A91D54" w:rsidRDefault="00A91D54" w:rsidP="003D2D39">
            <w:pPr>
              <w:spacing w:after="0"/>
              <w:rPr>
                <w:rFonts w:ascii="Arial" w:eastAsia="Calibri" w:hAnsi="Arial"/>
                <w:sz w:val="18"/>
                <w:szCs w:val="22"/>
                <w:lang w:val="fr-FR"/>
              </w:rPr>
            </w:pPr>
          </w:p>
        </w:tc>
        <w:tc>
          <w:tcPr>
            <w:tcW w:w="1601" w:type="dxa"/>
            <w:tcBorders>
              <w:top w:val="single" w:sz="4" w:space="0" w:color="auto"/>
              <w:left w:val="single" w:sz="4" w:space="0" w:color="auto"/>
              <w:bottom w:val="single" w:sz="4" w:space="0" w:color="auto"/>
              <w:right w:val="single" w:sz="4" w:space="0" w:color="auto"/>
            </w:tcBorders>
            <w:hideMark/>
            <w:tcPrChange w:id="2334"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4607D2D3"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hideMark/>
            <w:tcPrChange w:id="2335" w:author="R4-2111855" w:date="2021-08-21T09:49:00Z">
              <w:tcPr>
                <w:tcW w:w="1258" w:type="dxa"/>
                <w:gridSpan w:val="2"/>
                <w:tcBorders>
                  <w:top w:val="nil"/>
                  <w:left w:val="single" w:sz="4" w:space="0" w:color="auto"/>
                  <w:bottom w:val="single" w:sz="4" w:space="0" w:color="auto"/>
                  <w:right w:val="single" w:sz="4" w:space="0" w:color="auto"/>
                </w:tcBorders>
                <w:hideMark/>
              </w:tcPr>
            </w:tcPrChange>
          </w:tcPr>
          <w:p w14:paraId="352FCDA8" w14:textId="77777777" w:rsidR="00A91D54" w:rsidRDefault="00A91D54" w:rsidP="003D2D39">
            <w:pPr>
              <w:keepLines/>
              <w:spacing w:after="0" w:line="254" w:lineRule="auto"/>
              <w:rPr>
                <w:rFonts w:ascii="Arial" w:eastAsia="PMingLiU" w:hAnsi="Arial" w:cs="Arial"/>
                <w:sz w:val="18"/>
                <w:lang w:val="fr-FR"/>
              </w:rPr>
            </w:pPr>
            <w:r>
              <w:rPr>
                <w:rFonts w:ascii="Arial" w:hAnsi="Arial" w:cs="Arial"/>
                <w:sz w:val="18"/>
                <w:lang w:val="fr-FR"/>
              </w:rPr>
              <w:t>dBm/</w:t>
            </w:r>
          </w:p>
          <w:p w14:paraId="05F17A2E" w14:textId="77777777" w:rsidR="00A91D54" w:rsidRDefault="00A91D54" w:rsidP="003D2D39">
            <w:pPr>
              <w:pStyle w:val="TAC"/>
              <w:rPr>
                <w:lang w:val="fr-FR"/>
              </w:rPr>
            </w:pPr>
            <w:r>
              <w:rPr>
                <w:rFonts w:cs="Arial"/>
                <w:lang w:val="fr-FR"/>
              </w:rPr>
              <w:t>38.16MHz</w:t>
            </w:r>
          </w:p>
        </w:tc>
        <w:tc>
          <w:tcPr>
            <w:tcW w:w="4660" w:type="dxa"/>
            <w:gridSpan w:val="9"/>
            <w:tcBorders>
              <w:top w:val="single" w:sz="4" w:space="0" w:color="auto"/>
              <w:left w:val="single" w:sz="4" w:space="0" w:color="auto"/>
              <w:bottom w:val="single" w:sz="4" w:space="0" w:color="auto"/>
              <w:right w:val="single" w:sz="4" w:space="0" w:color="auto"/>
            </w:tcBorders>
            <w:hideMark/>
            <w:tcPrChange w:id="233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1BE8E984" w14:textId="77777777" w:rsidR="00A91D54" w:rsidRDefault="00A91D54" w:rsidP="003D2D39">
            <w:pPr>
              <w:pStyle w:val="TAC"/>
              <w:rPr>
                <w:lang w:val="fr-FR"/>
              </w:rPr>
            </w:pPr>
            <w:r>
              <w:rPr>
                <w:rFonts w:cs="Arial"/>
                <w:lang w:val="fr-FR" w:eastAsia="zh-CN"/>
              </w:rPr>
              <w:t>-52.87</w:t>
            </w:r>
          </w:p>
        </w:tc>
      </w:tr>
      <w:tr w:rsidR="00A91D54" w14:paraId="11028929" w14:textId="77777777" w:rsidTr="003D2D39">
        <w:trPr>
          <w:trHeight w:val="187"/>
          <w:jc w:val="center"/>
          <w:trPrChange w:id="233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33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DF0238B" w14:textId="77777777" w:rsidR="00A91D54" w:rsidRDefault="00A91D54" w:rsidP="003D2D39">
            <w:pPr>
              <w:pStyle w:val="TAL"/>
              <w:rPr>
                <w:lang w:val="fr-FR"/>
              </w:rPr>
            </w:pPr>
            <w:r>
              <w:rPr>
                <w:lang w:val="fr-FR"/>
              </w:rPr>
              <w:t>Propagation condition</w:t>
            </w:r>
          </w:p>
        </w:tc>
        <w:tc>
          <w:tcPr>
            <w:tcW w:w="1258" w:type="dxa"/>
            <w:tcBorders>
              <w:top w:val="single" w:sz="4" w:space="0" w:color="auto"/>
              <w:left w:val="single" w:sz="4" w:space="0" w:color="auto"/>
              <w:bottom w:val="single" w:sz="4" w:space="0" w:color="auto"/>
              <w:right w:val="single" w:sz="4" w:space="0" w:color="auto"/>
            </w:tcBorders>
            <w:hideMark/>
            <w:tcPrChange w:id="2339"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00907CB8" w14:textId="77777777" w:rsidR="00A91D54" w:rsidRDefault="00A91D54" w:rsidP="003D2D39">
            <w:pPr>
              <w:pStyle w:val="TAC"/>
              <w:rPr>
                <w:lang w:val="fr-FR"/>
              </w:rPr>
            </w:pPr>
            <w:r>
              <w:rPr>
                <w:lang w:val="fr-FR"/>
              </w:rPr>
              <w:t>-</w:t>
            </w:r>
          </w:p>
        </w:tc>
        <w:tc>
          <w:tcPr>
            <w:tcW w:w="4660" w:type="dxa"/>
            <w:gridSpan w:val="9"/>
            <w:tcBorders>
              <w:top w:val="single" w:sz="4" w:space="0" w:color="auto"/>
              <w:left w:val="single" w:sz="4" w:space="0" w:color="auto"/>
              <w:bottom w:val="single" w:sz="4" w:space="0" w:color="auto"/>
              <w:right w:val="single" w:sz="4" w:space="0" w:color="auto"/>
            </w:tcBorders>
            <w:hideMark/>
            <w:tcPrChange w:id="234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20D3DA4" w14:textId="77777777" w:rsidR="00A91D54" w:rsidRDefault="00A91D54" w:rsidP="003D2D39">
            <w:pPr>
              <w:pStyle w:val="TAC"/>
              <w:rPr>
                <w:lang w:val="fr-FR"/>
              </w:rPr>
            </w:pPr>
            <w:r>
              <w:rPr>
                <w:lang w:val="fr-FR"/>
              </w:rPr>
              <w:t>AWGN</w:t>
            </w:r>
          </w:p>
        </w:tc>
      </w:tr>
      <w:tr w:rsidR="00A91D54" w14:paraId="7078F084" w14:textId="77777777" w:rsidTr="003D2D39">
        <w:trPr>
          <w:jc w:val="center"/>
        </w:trPr>
        <w:tc>
          <w:tcPr>
            <w:tcW w:w="9600" w:type="dxa"/>
            <w:gridSpan w:val="12"/>
            <w:tcBorders>
              <w:top w:val="single" w:sz="4" w:space="0" w:color="auto"/>
              <w:left w:val="single" w:sz="4" w:space="0" w:color="auto"/>
              <w:bottom w:val="single" w:sz="4" w:space="0" w:color="auto"/>
              <w:right w:val="single" w:sz="4" w:space="0" w:color="auto"/>
            </w:tcBorders>
            <w:vAlign w:val="center"/>
            <w:hideMark/>
          </w:tcPr>
          <w:p w14:paraId="29549AE6" w14:textId="77777777" w:rsidR="00A91D54" w:rsidRDefault="00A91D54" w:rsidP="003D2D39">
            <w:pPr>
              <w:pStyle w:val="TAN"/>
              <w:rPr>
                <w:lang w:val="fr-FR"/>
              </w:rPr>
            </w:pPr>
            <w:r>
              <w:rPr>
                <w:lang w:val="fr-FR"/>
              </w:rPr>
              <w:t>Note 1:</w:t>
            </w:r>
            <w:r>
              <w:rPr>
                <w:lang w:val="fr-FR"/>
              </w:rPr>
              <w:tab/>
              <w:t>OCNG shall be used such that both cells are fully allocated and a constant total transmitted power spectral density is achieved for all OFDM symbols.</w:t>
            </w:r>
          </w:p>
          <w:p w14:paraId="2DC73B74" w14:textId="77777777" w:rsidR="00A91D54" w:rsidRDefault="00A91D54" w:rsidP="003D2D39">
            <w:pPr>
              <w:pStyle w:val="TAN"/>
              <w:rPr>
                <w:lang w:val="fr-FR"/>
              </w:rPr>
            </w:pPr>
            <w:r>
              <w:rPr>
                <w:lang w:val="fr-FR"/>
              </w:rPr>
              <w:t>Note 2:</w:t>
            </w:r>
            <w:r>
              <w:rPr>
                <w:lang w:val="fr-FR"/>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fr-FR"/>
              </w:rPr>
              <w:object w:dxaOrig="444" w:dyaOrig="300" w14:anchorId="60D12401">
                <v:shape id="_x0000_i1126" type="#_x0000_t75" style="width:21.5pt;height:15pt" o:ole="" fillcolor="window">
                  <v:imagedata r:id="rId21" o:title=""/>
                </v:shape>
                <o:OLEObject Type="Embed" ProgID="Equation.3" ShapeID="_x0000_i1126" DrawAspect="Content" ObjectID="_1692121745" r:id="rId134"/>
              </w:object>
            </w:r>
            <w:r>
              <w:rPr>
                <w:lang w:val="fr-FR"/>
              </w:rPr>
              <w:t xml:space="preserve"> to be fulfilled</w:t>
            </w:r>
            <w:ins w:id="2341" w:author="R4-2111855" w:date="2021-08-21T09:51:00Z">
              <w:r>
                <w:t xml:space="preserve"> within </w:t>
              </w:r>
              <w:r w:rsidRPr="00EC61C3">
                <w:rPr>
                  <w:rFonts w:cs="Arial"/>
                </w:rPr>
                <w:t>BW</w:t>
              </w:r>
              <w:r>
                <w:rPr>
                  <w:rFonts w:cs="Arial"/>
                  <w:vertAlign w:val="subscript"/>
                </w:rPr>
                <w:t>occupied</w:t>
              </w:r>
            </w:ins>
            <w:r>
              <w:rPr>
                <w:lang w:val="fr-FR"/>
              </w:rPr>
              <w:t>.</w:t>
            </w:r>
          </w:p>
          <w:p w14:paraId="4F409912" w14:textId="77777777" w:rsidR="00A91D54" w:rsidRDefault="00A91D54" w:rsidP="003D2D39">
            <w:pPr>
              <w:pStyle w:val="TAN"/>
              <w:rPr>
                <w:lang w:val="fr-FR"/>
              </w:rPr>
            </w:pPr>
            <w:r>
              <w:rPr>
                <w:lang w:val="fr-FR"/>
              </w:rPr>
              <w:t>Note 3:</w:t>
            </w:r>
            <w:r>
              <w:rPr>
                <w:lang w:val="fr-FR"/>
              </w:rPr>
              <w:tab/>
              <w:t>SS-RSRP, Io and SCH_RP levels have been derived from other parameters for information purposes. They are not settable parameters themselves.</w:t>
            </w:r>
          </w:p>
          <w:p w14:paraId="7C3D2FC3" w14:textId="77777777" w:rsidR="00A91D54" w:rsidRDefault="00A91D54" w:rsidP="003D2D39">
            <w:pPr>
              <w:pStyle w:val="TAN"/>
              <w:rPr>
                <w:ins w:id="2342" w:author="R4-2111855" w:date="2021-08-21T09:51:00Z"/>
                <w:lang w:val="fr-FR"/>
              </w:rPr>
            </w:pPr>
            <w:r>
              <w:rPr>
                <w:lang w:val="fr-FR"/>
              </w:rPr>
              <w:t>Note 4:</w:t>
            </w:r>
            <w:r>
              <w:rPr>
                <w:lang w:val="fr-FR"/>
              </w:rPr>
              <w:tab/>
              <w:t>The uplink resources for CSI reporting are assigned to the UE prior to the start of time period T2.</w:t>
            </w:r>
          </w:p>
          <w:p w14:paraId="525E3F14" w14:textId="77777777" w:rsidR="00A91D54" w:rsidRDefault="00A91D54" w:rsidP="003D2D39">
            <w:pPr>
              <w:pStyle w:val="TAN"/>
              <w:rPr>
                <w:ins w:id="2343" w:author="R4-2111855" w:date="2021-08-21T09:51:00Z"/>
                <w:rFonts w:cs="v4.2.0"/>
                <w:lang w:eastAsia="zh-CN"/>
              </w:rPr>
            </w:pPr>
            <w:ins w:id="2344" w:author="R4-2111855" w:date="2021-08-21T09:51: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345"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346" w:author="R4-2111855" w:date="2021-08-21T09:51: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4A6CA32" w14:textId="77777777" w:rsidR="00A91D54" w:rsidRDefault="00A91D54" w:rsidP="003D2D39">
            <w:pPr>
              <w:pStyle w:val="TAN"/>
              <w:rPr>
                <w:ins w:id="2347" w:author="R4-2111855" w:date="2021-08-21T09:51:00Z"/>
                <w:rFonts w:cs="v4.2.0"/>
                <w:lang w:eastAsia="zh-CN"/>
              </w:rPr>
            </w:pPr>
            <w:ins w:id="2348" w:author="R4-2111855" w:date="2021-08-21T09:51: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349"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350" w:author="R4-2111855" w:date="2021-08-21T09:51: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DA7912C" w14:textId="77777777" w:rsidR="00A91D54" w:rsidRDefault="00A91D54" w:rsidP="003D2D39">
            <w:pPr>
              <w:pStyle w:val="TAN"/>
              <w:rPr>
                <w:lang w:val="fr-FR"/>
              </w:rPr>
            </w:pPr>
            <w:ins w:id="2351" w:author="R4-2111855" w:date="2021-08-21T09:51: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AAFE63F" w14:textId="77777777" w:rsidR="00A91D54" w:rsidRPr="001C0E1B" w:rsidRDefault="00A91D54" w:rsidP="00A91D54">
      <w:pPr>
        <w:rPr>
          <w:lang w:eastAsia="zh-CN"/>
        </w:rPr>
      </w:pPr>
    </w:p>
    <w:p w14:paraId="7920E71C" w14:textId="77777777" w:rsidR="00A91D54" w:rsidRPr="001C0E1B" w:rsidRDefault="00A91D54" w:rsidP="00A91D54">
      <w:pPr>
        <w:pStyle w:val="Heading5"/>
        <w:rPr>
          <w:lang w:eastAsia="zh-CN"/>
        </w:rPr>
      </w:pPr>
      <w:r w:rsidRPr="001C0E1B">
        <w:rPr>
          <w:lang w:eastAsia="zh-CN"/>
        </w:rPr>
        <w:t>A.6.5.3.1.2</w:t>
      </w:r>
      <w:r w:rsidRPr="001C0E1B">
        <w:rPr>
          <w:lang w:eastAsia="zh-CN"/>
        </w:rPr>
        <w:tab/>
        <w:t>Test Requirements</w:t>
      </w:r>
      <w:bookmarkEnd w:id="2116"/>
    </w:p>
    <w:p w14:paraId="7E4F1068" w14:textId="77777777" w:rsidR="00A91D54" w:rsidRPr="001C0E1B" w:rsidRDefault="00A91D54" w:rsidP="00A91D54">
      <w:pPr>
        <w:rPr>
          <w:lang w:eastAsia="zh-CN"/>
        </w:rPr>
      </w:pPr>
      <w:r w:rsidRPr="001C0E1B">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ins w:id="2352" w:author="R4-2111855" w:date="2021-08-20T21:50:00Z">
                <w:rPr>
                  <w:rFonts w:ascii="Cambria Math" w:hAnsi="Cambria Math"/>
                  <w:lang w:eastAsia="zh-CN"/>
                </w:rPr>
              </w:ins>
            </m:ctrlPr>
          </m:fPr>
          <m:num>
            <m:sSub>
              <m:sSubPr>
                <m:ctrlPr>
                  <w:ins w:id="235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UE is allowed to postpone CSI report to next available uplink resource if an available uplink resource is subject to interruption.</w:t>
      </w:r>
    </w:p>
    <w:p w14:paraId="3A357412" w14:textId="77777777" w:rsidR="00A91D54" w:rsidRPr="001C0E1B" w:rsidRDefault="00A91D54" w:rsidP="00A91D54">
      <w:pPr>
        <w:rPr>
          <w:lang w:eastAsia="zh-CN"/>
        </w:rPr>
      </w:pPr>
      <w:r w:rsidRPr="001C0E1B">
        <w:rPr>
          <w:lang w:eastAsia="zh-CN"/>
        </w:rPr>
        <w:t xml:space="preserve">During T2 the UE shall start sending CSI reports for SCell with non-zero CQI index at latest in a </w:t>
      </w:r>
      <w:proofErr w:type="gramStart"/>
      <w:r w:rsidRPr="001C0E1B">
        <w:rPr>
          <w:lang w:eastAsia="zh-CN"/>
        </w:rPr>
        <w:t xml:space="preserve">slot </w:t>
      </w:r>
      <w:proofErr w:type="gramEnd"/>
      <m:oMath>
        <m:r>
          <m:rPr>
            <m:sty m:val="p"/>
          </m:rPr>
          <w:rPr>
            <w:rFonts w:ascii="Cambria Math" w:hAnsi="Cambria Math"/>
            <w:lang w:eastAsia="zh-CN"/>
          </w:rPr>
          <m:t>n+</m:t>
        </m:r>
        <m:f>
          <m:fPr>
            <m:ctrlPr>
              <w:ins w:id="2354" w:author="R4-2111855" w:date="2021-08-20T21:50:00Z">
                <w:rPr>
                  <w:rFonts w:ascii="Cambria Math" w:hAnsi="Cambria Math"/>
                  <w:lang w:eastAsia="zh-CN"/>
                </w:rPr>
              </w:ins>
            </m:ctrlPr>
          </m:fPr>
          <m:num>
            <m:sSub>
              <m:sSubPr>
                <m:ctrlPr>
                  <w:ins w:id="2355" w:author="R4-2111855" w:date="2021-08-20T21:50:00Z">
                    <w:rPr>
                      <w:rFonts w:ascii="Cambria Math" w:hAnsi="Cambria Math" w:cs="MS Gothic"/>
                      <w:lang w:eastAsia="zh-CN"/>
                    </w:rPr>
                  </w:ins>
                </m:ctrlPr>
              </m:sSubPr>
              <m:e>
                <m:r>
                  <m:rPr>
                    <m:sty m:val="p"/>
                  </m:rPr>
                  <w:rPr>
                    <w:rFonts w:ascii="Cambria Math" w:hAnsi="Cambria Math"/>
                    <w:lang w:eastAsia="zh-CN"/>
                  </w:rPr>
                  <m:t>T</m:t>
                </m:r>
                <m:ctrlPr>
                  <w:ins w:id="2356"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357"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358"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T</w:t>
      </w:r>
      <w:r w:rsidRPr="001C0E1B">
        <w:rPr>
          <w:vertAlign w:val="subscript"/>
          <w:lang w:eastAsia="zh-CN"/>
        </w:rPr>
        <w:t xml:space="preserve">activation_time </w:t>
      </w:r>
      <w:r w:rsidRPr="001C0E1B">
        <w:rPr>
          <w:lang w:eastAsia="zh-CN"/>
        </w:rPr>
        <w:t xml:space="preserve">= </w:t>
      </w:r>
      <w:r w:rsidRPr="001C0E1B">
        <w:t>T</w:t>
      </w:r>
      <w:r w:rsidRPr="001C0E1B">
        <w:rPr>
          <w:vertAlign w:val="subscript"/>
        </w:rPr>
        <w:t>FirstSSB</w:t>
      </w:r>
      <w:r w:rsidRPr="001C0E1B">
        <w:t>+ 5ms</w:t>
      </w:r>
      <w:r w:rsidRPr="001C0E1B">
        <w:rPr>
          <w:lang w:eastAsia="zh-CN"/>
        </w:rPr>
        <w:t>, as defined</w:t>
      </w:r>
      <w:r w:rsidRPr="001C0E1B">
        <w:t xml:space="preserve"> in clause 8.3.</w:t>
      </w:r>
    </w:p>
    <w:p w14:paraId="2FB2ADFB" w14:textId="77777777" w:rsidR="00A91D54" w:rsidRPr="001C0E1B" w:rsidRDefault="00A91D54" w:rsidP="00A91D54">
      <w:pPr>
        <w:rPr>
          <w:lang w:eastAsia="zh-CN"/>
        </w:rPr>
      </w:pPr>
      <w:r w:rsidRPr="001C0E1B">
        <w:rPr>
          <w:lang w:eastAsia="zh-CN"/>
        </w:rPr>
        <w:t xml:space="preserve">During T3 the UE shall stop sending CSI reports for SCell at latest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359" w:author="R4-2111855" w:date="2021-08-20T21:50:00Z">
                <w:rPr>
                  <w:rFonts w:ascii="Cambria Math" w:hAnsi="Cambria Math"/>
                  <w:lang w:eastAsia="zh-CN"/>
                </w:rPr>
              </w:ins>
            </m:ctrlPr>
          </m:fPr>
          <m:num>
            <m:sSub>
              <m:sSubPr>
                <m:ctrlPr>
                  <w:ins w:id="2360"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w:t>
      </w:r>
      <w:r w:rsidRPr="001C0E1B">
        <w:t xml:space="preserve"> defined in clause 8.3.</w:t>
      </w:r>
    </w:p>
    <w:p w14:paraId="74C94F0C" w14:textId="77777777" w:rsidR="00A91D54" w:rsidRPr="001C0E1B" w:rsidRDefault="00A91D54" w:rsidP="00A91D54">
      <w:pPr>
        <w:rPr>
          <w:lang w:eastAsia="zh-CN"/>
        </w:rPr>
      </w:pPr>
      <w:r w:rsidRPr="001C0E1B">
        <w:rPr>
          <w:lang w:eastAsia="zh-CN"/>
        </w:rPr>
        <w:t>During T2 interruption of PCell / PSCell during SCell activation shall not happen outside the</w:t>
      </w:r>
      <w:r w:rsidRPr="001C0E1B">
        <w:t xml:space="preserve"> </w:t>
      </w:r>
      <w:r w:rsidRPr="001C0E1B">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ins w:id="2361" w:author="R4-2111855" w:date="2021-08-20T21:50:00Z">
                <w:rPr>
                  <w:rFonts w:ascii="Cambria Math" w:hAnsi="Cambria Math"/>
                  <w:lang w:eastAsia="zh-CN"/>
                </w:rPr>
              </w:ins>
            </m:ctrlPr>
          </m:fPr>
          <m:num>
            <m:sSub>
              <m:sSubPr>
                <m:ctrlPr>
                  <w:ins w:id="2362"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363" w:author="R4-2111855" w:date="2021-08-20T21:50:00Z">
                <w:rPr>
                  <w:rFonts w:ascii="Cambria Math" w:hAnsi="Cambria Math"/>
                </w:rPr>
              </w:ins>
            </m:ctrlPr>
          </m:fPr>
          <m:num>
            <m:sSub>
              <m:sSubPr>
                <m:ctrlPr>
                  <w:ins w:id="2364"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365"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366" w:author="R4-2111855" w:date="2021-08-20T21:50:00Z">
                <w:rPr>
                  <w:rFonts w:ascii="Cambria Math" w:hAnsi="Cambria Math"/>
                  <w:iCs/>
                </w:rPr>
              </w:ins>
            </m:ctrlPr>
          </m:sSubPr>
          <m:e>
            <m:r>
              <w:rPr>
                <w:rFonts w:ascii="Cambria Math" w:hAnsi="Cambria Math"/>
              </w:rPr>
              <m:t>N</m:t>
            </m:r>
            <m:ctrlPr>
              <w:ins w:id="2367"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as defined in clause 8.3.</w:t>
      </w:r>
    </w:p>
    <w:p w14:paraId="69EA6988" w14:textId="77777777" w:rsidR="00A91D54" w:rsidRPr="001C0E1B" w:rsidRDefault="00A91D54" w:rsidP="00A91D54">
      <w:pPr>
        <w:rPr>
          <w:lang w:eastAsia="zh-CN"/>
        </w:rPr>
      </w:pPr>
      <w:r w:rsidRPr="001C0E1B">
        <w:rPr>
          <w:lang w:eastAsia="zh-CN"/>
        </w:rPr>
        <w:t xml:space="preserve">During T3 the starting point of interruption of PCell during SCell deactivation shall not happen outside the slot </w:t>
      </w:r>
      <m:oMath>
        <m:r>
          <m:rPr>
            <m:sty m:val="p"/>
          </m:rPr>
          <w:rPr>
            <w:rFonts w:ascii="Cambria Math" w:hAnsi="Cambria Math"/>
            <w:lang w:eastAsia="zh-CN"/>
          </w:rPr>
          <m:t>m+1+</m:t>
        </m:r>
        <m:f>
          <m:fPr>
            <m:ctrlPr>
              <w:ins w:id="2368" w:author="R4-2111855" w:date="2021-08-20T21:50:00Z">
                <w:rPr>
                  <w:rFonts w:ascii="Cambria Math" w:hAnsi="Cambria Math"/>
                  <w:lang w:eastAsia="zh-CN"/>
                </w:rPr>
              </w:ins>
            </m:ctrlPr>
          </m:fPr>
          <m:num>
            <m:sSub>
              <m:sSubPr>
                <m:ctrlPr>
                  <w:ins w:id="2369"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m:rPr>
            <m:sty m:val="p"/>
          </m:rPr>
          <w:rPr>
            <w:rFonts w:ascii="Cambria Math" w:hAnsi="Cambria Math"/>
            <w:lang w:eastAsia="zh-CN"/>
          </w:rPr>
          <m:t>m+1+</m:t>
        </m:r>
        <m:f>
          <m:fPr>
            <m:ctrlPr>
              <w:ins w:id="2370" w:author="R4-2111855" w:date="2021-08-20T21:50:00Z">
                <w:rPr>
                  <w:rFonts w:ascii="Cambria Math" w:hAnsi="Cambria Math"/>
                  <w:lang w:eastAsia="zh-CN"/>
                </w:rPr>
              </w:ins>
            </m:ctrlPr>
          </m:fPr>
          <m:num>
            <m:sSub>
              <m:sSubPr>
                <m:ctrlPr>
                  <w:ins w:id="2371"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0DF6F14" w14:textId="77777777" w:rsidR="00A91D54" w:rsidRPr="001C0E1B" w:rsidRDefault="00A91D54" w:rsidP="00A91D54">
      <w:pPr>
        <w:rPr>
          <w:lang w:eastAsia="zh-CN"/>
        </w:rPr>
      </w:pPr>
      <w:r w:rsidRPr="001C0E1B">
        <w:rPr>
          <w:lang w:eastAsia="zh-CN"/>
        </w:rPr>
        <w:t>The interruption on any activated serving cell shall not be more than the values specified for SA in clause 8.2.2.2.2.</w:t>
      </w:r>
    </w:p>
    <w:p w14:paraId="76B548F3" w14:textId="77777777" w:rsidR="00A91D54" w:rsidRPr="001C0E1B" w:rsidRDefault="00A91D54" w:rsidP="00A91D54">
      <w:pPr>
        <w:rPr>
          <w:lang w:eastAsia="zh-CN"/>
        </w:rPr>
      </w:pPr>
      <w:r w:rsidRPr="001C0E1B">
        <w:rPr>
          <w:lang w:eastAsia="zh-CN"/>
        </w:rPr>
        <w:lastRenderedPageBreak/>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23BC87B1" w14:textId="77777777" w:rsidR="00A91D54" w:rsidRPr="001C0E1B" w:rsidRDefault="00A91D54" w:rsidP="00A91D54">
      <w:pPr>
        <w:keepLines/>
        <w:ind w:left="1135" w:hanging="851"/>
        <w:rPr>
          <w:lang w:eastAsia="zh-CN"/>
        </w:rPr>
      </w:pPr>
      <w:r w:rsidRPr="001C0E1B">
        <w:rPr>
          <w:lang w:eastAsia="zh-CN"/>
        </w:rPr>
        <w:t>NOTE:</w:t>
      </w:r>
      <w:r w:rsidRPr="001C0E1B">
        <w:rPr>
          <w:lang w:eastAsia="zh-CN"/>
        </w:rPr>
        <w:tab/>
        <w:t xml:space="preserve">During T2 if there are no uplink resources for reporting the valid CSI in a slot </w:t>
      </w:r>
      <m:oMath>
        <m:f>
          <m:fPr>
            <m:ctrlPr>
              <w:ins w:id="2372" w:author="R4-2111855" w:date="2021-08-20T21:50:00Z">
                <w:rPr>
                  <w:rFonts w:ascii="Cambria Math" w:hAnsi="Cambria Math"/>
                  <w:lang w:eastAsia="zh-CN"/>
                </w:rPr>
              </w:ins>
            </m:ctrlPr>
          </m:fPr>
          <m:num>
            <m:sSub>
              <m:sSubPr>
                <m:ctrlPr>
                  <w:ins w:id="2373" w:author="R4-2111855" w:date="2021-08-20T21:50:00Z">
                    <w:rPr>
                      <w:rFonts w:ascii="Cambria Math" w:hAnsi="Cambria Math" w:cs="MS Gothic"/>
                      <w:lang w:eastAsia="zh-CN"/>
                    </w:rPr>
                  </w:ins>
                </m:ctrlPr>
              </m:sSubPr>
              <m:e>
                <m:r>
                  <m:rPr>
                    <m:sty m:val="p"/>
                  </m:rPr>
                  <w:rPr>
                    <w:rFonts w:ascii="Cambria Math" w:hAnsi="Cambria Math"/>
                    <w:lang w:eastAsia="zh-CN"/>
                  </w:rPr>
                  <m:t>T</m:t>
                </m:r>
                <m:ctrlPr>
                  <w:ins w:id="2374"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375"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376"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xml:space="preserve"> as defined in clause 8.3 then the UE shall use the next available uplink resource for reporting the corresponding valid CSI.</w:t>
      </w:r>
    </w:p>
    <w:p w14:paraId="12AE5D0E" w14:textId="77777777" w:rsidR="00A91D54" w:rsidRPr="001C0E1B" w:rsidRDefault="00A91D54" w:rsidP="00A91D54">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.2</w:t>
      </w:r>
      <w:r w:rsidRPr="001C0E1B">
        <w:tab/>
        <w:t>SCell Activation and deactivation of known SCell in FR1 in non-DRX for 320ms SCell measurement cycle</w:t>
      </w:r>
    </w:p>
    <w:p w14:paraId="4634AE10" w14:textId="77777777" w:rsidR="00A91D54" w:rsidRPr="001C0E1B" w:rsidRDefault="00A91D54" w:rsidP="00A91D54">
      <w:pPr>
        <w:pStyle w:val="Heading5"/>
        <w:rPr>
          <w:lang w:eastAsia="zh-CN"/>
        </w:rPr>
      </w:pPr>
      <w:r w:rsidRPr="001C0E1B">
        <w:rPr>
          <w:lang w:eastAsia="zh-CN"/>
        </w:rPr>
        <w:t>A.6.5.3.2.1</w:t>
      </w:r>
      <w:r w:rsidRPr="001C0E1B">
        <w:rPr>
          <w:lang w:eastAsia="zh-CN"/>
        </w:rPr>
        <w:tab/>
        <w:t>Test Purpose and Environment</w:t>
      </w:r>
    </w:p>
    <w:p w14:paraId="6E067CB1" w14:textId="77777777" w:rsidR="00A91D54" w:rsidRPr="001C0E1B" w:rsidRDefault="00A91D54" w:rsidP="00A91D54">
      <w:pPr>
        <w:rPr>
          <w:lang w:eastAsia="zh-CN"/>
        </w:rPr>
      </w:pPr>
      <w:r w:rsidRPr="001C0E1B">
        <w:t>The purpose of this test case is the same as for the test defined in clause A.</w:t>
      </w:r>
      <w:r w:rsidRPr="001C0E1B">
        <w:rPr>
          <w:lang w:eastAsia="zh-CN"/>
        </w:rPr>
        <w:t>6</w:t>
      </w:r>
      <w:r w:rsidRPr="001C0E1B">
        <w:t>.5.3.1.1. The supported test configurations are the same as defined in clause A.</w:t>
      </w:r>
      <w:r w:rsidRPr="001C0E1B">
        <w:rPr>
          <w:lang w:eastAsia="zh-CN"/>
        </w:rPr>
        <w:t>6</w:t>
      </w:r>
      <w:r w:rsidRPr="001C0E1B">
        <w:t>.5.3.1.1. The test parameters are the same except those described in the following clause. The listed parameter values in Tables A.</w:t>
      </w:r>
      <w:r w:rsidRPr="001C0E1B">
        <w:rPr>
          <w:lang w:eastAsia="zh-CN"/>
        </w:rPr>
        <w:t>6</w:t>
      </w:r>
      <w:r w:rsidRPr="001C0E1B">
        <w:t>.5.3.2.1-1 will replace the values of corresponding parameters in Tables A.4.5.3.1.1-1.</w:t>
      </w:r>
    </w:p>
    <w:p w14:paraId="09EA8D30" w14:textId="77777777" w:rsidR="00A91D54" w:rsidRPr="001C0E1B" w:rsidRDefault="00A91D54" w:rsidP="00A91D54">
      <w:pPr>
        <w:pStyle w:val="TH"/>
      </w:pPr>
      <w:r w:rsidRPr="001C0E1B">
        <w:t>Table A.6.5.3.2.1-1: General test parameters for known FR1 SCell activation case, 320ms SCell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91D54" w:rsidRPr="001C0E1B" w14:paraId="0F6DC414"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063719B9"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AE272ED"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2C5FA1BA" w14:textId="77777777" w:rsidR="00A91D54" w:rsidRPr="001C0E1B" w:rsidRDefault="00A91D54" w:rsidP="003D2D39">
            <w:pPr>
              <w:pStyle w:val="TAH"/>
              <w:rPr>
                <w:lang w:eastAsia="ja-JP"/>
              </w:rPr>
            </w:pPr>
            <w:r w:rsidRPr="001C0E1B">
              <w:t>Value</w:t>
            </w:r>
          </w:p>
        </w:tc>
        <w:tc>
          <w:tcPr>
            <w:tcW w:w="3148" w:type="dxa"/>
            <w:tcBorders>
              <w:top w:val="single" w:sz="4" w:space="0" w:color="auto"/>
              <w:left w:val="single" w:sz="4" w:space="0" w:color="auto"/>
              <w:bottom w:val="single" w:sz="4" w:space="0" w:color="auto"/>
              <w:right w:val="single" w:sz="4" w:space="0" w:color="auto"/>
            </w:tcBorders>
            <w:hideMark/>
          </w:tcPr>
          <w:p w14:paraId="6BCC15D0" w14:textId="77777777" w:rsidR="00A91D54" w:rsidRPr="001C0E1B" w:rsidRDefault="00A91D54" w:rsidP="003D2D39">
            <w:pPr>
              <w:pStyle w:val="TAH"/>
              <w:rPr>
                <w:lang w:eastAsia="ja-JP"/>
              </w:rPr>
            </w:pPr>
            <w:r w:rsidRPr="001C0E1B">
              <w:t>Comment</w:t>
            </w:r>
          </w:p>
        </w:tc>
      </w:tr>
      <w:tr w:rsidR="00A91D54" w:rsidRPr="001C0E1B" w14:paraId="739E38CA"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0107DBF5" w14:textId="77777777" w:rsidR="00A91D54" w:rsidRPr="001C0E1B" w:rsidRDefault="00A91D54" w:rsidP="003D2D39">
            <w:pPr>
              <w:pStyle w:val="TAL"/>
              <w:rPr>
                <w:lang w:eastAsia="ja-JP"/>
              </w:rPr>
            </w:pPr>
            <w:r w:rsidRPr="001C0E1B">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tcPr>
          <w:p w14:paraId="258DEB52" w14:textId="77777777" w:rsidR="00A91D54" w:rsidRPr="001C0E1B" w:rsidRDefault="00A91D54" w:rsidP="003D2D39">
            <w:pPr>
              <w:pStyle w:val="TAC"/>
              <w:rPr>
                <w:rFonts w:cs="Arial"/>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896DCC" w14:textId="77777777" w:rsidR="00A91D54" w:rsidRPr="001C0E1B" w:rsidRDefault="00A91D54" w:rsidP="003D2D39">
            <w:pPr>
              <w:pStyle w:val="TAC"/>
              <w:rPr>
                <w:lang w:eastAsia="ja-JP"/>
              </w:rPr>
            </w:pPr>
            <w:r w:rsidRPr="001C0E1B">
              <w:t>320</w:t>
            </w:r>
          </w:p>
        </w:tc>
        <w:tc>
          <w:tcPr>
            <w:tcW w:w="3148" w:type="dxa"/>
            <w:tcBorders>
              <w:top w:val="single" w:sz="4" w:space="0" w:color="auto"/>
              <w:left w:val="single" w:sz="4" w:space="0" w:color="auto"/>
              <w:bottom w:val="single" w:sz="4" w:space="0" w:color="auto"/>
              <w:right w:val="single" w:sz="4" w:space="0" w:color="auto"/>
            </w:tcBorders>
            <w:vAlign w:val="center"/>
            <w:hideMark/>
          </w:tcPr>
          <w:p w14:paraId="43461B9D" w14:textId="77777777" w:rsidR="00A91D54" w:rsidRPr="001C0E1B" w:rsidRDefault="00A91D54" w:rsidP="003D2D39">
            <w:pPr>
              <w:pStyle w:val="TAL"/>
              <w:rPr>
                <w:lang w:eastAsia="ja-JP"/>
              </w:rPr>
            </w:pPr>
          </w:p>
        </w:tc>
      </w:tr>
    </w:tbl>
    <w:p w14:paraId="17F586A9" w14:textId="77777777" w:rsidR="00A91D54" w:rsidRPr="001C0E1B" w:rsidRDefault="00A91D54" w:rsidP="00A91D54">
      <w:pPr>
        <w:rPr>
          <w:lang w:eastAsia="zh-CN"/>
        </w:rPr>
      </w:pPr>
    </w:p>
    <w:p w14:paraId="413BBCD0" w14:textId="77777777" w:rsidR="00A91D54" w:rsidRPr="001C0E1B" w:rsidRDefault="00A91D54" w:rsidP="00A91D54">
      <w:pPr>
        <w:pStyle w:val="Heading5"/>
        <w:rPr>
          <w:lang w:eastAsia="zh-CN"/>
        </w:rPr>
      </w:pPr>
      <w:r w:rsidRPr="001C0E1B">
        <w:rPr>
          <w:lang w:eastAsia="zh-CN"/>
        </w:rPr>
        <w:t>A.6.5.3.2.2</w:t>
      </w:r>
      <w:r w:rsidRPr="001C0E1B">
        <w:rPr>
          <w:lang w:eastAsia="zh-CN"/>
        </w:rPr>
        <w:tab/>
        <w:t>Test Requirements</w:t>
      </w:r>
    </w:p>
    <w:p w14:paraId="2BC752FA" w14:textId="77777777" w:rsidR="00A91D54" w:rsidRPr="001C0E1B" w:rsidRDefault="00A91D54" w:rsidP="00A91D54">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T</w:t>
      </w:r>
      <w:r w:rsidRPr="001C0E1B">
        <w:rPr>
          <w:vertAlign w:val="subscript"/>
        </w:rPr>
        <w:t>rs</w:t>
      </w:r>
      <w:r w:rsidRPr="001C0E1B" w:rsidDel="000B0D6A">
        <w:t xml:space="preserve"> </w:t>
      </w:r>
      <w:r w:rsidRPr="001C0E1B">
        <w:t>+ 5ms</w:t>
      </w:r>
      <w:r w:rsidRPr="001C0E1B">
        <w:rPr>
          <w:lang w:eastAsia="zh-CN"/>
        </w:rPr>
        <w:t>.</w:t>
      </w:r>
    </w:p>
    <w:p w14:paraId="18C70B60" w14:textId="77777777" w:rsidR="00A91D54" w:rsidRPr="001C0E1B" w:rsidRDefault="00A91D54" w:rsidP="00A91D54">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.3</w:t>
      </w:r>
      <w:r w:rsidRPr="001C0E1B">
        <w:tab/>
        <w:t>SCell Activation and deactivation of unknown SCell in FR1 in non-DRX</w:t>
      </w:r>
    </w:p>
    <w:p w14:paraId="270C3173" w14:textId="77777777" w:rsidR="00A91D54" w:rsidRPr="001C0E1B" w:rsidRDefault="00A91D54" w:rsidP="00A91D54">
      <w:pPr>
        <w:pStyle w:val="Heading5"/>
        <w:rPr>
          <w:lang w:eastAsia="zh-CN"/>
        </w:rPr>
      </w:pPr>
      <w:r w:rsidRPr="001C0E1B">
        <w:rPr>
          <w:lang w:eastAsia="zh-CN"/>
        </w:rPr>
        <w:t>A.6.5.3.3.1</w:t>
      </w:r>
      <w:r w:rsidRPr="001C0E1B">
        <w:rPr>
          <w:lang w:eastAsia="zh-CN"/>
        </w:rPr>
        <w:tab/>
        <w:t>Test Purpose and Environment</w:t>
      </w:r>
    </w:p>
    <w:p w14:paraId="19D1DEDF" w14:textId="77777777" w:rsidR="00A91D54" w:rsidRPr="001C0E1B" w:rsidRDefault="00A91D54" w:rsidP="00A91D54">
      <w:pPr>
        <w:rPr>
          <w:szCs w:val="24"/>
        </w:rPr>
      </w:pPr>
      <w:r w:rsidRPr="001C0E1B">
        <w:t>The purpose of this test is to verify that the SCell activation and deactivation times are within the requirements stated in clause 8.3, when the SCell in FR1 is known by the UE at the time of activation.</w:t>
      </w:r>
    </w:p>
    <w:p w14:paraId="235FDF8A" w14:textId="77777777" w:rsidR="00A91D54" w:rsidRPr="001C0E1B" w:rsidRDefault="00A91D54" w:rsidP="00A91D54">
      <w:r w:rsidRPr="001C0E1B">
        <w:t>The supported test configurations are shown in table A.</w:t>
      </w:r>
      <w:r w:rsidRPr="001C0E1B">
        <w:rPr>
          <w:lang w:eastAsia="zh-CN"/>
        </w:rPr>
        <w:t>6</w:t>
      </w:r>
      <w:r w:rsidRPr="001C0E1B">
        <w:t>.5.3.1.1-1 below. The test parameters are given in Tables A.</w:t>
      </w:r>
      <w:r w:rsidRPr="001C0E1B">
        <w:rPr>
          <w:lang w:eastAsia="zh-CN"/>
        </w:rPr>
        <w:t>6</w:t>
      </w:r>
      <w:r w:rsidRPr="001C0E1B">
        <w:t>.5.3.1.1-2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300F7266" w14:textId="77777777" w:rsidR="00A91D54" w:rsidRPr="001C0E1B" w:rsidRDefault="00A91D54" w:rsidP="00A91D54">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5BA46E8C" w14:textId="77777777" w:rsidR="00A91D54" w:rsidRPr="001C0E1B" w:rsidRDefault="00A91D54" w:rsidP="00A91D54">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2377" w:author="R4-2111855" w:date="2021-08-20T21:50:00Z">
                <w:rPr>
                  <w:rFonts w:ascii="Cambria Math" w:hAnsi="Cambria Math"/>
                  <w:lang w:eastAsia="zh-CN"/>
                </w:rPr>
              </w:ins>
            </m:ctrlPr>
          </m:fPr>
          <m:num>
            <m:sSub>
              <m:sSubPr>
                <m:ctrlPr>
                  <w:ins w:id="2378"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379"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380"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381" w:author="R4-2111855" w:date="2021-08-20T21:50:00Z">
                <w:rPr>
                  <w:rFonts w:ascii="Cambria Math" w:hAnsi="Cambria Math"/>
                </w:rPr>
              </w:ins>
            </m:ctrlPr>
          </m:fPr>
          <m:num>
            <m:sSub>
              <m:sSubPr>
                <m:ctrlPr>
                  <w:ins w:id="2382"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383" w:author="R4-2111855" w:date="2021-08-20T21:50:00Z">
                <w:rPr>
                  <w:rFonts w:ascii="Cambria Math" w:hAnsi="Cambria Math"/>
                  <w:lang w:eastAsia="zh-CN"/>
                </w:rPr>
              </w:ins>
            </m:ctrlPr>
          </m:fPr>
          <m:num>
            <m:sSub>
              <m:sSubPr>
                <m:ctrlPr>
                  <w:ins w:id="2384"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385" w:author="R4-2111855" w:date="2021-08-20T21:50:00Z">
                <w:rPr>
                  <w:rFonts w:ascii="Cambria Math" w:hAnsi="Cambria Math"/>
                </w:rPr>
              </w:ins>
            </m:ctrlPr>
          </m:fPr>
          <m:num>
            <m:sSub>
              <m:sSubPr>
                <m:ctrlPr>
                  <w:ins w:id="2386"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387"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388" w:author="R4-2111855" w:date="2021-08-20T21:50:00Z">
                <w:rPr>
                  <w:rFonts w:ascii="Cambria Math" w:hAnsi="Cambria Math"/>
                  <w:iCs/>
                </w:rPr>
              </w:ins>
            </m:ctrlPr>
          </m:sSubPr>
          <m:e>
            <m:r>
              <w:rPr>
                <w:rFonts w:ascii="Cambria Math" w:hAnsi="Cambria Math"/>
              </w:rPr>
              <m:t>N</m:t>
            </m:r>
            <m:ctrlPr>
              <w:ins w:id="2389"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390" w:author="R4-2111855" w:date="2021-08-20T21:50:00Z">
                <w:rPr>
                  <w:rFonts w:ascii="Cambria Math" w:hAnsi="Cambria Math"/>
                  <w:iCs/>
                </w:rPr>
              </w:ins>
            </m:ctrlPr>
          </m:sSubPr>
          <m:e>
            <m:r>
              <w:rPr>
                <w:rFonts w:ascii="Cambria Math" w:hAnsi="Cambria Math"/>
              </w:rPr>
              <m:t>N</m:t>
            </m:r>
            <m:ctrlPr>
              <w:ins w:id="2391"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4E31D33D" w14:textId="77777777" w:rsidR="00A91D54" w:rsidRPr="001C0E1B" w:rsidRDefault="00A91D54" w:rsidP="00A91D54">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392" w:author="R4-2111855" w:date="2021-08-20T21:50:00Z">
                <w:rPr>
                  <w:rFonts w:ascii="Cambria Math" w:hAnsi="Cambria Math"/>
                  <w:lang w:eastAsia="zh-CN"/>
                </w:rPr>
              </w:ins>
            </m:ctrlPr>
          </m:fPr>
          <m:num>
            <m:sSub>
              <m:sSubPr>
                <m:ctrlPr>
                  <w:ins w:id="239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394" w:author="R4-2111855" w:date="2021-08-20T21:50:00Z">
                <w:rPr>
                  <w:rFonts w:ascii="Cambria Math" w:hAnsi="Cambria Math"/>
                  <w:lang w:eastAsia="zh-CN"/>
                </w:rPr>
              </w:ins>
            </m:ctrlPr>
          </m:fPr>
          <m:num>
            <m:sSub>
              <m:sSubPr>
                <m:ctrlPr>
                  <w:ins w:id="239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396" w:author="R4-2111855" w:date="2021-08-20T21:50:00Z">
                <w:rPr>
                  <w:rFonts w:ascii="Cambria Math" w:hAnsi="Cambria Math"/>
                  <w:lang w:eastAsia="zh-CN"/>
                </w:rPr>
              </w:ins>
            </m:ctrlPr>
          </m:fPr>
          <m:num>
            <m:sSub>
              <m:sSubPr>
                <m:ctrlPr>
                  <w:ins w:id="2397"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881B7F4" w14:textId="77777777" w:rsidR="00A91D54" w:rsidRPr="001C0E1B" w:rsidRDefault="00A91D54" w:rsidP="00A91D54">
      <w:pPr>
        <w:rPr>
          <w:lang w:eastAsia="zh-CN"/>
        </w:rPr>
      </w:pPr>
      <w:r w:rsidRPr="001C0E1B">
        <w:rPr>
          <w:lang w:eastAsia="zh-CN"/>
        </w:rPr>
        <w:lastRenderedPageBreak/>
        <w:t>The test equipment verifies that potential interruption is carried out in the correct time span by monitoring ACK/NACK sent in PCell during activation and deactivation of SCell, respectively.</w:t>
      </w:r>
    </w:p>
    <w:p w14:paraId="537B01F4" w14:textId="77777777" w:rsidR="00A91D54" w:rsidRPr="001C0E1B" w:rsidRDefault="00A91D54" w:rsidP="00A91D54">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3106C036" w14:textId="77777777" w:rsidR="00A91D54" w:rsidRPr="001C0E1B" w:rsidRDefault="00A91D54" w:rsidP="00A91D54">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6B08B7E6" w14:textId="77777777" w:rsidR="00A91D54" w:rsidRPr="001C0E1B" w:rsidRDefault="00A91D54" w:rsidP="00A91D54">
      <w:pPr>
        <w:pStyle w:val="TH"/>
      </w:pPr>
      <w:r w:rsidRPr="001C0E1B">
        <w:t>Table A.6.5.3.3.1-1: General test parameters for unknown FR1 SCell activation case, 160ms SCell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A91D54" w:rsidRPr="001C0E1B" w14:paraId="7B9AA446"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883DC0E"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59DD557"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130E0C54"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1CFB9BF4" w14:textId="77777777" w:rsidR="00A91D54" w:rsidRPr="001C0E1B" w:rsidRDefault="00A91D54" w:rsidP="003D2D39">
            <w:pPr>
              <w:pStyle w:val="TAH"/>
              <w:rPr>
                <w:lang w:eastAsia="ja-JP"/>
              </w:rPr>
            </w:pPr>
            <w:r w:rsidRPr="001C0E1B">
              <w:t>Comment</w:t>
            </w:r>
          </w:p>
        </w:tc>
      </w:tr>
      <w:tr w:rsidR="00A91D54" w:rsidRPr="001C0E1B" w14:paraId="20F3A35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769CF9F4" w14:textId="77777777" w:rsidR="00A91D54" w:rsidRPr="001C0E1B" w:rsidRDefault="00A91D54" w:rsidP="003D2D39">
            <w:pPr>
              <w:pStyle w:val="TAL"/>
              <w:jc w:val="center"/>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7F2DEE76" w14:textId="77777777" w:rsidR="00A91D54" w:rsidRPr="001C0E1B" w:rsidRDefault="00A91D54" w:rsidP="003D2D39">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20222991" w14:textId="77777777" w:rsidR="00A91D54" w:rsidRPr="001C0E1B" w:rsidRDefault="00A91D54" w:rsidP="003D2D39">
            <w:pPr>
              <w:pStyle w:val="TAC"/>
              <w:rPr>
                <w:lang w:eastAsia="ja-JP"/>
              </w:rPr>
            </w:pPr>
            <w:r w:rsidRPr="001C0E1B">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9A16D86" w14:textId="77777777" w:rsidR="00A91D54" w:rsidRPr="001C0E1B" w:rsidRDefault="00A91D54" w:rsidP="003D2D39">
            <w:pPr>
              <w:pStyle w:val="TAL"/>
              <w:jc w:val="center"/>
              <w:rPr>
                <w:lang w:eastAsia="ja-JP"/>
              </w:rPr>
            </w:pPr>
            <w:r w:rsidRPr="001C0E1B">
              <w:t>During this time the PSCell shall be known and the SCell configured, but not detected.</w:t>
            </w:r>
          </w:p>
        </w:tc>
      </w:tr>
    </w:tbl>
    <w:p w14:paraId="3DCD3B02" w14:textId="77777777" w:rsidR="00A91D54" w:rsidRPr="001C0E1B" w:rsidRDefault="00A91D54" w:rsidP="00A91D54">
      <w:pPr>
        <w:rPr>
          <w:lang w:eastAsia="zh-CN"/>
        </w:rPr>
      </w:pPr>
    </w:p>
    <w:p w14:paraId="055D9ABD" w14:textId="77777777" w:rsidR="00A91D54" w:rsidRPr="001C0E1B" w:rsidRDefault="00A91D54" w:rsidP="00A91D54">
      <w:pPr>
        <w:pStyle w:val="Heading5"/>
        <w:rPr>
          <w:lang w:eastAsia="zh-CN"/>
        </w:rPr>
      </w:pPr>
      <w:r w:rsidRPr="001C0E1B">
        <w:rPr>
          <w:lang w:eastAsia="zh-CN"/>
        </w:rPr>
        <w:t>A.6.5.3.3.2</w:t>
      </w:r>
      <w:r w:rsidRPr="001C0E1B">
        <w:rPr>
          <w:lang w:eastAsia="zh-CN"/>
        </w:rPr>
        <w:tab/>
        <w:t>Test Requirements</w:t>
      </w:r>
    </w:p>
    <w:p w14:paraId="7306046C" w14:textId="77777777" w:rsidR="00A91D54" w:rsidRPr="001C0E1B" w:rsidRDefault="00A91D54" w:rsidP="00A91D54">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w:t>
      </w:r>
      <w:r w:rsidRPr="001C0E1B">
        <w:rPr>
          <w:lang w:eastAsia="zh-CN"/>
        </w:rPr>
        <w:t>T</w:t>
      </w:r>
      <w:r w:rsidRPr="001C0E1B">
        <w:rPr>
          <w:vertAlign w:val="subscript"/>
          <w:lang w:eastAsia="zh-CN"/>
        </w:rPr>
        <w:t xml:space="preserve">SMTC_MAX </w:t>
      </w:r>
      <w:r w:rsidRPr="001C0E1B">
        <w:rPr>
          <w:lang w:eastAsia="zh-CN"/>
        </w:rPr>
        <w:t>+ 2*T</w:t>
      </w:r>
      <w:r w:rsidRPr="001C0E1B">
        <w:rPr>
          <w:vertAlign w:val="subscript"/>
          <w:lang w:eastAsia="zh-CN"/>
        </w:rPr>
        <w:t>rs</w:t>
      </w:r>
      <w:r w:rsidRPr="001C0E1B" w:rsidDel="000B0D6A">
        <w:rPr>
          <w:lang w:eastAsia="zh-CN"/>
        </w:rPr>
        <w:t xml:space="preserve"> </w:t>
      </w:r>
      <w:r w:rsidRPr="001C0E1B">
        <w:rPr>
          <w:lang w:eastAsia="zh-CN"/>
        </w:rPr>
        <w:t>+ 5ms as defined in clause 8.3.</w:t>
      </w:r>
    </w:p>
    <w:p w14:paraId="48E4932D"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3EF0D94" w14:textId="39B18614"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E88D48"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80C491" w14:textId="77777777" w:rsidR="00A91D54" w:rsidRPr="001C0E1B" w:rsidRDefault="00A91D54" w:rsidP="00A91D54">
      <w:pPr>
        <w:pStyle w:val="Heading3"/>
      </w:pPr>
      <w:r w:rsidRPr="001C0E1B">
        <w:t>A.6.5.4</w:t>
      </w:r>
      <w:r w:rsidRPr="001C0E1B">
        <w:tab/>
        <w:t>UE UL carrier RRC reconfiguration Delay</w:t>
      </w:r>
    </w:p>
    <w:p w14:paraId="2F01DE78" w14:textId="77777777" w:rsidR="00A91D54" w:rsidRPr="001C0E1B" w:rsidRDefault="00A91D54" w:rsidP="00A91D54">
      <w:pPr>
        <w:pStyle w:val="Heading4"/>
      </w:pPr>
      <w:r w:rsidRPr="001C0E1B">
        <w:t>A.6.5.4.1</w:t>
      </w:r>
      <w:r w:rsidRPr="001C0E1B">
        <w:tab/>
        <w:t>UE UL carrier RRC reconfiguration Delay</w:t>
      </w:r>
    </w:p>
    <w:p w14:paraId="75C07BBB" w14:textId="77777777" w:rsidR="00A91D54" w:rsidRPr="001C0E1B" w:rsidRDefault="00A91D54" w:rsidP="00A91D54">
      <w:pPr>
        <w:keepNext/>
        <w:keepLines/>
        <w:spacing w:before="60"/>
        <w:jc w:val="center"/>
        <w:rPr>
          <w:rFonts w:ascii="Arial" w:hAnsi="Arial"/>
          <w:b/>
        </w:rPr>
      </w:pPr>
      <w:r w:rsidRPr="001C0E1B">
        <w:rPr>
          <w:rFonts w:ascii="Arial" w:hAnsi="Arial"/>
          <w:b/>
        </w:rPr>
        <w:t>Table A.6.5.4.1-1 - Table A.6.5.4.1-</w:t>
      </w:r>
      <w:proofErr w:type="gramStart"/>
      <w:r w:rsidRPr="001C0E1B">
        <w:rPr>
          <w:rFonts w:ascii="Arial" w:hAnsi="Arial"/>
          <w:b/>
        </w:rPr>
        <w:t>4 :</w:t>
      </w:r>
      <w:proofErr w:type="gramEnd"/>
      <w:r w:rsidRPr="001C0E1B">
        <w:rPr>
          <w:rFonts w:ascii="Arial" w:hAnsi="Arial"/>
          <w:b/>
        </w:rPr>
        <w:t xml:space="preserve"> Void</w:t>
      </w:r>
    </w:p>
    <w:p w14:paraId="7457A27A" w14:textId="77777777" w:rsidR="00A91D54" w:rsidRPr="001C0E1B" w:rsidRDefault="00A91D54" w:rsidP="00A91D54">
      <w:pPr>
        <w:pStyle w:val="Heading5"/>
      </w:pPr>
      <w:r w:rsidRPr="001C0E1B">
        <w:t>A.6.5.4.1.1</w:t>
      </w:r>
      <w:r w:rsidRPr="001C0E1B">
        <w:tab/>
        <w:t>Test Purpose and Environment</w:t>
      </w:r>
    </w:p>
    <w:p w14:paraId="610111BD" w14:textId="77777777" w:rsidR="00A91D54" w:rsidRPr="001C0E1B" w:rsidRDefault="00A91D54" w:rsidP="00A91D54">
      <w:pPr>
        <w:rPr>
          <w:lang w:eastAsia="zh-CN"/>
        </w:rPr>
      </w:pPr>
      <w:r w:rsidRPr="001C0E1B">
        <w:rPr>
          <w:rFonts w:cs="v4.2.0"/>
        </w:rPr>
        <w:t>The purpose of this test is to verify that when the UE receives a RRC message implying</w:t>
      </w:r>
      <w:r w:rsidRPr="001C0E1B">
        <w:rPr>
          <w:lang w:eastAsia="zh-CN"/>
        </w:rPr>
        <w:t xml:space="preserve"> NR UL or Supplementary UL carrier configuration</w:t>
      </w:r>
      <w:r w:rsidRPr="001C0E1B">
        <w:t>, the UE shall be ready to</w:t>
      </w:r>
      <w:r w:rsidRPr="001C0E1B">
        <w:rPr>
          <w:lang w:eastAsia="zh-CN"/>
        </w:rPr>
        <w:t xml:space="preserve"> </w:t>
      </w:r>
      <w:r w:rsidRPr="001C0E1B">
        <w:t>start transmission on the newly configured carrier within</w:t>
      </w:r>
      <w:r w:rsidRPr="001C0E1B">
        <w:rPr>
          <w:lang w:eastAsia="zh-CN"/>
        </w:rPr>
        <w:t xml:space="preserve"> </w:t>
      </w:r>
      <w:r w:rsidRPr="001C0E1B">
        <w:t>the time limits specified in clause 8.4.2 and 8.4.3 for configuring and deconfiguring, respectively</w:t>
      </w:r>
      <w:r w:rsidRPr="001C0E1B">
        <w:rPr>
          <w:lang w:eastAsia="zh-CN"/>
        </w:rPr>
        <w:t>.</w:t>
      </w:r>
    </w:p>
    <w:p w14:paraId="01125D66" w14:textId="77777777" w:rsidR="00A91D54" w:rsidRPr="001C0E1B" w:rsidRDefault="00A91D54" w:rsidP="00A91D54">
      <w:pPr>
        <w:rPr>
          <w:lang w:eastAsia="zh-CN"/>
        </w:rPr>
      </w:pPr>
      <w:r w:rsidRPr="001C0E1B">
        <w:t xml:space="preserve">There are two cells: FR1 PCell (cell 1) and FR1 SCell (cell 2). Both NR uplink and supplementary uplink are broadcast by </w:t>
      </w:r>
      <w:r w:rsidRPr="001C0E1B">
        <w:rPr>
          <w:i/>
        </w:rPr>
        <w:t xml:space="preserve">ServingCellConfigCommonSIB. </w:t>
      </w:r>
      <w:r w:rsidRPr="001C0E1B">
        <w:rPr>
          <w:rFonts w:cs="v4.2.0"/>
        </w:rPr>
        <w:t xml:space="preserve">The test parameters for PCell and SCell are given in </w:t>
      </w:r>
      <w:r w:rsidRPr="001C0E1B">
        <w:t>Table A.</w:t>
      </w:r>
      <w:r w:rsidRPr="001C0E1B">
        <w:rPr>
          <w:snapToGrid w:val="0"/>
        </w:rPr>
        <w:t xml:space="preserve"> 6.5.4.1.1</w:t>
      </w:r>
      <w:r w:rsidRPr="001C0E1B">
        <w:t>-1, Table A.</w:t>
      </w:r>
      <w:r w:rsidRPr="001C0E1B">
        <w:rPr>
          <w:snapToGrid w:val="0"/>
        </w:rPr>
        <w:t>6.5.4.1.1</w:t>
      </w:r>
      <w:r w:rsidRPr="001C0E1B">
        <w:t>-2, Table A.</w:t>
      </w:r>
      <w:r w:rsidRPr="001C0E1B">
        <w:rPr>
          <w:snapToGrid w:val="0"/>
        </w:rPr>
        <w:t>6.5.4.1.1</w:t>
      </w:r>
      <w:r w:rsidRPr="001C0E1B">
        <w:t>-3</w:t>
      </w:r>
      <w:r w:rsidRPr="001C0E1B">
        <w:rPr>
          <w:rFonts w:cs="v4.2.0"/>
        </w:rPr>
        <w:t xml:space="preserve"> and </w:t>
      </w:r>
      <w:r w:rsidRPr="001C0E1B">
        <w:t>Table A.</w:t>
      </w:r>
      <w:r w:rsidRPr="001C0E1B">
        <w:rPr>
          <w:snapToGrid w:val="0"/>
        </w:rPr>
        <w:t>6.5.4.1.1</w:t>
      </w:r>
      <w:r w:rsidRPr="001C0E1B">
        <w:t>-4</w:t>
      </w:r>
      <w:r w:rsidRPr="001C0E1B">
        <w:rPr>
          <w:rFonts w:cs="v4.2.0"/>
        </w:rPr>
        <w:t xml:space="preserve"> below. </w:t>
      </w:r>
      <w:r w:rsidRPr="001C0E1B">
        <w:t xml:space="preserve"> In test 1, the test consists of three time periods, with duration of T1, T2 and T3 respectively. During time duration T1</w:t>
      </w:r>
      <w:r w:rsidRPr="001C0E1B">
        <w:rPr>
          <w:lang w:eastAsia="zh-CN"/>
        </w:rPr>
        <w:t>, NR uplink of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supplementary uplink of cell 2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supplementary uplink is released through </w:t>
      </w:r>
      <w:r w:rsidRPr="001C0E1B">
        <w:rPr>
          <w:i/>
          <w:lang w:eastAsia="zh-CN"/>
        </w:rPr>
        <w:t>RRCReconfiguration</w:t>
      </w:r>
      <w:r w:rsidRPr="001C0E1B">
        <w:rPr>
          <w:lang w:eastAsia="zh-CN"/>
        </w:rPr>
        <w:t>.</w:t>
      </w:r>
    </w:p>
    <w:p w14:paraId="3895CE73" w14:textId="77777777" w:rsidR="00A91D54" w:rsidRPr="001C0E1B" w:rsidRDefault="00A91D54" w:rsidP="00A91D54">
      <w:r w:rsidRPr="001C0E1B">
        <w:t>In test 2, the test consists of three time periods, with duration of T1, T2 and T3 respectively. During time duration T1</w:t>
      </w:r>
      <w:r w:rsidRPr="001C0E1B">
        <w:rPr>
          <w:lang w:eastAsia="zh-CN"/>
        </w:rPr>
        <w:t xml:space="preserve">, </w:t>
      </w:r>
      <w:r w:rsidRPr="001C0E1B">
        <w:t xml:space="preserve">supplementray </w:t>
      </w:r>
      <w:r w:rsidRPr="001C0E1B">
        <w:rPr>
          <w:lang w:eastAsia="zh-CN"/>
        </w:rPr>
        <w:t>uplink on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NR uplink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NR uplink is released through </w:t>
      </w:r>
      <w:r w:rsidRPr="001C0E1B">
        <w:rPr>
          <w:i/>
          <w:lang w:eastAsia="zh-CN"/>
        </w:rPr>
        <w:t>RRCReconfiguration</w:t>
      </w:r>
      <w:r w:rsidRPr="001C0E1B">
        <w:rPr>
          <w:lang w:eastAsia="zh-CN"/>
        </w:rPr>
        <w:t>.</w:t>
      </w:r>
    </w:p>
    <w:p w14:paraId="661DD4B0" w14:textId="77777777" w:rsidR="00A91D54" w:rsidRPr="001C0E1B" w:rsidRDefault="00A91D54" w:rsidP="00A91D54">
      <w:pPr>
        <w:pStyle w:val="TH"/>
      </w:pPr>
      <w:r w:rsidRPr="001C0E1B">
        <w:lastRenderedPageBreak/>
        <w:t>Table A.6.5.4.1.1-1: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A91D54" w:rsidRPr="001C0E1B" w14:paraId="27A8BCCD" w14:textId="77777777" w:rsidTr="003D2D39">
        <w:tc>
          <w:tcPr>
            <w:tcW w:w="1526" w:type="dxa"/>
            <w:shd w:val="clear" w:color="auto" w:fill="auto"/>
          </w:tcPr>
          <w:p w14:paraId="2175511C" w14:textId="77777777" w:rsidR="00A91D54" w:rsidRPr="001C0E1B" w:rsidRDefault="00A91D54" w:rsidP="003D2D39">
            <w:pPr>
              <w:pStyle w:val="TAH"/>
            </w:pPr>
            <w:r w:rsidRPr="001C0E1B">
              <w:t>Configuration</w:t>
            </w:r>
          </w:p>
        </w:tc>
        <w:tc>
          <w:tcPr>
            <w:tcW w:w="4394" w:type="dxa"/>
            <w:shd w:val="clear" w:color="auto" w:fill="auto"/>
          </w:tcPr>
          <w:p w14:paraId="2CB56B9A" w14:textId="77777777" w:rsidR="00A91D54" w:rsidRPr="001C0E1B" w:rsidRDefault="00A91D54" w:rsidP="003D2D39">
            <w:pPr>
              <w:pStyle w:val="TAH"/>
              <w:rPr>
                <w:lang w:eastAsia="zh-CN"/>
              </w:rPr>
            </w:pPr>
            <w:r w:rsidRPr="001C0E1B">
              <w:t>PCell</w:t>
            </w:r>
            <w:r w:rsidRPr="001C0E1B">
              <w:rPr>
                <w:lang w:eastAsia="zh-CN"/>
              </w:rPr>
              <w:t xml:space="preserve"> (Cell 1)</w:t>
            </w:r>
          </w:p>
        </w:tc>
        <w:tc>
          <w:tcPr>
            <w:tcW w:w="4394" w:type="dxa"/>
            <w:shd w:val="clear" w:color="auto" w:fill="auto"/>
          </w:tcPr>
          <w:p w14:paraId="46EDB0E9" w14:textId="77777777" w:rsidR="00A91D54" w:rsidRPr="001C0E1B" w:rsidRDefault="00A91D54" w:rsidP="003D2D39">
            <w:pPr>
              <w:pStyle w:val="TAH"/>
              <w:rPr>
                <w:lang w:eastAsia="zh-CN"/>
              </w:rPr>
            </w:pPr>
            <w:r w:rsidRPr="001C0E1B">
              <w:t>SCell</w:t>
            </w:r>
            <w:r w:rsidRPr="001C0E1B">
              <w:rPr>
                <w:lang w:eastAsia="zh-CN"/>
              </w:rPr>
              <w:t xml:space="preserve"> (Cell 2)</w:t>
            </w:r>
          </w:p>
        </w:tc>
      </w:tr>
      <w:tr w:rsidR="00A91D54" w:rsidRPr="001C0E1B" w14:paraId="05B7FE4A" w14:textId="77777777" w:rsidTr="003D2D39">
        <w:tc>
          <w:tcPr>
            <w:tcW w:w="1526" w:type="dxa"/>
            <w:shd w:val="clear" w:color="auto" w:fill="auto"/>
          </w:tcPr>
          <w:p w14:paraId="0F5FDC5E" w14:textId="77777777" w:rsidR="00A91D54" w:rsidRPr="001C0E1B" w:rsidRDefault="00A91D54" w:rsidP="003D2D39">
            <w:pPr>
              <w:pStyle w:val="TAL"/>
            </w:pPr>
            <w:r w:rsidRPr="001C0E1B">
              <w:t>1</w:t>
            </w:r>
          </w:p>
        </w:tc>
        <w:tc>
          <w:tcPr>
            <w:tcW w:w="4394" w:type="dxa"/>
            <w:shd w:val="clear" w:color="auto" w:fill="auto"/>
          </w:tcPr>
          <w:p w14:paraId="6B95B818" w14:textId="77777777" w:rsidR="00A91D54" w:rsidRPr="001C0E1B" w:rsidRDefault="00A91D54" w:rsidP="003D2D39">
            <w:pPr>
              <w:pStyle w:val="TAL"/>
            </w:pPr>
            <w:r w:rsidRPr="001C0E1B">
              <w:t xml:space="preserve">15 kHz SSB SCS, </w:t>
            </w:r>
            <w:ins w:id="2398"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69C46887" w14:textId="77777777" w:rsidR="00A91D54" w:rsidRPr="001C0E1B" w:rsidRDefault="00A91D54" w:rsidP="003D2D39">
            <w:pPr>
              <w:pStyle w:val="TAL"/>
            </w:pPr>
            <w:r w:rsidRPr="001C0E1B">
              <w:t xml:space="preserve">DL and UL: 15 kHz SSB SCS, </w:t>
            </w:r>
            <w:ins w:id="2399" w:author="R4-2111855" w:date="2021-08-21T09:52:00Z">
              <w:r w:rsidRPr="00E87868">
                <w:rPr>
                  <w:rFonts w:cs="Arial"/>
                  <w:szCs w:val="18"/>
                  <w:lang w:eastAsia="ja-JP"/>
                </w:rPr>
                <w:t>≥</w:t>
              </w:r>
            </w:ins>
            <w:r w:rsidRPr="001C0E1B">
              <w:t>10 MHz bandwidth, FDD duplex mode;</w:t>
            </w:r>
          </w:p>
          <w:p w14:paraId="2EEAEDF8" w14:textId="77777777" w:rsidR="00A91D54" w:rsidRPr="001C0E1B" w:rsidRDefault="00A91D54" w:rsidP="003D2D39">
            <w:pPr>
              <w:pStyle w:val="TAL"/>
            </w:pPr>
            <w:r w:rsidRPr="001C0E1B">
              <w:t xml:space="preserve">SUL: 15 kHz SCS, </w:t>
            </w:r>
            <w:ins w:id="2400"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0C1F5D89" w14:textId="77777777" w:rsidTr="003D2D39">
        <w:tc>
          <w:tcPr>
            <w:tcW w:w="1526" w:type="dxa"/>
            <w:shd w:val="clear" w:color="auto" w:fill="auto"/>
          </w:tcPr>
          <w:p w14:paraId="7EA32363" w14:textId="77777777" w:rsidR="00A91D54" w:rsidRPr="001C0E1B" w:rsidRDefault="00A91D54" w:rsidP="003D2D39">
            <w:pPr>
              <w:pStyle w:val="TAL"/>
            </w:pPr>
            <w:r w:rsidRPr="001C0E1B">
              <w:t>2</w:t>
            </w:r>
          </w:p>
        </w:tc>
        <w:tc>
          <w:tcPr>
            <w:tcW w:w="4394" w:type="dxa"/>
            <w:shd w:val="clear" w:color="auto" w:fill="auto"/>
          </w:tcPr>
          <w:p w14:paraId="53918A3E" w14:textId="77777777" w:rsidR="00A91D54" w:rsidRPr="001C0E1B" w:rsidRDefault="00A91D54" w:rsidP="003D2D39">
            <w:pPr>
              <w:pStyle w:val="TAL"/>
            </w:pPr>
            <w:r w:rsidRPr="001C0E1B">
              <w:t xml:space="preserve">15 kHz SSB SCS, </w:t>
            </w:r>
            <w:ins w:id="2401"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11716157" w14:textId="77777777" w:rsidR="00A91D54" w:rsidRPr="001C0E1B" w:rsidRDefault="00A91D54" w:rsidP="003D2D39">
            <w:pPr>
              <w:pStyle w:val="TAL"/>
            </w:pPr>
            <w:r w:rsidRPr="001C0E1B">
              <w:t xml:space="preserve">DL and UL: 15 kHz SSB SCS, </w:t>
            </w:r>
            <w:ins w:id="2402" w:author="R4-2111855" w:date="2021-08-21T09:52:00Z">
              <w:r w:rsidRPr="00E87868">
                <w:rPr>
                  <w:rFonts w:cs="Arial"/>
                  <w:szCs w:val="18"/>
                  <w:lang w:eastAsia="ja-JP"/>
                </w:rPr>
                <w:t>≥</w:t>
              </w:r>
            </w:ins>
            <w:r w:rsidRPr="001C0E1B">
              <w:t>10 MHz bandwidth, TDD duplex mode;</w:t>
            </w:r>
          </w:p>
          <w:p w14:paraId="45B000E6" w14:textId="77777777" w:rsidR="00A91D54" w:rsidRPr="001C0E1B" w:rsidRDefault="00A91D54" w:rsidP="003D2D39">
            <w:pPr>
              <w:pStyle w:val="TAL"/>
            </w:pPr>
            <w:r w:rsidRPr="001C0E1B">
              <w:t xml:space="preserve">SUL: 15 kHz SCS, </w:t>
            </w:r>
            <w:ins w:id="2403"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5E82922B" w14:textId="77777777" w:rsidTr="003D2D39">
        <w:tc>
          <w:tcPr>
            <w:tcW w:w="1526" w:type="dxa"/>
            <w:shd w:val="clear" w:color="auto" w:fill="auto"/>
          </w:tcPr>
          <w:p w14:paraId="2A540C6A" w14:textId="77777777" w:rsidR="00A91D54" w:rsidRPr="001C0E1B" w:rsidRDefault="00A91D54" w:rsidP="003D2D39">
            <w:pPr>
              <w:pStyle w:val="TAL"/>
            </w:pPr>
            <w:r w:rsidRPr="001C0E1B">
              <w:t>3</w:t>
            </w:r>
          </w:p>
        </w:tc>
        <w:tc>
          <w:tcPr>
            <w:tcW w:w="4394" w:type="dxa"/>
            <w:shd w:val="clear" w:color="auto" w:fill="auto"/>
          </w:tcPr>
          <w:p w14:paraId="756D0876" w14:textId="77777777" w:rsidR="00A91D54" w:rsidRPr="001C0E1B" w:rsidRDefault="00A91D54" w:rsidP="003D2D39">
            <w:pPr>
              <w:pStyle w:val="TAL"/>
            </w:pPr>
            <w:r w:rsidRPr="001C0E1B">
              <w:t xml:space="preserve">15 kHz SSB SCS, </w:t>
            </w:r>
            <w:ins w:id="2404"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72EA7B6B" w14:textId="77777777" w:rsidR="00A91D54" w:rsidRPr="001C0E1B" w:rsidRDefault="00A91D54" w:rsidP="003D2D39">
            <w:pPr>
              <w:pStyle w:val="TAL"/>
              <w:rPr>
                <w:lang w:eastAsia="zh-CN"/>
              </w:rPr>
            </w:pPr>
            <w:r w:rsidRPr="001C0E1B">
              <w:t xml:space="preserve">DL and UL: 30kHz SSB SCS, </w:t>
            </w:r>
            <w:ins w:id="2405"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288DAF15" w14:textId="77777777" w:rsidR="00A91D54" w:rsidRPr="001C0E1B" w:rsidRDefault="00A91D54" w:rsidP="003D2D39">
            <w:pPr>
              <w:pStyle w:val="TAL"/>
            </w:pPr>
            <w:r w:rsidRPr="001C0E1B">
              <w:t xml:space="preserve">SUL: 30kHz SCS, </w:t>
            </w:r>
            <w:ins w:id="2406"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23C4A28D" w14:textId="77777777" w:rsidTr="003D2D39">
        <w:tc>
          <w:tcPr>
            <w:tcW w:w="1526" w:type="dxa"/>
            <w:shd w:val="clear" w:color="auto" w:fill="auto"/>
          </w:tcPr>
          <w:p w14:paraId="522E57C8" w14:textId="77777777" w:rsidR="00A91D54" w:rsidRPr="001C0E1B" w:rsidRDefault="00A91D54" w:rsidP="003D2D39">
            <w:pPr>
              <w:pStyle w:val="TAL"/>
              <w:rPr>
                <w:lang w:eastAsia="zh-CN"/>
              </w:rPr>
            </w:pPr>
            <w:r w:rsidRPr="001C0E1B">
              <w:rPr>
                <w:lang w:eastAsia="zh-CN"/>
              </w:rPr>
              <w:t>4</w:t>
            </w:r>
          </w:p>
        </w:tc>
        <w:tc>
          <w:tcPr>
            <w:tcW w:w="4394" w:type="dxa"/>
            <w:shd w:val="clear" w:color="auto" w:fill="auto"/>
          </w:tcPr>
          <w:p w14:paraId="56EA7D87" w14:textId="77777777" w:rsidR="00A91D54" w:rsidRPr="001C0E1B" w:rsidRDefault="00A91D54" w:rsidP="003D2D39">
            <w:pPr>
              <w:pStyle w:val="TAL"/>
            </w:pPr>
            <w:r w:rsidRPr="001C0E1B">
              <w:t xml:space="preserve">15 kHz SSB SCS, </w:t>
            </w:r>
            <w:ins w:id="2407"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7CDE9721" w14:textId="77777777" w:rsidR="00A91D54" w:rsidRPr="001C0E1B" w:rsidRDefault="00A91D54" w:rsidP="003D2D39">
            <w:pPr>
              <w:pStyle w:val="TAL"/>
            </w:pPr>
            <w:r w:rsidRPr="001C0E1B">
              <w:t xml:space="preserve">DL and UL: 15 kHz SSB SCS, </w:t>
            </w:r>
            <w:ins w:id="2408" w:author="R4-2111855" w:date="2021-08-21T09:52:00Z">
              <w:r w:rsidRPr="00E87868">
                <w:rPr>
                  <w:rFonts w:cs="Arial"/>
                  <w:szCs w:val="18"/>
                  <w:lang w:eastAsia="ja-JP"/>
                </w:rPr>
                <w:t>≥</w:t>
              </w:r>
            </w:ins>
            <w:r w:rsidRPr="001C0E1B">
              <w:t>10 MHz bandwidth, FDD duplex mode;</w:t>
            </w:r>
          </w:p>
          <w:p w14:paraId="0258CD32" w14:textId="77777777" w:rsidR="00A91D54" w:rsidRPr="001C0E1B" w:rsidRDefault="00A91D54" w:rsidP="003D2D39">
            <w:pPr>
              <w:pStyle w:val="TAL"/>
            </w:pPr>
            <w:r w:rsidRPr="001C0E1B">
              <w:t xml:space="preserve">SUL: 15 kHz SCS, </w:t>
            </w:r>
            <w:ins w:id="2409"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7096532F" w14:textId="77777777" w:rsidTr="003D2D39">
        <w:tc>
          <w:tcPr>
            <w:tcW w:w="1526" w:type="dxa"/>
            <w:shd w:val="clear" w:color="auto" w:fill="auto"/>
          </w:tcPr>
          <w:p w14:paraId="499CB538" w14:textId="77777777" w:rsidR="00A91D54" w:rsidRPr="001C0E1B" w:rsidRDefault="00A91D54" w:rsidP="003D2D39">
            <w:pPr>
              <w:pStyle w:val="TAL"/>
              <w:rPr>
                <w:lang w:eastAsia="zh-CN"/>
              </w:rPr>
            </w:pPr>
            <w:r w:rsidRPr="001C0E1B">
              <w:rPr>
                <w:lang w:eastAsia="zh-CN"/>
              </w:rPr>
              <w:t>5</w:t>
            </w:r>
          </w:p>
        </w:tc>
        <w:tc>
          <w:tcPr>
            <w:tcW w:w="4394" w:type="dxa"/>
            <w:shd w:val="clear" w:color="auto" w:fill="auto"/>
          </w:tcPr>
          <w:p w14:paraId="1BE10674" w14:textId="77777777" w:rsidR="00A91D54" w:rsidRPr="001C0E1B" w:rsidRDefault="00A91D54" w:rsidP="003D2D39">
            <w:pPr>
              <w:pStyle w:val="TAL"/>
            </w:pPr>
            <w:r w:rsidRPr="001C0E1B">
              <w:t xml:space="preserve">15 kHz SSB SCS, </w:t>
            </w:r>
            <w:ins w:id="2410"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22C15334" w14:textId="77777777" w:rsidR="00A91D54" w:rsidRPr="001C0E1B" w:rsidRDefault="00A91D54" w:rsidP="003D2D39">
            <w:pPr>
              <w:pStyle w:val="TAL"/>
            </w:pPr>
            <w:r w:rsidRPr="001C0E1B">
              <w:t xml:space="preserve">DL and UL: 15 kHz SSB SCS, </w:t>
            </w:r>
            <w:ins w:id="2411" w:author="R4-2111855" w:date="2021-08-21T09:52:00Z">
              <w:r w:rsidRPr="00E87868">
                <w:rPr>
                  <w:rFonts w:cs="Arial"/>
                  <w:szCs w:val="18"/>
                  <w:lang w:eastAsia="ja-JP"/>
                </w:rPr>
                <w:t>≥</w:t>
              </w:r>
            </w:ins>
            <w:r w:rsidRPr="001C0E1B">
              <w:t>10 MHz bandwidth, TDD duplex mode;</w:t>
            </w:r>
          </w:p>
          <w:p w14:paraId="6DA1BB2B" w14:textId="77777777" w:rsidR="00A91D54" w:rsidRPr="001C0E1B" w:rsidRDefault="00A91D54" w:rsidP="003D2D39">
            <w:pPr>
              <w:pStyle w:val="TAL"/>
            </w:pPr>
            <w:r w:rsidRPr="001C0E1B">
              <w:t xml:space="preserve">SUL: 15 kHz SCS, </w:t>
            </w:r>
            <w:ins w:id="2412"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7B5222F1" w14:textId="77777777" w:rsidTr="003D2D39">
        <w:tc>
          <w:tcPr>
            <w:tcW w:w="1526" w:type="dxa"/>
            <w:shd w:val="clear" w:color="auto" w:fill="auto"/>
          </w:tcPr>
          <w:p w14:paraId="520227F0" w14:textId="77777777" w:rsidR="00A91D54" w:rsidRPr="001C0E1B" w:rsidRDefault="00A91D54" w:rsidP="003D2D39">
            <w:pPr>
              <w:pStyle w:val="TAL"/>
              <w:rPr>
                <w:lang w:eastAsia="zh-CN"/>
              </w:rPr>
            </w:pPr>
            <w:r w:rsidRPr="001C0E1B">
              <w:rPr>
                <w:lang w:eastAsia="zh-CN"/>
              </w:rPr>
              <w:t>6</w:t>
            </w:r>
          </w:p>
        </w:tc>
        <w:tc>
          <w:tcPr>
            <w:tcW w:w="4394" w:type="dxa"/>
            <w:shd w:val="clear" w:color="auto" w:fill="auto"/>
          </w:tcPr>
          <w:p w14:paraId="37C2F163" w14:textId="77777777" w:rsidR="00A91D54" w:rsidRPr="001C0E1B" w:rsidRDefault="00A91D54" w:rsidP="003D2D39">
            <w:pPr>
              <w:pStyle w:val="TAL"/>
            </w:pPr>
            <w:r w:rsidRPr="001C0E1B">
              <w:t xml:space="preserve">15 kHz SSB SCS, </w:t>
            </w:r>
            <w:ins w:id="2413"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4CB33C94" w14:textId="77777777" w:rsidR="00A91D54" w:rsidRPr="001C0E1B" w:rsidRDefault="00A91D54" w:rsidP="003D2D39">
            <w:pPr>
              <w:pStyle w:val="TAL"/>
              <w:rPr>
                <w:lang w:eastAsia="zh-CN"/>
              </w:rPr>
            </w:pPr>
            <w:r w:rsidRPr="001C0E1B">
              <w:t xml:space="preserve">DL and UL: 30kHz SSB SCS, </w:t>
            </w:r>
            <w:ins w:id="2414"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1327DCE6" w14:textId="77777777" w:rsidR="00A91D54" w:rsidRPr="001C0E1B" w:rsidRDefault="00A91D54" w:rsidP="003D2D39">
            <w:pPr>
              <w:pStyle w:val="TAL"/>
            </w:pPr>
            <w:r w:rsidRPr="001C0E1B">
              <w:t xml:space="preserve">SUL: 30kHz SCS, </w:t>
            </w:r>
            <w:ins w:id="2415"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7B8505BC" w14:textId="77777777" w:rsidTr="003D2D39">
        <w:tc>
          <w:tcPr>
            <w:tcW w:w="1526" w:type="dxa"/>
            <w:shd w:val="clear" w:color="auto" w:fill="auto"/>
          </w:tcPr>
          <w:p w14:paraId="19136B05" w14:textId="77777777" w:rsidR="00A91D54" w:rsidRPr="001C0E1B" w:rsidRDefault="00A91D54" w:rsidP="003D2D39">
            <w:pPr>
              <w:pStyle w:val="TAL"/>
              <w:rPr>
                <w:lang w:eastAsia="zh-CN"/>
              </w:rPr>
            </w:pPr>
            <w:r w:rsidRPr="001C0E1B">
              <w:rPr>
                <w:lang w:eastAsia="zh-CN"/>
              </w:rPr>
              <w:t>7</w:t>
            </w:r>
          </w:p>
        </w:tc>
        <w:tc>
          <w:tcPr>
            <w:tcW w:w="4394" w:type="dxa"/>
            <w:shd w:val="clear" w:color="auto" w:fill="auto"/>
          </w:tcPr>
          <w:p w14:paraId="18FD4ED9" w14:textId="77777777" w:rsidR="00A91D54" w:rsidRPr="001C0E1B" w:rsidRDefault="00A91D54" w:rsidP="003D2D39">
            <w:pPr>
              <w:pStyle w:val="TAL"/>
            </w:pPr>
            <w:r w:rsidRPr="001C0E1B">
              <w:t xml:space="preserve">30 kHz SSB SCS, </w:t>
            </w:r>
            <w:ins w:id="2416" w:author="R4-2111855" w:date="2021-08-21T09:51:00Z">
              <w:r w:rsidRPr="00E87868">
                <w:rPr>
                  <w:rFonts w:cs="Arial"/>
                  <w:szCs w:val="18"/>
                  <w:lang w:eastAsia="ja-JP"/>
                </w:rPr>
                <w:t>≥</w:t>
              </w:r>
            </w:ins>
            <w:r w:rsidRPr="001C0E1B">
              <w:t>40 MHz bandwidth, TDD duplex mode</w:t>
            </w:r>
          </w:p>
        </w:tc>
        <w:tc>
          <w:tcPr>
            <w:tcW w:w="4394" w:type="dxa"/>
            <w:shd w:val="clear" w:color="auto" w:fill="auto"/>
          </w:tcPr>
          <w:p w14:paraId="48C69EDE" w14:textId="77777777" w:rsidR="00A91D54" w:rsidRPr="001C0E1B" w:rsidRDefault="00A91D54" w:rsidP="003D2D39">
            <w:pPr>
              <w:pStyle w:val="TAL"/>
            </w:pPr>
            <w:r w:rsidRPr="001C0E1B">
              <w:t xml:space="preserve">DL and UL: 15 kHz SSB SCS, </w:t>
            </w:r>
            <w:ins w:id="2417" w:author="R4-2111855" w:date="2021-08-21T09:52:00Z">
              <w:r w:rsidRPr="00E87868">
                <w:rPr>
                  <w:rFonts w:cs="Arial"/>
                  <w:szCs w:val="18"/>
                  <w:lang w:eastAsia="ja-JP"/>
                </w:rPr>
                <w:t>≥</w:t>
              </w:r>
            </w:ins>
            <w:r w:rsidRPr="001C0E1B">
              <w:t>10 MHz bandwidth, FDD duplex mode;</w:t>
            </w:r>
          </w:p>
          <w:p w14:paraId="06C981CB" w14:textId="77777777" w:rsidR="00A91D54" w:rsidRPr="001C0E1B" w:rsidRDefault="00A91D54" w:rsidP="003D2D39">
            <w:pPr>
              <w:pStyle w:val="TAL"/>
            </w:pPr>
            <w:r w:rsidRPr="001C0E1B">
              <w:t xml:space="preserve">SUL: 15 kHz SCS, </w:t>
            </w:r>
            <w:ins w:id="2418"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3678D319" w14:textId="77777777" w:rsidTr="003D2D39">
        <w:tc>
          <w:tcPr>
            <w:tcW w:w="1526" w:type="dxa"/>
            <w:shd w:val="clear" w:color="auto" w:fill="auto"/>
          </w:tcPr>
          <w:p w14:paraId="3939F7F5" w14:textId="77777777" w:rsidR="00A91D54" w:rsidRPr="001C0E1B" w:rsidRDefault="00A91D54" w:rsidP="003D2D39">
            <w:pPr>
              <w:pStyle w:val="TAL"/>
              <w:rPr>
                <w:lang w:eastAsia="zh-CN"/>
              </w:rPr>
            </w:pPr>
            <w:r w:rsidRPr="001C0E1B">
              <w:rPr>
                <w:lang w:eastAsia="zh-CN"/>
              </w:rPr>
              <w:t>8</w:t>
            </w:r>
          </w:p>
        </w:tc>
        <w:tc>
          <w:tcPr>
            <w:tcW w:w="4394" w:type="dxa"/>
            <w:shd w:val="clear" w:color="auto" w:fill="auto"/>
          </w:tcPr>
          <w:p w14:paraId="7FEA32D0" w14:textId="77777777" w:rsidR="00A91D54" w:rsidRPr="001C0E1B" w:rsidRDefault="00A91D54" w:rsidP="003D2D39">
            <w:pPr>
              <w:pStyle w:val="TAL"/>
            </w:pPr>
            <w:r w:rsidRPr="001C0E1B">
              <w:t xml:space="preserve">30 kHz SSB SCS, </w:t>
            </w:r>
            <w:ins w:id="2419" w:author="R4-2111855" w:date="2021-08-21T09:51:00Z">
              <w:r w:rsidRPr="00E87868">
                <w:rPr>
                  <w:rFonts w:cs="Arial"/>
                  <w:szCs w:val="18"/>
                  <w:lang w:eastAsia="ja-JP"/>
                </w:rPr>
                <w:t>≥</w:t>
              </w:r>
            </w:ins>
            <w:r w:rsidRPr="001C0E1B">
              <w:t>40 MHz bandwidth, TDD duplex mode</w:t>
            </w:r>
          </w:p>
        </w:tc>
        <w:tc>
          <w:tcPr>
            <w:tcW w:w="4394" w:type="dxa"/>
            <w:shd w:val="clear" w:color="auto" w:fill="auto"/>
          </w:tcPr>
          <w:p w14:paraId="56AC5A56" w14:textId="77777777" w:rsidR="00A91D54" w:rsidRPr="001C0E1B" w:rsidRDefault="00A91D54" w:rsidP="003D2D39">
            <w:pPr>
              <w:pStyle w:val="TAL"/>
            </w:pPr>
            <w:r w:rsidRPr="001C0E1B">
              <w:t xml:space="preserve">DL and UL: 15 kHz SSB SCS, </w:t>
            </w:r>
            <w:ins w:id="2420" w:author="R4-2111855" w:date="2021-08-21T09:52:00Z">
              <w:r w:rsidRPr="00E87868">
                <w:rPr>
                  <w:rFonts w:cs="Arial"/>
                  <w:szCs w:val="18"/>
                  <w:lang w:eastAsia="ja-JP"/>
                </w:rPr>
                <w:t>≥</w:t>
              </w:r>
            </w:ins>
            <w:r w:rsidRPr="001C0E1B">
              <w:t>10 MHz bandwidth, TDD duplex mode;</w:t>
            </w:r>
          </w:p>
          <w:p w14:paraId="2D1269FD" w14:textId="77777777" w:rsidR="00A91D54" w:rsidRPr="001C0E1B" w:rsidRDefault="00A91D54" w:rsidP="003D2D39">
            <w:pPr>
              <w:pStyle w:val="TAL"/>
            </w:pPr>
            <w:r w:rsidRPr="001C0E1B">
              <w:t xml:space="preserve">SUL: 15 kHz SCS, </w:t>
            </w:r>
            <w:ins w:id="2421"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4D46E6F1" w14:textId="77777777" w:rsidTr="003D2D39">
        <w:tc>
          <w:tcPr>
            <w:tcW w:w="1526" w:type="dxa"/>
            <w:shd w:val="clear" w:color="auto" w:fill="auto"/>
          </w:tcPr>
          <w:p w14:paraId="544724CC" w14:textId="77777777" w:rsidR="00A91D54" w:rsidRPr="001C0E1B" w:rsidRDefault="00A91D54" w:rsidP="003D2D39">
            <w:pPr>
              <w:pStyle w:val="TAL"/>
              <w:rPr>
                <w:lang w:eastAsia="zh-CN"/>
              </w:rPr>
            </w:pPr>
            <w:r w:rsidRPr="001C0E1B">
              <w:rPr>
                <w:lang w:eastAsia="zh-CN"/>
              </w:rPr>
              <w:t>9</w:t>
            </w:r>
          </w:p>
        </w:tc>
        <w:tc>
          <w:tcPr>
            <w:tcW w:w="4394" w:type="dxa"/>
            <w:shd w:val="clear" w:color="auto" w:fill="auto"/>
          </w:tcPr>
          <w:p w14:paraId="485B8139" w14:textId="77777777" w:rsidR="00A91D54" w:rsidRPr="001C0E1B" w:rsidRDefault="00A91D54" w:rsidP="003D2D39">
            <w:pPr>
              <w:pStyle w:val="TAL"/>
            </w:pPr>
            <w:r w:rsidRPr="001C0E1B">
              <w:t xml:space="preserve">30 kHz SSB SCS, </w:t>
            </w:r>
            <w:ins w:id="2422" w:author="R4-2111855" w:date="2021-08-21T09:52:00Z">
              <w:r w:rsidRPr="00E87868">
                <w:rPr>
                  <w:rFonts w:cs="Arial"/>
                  <w:szCs w:val="18"/>
                  <w:lang w:eastAsia="ja-JP"/>
                </w:rPr>
                <w:t>≥</w:t>
              </w:r>
            </w:ins>
            <w:r w:rsidRPr="001C0E1B">
              <w:t>40 MHz bandwidth, TDD duplex mode</w:t>
            </w:r>
          </w:p>
        </w:tc>
        <w:tc>
          <w:tcPr>
            <w:tcW w:w="4394" w:type="dxa"/>
            <w:shd w:val="clear" w:color="auto" w:fill="auto"/>
          </w:tcPr>
          <w:p w14:paraId="79793CBF" w14:textId="77777777" w:rsidR="00A91D54" w:rsidRPr="001C0E1B" w:rsidRDefault="00A91D54" w:rsidP="003D2D39">
            <w:pPr>
              <w:pStyle w:val="TAL"/>
              <w:rPr>
                <w:lang w:eastAsia="zh-CN"/>
              </w:rPr>
            </w:pPr>
            <w:r w:rsidRPr="001C0E1B">
              <w:t xml:space="preserve">DL and UL: 30kHz SSB SCS, </w:t>
            </w:r>
            <w:ins w:id="2423"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3B1C71CF" w14:textId="77777777" w:rsidR="00A91D54" w:rsidRPr="001C0E1B" w:rsidRDefault="00A91D54" w:rsidP="003D2D39">
            <w:pPr>
              <w:pStyle w:val="TAL"/>
            </w:pPr>
            <w:r w:rsidRPr="001C0E1B">
              <w:t xml:space="preserve">SUL: 30kHz SCS, </w:t>
            </w:r>
            <w:ins w:id="2424"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64F05A01" w14:textId="77777777" w:rsidTr="003D2D39">
        <w:tc>
          <w:tcPr>
            <w:tcW w:w="10314" w:type="dxa"/>
            <w:gridSpan w:val="3"/>
            <w:shd w:val="clear" w:color="auto" w:fill="auto"/>
          </w:tcPr>
          <w:p w14:paraId="3416961A" w14:textId="77777777" w:rsidR="00A91D54" w:rsidRDefault="00A91D54" w:rsidP="003D2D39">
            <w:pPr>
              <w:pStyle w:val="TAN"/>
              <w:rPr>
                <w:ins w:id="2425" w:author="R4-2111855" w:date="2021-08-21T09:52:00Z"/>
                <w:lang w:eastAsia="zh-CN"/>
              </w:rPr>
            </w:pPr>
            <w:r w:rsidRPr="001C0E1B">
              <w:rPr>
                <w:lang w:eastAsia="zh-CN"/>
              </w:rPr>
              <w:t>Note</w:t>
            </w:r>
            <w:ins w:id="2426" w:author="R4-2111855" w:date="2021-08-21T09:52:00Z">
              <w:r>
                <w:rPr>
                  <w:lang w:eastAsia="zh-CN"/>
                </w:rPr>
                <w:t xml:space="preserve"> 1</w:t>
              </w:r>
            </w:ins>
            <w:r w:rsidRPr="001C0E1B">
              <w:rPr>
                <w:lang w:eastAsia="zh-CN"/>
              </w:rPr>
              <w:t>:</w:t>
            </w:r>
            <w:r w:rsidRPr="001C0E1B">
              <w:rPr>
                <w:lang w:eastAsia="zh-CN"/>
              </w:rPr>
              <w:tab/>
              <w:t>The UE is only required to be tested in one of the supported test configurations</w:t>
            </w:r>
          </w:p>
          <w:p w14:paraId="61892229" w14:textId="77777777" w:rsidR="00A91D54" w:rsidRPr="0003031E" w:rsidRDefault="00A91D54" w:rsidP="003D2D39">
            <w:pPr>
              <w:pStyle w:val="TAN"/>
              <w:rPr>
                <w:lang w:eastAsia="zh-CN"/>
              </w:rPr>
            </w:pPr>
            <w:ins w:id="2427" w:author="R4-2111855" w:date="2021-08-21T09:53:00Z">
              <w:r w:rsidRPr="007A1679">
                <w:rPr>
                  <w:lang w:eastAsia="ko-KR"/>
                </w:rPr>
                <w:t>Note 2:     The UE is only required to be tested in one with smallest aggregated channel bandwidth from supported band combinations which is composed of CCs ≥ the bandwidth</w:t>
              </w:r>
              <w:r>
                <w:rPr>
                  <w:lang w:eastAsia="ko-KR"/>
                </w:rPr>
                <w:t xml:space="preserve"> </w:t>
              </w:r>
              <w:r>
                <w:t>(</w:t>
              </w:r>
              <w:r w:rsidRPr="006F4D85">
                <w:rPr>
                  <w:lang w:val="en-US"/>
                </w:rPr>
                <w:t>BW</w:t>
              </w:r>
              <w:r w:rsidRPr="006F4D85">
                <w:rPr>
                  <w:vertAlign w:val="subscript"/>
                  <w:lang w:val="en-US"/>
                </w:rPr>
                <w:t>channel</w:t>
              </w:r>
              <w:r>
                <w:t>)</w:t>
              </w:r>
              <w:r w:rsidRPr="007A1679">
                <w:rPr>
                  <w:lang w:eastAsia="ko-KR"/>
                </w:rPr>
                <w:t xml:space="preserve"> defined in each test configuration,</w:t>
              </w:r>
            </w:ins>
          </w:p>
        </w:tc>
      </w:tr>
    </w:tbl>
    <w:p w14:paraId="73B9D3C4" w14:textId="77777777" w:rsidR="00A91D54" w:rsidRPr="001C0E1B" w:rsidRDefault="00A91D54" w:rsidP="00A91D54">
      <w:pPr>
        <w:rPr>
          <w:lang w:eastAsia="zh-CN"/>
        </w:rPr>
      </w:pPr>
    </w:p>
    <w:p w14:paraId="3AFE0CA0" w14:textId="77777777" w:rsidR="00A91D54" w:rsidRPr="001C0E1B" w:rsidRDefault="00A91D54" w:rsidP="00A91D54">
      <w:pPr>
        <w:pStyle w:val="TH"/>
        <w:rPr>
          <w:lang w:eastAsia="zh-CN"/>
        </w:rPr>
      </w:pPr>
      <w:r w:rsidRPr="001C0E1B">
        <w:lastRenderedPageBreak/>
        <w:t>Table A.6.5.4.1.1-</w:t>
      </w:r>
      <w:r w:rsidRPr="001C0E1B">
        <w:rPr>
          <w:lang w:eastAsia="zh-CN"/>
        </w:rPr>
        <w:t>2</w:t>
      </w:r>
      <w:r w:rsidRPr="001C0E1B">
        <w:rPr>
          <w:rFonts w:cs="v4.2.0"/>
        </w:rPr>
        <w:t xml:space="preserve">: General test parameters for NR standalone </w:t>
      </w:r>
      <w:r w:rsidRPr="001C0E1B">
        <w:t>UE UL carrier RRC reconfiguration Delay on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3"/>
        <w:gridCol w:w="1559"/>
        <w:gridCol w:w="1905"/>
        <w:gridCol w:w="3651"/>
      </w:tblGrid>
      <w:tr w:rsidR="00A91D54" w:rsidRPr="001C0E1B" w14:paraId="0064FB1D"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F372ADF" w14:textId="77777777" w:rsidR="00A91D54" w:rsidRPr="001C0E1B" w:rsidRDefault="00A91D54" w:rsidP="003D2D39">
            <w:pPr>
              <w:pStyle w:val="TAH"/>
              <w:rPr>
                <w:lang w:eastAsia="zh-CN"/>
              </w:rPr>
            </w:pPr>
            <w:r w:rsidRPr="001C0E1B">
              <w:rPr>
                <w:lang w:eastAsia="zh-CN"/>
              </w:rPr>
              <w:t>Parameter</w:t>
            </w:r>
          </w:p>
        </w:tc>
        <w:tc>
          <w:tcPr>
            <w:tcW w:w="723" w:type="dxa"/>
            <w:tcBorders>
              <w:top w:val="single" w:sz="4" w:space="0" w:color="auto"/>
              <w:left w:val="single" w:sz="4" w:space="0" w:color="auto"/>
              <w:bottom w:val="single" w:sz="4" w:space="0" w:color="auto"/>
              <w:right w:val="single" w:sz="4" w:space="0" w:color="auto"/>
            </w:tcBorders>
          </w:tcPr>
          <w:p w14:paraId="42747132" w14:textId="77777777" w:rsidR="00A91D54" w:rsidRPr="001C0E1B" w:rsidRDefault="00A91D54" w:rsidP="003D2D39">
            <w:pPr>
              <w:pStyle w:val="TAH"/>
              <w:rPr>
                <w:lang w:eastAsia="zh-CN"/>
              </w:rPr>
            </w:pPr>
            <w:r w:rsidRPr="001C0E1B">
              <w:rPr>
                <w:lang w:eastAsia="zh-CN"/>
              </w:rPr>
              <w:t>Unit</w:t>
            </w:r>
          </w:p>
        </w:tc>
        <w:tc>
          <w:tcPr>
            <w:tcW w:w="1559" w:type="dxa"/>
            <w:tcBorders>
              <w:top w:val="single" w:sz="4" w:space="0" w:color="auto"/>
              <w:left w:val="single" w:sz="4" w:space="0" w:color="auto"/>
              <w:bottom w:val="single" w:sz="4" w:space="0" w:color="auto"/>
              <w:right w:val="single" w:sz="4" w:space="0" w:color="auto"/>
            </w:tcBorders>
          </w:tcPr>
          <w:p w14:paraId="0827703F" w14:textId="77777777" w:rsidR="00A91D54" w:rsidRPr="001C0E1B" w:rsidRDefault="00A91D54" w:rsidP="003D2D39">
            <w:pPr>
              <w:pStyle w:val="TAH"/>
            </w:pPr>
            <w:r w:rsidRPr="001C0E1B">
              <w:t>Test configuration</w:t>
            </w:r>
          </w:p>
        </w:tc>
        <w:tc>
          <w:tcPr>
            <w:tcW w:w="1905" w:type="dxa"/>
            <w:tcBorders>
              <w:top w:val="single" w:sz="4" w:space="0" w:color="auto"/>
              <w:left w:val="single" w:sz="4" w:space="0" w:color="auto"/>
              <w:bottom w:val="single" w:sz="4" w:space="0" w:color="auto"/>
              <w:right w:val="single" w:sz="4" w:space="0" w:color="auto"/>
            </w:tcBorders>
          </w:tcPr>
          <w:p w14:paraId="6C09D5A2" w14:textId="77777777" w:rsidR="00A91D54" w:rsidRPr="001C0E1B" w:rsidRDefault="00A91D54" w:rsidP="003D2D39">
            <w:pPr>
              <w:pStyle w:val="TAH"/>
              <w:rPr>
                <w:lang w:eastAsia="zh-CN"/>
              </w:rPr>
            </w:pPr>
            <w:r w:rsidRPr="001C0E1B">
              <w:rPr>
                <w:lang w:eastAsia="zh-CN"/>
              </w:rPr>
              <w:t>Value</w:t>
            </w:r>
          </w:p>
        </w:tc>
        <w:tc>
          <w:tcPr>
            <w:tcW w:w="3651" w:type="dxa"/>
            <w:tcBorders>
              <w:top w:val="single" w:sz="4" w:space="0" w:color="auto"/>
              <w:left w:val="single" w:sz="4" w:space="0" w:color="auto"/>
              <w:bottom w:val="single" w:sz="4" w:space="0" w:color="auto"/>
              <w:right w:val="single" w:sz="4" w:space="0" w:color="auto"/>
            </w:tcBorders>
          </w:tcPr>
          <w:p w14:paraId="5055A342" w14:textId="77777777" w:rsidR="00A91D54" w:rsidRPr="001C0E1B" w:rsidRDefault="00A91D54" w:rsidP="003D2D39">
            <w:pPr>
              <w:pStyle w:val="TAH"/>
            </w:pPr>
            <w:r w:rsidRPr="001C0E1B">
              <w:t>Comment</w:t>
            </w:r>
          </w:p>
        </w:tc>
      </w:tr>
      <w:tr w:rsidR="00A91D54" w:rsidRPr="001C0E1B" w14:paraId="5538F48F"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D023CBC" w14:textId="77777777" w:rsidR="00A91D54" w:rsidRPr="001C0E1B" w:rsidRDefault="00A91D54" w:rsidP="003D2D39">
            <w:pPr>
              <w:pStyle w:val="TAL"/>
              <w:rPr>
                <w:lang w:eastAsia="zh-CN"/>
              </w:rPr>
            </w:pPr>
            <w:r w:rsidRPr="001C0E1B">
              <w:rPr>
                <w:lang w:eastAsia="zh-CN"/>
              </w:rPr>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19E0D0CB"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0B6AB19"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5ACED67E" w14:textId="77777777" w:rsidR="00A91D54" w:rsidRPr="001C0E1B" w:rsidRDefault="00A91D54" w:rsidP="003D2D39">
            <w:pPr>
              <w:pStyle w:val="TAC"/>
              <w:rPr>
                <w:lang w:eastAsia="zh-CN"/>
              </w:rPr>
            </w:pPr>
            <w:r w:rsidRPr="001C0E1B">
              <w:rPr>
                <w:lang w:eastAsia="zh-CN"/>
              </w:rPr>
              <w:t>1, 2</w:t>
            </w:r>
          </w:p>
        </w:tc>
        <w:tc>
          <w:tcPr>
            <w:tcW w:w="3651" w:type="dxa"/>
            <w:tcBorders>
              <w:top w:val="single" w:sz="4" w:space="0" w:color="auto"/>
              <w:left w:val="single" w:sz="4" w:space="0" w:color="auto"/>
              <w:bottom w:val="single" w:sz="4" w:space="0" w:color="auto"/>
              <w:right w:val="single" w:sz="4" w:space="0" w:color="auto"/>
            </w:tcBorders>
          </w:tcPr>
          <w:p w14:paraId="4C0775A4" w14:textId="77777777" w:rsidR="00A91D54" w:rsidRPr="001C0E1B" w:rsidRDefault="00A91D54" w:rsidP="003D2D39">
            <w:pPr>
              <w:pStyle w:val="TAL"/>
            </w:pPr>
            <w:r w:rsidRPr="001C0E1B">
              <w:t>Two radio channels are used for these two tests.</w:t>
            </w:r>
          </w:p>
        </w:tc>
      </w:tr>
      <w:tr w:rsidR="00A91D54" w:rsidRPr="001C0E1B" w14:paraId="35FA7903"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050B05F1" w14:textId="77777777" w:rsidR="00A91D54" w:rsidRPr="001C0E1B" w:rsidRDefault="00A91D54" w:rsidP="003D2D39">
            <w:pPr>
              <w:pStyle w:val="TAL"/>
              <w:rPr>
                <w:lang w:eastAsia="zh-CN"/>
              </w:rPr>
            </w:pPr>
            <w:r w:rsidRPr="001C0E1B">
              <w:rPr>
                <w:lang w:eastAsia="zh-CN"/>
              </w:rPr>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12EFA8EC"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F302C52"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620FD50" w14:textId="77777777" w:rsidR="00A91D54" w:rsidRPr="001C0E1B" w:rsidRDefault="00A91D54" w:rsidP="003D2D39">
            <w:pPr>
              <w:pStyle w:val="TAC"/>
              <w:rPr>
                <w:lang w:eastAsia="zh-CN"/>
              </w:rPr>
            </w:pPr>
            <w:r w:rsidRPr="001C0E1B">
              <w:rPr>
                <w:lang w:eastAsia="zh-CN"/>
              </w:rPr>
              <w:t>Cell 1: FR1 PCell</w:t>
            </w:r>
          </w:p>
          <w:p w14:paraId="7AA2B063" w14:textId="77777777" w:rsidR="00A91D54" w:rsidRPr="001C0E1B" w:rsidRDefault="00A91D54" w:rsidP="003D2D39">
            <w:pPr>
              <w:pStyle w:val="TAC"/>
              <w:rPr>
                <w:lang w:eastAsia="zh-CN"/>
              </w:rPr>
            </w:pPr>
            <w:r w:rsidRPr="001C0E1B">
              <w:rPr>
                <w:lang w:eastAsia="zh-CN"/>
              </w:rPr>
              <w:t>Cell 2: FR1 SCell</w:t>
            </w:r>
          </w:p>
        </w:tc>
        <w:tc>
          <w:tcPr>
            <w:tcW w:w="3651" w:type="dxa"/>
            <w:tcBorders>
              <w:top w:val="single" w:sz="4" w:space="0" w:color="auto"/>
              <w:left w:val="single" w:sz="4" w:space="0" w:color="auto"/>
              <w:bottom w:val="single" w:sz="4" w:space="0" w:color="auto"/>
              <w:right w:val="single" w:sz="4" w:space="0" w:color="auto"/>
            </w:tcBorders>
          </w:tcPr>
          <w:p w14:paraId="4E55CD5C" w14:textId="77777777" w:rsidR="00A91D54" w:rsidRPr="001C0E1B" w:rsidRDefault="00A91D54" w:rsidP="003D2D39">
            <w:pPr>
              <w:pStyle w:val="TAL"/>
            </w:pPr>
            <w:r w:rsidRPr="001C0E1B">
              <w:t>PCell on RF channel number 1</w:t>
            </w:r>
          </w:p>
          <w:p w14:paraId="4CB424F4" w14:textId="77777777" w:rsidR="00A91D54" w:rsidRPr="001C0E1B" w:rsidRDefault="00A91D54" w:rsidP="003D2D39">
            <w:pPr>
              <w:pStyle w:val="TAL"/>
            </w:pPr>
            <w:r w:rsidRPr="001C0E1B">
              <w:t>FR1 SCell on RF channel number 2</w:t>
            </w:r>
          </w:p>
        </w:tc>
      </w:tr>
      <w:tr w:rsidR="00A91D54" w:rsidRPr="001C0E1B" w14:paraId="074FF0E0"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65012FCB" w14:textId="77777777" w:rsidR="00A91D54" w:rsidRPr="001C0E1B" w:rsidRDefault="00A91D54" w:rsidP="003D2D39">
            <w:pPr>
              <w:pStyle w:val="TAL"/>
              <w:rPr>
                <w:lang w:eastAsia="zh-CN"/>
              </w:rPr>
            </w:pPr>
            <w:r w:rsidRPr="001C0E1B">
              <w:rPr>
                <w:lang w:eastAsia="zh-CN"/>
              </w:rPr>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7993786D"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97FED34"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BBBA441" w14:textId="77777777" w:rsidR="00A91D54" w:rsidRPr="001C0E1B" w:rsidRDefault="00A91D54" w:rsidP="003D2D39">
            <w:pPr>
              <w:pStyle w:val="TAC"/>
              <w:rPr>
                <w:lang w:eastAsia="zh-CN"/>
              </w:rPr>
            </w:pPr>
            <w:r w:rsidRPr="001C0E1B">
              <w:rPr>
                <w:lang w:eastAsia="zh-CN"/>
              </w:rPr>
              <w:t>Normal</w:t>
            </w:r>
          </w:p>
        </w:tc>
        <w:tc>
          <w:tcPr>
            <w:tcW w:w="3651" w:type="dxa"/>
            <w:tcBorders>
              <w:top w:val="single" w:sz="4" w:space="0" w:color="auto"/>
              <w:left w:val="single" w:sz="4" w:space="0" w:color="auto"/>
              <w:bottom w:val="single" w:sz="4" w:space="0" w:color="auto"/>
              <w:right w:val="single" w:sz="4" w:space="0" w:color="auto"/>
            </w:tcBorders>
          </w:tcPr>
          <w:p w14:paraId="58992C93" w14:textId="77777777" w:rsidR="00A91D54" w:rsidRPr="001C0E1B" w:rsidRDefault="00A91D54" w:rsidP="003D2D39">
            <w:pPr>
              <w:pStyle w:val="TAL"/>
            </w:pPr>
          </w:p>
        </w:tc>
      </w:tr>
      <w:tr w:rsidR="00A91D54" w:rsidRPr="001C0E1B" w14:paraId="16D4C2C6"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20D88350" w14:textId="77777777" w:rsidR="00A91D54" w:rsidRPr="001C0E1B" w:rsidRDefault="00A91D54" w:rsidP="003D2D39">
            <w:pPr>
              <w:pStyle w:val="TAL"/>
              <w:rPr>
                <w:lang w:eastAsia="zh-CN"/>
              </w:rPr>
            </w:pPr>
            <w:r w:rsidRPr="001C0E1B">
              <w:rPr>
                <w:lang w:eastAsia="zh-CN"/>
              </w:rPr>
              <w:t>DRX</w:t>
            </w:r>
          </w:p>
        </w:tc>
        <w:tc>
          <w:tcPr>
            <w:tcW w:w="723" w:type="dxa"/>
            <w:tcBorders>
              <w:top w:val="single" w:sz="4" w:space="0" w:color="auto"/>
              <w:left w:val="single" w:sz="4" w:space="0" w:color="auto"/>
              <w:bottom w:val="single" w:sz="4" w:space="0" w:color="auto"/>
              <w:right w:val="single" w:sz="4" w:space="0" w:color="auto"/>
            </w:tcBorders>
            <w:vAlign w:val="center"/>
          </w:tcPr>
          <w:p w14:paraId="2D3267E9"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1C912F1"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19E84AFF" w14:textId="77777777" w:rsidR="00A91D54" w:rsidRPr="001C0E1B" w:rsidRDefault="00A91D54" w:rsidP="003D2D39">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7F91C8E4" w14:textId="77777777" w:rsidR="00A91D54" w:rsidRPr="001C0E1B" w:rsidRDefault="00A91D54" w:rsidP="003D2D39">
            <w:pPr>
              <w:pStyle w:val="TAL"/>
            </w:pPr>
          </w:p>
        </w:tc>
      </w:tr>
      <w:tr w:rsidR="00A91D54" w:rsidRPr="001C0E1B" w14:paraId="180E288C"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7B40E7CA" w14:textId="77777777" w:rsidR="00A91D54" w:rsidRPr="001C0E1B" w:rsidRDefault="00A91D54" w:rsidP="003D2D39">
            <w:pPr>
              <w:pStyle w:val="TAL"/>
              <w:rPr>
                <w:lang w:eastAsia="zh-CN"/>
              </w:rPr>
            </w:pPr>
            <w:r w:rsidRPr="001C0E1B">
              <w:rPr>
                <w:lang w:eastAsia="zh-CN"/>
              </w:rPr>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040923A0"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DA872AF"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244A14D" w14:textId="77777777" w:rsidR="00A91D54" w:rsidRPr="001C0E1B" w:rsidRDefault="00A91D54" w:rsidP="003D2D39">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4DECFF62" w14:textId="77777777" w:rsidR="00A91D54" w:rsidRPr="001C0E1B" w:rsidRDefault="00A91D54" w:rsidP="003D2D39">
            <w:pPr>
              <w:pStyle w:val="TAL"/>
            </w:pPr>
          </w:p>
        </w:tc>
      </w:tr>
      <w:tr w:rsidR="00A91D54" w:rsidRPr="001C0E1B" w14:paraId="2F1B7787"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72364372" w14:textId="77777777" w:rsidR="00A91D54" w:rsidRPr="001C0E1B" w:rsidRDefault="00A91D54" w:rsidP="003D2D39">
            <w:pPr>
              <w:pStyle w:val="TAL"/>
              <w:rPr>
                <w:lang w:eastAsia="zh-CN"/>
              </w:rPr>
            </w:pPr>
            <w:r w:rsidRPr="001C0E1B">
              <w:rPr>
                <w:lang w:eastAsia="zh-CN"/>
              </w:rPr>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26C65C49"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2CF1757"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DBF2EA2" w14:textId="77777777" w:rsidR="00A91D54" w:rsidRPr="001C0E1B" w:rsidRDefault="00A91D54" w:rsidP="003D2D39">
            <w:pPr>
              <w:pStyle w:val="TAC"/>
              <w:rPr>
                <w:lang w:eastAsia="zh-CN"/>
              </w:rPr>
            </w:pPr>
            <w:r w:rsidRPr="001C0E1B">
              <w:rPr>
                <w:lang w:eastAsia="zh-CN"/>
              </w:rPr>
              <w:t>0</w:t>
            </w:r>
          </w:p>
        </w:tc>
        <w:tc>
          <w:tcPr>
            <w:tcW w:w="3651" w:type="dxa"/>
            <w:tcBorders>
              <w:top w:val="single" w:sz="4" w:space="0" w:color="auto"/>
              <w:left w:val="single" w:sz="4" w:space="0" w:color="auto"/>
              <w:bottom w:val="single" w:sz="4" w:space="0" w:color="auto"/>
              <w:right w:val="single" w:sz="4" w:space="0" w:color="auto"/>
            </w:tcBorders>
          </w:tcPr>
          <w:p w14:paraId="2A6CE860" w14:textId="77777777" w:rsidR="00A91D54" w:rsidRPr="001C0E1B" w:rsidRDefault="00A91D54" w:rsidP="003D2D39">
            <w:pPr>
              <w:pStyle w:val="TAL"/>
            </w:pPr>
            <w:r w:rsidRPr="001C0E1B">
              <w:t>L3 filtering is not used</w:t>
            </w:r>
          </w:p>
        </w:tc>
      </w:tr>
      <w:tr w:rsidR="00A91D54" w:rsidRPr="001C0E1B" w14:paraId="4A2972CD"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4BC548EA" w14:textId="77777777" w:rsidR="00A91D54" w:rsidRPr="001C0E1B" w:rsidRDefault="00A91D54" w:rsidP="003D2D39">
            <w:pPr>
              <w:pStyle w:val="TAL"/>
              <w:rPr>
                <w:lang w:eastAsia="zh-CN"/>
              </w:rPr>
            </w:pPr>
            <w:r w:rsidRPr="001C0E1B">
              <w:rPr>
                <w:lang w:eastAsia="zh-CN"/>
              </w:rPr>
              <w:t>T1</w:t>
            </w:r>
          </w:p>
        </w:tc>
        <w:tc>
          <w:tcPr>
            <w:tcW w:w="723" w:type="dxa"/>
            <w:tcBorders>
              <w:top w:val="single" w:sz="4" w:space="0" w:color="auto"/>
              <w:left w:val="single" w:sz="4" w:space="0" w:color="auto"/>
              <w:bottom w:val="single" w:sz="4" w:space="0" w:color="auto"/>
              <w:right w:val="single" w:sz="4" w:space="0" w:color="auto"/>
            </w:tcBorders>
            <w:vAlign w:val="center"/>
          </w:tcPr>
          <w:p w14:paraId="6A8B0ECC"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73C3A77C"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33FD3828"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46036F8" w14:textId="77777777" w:rsidR="00A91D54" w:rsidRPr="001C0E1B" w:rsidRDefault="00A91D54" w:rsidP="003D2D39">
            <w:pPr>
              <w:pStyle w:val="TAL"/>
            </w:pPr>
          </w:p>
        </w:tc>
      </w:tr>
      <w:tr w:rsidR="00A91D54" w:rsidRPr="001C0E1B" w14:paraId="68A4E76E"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32610D8" w14:textId="77777777" w:rsidR="00A91D54" w:rsidRPr="001C0E1B" w:rsidRDefault="00A91D54" w:rsidP="003D2D39">
            <w:pPr>
              <w:pStyle w:val="TAL"/>
              <w:rPr>
                <w:lang w:eastAsia="zh-CN"/>
              </w:rPr>
            </w:pPr>
            <w:r w:rsidRPr="001C0E1B">
              <w:rPr>
                <w:lang w:eastAsia="zh-CN"/>
              </w:rPr>
              <w:t>T2</w:t>
            </w:r>
          </w:p>
        </w:tc>
        <w:tc>
          <w:tcPr>
            <w:tcW w:w="723" w:type="dxa"/>
            <w:tcBorders>
              <w:top w:val="single" w:sz="4" w:space="0" w:color="auto"/>
              <w:left w:val="single" w:sz="4" w:space="0" w:color="auto"/>
              <w:bottom w:val="single" w:sz="4" w:space="0" w:color="auto"/>
              <w:right w:val="single" w:sz="4" w:space="0" w:color="auto"/>
            </w:tcBorders>
            <w:vAlign w:val="center"/>
          </w:tcPr>
          <w:p w14:paraId="5660F74C"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60FC0DBA"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0A780B9"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7501FF1D" w14:textId="77777777" w:rsidR="00A91D54" w:rsidRPr="001C0E1B" w:rsidRDefault="00A91D54" w:rsidP="003D2D39">
            <w:pPr>
              <w:pStyle w:val="TAL"/>
            </w:pPr>
          </w:p>
        </w:tc>
      </w:tr>
      <w:tr w:rsidR="00A91D54" w:rsidRPr="001C0E1B" w14:paraId="0AB2C3EC"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194F5662" w14:textId="77777777" w:rsidR="00A91D54" w:rsidRPr="001C0E1B" w:rsidRDefault="00A91D54" w:rsidP="003D2D39">
            <w:pPr>
              <w:pStyle w:val="TAL"/>
              <w:rPr>
                <w:lang w:eastAsia="zh-CN"/>
              </w:rPr>
            </w:pPr>
            <w:r w:rsidRPr="001C0E1B">
              <w:rPr>
                <w:lang w:eastAsia="zh-CN"/>
              </w:rPr>
              <w:t>T3</w:t>
            </w:r>
          </w:p>
        </w:tc>
        <w:tc>
          <w:tcPr>
            <w:tcW w:w="723" w:type="dxa"/>
            <w:tcBorders>
              <w:top w:val="single" w:sz="4" w:space="0" w:color="auto"/>
              <w:left w:val="single" w:sz="4" w:space="0" w:color="auto"/>
              <w:bottom w:val="single" w:sz="4" w:space="0" w:color="auto"/>
              <w:right w:val="single" w:sz="4" w:space="0" w:color="auto"/>
            </w:tcBorders>
            <w:vAlign w:val="center"/>
          </w:tcPr>
          <w:p w14:paraId="13B1A4E7"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210FE758"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A2AE1FF"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5A2CFB55" w14:textId="77777777" w:rsidR="00A91D54" w:rsidRPr="001C0E1B" w:rsidRDefault="00A91D54" w:rsidP="003D2D39">
            <w:pPr>
              <w:pStyle w:val="TAL"/>
            </w:pPr>
          </w:p>
        </w:tc>
      </w:tr>
    </w:tbl>
    <w:p w14:paraId="0712F8A0" w14:textId="77777777" w:rsidR="00A91D54" w:rsidRPr="001C0E1B" w:rsidRDefault="00A91D54" w:rsidP="00A91D54">
      <w:pPr>
        <w:rPr>
          <w:lang w:eastAsia="zh-CN"/>
        </w:rPr>
      </w:pPr>
    </w:p>
    <w:p w14:paraId="7DD8B4F7" w14:textId="77777777" w:rsidR="00A91D54" w:rsidRPr="001C0E1B" w:rsidRDefault="00A91D54" w:rsidP="00A91D54">
      <w:pPr>
        <w:spacing w:after="160" w:line="259" w:lineRule="auto"/>
        <w:rPr>
          <w:lang w:eastAsia="zh-CN"/>
        </w:rPr>
      </w:pPr>
      <w:r w:rsidRPr="001C0E1B">
        <w:rPr>
          <w:lang w:eastAsia="zh-CN"/>
        </w:rPr>
        <w:br w:type="page"/>
      </w:r>
    </w:p>
    <w:p w14:paraId="7DA35353" w14:textId="77777777" w:rsidR="00A91D54" w:rsidRPr="001C0E1B" w:rsidRDefault="00A91D54" w:rsidP="00A91D54">
      <w:pPr>
        <w:pStyle w:val="TH"/>
      </w:pPr>
      <w:r w:rsidRPr="001C0E1B">
        <w:lastRenderedPageBreak/>
        <w:t>Table A.6.5.4.1.1-</w:t>
      </w:r>
      <w:r w:rsidRPr="001C0E1B">
        <w:rPr>
          <w:lang w:eastAsia="zh-CN"/>
        </w:rPr>
        <w:t>3</w:t>
      </w:r>
      <w:r w:rsidRPr="001C0E1B">
        <w:t>: NR Cell specific test parameters for NR standalone UE UL carrier RRC reconfiguration Delay on PCell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Change w:id="2428">
          <w:tblGrid>
            <w:gridCol w:w="1880"/>
            <w:gridCol w:w="767"/>
            <w:gridCol w:w="1418"/>
            <w:gridCol w:w="812"/>
            <w:gridCol w:w="887"/>
            <w:gridCol w:w="888"/>
            <w:gridCol w:w="945"/>
            <w:gridCol w:w="945"/>
            <w:gridCol w:w="945"/>
          </w:tblGrid>
        </w:tblGridChange>
      </w:tblGrid>
      <w:tr w:rsidR="00A91D54" w:rsidRPr="001C0E1B" w14:paraId="7B081BAE"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7DC0910F" w14:textId="77777777" w:rsidR="00A91D54" w:rsidRPr="001C0E1B" w:rsidRDefault="00A91D54" w:rsidP="003D2D39">
            <w:pPr>
              <w:pStyle w:val="TAH"/>
              <w:rPr>
                <w:rFonts w:cs="Arial"/>
              </w:rPr>
            </w:pPr>
            <w:r w:rsidRPr="001C0E1B">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5F89DAAB" w14:textId="77777777" w:rsidR="00A91D54" w:rsidRPr="001C0E1B" w:rsidRDefault="00A91D54" w:rsidP="003D2D39">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4696B374" w14:textId="77777777" w:rsidR="00A91D54" w:rsidRPr="001C0E1B" w:rsidRDefault="00A91D54" w:rsidP="003D2D39">
            <w:pPr>
              <w:pStyle w:val="TAH"/>
            </w:pPr>
            <w:r w:rsidRPr="001C0E1B">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1E6F411C" w14:textId="77777777" w:rsidR="00A91D54" w:rsidRPr="001C0E1B" w:rsidRDefault="00A91D54" w:rsidP="003D2D39">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2D218C17" w14:textId="77777777" w:rsidR="00A91D54" w:rsidRPr="001C0E1B" w:rsidRDefault="00A91D54" w:rsidP="003D2D39">
            <w:pPr>
              <w:pStyle w:val="TAH"/>
            </w:pPr>
            <w:r w:rsidRPr="001C0E1B">
              <w:t>Test 2</w:t>
            </w:r>
          </w:p>
        </w:tc>
      </w:tr>
      <w:tr w:rsidR="00A91D54" w:rsidRPr="001C0E1B" w14:paraId="0592EDD0"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hideMark/>
          </w:tcPr>
          <w:p w14:paraId="011ACD70" w14:textId="77777777" w:rsidR="00A91D54" w:rsidRPr="001C0E1B"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hideMark/>
          </w:tcPr>
          <w:p w14:paraId="7C47F276" w14:textId="77777777" w:rsidR="00A91D54" w:rsidRPr="001C0E1B"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6F2DA296" w14:textId="77777777" w:rsidR="00A91D54" w:rsidRPr="001C0E1B" w:rsidRDefault="00A91D54" w:rsidP="003D2D39">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44C33453" w14:textId="77777777" w:rsidR="00A91D54" w:rsidRPr="001C0E1B" w:rsidRDefault="00A91D54" w:rsidP="003D2D39">
            <w:pPr>
              <w:pStyle w:val="TAH"/>
              <w:rPr>
                <w:rFonts w:cs="Arial"/>
              </w:rPr>
            </w:pPr>
            <w:r w:rsidRPr="001C0E1B">
              <w:t>T1</w:t>
            </w:r>
          </w:p>
        </w:tc>
        <w:tc>
          <w:tcPr>
            <w:tcW w:w="887" w:type="dxa"/>
            <w:tcBorders>
              <w:top w:val="single" w:sz="4" w:space="0" w:color="auto"/>
              <w:left w:val="single" w:sz="4" w:space="0" w:color="auto"/>
              <w:bottom w:val="single" w:sz="4" w:space="0" w:color="auto"/>
              <w:right w:val="single" w:sz="4" w:space="0" w:color="auto"/>
            </w:tcBorders>
          </w:tcPr>
          <w:p w14:paraId="0FBB3A48" w14:textId="77777777" w:rsidR="00A91D54" w:rsidRPr="001C0E1B" w:rsidRDefault="00A91D54" w:rsidP="003D2D39">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1CB7A5BD" w14:textId="77777777" w:rsidR="00A91D54" w:rsidRPr="001C0E1B" w:rsidRDefault="00A91D54" w:rsidP="003D2D39">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C5E055F" w14:textId="77777777" w:rsidR="00A91D54" w:rsidRPr="001C0E1B" w:rsidRDefault="00A91D54" w:rsidP="003D2D39">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4E00F2D0" w14:textId="77777777" w:rsidR="00A91D54" w:rsidRPr="001C0E1B" w:rsidRDefault="00A91D54" w:rsidP="003D2D39">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5700595" w14:textId="77777777" w:rsidR="00A91D54" w:rsidRPr="001C0E1B" w:rsidRDefault="00A91D54" w:rsidP="003D2D39">
            <w:pPr>
              <w:pStyle w:val="TAH"/>
              <w:rPr>
                <w:rFonts w:cs="Arial"/>
                <w:lang w:eastAsia="zh-CN"/>
              </w:rPr>
            </w:pPr>
            <w:r w:rsidRPr="001C0E1B">
              <w:rPr>
                <w:rFonts w:cs="Arial"/>
                <w:lang w:eastAsia="zh-CN"/>
              </w:rPr>
              <w:t>T3</w:t>
            </w:r>
          </w:p>
        </w:tc>
      </w:tr>
      <w:tr w:rsidR="00A91D54" w:rsidRPr="001C0E1B" w14:paraId="239F8B2C"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0B9FF61" w14:textId="77777777" w:rsidR="00A91D54" w:rsidRPr="001C0E1B" w:rsidRDefault="00A91D54" w:rsidP="003D2D39">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2A871CA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C623803"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7F0B97AA" w14:textId="77777777" w:rsidR="00A91D54" w:rsidRPr="001C0E1B" w:rsidRDefault="00A91D54" w:rsidP="003D2D39">
            <w:pPr>
              <w:pStyle w:val="TAC"/>
              <w:rPr>
                <w:rFonts w:cs="v4.2.0"/>
                <w:lang w:eastAsia="zh-CN"/>
              </w:rPr>
            </w:pPr>
            <w:r w:rsidRPr="001C0E1B">
              <w:rPr>
                <w:rFonts w:cs="v4.2.0"/>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7AC64705" w14:textId="77777777" w:rsidR="00A91D54" w:rsidRPr="001C0E1B" w:rsidRDefault="00A91D54" w:rsidP="003D2D39">
            <w:pPr>
              <w:pStyle w:val="TAC"/>
              <w:rPr>
                <w:rFonts w:cs="v4.2.0"/>
                <w:lang w:eastAsia="zh-CN"/>
              </w:rPr>
            </w:pPr>
            <w:r w:rsidRPr="001C0E1B">
              <w:rPr>
                <w:rFonts w:cs="v4.2.0"/>
                <w:lang w:eastAsia="zh-CN"/>
              </w:rPr>
              <w:t>1</w:t>
            </w:r>
          </w:p>
        </w:tc>
      </w:tr>
      <w:tr w:rsidR="00A91D54" w:rsidRPr="001C0E1B" w14:paraId="3B8A2EB1"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AAAD04E" w14:textId="77777777" w:rsidR="00A91D54" w:rsidRPr="001C0E1B" w:rsidRDefault="00A91D54" w:rsidP="003D2D39">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4606187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2E4E4FE"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5231CFB8" w14:textId="77777777" w:rsidR="00A91D54" w:rsidRPr="001C0E1B" w:rsidRDefault="00A91D54" w:rsidP="003D2D39">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BFAB1F7"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637190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3F2E0D99"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64CC837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4DD5B9B"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B101331" w14:textId="77777777" w:rsidR="00A91D54" w:rsidRPr="001C0E1B" w:rsidRDefault="00A91D54" w:rsidP="003D2D39">
            <w:pPr>
              <w:pStyle w:val="TAC"/>
              <w:rPr>
                <w:szCs w:val="16"/>
              </w:rPr>
            </w:pPr>
            <w:r w:rsidRPr="001C0E1B">
              <w:rPr>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tcPr>
          <w:p w14:paraId="02BCF607" w14:textId="77777777" w:rsidR="00A91D54" w:rsidRPr="001C0E1B" w:rsidRDefault="00A91D54" w:rsidP="003D2D39">
            <w:pPr>
              <w:pStyle w:val="TAC"/>
              <w:rPr>
                <w:szCs w:val="16"/>
              </w:rPr>
            </w:pPr>
            <w:r w:rsidRPr="001C0E1B">
              <w:rPr>
                <w:szCs w:val="16"/>
              </w:rPr>
              <w:t>TDD Conf.1.1</w:t>
            </w:r>
          </w:p>
        </w:tc>
      </w:tr>
      <w:tr w:rsidR="00A91D54" w:rsidRPr="001C0E1B" w14:paraId="00A602AC"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AC6E028"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2A92302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54D3469"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3DE0727E" w14:textId="77777777" w:rsidR="00A91D54" w:rsidRPr="001C0E1B" w:rsidRDefault="00A91D54" w:rsidP="003D2D39">
            <w:pPr>
              <w:pStyle w:val="TAC"/>
              <w:rPr>
                <w:szCs w:val="16"/>
              </w:rPr>
            </w:pPr>
            <w:r w:rsidRPr="001C0E1B">
              <w:rPr>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tcPr>
          <w:p w14:paraId="66951726" w14:textId="77777777" w:rsidR="00A91D54" w:rsidRPr="001C0E1B" w:rsidRDefault="00A91D54" w:rsidP="003D2D39">
            <w:pPr>
              <w:pStyle w:val="TAC"/>
              <w:rPr>
                <w:szCs w:val="16"/>
              </w:rPr>
            </w:pPr>
            <w:r w:rsidRPr="001C0E1B">
              <w:rPr>
                <w:szCs w:val="16"/>
              </w:rPr>
              <w:t>TDD Conf.2.1</w:t>
            </w:r>
          </w:p>
        </w:tc>
      </w:tr>
      <w:tr w:rsidR="00A91D54" w:rsidRPr="001C0E1B" w14:paraId="26AAE78E"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BC1293E" w14:textId="77777777" w:rsidR="00A91D54" w:rsidRPr="001C0E1B" w:rsidRDefault="00A91D54" w:rsidP="003D2D39">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3C582889" w14:textId="77777777" w:rsidR="00A91D54" w:rsidRPr="001C0E1B" w:rsidRDefault="00A91D54" w:rsidP="003D2D39">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1D17DC46"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376A2E5D" w14:textId="77777777" w:rsidR="00A91D54" w:rsidRPr="001C0E1B" w:rsidRDefault="00A91D54" w:rsidP="003D2D39">
            <w:pPr>
              <w:pStyle w:val="TAC"/>
              <w:rPr>
                <w:szCs w:val="16"/>
              </w:rPr>
            </w:pPr>
            <w:ins w:id="2429" w:author="R4-2111855" w:date="2021-08-21T09:53:00Z">
              <w:r w:rsidRPr="00843C9F">
                <w:rPr>
                  <w:rFonts w:cs="Arial"/>
                  <w:szCs w:val="16"/>
                </w:rPr>
                <w:t>Note 6</w:t>
              </w:r>
            </w:ins>
            <w:del w:id="2430"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F8183D1" w14:textId="77777777" w:rsidR="00A91D54" w:rsidRPr="001C0E1B" w:rsidRDefault="00A91D54" w:rsidP="003D2D39">
            <w:pPr>
              <w:pStyle w:val="TAC"/>
              <w:rPr>
                <w:szCs w:val="16"/>
              </w:rPr>
            </w:pPr>
            <w:ins w:id="2431" w:author="R4-2111855" w:date="2021-08-21T09:53:00Z">
              <w:r w:rsidRPr="00843C9F">
                <w:rPr>
                  <w:rFonts w:cs="Arial"/>
                  <w:szCs w:val="16"/>
                </w:rPr>
                <w:t>Note 6</w:t>
              </w:r>
            </w:ins>
            <w:del w:id="2432"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r>
      <w:tr w:rsidR="00A91D54" w:rsidRPr="001C0E1B" w14:paraId="322C5F0A"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5820B88" w14:textId="77777777" w:rsidR="00A91D54" w:rsidRPr="001C0E1B" w:rsidRDefault="00A91D54" w:rsidP="003D2D39">
            <w:pPr>
              <w:pStyle w:val="TAL"/>
              <w:rPr>
                <w:szCs w:val="16"/>
              </w:rPr>
            </w:pPr>
          </w:p>
        </w:tc>
        <w:tc>
          <w:tcPr>
            <w:tcW w:w="767" w:type="dxa"/>
            <w:tcBorders>
              <w:top w:val="nil"/>
              <w:left w:val="single" w:sz="4" w:space="0" w:color="auto"/>
              <w:bottom w:val="nil"/>
              <w:right w:val="single" w:sz="4" w:space="0" w:color="auto"/>
            </w:tcBorders>
            <w:shd w:val="clear" w:color="auto" w:fill="auto"/>
          </w:tcPr>
          <w:p w14:paraId="690104D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722D0C4"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3DAFDF4C" w14:textId="77777777" w:rsidR="00A91D54" w:rsidRPr="001C0E1B" w:rsidRDefault="00A91D54" w:rsidP="003D2D39">
            <w:pPr>
              <w:pStyle w:val="TAC"/>
              <w:rPr>
                <w:szCs w:val="16"/>
              </w:rPr>
            </w:pPr>
            <w:ins w:id="2433" w:author="R4-2111855" w:date="2021-08-21T09:53:00Z">
              <w:r w:rsidRPr="00843C9F">
                <w:rPr>
                  <w:rFonts w:cs="Arial"/>
                  <w:szCs w:val="16"/>
                </w:rPr>
                <w:t>Note 6</w:t>
              </w:r>
            </w:ins>
            <w:del w:id="2434"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1F163643" w14:textId="77777777" w:rsidR="00A91D54" w:rsidRPr="001C0E1B" w:rsidRDefault="00A91D54" w:rsidP="003D2D39">
            <w:pPr>
              <w:pStyle w:val="TAC"/>
              <w:rPr>
                <w:szCs w:val="16"/>
              </w:rPr>
            </w:pPr>
            <w:ins w:id="2435" w:author="R4-2111855" w:date="2021-08-21T09:53:00Z">
              <w:r w:rsidRPr="00843C9F">
                <w:rPr>
                  <w:rFonts w:cs="Arial"/>
                  <w:szCs w:val="16"/>
                </w:rPr>
                <w:t>Note 6</w:t>
              </w:r>
            </w:ins>
            <w:del w:id="2436"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r>
      <w:tr w:rsidR="00A91D54" w:rsidRPr="001C0E1B" w14:paraId="08D8D60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B46CD09" w14:textId="77777777" w:rsidR="00A91D54" w:rsidRPr="001C0E1B" w:rsidRDefault="00A91D54" w:rsidP="003D2D39">
            <w:pPr>
              <w:pStyle w:val="TAL"/>
              <w:rPr>
                <w:szCs w:val="16"/>
              </w:rPr>
            </w:pPr>
          </w:p>
        </w:tc>
        <w:tc>
          <w:tcPr>
            <w:tcW w:w="767" w:type="dxa"/>
            <w:tcBorders>
              <w:top w:val="nil"/>
              <w:left w:val="single" w:sz="4" w:space="0" w:color="auto"/>
              <w:bottom w:val="single" w:sz="4" w:space="0" w:color="auto"/>
              <w:right w:val="single" w:sz="4" w:space="0" w:color="auto"/>
            </w:tcBorders>
            <w:shd w:val="clear" w:color="auto" w:fill="auto"/>
          </w:tcPr>
          <w:p w14:paraId="1634BA4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FDAC766"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07208833" w14:textId="77777777" w:rsidR="00A91D54" w:rsidRPr="001C0E1B" w:rsidRDefault="00A91D54" w:rsidP="003D2D39">
            <w:pPr>
              <w:pStyle w:val="TAC"/>
              <w:rPr>
                <w:szCs w:val="16"/>
              </w:rPr>
            </w:pPr>
            <w:ins w:id="2437" w:author="R4-2111855" w:date="2021-08-21T09:53:00Z">
              <w:r w:rsidRPr="00843C9F">
                <w:rPr>
                  <w:rFonts w:cs="Arial"/>
                  <w:szCs w:val="16"/>
                </w:rPr>
                <w:t>Note 6</w:t>
              </w:r>
            </w:ins>
            <w:del w:id="2438" w:author="R4-2111855" w:date="2021-08-21T09:53:00Z">
              <w:r w:rsidRPr="001C0E1B" w:rsidDel="00177F51">
                <w:rPr>
                  <w:szCs w:val="16"/>
                </w:rPr>
                <w:delText>40: N</w:delText>
              </w:r>
              <w:r w:rsidRPr="001C0E1B" w:rsidDel="00177F51">
                <w:rPr>
                  <w:szCs w:val="16"/>
                  <w:vertAlign w:val="subscript"/>
                </w:rPr>
                <w:delText>RB,c</w:delText>
              </w:r>
              <w:r w:rsidRPr="001C0E1B" w:rsidDel="00177F51">
                <w:rPr>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0615AEA0" w14:textId="77777777" w:rsidR="00A91D54" w:rsidRPr="001C0E1B" w:rsidRDefault="00A91D54" w:rsidP="003D2D39">
            <w:pPr>
              <w:pStyle w:val="TAC"/>
              <w:rPr>
                <w:szCs w:val="16"/>
              </w:rPr>
            </w:pPr>
            <w:ins w:id="2439" w:author="R4-2111855" w:date="2021-08-21T09:53:00Z">
              <w:r w:rsidRPr="00843C9F">
                <w:rPr>
                  <w:rFonts w:cs="Arial"/>
                  <w:szCs w:val="16"/>
                </w:rPr>
                <w:t>Note 6</w:t>
              </w:r>
            </w:ins>
            <w:del w:id="2440" w:author="R4-2111855" w:date="2021-08-21T09:53:00Z">
              <w:r w:rsidRPr="001C0E1B" w:rsidDel="00177F51">
                <w:rPr>
                  <w:szCs w:val="16"/>
                </w:rPr>
                <w:delText>40: N</w:delText>
              </w:r>
              <w:r w:rsidRPr="001C0E1B" w:rsidDel="00177F51">
                <w:rPr>
                  <w:szCs w:val="16"/>
                  <w:vertAlign w:val="subscript"/>
                </w:rPr>
                <w:delText>RB,c</w:delText>
              </w:r>
              <w:r w:rsidRPr="001C0E1B" w:rsidDel="00177F51">
                <w:rPr>
                  <w:szCs w:val="16"/>
                </w:rPr>
                <w:delText xml:space="preserve"> = 106</w:delText>
              </w:r>
            </w:del>
          </w:p>
        </w:tc>
      </w:tr>
      <w:tr w:rsidR="00A91D54" w:rsidRPr="00920A91" w14:paraId="1B5CAF79" w14:textId="77777777" w:rsidTr="003D2D39">
        <w:trPr>
          <w:cantSplit/>
          <w:trHeight w:val="187"/>
          <w:jc w:val="center"/>
          <w:ins w:id="2441" w:author="R4-2111855" w:date="2021-08-21T09:53:00Z"/>
        </w:trPr>
        <w:tc>
          <w:tcPr>
            <w:tcW w:w="1880" w:type="dxa"/>
            <w:vMerge w:val="restart"/>
            <w:tcBorders>
              <w:top w:val="nil"/>
              <w:left w:val="single" w:sz="4" w:space="0" w:color="auto"/>
              <w:right w:val="single" w:sz="4" w:space="0" w:color="auto"/>
            </w:tcBorders>
            <w:shd w:val="clear" w:color="auto" w:fill="auto"/>
            <w:vAlign w:val="center"/>
          </w:tcPr>
          <w:p w14:paraId="01981407" w14:textId="77777777" w:rsidR="00A91D54" w:rsidRPr="001C0E1B" w:rsidRDefault="00A91D54" w:rsidP="003D2D39">
            <w:pPr>
              <w:pStyle w:val="TAL"/>
              <w:rPr>
                <w:ins w:id="2442" w:author="R4-2111855" w:date="2021-08-21T09:53:00Z"/>
                <w:szCs w:val="16"/>
              </w:rPr>
            </w:pPr>
            <w:ins w:id="2443" w:author="R4-2111855" w:date="2021-08-21T09:53: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42451494" w14:textId="77777777" w:rsidR="00A91D54" w:rsidRPr="001C0E1B" w:rsidRDefault="00A91D54" w:rsidP="003D2D39">
            <w:pPr>
              <w:pStyle w:val="TAC"/>
              <w:rPr>
                <w:ins w:id="2444" w:author="R4-2111855" w:date="2021-08-21T09:53:00Z"/>
              </w:rPr>
            </w:pPr>
            <w:ins w:id="2445" w:author="R4-2111855" w:date="2021-08-21T09:53: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6F3348E8" w14:textId="77777777" w:rsidR="00A91D54" w:rsidRPr="001C0E1B" w:rsidRDefault="00A91D54" w:rsidP="003D2D39">
            <w:pPr>
              <w:pStyle w:val="TAC"/>
              <w:rPr>
                <w:ins w:id="2446" w:author="R4-2111855" w:date="2021-08-21T09:53:00Z"/>
                <w:rFonts w:cs="v4.2.0"/>
                <w:lang w:eastAsia="zh-CN"/>
              </w:rPr>
            </w:pPr>
            <w:ins w:id="2447" w:author="R4-2111855" w:date="2021-08-21T09:53:00Z">
              <w:r w:rsidRPr="00EC61C3">
                <w:rPr>
                  <w:rFonts w:cs="v4.2.0"/>
                  <w:lang w:eastAsia="zh-CN"/>
                </w:rPr>
                <w:t>Conf 1, 2, 3</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1D80DB1A" w14:textId="77777777" w:rsidR="00A91D54" w:rsidRPr="00920A91" w:rsidRDefault="00A91D54" w:rsidP="003D2D39">
            <w:pPr>
              <w:pStyle w:val="TAC"/>
              <w:rPr>
                <w:ins w:id="2448" w:author="R4-2111855" w:date="2021-08-21T09:53:00Z"/>
                <w:rFonts w:cs="Arial"/>
                <w:szCs w:val="16"/>
              </w:rPr>
            </w:pPr>
            <w:ins w:id="2449"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36240CB" w14:textId="77777777" w:rsidR="00A91D54" w:rsidRPr="00920A91" w:rsidRDefault="00A91D54" w:rsidP="003D2D39">
            <w:pPr>
              <w:pStyle w:val="TAC"/>
              <w:rPr>
                <w:ins w:id="2450" w:author="R4-2111855" w:date="2021-08-21T09:53:00Z"/>
                <w:rFonts w:cs="Arial"/>
                <w:szCs w:val="16"/>
              </w:rPr>
            </w:pPr>
            <w:ins w:id="2451"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920A91" w14:paraId="4670100C" w14:textId="77777777" w:rsidTr="003D2D39">
        <w:trPr>
          <w:cantSplit/>
          <w:trHeight w:val="187"/>
          <w:jc w:val="center"/>
          <w:ins w:id="2452" w:author="R4-2111855" w:date="2021-08-21T09:53:00Z"/>
        </w:trPr>
        <w:tc>
          <w:tcPr>
            <w:tcW w:w="1880" w:type="dxa"/>
            <w:vMerge/>
            <w:tcBorders>
              <w:left w:val="single" w:sz="4" w:space="0" w:color="auto"/>
              <w:right w:val="single" w:sz="4" w:space="0" w:color="auto"/>
            </w:tcBorders>
            <w:shd w:val="clear" w:color="auto" w:fill="auto"/>
            <w:vAlign w:val="center"/>
          </w:tcPr>
          <w:p w14:paraId="4DC47505" w14:textId="77777777" w:rsidR="00A91D54" w:rsidRPr="001C0E1B" w:rsidRDefault="00A91D54" w:rsidP="003D2D39">
            <w:pPr>
              <w:pStyle w:val="TAL"/>
              <w:rPr>
                <w:ins w:id="2453" w:author="R4-2111855" w:date="2021-08-21T09:53:00Z"/>
                <w:szCs w:val="16"/>
              </w:rPr>
            </w:pPr>
          </w:p>
        </w:tc>
        <w:tc>
          <w:tcPr>
            <w:tcW w:w="767" w:type="dxa"/>
            <w:vMerge/>
            <w:tcBorders>
              <w:left w:val="single" w:sz="4" w:space="0" w:color="auto"/>
              <w:right w:val="single" w:sz="4" w:space="0" w:color="auto"/>
            </w:tcBorders>
            <w:shd w:val="clear" w:color="auto" w:fill="auto"/>
            <w:vAlign w:val="center"/>
          </w:tcPr>
          <w:p w14:paraId="04CA2646" w14:textId="77777777" w:rsidR="00A91D54" w:rsidRPr="001C0E1B" w:rsidRDefault="00A91D54" w:rsidP="003D2D39">
            <w:pPr>
              <w:pStyle w:val="TAC"/>
              <w:rPr>
                <w:ins w:id="2454"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
          <w:p w14:paraId="5A2AFCA8" w14:textId="77777777" w:rsidR="00A91D54" w:rsidRPr="001C0E1B" w:rsidRDefault="00A91D54" w:rsidP="003D2D39">
            <w:pPr>
              <w:pStyle w:val="TAC"/>
              <w:rPr>
                <w:ins w:id="2455" w:author="R4-2111855" w:date="2021-08-21T09:53:00Z"/>
                <w:rFonts w:cs="v4.2.0"/>
                <w:lang w:eastAsia="zh-CN"/>
              </w:rPr>
            </w:pPr>
            <w:ins w:id="2456" w:author="R4-2111855" w:date="2021-08-21T09:53:00Z">
              <w:r w:rsidRPr="00EC61C3">
                <w:rPr>
                  <w:rFonts w:cs="v4.2.0"/>
                  <w:lang w:eastAsia="zh-CN"/>
                </w:rPr>
                <w:t xml:space="preserve">Conf </w:t>
              </w:r>
              <w:r w:rsidRPr="00EC61C3">
                <w:rPr>
                  <w:rFonts w:cs="Arial"/>
                </w:rPr>
                <w:t>4, 5, 6</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E2B9FD5" w14:textId="77777777" w:rsidR="00A91D54" w:rsidRPr="00920A91" w:rsidRDefault="00A91D54" w:rsidP="003D2D39">
            <w:pPr>
              <w:pStyle w:val="TAC"/>
              <w:rPr>
                <w:ins w:id="2457" w:author="R4-2111855" w:date="2021-08-21T09:53:00Z"/>
                <w:rFonts w:cs="Arial"/>
                <w:szCs w:val="16"/>
              </w:rPr>
            </w:pPr>
            <w:ins w:id="2458" w:author="R4-2111855" w:date="2021-08-21T09:53: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A9F9050" w14:textId="77777777" w:rsidR="00A91D54" w:rsidRPr="00920A91" w:rsidRDefault="00A91D54" w:rsidP="003D2D39">
            <w:pPr>
              <w:pStyle w:val="TAC"/>
              <w:rPr>
                <w:ins w:id="2459" w:author="R4-2111855" w:date="2021-08-21T09:53:00Z"/>
                <w:rFonts w:cs="Arial"/>
                <w:szCs w:val="16"/>
              </w:rPr>
            </w:pPr>
            <w:ins w:id="2460"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920A91" w14:paraId="52AC95B2" w14:textId="77777777" w:rsidTr="003D2D39">
        <w:trPr>
          <w:cantSplit/>
          <w:trHeight w:val="187"/>
          <w:jc w:val="center"/>
          <w:ins w:id="2461" w:author="R4-2111855" w:date="2021-08-21T09:53:00Z"/>
        </w:trPr>
        <w:tc>
          <w:tcPr>
            <w:tcW w:w="1880" w:type="dxa"/>
            <w:vMerge/>
            <w:tcBorders>
              <w:left w:val="single" w:sz="4" w:space="0" w:color="auto"/>
              <w:bottom w:val="single" w:sz="4" w:space="0" w:color="auto"/>
              <w:right w:val="single" w:sz="4" w:space="0" w:color="auto"/>
            </w:tcBorders>
            <w:shd w:val="clear" w:color="auto" w:fill="auto"/>
            <w:vAlign w:val="center"/>
          </w:tcPr>
          <w:p w14:paraId="54248509" w14:textId="77777777" w:rsidR="00A91D54" w:rsidRPr="001C0E1B" w:rsidRDefault="00A91D54" w:rsidP="003D2D39">
            <w:pPr>
              <w:pStyle w:val="TAL"/>
              <w:rPr>
                <w:ins w:id="2462" w:author="R4-2111855" w:date="2021-08-21T09:53:00Z"/>
                <w:szCs w:val="16"/>
              </w:rPr>
            </w:pPr>
          </w:p>
        </w:tc>
        <w:tc>
          <w:tcPr>
            <w:tcW w:w="767" w:type="dxa"/>
            <w:vMerge/>
            <w:tcBorders>
              <w:left w:val="single" w:sz="4" w:space="0" w:color="auto"/>
              <w:bottom w:val="single" w:sz="4" w:space="0" w:color="auto"/>
              <w:right w:val="single" w:sz="4" w:space="0" w:color="auto"/>
            </w:tcBorders>
            <w:shd w:val="clear" w:color="auto" w:fill="auto"/>
            <w:vAlign w:val="center"/>
          </w:tcPr>
          <w:p w14:paraId="18107A98" w14:textId="77777777" w:rsidR="00A91D54" w:rsidRPr="001C0E1B" w:rsidRDefault="00A91D54" w:rsidP="003D2D39">
            <w:pPr>
              <w:pStyle w:val="TAC"/>
              <w:rPr>
                <w:ins w:id="2463"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
          <w:p w14:paraId="4B3BE845" w14:textId="77777777" w:rsidR="00A91D54" w:rsidRPr="001C0E1B" w:rsidRDefault="00A91D54" w:rsidP="003D2D39">
            <w:pPr>
              <w:pStyle w:val="TAC"/>
              <w:rPr>
                <w:ins w:id="2464" w:author="R4-2111855" w:date="2021-08-21T09:53:00Z"/>
                <w:rFonts w:cs="v4.2.0"/>
                <w:lang w:eastAsia="zh-CN"/>
              </w:rPr>
            </w:pPr>
            <w:ins w:id="2465" w:author="R4-2111855" w:date="2021-08-21T09:53:00Z">
              <w:r w:rsidRPr="00EC61C3">
                <w:rPr>
                  <w:rFonts w:cs="v4.2.0"/>
                  <w:lang w:eastAsia="zh-CN"/>
                </w:rPr>
                <w:t xml:space="preserve">Conf </w:t>
              </w:r>
              <w:r w:rsidRPr="00EC61C3">
                <w:rPr>
                  <w:rFonts w:cs="Arial"/>
                </w:rPr>
                <w:t>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544A6ABE" w14:textId="77777777" w:rsidR="00A91D54" w:rsidRPr="00920A91" w:rsidRDefault="00A91D54" w:rsidP="003D2D39">
            <w:pPr>
              <w:pStyle w:val="TAC"/>
              <w:rPr>
                <w:ins w:id="2466" w:author="R4-2111855" w:date="2021-08-21T09:53:00Z"/>
                <w:rFonts w:cs="Arial"/>
                <w:szCs w:val="16"/>
              </w:rPr>
            </w:pPr>
            <w:ins w:id="2467" w:author="R4-2111855" w:date="2021-08-21T09:53: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EDE665" w14:textId="77777777" w:rsidR="00A91D54" w:rsidRPr="00920A91" w:rsidRDefault="00A91D54" w:rsidP="003D2D39">
            <w:pPr>
              <w:pStyle w:val="TAC"/>
              <w:rPr>
                <w:ins w:id="2468" w:author="R4-2111855" w:date="2021-08-21T09:53:00Z"/>
                <w:rFonts w:cs="Arial"/>
                <w:szCs w:val="16"/>
              </w:rPr>
            </w:pPr>
            <w:ins w:id="2469" w:author="R4-2111855" w:date="2021-08-21T09:53: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A91D54" w:rsidRPr="001C0E1B" w14:paraId="6AF6E68A"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1F7A1CF" w14:textId="77777777" w:rsidR="00A91D54" w:rsidRPr="001C0E1B" w:rsidRDefault="00A91D54" w:rsidP="003D2D39">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54075B5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948DE78"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3B8B79B6" w14:textId="77777777" w:rsidR="00A91D54" w:rsidRPr="001C0E1B" w:rsidRDefault="00A91D54" w:rsidP="003D2D39">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70C905F8" w14:textId="77777777" w:rsidR="00A91D54" w:rsidRPr="001C0E1B" w:rsidRDefault="00A91D54" w:rsidP="003D2D39">
            <w:pPr>
              <w:pStyle w:val="TAC"/>
              <w:rPr>
                <w:szCs w:val="16"/>
              </w:rPr>
            </w:pPr>
            <w:r w:rsidRPr="001C0E1B">
              <w:rPr>
                <w:szCs w:val="16"/>
              </w:rPr>
              <w:t>SR.1.1 FDD</w:t>
            </w:r>
          </w:p>
        </w:tc>
      </w:tr>
      <w:tr w:rsidR="00A91D54" w:rsidRPr="001C0E1B" w14:paraId="5294C51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1CF72842"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50D023A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BF46F92"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4B690CD4" w14:textId="77777777" w:rsidR="00A91D54" w:rsidRPr="001C0E1B" w:rsidRDefault="00A91D54" w:rsidP="003D2D39">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181E0439" w14:textId="77777777" w:rsidR="00A91D54" w:rsidRPr="001C0E1B" w:rsidRDefault="00A91D54" w:rsidP="003D2D39">
            <w:pPr>
              <w:pStyle w:val="TAC"/>
              <w:rPr>
                <w:szCs w:val="16"/>
              </w:rPr>
            </w:pPr>
            <w:r w:rsidRPr="001C0E1B">
              <w:rPr>
                <w:szCs w:val="16"/>
              </w:rPr>
              <w:t>SR.1.1 TDD</w:t>
            </w:r>
          </w:p>
        </w:tc>
      </w:tr>
      <w:tr w:rsidR="00A91D54" w:rsidRPr="001C0E1B" w14:paraId="3BF9A5A1"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058E628"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5D826339"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6E25619D"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2B1EB10F" w14:textId="77777777" w:rsidR="00A91D54" w:rsidRPr="001C0E1B" w:rsidRDefault="00A91D54" w:rsidP="003D2D39">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537B4B03" w14:textId="77777777" w:rsidR="00A91D54" w:rsidRPr="001C0E1B" w:rsidRDefault="00A91D54" w:rsidP="003D2D39">
            <w:pPr>
              <w:pStyle w:val="TAC"/>
              <w:rPr>
                <w:szCs w:val="16"/>
              </w:rPr>
            </w:pPr>
            <w:r w:rsidRPr="001C0E1B">
              <w:rPr>
                <w:szCs w:val="16"/>
              </w:rPr>
              <w:t>SR 2.1 TDD</w:t>
            </w:r>
          </w:p>
        </w:tc>
      </w:tr>
      <w:tr w:rsidR="00A91D54" w:rsidRPr="001C0E1B" w14:paraId="7A9CF15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353EEC5" w14:textId="77777777" w:rsidR="00A91D54" w:rsidRPr="001C0E1B" w:rsidRDefault="00A91D54" w:rsidP="003D2D39">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75FC01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FC85CCC"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249CDDA5" w14:textId="77777777" w:rsidR="00A91D54" w:rsidRPr="001C0E1B" w:rsidRDefault="00A91D54" w:rsidP="003D2D39">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30EFCD1F" w14:textId="77777777" w:rsidR="00A91D54" w:rsidRPr="001C0E1B" w:rsidRDefault="00A91D54" w:rsidP="003D2D39">
            <w:pPr>
              <w:pStyle w:val="TAC"/>
              <w:rPr>
                <w:szCs w:val="16"/>
              </w:rPr>
            </w:pPr>
            <w:r w:rsidRPr="001C0E1B">
              <w:rPr>
                <w:szCs w:val="16"/>
              </w:rPr>
              <w:t>CR.1.1 FDD</w:t>
            </w:r>
          </w:p>
        </w:tc>
      </w:tr>
      <w:tr w:rsidR="00A91D54" w:rsidRPr="001C0E1B" w14:paraId="0A3F2517"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1E41AC1"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56E3512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AC31EF"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0E047A97" w14:textId="77777777" w:rsidR="00A91D54" w:rsidRPr="001C0E1B" w:rsidRDefault="00A91D54" w:rsidP="003D2D39">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5CDFA162" w14:textId="77777777" w:rsidR="00A91D54" w:rsidRPr="001C0E1B" w:rsidRDefault="00A91D54" w:rsidP="003D2D39">
            <w:pPr>
              <w:pStyle w:val="TAC"/>
              <w:rPr>
                <w:szCs w:val="16"/>
              </w:rPr>
            </w:pPr>
            <w:r w:rsidRPr="001C0E1B">
              <w:rPr>
                <w:szCs w:val="16"/>
              </w:rPr>
              <w:t>CR.1.1 TDD</w:t>
            </w:r>
          </w:p>
        </w:tc>
      </w:tr>
      <w:tr w:rsidR="00A91D54" w:rsidRPr="001C0E1B" w14:paraId="6A127874"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37E99D4"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1AE035E1"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267FC6BE"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0EF81DE0" w14:textId="77777777" w:rsidR="00A91D54" w:rsidRPr="001C0E1B" w:rsidRDefault="00A91D54" w:rsidP="003D2D39">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5F9ECC5A" w14:textId="77777777" w:rsidR="00A91D54" w:rsidRPr="001C0E1B" w:rsidRDefault="00A91D54" w:rsidP="003D2D39">
            <w:pPr>
              <w:pStyle w:val="TAC"/>
              <w:rPr>
                <w:szCs w:val="16"/>
              </w:rPr>
            </w:pPr>
            <w:r w:rsidRPr="001C0E1B">
              <w:rPr>
                <w:szCs w:val="16"/>
              </w:rPr>
              <w:t>CR.2.1 TDD</w:t>
            </w:r>
          </w:p>
        </w:tc>
      </w:tr>
      <w:tr w:rsidR="00A91D54" w:rsidRPr="001C0E1B" w14:paraId="2D43D3D4" w14:textId="77777777" w:rsidTr="003D2D39">
        <w:trPr>
          <w:cantSplit/>
          <w:trHeight w:val="187"/>
          <w:jc w:val="center"/>
        </w:trPr>
        <w:tc>
          <w:tcPr>
            <w:tcW w:w="1880" w:type="dxa"/>
            <w:tcBorders>
              <w:left w:val="single" w:sz="4" w:space="0" w:color="auto"/>
              <w:bottom w:val="nil"/>
              <w:right w:val="single" w:sz="4" w:space="0" w:color="auto"/>
            </w:tcBorders>
            <w:shd w:val="clear" w:color="auto" w:fill="auto"/>
          </w:tcPr>
          <w:p w14:paraId="61A3D939" w14:textId="77777777" w:rsidR="00A91D54" w:rsidRPr="001C0E1B" w:rsidRDefault="00A91D54" w:rsidP="003D2D39">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65D14CC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97C404C"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left w:val="single" w:sz="4" w:space="0" w:color="auto"/>
              <w:right w:val="single" w:sz="4" w:space="0" w:color="auto"/>
            </w:tcBorders>
          </w:tcPr>
          <w:p w14:paraId="1EBB65B3" w14:textId="77777777" w:rsidR="00A91D54" w:rsidRPr="001C0E1B" w:rsidRDefault="00A91D54" w:rsidP="003D2D39">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16393F73" w14:textId="77777777" w:rsidR="00A91D54" w:rsidRPr="001C0E1B" w:rsidRDefault="00A91D54" w:rsidP="003D2D39">
            <w:pPr>
              <w:pStyle w:val="TAC"/>
              <w:rPr>
                <w:szCs w:val="16"/>
              </w:rPr>
            </w:pPr>
            <w:r w:rsidRPr="001C0E1B">
              <w:rPr>
                <w:szCs w:val="16"/>
              </w:rPr>
              <w:t>CCR.1.1 FDD</w:t>
            </w:r>
          </w:p>
        </w:tc>
      </w:tr>
      <w:tr w:rsidR="00A91D54" w:rsidRPr="001C0E1B" w14:paraId="52C023D6"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1E223692"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21944E9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198B321"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left w:val="single" w:sz="4" w:space="0" w:color="auto"/>
              <w:right w:val="single" w:sz="4" w:space="0" w:color="auto"/>
            </w:tcBorders>
          </w:tcPr>
          <w:p w14:paraId="6A1CC783" w14:textId="77777777" w:rsidR="00A91D54" w:rsidRPr="001C0E1B" w:rsidRDefault="00A91D54" w:rsidP="003D2D39">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6D1ED437" w14:textId="77777777" w:rsidR="00A91D54" w:rsidRPr="001C0E1B" w:rsidRDefault="00A91D54" w:rsidP="003D2D39">
            <w:pPr>
              <w:pStyle w:val="TAC"/>
              <w:rPr>
                <w:szCs w:val="16"/>
              </w:rPr>
            </w:pPr>
            <w:r w:rsidRPr="001C0E1B">
              <w:rPr>
                <w:szCs w:val="16"/>
              </w:rPr>
              <w:t>CCR.1.1 TDD</w:t>
            </w:r>
          </w:p>
        </w:tc>
      </w:tr>
      <w:tr w:rsidR="00A91D54" w:rsidRPr="001C0E1B" w14:paraId="25C33618" w14:textId="77777777" w:rsidTr="003D2D39">
        <w:trPr>
          <w:cantSplit/>
          <w:trHeight w:val="187"/>
          <w:jc w:val="center"/>
        </w:trPr>
        <w:tc>
          <w:tcPr>
            <w:tcW w:w="1880" w:type="dxa"/>
            <w:tcBorders>
              <w:top w:val="nil"/>
              <w:left w:val="single" w:sz="4" w:space="0" w:color="auto"/>
              <w:right w:val="single" w:sz="4" w:space="0" w:color="auto"/>
            </w:tcBorders>
            <w:shd w:val="clear" w:color="auto" w:fill="auto"/>
          </w:tcPr>
          <w:p w14:paraId="302BAB46" w14:textId="77777777" w:rsidR="00A91D54" w:rsidRPr="001C0E1B" w:rsidRDefault="00A91D54" w:rsidP="003D2D39">
            <w:pPr>
              <w:pStyle w:val="TAL"/>
            </w:pPr>
          </w:p>
        </w:tc>
        <w:tc>
          <w:tcPr>
            <w:tcW w:w="767" w:type="dxa"/>
            <w:tcBorders>
              <w:top w:val="nil"/>
              <w:left w:val="single" w:sz="4" w:space="0" w:color="auto"/>
              <w:right w:val="single" w:sz="4" w:space="0" w:color="auto"/>
            </w:tcBorders>
            <w:shd w:val="clear" w:color="auto" w:fill="auto"/>
          </w:tcPr>
          <w:p w14:paraId="165670CD"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0D32302F"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596F2808" w14:textId="77777777" w:rsidR="00A91D54" w:rsidRPr="001C0E1B" w:rsidRDefault="00A91D54" w:rsidP="003D2D39">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185F9426" w14:textId="77777777" w:rsidR="00A91D54" w:rsidRPr="001C0E1B" w:rsidRDefault="00A91D54" w:rsidP="003D2D39">
            <w:pPr>
              <w:pStyle w:val="TAC"/>
              <w:rPr>
                <w:szCs w:val="16"/>
              </w:rPr>
            </w:pPr>
            <w:r w:rsidRPr="001C0E1B">
              <w:rPr>
                <w:szCs w:val="16"/>
              </w:rPr>
              <w:t>CCR.2.1 TDD</w:t>
            </w:r>
          </w:p>
        </w:tc>
      </w:tr>
      <w:tr w:rsidR="00A91D54" w:rsidRPr="001C0E1B" w14:paraId="64F754BA"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4CFF0AB7" w14:textId="77777777" w:rsidR="00A91D54" w:rsidRPr="001C0E1B" w:rsidRDefault="00A91D54" w:rsidP="003D2D39">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6F4AD9B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58EDCAE" w14:textId="77777777" w:rsidR="00A91D54" w:rsidRPr="001C0E1B" w:rsidRDefault="00A91D54" w:rsidP="003D2D39">
            <w:pPr>
              <w:pStyle w:val="TAC"/>
              <w:rPr>
                <w:lang w:eastAsia="x-none"/>
              </w:rPr>
            </w:pPr>
            <w:r w:rsidRPr="001C0E1B">
              <w:rPr>
                <w:rFonts w:cs="v4.2.0"/>
                <w:lang w:eastAsia="zh-CN"/>
              </w:rPr>
              <w:t>Conf 1, 2, 3</w:t>
            </w:r>
            <w:r w:rsidRPr="001C0E1B">
              <w:t>, 4, 5, 6</w:t>
            </w:r>
            <w:del w:id="2470" w:author="R4-2111855" w:date="2021-08-21T09:54:00Z">
              <w:r w:rsidRPr="001C0E1B" w:rsidDel="005E20AA">
                <w:delText>, 7, 8, 9</w:delText>
              </w:r>
            </w:del>
          </w:p>
        </w:tc>
        <w:tc>
          <w:tcPr>
            <w:tcW w:w="2587" w:type="dxa"/>
            <w:gridSpan w:val="3"/>
            <w:tcBorders>
              <w:top w:val="single" w:sz="4" w:space="0" w:color="auto"/>
              <w:left w:val="single" w:sz="4" w:space="0" w:color="auto"/>
              <w:bottom w:val="single" w:sz="4" w:space="0" w:color="auto"/>
              <w:right w:val="single" w:sz="4" w:space="0" w:color="auto"/>
            </w:tcBorders>
          </w:tcPr>
          <w:p w14:paraId="74B4D6A6" w14:textId="77777777" w:rsidR="00A91D54" w:rsidRPr="001C0E1B" w:rsidRDefault="00A91D54" w:rsidP="003D2D39">
            <w:pPr>
              <w:pStyle w:val="TAC"/>
              <w:rPr>
                <w:rFonts w:cs="v4.2.0"/>
              </w:rPr>
            </w:pPr>
            <w:r w:rsidRPr="001C0E1B">
              <w:rPr>
                <w:snapToGrid w:val="0"/>
                <w:szCs w:val="16"/>
              </w:rPr>
              <w:t>OP.1</w:t>
            </w:r>
            <w:ins w:id="2471" w:author="R4-2111855" w:date="2021-08-21T09:54:00Z">
              <w:r>
                <w:rPr>
                  <w:rFonts w:cs="Arial"/>
                  <w:snapToGrid w:val="0"/>
                  <w:szCs w:val="16"/>
                  <w:vertAlign w:val="superscript"/>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589B9D88" w14:textId="77777777" w:rsidR="00A91D54" w:rsidRPr="001C0E1B" w:rsidRDefault="00A91D54" w:rsidP="003D2D39">
            <w:pPr>
              <w:pStyle w:val="TAC"/>
              <w:rPr>
                <w:lang w:eastAsia="x-none"/>
              </w:rPr>
            </w:pPr>
            <w:r w:rsidRPr="001C0E1B">
              <w:rPr>
                <w:snapToGrid w:val="0"/>
                <w:szCs w:val="16"/>
              </w:rPr>
              <w:t>OP.1</w:t>
            </w:r>
            <w:ins w:id="2472" w:author="R4-2111855" w:date="2021-08-21T09:54:00Z">
              <w:r>
                <w:rPr>
                  <w:rFonts w:cs="Arial"/>
                  <w:snapToGrid w:val="0"/>
                  <w:szCs w:val="16"/>
                  <w:vertAlign w:val="superscript"/>
                </w:rPr>
                <w:t xml:space="preserve"> Note 4</w:t>
              </w:r>
            </w:ins>
          </w:p>
        </w:tc>
      </w:tr>
      <w:tr w:rsidR="00A91D54" w:rsidRPr="001C0E1B" w14:paraId="61485494"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73" w:author="R4-2111855" w:date="2021-08-21T09:54: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74" w:author="R4-2111855" w:date="2021-08-21T09:53:00Z"/>
          <w:trPrChange w:id="2475" w:author="R4-2111855" w:date="2021-08-21T09:54: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476" w:author="R4-2111855" w:date="2021-08-21T09:54:00Z">
              <w:tcPr>
                <w:tcW w:w="1880" w:type="dxa"/>
                <w:vMerge/>
                <w:tcBorders>
                  <w:left w:val="single" w:sz="4" w:space="0" w:color="auto"/>
                  <w:bottom w:val="single" w:sz="4" w:space="0" w:color="auto"/>
                  <w:right w:val="single" w:sz="4" w:space="0" w:color="auto"/>
                </w:tcBorders>
              </w:tcPr>
            </w:tcPrChange>
          </w:tcPr>
          <w:p w14:paraId="7F7A5A1A" w14:textId="77777777" w:rsidR="00A91D54" w:rsidRPr="001C0E1B" w:rsidRDefault="00A91D54" w:rsidP="003D2D39">
            <w:pPr>
              <w:pStyle w:val="TAL"/>
              <w:rPr>
                <w:ins w:id="2477" w:author="R4-2111855" w:date="2021-08-21T09:53:00Z"/>
                <w:bCs/>
              </w:rPr>
            </w:pPr>
          </w:p>
        </w:tc>
        <w:tc>
          <w:tcPr>
            <w:tcW w:w="767" w:type="dxa"/>
            <w:tcBorders>
              <w:top w:val="single" w:sz="4" w:space="0" w:color="auto"/>
              <w:left w:val="single" w:sz="4" w:space="0" w:color="auto"/>
              <w:bottom w:val="single" w:sz="4" w:space="0" w:color="auto"/>
              <w:right w:val="single" w:sz="4" w:space="0" w:color="auto"/>
            </w:tcBorders>
            <w:tcPrChange w:id="2478" w:author="R4-2111855" w:date="2021-08-21T09:54:00Z">
              <w:tcPr>
                <w:tcW w:w="767" w:type="dxa"/>
                <w:tcBorders>
                  <w:top w:val="single" w:sz="4" w:space="0" w:color="auto"/>
                  <w:left w:val="single" w:sz="4" w:space="0" w:color="auto"/>
                  <w:bottom w:val="single" w:sz="4" w:space="0" w:color="auto"/>
                  <w:right w:val="single" w:sz="4" w:space="0" w:color="auto"/>
                </w:tcBorders>
              </w:tcPr>
            </w:tcPrChange>
          </w:tcPr>
          <w:p w14:paraId="13DFA54A" w14:textId="77777777" w:rsidR="00A91D54" w:rsidRPr="001C0E1B" w:rsidRDefault="00A91D54" w:rsidP="003D2D39">
            <w:pPr>
              <w:pStyle w:val="TAC"/>
              <w:rPr>
                <w:ins w:id="2479"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Change w:id="2480" w:author="R4-2111855" w:date="2021-08-21T09:54:00Z">
              <w:tcPr>
                <w:tcW w:w="1418" w:type="dxa"/>
                <w:tcBorders>
                  <w:top w:val="single" w:sz="4" w:space="0" w:color="auto"/>
                  <w:left w:val="single" w:sz="4" w:space="0" w:color="auto"/>
                  <w:bottom w:val="single" w:sz="4" w:space="0" w:color="auto"/>
                  <w:right w:val="single" w:sz="4" w:space="0" w:color="auto"/>
                </w:tcBorders>
              </w:tcPr>
            </w:tcPrChange>
          </w:tcPr>
          <w:p w14:paraId="05D4B585" w14:textId="77777777" w:rsidR="00A91D54" w:rsidRPr="001C0E1B" w:rsidRDefault="00A91D54" w:rsidP="003D2D39">
            <w:pPr>
              <w:pStyle w:val="TAC"/>
              <w:rPr>
                <w:ins w:id="2481" w:author="R4-2111855" w:date="2021-08-21T09:53:00Z"/>
                <w:rFonts w:cs="v4.2.0"/>
                <w:lang w:eastAsia="zh-CN"/>
              </w:rPr>
            </w:pPr>
            <w:ins w:id="2482" w:author="R4-2111855" w:date="2021-08-21T09:54:00Z">
              <w:r w:rsidRPr="00F0132F">
                <w:rPr>
                  <w:rFonts w:cs="v4.2.0"/>
                  <w:lang w:eastAsia="zh-CN"/>
                </w:rPr>
                <w:t>Config 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483" w:author="R4-2111855" w:date="2021-08-21T09:54:00Z">
              <w:tcPr>
                <w:tcW w:w="2587" w:type="dxa"/>
                <w:gridSpan w:val="3"/>
                <w:tcBorders>
                  <w:top w:val="single" w:sz="4" w:space="0" w:color="auto"/>
                  <w:left w:val="single" w:sz="4" w:space="0" w:color="auto"/>
                  <w:bottom w:val="single" w:sz="4" w:space="0" w:color="auto"/>
                  <w:right w:val="single" w:sz="4" w:space="0" w:color="auto"/>
                </w:tcBorders>
              </w:tcPr>
            </w:tcPrChange>
          </w:tcPr>
          <w:p w14:paraId="4C44542E" w14:textId="77777777" w:rsidR="00A91D54" w:rsidRPr="001C0E1B" w:rsidRDefault="00A91D54" w:rsidP="003D2D39">
            <w:pPr>
              <w:pStyle w:val="TAC"/>
              <w:rPr>
                <w:ins w:id="2484" w:author="R4-2111855" w:date="2021-08-21T09:53:00Z"/>
                <w:snapToGrid w:val="0"/>
                <w:szCs w:val="16"/>
              </w:rPr>
            </w:pPr>
            <w:ins w:id="2485" w:author="R4-2111855" w:date="2021-08-21T09:54: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86" w:author="R4-2111855" w:date="2021-08-21T09:54:00Z">
              <w:tcPr>
                <w:tcW w:w="2835" w:type="dxa"/>
                <w:gridSpan w:val="3"/>
                <w:tcBorders>
                  <w:top w:val="single" w:sz="4" w:space="0" w:color="auto"/>
                  <w:left w:val="single" w:sz="4" w:space="0" w:color="auto"/>
                  <w:bottom w:val="single" w:sz="4" w:space="0" w:color="auto"/>
                  <w:right w:val="single" w:sz="4" w:space="0" w:color="auto"/>
                </w:tcBorders>
              </w:tcPr>
            </w:tcPrChange>
          </w:tcPr>
          <w:p w14:paraId="745E50A2" w14:textId="77777777" w:rsidR="00A91D54" w:rsidRPr="001C0E1B" w:rsidRDefault="00A91D54" w:rsidP="003D2D39">
            <w:pPr>
              <w:pStyle w:val="TAC"/>
              <w:rPr>
                <w:ins w:id="2487" w:author="R4-2111855" w:date="2021-08-21T09:53:00Z"/>
                <w:snapToGrid w:val="0"/>
                <w:szCs w:val="16"/>
              </w:rPr>
            </w:pPr>
            <w:ins w:id="2488" w:author="R4-2111855" w:date="2021-08-21T09:54: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r>
      <w:tr w:rsidR="00A91D54" w:rsidRPr="001C0E1B" w14:paraId="0804A955"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tcPr>
          <w:p w14:paraId="2EE1AA2D" w14:textId="77777777" w:rsidR="00A91D54" w:rsidRPr="001C0E1B" w:rsidRDefault="00A91D54" w:rsidP="003D2D39">
            <w:pPr>
              <w:pStyle w:val="TAL"/>
              <w:rPr>
                <w:bCs/>
              </w:rPr>
            </w:pPr>
            <w:r w:rsidRPr="001C0E1B">
              <w:rPr>
                <w:bCs/>
              </w:rPr>
              <w:t>SSB configuration</w:t>
            </w:r>
          </w:p>
        </w:tc>
        <w:tc>
          <w:tcPr>
            <w:tcW w:w="767" w:type="dxa"/>
            <w:vMerge w:val="restart"/>
            <w:tcBorders>
              <w:top w:val="single" w:sz="4" w:space="0" w:color="auto"/>
              <w:left w:val="single" w:sz="4" w:space="0" w:color="auto"/>
              <w:right w:val="single" w:sz="4" w:space="0" w:color="auto"/>
            </w:tcBorders>
          </w:tcPr>
          <w:p w14:paraId="224A563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8DA5BF7" w14:textId="77777777" w:rsidR="00A91D54" w:rsidRPr="001C0E1B" w:rsidRDefault="00A91D54" w:rsidP="003D2D39">
            <w:pPr>
              <w:pStyle w:val="TAC"/>
              <w:rPr>
                <w:rFonts w:cs="v4.2.0"/>
                <w:lang w:eastAsia="zh-CN"/>
              </w:rPr>
            </w:pPr>
            <w:r w:rsidRPr="001C0E1B">
              <w:rPr>
                <w:rFonts w:cs="v4.2.0"/>
                <w:lang w:eastAsia="zh-CN"/>
              </w:rPr>
              <w:t xml:space="preserve">Conf 1, 2, 3,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C06E05C" w14:textId="77777777" w:rsidR="00A91D54" w:rsidRPr="001C0E1B" w:rsidRDefault="00A91D54" w:rsidP="003D2D39">
            <w:pPr>
              <w:pStyle w:val="TAC"/>
              <w:rPr>
                <w:szCs w:val="16"/>
              </w:rPr>
            </w:pPr>
            <w:r w:rsidRPr="001C0E1B">
              <w:rPr>
                <w:szCs w:val="16"/>
              </w:rPr>
              <w:t>SSB.1 FR1</w:t>
            </w:r>
          </w:p>
        </w:tc>
        <w:tc>
          <w:tcPr>
            <w:tcW w:w="2835" w:type="dxa"/>
            <w:gridSpan w:val="3"/>
            <w:tcBorders>
              <w:top w:val="single" w:sz="4" w:space="0" w:color="auto"/>
              <w:left w:val="single" w:sz="4" w:space="0" w:color="auto"/>
              <w:bottom w:val="single" w:sz="4" w:space="0" w:color="auto"/>
              <w:right w:val="single" w:sz="4" w:space="0" w:color="auto"/>
            </w:tcBorders>
          </w:tcPr>
          <w:p w14:paraId="7ED9E3CA" w14:textId="77777777" w:rsidR="00A91D54" w:rsidRPr="001C0E1B" w:rsidRDefault="00A91D54" w:rsidP="003D2D39">
            <w:pPr>
              <w:pStyle w:val="TAC"/>
              <w:rPr>
                <w:szCs w:val="16"/>
              </w:rPr>
            </w:pPr>
            <w:r w:rsidRPr="001C0E1B">
              <w:rPr>
                <w:szCs w:val="16"/>
              </w:rPr>
              <w:t>SSB.1 FR1</w:t>
            </w:r>
          </w:p>
        </w:tc>
      </w:tr>
      <w:tr w:rsidR="00A91D54" w:rsidRPr="001C0E1B" w14:paraId="5068F103"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35E0D98D" w14:textId="77777777" w:rsidR="00A91D54" w:rsidRPr="001C0E1B" w:rsidRDefault="00A91D54" w:rsidP="003D2D39">
            <w:pPr>
              <w:pStyle w:val="TAL"/>
              <w:rPr>
                <w:bCs/>
              </w:rPr>
            </w:pPr>
          </w:p>
        </w:tc>
        <w:tc>
          <w:tcPr>
            <w:tcW w:w="767" w:type="dxa"/>
            <w:vMerge/>
            <w:tcBorders>
              <w:left w:val="single" w:sz="4" w:space="0" w:color="auto"/>
              <w:bottom w:val="single" w:sz="4" w:space="0" w:color="auto"/>
              <w:right w:val="single" w:sz="4" w:space="0" w:color="auto"/>
            </w:tcBorders>
          </w:tcPr>
          <w:p w14:paraId="0E06CE7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2C6A33"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60F309BB" w14:textId="77777777" w:rsidR="00A91D54" w:rsidRPr="001C0E1B" w:rsidRDefault="00A91D54" w:rsidP="003D2D39">
            <w:pPr>
              <w:pStyle w:val="TAC"/>
              <w:rPr>
                <w:szCs w:val="16"/>
              </w:rPr>
            </w:pPr>
            <w:r w:rsidRPr="001C0E1B">
              <w:rPr>
                <w:szCs w:val="16"/>
              </w:rPr>
              <w:t>SSB.2 FR1</w:t>
            </w:r>
          </w:p>
        </w:tc>
        <w:tc>
          <w:tcPr>
            <w:tcW w:w="2835" w:type="dxa"/>
            <w:gridSpan w:val="3"/>
            <w:tcBorders>
              <w:top w:val="single" w:sz="4" w:space="0" w:color="auto"/>
              <w:left w:val="single" w:sz="4" w:space="0" w:color="auto"/>
              <w:bottom w:val="single" w:sz="4" w:space="0" w:color="auto"/>
              <w:right w:val="single" w:sz="4" w:space="0" w:color="auto"/>
            </w:tcBorders>
          </w:tcPr>
          <w:p w14:paraId="66C937A7" w14:textId="77777777" w:rsidR="00A91D54" w:rsidRPr="001C0E1B" w:rsidRDefault="00A91D54" w:rsidP="003D2D39">
            <w:pPr>
              <w:pStyle w:val="TAC"/>
              <w:rPr>
                <w:szCs w:val="16"/>
              </w:rPr>
            </w:pPr>
            <w:r w:rsidRPr="001C0E1B">
              <w:rPr>
                <w:szCs w:val="16"/>
              </w:rPr>
              <w:t>SSB.2 FR1</w:t>
            </w:r>
          </w:p>
        </w:tc>
      </w:tr>
      <w:tr w:rsidR="00A91D54" w:rsidRPr="001C0E1B" w14:paraId="57378445"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64F2D6C8" w14:textId="77777777" w:rsidR="00A91D54" w:rsidRPr="001C0E1B" w:rsidRDefault="00A91D54" w:rsidP="003D2D39">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5326969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A6AFF56"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45D244BB" w14:textId="77777777" w:rsidR="00A91D54" w:rsidRPr="001C0E1B" w:rsidRDefault="00A91D54" w:rsidP="003D2D39">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2EA3A682" w14:textId="77777777" w:rsidR="00A91D54" w:rsidRPr="001C0E1B" w:rsidRDefault="00A91D54" w:rsidP="003D2D39">
            <w:pPr>
              <w:pStyle w:val="TAC"/>
              <w:rPr>
                <w:rFonts w:cs="v4.2.0"/>
              </w:rPr>
            </w:pPr>
            <w:r w:rsidRPr="001C0E1B">
              <w:rPr>
                <w:rFonts w:cs="v4.2.0"/>
                <w:lang w:eastAsia="zh-CN"/>
              </w:rPr>
              <w:t>SMTC.1</w:t>
            </w:r>
          </w:p>
        </w:tc>
      </w:tr>
      <w:tr w:rsidR="00A91D54" w:rsidRPr="001C0E1B" w14:paraId="0E44456D" w14:textId="77777777" w:rsidTr="003D2D39">
        <w:trPr>
          <w:cantSplit/>
          <w:trHeight w:val="187"/>
          <w:jc w:val="center"/>
        </w:trPr>
        <w:tc>
          <w:tcPr>
            <w:tcW w:w="1880" w:type="dxa"/>
            <w:vMerge w:val="restart"/>
            <w:tcBorders>
              <w:left w:val="single" w:sz="4" w:space="0" w:color="auto"/>
              <w:right w:val="single" w:sz="4" w:space="0" w:color="auto"/>
            </w:tcBorders>
            <w:vAlign w:val="center"/>
          </w:tcPr>
          <w:p w14:paraId="07DA2A01" w14:textId="77777777" w:rsidR="00A91D54" w:rsidRPr="001C0E1B" w:rsidRDefault="00A91D54" w:rsidP="003D2D39">
            <w:pPr>
              <w:pStyle w:val="TAL"/>
              <w:rPr>
                <w:bCs/>
              </w:rPr>
            </w:pPr>
            <w:r w:rsidRPr="005C6CCC">
              <w:rPr>
                <w:rFonts w:cs="Arial"/>
              </w:rPr>
              <w:t>CSI-RS for tracking</w:t>
            </w:r>
          </w:p>
        </w:tc>
        <w:tc>
          <w:tcPr>
            <w:tcW w:w="767" w:type="dxa"/>
            <w:tcBorders>
              <w:left w:val="single" w:sz="4" w:space="0" w:color="auto"/>
              <w:bottom w:val="single" w:sz="4" w:space="0" w:color="auto"/>
              <w:right w:val="single" w:sz="4" w:space="0" w:color="auto"/>
            </w:tcBorders>
          </w:tcPr>
          <w:p w14:paraId="578A212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26EF98" w14:textId="77777777" w:rsidR="00A91D54" w:rsidRPr="001C0E1B" w:rsidRDefault="00A91D54" w:rsidP="003D2D39">
            <w:pPr>
              <w:pStyle w:val="TAC"/>
              <w:rPr>
                <w:rFonts w:cs="v4.2.0"/>
                <w:lang w:eastAsia="zh-CN"/>
              </w:rPr>
            </w:pPr>
            <w:r w:rsidRPr="00A62BB0">
              <w:rPr>
                <w:rFonts w:cs="v4.2.0"/>
                <w:lang w:eastAsia="zh-CN"/>
              </w:rPr>
              <w:t>Conf 1</w:t>
            </w:r>
          </w:p>
        </w:tc>
        <w:tc>
          <w:tcPr>
            <w:tcW w:w="2587" w:type="dxa"/>
            <w:gridSpan w:val="3"/>
            <w:tcBorders>
              <w:left w:val="single" w:sz="4" w:space="0" w:color="auto"/>
              <w:bottom w:val="single" w:sz="4" w:space="0" w:color="auto"/>
              <w:right w:val="single" w:sz="4" w:space="0" w:color="auto"/>
            </w:tcBorders>
            <w:vAlign w:val="center"/>
          </w:tcPr>
          <w:p w14:paraId="15C281EC"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61FEFD32"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749B7A87" w14:textId="77777777" w:rsidTr="003D2D39">
        <w:trPr>
          <w:cantSplit/>
          <w:trHeight w:val="187"/>
          <w:jc w:val="center"/>
        </w:trPr>
        <w:tc>
          <w:tcPr>
            <w:tcW w:w="1880" w:type="dxa"/>
            <w:vMerge/>
            <w:tcBorders>
              <w:left w:val="single" w:sz="4" w:space="0" w:color="auto"/>
              <w:right w:val="single" w:sz="4" w:space="0" w:color="auto"/>
            </w:tcBorders>
          </w:tcPr>
          <w:p w14:paraId="6C282D67"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5C62BB3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2B4C49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2</w:t>
            </w:r>
          </w:p>
        </w:tc>
        <w:tc>
          <w:tcPr>
            <w:tcW w:w="2587" w:type="dxa"/>
            <w:gridSpan w:val="3"/>
            <w:tcBorders>
              <w:left w:val="single" w:sz="4" w:space="0" w:color="auto"/>
              <w:bottom w:val="single" w:sz="4" w:space="0" w:color="auto"/>
              <w:right w:val="single" w:sz="4" w:space="0" w:color="auto"/>
            </w:tcBorders>
            <w:vAlign w:val="center"/>
          </w:tcPr>
          <w:p w14:paraId="7BE66A48"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51884A69"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5F2C051B" w14:textId="77777777" w:rsidTr="003D2D39">
        <w:trPr>
          <w:cantSplit/>
          <w:trHeight w:val="187"/>
          <w:jc w:val="center"/>
        </w:trPr>
        <w:tc>
          <w:tcPr>
            <w:tcW w:w="1880" w:type="dxa"/>
            <w:vMerge/>
            <w:tcBorders>
              <w:left w:val="single" w:sz="4" w:space="0" w:color="auto"/>
              <w:right w:val="single" w:sz="4" w:space="0" w:color="auto"/>
            </w:tcBorders>
          </w:tcPr>
          <w:p w14:paraId="0BB88BD3"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41D8DE0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7CA1A6B"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3</w:t>
            </w:r>
          </w:p>
        </w:tc>
        <w:tc>
          <w:tcPr>
            <w:tcW w:w="2587" w:type="dxa"/>
            <w:gridSpan w:val="3"/>
            <w:tcBorders>
              <w:left w:val="single" w:sz="4" w:space="0" w:color="auto"/>
              <w:bottom w:val="single" w:sz="4" w:space="0" w:color="auto"/>
              <w:right w:val="single" w:sz="4" w:space="0" w:color="auto"/>
            </w:tcBorders>
            <w:vAlign w:val="center"/>
          </w:tcPr>
          <w:p w14:paraId="5F6441FA"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443FC1F"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1</w:t>
            </w:r>
            <w:r w:rsidRPr="003606FC">
              <w:rPr>
                <w:rFonts w:cs="v4.2.0"/>
                <w:lang w:eastAsia="zh-CN"/>
              </w:rPr>
              <w:t xml:space="preserve"> FDD</w:t>
            </w:r>
          </w:p>
        </w:tc>
      </w:tr>
      <w:tr w:rsidR="00A91D54" w:rsidRPr="001C0E1B" w14:paraId="462E114C" w14:textId="77777777" w:rsidTr="003D2D39">
        <w:trPr>
          <w:cantSplit/>
          <w:trHeight w:val="187"/>
          <w:jc w:val="center"/>
        </w:trPr>
        <w:tc>
          <w:tcPr>
            <w:tcW w:w="1880" w:type="dxa"/>
            <w:vMerge/>
            <w:tcBorders>
              <w:left w:val="single" w:sz="4" w:space="0" w:color="auto"/>
              <w:right w:val="single" w:sz="4" w:space="0" w:color="auto"/>
            </w:tcBorders>
          </w:tcPr>
          <w:p w14:paraId="36CCC077"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68005F0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14AB2E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4</w:t>
            </w:r>
          </w:p>
        </w:tc>
        <w:tc>
          <w:tcPr>
            <w:tcW w:w="2587" w:type="dxa"/>
            <w:gridSpan w:val="3"/>
            <w:tcBorders>
              <w:left w:val="single" w:sz="4" w:space="0" w:color="auto"/>
              <w:bottom w:val="single" w:sz="4" w:space="0" w:color="auto"/>
              <w:right w:val="single" w:sz="4" w:space="0" w:color="auto"/>
            </w:tcBorders>
            <w:vAlign w:val="center"/>
          </w:tcPr>
          <w:p w14:paraId="59BD8767" w14:textId="77777777" w:rsidR="00A91D54" w:rsidRPr="001C0E1B" w:rsidRDefault="00A91D54" w:rsidP="003D2D39">
            <w:pPr>
              <w:pStyle w:val="TAC"/>
              <w:rPr>
                <w:rFonts w:cs="v4.2.0"/>
                <w:lang w:eastAsia="zh-CN"/>
              </w:rPr>
            </w:pPr>
            <w:r w:rsidRPr="003606FC">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57006BA2"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TDD</w:t>
            </w:r>
          </w:p>
        </w:tc>
      </w:tr>
      <w:tr w:rsidR="00A91D54" w:rsidRPr="001C0E1B" w14:paraId="451234D4" w14:textId="77777777" w:rsidTr="003D2D39">
        <w:trPr>
          <w:cantSplit/>
          <w:trHeight w:val="187"/>
          <w:jc w:val="center"/>
        </w:trPr>
        <w:tc>
          <w:tcPr>
            <w:tcW w:w="1880" w:type="dxa"/>
            <w:vMerge/>
            <w:tcBorders>
              <w:left w:val="single" w:sz="4" w:space="0" w:color="auto"/>
              <w:right w:val="single" w:sz="4" w:space="0" w:color="auto"/>
            </w:tcBorders>
          </w:tcPr>
          <w:p w14:paraId="705A7C94"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5A6A3027"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C621B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5</w:t>
            </w:r>
          </w:p>
        </w:tc>
        <w:tc>
          <w:tcPr>
            <w:tcW w:w="2587" w:type="dxa"/>
            <w:gridSpan w:val="3"/>
            <w:tcBorders>
              <w:left w:val="single" w:sz="4" w:space="0" w:color="auto"/>
              <w:bottom w:val="single" w:sz="4" w:space="0" w:color="auto"/>
              <w:right w:val="single" w:sz="4" w:space="0" w:color="auto"/>
            </w:tcBorders>
            <w:vAlign w:val="center"/>
          </w:tcPr>
          <w:p w14:paraId="6A07F8EA"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EE512E2" w14:textId="77777777" w:rsidR="00A91D54" w:rsidRPr="001C0E1B" w:rsidRDefault="00A91D54" w:rsidP="003D2D39">
            <w:pPr>
              <w:pStyle w:val="TAC"/>
              <w:rPr>
                <w:rFonts w:cs="v4.2.0"/>
                <w:lang w:eastAsia="zh-CN"/>
              </w:rPr>
            </w:pPr>
            <w:r w:rsidRPr="00E8569F">
              <w:rPr>
                <w:rFonts w:cs="v4.2.0"/>
                <w:lang w:eastAsia="zh-CN"/>
              </w:rPr>
              <w:t>TRS.1.1 TDD</w:t>
            </w:r>
          </w:p>
        </w:tc>
      </w:tr>
      <w:tr w:rsidR="00A91D54" w:rsidRPr="001C0E1B" w14:paraId="6B34EDC0" w14:textId="77777777" w:rsidTr="003D2D39">
        <w:trPr>
          <w:cantSplit/>
          <w:trHeight w:val="187"/>
          <w:jc w:val="center"/>
        </w:trPr>
        <w:tc>
          <w:tcPr>
            <w:tcW w:w="1880" w:type="dxa"/>
            <w:vMerge/>
            <w:tcBorders>
              <w:left w:val="single" w:sz="4" w:space="0" w:color="auto"/>
              <w:right w:val="single" w:sz="4" w:space="0" w:color="auto"/>
            </w:tcBorders>
          </w:tcPr>
          <w:p w14:paraId="668182DA"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1185DD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784F9D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6</w:t>
            </w:r>
          </w:p>
        </w:tc>
        <w:tc>
          <w:tcPr>
            <w:tcW w:w="2587" w:type="dxa"/>
            <w:gridSpan w:val="3"/>
            <w:tcBorders>
              <w:left w:val="single" w:sz="4" w:space="0" w:color="auto"/>
              <w:bottom w:val="single" w:sz="4" w:space="0" w:color="auto"/>
              <w:right w:val="single" w:sz="4" w:space="0" w:color="auto"/>
            </w:tcBorders>
            <w:vAlign w:val="center"/>
          </w:tcPr>
          <w:p w14:paraId="2370E1E1"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3C96407E"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A91D54" w:rsidRPr="001C0E1B" w14:paraId="19A22560" w14:textId="77777777" w:rsidTr="003D2D39">
        <w:trPr>
          <w:cantSplit/>
          <w:trHeight w:val="187"/>
          <w:jc w:val="center"/>
        </w:trPr>
        <w:tc>
          <w:tcPr>
            <w:tcW w:w="1880" w:type="dxa"/>
            <w:vMerge/>
            <w:tcBorders>
              <w:left w:val="single" w:sz="4" w:space="0" w:color="auto"/>
              <w:right w:val="single" w:sz="4" w:space="0" w:color="auto"/>
            </w:tcBorders>
          </w:tcPr>
          <w:p w14:paraId="6891BFA1"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3A717E7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F0CB807"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7</w:t>
            </w:r>
          </w:p>
        </w:tc>
        <w:tc>
          <w:tcPr>
            <w:tcW w:w="2587" w:type="dxa"/>
            <w:gridSpan w:val="3"/>
            <w:tcBorders>
              <w:left w:val="single" w:sz="4" w:space="0" w:color="auto"/>
              <w:bottom w:val="single" w:sz="4" w:space="0" w:color="auto"/>
              <w:right w:val="single" w:sz="4" w:space="0" w:color="auto"/>
            </w:tcBorders>
            <w:vAlign w:val="center"/>
          </w:tcPr>
          <w:p w14:paraId="15FCAB81" w14:textId="77777777" w:rsidR="00A91D54" w:rsidRPr="001C0E1B" w:rsidRDefault="00A91D54" w:rsidP="003D2D39">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94C27DE"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w:t>
            </w:r>
            <w:r>
              <w:rPr>
                <w:rFonts w:cs="v4.2.0"/>
                <w:lang w:eastAsia="zh-CN"/>
              </w:rPr>
              <w:t>TDD</w:t>
            </w:r>
          </w:p>
        </w:tc>
      </w:tr>
      <w:tr w:rsidR="00A91D54" w:rsidRPr="001C0E1B" w14:paraId="06D3B51A" w14:textId="77777777" w:rsidTr="003D2D39">
        <w:trPr>
          <w:cantSplit/>
          <w:trHeight w:val="187"/>
          <w:jc w:val="center"/>
        </w:trPr>
        <w:tc>
          <w:tcPr>
            <w:tcW w:w="1880" w:type="dxa"/>
            <w:vMerge/>
            <w:tcBorders>
              <w:left w:val="single" w:sz="4" w:space="0" w:color="auto"/>
              <w:right w:val="single" w:sz="4" w:space="0" w:color="auto"/>
            </w:tcBorders>
          </w:tcPr>
          <w:p w14:paraId="7C80906A"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6B3129B7"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81A516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8</w:t>
            </w:r>
          </w:p>
        </w:tc>
        <w:tc>
          <w:tcPr>
            <w:tcW w:w="2587" w:type="dxa"/>
            <w:gridSpan w:val="3"/>
            <w:tcBorders>
              <w:left w:val="single" w:sz="4" w:space="0" w:color="auto"/>
              <w:bottom w:val="single" w:sz="4" w:space="0" w:color="auto"/>
              <w:right w:val="single" w:sz="4" w:space="0" w:color="auto"/>
            </w:tcBorders>
            <w:vAlign w:val="center"/>
          </w:tcPr>
          <w:p w14:paraId="04B0F8D8" w14:textId="77777777" w:rsidR="00A91D54" w:rsidRPr="001C0E1B" w:rsidRDefault="00A91D54" w:rsidP="003D2D39">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4471A96"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A91D54" w:rsidRPr="001C0E1B" w14:paraId="579BCF74"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02D75A4D"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1AAFE3C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8C174A0"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9</w:t>
            </w:r>
          </w:p>
        </w:tc>
        <w:tc>
          <w:tcPr>
            <w:tcW w:w="2587" w:type="dxa"/>
            <w:gridSpan w:val="3"/>
            <w:tcBorders>
              <w:left w:val="single" w:sz="4" w:space="0" w:color="auto"/>
              <w:bottom w:val="single" w:sz="4" w:space="0" w:color="auto"/>
              <w:right w:val="single" w:sz="4" w:space="0" w:color="auto"/>
            </w:tcBorders>
            <w:vAlign w:val="center"/>
          </w:tcPr>
          <w:p w14:paraId="60A4053A" w14:textId="77777777" w:rsidR="00A91D54" w:rsidRPr="001C0E1B" w:rsidRDefault="00A91D54" w:rsidP="003D2D39">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0F695984" w14:textId="77777777" w:rsidR="00A91D54" w:rsidRPr="001C0E1B" w:rsidRDefault="00A91D54" w:rsidP="003D2D39">
            <w:pPr>
              <w:pStyle w:val="TAC"/>
              <w:rPr>
                <w:rFonts w:cs="v4.2.0"/>
                <w:lang w:eastAsia="zh-CN"/>
              </w:rPr>
            </w:pPr>
            <w:r w:rsidRPr="00FD5B08">
              <w:rPr>
                <w:rFonts w:cs="v4.2.0"/>
                <w:lang w:eastAsia="zh-CN"/>
              </w:rPr>
              <w:t>TRS.1.2 TDD</w:t>
            </w:r>
          </w:p>
        </w:tc>
      </w:tr>
      <w:tr w:rsidR="00A91D54" w:rsidRPr="001C0E1B" w14:paraId="047C00FC"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F727F51" w14:textId="77777777" w:rsidR="00A91D54" w:rsidRPr="001C0E1B" w:rsidRDefault="00A91D54" w:rsidP="003D2D39">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368B08A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ED82B1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15FACAB5" w14:textId="77777777" w:rsidR="00A91D54" w:rsidRPr="001C0E1B" w:rsidRDefault="00A91D54" w:rsidP="003D2D39">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513F4D0E" w14:textId="77777777" w:rsidR="00A91D54" w:rsidRPr="001C0E1B" w:rsidRDefault="00A91D54" w:rsidP="003D2D39">
            <w:pPr>
              <w:pStyle w:val="TAC"/>
              <w:rPr>
                <w:szCs w:val="16"/>
              </w:rPr>
            </w:pPr>
            <w:r w:rsidRPr="001C0E1B">
              <w:rPr>
                <w:szCs w:val="16"/>
              </w:rPr>
              <w:t>DLBWP.0.1</w:t>
            </w:r>
          </w:p>
        </w:tc>
      </w:tr>
      <w:tr w:rsidR="00A91D54" w:rsidRPr="001C0E1B" w14:paraId="53858DCB"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243E706E" w14:textId="77777777" w:rsidR="00A91D54" w:rsidRPr="001C0E1B" w:rsidRDefault="00A91D54" w:rsidP="003D2D39">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0A6BFE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C050834"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1818ACE0" w14:textId="77777777" w:rsidR="00A91D54" w:rsidRPr="001C0E1B" w:rsidRDefault="00A91D54" w:rsidP="003D2D39">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05ACDC21" w14:textId="77777777" w:rsidR="00A91D54" w:rsidRPr="001C0E1B" w:rsidRDefault="00A91D54" w:rsidP="003D2D39">
            <w:pPr>
              <w:pStyle w:val="TAC"/>
              <w:rPr>
                <w:szCs w:val="16"/>
              </w:rPr>
            </w:pPr>
            <w:r w:rsidRPr="001C0E1B">
              <w:rPr>
                <w:szCs w:val="16"/>
              </w:rPr>
              <w:t>DLBWP.1.1</w:t>
            </w:r>
          </w:p>
        </w:tc>
      </w:tr>
      <w:tr w:rsidR="00A91D54" w:rsidRPr="001C0E1B" w14:paraId="31E9254D"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459D7A3D" w14:textId="77777777" w:rsidR="00A91D54" w:rsidRPr="001C0E1B" w:rsidRDefault="00A91D54" w:rsidP="003D2D39">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456759A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8E7B0F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5B7DB8C5" w14:textId="77777777" w:rsidR="00A91D54" w:rsidRPr="001C0E1B" w:rsidRDefault="00A91D54" w:rsidP="003D2D39">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012635C3" w14:textId="77777777" w:rsidR="00A91D54" w:rsidRPr="001C0E1B" w:rsidRDefault="00A91D54" w:rsidP="003D2D39">
            <w:pPr>
              <w:pStyle w:val="TAC"/>
              <w:rPr>
                <w:szCs w:val="16"/>
              </w:rPr>
            </w:pPr>
            <w:r w:rsidRPr="001C0E1B">
              <w:rPr>
                <w:szCs w:val="16"/>
              </w:rPr>
              <w:t>ULBWP.1.1</w:t>
            </w:r>
          </w:p>
        </w:tc>
      </w:tr>
      <w:tr w:rsidR="00A91D54" w:rsidRPr="001C0E1B" w14:paraId="5D9DEFD1"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848BBEF" w14:textId="77777777" w:rsidR="00A91D54" w:rsidRPr="001C0E1B" w:rsidRDefault="00A91D54" w:rsidP="003D2D39">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795EB7AB" w14:textId="77777777" w:rsidR="00A91D54" w:rsidRPr="001C0E1B" w:rsidRDefault="00A91D54" w:rsidP="003D2D39">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41B91C99"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nil"/>
              <w:right w:val="single" w:sz="4" w:space="0" w:color="auto"/>
            </w:tcBorders>
            <w:shd w:val="clear" w:color="auto" w:fill="auto"/>
          </w:tcPr>
          <w:p w14:paraId="758AEE9F" w14:textId="77777777" w:rsidR="00A91D54" w:rsidRPr="001C0E1B" w:rsidRDefault="00A91D54" w:rsidP="003D2D39">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6DF1502E" w14:textId="77777777" w:rsidR="00A91D54" w:rsidRPr="001C0E1B" w:rsidRDefault="00A91D54" w:rsidP="003D2D39">
            <w:pPr>
              <w:pStyle w:val="TAC"/>
            </w:pPr>
            <w:r w:rsidRPr="001C0E1B">
              <w:t>0</w:t>
            </w:r>
          </w:p>
        </w:tc>
      </w:tr>
      <w:tr w:rsidR="00A91D54" w:rsidRPr="001C0E1B" w14:paraId="61FC9543"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F060F8D" w14:textId="77777777" w:rsidR="00A91D54" w:rsidRPr="001C0E1B" w:rsidRDefault="00A91D54" w:rsidP="003D2D39">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768F59E7"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7478F045"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EA682EC"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4F97B51" w14:textId="77777777" w:rsidR="00A91D54" w:rsidRPr="001C0E1B" w:rsidRDefault="00A91D54" w:rsidP="003D2D39">
            <w:pPr>
              <w:pStyle w:val="TAC"/>
              <w:rPr>
                <w:rFonts w:cs="v4.2.0"/>
              </w:rPr>
            </w:pPr>
          </w:p>
        </w:tc>
      </w:tr>
      <w:tr w:rsidR="00A91D54" w:rsidRPr="001C0E1B" w14:paraId="0D2F155D"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1F70614" w14:textId="77777777" w:rsidR="00A91D54" w:rsidRPr="001C0E1B" w:rsidRDefault="00A91D54" w:rsidP="003D2D39">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6CB105D4"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5E398AAD"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608A0801"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A62038E" w14:textId="77777777" w:rsidR="00A91D54" w:rsidRPr="001C0E1B" w:rsidRDefault="00A91D54" w:rsidP="003D2D39">
            <w:pPr>
              <w:pStyle w:val="TAC"/>
              <w:rPr>
                <w:rFonts w:cs="v4.2.0"/>
              </w:rPr>
            </w:pPr>
          </w:p>
        </w:tc>
      </w:tr>
      <w:tr w:rsidR="00A91D54" w:rsidRPr="001C0E1B" w14:paraId="7DF9D29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2533BCB" w14:textId="77777777" w:rsidR="00A91D54" w:rsidRPr="001C0E1B" w:rsidRDefault="00A91D54" w:rsidP="003D2D39">
            <w:pPr>
              <w:pStyle w:val="TAL"/>
              <w:rPr>
                <w:bCs/>
              </w:rPr>
            </w:pPr>
            <w:r w:rsidRPr="001C0E1B">
              <w:rPr>
                <w:szCs w:val="18"/>
              </w:rPr>
              <w:lastRenderedPageBreak/>
              <w:t>EPRE ratio of PDCCH_DMRS to SSS</w:t>
            </w:r>
          </w:p>
        </w:tc>
        <w:tc>
          <w:tcPr>
            <w:tcW w:w="767" w:type="dxa"/>
            <w:tcBorders>
              <w:top w:val="nil"/>
              <w:left w:val="single" w:sz="4" w:space="0" w:color="auto"/>
              <w:bottom w:val="nil"/>
              <w:right w:val="single" w:sz="4" w:space="0" w:color="auto"/>
            </w:tcBorders>
            <w:shd w:val="clear" w:color="auto" w:fill="auto"/>
          </w:tcPr>
          <w:p w14:paraId="2E29BEA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1282DED6"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1AB81FF"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6BA6EDB3" w14:textId="77777777" w:rsidR="00A91D54" w:rsidRPr="001C0E1B" w:rsidRDefault="00A91D54" w:rsidP="003D2D39">
            <w:pPr>
              <w:pStyle w:val="TAC"/>
              <w:rPr>
                <w:rFonts w:cs="v4.2.0"/>
              </w:rPr>
            </w:pPr>
          </w:p>
        </w:tc>
      </w:tr>
      <w:tr w:rsidR="00A91D54" w:rsidRPr="001C0E1B" w14:paraId="2C6CBFA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4115168" w14:textId="77777777" w:rsidR="00A91D54" w:rsidRPr="001C0E1B" w:rsidRDefault="00A91D54" w:rsidP="003D2D39">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576CFF89"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B94153F"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AFFC9A2"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51E72B16" w14:textId="77777777" w:rsidR="00A91D54" w:rsidRPr="001C0E1B" w:rsidRDefault="00A91D54" w:rsidP="003D2D39">
            <w:pPr>
              <w:pStyle w:val="TAC"/>
              <w:rPr>
                <w:rFonts w:cs="v4.2.0"/>
              </w:rPr>
            </w:pPr>
          </w:p>
        </w:tc>
      </w:tr>
      <w:tr w:rsidR="00A91D54" w:rsidRPr="001C0E1B" w14:paraId="34709D65"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30199F9" w14:textId="77777777" w:rsidR="00A91D54" w:rsidRPr="001C0E1B" w:rsidRDefault="00A91D54" w:rsidP="003D2D39">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4F7CCEA8"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210DDC6"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C18A721"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8D091A8" w14:textId="77777777" w:rsidR="00A91D54" w:rsidRPr="001C0E1B" w:rsidRDefault="00A91D54" w:rsidP="003D2D39">
            <w:pPr>
              <w:pStyle w:val="TAC"/>
              <w:rPr>
                <w:rFonts w:cs="v4.2.0"/>
              </w:rPr>
            </w:pPr>
          </w:p>
        </w:tc>
      </w:tr>
      <w:tr w:rsidR="00A91D54" w:rsidRPr="001C0E1B" w14:paraId="47839AB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F52EA7B" w14:textId="77777777" w:rsidR="00A91D54" w:rsidRPr="001C0E1B" w:rsidRDefault="00A91D54" w:rsidP="003D2D39">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0AFA52C5"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4045FA20"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7997E0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685D686" w14:textId="77777777" w:rsidR="00A91D54" w:rsidRPr="001C0E1B" w:rsidRDefault="00A91D54" w:rsidP="003D2D39">
            <w:pPr>
              <w:pStyle w:val="TAC"/>
              <w:rPr>
                <w:rFonts w:cs="v4.2.0"/>
              </w:rPr>
            </w:pPr>
          </w:p>
        </w:tc>
      </w:tr>
      <w:tr w:rsidR="00A91D54" w:rsidRPr="001C0E1B" w14:paraId="3039002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ED21AC5" w14:textId="77777777" w:rsidR="00A91D54" w:rsidRPr="001C0E1B" w:rsidRDefault="00A91D54" w:rsidP="003D2D39">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7D59C052"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7733F1F0"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1ED5709C"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7D4DE437" w14:textId="77777777" w:rsidR="00A91D54" w:rsidRPr="001C0E1B" w:rsidRDefault="00A91D54" w:rsidP="003D2D39">
            <w:pPr>
              <w:pStyle w:val="TAC"/>
              <w:rPr>
                <w:rFonts w:cs="v4.2.0"/>
              </w:rPr>
            </w:pPr>
          </w:p>
        </w:tc>
      </w:tr>
      <w:tr w:rsidR="00A91D54" w:rsidRPr="001C0E1B" w14:paraId="5A926BA3"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5C6A611" w14:textId="77777777" w:rsidR="00A91D54" w:rsidRPr="001C0E1B" w:rsidRDefault="00A91D54" w:rsidP="003D2D39">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00DD96DF" w14:textId="77777777" w:rsidR="00A91D54" w:rsidRPr="001C0E1B"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4FF1A16F" w14:textId="77777777" w:rsidR="00A91D54" w:rsidRPr="001C0E1B" w:rsidRDefault="00A91D54" w:rsidP="003D2D39">
            <w:pPr>
              <w:pStyle w:val="TAC"/>
              <w:rPr>
                <w:rFonts w:cs="v4.2.0"/>
              </w:rPr>
            </w:pPr>
          </w:p>
        </w:tc>
        <w:tc>
          <w:tcPr>
            <w:tcW w:w="2587" w:type="dxa"/>
            <w:gridSpan w:val="3"/>
            <w:tcBorders>
              <w:top w:val="nil"/>
              <w:left w:val="single" w:sz="4" w:space="0" w:color="auto"/>
              <w:bottom w:val="single" w:sz="4" w:space="0" w:color="auto"/>
              <w:right w:val="single" w:sz="4" w:space="0" w:color="auto"/>
            </w:tcBorders>
            <w:shd w:val="clear" w:color="auto" w:fill="auto"/>
          </w:tcPr>
          <w:p w14:paraId="03CAF08D" w14:textId="77777777" w:rsidR="00A91D54" w:rsidRPr="001C0E1B"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1B7B0C45" w14:textId="77777777" w:rsidR="00A91D54" w:rsidRPr="001C0E1B" w:rsidRDefault="00A91D54" w:rsidP="003D2D39">
            <w:pPr>
              <w:pStyle w:val="TAC"/>
              <w:rPr>
                <w:rFonts w:cs="v4.2.0"/>
              </w:rPr>
            </w:pPr>
          </w:p>
        </w:tc>
      </w:tr>
      <w:tr w:rsidR="00A91D54" w:rsidRPr="001C0E1B" w14:paraId="332A0653"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E382B60" w14:textId="77777777" w:rsidR="00A91D54" w:rsidRPr="001C0E1B" w:rsidRDefault="00A91D54" w:rsidP="003D2D39">
            <w:pPr>
              <w:pStyle w:val="TAL"/>
              <w:rPr>
                <w:rFonts w:cs="v4.2.0"/>
              </w:rPr>
            </w:pPr>
            <w:r w:rsidRPr="001C0E1B">
              <w:rPr>
                <w:rFonts w:cs="v4.2.0"/>
                <w:position w:val="-12"/>
              </w:rPr>
              <w:object w:dxaOrig="408" w:dyaOrig="372" w14:anchorId="525F21EA">
                <v:shape id="_x0000_i1127" type="#_x0000_t75" style="width:15pt;height:20.5pt" o:ole="" fillcolor="window">
                  <v:imagedata r:id="rId21" o:title=""/>
                </v:shape>
                <o:OLEObject Type="Embed" ProgID="Equation.3" ShapeID="_x0000_i1127" DrawAspect="Content" ObjectID="_1692121746" r:id="rId135"/>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0BE4CF94" w14:textId="77777777" w:rsidR="00A91D54" w:rsidRPr="001C0E1B" w:rsidRDefault="00A91D54" w:rsidP="003D2D39">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63FC221A"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5AB52845" w14:textId="77777777" w:rsidR="00A91D54" w:rsidRPr="001C0E1B" w:rsidRDefault="00A91D54" w:rsidP="003D2D39">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72D6BD53" w14:textId="77777777" w:rsidR="00A91D54" w:rsidRPr="001C0E1B" w:rsidRDefault="00A91D54" w:rsidP="003D2D39">
            <w:pPr>
              <w:pStyle w:val="TAC"/>
            </w:pPr>
            <w:r w:rsidRPr="001C0E1B">
              <w:t>-102</w:t>
            </w:r>
          </w:p>
        </w:tc>
      </w:tr>
      <w:tr w:rsidR="00A91D54" w:rsidRPr="001C0E1B" w14:paraId="39A00DCF"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6E416AA7"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5EA573F7"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0C5EA8C5" w14:textId="77777777" w:rsidR="00A91D54" w:rsidRPr="001C0E1B" w:rsidRDefault="00A91D54" w:rsidP="003D2D39">
            <w:pPr>
              <w:pStyle w:val="TAC"/>
              <w:rPr>
                <w:rFonts w:cs="v4.2.0"/>
              </w:rPr>
            </w:pPr>
            <w:r w:rsidRPr="001C0E1B">
              <w:rPr>
                <w:rFonts w:cs="v4.2.0"/>
                <w:lang w:eastAsia="zh-CN"/>
              </w:rPr>
              <w:t>Conf 1,2,3,4,5,6</w:t>
            </w:r>
          </w:p>
        </w:tc>
        <w:tc>
          <w:tcPr>
            <w:tcW w:w="2587" w:type="dxa"/>
            <w:gridSpan w:val="3"/>
            <w:tcBorders>
              <w:top w:val="single" w:sz="4" w:space="0" w:color="auto"/>
              <w:left w:val="single" w:sz="4" w:space="0" w:color="auto"/>
              <w:right w:val="single" w:sz="4" w:space="0" w:color="auto"/>
            </w:tcBorders>
          </w:tcPr>
          <w:p w14:paraId="267D3F78" w14:textId="77777777" w:rsidR="00A91D54" w:rsidRPr="001C0E1B" w:rsidRDefault="00A91D54" w:rsidP="003D2D39">
            <w:pPr>
              <w:pStyle w:val="TAC"/>
            </w:pPr>
            <w:r w:rsidRPr="001C0E1B">
              <w:t>-102</w:t>
            </w:r>
          </w:p>
        </w:tc>
        <w:tc>
          <w:tcPr>
            <w:tcW w:w="2835" w:type="dxa"/>
            <w:gridSpan w:val="3"/>
            <w:tcBorders>
              <w:top w:val="single" w:sz="4" w:space="0" w:color="auto"/>
              <w:left w:val="single" w:sz="4" w:space="0" w:color="auto"/>
              <w:right w:val="single" w:sz="4" w:space="0" w:color="auto"/>
            </w:tcBorders>
          </w:tcPr>
          <w:p w14:paraId="2DF8B763" w14:textId="77777777" w:rsidR="00A91D54" w:rsidRPr="001C0E1B" w:rsidRDefault="00A91D54" w:rsidP="003D2D39">
            <w:pPr>
              <w:pStyle w:val="TAC"/>
            </w:pPr>
            <w:r w:rsidRPr="001C0E1B">
              <w:t>-102</w:t>
            </w:r>
          </w:p>
        </w:tc>
      </w:tr>
      <w:tr w:rsidR="00A91D54" w:rsidRPr="001C0E1B" w14:paraId="43E61A97"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4C3E848E"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15702AEF"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0B2BC328" w14:textId="77777777" w:rsidR="00A91D54" w:rsidRPr="001C0E1B" w:rsidRDefault="00A91D54" w:rsidP="003D2D39">
            <w:pPr>
              <w:pStyle w:val="TAC"/>
              <w:rPr>
                <w:rFonts w:cs="v4.2.0"/>
              </w:rPr>
            </w:pPr>
            <w:r w:rsidRPr="001C0E1B">
              <w:rPr>
                <w:rFonts w:cs="v4.2.0"/>
                <w:lang w:eastAsia="zh-CN"/>
              </w:rPr>
              <w:t>Conf 7,8,9</w:t>
            </w:r>
          </w:p>
        </w:tc>
        <w:tc>
          <w:tcPr>
            <w:tcW w:w="2587" w:type="dxa"/>
            <w:gridSpan w:val="3"/>
            <w:tcBorders>
              <w:left w:val="single" w:sz="4" w:space="0" w:color="auto"/>
              <w:bottom w:val="single" w:sz="4" w:space="0" w:color="auto"/>
              <w:right w:val="single" w:sz="4" w:space="0" w:color="auto"/>
            </w:tcBorders>
          </w:tcPr>
          <w:p w14:paraId="28EA8F14" w14:textId="77777777" w:rsidR="00A91D54" w:rsidRPr="001C0E1B" w:rsidRDefault="00A91D54" w:rsidP="003D2D39">
            <w:pPr>
              <w:pStyle w:val="TAC"/>
            </w:pPr>
            <w:r w:rsidRPr="001C0E1B">
              <w:t>-99</w:t>
            </w:r>
          </w:p>
        </w:tc>
        <w:tc>
          <w:tcPr>
            <w:tcW w:w="2835" w:type="dxa"/>
            <w:gridSpan w:val="3"/>
            <w:tcBorders>
              <w:left w:val="single" w:sz="4" w:space="0" w:color="auto"/>
              <w:bottom w:val="single" w:sz="4" w:space="0" w:color="auto"/>
              <w:right w:val="single" w:sz="4" w:space="0" w:color="auto"/>
            </w:tcBorders>
          </w:tcPr>
          <w:p w14:paraId="497FB8EC" w14:textId="77777777" w:rsidR="00A91D54" w:rsidRPr="001C0E1B" w:rsidRDefault="00A91D54" w:rsidP="003D2D39">
            <w:pPr>
              <w:pStyle w:val="TAC"/>
            </w:pPr>
            <w:r w:rsidRPr="001C0E1B">
              <w:t>-99</w:t>
            </w:r>
          </w:p>
        </w:tc>
      </w:tr>
      <w:tr w:rsidR="00A91D54" w:rsidRPr="001C0E1B" w14:paraId="742D2A66"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D96D910" w14:textId="77777777" w:rsidR="00A91D54" w:rsidRPr="001C0E1B" w:rsidRDefault="00A91D54" w:rsidP="003D2D39">
            <w:pPr>
              <w:pStyle w:val="TAL"/>
              <w:rPr>
                <w:rFonts w:cs="v4.2.0"/>
              </w:rPr>
            </w:pPr>
            <w:r w:rsidRPr="001C0E1B">
              <w:rPr>
                <w:rFonts w:cs="v4.2.0"/>
                <w:position w:val="-12"/>
              </w:rPr>
              <w:object w:dxaOrig="804" w:dyaOrig="384" w14:anchorId="26A4E8E6">
                <v:shape id="_x0000_i1128" type="#_x0000_t75" style="width:44pt;height:21.5pt" o:ole="" fillcolor="window">
                  <v:imagedata r:id="rId26" o:title=""/>
                </v:shape>
                <o:OLEObject Type="Embed" ProgID="Equation.3" ShapeID="_x0000_i1128" DrawAspect="Content" ObjectID="_1692121747" r:id="rId136"/>
              </w:object>
            </w:r>
          </w:p>
        </w:tc>
        <w:tc>
          <w:tcPr>
            <w:tcW w:w="767" w:type="dxa"/>
            <w:tcBorders>
              <w:top w:val="single" w:sz="4" w:space="0" w:color="auto"/>
              <w:left w:val="single" w:sz="4" w:space="0" w:color="auto"/>
              <w:bottom w:val="single" w:sz="4" w:space="0" w:color="auto"/>
              <w:right w:val="single" w:sz="4" w:space="0" w:color="auto"/>
            </w:tcBorders>
          </w:tcPr>
          <w:p w14:paraId="4F121C38"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04D16F48"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71A6D5F3" w14:textId="77777777" w:rsidR="00A91D54" w:rsidRPr="001C0E1B" w:rsidRDefault="00A91D54" w:rsidP="003D2D39">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286ABF58"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223B5462"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5920FD08"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6197F60B"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1DC6F18B" w14:textId="77777777" w:rsidR="00A91D54" w:rsidRPr="001C0E1B" w:rsidRDefault="00A91D54" w:rsidP="003D2D39">
            <w:pPr>
              <w:pStyle w:val="TAC"/>
              <w:rPr>
                <w:lang w:eastAsia="zh-CN"/>
              </w:rPr>
            </w:pPr>
            <w:r w:rsidRPr="001C0E1B">
              <w:rPr>
                <w:lang w:eastAsia="zh-CN"/>
              </w:rPr>
              <w:t>16</w:t>
            </w:r>
          </w:p>
        </w:tc>
      </w:tr>
      <w:tr w:rsidR="00A91D54" w:rsidRPr="001C0E1B" w14:paraId="5B48A9DE"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3C08125" w14:textId="77777777" w:rsidR="00A91D54" w:rsidRPr="001C0E1B" w:rsidRDefault="00A91D54" w:rsidP="003D2D39">
            <w:pPr>
              <w:pStyle w:val="TAL"/>
              <w:rPr>
                <w:rFonts w:cs="v4.2.0"/>
              </w:rPr>
            </w:pPr>
            <w:r w:rsidRPr="001C0E1B">
              <w:rPr>
                <w:rFonts w:cs="v4.2.0"/>
                <w:position w:val="-12"/>
              </w:rPr>
              <w:object w:dxaOrig="624" w:dyaOrig="384" w14:anchorId="1F877FB2">
                <v:shape id="_x0000_i1129" type="#_x0000_t75" style="width:28pt;height:21.5pt" o:ole="" fillcolor="window">
                  <v:imagedata r:id="rId24" o:title=""/>
                </v:shape>
                <o:OLEObject Type="Embed" ProgID="Equation.3" ShapeID="_x0000_i1129" DrawAspect="Content" ObjectID="_1692121748" r:id="rId137"/>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0B27261C"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77EDC674"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77E33883" w14:textId="77777777" w:rsidR="00A91D54" w:rsidRPr="001C0E1B" w:rsidRDefault="00A91D54" w:rsidP="003D2D39">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62FBFAD7"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77D2F0AE"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72683699"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303814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588401DF" w14:textId="77777777" w:rsidR="00A91D54" w:rsidRPr="001C0E1B" w:rsidRDefault="00A91D54" w:rsidP="003D2D39">
            <w:pPr>
              <w:pStyle w:val="TAC"/>
              <w:rPr>
                <w:lang w:eastAsia="zh-CN"/>
              </w:rPr>
            </w:pPr>
            <w:r w:rsidRPr="001C0E1B">
              <w:rPr>
                <w:lang w:eastAsia="zh-CN"/>
              </w:rPr>
              <w:t>16</w:t>
            </w:r>
          </w:p>
        </w:tc>
      </w:tr>
      <w:tr w:rsidR="00A91D54" w:rsidRPr="001C0E1B" w14:paraId="10FB8EBA"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DA98C08"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tcPr>
          <w:p w14:paraId="3C6DD557"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5C9E3A8D" w14:textId="77777777" w:rsidR="00A91D54" w:rsidRPr="001C0E1B" w:rsidRDefault="00A91D54" w:rsidP="003D2D39">
            <w:pPr>
              <w:pStyle w:val="TAC"/>
              <w:rPr>
                <w:rFonts w:cs="v4.2.0"/>
              </w:rPr>
            </w:pPr>
            <w:r w:rsidRPr="001C0E1B">
              <w:rPr>
                <w:rFonts w:cs="v4.2.0"/>
                <w:lang w:eastAsia="zh-CN"/>
              </w:rPr>
              <w:t>Conf 1,2,3,4,5,6</w:t>
            </w:r>
          </w:p>
        </w:tc>
        <w:tc>
          <w:tcPr>
            <w:tcW w:w="812" w:type="dxa"/>
            <w:tcBorders>
              <w:top w:val="single" w:sz="4" w:space="0" w:color="auto"/>
              <w:left w:val="single" w:sz="4" w:space="0" w:color="auto"/>
              <w:right w:val="single" w:sz="4" w:space="0" w:color="auto"/>
            </w:tcBorders>
          </w:tcPr>
          <w:p w14:paraId="3D392C28" w14:textId="77777777" w:rsidR="00A91D54" w:rsidRPr="001C0E1B" w:rsidRDefault="00A91D54" w:rsidP="003D2D39">
            <w:pPr>
              <w:pStyle w:val="TAC"/>
              <w:rPr>
                <w:rFonts w:cs="v4.2.0"/>
              </w:rPr>
            </w:pPr>
            <w:r w:rsidRPr="001C0E1B">
              <w:rPr>
                <w:rFonts w:cs="v4.2.0"/>
              </w:rPr>
              <w:t>-86</w:t>
            </w:r>
          </w:p>
        </w:tc>
        <w:tc>
          <w:tcPr>
            <w:tcW w:w="887" w:type="dxa"/>
            <w:tcBorders>
              <w:top w:val="single" w:sz="4" w:space="0" w:color="auto"/>
              <w:left w:val="single" w:sz="4" w:space="0" w:color="auto"/>
              <w:right w:val="single" w:sz="4" w:space="0" w:color="auto"/>
            </w:tcBorders>
          </w:tcPr>
          <w:p w14:paraId="555FDAD0" w14:textId="77777777" w:rsidR="00A91D54" w:rsidRPr="001C0E1B" w:rsidRDefault="00A91D54" w:rsidP="003D2D39">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595A470F" w14:textId="77777777" w:rsidR="00A91D54" w:rsidRPr="001C0E1B" w:rsidRDefault="00A91D54" w:rsidP="003D2D39">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7765010F"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78E68AE4"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3F6B4324" w14:textId="77777777" w:rsidR="00A91D54" w:rsidRPr="001C0E1B" w:rsidRDefault="00A91D54" w:rsidP="003D2D39">
            <w:pPr>
              <w:pStyle w:val="TAC"/>
              <w:rPr>
                <w:rFonts w:cs="v4.2.0"/>
              </w:rPr>
            </w:pPr>
            <w:r w:rsidRPr="001C0E1B">
              <w:rPr>
                <w:rFonts w:cs="v4.2.0"/>
              </w:rPr>
              <w:t>-86</w:t>
            </w:r>
          </w:p>
        </w:tc>
      </w:tr>
      <w:tr w:rsidR="00A91D54" w:rsidRPr="001C0E1B" w14:paraId="7DAA275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1D9F3676"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7FF90BE1"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1049ADBA" w14:textId="77777777" w:rsidR="00A91D54" w:rsidRPr="001C0E1B" w:rsidRDefault="00A91D54" w:rsidP="003D2D39">
            <w:pPr>
              <w:pStyle w:val="TAC"/>
              <w:rPr>
                <w:rFonts w:cs="v4.2.0"/>
              </w:rPr>
            </w:pPr>
            <w:r w:rsidRPr="001C0E1B">
              <w:rPr>
                <w:rFonts w:cs="v4.2.0"/>
                <w:lang w:eastAsia="zh-CN"/>
              </w:rPr>
              <w:t>Conf 7,8,9</w:t>
            </w:r>
          </w:p>
        </w:tc>
        <w:tc>
          <w:tcPr>
            <w:tcW w:w="812" w:type="dxa"/>
            <w:tcBorders>
              <w:left w:val="single" w:sz="4" w:space="0" w:color="auto"/>
              <w:bottom w:val="single" w:sz="4" w:space="0" w:color="auto"/>
              <w:right w:val="single" w:sz="4" w:space="0" w:color="auto"/>
            </w:tcBorders>
          </w:tcPr>
          <w:p w14:paraId="759A7D20" w14:textId="77777777" w:rsidR="00A91D54" w:rsidRPr="001C0E1B" w:rsidRDefault="00A91D54" w:rsidP="003D2D39">
            <w:pPr>
              <w:pStyle w:val="TAC"/>
              <w:rPr>
                <w:rFonts w:cs="v4.2.0"/>
              </w:rPr>
            </w:pPr>
            <w:r w:rsidRPr="001C0E1B">
              <w:rPr>
                <w:rFonts w:cs="v4.2.0"/>
              </w:rPr>
              <w:t>-83</w:t>
            </w:r>
          </w:p>
        </w:tc>
        <w:tc>
          <w:tcPr>
            <w:tcW w:w="887" w:type="dxa"/>
            <w:tcBorders>
              <w:left w:val="single" w:sz="4" w:space="0" w:color="auto"/>
              <w:bottom w:val="single" w:sz="4" w:space="0" w:color="auto"/>
              <w:right w:val="single" w:sz="4" w:space="0" w:color="auto"/>
            </w:tcBorders>
          </w:tcPr>
          <w:p w14:paraId="42BF3C8C" w14:textId="77777777" w:rsidR="00A91D54" w:rsidRPr="001C0E1B" w:rsidRDefault="00A91D54" w:rsidP="003D2D39">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3D828D84"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547BE5CE"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302BFC69"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27F0331" w14:textId="77777777" w:rsidR="00A91D54" w:rsidRPr="001C0E1B" w:rsidRDefault="00A91D54" w:rsidP="003D2D39">
            <w:pPr>
              <w:pStyle w:val="TAC"/>
              <w:rPr>
                <w:rFonts w:cs="v4.2.0"/>
              </w:rPr>
            </w:pPr>
            <w:r w:rsidRPr="001C0E1B">
              <w:rPr>
                <w:rFonts w:cs="v4.2.0"/>
              </w:rPr>
              <w:t>-83</w:t>
            </w:r>
          </w:p>
        </w:tc>
      </w:tr>
      <w:tr w:rsidR="00A91D54" w:rsidRPr="001C0E1B" w14:paraId="1B7A2EF9"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3B546AD" w14:textId="77777777" w:rsidR="00A91D54" w:rsidRPr="001C0E1B" w:rsidRDefault="00A91D54" w:rsidP="003D2D39">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5C650255" w14:textId="77777777" w:rsidR="00A91D54" w:rsidRPr="001C0E1B" w:rsidRDefault="00A91D54" w:rsidP="003D2D39">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2A176C85" w14:textId="77777777" w:rsidR="00A91D54" w:rsidRPr="001C0E1B" w:rsidRDefault="00A91D54" w:rsidP="003D2D39">
            <w:pPr>
              <w:pStyle w:val="TAC"/>
              <w:rPr>
                <w:rFonts w:cs="v4.2.0"/>
              </w:rPr>
            </w:pPr>
            <w:r w:rsidRPr="001C0E1B">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tcPr>
          <w:p w14:paraId="5FAAE489" w14:textId="77777777" w:rsidR="00A91D54" w:rsidRPr="001C0E1B" w:rsidRDefault="00A91D54" w:rsidP="003D2D39">
            <w:pPr>
              <w:pStyle w:val="TAC"/>
              <w:rPr>
                <w:rFonts w:cs="v4.2.0"/>
              </w:rPr>
            </w:pPr>
            <w:r w:rsidRPr="001C0E1B">
              <w:rPr>
                <w:rFonts w:cs="v4.2.0"/>
              </w:rPr>
              <w:t>-57.9</w:t>
            </w:r>
          </w:p>
        </w:tc>
        <w:tc>
          <w:tcPr>
            <w:tcW w:w="887" w:type="dxa"/>
            <w:tcBorders>
              <w:top w:val="single" w:sz="4" w:space="0" w:color="auto"/>
              <w:left w:val="single" w:sz="4" w:space="0" w:color="auto"/>
              <w:bottom w:val="single" w:sz="4" w:space="0" w:color="auto"/>
              <w:right w:val="single" w:sz="4" w:space="0" w:color="auto"/>
            </w:tcBorders>
          </w:tcPr>
          <w:p w14:paraId="3A0E3AC7" w14:textId="77777777" w:rsidR="00A91D54" w:rsidRPr="001C0E1B" w:rsidRDefault="00A91D54" w:rsidP="003D2D39">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4EF1CA6B"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CEF5AD1"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757BC5A3"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859E385" w14:textId="77777777" w:rsidR="00A91D54" w:rsidRPr="001C0E1B" w:rsidRDefault="00A91D54" w:rsidP="003D2D39">
            <w:pPr>
              <w:pStyle w:val="TAC"/>
              <w:rPr>
                <w:rFonts w:cs="v4.2.0"/>
              </w:rPr>
            </w:pPr>
            <w:r w:rsidRPr="001C0E1B">
              <w:rPr>
                <w:rFonts w:cs="v4.2.0"/>
              </w:rPr>
              <w:t>-57.9</w:t>
            </w:r>
          </w:p>
        </w:tc>
      </w:tr>
      <w:tr w:rsidR="00A91D54" w:rsidRPr="001C0E1B" w14:paraId="3029F0CA"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968CF23"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04DF52E7" w14:textId="77777777" w:rsidR="00A91D54" w:rsidRPr="001C0E1B" w:rsidRDefault="00A91D54" w:rsidP="003D2D39">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067C0B96" w14:textId="77777777" w:rsidR="00A91D54" w:rsidRPr="001C0E1B" w:rsidRDefault="00A91D54" w:rsidP="003D2D39">
            <w:pPr>
              <w:pStyle w:val="TAC"/>
              <w:rPr>
                <w:rFonts w:cs="v4.2.0"/>
              </w:rPr>
            </w:pPr>
            <w:r w:rsidRPr="001C0E1B">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5FD53EA6" w14:textId="77777777" w:rsidR="00A91D54" w:rsidRPr="001C0E1B" w:rsidRDefault="00A91D54" w:rsidP="003D2D39">
            <w:pPr>
              <w:pStyle w:val="TAC"/>
              <w:rPr>
                <w:rFonts w:cs="v4.2.0"/>
              </w:rPr>
            </w:pPr>
            <w:r w:rsidRPr="001C0E1B">
              <w:rPr>
                <w:rFonts w:cs="v4.2.0"/>
              </w:rPr>
              <w:t>-51.8</w:t>
            </w:r>
          </w:p>
        </w:tc>
        <w:tc>
          <w:tcPr>
            <w:tcW w:w="887" w:type="dxa"/>
            <w:tcBorders>
              <w:top w:val="single" w:sz="4" w:space="0" w:color="auto"/>
              <w:left w:val="single" w:sz="4" w:space="0" w:color="auto"/>
              <w:bottom w:val="single" w:sz="4" w:space="0" w:color="auto"/>
              <w:right w:val="single" w:sz="4" w:space="0" w:color="auto"/>
            </w:tcBorders>
          </w:tcPr>
          <w:p w14:paraId="12D1593F" w14:textId="77777777" w:rsidR="00A91D54" w:rsidRPr="001C0E1B" w:rsidRDefault="00A91D54" w:rsidP="003D2D39">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045991CB"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B3ACC4B"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19BC5841"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69926497" w14:textId="77777777" w:rsidR="00A91D54" w:rsidRPr="001C0E1B" w:rsidRDefault="00A91D54" w:rsidP="003D2D39">
            <w:pPr>
              <w:pStyle w:val="TAC"/>
              <w:rPr>
                <w:rFonts w:cs="v4.2.0"/>
              </w:rPr>
            </w:pPr>
            <w:r w:rsidRPr="001C0E1B">
              <w:rPr>
                <w:rFonts w:cs="v4.2.0"/>
              </w:rPr>
              <w:t>-51.8</w:t>
            </w:r>
          </w:p>
        </w:tc>
      </w:tr>
      <w:tr w:rsidR="00A91D54" w:rsidRPr="001C0E1B" w14:paraId="543474E9"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5407397E" w14:textId="77777777" w:rsidR="00A91D54" w:rsidRPr="001C0E1B" w:rsidRDefault="00A91D54" w:rsidP="003D2D39">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343574E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1D1E157"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6BBE74E9" w14:textId="77777777" w:rsidR="00A91D54" w:rsidRPr="001C0E1B" w:rsidRDefault="00A91D54" w:rsidP="003D2D39">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0497F23B" w14:textId="77777777" w:rsidR="00A91D54" w:rsidRPr="001C0E1B" w:rsidRDefault="00A91D54" w:rsidP="003D2D39">
            <w:pPr>
              <w:pStyle w:val="TAC"/>
              <w:rPr>
                <w:rFonts w:cs="v4.2.0"/>
              </w:rPr>
            </w:pPr>
            <w:r w:rsidRPr="001C0E1B">
              <w:rPr>
                <w:rFonts w:cs="v4.2.0"/>
              </w:rPr>
              <w:t>AWGN</w:t>
            </w:r>
          </w:p>
        </w:tc>
      </w:tr>
      <w:tr w:rsidR="00A91D54" w:rsidRPr="001C0E1B" w14:paraId="5E8F7D17"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B75E050" w14:textId="77777777" w:rsidR="00A91D54" w:rsidRPr="001C0E1B" w:rsidRDefault="00A91D54" w:rsidP="003D2D39">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742B5CD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E948C3A"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63D45FDD" w14:textId="77777777" w:rsidR="00A91D54" w:rsidRPr="001C0E1B" w:rsidRDefault="00A91D54" w:rsidP="003D2D39">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656E9679" w14:textId="77777777" w:rsidR="00A91D54" w:rsidRPr="001C0E1B" w:rsidRDefault="00A91D54" w:rsidP="003D2D39">
            <w:pPr>
              <w:pStyle w:val="TAC"/>
              <w:rPr>
                <w:rFonts w:cs="v4.2.0"/>
              </w:rPr>
            </w:pPr>
            <w:r w:rsidRPr="001C0E1B">
              <w:rPr>
                <w:rFonts w:cs="v4.2.0"/>
              </w:rPr>
              <w:t>1 x 2</w:t>
            </w:r>
          </w:p>
        </w:tc>
      </w:tr>
      <w:tr w:rsidR="00A91D54" w:rsidRPr="001C0E1B" w14:paraId="5B02977F" w14:textId="77777777" w:rsidTr="003D2D39">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41BED317"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50B4FD3C" w14:textId="77777777" w:rsidR="00A91D54" w:rsidRPr="001C0E1B" w:rsidRDefault="00A91D54" w:rsidP="003D2D39">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2C3A95B9">
                <v:shape id="_x0000_i1130" type="#_x0000_t75" style="width:15pt;height:20.5pt" o:ole="" fillcolor="window">
                  <v:imagedata r:id="rId21" o:title=""/>
                </v:shape>
                <o:OLEObject Type="Embed" ProgID="Equation.3" ShapeID="_x0000_i1130" DrawAspect="Content" ObjectID="_1692121749" r:id="rId138"/>
              </w:object>
            </w:r>
            <w:r w:rsidRPr="001C0E1B">
              <w:rPr>
                <w:szCs w:val="16"/>
              </w:rPr>
              <w:t xml:space="preserve"> to be fulfilled</w:t>
            </w:r>
            <w:ins w:id="2489" w:author="R4-2111855" w:date="2021-08-21T09:54:00Z">
              <w:r>
                <w:rPr>
                  <w:szCs w:val="16"/>
                </w:rPr>
                <w:t xml:space="preserve"> within </w:t>
              </w:r>
              <w:r w:rsidRPr="00EC61C3">
                <w:rPr>
                  <w:rFonts w:cs="Arial"/>
                </w:rPr>
                <w:t>BW</w:t>
              </w:r>
              <w:r>
                <w:rPr>
                  <w:rFonts w:cs="Arial"/>
                  <w:vertAlign w:val="subscript"/>
                </w:rPr>
                <w:t>occupied</w:t>
              </w:r>
            </w:ins>
            <w:r w:rsidRPr="001C0E1B">
              <w:rPr>
                <w:szCs w:val="16"/>
              </w:rPr>
              <w:t>.</w:t>
            </w:r>
          </w:p>
          <w:p w14:paraId="4A63C582" w14:textId="77777777" w:rsidR="00A91D54" w:rsidRDefault="00A91D54" w:rsidP="003D2D39">
            <w:pPr>
              <w:pStyle w:val="TAN"/>
              <w:rPr>
                <w:ins w:id="2490" w:author="R4-2111855" w:date="2021-08-21T09:55:00Z"/>
                <w:szCs w:val="16"/>
              </w:rPr>
            </w:pPr>
            <w:r w:rsidRPr="001C0E1B">
              <w:rPr>
                <w:szCs w:val="16"/>
              </w:rPr>
              <w:t>NOTE 3</w:t>
            </w:r>
            <w:proofErr w:type="gramStart"/>
            <w:r w:rsidRPr="001C0E1B">
              <w:rPr>
                <w:szCs w:val="16"/>
              </w:rPr>
              <w:t>:</w:t>
            </w:r>
            <w:r w:rsidRPr="001C0E1B">
              <w:rPr>
                <w:lang w:eastAsia="zh-CN"/>
              </w:rPr>
              <w:tab/>
            </w:r>
            <w:r w:rsidRPr="001C0E1B">
              <w:rPr>
                <w:position w:val="-12"/>
              </w:rPr>
              <w:object w:dxaOrig="624" w:dyaOrig="384" w14:anchorId="5E8EADAD">
                <v:shape id="_x0000_i1131" type="#_x0000_t75" style="width:28pt;height:21.5pt" o:ole="" fillcolor="window">
                  <v:imagedata r:id="rId24" o:title=""/>
                </v:shape>
                <o:OLEObject Type="Embed" ProgID="Equation.3" ShapeID="_x0000_i1131" DrawAspect="Content" ObjectID="_1692121750" r:id="rId139"/>
              </w:object>
            </w:r>
            <w:r w:rsidRPr="001C0E1B">
              <w:t>,</w:t>
            </w:r>
            <w:proofErr w:type="gramEnd"/>
            <w:r w:rsidRPr="001C0E1B">
              <w:t xml:space="preserve"> Io, and </w:t>
            </w:r>
            <w:r w:rsidRPr="001C0E1B">
              <w:rPr>
                <w:szCs w:val="16"/>
              </w:rPr>
              <w:t>SS-RSRP levels have been derived from other parameters for information purposes. They are not settable parameters themselves.</w:t>
            </w:r>
          </w:p>
          <w:p w14:paraId="709CD67A" w14:textId="77777777" w:rsidR="00A91D54" w:rsidRDefault="00A91D54" w:rsidP="003D2D39">
            <w:pPr>
              <w:pStyle w:val="TAN"/>
              <w:rPr>
                <w:ins w:id="2491" w:author="R4-2111855" w:date="2021-08-21T09:55:00Z"/>
                <w:rFonts w:cs="v4.2.0"/>
                <w:lang w:eastAsia="zh-CN"/>
              </w:rPr>
            </w:pPr>
            <w:ins w:id="2492" w:author="R4-2111855" w:date="2021-08-21T09:55: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493"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494" w:author="R4-2111855" w:date="2021-08-21T09:55: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BDD06BF" w14:textId="77777777" w:rsidR="00A91D54" w:rsidRDefault="00A91D54" w:rsidP="003D2D39">
            <w:pPr>
              <w:pStyle w:val="TAN"/>
              <w:rPr>
                <w:ins w:id="2495" w:author="R4-2111855" w:date="2021-08-21T09:55:00Z"/>
                <w:rFonts w:cs="v4.2.0"/>
                <w:lang w:eastAsia="zh-CN"/>
              </w:rPr>
            </w:pPr>
            <w:ins w:id="2496" w:author="R4-2111855" w:date="2021-08-21T09:55: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97"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498" w:author="R4-2111855" w:date="2021-08-21T09:55: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958B41C" w14:textId="77777777" w:rsidR="00A91D54" w:rsidRPr="001C0E1B" w:rsidRDefault="00A91D54" w:rsidP="003D2D39">
            <w:pPr>
              <w:pStyle w:val="TAN"/>
            </w:pPr>
            <w:ins w:id="2499" w:author="R4-2111855" w:date="2021-08-21T09:55: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D7AD0C3" w14:textId="77777777" w:rsidR="00A91D54" w:rsidRPr="001C0E1B" w:rsidRDefault="00A91D54" w:rsidP="00A91D54">
      <w:pPr>
        <w:rPr>
          <w:lang w:eastAsia="zh-CN"/>
        </w:rPr>
      </w:pPr>
    </w:p>
    <w:p w14:paraId="3BA7725A" w14:textId="77777777" w:rsidR="00A91D54" w:rsidRPr="001C0E1B" w:rsidRDefault="00A91D54" w:rsidP="00A91D54">
      <w:pPr>
        <w:spacing w:after="160" w:line="259" w:lineRule="auto"/>
        <w:rPr>
          <w:rFonts w:ascii="Arial" w:hAnsi="Arial" w:cs="v4.2.0"/>
          <w:b/>
        </w:rPr>
      </w:pPr>
      <w:r w:rsidRPr="001C0E1B">
        <w:rPr>
          <w:rFonts w:ascii="Arial" w:hAnsi="Arial" w:cs="v4.2.0"/>
          <w:b/>
        </w:rPr>
        <w:br w:type="page"/>
      </w:r>
    </w:p>
    <w:p w14:paraId="21DAB24D" w14:textId="77777777" w:rsidR="00A91D54" w:rsidRPr="001C0E1B" w:rsidRDefault="00A91D54" w:rsidP="00A91D54">
      <w:pPr>
        <w:pStyle w:val="TH"/>
      </w:pPr>
      <w:r w:rsidRPr="001C0E1B">
        <w:lastRenderedPageBreak/>
        <w:t>Table A.6.5.4.1.1-</w:t>
      </w:r>
      <w:r w:rsidRPr="001C0E1B">
        <w:rPr>
          <w:lang w:eastAsia="zh-CN"/>
        </w:rPr>
        <w:t>4</w:t>
      </w:r>
      <w:r w:rsidRPr="001C0E1B">
        <w:t>: NR Cell specific test parameters for NR standalone UE UL carrier RRC reconfiguration Delay on SCell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2500">
          <w:tblGrid>
            <w:gridCol w:w="1880"/>
            <w:gridCol w:w="767"/>
            <w:gridCol w:w="1418"/>
            <w:gridCol w:w="812"/>
            <w:gridCol w:w="850"/>
            <w:gridCol w:w="37"/>
            <w:gridCol w:w="888"/>
            <w:gridCol w:w="945"/>
            <w:gridCol w:w="945"/>
            <w:gridCol w:w="945"/>
          </w:tblGrid>
        </w:tblGridChange>
      </w:tblGrid>
      <w:tr w:rsidR="00A91D54" w:rsidRPr="001C0E1B" w14:paraId="10658848"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5DF6F203" w14:textId="77777777" w:rsidR="00A91D54" w:rsidRPr="001C0E1B" w:rsidRDefault="00A91D54" w:rsidP="003D2D39">
            <w:pPr>
              <w:pStyle w:val="TAH"/>
              <w:rPr>
                <w:rFonts w:cs="Arial"/>
              </w:rPr>
            </w:pPr>
            <w:r w:rsidRPr="001C0E1B">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65AF4636" w14:textId="77777777" w:rsidR="00A91D54" w:rsidRPr="001C0E1B" w:rsidRDefault="00A91D54" w:rsidP="003D2D39">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10257FC1" w14:textId="77777777" w:rsidR="00A91D54" w:rsidRPr="001C0E1B" w:rsidRDefault="00A91D54" w:rsidP="003D2D39">
            <w:pPr>
              <w:pStyle w:val="TAH"/>
            </w:pPr>
            <w:r w:rsidRPr="001C0E1B">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09A2C571" w14:textId="77777777" w:rsidR="00A91D54" w:rsidRPr="001C0E1B" w:rsidRDefault="00A91D54" w:rsidP="003D2D39">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447D279D" w14:textId="77777777" w:rsidR="00A91D54" w:rsidRPr="001C0E1B" w:rsidRDefault="00A91D54" w:rsidP="003D2D39">
            <w:pPr>
              <w:pStyle w:val="TAH"/>
            </w:pPr>
            <w:r w:rsidRPr="001C0E1B">
              <w:t>Test 2</w:t>
            </w:r>
          </w:p>
        </w:tc>
      </w:tr>
      <w:tr w:rsidR="00A91D54" w:rsidRPr="001C0E1B" w14:paraId="50BAE99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229E842" w14:textId="77777777" w:rsidR="00A91D54" w:rsidRPr="001C0E1B"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CBFE4FF" w14:textId="77777777" w:rsidR="00A91D54" w:rsidRPr="001C0E1B"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28C0ED3E" w14:textId="77777777" w:rsidR="00A91D54" w:rsidRPr="001C0E1B" w:rsidRDefault="00A91D54" w:rsidP="003D2D39">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0C5A3EDD" w14:textId="77777777" w:rsidR="00A91D54" w:rsidRPr="001C0E1B" w:rsidRDefault="00A91D54" w:rsidP="003D2D39">
            <w:pPr>
              <w:pStyle w:val="TAH"/>
              <w:rPr>
                <w:rFonts w:cs="Arial"/>
              </w:rPr>
            </w:pPr>
            <w:r w:rsidRPr="001C0E1B">
              <w:t>T1</w:t>
            </w:r>
          </w:p>
        </w:tc>
        <w:tc>
          <w:tcPr>
            <w:tcW w:w="887" w:type="dxa"/>
            <w:gridSpan w:val="2"/>
            <w:tcBorders>
              <w:top w:val="single" w:sz="4" w:space="0" w:color="auto"/>
              <w:left w:val="single" w:sz="4" w:space="0" w:color="auto"/>
              <w:bottom w:val="single" w:sz="4" w:space="0" w:color="auto"/>
              <w:right w:val="single" w:sz="4" w:space="0" w:color="auto"/>
            </w:tcBorders>
          </w:tcPr>
          <w:p w14:paraId="7D2A67DE" w14:textId="77777777" w:rsidR="00A91D54" w:rsidRPr="001C0E1B" w:rsidRDefault="00A91D54" w:rsidP="003D2D39">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5EDFA9B4" w14:textId="77777777" w:rsidR="00A91D54" w:rsidRPr="001C0E1B" w:rsidRDefault="00A91D54" w:rsidP="003D2D39">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57E5A8C" w14:textId="77777777" w:rsidR="00A91D54" w:rsidRPr="001C0E1B" w:rsidRDefault="00A91D54" w:rsidP="003D2D39">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1B6485E0" w14:textId="77777777" w:rsidR="00A91D54" w:rsidRPr="001C0E1B" w:rsidRDefault="00A91D54" w:rsidP="003D2D39">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7A70B41E" w14:textId="77777777" w:rsidR="00A91D54" w:rsidRPr="001C0E1B" w:rsidRDefault="00A91D54" w:rsidP="003D2D39">
            <w:pPr>
              <w:pStyle w:val="TAH"/>
              <w:rPr>
                <w:rFonts w:cs="Arial"/>
                <w:lang w:eastAsia="zh-CN"/>
              </w:rPr>
            </w:pPr>
            <w:r w:rsidRPr="001C0E1B">
              <w:rPr>
                <w:rFonts w:cs="Arial"/>
                <w:lang w:eastAsia="zh-CN"/>
              </w:rPr>
              <w:t>T3</w:t>
            </w:r>
          </w:p>
        </w:tc>
      </w:tr>
      <w:tr w:rsidR="00A91D54" w:rsidRPr="001C0E1B" w14:paraId="7FF42908"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DA14304" w14:textId="77777777" w:rsidR="00A91D54" w:rsidRPr="001C0E1B" w:rsidRDefault="00A91D54" w:rsidP="003D2D39">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1E94CA8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D2A1088"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61C8FE6E" w14:textId="77777777" w:rsidR="00A91D54" w:rsidRPr="001C0E1B" w:rsidRDefault="00A91D54" w:rsidP="003D2D39">
            <w:pPr>
              <w:pStyle w:val="TAC"/>
              <w:rPr>
                <w:rFonts w:cs="v4.2.0"/>
                <w:lang w:eastAsia="zh-CN"/>
              </w:rPr>
            </w:pPr>
            <w:r w:rsidRPr="001C0E1B">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tcPr>
          <w:p w14:paraId="76D5B7AC" w14:textId="77777777" w:rsidR="00A91D54" w:rsidRPr="001C0E1B" w:rsidRDefault="00A91D54" w:rsidP="003D2D39">
            <w:pPr>
              <w:pStyle w:val="TAC"/>
              <w:rPr>
                <w:rFonts w:cs="v4.2.0"/>
                <w:lang w:eastAsia="zh-CN"/>
              </w:rPr>
            </w:pPr>
            <w:r w:rsidRPr="001C0E1B">
              <w:rPr>
                <w:rFonts w:cs="v4.2.0"/>
                <w:lang w:eastAsia="zh-CN"/>
              </w:rPr>
              <w:t>2</w:t>
            </w:r>
          </w:p>
        </w:tc>
      </w:tr>
      <w:tr w:rsidR="00A91D54" w:rsidRPr="001C0E1B" w14:paraId="6A3EDCCC"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4D7194E" w14:textId="77777777" w:rsidR="00A91D54" w:rsidRPr="001C0E1B" w:rsidRDefault="00A91D54" w:rsidP="003D2D39">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AF2B9D9"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D0A4FB"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5B560148" w14:textId="77777777" w:rsidR="00A91D54" w:rsidRPr="001C0E1B" w:rsidRDefault="00A91D54" w:rsidP="003D2D39">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0D7C07AB"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85E117C"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8A9685D"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66155AA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C4297B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01C367C2" w14:textId="77777777" w:rsidR="00A91D54" w:rsidRPr="001C0E1B" w:rsidRDefault="00A91D54" w:rsidP="003D2D39">
            <w:pPr>
              <w:pStyle w:val="TAC"/>
              <w:rPr>
                <w:sz w:val="16"/>
                <w:szCs w:val="16"/>
              </w:rPr>
            </w:pPr>
            <w:r w:rsidRPr="001C0E1B">
              <w:rPr>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tcPr>
          <w:p w14:paraId="40701EE5" w14:textId="77777777" w:rsidR="00A91D54" w:rsidRPr="001C0E1B" w:rsidRDefault="00A91D54" w:rsidP="003D2D39">
            <w:pPr>
              <w:pStyle w:val="TAC"/>
              <w:rPr>
                <w:sz w:val="16"/>
                <w:szCs w:val="16"/>
              </w:rPr>
            </w:pPr>
            <w:r w:rsidRPr="001C0E1B">
              <w:rPr>
                <w:sz w:val="16"/>
                <w:szCs w:val="16"/>
              </w:rPr>
              <w:t>TDDConf.1.1</w:t>
            </w:r>
          </w:p>
        </w:tc>
      </w:tr>
      <w:tr w:rsidR="00A91D54" w:rsidRPr="001C0E1B" w14:paraId="6766591F"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BD187CE"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053C7C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924AE68"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6F43A8C4" w14:textId="77777777" w:rsidR="00A91D54" w:rsidRPr="001C0E1B" w:rsidRDefault="00A91D54" w:rsidP="003D2D39">
            <w:pPr>
              <w:pStyle w:val="TAC"/>
              <w:rPr>
                <w:sz w:val="16"/>
                <w:szCs w:val="16"/>
              </w:rPr>
            </w:pPr>
            <w:r w:rsidRPr="001C0E1B">
              <w:rPr>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tcPr>
          <w:p w14:paraId="11AE5101" w14:textId="77777777" w:rsidR="00A91D54" w:rsidRPr="001C0E1B" w:rsidRDefault="00A91D54" w:rsidP="003D2D39">
            <w:pPr>
              <w:pStyle w:val="TAC"/>
              <w:rPr>
                <w:sz w:val="16"/>
                <w:szCs w:val="16"/>
              </w:rPr>
            </w:pPr>
            <w:r w:rsidRPr="001C0E1B">
              <w:rPr>
                <w:sz w:val="16"/>
                <w:szCs w:val="16"/>
              </w:rPr>
              <w:t>TDDConf.2.1</w:t>
            </w:r>
          </w:p>
        </w:tc>
      </w:tr>
      <w:tr w:rsidR="00A91D54" w:rsidRPr="001C0E1B" w14:paraId="4FD8C91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C75D838" w14:textId="77777777" w:rsidR="00A91D54" w:rsidRPr="001C0E1B" w:rsidRDefault="00A91D54" w:rsidP="003D2D39">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2FF4D401" w14:textId="77777777" w:rsidR="00A91D54" w:rsidRPr="001C0E1B" w:rsidRDefault="00A91D54" w:rsidP="003D2D39">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5E760746"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7101EB42" w14:textId="77777777" w:rsidR="00A91D54" w:rsidRPr="001C0E1B" w:rsidRDefault="00A91D54" w:rsidP="003D2D39">
            <w:pPr>
              <w:pStyle w:val="TAC"/>
              <w:rPr>
                <w:sz w:val="16"/>
                <w:szCs w:val="16"/>
              </w:rPr>
            </w:pPr>
            <w:ins w:id="2501" w:author="R4-2111855" w:date="2021-08-21T09:55:00Z">
              <w:r w:rsidRPr="00472EF1">
                <w:rPr>
                  <w:rFonts w:cs="Arial"/>
                  <w:szCs w:val="16"/>
                </w:rPr>
                <w:t>Note 6</w:t>
              </w:r>
            </w:ins>
            <w:del w:id="2502"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1AB3337" w14:textId="77777777" w:rsidR="00A91D54" w:rsidRPr="001C0E1B" w:rsidRDefault="00A91D54" w:rsidP="003D2D39">
            <w:pPr>
              <w:pStyle w:val="TAC"/>
              <w:rPr>
                <w:sz w:val="16"/>
                <w:szCs w:val="16"/>
              </w:rPr>
            </w:pPr>
            <w:ins w:id="2503" w:author="R4-2111855" w:date="2021-08-21T09:55:00Z">
              <w:r w:rsidRPr="00472EF1">
                <w:rPr>
                  <w:rFonts w:cs="Arial"/>
                  <w:szCs w:val="16"/>
                </w:rPr>
                <w:t>Note 6</w:t>
              </w:r>
            </w:ins>
            <w:del w:id="2504"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r>
      <w:tr w:rsidR="00A91D54" w:rsidRPr="001C0E1B" w14:paraId="34832EAA"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4AA6E719"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7FFC73F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2F981F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08FB428A" w14:textId="77777777" w:rsidR="00A91D54" w:rsidRPr="001C0E1B" w:rsidRDefault="00A91D54" w:rsidP="003D2D39">
            <w:pPr>
              <w:pStyle w:val="TAC"/>
              <w:rPr>
                <w:sz w:val="16"/>
                <w:szCs w:val="16"/>
              </w:rPr>
            </w:pPr>
            <w:ins w:id="2505" w:author="R4-2111855" w:date="2021-08-21T09:55:00Z">
              <w:r w:rsidRPr="00472EF1">
                <w:rPr>
                  <w:rFonts w:cs="Arial"/>
                  <w:szCs w:val="16"/>
                </w:rPr>
                <w:t>Note 6</w:t>
              </w:r>
            </w:ins>
            <w:del w:id="2506"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2A3453E5" w14:textId="77777777" w:rsidR="00A91D54" w:rsidRPr="001C0E1B" w:rsidRDefault="00A91D54" w:rsidP="003D2D39">
            <w:pPr>
              <w:pStyle w:val="TAC"/>
              <w:rPr>
                <w:sz w:val="16"/>
                <w:szCs w:val="16"/>
              </w:rPr>
            </w:pPr>
            <w:ins w:id="2507" w:author="R4-2111855" w:date="2021-08-21T09:55:00Z">
              <w:r w:rsidRPr="00472EF1">
                <w:rPr>
                  <w:rFonts w:cs="Arial"/>
                  <w:szCs w:val="16"/>
                </w:rPr>
                <w:t>Note 6</w:t>
              </w:r>
            </w:ins>
            <w:del w:id="2508"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r>
      <w:tr w:rsidR="00A91D54" w:rsidRPr="001C0E1B" w14:paraId="0F324220"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7A20B9F"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0EA4A0C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CB8360D"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21FE6911" w14:textId="77777777" w:rsidR="00A91D54" w:rsidRPr="001C0E1B" w:rsidRDefault="00A91D54" w:rsidP="003D2D39">
            <w:pPr>
              <w:pStyle w:val="TAC"/>
              <w:rPr>
                <w:sz w:val="16"/>
                <w:szCs w:val="16"/>
              </w:rPr>
            </w:pPr>
            <w:ins w:id="2509" w:author="R4-2111855" w:date="2021-08-21T09:55:00Z">
              <w:r w:rsidRPr="00472EF1">
                <w:rPr>
                  <w:rFonts w:cs="Arial"/>
                  <w:szCs w:val="16"/>
                </w:rPr>
                <w:t>Note 6</w:t>
              </w:r>
            </w:ins>
            <w:del w:id="2510" w:author="R4-2111855" w:date="2021-08-21T09:55:00Z">
              <w:r w:rsidRPr="001C0E1B" w:rsidDel="00BC2488">
                <w:rPr>
                  <w:sz w:val="16"/>
                  <w:szCs w:val="16"/>
                </w:rPr>
                <w:delText>40: N</w:delText>
              </w:r>
              <w:r w:rsidRPr="001C0E1B" w:rsidDel="00BC2488">
                <w:rPr>
                  <w:sz w:val="16"/>
                  <w:szCs w:val="16"/>
                  <w:vertAlign w:val="subscript"/>
                </w:rPr>
                <w:delText>RB,c</w:delText>
              </w:r>
              <w:r w:rsidRPr="001C0E1B" w:rsidDel="00BC2488">
                <w:rPr>
                  <w:sz w:val="16"/>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38116A92" w14:textId="77777777" w:rsidR="00A91D54" w:rsidRPr="001C0E1B" w:rsidRDefault="00A91D54" w:rsidP="003D2D39">
            <w:pPr>
              <w:pStyle w:val="TAC"/>
              <w:rPr>
                <w:sz w:val="16"/>
                <w:szCs w:val="16"/>
              </w:rPr>
            </w:pPr>
            <w:ins w:id="2511" w:author="R4-2111855" w:date="2021-08-21T09:55:00Z">
              <w:r w:rsidRPr="00472EF1">
                <w:rPr>
                  <w:rFonts w:cs="Arial"/>
                  <w:szCs w:val="16"/>
                </w:rPr>
                <w:t>Note 6</w:t>
              </w:r>
            </w:ins>
            <w:del w:id="2512" w:author="R4-2111855" w:date="2021-08-21T09:55:00Z">
              <w:r w:rsidRPr="001C0E1B" w:rsidDel="00BC2488">
                <w:rPr>
                  <w:sz w:val="16"/>
                  <w:szCs w:val="16"/>
                </w:rPr>
                <w:delText>40: N</w:delText>
              </w:r>
              <w:r w:rsidRPr="001C0E1B" w:rsidDel="00BC2488">
                <w:rPr>
                  <w:sz w:val="16"/>
                  <w:szCs w:val="16"/>
                  <w:vertAlign w:val="subscript"/>
                </w:rPr>
                <w:delText>RB,c</w:delText>
              </w:r>
              <w:r w:rsidRPr="001C0E1B" w:rsidDel="00BC2488">
                <w:rPr>
                  <w:sz w:val="16"/>
                  <w:szCs w:val="16"/>
                </w:rPr>
                <w:delText xml:space="preserve"> = 106</w:delText>
              </w:r>
            </w:del>
          </w:p>
        </w:tc>
      </w:tr>
      <w:tr w:rsidR="00A91D54" w:rsidRPr="007F5357" w14:paraId="0DC36C09" w14:textId="77777777" w:rsidTr="003D2D39">
        <w:trPr>
          <w:cantSplit/>
          <w:trHeight w:val="187"/>
          <w:jc w:val="center"/>
          <w:ins w:id="2513" w:author="R4-2111855" w:date="2021-08-21T09:55:00Z"/>
        </w:trPr>
        <w:tc>
          <w:tcPr>
            <w:tcW w:w="1880" w:type="dxa"/>
            <w:vMerge w:val="restart"/>
            <w:tcBorders>
              <w:top w:val="nil"/>
              <w:left w:val="single" w:sz="4" w:space="0" w:color="auto"/>
              <w:right w:val="single" w:sz="4" w:space="0" w:color="auto"/>
            </w:tcBorders>
            <w:shd w:val="clear" w:color="auto" w:fill="auto"/>
            <w:vAlign w:val="center"/>
          </w:tcPr>
          <w:p w14:paraId="161F8C5C" w14:textId="77777777" w:rsidR="00A91D54" w:rsidRPr="001C0E1B" w:rsidRDefault="00A91D54" w:rsidP="003D2D39">
            <w:pPr>
              <w:pStyle w:val="TAL"/>
              <w:rPr>
                <w:ins w:id="2514" w:author="R4-2111855" w:date="2021-08-21T09:55:00Z"/>
                <w:rFonts w:eastAsia="Malgun Gothic"/>
                <w:szCs w:val="18"/>
              </w:rPr>
            </w:pPr>
            <w:ins w:id="2515" w:author="R4-2111855" w:date="2021-08-21T09:55: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53586AE1" w14:textId="77777777" w:rsidR="00A91D54" w:rsidRPr="001C0E1B" w:rsidRDefault="00A91D54" w:rsidP="003D2D39">
            <w:pPr>
              <w:pStyle w:val="TAC"/>
              <w:rPr>
                <w:ins w:id="2516" w:author="R4-2111855" w:date="2021-08-21T09:55:00Z"/>
              </w:rPr>
            </w:pPr>
            <w:ins w:id="2517" w:author="R4-2111855" w:date="2021-08-21T09:55: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02092231" w14:textId="77777777" w:rsidR="00A91D54" w:rsidRPr="001C0E1B" w:rsidRDefault="00A91D54" w:rsidP="003D2D39">
            <w:pPr>
              <w:pStyle w:val="TAC"/>
              <w:rPr>
                <w:ins w:id="2518" w:author="R4-2111855" w:date="2021-08-21T09:55:00Z"/>
                <w:rFonts w:cs="v4.2.0"/>
                <w:lang w:eastAsia="zh-CN"/>
              </w:rPr>
            </w:pPr>
            <w:ins w:id="2519" w:author="R4-2111855" w:date="2021-08-21T09:55: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3716D38" w14:textId="77777777" w:rsidR="00A91D54" w:rsidRPr="007F5357" w:rsidRDefault="00A91D54" w:rsidP="003D2D39">
            <w:pPr>
              <w:pStyle w:val="TAC"/>
              <w:rPr>
                <w:ins w:id="2520" w:author="R4-2111855" w:date="2021-08-21T09:55:00Z"/>
                <w:rFonts w:cs="Arial"/>
                <w:szCs w:val="16"/>
              </w:rPr>
            </w:pPr>
            <w:ins w:id="2521"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177D8C3" w14:textId="77777777" w:rsidR="00A91D54" w:rsidRPr="007F5357" w:rsidRDefault="00A91D54" w:rsidP="003D2D39">
            <w:pPr>
              <w:pStyle w:val="TAC"/>
              <w:rPr>
                <w:ins w:id="2522" w:author="R4-2111855" w:date="2021-08-21T09:55:00Z"/>
                <w:rFonts w:cs="Arial"/>
                <w:szCs w:val="16"/>
              </w:rPr>
            </w:pPr>
            <w:ins w:id="2523"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7F5357" w14:paraId="74D7F423" w14:textId="77777777" w:rsidTr="003D2D39">
        <w:trPr>
          <w:cantSplit/>
          <w:trHeight w:val="187"/>
          <w:jc w:val="center"/>
          <w:ins w:id="2524" w:author="R4-2111855" w:date="2021-08-21T09:55:00Z"/>
        </w:trPr>
        <w:tc>
          <w:tcPr>
            <w:tcW w:w="1880" w:type="dxa"/>
            <w:vMerge/>
            <w:tcBorders>
              <w:left w:val="single" w:sz="4" w:space="0" w:color="auto"/>
              <w:right w:val="single" w:sz="4" w:space="0" w:color="auto"/>
            </w:tcBorders>
            <w:shd w:val="clear" w:color="auto" w:fill="auto"/>
            <w:vAlign w:val="center"/>
          </w:tcPr>
          <w:p w14:paraId="1D145BC8" w14:textId="77777777" w:rsidR="00A91D54" w:rsidRPr="001C0E1B" w:rsidRDefault="00A91D54" w:rsidP="003D2D39">
            <w:pPr>
              <w:pStyle w:val="TAL"/>
              <w:rPr>
                <w:ins w:id="2525" w:author="R4-2111855" w:date="2021-08-21T09:55:00Z"/>
                <w:rFonts w:eastAsia="Malgun Gothic"/>
                <w:szCs w:val="18"/>
              </w:rPr>
            </w:pPr>
          </w:p>
        </w:tc>
        <w:tc>
          <w:tcPr>
            <w:tcW w:w="767" w:type="dxa"/>
            <w:vMerge/>
            <w:tcBorders>
              <w:left w:val="single" w:sz="4" w:space="0" w:color="auto"/>
              <w:right w:val="single" w:sz="4" w:space="0" w:color="auto"/>
            </w:tcBorders>
            <w:shd w:val="clear" w:color="auto" w:fill="auto"/>
            <w:vAlign w:val="center"/>
          </w:tcPr>
          <w:p w14:paraId="3111B836" w14:textId="77777777" w:rsidR="00A91D54" w:rsidRPr="001C0E1B" w:rsidRDefault="00A91D54" w:rsidP="003D2D39">
            <w:pPr>
              <w:pStyle w:val="TAC"/>
              <w:rPr>
                <w:ins w:id="2526" w:author="R4-2111855" w:date="2021-08-21T09:55:00Z"/>
              </w:rPr>
            </w:pPr>
          </w:p>
        </w:tc>
        <w:tc>
          <w:tcPr>
            <w:tcW w:w="1418" w:type="dxa"/>
            <w:tcBorders>
              <w:top w:val="single" w:sz="4" w:space="0" w:color="auto"/>
              <w:left w:val="single" w:sz="4" w:space="0" w:color="auto"/>
              <w:bottom w:val="single" w:sz="4" w:space="0" w:color="auto"/>
              <w:right w:val="single" w:sz="4" w:space="0" w:color="auto"/>
            </w:tcBorders>
          </w:tcPr>
          <w:p w14:paraId="0FD4BE12" w14:textId="77777777" w:rsidR="00A91D54" w:rsidRPr="001C0E1B" w:rsidRDefault="00A91D54" w:rsidP="003D2D39">
            <w:pPr>
              <w:pStyle w:val="TAC"/>
              <w:rPr>
                <w:ins w:id="2527" w:author="R4-2111855" w:date="2021-08-21T09:55:00Z"/>
                <w:rFonts w:cs="v4.2.0"/>
                <w:lang w:eastAsia="zh-CN"/>
              </w:rPr>
            </w:pPr>
            <w:ins w:id="2528" w:author="R4-2111855" w:date="2021-08-21T09:55: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F8C72D5" w14:textId="77777777" w:rsidR="00A91D54" w:rsidRPr="007F5357" w:rsidRDefault="00A91D54" w:rsidP="003D2D39">
            <w:pPr>
              <w:pStyle w:val="TAC"/>
              <w:rPr>
                <w:ins w:id="2529" w:author="R4-2111855" w:date="2021-08-21T09:55:00Z"/>
                <w:rFonts w:cs="Arial"/>
                <w:szCs w:val="16"/>
              </w:rPr>
            </w:pPr>
            <w:ins w:id="2530" w:author="R4-2111855" w:date="2021-08-21T09:55: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A1E3B5A" w14:textId="77777777" w:rsidR="00A91D54" w:rsidRPr="007F5357" w:rsidRDefault="00A91D54" w:rsidP="003D2D39">
            <w:pPr>
              <w:pStyle w:val="TAC"/>
              <w:rPr>
                <w:ins w:id="2531" w:author="R4-2111855" w:date="2021-08-21T09:55:00Z"/>
                <w:rFonts w:cs="Arial"/>
                <w:szCs w:val="16"/>
              </w:rPr>
            </w:pPr>
            <w:ins w:id="2532"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7F5357" w14:paraId="0D039CFA" w14:textId="77777777" w:rsidTr="003D2D39">
        <w:trPr>
          <w:cantSplit/>
          <w:trHeight w:val="187"/>
          <w:jc w:val="center"/>
          <w:ins w:id="2533" w:author="R4-2111855" w:date="2021-08-21T09:55:00Z"/>
        </w:trPr>
        <w:tc>
          <w:tcPr>
            <w:tcW w:w="1880" w:type="dxa"/>
            <w:vMerge/>
            <w:tcBorders>
              <w:left w:val="single" w:sz="4" w:space="0" w:color="auto"/>
              <w:bottom w:val="single" w:sz="4" w:space="0" w:color="auto"/>
              <w:right w:val="single" w:sz="4" w:space="0" w:color="auto"/>
            </w:tcBorders>
            <w:shd w:val="clear" w:color="auto" w:fill="auto"/>
            <w:vAlign w:val="center"/>
          </w:tcPr>
          <w:p w14:paraId="1BBDDA14" w14:textId="77777777" w:rsidR="00A91D54" w:rsidRPr="001C0E1B" w:rsidRDefault="00A91D54" w:rsidP="003D2D39">
            <w:pPr>
              <w:pStyle w:val="TAL"/>
              <w:rPr>
                <w:ins w:id="2534" w:author="R4-2111855" w:date="2021-08-21T09:55: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
          <w:p w14:paraId="5D63F260" w14:textId="77777777" w:rsidR="00A91D54" w:rsidRPr="001C0E1B" w:rsidRDefault="00A91D54" w:rsidP="003D2D39">
            <w:pPr>
              <w:pStyle w:val="TAC"/>
              <w:rPr>
                <w:ins w:id="2535" w:author="R4-2111855" w:date="2021-08-21T09:55:00Z"/>
              </w:rPr>
            </w:pPr>
          </w:p>
        </w:tc>
        <w:tc>
          <w:tcPr>
            <w:tcW w:w="1418" w:type="dxa"/>
            <w:tcBorders>
              <w:top w:val="single" w:sz="4" w:space="0" w:color="auto"/>
              <w:left w:val="single" w:sz="4" w:space="0" w:color="auto"/>
              <w:bottom w:val="single" w:sz="4" w:space="0" w:color="auto"/>
              <w:right w:val="single" w:sz="4" w:space="0" w:color="auto"/>
            </w:tcBorders>
          </w:tcPr>
          <w:p w14:paraId="5E564728" w14:textId="77777777" w:rsidR="00A91D54" w:rsidRPr="001C0E1B" w:rsidRDefault="00A91D54" w:rsidP="003D2D39">
            <w:pPr>
              <w:pStyle w:val="TAC"/>
              <w:rPr>
                <w:ins w:id="2536" w:author="R4-2111855" w:date="2021-08-21T09:55:00Z"/>
                <w:rFonts w:cs="v4.2.0"/>
                <w:lang w:eastAsia="zh-CN"/>
              </w:rPr>
            </w:pPr>
            <w:ins w:id="2537" w:author="R4-2111855" w:date="2021-08-21T09:55: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EF4B428" w14:textId="77777777" w:rsidR="00A91D54" w:rsidRPr="007F5357" w:rsidRDefault="00A91D54" w:rsidP="003D2D39">
            <w:pPr>
              <w:pStyle w:val="TAC"/>
              <w:rPr>
                <w:ins w:id="2538" w:author="R4-2111855" w:date="2021-08-21T09:55:00Z"/>
                <w:rFonts w:cs="Arial"/>
                <w:szCs w:val="16"/>
              </w:rPr>
            </w:pPr>
            <w:ins w:id="2539" w:author="R4-2111855" w:date="2021-08-21T09:55: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CB02836" w14:textId="77777777" w:rsidR="00A91D54" w:rsidRPr="007F5357" w:rsidRDefault="00A91D54" w:rsidP="003D2D39">
            <w:pPr>
              <w:pStyle w:val="TAC"/>
              <w:rPr>
                <w:ins w:id="2540" w:author="R4-2111855" w:date="2021-08-21T09:55:00Z"/>
                <w:rFonts w:cs="Arial"/>
                <w:szCs w:val="16"/>
              </w:rPr>
            </w:pPr>
            <w:ins w:id="2541" w:author="R4-2111855" w:date="2021-08-21T09:55: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A91D54" w:rsidRPr="001C0E1B" w14:paraId="098D4A07"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EA9D1F3" w14:textId="77777777" w:rsidR="00A91D54" w:rsidRPr="001C0E1B" w:rsidRDefault="00A91D54" w:rsidP="003D2D39">
            <w:pPr>
              <w:pStyle w:val="TAL"/>
              <w:rPr>
                <w:lang w:eastAsia="zh-CN"/>
              </w:rPr>
            </w:pPr>
            <w:r w:rsidRPr="001C0E1B">
              <w:rPr>
                <w:lang w:eastAsia="zh-CN"/>
              </w:rPr>
              <w:t>PUSCH parameters for NR UL carrier</w:t>
            </w:r>
          </w:p>
        </w:tc>
        <w:tc>
          <w:tcPr>
            <w:tcW w:w="767" w:type="dxa"/>
            <w:tcBorders>
              <w:top w:val="single" w:sz="4" w:space="0" w:color="auto"/>
              <w:left w:val="single" w:sz="4" w:space="0" w:color="auto"/>
              <w:bottom w:val="nil"/>
              <w:right w:val="single" w:sz="4" w:space="0" w:color="auto"/>
            </w:tcBorders>
            <w:shd w:val="clear" w:color="auto" w:fill="auto"/>
          </w:tcPr>
          <w:p w14:paraId="33E83AC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F23ECE2"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50439F53" w14:textId="77777777" w:rsidR="00A91D54" w:rsidRPr="001C0E1B" w:rsidRDefault="00A91D54" w:rsidP="003D2D39">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4D440B7E" w14:textId="77777777" w:rsidR="00A91D54" w:rsidRPr="001C0E1B" w:rsidRDefault="00A91D54" w:rsidP="003D2D39">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4679C088" w14:textId="77777777" w:rsidR="00A91D54" w:rsidRPr="001C0E1B" w:rsidRDefault="00A91D54" w:rsidP="003D2D39">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47DC007D"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5E0BA881"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004C48B0"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42FA4EB"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C5DA9F7"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004E2C29"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200D76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055420F8" w14:textId="77777777" w:rsidR="00A91D54" w:rsidRPr="001C0E1B" w:rsidRDefault="00A91D54" w:rsidP="003D2D39">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07817029" w14:textId="77777777" w:rsidR="00A91D54" w:rsidRPr="001C0E1B" w:rsidRDefault="00A91D54" w:rsidP="003D2D39">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BB892DD" w14:textId="77777777" w:rsidR="00A91D54" w:rsidRPr="001C0E1B" w:rsidRDefault="00A91D54" w:rsidP="003D2D39">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42E6E41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EC8AB28"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635AF9D7"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F246C8D"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2D68FDC"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1C599F2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53B3F6F"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3CFD5BDE" w14:textId="77777777" w:rsidR="00A91D54" w:rsidRPr="001C0E1B" w:rsidRDefault="00A91D54" w:rsidP="003D2D39">
            <w:pPr>
              <w:pStyle w:val="TAC"/>
              <w:rPr>
                <w:rFonts w:cs="v4.2.0"/>
                <w:lang w:eastAsia="zh-CN"/>
              </w:rPr>
            </w:pPr>
            <w:r w:rsidRPr="001C0E1B">
              <w:t>G-FR1-A3-14 in [13]</w:t>
            </w:r>
          </w:p>
        </w:tc>
        <w:tc>
          <w:tcPr>
            <w:tcW w:w="850" w:type="dxa"/>
            <w:tcBorders>
              <w:top w:val="single" w:sz="4" w:space="0" w:color="auto"/>
              <w:left w:val="single" w:sz="4" w:space="0" w:color="auto"/>
              <w:bottom w:val="single" w:sz="4" w:space="0" w:color="auto"/>
              <w:right w:val="single" w:sz="4" w:space="0" w:color="auto"/>
            </w:tcBorders>
          </w:tcPr>
          <w:p w14:paraId="5EBA259E" w14:textId="77777777" w:rsidR="00A91D54" w:rsidRPr="001C0E1B" w:rsidRDefault="00A91D54" w:rsidP="003D2D39">
            <w:pPr>
              <w:pStyle w:val="TAC"/>
              <w:rPr>
                <w:rFonts w:cs="v4.2.0"/>
                <w:lang w:eastAsia="zh-CN"/>
              </w:rPr>
            </w:pPr>
            <w:r w:rsidRPr="001C0E1B">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264213AA" w14:textId="77777777" w:rsidR="00A91D54" w:rsidRPr="001C0E1B" w:rsidRDefault="00A91D54" w:rsidP="003D2D39">
            <w:pPr>
              <w:pStyle w:val="TAC"/>
              <w:rPr>
                <w:rFonts w:cs="v4.2.0"/>
                <w:lang w:eastAsia="zh-CN"/>
              </w:rPr>
            </w:pPr>
            <w:r w:rsidRPr="001C0E1B">
              <w:t>G-FR1-A3-14 in [13]</w:t>
            </w:r>
          </w:p>
        </w:tc>
        <w:tc>
          <w:tcPr>
            <w:tcW w:w="945" w:type="dxa"/>
            <w:tcBorders>
              <w:top w:val="single" w:sz="4" w:space="0" w:color="auto"/>
              <w:left w:val="single" w:sz="4" w:space="0" w:color="auto"/>
              <w:bottom w:val="single" w:sz="4" w:space="0" w:color="auto"/>
              <w:right w:val="single" w:sz="4" w:space="0" w:color="auto"/>
            </w:tcBorders>
          </w:tcPr>
          <w:p w14:paraId="4FF91E80"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313E1C1"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CC86701"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70D6975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365393B" w14:textId="77777777" w:rsidR="00A91D54" w:rsidRPr="001C0E1B" w:rsidRDefault="00A91D54" w:rsidP="003D2D39">
            <w:pPr>
              <w:pStyle w:val="TAL"/>
              <w:rPr>
                <w:lang w:eastAsia="zh-CN"/>
              </w:rPr>
            </w:pPr>
            <w:r w:rsidRPr="001C0E1B">
              <w:rPr>
                <w:lang w:eastAsia="zh-CN"/>
              </w:rPr>
              <w:t>PUCCH parameters</w:t>
            </w:r>
          </w:p>
          <w:p w14:paraId="0D518EBD" w14:textId="77777777" w:rsidR="00A91D54" w:rsidRPr="001C0E1B" w:rsidRDefault="00A91D54" w:rsidP="003D2D39">
            <w:pPr>
              <w:pStyle w:val="TAL"/>
              <w:rPr>
                <w:lang w:eastAsia="zh-CN"/>
              </w:rPr>
            </w:pPr>
            <w:r w:rsidRPr="001C0E1B">
              <w:rPr>
                <w:lang w:eastAsia="zh-CN"/>
              </w:rPr>
              <w:t>For NR UL carrier</w:t>
            </w:r>
          </w:p>
        </w:tc>
        <w:tc>
          <w:tcPr>
            <w:tcW w:w="767" w:type="dxa"/>
            <w:tcBorders>
              <w:top w:val="single" w:sz="4" w:space="0" w:color="auto"/>
              <w:left w:val="single" w:sz="4" w:space="0" w:color="auto"/>
              <w:bottom w:val="nil"/>
              <w:right w:val="single" w:sz="4" w:space="0" w:color="auto"/>
            </w:tcBorders>
            <w:shd w:val="clear" w:color="auto" w:fill="auto"/>
          </w:tcPr>
          <w:p w14:paraId="0CDD975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03C4AA"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279C825B" w14:textId="77777777" w:rsidR="00A91D54" w:rsidRPr="001C0E1B" w:rsidRDefault="00A91D54" w:rsidP="003D2D39">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3A41934F" w14:textId="77777777" w:rsidR="00A91D54" w:rsidRPr="001C0E1B" w:rsidRDefault="00A91D54" w:rsidP="003D2D39">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00BD04A9" w14:textId="77777777" w:rsidR="00A91D54" w:rsidRPr="001C0E1B" w:rsidRDefault="00A91D54" w:rsidP="003D2D39">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6E687B6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952ADC8"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3E199D0"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EA875B5"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3785864"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6AE3DD4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2ADBF3F"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E8E997F" w14:textId="77777777" w:rsidR="00A91D54" w:rsidRPr="001C0E1B" w:rsidRDefault="00A91D54" w:rsidP="003D2D39">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5FA36D29" w14:textId="77777777" w:rsidR="00A91D54" w:rsidRPr="001C0E1B" w:rsidRDefault="00A91D54" w:rsidP="003D2D39">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1B9F9770" w14:textId="77777777" w:rsidR="00A91D54" w:rsidRPr="001C0E1B" w:rsidRDefault="00A91D54" w:rsidP="003D2D39">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5481597C"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152D3ED"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198D176"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6ABC923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FB87DE3"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43C2653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3B13969"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0F4297E" w14:textId="77777777" w:rsidR="00A91D54" w:rsidRPr="001C0E1B" w:rsidRDefault="00A91D54" w:rsidP="003D2D39">
            <w:pPr>
              <w:pStyle w:val="TAC"/>
              <w:rPr>
                <w:rFonts w:cs="v4.2.0"/>
                <w:lang w:eastAsia="zh-CN"/>
              </w:rPr>
            </w:pPr>
            <w:r w:rsidRPr="001C0E1B">
              <w:t>Table 8.3.3.1.2-2 in [13]</w:t>
            </w:r>
          </w:p>
        </w:tc>
        <w:tc>
          <w:tcPr>
            <w:tcW w:w="850" w:type="dxa"/>
            <w:tcBorders>
              <w:top w:val="single" w:sz="4" w:space="0" w:color="auto"/>
              <w:left w:val="single" w:sz="4" w:space="0" w:color="auto"/>
              <w:bottom w:val="single" w:sz="4" w:space="0" w:color="auto"/>
              <w:right w:val="single" w:sz="4" w:space="0" w:color="auto"/>
            </w:tcBorders>
          </w:tcPr>
          <w:p w14:paraId="01E89108" w14:textId="77777777" w:rsidR="00A91D54" w:rsidRPr="001C0E1B" w:rsidRDefault="00A91D54" w:rsidP="003D2D39">
            <w:pPr>
              <w:pStyle w:val="TAC"/>
              <w:rPr>
                <w:rFonts w:cs="v4.2.0"/>
                <w:lang w:eastAsia="zh-CN"/>
              </w:rPr>
            </w:pPr>
            <w:r w:rsidRPr="001C0E1B">
              <w:t>Table 8.3.3.1.2-2 in [13]</w:t>
            </w:r>
          </w:p>
        </w:tc>
        <w:tc>
          <w:tcPr>
            <w:tcW w:w="925" w:type="dxa"/>
            <w:gridSpan w:val="2"/>
            <w:tcBorders>
              <w:top w:val="single" w:sz="4" w:space="0" w:color="auto"/>
              <w:left w:val="single" w:sz="4" w:space="0" w:color="auto"/>
              <w:bottom w:val="single" w:sz="4" w:space="0" w:color="auto"/>
              <w:right w:val="single" w:sz="4" w:space="0" w:color="auto"/>
            </w:tcBorders>
          </w:tcPr>
          <w:p w14:paraId="5210939B" w14:textId="77777777" w:rsidR="00A91D54" w:rsidRPr="001C0E1B" w:rsidRDefault="00A91D54" w:rsidP="003D2D39">
            <w:pPr>
              <w:pStyle w:val="TAC"/>
              <w:rPr>
                <w:rFonts w:cs="v4.2.0"/>
                <w:lang w:eastAsia="zh-CN"/>
              </w:rPr>
            </w:pPr>
            <w:r w:rsidRPr="001C0E1B">
              <w:t>Table 8.3.3.1.2-2 in [13]</w:t>
            </w:r>
          </w:p>
        </w:tc>
        <w:tc>
          <w:tcPr>
            <w:tcW w:w="945" w:type="dxa"/>
            <w:tcBorders>
              <w:top w:val="single" w:sz="4" w:space="0" w:color="auto"/>
              <w:left w:val="single" w:sz="4" w:space="0" w:color="auto"/>
              <w:bottom w:val="single" w:sz="4" w:space="0" w:color="auto"/>
              <w:right w:val="single" w:sz="4" w:space="0" w:color="auto"/>
            </w:tcBorders>
          </w:tcPr>
          <w:p w14:paraId="60FB87E3"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C98F37F"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2C2156C"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DA56360"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F4355B3" w14:textId="77777777" w:rsidR="00A91D54" w:rsidRPr="001C0E1B" w:rsidRDefault="00A91D54" w:rsidP="003D2D39">
            <w:pPr>
              <w:pStyle w:val="TAL"/>
              <w:rPr>
                <w:lang w:eastAsia="zh-CN"/>
              </w:rPr>
            </w:pPr>
            <w:r w:rsidRPr="001C0E1B">
              <w:rPr>
                <w:lang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353BAA9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D0B3DCA"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434E424D"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C526E99" w14:textId="77777777" w:rsidR="00A91D54" w:rsidRPr="001C0E1B" w:rsidRDefault="00A91D54" w:rsidP="003D2D39">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7169A943"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D8F6CB1"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0249BE29"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6210E81C" w14:textId="77777777" w:rsidR="00A91D54" w:rsidRPr="001C0E1B" w:rsidRDefault="00A91D54" w:rsidP="003D2D39">
            <w:pPr>
              <w:pStyle w:val="TAC"/>
              <w:rPr>
                <w:rFonts w:cs="v4.2.0"/>
                <w:lang w:eastAsia="zh-CN"/>
              </w:rPr>
            </w:pPr>
            <w:r w:rsidRPr="001C0E1B">
              <w:rPr>
                <w:rFonts w:cs="v4.2.0"/>
                <w:lang w:eastAsia="zh-CN"/>
              </w:rPr>
              <w:t>G-FR1-A3-10 in [13]</w:t>
            </w:r>
          </w:p>
        </w:tc>
      </w:tr>
      <w:tr w:rsidR="00A91D54" w:rsidRPr="001C0E1B" w14:paraId="365AC213"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CE22542"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ABBFE1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9106DA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064BBF0B"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2ECC9F6" w14:textId="77777777" w:rsidR="00A91D54" w:rsidRPr="001C0E1B" w:rsidRDefault="00A91D54" w:rsidP="003D2D39">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710CA859"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DA35133"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4D6ED689"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0292AC6" w14:textId="77777777" w:rsidR="00A91D54" w:rsidRPr="001C0E1B" w:rsidRDefault="00A91D54" w:rsidP="003D2D39">
            <w:pPr>
              <w:pStyle w:val="TAC"/>
              <w:rPr>
                <w:rFonts w:cs="v4.2.0"/>
                <w:lang w:eastAsia="zh-CN"/>
              </w:rPr>
            </w:pPr>
            <w:r w:rsidRPr="001C0E1B">
              <w:rPr>
                <w:rFonts w:cs="v4.2.0"/>
                <w:lang w:eastAsia="zh-CN"/>
              </w:rPr>
              <w:t>G-FR1-A3-10 in [13]</w:t>
            </w:r>
          </w:p>
        </w:tc>
      </w:tr>
      <w:tr w:rsidR="00A91D54" w:rsidRPr="001C0E1B" w14:paraId="203BAD0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2D42C11"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30AB67D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ABC3B0A"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6231B97C"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8A5B57F" w14:textId="77777777" w:rsidR="00A91D54" w:rsidRPr="001C0E1B" w:rsidRDefault="00A91D54" w:rsidP="003D2D39">
            <w:pPr>
              <w:pStyle w:val="TAC"/>
              <w:rPr>
                <w:rFonts w:cs="v4.2.0"/>
                <w:lang w:eastAsia="zh-CN"/>
              </w:rPr>
            </w:pPr>
            <w:r w:rsidRPr="001C0E1B">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78308EBE"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9E10568"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89966AF"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00523D0" w14:textId="77777777" w:rsidR="00A91D54" w:rsidRPr="001C0E1B" w:rsidRDefault="00A91D54" w:rsidP="003D2D39">
            <w:pPr>
              <w:pStyle w:val="TAC"/>
              <w:rPr>
                <w:rFonts w:cs="v4.2.0"/>
                <w:lang w:eastAsia="zh-CN"/>
              </w:rPr>
            </w:pPr>
            <w:r w:rsidRPr="001C0E1B">
              <w:rPr>
                <w:rFonts w:cs="v4.2.0"/>
                <w:lang w:eastAsia="zh-CN"/>
              </w:rPr>
              <w:t>G-FR1-A3-14 in [13]</w:t>
            </w:r>
          </w:p>
        </w:tc>
      </w:tr>
      <w:tr w:rsidR="00A91D54" w:rsidRPr="001C0E1B" w14:paraId="63030FD2"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C6A479A" w14:textId="77777777" w:rsidR="00A91D54" w:rsidRPr="001C0E1B" w:rsidRDefault="00A91D54" w:rsidP="003D2D39">
            <w:pPr>
              <w:pStyle w:val="TAL"/>
              <w:rPr>
                <w:lang w:eastAsia="zh-CN"/>
              </w:rPr>
            </w:pPr>
            <w:r w:rsidRPr="001C0E1B">
              <w:rPr>
                <w:lang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0449B92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B51280C"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137A1926"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4E23708A"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40A13EA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4ECF19F"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10FE24A6"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0D0BD84" w14:textId="77777777" w:rsidR="00A91D54" w:rsidRPr="001C0E1B" w:rsidRDefault="00A91D54" w:rsidP="003D2D39">
            <w:pPr>
              <w:pStyle w:val="TAC"/>
              <w:rPr>
                <w:rFonts w:cs="v4.2.0"/>
                <w:lang w:eastAsia="zh-CN"/>
              </w:rPr>
            </w:pPr>
            <w:r w:rsidRPr="001C0E1B">
              <w:rPr>
                <w:rFonts w:cs="v4.2.0"/>
                <w:lang w:eastAsia="zh-CN"/>
              </w:rPr>
              <w:t>Table 8.3.3.1.2-1 in [13]</w:t>
            </w:r>
          </w:p>
        </w:tc>
      </w:tr>
      <w:tr w:rsidR="00A91D54" w:rsidRPr="001C0E1B" w14:paraId="2B2E6056"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782E534"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439FA8C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F1A8633"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79B3D4E"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398B8698"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38B743F8"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9B75742"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399B7AD5"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1CC420E3" w14:textId="77777777" w:rsidR="00A91D54" w:rsidRPr="001C0E1B" w:rsidRDefault="00A91D54" w:rsidP="003D2D39">
            <w:pPr>
              <w:pStyle w:val="TAC"/>
              <w:rPr>
                <w:rFonts w:cs="v4.2.0"/>
                <w:lang w:eastAsia="zh-CN"/>
              </w:rPr>
            </w:pPr>
            <w:r w:rsidRPr="001C0E1B">
              <w:rPr>
                <w:rFonts w:cs="v4.2.0"/>
                <w:lang w:eastAsia="zh-CN"/>
              </w:rPr>
              <w:t>Table 8.3.3.1.2-1 in [13]</w:t>
            </w:r>
          </w:p>
        </w:tc>
      </w:tr>
      <w:tr w:rsidR="00A91D54" w:rsidRPr="001C0E1B" w14:paraId="41EFBF1C"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D327BBD"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04C1D9D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BCF5205"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7B8A4AC7"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0363A0A5"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2016803B"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A422A4F" w14:textId="77777777" w:rsidR="00A91D54" w:rsidRPr="001C0E1B" w:rsidRDefault="00A91D54" w:rsidP="003D2D39">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775DC820" w14:textId="77777777" w:rsidR="00A91D54" w:rsidRPr="001C0E1B" w:rsidRDefault="00A91D54" w:rsidP="003D2D39">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63D37300" w14:textId="77777777" w:rsidR="00A91D54" w:rsidRPr="001C0E1B" w:rsidRDefault="00A91D54" w:rsidP="003D2D39">
            <w:pPr>
              <w:pStyle w:val="TAC"/>
              <w:rPr>
                <w:rFonts w:cs="v4.2.0"/>
                <w:lang w:eastAsia="zh-CN"/>
              </w:rPr>
            </w:pPr>
            <w:r w:rsidRPr="001C0E1B">
              <w:rPr>
                <w:rFonts w:cs="v4.2.0"/>
                <w:lang w:eastAsia="zh-CN"/>
              </w:rPr>
              <w:t>Table 8.3.3.1.2-2 in [13]</w:t>
            </w:r>
          </w:p>
        </w:tc>
      </w:tr>
      <w:tr w:rsidR="00A91D54" w:rsidRPr="001C0E1B" w14:paraId="6F5AABA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5837588" w14:textId="77777777" w:rsidR="00A91D54" w:rsidRPr="001C0E1B" w:rsidRDefault="00A91D54" w:rsidP="003D2D39">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3F40AC8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F26E9B8"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2E1004E" w14:textId="77777777" w:rsidR="00A91D54" w:rsidRPr="001C0E1B" w:rsidRDefault="00A91D54" w:rsidP="003D2D39">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0CD55641" w14:textId="77777777" w:rsidR="00A91D54" w:rsidRPr="001C0E1B" w:rsidRDefault="00A91D54" w:rsidP="003D2D39">
            <w:pPr>
              <w:pStyle w:val="TAC"/>
              <w:rPr>
                <w:szCs w:val="16"/>
              </w:rPr>
            </w:pPr>
            <w:r w:rsidRPr="001C0E1B">
              <w:rPr>
                <w:szCs w:val="16"/>
              </w:rPr>
              <w:t>SR.1.1 FDD</w:t>
            </w:r>
          </w:p>
        </w:tc>
      </w:tr>
      <w:tr w:rsidR="00A91D54" w:rsidRPr="001C0E1B" w14:paraId="517018B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477B3F9"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7F40165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8A530D6"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544F750E" w14:textId="77777777" w:rsidR="00A91D54" w:rsidRPr="001C0E1B" w:rsidRDefault="00A91D54" w:rsidP="003D2D39">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074A88D5" w14:textId="77777777" w:rsidR="00A91D54" w:rsidRPr="001C0E1B" w:rsidRDefault="00A91D54" w:rsidP="003D2D39">
            <w:pPr>
              <w:pStyle w:val="TAC"/>
              <w:rPr>
                <w:szCs w:val="16"/>
              </w:rPr>
            </w:pPr>
            <w:r w:rsidRPr="001C0E1B">
              <w:rPr>
                <w:szCs w:val="16"/>
              </w:rPr>
              <w:t>SR.1.1 TDD</w:t>
            </w:r>
          </w:p>
        </w:tc>
      </w:tr>
      <w:tr w:rsidR="00A91D54" w:rsidRPr="001C0E1B" w14:paraId="266A2844"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46FF273"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65B50FCD"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6E2C0622"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29F43E50" w14:textId="77777777" w:rsidR="00A91D54" w:rsidRPr="001C0E1B" w:rsidRDefault="00A91D54" w:rsidP="003D2D39">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1A075590" w14:textId="77777777" w:rsidR="00A91D54" w:rsidRPr="001C0E1B" w:rsidRDefault="00A91D54" w:rsidP="003D2D39">
            <w:pPr>
              <w:pStyle w:val="TAC"/>
              <w:rPr>
                <w:szCs w:val="16"/>
              </w:rPr>
            </w:pPr>
            <w:r w:rsidRPr="001C0E1B">
              <w:rPr>
                <w:szCs w:val="16"/>
              </w:rPr>
              <w:t>SR 2.1 TDD</w:t>
            </w:r>
          </w:p>
        </w:tc>
      </w:tr>
      <w:tr w:rsidR="00A91D54" w:rsidRPr="001C0E1B" w14:paraId="78B5E2F6"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1977FF6" w14:textId="77777777" w:rsidR="00A91D54" w:rsidRPr="001C0E1B" w:rsidRDefault="00A91D54" w:rsidP="003D2D39">
            <w:pPr>
              <w:pStyle w:val="TAL"/>
              <w:rPr>
                <w:lang w:eastAsia="zh-CN"/>
              </w:rPr>
            </w:pPr>
            <w:r w:rsidRPr="001C0E1B">
              <w:lastRenderedPageBreak/>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3C14D03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585A621"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7342FE07" w14:textId="77777777" w:rsidR="00A91D54" w:rsidRPr="001C0E1B" w:rsidRDefault="00A91D54" w:rsidP="003D2D39">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6C183BAA" w14:textId="77777777" w:rsidR="00A91D54" w:rsidRPr="001C0E1B" w:rsidRDefault="00A91D54" w:rsidP="003D2D39">
            <w:pPr>
              <w:pStyle w:val="TAC"/>
              <w:rPr>
                <w:szCs w:val="16"/>
              </w:rPr>
            </w:pPr>
            <w:r w:rsidRPr="001C0E1B">
              <w:rPr>
                <w:szCs w:val="16"/>
              </w:rPr>
              <w:t>CR.1.1 FDD</w:t>
            </w:r>
          </w:p>
        </w:tc>
      </w:tr>
      <w:tr w:rsidR="00A91D54" w:rsidRPr="001C0E1B" w14:paraId="2E840664"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4D10175"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1131DCB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0ED320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66A4C5FA" w14:textId="77777777" w:rsidR="00A91D54" w:rsidRPr="001C0E1B" w:rsidRDefault="00A91D54" w:rsidP="003D2D39">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5A4BF1B1" w14:textId="77777777" w:rsidR="00A91D54" w:rsidRPr="001C0E1B" w:rsidRDefault="00A91D54" w:rsidP="003D2D39">
            <w:pPr>
              <w:pStyle w:val="TAC"/>
              <w:rPr>
                <w:szCs w:val="16"/>
              </w:rPr>
            </w:pPr>
            <w:r w:rsidRPr="001C0E1B">
              <w:rPr>
                <w:szCs w:val="16"/>
              </w:rPr>
              <w:t>CR.1.1 TDD</w:t>
            </w:r>
          </w:p>
        </w:tc>
      </w:tr>
      <w:tr w:rsidR="00A91D54" w:rsidRPr="001C0E1B" w14:paraId="516764E3"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19F6042B"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0E0AB74C"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4C2691A3"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7EADE870" w14:textId="77777777" w:rsidR="00A91D54" w:rsidRPr="001C0E1B" w:rsidRDefault="00A91D54" w:rsidP="003D2D39">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70BB02CD" w14:textId="77777777" w:rsidR="00A91D54" w:rsidRPr="001C0E1B" w:rsidRDefault="00A91D54" w:rsidP="003D2D39">
            <w:pPr>
              <w:pStyle w:val="TAC"/>
              <w:rPr>
                <w:szCs w:val="16"/>
              </w:rPr>
            </w:pPr>
            <w:r w:rsidRPr="001C0E1B">
              <w:rPr>
                <w:szCs w:val="16"/>
              </w:rPr>
              <w:t>CR.2.1 TDD</w:t>
            </w:r>
          </w:p>
        </w:tc>
      </w:tr>
      <w:tr w:rsidR="00A91D54" w:rsidRPr="001C0E1B" w14:paraId="6D76F1A0" w14:textId="77777777" w:rsidTr="003D2D39">
        <w:trPr>
          <w:cantSplit/>
          <w:trHeight w:val="187"/>
          <w:jc w:val="center"/>
        </w:trPr>
        <w:tc>
          <w:tcPr>
            <w:tcW w:w="1880" w:type="dxa"/>
            <w:tcBorders>
              <w:left w:val="single" w:sz="4" w:space="0" w:color="auto"/>
              <w:bottom w:val="nil"/>
              <w:right w:val="single" w:sz="4" w:space="0" w:color="auto"/>
            </w:tcBorders>
            <w:shd w:val="clear" w:color="auto" w:fill="auto"/>
          </w:tcPr>
          <w:p w14:paraId="06964065" w14:textId="77777777" w:rsidR="00A91D54" w:rsidRPr="001C0E1B" w:rsidRDefault="00A91D54" w:rsidP="003D2D39">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4D3113B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ECD658F"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left w:val="single" w:sz="4" w:space="0" w:color="auto"/>
              <w:right w:val="single" w:sz="4" w:space="0" w:color="auto"/>
            </w:tcBorders>
          </w:tcPr>
          <w:p w14:paraId="58BE0D3E" w14:textId="77777777" w:rsidR="00A91D54" w:rsidRPr="001C0E1B" w:rsidRDefault="00A91D54" w:rsidP="003D2D39">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0E0EEBC1" w14:textId="77777777" w:rsidR="00A91D54" w:rsidRPr="001C0E1B" w:rsidRDefault="00A91D54" w:rsidP="003D2D39">
            <w:pPr>
              <w:pStyle w:val="TAC"/>
              <w:rPr>
                <w:szCs w:val="16"/>
              </w:rPr>
            </w:pPr>
            <w:r w:rsidRPr="001C0E1B">
              <w:rPr>
                <w:szCs w:val="16"/>
              </w:rPr>
              <w:t>CCR.1.1 FDD</w:t>
            </w:r>
          </w:p>
        </w:tc>
      </w:tr>
      <w:tr w:rsidR="00A91D54" w:rsidRPr="001C0E1B" w14:paraId="00CD09F1"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7206EE8"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024B5D6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04BD95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left w:val="single" w:sz="4" w:space="0" w:color="auto"/>
              <w:right w:val="single" w:sz="4" w:space="0" w:color="auto"/>
            </w:tcBorders>
          </w:tcPr>
          <w:p w14:paraId="18DDC809" w14:textId="77777777" w:rsidR="00A91D54" w:rsidRPr="001C0E1B" w:rsidRDefault="00A91D54" w:rsidP="003D2D39">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0F4FBB31" w14:textId="77777777" w:rsidR="00A91D54" w:rsidRPr="001C0E1B" w:rsidRDefault="00A91D54" w:rsidP="003D2D39">
            <w:pPr>
              <w:pStyle w:val="TAC"/>
              <w:rPr>
                <w:szCs w:val="16"/>
              </w:rPr>
            </w:pPr>
            <w:r w:rsidRPr="001C0E1B">
              <w:rPr>
                <w:szCs w:val="16"/>
              </w:rPr>
              <w:t>CCR.1.1 TDD</w:t>
            </w:r>
          </w:p>
        </w:tc>
      </w:tr>
      <w:tr w:rsidR="00A91D54" w:rsidRPr="001C0E1B" w14:paraId="372DCC44" w14:textId="77777777" w:rsidTr="003D2D39">
        <w:trPr>
          <w:cantSplit/>
          <w:trHeight w:val="187"/>
          <w:jc w:val="center"/>
        </w:trPr>
        <w:tc>
          <w:tcPr>
            <w:tcW w:w="1880" w:type="dxa"/>
            <w:tcBorders>
              <w:top w:val="nil"/>
              <w:left w:val="single" w:sz="4" w:space="0" w:color="auto"/>
              <w:right w:val="single" w:sz="4" w:space="0" w:color="auto"/>
            </w:tcBorders>
            <w:shd w:val="clear" w:color="auto" w:fill="auto"/>
          </w:tcPr>
          <w:p w14:paraId="55030C6F" w14:textId="77777777" w:rsidR="00A91D54" w:rsidRPr="001C0E1B" w:rsidRDefault="00A91D54" w:rsidP="003D2D39">
            <w:pPr>
              <w:pStyle w:val="TAL"/>
            </w:pPr>
          </w:p>
        </w:tc>
        <w:tc>
          <w:tcPr>
            <w:tcW w:w="767" w:type="dxa"/>
            <w:tcBorders>
              <w:top w:val="nil"/>
              <w:left w:val="single" w:sz="4" w:space="0" w:color="auto"/>
              <w:right w:val="single" w:sz="4" w:space="0" w:color="auto"/>
            </w:tcBorders>
            <w:shd w:val="clear" w:color="auto" w:fill="auto"/>
          </w:tcPr>
          <w:p w14:paraId="7100ECC4"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4B881CD4"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3FC6D425" w14:textId="77777777" w:rsidR="00A91D54" w:rsidRPr="001C0E1B" w:rsidRDefault="00A91D54" w:rsidP="003D2D39">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49C57532" w14:textId="77777777" w:rsidR="00A91D54" w:rsidRPr="001C0E1B" w:rsidRDefault="00A91D54" w:rsidP="003D2D39">
            <w:pPr>
              <w:pStyle w:val="TAC"/>
              <w:rPr>
                <w:szCs w:val="16"/>
              </w:rPr>
            </w:pPr>
            <w:r w:rsidRPr="001C0E1B">
              <w:rPr>
                <w:szCs w:val="16"/>
              </w:rPr>
              <w:t>CCR.2.1 TDD</w:t>
            </w:r>
          </w:p>
        </w:tc>
      </w:tr>
      <w:tr w:rsidR="00A91D54" w:rsidRPr="001C0E1B" w14:paraId="20AD7F1B"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73022305" w14:textId="77777777" w:rsidR="00A91D54" w:rsidRPr="001C0E1B" w:rsidRDefault="00A91D54" w:rsidP="003D2D39">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34065A3F"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2C0FE39" w14:textId="77777777" w:rsidR="00A91D54" w:rsidRPr="001C0E1B" w:rsidRDefault="00A91D54" w:rsidP="003D2D39">
            <w:pPr>
              <w:pStyle w:val="TAC"/>
              <w:rPr>
                <w:lang w:eastAsia="x-none"/>
              </w:rPr>
            </w:pPr>
            <w:r w:rsidRPr="001C0E1B">
              <w:rPr>
                <w:rFonts w:cs="v4.2.0"/>
                <w:lang w:eastAsia="zh-CN"/>
              </w:rPr>
              <w:t xml:space="preserve">Conf 1, 2, </w:t>
            </w:r>
            <w:del w:id="2542" w:author="R4-2111855" w:date="2021-08-21T09:56:00Z">
              <w:r w:rsidRPr="001C0E1B" w:rsidDel="006B14A5">
                <w:rPr>
                  <w:rFonts w:cs="v4.2.0"/>
                  <w:lang w:eastAsia="zh-CN"/>
                </w:rPr>
                <w:delText>3</w:delText>
              </w:r>
            </w:del>
            <w:ins w:id="2543" w:author="R4-2111855" w:date="2021-08-21T09:56: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tcPr>
          <w:p w14:paraId="70E5BAA7" w14:textId="77777777" w:rsidR="00A91D54" w:rsidRPr="001C0E1B" w:rsidRDefault="00A91D54" w:rsidP="003D2D39">
            <w:pPr>
              <w:pStyle w:val="TAC"/>
              <w:rPr>
                <w:rFonts w:cs="v4.2.0"/>
              </w:rPr>
            </w:pPr>
            <w:r w:rsidRPr="001C0E1B">
              <w:rPr>
                <w:lang w:eastAsia="x-none"/>
              </w:rPr>
              <w:t>OP.1</w:t>
            </w:r>
            <w:ins w:id="2544" w:author="R4-2111855" w:date="2021-08-21T09:57:00Z">
              <w:r>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383692E0" w14:textId="77777777" w:rsidR="00A91D54" w:rsidRPr="001C0E1B" w:rsidRDefault="00A91D54" w:rsidP="003D2D39">
            <w:pPr>
              <w:pStyle w:val="TAC"/>
              <w:rPr>
                <w:lang w:eastAsia="x-none"/>
              </w:rPr>
            </w:pPr>
            <w:r w:rsidRPr="001C0E1B">
              <w:rPr>
                <w:lang w:eastAsia="x-none"/>
              </w:rPr>
              <w:t>OP.1</w:t>
            </w:r>
            <w:ins w:id="2545" w:author="R4-2111855" w:date="2021-08-21T09:57:00Z">
              <w:r>
                <w:rPr>
                  <w:vertAlign w:val="superscript"/>
                  <w:lang w:eastAsia="x-none"/>
                </w:rPr>
                <w:t xml:space="preserve"> Note 4</w:t>
              </w:r>
            </w:ins>
          </w:p>
        </w:tc>
      </w:tr>
      <w:tr w:rsidR="00A91D54" w:rsidRPr="001C0E1B" w14:paraId="7C463F27"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6" w:author="R4-2111855" w:date="2021-08-21T09: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47" w:author="R4-2111855" w:date="2021-08-21T09:56:00Z"/>
          <w:trPrChange w:id="2548" w:author="R4-2111855" w:date="2021-08-21T09:56: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549" w:author="R4-2111855" w:date="2021-08-21T09:56:00Z">
              <w:tcPr>
                <w:tcW w:w="1880" w:type="dxa"/>
                <w:vMerge/>
                <w:tcBorders>
                  <w:left w:val="single" w:sz="4" w:space="0" w:color="auto"/>
                  <w:bottom w:val="single" w:sz="4" w:space="0" w:color="auto"/>
                  <w:right w:val="single" w:sz="4" w:space="0" w:color="auto"/>
                </w:tcBorders>
              </w:tcPr>
            </w:tcPrChange>
          </w:tcPr>
          <w:p w14:paraId="3AF1FF95" w14:textId="77777777" w:rsidR="00A91D54" w:rsidRPr="001C0E1B" w:rsidRDefault="00A91D54" w:rsidP="003D2D39">
            <w:pPr>
              <w:pStyle w:val="TAL"/>
              <w:rPr>
                <w:ins w:id="2550" w:author="R4-2111855" w:date="2021-08-21T09:56:00Z"/>
                <w:bCs/>
              </w:rPr>
            </w:pPr>
          </w:p>
        </w:tc>
        <w:tc>
          <w:tcPr>
            <w:tcW w:w="767" w:type="dxa"/>
            <w:tcBorders>
              <w:top w:val="single" w:sz="4" w:space="0" w:color="auto"/>
              <w:left w:val="single" w:sz="4" w:space="0" w:color="auto"/>
              <w:bottom w:val="single" w:sz="4" w:space="0" w:color="auto"/>
              <w:right w:val="single" w:sz="4" w:space="0" w:color="auto"/>
            </w:tcBorders>
            <w:tcPrChange w:id="2551" w:author="R4-2111855" w:date="2021-08-21T09:56:00Z">
              <w:tcPr>
                <w:tcW w:w="767" w:type="dxa"/>
                <w:tcBorders>
                  <w:top w:val="single" w:sz="4" w:space="0" w:color="auto"/>
                  <w:left w:val="single" w:sz="4" w:space="0" w:color="auto"/>
                  <w:bottom w:val="single" w:sz="4" w:space="0" w:color="auto"/>
                  <w:right w:val="single" w:sz="4" w:space="0" w:color="auto"/>
                </w:tcBorders>
              </w:tcPr>
            </w:tcPrChange>
          </w:tcPr>
          <w:p w14:paraId="70E6C99F" w14:textId="77777777" w:rsidR="00A91D54" w:rsidRPr="001C0E1B" w:rsidRDefault="00A91D54" w:rsidP="003D2D39">
            <w:pPr>
              <w:pStyle w:val="TAC"/>
              <w:rPr>
                <w:ins w:id="2552" w:author="R4-2111855" w:date="2021-08-21T09:56:00Z"/>
              </w:rPr>
            </w:pPr>
          </w:p>
        </w:tc>
        <w:tc>
          <w:tcPr>
            <w:tcW w:w="1418" w:type="dxa"/>
            <w:tcBorders>
              <w:top w:val="single" w:sz="4" w:space="0" w:color="auto"/>
              <w:left w:val="single" w:sz="4" w:space="0" w:color="auto"/>
              <w:bottom w:val="single" w:sz="4" w:space="0" w:color="auto"/>
              <w:right w:val="single" w:sz="4" w:space="0" w:color="auto"/>
            </w:tcBorders>
            <w:vAlign w:val="center"/>
            <w:tcPrChange w:id="2553" w:author="R4-2111855" w:date="2021-08-21T09:56:00Z">
              <w:tcPr>
                <w:tcW w:w="1418" w:type="dxa"/>
                <w:tcBorders>
                  <w:top w:val="single" w:sz="4" w:space="0" w:color="auto"/>
                  <w:left w:val="single" w:sz="4" w:space="0" w:color="auto"/>
                  <w:bottom w:val="single" w:sz="4" w:space="0" w:color="auto"/>
                  <w:right w:val="single" w:sz="4" w:space="0" w:color="auto"/>
                </w:tcBorders>
              </w:tcPr>
            </w:tcPrChange>
          </w:tcPr>
          <w:p w14:paraId="60D1D870" w14:textId="77777777" w:rsidR="00A91D54" w:rsidRPr="001C0E1B" w:rsidRDefault="00A91D54" w:rsidP="003D2D39">
            <w:pPr>
              <w:pStyle w:val="TAC"/>
              <w:rPr>
                <w:ins w:id="2554" w:author="R4-2111855" w:date="2021-08-21T09:56:00Z"/>
                <w:rFonts w:cs="v4.2.0"/>
                <w:lang w:eastAsia="zh-CN"/>
              </w:rPr>
            </w:pPr>
            <w:ins w:id="2555" w:author="R4-2111855" w:date="2021-08-21T09:56:00Z">
              <w:r w:rsidRPr="00F0132F">
                <w:rPr>
                  <w:rFonts w:cs="Arial"/>
                  <w:szCs w:val="18"/>
                  <w:lang w:eastAsia="ja-JP"/>
                </w:rPr>
                <w:t>Conf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556" w:author="R4-2111855" w:date="2021-08-21T09:56:00Z">
              <w:tcPr>
                <w:tcW w:w="2587" w:type="dxa"/>
                <w:gridSpan w:val="4"/>
                <w:tcBorders>
                  <w:top w:val="single" w:sz="4" w:space="0" w:color="auto"/>
                  <w:left w:val="single" w:sz="4" w:space="0" w:color="auto"/>
                  <w:bottom w:val="single" w:sz="4" w:space="0" w:color="auto"/>
                  <w:right w:val="single" w:sz="4" w:space="0" w:color="auto"/>
                </w:tcBorders>
              </w:tcPr>
            </w:tcPrChange>
          </w:tcPr>
          <w:p w14:paraId="6D692E4E" w14:textId="77777777" w:rsidR="00A91D54" w:rsidRPr="001C0E1B" w:rsidRDefault="00A91D54" w:rsidP="003D2D39">
            <w:pPr>
              <w:pStyle w:val="TAC"/>
              <w:rPr>
                <w:ins w:id="2557" w:author="R4-2111855" w:date="2021-08-21T09:56:00Z"/>
                <w:lang w:eastAsia="x-none"/>
              </w:rPr>
            </w:pPr>
            <w:ins w:id="2558" w:author="R4-2111855" w:date="2021-08-21T09:56: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559" w:author="R4-2111855" w:date="2021-08-21T09:56:00Z">
              <w:tcPr>
                <w:tcW w:w="2835" w:type="dxa"/>
                <w:gridSpan w:val="3"/>
                <w:tcBorders>
                  <w:top w:val="single" w:sz="4" w:space="0" w:color="auto"/>
                  <w:left w:val="single" w:sz="4" w:space="0" w:color="auto"/>
                  <w:bottom w:val="single" w:sz="4" w:space="0" w:color="auto"/>
                  <w:right w:val="single" w:sz="4" w:space="0" w:color="auto"/>
                </w:tcBorders>
              </w:tcPr>
            </w:tcPrChange>
          </w:tcPr>
          <w:p w14:paraId="77225C92" w14:textId="77777777" w:rsidR="00A91D54" w:rsidRPr="001C0E1B" w:rsidRDefault="00A91D54" w:rsidP="003D2D39">
            <w:pPr>
              <w:pStyle w:val="TAC"/>
              <w:rPr>
                <w:ins w:id="2560" w:author="R4-2111855" w:date="2021-08-21T09:56:00Z"/>
                <w:lang w:eastAsia="x-none"/>
              </w:rPr>
            </w:pPr>
            <w:ins w:id="2561" w:author="R4-2111855" w:date="2021-08-21T09:56: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r>
      <w:tr w:rsidR="00A91D54" w:rsidRPr="001C0E1B" w14:paraId="6272F089"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DF1AD96" w14:textId="77777777" w:rsidR="00A91D54" w:rsidRPr="001C0E1B" w:rsidRDefault="00A91D54" w:rsidP="003D2D39">
            <w:pPr>
              <w:pStyle w:val="TAL"/>
              <w:rPr>
                <w:bCs/>
              </w:rPr>
            </w:pPr>
            <w:r w:rsidRPr="001C0E1B">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2B9D150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43D9174"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0901E10A" w14:textId="77777777" w:rsidR="00A91D54" w:rsidRPr="001C0E1B" w:rsidRDefault="00A91D54" w:rsidP="003D2D39">
            <w:pPr>
              <w:pStyle w:val="TAC"/>
              <w:rPr>
                <w:szCs w:val="16"/>
              </w:rPr>
            </w:pPr>
            <w:r w:rsidRPr="001C0E1B">
              <w:rPr>
                <w:szCs w:val="16"/>
              </w:rPr>
              <w:t>SSB.1 FR1</w:t>
            </w:r>
          </w:p>
        </w:tc>
        <w:tc>
          <w:tcPr>
            <w:tcW w:w="2835" w:type="dxa"/>
            <w:gridSpan w:val="3"/>
            <w:tcBorders>
              <w:top w:val="single" w:sz="4" w:space="0" w:color="auto"/>
              <w:left w:val="single" w:sz="4" w:space="0" w:color="auto"/>
              <w:right w:val="single" w:sz="4" w:space="0" w:color="auto"/>
            </w:tcBorders>
          </w:tcPr>
          <w:p w14:paraId="28230491" w14:textId="77777777" w:rsidR="00A91D54" w:rsidRPr="001C0E1B" w:rsidRDefault="00A91D54" w:rsidP="003D2D39">
            <w:pPr>
              <w:pStyle w:val="TAC"/>
              <w:rPr>
                <w:szCs w:val="16"/>
              </w:rPr>
            </w:pPr>
            <w:r w:rsidRPr="001C0E1B">
              <w:rPr>
                <w:szCs w:val="16"/>
              </w:rPr>
              <w:t>SSB.1 FR1</w:t>
            </w:r>
          </w:p>
        </w:tc>
      </w:tr>
      <w:tr w:rsidR="00A91D54" w:rsidRPr="001C0E1B" w14:paraId="05EA3BE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E82AB02" w14:textId="77777777" w:rsidR="00A91D54" w:rsidRPr="001C0E1B" w:rsidRDefault="00A91D54" w:rsidP="003D2D39">
            <w:pPr>
              <w:pStyle w:val="TAL"/>
              <w:rPr>
                <w:bCs/>
              </w:rPr>
            </w:pPr>
          </w:p>
        </w:tc>
        <w:tc>
          <w:tcPr>
            <w:tcW w:w="767" w:type="dxa"/>
            <w:tcBorders>
              <w:top w:val="nil"/>
              <w:left w:val="single" w:sz="4" w:space="0" w:color="auto"/>
              <w:bottom w:val="single" w:sz="4" w:space="0" w:color="auto"/>
              <w:right w:val="single" w:sz="4" w:space="0" w:color="auto"/>
            </w:tcBorders>
            <w:shd w:val="clear" w:color="auto" w:fill="auto"/>
          </w:tcPr>
          <w:p w14:paraId="25E7538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7B455E"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32210842" w14:textId="77777777" w:rsidR="00A91D54" w:rsidRPr="001C0E1B" w:rsidRDefault="00A91D54" w:rsidP="003D2D39">
            <w:pPr>
              <w:pStyle w:val="TAC"/>
              <w:rPr>
                <w:szCs w:val="16"/>
              </w:rPr>
            </w:pPr>
            <w:r w:rsidRPr="001C0E1B">
              <w:rPr>
                <w:szCs w:val="16"/>
              </w:rPr>
              <w:t>SSB.2 FR1</w:t>
            </w:r>
          </w:p>
        </w:tc>
        <w:tc>
          <w:tcPr>
            <w:tcW w:w="2835" w:type="dxa"/>
            <w:gridSpan w:val="3"/>
            <w:tcBorders>
              <w:left w:val="single" w:sz="4" w:space="0" w:color="auto"/>
              <w:bottom w:val="single" w:sz="4" w:space="0" w:color="auto"/>
              <w:right w:val="single" w:sz="4" w:space="0" w:color="auto"/>
            </w:tcBorders>
          </w:tcPr>
          <w:p w14:paraId="38468F0A" w14:textId="77777777" w:rsidR="00A91D54" w:rsidRPr="001C0E1B" w:rsidRDefault="00A91D54" w:rsidP="003D2D39">
            <w:pPr>
              <w:pStyle w:val="TAC"/>
              <w:rPr>
                <w:szCs w:val="16"/>
              </w:rPr>
            </w:pPr>
            <w:r w:rsidRPr="001C0E1B">
              <w:rPr>
                <w:szCs w:val="16"/>
              </w:rPr>
              <w:t>SSB.2 FR1</w:t>
            </w:r>
          </w:p>
        </w:tc>
      </w:tr>
      <w:tr w:rsidR="00A91D54" w:rsidRPr="001C0E1B" w14:paraId="03C9EDEE"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6094C37" w14:textId="77777777" w:rsidR="00A91D54" w:rsidRPr="001C0E1B" w:rsidRDefault="00A91D54" w:rsidP="003D2D39">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2DBD830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A590527"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4277FF0" w14:textId="77777777" w:rsidR="00A91D54" w:rsidRPr="001C0E1B" w:rsidRDefault="00A91D54" w:rsidP="003D2D39">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1A63DAB4" w14:textId="77777777" w:rsidR="00A91D54" w:rsidRPr="001C0E1B" w:rsidRDefault="00A91D54" w:rsidP="003D2D39">
            <w:pPr>
              <w:pStyle w:val="TAC"/>
              <w:rPr>
                <w:rFonts w:cs="v4.2.0"/>
              </w:rPr>
            </w:pPr>
            <w:r w:rsidRPr="001C0E1B">
              <w:rPr>
                <w:rFonts w:cs="v4.2.0"/>
                <w:lang w:eastAsia="zh-CN"/>
              </w:rPr>
              <w:t>SMTC.1</w:t>
            </w:r>
          </w:p>
        </w:tc>
      </w:tr>
      <w:tr w:rsidR="00A91D54" w:rsidRPr="001C0E1B" w14:paraId="6AD7AB60" w14:textId="77777777" w:rsidTr="003D2D39">
        <w:trPr>
          <w:cantSplit/>
          <w:trHeight w:val="187"/>
          <w:jc w:val="center"/>
        </w:trPr>
        <w:tc>
          <w:tcPr>
            <w:tcW w:w="1880" w:type="dxa"/>
            <w:vMerge w:val="restart"/>
            <w:tcBorders>
              <w:left w:val="single" w:sz="4" w:space="0" w:color="auto"/>
              <w:right w:val="single" w:sz="4" w:space="0" w:color="auto"/>
            </w:tcBorders>
            <w:vAlign w:val="center"/>
          </w:tcPr>
          <w:p w14:paraId="74B98253" w14:textId="77777777" w:rsidR="00A91D54" w:rsidRPr="001C0E1B" w:rsidRDefault="00A91D54" w:rsidP="003D2D39">
            <w:pPr>
              <w:pStyle w:val="TAL"/>
              <w:rPr>
                <w:bCs/>
              </w:rPr>
            </w:pPr>
            <w:r w:rsidRPr="005C6CCC">
              <w:rPr>
                <w:rFonts w:cs="Arial"/>
              </w:rPr>
              <w:t>CSI-RS for tracking</w:t>
            </w:r>
          </w:p>
        </w:tc>
        <w:tc>
          <w:tcPr>
            <w:tcW w:w="767" w:type="dxa"/>
            <w:vMerge w:val="restart"/>
            <w:tcBorders>
              <w:left w:val="single" w:sz="4" w:space="0" w:color="auto"/>
              <w:right w:val="single" w:sz="4" w:space="0" w:color="auto"/>
            </w:tcBorders>
            <w:vAlign w:val="center"/>
          </w:tcPr>
          <w:p w14:paraId="0BC9933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F20FED7" w14:textId="77777777" w:rsidR="00A91D54" w:rsidRPr="001C0E1B" w:rsidRDefault="00A91D54" w:rsidP="003D2D39">
            <w:pPr>
              <w:pStyle w:val="TAC"/>
              <w:rPr>
                <w:rFonts w:cs="v4.2.0"/>
                <w:lang w:eastAsia="zh-CN"/>
              </w:rPr>
            </w:pPr>
            <w:r w:rsidRPr="00A62BB0">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3FDD6CDA"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CA5AC81"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52C0DCC9" w14:textId="77777777" w:rsidTr="003D2D39">
        <w:trPr>
          <w:cantSplit/>
          <w:trHeight w:val="187"/>
          <w:jc w:val="center"/>
        </w:trPr>
        <w:tc>
          <w:tcPr>
            <w:tcW w:w="1880" w:type="dxa"/>
            <w:vMerge/>
            <w:tcBorders>
              <w:left w:val="single" w:sz="4" w:space="0" w:color="auto"/>
              <w:right w:val="single" w:sz="4" w:space="0" w:color="auto"/>
            </w:tcBorders>
            <w:vAlign w:val="center"/>
          </w:tcPr>
          <w:p w14:paraId="6ED66BE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32F6314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9CDE2E3"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2</w:t>
            </w:r>
          </w:p>
        </w:tc>
        <w:tc>
          <w:tcPr>
            <w:tcW w:w="2587" w:type="dxa"/>
            <w:gridSpan w:val="4"/>
            <w:tcBorders>
              <w:left w:val="single" w:sz="4" w:space="0" w:color="auto"/>
              <w:bottom w:val="single" w:sz="4" w:space="0" w:color="auto"/>
              <w:right w:val="single" w:sz="4" w:space="0" w:color="auto"/>
            </w:tcBorders>
            <w:vAlign w:val="center"/>
          </w:tcPr>
          <w:p w14:paraId="5A85F3BB"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5FE441E5"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A91D54" w:rsidRPr="001C0E1B" w14:paraId="5CC8FBCF" w14:textId="77777777" w:rsidTr="003D2D39">
        <w:trPr>
          <w:cantSplit/>
          <w:trHeight w:val="187"/>
          <w:jc w:val="center"/>
        </w:trPr>
        <w:tc>
          <w:tcPr>
            <w:tcW w:w="1880" w:type="dxa"/>
            <w:vMerge/>
            <w:tcBorders>
              <w:left w:val="single" w:sz="4" w:space="0" w:color="auto"/>
              <w:right w:val="single" w:sz="4" w:space="0" w:color="auto"/>
            </w:tcBorders>
            <w:vAlign w:val="center"/>
          </w:tcPr>
          <w:p w14:paraId="4BE2E8C1"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5B0816D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0622BEC"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3</w:t>
            </w:r>
          </w:p>
        </w:tc>
        <w:tc>
          <w:tcPr>
            <w:tcW w:w="2587" w:type="dxa"/>
            <w:gridSpan w:val="4"/>
            <w:tcBorders>
              <w:left w:val="single" w:sz="4" w:space="0" w:color="auto"/>
              <w:bottom w:val="single" w:sz="4" w:space="0" w:color="auto"/>
              <w:right w:val="single" w:sz="4" w:space="0" w:color="auto"/>
            </w:tcBorders>
            <w:vAlign w:val="center"/>
          </w:tcPr>
          <w:p w14:paraId="313BDE71"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60D1697E"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r>
      <w:tr w:rsidR="00A91D54" w:rsidRPr="001C0E1B" w14:paraId="47A5CBDC" w14:textId="77777777" w:rsidTr="003D2D39">
        <w:trPr>
          <w:cantSplit/>
          <w:trHeight w:val="187"/>
          <w:jc w:val="center"/>
        </w:trPr>
        <w:tc>
          <w:tcPr>
            <w:tcW w:w="1880" w:type="dxa"/>
            <w:vMerge/>
            <w:tcBorders>
              <w:left w:val="single" w:sz="4" w:space="0" w:color="auto"/>
              <w:right w:val="single" w:sz="4" w:space="0" w:color="auto"/>
            </w:tcBorders>
            <w:vAlign w:val="center"/>
          </w:tcPr>
          <w:p w14:paraId="257129C3"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015BF77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031004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4</w:t>
            </w:r>
          </w:p>
        </w:tc>
        <w:tc>
          <w:tcPr>
            <w:tcW w:w="2587" w:type="dxa"/>
            <w:gridSpan w:val="4"/>
            <w:tcBorders>
              <w:left w:val="single" w:sz="4" w:space="0" w:color="auto"/>
              <w:bottom w:val="single" w:sz="4" w:space="0" w:color="auto"/>
              <w:right w:val="single" w:sz="4" w:space="0" w:color="auto"/>
            </w:tcBorders>
            <w:vAlign w:val="center"/>
          </w:tcPr>
          <w:p w14:paraId="32E43CD2"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78FE1CDA"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A91D54" w:rsidRPr="001C0E1B" w14:paraId="57F09C53" w14:textId="77777777" w:rsidTr="003D2D39">
        <w:trPr>
          <w:cantSplit/>
          <w:trHeight w:val="187"/>
          <w:jc w:val="center"/>
        </w:trPr>
        <w:tc>
          <w:tcPr>
            <w:tcW w:w="1880" w:type="dxa"/>
            <w:vMerge/>
            <w:tcBorders>
              <w:left w:val="single" w:sz="4" w:space="0" w:color="auto"/>
              <w:right w:val="single" w:sz="4" w:space="0" w:color="auto"/>
            </w:tcBorders>
            <w:vAlign w:val="center"/>
          </w:tcPr>
          <w:p w14:paraId="3E8A89B8"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63D226A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0224B43"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5</w:t>
            </w:r>
          </w:p>
        </w:tc>
        <w:tc>
          <w:tcPr>
            <w:tcW w:w="2587" w:type="dxa"/>
            <w:gridSpan w:val="4"/>
            <w:tcBorders>
              <w:left w:val="single" w:sz="4" w:space="0" w:color="auto"/>
              <w:bottom w:val="single" w:sz="4" w:space="0" w:color="auto"/>
              <w:right w:val="single" w:sz="4" w:space="0" w:color="auto"/>
            </w:tcBorders>
            <w:vAlign w:val="center"/>
          </w:tcPr>
          <w:p w14:paraId="0EADF45A"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283DE36" w14:textId="77777777" w:rsidR="00A91D54" w:rsidRPr="001C0E1B" w:rsidRDefault="00A91D54" w:rsidP="003D2D39">
            <w:pPr>
              <w:pStyle w:val="TAC"/>
              <w:rPr>
                <w:rFonts w:cs="v4.2.0"/>
                <w:lang w:eastAsia="zh-CN"/>
              </w:rPr>
            </w:pPr>
            <w:r w:rsidRPr="00E8569F">
              <w:rPr>
                <w:rFonts w:cs="v4.2.0"/>
                <w:lang w:eastAsia="zh-CN"/>
              </w:rPr>
              <w:t>TRS.1.1 TDD</w:t>
            </w:r>
          </w:p>
        </w:tc>
      </w:tr>
      <w:tr w:rsidR="00A91D54" w:rsidRPr="001C0E1B" w14:paraId="696EACB5" w14:textId="77777777" w:rsidTr="003D2D39">
        <w:trPr>
          <w:cantSplit/>
          <w:trHeight w:val="187"/>
          <w:jc w:val="center"/>
        </w:trPr>
        <w:tc>
          <w:tcPr>
            <w:tcW w:w="1880" w:type="dxa"/>
            <w:vMerge/>
            <w:tcBorders>
              <w:left w:val="single" w:sz="4" w:space="0" w:color="auto"/>
              <w:right w:val="single" w:sz="4" w:space="0" w:color="auto"/>
            </w:tcBorders>
            <w:vAlign w:val="center"/>
          </w:tcPr>
          <w:p w14:paraId="44AA0CC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4AB8BBA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02F611"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6</w:t>
            </w:r>
          </w:p>
        </w:tc>
        <w:tc>
          <w:tcPr>
            <w:tcW w:w="2587" w:type="dxa"/>
            <w:gridSpan w:val="4"/>
            <w:tcBorders>
              <w:left w:val="single" w:sz="4" w:space="0" w:color="auto"/>
              <w:bottom w:val="single" w:sz="4" w:space="0" w:color="auto"/>
              <w:right w:val="single" w:sz="4" w:space="0" w:color="auto"/>
            </w:tcBorders>
            <w:vAlign w:val="center"/>
          </w:tcPr>
          <w:p w14:paraId="08A6B735"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7ECF153C"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A91D54" w:rsidRPr="001C0E1B" w14:paraId="00727154" w14:textId="77777777" w:rsidTr="003D2D39">
        <w:trPr>
          <w:cantSplit/>
          <w:trHeight w:val="187"/>
          <w:jc w:val="center"/>
        </w:trPr>
        <w:tc>
          <w:tcPr>
            <w:tcW w:w="1880" w:type="dxa"/>
            <w:vMerge/>
            <w:tcBorders>
              <w:left w:val="single" w:sz="4" w:space="0" w:color="auto"/>
              <w:right w:val="single" w:sz="4" w:space="0" w:color="auto"/>
            </w:tcBorders>
            <w:vAlign w:val="center"/>
          </w:tcPr>
          <w:p w14:paraId="55E49D27"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3E6DD59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6A87F7E"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7</w:t>
            </w:r>
          </w:p>
        </w:tc>
        <w:tc>
          <w:tcPr>
            <w:tcW w:w="2587" w:type="dxa"/>
            <w:gridSpan w:val="4"/>
            <w:tcBorders>
              <w:left w:val="single" w:sz="4" w:space="0" w:color="auto"/>
              <w:bottom w:val="single" w:sz="4" w:space="0" w:color="auto"/>
              <w:right w:val="single" w:sz="4" w:space="0" w:color="auto"/>
            </w:tcBorders>
            <w:vAlign w:val="center"/>
          </w:tcPr>
          <w:p w14:paraId="592FB2A1"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15E4AAA0"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r>
      <w:tr w:rsidR="00A91D54" w:rsidRPr="001C0E1B" w14:paraId="6C2840DC" w14:textId="77777777" w:rsidTr="003D2D39">
        <w:trPr>
          <w:cantSplit/>
          <w:trHeight w:val="187"/>
          <w:jc w:val="center"/>
        </w:trPr>
        <w:tc>
          <w:tcPr>
            <w:tcW w:w="1880" w:type="dxa"/>
            <w:vMerge/>
            <w:tcBorders>
              <w:left w:val="single" w:sz="4" w:space="0" w:color="auto"/>
              <w:right w:val="single" w:sz="4" w:space="0" w:color="auto"/>
            </w:tcBorders>
            <w:vAlign w:val="center"/>
          </w:tcPr>
          <w:p w14:paraId="417255A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5A4C624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F62F9BC"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8</w:t>
            </w:r>
          </w:p>
        </w:tc>
        <w:tc>
          <w:tcPr>
            <w:tcW w:w="2587" w:type="dxa"/>
            <w:gridSpan w:val="4"/>
            <w:tcBorders>
              <w:left w:val="single" w:sz="4" w:space="0" w:color="auto"/>
              <w:bottom w:val="single" w:sz="4" w:space="0" w:color="auto"/>
              <w:right w:val="single" w:sz="4" w:space="0" w:color="auto"/>
            </w:tcBorders>
            <w:vAlign w:val="center"/>
          </w:tcPr>
          <w:p w14:paraId="53138720"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2F33AAB2"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A91D54" w:rsidRPr="001C0E1B" w14:paraId="636B5D16" w14:textId="77777777" w:rsidTr="003D2D39">
        <w:trPr>
          <w:cantSplit/>
          <w:trHeight w:val="187"/>
          <w:jc w:val="center"/>
        </w:trPr>
        <w:tc>
          <w:tcPr>
            <w:tcW w:w="1880" w:type="dxa"/>
            <w:vMerge/>
            <w:tcBorders>
              <w:left w:val="single" w:sz="4" w:space="0" w:color="auto"/>
              <w:bottom w:val="single" w:sz="4" w:space="0" w:color="auto"/>
              <w:right w:val="single" w:sz="4" w:space="0" w:color="auto"/>
            </w:tcBorders>
            <w:vAlign w:val="center"/>
          </w:tcPr>
          <w:p w14:paraId="5F4D1BBA" w14:textId="77777777" w:rsidR="00A91D54" w:rsidRPr="001C0E1B" w:rsidRDefault="00A91D54" w:rsidP="003D2D39">
            <w:pPr>
              <w:pStyle w:val="TAL"/>
              <w:rPr>
                <w:bCs/>
              </w:rPr>
            </w:pPr>
          </w:p>
        </w:tc>
        <w:tc>
          <w:tcPr>
            <w:tcW w:w="767" w:type="dxa"/>
            <w:vMerge/>
            <w:tcBorders>
              <w:left w:val="single" w:sz="4" w:space="0" w:color="auto"/>
              <w:bottom w:val="single" w:sz="4" w:space="0" w:color="auto"/>
              <w:right w:val="single" w:sz="4" w:space="0" w:color="auto"/>
            </w:tcBorders>
            <w:vAlign w:val="center"/>
          </w:tcPr>
          <w:p w14:paraId="2C2D865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86796F"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9</w:t>
            </w:r>
          </w:p>
        </w:tc>
        <w:tc>
          <w:tcPr>
            <w:tcW w:w="2587" w:type="dxa"/>
            <w:gridSpan w:val="4"/>
            <w:tcBorders>
              <w:left w:val="single" w:sz="4" w:space="0" w:color="auto"/>
              <w:bottom w:val="single" w:sz="4" w:space="0" w:color="auto"/>
              <w:right w:val="single" w:sz="4" w:space="0" w:color="auto"/>
            </w:tcBorders>
            <w:vAlign w:val="center"/>
          </w:tcPr>
          <w:p w14:paraId="66ED9760" w14:textId="77777777" w:rsidR="00A91D54" w:rsidRPr="001C0E1B" w:rsidRDefault="00A91D54" w:rsidP="003D2D39">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43D527F9" w14:textId="77777777" w:rsidR="00A91D54" w:rsidRPr="001C0E1B" w:rsidRDefault="00A91D54" w:rsidP="003D2D39">
            <w:pPr>
              <w:pStyle w:val="TAC"/>
              <w:rPr>
                <w:rFonts w:cs="v4.2.0"/>
                <w:lang w:eastAsia="zh-CN"/>
              </w:rPr>
            </w:pPr>
            <w:r w:rsidRPr="00FD5B08">
              <w:rPr>
                <w:rFonts w:cs="v4.2.0"/>
                <w:lang w:eastAsia="zh-CN"/>
              </w:rPr>
              <w:t>TRS.1.2 TDD</w:t>
            </w:r>
          </w:p>
        </w:tc>
      </w:tr>
      <w:tr w:rsidR="00A91D54" w:rsidRPr="001C0E1B" w14:paraId="77862CBA"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28DF08D5" w14:textId="77777777" w:rsidR="00A91D54" w:rsidRPr="001C0E1B" w:rsidRDefault="00A91D54" w:rsidP="003D2D39">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0F62A62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68DDB2C"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1B1E041F" w14:textId="77777777" w:rsidR="00A91D54" w:rsidRPr="001C0E1B" w:rsidRDefault="00A91D54" w:rsidP="003D2D39">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6990EAA2" w14:textId="77777777" w:rsidR="00A91D54" w:rsidRPr="001C0E1B" w:rsidRDefault="00A91D54" w:rsidP="003D2D39">
            <w:pPr>
              <w:pStyle w:val="TAC"/>
              <w:rPr>
                <w:szCs w:val="16"/>
              </w:rPr>
            </w:pPr>
            <w:r w:rsidRPr="001C0E1B">
              <w:rPr>
                <w:szCs w:val="16"/>
              </w:rPr>
              <w:t>DLBWP.0.1</w:t>
            </w:r>
          </w:p>
        </w:tc>
      </w:tr>
      <w:tr w:rsidR="00A91D54" w:rsidRPr="001C0E1B" w14:paraId="563A2081"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716EE0A4" w14:textId="77777777" w:rsidR="00A91D54" w:rsidRPr="001C0E1B" w:rsidRDefault="00A91D54" w:rsidP="003D2D39">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45ACE43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4BB2C4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6B9F7384" w14:textId="77777777" w:rsidR="00A91D54" w:rsidRPr="001C0E1B" w:rsidRDefault="00A91D54" w:rsidP="003D2D39">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5F1F7E38" w14:textId="77777777" w:rsidR="00A91D54" w:rsidRPr="001C0E1B" w:rsidRDefault="00A91D54" w:rsidP="003D2D39">
            <w:pPr>
              <w:pStyle w:val="TAC"/>
              <w:rPr>
                <w:szCs w:val="16"/>
              </w:rPr>
            </w:pPr>
            <w:r w:rsidRPr="001C0E1B">
              <w:rPr>
                <w:szCs w:val="16"/>
              </w:rPr>
              <w:t>DLBWP.1.1</w:t>
            </w:r>
          </w:p>
        </w:tc>
      </w:tr>
      <w:tr w:rsidR="00A91D54" w:rsidRPr="001C0E1B" w14:paraId="17F25B39"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EFDDFDD" w14:textId="77777777" w:rsidR="00A91D54" w:rsidRPr="001C0E1B" w:rsidRDefault="00A91D54" w:rsidP="003D2D39">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3C81E37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DFF752A"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C3EA38D" w14:textId="77777777" w:rsidR="00A91D54" w:rsidRPr="001C0E1B" w:rsidRDefault="00A91D54" w:rsidP="003D2D39">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7A152326" w14:textId="77777777" w:rsidR="00A91D54" w:rsidRPr="001C0E1B" w:rsidRDefault="00A91D54" w:rsidP="003D2D39">
            <w:pPr>
              <w:pStyle w:val="TAC"/>
              <w:rPr>
                <w:szCs w:val="16"/>
              </w:rPr>
            </w:pPr>
            <w:r w:rsidRPr="001C0E1B">
              <w:rPr>
                <w:szCs w:val="16"/>
              </w:rPr>
              <w:t>ULBWP.1.1</w:t>
            </w:r>
          </w:p>
        </w:tc>
      </w:tr>
      <w:tr w:rsidR="00A91D54" w:rsidRPr="001C0E1B" w14:paraId="6F570FED"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7A25B45" w14:textId="77777777" w:rsidR="00A91D54" w:rsidRPr="001C0E1B" w:rsidRDefault="00A91D54" w:rsidP="003D2D39">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3A943D6F" w14:textId="77777777" w:rsidR="00A91D54" w:rsidRPr="001C0E1B" w:rsidRDefault="00A91D54" w:rsidP="003D2D39">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64059D38"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nil"/>
              <w:right w:val="single" w:sz="4" w:space="0" w:color="auto"/>
            </w:tcBorders>
            <w:shd w:val="clear" w:color="auto" w:fill="auto"/>
          </w:tcPr>
          <w:p w14:paraId="466D5BA3" w14:textId="77777777" w:rsidR="00A91D54" w:rsidRPr="001C0E1B" w:rsidRDefault="00A91D54" w:rsidP="003D2D39">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6C616470" w14:textId="77777777" w:rsidR="00A91D54" w:rsidRPr="001C0E1B" w:rsidRDefault="00A91D54" w:rsidP="003D2D39">
            <w:pPr>
              <w:pStyle w:val="TAC"/>
            </w:pPr>
            <w:r w:rsidRPr="001C0E1B">
              <w:t>0</w:t>
            </w:r>
          </w:p>
        </w:tc>
      </w:tr>
      <w:tr w:rsidR="00A91D54" w:rsidRPr="001C0E1B" w14:paraId="72F5ED3F"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A0ADF05" w14:textId="77777777" w:rsidR="00A91D54" w:rsidRPr="001C0E1B" w:rsidRDefault="00A91D54" w:rsidP="003D2D39">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0E1AC0A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35C6CB4"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BC3002A"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2EA561B" w14:textId="77777777" w:rsidR="00A91D54" w:rsidRPr="001C0E1B" w:rsidRDefault="00A91D54" w:rsidP="003D2D39">
            <w:pPr>
              <w:pStyle w:val="TAC"/>
              <w:rPr>
                <w:rFonts w:cs="v4.2.0"/>
              </w:rPr>
            </w:pPr>
          </w:p>
        </w:tc>
      </w:tr>
      <w:tr w:rsidR="00A91D54" w:rsidRPr="001C0E1B" w14:paraId="794864C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F9B86DE" w14:textId="77777777" w:rsidR="00A91D54" w:rsidRPr="001C0E1B" w:rsidRDefault="00A91D54" w:rsidP="003D2D39">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6C91E2AA"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3B182CD"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3BF3D3C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14115DCE" w14:textId="77777777" w:rsidR="00A91D54" w:rsidRPr="001C0E1B" w:rsidRDefault="00A91D54" w:rsidP="003D2D39">
            <w:pPr>
              <w:pStyle w:val="TAC"/>
              <w:rPr>
                <w:rFonts w:cs="v4.2.0"/>
              </w:rPr>
            </w:pPr>
          </w:p>
        </w:tc>
      </w:tr>
      <w:tr w:rsidR="00A91D54" w:rsidRPr="001C0E1B" w14:paraId="6F685A4C"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4E0D70" w14:textId="77777777" w:rsidR="00A91D54" w:rsidRPr="001C0E1B" w:rsidRDefault="00A91D54" w:rsidP="003D2D39">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72666CE8"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5E6CFDB6"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164E0BA8"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4B21EC05" w14:textId="77777777" w:rsidR="00A91D54" w:rsidRPr="001C0E1B" w:rsidRDefault="00A91D54" w:rsidP="003D2D39">
            <w:pPr>
              <w:pStyle w:val="TAC"/>
              <w:rPr>
                <w:rFonts w:cs="v4.2.0"/>
              </w:rPr>
            </w:pPr>
          </w:p>
        </w:tc>
      </w:tr>
      <w:tr w:rsidR="00A91D54" w:rsidRPr="001C0E1B" w14:paraId="01EA6F3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15D17B0" w14:textId="77777777" w:rsidR="00A91D54" w:rsidRPr="001C0E1B" w:rsidRDefault="00A91D54" w:rsidP="003D2D39">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3B627B0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4C159474"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2ECFDBB"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8CED5BD" w14:textId="77777777" w:rsidR="00A91D54" w:rsidRPr="001C0E1B" w:rsidRDefault="00A91D54" w:rsidP="003D2D39">
            <w:pPr>
              <w:pStyle w:val="TAC"/>
              <w:rPr>
                <w:rFonts w:cs="v4.2.0"/>
              </w:rPr>
            </w:pPr>
          </w:p>
        </w:tc>
      </w:tr>
      <w:tr w:rsidR="00A91D54" w:rsidRPr="001C0E1B" w14:paraId="29F7C999"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9B9ED6C" w14:textId="77777777" w:rsidR="00A91D54" w:rsidRPr="001C0E1B" w:rsidRDefault="00A91D54" w:rsidP="003D2D39">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0CD60A8D"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A5F8430"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0D5EEB6D"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D7A5ABD" w14:textId="77777777" w:rsidR="00A91D54" w:rsidRPr="001C0E1B" w:rsidRDefault="00A91D54" w:rsidP="003D2D39">
            <w:pPr>
              <w:pStyle w:val="TAC"/>
              <w:rPr>
                <w:rFonts w:cs="v4.2.0"/>
              </w:rPr>
            </w:pPr>
          </w:p>
        </w:tc>
      </w:tr>
      <w:tr w:rsidR="00A91D54" w:rsidRPr="001C0E1B" w14:paraId="1EB257B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1FDAA42" w14:textId="77777777" w:rsidR="00A91D54" w:rsidRPr="001C0E1B" w:rsidRDefault="00A91D54" w:rsidP="003D2D39">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1B7957E2"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192D2B88"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4EBBD3F"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12C8069C" w14:textId="77777777" w:rsidR="00A91D54" w:rsidRPr="001C0E1B" w:rsidRDefault="00A91D54" w:rsidP="003D2D39">
            <w:pPr>
              <w:pStyle w:val="TAC"/>
              <w:rPr>
                <w:rFonts w:cs="v4.2.0"/>
              </w:rPr>
            </w:pPr>
          </w:p>
        </w:tc>
      </w:tr>
      <w:tr w:rsidR="00A91D54" w:rsidRPr="001C0E1B" w14:paraId="1E108A71"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ADC583B" w14:textId="77777777" w:rsidR="00A91D54" w:rsidRPr="001C0E1B" w:rsidRDefault="00A91D54" w:rsidP="003D2D39">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3231AB39"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68270BD"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452BE3F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FD65F3D" w14:textId="77777777" w:rsidR="00A91D54" w:rsidRPr="001C0E1B" w:rsidRDefault="00A91D54" w:rsidP="003D2D39">
            <w:pPr>
              <w:pStyle w:val="TAC"/>
              <w:rPr>
                <w:rFonts w:cs="v4.2.0"/>
              </w:rPr>
            </w:pPr>
          </w:p>
        </w:tc>
      </w:tr>
      <w:tr w:rsidR="00A91D54" w:rsidRPr="001C0E1B" w14:paraId="20C284E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B9BDE60" w14:textId="77777777" w:rsidR="00A91D54" w:rsidRPr="001C0E1B" w:rsidRDefault="00A91D54" w:rsidP="003D2D39">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25AEF419" w14:textId="77777777" w:rsidR="00A91D54" w:rsidRPr="001C0E1B"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43D73A39" w14:textId="77777777" w:rsidR="00A91D54" w:rsidRPr="001C0E1B" w:rsidRDefault="00A91D54" w:rsidP="003D2D39">
            <w:pPr>
              <w:pStyle w:val="TAC"/>
              <w:rPr>
                <w:rFonts w:cs="v4.2.0"/>
              </w:rPr>
            </w:pPr>
          </w:p>
        </w:tc>
        <w:tc>
          <w:tcPr>
            <w:tcW w:w="2587" w:type="dxa"/>
            <w:gridSpan w:val="4"/>
            <w:tcBorders>
              <w:top w:val="nil"/>
              <w:left w:val="single" w:sz="4" w:space="0" w:color="auto"/>
              <w:bottom w:val="single" w:sz="4" w:space="0" w:color="auto"/>
              <w:right w:val="single" w:sz="4" w:space="0" w:color="auto"/>
            </w:tcBorders>
            <w:shd w:val="clear" w:color="auto" w:fill="auto"/>
          </w:tcPr>
          <w:p w14:paraId="32E18010" w14:textId="77777777" w:rsidR="00A91D54" w:rsidRPr="001C0E1B"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0FFABA1C" w14:textId="77777777" w:rsidR="00A91D54" w:rsidRPr="001C0E1B" w:rsidRDefault="00A91D54" w:rsidP="003D2D39">
            <w:pPr>
              <w:pStyle w:val="TAC"/>
              <w:rPr>
                <w:rFonts w:cs="v4.2.0"/>
              </w:rPr>
            </w:pPr>
          </w:p>
        </w:tc>
      </w:tr>
      <w:tr w:rsidR="00A91D54" w:rsidRPr="001C0E1B" w14:paraId="6A9E72C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171B616" w14:textId="77777777" w:rsidR="00A91D54" w:rsidRPr="001C0E1B" w:rsidRDefault="00A91D54" w:rsidP="003D2D39">
            <w:pPr>
              <w:pStyle w:val="TAL"/>
              <w:rPr>
                <w:rFonts w:cs="v4.2.0"/>
              </w:rPr>
            </w:pPr>
            <w:r w:rsidRPr="001C0E1B">
              <w:rPr>
                <w:rFonts w:cs="v4.2.0"/>
                <w:position w:val="-12"/>
              </w:rPr>
              <w:object w:dxaOrig="408" w:dyaOrig="372" w14:anchorId="22A9AD07">
                <v:shape id="_x0000_i1132" type="#_x0000_t75" style="width:15pt;height:20.5pt" o:ole="" fillcolor="window">
                  <v:imagedata r:id="rId21" o:title=""/>
                </v:shape>
                <o:OLEObject Type="Embed" ProgID="Equation.3" ShapeID="_x0000_i1132" DrawAspect="Content" ObjectID="_1692121751" r:id="rId140"/>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626342DB" w14:textId="77777777" w:rsidR="00A91D54" w:rsidRPr="001C0E1B" w:rsidRDefault="00A91D54" w:rsidP="003D2D39">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1508B5BC"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0A30AF89" w14:textId="77777777" w:rsidR="00A91D54" w:rsidRPr="001C0E1B" w:rsidRDefault="00A91D54" w:rsidP="003D2D39">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08CAE421" w14:textId="77777777" w:rsidR="00A91D54" w:rsidRPr="001C0E1B" w:rsidRDefault="00A91D54" w:rsidP="003D2D39">
            <w:pPr>
              <w:pStyle w:val="TAC"/>
            </w:pPr>
            <w:r w:rsidRPr="001C0E1B">
              <w:t>-102</w:t>
            </w:r>
          </w:p>
        </w:tc>
      </w:tr>
      <w:tr w:rsidR="00A91D54" w:rsidRPr="001C0E1B" w14:paraId="7C99C71E"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5BA6C769"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283CF60A"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5B7B0E1"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33097A03" w14:textId="77777777" w:rsidR="00A91D54" w:rsidRPr="001C0E1B" w:rsidRDefault="00A91D54" w:rsidP="003D2D39">
            <w:pPr>
              <w:pStyle w:val="TAC"/>
            </w:pPr>
            <w:r w:rsidRPr="001C0E1B">
              <w:t>-102</w:t>
            </w:r>
          </w:p>
        </w:tc>
        <w:tc>
          <w:tcPr>
            <w:tcW w:w="2835" w:type="dxa"/>
            <w:gridSpan w:val="3"/>
            <w:tcBorders>
              <w:top w:val="single" w:sz="4" w:space="0" w:color="auto"/>
              <w:left w:val="single" w:sz="4" w:space="0" w:color="auto"/>
              <w:right w:val="single" w:sz="4" w:space="0" w:color="auto"/>
            </w:tcBorders>
          </w:tcPr>
          <w:p w14:paraId="0D9A8981" w14:textId="77777777" w:rsidR="00A91D54" w:rsidRPr="001C0E1B" w:rsidRDefault="00A91D54" w:rsidP="003D2D39">
            <w:pPr>
              <w:pStyle w:val="TAC"/>
            </w:pPr>
            <w:r w:rsidRPr="001C0E1B">
              <w:t>-102</w:t>
            </w:r>
          </w:p>
        </w:tc>
      </w:tr>
      <w:tr w:rsidR="00A91D54" w:rsidRPr="001C0E1B" w14:paraId="6EC8504A"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278BF03"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5D44AC55"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2E941558"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020389FE" w14:textId="77777777" w:rsidR="00A91D54" w:rsidRPr="001C0E1B" w:rsidRDefault="00A91D54" w:rsidP="003D2D39">
            <w:pPr>
              <w:pStyle w:val="TAC"/>
            </w:pPr>
            <w:r w:rsidRPr="001C0E1B">
              <w:t>-99</w:t>
            </w:r>
          </w:p>
        </w:tc>
        <w:tc>
          <w:tcPr>
            <w:tcW w:w="2835" w:type="dxa"/>
            <w:gridSpan w:val="3"/>
            <w:tcBorders>
              <w:left w:val="single" w:sz="4" w:space="0" w:color="auto"/>
              <w:bottom w:val="single" w:sz="4" w:space="0" w:color="auto"/>
              <w:right w:val="single" w:sz="4" w:space="0" w:color="auto"/>
            </w:tcBorders>
          </w:tcPr>
          <w:p w14:paraId="5CD19184" w14:textId="77777777" w:rsidR="00A91D54" w:rsidRPr="001C0E1B" w:rsidRDefault="00A91D54" w:rsidP="003D2D39">
            <w:pPr>
              <w:pStyle w:val="TAC"/>
            </w:pPr>
            <w:r w:rsidRPr="001C0E1B">
              <w:t>-99</w:t>
            </w:r>
          </w:p>
        </w:tc>
      </w:tr>
      <w:tr w:rsidR="00A91D54" w:rsidRPr="001C0E1B" w14:paraId="467A9FF4"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5BD27D6" w14:textId="77777777" w:rsidR="00A91D54" w:rsidRPr="001C0E1B" w:rsidRDefault="00A91D54" w:rsidP="003D2D39">
            <w:pPr>
              <w:pStyle w:val="TAL"/>
              <w:rPr>
                <w:rFonts w:cs="v4.2.0"/>
              </w:rPr>
            </w:pPr>
            <w:r w:rsidRPr="001C0E1B">
              <w:rPr>
                <w:rFonts w:cs="v4.2.0"/>
                <w:position w:val="-12"/>
              </w:rPr>
              <w:object w:dxaOrig="804" w:dyaOrig="384" w14:anchorId="625F9D96">
                <v:shape id="_x0000_i1133" type="#_x0000_t75" style="width:44pt;height:21.5pt" o:ole="" fillcolor="window">
                  <v:imagedata r:id="rId26" o:title=""/>
                </v:shape>
                <o:OLEObject Type="Embed" ProgID="Equation.3" ShapeID="_x0000_i1133" DrawAspect="Content" ObjectID="_1692121752" r:id="rId141"/>
              </w:object>
            </w:r>
          </w:p>
        </w:tc>
        <w:tc>
          <w:tcPr>
            <w:tcW w:w="767" w:type="dxa"/>
            <w:tcBorders>
              <w:top w:val="single" w:sz="4" w:space="0" w:color="auto"/>
              <w:left w:val="single" w:sz="4" w:space="0" w:color="auto"/>
              <w:bottom w:val="single" w:sz="4" w:space="0" w:color="auto"/>
              <w:right w:val="single" w:sz="4" w:space="0" w:color="auto"/>
            </w:tcBorders>
          </w:tcPr>
          <w:p w14:paraId="14AE0773"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73607DEC"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7CBBAF2" w14:textId="77777777" w:rsidR="00A91D54" w:rsidRPr="001C0E1B" w:rsidRDefault="00A91D54" w:rsidP="003D2D39">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3DCFCBA0"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67C3A0AC"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56F7E7B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F81FDC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38F26788" w14:textId="77777777" w:rsidR="00A91D54" w:rsidRPr="001C0E1B" w:rsidRDefault="00A91D54" w:rsidP="003D2D39">
            <w:pPr>
              <w:pStyle w:val="TAC"/>
              <w:rPr>
                <w:lang w:eastAsia="zh-CN"/>
              </w:rPr>
            </w:pPr>
            <w:r w:rsidRPr="001C0E1B">
              <w:rPr>
                <w:lang w:eastAsia="zh-CN"/>
              </w:rPr>
              <w:t>16</w:t>
            </w:r>
          </w:p>
        </w:tc>
      </w:tr>
      <w:tr w:rsidR="00A91D54" w:rsidRPr="001C0E1B" w14:paraId="6152B636"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571B6B" w14:textId="77777777" w:rsidR="00A91D54" w:rsidRPr="001C0E1B" w:rsidRDefault="00A91D54" w:rsidP="003D2D39">
            <w:pPr>
              <w:pStyle w:val="TAL"/>
              <w:rPr>
                <w:rFonts w:cs="v4.2.0"/>
              </w:rPr>
            </w:pPr>
            <w:r w:rsidRPr="001C0E1B">
              <w:rPr>
                <w:rFonts w:cs="v4.2.0"/>
                <w:position w:val="-12"/>
              </w:rPr>
              <w:object w:dxaOrig="624" w:dyaOrig="384" w14:anchorId="092D7E9A">
                <v:shape id="_x0000_i1134" type="#_x0000_t75" style="width:28pt;height:21.5pt" o:ole="" fillcolor="window">
                  <v:imagedata r:id="rId24" o:title=""/>
                </v:shape>
                <o:OLEObject Type="Embed" ProgID="Equation.3" ShapeID="_x0000_i1134" DrawAspect="Content" ObjectID="_1692121753" r:id="rId142"/>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4DC3D886"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6D5661CC"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25F2B623" w14:textId="77777777" w:rsidR="00A91D54" w:rsidRPr="001C0E1B" w:rsidRDefault="00A91D54" w:rsidP="003D2D39">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6B422D43"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64CF474B"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7EEEEE12"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F3022F9"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64BA7CCD" w14:textId="77777777" w:rsidR="00A91D54" w:rsidRPr="001C0E1B" w:rsidRDefault="00A91D54" w:rsidP="003D2D39">
            <w:pPr>
              <w:pStyle w:val="TAC"/>
              <w:rPr>
                <w:lang w:eastAsia="zh-CN"/>
              </w:rPr>
            </w:pPr>
            <w:r w:rsidRPr="001C0E1B">
              <w:rPr>
                <w:lang w:eastAsia="zh-CN"/>
              </w:rPr>
              <w:t>16</w:t>
            </w:r>
          </w:p>
        </w:tc>
      </w:tr>
      <w:tr w:rsidR="00A91D54" w:rsidRPr="001C0E1B" w14:paraId="3C4812AF"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tcPr>
          <w:p w14:paraId="3D252B7B"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767" w:type="dxa"/>
            <w:vMerge w:val="restart"/>
            <w:tcBorders>
              <w:top w:val="single" w:sz="4" w:space="0" w:color="auto"/>
              <w:left w:val="single" w:sz="4" w:space="0" w:color="auto"/>
              <w:right w:val="single" w:sz="4" w:space="0" w:color="auto"/>
            </w:tcBorders>
          </w:tcPr>
          <w:p w14:paraId="5601DCCF"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2080C3D9"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right w:val="single" w:sz="4" w:space="0" w:color="auto"/>
            </w:tcBorders>
          </w:tcPr>
          <w:p w14:paraId="06E61CB9" w14:textId="77777777" w:rsidR="00A91D54" w:rsidRPr="001C0E1B" w:rsidRDefault="00A91D54" w:rsidP="003D2D39">
            <w:pPr>
              <w:pStyle w:val="TAC"/>
              <w:rPr>
                <w:rFonts w:cs="v4.2.0"/>
              </w:rPr>
            </w:pPr>
            <w:r w:rsidRPr="001C0E1B">
              <w:rPr>
                <w:rFonts w:cs="v4.2.0"/>
              </w:rPr>
              <w:t>-86</w:t>
            </w:r>
          </w:p>
        </w:tc>
        <w:tc>
          <w:tcPr>
            <w:tcW w:w="887" w:type="dxa"/>
            <w:gridSpan w:val="2"/>
            <w:tcBorders>
              <w:top w:val="single" w:sz="4" w:space="0" w:color="auto"/>
              <w:left w:val="single" w:sz="4" w:space="0" w:color="auto"/>
              <w:right w:val="single" w:sz="4" w:space="0" w:color="auto"/>
            </w:tcBorders>
          </w:tcPr>
          <w:p w14:paraId="44E8A439" w14:textId="77777777" w:rsidR="00A91D54" w:rsidRPr="001C0E1B" w:rsidRDefault="00A91D54" w:rsidP="003D2D39">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2BF0EF55" w14:textId="77777777" w:rsidR="00A91D54" w:rsidRPr="001C0E1B" w:rsidRDefault="00A91D54" w:rsidP="003D2D39">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551A5470"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6E262E3E"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49C8ED65" w14:textId="77777777" w:rsidR="00A91D54" w:rsidRPr="001C0E1B" w:rsidRDefault="00A91D54" w:rsidP="003D2D39">
            <w:pPr>
              <w:pStyle w:val="TAC"/>
              <w:rPr>
                <w:rFonts w:cs="v4.2.0"/>
              </w:rPr>
            </w:pPr>
            <w:r w:rsidRPr="001C0E1B">
              <w:rPr>
                <w:rFonts w:cs="v4.2.0"/>
              </w:rPr>
              <w:t>-86</w:t>
            </w:r>
          </w:p>
        </w:tc>
      </w:tr>
      <w:tr w:rsidR="00A91D54" w:rsidRPr="001C0E1B" w14:paraId="6871AE2F"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340198FE" w14:textId="77777777" w:rsidR="00A91D54" w:rsidRPr="001C0E1B" w:rsidRDefault="00A91D54" w:rsidP="003D2D39">
            <w:pPr>
              <w:pStyle w:val="TAL"/>
              <w:rPr>
                <w:rFonts w:cs="v4.2.0"/>
              </w:rPr>
            </w:pPr>
          </w:p>
        </w:tc>
        <w:tc>
          <w:tcPr>
            <w:tcW w:w="767" w:type="dxa"/>
            <w:vMerge/>
            <w:tcBorders>
              <w:left w:val="single" w:sz="4" w:space="0" w:color="auto"/>
              <w:bottom w:val="single" w:sz="4" w:space="0" w:color="auto"/>
              <w:right w:val="single" w:sz="4" w:space="0" w:color="auto"/>
            </w:tcBorders>
          </w:tcPr>
          <w:p w14:paraId="3C5724CF"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762BFF8C"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left w:val="single" w:sz="4" w:space="0" w:color="auto"/>
              <w:bottom w:val="single" w:sz="4" w:space="0" w:color="auto"/>
              <w:right w:val="single" w:sz="4" w:space="0" w:color="auto"/>
            </w:tcBorders>
          </w:tcPr>
          <w:p w14:paraId="10F7A2B6" w14:textId="77777777" w:rsidR="00A91D54" w:rsidRPr="001C0E1B" w:rsidRDefault="00A91D54" w:rsidP="003D2D39">
            <w:pPr>
              <w:pStyle w:val="TAC"/>
              <w:rPr>
                <w:rFonts w:cs="v4.2.0"/>
              </w:rPr>
            </w:pPr>
            <w:r w:rsidRPr="001C0E1B">
              <w:rPr>
                <w:rFonts w:cs="v4.2.0"/>
              </w:rPr>
              <w:t>-83</w:t>
            </w:r>
          </w:p>
        </w:tc>
        <w:tc>
          <w:tcPr>
            <w:tcW w:w="887" w:type="dxa"/>
            <w:gridSpan w:val="2"/>
            <w:tcBorders>
              <w:left w:val="single" w:sz="4" w:space="0" w:color="auto"/>
              <w:bottom w:val="single" w:sz="4" w:space="0" w:color="auto"/>
              <w:right w:val="single" w:sz="4" w:space="0" w:color="auto"/>
            </w:tcBorders>
          </w:tcPr>
          <w:p w14:paraId="0729D58B" w14:textId="77777777" w:rsidR="00A91D54" w:rsidRPr="001C0E1B" w:rsidRDefault="00A91D54" w:rsidP="003D2D39">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6AF1FC87"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6071A860"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035542EB"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78F4F541" w14:textId="77777777" w:rsidR="00A91D54" w:rsidRPr="001C0E1B" w:rsidRDefault="00A91D54" w:rsidP="003D2D39">
            <w:pPr>
              <w:pStyle w:val="TAC"/>
              <w:rPr>
                <w:rFonts w:cs="v4.2.0"/>
              </w:rPr>
            </w:pPr>
            <w:r w:rsidRPr="001C0E1B">
              <w:rPr>
                <w:rFonts w:cs="v4.2.0"/>
              </w:rPr>
              <w:t>-83</w:t>
            </w:r>
          </w:p>
        </w:tc>
      </w:tr>
      <w:tr w:rsidR="00A91D54" w:rsidRPr="001C0E1B" w14:paraId="76B711B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C341D4F" w14:textId="77777777" w:rsidR="00A91D54" w:rsidRPr="001C0E1B" w:rsidRDefault="00A91D54" w:rsidP="003D2D39">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2655508B" w14:textId="77777777" w:rsidR="00A91D54" w:rsidRPr="001C0E1B" w:rsidRDefault="00A91D54" w:rsidP="003D2D39">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31FFAD41"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bottom w:val="single" w:sz="4" w:space="0" w:color="auto"/>
              <w:right w:val="single" w:sz="4" w:space="0" w:color="auto"/>
            </w:tcBorders>
          </w:tcPr>
          <w:p w14:paraId="38A65867" w14:textId="77777777" w:rsidR="00A91D54" w:rsidRPr="001C0E1B" w:rsidRDefault="00A91D54" w:rsidP="003D2D39">
            <w:pPr>
              <w:pStyle w:val="TAC"/>
              <w:rPr>
                <w:rFonts w:cs="v4.2.0"/>
              </w:rPr>
            </w:pPr>
            <w:r w:rsidRPr="001C0E1B">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tcPr>
          <w:p w14:paraId="609A2D53" w14:textId="77777777" w:rsidR="00A91D54" w:rsidRPr="001C0E1B" w:rsidRDefault="00A91D54" w:rsidP="003D2D39">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15C9B50D"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76337CC6"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046BBF4"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4A55B94" w14:textId="77777777" w:rsidR="00A91D54" w:rsidRPr="001C0E1B" w:rsidRDefault="00A91D54" w:rsidP="003D2D39">
            <w:pPr>
              <w:pStyle w:val="TAC"/>
              <w:rPr>
                <w:rFonts w:cs="v4.2.0"/>
              </w:rPr>
            </w:pPr>
            <w:r w:rsidRPr="001C0E1B">
              <w:rPr>
                <w:rFonts w:cs="v4.2.0"/>
              </w:rPr>
              <w:t>-57.9</w:t>
            </w:r>
          </w:p>
        </w:tc>
      </w:tr>
      <w:tr w:rsidR="00A91D54" w:rsidRPr="001C0E1B" w14:paraId="358EDDC2"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8303262"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1C09D8C2" w14:textId="77777777" w:rsidR="00A91D54" w:rsidRPr="001C0E1B" w:rsidRDefault="00A91D54" w:rsidP="003D2D39">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40CD4752"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E35DB26" w14:textId="77777777" w:rsidR="00A91D54" w:rsidRPr="001C0E1B" w:rsidRDefault="00A91D54" w:rsidP="003D2D39">
            <w:pPr>
              <w:pStyle w:val="TAC"/>
              <w:rPr>
                <w:rFonts w:cs="v4.2.0"/>
              </w:rPr>
            </w:pPr>
            <w:r w:rsidRPr="001C0E1B">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tcPr>
          <w:p w14:paraId="132509CA" w14:textId="77777777" w:rsidR="00A91D54" w:rsidRPr="001C0E1B" w:rsidRDefault="00A91D54" w:rsidP="003D2D39">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0EF53AB7"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0DA3806"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EA42B32"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B1A2874" w14:textId="77777777" w:rsidR="00A91D54" w:rsidRPr="001C0E1B" w:rsidRDefault="00A91D54" w:rsidP="003D2D39">
            <w:pPr>
              <w:pStyle w:val="TAC"/>
              <w:rPr>
                <w:rFonts w:cs="v4.2.0"/>
              </w:rPr>
            </w:pPr>
            <w:r w:rsidRPr="001C0E1B">
              <w:rPr>
                <w:rFonts w:cs="v4.2.0"/>
              </w:rPr>
              <w:t>-51.8</w:t>
            </w:r>
          </w:p>
        </w:tc>
      </w:tr>
      <w:tr w:rsidR="00A91D54" w:rsidRPr="001C0E1B" w14:paraId="67AF93C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44DE1971" w14:textId="77777777" w:rsidR="00A91D54" w:rsidRPr="001C0E1B" w:rsidRDefault="00A91D54" w:rsidP="003D2D39">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782E63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3C65726"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B0A02C1" w14:textId="77777777" w:rsidR="00A91D54" w:rsidRPr="001C0E1B" w:rsidRDefault="00A91D54" w:rsidP="003D2D39">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0A187790" w14:textId="77777777" w:rsidR="00A91D54" w:rsidRPr="001C0E1B" w:rsidRDefault="00A91D54" w:rsidP="003D2D39">
            <w:pPr>
              <w:pStyle w:val="TAC"/>
              <w:rPr>
                <w:rFonts w:cs="v4.2.0"/>
              </w:rPr>
            </w:pPr>
            <w:r w:rsidRPr="001C0E1B">
              <w:rPr>
                <w:rFonts w:cs="v4.2.0"/>
              </w:rPr>
              <w:t>AWGN</w:t>
            </w:r>
          </w:p>
        </w:tc>
      </w:tr>
      <w:tr w:rsidR="00A91D54" w:rsidRPr="001C0E1B" w14:paraId="7493511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5C5D3B2" w14:textId="77777777" w:rsidR="00A91D54" w:rsidRPr="001C0E1B" w:rsidRDefault="00A91D54" w:rsidP="003D2D39">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215744A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BF1B793"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731C545F" w14:textId="77777777" w:rsidR="00A91D54" w:rsidRPr="001C0E1B" w:rsidRDefault="00A91D54" w:rsidP="003D2D39">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20DDB5C7" w14:textId="77777777" w:rsidR="00A91D54" w:rsidRPr="001C0E1B" w:rsidRDefault="00A91D54" w:rsidP="003D2D39">
            <w:pPr>
              <w:pStyle w:val="TAC"/>
              <w:rPr>
                <w:rFonts w:cs="v4.2.0"/>
              </w:rPr>
            </w:pPr>
            <w:r w:rsidRPr="001C0E1B">
              <w:rPr>
                <w:rFonts w:cs="v4.2.0"/>
              </w:rPr>
              <w:t>1 x 2</w:t>
            </w:r>
          </w:p>
        </w:tc>
      </w:tr>
      <w:tr w:rsidR="00A91D54" w:rsidRPr="001C0E1B" w14:paraId="42CEFDF4" w14:textId="77777777" w:rsidTr="003D2D39">
        <w:trPr>
          <w:cantSplit/>
          <w:trHeight w:val="187"/>
          <w:jc w:val="center"/>
        </w:trPr>
        <w:tc>
          <w:tcPr>
            <w:tcW w:w="9487" w:type="dxa"/>
            <w:gridSpan w:val="10"/>
            <w:tcBorders>
              <w:top w:val="single" w:sz="4" w:space="0" w:color="auto"/>
              <w:left w:val="single" w:sz="4" w:space="0" w:color="auto"/>
              <w:bottom w:val="single" w:sz="4" w:space="0" w:color="auto"/>
              <w:right w:val="single" w:sz="4" w:space="0" w:color="auto"/>
            </w:tcBorders>
          </w:tcPr>
          <w:p w14:paraId="529B7364"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30A6A376" w14:textId="77777777" w:rsidR="00A91D54" w:rsidRPr="001C0E1B" w:rsidRDefault="00A91D54" w:rsidP="003D2D39">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315E9E22">
                <v:shape id="_x0000_i1135" type="#_x0000_t75" style="width:15pt;height:20.5pt" o:ole="" fillcolor="window">
                  <v:imagedata r:id="rId21" o:title=""/>
                </v:shape>
                <o:OLEObject Type="Embed" ProgID="Equation.3" ShapeID="_x0000_i1135" DrawAspect="Content" ObjectID="_1692121754" r:id="rId143"/>
              </w:object>
            </w:r>
            <w:r w:rsidRPr="001C0E1B">
              <w:rPr>
                <w:szCs w:val="16"/>
              </w:rPr>
              <w:t xml:space="preserve"> to be fulfilled</w:t>
            </w:r>
            <w:ins w:id="2562" w:author="R4-2111855" w:date="2021-08-21T09:57:00Z">
              <w:r>
                <w:rPr>
                  <w:szCs w:val="16"/>
                </w:rPr>
                <w:t xml:space="preserve"> within </w:t>
              </w:r>
              <w:r w:rsidRPr="00EC61C3">
                <w:rPr>
                  <w:rFonts w:cs="Arial"/>
                </w:rPr>
                <w:t>BW</w:t>
              </w:r>
              <w:r>
                <w:rPr>
                  <w:rFonts w:cs="Arial"/>
                  <w:vertAlign w:val="subscript"/>
                </w:rPr>
                <w:t>occupied</w:t>
              </w:r>
            </w:ins>
            <w:r w:rsidRPr="001C0E1B">
              <w:rPr>
                <w:szCs w:val="16"/>
              </w:rPr>
              <w:t>.</w:t>
            </w:r>
          </w:p>
          <w:p w14:paraId="03D9C16F" w14:textId="77777777" w:rsidR="00A91D54" w:rsidRDefault="00A91D54" w:rsidP="003D2D39">
            <w:pPr>
              <w:pStyle w:val="TAN"/>
              <w:rPr>
                <w:ins w:id="2563" w:author="R4-2111855" w:date="2021-08-21T09:57:00Z"/>
                <w:szCs w:val="16"/>
              </w:rPr>
            </w:pPr>
            <w:r w:rsidRPr="001C0E1B">
              <w:rPr>
                <w:szCs w:val="16"/>
              </w:rPr>
              <w:t>NOTE 3</w:t>
            </w:r>
            <w:proofErr w:type="gramStart"/>
            <w:r w:rsidRPr="001C0E1B">
              <w:rPr>
                <w:szCs w:val="16"/>
              </w:rPr>
              <w:t>:</w:t>
            </w:r>
            <w:r w:rsidRPr="001C0E1B">
              <w:rPr>
                <w:lang w:eastAsia="zh-CN"/>
              </w:rPr>
              <w:tab/>
            </w:r>
            <w:r w:rsidRPr="001C0E1B">
              <w:rPr>
                <w:rFonts w:cs="v4.2.0"/>
                <w:position w:val="-12"/>
              </w:rPr>
              <w:object w:dxaOrig="624" w:dyaOrig="384" w14:anchorId="15E53D12">
                <v:shape id="_x0000_i1136" type="#_x0000_t75" style="width:28pt;height:21.5pt" o:ole="" fillcolor="window">
                  <v:imagedata r:id="rId24" o:title=""/>
                </v:shape>
                <o:OLEObject Type="Embed" ProgID="Equation.3" ShapeID="_x0000_i1136" DrawAspect="Content" ObjectID="_1692121755" r:id="rId144"/>
              </w:object>
            </w:r>
            <w:r w:rsidRPr="001C0E1B">
              <w:rPr>
                <w:rFonts w:cs="v4.2.0"/>
              </w:rPr>
              <w:t>,</w:t>
            </w:r>
            <w:proofErr w:type="gramEnd"/>
            <w:r w:rsidRPr="001C0E1B">
              <w:rPr>
                <w:rFonts w:cs="v4.2.0"/>
              </w:rPr>
              <w:t xml:space="preserve"> Io, and </w:t>
            </w:r>
            <w:r w:rsidRPr="001C0E1B">
              <w:rPr>
                <w:szCs w:val="16"/>
              </w:rPr>
              <w:t>SS-RSRP levels have been derived from other parameters for information purposes. They are not settable parameters themselves.</w:t>
            </w:r>
          </w:p>
          <w:p w14:paraId="53DE7173" w14:textId="77777777" w:rsidR="00A91D54" w:rsidRDefault="00A91D54" w:rsidP="003D2D39">
            <w:pPr>
              <w:pStyle w:val="TAN"/>
              <w:rPr>
                <w:ins w:id="2564" w:author="R4-2111855" w:date="2021-08-21T09:57:00Z"/>
                <w:rFonts w:cs="v4.2.0"/>
                <w:lang w:eastAsia="zh-CN"/>
              </w:rPr>
            </w:pPr>
            <w:ins w:id="2565" w:author="R4-2111855" w:date="2021-08-21T09:57: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566"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567" w:author="R4-2111855" w:date="2021-08-21T09:57: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7B3367A" w14:textId="77777777" w:rsidR="00A91D54" w:rsidRDefault="00A91D54" w:rsidP="003D2D39">
            <w:pPr>
              <w:pStyle w:val="TAN"/>
              <w:rPr>
                <w:ins w:id="2568" w:author="R4-2111855" w:date="2021-08-21T09:57:00Z"/>
                <w:rFonts w:cs="v4.2.0"/>
                <w:lang w:eastAsia="zh-CN"/>
              </w:rPr>
            </w:pPr>
            <w:ins w:id="2569" w:author="R4-2111855" w:date="2021-08-21T09:57: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570"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571" w:author="R4-2111855" w:date="2021-08-21T09:57: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13D96CC" w14:textId="77777777" w:rsidR="00A91D54" w:rsidRPr="001C0E1B" w:rsidRDefault="00A91D54" w:rsidP="003D2D39">
            <w:pPr>
              <w:pStyle w:val="TAN"/>
            </w:pPr>
            <w:ins w:id="2572" w:author="R4-2111855" w:date="2021-08-21T09:57: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9F15E6C" w14:textId="77777777" w:rsidR="00A91D54" w:rsidRPr="001C0E1B" w:rsidRDefault="00A91D54" w:rsidP="00A91D54">
      <w:pPr>
        <w:rPr>
          <w:lang w:eastAsia="zh-CN"/>
        </w:rPr>
      </w:pPr>
    </w:p>
    <w:p w14:paraId="5BC01479" w14:textId="77777777" w:rsidR="00A91D54" w:rsidRPr="001C0E1B" w:rsidRDefault="00A91D54" w:rsidP="00A91D54">
      <w:pPr>
        <w:pStyle w:val="Heading5"/>
        <w:rPr>
          <w:snapToGrid w:val="0"/>
        </w:rPr>
      </w:pPr>
      <w:r w:rsidRPr="001C0E1B">
        <w:rPr>
          <w:snapToGrid w:val="0"/>
        </w:rPr>
        <w:t>A.6.5.4.1.2</w:t>
      </w:r>
      <w:r w:rsidRPr="001C0E1B">
        <w:rPr>
          <w:snapToGrid w:val="0"/>
        </w:rPr>
        <w:tab/>
        <w:t>Test Requirements</w:t>
      </w:r>
    </w:p>
    <w:p w14:paraId="72DE4B7B" w14:textId="77777777" w:rsidR="00A91D54" w:rsidRPr="001C0E1B" w:rsidRDefault="00A91D54" w:rsidP="00A91D54">
      <w:pPr>
        <w:rPr>
          <w:lang w:eastAsia="zh-CN"/>
        </w:rPr>
      </w:pPr>
      <w:r w:rsidRPr="001C0E1B">
        <w:t>In test 1 the UE shall be ready to</w:t>
      </w:r>
      <w:r w:rsidRPr="001C0E1B">
        <w:rPr>
          <w:lang w:eastAsia="zh-CN"/>
        </w:rPr>
        <w:t xml:space="preserve"> </w:t>
      </w:r>
      <w:r w:rsidRPr="001C0E1B">
        <w:t>start transmission on the supplementary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5502B29B" w14:textId="77777777" w:rsidR="00A91D54" w:rsidRPr="001C0E1B" w:rsidRDefault="00A91D54" w:rsidP="00A91D54">
      <w:pPr>
        <w:rPr>
          <w:lang w:eastAsia="zh-CN"/>
        </w:rPr>
      </w:pPr>
      <w:r w:rsidRPr="001C0E1B">
        <w:t>In test 1 the UE shall stop the transmission on the supplementary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638AC723" w14:textId="77777777" w:rsidR="00A91D54" w:rsidRPr="001C0E1B" w:rsidRDefault="00A91D54" w:rsidP="00A91D54">
      <w:pPr>
        <w:rPr>
          <w:lang w:eastAsia="zh-CN"/>
        </w:rPr>
      </w:pPr>
      <w:r w:rsidRPr="001C0E1B">
        <w:t>In test 2 the UE shall be ready to</w:t>
      </w:r>
      <w:r w:rsidRPr="001C0E1B">
        <w:rPr>
          <w:lang w:eastAsia="zh-CN"/>
        </w:rPr>
        <w:t xml:space="preserve"> </w:t>
      </w:r>
      <w:r w:rsidRPr="001C0E1B">
        <w:t>start transmission on the NR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5E0679F5" w14:textId="77777777" w:rsidR="00A91D54" w:rsidRPr="001C0E1B" w:rsidRDefault="00A91D54" w:rsidP="00A91D54">
      <w:pPr>
        <w:rPr>
          <w:lang w:eastAsia="zh-CN"/>
        </w:rPr>
      </w:pPr>
      <w:r w:rsidRPr="001C0E1B">
        <w:t>In test 2 the UE shall stop the transmission on the NR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39818997" w14:textId="77777777" w:rsidR="00A91D54" w:rsidRPr="001C0E1B" w:rsidRDefault="00A91D54" w:rsidP="00A91D54">
      <w:r w:rsidRPr="001C0E1B">
        <w:rPr>
          <w:lang w:eastAsia="zh-CN"/>
        </w:rPr>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39883AAD" w14:textId="77777777" w:rsidR="00A91D54" w:rsidRDefault="00A91D54" w:rsidP="00A91D54">
      <w:pPr>
        <w:rPr>
          <w:rFonts w:ascii="Arial" w:hAnsi="Arial"/>
          <w:noProof/>
          <w:color w:val="FF0000"/>
          <w:sz w:val="32"/>
          <w:lang w:eastAsia="ja-JP"/>
        </w:rPr>
      </w:pPr>
    </w:p>
    <w:p w14:paraId="3A3FCA00"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C3542F5" w14:textId="1D7BE976"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2568C7D"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D588F4C" w14:textId="77777777" w:rsidR="00A91D54" w:rsidRPr="001C0E1B" w:rsidRDefault="00A91D54" w:rsidP="00A91D54">
      <w:pPr>
        <w:pStyle w:val="Heading3"/>
        <w:rPr>
          <w:lang w:eastAsia="zh-CN"/>
        </w:rPr>
      </w:pPr>
      <w:r w:rsidRPr="001C0E1B">
        <w:lastRenderedPageBreak/>
        <w:t>A.6.5.6</w:t>
      </w:r>
      <w:r w:rsidRPr="001C0E1B">
        <w:tab/>
        <w:t>Active BWP switch</w:t>
      </w:r>
    </w:p>
    <w:p w14:paraId="397E2210" w14:textId="77777777" w:rsidR="00A91D54" w:rsidRPr="001C0E1B" w:rsidRDefault="00A91D54" w:rsidP="00A91D54">
      <w:pPr>
        <w:pStyle w:val="Heading4"/>
      </w:pPr>
      <w:bookmarkStart w:id="2573" w:name="_Toc535476569"/>
      <w:r w:rsidRPr="001C0E1B">
        <w:t>A.6.5.6.1</w:t>
      </w:r>
      <w:r w:rsidRPr="001C0E1B">
        <w:rPr>
          <w:szCs w:val="24"/>
        </w:rPr>
        <w:tab/>
      </w:r>
      <w:r w:rsidRPr="001C0E1B">
        <w:t>DCI-based and Timer-based Active BWP Switch</w:t>
      </w:r>
      <w:bookmarkEnd w:id="2573"/>
    </w:p>
    <w:p w14:paraId="36ED9648" w14:textId="77777777" w:rsidR="00A91D54" w:rsidRPr="001C0E1B" w:rsidRDefault="00A91D54" w:rsidP="00A91D54">
      <w:pPr>
        <w:pStyle w:val="Heading5"/>
      </w:pPr>
      <w:r w:rsidRPr="001C0E1B">
        <w:t>A.6.5.6.1.1</w:t>
      </w:r>
      <w:r w:rsidRPr="001C0E1B">
        <w:tab/>
        <w:t>NR FR1- NR FR1 DL active BWP switch of PCell with non-DRX in SA</w:t>
      </w:r>
    </w:p>
    <w:p w14:paraId="53AB1329" w14:textId="77777777" w:rsidR="00A91D54" w:rsidRPr="001C0E1B" w:rsidRDefault="00A91D54" w:rsidP="00A91D54">
      <w:pPr>
        <w:pStyle w:val="H6"/>
      </w:pPr>
      <w:bookmarkStart w:id="2574" w:name="_Toc535476570"/>
      <w:r w:rsidRPr="001C0E1B">
        <w:rPr>
          <w:rFonts w:cs="Arial"/>
        </w:rPr>
        <w:t>A.6.5.6.1.1.1</w:t>
      </w:r>
      <w:r w:rsidRPr="001C0E1B">
        <w:rPr>
          <w:rFonts w:cs="Arial"/>
        </w:rPr>
        <w:tab/>
        <w:t>Test Purpose and Environment</w:t>
      </w:r>
      <w:bookmarkEnd w:id="2574"/>
    </w:p>
    <w:p w14:paraId="650ADEEA" w14:textId="77777777" w:rsidR="00A91D54" w:rsidRPr="001C0E1B" w:rsidRDefault="00A91D54" w:rsidP="00A91D54">
      <w:pPr>
        <w:jc w:val="both"/>
        <w:rPr>
          <w:szCs w:val="24"/>
        </w:rPr>
      </w:pPr>
      <w:r w:rsidRPr="001C0E1B">
        <w:t xml:space="preserve">The purpose of this test is to verify the DL BWP switch delay requirement defined in clause 8.6, and interruption requirement </w:t>
      </w:r>
      <w:r w:rsidRPr="001C0E1B">
        <w:rPr>
          <w:lang w:eastAsia="zh-CN"/>
        </w:rPr>
        <w:t>on other active serving</w:t>
      </w:r>
      <w:r w:rsidRPr="001C0E1B">
        <w:t xml:space="preserve"> cell defined in clause </w:t>
      </w:r>
      <w:r w:rsidRPr="001C0E1B">
        <w:rPr>
          <w:lang w:eastAsia="zh-CN"/>
        </w:rPr>
        <w:t>8</w:t>
      </w:r>
      <w:r w:rsidRPr="001C0E1B">
        <w:t>.2.2.</w:t>
      </w:r>
      <w:r w:rsidRPr="001C0E1B">
        <w:rPr>
          <w:lang w:eastAsia="zh-CN"/>
        </w:rPr>
        <w:t>2.5</w:t>
      </w:r>
      <w:r w:rsidRPr="001C0E1B">
        <w:t>.</w:t>
      </w:r>
    </w:p>
    <w:p w14:paraId="6D169ABC" w14:textId="77777777" w:rsidR="00A91D54" w:rsidRPr="001C0E1B" w:rsidRDefault="00A91D54" w:rsidP="00A91D54">
      <w:pPr>
        <w:jc w:val="both"/>
      </w:pPr>
      <w:r w:rsidRPr="001C0E1B">
        <w:rPr>
          <w:lang w:eastAsia="zh-CN"/>
        </w:rPr>
        <w:t>The s</w:t>
      </w:r>
      <w:r w:rsidRPr="001C0E1B">
        <w:t>upported test configurations are shown in Table A.</w:t>
      </w:r>
      <w:r w:rsidRPr="001C0E1B">
        <w:rPr>
          <w:bCs/>
          <w:lang w:eastAsia="zh-CN"/>
        </w:rPr>
        <w:t>6</w:t>
      </w:r>
      <w:r w:rsidRPr="001C0E1B">
        <w:rPr>
          <w:rFonts w:eastAsia="MS Mincho"/>
          <w:bCs/>
        </w:rPr>
        <w:t>.5.6.1.1</w:t>
      </w:r>
      <w:r w:rsidRPr="001C0E1B">
        <w:t>.1-1</w:t>
      </w:r>
      <w:r w:rsidRPr="001C0E1B">
        <w:rPr>
          <w:lang w:eastAsia="zh-CN"/>
        </w:rPr>
        <w:t xml:space="preserve"> below</w:t>
      </w:r>
      <w:r w:rsidRPr="001C0E1B">
        <w:t>.</w:t>
      </w:r>
      <w:r w:rsidRPr="001C0E1B">
        <w:rPr>
          <w:lang w:eastAsia="zh-CN"/>
        </w:rPr>
        <w:t xml:space="preserve"> </w:t>
      </w:r>
      <w:r w:rsidRPr="001C0E1B">
        <w:t xml:space="preserve">The test scenario comprises of </w:t>
      </w:r>
      <w:r w:rsidRPr="001C0E1B">
        <w:rPr>
          <w:lang w:eastAsia="zh-CN"/>
        </w:rPr>
        <w:t>one</w:t>
      </w:r>
      <w:r w:rsidRPr="001C0E1B">
        <w:t xml:space="preserve"> PCell (Cell 1) and one SCell (Cell 2) as given in Table A.</w:t>
      </w:r>
      <w:r w:rsidRPr="001C0E1B">
        <w:rPr>
          <w:bCs/>
          <w:lang w:eastAsia="zh-CN"/>
        </w:rPr>
        <w:t>6</w:t>
      </w:r>
      <w:r w:rsidRPr="001C0E1B">
        <w:rPr>
          <w:rFonts w:eastAsia="MS Mincho"/>
          <w:bCs/>
        </w:rPr>
        <w:t>.5.6.1.1</w:t>
      </w:r>
      <w:r w:rsidRPr="001C0E1B">
        <w:t xml:space="preserve">.1-2. </w:t>
      </w:r>
      <w:r w:rsidRPr="001C0E1B">
        <w:rPr>
          <w:lang w:eastAsia="zh-CN"/>
        </w:rPr>
        <w:t xml:space="preserve">NR </w:t>
      </w:r>
      <w:r w:rsidRPr="001C0E1B">
        <w:t xml:space="preserve">Cell-specific parameters </w:t>
      </w:r>
      <w:r w:rsidRPr="001C0E1B">
        <w:rPr>
          <w:lang w:eastAsia="zh-CN"/>
        </w:rPr>
        <w:t>are</w:t>
      </w:r>
      <w:r w:rsidRPr="001C0E1B">
        <w:t xml:space="preserve"> specified in Table A.</w:t>
      </w:r>
      <w:r w:rsidRPr="001C0E1B">
        <w:rPr>
          <w:bCs/>
          <w:lang w:eastAsia="zh-CN"/>
        </w:rPr>
        <w:t>6</w:t>
      </w:r>
      <w:r w:rsidRPr="001C0E1B">
        <w:rPr>
          <w:rFonts w:eastAsia="MS Mincho"/>
          <w:bCs/>
        </w:rPr>
        <w:t>.5.6.1.1</w:t>
      </w:r>
      <w:r w:rsidRPr="001C0E1B">
        <w:t>.1-3 below.</w:t>
      </w:r>
    </w:p>
    <w:p w14:paraId="173B1570" w14:textId="77777777" w:rsidR="00A91D54" w:rsidRPr="001C0E1B" w:rsidRDefault="00A91D54" w:rsidP="00A91D54">
      <w:pPr>
        <w:jc w:val="both"/>
        <w:rPr>
          <w:lang w:eastAsia="zh-CN"/>
        </w:rPr>
      </w:pPr>
      <w:r w:rsidRPr="001C0E1B">
        <w:t>PDCCHs indicating new transmissions shall be sent continuously</w:t>
      </w:r>
      <w:r w:rsidRPr="001C0E1B">
        <w:rPr>
          <w:lang w:eastAsia="zh-CN"/>
        </w:rPr>
        <w:t xml:space="preserve"> on PCell </w:t>
      </w:r>
      <w:r w:rsidRPr="001C0E1B">
        <w:t xml:space="preserve">(Cell </w:t>
      </w:r>
      <w:r w:rsidRPr="001C0E1B">
        <w:rPr>
          <w:lang w:eastAsia="zh-CN"/>
        </w:rPr>
        <w:t>1</w:t>
      </w:r>
      <w:r w:rsidRPr="001C0E1B">
        <w:t xml:space="preserve">) to ensure that the UE would have ACK/NACK sending except for the </w:t>
      </w:r>
      <w:r w:rsidRPr="001C0E1B">
        <w:rPr>
          <w:lang w:eastAsia="zh-CN"/>
        </w:rPr>
        <w:t>time duration when BWP is switching on Cell 1 and the time duration of T2.</w:t>
      </w:r>
    </w:p>
    <w:p w14:paraId="50B215F8" w14:textId="77777777" w:rsidR="00A91D54" w:rsidRPr="001C0E1B" w:rsidRDefault="00A91D54" w:rsidP="00A91D54">
      <w:pPr>
        <w:jc w:val="both"/>
      </w:pPr>
      <w:r w:rsidRPr="001C0E1B">
        <w:t>PDCCHs indicating new transmissions shall be sent continuously</w:t>
      </w:r>
      <w:r w:rsidRPr="001C0E1B">
        <w:rPr>
          <w:lang w:eastAsia="zh-CN"/>
        </w:rPr>
        <w:t xml:space="preserve"> on SCell </w:t>
      </w:r>
      <w:r w:rsidRPr="001C0E1B">
        <w:t xml:space="preserve">(Cell </w:t>
      </w:r>
      <w:r w:rsidRPr="001C0E1B">
        <w:rPr>
          <w:lang w:eastAsia="zh-CN"/>
        </w:rPr>
        <w:t>2</w:t>
      </w:r>
      <w:r w:rsidRPr="001C0E1B">
        <w:t>) to ensure that the UE will have ACK/NACK sending.</w:t>
      </w:r>
    </w:p>
    <w:p w14:paraId="5B01B258" w14:textId="77777777" w:rsidR="00A91D54" w:rsidRPr="001C0E1B" w:rsidRDefault="00A91D54" w:rsidP="00A91D54">
      <w:pPr>
        <w:jc w:val="both"/>
      </w:pPr>
      <w:r w:rsidRPr="001C0E1B">
        <w:t>Before the test starts,</w:t>
      </w:r>
    </w:p>
    <w:p w14:paraId="6B23BF58" w14:textId="77777777" w:rsidR="00A91D54" w:rsidRPr="001C0E1B" w:rsidRDefault="00A91D54" w:rsidP="00A91D54">
      <w:pPr>
        <w:pStyle w:val="B1"/>
      </w:pPr>
      <w:r w:rsidRPr="001C0E1B">
        <w:t>-</w:t>
      </w:r>
      <w:r w:rsidRPr="001C0E1B">
        <w:tab/>
        <w:t>UE is connected to Cell 1 (PCell) on radio channel 1 (PCC), and Cell 2 (SCell) on radio channel 2 (SCC).</w:t>
      </w:r>
    </w:p>
    <w:p w14:paraId="557089F4" w14:textId="77777777" w:rsidR="00A91D54" w:rsidRPr="001C0E1B" w:rsidRDefault="00A91D54" w:rsidP="00A91D54">
      <w:pPr>
        <w:pStyle w:val="B1"/>
      </w:pPr>
      <w:r w:rsidRPr="001C0E1B">
        <w:t>-</w:t>
      </w:r>
      <w:r w:rsidRPr="001C0E1B">
        <w:tab/>
        <w:t xml:space="preserve">UE is configured with 2 different UE-specific downlink bandwidth parts for PCell, BWP-1 and BWP-2, in Cell </w:t>
      </w:r>
      <w:r w:rsidRPr="001C0E1B">
        <w:rPr>
          <w:lang w:eastAsia="zh-CN"/>
        </w:rPr>
        <w:t>1</w:t>
      </w:r>
      <w:r w:rsidRPr="001C0E1B">
        <w:t xml:space="preserve"> before starting the test. BWP-1 and BWP-2 always include bandwidth of the initial DL BWP and SSB.</w:t>
      </w:r>
    </w:p>
    <w:p w14:paraId="59694090" w14:textId="77777777" w:rsidR="00A91D54" w:rsidRPr="001C0E1B" w:rsidRDefault="00A91D54" w:rsidP="00A91D54">
      <w:pPr>
        <w:pStyle w:val="B1"/>
      </w:pPr>
      <w:r w:rsidRPr="001C0E1B">
        <w:t>-</w:t>
      </w:r>
      <w:r w:rsidRPr="001C0E1B">
        <w:tab/>
        <w:t>UE is configured with 1 UE-specific downlink bandwidth parts the same as initial BWP for SCell, BWP-0 in Cell 2 before starting the test.</w:t>
      </w:r>
    </w:p>
    <w:p w14:paraId="35DEB5DF" w14:textId="77777777" w:rsidR="00A91D54" w:rsidRPr="001C0E1B" w:rsidRDefault="00A91D54" w:rsidP="00A91D54">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BWP-1 in PCell.</w:t>
      </w:r>
    </w:p>
    <w:p w14:paraId="3BF3F285" w14:textId="77777777" w:rsidR="00A91D54" w:rsidRPr="001C0E1B" w:rsidRDefault="00A91D54" w:rsidP="00A91D54">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BWP-0 in SCell.</w:t>
      </w:r>
    </w:p>
    <w:p w14:paraId="18ABAF3C" w14:textId="77777777" w:rsidR="00A91D54" w:rsidRPr="001C0E1B" w:rsidRDefault="00A91D54" w:rsidP="00A91D54">
      <w:pPr>
        <w:pStyle w:val="B1"/>
      </w:pPr>
      <w:r w:rsidRPr="001C0E1B">
        <w:t>-</w:t>
      </w:r>
      <w:r w:rsidRPr="001C0E1B">
        <w:tab/>
        <w:t xml:space="preserve">UE is configured with a </w:t>
      </w:r>
      <w:r w:rsidRPr="001C0E1B">
        <w:rPr>
          <w:i/>
          <w:lang w:eastAsia="zh-CN"/>
        </w:rPr>
        <w:t>bwp-InactivityTimer</w:t>
      </w:r>
      <w:r w:rsidRPr="001C0E1B">
        <w:rPr>
          <w:lang w:eastAsia="zh-CN"/>
        </w:rPr>
        <w:t xml:space="preserve"> timer value for PCell</w:t>
      </w:r>
      <w:r w:rsidRPr="001C0E1B">
        <w:t>.</w:t>
      </w:r>
    </w:p>
    <w:p w14:paraId="0D6E5F40" w14:textId="77777777" w:rsidR="00A91D54" w:rsidRPr="001C0E1B" w:rsidRDefault="00A91D54" w:rsidP="00A91D54">
      <w:pPr>
        <w:jc w:val="both"/>
      </w:pPr>
      <w:r w:rsidRPr="001C0E1B">
        <w:t>All cells have constant signal levels throughout the test.</w:t>
      </w:r>
    </w:p>
    <w:p w14:paraId="5E48D48B" w14:textId="77777777" w:rsidR="00A91D54" w:rsidRPr="001C0E1B" w:rsidRDefault="00A91D54" w:rsidP="00A91D54">
      <w:pPr>
        <w:jc w:val="both"/>
      </w:pPr>
      <w:r w:rsidRPr="001C0E1B">
        <w:t>The test consists of 3 successive time periods, with durations of T1, T2, and T3, respectively.</w:t>
      </w:r>
    </w:p>
    <w:p w14:paraId="2B0EBE7A" w14:textId="77777777" w:rsidR="00A91D54" w:rsidRPr="001C0E1B" w:rsidRDefault="00A91D54" w:rsidP="00A91D54">
      <w:pPr>
        <w:jc w:val="both"/>
      </w:pPr>
      <w:r w:rsidRPr="001C0E1B">
        <w:t>During T1,</w:t>
      </w:r>
    </w:p>
    <w:p w14:paraId="6FAE09F6" w14:textId="77777777" w:rsidR="00A91D54" w:rsidRPr="001C0E1B" w:rsidRDefault="00A91D54" w:rsidP="00A91D54">
      <w:pPr>
        <w:pStyle w:val="B1"/>
        <w:rPr>
          <w:lang w:eastAsia="zh-CN"/>
        </w:rPr>
      </w:pPr>
      <w:r w:rsidRPr="001C0E1B">
        <w:rPr>
          <w:lang w:eastAsia="zh-CN"/>
        </w:rPr>
        <w:tab/>
        <w:t xml:space="preserve">Time period T1 starts when a DCI format 1_1 command for PCell DL BWP switch, sent from the test equipment to the UE, is received at the UE side in PCell’s slot # denoted </w:t>
      </w:r>
      <w:r w:rsidRPr="001C0E1B">
        <w:rPr>
          <w:i/>
          <w:lang w:eastAsia="zh-CN"/>
        </w:rPr>
        <w:t>i</w:t>
      </w:r>
      <w:r w:rsidRPr="001C0E1B">
        <w:rPr>
          <w:lang w:eastAsia="zh-CN"/>
        </w:rPr>
        <w:t>. The UE shall switch its bandwidth part from BWP-1 to BWP-2.</w:t>
      </w:r>
    </w:p>
    <w:p w14:paraId="02C112B0" w14:textId="77777777" w:rsidR="00A91D54" w:rsidRPr="001C0E1B" w:rsidRDefault="00A91D54" w:rsidP="00A91D54">
      <w:pPr>
        <w:pStyle w:val="B1"/>
        <w:rPr>
          <w:lang w:eastAsia="zh-CN"/>
        </w:rPr>
      </w:pPr>
      <w:r w:rsidRPr="001C0E1B">
        <w:rPr>
          <w:lang w:eastAsia="zh-CN"/>
        </w:rPr>
        <w:tab/>
        <w:t>The UE shall be able to receive PDSCH no later than the first DL slot that occurs after the beginning of PCell’s DL slot (</w:t>
      </w:r>
      <w:r w:rsidRPr="001C0E1B">
        <w:rPr>
          <w:i/>
          <w:lang w:eastAsia="zh-CN"/>
        </w:rPr>
        <w:t>i+T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PCell no later than the first UL slot that occurs after the beginning of slot (</w:t>
      </w:r>
      <w:r w:rsidRPr="001C0E1B">
        <w:rPr>
          <w:i/>
          <w:lang w:eastAsia="zh-CN"/>
        </w:rPr>
        <w:t>i+T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BWP-2 </w:t>
      </w:r>
      <w:r w:rsidRPr="001C0E1B">
        <w:rPr>
          <w:lang w:eastAsia="zh-CN"/>
        </w:rPr>
        <w:t>no later than</w:t>
      </w:r>
      <w:r w:rsidRPr="001C0E1B">
        <w:t xml:space="preserve"> </w:t>
      </w:r>
      <w:r w:rsidRPr="001C0E1B">
        <w:rPr>
          <w:lang w:eastAsia="zh-CN"/>
        </w:rPr>
        <w:t>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i+T</w:t>
      </w:r>
      <w:r w:rsidRPr="001C0E1B">
        <w:rPr>
          <w:i/>
          <w:vertAlign w:val="subscript"/>
          <w:lang w:eastAsia="zh-CN"/>
        </w:rPr>
        <w:t>BWPswitchDelay</w:t>
      </w:r>
      <w:r w:rsidRPr="001C0E1B">
        <w:rPr>
          <w:lang w:eastAsia="zh-CN"/>
        </w:rPr>
        <w:t>).</w:t>
      </w:r>
    </w:p>
    <w:p w14:paraId="43F6A834" w14:textId="77777777" w:rsidR="00A91D54" w:rsidRPr="001C0E1B" w:rsidRDefault="00A91D54" w:rsidP="00A91D54">
      <w:pPr>
        <w:pStyle w:val="B1"/>
        <w:rPr>
          <w:lang w:eastAsia="zh-CN"/>
        </w:rPr>
      </w:pPr>
      <w:r w:rsidRPr="001C0E1B">
        <w:rPr>
          <w:lang w:eastAsia="zh-CN"/>
        </w:rPr>
        <w:tab/>
        <w:t>The starting time of SCell (Cell 2) interruption due to BWP switch on PCell shall occur within the BWP switch delay.</w:t>
      </w:r>
    </w:p>
    <w:p w14:paraId="689FAA8F" w14:textId="77777777" w:rsidR="00A91D54" w:rsidRPr="001C0E1B" w:rsidRDefault="00A91D54" w:rsidP="00A91D54">
      <w:pPr>
        <w:jc w:val="both"/>
        <w:rPr>
          <w:rFonts w:cs="v4.2.0"/>
        </w:rPr>
      </w:pPr>
      <w:r w:rsidRPr="001C0E1B">
        <w:t xml:space="preserve">During T2, </w:t>
      </w:r>
      <w:r w:rsidRPr="001C0E1B">
        <w:rPr>
          <w:rFonts w:cs="v4.2.0"/>
        </w:rPr>
        <w:t>the test equipment won’t transmit DCI format for PDSCH reception on PCell</w:t>
      </w:r>
      <w:r w:rsidRPr="001C0E1B">
        <w:rPr>
          <w:rFonts w:cs="v4.2.0"/>
          <w:lang w:eastAsia="zh-CN"/>
        </w:rPr>
        <w:t xml:space="preserve"> </w:t>
      </w:r>
      <w:r w:rsidRPr="001C0E1B">
        <w:rPr>
          <w:rFonts w:cs="v4.2.0"/>
        </w:rPr>
        <w:t xml:space="preserve">(Cell </w:t>
      </w:r>
      <w:r w:rsidRPr="001C0E1B">
        <w:rPr>
          <w:rFonts w:cs="v4.2.0"/>
          <w:lang w:eastAsia="zh-CN"/>
        </w:rPr>
        <w:t>1</w:t>
      </w:r>
      <w:r w:rsidRPr="001C0E1B">
        <w:rPr>
          <w:rFonts w:cs="v4.2.0"/>
        </w:rPr>
        <w:t>).</w:t>
      </w:r>
    </w:p>
    <w:p w14:paraId="505F0E5C" w14:textId="77777777" w:rsidR="00A91D54" w:rsidRPr="001C0E1B" w:rsidRDefault="00A91D54" w:rsidP="00A91D54">
      <w:pPr>
        <w:jc w:val="both"/>
      </w:pPr>
      <w:r w:rsidRPr="001C0E1B">
        <w:t>During T3,</w:t>
      </w:r>
    </w:p>
    <w:p w14:paraId="69B6B42A" w14:textId="77777777" w:rsidR="00A91D54" w:rsidRPr="001C0E1B" w:rsidRDefault="00A91D54" w:rsidP="00A91D54">
      <w:pPr>
        <w:pStyle w:val="B1"/>
        <w:rPr>
          <w:lang w:eastAsia="zh-CN"/>
        </w:rPr>
      </w:pPr>
      <w:r w:rsidRPr="001C0E1B">
        <w:rPr>
          <w:rFonts w:cs="v4.2.0"/>
        </w:rPr>
        <w:tab/>
        <w:t xml:space="preserve">The time period T3 starts from the slot </w:t>
      </w:r>
      <w:r w:rsidRPr="001C0E1B">
        <w:rPr>
          <w:lang w:eastAsia="zh-CN"/>
        </w:rPr>
        <w:t>#</w:t>
      </w:r>
      <w:r w:rsidRPr="001C0E1B">
        <w:rPr>
          <w:i/>
          <w:lang w:eastAsia="zh-CN"/>
        </w:rPr>
        <w:t>j</w:t>
      </w:r>
      <w:r w:rsidRPr="001C0E1B">
        <w:rPr>
          <w:rFonts w:cs="v4.2.0"/>
        </w:rPr>
        <w:t xml:space="preserve">, </w:t>
      </w:r>
      <w:r w:rsidRPr="001C0E1B">
        <w:rPr>
          <w:lang w:eastAsia="zh-CN"/>
        </w:rPr>
        <w:t xml:space="preserve">where j is the </w:t>
      </w:r>
      <w:proofErr w:type="gramStart"/>
      <w:r w:rsidRPr="001C0E1B">
        <w:rPr>
          <w:lang w:eastAsia="zh-CN"/>
        </w:rPr>
        <w:t>first  slot</w:t>
      </w:r>
      <w:proofErr w:type="gramEnd"/>
      <w:r w:rsidRPr="001C0E1B">
        <w:rPr>
          <w:lang w:eastAsia="zh-CN"/>
        </w:rPr>
        <w:t xml:space="preserve"> of the subframe</w:t>
      </w:r>
      <w:r w:rsidRPr="001C0E1B">
        <w:rPr>
          <w:rFonts w:cs="v4.2.0"/>
        </w:rPr>
        <w:t xml:space="preserve"> immediately after </w:t>
      </w:r>
      <w:r w:rsidRPr="001C0E1B">
        <w:rPr>
          <w:i/>
          <w:lang w:eastAsia="zh-CN"/>
        </w:rPr>
        <w:t>bwp-InactivityTimer</w:t>
      </w:r>
      <w:r w:rsidRPr="001C0E1B">
        <w:rPr>
          <w:lang w:eastAsia="zh-CN"/>
        </w:rPr>
        <w:t xml:space="preserve"> timer expires. The UE should switch its bandwidth part from BWP-2 back to the default bandwidth part – BWP-1.</w:t>
      </w:r>
    </w:p>
    <w:p w14:paraId="212A99CF" w14:textId="77777777" w:rsidR="00A91D54" w:rsidRPr="001C0E1B" w:rsidRDefault="00A91D54" w:rsidP="00A91D54">
      <w:pPr>
        <w:pStyle w:val="B1"/>
        <w:rPr>
          <w:lang w:eastAsia="zh-CN"/>
        </w:rPr>
      </w:pPr>
      <w:r w:rsidRPr="001C0E1B">
        <w:rPr>
          <w:lang w:eastAsia="zh-CN"/>
        </w:rPr>
        <w:tab/>
        <w:t>The UE shall be able to receive PDSCH no later than the first DL slot that occurs after the beginning of PCell’s slot (</w:t>
      </w:r>
      <w:r w:rsidRPr="001C0E1B">
        <w:rPr>
          <w:i/>
          <w:lang w:eastAsia="zh-CN"/>
        </w:rPr>
        <w:t>j+T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 xml:space="preserve">report valid ACK/NACK for the SCell at latest on the </w:t>
      </w:r>
      <w:r w:rsidRPr="001C0E1B">
        <w:rPr>
          <w:lang w:eastAsia="zh-CN"/>
        </w:rPr>
        <w:lastRenderedPageBreak/>
        <w:t>first UL slot that occurs after the beginning of slot (</w:t>
      </w:r>
      <w:r w:rsidRPr="001C0E1B">
        <w:rPr>
          <w:i/>
          <w:lang w:eastAsia="zh-CN"/>
        </w:rPr>
        <w:t>j+T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BWP-1 </w:t>
      </w:r>
      <w:r w:rsidRPr="001C0E1B">
        <w:rPr>
          <w:lang w:eastAsia="zh-CN"/>
        </w:rPr>
        <w:t>no later than 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j+T</w:t>
      </w:r>
      <w:r w:rsidRPr="001C0E1B">
        <w:rPr>
          <w:i/>
          <w:vertAlign w:val="subscript"/>
          <w:lang w:eastAsia="zh-CN"/>
        </w:rPr>
        <w:t>BWPswitchDelay</w:t>
      </w:r>
      <w:r w:rsidRPr="001C0E1B">
        <w:rPr>
          <w:lang w:eastAsia="zh-CN"/>
        </w:rPr>
        <w:t>).</w:t>
      </w:r>
    </w:p>
    <w:p w14:paraId="7A5B58E9" w14:textId="77777777" w:rsidR="00A91D54" w:rsidRPr="001C0E1B" w:rsidRDefault="00A91D54" w:rsidP="00A91D54">
      <w:pPr>
        <w:pStyle w:val="B1"/>
        <w:rPr>
          <w:lang w:eastAsia="zh-CN"/>
        </w:rPr>
      </w:pPr>
      <w:r w:rsidRPr="001C0E1B">
        <w:rPr>
          <w:lang w:eastAsia="zh-CN"/>
        </w:rPr>
        <w:tab/>
        <w:t>The starting time of SCell (Cell 2) interruption due to BWP switch of PCell shall occur within the BWP switch delay.</w:t>
      </w:r>
    </w:p>
    <w:p w14:paraId="1D6EE420" w14:textId="77777777" w:rsidR="00A91D54" w:rsidRPr="001C0E1B" w:rsidRDefault="00A91D54" w:rsidP="00A91D54">
      <w:pPr>
        <w:rPr>
          <w:lang w:eastAsia="zh-CN"/>
        </w:rPr>
      </w:pPr>
      <w:r w:rsidRPr="001C0E1B">
        <w:rPr>
          <w:lang w:eastAsia="zh-CN"/>
        </w:rPr>
        <w:t>The test equipment verifies the DL BWP switch time in PCell by counting the slots from the time when the BWP switch command is received or</w:t>
      </w:r>
      <w:r w:rsidRPr="001C0E1B">
        <w:rPr>
          <w:i/>
          <w:lang w:eastAsia="zh-CN"/>
        </w:rPr>
        <w:t xml:space="preserve"> bwp-InactivityTimer</w:t>
      </w:r>
      <w:r w:rsidRPr="001C0E1B">
        <w:rPr>
          <w:lang w:eastAsia="zh-CN"/>
        </w:rPr>
        <w:t xml:space="preserve"> timer expires till an ACK/NACK is received.</w:t>
      </w:r>
    </w:p>
    <w:p w14:paraId="42324E4E" w14:textId="77777777" w:rsidR="00A91D54" w:rsidRPr="001C0E1B" w:rsidRDefault="00A91D54" w:rsidP="00A91D54">
      <w:pPr>
        <w:rPr>
          <w:lang w:eastAsia="zh-CN"/>
        </w:rPr>
      </w:pPr>
      <w:r w:rsidRPr="001C0E1B">
        <w:rPr>
          <w:lang w:eastAsia="zh-CN"/>
        </w:rPr>
        <w:t>The test equipment verifies that potential interruption to SCell is carried out in the correct time span by monitoring ACK/NACK sent in SCell during BWP switch of PCell, respectively.</w:t>
      </w:r>
    </w:p>
    <w:p w14:paraId="1EF2E665" w14:textId="77777777" w:rsidR="00A91D54" w:rsidRPr="001C0E1B" w:rsidRDefault="00A91D54" w:rsidP="00A91D54">
      <w:pPr>
        <w:pStyle w:val="TH"/>
      </w:pPr>
      <w:r w:rsidRPr="001C0E1B">
        <w:t>Table A.</w:t>
      </w:r>
      <w:r w:rsidRPr="001C0E1B">
        <w:rPr>
          <w:lang w:eastAsia="zh-CN"/>
        </w:rPr>
        <w:t>6</w:t>
      </w:r>
      <w:r w:rsidRPr="001C0E1B">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1C0E1B" w14:paraId="22E3C550" w14:textId="77777777" w:rsidTr="003D2D39">
        <w:tc>
          <w:tcPr>
            <w:tcW w:w="2376" w:type="dxa"/>
            <w:shd w:val="clear" w:color="auto" w:fill="auto"/>
          </w:tcPr>
          <w:p w14:paraId="677D8549" w14:textId="77777777" w:rsidR="00A91D54" w:rsidRPr="001C0E1B" w:rsidRDefault="00A91D54" w:rsidP="003D2D39">
            <w:pPr>
              <w:pStyle w:val="TAH"/>
            </w:pPr>
            <w:r w:rsidRPr="001C0E1B">
              <w:t>Config</w:t>
            </w:r>
          </w:p>
        </w:tc>
        <w:tc>
          <w:tcPr>
            <w:tcW w:w="7481" w:type="dxa"/>
            <w:shd w:val="clear" w:color="auto" w:fill="auto"/>
          </w:tcPr>
          <w:p w14:paraId="556F1E21" w14:textId="77777777" w:rsidR="00A91D54" w:rsidRPr="001C0E1B" w:rsidRDefault="00A91D54" w:rsidP="003D2D39">
            <w:pPr>
              <w:pStyle w:val="TAH"/>
            </w:pPr>
            <w:r w:rsidRPr="001C0E1B">
              <w:t>Description</w:t>
            </w:r>
          </w:p>
        </w:tc>
      </w:tr>
      <w:tr w:rsidR="00A91D54" w:rsidRPr="001C0E1B" w14:paraId="42CAC976" w14:textId="77777777" w:rsidTr="003D2D39">
        <w:tc>
          <w:tcPr>
            <w:tcW w:w="2376" w:type="dxa"/>
            <w:shd w:val="clear" w:color="auto" w:fill="auto"/>
          </w:tcPr>
          <w:p w14:paraId="17154211" w14:textId="77777777" w:rsidR="00A91D54" w:rsidRPr="001C0E1B" w:rsidRDefault="00A91D54" w:rsidP="003D2D39">
            <w:pPr>
              <w:pStyle w:val="TAL"/>
            </w:pPr>
            <w:r w:rsidRPr="001C0E1B">
              <w:t>1</w:t>
            </w:r>
          </w:p>
        </w:tc>
        <w:tc>
          <w:tcPr>
            <w:tcW w:w="7481" w:type="dxa"/>
            <w:shd w:val="clear" w:color="auto" w:fill="auto"/>
          </w:tcPr>
          <w:p w14:paraId="25943BE7" w14:textId="77777777" w:rsidR="00A91D54" w:rsidRPr="001C0E1B" w:rsidRDefault="00A91D54" w:rsidP="003D2D39">
            <w:pPr>
              <w:pStyle w:val="TAL"/>
            </w:pPr>
            <w:r w:rsidRPr="001C0E1B">
              <w:t xml:space="preserve">NR 15 kHz SSB SCS, </w:t>
            </w:r>
            <w:ins w:id="2575" w:author="R4-2111855" w:date="2021-08-21T09:58:00Z">
              <w:r>
                <w:rPr>
                  <w:rFonts w:cs="Arial"/>
                  <w:lang w:eastAsia="ja-JP"/>
                </w:rPr>
                <w:t>≥</w:t>
              </w:r>
            </w:ins>
            <w:r w:rsidRPr="001C0E1B">
              <w:t>10 MHz bandwidth, FDD</w:t>
            </w:r>
            <w:r w:rsidRPr="001C0E1B">
              <w:rPr>
                <w:lang w:eastAsia="zh-CN"/>
              </w:rPr>
              <w:t xml:space="preserve"> -FDD</w:t>
            </w:r>
            <w:r w:rsidRPr="001C0E1B">
              <w:t xml:space="preserve"> duplex mode</w:t>
            </w:r>
          </w:p>
        </w:tc>
      </w:tr>
      <w:tr w:rsidR="00A91D54" w:rsidRPr="001C0E1B" w14:paraId="68C2CE41" w14:textId="77777777" w:rsidTr="003D2D39">
        <w:tc>
          <w:tcPr>
            <w:tcW w:w="2376" w:type="dxa"/>
            <w:shd w:val="clear" w:color="auto" w:fill="auto"/>
          </w:tcPr>
          <w:p w14:paraId="789F84B6" w14:textId="77777777" w:rsidR="00A91D54" w:rsidRPr="001C0E1B" w:rsidRDefault="00A91D54" w:rsidP="003D2D39">
            <w:pPr>
              <w:pStyle w:val="TAL"/>
            </w:pPr>
            <w:r w:rsidRPr="001C0E1B">
              <w:t>2</w:t>
            </w:r>
          </w:p>
        </w:tc>
        <w:tc>
          <w:tcPr>
            <w:tcW w:w="7481" w:type="dxa"/>
            <w:shd w:val="clear" w:color="auto" w:fill="auto"/>
          </w:tcPr>
          <w:p w14:paraId="1AB339F3" w14:textId="77777777" w:rsidR="00A91D54" w:rsidRPr="001C0E1B" w:rsidRDefault="00A91D54" w:rsidP="003D2D39">
            <w:pPr>
              <w:pStyle w:val="TAL"/>
            </w:pPr>
            <w:r w:rsidRPr="001C0E1B">
              <w:t xml:space="preserve">NR 15 kHz SSB SCS, </w:t>
            </w:r>
            <w:ins w:id="2576" w:author="R4-2111855" w:date="2021-08-21T09:58:00Z">
              <w:r>
                <w:rPr>
                  <w:rFonts w:cs="Arial"/>
                  <w:lang w:eastAsia="ja-JP"/>
                </w:rPr>
                <w:t>≥</w:t>
              </w:r>
            </w:ins>
            <w:r w:rsidRPr="001C0E1B">
              <w:t xml:space="preserve">10 MHz bandwidth, TDD </w:t>
            </w:r>
            <w:r w:rsidRPr="001C0E1B">
              <w:rPr>
                <w:lang w:eastAsia="zh-CN"/>
              </w:rPr>
              <w:t xml:space="preserve">– TDD </w:t>
            </w:r>
            <w:r w:rsidRPr="001C0E1B">
              <w:t>duplex mode</w:t>
            </w:r>
          </w:p>
        </w:tc>
      </w:tr>
      <w:tr w:rsidR="00A91D54" w:rsidRPr="001C0E1B" w14:paraId="11D25535" w14:textId="77777777" w:rsidTr="003D2D39">
        <w:tc>
          <w:tcPr>
            <w:tcW w:w="2376" w:type="dxa"/>
            <w:shd w:val="clear" w:color="auto" w:fill="auto"/>
          </w:tcPr>
          <w:p w14:paraId="146F8F8C" w14:textId="77777777" w:rsidR="00A91D54" w:rsidRPr="001C0E1B" w:rsidRDefault="00A91D54" w:rsidP="003D2D39">
            <w:pPr>
              <w:pStyle w:val="TAL"/>
            </w:pPr>
            <w:r w:rsidRPr="001C0E1B">
              <w:t>3</w:t>
            </w:r>
          </w:p>
        </w:tc>
        <w:tc>
          <w:tcPr>
            <w:tcW w:w="7481" w:type="dxa"/>
            <w:shd w:val="clear" w:color="auto" w:fill="auto"/>
          </w:tcPr>
          <w:p w14:paraId="16E2B1F9" w14:textId="77777777" w:rsidR="00A91D54" w:rsidRPr="001C0E1B" w:rsidRDefault="00A91D54" w:rsidP="003D2D39">
            <w:pPr>
              <w:pStyle w:val="TAL"/>
            </w:pPr>
            <w:r w:rsidRPr="001C0E1B">
              <w:t xml:space="preserve">NR 15 kHz SSB SCS, </w:t>
            </w:r>
            <w:ins w:id="2577" w:author="R4-2111855" w:date="2021-08-21T09:58:00Z">
              <w:r>
                <w:rPr>
                  <w:rFonts w:cs="Arial"/>
                  <w:lang w:eastAsia="ja-JP"/>
                </w:rPr>
                <w:t>≥</w:t>
              </w:r>
            </w:ins>
            <w:r w:rsidRPr="001C0E1B">
              <w:t xml:space="preserve">10 MHz bandwidth, TDD </w:t>
            </w:r>
            <w:r w:rsidRPr="001C0E1B">
              <w:rPr>
                <w:lang w:eastAsia="zh-CN"/>
              </w:rPr>
              <w:t xml:space="preserve">– FDD </w:t>
            </w:r>
            <w:r w:rsidRPr="001C0E1B">
              <w:t>duplex mode</w:t>
            </w:r>
          </w:p>
        </w:tc>
      </w:tr>
      <w:tr w:rsidR="00A91D54" w:rsidRPr="001C0E1B" w14:paraId="237E63D4" w14:textId="77777777" w:rsidTr="003D2D39">
        <w:tc>
          <w:tcPr>
            <w:tcW w:w="2376" w:type="dxa"/>
            <w:shd w:val="clear" w:color="auto" w:fill="auto"/>
          </w:tcPr>
          <w:p w14:paraId="4D1B8B20" w14:textId="77777777" w:rsidR="00A91D54" w:rsidRPr="001C0E1B" w:rsidRDefault="00A91D54" w:rsidP="003D2D39">
            <w:pPr>
              <w:pStyle w:val="TAL"/>
            </w:pPr>
            <w:r w:rsidRPr="001C0E1B">
              <w:t>4</w:t>
            </w:r>
          </w:p>
        </w:tc>
        <w:tc>
          <w:tcPr>
            <w:tcW w:w="7481" w:type="dxa"/>
            <w:shd w:val="clear" w:color="auto" w:fill="auto"/>
          </w:tcPr>
          <w:p w14:paraId="34B51F4C" w14:textId="77777777" w:rsidR="00A91D54" w:rsidRPr="001C0E1B" w:rsidRDefault="00A91D54" w:rsidP="003D2D39">
            <w:pPr>
              <w:pStyle w:val="TAL"/>
            </w:pPr>
            <w:r w:rsidRPr="001C0E1B">
              <w:t xml:space="preserve">NR 15 kHz SSB SCS, </w:t>
            </w:r>
            <w:ins w:id="2578" w:author="R4-2111855" w:date="2021-08-21T09:58:00Z">
              <w:r>
                <w:rPr>
                  <w:rFonts w:cs="Arial"/>
                  <w:lang w:eastAsia="ja-JP"/>
                </w:rPr>
                <w:t>≥</w:t>
              </w:r>
            </w:ins>
            <w:r w:rsidRPr="001C0E1B">
              <w:t xml:space="preserve">10 MHz bandwidth, </w:t>
            </w:r>
            <w:r w:rsidRPr="001C0E1B">
              <w:rPr>
                <w:lang w:eastAsia="zh-CN"/>
              </w:rPr>
              <w:t>F</w:t>
            </w:r>
            <w:r w:rsidRPr="001C0E1B">
              <w:t xml:space="preserve">DD </w:t>
            </w:r>
            <w:r w:rsidRPr="001C0E1B">
              <w:rPr>
                <w:lang w:eastAsia="zh-CN"/>
              </w:rPr>
              <w:t xml:space="preserve">– TDD </w:t>
            </w:r>
            <w:r w:rsidRPr="001C0E1B">
              <w:t>duplex mode</w:t>
            </w:r>
          </w:p>
        </w:tc>
      </w:tr>
      <w:tr w:rsidR="00A91D54" w:rsidRPr="001C0E1B" w14:paraId="32E8E864" w14:textId="77777777" w:rsidTr="003D2D39">
        <w:tc>
          <w:tcPr>
            <w:tcW w:w="2376" w:type="dxa"/>
            <w:shd w:val="clear" w:color="auto" w:fill="auto"/>
          </w:tcPr>
          <w:p w14:paraId="42C87EDA" w14:textId="77777777" w:rsidR="00A91D54" w:rsidRPr="001C0E1B" w:rsidRDefault="00A91D54" w:rsidP="003D2D39">
            <w:pPr>
              <w:pStyle w:val="TAL"/>
            </w:pPr>
            <w:r w:rsidRPr="001C0E1B">
              <w:t>5</w:t>
            </w:r>
          </w:p>
        </w:tc>
        <w:tc>
          <w:tcPr>
            <w:tcW w:w="7481" w:type="dxa"/>
            <w:shd w:val="clear" w:color="auto" w:fill="auto"/>
          </w:tcPr>
          <w:p w14:paraId="20B74BF0" w14:textId="77777777" w:rsidR="00A91D54" w:rsidRPr="001C0E1B" w:rsidRDefault="00A91D54" w:rsidP="003D2D39">
            <w:pPr>
              <w:pStyle w:val="TAL"/>
            </w:pPr>
            <w:r w:rsidRPr="001C0E1B">
              <w:t xml:space="preserve">NR 30 kHz SSB SCS, </w:t>
            </w:r>
            <w:ins w:id="2579" w:author="R4-2111855" w:date="2021-08-21T09:58:00Z">
              <w:r>
                <w:rPr>
                  <w:rFonts w:cs="Arial"/>
                  <w:lang w:eastAsia="ja-JP"/>
                </w:rPr>
                <w:t>≥</w:t>
              </w:r>
            </w:ins>
            <w:r w:rsidRPr="001C0E1B">
              <w:t>40 MHz bandwidth, TDD</w:t>
            </w:r>
            <w:r w:rsidRPr="001C0E1B">
              <w:rPr>
                <w:lang w:eastAsia="zh-CN"/>
              </w:rPr>
              <w:t xml:space="preserve"> - TDD</w:t>
            </w:r>
            <w:r w:rsidRPr="001C0E1B">
              <w:t xml:space="preserve"> duplex mode</w:t>
            </w:r>
          </w:p>
        </w:tc>
      </w:tr>
      <w:tr w:rsidR="00A91D54" w:rsidRPr="001C0E1B" w14:paraId="2253487A" w14:textId="77777777" w:rsidTr="003D2D39">
        <w:tc>
          <w:tcPr>
            <w:tcW w:w="9857" w:type="dxa"/>
            <w:gridSpan w:val="2"/>
            <w:shd w:val="clear" w:color="auto" w:fill="auto"/>
          </w:tcPr>
          <w:p w14:paraId="2C2812A1" w14:textId="77777777" w:rsidR="00A91D54" w:rsidRDefault="00A91D54" w:rsidP="003D2D39">
            <w:pPr>
              <w:pStyle w:val="TAN"/>
              <w:rPr>
                <w:ins w:id="2580" w:author="R4-2111855" w:date="2021-08-21T09:58:00Z"/>
              </w:rPr>
            </w:pPr>
            <w:r w:rsidRPr="001C0E1B">
              <w:t>Note 1:</w:t>
            </w:r>
            <w:r w:rsidRPr="001C0E1B">
              <w:tab/>
              <w:t>The UE is only required to be tested in one of the supported test configurations</w:t>
            </w:r>
          </w:p>
          <w:p w14:paraId="185F7D36" w14:textId="77777777" w:rsidR="00A91D54" w:rsidRPr="001C0E1B" w:rsidRDefault="00A91D54" w:rsidP="003D2D39">
            <w:pPr>
              <w:pStyle w:val="TAN"/>
              <w:rPr>
                <w:lang w:eastAsia="zh-CN"/>
              </w:rPr>
            </w:pPr>
            <w:ins w:id="2581" w:author="R4-2111855" w:date="2021-08-21T09:58:00Z">
              <w:r w:rsidRPr="00630D41">
                <w:rPr>
                  <w:rFonts w:cs="Arial"/>
                  <w:szCs w:val="18"/>
                </w:rPr>
                <w:t xml:space="preserve">Note </w:t>
              </w:r>
              <w:r>
                <w:rPr>
                  <w:rFonts w:cs="Arial"/>
                  <w:szCs w:val="18"/>
                </w:rPr>
                <w:t>2</w:t>
              </w:r>
              <w:r w:rsidRPr="00630D41">
                <w:rPr>
                  <w:rFonts w:cs="Arial"/>
                  <w:szCs w:val="18"/>
                </w:rPr>
                <w:t xml:space="preserve">:     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630D41">
                <w:rPr>
                  <w:rFonts w:cs="Arial"/>
                  <w:szCs w:val="18"/>
                </w:rPr>
                <w:t>defined in each test configuration</w:t>
              </w:r>
            </w:ins>
          </w:p>
        </w:tc>
      </w:tr>
    </w:tbl>
    <w:p w14:paraId="70102B36" w14:textId="77777777" w:rsidR="00A91D54" w:rsidRPr="001C0E1B" w:rsidRDefault="00A91D54" w:rsidP="00A91D54">
      <w:pPr>
        <w:rPr>
          <w:lang w:eastAsia="zh-CN"/>
        </w:rPr>
      </w:pPr>
    </w:p>
    <w:p w14:paraId="3756ADFB" w14:textId="77777777" w:rsidR="00A91D54" w:rsidRPr="001C0E1B" w:rsidRDefault="00A91D54" w:rsidP="00A91D54">
      <w:pPr>
        <w:pStyle w:val="TH"/>
        <w:rPr>
          <w:lang w:eastAsia="zh-CN"/>
        </w:rPr>
      </w:pPr>
      <w:r w:rsidRPr="001C0E1B">
        <w:t>Table A.</w:t>
      </w:r>
      <w:r w:rsidRPr="001C0E1B">
        <w:rPr>
          <w:bCs/>
          <w:lang w:eastAsia="zh-CN"/>
        </w:rPr>
        <w:t>6</w:t>
      </w:r>
      <w:r w:rsidRPr="001C0E1B">
        <w:rPr>
          <w:rFonts w:eastAsia="MS Mincho"/>
          <w:bCs/>
        </w:rPr>
        <w:t>.5.6.1.1.1</w:t>
      </w:r>
      <w:r w:rsidRPr="001C0E1B">
        <w:t xml:space="preserve">-2: General test parameters for DL BWP switch in </w:t>
      </w:r>
      <w:r w:rsidRPr="001C0E1B">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1C0E1B" w14:paraId="03224DB4"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5D374D" w14:textId="77777777" w:rsidR="00A91D54" w:rsidRPr="001C0E1B" w:rsidRDefault="00A91D54" w:rsidP="003D2D39">
            <w:pPr>
              <w:pStyle w:val="TAH"/>
              <w:rPr>
                <w:rFonts w:cs="Arial"/>
                <w:lang w:eastAsia="ja-JP"/>
              </w:rPr>
            </w:pPr>
            <w:r w:rsidRPr="001C0E1B">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7A1F3287" w14:textId="77777777" w:rsidR="00A91D54" w:rsidRPr="001C0E1B" w:rsidRDefault="00A91D54" w:rsidP="003D2D39">
            <w:pPr>
              <w:pStyle w:val="TAH"/>
              <w:rPr>
                <w:rFonts w:cs="Arial"/>
                <w:lang w:eastAsia="ja-JP"/>
              </w:rPr>
            </w:pPr>
            <w:r w:rsidRPr="001C0E1B">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19E24FAB" w14:textId="77777777" w:rsidR="00A91D54" w:rsidRPr="001C0E1B" w:rsidRDefault="00A91D54" w:rsidP="003D2D39">
            <w:pPr>
              <w:pStyle w:val="TAH"/>
              <w:rPr>
                <w:rFonts w:cs="Arial"/>
                <w:lang w:eastAsia="ja-JP"/>
              </w:rPr>
            </w:pPr>
            <w:r w:rsidRPr="001C0E1B">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1A1718E2" w14:textId="77777777" w:rsidR="00A91D54" w:rsidRPr="001C0E1B" w:rsidRDefault="00A91D54" w:rsidP="003D2D39">
            <w:pPr>
              <w:pStyle w:val="TAH"/>
              <w:rPr>
                <w:rFonts w:cs="Arial"/>
                <w:lang w:eastAsia="ja-JP"/>
              </w:rPr>
            </w:pPr>
            <w:r w:rsidRPr="001C0E1B">
              <w:rPr>
                <w:rFonts w:cs="Arial"/>
              </w:rPr>
              <w:t>Comment</w:t>
            </w:r>
          </w:p>
        </w:tc>
      </w:tr>
      <w:tr w:rsidR="00A91D54" w:rsidRPr="001C0E1B" w14:paraId="55241F6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560B9D53" w14:textId="77777777" w:rsidR="00A91D54" w:rsidRPr="001C0E1B" w:rsidRDefault="00A91D54" w:rsidP="003D2D39">
            <w:pPr>
              <w:pStyle w:val="TAL"/>
            </w:pPr>
            <w:r w:rsidRPr="001C0E1B">
              <w:t>NR RF Channel Number</w:t>
            </w:r>
          </w:p>
        </w:tc>
        <w:tc>
          <w:tcPr>
            <w:tcW w:w="709" w:type="dxa"/>
            <w:tcBorders>
              <w:top w:val="single" w:sz="4" w:space="0" w:color="auto"/>
              <w:left w:val="single" w:sz="4" w:space="0" w:color="auto"/>
              <w:bottom w:val="single" w:sz="4" w:space="0" w:color="auto"/>
              <w:right w:val="single" w:sz="4" w:space="0" w:color="auto"/>
            </w:tcBorders>
          </w:tcPr>
          <w:p w14:paraId="169F561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79B59DA5"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476DAA1E" w14:textId="77777777" w:rsidR="00A91D54" w:rsidRPr="001C0E1B" w:rsidRDefault="00A91D54" w:rsidP="003D2D39">
            <w:pPr>
              <w:pStyle w:val="TAC"/>
            </w:pPr>
            <w:r w:rsidRPr="001C0E1B">
              <w:rPr>
                <w:lang w:eastAsia="zh-CN"/>
              </w:rPr>
              <w:t>Two</w:t>
            </w:r>
            <w:r w:rsidRPr="001C0E1B">
              <w:t xml:space="preserve"> NR radio channels are used for this test</w:t>
            </w:r>
          </w:p>
        </w:tc>
      </w:tr>
      <w:tr w:rsidR="00A91D54" w:rsidRPr="001C0E1B" w14:paraId="65A5B62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D4CE50" w14:textId="77777777" w:rsidR="00A91D54" w:rsidRPr="001C0E1B" w:rsidRDefault="00A91D54" w:rsidP="003D2D39">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2FFBB97E"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707D5DC"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2A456E1" w14:textId="77777777" w:rsidR="00A91D54" w:rsidRPr="001C0E1B" w:rsidRDefault="00A91D54" w:rsidP="003D2D39">
            <w:pPr>
              <w:pStyle w:val="TAC"/>
              <w:rPr>
                <w:lang w:eastAsia="ja-JP"/>
              </w:rPr>
            </w:pPr>
            <w:r w:rsidRPr="001C0E1B">
              <w:t>PCell on RF channel number 1.</w:t>
            </w:r>
          </w:p>
        </w:tc>
      </w:tr>
      <w:tr w:rsidR="00A91D54" w:rsidRPr="001C0E1B" w14:paraId="077B37BE"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214ABE48" w14:textId="77777777" w:rsidR="00A91D54" w:rsidRPr="001C0E1B" w:rsidRDefault="00A91D54" w:rsidP="003D2D39">
            <w:pPr>
              <w:pStyle w:val="TAL"/>
              <w:rPr>
                <w:lang w:eastAsia="ja-JP"/>
              </w:rPr>
            </w:pPr>
            <w:r w:rsidRPr="001C0E1B">
              <w:t>Active SCell</w:t>
            </w:r>
          </w:p>
        </w:tc>
        <w:tc>
          <w:tcPr>
            <w:tcW w:w="709" w:type="dxa"/>
            <w:tcBorders>
              <w:top w:val="single" w:sz="4" w:space="0" w:color="auto"/>
              <w:left w:val="single" w:sz="4" w:space="0" w:color="auto"/>
              <w:bottom w:val="single" w:sz="4" w:space="0" w:color="auto"/>
              <w:right w:val="single" w:sz="4" w:space="0" w:color="auto"/>
            </w:tcBorders>
          </w:tcPr>
          <w:p w14:paraId="4B729324"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0583B4C2"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28BA2070" w14:textId="77777777" w:rsidR="00A91D54" w:rsidRPr="001C0E1B" w:rsidRDefault="00A91D54" w:rsidP="003D2D39">
            <w:pPr>
              <w:pStyle w:val="TAC"/>
              <w:rPr>
                <w:lang w:eastAsia="ja-JP"/>
              </w:rPr>
            </w:pPr>
            <w:r w:rsidRPr="001C0E1B">
              <w:t>SCell on RF channel number 2.</w:t>
            </w:r>
          </w:p>
        </w:tc>
      </w:tr>
      <w:tr w:rsidR="00A91D54" w:rsidRPr="001C0E1B" w14:paraId="14900D7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161957" w14:textId="77777777" w:rsidR="00A91D54" w:rsidRPr="001C0E1B" w:rsidRDefault="00A91D54" w:rsidP="003D2D39">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73D6E39D"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5E6E30B" w14:textId="77777777" w:rsidR="00A91D54" w:rsidRPr="001C0E1B" w:rsidRDefault="00A91D54" w:rsidP="003D2D39">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55A0CAC7" w14:textId="77777777" w:rsidR="00A91D54" w:rsidRPr="001C0E1B" w:rsidRDefault="00A91D54" w:rsidP="003D2D39">
            <w:pPr>
              <w:pStyle w:val="TAC"/>
              <w:rPr>
                <w:lang w:eastAsia="ja-JP"/>
              </w:rPr>
            </w:pPr>
          </w:p>
        </w:tc>
      </w:tr>
      <w:tr w:rsidR="00A91D54" w:rsidRPr="001C0E1B" w14:paraId="629DA85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61212F" w14:textId="77777777" w:rsidR="00A91D54" w:rsidRPr="001C0E1B" w:rsidRDefault="00A91D54" w:rsidP="003D2D39">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2A43068E"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5F4070"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2937F423" w14:textId="77777777" w:rsidR="00A91D54" w:rsidRPr="001C0E1B" w:rsidRDefault="00A91D54" w:rsidP="003D2D39">
            <w:pPr>
              <w:pStyle w:val="TAC"/>
              <w:rPr>
                <w:lang w:eastAsia="ja-JP"/>
              </w:rPr>
            </w:pPr>
            <w:r w:rsidRPr="001C0E1B">
              <w:rPr>
                <w:lang w:eastAsia="ja-JP"/>
              </w:rPr>
              <w:t xml:space="preserve">For both </w:t>
            </w:r>
            <w:r w:rsidRPr="001C0E1B">
              <w:t>PCell and SCell</w:t>
            </w:r>
          </w:p>
        </w:tc>
      </w:tr>
      <w:tr w:rsidR="00A91D54" w:rsidRPr="001C0E1B" w14:paraId="5A853BB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554F482D" w14:textId="77777777" w:rsidR="00A91D54" w:rsidRPr="001C0E1B" w:rsidRDefault="00A91D54" w:rsidP="003D2D39">
            <w:pPr>
              <w:pStyle w:val="TAL"/>
            </w:pPr>
            <w:r w:rsidRPr="001C0E1B">
              <w:rPr>
                <w:i/>
              </w:rPr>
              <w:t>bwp-InactivityTimer</w:t>
            </w:r>
          </w:p>
        </w:tc>
        <w:tc>
          <w:tcPr>
            <w:tcW w:w="709" w:type="dxa"/>
            <w:tcBorders>
              <w:top w:val="single" w:sz="4" w:space="0" w:color="auto"/>
              <w:left w:val="single" w:sz="4" w:space="0" w:color="auto"/>
              <w:bottom w:val="single" w:sz="4" w:space="0" w:color="auto"/>
              <w:right w:val="single" w:sz="4" w:space="0" w:color="auto"/>
            </w:tcBorders>
          </w:tcPr>
          <w:p w14:paraId="5D90BFE3" w14:textId="77777777" w:rsidR="00A91D54" w:rsidRPr="001C0E1B" w:rsidRDefault="00A91D54" w:rsidP="003D2D39">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51E43A1" w14:textId="77777777" w:rsidR="00A91D54" w:rsidRPr="001C0E1B" w:rsidRDefault="00A91D54" w:rsidP="003D2D39">
            <w:pPr>
              <w:pStyle w:val="TAC"/>
            </w:pPr>
            <w:r w:rsidRPr="001C0E1B">
              <w:t>200</w:t>
            </w:r>
          </w:p>
        </w:tc>
        <w:tc>
          <w:tcPr>
            <w:tcW w:w="3652" w:type="dxa"/>
            <w:tcBorders>
              <w:top w:val="single" w:sz="4" w:space="0" w:color="auto"/>
              <w:left w:val="single" w:sz="4" w:space="0" w:color="auto"/>
              <w:bottom w:val="single" w:sz="4" w:space="0" w:color="auto"/>
              <w:right w:val="single" w:sz="4" w:space="0" w:color="auto"/>
            </w:tcBorders>
          </w:tcPr>
          <w:p w14:paraId="45153B00" w14:textId="77777777" w:rsidR="00A91D54" w:rsidRPr="001C0E1B" w:rsidRDefault="00A91D54" w:rsidP="003D2D39">
            <w:pPr>
              <w:pStyle w:val="TAC"/>
            </w:pPr>
          </w:p>
        </w:tc>
      </w:tr>
      <w:tr w:rsidR="00A91D54" w:rsidRPr="001C0E1B" w14:paraId="277B6B4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512869" w14:textId="77777777" w:rsidR="00A91D54" w:rsidRPr="001C0E1B" w:rsidRDefault="00A91D54" w:rsidP="003D2D39">
            <w:pPr>
              <w:pStyle w:val="TAL"/>
              <w:rPr>
                <w:lang w:eastAsia="ja-JP"/>
              </w:rPr>
            </w:pPr>
            <w:r w:rsidRPr="001C0E1B">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788815D0"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17B9CC51"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4DE00DBA" w14:textId="77777777" w:rsidR="00A91D54" w:rsidRPr="001C0E1B" w:rsidRDefault="00A91D54" w:rsidP="003D2D39">
            <w:pPr>
              <w:pStyle w:val="TAC"/>
              <w:rPr>
                <w:lang w:eastAsia="ja-JP"/>
              </w:rPr>
            </w:pPr>
            <w:r w:rsidRPr="001C0E1B">
              <w:t>Individual offset for cells on PCC.</w:t>
            </w:r>
          </w:p>
        </w:tc>
      </w:tr>
      <w:tr w:rsidR="00A91D54" w:rsidRPr="001C0E1B" w14:paraId="211807F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CFE41A" w14:textId="77777777" w:rsidR="00A91D54" w:rsidRPr="001C0E1B" w:rsidRDefault="00A91D54" w:rsidP="003D2D39">
            <w:pPr>
              <w:pStyle w:val="TAL"/>
              <w:rPr>
                <w:lang w:eastAsia="ja-JP"/>
              </w:rPr>
            </w:pPr>
            <w:r w:rsidRPr="001C0E1B">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766E9AB3"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0C31BC64"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B150970" w14:textId="77777777" w:rsidR="00A91D54" w:rsidRPr="001C0E1B" w:rsidRDefault="00A91D54" w:rsidP="003D2D39">
            <w:pPr>
              <w:pStyle w:val="TAC"/>
              <w:rPr>
                <w:lang w:eastAsia="ja-JP"/>
              </w:rPr>
            </w:pPr>
            <w:r w:rsidRPr="001C0E1B">
              <w:t>Individual offset for cells on SCC.</w:t>
            </w:r>
          </w:p>
        </w:tc>
      </w:tr>
      <w:tr w:rsidR="00A91D54" w:rsidRPr="001C0E1B" w14:paraId="283D9B7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31F69FB8" w14:textId="77777777" w:rsidR="00A91D54" w:rsidRPr="001C0E1B" w:rsidRDefault="00A91D54" w:rsidP="003D2D39">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tcPr>
          <w:p w14:paraId="5D5A1B87"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tcPr>
          <w:p w14:paraId="64DEE108" w14:textId="77777777" w:rsidR="00A91D54" w:rsidRPr="001C0E1B" w:rsidRDefault="00A91D54" w:rsidP="003D2D39">
            <w:pPr>
              <w:pStyle w:val="TAC"/>
              <w:rPr>
                <w:lang w:eastAsia="zh-CN"/>
              </w:rPr>
            </w:pPr>
            <w:r w:rsidRPr="001C0E1B">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556BEBB0" w14:textId="77777777" w:rsidR="00A91D54" w:rsidRPr="001C0E1B" w:rsidRDefault="00A91D54" w:rsidP="003D2D39">
            <w:pPr>
              <w:pStyle w:val="TAC"/>
              <w:rPr>
                <w:lang w:eastAsia="ja-JP"/>
              </w:rPr>
            </w:pPr>
            <w:r w:rsidRPr="001C0E1B">
              <w:rPr>
                <w:rFonts w:cs="Arial"/>
              </w:rPr>
              <w:t>Time alignment error as specified in TS 38.104 [13] clause 6.5.3.1.</w:t>
            </w:r>
          </w:p>
        </w:tc>
      </w:tr>
      <w:tr w:rsidR="00A91D54" w:rsidRPr="001C0E1B" w14:paraId="6737F1F1"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82574F" w14:textId="77777777" w:rsidR="00A91D54" w:rsidRPr="001C0E1B" w:rsidRDefault="00A91D54" w:rsidP="003D2D39">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495C502F"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757CF6C9"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6146372" w14:textId="77777777" w:rsidR="00A91D54" w:rsidRPr="001C0E1B" w:rsidRDefault="00A91D54" w:rsidP="003D2D39">
            <w:pPr>
              <w:pStyle w:val="TAC"/>
              <w:rPr>
                <w:lang w:eastAsia="ja-JP"/>
              </w:rPr>
            </w:pPr>
          </w:p>
        </w:tc>
      </w:tr>
      <w:tr w:rsidR="00A91D54" w:rsidRPr="001C0E1B" w14:paraId="18B2A09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49891C" w14:textId="77777777" w:rsidR="00A91D54" w:rsidRPr="001C0E1B" w:rsidRDefault="00A91D54" w:rsidP="003D2D39">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681DD9DA"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C3B6280"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D3EAE53" w14:textId="77777777" w:rsidR="00A91D54" w:rsidRPr="001C0E1B" w:rsidRDefault="00A91D54" w:rsidP="003D2D39">
            <w:pPr>
              <w:pStyle w:val="TAC"/>
              <w:rPr>
                <w:lang w:eastAsia="ja-JP"/>
              </w:rPr>
            </w:pPr>
          </w:p>
        </w:tc>
      </w:tr>
      <w:tr w:rsidR="00A91D54" w:rsidRPr="001C0E1B" w14:paraId="60445A31"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C76CD7" w14:textId="77777777" w:rsidR="00A91D54" w:rsidRPr="001C0E1B" w:rsidRDefault="00A91D54" w:rsidP="003D2D39">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58A73F7B"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233B478C"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43494FC" w14:textId="77777777" w:rsidR="00A91D54" w:rsidRPr="001C0E1B" w:rsidRDefault="00A91D54" w:rsidP="003D2D39">
            <w:pPr>
              <w:pStyle w:val="TAC"/>
            </w:pPr>
          </w:p>
        </w:tc>
      </w:tr>
    </w:tbl>
    <w:p w14:paraId="3944F10D" w14:textId="77777777" w:rsidR="00A91D54" w:rsidRPr="001C0E1B" w:rsidRDefault="00A91D54" w:rsidP="00A91D54">
      <w:pPr>
        <w:rPr>
          <w:lang w:eastAsia="zh-CN"/>
        </w:rPr>
      </w:pPr>
    </w:p>
    <w:p w14:paraId="24E0651A" w14:textId="77777777" w:rsidR="00A91D54" w:rsidRPr="001C0E1B" w:rsidRDefault="00A91D54" w:rsidP="00A91D54">
      <w:pPr>
        <w:pStyle w:val="TH"/>
        <w:rPr>
          <w:lang w:eastAsia="zh-CN"/>
        </w:rPr>
      </w:pPr>
      <w:r w:rsidRPr="001C0E1B">
        <w:lastRenderedPageBreak/>
        <w:t>Table A.</w:t>
      </w:r>
      <w:r w:rsidRPr="001C0E1B">
        <w:rPr>
          <w:bCs/>
          <w:lang w:eastAsia="zh-CN"/>
        </w:rPr>
        <w:t>6</w:t>
      </w:r>
      <w:r w:rsidRPr="001C0E1B">
        <w:rPr>
          <w:rFonts w:eastAsia="MS Mincho"/>
          <w:bCs/>
        </w:rPr>
        <w:t>.5.6.1.1</w:t>
      </w:r>
      <w:r w:rsidRPr="001C0E1B">
        <w:t xml:space="preserve">.1-3: NR Cell specific test parameters for DL BWP switch in </w:t>
      </w:r>
      <w:r w:rsidRPr="001C0E1B">
        <w:rPr>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Change w:id="2582">
          <w:tblGrid>
            <w:gridCol w:w="1840"/>
            <w:gridCol w:w="282"/>
            <w:gridCol w:w="1559"/>
            <w:gridCol w:w="1134"/>
            <w:gridCol w:w="2551"/>
            <w:gridCol w:w="2551"/>
          </w:tblGrid>
        </w:tblGridChange>
      </w:tblGrid>
      <w:tr w:rsidR="00A91D54" w:rsidRPr="001C0E1B" w14:paraId="4038DEE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936711" w14:textId="77777777" w:rsidR="00A91D54" w:rsidRPr="001C0E1B" w:rsidRDefault="00A91D54" w:rsidP="003D2D39">
            <w:pPr>
              <w:pStyle w:val="TAH"/>
            </w:pPr>
            <w:r w:rsidRPr="001C0E1B">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64E5E219" w14:textId="77777777" w:rsidR="00A91D54" w:rsidRPr="001C0E1B" w:rsidRDefault="00A91D54" w:rsidP="003D2D39">
            <w:pPr>
              <w:pStyle w:val="TAH"/>
            </w:pPr>
            <w:r w:rsidRPr="001C0E1B">
              <w:t>Unit</w:t>
            </w:r>
          </w:p>
        </w:tc>
        <w:tc>
          <w:tcPr>
            <w:tcW w:w="2551" w:type="dxa"/>
            <w:tcBorders>
              <w:top w:val="single" w:sz="4" w:space="0" w:color="auto"/>
              <w:left w:val="single" w:sz="4" w:space="0" w:color="auto"/>
              <w:bottom w:val="single" w:sz="4" w:space="0" w:color="auto"/>
              <w:right w:val="single" w:sz="4" w:space="0" w:color="auto"/>
            </w:tcBorders>
          </w:tcPr>
          <w:p w14:paraId="621FBAA3"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tcPr>
          <w:p w14:paraId="7647EC15"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240F41D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0CC5F18"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B68FC61"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25A6D4DB" w14:textId="77777777" w:rsidR="00A91D54" w:rsidRPr="001C0E1B" w:rsidRDefault="00A91D54" w:rsidP="003D2D39">
            <w:pPr>
              <w:pStyle w:val="TAC"/>
              <w:rPr>
                <w:rFonts w:cs="v4.2.0"/>
                <w:lang w:eastAsia="zh-CN"/>
              </w:rPr>
            </w:pPr>
            <w:r w:rsidRPr="001C0E1B">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0C409134" w14:textId="77777777" w:rsidR="00A91D54" w:rsidRPr="001C0E1B" w:rsidRDefault="00A91D54" w:rsidP="003D2D39">
            <w:pPr>
              <w:pStyle w:val="TAC"/>
              <w:rPr>
                <w:rFonts w:cs="v4.2.0"/>
                <w:lang w:eastAsia="zh-CN"/>
              </w:rPr>
            </w:pPr>
            <w:r w:rsidRPr="001C0E1B">
              <w:rPr>
                <w:rFonts w:cs="v4.2.0"/>
                <w:lang w:eastAsia="zh-CN"/>
              </w:rPr>
              <w:t>FR1</w:t>
            </w:r>
          </w:p>
        </w:tc>
      </w:tr>
      <w:tr w:rsidR="00A91D54" w:rsidRPr="001C0E1B" w14:paraId="33FE22F7"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85DE005" w14:textId="77777777" w:rsidR="00A91D54" w:rsidRPr="001C0E1B" w:rsidRDefault="00A91D54" w:rsidP="003D2D39">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46816E1" w14:textId="77777777" w:rsidR="00A91D54" w:rsidRPr="001C0E1B" w:rsidRDefault="00A91D54" w:rsidP="003D2D39">
            <w:pPr>
              <w:pStyle w:val="TAL"/>
              <w:rPr>
                <w:lang w:eastAsia="zh-CN"/>
              </w:rPr>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68428157"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A68CB02" w14:textId="77777777" w:rsidR="00A91D54" w:rsidRPr="001C0E1B" w:rsidRDefault="00A91D54" w:rsidP="003D2D39">
            <w:pPr>
              <w:pStyle w:val="TAC"/>
            </w:pPr>
            <w:r w:rsidRPr="001C0E1B">
              <w:t>FDD</w:t>
            </w:r>
          </w:p>
        </w:tc>
        <w:tc>
          <w:tcPr>
            <w:tcW w:w="2551" w:type="dxa"/>
            <w:tcBorders>
              <w:top w:val="single" w:sz="4" w:space="0" w:color="auto"/>
              <w:left w:val="single" w:sz="4" w:space="0" w:color="auto"/>
              <w:bottom w:val="single" w:sz="4" w:space="0" w:color="auto"/>
              <w:right w:val="single" w:sz="4" w:space="0" w:color="auto"/>
            </w:tcBorders>
          </w:tcPr>
          <w:p w14:paraId="0140F4DB" w14:textId="77777777" w:rsidR="00A91D54" w:rsidRPr="001C0E1B" w:rsidRDefault="00A91D54" w:rsidP="003D2D39">
            <w:pPr>
              <w:pStyle w:val="TAC"/>
              <w:rPr>
                <w:lang w:eastAsia="zh-CN"/>
              </w:rPr>
            </w:pPr>
            <w:r w:rsidRPr="001C0E1B">
              <w:rPr>
                <w:lang w:eastAsia="zh-CN"/>
              </w:rPr>
              <w:t>FDD</w:t>
            </w:r>
          </w:p>
        </w:tc>
      </w:tr>
      <w:tr w:rsidR="00A91D54" w:rsidRPr="001C0E1B" w14:paraId="04E388A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7903A6B"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31DF44D" w14:textId="77777777" w:rsidR="00A91D54" w:rsidRPr="001C0E1B" w:rsidRDefault="00A91D54" w:rsidP="003D2D39">
            <w:pPr>
              <w:pStyle w:val="TAL"/>
              <w:rPr>
                <w:lang w:eastAsia="zh-CN"/>
              </w:rPr>
            </w:pPr>
            <w:r w:rsidRPr="001C0E1B">
              <w:t>Config 2,5</w:t>
            </w:r>
          </w:p>
        </w:tc>
        <w:tc>
          <w:tcPr>
            <w:tcW w:w="1134" w:type="dxa"/>
            <w:tcBorders>
              <w:top w:val="nil"/>
              <w:left w:val="single" w:sz="4" w:space="0" w:color="auto"/>
              <w:bottom w:val="nil"/>
              <w:right w:val="single" w:sz="4" w:space="0" w:color="auto"/>
            </w:tcBorders>
            <w:shd w:val="clear" w:color="auto" w:fill="auto"/>
          </w:tcPr>
          <w:p w14:paraId="1F31EC77"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59495770" w14:textId="77777777" w:rsidR="00A91D54" w:rsidRPr="001C0E1B" w:rsidRDefault="00A91D54" w:rsidP="003D2D39">
            <w:pPr>
              <w:pStyle w:val="TAC"/>
            </w:pPr>
            <w:r w:rsidRPr="001C0E1B">
              <w:t>TDD</w:t>
            </w:r>
          </w:p>
        </w:tc>
        <w:tc>
          <w:tcPr>
            <w:tcW w:w="2551" w:type="dxa"/>
            <w:tcBorders>
              <w:top w:val="single" w:sz="4" w:space="0" w:color="auto"/>
              <w:left w:val="single" w:sz="4" w:space="0" w:color="auto"/>
              <w:right w:val="single" w:sz="4" w:space="0" w:color="auto"/>
            </w:tcBorders>
          </w:tcPr>
          <w:p w14:paraId="6DAC4518" w14:textId="77777777" w:rsidR="00A91D54" w:rsidRPr="001C0E1B" w:rsidRDefault="00A91D54" w:rsidP="003D2D39">
            <w:pPr>
              <w:pStyle w:val="TAC"/>
              <w:rPr>
                <w:lang w:eastAsia="zh-CN"/>
              </w:rPr>
            </w:pPr>
            <w:r w:rsidRPr="001C0E1B">
              <w:rPr>
                <w:lang w:eastAsia="zh-CN"/>
              </w:rPr>
              <w:t>TDD</w:t>
            </w:r>
          </w:p>
        </w:tc>
      </w:tr>
      <w:tr w:rsidR="00A91D54" w:rsidRPr="001C0E1B" w14:paraId="48235E9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7FE4DE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1FF6B96" w14:textId="77777777" w:rsidR="00A91D54" w:rsidRPr="001C0E1B" w:rsidRDefault="00A91D54" w:rsidP="003D2D39">
            <w:pPr>
              <w:pStyle w:val="TAL"/>
              <w:rPr>
                <w:lang w:eastAsia="zh-CN"/>
              </w:rPr>
            </w:pPr>
            <w:r w:rsidRPr="001C0E1B">
              <w:t xml:space="preserve">Config </w:t>
            </w:r>
            <w:r w:rsidRPr="001C0E1B">
              <w:rPr>
                <w:lang w:eastAsia="zh-CN"/>
              </w:rPr>
              <w:t>3</w:t>
            </w:r>
          </w:p>
        </w:tc>
        <w:tc>
          <w:tcPr>
            <w:tcW w:w="1134" w:type="dxa"/>
            <w:tcBorders>
              <w:top w:val="nil"/>
              <w:left w:val="single" w:sz="4" w:space="0" w:color="auto"/>
              <w:bottom w:val="nil"/>
              <w:right w:val="single" w:sz="4" w:space="0" w:color="auto"/>
            </w:tcBorders>
            <w:shd w:val="clear" w:color="auto" w:fill="auto"/>
          </w:tcPr>
          <w:p w14:paraId="1ECF3D13" w14:textId="77777777" w:rsidR="00A91D54" w:rsidRPr="001C0E1B" w:rsidRDefault="00A91D54" w:rsidP="003D2D39">
            <w:pPr>
              <w:pStyle w:val="TAC"/>
            </w:pPr>
          </w:p>
        </w:tc>
        <w:tc>
          <w:tcPr>
            <w:tcW w:w="2551" w:type="dxa"/>
            <w:tcBorders>
              <w:left w:val="single" w:sz="4" w:space="0" w:color="auto"/>
              <w:right w:val="single" w:sz="4" w:space="0" w:color="auto"/>
            </w:tcBorders>
          </w:tcPr>
          <w:p w14:paraId="0F66C4BE" w14:textId="77777777" w:rsidR="00A91D54" w:rsidRPr="001C0E1B" w:rsidRDefault="00A91D54" w:rsidP="003D2D39">
            <w:pPr>
              <w:pStyle w:val="TAC"/>
              <w:rPr>
                <w:lang w:eastAsia="zh-CN"/>
              </w:rPr>
            </w:pPr>
            <w:r w:rsidRPr="001C0E1B">
              <w:rPr>
                <w:lang w:eastAsia="zh-CN"/>
              </w:rPr>
              <w:t>TDD</w:t>
            </w:r>
          </w:p>
        </w:tc>
        <w:tc>
          <w:tcPr>
            <w:tcW w:w="2551" w:type="dxa"/>
            <w:tcBorders>
              <w:left w:val="single" w:sz="4" w:space="0" w:color="auto"/>
              <w:right w:val="single" w:sz="4" w:space="0" w:color="auto"/>
            </w:tcBorders>
          </w:tcPr>
          <w:p w14:paraId="74966165" w14:textId="77777777" w:rsidR="00A91D54" w:rsidRPr="001C0E1B" w:rsidRDefault="00A91D54" w:rsidP="003D2D39">
            <w:pPr>
              <w:pStyle w:val="TAC"/>
              <w:rPr>
                <w:lang w:eastAsia="zh-CN"/>
              </w:rPr>
            </w:pPr>
            <w:r w:rsidRPr="001C0E1B">
              <w:rPr>
                <w:lang w:eastAsia="zh-CN"/>
              </w:rPr>
              <w:t>FDD</w:t>
            </w:r>
          </w:p>
        </w:tc>
      </w:tr>
      <w:tr w:rsidR="00A91D54" w:rsidRPr="001C0E1B" w14:paraId="279638CC"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FF1C83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99AA046" w14:textId="77777777" w:rsidR="00A91D54" w:rsidRPr="001C0E1B" w:rsidRDefault="00A91D54" w:rsidP="003D2D39">
            <w:pPr>
              <w:pStyle w:val="TAL"/>
              <w:rPr>
                <w:lang w:eastAsia="zh-CN"/>
              </w:rPr>
            </w:pPr>
            <w:r w:rsidRPr="001C0E1B">
              <w:t xml:space="preserve">Config </w:t>
            </w:r>
            <w:r w:rsidRPr="001C0E1B">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4C038368"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3DD50ECA" w14:textId="77777777" w:rsidR="00A91D54" w:rsidRPr="001C0E1B" w:rsidRDefault="00A91D54" w:rsidP="003D2D39">
            <w:pPr>
              <w:pStyle w:val="TAC"/>
              <w:rPr>
                <w:lang w:eastAsia="zh-CN"/>
              </w:rPr>
            </w:pPr>
            <w:r w:rsidRPr="001C0E1B">
              <w:rPr>
                <w:lang w:eastAsia="zh-CN"/>
              </w:rPr>
              <w:t>FDD</w:t>
            </w:r>
          </w:p>
        </w:tc>
        <w:tc>
          <w:tcPr>
            <w:tcW w:w="2551" w:type="dxa"/>
            <w:tcBorders>
              <w:left w:val="single" w:sz="4" w:space="0" w:color="auto"/>
              <w:bottom w:val="single" w:sz="4" w:space="0" w:color="auto"/>
              <w:right w:val="single" w:sz="4" w:space="0" w:color="auto"/>
            </w:tcBorders>
          </w:tcPr>
          <w:p w14:paraId="31A52557" w14:textId="77777777" w:rsidR="00A91D54" w:rsidRPr="001C0E1B" w:rsidRDefault="00A91D54" w:rsidP="003D2D39">
            <w:pPr>
              <w:pStyle w:val="TAC"/>
              <w:rPr>
                <w:lang w:eastAsia="zh-CN"/>
              </w:rPr>
            </w:pPr>
            <w:r w:rsidRPr="001C0E1B">
              <w:rPr>
                <w:lang w:eastAsia="zh-CN"/>
              </w:rPr>
              <w:t>TDD</w:t>
            </w:r>
          </w:p>
        </w:tc>
      </w:tr>
      <w:tr w:rsidR="00A91D54" w:rsidRPr="001C0E1B" w14:paraId="7C6EEE61"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490DBACF" w14:textId="77777777" w:rsidR="00A91D54" w:rsidRPr="001C0E1B" w:rsidRDefault="00A91D54" w:rsidP="003D2D39">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2EC462BA" w14:textId="77777777" w:rsidR="00A91D54" w:rsidRPr="001C0E1B" w:rsidRDefault="00A91D54" w:rsidP="003D2D39">
            <w:pPr>
              <w:pStyle w:val="TAL"/>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F0C5702"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772AE9C" w14:textId="77777777" w:rsidR="00A91D54" w:rsidRPr="001C0E1B" w:rsidRDefault="00A91D54" w:rsidP="003D2D39">
            <w:pPr>
              <w:pStyle w:val="TAC"/>
            </w:pPr>
            <w:r w:rsidRPr="001C0E1B">
              <w:t>Not Applicable</w:t>
            </w:r>
          </w:p>
        </w:tc>
        <w:tc>
          <w:tcPr>
            <w:tcW w:w="2551" w:type="dxa"/>
            <w:tcBorders>
              <w:top w:val="single" w:sz="4" w:space="0" w:color="auto"/>
              <w:left w:val="single" w:sz="4" w:space="0" w:color="auto"/>
              <w:bottom w:val="single" w:sz="4" w:space="0" w:color="auto"/>
              <w:right w:val="single" w:sz="4" w:space="0" w:color="auto"/>
            </w:tcBorders>
          </w:tcPr>
          <w:p w14:paraId="65A16A11" w14:textId="77777777" w:rsidR="00A91D54" w:rsidRPr="001C0E1B" w:rsidRDefault="00A91D54" w:rsidP="003D2D39">
            <w:pPr>
              <w:pStyle w:val="TAC"/>
            </w:pPr>
            <w:r w:rsidRPr="001C0E1B">
              <w:t>Not Applicable</w:t>
            </w:r>
          </w:p>
        </w:tc>
      </w:tr>
      <w:tr w:rsidR="00A91D54" w:rsidRPr="001C0E1B" w14:paraId="0DC6750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6BC082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690D4CC"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D4064C8"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A674238" w14:textId="77777777" w:rsidR="00A91D54" w:rsidRPr="001C0E1B" w:rsidRDefault="00A91D54" w:rsidP="003D2D39">
            <w:pPr>
              <w:pStyle w:val="TAC"/>
            </w:pPr>
            <w:r w:rsidRPr="001C0E1B">
              <w:t>TDDConf.1.1</w:t>
            </w:r>
          </w:p>
        </w:tc>
        <w:tc>
          <w:tcPr>
            <w:tcW w:w="2551" w:type="dxa"/>
            <w:tcBorders>
              <w:top w:val="single" w:sz="4" w:space="0" w:color="auto"/>
              <w:left w:val="single" w:sz="4" w:space="0" w:color="auto"/>
              <w:bottom w:val="single" w:sz="4" w:space="0" w:color="auto"/>
              <w:right w:val="single" w:sz="4" w:space="0" w:color="auto"/>
            </w:tcBorders>
          </w:tcPr>
          <w:p w14:paraId="46643808" w14:textId="77777777" w:rsidR="00A91D54" w:rsidRPr="001C0E1B" w:rsidRDefault="00A91D54" w:rsidP="003D2D39">
            <w:pPr>
              <w:pStyle w:val="TAC"/>
            </w:pPr>
            <w:r w:rsidRPr="001C0E1B">
              <w:t>TDDConf.1.1</w:t>
            </w:r>
          </w:p>
        </w:tc>
      </w:tr>
      <w:tr w:rsidR="00A91D54" w:rsidRPr="001C0E1B" w14:paraId="04265A4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18388F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E2B6C1C"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62DF6754"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2F8BF6C8" w14:textId="77777777" w:rsidR="00A91D54" w:rsidRPr="001C0E1B" w:rsidRDefault="00A91D54" w:rsidP="003D2D39">
            <w:pPr>
              <w:pStyle w:val="TAC"/>
              <w:rPr>
                <w:lang w:eastAsia="zh-CN"/>
              </w:rPr>
            </w:pPr>
            <w:r w:rsidRPr="001C0E1B">
              <w:t>TDDConf.1.</w:t>
            </w:r>
            <w:r w:rsidRPr="001C0E1B">
              <w:rPr>
                <w:lang w:eastAsia="zh-CN"/>
              </w:rPr>
              <w:t>1</w:t>
            </w:r>
          </w:p>
        </w:tc>
        <w:tc>
          <w:tcPr>
            <w:tcW w:w="2551" w:type="dxa"/>
            <w:tcBorders>
              <w:top w:val="single" w:sz="4" w:space="0" w:color="auto"/>
              <w:left w:val="single" w:sz="4" w:space="0" w:color="auto"/>
              <w:right w:val="single" w:sz="4" w:space="0" w:color="auto"/>
            </w:tcBorders>
          </w:tcPr>
          <w:p w14:paraId="27871466" w14:textId="77777777" w:rsidR="00A91D54" w:rsidRPr="001C0E1B" w:rsidRDefault="00A91D54" w:rsidP="003D2D39">
            <w:pPr>
              <w:pStyle w:val="TAC"/>
            </w:pPr>
            <w:r w:rsidRPr="001C0E1B">
              <w:t>Not Applicable</w:t>
            </w:r>
          </w:p>
        </w:tc>
      </w:tr>
      <w:tr w:rsidR="00A91D54" w:rsidRPr="001C0E1B" w14:paraId="72880AA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63469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197EA0B"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4BFA8402" w14:textId="77777777" w:rsidR="00A91D54" w:rsidRPr="001C0E1B" w:rsidRDefault="00A91D54" w:rsidP="003D2D39">
            <w:pPr>
              <w:pStyle w:val="TAC"/>
            </w:pPr>
          </w:p>
        </w:tc>
        <w:tc>
          <w:tcPr>
            <w:tcW w:w="2551" w:type="dxa"/>
            <w:tcBorders>
              <w:left w:val="single" w:sz="4" w:space="0" w:color="auto"/>
              <w:right w:val="single" w:sz="4" w:space="0" w:color="auto"/>
            </w:tcBorders>
          </w:tcPr>
          <w:p w14:paraId="64A71CA9" w14:textId="77777777" w:rsidR="00A91D54" w:rsidRPr="001C0E1B" w:rsidRDefault="00A91D54" w:rsidP="003D2D39">
            <w:pPr>
              <w:pStyle w:val="TAC"/>
            </w:pPr>
            <w:r w:rsidRPr="001C0E1B">
              <w:t>Not Applicable</w:t>
            </w:r>
          </w:p>
        </w:tc>
        <w:tc>
          <w:tcPr>
            <w:tcW w:w="2551" w:type="dxa"/>
            <w:tcBorders>
              <w:left w:val="single" w:sz="4" w:space="0" w:color="auto"/>
              <w:right w:val="single" w:sz="4" w:space="0" w:color="auto"/>
            </w:tcBorders>
          </w:tcPr>
          <w:p w14:paraId="7A037AB9" w14:textId="77777777" w:rsidR="00A91D54" w:rsidRPr="001C0E1B" w:rsidRDefault="00A91D54" w:rsidP="003D2D39">
            <w:pPr>
              <w:pStyle w:val="TAC"/>
            </w:pPr>
            <w:r w:rsidRPr="001C0E1B">
              <w:t>TDDConf.1.</w:t>
            </w:r>
            <w:r w:rsidRPr="001C0E1B">
              <w:rPr>
                <w:lang w:eastAsia="zh-CN"/>
              </w:rPr>
              <w:t>1</w:t>
            </w:r>
          </w:p>
        </w:tc>
      </w:tr>
      <w:tr w:rsidR="00A91D54" w:rsidRPr="001C0E1B" w14:paraId="7E28EE19"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80DCE2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4ABC45A"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C98A462"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06E72ED4" w14:textId="77777777" w:rsidR="00A91D54" w:rsidRPr="001C0E1B" w:rsidRDefault="00A91D54" w:rsidP="003D2D39">
            <w:pPr>
              <w:pStyle w:val="TAC"/>
            </w:pPr>
            <w:r w:rsidRPr="001C0E1B">
              <w:rPr>
                <w:rFonts w:cs="Arial"/>
              </w:rPr>
              <w:t>TDDConf.</w:t>
            </w:r>
            <w:r w:rsidRPr="001C0E1B">
              <w:rPr>
                <w:rFonts w:cs="Arial"/>
                <w:lang w:eastAsia="zh-CN"/>
              </w:rPr>
              <w:t>2.1</w:t>
            </w:r>
          </w:p>
        </w:tc>
        <w:tc>
          <w:tcPr>
            <w:tcW w:w="2551" w:type="dxa"/>
            <w:tcBorders>
              <w:left w:val="single" w:sz="4" w:space="0" w:color="auto"/>
              <w:bottom w:val="single" w:sz="4" w:space="0" w:color="auto"/>
              <w:right w:val="single" w:sz="4" w:space="0" w:color="auto"/>
            </w:tcBorders>
          </w:tcPr>
          <w:p w14:paraId="6DFC2BCB" w14:textId="77777777" w:rsidR="00A91D54" w:rsidRPr="001C0E1B" w:rsidRDefault="00A91D54" w:rsidP="003D2D39">
            <w:pPr>
              <w:pStyle w:val="TAC"/>
            </w:pPr>
            <w:r w:rsidRPr="001C0E1B">
              <w:rPr>
                <w:rFonts w:cs="Arial"/>
              </w:rPr>
              <w:t>TDDConf.</w:t>
            </w:r>
            <w:r w:rsidRPr="001C0E1B">
              <w:rPr>
                <w:rFonts w:cs="Arial"/>
                <w:lang w:eastAsia="zh-CN"/>
              </w:rPr>
              <w:t>2.1</w:t>
            </w:r>
          </w:p>
        </w:tc>
      </w:tr>
      <w:tr w:rsidR="00A91D54" w:rsidRPr="001C0E1B" w14:paraId="66A2E820"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3432FE5" w14:textId="77777777" w:rsidR="00A91D54" w:rsidRPr="001C0E1B" w:rsidRDefault="00A91D54" w:rsidP="003D2D39">
            <w:pPr>
              <w:pStyle w:val="TAL"/>
            </w:pPr>
            <w:r w:rsidRPr="001C0E1B">
              <w:t>BW</w:t>
            </w:r>
            <w:r w:rsidRPr="001C0E1B">
              <w:rPr>
                <w:vertAlign w:val="subscript"/>
              </w:rPr>
              <w:t>channel</w:t>
            </w:r>
          </w:p>
        </w:tc>
        <w:tc>
          <w:tcPr>
            <w:tcW w:w="1559" w:type="dxa"/>
            <w:tcBorders>
              <w:top w:val="single" w:sz="4" w:space="0" w:color="auto"/>
              <w:left w:val="single" w:sz="4" w:space="0" w:color="auto"/>
              <w:right w:val="single" w:sz="4" w:space="0" w:color="auto"/>
            </w:tcBorders>
          </w:tcPr>
          <w:p w14:paraId="43910C94" w14:textId="77777777" w:rsidR="00A91D54" w:rsidRPr="001C0E1B" w:rsidRDefault="00A91D54" w:rsidP="003D2D39">
            <w:pPr>
              <w:pStyle w:val="TAL"/>
              <w:rPr>
                <w:lang w:eastAsia="zh-CN"/>
              </w:rPr>
            </w:pPr>
            <w:r w:rsidRPr="001C0E1B">
              <w:t>Config</w:t>
            </w:r>
            <w:r w:rsidRPr="001C0E1B">
              <w:rPr>
                <w:rFonts w:eastAsia="Malgun Gothic"/>
              </w:rPr>
              <w:t xml:space="preserve"> 1,</w:t>
            </w:r>
            <w:r w:rsidRPr="001C0E1B">
              <w:rPr>
                <w:lang w:eastAsia="zh-CN"/>
              </w:rPr>
              <w:t>2,3,</w:t>
            </w:r>
            <w:r w:rsidRPr="001C0E1B">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2E9C5FF0"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0194052" w14:textId="77777777" w:rsidR="00A91D54" w:rsidRPr="001C0E1B" w:rsidRDefault="00A91D54" w:rsidP="003D2D39">
            <w:pPr>
              <w:pStyle w:val="TAC"/>
              <w:rPr>
                <w:lang w:eastAsia="zh-CN"/>
              </w:rPr>
            </w:pPr>
            <w:ins w:id="2583" w:author="R4-2111855" w:date="2021-08-21T09:58:00Z">
              <w:r w:rsidRPr="005B72A2">
                <w:rPr>
                  <w:rFonts w:eastAsia="Malgun Gothic"/>
                  <w:szCs w:val="18"/>
                </w:rPr>
                <w:t>Note 7</w:t>
              </w:r>
            </w:ins>
            <w:del w:id="2584" w:author="R4-2111855" w:date="2021-08-21T09:58:00Z">
              <w:r w:rsidRPr="001C0E1B" w:rsidDel="00216FDF">
                <w:rPr>
                  <w:rFonts w:eastAsia="Malgun Gothic"/>
                </w:rPr>
                <w:delText>10 MHz: N</w:delText>
              </w:r>
              <w:r w:rsidRPr="001C0E1B" w:rsidDel="00216FDF">
                <w:rPr>
                  <w:rFonts w:eastAsia="Malgun Gothic"/>
                  <w:vertAlign w:val="subscript"/>
                </w:rPr>
                <w:delText>RB,c</w:delText>
              </w:r>
              <w:r w:rsidRPr="001C0E1B" w:rsidDel="00216FDF">
                <w:rPr>
                  <w:rFonts w:eastAsia="Malgun Gothic"/>
                </w:rPr>
                <w:delText xml:space="preserve"> = 52</w:delText>
              </w:r>
            </w:del>
          </w:p>
        </w:tc>
        <w:tc>
          <w:tcPr>
            <w:tcW w:w="2551" w:type="dxa"/>
            <w:tcBorders>
              <w:top w:val="single" w:sz="4" w:space="0" w:color="auto"/>
              <w:left w:val="single" w:sz="4" w:space="0" w:color="auto"/>
              <w:right w:val="single" w:sz="4" w:space="0" w:color="auto"/>
            </w:tcBorders>
          </w:tcPr>
          <w:p w14:paraId="23C5643B" w14:textId="77777777" w:rsidR="00A91D54" w:rsidRPr="001C0E1B" w:rsidRDefault="00A91D54" w:rsidP="003D2D39">
            <w:pPr>
              <w:pStyle w:val="TAC"/>
              <w:rPr>
                <w:lang w:eastAsia="zh-CN"/>
              </w:rPr>
            </w:pPr>
            <w:ins w:id="2585" w:author="R4-2111855" w:date="2021-08-21T09:58:00Z">
              <w:r w:rsidRPr="005B72A2">
                <w:rPr>
                  <w:rFonts w:eastAsia="Malgun Gothic"/>
                  <w:szCs w:val="18"/>
                </w:rPr>
                <w:t>Note 7</w:t>
              </w:r>
            </w:ins>
            <w:del w:id="2586" w:author="R4-2111855" w:date="2021-08-21T09:58:00Z">
              <w:r w:rsidRPr="001C0E1B" w:rsidDel="00216FDF">
                <w:rPr>
                  <w:rFonts w:eastAsia="Malgun Gothic"/>
                </w:rPr>
                <w:delText>10 MHz: N</w:delText>
              </w:r>
              <w:r w:rsidRPr="001C0E1B" w:rsidDel="00216FDF">
                <w:rPr>
                  <w:rFonts w:eastAsia="Malgun Gothic"/>
                  <w:vertAlign w:val="subscript"/>
                </w:rPr>
                <w:delText>RB,c</w:delText>
              </w:r>
              <w:r w:rsidRPr="001C0E1B" w:rsidDel="00216FDF">
                <w:rPr>
                  <w:rFonts w:eastAsia="Malgun Gothic"/>
                </w:rPr>
                <w:delText xml:space="preserve"> = 52</w:delText>
              </w:r>
            </w:del>
          </w:p>
        </w:tc>
      </w:tr>
      <w:tr w:rsidR="00A91D54" w:rsidRPr="001C0E1B" w14:paraId="284FE84C"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12AFF26A" w14:textId="77777777" w:rsidR="00A91D54" w:rsidRPr="001C0E1B" w:rsidRDefault="00A91D54" w:rsidP="003D2D39">
            <w:pPr>
              <w:pStyle w:val="TAL"/>
            </w:pPr>
          </w:p>
        </w:tc>
        <w:tc>
          <w:tcPr>
            <w:tcW w:w="1559" w:type="dxa"/>
            <w:tcBorders>
              <w:top w:val="single" w:sz="4" w:space="0" w:color="auto"/>
              <w:left w:val="single" w:sz="4" w:space="0" w:color="auto"/>
              <w:right w:val="single" w:sz="4" w:space="0" w:color="auto"/>
            </w:tcBorders>
          </w:tcPr>
          <w:p w14:paraId="02F3775F" w14:textId="77777777" w:rsidR="00A91D54" w:rsidRPr="001C0E1B" w:rsidRDefault="00A91D54" w:rsidP="003D2D39">
            <w:pPr>
              <w:pStyle w:val="TAL"/>
            </w:pPr>
            <w:r w:rsidRPr="001C0E1B">
              <w:t>Config 5</w:t>
            </w:r>
          </w:p>
        </w:tc>
        <w:tc>
          <w:tcPr>
            <w:tcW w:w="1134" w:type="dxa"/>
            <w:tcBorders>
              <w:top w:val="nil"/>
              <w:left w:val="single" w:sz="4" w:space="0" w:color="auto"/>
              <w:right w:val="single" w:sz="4" w:space="0" w:color="auto"/>
            </w:tcBorders>
            <w:shd w:val="clear" w:color="auto" w:fill="auto"/>
          </w:tcPr>
          <w:p w14:paraId="51372717" w14:textId="77777777" w:rsidR="00A91D54" w:rsidRPr="001C0E1B" w:rsidRDefault="00A91D54" w:rsidP="003D2D39">
            <w:pPr>
              <w:pStyle w:val="TAC"/>
            </w:pPr>
          </w:p>
        </w:tc>
        <w:tc>
          <w:tcPr>
            <w:tcW w:w="2551" w:type="dxa"/>
            <w:tcBorders>
              <w:left w:val="single" w:sz="4" w:space="0" w:color="auto"/>
              <w:right w:val="single" w:sz="4" w:space="0" w:color="auto"/>
            </w:tcBorders>
          </w:tcPr>
          <w:p w14:paraId="4BE3844F" w14:textId="77777777" w:rsidR="00A91D54" w:rsidRPr="001C0E1B" w:rsidRDefault="00A91D54" w:rsidP="003D2D39">
            <w:pPr>
              <w:pStyle w:val="TAC"/>
              <w:rPr>
                <w:rFonts w:eastAsia="Malgun Gothic"/>
              </w:rPr>
            </w:pPr>
            <w:ins w:id="2587" w:author="R4-2111855" w:date="2021-08-21T09:58:00Z">
              <w:r w:rsidRPr="005B72A2">
                <w:rPr>
                  <w:rFonts w:eastAsia="Malgun Gothic"/>
                  <w:szCs w:val="18"/>
                </w:rPr>
                <w:t>Note 7</w:t>
              </w:r>
            </w:ins>
            <w:del w:id="2588" w:author="R4-2111855" w:date="2021-08-21T09:58:00Z">
              <w:r w:rsidRPr="001C0E1B" w:rsidDel="00216FDF">
                <w:rPr>
                  <w:rFonts w:eastAsia="Malgun Gothic"/>
                </w:rPr>
                <w:delText>40 MHz: N</w:delText>
              </w:r>
              <w:r w:rsidRPr="001C0E1B" w:rsidDel="00216FDF">
                <w:rPr>
                  <w:rFonts w:eastAsia="Malgun Gothic"/>
                  <w:vertAlign w:val="subscript"/>
                </w:rPr>
                <w:delText>RB,c</w:delText>
              </w:r>
              <w:r w:rsidRPr="001C0E1B" w:rsidDel="00216FDF">
                <w:rPr>
                  <w:rFonts w:eastAsia="Malgun Gothic"/>
                </w:rPr>
                <w:delText xml:space="preserve"> = 106</w:delText>
              </w:r>
            </w:del>
          </w:p>
        </w:tc>
        <w:tc>
          <w:tcPr>
            <w:tcW w:w="2551" w:type="dxa"/>
            <w:tcBorders>
              <w:left w:val="single" w:sz="4" w:space="0" w:color="auto"/>
              <w:right w:val="single" w:sz="4" w:space="0" w:color="auto"/>
            </w:tcBorders>
          </w:tcPr>
          <w:p w14:paraId="7257AB34" w14:textId="77777777" w:rsidR="00A91D54" w:rsidRPr="001C0E1B" w:rsidRDefault="00A91D54" w:rsidP="003D2D39">
            <w:pPr>
              <w:pStyle w:val="TAC"/>
              <w:rPr>
                <w:rFonts w:eastAsia="Malgun Gothic"/>
              </w:rPr>
            </w:pPr>
            <w:ins w:id="2589" w:author="R4-2111855" w:date="2021-08-21T09:58:00Z">
              <w:r w:rsidRPr="005B72A2">
                <w:rPr>
                  <w:rFonts w:eastAsia="Malgun Gothic"/>
                  <w:szCs w:val="18"/>
                </w:rPr>
                <w:t>Note 7</w:t>
              </w:r>
            </w:ins>
            <w:del w:id="2590" w:author="R4-2111855" w:date="2021-08-21T09:58:00Z">
              <w:r w:rsidRPr="001C0E1B" w:rsidDel="00216FDF">
                <w:rPr>
                  <w:rFonts w:eastAsia="Malgun Gothic"/>
                </w:rPr>
                <w:delText>40 MHz: N</w:delText>
              </w:r>
              <w:r w:rsidRPr="001C0E1B" w:rsidDel="00216FDF">
                <w:rPr>
                  <w:rFonts w:eastAsia="Malgun Gothic"/>
                  <w:vertAlign w:val="subscript"/>
                </w:rPr>
                <w:delText>RB,c</w:delText>
              </w:r>
              <w:r w:rsidRPr="001C0E1B" w:rsidDel="00216FDF">
                <w:rPr>
                  <w:rFonts w:eastAsia="Malgun Gothic"/>
                </w:rPr>
                <w:delText xml:space="preserve"> = 106</w:delText>
              </w:r>
            </w:del>
          </w:p>
        </w:tc>
      </w:tr>
      <w:tr w:rsidR="00A91D54" w:rsidRPr="00F24B34" w14:paraId="06C0A3CB" w14:textId="77777777" w:rsidTr="003D2D39">
        <w:trPr>
          <w:cantSplit/>
          <w:trHeight w:val="187"/>
          <w:jc w:val="center"/>
          <w:ins w:id="2591" w:author="R4-2111855" w:date="2021-08-21T09:59:00Z"/>
        </w:trPr>
        <w:tc>
          <w:tcPr>
            <w:tcW w:w="2122" w:type="dxa"/>
            <w:vMerge w:val="restart"/>
            <w:tcBorders>
              <w:top w:val="nil"/>
              <w:left w:val="single" w:sz="4" w:space="0" w:color="auto"/>
              <w:right w:val="single" w:sz="4" w:space="0" w:color="auto"/>
            </w:tcBorders>
            <w:shd w:val="clear" w:color="auto" w:fill="auto"/>
          </w:tcPr>
          <w:p w14:paraId="1C8F6F92" w14:textId="77777777" w:rsidR="00A91D54" w:rsidRPr="001C0E1B" w:rsidRDefault="00A91D54" w:rsidP="003D2D39">
            <w:pPr>
              <w:pStyle w:val="TAL"/>
              <w:rPr>
                <w:ins w:id="2592" w:author="R4-2111855" w:date="2021-08-21T09:59:00Z"/>
              </w:rPr>
            </w:pPr>
            <w:ins w:id="2593" w:author="R4-2111855" w:date="2021-08-21T09:59:00Z">
              <w:r w:rsidRPr="00EC61C3">
                <w:rPr>
                  <w:rFonts w:cs="Arial"/>
                </w:rPr>
                <w:t>BW</w:t>
              </w:r>
              <w:r>
                <w:rPr>
                  <w:rFonts w:cs="Arial"/>
                  <w:vertAlign w:val="subscript"/>
                </w:rPr>
                <w:t>occupied</w:t>
              </w:r>
            </w:ins>
          </w:p>
        </w:tc>
        <w:tc>
          <w:tcPr>
            <w:tcW w:w="1559" w:type="dxa"/>
            <w:tcBorders>
              <w:top w:val="single" w:sz="4" w:space="0" w:color="auto"/>
              <w:left w:val="single" w:sz="4" w:space="0" w:color="auto"/>
              <w:right w:val="single" w:sz="4" w:space="0" w:color="auto"/>
            </w:tcBorders>
            <w:vAlign w:val="center"/>
          </w:tcPr>
          <w:p w14:paraId="45B80436" w14:textId="77777777" w:rsidR="00A91D54" w:rsidRPr="001C0E1B" w:rsidRDefault="00A91D54" w:rsidP="003D2D39">
            <w:pPr>
              <w:pStyle w:val="TAL"/>
              <w:rPr>
                <w:ins w:id="2594" w:author="R4-2111855" w:date="2021-08-21T09:59:00Z"/>
              </w:rPr>
            </w:pPr>
            <w:ins w:id="2595" w:author="R4-2111855" w:date="2021-08-21T09:59:00Z">
              <w:r w:rsidRPr="00A62BB0">
                <w:t>Config</w:t>
              </w:r>
              <w:r w:rsidRPr="00A62BB0">
                <w:rPr>
                  <w:rFonts w:eastAsia="Malgun Gothic"/>
                </w:rPr>
                <w:t xml:space="preserve"> 1,</w:t>
              </w:r>
              <w:r w:rsidRPr="00A62BB0">
                <w:rPr>
                  <w:lang w:eastAsia="zh-CN"/>
                </w:rPr>
                <w:t>2,3,</w:t>
              </w:r>
              <w:r w:rsidRPr="00A62BB0">
                <w:rPr>
                  <w:rFonts w:eastAsia="Malgun Gothic"/>
                </w:rPr>
                <w:t>4</w:t>
              </w:r>
            </w:ins>
          </w:p>
        </w:tc>
        <w:tc>
          <w:tcPr>
            <w:tcW w:w="1134" w:type="dxa"/>
            <w:vMerge w:val="restart"/>
            <w:tcBorders>
              <w:top w:val="nil"/>
              <w:left w:val="single" w:sz="4" w:space="0" w:color="auto"/>
              <w:right w:val="single" w:sz="4" w:space="0" w:color="auto"/>
            </w:tcBorders>
            <w:shd w:val="clear" w:color="auto" w:fill="auto"/>
          </w:tcPr>
          <w:p w14:paraId="3F867318" w14:textId="77777777" w:rsidR="00A91D54" w:rsidRPr="001C0E1B" w:rsidRDefault="00A91D54" w:rsidP="003D2D39">
            <w:pPr>
              <w:pStyle w:val="TAC"/>
              <w:rPr>
                <w:ins w:id="2596" w:author="R4-2111855" w:date="2021-08-21T09:59:00Z"/>
              </w:rPr>
            </w:pPr>
            <w:ins w:id="2597" w:author="R4-2111855" w:date="2021-08-21T09:59:00Z">
              <w:r>
                <w:rPr>
                  <w:rFonts w:hint="eastAsia"/>
                  <w:lang w:eastAsia="ja-JP"/>
                </w:rPr>
                <w:t>R</w:t>
              </w:r>
              <w:r>
                <w:rPr>
                  <w:lang w:eastAsia="ja-JP"/>
                </w:rPr>
                <w:t>B</w:t>
              </w:r>
            </w:ins>
          </w:p>
        </w:tc>
        <w:tc>
          <w:tcPr>
            <w:tcW w:w="2551" w:type="dxa"/>
            <w:tcBorders>
              <w:left w:val="single" w:sz="4" w:space="0" w:color="auto"/>
              <w:right w:val="single" w:sz="4" w:space="0" w:color="auto"/>
            </w:tcBorders>
            <w:vAlign w:val="center"/>
          </w:tcPr>
          <w:p w14:paraId="23FA33A4" w14:textId="77777777" w:rsidR="00A91D54" w:rsidRPr="00F24B34" w:rsidRDefault="00A91D54" w:rsidP="003D2D39">
            <w:pPr>
              <w:pStyle w:val="TAC"/>
              <w:rPr>
                <w:ins w:id="2598" w:author="R4-2111855" w:date="2021-08-21T09:59:00Z"/>
                <w:rFonts w:eastAsia="Malgun Gothic"/>
                <w:szCs w:val="18"/>
              </w:rPr>
            </w:pPr>
            <w:ins w:id="2599" w:author="R4-2111855" w:date="2021-08-21T09:5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c>
          <w:tcPr>
            <w:tcW w:w="2551" w:type="dxa"/>
            <w:tcBorders>
              <w:left w:val="single" w:sz="4" w:space="0" w:color="auto"/>
              <w:right w:val="single" w:sz="4" w:space="0" w:color="auto"/>
            </w:tcBorders>
            <w:vAlign w:val="center"/>
          </w:tcPr>
          <w:p w14:paraId="509BDED6" w14:textId="77777777" w:rsidR="00A91D54" w:rsidRPr="00F24B34" w:rsidRDefault="00A91D54" w:rsidP="003D2D39">
            <w:pPr>
              <w:pStyle w:val="TAC"/>
              <w:rPr>
                <w:ins w:id="2600" w:author="R4-2111855" w:date="2021-08-21T09:59:00Z"/>
                <w:rFonts w:eastAsia="Malgun Gothic"/>
                <w:szCs w:val="18"/>
              </w:rPr>
            </w:pPr>
            <w:ins w:id="2601" w:author="R4-2111855" w:date="2021-08-21T09:5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F24B34" w14:paraId="0177D19E" w14:textId="77777777" w:rsidTr="003D2D39">
        <w:trPr>
          <w:cantSplit/>
          <w:trHeight w:val="187"/>
          <w:jc w:val="center"/>
          <w:ins w:id="2602" w:author="R4-2111855" w:date="2021-08-21T09:59:00Z"/>
        </w:trPr>
        <w:tc>
          <w:tcPr>
            <w:tcW w:w="2122" w:type="dxa"/>
            <w:vMerge/>
            <w:tcBorders>
              <w:left w:val="single" w:sz="4" w:space="0" w:color="auto"/>
              <w:right w:val="single" w:sz="4" w:space="0" w:color="auto"/>
            </w:tcBorders>
            <w:shd w:val="clear" w:color="auto" w:fill="auto"/>
          </w:tcPr>
          <w:p w14:paraId="27585360" w14:textId="77777777" w:rsidR="00A91D54" w:rsidRPr="001C0E1B" w:rsidRDefault="00A91D54" w:rsidP="003D2D39">
            <w:pPr>
              <w:pStyle w:val="TAL"/>
              <w:rPr>
                <w:ins w:id="2603" w:author="R4-2111855" w:date="2021-08-21T09:59:00Z"/>
              </w:rPr>
            </w:pPr>
          </w:p>
        </w:tc>
        <w:tc>
          <w:tcPr>
            <w:tcW w:w="1559" w:type="dxa"/>
            <w:tcBorders>
              <w:top w:val="single" w:sz="4" w:space="0" w:color="auto"/>
              <w:left w:val="single" w:sz="4" w:space="0" w:color="auto"/>
              <w:right w:val="single" w:sz="4" w:space="0" w:color="auto"/>
            </w:tcBorders>
            <w:vAlign w:val="center"/>
          </w:tcPr>
          <w:p w14:paraId="02835F4C" w14:textId="77777777" w:rsidR="00A91D54" w:rsidRPr="001C0E1B" w:rsidRDefault="00A91D54" w:rsidP="003D2D39">
            <w:pPr>
              <w:pStyle w:val="TAL"/>
              <w:rPr>
                <w:ins w:id="2604" w:author="R4-2111855" w:date="2021-08-21T09:59:00Z"/>
              </w:rPr>
            </w:pPr>
            <w:ins w:id="2605" w:author="R4-2111855" w:date="2021-08-21T09:59:00Z">
              <w:r w:rsidRPr="00A62BB0">
                <w:t>Config 5</w:t>
              </w:r>
            </w:ins>
          </w:p>
        </w:tc>
        <w:tc>
          <w:tcPr>
            <w:tcW w:w="1134" w:type="dxa"/>
            <w:vMerge/>
            <w:tcBorders>
              <w:left w:val="single" w:sz="4" w:space="0" w:color="auto"/>
              <w:right w:val="single" w:sz="4" w:space="0" w:color="auto"/>
            </w:tcBorders>
            <w:shd w:val="clear" w:color="auto" w:fill="auto"/>
          </w:tcPr>
          <w:p w14:paraId="04EB9CC9" w14:textId="77777777" w:rsidR="00A91D54" w:rsidRPr="001C0E1B" w:rsidRDefault="00A91D54" w:rsidP="003D2D39">
            <w:pPr>
              <w:pStyle w:val="TAC"/>
              <w:rPr>
                <w:ins w:id="2606" w:author="R4-2111855" w:date="2021-08-21T09:59:00Z"/>
              </w:rPr>
            </w:pPr>
          </w:p>
        </w:tc>
        <w:tc>
          <w:tcPr>
            <w:tcW w:w="2551" w:type="dxa"/>
            <w:tcBorders>
              <w:left w:val="single" w:sz="4" w:space="0" w:color="auto"/>
              <w:right w:val="single" w:sz="4" w:space="0" w:color="auto"/>
            </w:tcBorders>
            <w:vAlign w:val="center"/>
          </w:tcPr>
          <w:p w14:paraId="5DEA8B02" w14:textId="77777777" w:rsidR="00A91D54" w:rsidRPr="00F24B34" w:rsidRDefault="00A91D54" w:rsidP="003D2D39">
            <w:pPr>
              <w:pStyle w:val="TAC"/>
              <w:rPr>
                <w:ins w:id="2607" w:author="R4-2111855" w:date="2021-08-21T09:59:00Z"/>
                <w:rFonts w:eastAsia="Malgun Gothic"/>
                <w:szCs w:val="18"/>
              </w:rPr>
            </w:pPr>
            <w:ins w:id="2608" w:author="R4-2111855" w:date="2021-08-21T09:5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c>
          <w:tcPr>
            <w:tcW w:w="2551" w:type="dxa"/>
            <w:tcBorders>
              <w:left w:val="single" w:sz="4" w:space="0" w:color="auto"/>
              <w:right w:val="single" w:sz="4" w:space="0" w:color="auto"/>
            </w:tcBorders>
            <w:vAlign w:val="center"/>
          </w:tcPr>
          <w:p w14:paraId="09E3C135" w14:textId="77777777" w:rsidR="00A91D54" w:rsidRPr="00F24B34" w:rsidRDefault="00A91D54" w:rsidP="003D2D39">
            <w:pPr>
              <w:pStyle w:val="TAC"/>
              <w:rPr>
                <w:ins w:id="2609" w:author="R4-2111855" w:date="2021-08-21T09:59:00Z"/>
                <w:rFonts w:eastAsia="Malgun Gothic"/>
                <w:szCs w:val="18"/>
              </w:rPr>
            </w:pPr>
            <w:ins w:id="2610" w:author="R4-2111855" w:date="2021-08-21T09:5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1C0E1B" w14:paraId="0CEB285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B15930" w14:textId="77777777" w:rsidR="00A91D54" w:rsidRPr="001C0E1B" w:rsidRDefault="00A91D54" w:rsidP="003D2D39">
            <w:pPr>
              <w:pStyle w:val="TAL"/>
            </w:pPr>
            <w:r w:rsidRPr="001C0E1B">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AB76884"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93192DB" w14:textId="77777777" w:rsidR="00A91D54" w:rsidRPr="001C0E1B" w:rsidRDefault="00A91D54" w:rsidP="003D2D39">
            <w:pPr>
              <w:pStyle w:val="TAC"/>
              <w:rPr>
                <w:rFonts w:cs="v4.2.0"/>
                <w:lang w:eastAsia="zh-CN"/>
              </w:rPr>
            </w:pPr>
            <w:r w:rsidRPr="001C0E1B">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1DDB9B8D"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7A7DA1B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47793AF" w14:textId="77777777" w:rsidR="00A91D54" w:rsidRPr="001C0E1B" w:rsidRDefault="00A91D54" w:rsidP="003D2D39">
            <w:pPr>
              <w:pStyle w:val="TAL"/>
              <w:rPr>
                <w:lang w:eastAsia="zh-CN"/>
              </w:rPr>
            </w:pPr>
            <w:r w:rsidRPr="001C0E1B">
              <w:t xml:space="preserve">Initial </w:t>
            </w:r>
            <w:r w:rsidRPr="001C0E1B">
              <w:rPr>
                <w:rFonts w:cs="Arial"/>
                <w:szCs w:val="18"/>
              </w:rPr>
              <w:t xml:space="preserve">DL </w:t>
            </w:r>
            <w:r w:rsidRPr="001C0E1B">
              <w:t>BWP Configuration</w:t>
            </w:r>
          </w:p>
        </w:tc>
        <w:tc>
          <w:tcPr>
            <w:tcW w:w="1134" w:type="dxa"/>
            <w:tcBorders>
              <w:top w:val="single" w:sz="4" w:space="0" w:color="auto"/>
              <w:left w:val="single" w:sz="4" w:space="0" w:color="auto"/>
              <w:bottom w:val="single" w:sz="4" w:space="0" w:color="auto"/>
              <w:right w:val="single" w:sz="4" w:space="0" w:color="auto"/>
            </w:tcBorders>
          </w:tcPr>
          <w:p w14:paraId="6A6960A3"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7AD32AA" w14:textId="77777777" w:rsidR="00A91D54" w:rsidRPr="001C0E1B" w:rsidRDefault="00A91D54" w:rsidP="003D2D39">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A91D54" w:rsidRPr="001C0E1B" w14:paraId="70C5E79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0B1A9EB" w14:textId="77777777" w:rsidR="00A91D54" w:rsidRPr="001C0E1B" w:rsidRDefault="00A91D54" w:rsidP="003D2D39">
            <w:pPr>
              <w:pStyle w:val="TAL"/>
            </w:pPr>
            <w:r w:rsidRPr="001C0E1B">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7AD07E4D"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2B8A3953" w14:textId="77777777" w:rsidR="00A91D54" w:rsidRPr="001C0E1B" w:rsidRDefault="00A91D54" w:rsidP="003D2D39">
            <w:pPr>
              <w:pStyle w:val="TAC"/>
              <w:rPr>
                <w:rFonts w:cs="v4.2.0"/>
                <w:lang w:eastAsia="zh-CN"/>
              </w:rPr>
            </w:pPr>
            <w:r w:rsidRPr="001C0E1B">
              <w:rPr>
                <w:rFonts w:cs="v4.2.0"/>
                <w:lang w:eastAsia="zh-CN"/>
              </w:rPr>
              <w:t>ULBWP.0.2</w:t>
            </w:r>
            <w:r w:rsidRPr="001C0E1B">
              <w:rPr>
                <w:rFonts w:cs="v4.2.0"/>
                <w:vertAlign w:val="superscript"/>
                <w:lang w:eastAsia="zh-CN"/>
              </w:rPr>
              <w:t>Note4</w:t>
            </w:r>
          </w:p>
        </w:tc>
      </w:tr>
      <w:tr w:rsidR="00A91D54" w:rsidRPr="001C0E1B" w14:paraId="32CD0DA4"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7353504B" w14:textId="77777777" w:rsidR="00A91D54" w:rsidRPr="001C0E1B" w:rsidRDefault="00A91D54" w:rsidP="003D2D39">
            <w:pPr>
              <w:pStyle w:val="TAL"/>
            </w:pPr>
            <w:r w:rsidRPr="001C0E1B">
              <w:rPr>
                <w:rFonts w:cs="Arial"/>
                <w:szCs w:val="18"/>
              </w:rPr>
              <w:t>Active DL BWP-0 Configuration</w:t>
            </w:r>
          </w:p>
        </w:tc>
        <w:tc>
          <w:tcPr>
            <w:tcW w:w="1134" w:type="dxa"/>
            <w:tcBorders>
              <w:top w:val="single" w:sz="4" w:space="0" w:color="auto"/>
              <w:left w:val="single" w:sz="4" w:space="0" w:color="auto"/>
              <w:right w:val="single" w:sz="4" w:space="0" w:color="auto"/>
            </w:tcBorders>
          </w:tcPr>
          <w:p w14:paraId="5E3C3A9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79FA71D" w14:textId="77777777" w:rsidR="00A91D54" w:rsidRPr="001C0E1B" w:rsidRDefault="00A91D54" w:rsidP="003D2D39">
            <w:pPr>
              <w:pStyle w:val="TAC"/>
              <w:rPr>
                <w:rFonts w:cs="v4.2.0"/>
                <w:lang w:eastAsia="zh-CN"/>
              </w:rPr>
            </w:pPr>
            <w:r w:rsidRPr="001C0E1B">
              <w:rPr>
                <w:rFonts w:cs="v4.2.0"/>
                <w:lang w:eastAsia="zh-CN"/>
              </w:rPr>
              <w:t>N.A.</w:t>
            </w:r>
          </w:p>
        </w:tc>
        <w:tc>
          <w:tcPr>
            <w:tcW w:w="2551" w:type="dxa"/>
            <w:tcBorders>
              <w:top w:val="single" w:sz="4" w:space="0" w:color="auto"/>
              <w:left w:val="single" w:sz="4" w:space="0" w:color="auto"/>
              <w:right w:val="single" w:sz="4" w:space="0" w:color="auto"/>
            </w:tcBorders>
            <w:shd w:val="clear" w:color="auto" w:fill="auto"/>
          </w:tcPr>
          <w:p w14:paraId="52DAE697" w14:textId="77777777" w:rsidR="00A91D54" w:rsidRPr="001C0E1B" w:rsidRDefault="00A91D54" w:rsidP="003D2D39">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A91D54" w:rsidRPr="001C0E1B" w14:paraId="2B324362"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7F911DCC" w14:textId="77777777" w:rsidR="00A91D54" w:rsidRPr="001C0E1B" w:rsidRDefault="00A91D54" w:rsidP="003D2D39">
            <w:pPr>
              <w:pStyle w:val="TAL"/>
              <w:rPr>
                <w:lang w:eastAsia="zh-CN"/>
              </w:rPr>
            </w:pPr>
            <w:r w:rsidRPr="001C0E1B">
              <w:rPr>
                <w:rFonts w:cs="Arial"/>
                <w:szCs w:val="18"/>
              </w:rPr>
              <w:t>Active DL BWP-1 Configuration</w:t>
            </w:r>
          </w:p>
        </w:tc>
        <w:tc>
          <w:tcPr>
            <w:tcW w:w="1134" w:type="dxa"/>
            <w:tcBorders>
              <w:top w:val="single" w:sz="4" w:space="0" w:color="auto"/>
              <w:left w:val="single" w:sz="4" w:space="0" w:color="auto"/>
              <w:right w:val="single" w:sz="4" w:space="0" w:color="auto"/>
            </w:tcBorders>
          </w:tcPr>
          <w:p w14:paraId="7D311769"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5F5C2488" w14:textId="77777777" w:rsidR="00A91D54" w:rsidRPr="001C0E1B" w:rsidRDefault="00A91D54" w:rsidP="003D2D39">
            <w:pPr>
              <w:pStyle w:val="TAC"/>
              <w:rPr>
                <w:rFonts w:cs="v4.2.0"/>
                <w:vertAlign w:val="superscript"/>
                <w:lang w:eastAsia="zh-CN"/>
              </w:rPr>
            </w:pPr>
            <w:r w:rsidRPr="001C0E1B">
              <w:rPr>
                <w:rFonts w:cs="v4.2.0"/>
                <w:lang w:eastAsia="zh-CN"/>
              </w:rPr>
              <w:t>DLBWP.1.1</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6CF26C51"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84FE011"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424FC611" w14:textId="77777777" w:rsidR="00A91D54" w:rsidRPr="001C0E1B" w:rsidRDefault="00A91D54" w:rsidP="003D2D39">
            <w:pPr>
              <w:pStyle w:val="TAL"/>
            </w:pPr>
            <w:r w:rsidRPr="001C0E1B">
              <w:rPr>
                <w:rFonts w:cs="Arial"/>
                <w:szCs w:val="18"/>
              </w:rPr>
              <w:t>Active DL BWP-2 Configuration</w:t>
            </w:r>
          </w:p>
        </w:tc>
        <w:tc>
          <w:tcPr>
            <w:tcW w:w="1134" w:type="dxa"/>
            <w:tcBorders>
              <w:top w:val="single" w:sz="4" w:space="0" w:color="auto"/>
              <w:left w:val="single" w:sz="4" w:space="0" w:color="auto"/>
              <w:right w:val="single" w:sz="4" w:space="0" w:color="auto"/>
            </w:tcBorders>
          </w:tcPr>
          <w:p w14:paraId="096E4E40"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67BC9915" w14:textId="77777777" w:rsidR="00A91D54" w:rsidRPr="001C0E1B" w:rsidRDefault="00A91D54" w:rsidP="003D2D39">
            <w:pPr>
              <w:pStyle w:val="TAC"/>
              <w:rPr>
                <w:rFonts w:cs="v4.2.0"/>
                <w:lang w:eastAsia="zh-CN"/>
              </w:rPr>
            </w:pPr>
            <w:r w:rsidRPr="001C0E1B">
              <w:rPr>
                <w:rFonts w:cs="v4.2.0"/>
                <w:lang w:eastAsia="zh-CN"/>
              </w:rPr>
              <w:t>DLBWP.1.3</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49499E6F"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50C3DC82"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1B53BA8E" w14:textId="77777777" w:rsidR="00A91D54" w:rsidRPr="001C0E1B" w:rsidRDefault="00A91D54" w:rsidP="003D2D39">
            <w:pPr>
              <w:pStyle w:val="TAL"/>
            </w:pPr>
            <w:r w:rsidRPr="001C0E1B">
              <w:t>Active UL BWP-0 Configuration</w:t>
            </w:r>
          </w:p>
        </w:tc>
        <w:tc>
          <w:tcPr>
            <w:tcW w:w="1134" w:type="dxa"/>
            <w:tcBorders>
              <w:top w:val="single" w:sz="4" w:space="0" w:color="auto"/>
              <w:left w:val="single" w:sz="4" w:space="0" w:color="auto"/>
              <w:right w:val="single" w:sz="4" w:space="0" w:color="auto"/>
            </w:tcBorders>
          </w:tcPr>
          <w:p w14:paraId="76288CE9"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0CB2B0BF" w14:textId="77777777" w:rsidR="00A91D54" w:rsidRPr="001C0E1B" w:rsidRDefault="00A91D54" w:rsidP="003D2D39">
            <w:pPr>
              <w:pStyle w:val="TAC"/>
              <w:rPr>
                <w:lang w:eastAsia="zh-CN"/>
              </w:rPr>
            </w:pPr>
            <w:r w:rsidRPr="001C0E1B">
              <w:rPr>
                <w:lang w:eastAsia="zh-CN"/>
              </w:rPr>
              <w:t>N.A.</w:t>
            </w:r>
          </w:p>
        </w:tc>
        <w:tc>
          <w:tcPr>
            <w:tcW w:w="2551" w:type="dxa"/>
            <w:tcBorders>
              <w:top w:val="single" w:sz="4" w:space="0" w:color="auto"/>
              <w:left w:val="single" w:sz="4" w:space="0" w:color="auto"/>
              <w:right w:val="single" w:sz="4" w:space="0" w:color="auto"/>
            </w:tcBorders>
            <w:shd w:val="clear" w:color="auto" w:fill="auto"/>
          </w:tcPr>
          <w:p w14:paraId="3E334AA8" w14:textId="77777777" w:rsidR="00A91D54" w:rsidRPr="001C0E1B" w:rsidRDefault="00A91D54" w:rsidP="003D2D39">
            <w:pPr>
              <w:pStyle w:val="TAC"/>
              <w:rPr>
                <w:lang w:eastAsia="zh-CN"/>
              </w:rPr>
            </w:pPr>
            <w:r w:rsidRPr="001C0E1B">
              <w:rPr>
                <w:lang w:eastAsia="zh-CN"/>
              </w:rPr>
              <w:t>ULBWP.0.2</w:t>
            </w:r>
            <w:r w:rsidRPr="001C0E1B">
              <w:rPr>
                <w:vertAlign w:val="superscript"/>
                <w:lang w:eastAsia="zh-CN"/>
              </w:rPr>
              <w:t>Note4</w:t>
            </w:r>
          </w:p>
        </w:tc>
      </w:tr>
      <w:tr w:rsidR="00A91D54" w:rsidRPr="001C0E1B" w14:paraId="3E672FE4"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04EF3A07" w14:textId="77777777" w:rsidR="00A91D54" w:rsidRPr="001C0E1B" w:rsidRDefault="00A91D54" w:rsidP="003D2D39">
            <w:pPr>
              <w:pStyle w:val="TAL"/>
            </w:pPr>
            <w:r w:rsidRPr="001C0E1B">
              <w:t>Active UL BWP-1 Configuration</w:t>
            </w:r>
          </w:p>
        </w:tc>
        <w:tc>
          <w:tcPr>
            <w:tcW w:w="1134" w:type="dxa"/>
            <w:tcBorders>
              <w:top w:val="single" w:sz="4" w:space="0" w:color="auto"/>
              <w:left w:val="single" w:sz="4" w:space="0" w:color="auto"/>
              <w:right w:val="single" w:sz="4" w:space="0" w:color="auto"/>
            </w:tcBorders>
          </w:tcPr>
          <w:p w14:paraId="6891C70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3B8C4E80" w14:textId="77777777" w:rsidR="00A91D54" w:rsidRPr="001C0E1B" w:rsidRDefault="00A91D54" w:rsidP="003D2D39">
            <w:pPr>
              <w:pStyle w:val="TAC"/>
              <w:rPr>
                <w:lang w:eastAsia="zh-CN"/>
              </w:rPr>
            </w:pPr>
            <w:r w:rsidRPr="001C0E1B">
              <w:rPr>
                <w:lang w:eastAsia="zh-CN"/>
              </w:rPr>
              <w:t>ULBWP.1.1</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0AC55E0" w14:textId="77777777" w:rsidR="00A91D54" w:rsidRPr="001C0E1B" w:rsidRDefault="00A91D54" w:rsidP="003D2D39">
            <w:pPr>
              <w:pStyle w:val="TAC"/>
              <w:rPr>
                <w:lang w:eastAsia="zh-CN"/>
              </w:rPr>
            </w:pPr>
            <w:r w:rsidRPr="001C0E1B">
              <w:rPr>
                <w:lang w:eastAsia="zh-CN"/>
              </w:rPr>
              <w:t>N.A.</w:t>
            </w:r>
          </w:p>
        </w:tc>
      </w:tr>
      <w:tr w:rsidR="00A91D54" w:rsidRPr="001C0E1B" w14:paraId="5C591D49"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17A51C8A" w14:textId="77777777" w:rsidR="00A91D54" w:rsidRPr="001C0E1B" w:rsidRDefault="00A91D54" w:rsidP="003D2D39">
            <w:pPr>
              <w:pStyle w:val="TAL"/>
            </w:pPr>
            <w:r w:rsidRPr="001C0E1B">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3444A463"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8634407" w14:textId="77777777" w:rsidR="00A91D54" w:rsidRPr="001C0E1B" w:rsidRDefault="00A91D54" w:rsidP="003D2D39">
            <w:pPr>
              <w:pStyle w:val="TAC"/>
              <w:rPr>
                <w:lang w:eastAsia="zh-CN"/>
              </w:rPr>
            </w:pPr>
            <w:r w:rsidRPr="001C0E1B">
              <w:rPr>
                <w:lang w:eastAsia="zh-CN"/>
              </w:rPr>
              <w:t>ULBWP.1.3</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2335A71F" w14:textId="77777777" w:rsidR="00A91D54" w:rsidRPr="001C0E1B" w:rsidRDefault="00A91D54" w:rsidP="003D2D39">
            <w:pPr>
              <w:pStyle w:val="TAC"/>
              <w:rPr>
                <w:lang w:eastAsia="zh-CN"/>
              </w:rPr>
            </w:pPr>
            <w:r w:rsidRPr="001C0E1B">
              <w:rPr>
                <w:lang w:eastAsia="zh-CN"/>
              </w:rPr>
              <w:t>N.A.</w:t>
            </w:r>
          </w:p>
        </w:tc>
      </w:tr>
      <w:tr w:rsidR="00A91D54" w:rsidRPr="001C0E1B" w14:paraId="71A95443"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1C56F3B" w14:textId="77777777" w:rsidR="00A91D54" w:rsidRPr="001C0E1B" w:rsidRDefault="00A91D54" w:rsidP="003D2D39">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E4911FB"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443CB70"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37E047E7" w14:textId="77777777" w:rsidR="00A91D54" w:rsidRPr="001C0E1B" w:rsidRDefault="00A91D54" w:rsidP="003D2D39">
            <w:pPr>
              <w:pStyle w:val="TAC"/>
              <w:rPr>
                <w:szCs w:val="16"/>
                <w:lang w:eastAsia="zh-CN"/>
              </w:rPr>
            </w:pPr>
            <w:r w:rsidRPr="001C0E1B">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323335F2" w14:textId="77777777" w:rsidR="00A91D54" w:rsidRPr="001C0E1B" w:rsidRDefault="00A91D54" w:rsidP="003D2D39">
            <w:pPr>
              <w:pStyle w:val="TAC"/>
              <w:rPr>
                <w:szCs w:val="16"/>
                <w:lang w:eastAsia="zh-CN"/>
              </w:rPr>
            </w:pPr>
            <w:r w:rsidRPr="001C0E1B">
              <w:rPr>
                <w:szCs w:val="16"/>
                <w:lang w:eastAsia="zh-CN"/>
              </w:rPr>
              <w:t>SR.1.1 FDD</w:t>
            </w:r>
          </w:p>
        </w:tc>
      </w:tr>
      <w:tr w:rsidR="00A91D54" w:rsidRPr="001C0E1B" w14:paraId="2687B23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081275E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74186DE"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37DFC0B9"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DF15D63" w14:textId="77777777" w:rsidR="00A91D54" w:rsidRPr="001C0E1B" w:rsidRDefault="00A91D54" w:rsidP="003D2D39">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4F98732F" w14:textId="77777777" w:rsidR="00A91D54" w:rsidRPr="001C0E1B" w:rsidRDefault="00A91D54" w:rsidP="003D2D39">
            <w:pPr>
              <w:pStyle w:val="TAC"/>
              <w:rPr>
                <w:szCs w:val="16"/>
                <w:lang w:eastAsia="zh-CN"/>
              </w:rPr>
            </w:pPr>
            <w:r w:rsidRPr="001C0E1B">
              <w:rPr>
                <w:szCs w:val="16"/>
                <w:lang w:eastAsia="zh-CN"/>
              </w:rPr>
              <w:t>SR.1.1 TDD</w:t>
            </w:r>
          </w:p>
        </w:tc>
      </w:tr>
      <w:tr w:rsidR="00A91D54" w:rsidRPr="001C0E1B" w14:paraId="5621FF1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ECC76D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4F7086B"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540AB834"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3A4979BC" w14:textId="77777777" w:rsidR="00A91D54" w:rsidRPr="001C0E1B" w:rsidRDefault="00A91D54" w:rsidP="003D2D39">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right w:val="single" w:sz="4" w:space="0" w:color="auto"/>
            </w:tcBorders>
          </w:tcPr>
          <w:p w14:paraId="2FCFE8C8" w14:textId="77777777" w:rsidR="00A91D54" w:rsidRPr="001C0E1B" w:rsidRDefault="00A91D54" w:rsidP="003D2D39">
            <w:pPr>
              <w:pStyle w:val="TAC"/>
              <w:rPr>
                <w:szCs w:val="16"/>
                <w:lang w:eastAsia="zh-CN"/>
              </w:rPr>
            </w:pPr>
            <w:r w:rsidRPr="001C0E1B">
              <w:rPr>
                <w:szCs w:val="16"/>
                <w:lang w:eastAsia="zh-CN"/>
              </w:rPr>
              <w:t>SR.1.1 FDD</w:t>
            </w:r>
          </w:p>
        </w:tc>
      </w:tr>
      <w:tr w:rsidR="00A91D54" w:rsidRPr="001C0E1B" w14:paraId="4E4B665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71433B2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B40B99B"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3D1D4DF2" w14:textId="77777777" w:rsidR="00A91D54" w:rsidRPr="001C0E1B" w:rsidRDefault="00A91D54" w:rsidP="003D2D39">
            <w:pPr>
              <w:pStyle w:val="TAC"/>
            </w:pPr>
          </w:p>
        </w:tc>
        <w:tc>
          <w:tcPr>
            <w:tcW w:w="2551" w:type="dxa"/>
            <w:tcBorders>
              <w:left w:val="single" w:sz="4" w:space="0" w:color="auto"/>
              <w:right w:val="single" w:sz="4" w:space="0" w:color="auto"/>
            </w:tcBorders>
          </w:tcPr>
          <w:p w14:paraId="28440034" w14:textId="77777777" w:rsidR="00A91D54" w:rsidRPr="001C0E1B" w:rsidRDefault="00A91D54" w:rsidP="003D2D39">
            <w:pPr>
              <w:pStyle w:val="TAC"/>
              <w:rPr>
                <w:szCs w:val="16"/>
                <w:lang w:eastAsia="zh-CN"/>
              </w:rPr>
            </w:pPr>
            <w:r w:rsidRPr="001C0E1B">
              <w:rPr>
                <w:szCs w:val="16"/>
                <w:lang w:eastAsia="zh-CN"/>
              </w:rPr>
              <w:t>SR.1.1 FDD</w:t>
            </w:r>
          </w:p>
        </w:tc>
        <w:tc>
          <w:tcPr>
            <w:tcW w:w="2551" w:type="dxa"/>
            <w:tcBorders>
              <w:left w:val="single" w:sz="4" w:space="0" w:color="auto"/>
              <w:right w:val="single" w:sz="4" w:space="0" w:color="auto"/>
            </w:tcBorders>
          </w:tcPr>
          <w:p w14:paraId="53C882B6" w14:textId="77777777" w:rsidR="00A91D54" w:rsidRPr="001C0E1B" w:rsidRDefault="00A91D54" w:rsidP="003D2D39">
            <w:pPr>
              <w:pStyle w:val="TAC"/>
              <w:rPr>
                <w:szCs w:val="16"/>
                <w:lang w:eastAsia="zh-CN"/>
              </w:rPr>
            </w:pPr>
            <w:r w:rsidRPr="001C0E1B">
              <w:rPr>
                <w:szCs w:val="16"/>
                <w:lang w:eastAsia="zh-CN"/>
              </w:rPr>
              <w:t>SR.1.1 TDD</w:t>
            </w:r>
          </w:p>
        </w:tc>
      </w:tr>
      <w:tr w:rsidR="00A91D54" w:rsidRPr="001C0E1B" w14:paraId="56EEBAA8"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DA12856"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A954F32"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D0C16D7"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53D5229A" w14:textId="77777777" w:rsidR="00A91D54" w:rsidRPr="001C0E1B" w:rsidRDefault="00A91D54" w:rsidP="003D2D39">
            <w:pPr>
              <w:pStyle w:val="TAC"/>
              <w:rPr>
                <w:szCs w:val="16"/>
                <w:lang w:eastAsia="zh-CN"/>
              </w:rPr>
            </w:pPr>
            <w:r w:rsidRPr="001C0E1B">
              <w:rPr>
                <w:szCs w:val="16"/>
                <w:lang w:eastAsia="zh-CN"/>
              </w:rPr>
              <w:t>SR.2.1 TDD</w:t>
            </w:r>
          </w:p>
        </w:tc>
        <w:tc>
          <w:tcPr>
            <w:tcW w:w="2551" w:type="dxa"/>
            <w:tcBorders>
              <w:left w:val="single" w:sz="4" w:space="0" w:color="auto"/>
              <w:bottom w:val="single" w:sz="4" w:space="0" w:color="auto"/>
              <w:right w:val="single" w:sz="4" w:space="0" w:color="auto"/>
            </w:tcBorders>
          </w:tcPr>
          <w:p w14:paraId="329D4863" w14:textId="77777777" w:rsidR="00A91D54" w:rsidRPr="001C0E1B" w:rsidRDefault="00A91D54" w:rsidP="003D2D39">
            <w:pPr>
              <w:pStyle w:val="TAC"/>
              <w:rPr>
                <w:szCs w:val="16"/>
                <w:lang w:eastAsia="zh-CN"/>
              </w:rPr>
            </w:pPr>
            <w:r w:rsidRPr="001C0E1B">
              <w:rPr>
                <w:szCs w:val="16"/>
                <w:lang w:eastAsia="zh-CN"/>
              </w:rPr>
              <w:t>SR.2.1 TDD</w:t>
            </w:r>
          </w:p>
        </w:tc>
      </w:tr>
      <w:tr w:rsidR="00A91D54" w:rsidRPr="001C0E1B" w14:paraId="77FB7F47"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1F7B9DD1" w14:textId="77777777" w:rsidR="00A91D54" w:rsidRPr="001C0E1B" w:rsidRDefault="00A91D54" w:rsidP="003D2D39">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64622C25"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54483C0"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07F1D56" w14:textId="77777777" w:rsidR="00A91D54" w:rsidRPr="001C0E1B" w:rsidRDefault="00A91D54" w:rsidP="003D2D39">
            <w:pPr>
              <w:pStyle w:val="TAC"/>
              <w:rPr>
                <w:szCs w:val="16"/>
                <w:lang w:eastAsia="zh-CN"/>
              </w:rPr>
            </w:pPr>
            <w:r w:rsidRPr="001C0E1B">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37955C1C" w14:textId="77777777" w:rsidR="00A91D54" w:rsidRPr="001C0E1B" w:rsidRDefault="00A91D54" w:rsidP="003D2D39">
            <w:pPr>
              <w:pStyle w:val="TAC"/>
              <w:rPr>
                <w:szCs w:val="16"/>
                <w:lang w:eastAsia="zh-CN"/>
              </w:rPr>
            </w:pPr>
            <w:r w:rsidRPr="001C0E1B">
              <w:rPr>
                <w:szCs w:val="16"/>
                <w:lang w:eastAsia="zh-CN"/>
              </w:rPr>
              <w:t>CR.1.1 FDD</w:t>
            </w:r>
          </w:p>
        </w:tc>
      </w:tr>
      <w:tr w:rsidR="00A91D54" w:rsidRPr="001C0E1B" w14:paraId="1BF3B6D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064EB039"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3CB1DB4"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723F2F32"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7D0282D4" w14:textId="77777777" w:rsidR="00A91D54" w:rsidRPr="001C0E1B" w:rsidRDefault="00A91D54" w:rsidP="003D2D39">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6461EDFC" w14:textId="77777777" w:rsidR="00A91D54" w:rsidRPr="001C0E1B" w:rsidRDefault="00A91D54" w:rsidP="003D2D39">
            <w:pPr>
              <w:pStyle w:val="TAC"/>
              <w:rPr>
                <w:szCs w:val="16"/>
                <w:lang w:eastAsia="zh-CN"/>
              </w:rPr>
            </w:pPr>
            <w:r w:rsidRPr="001C0E1B">
              <w:rPr>
                <w:szCs w:val="16"/>
                <w:lang w:eastAsia="zh-CN"/>
              </w:rPr>
              <w:t>CR.1.1 TDD</w:t>
            </w:r>
          </w:p>
        </w:tc>
      </w:tr>
      <w:tr w:rsidR="00A91D54" w:rsidRPr="001C0E1B" w14:paraId="7608191D"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FBA04D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E5952F3"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53D004D3"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6E55F69B" w14:textId="77777777" w:rsidR="00A91D54" w:rsidRPr="001C0E1B" w:rsidRDefault="00A91D54" w:rsidP="003D2D39">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right w:val="single" w:sz="4" w:space="0" w:color="auto"/>
            </w:tcBorders>
          </w:tcPr>
          <w:p w14:paraId="72E27DFC" w14:textId="77777777" w:rsidR="00A91D54" w:rsidRPr="001C0E1B" w:rsidRDefault="00A91D54" w:rsidP="003D2D39">
            <w:pPr>
              <w:pStyle w:val="TAC"/>
              <w:rPr>
                <w:szCs w:val="16"/>
                <w:lang w:eastAsia="zh-CN"/>
              </w:rPr>
            </w:pPr>
            <w:r w:rsidRPr="001C0E1B">
              <w:rPr>
                <w:szCs w:val="16"/>
                <w:lang w:eastAsia="zh-CN"/>
              </w:rPr>
              <w:t>CR.1.1 FDD</w:t>
            </w:r>
          </w:p>
        </w:tc>
      </w:tr>
      <w:tr w:rsidR="00A91D54" w:rsidRPr="001C0E1B" w14:paraId="6E88B8A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FB8756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27BF037"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77BB4FFC" w14:textId="77777777" w:rsidR="00A91D54" w:rsidRPr="001C0E1B" w:rsidRDefault="00A91D54" w:rsidP="003D2D39">
            <w:pPr>
              <w:pStyle w:val="TAC"/>
            </w:pPr>
          </w:p>
        </w:tc>
        <w:tc>
          <w:tcPr>
            <w:tcW w:w="2551" w:type="dxa"/>
            <w:tcBorders>
              <w:left w:val="single" w:sz="4" w:space="0" w:color="auto"/>
              <w:right w:val="single" w:sz="4" w:space="0" w:color="auto"/>
            </w:tcBorders>
          </w:tcPr>
          <w:p w14:paraId="67F866DD" w14:textId="77777777" w:rsidR="00A91D54" w:rsidRPr="001C0E1B" w:rsidRDefault="00A91D54" w:rsidP="003D2D39">
            <w:pPr>
              <w:pStyle w:val="TAC"/>
              <w:rPr>
                <w:szCs w:val="16"/>
                <w:lang w:eastAsia="zh-CN"/>
              </w:rPr>
            </w:pPr>
            <w:r w:rsidRPr="001C0E1B">
              <w:rPr>
                <w:szCs w:val="16"/>
                <w:lang w:eastAsia="zh-CN"/>
              </w:rPr>
              <w:t>CR.1.1 FDD</w:t>
            </w:r>
          </w:p>
        </w:tc>
        <w:tc>
          <w:tcPr>
            <w:tcW w:w="2551" w:type="dxa"/>
            <w:tcBorders>
              <w:left w:val="single" w:sz="4" w:space="0" w:color="auto"/>
              <w:right w:val="single" w:sz="4" w:space="0" w:color="auto"/>
            </w:tcBorders>
          </w:tcPr>
          <w:p w14:paraId="3F8F10EA" w14:textId="77777777" w:rsidR="00A91D54" w:rsidRPr="001C0E1B" w:rsidRDefault="00A91D54" w:rsidP="003D2D39">
            <w:pPr>
              <w:pStyle w:val="TAC"/>
              <w:rPr>
                <w:szCs w:val="16"/>
                <w:lang w:eastAsia="zh-CN"/>
              </w:rPr>
            </w:pPr>
            <w:r w:rsidRPr="001C0E1B">
              <w:rPr>
                <w:szCs w:val="16"/>
                <w:lang w:eastAsia="zh-CN"/>
              </w:rPr>
              <w:t>CR.1.1 TDD</w:t>
            </w:r>
          </w:p>
        </w:tc>
      </w:tr>
      <w:tr w:rsidR="00A91D54" w:rsidRPr="001C0E1B" w14:paraId="2301AA5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E218C4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80E7780"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1E0B33D5"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2ED02D0D" w14:textId="77777777" w:rsidR="00A91D54" w:rsidRPr="001C0E1B" w:rsidRDefault="00A91D54" w:rsidP="003D2D39">
            <w:pPr>
              <w:pStyle w:val="TAC"/>
              <w:rPr>
                <w:szCs w:val="16"/>
                <w:lang w:eastAsia="zh-CN"/>
              </w:rPr>
            </w:pPr>
            <w:r w:rsidRPr="001C0E1B">
              <w:rPr>
                <w:szCs w:val="16"/>
                <w:lang w:eastAsia="zh-CN"/>
              </w:rPr>
              <w:t>CR.2.1 TDD</w:t>
            </w:r>
          </w:p>
        </w:tc>
        <w:tc>
          <w:tcPr>
            <w:tcW w:w="2551" w:type="dxa"/>
            <w:tcBorders>
              <w:left w:val="single" w:sz="4" w:space="0" w:color="auto"/>
              <w:bottom w:val="single" w:sz="4" w:space="0" w:color="auto"/>
              <w:right w:val="single" w:sz="4" w:space="0" w:color="auto"/>
            </w:tcBorders>
          </w:tcPr>
          <w:p w14:paraId="035D07D2" w14:textId="77777777" w:rsidR="00A91D54" w:rsidRPr="001C0E1B" w:rsidRDefault="00A91D54" w:rsidP="003D2D39">
            <w:pPr>
              <w:pStyle w:val="TAC"/>
              <w:rPr>
                <w:szCs w:val="16"/>
                <w:lang w:eastAsia="zh-CN"/>
              </w:rPr>
            </w:pPr>
            <w:r w:rsidRPr="001C0E1B">
              <w:rPr>
                <w:szCs w:val="16"/>
                <w:lang w:eastAsia="zh-CN"/>
              </w:rPr>
              <w:t>CR.2.1 TDD</w:t>
            </w:r>
          </w:p>
        </w:tc>
      </w:tr>
      <w:tr w:rsidR="00A91D54" w:rsidRPr="001C0E1B" w14:paraId="4FDC87BF"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11F02459" w14:textId="77777777" w:rsidR="00A91D54" w:rsidRPr="001C0E1B" w:rsidRDefault="00A91D54" w:rsidP="003D2D39">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44AF16EA"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C0EEBC6"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3377B976" w14:textId="77777777" w:rsidR="00A91D54" w:rsidRPr="001C0E1B" w:rsidRDefault="00A91D54" w:rsidP="003D2D39">
            <w:pPr>
              <w:pStyle w:val="TAC"/>
              <w:rPr>
                <w:szCs w:val="16"/>
                <w:lang w:eastAsia="zh-CN"/>
              </w:rPr>
            </w:pPr>
            <w:r w:rsidRPr="001C0E1B">
              <w:rPr>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1312B5FE"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5736052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A50863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E3B1340"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B5E5B77"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0DE79636" w14:textId="77777777" w:rsidR="00A91D54" w:rsidRPr="001C0E1B" w:rsidRDefault="00A91D54" w:rsidP="003D2D39">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087A4F04"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32E9C515"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71561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D002916"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A35197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221DE5FC" w14:textId="77777777" w:rsidR="00A91D54" w:rsidRPr="001C0E1B" w:rsidRDefault="00A91D54" w:rsidP="003D2D39">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right w:val="single" w:sz="4" w:space="0" w:color="auto"/>
            </w:tcBorders>
          </w:tcPr>
          <w:p w14:paraId="700CB788"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65E6E5E3"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D3A870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95AED8F"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105874DF" w14:textId="77777777" w:rsidR="00A91D54" w:rsidRPr="001C0E1B" w:rsidRDefault="00A91D54" w:rsidP="003D2D39">
            <w:pPr>
              <w:pStyle w:val="TAC"/>
            </w:pPr>
          </w:p>
        </w:tc>
        <w:tc>
          <w:tcPr>
            <w:tcW w:w="2551" w:type="dxa"/>
            <w:tcBorders>
              <w:left w:val="single" w:sz="4" w:space="0" w:color="auto"/>
              <w:right w:val="single" w:sz="4" w:space="0" w:color="auto"/>
            </w:tcBorders>
          </w:tcPr>
          <w:p w14:paraId="2C885466" w14:textId="77777777" w:rsidR="00A91D54" w:rsidRPr="001C0E1B" w:rsidRDefault="00A91D54" w:rsidP="003D2D39">
            <w:pPr>
              <w:pStyle w:val="TAC"/>
              <w:rPr>
                <w:szCs w:val="16"/>
                <w:lang w:eastAsia="zh-CN"/>
              </w:rPr>
            </w:pPr>
            <w:r w:rsidRPr="001C0E1B">
              <w:rPr>
                <w:szCs w:val="16"/>
                <w:lang w:eastAsia="zh-CN"/>
              </w:rPr>
              <w:t>CCR.1.1 FDD</w:t>
            </w:r>
          </w:p>
        </w:tc>
        <w:tc>
          <w:tcPr>
            <w:tcW w:w="2551" w:type="dxa"/>
            <w:tcBorders>
              <w:left w:val="single" w:sz="4" w:space="0" w:color="auto"/>
              <w:right w:val="single" w:sz="4" w:space="0" w:color="auto"/>
            </w:tcBorders>
          </w:tcPr>
          <w:p w14:paraId="051A882D"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670596B7"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60E108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49BF2F0"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DC3C55E"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4A777B5E" w14:textId="77777777" w:rsidR="00A91D54" w:rsidRPr="001C0E1B" w:rsidRDefault="00A91D54" w:rsidP="003D2D39">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c>
          <w:tcPr>
            <w:tcW w:w="2551" w:type="dxa"/>
            <w:tcBorders>
              <w:left w:val="single" w:sz="4" w:space="0" w:color="auto"/>
              <w:bottom w:val="single" w:sz="4" w:space="0" w:color="auto"/>
              <w:right w:val="single" w:sz="4" w:space="0" w:color="auto"/>
            </w:tcBorders>
          </w:tcPr>
          <w:p w14:paraId="64C4A548" w14:textId="77777777" w:rsidR="00A91D54" w:rsidRPr="001C0E1B" w:rsidRDefault="00A91D54" w:rsidP="003D2D39">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r>
      <w:tr w:rsidR="00A91D54" w:rsidRPr="001C0E1B" w14:paraId="5C742BED" w14:textId="77777777" w:rsidTr="003D2D39">
        <w:trPr>
          <w:cantSplit/>
          <w:trHeight w:val="187"/>
          <w:jc w:val="center"/>
        </w:trPr>
        <w:tc>
          <w:tcPr>
            <w:tcW w:w="2122" w:type="dxa"/>
            <w:vMerge w:val="restart"/>
            <w:tcBorders>
              <w:left w:val="single" w:sz="4" w:space="0" w:color="auto"/>
              <w:right w:val="single" w:sz="4" w:space="0" w:color="auto"/>
            </w:tcBorders>
          </w:tcPr>
          <w:p w14:paraId="5C73E955" w14:textId="77777777" w:rsidR="00A91D54" w:rsidRPr="001C0E1B" w:rsidRDefault="00A91D54" w:rsidP="003D2D39">
            <w:pPr>
              <w:pStyle w:val="TAL"/>
            </w:pPr>
            <w:r w:rsidRPr="001C0E1B">
              <w:rPr>
                <w:bCs/>
              </w:rPr>
              <w:t>OCNG Patterns</w:t>
            </w:r>
          </w:p>
        </w:tc>
        <w:tc>
          <w:tcPr>
            <w:tcW w:w="1559" w:type="dxa"/>
            <w:tcBorders>
              <w:left w:val="single" w:sz="4" w:space="0" w:color="auto"/>
              <w:right w:val="single" w:sz="4" w:space="0" w:color="auto"/>
            </w:tcBorders>
          </w:tcPr>
          <w:p w14:paraId="65CB4F92" w14:textId="77777777" w:rsidR="00A91D54" w:rsidRPr="001C0E1B" w:rsidRDefault="00A91D54" w:rsidP="003D2D39">
            <w:pPr>
              <w:pStyle w:val="TAL"/>
            </w:pPr>
            <w:ins w:id="2611" w:author="R4-2111855" w:date="2021-08-21T10:00:00Z">
              <w:r>
                <w:rPr>
                  <w:rFonts w:hint="eastAsia"/>
                  <w:lang w:eastAsia="ja-JP"/>
                </w:rPr>
                <w:t>C</w:t>
              </w:r>
              <w:r>
                <w:rPr>
                  <w:lang w:eastAsia="ja-JP"/>
                </w:rPr>
                <w:t>onfig 1,2,3,4</w:t>
              </w:r>
            </w:ins>
          </w:p>
        </w:tc>
        <w:tc>
          <w:tcPr>
            <w:tcW w:w="1134" w:type="dxa"/>
            <w:tcBorders>
              <w:left w:val="single" w:sz="4" w:space="0" w:color="auto"/>
              <w:bottom w:val="single" w:sz="4" w:space="0" w:color="auto"/>
              <w:right w:val="single" w:sz="4" w:space="0" w:color="auto"/>
            </w:tcBorders>
          </w:tcPr>
          <w:p w14:paraId="43B8913F"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AA8E55F" w14:textId="77777777" w:rsidR="00A91D54" w:rsidRPr="001C0E1B" w:rsidRDefault="00A91D54" w:rsidP="003D2D39">
            <w:pPr>
              <w:pStyle w:val="TAC"/>
              <w:rPr>
                <w:szCs w:val="16"/>
                <w:lang w:eastAsia="zh-CN"/>
              </w:rPr>
            </w:pPr>
            <w:r w:rsidRPr="001C0E1B">
              <w:rPr>
                <w:szCs w:val="16"/>
                <w:lang w:eastAsia="zh-CN"/>
              </w:rPr>
              <w:t>OP.1</w:t>
            </w:r>
            <w:ins w:id="2612" w:author="R4-2111855" w:date="2021-08-21T10:00:00Z">
              <w:r>
                <w:rPr>
                  <w:szCs w:val="16"/>
                  <w:vertAlign w:val="superscript"/>
                  <w:lang w:eastAsia="zh-CN"/>
                </w:rPr>
                <w:t xml:space="preserve"> Note 5</w:t>
              </w:r>
            </w:ins>
          </w:p>
        </w:tc>
      </w:tr>
      <w:tr w:rsidR="00A91D54" w:rsidRPr="001C0E1B" w14:paraId="1EA6DD76" w14:textId="77777777" w:rsidTr="003D2D39">
        <w:trPr>
          <w:cantSplit/>
          <w:trHeight w:val="187"/>
          <w:jc w:val="center"/>
          <w:ins w:id="2613" w:author="R4-2111855" w:date="2021-08-21T09:59:00Z"/>
        </w:trPr>
        <w:tc>
          <w:tcPr>
            <w:tcW w:w="2122" w:type="dxa"/>
            <w:vMerge/>
            <w:tcBorders>
              <w:left w:val="single" w:sz="4" w:space="0" w:color="auto"/>
              <w:bottom w:val="single" w:sz="4" w:space="0" w:color="auto"/>
              <w:right w:val="single" w:sz="4" w:space="0" w:color="auto"/>
            </w:tcBorders>
          </w:tcPr>
          <w:p w14:paraId="6FC608B3" w14:textId="77777777" w:rsidR="00A91D54" w:rsidRPr="001C0E1B" w:rsidRDefault="00A91D54" w:rsidP="003D2D39">
            <w:pPr>
              <w:pStyle w:val="TAL"/>
              <w:rPr>
                <w:ins w:id="2614" w:author="R4-2111855" w:date="2021-08-21T09:59:00Z"/>
                <w:bCs/>
              </w:rPr>
            </w:pPr>
          </w:p>
        </w:tc>
        <w:tc>
          <w:tcPr>
            <w:tcW w:w="1559" w:type="dxa"/>
            <w:tcBorders>
              <w:left w:val="single" w:sz="4" w:space="0" w:color="auto"/>
              <w:bottom w:val="single" w:sz="4" w:space="0" w:color="auto"/>
              <w:right w:val="single" w:sz="4" w:space="0" w:color="auto"/>
            </w:tcBorders>
          </w:tcPr>
          <w:p w14:paraId="1B48A08F" w14:textId="77777777" w:rsidR="00A91D54" w:rsidRPr="001C0E1B" w:rsidRDefault="00A91D54" w:rsidP="003D2D39">
            <w:pPr>
              <w:pStyle w:val="TAL"/>
              <w:rPr>
                <w:ins w:id="2615" w:author="R4-2111855" w:date="2021-08-21T09:59:00Z"/>
                <w:bCs/>
              </w:rPr>
            </w:pPr>
            <w:ins w:id="2616" w:author="R4-2111855" w:date="2021-08-21T10:00:00Z">
              <w:r>
                <w:rPr>
                  <w:rFonts w:hint="eastAsia"/>
                  <w:bCs/>
                  <w:lang w:eastAsia="ja-JP"/>
                </w:rPr>
                <w:t>C</w:t>
              </w:r>
              <w:r>
                <w:rPr>
                  <w:bCs/>
                  <w:lang w:eastAsia="ja-JP"/>
                </w:rPr>
                <w:t>onfig 5</w:t>
              </w:r>
            </w:ins>
          </w:p>
        </w:tc>
        <w:tc>
          <w:tcPr>
            <w:tcW w:w="1134" w:type="dxa"/>
            <w:tcBorders>
              <w:left w:val="single" w:sz="4" w:space="0" w:color="auto"/>
              <w:bottom w:val="single" w:sz="4" w:space="0" w:color="auto"/>
              <w:right w:val="single" w:sz="4" w:space="0" w:color="auto"/>
            </w:tcBorders>
          </w:tcPr>
          <w:p w14:paraId="4C444638" w14:textId="77777777" w:rsidR="00A91D54" w:rsidRPr="001C0E1B" w:rsidRDefault="00A91D54" w:rsidP="003D2D39">
            <w:pPr>
              <w:pStyle w:val="TAC"/>
              <w:rPr>
                <w:ins w:id="2617" w:author="R4-2111855" w:date="2021-08-21T09:59:00Z"/>
              </w:rPr>
            </w:pPr>
          </w:p>
        </w:tc>
        <w:tc>
          <w:tcPr>
            <w:tcW w:w="5102" w:type="dxa"/>
            <w:gridSpan w:val="2"/>
            <w:tcBorders>
              <w:top w:val="single" w:sz="4" w:space="0" w:color="auto"/>
              <w:left w:val="single" w:sz="4" w:space="0" w:color="auto"/>
              <w:bottom w:val="single" w:sz="4" w:space="0" w:color="auto"/>
              <w:right w:val="single" w:sz="4" w:space="0" w:color="auto"/>
            </w:tcBorders>
          </w:tcPr>
          <w:p w14:paraId="7246BBFD" w14:textId="77777777" w:rsidR="00A91D54" w:rsidRPr="001C0E1B" w:rsidRDefault="00A91D54" w:rsidP="003D2D39">
            <w:pPr>
              <w:pStyle w:val="TAC"/>
              <w:rPr>
                <w:ins w:id="2618" w:author="R4-2111855" w:date="2021-08-21T09:59:00Z"/>
                <w:szCs w:val="16"/>
                <w:lang w:eastAsia="zh-CN"/>
              </w:rPr>
            </w:pPr>
            <w:ins w:id="2619" w:author="R4-2111855" w:date="2021-08-21T10:00: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1C0E1B" w14:paraId="2538B918"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028AB7C9" w14:textId="77777777" w:rsidR="00A91D54" w:rsidRPr="001C0E1B" w:rsidRDefault="00A91D54" w:rsidP="003D2D39">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1EB94B2D"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w:t>
            </w:r>
            <w:r w:rsidRPr="001C0E1B">
              <w:rPr>
                <w:lang w:eastAsia="zh-CN"/>
              </w:rPr>
              <w:t>4</w:t>
            </w:r>
          </w:p>
        </w:tc>
        <w:tc>
          <w:tcPr>
            <w:tcW w:w="1134" w:type="dxa"/>
            <w:tcBorders>
              <w:left w:val="single" w:sz="4" w:space="0" w:color="auto"/>
              <w:bottom w:val="nil"/>
              <w:right w:val="single" w:sz="4" w:space="0" w:color="auto"/>
            </w:tcBorders>
            <w:shd w:val="clear" w:color="auto" w:fill="auto"/>
          </w:tcPr>
          <w:p w14:paraId="4585B6D2"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35C36CFB" w14:textId="77777777" w:rsidR="00A91D54" w:rsidRPr="001C0E1B" w:rsidRDefault="00A91D54" w:rsidP="003D2D39">
            <w:pPr>
              <w:pStyle w:val="TAC"/>
              <w:rPr>
                <w:szCs w:val="16"/>
                <w:lang w:eastAsia="zh-CN"/>
              </w:rPr>
            </w:pPr>
            <w:r w:rsidRPr="001C0E1B">
              <w:rPr>
                <w:szCs w:val="16"/>
                <w:lang w:eastAsia="zh-CN"/>
              </w:rPr>
              <w:t>SSB.1 FR1</w:t>
            </w:r>
          </w:p>
        </w:tc>
      </w:tr>
      <w:tr w:rsidR="00A91D54" w:rsidRPr="001C0E1B" w14:paraId="12C424DB"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0C219461" w14:textId="77777777" w:rsidR="00A91D54" w:rsidRPr="001C0E1B" w:rsidRDefault="00A91D54" w:rsidP="003D2D39">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tcPr>
          <w:p w14:paraId="7F460BBA"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right w:val="single" w:sz="4" w:space="0" w:color="auto"/>
            </w:tcBorders>
            <w:shd w:val="clear" w:color="auto" w:fill="auto"/>
          </w:tcPr>
          <w:p w14:paraId="3D3CCB24"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04A058F" w14:textId="77777777" w:rsidR="00A91D54" w:rsidRPr="001C0E1B" w:rsidRDefault="00A91D54" w:rsidP="003D2D39">
            <w:pPr>
              <w:pStyle w:val="TAC"/>
              <w:rPr>
                <w:szCs w:val="16"/>
                <w:lang w:eastAsia="zh-CN"/>
              </w:rPr>
            </w:pPr>
            <w:r w:rsidRPr="001C0E1B">
              <w:rPr>
                <w:szCs w:val="16"/>
                <w:lang w:eastAsia="zh-CN"/>
              </w:rPr>
              <w:t>SSB.2 FR1</w:t>
            </w:r>
          </w:p>
        </w:tc>
      </w:tr>
      <w:tr w:rsidR="00A91D54" w:rsidRPr="001C0E1B" w14:paraId="71CD4404" w14:textId="77777777" w:rsidTr="003D2D39">
        <w:trPr>
          <w:cantSplit/>
          <w:trHeight w:val="187"/>
          <w:jc w:val="center"/>
        </w:trPr>
        <w:tc>
          <w:tcPr>
            <w:tcW w:w="3681" w:type="dxa"/>
            <w:gridSpan w:val="2"/>
            <w:tcBorders>
              <w:left w:val="single" w:sz="4" w:space="0" w:color="auto"/>
              <w:right w:val="single" w:sz="4" w:space="0" w:color="auto"/>
            </w:tcBorders>
          </w:tcPr>
          <w:p w14:paraId="09C69A3D"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2317BDE0"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0DBF830"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0535BACF"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B753F2" w14:textId="77777777" w:rsidR="00A91D54" w:rsidRPr="001C0E1B" w:rsidRDefault="00A91D54" w:rsidP="003D2D39">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61C6CEB"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5B8B2C77" w14:textId="77777777" w:rsidR="00A91D54" w:rsidRPr="001C0E1B" w:rsidRDefault="00A91D54" w:rsidP="003D2D39">
            <w:pPr>
              <w:pStyle w:val="TAC"/>
            </w:pPr>
            <w:r w:rsidRPr="001C0E1B">
              <w:t>1x2 Low</w:t>
            </w:r>
          </w:p>
        </w:tc>
      </w:tr>
      <w:tr w:rsidR="00A91D54" w:rsidRPr="001C0E1B" w14:paraId="4414B8C8"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94C480D"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E75050B"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nil"/>
              <w:right w:val="single" w:sz="4" w:space="0" w:color="auto"/>
            </w:tcBorders>
            <w:shd w:val="clear" w:color="auto" w:fill="auto"/>
          </w:tcPr>
          <w:p w14:paraId="6A4F6D9B" w14:textId="77777777" w:rsidR="00A91D54" w:rsidRPr="001C0E1B" w:rsidRDefault="00A91D54" w:rsidP="003D2D39">
            <w:pPr>
              <w:pStyle w:val="TAC"/>
              <w:rPr>
                <w:rFonts w:cs="v4.2.0"/>
                <w:lang w:eastAsia="zh-CN"/>
              </w:rPr>
            </w:pPr>
            <w:r w:rsidRPr="001C0E1B">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042CC1D5"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4FFBFBB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A01B788"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EEAC54E"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6FA02690"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DF44B5C" w14:textId="77777777" w:rsidR="00A91D54" w:rsidRPr="001C0E1B" w:rsidRDefault="00A91D54" w:rsidP="003D2D39">
            <w:pPr>
              <w:pStyle w:val="TAC"/>
              <w:rPr>
                <w:rFonts w:cs="v4.2.0"/>
                <w:lang w:eastAsia="zh-CN"/>
              </w:rPr>
            </w:pPr>
          </w:p>
        </w:tc>
      </w:tr>
      <w:tr w:rsidR="00A91D54" w:rsidRPr="001C0E1B" w14:paraId="5EB1549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0F54A1E"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D292D2D"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1FB6EDBE"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7CB560F" w14:textId="77777777" w:rsidR="00A91D54" w:rsidRPr="001C0E1B" w:rsidRDefault="00A91D54" w:rsidP="003D2D39">
            <w:pPr>
              <w:pStyle w:val="TAC"/>
              <w:rPr>
                <w:rFonts w:cs="v4.2.0"/>
                <w:lang w:eastAsia="zh-CN"/>
              </w:rPr>
            </w:pPr>
          </w:p>
        </w:tc>
      </w:tr>
      <w:tr w:rsidR="00A91D54" w:rsidRPr="001C0E1B" w14:paraId="338EB3E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4070836"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CD2D3EA"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2F1878BF"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8DD0ED4" w14:textId="77777777" w:rsidR="00A91D54" w:rsidRPr="001C0E1B" w:rsidRDefault="00A91D54" w:rsidP="003D2D39">
            <w:pPr>
              <w:pStyle w:val="TAC"/>
              <w:rPr>
                <w:rFonts w:cs="v4.2.0"/>
                <w:lang w:eastAsia="zh-CN"/>
              </w:rPr>
            </w:pPr>
          </w:p>
        </w:tc>
      </w:tr>
      <w:tr w:rsidR="00A91D54" w:rsidRPr="001C0E1B" w14:paraId="3FF2D21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497A8EA"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937DB3F"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7EE2C93D"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D4F22B1" w14:textId="77777777" w:rsidR="00A91D54" w:rsidRPr="001C0E1B" w:rsidRDefault="00A91D54" w:rsidP="003D2D39">
            <w:pPr>
              <w:pStyle w:val="TAC"/>
              <w:rPr>
                <w:rFonts w:cs="v4.2.0"/>
                <w:lang w:eastAsia="zh-CN"/>
              </w:rPr>
            </w:pPr>
          </w:p>
        </w:tc>
      </w:tr>
      <w:tr w:rsidR="00A91D54" w:rsidRPr="001C0E1B" w14:paraId="7A105A7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1739F5D"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BB5A427"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72673F30"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DEFF82A" w14:textId="77777777" w:rsidR="00A91D54" w:rsidRPr="001C0E1B" w:rsidRDefault="00A91D54" w:rsidP="003D2D39">
            <w:pPr>
              <w:pStyle w:val="TAC"/>
              <w:rPr>
                <w:rFonts w:cs="v4.2.0"/>
                <w:lang w:eastAsia="zh-CN"/>
              </w:rPr>
            </w:pPr>
          </w:p>
        </w:tc>
      </w:tr>
      <w:tr w:rsidR="00A91D54" w:rsidRPr="001C0E1B" w14:paraId="11C47C20"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06B8722"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82BFF97"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6AF90E55"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FA7C1D8" w14:textId="77777777" w:rsidR="00A91D54" w:rsidRPr="001C0E1B" w:rsidRDefault="00A91D54" w:rsidP="003D2D39">
            <w:pPr>
              <w:pStyle w:val="TAC"/>
              <w:rPr>
                <w:rFonts w:cs="v4.2.0"/>
                <w:lang w:eastAsia="zh-CN"/>
              </w:rPr>
            </w:pPr>
          </w:p>
        </w:tc>
      </w:tr>
      <w:tr w:rsidR="00A91D54" w:rsidRPr="001C0E1B" w14:paraId="0F032C0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9DA8675" w14:textId="77777777" w:rsidR="00A91D54" w:rsidRPr="001C0E1B" w:rsidRDefault="00A91D54" w:rsidP="003D2D39">
            <w:pPr>
              <w:pStyle w:val="TAL"/>
            </w:pPr>
            <w:r w:rsidRPr="001C0E1B">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F64FE23"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30765111"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610D689" w14:textId="77777777" w:rsidR="00A91D54" w:rsidRPr="001C0E1B" w:rsidRDefault="00A91D54" w:rsidP="003D2D39">
            <w:pPr>
              <w:pStyle w:val="TAC"/>
              <w:rPr>
                <w:rFonts w:cs="v4.2.0"/>
                <w:lang w:eastAsia="zh-CN"/>
              </w:rPr>
            </w:pPr>
          </w:p>
        </w:tc>
      </w:tr>
      <w:tr w:rsidR="00A91D54" w:rsidRPr="001C0E1B" w14:paraId="18CE2AE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7BD9FE1" w14:textId="77777777" w:rsidR="00A91D54" w:rsidRPr="001C0E1B" w:rsidRDefault="00A91D54" w:rsidP="003D2D39">
            <w:pPr>
              <w:pStyle w:val="TAL"/>
            </w:pPr>
            <w:r w:rsidRPr="001C0E1B">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0AB3436" w14:textId="77777777" w:rsidR="00A91D54" w:rsidRPr="001C0E1B" w:rsidRDefault="00A91D54" w:rsidP="003D2D39">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12FEBB4F" w14:textId="77777777" w:rsidR="00A91D54" w:rsidRPr="001C0E1B" w:rsidRDefault="00A91D54" w:rsidP="003D2D39">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5164884F" w14:textId="77777777" w:rsidR="00A91D54" w:rsidRPr="001C0E1B" w:rsidRDefault="00A91D54" w:rsidP="003D2D39">
            <w:pPr>
              <w:pStyle w:val="TAC"/>
              <w:rPr>
                <w:szCs w:val="16"/>
                <w:lang w:eastAsia="ja-JP"/>
              </w:rPr>
            </w:pPr>
          </w:p>
        </w:tc>
      </w:tr>
      <w:tr w:rsidR="00A91D54" w:rsidRPr="001C0E1B" w14:paraId="11E3EBDD"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20"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621" w:author="R4-2111855" w:date="2021-08-21T09:59: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2622" w:author="R4-2111855" w:date="2021-08-21T09:59:00Z">
              <w:tcPr>
                <w:tcW w:w="1840" w:type="dxa"/>
                <w:tcBorders>
                  <w:top w:val="single" w:sz="4" w:space="0" w:color="auto"/>
                  <w:left w:val="single" w:sz="4" w:space="0" w:color="auto"/>
                  <w:bottom w:val="nil"/>
                  <w:right w:val="single" w:sz="4" w:space="0" w:color="auto"/>
                </w:tcBorders>
                <w:shd w:val="clear" w:color="auto" w:fill="auto"/>
                <w:hideMark/>
              </w:tcPr>
            </w:tcPrChange>
          </w:tcPr>
          <w:p w14:paraId="3850781F"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right w:val="single" w:sz="4" w:space="0" w:color="auto"/>
            </w:tcBorders>
            <w:tcPrChange w:id="2623" w:author="R4-2111855" w:date="2021-08-21T09:59:00Z">
              <w:tcPr>
                <w:tcW w:w="1841" w:type="dxa"/>
                <w:gridSpan w:val="2"/>
                <w:tcBorders>
                  <w:top w:val="single" w:sz="4" w:space="0" w:color="auto"/>
                  <w:left w:val="single" w:sz="4" w:space="0" w:color="auto"/>
                  <w:right w:val="single" w:sz="4" w:space="0" w:color="auto"/>
                </w:tcBorders>
              </w:tcPr>
            </w:tcPrChange>
          </w:tcPr>
          <w:p w14:paraId="021D0A71"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624" w:author="R4-2111855" w:date="2021-08-21T09:59:00Z">
              <w:tcPr>
                <w:tcW w:w="1134" w:type="dxa"/>
                <w:tcBorders>
                  <w:top w:val="single" w:sz="4" w:space="0" w:color="auto"/>
                  <w:left w:val="single" w:sz="4" w:space="0" w:color="auto"/>
                  <w:bottom w:val="nil"/>
                  <w:right w:val="single" w:sz="4" w:space="0" w:color="auto"/>
                </w:tcBorders>
                <w:shd w:val="clear" w:color="auto" w:fill="auto"/>
              </w:tcPr>
            </w:tcPrChange>
          </w:tcPr>
          <w:p w14:paraId="2F2647F9" w14:textId="77777777" w:rsidR="00A91D54" w:rsidRPr="001C0E1B" w:rsidRDefault="00A91D54" w:rsidP="003D2D39">
            <w:pPr>
              <w:pStyle w:val="TAC"/>
              <w:rPr>
                <w:lang w:eastAsia="zh-CN"/>
              </w:rPr>
            </w:pPr>
            <w:r w:rsidRPr="001C0E1B">
              <w:t>dBm/</w:t>
            </w:r>
            <w:r w:rsidRPr="001C0E1B">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Change w:id="2625" w:author="R4-2111855" w:date="2021-08-21T09:59:00Z">
              <w:tcPr>
                <w:tcW w:w="2551" w:type="dxa"/>
                <w:tcBorders>
                  <w:top w:val="single" w:sz="4" w:space="0" w:color="auto"/>
                  <w:left w:val="single" w:sz="4" w:space="0" w:color="auto"/>
                  <w:bottom w:val="single" w:sz="4" w:space="0" w:color="auto"/>
                  <w:right w:val="single" w:sz="4" w:space="0" w:color="auto"/>
                </w:tcBorders>
                <w:hideMark/>
              </w:tcPr>
            </w:tcPrChange>
          </w:tcPr>
          <w:p w14:paraId="6AA3FAC4" w14:textId="77777777" w:rsidR="00A91D54" w:rsidRPr="001C0E1B" w:rsidRDefault="00A91D54" w:rsidP="003D2D39">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Change w:id="2626"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2FD823D8" w14:textId="77777777" w:rsidR="00A91D54" w:rsidRPr="001C0E1B" w:rsidRDefault="00A91D54" w:rsidP="003D2D39">
            <w:pPr>
              <w:pStyle w:val="TAC"/>
            </w:pPr>
            <w:r w:rsidRPr="001C0E1B">
              <w:t>-104</w:t>
            </w:r>
          </w:p>
        </w:tc>
      </w:tr>
      <w:tr w:rsidR="00A91D54" w:rsidRPr="001C0E1B" w14:paraId="3968C9F3"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27"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628" w:author="R4-2111855" w:date="2021-08-21T09:59: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629" w:author="R4-2111855" w:date="2021-08-21T09:59:00Z">
              <w:tcPr>
                <w:tcW w:w="1840" w:type="dxa"/>
                <w:tcBorders>
                  <w:top w:val="nil"/>
                  <w:left w:val="single" w:sz="4" w:space="0" w:color="auto"/>
                  <w:bottom w:val="single" w:sz="4" w:space="0" w:color="auto"/>
                  <w:right w:val="single" w:sz="4" w:space="0" w:color="auto"/>
                </w:tcBorders>
                <w:shd w:val="clear" w:color="auto" w:fill="auto"/>
              </w:tcPr>
            </w:tcPrChange>
          </w:tcPr>
          <w:p w14:paraId="6FDC4151" w14:textId="77777777" w:rsidR="00A91D54" w:rsidRPr="001C0E1B" w:rsidRDefault="00A91D54" w:rsidP="003D2D39">
            <w:pPr>
              <w:pStyle w:val="TAL"/>
            </w:pPr>
          </w:p>
        </w:tc>
        <w:tc>
          <w:tcPr>
            <w:tcW w:w="1559" w:type="dxa"/>
            <w:tcBorders>
              <w:left w:val="single" w:sz="4" w:space="0" w:color="auto"/>
              <w:bottom w:val="single" w:sz="4" w:space="0" w:color="auto"/>
              <w:right w:val="single" w:sz="4" w:space="0" w:color="auto"/>
            </w:tcBorders>
            <w:tcPrChange w:id="2630" w:author="R4-2111855" w:date="2021-08-21T09:59:00Z">
              <w:tcPr>
                <w:tcW w:w="1841" w:type="dxa"/>
                <w:gridSpan w:val="2"/>
                <w:tcBorders>
                  <w:left w:val="single" w:sz="4" w:space="0" w:color="auto"/>
                  <w:bottom w:val="single" w:sz="4" w:space="0" w:color="auto"/>
                  <w:right w:val="single" w:sz="4" w:space="0" w:color="auto"/>
                </w:tcBorders>
              </w:tcPr>
            </w:tcPrChange>
          </w:tcPr>
          <w:p w14:paraId="6FC2BDEE"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631" w:author="R4-2111855" w:date="2021-08-21T09:59:00Z">
              <w:tcPr>
                <w:tcW w:w="1134" w:type="dxa"/>
                <w:tcBorders>
                  <w:top w:val="nil"/>
                  <w:left w:val="single" w:sz="4" w:space="0" w:color="auto"/>
                  <w:bottom w:val="single" w:sz="4" w:space="0" w:color="auto"/>
                  <w:right w:val="single" w:sz="4" w:space="0" w:color="auto"/>
                </w:tcBorders>
                <w:shd w:val="clear" w:color="auto" w:fill="auto"/>
              </w:tcPr>
            </w:tcPrChange>
          </w:tcPr>
          <w:p w14:paraId="1CFD36E5"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Change w:id="2632"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392FA42B" w14:textId="77777777" w:rsidR="00A91D54" w:rsidRPr="001C0E1B" w:rsidRDefault="00A91D54" w:rsidP="003D2D39">
            <w:pPr>
              <w:pStyle w:val="TAC"/>
            </w:pPr>
            <w:r w:rsidRPr="001C0E1B">
              <w:rPr>
                <w:lang w:eastAsia="zh-CN"/>
              </w:rPr>
              <w:t>-101</w:t>
            </w:r>
          </w:p>
        </w:tc>
        <w:tc>
          <w:tcPr>
            <w:tcW w:w="2551" w:type="dxa"/>
            <w:tcBorders>
              <w:top w:val="single" w:sz="4" w:space="0" w:color="auto"/>
              <w:left w:val="single" w:sz="4" w:space="0" w:color="auto"/>
              <w:bottom w:val="single" w:sz="4" w:space="0" w:color="auto"/>
              <w:right w:val="single" w:sz="4" w:space="0" w:color="auto"/>
            </w:tcBorders>
            <w:tcPrChange w:id="2633"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73B9C934" w14:textId="77777777" w:rsidR="00A91D54" w:rsidRPr="001C0E1B" w:rsidRDefault="00A91D54" w:rsidP="003D2D39">
            <w:pPr>
              <w:pStyle w:val="TAC"/>
            </w:pPr>
            <w:r w:rsidRPr="001C0E1B">
              <w:rPr>
                <w:lang w:eastAsia="zh-CN"/>
              </w:rPr>
              <w:t>-101</w:t>
            </w:r>
          </w:p>
        </w:tc>
      </w:tr>
      <w:tr w:rsidR="00A91D54" w:rsidRPr="001C0E1B" w14:paraId="5A65A443" w14:textId="77777777" w:rsidTr="003D2D39">
        <w:trPr>
          <w:cantSplit/>
          <w:trHeight w:val="187"/>
          <w:jc w:val="center"/>
        </w:trPr>
        <w:tc>
          <w:tcPr>
            <w:tcW w:w="3681" w:type="dxa"/>
            <w:gridSpan w:val="2"/>
            <w:tcBorders>
              <w:left w:val="single" w:sz="4" w:space="0" w:color="auto"/>
              <w:bottom w:val="single" w:sz="4" w:space="0" w:color="auto"/>
              <w:right w:val="single" w:sz="4" w:space="0" w:color="auto"/>
            </w:tcBorders>
          </w:tcPr>
          <w:p w14:paraId="04184513"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134" w:type="dxa"/>
            <w:tcBorders>
              <w:left w:val="single" w:sz="4" w:space="0" w:color="auto"/>
              <w:bottom w:val="single" w:sz="4" w:space="0" w:color="auto"/>
              <w:right w:val="single" w:sz="4" w:space="0" w:color="auto"/>
            </w:tcBorders>
          </w:tcPr>
          <w:p w14:paraId="321E9C8E" w14:textId="77777777" w:rsidR="00A91D54" w:rsidRPr="001C0E1B" w:rsidRDefault="00A91D54" w:rsidP="003D2D39">
            <w:pPr>
              <w:pStyle w:val="TAC"/>
            </w:pPr>
            <w:r w:rsidRPr="001C0E1B">
              <w:t>dBm/</w:t>
            </w:r>
            <w:r w:rsidRPr="001C0E1B">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5B68C555" w14:textId="77777777" w:rsidR="00A91D54" w:rsidRPr="001C0E1B" w:rsidRDefault="00A91D54" w:rsidP="003D2D39">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
          <w:p w14:paraId="5D672E3C" w14:textId="77777777" w:rsidR="00A91D54" w:rsidRPr="001C0E1B" w:rsidRDefault="00A91D54" w:rsidP="003D2D39">
            <w:pPr>
              <w:pStyle w:val="TAC"/>
            </w:pPr>
            <w:r w:rsidRPr="001C0E1B">
              <w:t>-104</w:t>
            </w:r>
          </w:p>
        </w:tc>
      </w:tr>
      <w:tr w:rsidR="00A91D54" w:rsidRPr="001C0E1B" w14:paraId="2EFBFBD0"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34"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635" w:author="R4-2111855" w:date="2021-08-21T09:59: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tcPrChange w:id="2636" w:author="R4-2111855" w:date="2021-08-21T09:59:00Z">
              <w:tcPr>
                <w:tcW w:w="1840" w:type="dxa"/>
                <w:tcBorders>
                  <w:top w:val="single" w:sz="4" w:space="0" w:color="auto"/>
                  <w:left w:val="single" w:sz="4" w:space="0" w:color="auto"/>
                  <w:bottom w:val="nil"/>
                  <w:right w:val="single" w:sz="4" w:space="0" w:color="auto"/>
                </w:tcBorders>
                <w:shd w:val="clear" w:color="auto" w:fill="auto"/>
              </w:tcPr>
            </w:tcPrChange>
          </w:tcPr>
          <w:p w14:paraId="085B90D6" w14:textId="77777777" w:rsidR="00A91D54" w:rsidRPr="001C0E1B" w:rsidRDefault="00A91D54" w:rsidP="003D2D39">
            <w:pPr>
              <w:pStyle w:val="TAL"/>
            </w:pPr>
            <w:r w:rsidRPr="001C0E1B">
              <w:t>SS-RSRP</w:t>
            </w:r>
            <w:r w:rsidRPr="001C0E1B">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Change w:id="2637" w:author="R4-2111855" w:date="2021-08-21T09:59:00Z">
              <w:tcPr>
                <w:tcW w:w="1841" w:type="dxa"/>
                <w:gridSpan w:val="2"/>
                <w:tcBorders>
                  <w:top w:val="single" w:sz="4" w:space="0" w:color="auto"/>
                  <w:left w:val="single" w:sz="4" w:space="0" w:color="auto"/>
                  <w:bottom w:val="single" w:sz="4" w:space="0" w:color="auto"/>
                  <w:right w:val="single" w:sz="4" w:space="0" w:color="auto"/>
                </w:tcBorders>
              </w:tcPr>
            </w:tcPrChange>
          </w:tcPr>
          <w:p w14:paraId="3BD003D6" w14:textId="77777777" w:rsidR="00A91D54" w:rsidRPr="001C0E1B" w:rsidRDefault="00A91D54" w:rsidP="003D2D39">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638" w:author="R4-2111855" w:date="2021-08-21T09:59:00Z">
              <w:tcPr>
                <w:tcW w:w="1134" w:type="dxa"/>
                <w:tcBorders>
                  <w:top w:val="single" w:sz="4" w:space="0" w:color="auto"/>
                  <w:left w:val="single" w:sz="4" w:space="0" w:color="auto"/>
                  <w:bottom w:val="nil"/>
                  <w:right w:val="single" w:sz="4" w:space="0" w:color="auto"/>
                </w:tcBorders>
                <w:shd w:val="clear" w:color="auto" w:fill="auto"/>
              </w:tcPr>
            </w:tcPrChange>
          </w:tcPr>
          <w:p w14:paraId="362FF505" w14:textId="77777777" w:rsidR="00A91D54" w:rsidRPr="001C0E1B" w:rsidRDefault="00A91D54" w:rsidP="003D2D39">
            <w:pPr>
              <w:pStyle w:val="TAC"/>
            </w:pPr>
            <w:r w:rsidRPr="001C0E1B">
              <w:t>dBm/SCS</w:t>
            </w:r>
          </w:p>
        </w:tc>
        <w:tc>
          <w:tcPr>
            <w:tcW w:w="2551" w:type="dxa"/>
            <w:tcBorders>
              <w:top w:val="single" w:sz="4" w:space="0" w:color="auto"/>
              <w:left w:val="single" w:sz="4" w:space="0" w:color="auto"/>
              <w:right w:val="single" w:sz="4" w:space="0" w:color="auto"/>
            </w:tcBorders>
            <w:tcPrChange w:id="2639" w:author="R4-2111855" w:date="2021-08-21T09:59:00Z">
              <w:tcPr>
                <w:tcW w:w="2551" w:type="dxa"/>
                <w:tcBorders>
                  <w:top w:val="single" w:sz="4" w:space="0" w:color="auto"/>
                  <w:left w:val="single" w:sz="4" w:space="0" w:color="auto"/>
                  <w:right w:val="single" w:sz="4" w:space="0" w:color="auto"/>
                </w:tcBorders>
              </w:tcPr>
            </w:tcPrChange>
          </w:tcPr>
          <w:p w14:paraId="68D79735" w14:textId="77777777" w:rsidR="00A91D54" w:rsidRPr="001C0E1B" w:rsidRDefault="00A91D54" w:rsidP="003D2D39">
            <w:pPr>
              <w:pStyle w:val="TAC"/>
              <w:rPr>
                <w:rFonts w:cs="v4.2.0"/>
              </w:rPr>
            </w:pPr>
            <w:r w:rsidRPr="001C0E1B">
              <w:rPr>
                <w:rFonts w:cs="v4.2.0"/>
              </w:rPr>
              <w:t>-87</w:t>
            </w:r>
          </w:p>
        </w:tc>
        <w:tc>
          <w:tcPr>
            <w:tcW w:w="2551" w:type="dxa"/>
            <w:tcBorders>
              <w:top w:val="single" w:sz="4" w:space="0" w:color="auto"/>
              <w:left w:val="single" w:sz="4" w:space="0" w:color="auto"/>
              <w:right w:val="single" w:sz="4" w:space="0" w:color="auto"/>
            </w:tcBorders>
            <w:tcPrChange w:id="2640" w:author="R4-2111855" w:date="2021-08-21T09:59:00Z">
              <w:tcPr>
                <w:tcW w:w="2551" w:type="dxa"/>
                <w:tcBorders>
                  <w:top w:val="single" w:sz="4" w:space="0" w:color="auto"/>
                  <w:left w:val="single" w:sz="4" w:space="0" w:color="auto"/>
                  <w:right w:val="single" w:sz="4" w:space="0" w:color="auto"/>
                </w:tcBorders>
              </w:tcPr>
            </w:tcPrChange>
          </w:tcPr>
          <w:p w14:paraId="31D0B6A7" w14:textId="77777777" w:rsidR="00A91D54" w:rsidRPr="001C0E1B" w:rsidRDefault="00A91D54" w:rsidP="003D2D39">
            <w:pPr>
              <w:pStyle w:val="TAC"/>
              <w:rPr>
                <w:rFonts w:cs="v4.2.0"/>
              </w:rPr>
            </w:pPr>
            <w:r w:rsidRPr="001C0E1B">
              <w:rPr>
                <w:rFonts w:cs="v4.2.0"/>
              </w:rPr>
              <w:t>-87</w:t>
            </w:r>
          </w:p>
        </w:tc>
      </w:tr>
      <w:tr w:rsidR="00A91D54" w:rsidRPr="001C0E1B" w14:paraId="03D77D62"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41"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642" w:author="R4-2111855" w:date="2021-08-21T09:59: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643" w:author="R4-2111855" w:date="2021-08-21T09:59:00Z">
              <w:tcPr>
                <w:tcW w:w="1840" w:type="dxa"/>
                <w:tcBorders>
                  <w:top w:val="nil"/>
                  <w:left w:val="single" w:sz="4" w:space="0" w:color="auto"/>
                  <w:bottom w:val="single" w:sz="4" w:space="0" w:color="auto"/>
                  <w:right w:val="single" w:sz="4" w:space="0" w:color="auto"/>
                </w:tcBorders>
                <w:shd w:val="clear" w:color="auto" w:fill="auto"/>
              </w:tcPr>
            </w:tcPrChange>
          </w:tcPr>
          <w:p w14:paraId="13F8178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Change w:id="2644" w:author="R4-2111855" w:date="2021-08-21T09:59:00Z">
              <w:tcPr>
                <w:tcW w:w="1841" w:type="dxa"/>
                <w:gridSpan w:val="2"/>
                <w:tcBorders>
                  <w:top w:val="single" w:sz="4" w:space="0" w:color="auto"/>
                  <w:left w:val="single" w:sz="4" w:space="0" w:color="auto"/>
                  <w:bottom w:val="single" w:sz="4" w:space="0" w:color="auto"/>
                  <w:right w:val="single" w:sz="4" w:space="0" w:color="auto"/>
                </w:tcBorders>
              </w:tcPr>
            </w:tcPrChange>
          </w:tcPr>
          <w:p w14:paraId="2FAC76E2"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645" w:author="R4-2111855" w:date="2021-08-21T09:59:00Z">
              <w:tcPr>
                <w:tcW w:w="1134" w:type="dxa"/>
                <w:tcBorders>
                  <w:top w:val="nil"/>
                  <w:left w:val="single" w:sz="4" w:space="0" w:color="auto"/>
                  <w:bottom w:val="single" w:sz="4" w:space="0" w:color="auto"/>
                  <w:right w:val="single" w:sz="4" w:space="0" w:color="auto"/>
                </w:tcBorders>
                <w:shd w:val="clear" w:color="auto" w:fill="auto"/>
              </w:tcPr>
            </w:tcPrChange>
          </w:tcPr>
          <w:p w14:paraId="06597CD8"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Change w:id="2646" w:author="R4-2111855" w:date="2021-08-21T09:59:00Z">
              <w:tcPr>
                <w:tcW w:w="2551" w:type="dxa"/>
                <w:tcBorders>
                  <w:left w:val="single" w:sz="4" w:space="0" w:color="auto"/>
                  <w:bottom w:val="single" w:sz="4" w:space="0" w:color="auto"/>
                  <w:right w:val="single" w:sz="4" w:space="0" w:color="auto"/>
                </w:tcBorders>
              </w:tcPr>
            </w:tcPrChange>
          </w:tcPr>
          <w:p w14:paraId="32171B8C" w14:textId="77777777" w:rsidR="00A91D54" w:rsidRPr="001C0E1B" w:rsidRDefault="00A91D54" w:rsidP="003D2D39">
            <w:pPr>
              <w:pStyle w:val="TAC"/>
              <w:rPr>
                <w:rFonts w:cs="v4.2.0"/>
              </w:rPr>
            </w:pPr>
            <w:r w:rsidRPr="001C0E1B">
              <w:rPr>
                <w:rFonts w:cs="v4.2.0"/>
                <w:lang w:eastAsia="zh-CN"/>
              </w:rPr>
              <w:t>-84</w:t>
            </w:r>
          </w:p>
        </w:tc>
        <w:tc>
          <w:tcPr>
            <w:tcW w:w="2551" w:type="dxa"/>
            <w:tcBorders>
              <w:left w:val="single" w:sz="4" w:space="0" w:color="auto"/>
              <w:bottom w:val="single" w:sz="4" w:space="0" w:color="auto"/>
              <w:right w:val="single" w:sz="4" w:space="0" w:color="auto"/>
            </w:tcBorders>
            <w:tcPrChange w:id="2647" w:author="R4-2111855" w:date="2021-08-21T09:59:00Z">
              <w:tcPr>
                <w:tcW w:w="2551" w:type="dxa"/>
                <w:tcBorders>
                  <w:left w:val="single" w:sz="4" w:space="0" w:color="auto"/>
                  <w:bottom w:val="single" w:sz="4" w:space="0" w:color="auto"/>
                  <w:right w:val="single" w:sz="4" w:space="0" w:color="auto"/>
                </w:tcBorders>
              </w:tcPr>
            </w:tcPrChange>
          </w:tcPr>
          <w:p w14:paraId="3B88A2BA" w14:textId="77777777" w:rsidR="00A91D54" w:rsidRPr="001C0E1B" w:rsidRDefault="00A91D54" w:rsidP="003D2D39">
            <w:pPr>
              <w:pStyle w:val="TAC"/>
              <w:rPr>
                <w:rFonts w:cs="v4.2.0"/>
              </w:rPr>
            </w:pPr>
            <w:r w:rsidRPr="001C0E1B">
              <w:rPr>
                <w:rFonts w:cs="v4.2.0"/>
                <w:lang w:eastAsia="zh-CN"/>
              </w:rPr>
              <w:t>-84</w:t>
            </w:r>
          </w:p>
        </w:tc>
      </w:tr>
      <w:tr w:rsidR="00A91D54" w:rsidRPr="001C0E1B" w14:paraId="5F641CC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F1DAD6" w14:textId="77777777" w:rsidR="00A91D54" w:rsidRPr="001C0E1B" w:rsidRDefault="00A91D54" w:rsidP="003D2D39">
            <w:pPr>
              <w:pStyle w:val="TAL"/>
            </w:pPr>
            <w:r w:rsidRPr="001C0E1B">
              <w:lastRenderedPageBreak/>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65653375"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hideMark/>
          </w:tcPr>
          <w:p w14:paraId="7674091C" w14:textId="77777777" w:rsidR="00A91D54" w:rsidRPr="001C0E1B" w:rsidRDefault="00A91D54" w:rsidP="003D2D39">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5C8E6FCE" w14:textId="77777777" w:rsidR="00A91D54" w:rsidRPr="001C0E1B" w:rsidRDefault="00A91D54" w:rsidP="003D2D39">
            <w:pPr>
              <w:pStyle w:val="TAC"/>
            </w:pPr>
            <w:r w:rsidRPr="001C0E1B">
              <w:t>17</w:t>
            </w:r>
          </w:p>
        </w:tc>
      </w:tr>
      <w:tr w:rsidR="00A91D54" w:rsidRPr="001C0E1B" w14:paraId="7D3766D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B02009" w14:textId="77777777" w:rsidR="00A91D54" w:rsidRPr="001C0E1B" w:rsidRDefault="00A91D54" w:rsidP="003D2D39">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5C9BFC6"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tcPr>
          <w:p w14:paraId="07CF0C37" w14:textId="77777777" w:rsidR="00A91D54" w:rsidRPr="001C0E1B" w:rsidRDefault="00A91D54" w:rsidP="003D2D39">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2D144212" w14:textId="77777777" w:rsidR="00A91D54" w:rsidRPr="001C0E1B" w:rsidRDefault="00A91D54" w:rsidP="003D2D39">
            <w:pPr>
              <w:pStyle w:val="TAC"/>
            </w:pPr>
            <w:r w:rsidRPr="001C0E1B">
              <w:t>17</w:t>
            </w:r>
          </w:p>
        </w:tc>
      </w:tr>
      <w:tr w:rsidR="00A91D54" w:rsidRPr="001C0E1B" w14:paraId="531504B8"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170DF5B" w14:textId="77777777" w:rsidR="00A91D54" w:rsidRPr="001C0E1B" w:rsidRDefault="00A91D54" w:rsidP="003D2D39">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72358823" w14:textId="77777777" w:rsidR="00A91D54" w:rsidRPr="001C0E1B" w:rsidRDefault="00A91D54" w:rsidP="003D2D39">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single" w:sz="4" w:space="0" w:color="auto"/>
              <w:right w:val="single" w:sz="4" w:space="0" w:color="auto"/>
            </w:tcBorders>
          </w:tcPr>
          <w:p w14:paraId="0AB49E01" w14:textId="77777777" w:rsidR="00A91D54" w:rsidRPr="001C0E1B" w:rsidRDefault="00A91D54" w:rsidP="003D2D39">
            <w:pPr>
              <w:pStyle w:val="TAC"/>
            </w:pPr>
            <w:r w:rsidRPr="001C0E1B">
              <w:t>dBm/</w:t>
            </w:r>
          </w:p>
          <w:p w14:paraId="4E1E466F" w14:textId="77777777" w:rsidR="00A91D54" w:rsidRPr="001C0E1B" w:rsidRDefault="00A91D54" w:rsidP="003D2D39">
            <w:pPr>
              <w:pStyle w:val="TAC"/>
            </w:pPr>
            <w:r w:rsidRPr="001C0E1B">
              <w:t>9.36MHz</w:t>
            </w:r>
          </w:p>
        </w:tc>
        <w:tc>
          <w:tcPr>
            <w:tcW w:w="2551" w:type="dxa"/>
            <w:tcBorders>
              <w:top w:val="single" w:sz="4" w:space="0" w:color="auto"/>
              <w:left w:val="single" w:sz="4" w:space="0" w:color="auto"/>
              <w:bottom w:val="single" w:sz="4" w:space="0" w:color="auto"/>
              <w:right w:val="single" w:sz="4" w:space="0" w:color="auto"/>
            </w:tcBorders>
          </w:tcPr>
          <w:p w14:paraId="7A80E165" w14:textId="77777777" w:rsidR="00A91D54" w:rsidRPr="001C0E1B" w:rsidRDefault="00A91D54" w:rsidP="003D2D39">
            <w:pPr>
              <w:pStyle w:val="TAC"/>
              <w:rPr>
                <w:rFonts w:cs="v4.2.0"/>
              </w:rPr>
            </w:pPr>
            <w:r w:rsidRPr="001C0E1B">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tcPr>
          <w:p w14:paraId="3D53CE10" w14:textId="77777777" w:rsidR="00A91D54" w:rsidRPr="001C0E1B" w:rsidRDefault="00A91D54" w:rsidP="003D2D39">
            <w:pPr>
              <w:pStyle w:val="TAC"/>
              <w:rPr>
                <w:rFonts w:cs="v4.2.0"/>
              </w:rPr>
            </w:pPr>
            <w:r w:rsidRPr="001C0E1B">
              <w:rPr>
                <w:rFonts w:cs="v4.2.0"/>
                <w:lang w:eastAsia="zh-CN"/>
              </w:rPr>
              <w:t>-58.96</w:t>
            </w:r>
          </w:p>
        </w:tc>
      </w:tr>
      <w:tr w:rsidR="00A91D54" w:rsidRPr="001C0E1B" w14:paraId="7B02D48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862D69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2CE5CB5"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31C7520A" w14:textId="77777777" w:rsidR="00A91D54" w:rsidRPr="001C0E1B" w:rsidRDefault="00A91D54" w:rsidP="003D2D39">
            <w:pPr>
              <w:pStyle w:val="TAC"/>
            </w:pPr>
            <w:r w:rsidRPr="001C0E1B">
              <w:t>dBm/</w:t>
            </w:r>
          </w:p>
          <w:p w14:paraId="46A30BA5" w14:textId="77777777" w:rsidR="00A91D54" w:rsidRPr="001C0E1B" w:rsidRDefault="00A91D54" w:rsidP="003D2D39">
            <w:pPr>
              <w:pStyle w:val="TAC"/>
            </w:pPr>
            <w:r w:rsidRPr="001C0E1B">
              <w:t>38.16MHz</w:t>
            </w:r>
          </w:p>
        </w:tc>
        <w:tc>
          <w:tcPr>
            <w:tcW w:w="2551" w:type="dxa"/>
            <w:tcBorders>
              <w:top w:val="single" w:sz="4" w:space="0" w:color="auto"/>
              <w:left w:val="single" w:sz="4" w:space="0" w:color="auto"/>
              <w:bottom w:val="single" w:sz="4" w:space="0" w:color="auto"/>
              <w:right w:val="single" w:sz="4" w:space="0" w:color="auto"/>
            </w:tcBorders>
          </w:tcPr>
          <w:p w14:paraId="780293C0" w14:textId="77777777" w:rsidR="00A91D54" w:rsidRPr="001C0E1B" w:rsidRDefault="00A91D54" w:rsidP="003D2D39">
            <w:pPr>
              <w:pStyle w:val="TAC"/>
              <w:rPr>
                <w:rFonts w:cs="v4.2.0"/>
              </w:rPr>
            </w:pPr>
            <w:r w:rsidRPr="001C0E1B">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15EB32A6" w14:textId="77777777" w:rsidR="00A91D54" w:rsidRPr="001C0E1B" w:rsidRDefault="00A91D54" w:rsidP="003D2D39">
            <w:pPr>
              <w:pStyle w:val="TAC"/>
              <w:rPr>
                <w:rFonts w:cs="v4.2.0"/>
              </w:rPr>
            </w:pPr>
            <w:r w:rsidRPr="001C0E1B">
              <w:rPr>
                <w:rFonts w:cs="v4.2.0"/>
                <w:lang w:eastAsia="zh-CN"/>
              </w:rPr>
              <w:t>-52.86</w:t>
            </w:r>
          </w:p>
        </w:tc>
      </w:tr>
      <w:tr w:rsidR="00A91D54" w:rsidRPr="001C0E1B" w14:paraId="083C9B2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A14C04"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4EDF5D1"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7FC2DE4" w14:textId="77777777" w:rsidR="00A91D54" w:rsidRPr="001C0E1B" w:rsidRDefault="00A91D54" w:rsidP="003D2D39">
            <w:pPr>
              <w:pStyle w:val="TAC"/>
              <w:rPr>
                <w:rFonts w:cs="v4.2.0"/>
              </w:rPr>
            </w:pPr>
            <w:r w:rsidRPr="001C0E1B">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40794AEF" w14:textId="77777777" w:rsidR="00A91D54" w:rsidRPr="001C0E1B" w:rsidRDefault="00A91D54" w:rsidP="003D2D39">
            <w:pPr>
              <w:pStyle w:val="TAC"/>
              <w:rPr>
                <w:rFonts w:cs="v4.2.0"/>
              </w:rPr>
            </w:pPr>
            <w:r w:rsidRPr="001C0E1B">
              <w:rPr>
                <w:rFonts w:cs="v4.2.0"/>
              </w:rPr>
              <w:t>AWGN</w:t>
            </w:r>
          </w:p>
        </w:tc>
      </w:tr>
      <w:tr w:rsidR="00A91D54" w:rsidRPr="001C0E1B" w14:paraId="0DF1EA53" w14:textId="77777777" w:rsidTr="003D2D39">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tcPr>
          <w:p w14:paraId="1817EE79"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6924553F" w14:textId="77777777" w:rsidR="00A91D54" w:rsidRPr="001C0E1B" w:rsidRDefault="00A91D54" w:rsidP="003D2D39">
            <w:pPr>
              <w:pStyle w:val="TAN"/>
            </w:pPr>
            <w:r w:rsidRPr="001C0E1B">
              <w:t>Note 2:</w:t>
            </w:r>
            <w:r w:rsidRPr="001C0E1B">
              <w:rPr>
                <w:lang w:eastAsia="zh-CN"/>
              </w:rPr>
              <w:tab/>
            </w:r>
            <w:r w:rsidRPr="001C0E1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ins w:id="2648" w:author="R4-2111855" w:date="2021-08-21T10:00:00Z">
              <w:r>
                <w:t xml:space="preserve"> within </w:t>
              </w:r>
              <w:r w:rsidRPr="00EC61C3">
                <w:rPr>
                  <w:rFonts w:cs="Arial"/>
                </w:rPr>
                <w:t>BW</w:t>
              </w:r>
              <w:r>
                <w:rPr>
                  <w:rFonts w:cs="Arial"/>
                  <w:vertAlign w:val="subscript"/>
                </w:rPr>
                <w:t>occupied</w:t>
              </w:r>
            </w:ins>
            <w:r w:rsidRPr="001C0E1B">
              <w:t>.</w:t>
            </w:r>
          </w:p>
          <w:p w14:paraId="31E7420E" w14:textId="77777777" w:rsidR="00A91D54" w:rsidRPr="001C0E1B" w:rsidRDefault="00A91D54" w:rsidP="003D2D39">
            <w:pPr>
              <w:pStyle w:val="TAN"/>
              <w:rPr>
                <w:lang w:eastAsia="zh-CN"/>
              </w:rPr>
            </w:pPr>
            <w:r w:rsidRPr="001C0E1B">
              <w:t>Note 3</w:t>
            </w:r>
            <w:r w:rsidRPr="001C0E1B">
              <w:rPr>
                <w:lang w:eastAsia="zh-CN"/>
              </w:rPr>
              <w:tab/>
            </w:r>
            <w:r w:rsidRPr="001C0E1B">
              <w:t>SS-RSRP and Io levels have been derived from other parameters for information purposes. They are not settable parameters themselves.</w:t>
            </w:r>
          </w:p>
          <w:p w14:paraId="0FDDE9B5" w14:textId="77777777" w:rsidR="00A91D54" w:rsidRDefault="00A91D54" w:rsidP="003D2D39">
            <w:pPr>
              <w:pStyle w:val="TAN"/>
              <w:rPr>
                <w:ins w:id="2649" w:author="R4-2111855" w:date="2021-08-21T10:01:00Z"/>
                <w:rFonts w:cs="v4.2.0"/>
                <w:lang w:eastAsia="zh-CN"/>
              </w:rPr>
            </w:pPr>
            <w:r w:rsidRPr="001C0E1B">
              <w:t>Note 4:</w:t>
            </w:r>
            <w:r w:rsidRPr="001C0E1B">
              <w:rPr>
                <w:lang w:eastAsia="zh-CN"/>
              </w:rPr>
              <w:tab/>
            </w:r>
            <w:r w:rsidRPr="001C0E1B">
              <w:t xml:space="preserve">For unpaired spectrum, a DL BWP is linked with an UL BWP. </w:t>
            </w:r>
            <w:r w:rsidRPr="001C0E1B">
              <w:rPr>
                <w:rFonts w:cs="v4.2.0"/>
                <w:lang w:eastAsia="zh-CN"/>
              </w:rPr>
              <w:t xml:space="preserve">DLBWP.0.2 is linked with ULBWP.0.2; DLBWP.1.1 is linked with ULBWP.1.1; DLBWP.1.3 is linked with ULBWP.1.3 </w:t>
            </w:r>
            <w:r w:rsidRPr="001C0E1B">
              <w:t>defined in clause 12 of TS 38.213 [3]</w:t>
            </w:r>
            <w:r w:rsidRPr="001C0E1B">
              <w:rPr>
                <w:rFonts w:cs="v4.2.0"/>
                <w:lang w:eastAsia="zh-CN"/>
              </w:rPr>
              <w:t>.</w:t>
            </w:r>
          </w:p>
          <w:p w14:paraId="4F5B7754" w14:textId="77777777" w:rsidR="00A91D54" w:rsidRDefault="00A91D54" w:rsidP="003D2D39">
            <w:pPr>
              <w:pStyle w:val="TAN"/>
              <w:rPr>
                <w:ins w:id="2650" w:author="R4-2111855" w:date="2021-08-21T10:01:00Z"/>
                <w:rFonts w:cs="v4.2.0"/>
                <w:lang w:eastAsia="zh-CN"/>
              </w:rPr>
            </w:pPr>
            <w:ins w:id="2651" w:author="R4-2111855" w:date="2021-08-21T10:01: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652"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653" w:author="R4-2111855" w:date="2021-08-21T10:01: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2FDC2A9" w14:textId="77777777" w:rsidR="00A91D54" w:rsidRDefault="00A91D54" w:rsidP="003D2D39">
            <w:pPr>
              <w:pStyle w:val="TAN"/>
              <w:rPr>
                <w:ins w:id="2654" w:author="R4-2111855" w:date="2021-08-21T10:01:00Z"/>
                <w:rFonts w:cs="v4.2.0"/>
                <w:lang w:eastAsia="zh-CN"/>
              </w:rPr>
            </w:pPr>
            <w:ins w:id="2655" w:author="R4-2111855" w:date="2021-08-21T10:01: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656"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657" w:author="R4-2111855" w:date="2021-08-21T10:01: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C218B82" w14:textId="77777777" w:rsidR="00A91D54" w:rsidRPr="001C0E1B" w:rsidRDefault="00A91D54" w:rsidP="003D2D39">
            <w:pPr>
              <w:pStyle w:val="TAN"/>
              <w:rPr>
                <w:lang w:eastAsia="zh-CN"/>
              </w:rPr>
            </w:pPr>
            <w:ins w:id="2658" w:author="R4-2111855" w:date="2021-08-21T10:01: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4B73272" w14:textId="77777777" w:rsidR="00A91D54" w:rsidRPr="001C0E1B" w:rsidRDefault="00A91D54" w:rsidP="00A91D54">
      <w:pPr>
        <w:rPr>
          <w:lang w:eastAsia="zh-CN"/>
        </w:rPr>
      </w:pPr>
    </w:p>
    <w:p w14:paraId="5316ED0B" w14:textId="77777777" w:rsidR="00A91D54" w:rsidRPr="001C0E1B" w:rsidRDefault="00A91D54" w:rsidP="00A91D54">
      <w:pPr>
        <w:pStyle w:val="H6"/>
      </w:pPr>
      <w:bookmarkStart w:id="2659" w:name="_Toc535476571"/>
      <w:r w:rsidRPr="001C0E1B">
        <w:rPr>
          <w:rFonts w:cs="Arial"/>
        </w:rPr>
        <w:t>A.6.5.6.1.</w:t>
      </w:r>
      <w:r w:rsidRPr="001C0E1B">
        <w:rPr>
          <w:rFonts w:cs="Arial"/>
          <w:lang w:eastAsia="zh-CN"/>
        </w:rPr>
        <w:t>1</w:t>
      </w:r>
      <w:r w:rsidRPr="001C0E1B">
        <w:rPr>
          <w:rFonts w:cs="Arial"/>
        </w:rPr>
        <w:t>.2</w:t>
      </w:r>
      <w:r w:rsidRPr="001C0E1B">
        <w:rPr>
          <w:rFonts w:cs="Arial"/>
        </w:rPr>
        <w:tab/>
        <w:t>Test Requirements</w:t>
      </w:r>
      <w:bookmarkEnd w:id="2659"/>
    </w:p>
    <w:p w14:paraId="3190B097" w14:textId="77777777" w:rsidR="00A91D54" w:rsidRPr="001C0E1B" w:rsidRDefault="00A91D54" w:rsidP="00A91D54">
      <w:pPr>
        <w:rPr>
          <w:lang w:eastAsia="zh-CN"/>
        </w:rPr>
      </w:pPr>
      <w:r w:rsidRPr="001C0E1B">
        <w:rPr>
          <w:lang w:eastAsia="zh-CN"/>
        </w:rPr>
        <w:t>During T1, the UE shall start to send the ACK/NACK for PCell from the first UL slot that occurs after the beginning of DL</w:t>
      </w:r>
      <w:r w:rsidRPr="001C0E1B" w:rsidDel="00103EA3">
        <w:rPr>
          <w:lang w:eastAsia="zh-CN"/>
        </w:rPr>
        <w:t xml:space="preserve"> </w:t>
      </w:r>
      <w:r w:rsidRPr="001C0E1B">
        <w:rPr>
          <w:lang w:eastAsia="zh-CN"/>
        </w:rPr>
        <w:t>slot (</w:t>
      </w:r>
      <w:r w:rsidRPr="001C0E1B">
        <w:rPr>
          <w:i/>
          <w:lang w:eastAsia="zh-CN"/>
        </w:rPr>
        <w:t>i+T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16D3526C" w14:textId="77777777" w:rsidR="00A91D54" w:rsidRPr="001C0E1B" w:rsidRDefault="00A91D54" w:rsidP="00A91D54">
      <w:pPr>
        <w:rPr>
          <w:lang w:eastAsia="zh-CN"/>
        </w:rPr>
      </w:pPr>
      <w:r w:rsidRPr="001C0E1B">
        <w:rPr>
          <w:lang w:eastAsia="zh-CN"/>
        </w:rPr>
        <w:t>During T3, the UE shall start to send the ACK/NACK for PCell from the first UL slot that occurs after the beginning of DL slot (</w:t>
      </w:r>
      <w:r w:rsidRPr="001C0E1B">
        <w:rPr>
          <w:i/>
          <w:lang w:eastAsia="zh-CN"/>
        </w:rPr>
        <w:t>j+T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440DAA3D" w14:textId="77777777" w:rsidR="00A91D54" w:rsidRPr="001C0E1B" w:rsidRDefault="00A91D54" w:rsidP="00A91D54">
      <w:pPr>
        <w:rPr>
          <w:lang w:eastAsia="zh-CN"/>
        </w:rPr>
      </w:pPr>
      <w:r w:rsidRPr="001C0E1B">
        <w:rPr>
          <w:lang w:eastAsia="zh-CN"/>
        </w:rPr>
        <w:t xml:space="preserve">Where, </w:t>
      </w:r>
      <w:r w:rsidRPr="001C0E1B">
        <w:rPr>
          <w:i/>
          <w:lang w:eastAsia="zh-CN"/>
        </w:rPr>
        <w:t>k1</w:t>
      </w:r>
      <w:r w:rsidRPr="001C0E1B">
        <w:rPr>
          <w:lang w:eastAsia="zh-CN"/>
        </w:rPr>
        <w:t xml:space="preserve"> is the timing between DL data receiving and acknowledgement as specified in [7].</w:t>
      </w:r>
    </w:p>
    <w:p w14:paraId="5B48B80E" w14:textId="77777777" w:rsidR="00A91D54" w:rsidRPr="001C0E1B" w:rsidRDefault="00A91D54" w:rsidP="00A91D54">
      <w:pPr>
        <w:jc w:val="both"/>
        <w:rPr>
          <w:lang w:eastAsia="zh-CN"/>
        </w:rPr>
      </w:pPr>
      <w:r w:rsidRPr="001C0E1B">
        <w:rPr>
          <w:lang w:eastAsia="zh-CN"/>
        </w:rPr>
        <w:t>Depending on UE capability</w:t>
      </w:r>
      <w:r w:rsidRPr="001C0E1B">
        <w:t xml:space="preserve"> </w:t>
      </w:r>
      <w:r w:rsidRPr="001C0E1B">
        <w:rPr>
          <w:i/>
        </w:rPr>
        <w:t>bwp-SwitchingDelay</w:t>
      </w:r>
      <w:r w:rsidRPr="001C0E1B">
        <w:rPr>
          <w:lang w:eastAsia="zh-CN"/>
        </w:rPr>
        <w:t xml:space="preserve"> [2], UE shall finish BWP switch within the time duration </w:t>
      </w:r>
      <w:r w:rsidRPr="001C0E1B">
        <w:rPr>
          <w:i/>
          <w:lang w:eastAsia="zh-CN"/>
        </w:rPr>
        <w:t>T</w:t>
      </w:r>
      <w:r w:rsidRPr="001C0E1B">
        <w:rPr>
          <w:i/>
          <w:vertAlign w:val="subscript"/>
          <w:lang w:eastAsia="zh-CN"/>
        </w:rPr>
        <w:t>BWPswitchDelay</w:t>
      </w:r>
      <w:r w:rsidRPr="001C0E1B">
        <w:rPr>
          <w:lang w:eastAsia="zh-CN"/>
        </w:rPr>
        <w:t xml:space="preserve"> defined in Table 8.6.2-1.</w:t>
      </w:r>
    </w:p>
    <w:p w14:paraId="0FC9DF62" w14:textId="77777777" w:rsidR="00A91D54" w:rsidRPr="001C0E1B" w:rsidRDefault="00A91D54" w:rsidP="00A91D54">
      <w:pPr>
        <w:jc w:val="both"/>
        <w:rPr>
          <w:lang w:eastAsia="zh-CN"/>
        </w:rPr>
      </w:pPr>
      <w:r w:rsidRPr="001C0E1B">
        <w:rPr>
          <w:lang w:eastAsia="zh-CN"/>
        </w:rPr>
        <w:t>All of the above test requirements shall be fulfilled in order for the observed PCell active BWP switch delay to be counted as correct.</w:t>
      </w:r>
    </w:p>
    <w:p w14:paraId="4E8B7477" w14:textId="77777777" w:rsidR="00A91D54" w:rsidRPr="001C0E1B" w:rsidRDefault="00A91D54" w:rsidP="00A91D54">
      <w:pPr>
        <w:jc w:val="both"/>
      </w:pPr>
      <w:r w:rsidRPr="001C0E1B">
        <w:t>The rate of correct events observed during repeated tests shall be at least 90%.</w:t>
      </w:r>
    </w:p>
    <w:p w14:paraId="56FFC61B" w14:textId="77777777" w:rsidR="00A91D54" w:rsidRPr="001C0E1B" w:rsidRDefault="00A91D54" w:rsidP="00A91D54">
      <w:pPr>
        <w:rPr>
          <w:lang w:eastAsia="zh-CN"/>
        </w:rPr>
      </w:pPr>
      <w:r w:rsidRPr="001C0E1B">
        <w:rPr>
          <w:lang w:eastAsia="zh-CN"/>
        </w:rPr>
        <w:t>During T1 and T3, the start time of SCell interruption during PCell active BWP switch shall not happen outside the BWP switch delay.</w:t>
      </w:r>
    </w:p>
    <w:p w14:paraId="2D5FE196" w14:textId="77777777" w:rsidR="00A91D54" w:rsidRPr="001C0E1B" w:rsidRDefault="00A91D54" w:rsidP="00A91D54">
      <w:pPr>
        <w:rPr>
          <w:lang w:eastAsia="zh-CN"/>
        </w:rPr>
      </w:pPr>
      <w:r w:rsidRPr="001C0E1B">
        <w:rPr>
          <w:lang w:eastAsia="zh-CN"/>
        </w:rPr>
        <w:t>The interruption of SCell shall not be longer than the interruption duration specified for active BWP switch</w:t>
      </w:r>
      <w:r w:rsidRPr="001C0E1B">
        <w:t xml:space="preserve"> </w:t>
      </w:r>
      <w:r w:rsidRPr="001C0E1B">
        <w:rPr>
          <w:lang w:eastAsia="zh-CN"/>
        </w:rPr>
        <w:t>in clause 8</w:t>
      </w:r>
      <w:r w:rsidRPr="001C0E1B">
        <w:t>.2.2.</w:t>
      </w:r>
      <w:r w:rsidRPr="001C0E1B">
        <w:rPr>
          <w:lang w:eastAsia="zh-CN"/>
        </w:rPr>
        <w:t>2.5.</w:t>
      </w:r>
    </w:p>
    <w:p w14:paraId="525E00EC" w14:textId="77777777" w:rsidR="00A91D54" w:rsidRPr="001C0E1B" w:rsidRDefault="00A91D54" w:rsidP="00A91D54">
      <w:pPr>
        <w:rPr>
          <w:lang w:eastAsia="zh-CN"/>
        </w:rPr>
      </w:pPr>
      <w:r w:rsidRPr="001C0E1B">
        <w:rPr>
          <w:lang w:eastAsia="zh-CN"/>
        </w:rPr>
        <w:t>All of the above test requirements shall be fulfilled in order for the observed PCell active BWP switch interruption to be counted as correct.</w:t>
      </w:r>
    </w:p>
    <w:p w14:paraId="7B5637DF" w14:textId="77777777" w:rsidR="00A91D54" w:rsidRPr="001C0E1B" w:rsidRDefault="00A91D54" w:rsidP="00A91D54">
      <w:pPr>
        <w:rPr>
          <w:lang w:eastAsia="zh-CN"/>
        </w:rPr>
      </w:pPr>
      <w:r w:rsidRPr="001C0E1B">
        <w:t>The rate of correct events observed during repeated tests shall be at least 90%.</w:t>
      </w:r>
    </w:p>
    <w:p w14:paraId="35AA538F" w14:textId="77777777" w:rsidR="00A91D54" w:rsidRPr="001C0E1B" w:rsidRDefault="00A91D54" w:rsidP="00A91D54">
      <w:pPr>
        <w:pStyle w:val="NO"/>
      </w:pPr>
      <w:r w:rsidRPr="001C0E1B">
        <w:rPr>
          <w:lang w:eastAsia="zh-CN"/>
        </w:rPr>
        <w:t>NOTE:</w:t>
      </w:r>
      <w:r w:rsidRPr="001C0E1B">
        <w:rPr>
          <w:lang w:eastAsia="zh-CN"/>
        </w:rPr>
        <w:tab/>
        <w:t>During T1, T3 if there are no uplink resources for reporting the ACK/NACK in the first DL slot that occurs after the beginning of DL slot (</w:t>
      </w:r>
      <w:r w:rsidRPr="001C0E1B">
        <w:rPr>
          <w:i/>
          <w:lang w:eastAsia="zh-CN"/>
        </w:rPr>
        <w:t>i+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w:t>
      </w:r>
      <w:r w:rsidRPr="001C0E1B">
        <w:rPr>
          <w:i/>
          <w:lang w:eastAsia="zh-CN"/>
        </w:rPr>
        <w:t>j+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then the UE shall use the next available uplink resource for reporting the corresponding ACK/NACK.</w:t>
      </w:r>
    </w:p>
    <w:p w14:paraId="62545E01"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E06E44A" w14:textId="722F136B" w:rsidR="00A91D54" w:rsidRDefault="00A91D54"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7C1DEF5" w14:textId="77777777" w:rsidR="00E07FDD" w:rsidRPr="004E2A3B" w:rsidRDefault="00E07FDD" w:rsidP="00E07FDD">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3935BB6" w14:textId="77777777" w:rsidR="00E07FDD" w:rsidRPr="001C0E1B" w:rsidRDefault="00E07FDD" w:rsidP="00E07FDD">
      <w:pPr>
        <w:pStyle w:val="TH"/>
      </w:pPr>
      <w:r w:rsidRPr="001C0E1B">
        <w:lastRenderedPageBreak/>
        <w:t>Table A.6.6.3.1.1-3: PCell specific test parameters for SA inter-RAT E-UTRA event triggered reporting in non-DRX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
        <w:gridCol w:w="1586"/>
        <w:gridCol w:w="1369"/>
        <w:gridCol w:w="1535"/>
        <w:gridCol w:w="1187"/>
        <w:gridCol w:w="1521"/>
      </w:tblGrid>
      <w:tr w:rsidR="00E07FDD" w:rsidRPr="001C0E1B" w14:paraId="5C44F0F1" w14:textId="77777777" w:rsidTr="00F50C53">
        <w:trPr>
          <w:trHeight w:val="195"/>
        </w:trPr>
        <w:tc>
          <w:tcPr>
            <w:tcW w:w="3360" w:type="dxa"/>
            <w:gridSpan w:val="3"/>
            <w:tcBorders>
              <w:bottom w:val="nil"/>
            </w:tcBorders>
            <w:shd w:val="clear" w:color="auto" w:fill="auto"/>
          </w:tcPr>
          <w:p w14:paraId="17320E84" w14:textId="77777777" w:rsidR="00E07FDD" w:rsidRPr="001C0E1B" w:rsidRDefault="00E07FDD" w:rsidP="00F50C53">
            <w:pPr>
              <w:pStyle w:val="TAH"/>
            </w:pPr>
            <w:r w:rsidRPr="001C0E1B">
              <w:lastRenderedPageBreak/>
              <w:t>Parameter</w:t>
            </w:r>
          </w:p>
        </w:tc>
        <w:tc>
          <w:tcPr>
            <w:tcW w:w="1369" w:type="dxa"/>
            <w:tcBorders>
              <w:bottom w:val="nil"/>
            </w:tcBorders>
            <w:shd w:val="clear" w:color="auto" w:fill="auto"/>
          </w:tcPr>
          <w:p w14:paraId="766396AC" w14:textId="77777777" w:rsidR="00E07FDD" w:rsidRPr="001C0E1B" w:rsidRDefault="00E07FDD" w:rsidP="00F50C53">
            <w:pPr>
              <w:pStyle w:val="TAH"/>
            </w:pPr>
            <w:r w:rsidRPr="001C0E1B">
              <w:t>Unit</w:t>
            </w:r>
          </w:p>
        </w:tc>
        <w:tc>
          <w:tcPr>
            <w:tcW w:w="1535" w:type="dxa"/>
            <w:tcBorders>
              <w:bottom w:val="nil"/>
            </w:tcBorders>
            <w:shd w:val="clear" w:color="auto" w:fill="auto"/>
          </w:tcPr>
          <w:p w14:paraId="65983194" w14:textId="77777777" w:rsidR="00E07FDD" w:rsidRPr="001C0E1B" w:rsidRDefault="00E07FDD" w:rsidP="00F50C53">
            <w:pPr>
              <w:pStyle w:val="TAH"/>
            </w:pPr>
            <w:r w:rsidRPr="001C0E1B">
              <w:t>Configuration</w:t>
            </w:r>
          </w:p>
        </w:tc>
        <w:tc>
          <w:tcPr>
            <w:tcW w:w="2708" w:type="dxa"/>
            <w:gridSpan w:val="2"/>
            <w:tcBorders>
              <w:bottom w:val="nil"/>
            </w:tcBorders>
            <w:shd w:val="clear" w:color="auto" w:fill="auto"/>
          </w:tcPr>
          <w:p w14:paraId="1AB2E697" w14:textId="77777777" w:rsidR="00E07FDD" w:rsidRPr="001C0E1B" w:rsidRDefault="00E07FDD" w:rsidP="00F50C53">
            <w:pPr>
              <w:pStyle w:val="TAH"/>
            </w:pPr>
            <w:r w:rsidRPr="001C0E1B">
              <w:t>Cell 1</w:t>
            </w:r>
          </w:p>
        </w:tc>
      </w:tr>
      <w:tr w:rsidR="00E07FDD" w:rsidRPr="001C0E1B" w14:paraId="396F5068" w14:textId="77777777" w:rsidTr="00F50C53">
        <w:trPr>
          <w:trHeight w:val="237"/>
        </w:trPr>
        <w:tc>
          <w:tcPr>
            <w:tcW w:w="3360" w:type="dxa"/>
            <w:gridSpan w:val="3"/>
            <w:tcBorders>
              <w:top w:val="nil"/>
            </w:tcBorders>
            <w:shd w:val="clear" w:color="auto" w:fill="auto"/>
          </w:tcPr>
          <w:p w14:paraId="5BDC2F55" w14:textId="77777777" w:rsidR="00E07FDD" w:rsidRPr="001C0E1B" w:rsidRDefault="00E07FDD" w:rsidP="00F50C53">
            <w:pPr>
              <w:pStyle w:val="TAH"/>
            </w:pPr>
          </w:p>
        </w:tc>
        <w:tc>
          <w:tcPr>
            <w:tcW w:w="1369" w:type="dxa"/>
            <w:tcBorders>
              <w:top w:val="nil"/>
            </w:tcBorders>
            <w:shd w:val="clear" w:color="auto" w:fill="auto"/>
          </w:tcPr>
          <w:p w14:paraId="2910AB4B" w14:textId="77777777" w:rsidR="00E07FDD" w:rsidRPr="001C0E1B" w:rsidRDefault="00E07FDD" w:rsidP="00F50C53">
            <w:pPr>
              <w:pStyle w:val="TAH"/>
            </w:pPr>
          </w:p>
        </w:tc>
        <w:tc>
          <w:tcPr>
            <w:tcW w:w="1535" w:type="dxa"/>
            <w:tcBorders>
              <w:top w:val="nil"/>
            </w:tcBorders>
            <w:shd w:val="clear" w:color="auto" w:fill="auto"/>
          </w:tcPr>
          <w:p w14:paraId="7F8826CC" w14:textId="77777777" w:rsidR="00E07FDD" w:rsidRPr="001C0E1B" w:rsidRDefault="00E07FDD" w:rsidP="00F50C53">
            <w:pPr>
              <w:pStyle w:val="TAH"/>
            </w:pPr>
          </w:p>
        </w:tc>
        <w:tc>
          <w:tcPr>
            <w:tcW w:w="1187" w:type="dxa"/>
            <w:shd w:val="clear" w:color="auto" w:fill="auto"/>
          </w:tcPr>
          <w:p w14:paraId="2545560C" w14:textId="77777777" w:rsidR="00E07FDD" w:rsidRPr="001C0E1B" w:rsidRDefault="00E07FDD" w:rsidP="00F50C53">
            <w:pPr>
              <w:pStyle w:val="TAH"/>
            </w:pPr>
            <w:r w:rsidRPr="001C0E1B">
              <w:t>T1</w:t>
            </w:r>
          </w:p>
        </w:tc>
        <w:tc>
          <w:tcPr>
            <w:tcW w:w="1521" w:type="dxa"/>
            <w:shd w:val="clear" w:color="auto" w:fill="auto"/>
          </w:tcPr>
          <w:p w14:paraId="7002E099" w14:textId="77777777" w:rsidR="00E07FDD" w:rsidRPr="001C0E1B" w:rsidRDefault="00E07FDD" w:rsidP="00F50C53">
            <w:pPr>
              <w:pStyle w:val="TAH"/>
            </w:pPr>
            <w:r w:rsidRPr="001C0E1B">
              <w:t>T2</w:t>
            </w:r>
          </w:p>
        </w:tc>
      </w:tr>
      <w:tr w:rsidR="00E07FDD" w:rsidRPr="001C0E1B" w14:paraId="7DEE3C54" w14:textId="77777777" w:rsidTr="00F50C53">
        <w:tc>
          <w:tcPr>
            <w:tcW w:w="3360" w:type="dxa"/>
            <w:gridSpan w:val="3"/>
            <w:tcBorders>
              <w:bottom w:val="single" w:sz="4" w:space="0" w:color="auto"/>
            </w:tcBorders>
            <w:shd w:val="clear" w:color="auto" w:fill="auto"/>
          </w:tcPr>
          <w:p w14:paraId="7E6C8550" w14:textId="77777777" w:rsidR="00E07FDD" w:rsidRPr="001C0E1B" w:rsidRDefault="00E07FDD" w:rsidP="00F50C53">
            <w:pPr>
              <w:pStyle w:val="TAL"/>
            </w:pPr>
            <w:r w:rsidRPr="001C0E1B">
              <w:t>RF channel number</w:t>
            </w:r>
          </w:p>
        </w:tc>
        <w:tc>
          <w:tcPr>
            <w:tcW w:w="1369" w:type="dxa"/>
            <w:tcBorders>
              <w:bottom w:val="single" w:sz="4" w:space="0" w:color="auto"/>
            </w:tcBorders>
            <w:shd w:val="clear" w:color="auto" w:fill="auto"/>
          </w:tcPr>
          <w:p w14:paraId="24433E9B" w14:textId="77777777" w:rsidR="00E07FDD" w:rsidRPr="001C0E1B" w:rsidRDefault="00E07FDD" w:rsidP="00F50C53">
            <w:pPr>
              <w:pStyle w:val="TAC"/>
            </w:pPr>
          </w:p>
        </w:tc>
        <w:tc>
          <w:tcPr>
            <w:tcW w:w="1535" w:type="dxa"/>
          </w:tcPr>
          <w:p w14:paraId="42C5938E" w14:textId="77777777" w:rsidR="00E07FDD" w:rsidRPr="001C0E1B" w:rsidRDefault="00E07FDD" w:rsidP="00F50C53">
            <w:pPr>
              <w:pStyle w:val="TAC"/>
            </w:pPr>
            <w:r w:rsidRPr="001C0E1B">
              <w:t>1, 2, 3, 4, 5, 6</w:t>
            </w:r>
          </w:p>
        </w:tc>
        <w:tc>
          <w:tcPr>
            <w:tcW w:w="2708" w:type="dxa"/>
            <w:gridSpan w:val="2"/>
            <w:shd w:val="clear" w:color="auto" w:fill="auto"/>
          </w:tcPr>
          <w:p w14:paraId="30BA80DC" w14:textId="77777777" w:rsidR="00E07FDD" w:rsidRPr="001C0E1B" w:rsidRDefault="00E07FDD" w:rsidP="00F50C53">
            <w:pPr>
              <w:pStyle w:val="TAC"/>
            </w:pPr>
            <w:r w:rsidRPr="001C0E1B">
              <w:t>1</w:t>
            </w:r>
          </w:p>
        </w:tc>
      </w:tr>
      <w:tr w:rsidR="00E07FDD" w:rsidRPr="001C0E1B" w14:paraId="2A541B4B" w14:textId="77777777" w:rsidTr="00F50C53">
        <w:trPr>
          <w:trHeight w:val="56"/>
        </w:trPr>
        <w:tc>
          <w:tcPr>
            <w:tcW w:w="3360" w:type="dxa"/>
            <w:gridSpan w:val="3"/>
            <w:tcBorders>
              <w:top w:val="single" w:sz="4" w:space="0" w:color="auto"/>
              <w:left w:val="single" w:sz="4" w:space="0" w:color="auto"/>
              <w:bottom w:val="nil"/>
              <w:right w:val="single" w:sz="4" w:space="0" w:color="auto"/>
            </w:tcBorders>
            <w:shd w:val="clear" w:color="auto" w:fill="auto"/>
          </w:tcPr>
          <w:p w14:paraId="378D5C80" w14:textId="77777777" w:rsidR="00E07FDD" w:rsidRPr="001C0E1B" w:rsidRDefault="00E07FDD" w:rsidP="00F50C53">
            <w:pPr>
              <w:pStyle w:val="TAL"/>
              <w:rPr>
                <w:rFonts w:cs="Arial"/>
              </w:rPr>
            </w:pPr>
            <w:r w:rsidRPr="001C0E1B">
              <w:rPr>
                <w:rFonts w:cs="Arial"/>
              </w:rPr>
              <w:t>Duplex mode</w:t>
            </w:r>
          </w:p>
        </w:tc>
        <w:tc>
          <w:tcPr>
            <w:tcW w:w="1369" w:type="dxa"/>
            <w:tcBorders>
              <w:top w:val="single" w:sz="4" w:space="0" w:color="auto"/>
              <w:left w:val="single" w:sz="4" w:space="0" w:color="auto"/>
              <w:bottom w:val="nil"/>
              <w:right w:val="single" w:sz="4" w:space="0" w:color="auto"/>
            </w:tcBorders>
            <w:shd w:val="clear" w:color="auto" w:fill="auto"/>
          </w:tcPr>
          <w:p w14:paraId="45226940" w14:textId="77777777" w:rsidR="00E07FDD" w:rsidRPr="001C0E1B" w:rsidRDefault="00E07FDD" w:rsidP="00F50C53">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542C926B" w14:textId="77777777" w:rsidR="00E07FDD" w:rsidRPr="001C0E1B" w:rsidRDefault="00E07FDD" w:rsidP="00F50C53">
            <w:pPr>
              <w:pStyle w:val="TAC"/>
              <w:rPr>
                <w:rFonts w:cs="Arial"/>
              </w:rPr>
            </w:pPr>
            <w:r w:rsidRPr="001C0E1B">
              <w:rPr>
                <w:rFonts w:cs="Arial"/>
              </w:rPr>
              <w:t>1, 2, 3</w:t>
            </w:r>
          </w:p>
        </w:tc>
        <w:tc>
          <w:tcPr>
            <w:tcW w:w="2708" w:type="dxa"/>
            <w:gridSpan w:val="2"/>
            <w:tcBorders>
              <w:top w:val="single" w:sz="4" w:space="0" w:color="auto"/>
              <w:left w:val="single" w:sz="4" w:space="0" w:color="auto"/>
              <w:right w:val="single" w:sz="4" w:space="0" w:color="auto"/>
            </w:tcBorders>
          </w:tcPr>
          <w:p w14:paraId="4CF9E85D" w14:textId="77777777" w:rsidR="00E07FDD" w:rsidRPr="001C0E1B" w:rsidRDefault="00E07FDD" w:rsidP="00F50C53">
            <w:pPr>
              <w:pStyle w:val="TAC"/>
              <w:rPr>
                <w:rFonts w:cs="Arial"/>
              </w:rPr>
            </w:pPr>
            <w:r w:rsidRPr="001C0E1B">
              <w:rPr>
                <w:rFonts w:cs="Arial"/>
              </w:rPr>
              <w:t>FDD</w:t>
            </w:r>
          </w:p>
        </w:tc>
      </w:tr>
      <w:tr w:rsidR="00E07FDD" w:rsidRPr="001C0E1B" w14:paraId="3CF930B7" w14:textId="77777777" w:rsidTr="00F50C53">
        <w:trPr>
          <w:trHeight w:val="56"/>
        </w:trPr>
        <w:tc>
          <w:tcPr>
            <w:tcW w:w="3360" w:type="dxa"/>
            <w:gridSpan w:val="3"/>
            <w:tcBorders>
              <w:top w:val="nil"/>
              <w:left w:val="single" w:sz="4" w:space="0" w:color="auto"/>
              <w:bottom w:val="single" w:sz="4" w:space="0" w:color="auto"/>
              <w:right w:val="single" w:sz="4" w:space="0" w:color="auto"/>
            </w:tcBorders>
            <w:shd w:val="clear" w:color="auto" w:fill="auto"/>
          </w:tcPr>
          <w:p w14:paraId="77A7C81C" w14:textId="77777777" w:rsidR="00E07FDD" w:rsidRPr="001C0E1B" w:rsidRDefault="00E07FDD" w:rsidP="00F50C53">
            <w:pPr>
              <w:pStyle w:val="TAL"/>
              <w:rPr>
                <w:rFonts w:cs="Arial"/>
              </w:rPr>
            </w:pPr>
          </w:p>
        </w:tc>
        <w:tc>
          <w:tcPr>
            <w:tcW w:w="1369" w:type="dxa"/>
            <w:tcBorders>
              <w:top w:val="nil"/>
              <w:left w:val="single" w:sz="4" w:space="0" w:color="auto"/>
              <w:bottom w:val="single" w:sz="4" w:space="0" w:color="auto"/>
              <w:right w:val="single" w:sz="4" w:space="0" w:color="auto"/>
            </w:tcBorders>
            <w:shd w:val="clear" w:color="auto" w:fill="auto"/>
          </w:tcPr>
          <w:p w14:paraId="7AB4DF64" w14:textId="77777777" w:rsidR="00E07FDD" w:rsidRPr="001C0E1B" w:rsidRDefault="00E07FDD" w:rsidP="00F50C53">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07EAFE09" w14:textId="77777777" w:rsidR="00E07FDD" w:rsidRPr="001C0E1B" w:rsidRDefault="00E07FDD" w:rsidP="00F50C53">
            <w:pPr>
              <w:pStyle w:val="TAC"/>
              <w:rPr>
                <w:rFonts w:cs="Arial"/>
              </w:rPr>
            </w:pPr>
            <w:r w:rsidRPr="001C0E1B">
              <w:rPr>
                <w:rFonts w:cs="Arial"/>
              </w:rPr>
              <w:t>4, 5, 6</w:t>
            </w:r>
          </w:p>
        </w:tc>
        <w:tc>
          <w:tcPr>
            <w:tcW w:w="2708" w:type="dxa"/>
            <w:gridSpan w:val="2"/>
            <w:tcBorders>
              <w:left w:val="single" w:sz="4" w:space="0" w:color="auto"/>
              <w:bottom w:val="single" w:sz="4" w:space="0" w:color="auto"/>
              <w:right w:val="single" w:sz="4" w:space="0" w:color="auto"/>
            </w:tcBorders>
          </w:tcPr>
          <w:p w14:paraId="5D2058BD" w14:textId="77777777" w:rsidR="00E07FDD" w:rsidRPr="001C0E1B" w:rsidRDefault="00E07FDD" w:rsidP="00F50C53">
            <w:pPr>
              <w:pStyle w:val="TAC"/>
              <w:rPr>
                <w:rFonts w:cs="Arial"/>
              </w:rPr>
            </w:pPr>
            <w:r w:rsidRPr="001C0E1B">
              <w:rPr>
                <w:rFonts w:cs="Arial"/>
              </w:rPr>
              <w:t>TDD</w:t>
            </w:r>
          </w:p>
        </w:tc>
      </w:tr>
      <w:tr w:rsidR="00E07FDD" w:rsidRPr="001C0E1B" w14:paraId="6285F1EC" w14:textId="77777777" w:rsidTr="00F50C53">
        <w:tc>
          <w:tcPr>
            <w:tcW w:w="1774" w:type="dxa"/>
            <w:gridSpan w:val="2"/>
            <w:tcBorders>
              <w:bottom w:val="nil"/>
            </w:tcBorders>
            <w:shd w:val="clear" w:color="auto" w:fill="auto"/>
          </w:tcPr>
          <w:p w14:paraId="3ECE9F18" w14:textId="77777777" w:rsidR="00E07FDD" w:rsidRPr="001C0E1B" w:rsidRDefault="00E07FDD" w:rsidP="00F50C53">
            <w:pPr>
              <w:pStyle w:val="TAL"/>
            </w:pPr>
            <w:r w:rsidRPr="001C0E1B">
              <w:t>TDD Configuration</w:t>
            </w:r>
          </w:p>
        </w:tc>
        <w:tc>
          <w:tcPr>
            <w:tcW w:w="1586" w:type="dxa"/>
            <w:shd w:val="clear" w:color="auto" w:fill="auto"/>
          </w:tcPr>
          <w:p w14:paraId="17BA218E" w14:textId="77777777" w:rsidR="00E07FDD" w:rsidRPr="001C0E1B" w:rsidRDefault="00E07FDD" w:rsidP="00F50C53">
            <w:pPr>
              <w:pStyle w:val="TAL"/>
            </w:pPr>
            <w:r w:rsidRPr="001C0E1B">
              <w:t>SCS=15 KHz</w:t>
            </w:r>
          </w:p>
        </w:tc>
        <w:tc>
          <w:tcPr>
            <w:tcW w:w="1369" w:type="dxa"/>
            <w:shd w:val="clear" w:color="auto" w:fill="auto"/>
          </w:tcPr>
          <w:p w14:paraId="5AA60326" w14:textId="77777777" w:rsidR="00E07FDD" w:rsidRPr="001C0E1B" w:rsidRDefault="00E07FDD" w:rsidP="00F50C53">
            <w:pPr>
              <w:pStyle w:val="TAC"/>
            </w:pPr>
          </w:p>
        </w:tc>
        <w:tc>
          <w:tcPr>
            <w:tcW w:w="1535" w:type="dxa"/>
          </w:tcPr>
          <w:p w14:paraId="2DD3BC58" w14:textId="77777777" w:rsidR="00E07FDD" w:rsidRPr="001C0E1B" w:rsidRDefault="00E07FDD" w:rsidP="00F50C53">
            <w:pPr>
              <w:pStyle w:val="TAC"/>
            </w:pPr>
            <w:r w:rsidRPr="001C0E1B">
              <w:t>2, 5</w:t>
            </w:r>
          </w:p>
        </w:tc>
        <w:tc>
          <w:tcPr>
            <w:tcW w:w="2708" w:type="dxa"/>
            <w:gridSpan w:val="2"/>
            <w:shd w:val="clear" w:color="auto" w:fill="auto"/>
          </w:tcPr>
          <w:p w14:paraId="2EED5941" w14:textId="77777777" w:rsidR="00E07FDD" w:rsidRPr="001C0E1B" w:rsidRDefault="00E07FDD" w:rsidP="00F50C53">
            <w:pPr>
              <w:pStyle w:val="TAC"/>
            </w:pPr>
            <w:r w:rsidRPr="001C0E1B">
              <w:t>TDDConf.1.1</w:t>
            </w:r>
          </w:p>
        </w:tc>
      </w:tr>
      <w:tr w:rsidR="00E07FDD" w:rsidRPr="001C0E1B" w14:paraId="7C342AEC" w14:textId="77777777" w:rsidTr="00F50C53">
        <w:tc>
          <w:tcPr>
            <w:tcW w:w="1774" w:type="dxa"/>
            <w:gridSpan w:val="2"/>
            <w:tcBorders>
              <w:top w:val="nil"/>
              <w:bottom w:val="single" w:sz="4" w:space="0" w:color="auto"/>
            </w:tcBorders>
            <w:shd w:val="clear" w:color="auto" w:fill="auto"/>
          </w:tcPr>
          <w:p w14:paraId="479EC65F" w14:textId="77777777" w:rsidR="00E07FDD" w:rsidRPr="001C0E1B" w:rsidRDefault="00E07FDD" w:rsidP="00F50C53">
            <w:pPr>
              <w:pStyle w:val="TAL"/>
            </w:pPr>
          </w:p>
        </w:tc>
        <w:tc>
          <w:tcPr>
            <w:tcW w:w="1586" w:type="dxa"/>
            <w:tcBorders>
              <w:bottom w:val="single" w:sz="4" w:space="0" w:color="auto"/>
            </w:tcBorders>
            <w:shd w:val="clear" w:color="auto" w:fill="auto"/>
          </w:tcPr>
          <w:p w14:paraId="312D09F9" w14:textId="77777777" w:rsidR="00E07FDD" w:rsidRPr="001C0E1B" w:rsidRDefault="00E07FDD" w:rsidP="00F50C53">
            <w:pPr>
              <w:pStyle w:val="TAL"/>
            </w:pPr>
            <w:r w:rsidRPr="001C0E1B">
              <w:t>SCS=30 KHz</w:t>
            </w:r>
          </w:p>
        </w:tc>
        <w:tc>
          <w:tcPr>
            <w:tcW w:w="1369" w:type="dxa"/>
            <w:tcBorders>
              <w:bottom w:val="single" w:sz="4" w:space="0" w:color="auto"/>
            </w:tcBorders>
            <w:shd w:val="clear" w:color="auto" w:fill="auto"/>
          </w:tcPr>
          <w:p w14:paraId="27E458AB" w14:textId="77777777" w:rsidR="00E07FDD" w:rsidRPr="001C0E1B" w:rsidRDefault="00E07FDD" w:rsidP="00F50C53">
            <w:pPr>
              <w:pStyle w:val="TAC"/>
            </w:pPr>
          </w:p>
        </w:tc>
        <w:tc>
          <w:tcPr>
            <w:tcW w:w="1535" w:type="dxa"/>
          </w:tcPr>
          <w:p w14:paraId="7E2A6F56" w14:textId="77777777" w:rsidR="00E07FDD" w:rsidRPr="001C0E1B" w:rsidRDefault="00E07FDD" w:rsidP="00F50C53">
            <w:pPr>
              <w:pStyle w:val="TAC"/>
            </w:pPr>
            <w:r w:rsidRPr="001C0E1B">
              <w:t>3, 6</w:t>
            </w:r>
          </w:p>
        </w:tc>
        <w:tc>
          <w:tcPr>
            <w:tcW w:w="2708" w:type="dxa"/>
            <w:gridSpan w:val="2"/>
            <w:shd w:val="clear" w:color="auto" w:fill="auto"/>
          </w:tcPr>
          <w:p w14:paraId="3CFE2091" w14:textId="77777777" w:rsidR="00E07FDD" w:rsidRPr="001C0E1B" w:rsidRDefault="00E07FDD" w:rsidP="00F50C53">
            <w:pPr>
              <w:pStyle w:val="TAC"/>
            </w:pPr>
            <w:r>
              <w:t>TDDConf.2.1</w:t>
            </w:r>
          </w:p>
        </w:tc>
      </w:tr>
      <w:tr w:rsidR="00E07FDD" w:rsidRPr="001C0E1B" w14:paraId="27B7197B" w14:textId="77777777" w:rsidTr="00F50C53">
        <w:trPr>
          <w:trHeight w:val="116"/>
        </w:trPr>
        <w:tc>
          <w:tcPr>
            <w:tcW w:w="3360" w:type="dxa"/>
            <w:gridSpan w:val="3"/>
            <w:tcBorders>
              <w:bottom w:val="nil"/>
            </w:tcBorders>
            <w:shd w:val="clear" w:color="auto" w:fill="auto"/>
          </w:tcPr>
          <w:p w14:paraId="785F8E2D" w14:textId="77777777" w:rsidR="00E07FDD" w:rsidRPr="001C0E1B" w:rsidRDefault="00E07FDD" w:rsidP="00F50C53">
            <w:pPr>
              <w:pStyle w:val="TAL"/>
            </w:pPr>
            <w:r w:rsidRPr="001C0E1B">
              <w:t>BW</w:t>
            </w:r>
            <w:r w:rsidRPr="001C0E1B">
              <w:rPr>
                <w:vertAlign w:val="subscript"/>
              </w:rPr>
              <w:t>channel</w:t>
            </w:r>
          </w:p>
        </w:tc>
        <w:tc>
          <w:tcPr>
            <w:tcW w:w="1369" w:type="dxa"/>
            <w:tcBorders>
              <w:bottom w:val="nil"/>
            </w:tcBorders>
            <w:shd w:val="clear" w:color="auto" w:fill="auto"/>
          </w:tcPr>
          <w:p w14:paraId="04DE4AAA" w14:textId="77777777" w:rsidR="00E07FDD" w:rsidRPr="001C0E1B" w:rsidRDefault="00E07FDD" w:rsidP="00F50C53">
            <w:pPr>
              <w:pStyle w:val="TAC"/>
            </w:pPr>
            <w:r w:rsidRPr="001C0E1B">
              <w:t>MHz</w:t>
            </w:r>
          </w:p>
        </w:tc>
        <w:tc>
          <w:tcPr>
            <w:tcW w:w="1535" w:type="dxa"/>
          </w:tcPr>
          <w:p w14:paraId="5EE3080A" w14:textId="77777777" w:rsidR="00E07FDD" w:rsidRPr="001C0E1B" w:rsidRDefault="00E07FDD" w:rsidP="00F50C53">
            <w:pPr>
              <w:pStyle w:val="TAC"/>
            </w:pPr>
            <w:r w:rsidRPr="001C0E1B">
              <w:t>1, 4</w:t>
            </w:r>
          </w:p>
        </w:tc>
        <w:tc>
          <w:tcPr>
            <w:tcW w:w="2708" w:type="dxa"/>
            <w:gridSpan w:val="2"/>
            <w:shd w:val="clear" w:color="auto" w:fill="auto"/>
          </w:tcPr>
          <w:p w14:paraId="46B84EE2"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E07FDD" w:rsidRPr="001C0E1B" w14:paraId="486318B6" w14:textId="77777777" w:rsidTr="00F50C53">
        <w:trPr>
          <w:trHeight w:val="115"/>
        </w:trPr>
        <w:tc>
          <w:tcPr>
            <w:tcW w:w="3360" w:type="dxa"/>
            <w:gridSpan w:val="3"/>
            <w:tcBorders>
              <w:top w:val="nil"/>
              <w:bottom w:val="nil"/>
            </w:tcBorders>
            <w:shd w:val="clear" w:color="auto" w:fill="auto"/>
          </w:tcPr>
          <w:p w14:paraId="3659544F" w14:textId="77777777" w:rsidR="00E07FDD" w:rsidRPr="001C0E1B" w:rsidRDefault="00E07FDD" w:rsidP="00F50C53">
            <w:pPr>
              <w:pStyle w:val="TAL"/>
            </w:pPr>
          </w:p>
        </w:tc>
        <w:tc>
          <w:tcPr>
            <w:tcW w:w="1369" w:type="dxa"/>
            <w:tcBorders>
              <w:top w:val="nil"/>
              <w:bottom w:val="nil"/>
            </w:tcBorders>
            <w:shd w:val="clear" w:color="auto" w:fill="auto"/>
          </w:tcPr>
          <w:p w14:paraId="1C041F43" w14:textId="77777777" w:rsidR="00E07FDD" w:rsidRPr="001C0E1B" w:rsidRDefault="00E07FDD" w:rsidP="00F50C53">
            <w:pPr>
              <w:pStyle w:val="TAC"/>
            </w:pPr>
          </w:p>
        </w:tc>
        <w:tc>
          <w:tcPr>
            <w:tcW w:w="1535" w:type="dxa"/>
          </w:tcPr>
          <w:p w14:paraId="65300888" w14:textId="77777777" w:rsidR="00E07FDD" w:rsidRPr="001C0E1B" w:rsidRDefault="00E07FDD" w:rsidP="00F50C53">
            <w:pPr>
              <w:pStyle w:val="TAC"/>
            </w:pPr>
            <w:r w:rsidRPr="001C0E1B">
              <w:t>2, 5</w:t>
            </w:r>
          </w:p>
        </w:tc>
        <w:tc>
          <w:tcPr>
            <w:tcW w:w="2708" w:type="dxa"/>
            <w:gridSpan w:val="2"/>
            <w:shd w:val="clear" w:color="auto" w:fill="auto"/>
          </w:tcPr>
          <w:p w14:paraId="7EC43646"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E07FDD" w:rsidRPr="001C0E1B" w14:paraId="0BEF50A2" w14:textId="77777777" w:rsidTr="00F50C53">
        <w:trPr>
          <w:trHeight w:val="115"/>
        </w:trPr>
        <w:tc>
          <w:tcPr>
            <w:tcW w:w="3360" w:type="dxa"/>
            <w:gridSpan w:val="3"/>
            <w:tcBorders>
              <w:top w:val="nil"/>
              <w:bottom w:val="single" w:sz="4" w:space="0" w:color="auto"/>
            </w:tcBorders>
            <w:shd w:val="clear" w:color="auto" w:fill="auto"/>
          </w:tcPr>
          <w:p w14:paraId="1CB7CC9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522FB755" w14:textId="77777777" w:rsidR="00E07FDD" w:rsidRPr="001C0E1B" w:rsidRDefault="00E07FDD" w:rsidP="00F50C53">
            <w:pPr>
              <w:pStyle w:val="TAC"/>
            </w:pPr>
          </w:p>
        </w:tc>
        <w:tc>
          <w:tcPr>
            <w:tcW w:w="1535" w:type="dxa"/>
          </w:tcPr>
          <w:p w14:paraId="0B991DDC" w14:textId="77777777" w:rsidR="00E07FDD" w:rsidRPr="001C0E1B" w:rsidRDefault="00E07FDD" w:rsidP="00F50C53">
            <w:pPr>
              <w:pStyle w:val="TAC"/>
            </w:pPr>
            <w:r w:rsidRPr="001C0E1B">
              <w:t>3, 6</w:t>
            </w:r>
          </w:p>
        </w:tc>
        <w:tc>
          <w:tcPr>
            <w:tcW w:w="2708" w:type="dxa"/>
            <w:gridSpan w:val="2"/>
            <w:shd w:val="clear" w:color="auto" w:fill="auto"/>
          </w:tcPr>
          <w:p w14:paraId="0C1B3C91" w14:textId="77777777" w:rsidR="00E07FDD" w:rsidRPr="001C0E1B" w:rsidRDefault="00E07FDD" w:rsidP="00F50C53">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E07FDD" w:rsidRPr="001C0E1B" w14:paraId="4C2840EF" w14:textId="77777777" w:rsidTr="00F50C53">
        <w:trPr>
          <w:trHeight w:val="116"/>
        </w:trPr>
        <w:tc>
          <w:tcPr>
            <w:tcW w:w="3360" w:type="dxa"/>
            <w:gridSpan w:val="3"/>
            <w:tcBorders>
              <w:bottom w:val="nil"/>
            </w:tcBorders>
            <w:shd w:val="clear" w:color="auto" w:fill="auto"/>
          </w:tcPr>
          <w:p w14:paraId="76F5150A" w14:textId="77777777" w:rsidR="00E07FDD" w:rsidRPr="001C0E1B" w:rsidRDefault="00E07FDD" w:rsidP="00F50C53">
            <w:pPr>
              <w:pStyle w:val="TAL"/>
            </w:pPr>
            <w:r w:rsidRPr="001C0E1B">
              <w:t>PDSCH reference measurement channel</w:t>
            </w:r>
          </w:p>
        </w:tc>
        <w:tc>
          <w:tcPr>
            <w:tcW w:w="1369" w:type="dxa"/>
            <w:tcBorders>
              <w:bottom w:val="nil"/>
            </w:tcBorders>
            <w:shd w:val="clear" w:color="auto" w:fill="auto"/>
          </w:tcPr>
          <w:p w14:paraId="333517B2" w14:textId="77777777" w:rsidR="00E07FDD" w:rsidRPr="001C0E1B" w:rsidRDefault="00E07FDD" w:rsidP="00F50C53">
            <w:pPr>
              <w:pStyle w:val="TAC"/>
            </w:pPr>
          </w:p>
        </w:tc>
        <w:tc>
          <w:tcPr>
            <w:tcW w:w="1535" w:type="dxa"/>
          </w:tcPr>
          <w:p w14:paraId="16DAD345" w14:textId="77777777" w:rsidR="00E07FDD" w:rsidRPr="001C0E1B" w:rsidRDefault="00E07FDD" w:rsidP="00F50C53">
            <w:pPr>
              <w:pStyle w:val="TAC"/>
            </w:pPr>
            <w:r w:rsidRPr="001C0E1B">
              <w:t>1, 4</w:t>
            </w:r>
          </w:p>
        </w:tc>
        <w:tc>
          <w:tcPr>
            <w:tcW w:w="2708" w:type="dxa"/>
            <w:gridSpan w:val="2"/>
            <w:shd w:val="clear" w:color="auto" w:fill="auto"/>
          </w:tcPr>
          <w:p w14:paraId="63E7BC1B" w14:textId="77777777" w:rsidR="00E07FDD" w:rsidRPr="001C0E1B" w:rsidRDefault="00E07FDD" w:rsidP="00F50C53">
            <w:pPr>
              <w:pStyle w:val="TAC"/>
            </w:pPr>
            <w:r w:rsidRPr="001C0E1B">
              <w:t>SR.1.1 FDD</w:t>
            </w:r>
          </w:p>
        </w:tc>
      </w:tr>
      <w:tr w:rsidR="00E07FDD" w:rsidRPr="001C0E1B" w14:paraId="79592498" w14:textId="77777777" w:rsidTr="00F50C53">
        <w:trPr>
          <w:trHeight w:val="115"/>
        </w:trPr>
        <w:tc>
          <w:tcPr>
            <w:tcW w:w="3360" w:type="dxa"/>
            <w:gridSpan w:val="3"/>
            <w:tcBorders>
              <w:top w:val="nil"/>
              <w:bottom w:val="nil"/>
            </w:tcBorders>
            <w:shd w:val="clear" w:color="auto" w:fill="auto"/>
          </w:tcPr>
          <w:p w14:paraId="3F4FE498" w14:textId="77777777" w:rsidR="00E07FDD" w:rsidRPr="001C0E1B" w:rsidRDefault="00E07FDD" w:rsidP="00F50C53">
            <w:pPr>
              <w:pStyle w:val="TAL"/>
            </w:pPr>
          </w:p>
        </w:tc>
        <w:tc>
          <w:tcPr>
            <w:tcW w:w="1369" w:type="dxa"/>
            <w:tcBorders>
              <w:top w:val="nil"/>
              <w:bottom w:val="nil"/>
            </w:tcBorders>
            <w:shd w:val="clear" w:color="auto" w:fill="auto"/>
          </w:tcPr>
          <w:p w14:paraId="770177E7" w14:textId="77777777" w:rsidR="00E07FDD" w:rsidRPr="001C0E1B" w:rsidRDefault="00E07FDD" w:rsidP="00F50C53">
            <w:pPr>
              <w:pStyle w:val="TAC"/>
            </w:pPr>
          </w:p>
        </w:tc>
        <w:tc>
          <w:tcPr>
            <w:tcW w:w="1535" w:type="dxa"/>
          </w:tcPr>
          <w:p w14:paraId="0E61CD36" w14:textId="77777777" w:rsidR="00E07FDD" w:rsidRPr="001C0E1B" w:rsidRDefault="00E07FDD" w:rsidP="00F50C53">
            <w:pPr>
              <w:pStyle w:val="TAC"/>
            </w:pPr>
            <w:r w:rsidRPr="001C0E1B">
              <w:t>2, 5</w:t>
            </w:r>
          </w:p>
        </w:tc>
        <w:tc>
          <w:tcPr>
            <w:tcW w:w="2708" w:type="dxa"/>
            <w:gridSpan w:val="2"/>
            <w:shd w:val="clear" w:color="auto" w:fill="auto"/>
          </w:tcPr>
          <w:p w14:paraId="590A407F" w14:textId="77777777" w:rsidR="00E07FDD" w:rsidRPr="001C0E1B" w:rsidRDefault="00E07FDD" w:rsidP="00F50C53">
            <w:pPr>
              <w:pStyle w:val="TAC"/>
            </w:pPr>
            <w:r w:rsidRPr="001C0E1B">
              <w:t>SR.1.1 TDD</w:t>
            </w:r>
          </w:p>
        </w:tc>
      </w:tr>
      <w:tr w:rsidR="00E07FDD" w:rsidRPr="001C0E1B" w14:paraId="134DE146" w14:textId="77777777" w:rsidTr="00F50C53">
        <w:trPr>
          <w:trHeight w:val="115"/>
        </w:trPr>
        <w:tc>
          <w:tcPr>
            <w:tcW w:w="3360" w:type="dxa"/>
            <w:gridSpan w:val="3"/>
            <w:tcBorders>
              <w:top w:val="nil"/>
              <w:bottom w:val="single" w:sz="4" w:space="0" w:color="auto"/>
            </w:tcBorders>
            <w:shd w:val="clear" w:color="auto" w:fill="auto"/>
          </w:tcPr>
          <w:p w14:paraId="6BDDE0F7"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3A0C4669" w14:textId="77777777" w:rsidR="00E07FDD" w:rsidRPr="001C0E1B" w:rsidRDefault="00E07FDD" w:rsidP="00F50C53">
            <w:pPr>
              <w:pStyle w:val="TAC"/>
            </w:pPr>
          </w:p>
        </w:tc>
        <w:tc>
          <w:tcPr>
            <w:tcW w:w="1535" w:type="dxa"/>
          </w:tcPr>
          <w:p w14:paraId="03F60C88" w14:textId="77777777" w:rsidR="00E07FDD" w:rsidRPr="001C0E1B" w:rsidRDefault="00E07FDD" w:rsidP="00F50C53">
            <w:pPr>
              <w:pStyle w:val="TAC"/>
            </w:pPr>
            <w:r w:rsidRPr="001C0E1B">
              <w:t>3, 6</w:t>
            </w:r>
          </w:p>
        </w:tc>
        <w:tc>
          <w:tcPr>
            <w:tcW w:w="2708" w:type="dxa"/>
            <w:gridSpan w:val="2"/>
            <w:shd w:val="clear" w:color="auto" w:fill="auto"/>
          </w:tcPr>
          <w:p w14:paraId="114B5D7B" w14:textId="77777777" w:rsidR="00E07FDD" w:rsidRPr="001C0E1B" w:rsidRDefault="00E07FDD" w:rsidP="00F50C53">
            <w:pPr>
              <w:pStyle w:val="TAC"/>
            </w:pPr>
            <w:r w:rsidRPr="001C0E1B">
              <w:t>SR.2.1 TDD</w:t>
            </w:r>
          </w:p>
        </w:tc>
      </w:tr>
      <w:tr w:rsidR="00E07FDD" w:rsidRPr="001C0E1B" w14:paraId="5F54464F" w14:textId="77777777" w:rsidTr="00F50C53">
        <w:trPr>
          <w:trHeight w:val="116"/>
        </w:trPr>
        <w:tc>
          <w:tcPr>
            <w:tcW w:w="3360" w:type="dxa"/>
            <w:gridSpan w:val="3"/>
            <w:tcBorders>
              <w:bottom w:val="nil"/>
            </w:tcBorders>
            <w:shd w:val="clear" w:color="auto" w:fill="auto"/>
          </w:tcPr>
          <w:p w14:paraId="2DC7E6A4" w14:textId="77777777" w:rsidR="00E07FDD" w:rsidRPr="001C0E1B" w:rsidRDefault="00E07FDD" w:rsidP="00F50C53">
            <w:pPr>
              <w:pStyle w:val="TAL"/>
            </w:pPr>
            <w:r>
              <w:t xml:space="preserve">RMSI </w:t>
            </w:r>
            <w:r w:rsidRPr="001C0E1B">
              <w:t>CORSET reference channel</w:t>
            </w:r>
          </w:p>
        </w:tc>
        <w:tc>
          <w:tcPr>
            <w:tcW w:w="1369" w:type="dxa"/>
            <w:tcBorders>
              <w:bottom w:val="nil"/>
            </w:tcBorders>
            <w:shd w:val="clear" w:color="auto" w:fill="auto"/>
          </w:tcPr>
          <w:p w14:paraId="68E7DB7F" w14:textId="77777777" w:rsidR="00E07FDD" w:rsidRPr="001C0E1B" w:rsidRDefault="00E07FDD" w:rsidP="00F50C53">
            <w:pPr>
              <w:pStyle w:val="TAC"/>
            </w:pPr>
          </w:p>
        </w:tc>
        <w:tc>
          <w:tcPr>
            <w:tcW w:w="1535" w:type="dxa"/>
          </w:tcPr>
          <w:p w14:paraId="21DC80A3" w14:textId="77777777" w:rsidR="00E07FDD" w:rsidRPr="001C0E1B" w:rsidRDefault="00E07FDD" w:rsidP="00F50C53">
            <w:pPr>
              <w:pStyle w:val="TAC"/>
            </w:pPr>
            <w:r w:rsidRPr="001C0E1B">
              <w:t>1, 4</w:t>
            </w:r>
          </w:p>
        </w:tc>
        <w:tc>
          <w:tcPr>
            <w:tcW w:w="2708" w:type="dxa"/>
            <w:gridSpan w:val="2"/>
            <w:shd w:val="clear" w:color="auto" w:fill="auto"/>
          </w:tcPr>
          <w:p w14:paraId="233FBD77" w14:textId="77777777" w:rsidR="00E07FDD" w:rsidRPr="001C0E1B" w:rsidRDefault="00E07FDD" w:rsidP="00F50C53">
            <w:pPr>
              <w:pStyle w:val="TAC"/>
            </w:pPr>
            <w:r w:rsidRPr="001C0E1B">
              <w:t>CR.1.1 FDD</w:t>
            </w:r>
          </w:p>
        </w:tc>
      </w:tr>
      <w:tr w:rsidR="00E07FDD" w:rsidRPr="001C0E1B" w14:paraId="76B1A4C9" w14:textId="77777777" w:rsidTr="00F50C53">
        <w:trPr>
          <w:trHeight w:val="115"/>
        </w:trPr>
        <w:tc>
          <w:tcPr>
            <w:tcW w:w="3360" w:type="dxa"/>
            <w:gridSpan w:val="3"/>
            <w:tcBorders>
              <w:top w:val="nil"/>
              <w:bottom w:val="nil"/>
            </w:tcBorders>
            <w:shd w:val="clear" w:color="auto" w:fill="auto"/>
          </w:tcPr>
          <w:p w14:paraId="3F1A3ADD" w14:textId="77777777" w:rsidR="00E07FDD" w:rsidRPr="001C0E1B" w:rsidRDefault="00E07FDD" w:rsidP="00F50C53">
            <w:pPr>
              <w:pStyle w:val="TAL"/>
            </w:pPr>
          </w:p>
        </w:tc>
        <w:tc>
          <w:tcPr>
            <w:tcW w:w="1369" w:type="dxa"/>
            <w:tcBorders>
              <w:top w:val="nil"/>
              <w:bottom w:val="nil"/>
            </w:tcBorders>
            <w:shd w:val="clear" w:color="auto" w:fill="auto"/>
          </w:tcPr>
          <w:p w14:paraId="6C50F4EB" w14:textId="77777777" w:rsidR="00E07FDD" w:rsidRPr="001C0E1B" w:rsidRDefault="00E07FDD" w:rsidP="00F50C53">
            <w:pPr>
              <w:pStyle w:val="TAC"/>
            </w:pPr>
          </w:p>
        </w:tc>
        <w:tc>
          <w:tcPr>
            <w:tcW w:w="1535" w:type="dxa"/>
          </w:tcPr>
          <w:p w14:paraId="78D0C3E5" w14:textId="77777777" w:rsidR="00E07FDD" w:rsidRPr="001C0E1B" w:rsidRDefault="00E07FDD" w:rsidP="00F50C53">
            <w:pPr>
              <w:pStyle w:val="TAC"/>
            </w:pPr>
            <w:r w:rsidRPr="001C0E1B">
              <w:t>2, 5</w:t>
            </w:r>
          </w:p>
        </w:tc>
        <w:tc>
          <w:tcPr>
            <w:tcW w:w="2708" w:type="dxa"/>
            <w:gridSpan w:val="2"/>
            <w:shd w:val="clear" w:color="auto" w:fill="auto"/>
          </w:tcPr>
          <w:p w14:paraId="7BF81103" w14:textId="77777777" w:rsidR="00E07FDD" w:rsidRPr="001C0E1B" w:rsidRDefault="00E07FDD" w:rsidP="00F50C53">
            <w:pPr>
              <w:pStyle w:val="TAC"/>
            </w:pPr>
            <w:r w:rsidRPr="001C0E1B">
              <w:t>CR.1.1 TDD</w:t>
            </w:r>
          </w:p>
        </w:tc>
      </w:tr>
      <w:tr w:rsidR="00E07FDD" w:rsidRPr="001C0E1B" w14:paraId="31634466" w14:textId="77777777" w:rsidTr="00F50C53">
        <w:trPr>
          <w:trHeight w:val="115"/>
        </w:trPr>
        <w:tc>
          <w:tcPr>
            <w:tcW w:w="3360" w:type="dxa"/>
            <w:gridSpan w:val="3"/>
            <w:tcBorders>
              <w:top w:val="nil"/>
            </w:tcBorders>
            <w:shd w:val="clear" w:color="auto" w:fill="auto"/>
          </w:tcPr>
          <w:p w14:paraId="180BA73C" w14:textId="77777777" w:rsidR="00E07FDD" w:rsidRPr="001C0E1B" w:rsidRDefault="00E07FDD" w:rsidP="00F50C53">
            <w:pPr>
              <w:pStyle w:val="TAL"/>
            </w:pPr>
          </w:p>
        </w:tc>
        <w:tc>
          <w:tcPr>
            <w:tcW w:w="1369" w:type="dxa"/>
            <w:tcBorders>
              <w:top w:val="nil"/>
            </w:tcBorders>
            <w:shd w:val="clear" w:color="auto" w:fill="auto"/>
          </w:tcPr>
          <w:p w14:paraId="121B7826" w14:textId="77777777" w:rsidR="00E07FDD" w:rsidRPr="001C0E1B" w:rsidRDefault="00E07FDD" w:rsidP="00F50C53">
            <w:pPr>
              <w:pStyle w:val="TAC"/>
            </w:pPr>
          </w:p>
        </w:tc>
        <w:tc>
          <w:tcPr>
            <w:tcW w:w="1535" w:type="dxa"/>
          </w:tcPr>
          <w:p w14:paraId="42DD0AFE" w14:textId="77777777" w:rsidR="00E07FDD" w:rsidRPr="001C0E1B" w:rsidRDefault="00E07FDD" w:rsidP="00F50C53">
            <w:pPr>
              <w:pStyle w:val="TAC"/>
            </w:pPr>
            <w:r w:rsidRPr="001C0E1B">
              <w:t>3, 6</w:t>
            </w:r>
          </w:p>
        </w:tc>
        <w:tc>
          <w:tcPr>
            <w:tcW w:w="2708" w:type="dxa"/>
            <w:gridSpan w:val="2"/>
            <w:shd w:val="clear" w:color="auto" w:fill="auto"/>
          </w:tcPr>
          <w:p w14:paraId="34FB8D2A" w14:textId="77777777" w:rsidR="00E07FDD" w:rsidRPr="001C0E1B" w:rsidRDefault="00E07FDD" w:rsidP="00F50C53">
            <w:pPr>
              <w:pStyle w:val="TAC"/>
            </w:pPr>
            <w:r w:rsidRPr="001C0E1B">
              <w:t>CR.2.1 TDD</w:t>
            </w:r>
          </w:p>
        </w:tc>
      </w:tr>
      <w:tr w:rsidR="00E07FDD" w:rsidRPr="001C0E1B" w14:paraId="5C6EC93D" w14:textId="77777777" w:rsidTr="00F50C53">
        <w:trPr>
          <w:trHeight w:val="115"/>
        </w:trPr>
        <w:tc>
          <w:tcPr>
            <w:tcW w:w="3360" w:type="dxa"/>
            <w:gridSpan w:val="3"/>
            <w:tcBorders>
              <w:top w:val="nil"/>
              <w:bottom w:val="nil"/>
            </w:tcBorders>
            <w:shd w:val="clear" w:color="auto" w:fill="auto"/>
          </w:tcPr>
          <w:p w14:paraId="4843C31D" w14:textId="77777777" w:rsidR="00E07FDD" w:rsidRPr="001C0E1B" w:rsidRDefault="00E07FDD" w:rsidP="00F50C53">
            <w:pPr>
              <w:pStyle w:val="TAL"/>
            </w:pPr>
            <w:r>
              <w:rPr>
                <w:lang w:val="fr-FR"/>
              </w:rPr>
              <w:t>Dedicated CORSET reference channel</w:t>
            </w:r>
          </w:p>
        </w:tc>
        <w:tc>
          <w:tcPr>
            <w:tcW w:w="1369" w:type="dxa"/>
            <w:tcBorders>
              <w:top w:val="nil"/>
              <w:bottom w:val="nil"/>
            </w:tcBorders>
            <w:shd w:val="clear" w:color="auto" w:fill="auto"/>
          </w:tcPr>
          <w:p w14:paraId="6AA10301" w14:textId="77777777" w:rsidR="00E07FDD" w:rsidRPr="001C0E1B" w:rsidRDefault="00E07FDD" w:rsidP="00F50C53">
            <w:pPr>
              <w:pStyle w:val="TAC"/>
            </w:pPr>
          </w:p>
        </w:tc>
        <w:tc>
          <w:tcPr>
            <w:tcW w:w="1535" w:type="dxa"/>
          </w:tcPr>
          <w:p w14:paraId="3DFD248A" w14:textId="77777777" w:rsidR="00E07FDD" w:rsidRPr="001C0E1B" w:rsidRDefault="00E07FDD" w:rsidP="00F50C53">
            <w:pPr>
              <w:pStyle w:val="TAC"/>
            </w:pPr>
            <w:r>
              <w:rPr>
                <w:lang w:val="fr-FR"/>
              </w:rPr>
              <w:t>1, 4</w:t>
            </w:r>
          </w:p>
        </w:tc>
        <w:tc>
          <w:tcPr>
            <w:tcW w:w="2708" w:type="dxa"/>
            <w:gridSpan w:val="2"/>
            <w:shd w:val="clear" w:color="auto" w:fill="auto"/>
          </w:tcPr>
          <w:p w14:paraId="336FA08B" w14:textId="77777777" w:rsidR="00E07FDD" w:rsidRPr="001C0E1B" w:rsidRDefault="00E07FDD" w:rsidP="00F50C53">
            <w:pPr>
              <w:pStyle w:val="TAC"/>
            </w:pPr>
            <w:r>
              <w:rPr>
                <w:lang w:val="fr-FR"/>
              </w:rPr>
              <w:t>CCR.1.1 FDD</w:t>
            </w:r>
          </w:p>
        </w:tc>
      </w:tr>
      <w:tr w:rsidR="00E07FDD" w:rsidRPr="001C0E1B" w14:paraId="28C25D0F" w14:textId="77777777" w:rsidTr="00F50C53">
        <w:trPr>
          <w:trHeight w:val="115"/>
        </w:trPr>
        <w:tc>
          <w:tcPr>
            <w:tcW w:w="3360" w:type="dxa"/>
            <w:gridSpan w:val="3"/>
            <w:tcBorders>
              <w:top w:val="nil"/>
              <w:bottom w:val="nil"/>
            </w:tcBorders>
            <w:shd w:val="clear" w:color="auto" w:fill="auto"/>
          </w:tcPr>
          <w:p w14:paraId="212B13B6" w14:textId="77777777" w:rsidR="00E07FDD" w:rsidRPr="001C0E1B" w:rsidRDefault="00E07FDD" w:rsidP="00F50C53">
            <w:pPr>
              <w:pStyle w:val="TAL"/>
            </w:pPr>
          </w:p>
        </w:tc>
        <w:tc>
          <w:tcPr>
            <w:tcW w:w="1369" w:type="dxa"/>
            <w:tcBorders>
              <w:top w:val="nil"/>
              <w:bottom w:val="nil"/>
            </w:tcBorders>
            <w:shd w:val="clear" w:color="auto" w:fill="auto"/>
          </w:tcPr>
          <w:p w14:paraId="0C9FEBD6" w14:textId="77777777" w:rsidR="00E07FDD" w:rsidRPr="001C0E1B" w:rsidRDefault="00E07FDD" w:rsidP="00F50C53">
            <w:pPr>
              <w:pStyle w:val="TAC"/>
            </w:pPr>
          </w:p>
        </w:tc>
        <w:tc>
          <w:tcPr>
            <w:tcW w:w="1535" w:type="dxa"/>
          </w:tcPr>
          <w:p w14:paraId="6E27257D" w14:textId="77777777" w:rsidR="00E07FDD" w:rsidRPr="001C0E1B" w:rsidRDefault="00E07FDD" w:rsidP="00F50C53">
            <w:pPr>
              <w:pStyle w:val="TAC"/>
            </w:pPr>
            <w:r>
              <w:rPr>
                <w:lang w:val="fr-FR"/>
              </w:rPr>
              <w:t>2, 5</w:t>
            </w:r>
          </w:p>
        </w:tc>
        <w:tc>
          <w:tcPr>
            <w:tcW w:w="2708" w:type="dxa"/>
            <w:gridSpan w:val="2"/>
            <w:shd w:val="clear" w:color="auto" w:fill="auto"/>
          </w:tcPr>
          <w:p w14:paraId="6ED627D1" w14:textId="77777777" w:rsidR="00E07FDD" w:rsidRPr="001C0E1B" w:rsidRDefault="00E07FDD" w:rsidP="00F50C53">
            <w:pPr>
              <w:pStyle w:val="TAC"/>
            </w:pPr>
            <w:r>
              <w:rPr>
                <w:lang w:val="fr-FR"/>
              </w:rPr>
              <w:t>CCR.1.1 TDD</w:t>
            </w:r>
          </w:p>
        </w:tc>
      </w:tr>
      <w:tr w:rsidR="00E07FDD" w:rsidRPr="001C0E1B" w14:paraId="566503F7" w14:textId="77777777" w:rsidTr="00F50C53">
        <w:trPr>
          <w:trHeight w:val="115"/>
        </w:trPr>
        <w:tc>
          <w:tcPr>
            <w:tcW w:w="3360" w:type="dxa"/>
            <w:gridSpan w:val="3"/>
            <w:tcBorders>
              <w:top w:val="nil"/>
            </w:tcBorders>
            <w:shd w:val="clear" w:color="auto" w:fill="auto"/>
          </w:tcPr>
          <w:p w14:paraId="4378E416" w14:textId="77777777" w:rsidR="00E07FDD" w:rsidRPr="001C0E1B" w:rsidRDefault="00E07FDD" w:rsidP="00F50C53">
            <w:pPr>
              <w:pStyle w:val="TAL"/>
            </w:pPr>
          </w:p>
        </w:tc>
        <w:tc>
          <w:tcPr>
            <w:tcW w:w="1369" w:type="dxa"/>
            <w:tcBorders>
              <w:top w:val="nil"/>
            </w:tcBorders>
            <w:shd w:val="clear" w:color="auto" w:fill="auto"/>
          </w:tcPr>
          <w:p w14:paraId="0FD2FF74" w14:textId="77777777" w:rsidR="00E07FDD" w:rsidRPr="001C0E1B" w:rsidRDefault="00E07FDD" w:rsidP="00F50C53">
            <w:pPr>
              <w:pStyle w:val="TAC"/>
            </w:pPr>
          </w:p>
        </w:tc>
        <w:tc>
          <w:tcPr>
            <w:tcW w:w="1535" w:type="dxa"/>
          </w:tcPr>
          <w:p w14:paraId="2C9EC85A" w14:textId="77777777" w:rsidR="00E07FDD" w:rsidRPr="001C0E1B" w:rsidRDefault="00E07FDD" w:rsidP="00F50C53">
            <w:pPr>
              <w:pStyle w:val="TAC"/>
            </w:pPr>
            <w:r>
              <w:rPr>
                <w:lang w:val="fr-FR"/>
              </w:rPr>
              <w:t>3, 6</w:t>
            </w:r>
          </w:p>
        </w:tc>
        <w:tc>
          <w:tcPr>
            <w:tcW w:w="2708" w:type="dxa"/>
            <w:gridSpan w:val="2"/>
            <w:shd w:val="clear" w:color="auto" w:fill="auto"/>
          </w:tcPr>
          <w:p w14:paraId="6278FBE9" w14:textId="77777777" w:rsidR="00E07FDD" w:rsidRPr="001C0E1B" w:rsidRDefault="00E07FDD" w:rsidP="00F50C53">
            <w:pPr>
              <w:pStyle w:val="TAC"/>
            </w:pPr>
            <w:r>
              <w:rPr>
                <w:lang w:val="fr-FR"/>
              </w:rPr>
              <w:t>CCR.2.1 TDD</w:t>
            </w:r>
          </w:p>
        </w:tc>
      </w:tr>
      <w:tr w:rsidR="00E07FDD" w:rsidRPr="001C0E1B" w14:paraId="3A11018A" w14:textId="77777777" w:rsidTr="00F50C53">
        <w:tc>
          <w:tcPr>
            <w:tcW w:w="1694" w:type="dxa"/>
            <w:tcBorders>
              <w:bottom w:val="nil"/>
            </w:tcBorders>
            <w:shd w:val="clear" w:color="auto" w:fill="auto"/>
          </w:tcPr>
          <w:p w14:paraId="7C561143" w14:textId="77777777" w:rsidR="00E07FDD" w:rsidRPr="001C0E1B" w:rsidRDefault="00E07FDD" w:rsidP="00F50C53">
            <w:pPr>
              <w:pStyle w:val="TAL"/>
              <w:rPr>
                <w:szCs w:val="18"/>
              </w:rPr>
            </w:pPr>
            <w:r w:rsidRPr="001C0E1B">
              <w:rPr>
                <w:rFonts w:eastAsia="Malgun Gothic"/>
                <w:szCs w:val="18"/>
              </w:rPr>
              <w:t>BWP configurations</w:t>
            </w:r>
          </w:p>
        </w:tc>
        <w:tc>
          <w:tcPr>
            <w:tcW w:w="1666" w:type="dxa"/>
            <w:gridSpan w:val="2"/>
            <w:shd w:val="clear" w:color="auto" w:fill="auto"/>
          </w:tcPr>
          <w:p w14:paraId="0CE1452F" w14:textId="77777777" w:rsidR="00E07FDD" w:rsidRPr="001C0E1B" w:rsidRDefault="00E07FDD" w:rsidP="00F50C53">
            <w:pPr>
              <w:pStyle w:val="TAL"/>
              <w:rPr>
                <w:szCs w:val="18"/>
              </w:rPr>
            </w:pPr>
            <w:r w:rsidRPr="001C0E1B">
              <w:rPr>
                <w:rFonts w:eastAsia="Malgun Gothic"/>
                <w:szCs w:val="18"/>
              </w:rPr>
              <w:t>Initial DL BWP</w:t>
            </w:r>
          </w:p>
        </w:tc>
        <w:tc>
          <w:tcPr>
            <w:tcW w:w="1369" w:type="dxa"/>
            <w:shd w:val="clear" w:color="auto" w:fill="auto"/>
          </w:tcPr>
          <w:p w14:paraId="3927C9B5" w14:textId="77777777" w:rsidR="00E07FDD" w:rsidRPr="001C0E1B" w:rsidRDefault="00E07FDD" w:rsidP="00F50C53">
            <w:pPr>
              <w:pStyle w:val="TAC"/>
              <w:rPr>
                <w:szCs w:val="18"/>
              </w:rPr>
            </w:pPr>
          </w:p>
        </w:tc>
        <w:tc>
          <w:tcPr>
            <w:tcW w:w="1535" w:type="dxa"/>
          </w:tcPr>
          <w:p w14:paraId="4671EFFB"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1C10581D" w14:textId="77777777" w:rsidR="00E07FDD" w:rsidRPr="001C0E1B" w:rsidRDefault="00E07FDD" w:rsidP="00F50C53">
            <w:pPr>
              <w:pStyle w:val="TAC"/>
              <w:rPr>
                <w:szCs w:val="18"/>
              </w:rPr>
            </w:pPr>
            <w:r w:rsidRPr="001C0E1B">
              <w:rPr>
                <w:rFonts w:eastAsia="Malgun Gothic"/>
                <w:szCs w:val="18"/>
              </w:rPr>
              <w:t>DLBWP.0.1</w:t>
            </w:r>
          </w:p>
        </w:tc>
      </w:tr>
      <w:tr w:rsidR="00E07FDD" w:rsidRPr="001C0E1B" w14:paraId="46A11771" w14:textId="77777777" w:rsidTr="00F50C53">
        <w:tc>
          <w:tcPr>
            <w:tcW w:w="1694" w:type="dxa"/>
            <w:tcBorders>
              <w:top w:val="nil"/>
              <w:bottom w:val="nil"/>
            </w:tcBorders>
            <w:shd w:val="clear" w:color="auto" w:fill="auto"/>
          </w:tcPr>
          <w:p w14:paraId="3974DD08" w14:textId="77777777" w:rsidR="00E07FDD" w:rsidRPr="001C0E1B" w:rsidRDefault="00E07FDD" w:rsidP="00F50C53">
            <w:pPr>
              <w:pStyle w:val="TAL"/>
              <w:rPr>
                <w:szCs w:val="18"/>
              </w:rPr>
            </w:pPr>
          </w:p>
        </w:tc>
        <w:tc>
          <w:tcPr>
            <w:tcW w:w="1666" w:type="dxa"/>
            <w:gridSpan w:val="2"/>
            <w:shd w:val="clear" w:color="auto" w:fill="auto"/>
          </w:tcPr>
          <w:p w14:paraId="535043D6" w14:textId="77777777" w:rsidR="00E07FDD" w:rsidRPr="001C0E1B" w:rsidRDefault="00E07FDD" w:rsidP="00F50C53">
            <w:pPr>
              <w:pStyle w:val="TAL"/>
              <w:rPr>
                <w:szCs w:val="18"/>
              </w:rPr>
            </w:pPr>
            <w:r w:rsidRPr="001C0E1B">
              <w:rPr>
                <w:rFonts w:eastAsia="Malgun Gothic"/>
                <w:szCs w:val="18"/>
              </w:rPr>
              <w:t>Dedicated DL BWP</w:t>
            </w:r>
          </w:p>
        </w:tc>
        <w:tc>
          <w:tcPr>
            <w:tcW w:w="1369" w:type="dxa"/>
            <w:shd w:val="clear" w:color="auto" w:fill="auto"/>
          </w:tcPr>
          <w:p w14:paraId="494750F8" w14:textId="77777777" w:rsidR="00E07FDD" w:rsidRPr="001C0E1B" w:rsidRDefault="00E07FDD" w:rsidP="00F50C53">
            <w:pPr>
              <w:pStyle w:val="TAC"/>
              <w:rPr>
                <w:szCs w:val="18"/>
              </w:rPr>
            </w:pPr>
          </w:p>
        </w:tc>
        <w:tc>
          <w:tcPr>
            <w:tcW w:w="1535" w:type="dxa"/>
          </w:tcPr>
          <w:p w14:paraId="4FFA06F8"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45EA3FDF" w14:textId="77777777" w:rsidR="00E07FDD" w:rsidRPr="001C0E1B" w:rsidRDefault="00E07FDD" w:rsidP="00F50C53">
            <w:pPr>
              <w:pStyle w:val="TAC"/>
              <w:rPr>
                <w:szCs w:val="18"/>
              </w:rPr>
            </w:pPr>
            <w:r w:rsidRPr="001C0E1B">
              <w:rPr>
                <w:rFonts w:eastAsia="Malgun Gothic"/>
                <w:szCs w:val="18"/>
              </w:rPr>
              <w:t>DLBWP.1.1</w:t>
            </w:r>
          </w:p>
        </w:tc>
      </w:tr>
      <w:tr w:rsidR="00E07FDD" w:rsidRPr="001C0E1B" w14:paraId="11B9149A" w14:textId="77777777" w:rsidTr="00F50C53">
        <w:tc>
          <w:tcPr>
            <w:tcW w:w="1694" w:type="dxa"/>
            <w:tcBorders>
              <w:top w:val="nil"/>
              <w:bottom w:val="nil"/>
            </w:tcBorders>
            <w:shd w:val="clear" w:color="auto" w:fill="auto"/>
          </w:tcPr>
          <w:p w14:paraId="2D0D2431" w14:textId="77777777" w:rsidR="00E07FDD" w:rsidRPr="001C0E1B" w:rsidRDefault="00E07FDD" w:rsidP="00F50C53">
            <w:pPr>
              <w:pStyle w:val="TAL"/>
              <w:rPr>
                <w:szCs w:val="18"/>
              </w:rPr>
            </w:pPr>
          </w:p>
        </w:tc>
        <w:tc>
          <w:tcPr>
            <w:tcW w:w="1666" w:type="dxa"/>
            <w:gridSpan w:val="2"/>
            <w:shd w:val="clear" w:color="auto" w:fill="auto"/>
          </w:tcPr>
          <w:p w14:paraId="6C3232FB" w14:textId="77777777" w:rsidR="00E07FDD" w:rsidRPr="001C0E1B" w:rsidRDefault="00E07FDD" w:rsidP="00F50C53">
            <w:pPr>
              <w:pStyle w:val="TAL"/>
              <w:rPr>
                <w:szCs w:val="18"/>
              </w:rPr>
            </w:pPr>
            <w:r w:rsidRPr="001C0E1B">
              <w:rPr>
                <w:rFonts w:eastAsia="Malgun Gothic"/>
                <w:szCs w:val="18"/>
              </w:rPr>
              <w:t>Initial UL BWP</w:t>
            </w:r>
          </w:p>
        </w:tc>
        <w:tc>
          <w:tcPr>
            <w:tcW w:w="1369" w:type="dxa"/>
            <w:shd w:val="clear" w:color="auto" w:fill="auto"/>
          </w:tcPr>
          <w:p w14:paraId="5CDAB673" w14:textId="77777777" w:rsidR="00E07FDD" w:rsidRPr="001C0E1B" w:rsidRDefault="00E07FDD" w:rsidP="00F50C53">
            <w:pPr>
              <w:pStyle w:val="TAC"/>
              <w:rPr>
                <w:szCs w:val="18"/>
              </w:rPr>
            </w:pPr>
          </w:p>
        </w:tc>
        <w:tc>
          <w:tcPr>
            <w:tcW w:w="1535" w:type="dxa"/>
          </w:tcPr>
          <w:p w14:paraId="4D964FF0"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1A859530" w14:textId="77777777" w:rsidR="00E07FDD" w:rsidRPr="001C0E1B" w:rsidRDefault="00E07FDD" w:rsidP="00F50C53">
            <w:pPr>
              <w:pStyle w:val="TAC"/>
              <w:rPr>
                <w:szCs w:val="18"/>
              </w:rPr>
            </w:pPr>
            <w:r w:rsidRPr="001C0E1B">
              <w:rPr>
                <w:rFonts w:eastAsia="Malgun Gothic"/>
                <w:szCs w:val="18"/>
              </w:rPr>
              <w:t>ULBWP.0.1</w:t>
            </w:r>
          </w:p>
        </w:tc>
      </w:tr>
      <w:tr w:rsidR="00E07FDD" w:rsidRPr="001C0E1B" w14:paraId="0227DA60" w14:textId="77777777" w:rsidTr="00F50C53">
        <w:tc>
          <w:tcPr>
            <w:tcW w:w="1694" w:type="dxa"/>
            <w:tcBorders>
              <w:top w:val="nil"/>
            </w:tcBorders>
            <w:shd w:val="clear" w:color="auto" w:fill="auto"/>
          </w:tcPr>
          <w:p w14:paraId="04581A56" w14:textId="77777777" w:rsidR="00E07FDD" w:rsidRPr="001C0E1B" w:rsidRDefault="00E07FDD" w:rsidP="00F50C53">
            <w:pPr>
              <w:pStyle w:val="TAL"/>
              <w:rPr>
                <w:szCs w:val="18"/>
              </w:rPr>
            </w:pPr>
          </w:p>
        </w:tc>
        <w:tc>
          <w:tcPr>
            <w:tcW w:w="1666" w:type="dxa"/>
            <w:gridSpan w:val="2"/>
            <w:shd w:val="clear" w:color="auto" w:fill="auto"/>
          </w:tcPr>
          <w:p w14:paraId="42F7062C" w14:textId="77777777" w:rsidR="00E07FDD" w:rsidRPr="001C0E1B" w:rsidRDefault="00E07FDD" w:rsidP="00F50C53">
            <w:pPr>
              <w:pStyle w:val="TAL"/>
              <w:rPr>
                <w:szCs w:val="18"/>
              </w:rPr>
            </w:pPr>
            <w:r w:rsidRPr="001C0E1B">
              <w:rPr>
                <w:rFonts w:eastAsia="Malgun Gothic"/>
                <w:szCs w:val="18"/>
              </w:rPr>
              <w:t>Dedicated UL BWP</w:t>
            </w:r>
          </w:p>
        </w:tc>
        <w:tc>
          <w:tcPr>
            <w:tcW w:w="1369" w:type="dxa"/>
            <w:shd w:val="clear" w:color="auto" w:fill="auto"/>
          </w:tcPr>
          <w:p w14:paraId="19B490EA" w14:textId="77777777" w:rsidR="00E07FDD" w:rsidRPr="001C0E1B" w:rsidRDefault="00E07FDD" w:rsidP="00F50C53">
            <w:pPr>
              <w:pStyle w:val="TAC"/>
              <w:rPr>
                <w:szCs w:val="18"/>
              </w:rPr>
            </w:pPr>
          </w:p>
        </w:tc>
        <w:tc>
          <w:tcPr>
            <w:tcW w:w="1535" w:type="dxa"/>
          </w:tcPr>
          <w:p w14:paraId="3F282D0F"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0355804E" w14:textId="77777777" w:rsidR="00E07FDD" w:rsidRPr="001C0E1B" w:rsidRDefault="00E07FDD" w:rsidP="00F50C53">
            <w:pPr>
              <w:pStyle w:val="TAC"/>
              <w:rPr>
                <w:szCs w:val="18"/>
              </w:rPr>
            </w:pPr>
            <w:r w:rsidRPr="001C0E1B">
              <w:rPr>
                <w:rFonts w:eastAsia="Malgun Gothic"/>
                <w:szCs w:val="18"/>
              </w:rPr>
              <w:t>ULBWP.1.1</w:t>
            </w:r>
          </w:p>
        </w:tc>
      </w:tr>
      <w:tr w:rsidR="00E07FDD" w:rsidRPr="001C0E1B" w14:paraId="6B12AAC9" w14:textId="77777777" w:rsidTr="00F50C53">
        <w:tc>
          <w:tcPr>
            <w:tcW w:w="3360" w:type="dxa"/>
            <w:gridSpan w:val="3"/>
            <w:shd w:val="clear" w:color="auto" w:fill="auto"/>
          </w:tcPr>
          <w:p w14:paraId="4DF14487" w14:textId="77777777" w:rsidR="00E07FDD" w:rsidRPr="001C0E1B" w:rsidRDefault="00E07FDD" w:rsidP="00F50C53">
            <w:pPr>
              <w:pStyle w:val="TAL"/>
              <w:rPr>
                <w:b/>
              </w:rPr>
            </w:pPr>
            <w:r w:rsidRPr="001C0E1B">
              <w:t>OCNG pattern</w:t>
            </w:r>
            <w:r w:rsidRPr="001C0E1B">
              <w:rPr>
                <w:rFonts w:eastAsia="Calibri" w:cs="Arial"/>
                <w:vertAlign w:val="superscript"/>
              </w:rPr>
              <w:t>Note1</w:t>
            </w:r>
          </w:p>
        </w:tc>
        <w:tc>
          <w:tcPr>
            <w:tcW w:w="1369" w:type="dxa"/>
            <w:shd w:val="clear" w:color="auto" w:fill="auto"/>
          </w:tcPr>
          <w:p w14:paraId="3BDEDCF7" w14:textId="77777777" w:rsidR="00E07FDD" w:rsidRPr="001C0E1B" w:rsidRDefault="00E07FDD" w:rsidP="00F50C53">
            <w:pPr>
              <w:pStyle w:val="TAC"/>
            </w:pPr>
          </w:p>
        </w:tc>
        <w:tc>
          <w:tcPr>
            <w:tcW w:w="1535" w:type="dxa"/>
          </w:tcPr>
          <w:p w14:paraId="6FCFCC1D" w14:textId="77777777" w:rsidR="00E07FDD" w:rsidRPr="001C0E1B" w:rsidRDefault="00E07FDD" w:rsidP="00F50C53">
            <w:pPr>
              <w:pStyle w:val="TAC"/>
            </w:pPr>
            <w:r w:rsidRPr="001C0E1B">
              <w:t>1, 2, 3, 4, 5, 6</w:t>
            </w:r>
          </w:p>
        </w:tc>
        <w:tc>
          <w:tcPr>
            <w:tcW w:w="2708" w:type="dxa"/>
            <w:gridSpan w:val="2"/>
            <w:shd w:val="clear" w:color="auto" w:fill="auto"/>
          </w:tcPr>
          <w:p w14:paraId="11D67351" w14:textId="77777777" w:rsidR="00E07FDD" w:rsidRPr="001C0E1B" w:rsidRDefault="00E07FDD" w:rsidP="00F50C53">
            <w:pPr>
              <w:pStyle w:val="TAC"/>
            </w:pPr>
            <w:r w:rsidRPr="001C0E1B">
              <w:t>OP.1</w:t>
            </w:r>
          </w:p>
        </w:tc>
      </w:tr>
      <w:tr w:rsidR="00E07FDD" w:rsidRPr="001C0E1B" w14:paraId="4EDD5C2C" w14:textId="77777777" w:rsidTr="00F50C53">
        <w:tc>
          <w:tcPr>
            <w:tcW w:w="3360" w:type="dxa"/>
            <w:gridSpan w:val="3"/>
            <w:tcBorders>
              <w:bottom w:val="single" w:sz="4" w:space="0" w:color="auto"/>
            </w:tcBorders>
            <w:shd w:val="clear" w:color="auto" w:fill="auto"/>
          </w:tcPr>
          <w:p w14:paraId="462EE259" w14:textId="77777777" w:rsidR="00E07FDD" w:rsidRPr="001C0E1B" w:rsidRDefault="00E07FDD" w:rsidP="00F50C53">
            <w:pPr>
              <w:pStyle w:val="TAL"/>
            </w:pPr>
            <w:r w:rsidRPr="001C0E1B">
              <w:t>SMTC configuration</w:t>
            </w:r>
          </w:p>
        </w:tc>
        <w:tc>
          <w:tcPr>
            <w:tcW w:w="1369" w:type="dxa"/>
            <w:tcBorders>
              <w:bottom w:val="single" w:sz="4" w:space="0" w:color="auto"/>
            </w:tcBorders>
            <w:shd w:val="clear" w:color="auto" w:fill="auto"/>
          </w:tcPr>
          <w:p w14:paraId="0FAE3798" w14:textId="77777777" w:rsidR="00E07FDD" w:rsidRPr="001C0E1B" w:rsidRDefault="00E07FDD" w:rsidP="00F50C53">
            <w:pPr>
              <w:pStyle w:val="TAC"/>
            </w:pPr>
          </w:p>
        </w:tc>
        <w:tc>
          <w:tcPr>
            <w:tcW w:w="1535" w:type="dxa"/>
          </w:tcPr>
          <w:p w14:paraId="29976BBB" w14:textId="77777777" w:rsidR="00E07FDD" w:rsidRPr="001C0E1B" w:rsidRDefault="00E07FDD" w:rsidP="00F50C53">
            <w:pPr>
              <w:pStyle w:val="TAC"/>
            </w:pPr>
            <w:r w:rsidRPr="001C0E1B">
              <w:t>1, 2, 3, 4, 5, 6</w:t>
            </w:r>
          </w:p>
        </w:tc>
        <w:tc>
          <w:tcPr>
            <w:tcW w:w="2708" w:type="dxa"/>
            <w:gridSpan w:val="2"/>
            <w:shd w:val="clear" w:color="auto" w:fill="auto"/>
          </w:tcPr>
          <w:p w14:paraId="310CB08A" w14:textId="77777777" w:rsidR="00E07FDD" w:rsidRPr="001C0E1B" w:rsidRDefault="00E07FDD" w:rsidP="00F50C53">
            <w:pPr>
              <w:pStyle w:val="TAC"/>
            </w:pPr>
            <w:r w:rsidRPr="001C0E1B">
              <w:t>SMTC.1</w:t>
            </w:r>
          </w:p>
        </w:tc>
      </w:tr>
      <w:tr w:rsidR="00E07FDD" w:rsidRPr="001C0E1B" w14:paraId="5C89EC3C" w14:textId="77777777" w:rsidTr="00F50C53">
        <w:trPr>
          <w:trHeight w:val="116"/>
        </w:trPr>
        <w:tc>
          <w:tcPr>
            <w:tcW w:w="3360" w:type="dxa"/>
            <w:gridSpan w:val="3"/>
            <w:tcBorders>
              <w:bottom w:val="nil"/>
            </w:tcBorders>
            <w:shd w:val="clear" w:color="auto" w:fill="auto"/>
          </w:tcPr>
          <w:p w14:paraId="1D25ED1C" w14:textId="77777777" w:rsidR="00E07FDD" w:rsidRPr="001C0E1B" w:rsidRDefault="00E07FDD" w:rsidP="00F50C53">
            <w:pPr>
              <w:pStyle w:val="TAL"/>
            </w:pPr>
            <w:r w:rsidRPr="001C0E1B">
              <w:t>SSB configuration</w:t>
            </w:r>
          </w:p>
        </w:tc>
        <w:tc>
          <w:tcPr>
            <w:tcW w:w="1369" w:type="dxa"/>
            <w:tcBorders>
              <w:bottom w:val="nil"/>
            </w:tcBorders>
            <w:shd w:val="clear" w:color="auto" w:fill="auto"/>
          </w:tcPr>
          <w:p w14:paraId="53061EF1" w14:textId="77777777" w:rsidR="00E07FDD" w:rsidRPr="001C0E1B" w:rsidRDefault="00E07FDD" w:rsidP="00F50C53">
            <w:pPr>
              <w:pStyle w:val="TAC"/>
            </w:pPr>
          </w:p>
        </w:tc>
        <w:tc>
          <w:tcPr>
            <w:tcW w:w="1535" w:type="dxa"/>
          </w:tcPr>
          <w:p w14:paraId="2CDDE03D" w14:textId="77777777" w:rsidR="00E07FDD" w:rsidRPr="001C0E1B" w:rsidRDefault="00E07FDD" w:rsidP="00F50C53">
            <w:pPr>
              <w:pStyle w:val="TAC"/>
            </w:pPr>
            <w:r w:rsidRPr="001C0E1B">
              <w:t>1, 2, 4, 5</w:t>
            </w:r>
          </w:p>
        </w:tc>
        <w:tc>
          <w:tcPr>
            <w:tcW w:w="2708" w:type="dxa"/>
            <w:gridSpan w:val="2"/>
            <w:shd w:val="clear" w:color="auto" w:fill="auto"/>
          </w:tcPr>
          <w:p w14:paraId="56F05216" w14:textId="77777777" w:rsidR="00E07FDD" w:rsidRPr="001C0E1B" w:rsidRDefault="00E07FDD" w:rsidP="00F50C53">
            <w:pPr>
              <w:pStyle w:val="TAC"/>
            </w:pPr>
            <w:r w:rsidRPr="001C0E1B">
              <w:t>SSB.1 FR1</w:t>
            </w:r>
          </w:p>
        </w:tc>
      </w:tr>
      <w:tr w:rsidR="00E07FDD" w:rsidRPr="001C0E1B" w14:paraId="59C8DDC3" w14:textId="77777777" w:rsidTr="00F50C53">
        <w:trPr>
          <w:trHeight w:val="135"/>
        </w:trPr>
        <w:tc>
          <w:tcPr>
            <w:tcW w:w="3360" w:type="dxa"/>
            <w:gridSpan w:val="3"/>
            <w:tcBorders>
              <w:top w:val="nil"/>
              <w:bottom w:val="single" w:sz="4" w:space="0" w:color="auto"/>
            </w:tcBorders>
            <w:shd w:val="clear" w:color="auto" w:fill="auto"/>
          </w:tcPr>
          <w:p w14:paraId="3238964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3FE9415C" w14:textId="77777777" w:rsidR="00E07FDD" w:rsidRPr="001C0E1B" w:rsidRDefault="00E07FDD" w:rsidP="00F50C53">
            <w:pPr>
              <w:pStyle w:val="TAC"/>
            </w:pPr>
          </w:p>
        </w:tc>
        <w:tc>
          <w:tcPr>
            <w:tcW w:w="1535" w:type="dxa"/>
          </w:tcPr>
          <w:p w14:paraId="727D4906" w14:textId="77777777" w:rsidR="00E07FDD" w:rsidRPr="001C0E1B" w:rsidRDefault="00E07FDD" w:rsidP="00F50C53">
            <w:pPr>
              <w:pStyle w:val="TAC"/>
            </w:pPr>
            <w:r w:rsidRPr="001C0E1B">
              <w:t>3, 6</w:t>
            </w:r>
          </w:p>
        </w:tc>
        <w:tc>
          <w:tcPr>
            <w:tcW w:w="2708" w:type="dxa"/>
            <w:gridSpan w:val="2"/>
            <w:shd w:val="clear" w:color="auto" w:fill="auto"/>
          </w:tcPr>
          <w:p w14:paraId="4B676CE1" w14:textId="77777777" w:rsidR="00E07FDD" w:rsidRPr="001C0E1B" w:rsidRDefault="00E07FDD" w:rsidP="00F50C53">
            <w:pPr>
              <w:pStyle w:val="TAC"/>
            </w:pPr>
            <w:r w:rsidRPr="001C0E1B">
              <w:t>SSB.2 FR1</w:t>
            </w:r>
          </w:p>
        </w:tc>
      </w:tr>
      <w:tr w:rsidR="00E07FDD" w:rsidRPr="001C0E1B" w14:paraId="581B6ACF" w14:textId="77777777" w:rsidTr="00F50C53">
        <w:trPr>
          <w:trHeight w:val="135"/>
        </w:trPr>
        <w:tc>
          <w:tcPr>
            <w:tcW w:w="3360" w:type="dxa"/>
            <w:gridSpan w:val="3"/>
            <w:vMerge w:val="restart"/>
            <w:tcBorders>
              <w:top w:val="nil"/>
            </w:tcBorders>
            <w:shd w:val="clear" w:color="auto" w:fill="auto"/>
          </w:tcPr>
          <w:p w14:paraId="09F05C82" w14:textId="77777777" w:rsidR="00E07FDD" w:rsidRPr="001C0E1B" w:rsidRDefault="00E07FDD" w:rsidP="00F50C53">
            <w:pPr>
              <w:pStyle w:val="TAL"/>
            </w:pPr>
            <w:r w:rsidRPr="005C6CCC">
              <w:rPr>
                <w:rFonts w:cs="Arial"/>
              </w:rPr>
              <w:t>CSI-RS for tracking</w:t>
            </w:r>
          </w:p>
        </w:tc>
        <w:tc>
          <w:tcPr>
            <w:tcW w:w="1369" w:type="dxa"/>
            <w:tcBorders>
              <w:top w:val="nil"/>
              <w:bottom w:val="single" w:sz="4" w:space="0" w:color="auto"/>
            </w:tcBorders>
            <w:shd w:val="clear" w:color="auto" w:fill="auto"/>
          </w:tcPr>
          <w:p w14:paraId="65199275" w14:textId="77777777" w:rsidR="00E07FDD" w:rsidRPr="001C0E1B" w:rsidRDefault="00E07FDD" w:rsidP="00F50C53">
            <w:pPr>
              <w:pStyle w:val="TAC"/>
            </w:pPr>
          </w:p>
        </w:tc>
        <w:tc>
          <w:tcPr>
            <w:tcW w:w="1535" w:type="dxa"/>
          </w:tcPr>
          <w:p w14:paraId="21148B4A" w14:textId="77777777" w:rsidR="00E07FDD" w:rsidRPr="001C0E1B" w:rsidRDefault="00E07FDD" w:rsidP="00F50C53">
            <w:pPr>
              <w:pStyle w:val="TAC"/>
            </w:pPr>
            <w:r w:rsidRPr="00A62BB0">
              <w:t>1, 4</w:t>
            </w:r>
          </w:p>
        </w:tc>
        <w:tc>
          <w:tcPr>
            <w:tcW w:w="2708" w:type="dxa"/>
            <w:gridSpan w:val="2"/>
            <w:shd w:val="clear" w:color="auto" w:fill="auto"/>
            <w:vAlign w:val="center"/>
          </w:tcPr>
          <w:p w14:paraId="2C30683B" w14:textId="77777777" w:rsidR="00E07FDD" w:rsidRPr="001C0E1B" w:rsidRDefault="00E07FDD" w:rsidP="00F50C53">
            <w:pPr>
              <w:pStyle w:val="TAC"/>
            </w:pPr>
            <w:r w:rsidRPr="004E28A8">
              <w:t>TRS.1.1 FDD</w:t>
            </w:r>
          </w:p>
        </w:tc>
      </w:tr>
      <w:tr w:rsidR="00E07FDD" w:rsidRPr="001C0E1B" w14:paraId="3A5648DF" w14:textId="77777777" w:rsidTr="00F50C53">
        <w:trPr>
          <w:trHeight w:val="135"/>
        </w:trPr>
        <w:tc>
          <w:tcPr>
            <w:tcW w:w="3360" w:type="dxa"/>
            <w:gridSpan w:val="3"/>
            <w:vMerge/>
            <w:shd w:val="clear" w:color="auto" w:fill="auto"/>
          </w:tcPr>
          <w:p w14:paraId="2EDD7D10"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02139DF1" w14:textId="77777777" w:rsidR="00E07FDD" w:rsidRPr="001C0E1B" w:rsidRDefault="00E07FDD" w:rsidP="00F50C53">
            <w:pPr>
              <w:pStyle w:val="TAC"/>
            </w:pPr>
          </w:p>
        </w:tc>
        <w:tc>
          <w:tcPr>
            <w:tcW w:w="1535" w:type="dxa"/>
          </w:tcPr>
          <w:p w14:paraId="459ED2D5" w14:textId="77777777" w:rsidR="00E07FDD" w:rsidRPr="001C0E1B" w:rsidRDefault="00E07FDD" w:rsidP="00F50C53">
            <w:pPr>
              <w:pStyle w:val="TAC"/>
            </w:pPr>
            <w:r w:rsidRPr="00A62BB0">
              <w:t>2, 5</w:t>
            </w:r>
          </w:p>
        </w:tc>
        <w:tc>
          <w:tcPr>
            <w:tcW w:w="2708" w:type="dxa"/>
            <w:gridSpan w:val="2"/>
            <w:shd w:val="clear" w:color="auto" w:fill="auto"/>
            <w:vAlign w:val="center"/>
          </w:tcPr>
          <w:p w14:paraId="790B1CA1" w14:textId="77777777" w:rsidR="00E07FDD" w:rsidRPr="001C0E1B" w:rsidRDefault="00E07FDD" w:rsidP="00F50C53">
            <w:pPr>
              <w:pStyle w:val="TAC"/>
            </w:pPr>
            <w:r w:rsidRPr="00620425">
              <w:t>TRS.1.1 TDD</w:t>
            </w:r>
          </w:p>
        </w:tc>
      </w:tr>
      <w:tr w:rsidR="00E07FDD" w:rsidRPr="001C0E1B" w14:paraId="64819CA3" w14:textId="77777777" w:rsidTr="00F50C53">
        <w:trPr>
          <w:trHeight w:val="135"/>
        </w:trPr>
        <w:tc>
          <w:tcPr>
            <w:tcW w:w="3360" w:type="dxa"/>
            <w:gridSpan w:val="3"/>
            <w:vMerge/>
            <w:tcBorders>
              <w:bottom w:val="single" w:sz="4" w:space="0" w:color="auto"/>
            </w:tcBorders>
            <w:shd w:val="clear" w:color="auto" w:fill="auto"/>
          </w:tcPr>
          <w:p w14:paraId="1B365A9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0F3D586D" w14:textId="77777777" w:rsidR="00E07FDD" w:rsidRPr="001C0E1B" w:rsidRDefault="00E07FDD" w:rsidP="00F50C53">
            <w:pPr>
              <w:pStyle w:val="TAC"/>
            </w:pPr>
          </w:p>
        </w:tc>
        <w:tc>
          <w:tcPr>
            <w:tcW w:w="1535" w:type="dxa"/>
          </w:tcPr>
          <w:p w14:paraId="3F7608B7" w14:textId="77777777" w:rsidR="00E07FDD" w:rsidRPr="001C0E1B" w:rsidRDefault="00E07FDD" w:rsidP="00F50C53">
            <w:pPr>
              <w:pStyle w:val="TAC"/>
            </w:pPr>
            <w:r w:rsidRPr="00A62BB0">
              <w:t>3, 6</w:t>
            </w:r>
          </w:p>
        </w:tc>
        <w:tc>
          <w:tcPr>
            <w:tcW w:w="2708" w:type="dxa"/>
            <w:gridSpan w:val="2"/>
            <w:shd w:val="clear" w:color="auto" w:fill="auto"/>
            <w:vAlign w:val="center"/>
          </w:tcPr>
          <w:p w14:paraId="2E393A62" w14:textId="77777777" w:rsidR="00E07FDD" w:rsidRPr="001C0E1B" w:rsidRDefault="00E07FDD" w:rsidP="00F50C53">
            <w:pPr>
              <w:pStyle w:val="TAC"/>
            </w:pPr>
            <w:r w:rsidRPr="00620425">
              <w:t>TRS.1.2 TDD</w:t>
            </w:r>
          </w:p>
        </w:tc>
      </w:tr>
      <w:tr w:rsidR="00E07FDD" w:rsidRPr="001C0E1B" w14:paraId="75B21E1F" w14:textId="77777777" w:rsidTr="00F50C53">
        <w:tc>
          <w:tcPr>
            <w:tcW w:w="3360" w:type="dxa"/>
            <w:gridSpan w:val="3"/>
            <w:tcBorders>
              <w:bottom w:val="nil"/>
            </w:tcBorders>
            <w:shd w:val="clear" w:color="auto" w:fill="auto"/>
          </w:tcPr>
          <w:p w14:paraId="5B630DA7" w14:textId="77777777" w:rsidR="00E07FDD" w:rsidRPr="001C0E1B" w:rsidRDefault="00E07FDD" w:rsidP="00F50C53">
            <w:pPr>
              <w:pStyle w:val="TAL"/>
              <w:rPr>
                <w:rFonts w:cs="Arial"/>
              </w:rPr>
            </w:pPr>
            <w:r w:rsidRPr="001C0E1B">
              <w:rPr>
                <w:rFonts w:cs="Arial"/>
              </w:rPr>
              <w:t>b2-Threshold1</w:t>
            </w:r>
          </w:p>
        </w:tc>
        <w:tc>
          <w:tcPr>
            <w:tcW w:w="1369" w:type="dxa"/>
            <w:tcBorders>
              <w:bottom w:val="nil"/>
            </w:tcBorders>
            <w:shd w:val="clear" w:color="auto" w:fill="auto"/>
          </w:tcPr>
          <w:p w14:paraId="020FA3DA" w14:textId="77777777" w:rsidR="00E07FDD" w:rsidRPr="001C0E1B" w:rsidRDefault="00E07FDD" w:rsidP="00F50C53">
            <w:pPr>
              <w:pStyle w:val="TAC"/>
            </w:pPr>
            <w:r w:rsidRPr="001C0E1B">
              <w:t>dBm</w:t>
            </w:r>
          </w:p>
        </w:tc>
        <w:tc>
          <w:tcPr>
            <w:tcW w:w="1535" w:type="dxa"/>
          </w:tcPr>
          <w:p w14:paraId="2D0D900E" w14:textId="77777777" w:rsidR="00E07FDD" w:rsidRPr="001C0E1B" w:rsidRDefault="00E07FDD" w:rsidP="00F50C53">
            <w:pPr>
              <w:pStyle w:val="TAC"/>
            </w:pPr>
            <w:r w:rsidRPr="001C0E1B">
              <w:t>1, 2, 4, 5</w:t>
            </w:r>
          </w:p>
        </w:tc>
        <w:tc>
          <w:tcPr>
            <w:tcW w:w="2708" w:type="dxa"/>
            <w:gridSpan w:val="2"/>
            <w:shd w:val="clear" w:color="auto" w:fill="auto"/>
          </w:tcPr>
          <w:p w14:paraId="7C5C22DB" w14:textId="77777777" w:rsidR="00E07FDD" w:rsidRPr="001C0E1B" w:rsidRDefault="00E07FDD" w:rsidP="00F50C53">
            <w:pPr>
              <w:pStyle w:val="TAC"/>
            </w:pPr>
            <w:r w:rsidRPr="001C0E1B" w:rsidDel="007C773E">
              <w:t>-</w:t>
            </w:r>
            <w:r w:rsidRPr="001C0E1B">
              <w:t>-96</w:t>
            </w:r>
          </w:p>
        </w:tc>
      </w:tr>
      <w:tr w:rsidR="00E07FDD" w:rsidRPr="001C0E1B" w14:paraId="7E354321" w14:textId="77777777" w:rsidTr="00F50C53">
        <w:tc>
          <w:tcPr>
            <w:tcW w:w="3360" w:type="dxa"/>
            <w:gridSpan w:val="3"/>
            <w:tcBorders>
              <w:top w:val="nil"/>
            </w:tcBorders>
            <w:shd w:val="clear" w:color="auto" w:fill="auto"/>
          </w:tcPr>
          <w:p w14:paraId="4D3A8120" w14:textId="77777777" w:rsidR="00E07FDD" w:rsidRPr="001C0E1B" w:rsidRDefault="00E07FDD" w:rsidP="00F50C53">
            <w:pPr>
              <w:pStyle w:val="TAL"/>
              <w:rPr>
                <w:rFonts w:cs="Arial"/>
              </w:rPr>
            </w:pPr>
          </w:p>
        </w:tc>
        <w:tc>
          <w:tcPr>
            <w:tcW w:w="1369" w:type="dxa"/>
            <w:tcBorders>
              <w:top w:val="nil"/>
              <w:bottom w:val="single" w:sz="4" w:space="0" w:color="auto"/>
            </w:tcBorders>
            <w:shd w:val="clear" w:color="auto" w:fill="auto"/>
          </w:tcPr>
          <w:p w14:paraId="587877D3" w14:textId="77777777" w:rsidR="00E07FDD" w:rsidRPr="001C0E1B" w:rsidRDefault="00E07FDD" w:rsidP="00F50C53">
            <w:pPr>
              <w:pStyle w:val="TAC"/>
            </w:pPr>
          </w:p>
        </w:tc>
        <w:tc>
          <w:tcPr>
            <w:tcW w:w="1535" w:type="dxa"/>
            <w:tcBorders>
              <w:bottom w:val="single" w:sz="4" w:space="0" w:color="auto"/>
            </w:tcBorders>
          </w:tcPr>
          <w:p w14:paraId="2099B345" w14:textId="77777777" w:rsidR="00E07FDD" w:rsidRPr="001C0E1B" w:rsidRDefault="00E07FDD" w:rsidP="00F50C53">
            <w:pPr>
              <w:pStyle w:val="TAC"/>
            </w:pPr>
            <w:r w:rsidRPr="001C0E1B">
              <w:t>3, 6</w:t>
            </w:r>
          </w:p>
        </w:tc>
        <w:tc>
          <w:tcPr>
            <w:tcW w:w="2708" w:type="dxa"/>
            <w:gridSpan w:val="2"/>
            <w:tcBorders>
              <w:bottom w:val="single" w:sz="4" w:space="0" w:color="auto"/>
            </w:tcBorders>
            <w:shd w:val="clear" w:color="auto" w:fill="auto"/>
          </w:tcPr>
          <w:p w14:paraId="437F1AD5" w14:textId="77777777" w:rsidR="00E07FDD" w:rsidRPr="001C0E1B" w:rsidRDefault="00E07FDD" w:rsidP="00F50C53">
            <w:pPr>
              <w:pStyle w:val="TAC"/>
            </w:pPr>
            <w:r w:rsidRPr="001C0E1B" w:rsidDel="007C773E">
              <w:t>-</w:t>
            </w:r>
            <w:r w:rsidRPr="001C0E1B">
              <w:t>-93</w:t>
            </w:r>
          </w:p>
        </w:tc>
      </w:tr>
      <w:tr w:rsidR="00E07FDD" w:rsidRPr="001C0E1B" w14:paraId="040D122E" w14:textId="77777777" w:rsidTr="00F50C53">
        <w:tc>
          <w:tcPr>
            <w:tcW w:w="3360" w:type="dxa"/>
            <w:gridSpan w:val="3"/>
            <w:shd w:val="clear" w:color="auto" w:fill="auto"/>
          </w:tcPr>
          <w:p w14:paraId="5C5D3C74" w14:textId="77777777" w:rsidR="00E07FDD" w:rsidRPr="001C0E1B" w:rsidRDefault="00E07FDD" w:rsidP="00F50C53">
            <w:pPr>
              <w:pStyle w:val="TAL"/>
              <w:rPr>
                <w:rFonts w:cs="Arial"/>
              </w:rPr>
            </w:pPr>
            <w:r w:rsidRPr="001C0E1B">
              <w:rPr>
                <w:rFonts w:cs="Arial"/>
              </w:rPr>
              <w:t>EPRE ratio of PSS to SSS</w:t>
            </w:r>
          </w:p>
        </w:tc>
        <w:tc>
          <w:tcPr>
            <w:tcW w:w="1369" w:type="dxa"/>
            <w:tcBorders>
              <w:bottom w:val="nil"/>
            </w:tcBorders>
            <w:shd w:val="clear" w:color="auto" w:fill="auto"/>
          </w:tcPr>
          <w:p w14:paraId="7FE50488" w14:textId="77777777" w:rsidR="00E07FDD" w:rsidRPr="001C0E1B" w:rsidRDefault="00E07FDD" w:rsidP="00F50C53">
            <w:pPr>
              <w:pStyle w:val="TAC"/>
            </w:pPr>
            <w:r w:rsidRPr="001C0E1B">
              <w:t>dB</w:t>
            </w:r>
          </w:p>
        </w:tc>
        <w:tc>
          <w:tcPr>
            <w:tcW w:w="1535" w:type="dxa"/>
            <w:tcBorders>
              <w:bottom w:val="nil"/>
            </w:tcBorders>
            <w:shd w:val="clear" w:color="auto" w:fill="auto"/>
          </w:tcPr>
          <w:p w14:paraId="0FEBBFCF" w14:textId="77777777" w:rsidR="00E07FDD" w:rsidRPr="001C0E1B" w:rsidRDefault="00E07FDD" w:rsidP="00F50C53">
            <w:pPr>
              <w:pStyle w:val="TAC"/>
            </w:pPr>
            <w:r w:rsidRPr="001C0E1B">
              <w:t>1, 2, 3, 4, 5, 6</w:t>
            </w:r>
          </w:p>
        </w:tc>
        <w:tc>
          <w:tcPr>
            <w:tcW w:w="2708" w:type="dxa"/>
            <w:gridSpan w:val="2"/>
            <w:tcBorders>
              <w:bottom w:val="nil"/>
            </w:tcBorders>
            <w:shd w:val="clear" w:color="auto" w:fill="auto"/>
          </w:tcPr>
          <w:p w14:paraId="622A18FA" w14:textId="77777777" w:rsidR="00E07FDD" w:rsidRPr="001C0E1B" w:rsidRDefault="00E07FDD" w:rsidP="00F50C53">
            <w:pPr>
              <w:pStyle w:val="TAC"/>
            </w:pPr>
            <w:r w:rsidRPr="001C0E1B">
              <w:t>0</w:t>
            </w:r>
          </w:p>
        </w:tc>
      </w:tr>
      <w:tr w:rsidR="00E07FDD" w:rsidRPr="001C0E1B" w14:paraId="66624694" w14:textId="77777777" w:rsidTr="00F50C53">
        <w:tc>
          <w:tcPr>
            <w:tcW w:w="3360" w:type="dxa"/>
            <w:gridSpan w:val="3"/>
            <w:shd w:val="clear" w:color="auto" w:fill="auto"/>
          </w:tcPr>
          <w:p w14:paraId="047F1CA5" w14:textId="77777777" w:rsidR="00E07FDD" w:rsidRPr="001C0E1B" w:rsidRDefault="00E07FDD" w:rsidP="00F50C53">
            <w:pPr>
              <w:pStyle w:val="TAL"/>
              <w:rPr>
                <w:rFonts w:cs="Arial"/>
              </w:rPr>
            </w:pPr>
            <w:r w:rsidRPr="001C0E1B">
              <w:rPr>
                <w:rFonts w:cs="Arial"/>
              </w:rPr>
              <w:t>EPRE ratio of PBCH_DMRS to SSS</w:t>
            </w:r>
          </w:p>
        </w:tc>
        <w:tc>
          <w:tcPr>
            <w:tcW w:w="1369" w:type="dxa"/>
            <w:tcBorders>
              <w:top w:val="nil"/>
              <w:bottom w:val="nil"/>
            </w:tcBorders>
            <w:shd w:val="clear" w:color="auto" w:fill="auto"/>
          </w:tcPr>
          <w:p w14:paraId="1B7AA6AF" w14:textId="77777777" w:rsidR="00E07FDD" w:rsidRPr="001C0E1B" w:rsidRDefault="00E07FDD" w:rsidP="00F50C53">
            <w:pPr>
              <w:pStyle w:val="TAC"/>
            </w:pPr>
          </w:p>
        </w:tc>
        <w:tc>
          <w:tcPr>
            <w:tcW w:w="1535" w:type="dxa"/>
            <w:tcBorders>
              <w:top w:val="nil"/>
              <w:bottom w:val="nil"/>
            </w:tcBorders>
            <w:shd w:val="clear" w:color="auto" w:fill="auto"/>
          </w:tcPr>
          <w:p w14:paraId="4B5938A7" w14:textId="77777777" w:rsidR="00E07FDD" w:rsidRPr="001C0E1B" w:rsidRDefault="00E07FDD" w:rsidP="00F50C53">
            <w:pPr>
              <w:pStyle w:val="TAC"/>
            </w:pPr>
          </w:p>
        </w:tc>
        <w:tc>
          <w:tcPr>
            <w:tcW w:w="2708" w:type="dxa"/>
            <w:gridSpan w:val="2"/>
            <w:tcBorders>
              <w:top w:val="nil"/>
              <w:bottom w:val="nil"/>
            </w:tcBorders>
            <w:shd w:val="clear" w:color="auto" w:fill="auto"/>
          </w:tcPr>
          <w:p w14:paraId="38DF3789" w14:textId="77777777" w:rsidR="00E07FDD" w:rsidRPr="001C0E1B" w:rsidRDefault="00E07FDD" w:rsidP="00F50C53">
            <w:pPr>
              <w:pStyle w:val="TAC"/>
            </w:pPr>
          </w:p>
        </w:tc>
      </w:tr>
      <w:tr w:rsidR="00E07FDD" w:rsidRPr="001C0E1B" w14:paraId="4B056AEF" w14:textId="77777777" w:rsidTr="00F50C53">
        <w:tc>
          <w:tcPr>
            <w:tcW w:w="3360" w:type="dxa"/>
            <w:gridSpan w:val="3"/>
            <w:shd w:val="clear" w:color="auto" w:fill="auto"/>
          </w:tcPr>
          <w:p w14:paraId="633A845D" w14:textId="77777777" w:rsidR="00E07FDD" w:rsidRPr="001C0E1B" w:rsidRDefault="00E07FDD" w:rsidP="00F50C53">
            <w:pPr>
              <w:pStyle w:val="TAL"/>
              <w:rPr>
                <w:rFonts w:cs="Arial"/>
              </w:rPr>
            </w:pPr>
            <w:r w:rsidRPr="001C0E1B">
              <w:rPr>
                <w:rFonts w:cs="Arial"/>
              </w:rPr>
              <w:t>EPRE ratio of PBCH to PBCH_DMRS</w:t>
            </w:r>
          </w:p>
        </w:tc>
        <w:tc>
          <w:tcPr>
            <w:tcW w:w="1369" w:type="dxa"/>
            <w:tcBorders>
              <w:top w:val="nil"/>
              <w:bottom w:val="nil"/>
            </w:tcBorders>
            <w:shd w:val="clear" w:color="auto" w:fill="auto"/>
          </w:tcPr>
          <w:p w14:paraId="56F4D381" w14:textId="77777777" w:rsidR="00E07FDD" w:rsidRPr="001C0E1B" w:rsidRDefault="00E07FDD" w:rsidP="00F50C53">
            <w:pPr>
              <w:pStyle w:val="TAC"/>
            </w:pPr>
          </w:p>
        </w:tc>
        <w:tc>
          <w:tcPr>
            <w:tcW w:w="1535" w:type="dxa"/>
            <w:tcBorders>
              <w:top w:val="nil"/>
              <w:bottom w:val="nil"/>
            </w:tcBorders>
            <w:shd w:val="clear" w:color="auto" w:fill="auto"/>
          </w:tcPr>
          <w:p w14:paraId="0962CF0A" w14:textId="77777777" w:rsidR="00E07FDD" w:rsidRPr="001C0E1B" w:rsidRDefault="00E07FDD" w:rsidP="00F50C53">
            <w:pPr>
              <w:pStyle w:val="TAC"/>
            </w:pPr>
          </w:p>
        </w:tc>
        <w:tc>
          <w:tcPr>
            <w:tcW w:w="2708" w:type="dxa"/>
            <w:gridSpan w:val="2"/>
            <w:tcBorders>
              <w:top w:val="nil"/>
              <w:bottom w:val="nil"/>
            </w:tcBorders>
            <w:shd w:val="clear" w:color="auto" w:fill="auto"/>
          </w:tcPr>
          <w:p w14:paraId="2EAD5793" w14:textId="77777777" w:rsidR="00E07FDD" w:rsidRPr="001C0E1B" w:rsidRDefault="00E07FDD" w:rsidP="00F50C53">
            <w:pPr>
              <w:pStyle w:val="TAC"/>
            </w:pPr>
          </w:p>
        </w:tc>
      </w:tr>
      <w:tr w:rsidR="00E07FDD" w:rsidRPr="001C0E1B" w14:paraId="348B2304" w14:textId="77777777" w:rsidTr="00F50C53">
        <w:tc>
          <w:tcPr>
            <w:tcW w:w="3360" w:type="dxa"/>
            <w:gridSpan w:val="3"/>
            <w:shd w:val="clear" w:color="auto" w:fill="auto"/>
          </w:tcPr>
          <w:p w14:paraId="29E42612" w14:textId="77777777" w:rsidR="00E07FDD" w:rsidRPr="001C0E1B" w:rsidRDefault="00E07FDD" w:rsidP="00F50C53">
            <w:pPr>
              <w:pStyle w:val="TAL"/>
              <w:rPr>
                <w:rFonts w:cs="Arial"/>
              </w:rPr>
            </w:pPr>
            <w:r w:rsidRPr="001C0E1B">
              <w:rPr>
                <w:rFonts w:cs="Arial"/>
              </w:rPr>
              <w:t>EPRE ratio of PDCCH_DMRS to SSS</w:t>
            </w:r>
          </w:p>
        </w:tc>
        <w:tc>
          <w:tcPr>
            <w:tcW w:w="1369" w:type="dxa"/>
            <w:tcBorders>
              <w:top w:val="nil"/>
              <w:bottom w:val="nil"/>
            </w:tcBorders>
            <w:shd w:val="clear" w:color="auto" w:fill="auto"/>
          </w:tcPr>
          <w:p w14:paraId="309552D0" w14:textId="77777777" w:rsidR="00E07FDD" w:rsidRPr="001C0E1B" w:rsidRDefault="00E07FDD" w:rsidP="00F50C53">
            <w:pPr>
              <w:pStyle w:val="TAC"/>
            </w:pPr>
          </w:p>
        </w:tc>
        <w:tc>
          <w:tcPr>
            <w:tcW w:w="1535" w:type="dxa"/>
            <w:tcBorders>
              <w:top w:val="nil"/>
              <w:bottom w:val="nil"/>
            </w:tcBorders>
            <w:shd w:val="clear" w:color="auto" w:fill="auto"/>
          </w:tcPr>
          <w:p w14:paraId="6B96B9F8" w14:textId="77777777" w:rsidR="00E07FDD" w:rsidRPr="001C0E1B" w:rsidRDefault="00E07FDD" w:rsidP="00F50C53">
            <w:pPr>
              <w:pStyle w:val="TAC"/>
            </w:pPr>
          </w:p>
        </w:tc>
        <w:tc>
          <w:tcPr>
            <w:tcW w:w="2708" w:type="dxa"/>
            <w:gridSpan w:val="2"/>
            <w:tcBorders>
              <w:top w:val="nil"/>
              <w:bottom w:val="nil"/>
            </w:tcBorders>
            <w:shd w:val="clear" w:color="auto" w:fill="auto"/>
          </w:tcPr>
          <w:p w14:paraId="10695915" w14:textId="77777777" w:rsidR="00E07FDD" w:rsidRPr="001C0E1B" w:rsidRDefault="00E07FDD" w:rsidP="00F50C53">
            <w:pPr>
              <w:pStyle w:val="TAC"/>
            </w:pPr>
          </w:p>
        </w:tc>
      </w:tr>
      <w:tr w:rsidR="00E07FDD" w:rsidRPr="001C0E1B" w14:paraId="0E4CC9ED" w14:textId="77777777" w:rsidTr="00F50C53">
        <w:tc>
          <w:tcPr>
            <w:tcW w:w="3360" w:type="dxa"/>
            <w:gridSpan w:val="3"/>
            <w:shd w:val="clear" w:color="auto" w:fill="auto"/>
          </w:tcPr>
          <w:p w14:paraId="58CB269F" w14:textId="77777777" w:rsidR="00E07FDD" w:rsidRPr="001C0E1B" w:rsidRDefault="00E07FDD" w:rsidP="00F50C53">
            <w:pPr>
              <w:pStyle w:val="TAL"/>
              <w:rPr>
                <w:rFonts w:cs="Arial"/>
              </w:rPr>
            </w:pPr>
            <w:r w:rsidRPr="001C0E1B">
              <w:rPr>
                <w:rFonts w:cs="Arial"/>
              </w:rPr>
              <w:t>EPRE ratio of PDCCH to PDCCH_DMRS</w:t>
            </w:r>
          </w:p>
        </w:tc>
        <w:tc>
          <w:tcPr>
            <w:tcW w:w="1369" w:type="dxa"/>
            <w:tcBorders>
              <w:top w:val="nil"/>
              <w:bottom w:val="nil"/>
            </w:tcBorders>
            <w:shd w:val="clear" w:color="auto" w:fill="auto"/>
          </w:tcPr>
          <w:p w14:paraId="04957742" w14:textId="77777777" w:rsidR="00E07FDD" w:rsidRPr="001C0E1B" w:rsidRDefault="00E07FDD" w:rsidP="00F50C53">
            <w:pPr>
              <w:pStyle w:val="TAC"/>
            </w:pPr>
          </w:p>
        </w:tc>
        <w:tc>
          <w:tcPr>
            <w:tcW w:w="1535" w:type="dxa"/>
            <w:tcBorders>
              <w:top w:val="nil"/>
              <w:bottom w:val="nil"/>
            </w:tcBorders>
            <w:shd w:val="clear" w:color="auto" w:fill="auto"/>
          </w:tcPr>
          <w:p w14:paraId="750CDC1D" w14:textId="77777777" w:rsidR="00E07FDD" w:rsidRPr="001C0E1B" w:rsidRDefault="00E07FDD" w:rsidP="00F50C53">
            <w:pPr>
              <w:pStyle w:val="TAC"/>
            </w:pPr>
          </w:p>
        </w:tc>
        <w:tc>
          <w:tcPr>
            <w:tcW w:w="2708" w:type="dxa"/>
            <w:gridSpan w:val="2"/>
            <w:tcBorders>
              <w:top w:val="nil"/>
              <w:bottom w:val="nil"/>
            </w:tcBorders>
            <w:shd w:val="clear" w:color="auto" w:fill="auto"/>
          </w:tcPr>
          <w:p w14:paraId="09654D22" w14:textId="77777777" w:rsidR="00E07FDD" w:rsidRPr="001C0E1B" w:rsidRDefault="00E07FDD" w:rsidP="00F50C53">
            <w:pPr>
              <w:pStyle w:val="TAC"/>
            </w:pPr>
          </w:p>
        </w:tc>
      </w:tr>
      <w:tr w:rsidR="00E07FDD" w:rsidRPr="001C0E1B" w14:paraId="523BA2E8" w14:textId="77777777" w:rsidTr="00F50C53">
        <w:tc>
          <w:tcPr>
            <w:tcW w:w="3360" w:type="dxa"/>
            <w:gridSpan w:val="3"/>
            <w:shd w:val="clear" w:color="auto" w:fill="auto"/>
          </w:tcPr>
          <w:p w14:paraId="32EB41E5" w14:textId="77777777" w:rsidR="00E07FDD" w:rsidRPr="001C0E1B" w:rsidRDefault="00E07FDD" w:rsidP="00F50C53">
            <w:pPr>
              <w:pStyle w:val="TAL"/>
              <w:rPr>
                <w:rFonts w:cs="Arial"/>
              </w:rPr>
            </w:pPr>
            <w:r w:rsidRPr="001C0E1B">
              <w:rPr>
                <w:rFonts w:cs="Arial"/>
              </w:rPr>
              <w:t>EPRE ratio of PDSCH_DMRS to SSS</w:t>
            </w:r>
          </w:p>
        </w:tc>
        <w:tc>
          <w:tcPr>
            <w:tcW w:w="1369" w:type="dxa"/>
            <w:tcBorders>
              <w:top w:val="nil"/>
              <w:bottom w:val="nil"/>
            </w:tcBorders>
            <w:shd w:val="clear" w:color="auto" w:fill="auto"/>
          </w:tcPr>
          <w:p w14:paraId="064BBBE5" w14:textId="77777777" w:rsidR="00E07FDD" w:rsidRPr="001C0E1B" w:rsidRDefault="00E07FDD" w:rsidP="00F50C53">
            <w:pPr>
              <w:pStyle w:val="TAC"/>
            </w:pPr>
          </w:p>
        </w:tc>
        <w:tc>
          <w:tcPr>
            <w:tcW w:w="1535" w:type="dxa"/>
            <w:tcBorders>
              <w:top w:val="nil"/>
              <w:bottom w:val="nil"/>
            </w:tcBorders>
            <w:shd w:val="clear" w:color="auto" w:fill="auto"/>
          </w:tcPr>
          <w:p w14:paraId="22740188" w14:textId="77777777" w:rsidR="00E07FDD" w:rsidRPr="001C0E1B" w:rsidRDefault="00E07FDD" w:rsidP="00F50C53">
            <w:pPr>
              <w:pStyle w:val="TAC"/>
            </w:pPr>
          </w:p>
        </w:tc>
        <w:tc>
          <w:tcPr>
            <w:tcW w:w="2708" w:type="dxa"/>
            <w:gridSpan w:val="2"/>
            <w:tcBorders>
              <w:top w:val="nil"/>
              <w:bottom w:val="nil"/>
            </w:tcBorders>
            <w:shd w:val="clear" w:color="auto" w:fill="auto"/>
          </w:tcPr>
          <w:p w14:paraId="576B80DE" w14:textId="77777777" w:rsidR="00E07FDD" w:rsidRPr="001C0E1B" w:rsidRDefault="00E07FDD" w:rsidP="00F50C53">
            <w:pPr>
              <w:pStyle w:val="TAC"/>
            </w:pPr>
          </w:p>
        </w:tc>
      </w:tr>
      <w:tr w:rsidR="00E07FDD" w:rsidRPr="001C0E1B" w14:paraId="6C78E634" w14:textId="77777777" w:rsidTr="00F50C53">
        <w:tc>
          <w:tcPr>
            <w:tcW w:w="3360" w:type="dxa"/>
            <w:gridSpan w:val="3"/>
            <w:shd w:val="clear" w:color="auto" w:fill="auto"/>
          </w:tcPr>
          <w:p w14:paraId="54E58B73" w14:textId="77777777" w:rsidR="00E07FDD" w:rsidRPr="001C0E1B" w:rsidRDefault="00E07FDD" w:rsidP="00F50C53">
            <w:pPr>
              <w:pStyle w:val="TAL"/>
              <w:rPr>
                <w:rFonts w:cs="Arial"/>
              </w:rPr>
            </w:pPr>
            <w:r w:rsidRPr="001C0E1B">
              <w:rPr>
                <w:rFonts w:cs="Arial"/>
              </w:rPr>
              <w:t>EPRE ratio of PDSCH to PDSCH_DMRS</w:t>
            </w:r>
          </w:p>
        </w:tc>
        <w:tc>
          <w:tcPr>
            <w:tcW w:w="1369" w:type="dxa"/>
            <w:tcBorders>
              <w:top w:val="nil"/>
              <w:bottom w:val="nil"/>
            </w:tcBorders>
            <w:shd w:val="clear" w:color="auto" w:fill="auto"/>
          </w:tcPr>
          <w:p w14:paraId="0523AD92" w14:textId="77777777" w:rsidR="00E07FDD" w:rsidRPr="001C0E1B" w:rsidRDefault="00E07FDD" w:rsidP="00F50C53">
            <w:pPr>
              <w:pStyle w:val="TAC"/>
            </w:pPr>
          </w:p>
        </w:tc>
        <w:tc>
          <w:tcPr>
            <w:tcW w:w="1535" w:type="dxa"/>
            <w:tcBorders>
              <w:top w:val="nil"/>
              <w:bottom w:val="nil"/>
            </w:tcBorders>
            <w:shd w:val="clear" w:color="auto" w:fill="auto"/>
          </w:tcPr>
          <w:p w14:paraId="44C67801" w14:textId="77777777" w:rsidR="00E07FDD" w:rsidRPr="001C0E1B" w:rsidRDefault="00E07FDD" w:rsidP="00F50C53">
            <w:pPr>
              <w:pStyle w:val="TAC"/>
            </w:pPr>
          </w:p>
        </w:tc>
        <w:tc>
          <w:tcPr>
            <w:tcW w:w="2708" w:type="dxa"/>
            <w:gridSpan w:val="2"/>
            <w:tcBorders>
              <w:top w:val="nil"/>
              <w:bottom w:val="nil"/>
            </w:tcBorders>
            <w:shd w:val="clear" w:color="auto" w:fill="auto"/>
          </w:tcPr>
          <w:p w14:paraId="0CF6A086" w14:textId="77777777" w:rsidR="00E07FDD" w:rsidRPr="001C0E1B" w:rsidRDefault="00E07FDD" w:rsidP="00F50C53">
            <w:pPr>
              <w:pStyle w:val="TAC"/>
            </w:pPr>
          </w:p>
        </w:tc>
      </w:tr>
      <w:tr w:rsidR="00E07FDD" w:rsidRPr="001C0E1B" w14:paraId="1ADBE05D" w14:textId="77777777" w:rsidTr="00F50C53">
        <w:tc>
          <w:tcPr>
            <w:tcW w:w="3360" w:type="dxa"/>
            <w:gridSpan w:val="3"/>
            <w:shd w:val="clear" w:color="auto" w:fill="auto"/>
          </w:tcPr>
          <w:p w14:paraId="75245B90" w14:textId="77777777" w:rsidR="00E07FDD" w:rsidRPr="001C0E1B" w:rsidRDefault="00E07FDD" w:rsidP="00F50C53">
            <w:pPr>
              <w:pStyle w:val="TAL"/>
              <w:rPr>
                <w:rFonts w:cs="Arial"/>
              </w:rPr>
            </w:pPr>
            <w:r w:rsidRPr="001C0E1B">
              <w:rPr>
                <w:rFonts w:cs="Arial"/>
              </w:rPr>
              <w:t>EPRE ratio of OCNG DMRS to SSS</w:t>
            </w:r>
          </w:p>
        </w:tc>
        <w:tc>
          <w:tcPr>
            <w:tcW w:w="1369" w:type="dxa"/>
            <w:tcBorders>
              <w:top w:val="nil"/>
              <w:bottom w:val="nil"/>
            </w:tcBorders>
            <w:shd w:val="clear" w:color="auto" w:fill="auto"/>
          </w:tcPr>
          <w:p w14:paraId="0ED99B20" w14:textId="77777777" w:rsidR="00E07FDD" w:rsidRPr="001C0E1B" w:rsidRDefault="00E07FDD" w:rsidP="00F50C53">
            <w:pPr>
              <w:pStyle w:val="TAC"/>
            </w:pPr>
          </w:p>
        </w:tc>
        <w:tc>
          <w:tcPr>
            <w:tcW w:w="1535" w:type="dxa"/>
            <w:tcBorders>
              <w:top w:val="nil"/>
              <w:bottom w:val="nil"/>
            </w:tcBorders>
            <w:shd w:val="clear" w:color="auto" w:fill="auto"/>
          </w:tcPr>
          <w:p w14:paraId="4D20DF2F" w14:textId="77777777" w:rsidR="00E07FDD" w:rsidRPr="001C0E1B" w:rsidRDefault="00E07FDD" w:rsidP="00F50C53">
            <w:pPr>
              <w:pStyle w:val="TAC"/>
            </w:pPr>
          </w:p>
        </w:tc>
        <w:tc>
          <w:tcPr>
            <w:tcW w:w="2708" w:type="dxa"/>
            <w:gridSpan w:val="2"/>
            <w:tcBorders>
              <w:top w:val="nil"/>
              <w:bottom w:val="nil"/>
            </w:tcBorders>
            <w:shd w:val="clear" w:color="auto" w:fill="auto"/>
          </w:tcPr>
          <w:p w14:paraId="011EEFA3" w14:textId="77777777" w:rsidR="00E07FDD" w:rsidRPr="001C0E1B" w:rsidRDefault="00E07FDD" w:rsidP="00F50C53">
            <w:pPr>
              <w:pStyle w:val="TAC"/>
            </w:pPr>
          </w:p>
        </w:tc>
      </w:tr>
      <w:tr w:rsidR="00E07FDD" w:rsidRPr="001C0E1B" w14:paraId="1A9C8C3D" w14:textId="77777777" w:rsidTr="00F50C53">
        <w:tc>
          <w:tcPr>
            <w:tcW w:w="3360" w:type="dxa"/>
            <w:gridSpan w:val="3"/>
            <w:shd w:val="clear" w:color="auto" w:fill="auto"/>
          </w:tcPr>
          <w:p w14:paraId="003B0058" w14:textId="77777777" w:rsidR="00E07FDD" w:rsidRPr="001C0E1B" w:rsidRDefault="00E07FDD" w:rsidP="00F50C53">
            <w:pPr>
              <w:pStyle w:val="TAL"/>
              <w:rPr>
                <w:rFonts w:cs="Arial"/>
              </w:rPr>
            </w:pPr>
            <w:r w:rsidRPr="001C0E1B">
              <w:rPr>
                <w:rFonts w:cs="Arial"/>
              </w:rPr>
              <w:t>EPRE ratio of OCNG to OCNG DMRS</w:t>
            </w:r>
          </w:p>
        </w:tc>
        <w:tc>
          <w:tcPr>
            <w:tcW w:w="1369" w:type="dxa"/>
            <w:tcBorders>
              <w:top w:val="nil"/>
            </w:tcBorders>
            <w:shd w:val="clear" w:color="auto" w:fill="auto"/>
          </w:tcPr>
          <w:p w14:paraId="7288E38E" w14:textId="77777777" w:rsidR="00E07FDD" w:rsidRPr="001C0E1B" w:rsidRDefault="00E07FDD" w:rsidP="00F50C53">
            <w:pPr>
              <w:pStyle w:val="TAC"/>
            </w:pPr>
          </w:p>
        </w:tc>
        <w:tc>
          <w:tcPr>
            <w:tcW w:w="1535" w:type="dxa"/>
            <w:tcBorders>
              <w:top w:val="nil"/>
            </w:tcBorders>
            <w:shd w:val="clear" w:color="auto" w:fill="auto"/>
          </w:tcPr>
          <w:p w14:paraId="088EADE6" w14:textId="77777777" w:rsidR="00E07FDD" w:rsidRPr="001C0E1B" w:rsidRDefault="00E07FDD" w:rsidP="00F50C53">
            <w:pPr>
              <w:pStyle w:val="TAC"/>
            </w:pPr>
          </w:p>
        </w:tc>
        <w:tc>
          <w:tcPr>
            <w:tcW w:w="2708" w:type="dxa"/>
            <w:gridSpan w:val="2"/>
            <w:tcBorders>
              <w:top w:val="nil"/>
            </w:tcBorders>
            <w:shd w:val="clear" w:color="auto" w:fill="auto"/>
          </w:tcPr>
          <w:p w14:paraId="64B1F8A4" w14:textId="77777777" w:rsidR="00E07FDD" w:rsidRPr="001C0E1B" w:rsidRDefault="00E07FDD" w:rsidP="00F50C53">
            <w:pPr>
              <w:pStyle w:val="TAC"/>
            </w:pPr>
          </w:p>
        </w:tc>
      </w:tr>
      <w:tr w:rsidR="00E07FDD" w:rsidRPr="001C0E1B" w14:paraId="0BC44DDA" w14:textId="77777777" w:rsidTr="00F50C53">
        <w:trPr>
          <w:trHeight w:val="50"/>
        </w:trPr>
        <w:tc>
          <w:tcPr>
            <w:tcW w:w="3360" w:type="dxa"/>
            <w:gridSpan w:val="3"/>
            <w:tcBorders>
              <w:bottom w:val="single" w:sz="4" w:space="0" w:color="auto"/>
            </w:tcBorders>
            <w:shd w:val="clear" w:color="auto" w:fill="auto"/>
            <w:vAlign w:val="center"/>
          </w:tcPr>
          <w:p w14:paraId="02BCBFC7"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single" w:sz="4" w:space="0" w:color="auto"/>
            </w:tcBorders>
            <w:shd w:val="clear" w:color="auto" w:fill="auto"/>
          </w:tcPr>
          <w:p w14:paraId="1E15F0F0" w14:textId="77777777" w:rsidR="00E07FDD" w:rsidRPr="001C0E1B" w:rsidRDefault="00E07FDD" w:rsidP="00F50C53">
            <w:pPr>
              <w:pStyle w:val="TAC"/>
            </w:pPr>
            <w:r w:rsidRPr="001C0E1B">
              <w:t>dBm/15 KHz</w:t>
            </w:r>
          </w:p>
        </w:tc>
        <w:tc>
          <w:tcPr>
            <w:tcW w:w="1535" w:type="dxa"/>
          </w:tcPr>
          <w:p w14:paraId="4AC8F125" w14:textId="77777777" w:rsidR="00E07FDD" w:rsidRPr="001C0E1B" w:rsidRDefault="00E07FDD" w:rsidP="00F50C53">
            <w:pPr>
              <w:pStyle w:val="TAC"/>
            </w:pPr>
            <w:r w:rsidRPr="001C0E1B">
              <w:t>1, 2, 3, 4, 5, 6</w:t>
            </w:r>
          </w:p>
        </w:tc>
        <w:tc>
          <w:tcPr>
            <w:tcW w:w="2708" w:type="dxa"/>
            <w:gridSpan w:val="2"/>
            <w:shd w:val="clear" w:color="auto" w:fill="auto"/>
          </w:tcPr>
          <w:p w14:paraId="19D7EDA3" w14:textId="77777777" w:rsidR="00E07FDD" w:rsidRPr="001C0E1B" w:rsidRDefault="00E07FDD" w:rsidP="00F50C53">
            <w:pPr>
              <w:pStyle w:val="TAC"/>
            </w:pPr>
            <w:r w:rsidRPr="001C0E1B">
              <w:t>-104</w:t>
            </w:r>
          </w:p>
        </w:tc>
      </w:tr>
      <w:tr w:rsidR="00E07FDD" w:rsidRPr="001C0E1B" w14:paraId="1725A7B4" w14:textId="77777777" w:rsidTr="00F50C53">
        <w:trPr>
          <w:trHeight w:val="56"/>
        </w:trPr>
        <w:tc>
          <w:tcPr>
            <w:tcW w:w="3360" w:type="dxa"/>
            <w:gridSpan w:val="3"/>
            <w:tcBorders>
              <w:bottom w:val="nil"/>
            </w:tcBorders>
            <w:shd w:val="clear" w:color="auto" w:fill="auto"/>
            <w:vAlign w:val="center"/>
          </w:tcPr>
          <w:p w14:paraId="04EB4A30"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nil"/>
            </w:tcBorders>
            <w:shd w:val="clear" w:color="auto" w:fill="auto"/>
          </w:tcPr>
          <w:p w14:paraId="5189CA6F" w14:textId="77777777" w:rsidR="00E07FDD" w:rsidRPr="001C0E1B" w:rsidRDefault="00E07FDD" w:rsidP="00F50C53">
            <w:pPr>
              <w:pStyle w:val="TAC"/>
            </w:pPr>
            <w:r w:rsidRPr="001C0E1B">
              <w:t>dBm/SCS</w:t>
            </w:r>
          </w:p>
        </w:tc>
        <w:tc>
          <w:tcPr>
            <w:tcW w:w="1535" w:type="dxa"/>
          </w:tcPr>
          <w:p w14:paraId="2E27EA9A" w14:textId="77777777" w:rsidR="00E07FDD" w:rsidRPr="001C0E1B" w:rsidRDefault="00E07FDD" w:rsidP="00F50C53">
            <w:pPr>
              <w:pStyle w:val="TAC"/>
            </w:pPr>
            <w:r w:rsidRPr="001C0E1B">
              <w:t>1, 2, 4, 5</w:t>
            </w:r>
          </w:p>
        </w:tc>
        <w:tc>
          <w:tcPr>
            <w:tcW w:w="2708" w:type="dxa"/>
            <w:gridSpan w:val="2"/>
            <w:shd w:val="clear" w:color="auto" w:fill="auto"/>
          </w:tcPr>
          <w:p w14:paraId="4C5FED76" w14:textId="77777777" w:rsidR="00E07FDD" w:rsidRPr="001C0E1B" w:rsidRDefault="00E07FDD" w:rsidP="00F50C53">
            <w:pPr>
              <w:pStyle w:val="TAC"/>
            </w:pPr>
            <w:r w:rsidRPr="001C0E1B">
              <w:t>-104</w:t>
            </w:r>
          </w:p>
        </w:tc>
      </w:tr>
      <w:tr w:rsidR="00E07FDD" w:rsidRPr="001C0E1B" w14:paraId="6BEE7E29" w14:textId="77777777" w:rsidTr="00F50C53">
        <w:trPr>
          <w:trHeight w:val="56"/>
        </w:trPr>
        <w:tc>
          <w:tcPr>
            <w:tcW w:w="3360" w:type="dxa"/>
            <w:gridSpan w:val="3"/>
            <w:tcBorders>
              <w:top w:val="nil"/>
            </w:tcBorders>
            <w:shd w:val="clear" w:color="auto" w:fill="auto"/>
            <w:vAlign w:val="center"/>
          </w:tcPr>
          <w:p w14:paraId="1A9F6415" w14:textId="77777777" w:rsidR="00E07FDD" w:rsidRPr="001C0E1B" w:rsidRDefault="00E07FDD" w:rsidP="00F50C53">
            <w:pPr>
              <w:pStyle w:val="TAL"/>
              <w:rPr>
                <w:rFonts w:eastAsia="Calibri" w:cs="Arial"/>
                <w:i/>
              </w:rPr>
            </w:pPr>
          </w:p>
        </w:tc>
        <w:tc>
          <w:tcPr>
            <w:tcW w:w="1369" w:type="dxa"/>
            <w:tcBorders>
              <w:top w:val="nil"/>
            </w:tcBorders>
            <w:shd w:val="clear" w:color="auto" w:fill="auto"/>
          </w:tcPr>
          <w:p w14:paraId="6FCF3C3D" w14:textId="77777777" w:rsidR="00E07FDD" w:rsidRPr="001C0E1B" w:rsidRDefault="00E07FDD" w:rsidP="00F50C53">
            <w:pPr>
              <w:pStyle w:val="TAC"/>
            </w:pPr>
          </w:p>
        </w:tc>
        <w:tc>
          <w:tcPr>
            <w:tcW w:w="1535" w:type="dxa"/>
          </w:tcPr>
          <w:p w14:paraId="7C46DC5A" w14:textId="77777777" w:rsidR="00E07FDD" w:rsidRPr="001C0E1B" w:rsidRDefault="00E07FDD" w:rsidP="00F50C53">
            <w:pPr>
              <w:pStyle w:val="TAC"/>
            </w:pPr>
            <w:r w:rsidRPr="001C0E1B">
              <w:t>3, 6</w:t>
            </w:r>
          </w:p>
        </w:tc>
        <w:tc>
          <w:tcPr>
            <w:tcW w:w="2708" w:type="dxa"/>
            <w:gridSpan w:val="2"/>
            <w:shd w:val="clear" w:color="auto" w:fill="auto"/>
          </w:tcPr>
          <w:p w14:paraId="458073FD" w14:textId="77777777" w:rsidR="00E07FDD" w:rsidRPr="001C0E1B" w:rsidRDefault="00E07FDD" w:rsidP="00F50C53">
            <w:pPr>
              <w:pStyle w:val="TAC"/>
            </w:pPr>
            <w:r w:rsidRPr="001C0E1B">
              <w:t>-101</w:t>
            </w:r>
          </w:p>
        </w:tc>
      </w:tr>
      <w:tr w:rsidR="00E07FDD" w:rsidRPr="001C0E1B" w14:paraId="643E3552" w14:textId="77777777" w:rsidTr="00F50C53">
        <w:tc>
          <w:tcPr>
            <w:tcW w:w="3360" w:type="dxa"/>
            <w:gridSpan w:val="3"/>
            <w:shd w:val="clear" w:color="auto" w:fill="auto"/>
            <w:vAlign w:val="center"/>
          </w:tcPr>
          <w:p w14:paraId="376ACF26" w14:textId="77777777" w:rsidR="00E07FDD" w:rsidRPr="001C0E1B" w:rsidRDefault="00E07FDD" w:rsidP="00F50C53">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9" w:type="dxa"/>
            <w:shd w:val="clear" w:color="auto" w:fill="auto"/>
          </w:tcPr>
          <w:p w14:paraId="1799C025" w14:textId="77777777" w:rsidR="00E07FDD" w:rsidRPr="001C0E1B" w:rsidRDefault="00E07FDD" w:rsidP="00F50C53">
            <w:pPr>
              <w:pStyle w:val="TAC"/>
            </w:pPr>
            <w:r w:rsidRPr="001C0E1B">
              <w:t>dB</w:t>
            </w:r>
          </w:p>
        </w:tc>
        <w:tc>
          <w:tcPr>
            <w:tcW w:w="1535" w:type="dxa"/>
          </w:tcPr>
          <w:p w14:paraId="006D0F08" w14:textId="77777777" w:rsidR="00E07FDD" w:rsidRPr="001C0E1B" w:rsidRDefault="00E07FDD" w:rsidP="00F50C53">
            <w:pPr>
              <w:pStyle w:val="TAC"/>
            </w:pPr>
            <w:r w:rsidRPr="001C0E1B">
              <w:t>1, 2, 3, 4, 5, 6</w:t>
            </w:r>
          </w:p>
        </w:tc>
        <w:tc>
          <w:tcPr>
            <w:tcW w:w="1187" w:type="dxa"/>
            <w:shd w:val="clear" w:color="auto" w:fill="auto"/>
          </w:tcPr>
          <w:p w14:paraId="72E6533C" w14:textId="77777777" w:rsidR="00E07FDD" w:rsidRPr="001C0E1B" w:rsidRDefault="00E07FDD" w:rsidP="00F50C53">
            <w:pPr>
              <w:pStyle w:val="TAC"/>
            </w:pPr>
            <w:r w:rsidRPr="001C0E1B" w:rsidDel="007C773E">
              <w:t>1</w:t>
            </w:r>
            <w:r w:rsidRPr="001C0E1B">
              <w:t>16</w:t>
            </w:r>
          </w:p>
        </w:tc>
        <w:tc>
          <w:tcPr>
            <w:tcW w:w="1521" w:type="dxa"/>
            <w:shd w:val="clear" w:color="auto" w:fill="auto"/>
          </w:tcPr>
          <w:p w14:paraId="091420E2" w14:textId="77777777" w:rsidR="00E07FDD" w:rsidRPr="001C0E1B" w:rsidRDefault="00E07FDD" w:rsidP="00F50C53">
            <w:pPr>
              <w:pStyle w:val="TAC"/>
            </w:pPr>
            <w:r w:rsidRPr="001C0E1B" w:rsidDel="007C773E">
              <w:t>7</w:t>
            </w:r>
            <w:r w:rsidRPr="001C0E1B">
              <w:t>0</w:t>
            </w:r>
          </w:p>
        </w:tc>
      </w:tr>
      <w:tr w:rsidR="00E07FDD" w:rsidRPr="001C0E1B" w14:paraId="3A1FA76C" w14:textId="77777777" w:rsidTr="00F50C53">
        <w:tc>
          <w:tcPr>
            <w:tcW w:w="3360" w:type="dxa"/>
            <w:gridSpan w:val="3"/>
            <w:shd w:val="clear" w:color="auto" w:fill="auto"/>
            <w:vAlign w:val="center"/>
          </w:tcPr>
          <w:p w14:paraId="419085F9" w14:textId="77777777" w:rsidR="00E07FDD" w:rsidRPr="001C0E1B" w:rsidRDefault="00E07FDD" w:rsidP="00F50C53">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9" w:type="dxa"/>
            <w:tcBorders>
              <w:bottom w:val="single" w:sz="4" w:space="0" w:color="auto"/>
            </w:tcBorders>
            <w:shd w:val="clear" w:color="auto" w:fill="auto"/>
          </w:tcPr>
          <w:p w14:paraId="60706C9C" w14:textId="77777777" w:rsidR="00E07FDD" w:rsidRPr="001C0E1B" w:rsidRDefault="00E07FDD" w:rsidP="00F50C53">
            <w:pPr>
              <w:pStyle w:val="TAC"/>
            </w:pPr>
            <w:r w:rsidRPr="001C0E1B">
              <w:t>dB</w:t>
            </w:r>
          </w:p>
        </w:tc>
        <w:tc>
          <w:tcPr>
            <w:tcW w:w="1535" w:type="dxa"/>
          </w:tcPr>
          <w:p w14:paraId="54037DA1" w14:textId="77777777" w:rsidR="00E07FDD" w:rsidRPr="001C0E1B" w:rsidRDefault="00E07FDD" w:rsidP="00F50C53">
            <w:pPr>
              <w:pStyle w:val="TAC"/>
            </w:pPr>
            <w:r w:rsidRPr="001C0E1B">
              <w:t>1, 2, 3, 4, 5, 6</w:t>
            </w:r>
          </w:p>
        </w:tc>
        <w:tc>
          <w:tcPr>
            <w:tcW w:w="1187" w:type="dxa"/>
            <w:shd w:val="clear" w:color="auto" w:fill="auto"/>
          </w:tcPr>
          <w:p w14:paraId="24F764FA" w14:textId="77777777" w:rsidR="00E07FDD" w:rsidRPr="001C0E1B" w:rsidRDefault="00E07FDD" w:rsidP="00F50C53">
            <w:pPr>
              <w:pStyle w:val="TAC"/>
            </w:pPr>
            <w:r w:rsidRPr="001C0E1B" w:rsidDel="007C773E">
              <w:t>1</w:t>
            </w:r>
            <w:r w:rsidRPr="001C0E1B">
              <w:t>16</w:t>
            </w:r>
          </w:p>
        </w:tc>
        <w:tc>
          <w:tcPr>
            <w:tcW w:w="1521" w:type="dxa"/>
            <w:shd w:val="clear" w:color="auto" w:fill="auto"/>
          </w:tcPr>
          <w:p w14:paraId="41E99C58" w14:textId="77777777" w:rsidR="00E07FDD" w:rsidRPr="001C0E1B" w:rsidRDefault="00E07FDD" w:rsidP="00F50C53">
            <w:pPr>
              <w:pStyle w:val="TAC"/>
            </w:pPr>
            <w:r w:rsidRPr="001C0E1B" w:rsidDel="007C773E">
              <w:t>7</w:t>
            </w:r>
            <w:r w:rsidRPr="001C0E1B">
              <w:t>0</w:t>
            </w:r>
          </w:p>
        </w:tc>
      </w:tr>
      <w:tr w:rsidR="00E07FDD" w:rsidRPr="001C0E1B" w14:paraId="38EB2C02" w14:textId="77777777" w:rsidTr="00F50C53">
        <w:tc>
          <w:tcPr>
            <w:tcW w:w="3360" w:type="dxa"/>
            <w:gridSpan w:val="3"/>
            <w:shd w:val="clear" w:color="auto" w:fill="auto"/>
            <w:vAlign w:val="center"/>
          </w:tcPr>
          <w:p w14:paraId="6B66B0B3" w14:textId="77777777" w:rsidR="00E07FDD" w:rsidRPr="001C0E1B" w:rsidRDefault="00E07FDD" w:rsidP="00F50C53">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9" w:type="dxa"/>
            <w:tcBorders>
              <w:bottom w:val="nil"/>
            </w:tcBorders>
            <w:shd w:val="clear" w:color="auto" w:fill="auto"/>
          </w:tcPr>
          <w:p w14:paraId="5D95B464" w14:textId="77777777" w:rsidR="00E07FDD" w:rsidRPr="001C0E1B" w:rsidRDefault="00E07FDD" w:rsidP="00F50C53">
            <w:pPr>
              <w:pStyle w:val="TAC"/>
            </w:pPr>
            <w:r w:rsidRPr="001C0E1B">
              <w:t>dBm/SCS</w:t>
            </w:r>
          </w:p>
        </w:tc>
        <w:tc>
          <w:tcPr>
            <w:tcW w:w="1535" w:type="dxa"/>
          </w:tcPr>
          <w:p w14:paraId="533659C9" w14:textId="77777777" w:rsidR="00E07FDD" w:rsidRPr="001C0E1B" w:rsidRDefault="00E07FDD" w:rsidP="00F50C53">
            <w:pPr>
              <w:pStyle w:val="TAC"/>
            </w:pPr>
            <w:r w:rsidRPr="001C0E1B">
              <w:t>1, 2, 4, 5</w:t>
            </w:r>
          </w:p>
        </w:tc>
        <w:tc>
          <w:tcPr>
            <w:tcW w:w="1187" w:type="dxa"/>
            <w:shd w:val="clear" w:color="auto" w:fill="auto"/>
          </w:tcPr>
          <w:p w14:paraId="671F5EB7" w14:textId="77777777" w:rsidR="00E07FDD" w:rsidRPr="001C0E1B" w:rsidRDefault="00E07FDD" w:rsidP="00F50C53">
            <w:pPr>
              <w:pStyle w:val="TAC"/>
            </w:pPr>
            <w:r w:rsidRPr="001C0E1B" w:rsidDel="007C773E">
              <w:t>-</w:t>
            </w:r>
            <w:r w:rsidRPr="001C0E1B">
              <w:t>-88</w:t>
            </w:r>
          </w:p>
        </w:tc>
        <w:tc>
          <w:tcPr>
            <w:tcW w:w="1521" w:type="dxa"/>
            <w:shd w:val="clear" w:color="auto" w:fill="auto"/>
          </w:tcPr>
          <w:p w14:paraId="3981857F" w14:textId="77777777" w:rsidR="00E07FDD" w:rsidRPr="001C0E1B" w:rsidRDefault="00E07FDD" w:rsidP="00F50C53">
            <w:pPr>
              <w:pStyle w:val="TAC"/>
            </w:pPr>
            <w:r w:rsidRPr="001C0E1B" w:rsidDel="007C773E">
              <w:t>-</w:t>
            </w:r>
            <w:r w:rsidRPr="001C0E1B">
              <w:t>-104</w:t>
            </w:r>
          </w:p>
        </w:tc>
      </w:tr>
      <w:tr w:rsidR="00E07FDD" w:rsidRPr="001C0E1B" w14:paraId="518E544B" w14:textId="77777777" w:rsidTr="00F50C53">
        <w:tc>
          <w:tcPr>
            <w:tcW w:w="3360" w:type="dxa"/>
            <w:gridSpan w:val="3"/>
            <w:shd w:val="clear" w:color="auto" w:fill="auto"/>
            <w:vAlign w:val="center"/>
          </w:tcPr>
          <w:p w14:paraId="31041E85" w14:textId="77777777" w:rsidR="00E07FDD" w:rsidRPr="001C0E1B" w:rsidRDefault="00E07FDD" w:rsidP="00F50C53">
            <w:pPr>
              <w:pStyle w:val="TAL"/>
              <w:rPr>
                <w:rFonts w:eastAsia="Calibri" w:cs="Arial"/>
              </w:rPr>
            </w:pPr>
          </w:p>
        </w:tc>
        <w:tc>
          <w:tcPr>
            <w:tcW w:w="1369" w:type="dxa"/>
            <w:tcBorders>
              <w:top w:val="nil"/>
              <w:bottom w:val="single" w:sz="4" w:space="0" w:color="auto"/>
            </w:tcBorders>
            <w:shd w:val="clear" w:color="auto" w:fill="auto"/>
          </w:tcPr>
          <w:p w14:paraId="0613AD56" w14:textId="77777777" w:rsidR="00E07FDD" w:rsidRPr="001C0E1B" w:rsidRDefault="00E07FDD" w:rsidP="00F50C53">
            <w:pPr>
              <w:pStyle w:val="TAC"/>
            </w:pPr>
          </w:p>
        </w:tc>
        <w:tc>
          <w:tcPr>
            <w:tcW w:w="1535" w:type="dxa"/>
          </w:tcPr>
          <w:p w14:paraId="3BED67A0" w14:textId="77777777" w:rsidR="00E07FDD" w:rsidRPr="001C0E1B" w:rsidRDefault="00E07FDD" w:rsidP="00F50C53">
            <w:pPr>
              <w:pStyle w:val="TAC"/>
            </w:pPr>
            <w:r w:rsidRPr="001C0E1B">
              <w:t>3, 6</w:t>
            </w:r>
          </w:p>
        </w:tc>
        <w:tc>
          <w:tcPr>
            <w:tcW w:w="1187" w:type="dxa"/>
            <w:shd w:val="clear" w:color="auto" w:fill="auto"/>
          </w:tcPr>
          <w:p w14:paraId="1DAD457C" w14:textId="77777777" w:rsidR="00E07FDD" w:rsidRPr="001C0E1B" w:rsidRDefault="00E07FDD" w:rsidP="00F50C53">
            <w:pPr>
              <w:pStyle w:val="TAC"/>
            </w:pPr>
            <w:r w:rsidRPr="001C0E1B" w:rsidDel="007C773E">
              <w:t>-</w:t>
            </w:r>
            <w:r w:rsidRPr="001C0E1B">
              <w:t>-85</w:t>
            </w:r>
          </w:p>
        </w:tc>
        <w:tc>
          <w:tcPr>
            <w:tcW w:w="1521" w:type="dxa"/>
            <w:shd w:val="clear" w:color="auto" w:fill="auto"/>
          </w:tcPr>
          <w:p w14:paraId="1B4F7027" w14:textId="77777777" w:rsidR="00E07FDD" w:rsidRPr="001C0E1B" w:rsidRDefault="00E07FDD" w:rsidP="00F50C53">
            <w:pPr>
              <w:pStyle w:val="TAC"/>
            </w:pPr>
            <w:r w:rsidRPr="001C0E1B" w:rsidDel="007C773E">
              <w:t>-</w:t>
            </w:r>
            <w:r w:rsidRPr="001C0E1B">
              <w:t>-101</w:t>
            </w:r>
          </w:p>
        </w:tc>
      </w:tr>
      <w:tr w:rsidR="00E07FDD" w:rsidRPr="001C0E1B" w14:paraId="5990DE2D" w14:textId="77777777" w:rsidTr="00F50C53">
        <w:tc>
          <w:tcPr>
            <w:tcW w:w="3360" w:type="dxa"/>
            <w:gridSpan w:val="3"/>
            <w:shd w:val="clear" w:color="auto" w:fill="auto"/>
            <w:vAlign w:val="center"/>
          </w:tcPr>
          <w:p w14:paraId="5C44B010" w14:textId="77777777" w:rsidR="00E07FDD" w:rsidRPr="001C0E1B" w:rsidRDefault="00E07FDD" w:rsidP="00F50C53">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9" w:type="dxa"/>
            <w:tcBorders>
              <w:bottom w:val="nil"/>
            </w:tcBorders>
            <w:shd w:val="clear" w:color="auto" w:fill="auto"/>
          </w:tcPr>
          <w:p w14:paraId="52234874" w14:textId="77777777" w:rsidR="00E07FDD" w:rsidRPr="001C0E1B" w:rsidRDefault="00E07FDD" w:rsidP="00F50C53">
            <w:pPr>
              <w:pStyle w:val="TAC"/>
            </w:pPr>
            <w:r w:rsidRPr="001C0E1B">
              <w:t>dBm/SCS</w:t>
            </w:r>
          </w:p>
        </w:tc>
        <w:tc>
          <w:tcPr>
            <w:tcW w:w="1535" w:type="dxa"/>
          </w:tcPr>
          <w:p w14:paraId="2E9F6089" w14:textId="77777777" w:rsidR="00E07FDD" w:rsidRPr="001C0E1B" w:rsidRDefault="00E07FDD" w:rsidP="00F50C53">
            <w:pPr>
              <w:pStyle w:val="TAC"/>
            </w:pPr>
            <w:r w:rsidRPr="001C0E1B">
              <w:t>1, 2, 4, 5</w:t>
            </w:r>
          </w:p>
        </w:tc>
        <w:tc>
          <w:tcPr>
            <w:tcW w:w="1187" w:type="dxa"/>
            <w:shd w:val="clear" w:color="auto" w:fill="auto"/>
          </w:tcPr>
          <w:p w14:paraId="33472BCE" w14:textId="77777777" w:rsidR="00E07FDD" w:rsidRPr="001C0E1B" w:rsidRDefault="00E07FDD" w:rsidP="00F50C53">
            <w:pPr>
              <w:pStyle w:val="TAC"/>
            </w:pPr>
            <w:r w:rsidRPr="001C0E1B" w:rsidDel="007C773E">
              <w:t>-</w:t>
            </w:r>
            <w:r w:rsidRPr="001C0E1B">
              <w:t>-88</w:t>
            </w:r>
          </w:p>
        </w:tc>
        <w:tc>
          <w:tcPr>
            <w:tcW w:w="1521" w:type="dxa"/>
            <w:shd w:val="clear" w:color="auto" w:fill="auto"/>
          </w:tcPr>
          <w:p w14:paraId="4C6854FA" w14:textId="77777777" w:rsidR="00E07FDD" w:rsidRPr="001C0E1B" w:rsidRDefault="00E07FDD" w:rsidP="00F50C53">
            <w:pPr>
              <w:pStyle w:val="TAC"/>
            </w:pPr>
            <w:r w:rsidRPr="001C0E1B" w:rsidDel="007C773E">
              <w:t>-</w:t>
            </w:r>
            <w:r w:rsidRPr="001C0E1B">
              <w:t>-104</w:t>
            </w:r>
          </w:p>
        </w:tc>
      </w:tr>
      <w:tr w:rsidR="00E07FDD" w:rsidRPr="001C0E1B" w14:paraId="4ED9705D" w14:textId="77777777" w:rsidTr="00F50C53">
        <w:tc>
          <w:tcPr>
            <w:tcW w:w="3360" w:type="dxa"/>
            <w:gridSpan w:val="3"/>
            <w:tcBorders>
              <w:bottom w:val="single" w:sz="4" w:space="0" w:color="auto"/>
            </w:tcBorders>
            <w:shd w:val="clear" w:color="auto" w:fill="auto"/>
            <w:vAlign w:val="center"/>
          </w:tcPr>
          <w:p w14:paraId="25A838A5" w14:textId="77777777" w:rsidR="00E07FDD" w:rsidRPr="001C0E1B" w:rsidRDefault="00E07FDD" w:rsidP="00F50C53">
            <w:pPr>
              <w:pStyle w:val="TAL"/>
              <w:rPr>
                <w:rFonts w:eastAsia="Calibri" w:cs="Arial"/>
              </w:rPr>
            </w:pPr>
          </w:p>
        </w:tc>
        <w:tc>
          <w:tcPr>
            <w:tcW w:w="1369" w:type="dxa"/>
            <w:tcBorders>
              <w:top w:val="nil"/>
            </w:tcBorders>
            <w:shd w:val="clear" w:color="auto" w:fill="auto"/>
          </w:tcPr>
          <w:p w14:paraId="4191D2AE" w14:textId="77777777" w:rsidR="00E07FDD" w:rsidRPr="001C0E1B" w:rsidRDefault="00E07FDD" w:rsidP="00F50C53">
            <w:pPr>
              <w:pStyle w:val="TAC"/>
            </w:pPr>
          </w:p>
        </w:tc>
        <w:tc>
          <w:tcPr>
            <w:tcW w:w="1535" w:type="dxa"/>
          </w:tcPr>
          <w:p w14:paraId="124C34A8" w14:textId="77777777" w:rsidR="00E07FDD" w:rsidRPr="001C0E1B" w:rsidRDefault="00E07FDD" w:rsidP="00F50C53">
            <w:pPr>
              <w:pStyle w:val="TAC"/>
            </w:pPr>
            <w:r w:rsidRPr="001C0E1B">
              <w:t>3, 6</w:t>
            </w:r>
          </w:p>
        </w:tc>
        <w:tc>
          <w:tcPr>
            <w:tcW w:w="1187" w:type="dxa"/>
            <w:shd w:val="clear" w:color="auto" w:fill="auto"/>
          </w:tcPr>
          <w:p w14:paraId="108CC389" w14:textId="77777777" w:rsidR="00E07FDD" w:rsidRPr="001C0E1B" w:rsidRDefault="00E07FDD" w:rsidP="00F50C53">
            <w:pPr>
              <w:pStyle w:val="TAC"/>
            </w:pPr>
            <w:r w:rsidRPr="001C0E1B" w:rsidDel="007C773E">
              <w:t>-</w:t>
            </w:r>
            <w:r w:rsidRPr="001C0E1B">
              <w:t>-85</w:t>
            </w:r>
          </w:p>
        </w:tc>
        <w:tc>
          <w:tcPr>
            <w:tcW w:w="1521" w:type="dxa"/>
            <w:shd w:val="clear" w:color="auto" w:fill="auto"/>
          </w:tcPr>
          <w:p w14:paraId="03362295" w14:textId="77777777" w:rsidR="00E07FDD" w:rsidRPr="001C0E1B" w:rsidRDefault="00E07FDD" w:rsidP="00F50C53">
            <w:pPr>
              <w:pStyle w:val="TAC"/>
            </w:pPr>
            <w:r w:rsidRPr="001C0E1B" w:rsidDel="007C773E">
              <w:t>-</w:t>
            </w:r>
            <w:r w:rsidRPr="001C0E1B">
              <w:t>-101</w:t>
            </w:r>
          </w:p>
        </w:tc>
      </w:tr>
      <w:tr w:rsidR="00E07FDD" w:rsidRPr="001C0E1B" w14:paraId="61BF84F6" w14:textId="77777777" w:rsidTr="00F50C53">
        <w:tc>
          <w:tcPr>
            <w:tcW w:w="3360" w:type="dxa"/>
            <w:gridSpan w:val="3"/>
            <w:tcBorders>
              <w:bottom w:val="nil"/>
            </w:tcBorders>
            <w:shd w:val="clear" w:color="auto" w:fill="auto"/>
            <w:vAlign w:val="center"/>
          </w:tcPr>
          <w:p w14:paraId="06B88F82" w14:textId="77777777" w:rsidR="00E07FDD" w:rsidRPr="001C0E1B" w:rsidRDefault="00E07FDD" w:rsidP="00F50C53">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9" w:type="dxa"/>
            <w:shd w:val="clear" w:color="auto" w:fill="auto"/>
          </w:tcPr>
          <w:p w14:paraId="71663209" w14:textId="77777777" w:rsidR="00E07FDD" w:rsidRPr="001C0E1B" w:rsidRDefault="00E07FDD" w:rsidP="00F50C53">
            <w:pPr>
              <w:pStyle w:val="TAC"/>
            </w:pPr>
            <w:r w:rsidRPr="001C0E1B">
              <w:t>dBm/9.36 MHz</w:t>
            </w:r>
          </w:p>
        </w:tc>
        <w:tc>
          <w:tcPr>
            <w:tcW w:w="1535" w:type="dxa"/>
          </w:tcPr>
          <w:p w14:paraId="789A6BDE" w14:textId="77777777" w:rsidR="00E07FDD" w:rsidRPr="001C0E1B" w:rsidRDefault="00E07FDD" w:rsidP="00F50C53">
            <w:pPr>
              <w:pStyle w:val="TAC"/>
            </w:pPr>
            <w:r w:rsidRPr="001C0E1B">
              <w:t>1, 2, 4, 5</w:t>
            </w:r>
          </w:p>
        </w:tc>
        <w:tc>
          <w:tcPr>
            <w:tcW w:w="1187" w:type="dxa"/>
            <w:shd w:val="clear" w:color="auto" w:fill="auto"/>
          </w:tcPr>
          <w:p w14:paraId="5729135E" w14:textId="77777777" w:rsidR="00E07FDD" w:rsidRPr="001C0E1B" w:rsidRDefault="00E07FDD" w:rsidP="00F50C53">
            <w:pPr>
              <w:pStyle w:val="TAC"/>
            </w:pPr>
            <w:r w:rsidRPr="001C0E1B" w:rsidDel="007C773E">
              <w:t>-</w:t>
            </w:r>
            <w:r w:rsidRPr="001C0E1B">
              <w:t>-59.94</w:t>
            </w:r>
          </w:p>
        </w:tc>
        <w:tc>
          <w:tcPr>
            <w:tcW w:w="1521" w:type="dxa"/>
            <w:shd w:val="clear" w:color="auto" w:fill="auto"/>
          </w:tcPr>
          <w:p w14:paraId="5DD8D064" w14:textId="77777777" w:rsidR="00E07FDD" w:rsidRPr="001C0E1B" w:rsidRDefault="00E07FDD" w:rsidP="00F50C53">
            <w:pPr>
              <w:pStyle w:val="TAC"/>
            </w:pPr>
            <w:r w:rsidRPr="001C0E1B" w:rsidDel="007C773E">
              <w:t>-</w:t>
            </w:r>
            <w:r w:rsidRPr="001C0E1B">
              <w:t>-73.04</w:t>
            </w:r>
          </w:p>
        </w:tc>
      </w:tr>
      <w:tr w:rsidR="00E07FDD" w:rsidRPr="001C0E1B" w14:paraId="1B74DBF8" w14:textId="77777777" w:rsidTr="00F50C53">
        <w:tc>
          <w:tcPr>
            <w:tcW w:w="3360" w:type="dxa"/>
            <w:gridSpan w:val="3"/>
            <w:tcBorders>
              <w:top w:val="nil"/>
            </w:tcBorders>
            <w:shd w:val="clear" w:color="auto" w:fill="auto"/>
            <w:vAlign w:val="center"/>
          </w:tcPr>
          <w:p w14:paraId="0B5CBC25" w14:textId="77777777" w:rsidR="00E07FDD" w:rsidRPr="001C0E1B" w:rsidRDefault="00E07FDD" w:rsidP="00F50C53">
            <w:pPr>
              <w:pStyle w:val="TAL"/>
              <w:rPr>
                <w:rFonts w:eastAsia="Calibri" w:cs="Arial"/>
              </w:rPr>
            </w:pPr>
          </w:p>
        </w:tc>
        <w:tc>
          <w:tcPr>
            <w:tcW w:w="1369" w:type="dxa"/>
            <w:shd w:val="clear" w:color="auto" w:fill="auto"/>
          </w:tcPr>
          <w:p w14:paraId="7FAA84B2" w14:textId="77777777" w:rsidR="00E07FDD" w:rsidRPr="001C0E1B" w:rsidRDefault="00E07FDD" w:rsidP="00F50C53">
            <w:pPr>
              <w:pStyle w:val="TAC"/>
            </w:pPr>
            <w:r w:rsidRPr="001C0E1B">
              <w:t>dBm/38.16 MHz</w:t>
            </w:r>
          </w:p>
        </w:tc>
        <w:tc>
          <w:tcPr>
            <w:tcW w:w="1535" w:type="dxa"/>
          </w:tcPr>
          <w:p w14:paraId="4BB195C7" w14:textId="77777777" w:rsidR="00E07FDD" w:rsidRPr="001C0E1B" w:rsidRDefault="00E07FDD" w:rsidP="00F50C53">
            <w:pPr>
              <w:pStyle w:val="TAC"/>
            </w:pPr>
            <w:r w:rsidRPr="001C0E1B">
              <w:t>3, 6</w:t>
            </w:r>
          </w:p>
        </w:tc>
        <w:tc>
          <w:tcPr>
            <w:tcW w:w="1187" w:type="dxa"/>
            <w:shd w:val="clear" w:color="auto" w:fill="auto"/>
          </w:tcPr>
          <w:p w14:paraId="76CBC988" w14:textId="77777777" w:rsidR="00E07FDD" w:rsidRPr="001C0E1B" w:rsidRDefault="00E07FDD" w:rsidP="00F50C53">
            <w:pPr>
              <w:pStyle w:val="TAC"/>
            </w:pPr>
            <w:r w:rsidRPr="001C0E1B" w:rsidDel="007C773E">
              <w:t>-</w:t>
            </w:r>
            <w:r w:rsidRPr="001C0E1B">
              <w:t>-53.84</w:t>
            </w:r>
          </w:p>
        </w:tc>
        <w:tc>
          <w:tcPr>
            <w:tcW w:w="1521" w:type="dxa"/>
            <w:shd w:val="clear" w:color="auto" w:fill="auto"/>
          </w:tcPr>
          <w:p w14:paraId="02FF693C" w14:textId="77777777" w:rsidR="00E07FDD" w:rsidRPr="001C0E1B" w:rsidRDefault="00E07FDD" w:rsidP="00F50C53">
            <w:pPr>
              <w:pStyle w:val="TAC"/>
            </w:pPr>
            <w:r w:rsidRPr="001C0E1B" w:rsidDel="007C773E">
              <w:t>-</w:t>
            </w:r>
            <w:r w:rsidRPr="001C0E1B">
              <w:t>-66.93</w:t>
            </w:r>
          </w:p>
        </w:tc>
      </w:tr>
      <w:tr w:rsidR="00E07FDD" w:rsidRPr="001C0E1B" w14:paraId="7255C6F2" w14:textId="77777777" w:rsidTr="00F50C53">
        <w:tc>
          <w:tcPr>
            <w:tcW w:w="3360" w:type="dxa"/>
            <w:gridSpan w:val="3"/>
            <w:shd w:val="clear" w:color="auto" w:fill="auto"/>
            <w:vAlign w:val="center"/>
          </w:tcPr>
          <w:p w14:paraId="6D278346" w14:textId="77777777" w:rsidR="00E07FDD" w:rsidRPr="001C0E1B" w:rsidRDefault="00E07FDD" w:rsidP="00F50C53">
            <w:pPr>
              <w:pStyle w:val="TAL"/>
              <w:rPr>
                <w:rFonts w:eastAsia="Calibri" w:cs="Arial"/>
              </w:rPr>
            </w:pPr>
            <w:r w:rsidRPr="001C0E1B">
              <w:rPr>
                <w:rFonts w:eastAsia="Calibri" w:cs="Arial"/>
              </w:rPr>
              <w:t>Propagation condition</w:t>
            </w:r>
          </w:p>
        </w:tc>
        <w:tc>
          <w:tcPr>
            <w:tcW w:w="1369" w:type="dxa"/>
            <w:shd w:val="clear" w:color="auto" w:fill="auto"/>
          </w:tcPr>
          <w:p w14:paraId="1FE3FE88" w14:textId="77777777" w:rsidR="00E07FDD" w:rsidRPr="001C0E1B" w:rsidRDefault="00E07FDD" w:rsidP="00F50C53">
            <w:pPr>
              <w:pStyle w:val="TAC"/>
            </w:pPr>
          </w:p>
        </w:tc>
        <w:tc>
          <w:tcPr>
            <w:tcW w:w="1535" w:type="dxa"/>
          </w:tcPr>
          <w:p w14:paraId="08A862AE" w14:textId="77777777" w:rsidR="00E07FDD" w:rsidRPr="001C0E1B" w:rsidRDefault="00E07FDD" w:rsidP="00F50C53">
            <w:pPr>
              <w:pStyle w:val="TAC"/>
            </w:pPr>
            <w:r w:rsidRPr="001C0E1B">
              <w:t>1, 2, 3, 4, 5, 6</w:t>
            </w:r>
          </w:p>
        </w:tc>
        <w:tc>
          <w:tcPr>
            <w:tcW w:w="2708" w:type="dxa"/>
            <w:gridSpan w:val="2"/>
            <w:shd w:val="clear" w:color="auto" w:fill="auto"/>
          </w:tcPr>
          <w:p w14:paraId="3EDE5453" w14:textId="77777777" w:rsidR="00E07FDD" w:rsidRPr="001C0E1B" w:rsidRDefault="00E07FDD" w:rsidP="00F50C53">
            <w:pPr>
              <w:pStyle w:val="TAC"/>
            </w:pPr>
            <w:ins w:id="2660" w:author="R4-2111873" w:date="2021-08-25T10:31:00Z">
              <w:r>
                <w:t>T</w:t>
              </w:r>
              <w:r>
                <w:rPr>
                  <w:rFonts w:hint="eastAsia"/>
                  <w:lang w:eastAsia="ja-JP"/>
                </w:rPr>
                <w:t>DL-C 300ns 100Hz</w:t>
              </w:r>
            </w:ins>
            <w:del w:id="2661" w:author="R4-2111873" w:date="2021-08-25T10:31:00Z">
              <w:r w:rsidRPr="001C0E1B" w:rsidDel="000F42FA">
                <w:delText>ETDLA30</w:delText>
              </w:r>
            </w:del>
          </w:p>
        </w:tc>
      </w:tr>
      <w:tr w:rsidR="00E07FDD" w:rsidRPr="001C0E1B" w14:paraId="25299FF3" w14:textId="77777777" w:rsidTr="00F50C53">
        <w:tc>
          <w:tcPr>
            <w:tcW w:w="3360" w:type="dxa"/>
            <w:gridSpan w:val="3"/>
            <w:shd w:val="clear" w:color="auto" w:fill="auto"/>
            <w:vAlign w:val="center"/>
          </w:tcPr>
          <w:p w14:paraId="5FBE271A" w14:textId="77777777" w:rsidR="00E07FDD" w:rsidRPr="001C0E1B" w:rsidRDefault="00E07FDD" w:rsidP="00F50C53">
            <w:pPr>
              <w:pStyle w:val="TAL"/>
              <w:rPr>
                <w:rFonts w:eastAsia="Calibri" w:cs="Arial"/>
              </w:rPr>
            </w:pPr>
            <w:r w:rsidRPr="001C0E1B">
              <w:rPr>
                <w:rFonts w:eastAsia="Calibri" w:cs="Arial"/>
              </w:rPr>
              <w:t>Antenna Configuration and Correlation Matrix</w:t>
            </w:r>
          </w:p>
        </w:tc>
        <w:tc>
          <w:tcPr>
            <w:tcW w:w="1369" w:type="dxa"/>
            <w:shd w:val="clear" w:color="auto" w:fill="auto"/>
          </w:tcPr>
          <w:p w14:paraId="1CEEED95" w14:textId="77777777" w:rsidR="00E07FDD" w:rsidRPr="001C0E1B" w:rsidRDefault="00E07FDD" w:rsidP="00F50C53">
            <w:pPr>
              <w:pStyle w:val="TAC"/>
            </w:pPr>
          </w:p>
        </w:tc>
        <w:tc>
          <w:tcPr>
            <w:tcW w:w="1535" w:type="dxa"/>
          </w:tcPr>
          <w:p w14:paraId="151D3E81" w14:textId="77777777" w:rsidR="00E07FDD" w:rsidRPr="001C0E1B" w:rsidRDefault="00E07FDD" w:rsidP="00F50C53">
            <w:pPr>
              <w:pStyle w:val="TAC"/>
            </w:pPr>
            <w:r w:rsidRPr="001C0E1B">
              <w:t>1, 2, 3, 4, 5, 6</w:t>
            </w:r>
          </w:p>
        </w:tc>
        <w:tc>
          <w:tcPr>
            <w:tcW w:w="2708" w:type="dxa"/>
            <w:gridSpan w:val="2"/>
            <w:shd w:val="clear" w:color="auto" w:fill="auto"/>
          </w:tcPr>
          <w:p w14:paraId="1DF39862" w14:textId="77777777" w:rsidR="00E07FDD" w:rsidRPr="001C0E1B" w:rsidRDefault="00E07FDD" w:rsidP="00F50C53">
            <w:pPr>
              <w:pStyle w:val="TAC"/>
            </w:pPr>
            <w:r w:rsidRPr="001C0E1B">
              <w:t>1x2 Low</w:t>
            </w:r>
          </w:p>
        </w:tc>
      </w:tr>
      <w:tr w:rsidR="00E07FDD" w:rsidRPr="001C0E1B" w14:paraId="3007A503" w14:textId="77777777" w:rsidTr="00F50C53">
        <w:tc>
          <w:tcPr>
            <w:tcW w:w="8972" w:type="dxa"/>
            <w:gridSpan w:val="7"/>
            <w:shd w:val="clear" w:color="auto" w:fill="auto"/>
            <w:vAlign w:val="center"/>
          </w:tcPr>
          <w:p w14:paraId="48E9F788" w14:textId="77777777" w:rsidR="00E07FDD" w:rsidRPr="001C0E1B" w:rsidRDefault="00E07FDD" w:rsidP="00F50C53">
            <w:pPr>
              <w:pStyle w:val="TAN"/>
            </w:pPr>
            <w:r w:rsidRPr="001C0E1B">
              <w:lastRenderedPageBreak/>
              <w:t>Note 1:</w:t>
            </w:r>
            <w:r w:rsidRPr="001C0E1B">
              <w:tab/>
              <w:t>OCNG shall be used such that both cells are fully allocated and a constant total transmitted power spectral density is achieved for all OFDM symbols.</w:t>
            </w:r>
          </w:p>
          <w:p w14:paraId="52C9F678" w14:textId="77777777" w:rsidR="00E07FDD" w:rsidRPr="001C0E1B" w:rsidRDefault="00E07FDD" w:rsidP="00F50C5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0D93ADC1">
                <v:shape id="_x0000_i1137" type="#_x0000_t75" style="width:22pt;height:15pt" o:ole="" fillcolor="window">
                  <v:imagedata r:id="rId21" o:title=""/>
                </v:shape>
                <o:OLEObject Type="Embed" ProgID="Equation.3" ShapeID="_x0000_i1137" DrawAspect="Content" ObjectID="_1692121756" r:id="rId145"/>
              </w:object>
            </w:r>
            <w:r w:rsidRPr="001C0E1B">
              <w:t xml:space="preserve"> to be fulfilled.</w:t>
            </w:r>
          </w:p>
          <w:p w14:paraId="2901402C" w14:textId="77777777" w:rsidR="00E07FDD" w:rsidRPr="001C0E1B" w:rsidRDefault="00E07FDD" w:rsidP="00F50C53">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30523371" w14:textId="77777777" w:rsidR="00E07FDD" w:rsidRDefault="00E07FDD" w:rsidP="00E07FDD">
      <w:pPr>
        <w:rPr>
          <w:rFonts w:ascii="Arial" w:hAnsi="Arial"/>
          <w:noProof/>
          <w:color w:val="FF0000"/>
          <w:sz w:val="32"/>
          <w:lang w:eastAsia="ja-JP"/>
        </w:rPr>
      </w:pPr>
    </w:p>
    <w:p w14:paraId="5C8C373D" w14:textId="592B37DB"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2FFA0D" w14:textId="77777777" w:rsidR="00E07FDD" w:rsidRPr="001C0E1B" w:rsidRDefault="00E07FDD" w:rsidP="00E07FDD">
      <w:pPr>
        <w:pStyle w:val="TH"/>
      </w:pPr>
      <w:r w:rsidRPr="001C0E1B">
        <w:lastRenderedPageBreak/>
        <w:t>Table A.6.6.3.2.1-3: PCell specific test parameters for SA inter-RAT E-UTRA event triggered reporting in 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
        <w:gridCol w:w="1592"/>
        <w:gridCol w:w="1365"/>
        <w:gridCol w:w="1529"/>
        <w:gridCol w:w="1187"/>
        <w:gridCol w:w="1522"/>
      </w:tblGrid>
      <w:tr w:rsidR="00E07FDD" w:rsidRPr="001C0E1B" w14:paraId="287F8CBD" w14:textId="77777777" w:rsidTr="00F50C53">
        <w:trPr>
          <w:trHeight w:val="195"/>
        </w:trPr>
        <w:tc>
          <w:tcPr>
            <w:tcW w:w="3369" w:type="dxa"/>
            <w:gridSpan w:val="3"/>
            <w:vMerge w:val="restart"/>
            <w:shd w:val="clear" w:color="auto" w:fill="auto"/>
          </w:tcPr>
          <w:p w14:paraId="6D9884DC" w14:textId="77777777" w:rsidR="00E07FDD" w:rsidRPr="001C0E1B" w:rsidRDefault="00E07FDD" w:rsidP="00F50C53">
            <w:pPr>
              <w:pStyle w:val="TAH"/>
            </w:pPr>
            <w:r w:rsidRPr="001C0E1B">
              <w:lastRenderedPageBreak/>
              <w:t>Parameter</w:t>
            </w:r>
          </w:p>
        </w:tc>
        <w:tc>
          <w:tcPr>
            <w:tcW w:w="1365" w:type="dxa"/>
            <w:vMerge w:val="restart"/>
            <w:shd w:val="clear" w:color="auto" w:fill="auto"/>
          </w:tcPr>
          <w:p w14:paraId="0F2DD859" w14:textId="77777777" w:rsidR="00E07FDD" w:rsidRPr="001C0E1B" w:rsidRDefault="00E07FDD" w:rsidP="00F50C53">
            <w:pPr>
              <w:pStyle w:val="TAC"/>
            </w:pPr>
            <w:r w:rsidRPr="001C0E1B">
              <w:t>Unit</w:t>
            </w:r>
          </w:p>
        </w:tc>
        <w:tc>
          <w:tcPr>
            <w:tcW w:w="1529" w:type="dxa"/>
          </w:tcPr>
          <w:p w14:paraId="6CD17B83" w14:textId="77777777" w:rsidR="00E07FDD" w:rsidRPr="001C0E1B" w:rsidRDefault="00E07FDD" w:rsidP="00F50C53">
            <w:pPr>
              <w:pStyle w:val="TAC"/>
            </w:pPr>
            <w:r w:rsidRPr="001C0E1B">
              <w:t>Configuration</w:t>
            </w:r>
          </w:p>
        </w:tc>
        <w:tc>
          <w:tcPr>
            <w:tcW w:w="2709" w:type="dxa"/>
            <w:gridSpan w:val="2"/>
            <w:tcBorders>
              <w:bottom w:val="nil"/>
            </w:tcBorders>
            <w:shd w:val="clear" w:color="auto" w:fill="auto"/>
          </w:tcPr>
          <w:p w14:paraId="3B7C3EBC" w14:textId="77777777" w:rsidR="00E07FDD" w:rsidRPr="001C0E1B" w:rsidRDefault="00E07FDD" w:rsidP="00F50C53">
            <w:pPr>
              <w:pStyle w:val="TAC"/>
            </w:pPr>
            <w:r w:rsidRPr="001C0E1B">
              <w:t>Cell 1</w:t>
            </w:r>
          </w:p>
        </w:tc>
      </w:tr>
      <w:tr w:rsidR="00E07FDD" w:rsidRPr="001C0E1B" w14:paraId="4CF928E6" w14:textId="77777777" w:rsidTr="00F50C53">
        <w:trPr>
          <w:trHeight w:val="237"/>
        </w:trPr>
        <w:tc>
          <w:tcPr>
            <w:tcW w:w="3369" w:type="dxa"/>
            <w:gridSpan w:val="3"/>
            <w:vMerge/>
            <w:shd w:val="clear" w:color="auto" w:fill="auto"/>
          </w:tcPr>
          <w:p w14:paraId="4046EB5A" w14:textId="77777777" w:rsidR="00E07FDD" w:rsidRPr="001C0E1B" w:rsidRDefault="00E07FDD" w:rsidP="00F50C53">
            <w:pPr>
              <w:pStyle w:val="TAH"/>
            </w:pPr>
          </w:p>
        </w:tc>
        <w:tc>
          <w:tcPr>
            <w:tcW w:w="1365" w:type="dxa"/>
            <w:vMerge/>
            <w:shd w:val="clear" w:color="auto" w:fill="auto"/>
          </w:tcPr>
          <w:p w14:paraId="7BBFBA7A" w14:textId="77777777" w:rsidR="00E07FDD" w:rsidRPr="001C0E1B" w:rsidRDefault="00E07FDD" w:rsidP="00F50C53">
            <w:pPr>
              <w:pStyle w:val="TAC"/>
            </w:pPr>
          </w:p>
        </w:tc>
        <w:tc>
          <w:tcPr>
            <w:tcW w:w="1529" w:type="dxa"/>
          </w:tcPr>
          <w:p w14:paraId="0561D1E9" w14:textId="77777777" w:rsidR="00E07FDD" w:rsidRPr="001C0E1B" w:rsidRDefault="00E07FDD" w:rsidP="00F50C53">
            <w:pPr>
              <w:pStyle w:val="TAC"/>
            </w:pPr>
          </w:p>
        </w:tc>
        <w:tc>
          <w:tcPr>
            <w:tcW w:w="1187" w:type="dxa"/>
            <w:shd w:val="clear" w:color="auto" w:fill="auto"/>
          </w:tcPr>
          <w:p w14:paraId="14BE873A" w14:textId="77777777" w:rsidR="00E07FDD" w:rsidRPr="001C0E1B" w:rsidRDefault="00E07FDD" w:rsidP="00F50C53">
            <w:pPr>
              <w:pStyle w:val="TAC"/>
            </w:pPr>
            <w:r w:rsidRPr="001C0E1B">
              <w:t>T1</w:t>
            </w:r>
          </w:p>
        </w:tc>
        <w:tc>
          <w:tcPr>
            <w:tcW w:w="1522" w:type="dxa"/>
            <w:shd w:val="clear" w:color="auto" w:fill="auto"/>
          </w:tcPr>
          <w:p w14:paraId="6C567CA8" w14:textId="77777777" w:rsidR="00E07FDD" w:rsidRPr="001C0E1B" w:rsidRDefault="00E07FDD" w:rsidP="00F50C53">
            <w:pPr>
              <w:pStyle w:val="TAC"/>
            </w:pPr>
            <w:r w:rsidRPr="001C0E1B">
              <w:t>T2</w:t>
            </w:r>
          </w:p>
        </w:tc>
      </w:tr>
      <w:tr w:rsidR="00E07FDD" w:rsidRPr="001C0E1B" w14:paraId="2871DF51" w14:textId="77777777" w:rsidTr="00F50C53">
        <w:tc>
          <w:tcPr>
            <w:tcW w:w="3369" w:type="dxa"/>
            <w:gridSpan w:val="3"/>
            <w:tcBorders>
              <w:bottom w:val="single" w:sz="4" w:space="0" w:color="auto"/>
            </w:tcBorders>
            <w:shd w:val="clear" w:color="auto" w:fill="auto"/>
          </w:tcPr>
          <w:p w14:paraId="0DA2E0BD" w14:textId="77777777" w:rsidR="00E07FDD" w:rsidRPr="001C0E1B" w:rsidRDefault="00E07FDD" w:rsidP="00F50C53">
            <w:pPr>
              <w:pStyle w:val="TAL"/>
            </w:pPr>
            <w:r w:rsidRPr="001C0E1B">
              <w:t>RF channel number</w:t>
            </w:r>
          </w:p>
        </w:tc>
        <w:tc>
          <w:tcPr>
            <w:tcW w:w="1365" w:type="dxa"/>
            <w:tcBorders>
              <w:bottom w:val="single" w:sz="4" w:space="0" w:color="auto"/>
            </w:tcBorders>
            <w:shd w:val="clear" w:color="auto" w:fill="auto"/>
          </w:tcPr>
          <w:p w14:paraId="3C947CB1" w14:textId="77777777" w:rsidR="00E07FDD" w:rsidRPr="001C0E1B" w:rsidRDefault="00E07FDD" w:rsidP="00F50C53">
            <w:pPr>
              <w:pStyle w:val="TAC"/>
            </w:pPr>
          </w:p>
        </w:tc>
        <w:tc>
          <w:tcPr>
            <w:tcW w:w="1529" w:type="dxa"/>
          </w:tcPr>
          <w:p w14:paraId="27805776" w14:textId="77777777" w:rsidR="00E07FDD" w:rsidRPr="001C0E1B" w:rsidRDefault="00E07FDD" w:rsidP="00F50C53">
            <w:pPr>
              <w:pStyle w:val="TAC"/>
            </w:pPr>
            <w:r w:rsidRPr="001C0E1B">
              <w:t>1, 2, 3, 4, 5, 6</w:t>
            </w:r>
          </w:p>
        </w:tc>
        <w:tc>
          <w:tcPr>
            <w:tcW w:w="2709" w:type="dxa"/>
            <w:gridSpan w:val="2"/>
            <w:shd w:val="clear" w:color="auto" w:fill="auto"/>
          </w:tcPr>
          <w:p w14:paraId="01A81673" w14:textId="77777777" w:rsidR="00E07FDD" w:rsidRPr="001C0E1B" w:rsidRDefault="00E07FDD" w:rsidP="00F50C53">
            <w:pPr>
              <w:pStyle w:val="TAC"/>
            </w:pPr>
            <w:r w:rsidRPr="001C0E1B">
              <w:t>1</w:t>
            </w:r>
          </w:p>
        </w:tc>
      </w:tr>
      <w:tr w:rsidR="00E07FDD" w:rsidRPr="001C0E1B" w14:paraId="5C3260C5" w14:textId="77777777" w:rsidTr="00F50C53">
        <w:trPr>
          <w:trHeight w:val="56"/>
        </w:trPr>
        <w:tc>
          <w:tcPr>
            <w:tcW w:w="3369" w:type="dxa"/>
            <w:gridSpan w:val="3"/>
            <w:tcBorders>
              <w:top w:val="single" w:sz="4" w:space="0" w:color="auto"/>
              <w:left w:val="single" w:sz="4" w:space="0" w:color="auto"/>
              <w:bottom w:val="nil"/>
              <w:right w:val="single" w:sz="4" w:space="0" w:color="auto"/>
            </w:tcBorders>
            <w:shd w:val="clear" w:color="auto" w:fill="auto"/>
          </w:tcPr>
          <w:p w14:paraId="33910058" w14:textId="77777777" w:rsidR="00E07FDD" w:rsidRPr="001C0E1B" w:rsidRDefault="00E07FDD" w:rsidP="00F50C53">
            <w:pPr>
              <w:pStyle w:val="TAL"/>
              <w:rPr>
                <w:rFonts w:cs="Arial"/>
              </w:rPr>
            </w:pPr>
            <w:r w:rsidRPr="001C0E1B">
              <w:rPr>
                <w:rFonts w:cs="Arial"/>
              </w:rPr>
              <w:t>Duplex mode</w:t>
            </w:r>
          </w:p>
        </w:tc>
        <w:tc>
          <w:tcPr>
            <w:tcW w:w="1365" w:type="dxa"/>
            <w:tcBorders>
              <w:top w:val="single" w:sz="4" w:space="0" w:color="auto"/>
              <w:left w:val="single" w:sz="4" w:space="0" w:color="auto"/>
              <w:bottom w:val="nil"/>
              <w:right w:val="single" w:sz="4" w:space="0" w:color="auto"/>
            </w:tcBorders>
            <w:shd w:val="clear" w:color="auto" w:fill="auto"/>
          </w:tcPr>
          <w:p w14:paraId="5CC6EDBF" w14:textId="77777777" w:rsidR="00E07FDD" w:rsidRPr="001C0E1B" w:rsidRDefault="00E07FDD" w:rsidP="00F50C53">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569B9C4D" w14:textId="77777777" w:rsidR="00E07FDD" w:rsidRPr="001C0E1B" w:rsidRDefault="00E07FDD" w:rsidP="00F50C53">
            <w:pPr>
              <w:pStyle w:val="TAC"/>
              <w:rPr>
                <w:rFonts w:cs="Arial"/>
              </w:rPr>
            </w:pPr>
            <w:r w:rsidRPr="001C0E1B">
              <w:rPr>
                <w:rFonts w:cs="Arial"/>
              </w:rPr>
              <w:t>1, 2, 3</w:t>
            </w:r>
          </w:p>
        </w:tc>
        <w:tc>
          <w:tcPr>
            <w:tcW w:w="2709" w:type="dxa"/>
            <w:gridSpan w:val="2"/>
            <w:tcBorders>
              <w:top w:val="single" w:sz="4" w:space="0" w:color="auto"/>
              <w:left w:val="single" w:sz="4" w:space="0" w:color="auto"/>
              <w:right w:val="single" w:sz="4" w:space="0" w:color="auto"/>
            </w:tcBorders>
            <w:vAlign w:val="center"/>
          </w:tcPr>
          <w:p w14:paraId="2AC82B50" w14:textId="77777777" w:rsidR="00E07FDD" w:rsidRPr="001C0E1B" w:rsidRDefault="00E07FDD" w:rsidP="00F50C53">
            <w:pPr>
              <w:pStyle w:val="TAC"/>
              <w:rPr>
                <w:rFonts w:cs="Arial"/>
              </w:rPr>
            </w:pPr>
            <w:r w:rsidRPr="001C0E1B">
              <w:rPr>
                <w:rFonts w:cs="Arial"/>
              </w:rPr>
              <w:t>FDD</w:t>
            </w:r>
          </w:p>
        </w:tc>
      </w:tr>
      <w:tr w:rsidR="00E07FDD" w:rsidRPr="001C0E1B" w14:paraId="500ACC0F" w14:textId="77777777" w:rsidTr="00F50C53">
        <w:trPr>
          <w:trHeight w:val="56"/>
        </w:trPr>
        <w:tc>
          <w:tcPr>
            <w:tcW w:w="3369" w:type="dxa"/>
            <w:gridSpan w:val="3"/>
            <w:tcBorders>
              <w:top w:val="nil"/>
              <w:left w:val="single" w:sz="4" w:space="0" w:color="auto"/>
              <w:bottom w:val="single" w:sz="4" w:space="0" w:color="auto"/>
              <w:right w:val="single" w:sz="4" w:space="0" w:color="auto"/>
            </w:tcBorders>
            <w:shd w:val="clear" w:color="auto" w:fill="auto"/>
          </w:tcPr>
          <w:p w14:paraId="13B75510" w14:textId="77777777" w:rsidR="00E07FDD" w:rsidRPr="001C0E1B" w:rsidRDefault="00E07FDD" w:rsidP="00F50C53">
            <w:pPr>
              <w:pStyle w:val="TAL"/>
              <w:rPr>
                <w:rFonts w:cs="Arial"/>
              </w:rPr>
            </w:pPr>
          </w:p>
        </w:tc>
        <w:tc>
          <w:tcPr>
            <w:tcW w:w="1365" w:type="dxa"/>
            <w:tcBorders>
              <w:top w:val="nil"/>
              <w:left w:val="single" w:sz="4" w:space="0" w:color="auto"/>
              <w:bottom w:val="single" w:sz="4" w:space="0" w:color="auto"/>
              <w:right w:val="single" w:sz="4" w:space="0" w:color="auto"/>
            </w:tcBorders>
            <w:shd w:val="clear" w:color="auto" w:fill="auto"/>
          </w:tcPr>
          <w:p w14:paraId="7B470513" w14:textId="77777777" w:rsidR="00E07FDD" w:rsidRPr="001C0E1B" w:rsidRDefault="00E07FDD" w:rsidP="00F50C53">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6E9AA7EE" w14:textId="77777777" w:rsidR="00E07FDD" w:rsidRPr="001C0E1B" w:rsidRDefault="00E07FDD" w:rsidP="00F50C53">
            <w:pPr>
              <w:pStyle w:val="TAC"/>
              <w:rPr>
                <w:rFonts w:cs="Arial"/>
              </w:rPr>
            </w:pPr>
            <w:r w:rsidRPr="001C0E1B">
              <w:rPr>
                <w:rFonts w:cs="Arial"/>
              </w:rPr>
              <w:t>4, 5, 6</w:t>
            </w:r>
          </w:p>
        </w:tc>
        <w:tc>
          <w:tcPr>
            <w:tcW w:w="2709" w:type="dxa"/>
            <w:gridSpan w:val="2"/>
            <w:tcBorders>
              <w:left w:val="single" w:sz="4" w:space="0" w:color="auto"/>
              <w:bottom w:val="single" w:sz="4" w:space="0" w:color="auto"/>
              <w:right w:val="single" w:sz="4" w:space="0" w:color="auto"/>
            </w:tcBorders>
            <w:vAlign w:val="center"/>
          </w:tcPr>
          <w:p w14:paraId="3E294362" w14:textId="77777777" w:rsidR="00E07FDD" w:rsidRPr="001C0E1B" w:rsidRDefault="00E07FDD" w:rsidP="00F50C53">
            <w:pPr>
              <w:pStyle w:val="TAC"/>
              <w:rPr>
                <w:rFonts w:cs="Arial"/>
              </w:rPr>
            </w:pPr>
            <w:r w:rsidRPr="001C0E1B">
              <w:rPr>
                <w:rFonts w:cs="Arial"/>
              </w:rPr>
              <w:t>TDD</w:t>
            </w:r>
          </w:p>
        </w:tc>
      </w:tr>
      <w:tr w:rsidR="00E07FDD" w:rsidRPr="001C0E1B" w14:paraId="33E79945" w14:textId="77777777" w:rsidTr="00F50C53">
        <w:tc>
          <w:tcPr>
            <w:tcW w:w="1777" w:type="dxa"/>
            <w:gridSpan w:val="2"/>
            <w:tcBorders>
              <w:bottom w:val="nil"/>
            </w:tcBorders>
            <w:shd w:val="clear" w:color="auto" w:fill="auto"/>
          </w:tcPr>
          <w:p w14:paraId="494343E6" w14:textId="77777777" w:rsidR="00E07FDD" w:rsidRPr="001C0E1B" w:rsidRDefault="00E07FDD" w:rsidP="00F50C53">
            <w:pPr>
              <w:pStyle w:val="TAL"/>
            </w:pPr>
            <w:r w:rsidRPr="001C0E1B">
              <w:t>TDD Configuration</w:t>
            </w:r>
          </w:p>
        </w:tc>
        <w:tc>
          <w:tcPr>
            <w:tcW w:w="1592" w:type="dxa"/>
            <w:shd w:val="clear" w:color="auto" w:fill="auto"/>
          </w:tcPr>
          <w:p w14:paraId="3490B056" w14:textId="77777777" w:rsidR="00E07FDD" w:rsidRPr="001C0E1B" w:rsidRDefault="00E07FDD" w:rsidP="00F50C53">
            <w:pPr>
              <w:pStyle w:val="TAL"/>
            </w:pPr>
            <w:r w:rsidRPr="001C0E1B">
              <w:t>SCS=15 KHz</w:t>
            </w:r>
          </w:p>
        </w:tc>
        <w:tc>
          <w:tcPr>
            <w:tcW w:w="1365" w:type="dxa"/>
            <w:shd w:val="clear" w:color="auto" w:fill="auto"/>
          </w:tcPr>
          <w:p w14:paraId="2DC9AEA8" w14:textId="77777777" w:rsidR="00E07FDD" w:rsidRPr="001C0E1B" w:rsidRDefault="00E07FDD" w:rsidP="00F50C53">
            <w:pPr>
              <w:pStyle w:val="TAC"/>
            </w:pPr>
          </w:p>
        </w:tc>
        <w:tc>
          <w:tcPr>
            <w:tcW w:w="1529" w:type="dxa"/>
          </w:tcPr>
          <w:p w14:paraId="2D3E2D96" w14:textId="77777777" w:rsidR="00E07FDD" w:rsidRPr="001C0E1B" w:rsidRDefault="00E07FDD" w:rsidP="00F50C53">
            <w:pPr>
              <w:pStyle w:val="TAC"/>
            </w:pPr>
            <w:r w:rsidRPr="001C0E1B">
              <w:t>2, 5</w:t>
            </w:r>
          </w:p>
        </w:tc>
        <w:tc>
          <w:tcPr>
            <w:tcW w:w="2709" w:type="dxa"/>
            <w:gridSpan w:val="2"/>
            <w:shd w:val="clear" w:color="auto" w:fill="auto"/>
          </w:tcPr>
          <w:p w14:paraId="4567A311" w14:textId="77777777" w:rsidR="00E07FDD" w:rsidRPr="001C0E1B" w:rsidRDefault="00E07FDD" w:rsidP="00F50C53">
            <w:pPr>
              <w:pStyle w:val="TAC"/>
            </w:pPr>
            <w:r w:rsidRPr="001C0E1B">
              <w:t>TDDConf.1.1</w:t>
            </w:r>
          </w:p>
        </w:tc>
      </w:tr>
      <w:tr w:rsidR="00E07FDD" w:rsidRPr="001C0E1B" w14:paraId="260B15EA" w14:textId="77777777" w:rsidTr="00F50C53">
        <w:tc>
          <w:tcPr>
            <w:tcW w:w="1777" w:type="dxa"/>
            <w:gridSpan w:val="2"/>
            <w:tcBorders>
              <w:top w:val="nil"/>
              <w:bottom w:val="single" w:sz="4" w:space="0" w:color="auto"/>
            </w:tcBorders>
            <w:shd w:val="clear" w:color="auto" w:fill="auto"/>
          </w:tcPr>
          <w:p w14:paraId="56EFBA97" w14:textId="77777777" w:rsidR="00E07FDD" w:rsidRPr="001C0E1B" w:rsidRDefault="00E07FDD" w:rsidP="00F50C53">
            <w:pPr>
              <w:pStyle w:val="TAL"/>
            </w:pPr>
          </w:p>
        </w:tc>
        <w:tc>
          <w:tcPr>
            <w:tcW w:w="1592" w:type="dxa"/>
            <w:tcBorders>
              <w:bottom w:val="single" w:sz="4" w:space="0" w:color="auto"/>
            </w:tcBorders>
            <w:shd w:val="clear" w:color="auto" w:fill="auto"/>
          </w:tcPr>
          <w:p w14:paraId="45D61A7B" w14:textId="77777777" w:rsidR="00E07FDD" w:rsidRPr="001C0E1B" w:rsidRDefault="00E07FDD" w:rsidP="00F50C53">
            <w:pPr>
              <w:pStyle w:val="TAL"/>
            </w:pPr>
            <w:r w:rsidRPr="001C0E1B">
              <w:t>SCS=30 KHz</w:t>
            </w:r>
          </w:p>
        </w:tc>
        <w:tc>
          <w:tcPr>
            <w:tcW w:w="1365" w:type="dxa"/>
            <w:tcBorders>
              <w:bottom w:val="single" w:sz="4" w:space="0" w:color="auto"/>
            </w:tcBorders>
            <w:shd w:val="clear" w:color="auto" w:fill="auto"/>
          </w:tcPr>
          <w:p w14:paraId="41C2C28A" w14:textId="77777777" w:rsidR="00E07FDD" w:rsidRPr="001C0E1B" w:rsidRDefault="00E07FDD" w:rsidP="00F50C53">
            <w:pPr>
              <w:pStyle w:val="TAC"/>
            </w:pPr>
          </w:p>
        </w:tc>
        <w:tc>
          <w:tcPr>
            <w:tcW w:w="1529" w:type="dxa"/>
          </w:tcPr>
          <w:p w14:paraId="67AE0A83" w14:textId="77777777" w:rsidR="00E07FDD" w:rsidRPr="001C0E1B" w:rsidRDefault="00E07FDD" w:rsidP="00F50C53">
            <w:pPr>
              <w:pStyle w:val="TAC"/>
            </w:pPr>
            <w:r w:rsidRPr="001C0E1B">
              <w:t>3, 6</w:t>
            </w:r>
          </w:p>
        </w:tc>
        <w:tc>
          <w:tcPr>
            <w:tcW w:w="2709" w:type="dxa"/>
            <w:gridSpan w:val="2"/>
            <w:shd w:val="clear" w:color="auto" w:fill="auto"/>
          </w:tcPr>
          <w:p w14:paraId="1AD63063" w14:textId="77777777" w:rsidR="00E07FDD" w:rsidRPr="001C0E1B" w:rsidRDefault="00E07FDD" w:rsidP="00F50C53">
            <w:pPr>
              <w:pStyle w:val="TAC"/>
            </w:pPr>
            <w:r w:rsidRPr="001C0E1B">
              <w:t>TDDConf.2.1</w:t>
            </w:r>
          </w:p>
        </w:tc>
      </w:tr>
      <w:tr w:rsidR="00E07FDD" w:rsidRPr="001C0E1B" w14:paraId="584D2F24" w14:textId="77777777" w:rsidTr="00F50C53">
        <w:trPr>
          <w:trHeight w:val="116"/>
        </w:trPr>
        <w:tc>
          <w:tcPr>
            <w:tcW w:w="3369" w:type="dxa"/>
            <w:gridSpan w:val="3"/>
            <w:tcBorders>
              <w:bottom w:val="nil"/>
            </w:tcBorders>
            <w:shd w:val="clear" w:color="auto" w:fill="auto"/>
          </w:tcPr>
          <w:p w14:paraId="12548495" w14:textId="77777777" w:rsidR="00E07FDD" w:rsidRPr="001C0E1B" w:rsidRDefault="00E07FDD" w:rsidP="00F50C53">
            <w:pPr>
              <w:pStyle w:val="TAL"/>
            </w:pPr>
            <w:r w:rsidRPr="001C0E1B">
              <w:t>BW</w:t>
            </w:r>
            <w:r w:rsidRPr="001C0E1B">
              <w:rPr>
                <w:vertAlign w:val="subscript"/>
              </w:rPr>
              <w:t>channel</w:t>
            </w:r>
          </w:p>
        </w:tc>
        <w:tc>
          <w:tcPr>
            <w:tcW w:w="1365" w:type="dxa"/>
            <w:tcBorders>
              <w:bottom w:val="nil"/>
            </w:tcBorders>
            <w:shd w:val="clear" w:color="auto" w:fill="auto"/>
          </w:tcPr>
          <w:p w14:paraId="4F6F020C" w14:textId="77777777" w:rsidR="00E07FDD" w:rsidRPr="001C0E1B" w:rsidRDefault="00E07FDD" w:rsidP="00F50C53">
            <w:pPr>
              <w:pStyle w:val="TAC"/>
            </w:pPr>
            <w:r w:rsidRPr="001C0E1B">
              <w:t>MHz</w:t>
            </w:r>
          </w:p>
        </w:tc>
        <w:tc>
          <w:tcPr>
            <w:tcW w:w="1529" w:type="dxa"/>
          </w:tcPr>
          <w:p w14:paraId="70AE6FDB" w14:textId="77777777" w:rsidR="00E07FDD" w:rsidRPr="001C0E1B" w:rsidRDefault="00E07FDD" w:rsidP="00F50C53">
            <w:pPr>
              <w:pStyle w:val="TAC"/>
            </w:pPr>
            <w:r w:rsidRPr="001C0E1B">
              <w:t>1, 4</w:t>
            </w:r>
          </w:p>
        </w:tc>
        <w:tc>
          <w:tcPr>
            <w:tcW w:w="2709" w:type="dxa"/>
            <w:gridSpan w:val="2"/>
            <w:shd w:val="clear" w:color="auto" w:fill="auto"/>
          </w:tcPr>
          <w:p w14:paraId="6F061B2B"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E07FDD" w:rsidRPr="001C0E1B" w14:paraId="434115CB" w14:textId="77777777" w:rsidTr="00F50C53">
        <w:trPr>
          <w:trHeight w:val="115"/>
        </w:trPr>
        <w:tc>
          <w:tcPr>
            <w:tcW w:w="3369" w:type="dxa"/>
            <w:gridSpan w:val="3"/>
            <w:tcBorders>
              <w:top w:val="nil"/>
              <w:bottom w:val="nil"/>
            </w:tcBorders>
            <w:shd w:val="clear" w:color="auto" w:fill="auto"/>
          </w:tcPr>
          <w:p w14:paraId="24164EEC" w14:textId="77777777" w:rsidR="00E07FDD" w:rsidRPr="001C0E1B" w:rsidRDefault="00E07FDD" w:rsidP="00F50C53">
            <w:pPr>
              <w:pStyle w:val="TAL"/>
            </w:pPr>
          </w:p>
        </w:tc>
        <w:tc>
          <w:tcPr>
            <w:tcW w:w="1365" w:type="dxa"/>
            <w:tcBorders>
              <w:top w:val="nil"/>
              <w:bottom w:val="nil"/>
            </w:tcBorders>
            <w:shd w:val="clear" w:color="auto" w:fill="auto"/>
          </w:tcPr>
          <w:p w14:paraId="06DE7B38" w14:textId="77777777" w:rsidR="00E07FDD" w:rsidRPr="001C0E1B" w:rsidRDefault="00E07FDD" w:rsidP="00F50C53">
            <w:pPr>
              <w:pStyle w:val="TAC"/>
            </w:pPr>
          </w:p>
        </w:tc>
        <w:tc>
          <w:tcPr>
            <w:tcW w:w="1529" w:type="dxa"/>
          </w:tcPr>
          <w:p w14:paraId="2029D1C3" w14:textId="77777777" w:rsidR="00E07FDD" w:rsidRPr="001C0E1B" w:rsidRDefault="00E07FDD" w:rsidP="00F50C53">
            <w:pPr>
              <w:pStyle w:val="TAC"/>
            </w:pPr>
            <w:r w:rsidRPr="001C0E1B">
              <w:t>2, 5</w:t>
            </w:r>
          </w:p>
        </w:tc>
        <w:tc>
          <w:tcPr>
            <w:tcW w:w="2709" w:type="dxa"/>
            <w:gridSpan w:val="2"/>
            <w:shd w:val="clear" w:color="auto" w:fill="auto"/>
          </w:tcPr>
          <w:p w14:paraId="7F60E513"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E07FDD" w:rsidRPr="001C0E1B" w14:paraId="424CA0B8" w14:textId="77777777" w:rsidTr="00F50C53">
        <w:trPr>
          <w:trHeight w:val="115"/>
        </w:trPr>
        <w:tc>
          <w:tcPr>
            <w:tcW w:w="3369" w:type="dxa"/>
            <w:gridSpan w:val="3"/>
            <w:tcBorders>
              <w:top w:val="nil"/>
              <w:bottom w:val="single" w:sz="4" w:space="0" w:color="auto"/>
            </w:tcBorders>
            <w:shd w:val="clear" w:color="auto" w:fill="auto"/>
          </w:tcPr>
          <w:p w14:paraId="32EDEB62"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6C6BD1E3" w14:textId="77777777" w:rsidR="00E07FDD" w:rsidRPr="001C0E1B" w:rsidRDefault="00E07FDD" w:rsidP="00F50C53">
            <w:pPr>
              <w:pStyle w:val="TAC"/>
            </w:pPr>
          </w:p>
        </w:tc>
        <w:tc>
          <w:tcPr>
            <w:tcW w:w="1529" w:type="dxa"/>
          </w:tcPr>
          <w:p w14:paraId="7F5FCFA5" w14:textId="77777777" w:rsidR="00E07FDD" w:rsidRPr="001C0E1B" w:rsidRDefault="00E07FDD" w:rsidP="00F50C53">
            <w:pPr>
              <w:pStyle w:val="TAC"/>
            </w:pPr>
            <w:r w:rsidRPr="001C0E1B">
              <w:t>3, 6</w:t>
            </w:r>
          </w:p>
        </w:tc>
        <w:tc>
          <w:tcPr>
            <w:tcW w:w="2709" w:type="dxa"/>
            <w:gridSpan w:val="2"/>
            <w:shd w:val="clear" w:color="auto" w:fill="auto"/>
          </w:tcPr>
          <w:p w14:paraId="19ADF996" w14:textId="77777777" w:rsidR="00E07FDD" w:rsidRPr="001C0E1B" w:rsidRDefault="00E07FDD" w:rsidP="00F50C53">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E07FDD" w:rsidRPr="001C0E1B" w14:paraId="4696DD25" w14:textId="77777777" w:rsidTr="00F50C53">
        <w:trPr>
          <w:trHeight w:val="116"/>
        </w:trPr>
        <w:tc>
          <w:tcPr>
            <w:tcW w:w="3369" w:type="dxa"/>
            <w:gridSpan w:val="3"/>
            <w:tcBorders>
              <w:bottom w:val="nil"/>
            </w:tcBorders>
            <w:shd w:val="clear" w:color="auto" w:fill="auto"/>
          </w:tcPr>
          <w:p w14:paraId="10BE99A6" w14:textId="77777777" w:rsidR="00E07FDD" w:rsidRPr="001C0E1B" w:rsidRDefault="00E07FDD" w:rsidP="00F50C53">
            <w:pPr>
              <w:pStyle w:val="TAL"/>
            </w:pPr>
            <w:r w:rsidRPr="001C0E1B">
              <w:t>PDSCH reference measurement channel</w:t>
            </w:r>
          </w:p>
        </w:tc>
        <w:tc>
          <w:tcPr>
            <w:tcW w:w="1365" w:type="dxa"/>
            <w:tcBorders>
              <w:bottom w:val="nil"/>
            </w:tcBorders>
            <w:shd w:val="clear" w:color="auto" w:fill="auto"/>
          </w:tcPr>
          <w:p w14:paraId="7B1930DF" w14:textId="77777777" w:rsidR="00E07FDD" w:rsidRPr="001C0E1B" w:rsidRDefault="00E07FDD" w:rsidP="00F50C53">
            <w:pPr>
              <w:pStyle w:val="TAC"/>
            </w:pPr>
          </w:p>
        </w:tc>
        <w:tc>
          <w:tcPr>
            <w:tcW w:w="1529" w:type="dxa"/>
          </w:tcPr>
          <w:p w14:paraId="1074C45D" w14:textId="77777777" w:rsidR="00E07FDD" w:rsidRPr="001C0E1B" w:rsidRDefault="00E07FDD" w:rsidP="00F50C53">
            <w:pPr>
              <w:pStyle w:val="TAC"/>
            </w:pPr>
            <w:r w:rsidRPr="001C0E1B">
              <w:t>1, 4</w:t>
            </w:r>
          </w:p>
        </w:tc>
        <w:tc>
          <w:tcPr>
            <w:tcW w:w="2709" w:type="dxa"/>
            <w:gridSpan w:val="2"/>
            <w:shd w:val="clear" w:color="auto" w:fill="auto"/>
          </w:tcPr>
          <w:p w14:paraId="6A9DE63F" w14:textId="77777777" w:rsidR="00E07FDD" w:rsidRPr="001C0E1B" w:rsidRDefault="00E07FDD" w:rsidP="00F50C53">
            <w:pPr>
              <w:pStyle w:val="TAC"/>
            </w:pPr>
            <w:r w:rsidRPr="001C0E1B">
              <w:t>SR.1.1 FDD</w:t>
            </w:r>
          </w:p>
        </w:tc>
      </w:tr>
      <w:tr w:rsidR="00E07FDD" w:rsidRPr="001C0E1B" w14:paraId="36289CAE" w14:textId="77777777" w:rsidTr="00F50C53">
        <w:trPr>
          <w:trHeight w:val="115"/>
        </w:trPr>
        <w:tc>
          <w:tcPr>
            <w:tcW w:w="3369" w:type="dxa"/>
            <w:gridSpan w:val="3"/>
            <w:tcBorders>
              <w:top w:val="nil"/>
              <w:bottom w:val="nil"/>
            </w:tcBorders>
            <w:shd w:val="clear" w:color="auto" w:fill="auto"/>
          </w:tcPr>
          <w:p w14:paraId="24AEC19D" w14:textId="77777777" w:rsidR="00E07FDD" w:rsidRPr="001C0E1B" w:rsidRDefault="00E07FDD" w:rsidP="00F50C53">
            <w:pPr>
              <w:pStyle w:val="TAL"/>
            </w:pPr>
          </w:p>
        </w:tc>
        <w:tc>
          <w:tcPr>
            <w:tcW w:w="1365" w:type="dxa"/>
            <w:tcBorders>
              <w:top w:val="nil"/>
              <w:bottom w:val="nil"/>
            </w:tcBorders>
            <w:shd w:val="clear" w:color="auto" w:fill="auto"/>
          </w:tcPr>
          <w:p w14:paraId="5F467076" w14:textId="77777777" w:rsidR="00E07FDD" w:rsidRPr="001C0E1B" w:rsidRDefault="00E07FDD" w:rsidP="00F50C53">
            <w:pPr>
              <w:pStyle w:val="TAC"/>
            </w:pPr>
          </w:p>
        </w:tc>
        <w:tc>
          <w:tcPr>
            <w:tcW w:w="1529" w:type="dxa"/>
          </w:tcPr>
          <w:p w14:paraId="2C554333" w14:textId="77777777" w:rsidR="00E07FDD" w:rsidRPr="001C0E1B" w:rsidRDefault="00E07FDD" w:rsidP="00F50C53">
            <w:pPr>
              <w:pStyle w:val="TAC"/>
            </w:pPr>
            <w:r w:rsidRPr="001C0E1B">
              <w:t>2, 5</w:t>
            </w:r>
          </w:p>
        </w:tc>
        <w:tc>
          <w:tcPr>
            <w:tcW w:w="2709" w:type="dxa"/>
            <w:gridSpan w:val="2"/>
            <w:shd w:val="clear" w:color="auto" w:fill="auto"/>
          </w:tcPr>
          <w:p w14:paraId="5DFFB752" w14:textId="77777777" w:rsidR="00E07FDD" w:rsidRPr="001C0E1B" w:rsidRDefault="00E07FDD" w:rsidP="00F50C53">
            <w:pPr>
              <w:pStyle w:val="TAC"/>
            </w:pPr>
            <w:r w:rsidRPr="001C0E1B">
              <w:t>SR.1.1 TDD</w:t>
            </w:r>
          </w:p>
        </w:tc>
      </w:tr>
      <w:tr w:rsidR="00E07FDD" w:rsidRPr="001C0E1B" w14:paraId="2D80407D" w14:textId="77777777" w:rsidTr="00F50C53">
        <w:trPr>
          <w:trHeight w:val="115"/>
        </w:trPr>
        <w:tc>
          <w:tcPr>
            <w:tcW w:w="3369" w:type="dxa"/>
            <w:gridSpan w:val="3"/>
            <w:tcBorders>
              <w:top w:val="nil"/>
              <w:bottom w:val="single" w:sz="4" w:space="0" w:color="auto"/>
            </w:tcBorders>
            <w:shd w:val="clear" w:color="auto" w:fill="auto"/>
          </w:tcPr>
          <w:p w14:paraId="4F0F9B86"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24CE3521" w14:textId="77777777" w:rsidR="00E07FDD" w:rsidRPr="001C0E1B" w:rsidRDefault="00E07FDD" w:rsidP="00F50C53">
            <w:pPr>
              <w:pStyle w:val="TAC"/>
            </w:pPr>
          </w:p>
        </w:tc>
        <w:tc>
          <w:tcPr>
            <w:tcW w:w="1529" w:type="dxa"/>
          </w:tcPr>
          <w:p w14:paraId="15D8F77A" w14:textId="77777777" w:rsidR="00E07FDD" w:rsidRPr="001C0E1B" w:rsidRDefault="00E07FDD" w:rsidP="00F50C53">
            <w:pPr>
              <w:pStyle w:val="TAC"/>
            </w:pPr>
            <w:r w:rsidRPr="001C0E1B">
              <w:t>3, 6</w:t>
            </w:r>
          </w:p>
        </w:tc>
        <w:tc>
          <w:tcPr>
            <w:tcW w:w="2709" w:type="dxa"/>
            <w:gridSpan w:val="2"/>
            <w:shd w:val="clear" w:color="auto" w:fill="auto"/>
          </w:tcPr>
          <w:p w14:paraId="3F9AB78C" w14:textId="77777777" w:rsidR="00E07FDD" w:rsidRPr="001C0E1B" w:rsidRDefault="00E07FDD" w:rsidP="00F50C53">
            <w:pPr>
              <w:pStyle w:val="TAC"/>
            </w:pPr>
            <w:r w:rsidRPr="001C0E1B">
              <w:t>SR.2.1 TDD</w:t>
            </w:r>
          </w:p>
        </w:tc>
      </w:tr>
      <w:tr w:rsidR="00E07FDD" w:rsidRPr="001C0E1B" w14:paraId="6D4023B6" w14:textId="77777777" w:rsidTr="00F50C53">
        <w:trPr>
          <w:trHeight w:val="116"/>
        </w:trPr>
        <w:tc>
          <w:tcPr>
            <w:tcW w:w="3369" w:type="dxa"/>
            <w:gridSpan w:val="3"/>
            <w:tcBorders>
              <w:bottom w:val="nil"/>
            </w:tcBorders>
            <w:shd w:val="clear" w:color="auto" w:fill="auto"/>
          </w:tcPr>
          <w:p w14:paraId="2C36D1F4" w14:textId="77777777" w:rsidR="00E07FDD" w:rsidRPr="001C0E1B" w:rsidRDefault="00E07FDD" w:rsidP="00F50C53">
            <w:pPr>
              <w:pStyle w:val="TAL"/>
            </w:pPr>
            <w:r>
              <w:t xml:space="preserve">RMSI </w:t>
            </w:r>
            <w:r w:rsidRPr="001C0E1B">
              <w:t>CORSET reference channel</w:t>
            </w:r>
          </w:p>
        </w:tc>
        <w:tc>
          <w:tcPr>
            <w:tcW w:w="1365" w:type="dxa"/>
            <w:tcBorders>
              <w:bottom w:val="nil"/>
            </w:tcBorders>
            <w:shd w:val="clear" w:color="auto" w:fill="auto"/>
          </w:tcPr>
          <w:p w14:paraId="4E214F9D" w14:textId="77777777" w:rsidR="00E07FDD" w:rsidRPr="001C0E1B" w:rsidRDefault="00E07FDD" w:rsidP="00F50C53">
            <w:pPr>
              <w:pStyle w:val="TAC"/>
            </w:pPr>
          </w:p>
        </w:tc>
        <w:tc>
          <w:tcPr>
            <w:tcW w:w="1529" w:type="dxa"/>
          </w:tcPr>
          <w:p w14:paraId="6EF808EF" w14:textId="77777777" w:rsidR="00E07FDD" w:rsidRPr="001C0E1B" w:rsidRDefault="00E07FDD" w:rsidP="00F50C53">
            <w:pPr>
              <w:pStyle w:val="TAC"/>
            </w:pPr>
            <w:r w:rsidRPr="001C0E1B">
              <w:t>1, 4</w:t>
            </w:r>
          </w:p>
        </w:tc>
        <w:tc>
          <w:tcPr>
            <w:tcW w:w="2709" w:type="dxa"/>
            <w:gridSpan w:val="2"/>
            <w:shd w:val="clear" w:color="auto" w:fill="auto"/>
          </w:tcPr>
          <w:p w14:paraId="3C7B9CEE" w14:textId="77777777" w:rsidR="00E07FDD" w:rsidRPr="001C0E1B" w:rsidRDefault="00E07FDD" w:rsidP="00F50C53">
            <w:pPr>
              <w:pStyle w:val="TAC"/>
            </w:pPr>
            <w:r w:rsidRPr="001C0E1B">
              <w:t>CR.1.1 FDD</w:t>
            </w:r>
          </w:p>
        </w:tc>
      </w:tr>
      <w:tr w:rsidR="00E07FDD" w:rsidRPr="001C0E1B" w14:paraId="0A13F06B" w14:textId="77777777" w:rsidTr="00F50C53">
        <w:trPr>
          <w:trHeight w:val="115"/>
        </w:trPr>
        <w:tc>
          <w:tcPr>
            <w:tcW w:w="3369" w:type="dxa"/>
            <w:gridSpan w:val="3"/>
            <w:tcBorders>
              <w:top w:val="nil"/>
              <w:bottom w:val="nil"/>
            </w:tcBorders>
            <w:shd w:val="clear" w:color="auto" w:fill="auto"/>
          </w:tcPr>
          <w:p w14:paraId="50A6E15F" w14:textId="77777777" w:rsidR="00E07FDD" w:rsidRPr="001C0E1B" w:rsidRDefault="00E07FDD" w:rsidP="00F50C53">
            <w:pPr>
              <w:pStyle w:val="TAL"/>
            </w:pPr>
          </w:p>
        </w:tc>
        <w:tc>
          <w:tcPr>
            <w:tcW w:w="1365" w:type="dxa"/>
            <w:tcBorders>
              <w:top w:val="nil"/>
              <w:bottom w:val="nil"/>
            </w:tcBorders>
            <w:shd w:val="clear" w:color="auto" w:fill="auto"/>
          </w:tcPr>
          <w:p w14:paraId="2D20D4DA" w14:textId="77777777" w:rsidR="00E07FDD" w:rsidRPr="001C0E1B" w:rsidRDefault="00E07FDD" w:rsidP="00F50C53">
            <w:pPr>
              <w:pStyle w:val="TAC"/>
            </w:pPr>
          </w:p>
        </w:tc>
        <w:tc>
          <w:tcPr>
            <w:tcW w:w="1529" w:type="dxa"/>
          </w:tcPr>
          <w:p w14:paraId="5F9272C7" w14:textId="77777777" w:rsidR="00E07FDD" w:rsidRPr="001C0E1B" w:rsidRDefault="00E07FDD" w:rsidP="00F50C53">
            <w:pPr>
              <w:pStyle w:val="TAC"/>
            </w:pPr>
            <w:r w:rsidRPr="001C0E1B">
              <w:t>2, 5</w:t>
            </w:r>
          </w:p>
        </w:tc>
        <w:tc>
          <w:tcPr>
            <w:tcW w:w="2709" w:type="dxa"/>
            <w:gridSpan w:val="2"/>
            <w:shd w:val="clear" w:color="auto" w:fill="auto"/>
          </w:tcPr>
          <w:p w14:paraId="104A365B" w14:textId="77777777" w:rsidR="00E07FDD" w:rsidRPr="001C0E1B" w:rsidRDefault="00E07FDD" w:rsidP="00F50C53">
            <w:pPr>
              <w:pStyle w:val="TAC"/>
            </w:pPr>
            <w:r w:rsidRPr="001C0E1B">
              <w:t>CR.1.1 TDD</w:t>
            </w:r>
          </w:p>
        </w:tc>
      </w:tr>
      <w:tr w:rsidR="00E07FDD" w:rsidRPr="001C0E1B" w14:paraId="498F93FB" w14:textId="77777777" w:rsidTr="00F50C53">
        <w:trPr>
          <w:trHeight w:val="115"/>
        </w:trPr>
        <w:tc>
          <w:tcPr>
            <w:tcW w:w="3369" w:type="dxa"/>
            <w:gridSpan w:val="3"/>
            <w:tcBorders>
              <w:top w:val="nil"/>
            </w:tcBorders>
            <w:shd w:val="clear" w:color="auto" w:fill="auto"/>
          </w:tcPr>
          <w:p w14:paraId="39FAE48E" w14:textId="77777777" w:rsidR="00E07FDD" w:rsidRPr="001C0E1B" w:rsidRDefault="00E07FDD" w:rsidP="00F50C53">
            <w:pPr>
              <w:pStyle w:val="TAL"/>
            </w:pPr>
          </w:p>
        </w:tc>
        <w:tc>
          <w:tcPr>
            <w:tcW w:w="1365" w:type="dxa"/>
            <w:tcBorders>
              <w:top w:val="nil"/>
            </w:tcBorders>
            <w:shd w:val="clear" w:color="auto" w:fill="auto"/>
          </w:tcPr>
          <w:p w14:paraId="691EF174" w14:textId="77777777" w:rsidR="00E07FDD" w:rsidRPr="001C0E1B" w:rsidRDefault="00E07FDD" w:rsidP="00F50C53">
            <w:pPr>
              <w:pStyle w:val="TAC"/>
            </w:pPr>
          </w:p>
        </w:tc>
        <w:tc>
          <w:tcPr>
            <w:tcW w:w="1529" w:type="dxa"/>
          </w:tcPr>
          <w:p w14:paraId="6321CF1F" w14:textId="77777777" w:rsidR="00E07FDD" w:rsidRPr="001C0E1B" w:rsidRDefault="00E07FDD" w:rsidP="00F50C53">
            <w:pPr>
              <w:pStyle w:val="TAC"/>
            </w:pPr>
            <w:r w:rsidRPr="001C0E1B">
              <w:t>3, 6</w:t>
            </w:r>
          </w:p>
        </w:tc>
        <w:tc>
          <w:tcPr>
            <w:tcW w:w="2709" w:type="dxa"/>
            <w:gridSpan w:val="2"/>
            <w:shd w:val="clear" w:color="auto" w:fill="auto"/>
          </w:tcPr>
          <w:p w14:paraId="2313CC41" w14:textId="77777777" w:rsidR="00E07FDD" w:rsidRPr="001C0E1B" w:rsidRDefault="00E07FDD" w:rsidP="00F50C53">
            <w:pPr>
              <w:pStyle w:val="TAC"/>
            </w:pPr>
            <w:r w:rsidRPr="001C0E1B">
              <w:t>CR.2.1 TDD</w:t>
            </w:r>
          </w:p>
        </w:tc>
      </w:tr>
      <w:tr w:rsidR="00E07FDD" w:rsidRPr="001C0E1B" w14:paraId="244082C4" w14:textId="77777777" w:rsidTr="00F50C53">
        <w:trPr>
          <w:trHeight w:val="115"/>
        </w:trPr>
        <w:tc>
          <w:tcPr>
            <w:tcW w:w="3369" w:type="dxa"/>
            <w:gridSpan w:val="3"/>
            <w:tcBorders>
              <w:top w:val="nil"/>
              <w:bottom w:val="nil"/>
            </w:tcBorders>
            <w:shd w:val="clear" w:color="auto" w:fill="auto"/>
          </w:tcPr>
          <w:p w14:paraId="242CF122" w14:textId="77777777" w:rsidR="00E07FDD" w:rsidRPr="00C65222" w:rsidRDefault="00E07FDD" w:rsidP="00F50C53">
            <w:pPr>
              <w:pStyle w:val="TAL"/>
            </w:pPr>
            <w:r>
              <w:rPr>
                <w:lang w:val="fr-FR"/>
              </w:rPr>
              <w:t>Dedicated CORSET reference channel</w:t>
            </w:r>
          </w:p>
        </w:tc>
        <w:tc>
          <w:tcPr>
            <w:tcW w:w="1365" w:type="dxa"/>
            <w:tcBorders>
              <w:top w:val="nil"/>
              <w:bottom w:val="nil"/>
            </w:tcBorders>
            <w:shd w:val="clear" w:color="auto" w:fill="auto"/>
          </w:tcPr>
          <w:p w14:paraId="6B2B5CDF" w14:textId="77777777" w:rsidR="00E07FDD" w:rsidRPr="001C0E1B" w:rsidRDefault="00E07FDD" w:rsidP="00F50C53">
            <w:pPr>
              <w:pStyle w:val="TAC"/>
            </w:pPr>
          </w:p>
        </w:tc>
        <w:tc>
          <w:tcPr>
            <w:tcW w:w="1529" w:type="dxa"/>
          </w:tcPr>
          <w:p w14:paraId="7996C7B3" w14:textId="77777777" w:rsidR="00E07FDD" w:rsidRPr="001C0E1B" w:rsidRDefault="00E07FDD" w:rsidP="00F50C53">
            <w:pPr>
              <w:pStyle w:val="TAC"/>
            </w:pPr>
            <w:r>
              <w:rPr>
                <w:lang w:val="fr-FR"/>
              </w:rPr>
              <w:t>1, 4</w:t>
            </w:r>
          </w:p>
        </w:tc>
        <w:tc>
          <w:tcPr>
            <w:tcW w:w="2709" w:type="dxa"/>
            <w:gridSpan w:val="2"/>
            <w:shd w:val="clear" w:color="auto" w:fill="auto"/>
          </w:tcPr>
          <w:p w14:paraId="2878256D" w14:textId="77777777" w:rsidR="00E07FDD" w:rsidRPr="001C0E1B" w:rsidRDefault="00E07FDD" w:rsidP="00F50C53">
            <w:pPr>
              <w:pStyle w:val="TAC"/>
            </w:pPr>
            <w:r>
              <w:rPr>
                <w:lang w:val="fr-FR"/>
              </w:rPr>
              <w:t>CCR.1.1 FDD</w:t>
            </w:r>
          </w:p>
        </w:tc>
      </w:tr>
      <w:tr w:rsidR="00E07FDD" w:rsidRPr="001C0E1B" w14:paraId="60F33DD1" w14:textId="77777777" w:rsidTr="00F50C53">
        <w:trPr>
          <w:trHeight w:val="115"/>
        </w:trPr>
        <w:tc>
          <w:tcPr>
            <w:tcW w:w="3369" w:type="dxa"/>
            <w:gridSpan w:val="3"/>
            <w:tcBorders>
              <w:top w:val="nil"/>
              <w:bottom w:val="nil"/>
            </w:tcBorders>
            <w:shd w:val="clear" w:color="auto" w:fill="auto"/>
          </w:tcPr>
          <w:p w14:paraId="59E56D92" w14:textId="77777777" w:rsidR="00E07FDD" w:rsidRPr="001C0E1B" w:rsidRDefault="00E07FDD" w:rsidP="00F50C53">
            <w:pPr>
              <w:pStyle w:val="TAL"/>
            </w:pPr>
          </w:p>
        </w:tc>
        <w:tc>
          <w:tcPr>
            <w:tcW w:w="1365" w:type="dxa"/>
            <w:tcBorders>
              <w:top w:val="nil"/>
              <w:bottom w:val="nil"/>
            </w:tcBorders>
            <w:shd w:val="clear" w:color="auto" w:fill="auto"/>
          </w:tcPr>
          <w:p w14:paraId="51A9681C" w14:textId="77777777" w:rsidR="00E07FDD" w:rsidRPr="001C0E1B" w:rsidRDefault="00E07FDD" w:rsidP="00F50C53">
            <w:pPr>
              <w:pStyle w:val="TAC"/>
            </w:pPr>
          </w:p>
        </w:tc>
        <w:tc>
          <w:tcPr>
            <w:tcW w:w="1529" w:type="dxa"/>
          </w:tcPr>
          <w:p w14:paraId="6B0BCD7D" w14:textId="77777777" w:rsidR="00E07FDD" w:rsidRPr="001C0E1B" w:rsidRDefault="00E07FDD" w:rsidP="00F50C53">
            <w:pPr>
              <w:pStyle w:val="TAC"/>
            </w:pPr>
            <w:r>
              <w:rPr>
                <w:lang w:val="fr-FR"/>
              </w:rPr>
              <w:t>2, 5</w:t>
            </w:r>
          </w:p>
        </w:tc>
        <w:tc>
          <w:tcPr>
            <w:tcW w:w="2709" w:type="dxa"/>
            <w:gridSpan w:val="2"/>
            <w:shd w:val="clear" w:color="auto" w:fill="auto"/>
          </w:tcPr>
          <w:p w14:paraId="3ED73403" w14:textId="77777777" w:rsidR="00E07FDD" w:rsidRPr="001C0E1B" w:rsidRDefault="00E07FDD" w:rsidP="00F50C53">
            <w:pPr>
              <w:pStyle w:val="TAC"/>
            </w:pPr>
            <w:r>
              <w:rPr>
                <w:lang w:val="fr-FR"/>
              </w:rPr>
              <w:t>CCR.1.1 TDD</w:t>
            </w:r>
          </w:p>
        </w:tc>
      </w:tr>
      <w:tr w:rsidR="00E07FDD" w:rsidRPr="001C0E1B" w14:paraId="792E6723" w14:textId="77777777" w:rsidTr="00F50C53">
        <w:trPr>
          <w:trHeight w:val="115"/>
        </w:trPr>
        <w:tc>
          <w:tcPr>
            <w:tcW w:w="3369" w:type="dxa"/>
            <w:gridSpan w:val="3"/>
            <w:tcBorders>
              <w:top w:val="nil"/>
            </w:tcBorders>
            <w:shd w:val="clear" w:color="auto" w:fill="auto"/>
          </w:tcPr>
          <w:p w14:paraId="6E9755E3" w14:textId="77777777" w:rsidR="00E07FDD" w:rsidRPr="001C0E1B" w:rsidRDefault="00E07FDD" w:rsidP="00F50C53">
            <w:pPr>
              <w:pStyle w:val="TAL"/>
            </w:pPr>
          </w:p>
        </w:tc>
        <w:tc>
          <w:tcPr>
            <w:tcW w:w="1365" w:type="dxa"/>
            <w:tcBorders>
              <w:top w:val="nil"/>
            </w:tcBorders>
            <w:shd w:val="clear" w:color="auto" w:fill="auto"/>
          </w:tcPr>
          <w:p w14:paraId="3EC6D2EF" w14:textId="77777777" w:rsidR="00E07FDD" w:rsidRPr="001C0E1B" w:rsidRDefault="00E07FDD" w:rsidP="00F50C53">
            <w:pPr>
              <w:pStyle w:val="TAC"/>
            </w:pPr>
          </w:p>
        </w:tc>
        <w:tc>
          <w:tcPr>
            <w:tcW w:w="1529" w:type="dxa"/>
          </w:tcPr>
          <w:p w14:paraId="6C970332" w14:textId="77777777" w:rsidR="00E07FDD" w:rsidRPr="001C0E1B" w:rsidRDefault="00E07FDD" w:rsidP="00F50C53">
            <w:pPr>
              <w:pStyle w:val="TAC"/>
            </w:pPr>
            <w:r>
              <w:rPr>
                <w:lang w:val="fr-FR"/>
              </w:rPr>
              <w:t>3, 6</w:t>
            </w:r>
          </w:p>
        </w:tc>
        <w:tc>
          <w:tcPr>
            <w:tcW w:w="2709" w:type="dxa"/>
            <w:gridSpan w:val="2"/>
            <w:shd w:val="clear" w:color="auto" w:fill="auto"/>
          </w:tcPr>
          <w:p w14:paraId="78629656" w14:textId="77777777" w:rsidR="00E07FDD" w:rsidRPr="001C0E1B" w:rsidRDefault="00E07FDD" w:rsidP="00F50C53">
            <w:pPr>
              <w:pStyle w:val="TAC"/>
            </w:pPr>
            <w:r>
              <w:rPr>
                <w:lang w:val="fr-FR"/>
              </w:rPr>
              <w:t>CCR.2.1 TDD</w:t>
            </w:r>
          </w:p>
        </w:tc>
      </w:tr>
      <w:tr w:rsidR="00E07FDD" w:rsidRPr="001C0E1B" w14:paraId="01F16966" w14:textId="77777777" w:rsidTr="00F50C53">
        <w:tc>
          <w:tcPr>
            <w:tcW w:w="1579" w:type="dxa"/>
            <w:tcBorders>
              <w:bottom w:val="nil"/>
            </w:tcBorders>
            <w:shd w:val="clear" w:color="auto" w:fill="auto"/>
          </w:tcPr>
          <w:p w14:paraId="04379A56" w14:textId="77777777" w:rsidR="00E07FDD" w:rsidRPr="001C0E1B" w:rsidRDefault="00E07FDD" w:rsidP="00F50C53">
            <w:pPr>
              <w:pStyle w:val="TAL"/>
            </w:pPr>
            <w:r w:rsidRPr="001C0E1B">
              <w:t>BWP configurations</w:t>
            </w:r>
          </w:p>
        </w:tc>
        <w:tc>
          <w:tcPr>
            <w:tcW w:w="1790" w:type="dxa"/>
            <w:gridSpan w:val="2"/>
            <w:shd w:val="clear" w:color="auto" w:fill="auto"/>
          </w:tcPr>
          <w:p w14:paraId="64288904" w14:textId="77777777" w:rsidR="00E07FDD" w:rsidRPr="001C0E1B" w:rsidRDefault="00E07FDD" w:rsidP="00F50C53">
            <w:pPr>
              <w:pStyle w:val="TAL"/>
            </w:pPr>
            <w:r w:rsidRPr="001C0E1B">
              <w:t>Initial DL BWP</w:t>
            </w:r>
          </w:p>
        </w:tc>
        <w:tc>
          <w:tcPr>
            <w:tcW w:w="1365" w:type="dxa"/>
            <w:shd w:val="clear" w:color="auto" w:fill="auto"/>
          </w:tcPr>
          <w:p w14:paraId="021D4C01" w14:textId="77777777" w:rsidR="00E07FDD" w:rsidRPr="001C0E1B" w:rsidRDefault="00E07FDD" w:rsidP="00F50C53">
            <w:pPr>
              <w:pStyle w:val="TAC"/>
            </w:pPr>
          </w:p>
        </w:tc>
        <w:tc>
          <w:tcPr>
            <w:tcW w:w="1529" w:type="dxa"/>
          </w:tcPr>
          <w:p w14:paraId="38F964E8" w14:textId="77777777" w:rsidR="00E07FDD" w:rsidRPr="001C0E1B" w:rsidRDefault="00E07FDD" w:rsidP="00F50C53">
            <w:pPr>
              <w:pStyle w:val="TAC"/>
            </w:pPr>
            <w:r w:rsidRPr="001C0E1B">
              <w:t>1, 2, 3, 4, 5, 6</w:t>
            </w:r>
          </w:p>
        </w:tc>
        <w:tc>
          <w:tcPr>
            <w:tcW w:w="2709" w:type="dxa"/>
            <w:gridSpan w:val="2"/>
            <w:shd w:val="clear" w:color="auto" w:fill="auto"/>
          </w:tcPr>
          <w:p w14:paraId="52A0E802" w14:textId="77777777" w:rsidR="00E07FDD" w:rsidRPr="001C0E1B" w:rsidRDefault="00E07FDD" w:rsidP="00F50C53">
            <w:pPr>
              <w:pStyle w:val="TAC"/>
            </w:pPr>
            <w:r w:rsidRPr="001C0E1B">
              <w:t>DLBWP.0.1</w:t>
            </w:r>
          </w:p>
        </w:tc>
      </w:tr>
      <w:tr w:rsidR="00E07FDD" w:rsidRPr="001C0E1B" w14:paraId="4B7E07FF" w14:textId="77777777" w:rsidTr="00F50C53">
        <w:tc>
          <w:tcPr>
            <w:tcW w:w="1579" w:type="dxa"/>
            <w:tcBorders>
              <w:top w:val="nil"/>
              <w:bottom w:val="nil"/>
            </w:tcBorders>
            <w:shd w:val="clear" w:color="auto" w:fill="auto"/>
          </w:tcPr>
          <w:p w14:paraId="25652B46" w14:textId="77777777" w:rsidR="00E07FDD" w:rsidRPr="001C0E1B" w:rsidRDefault="00E07FDD" w:rsidP="00F50C53">
            <w:pPr>
              <w:pStyle w:val="TAL"/>
            </w:pPr>
          </w:p>
        </w:tc>
        <w:tc>
          <w:tcPr>
            <w:tcW w:w="1790" w:type="dxa"/>
            <w:gridSpan w:val="2"/>
            <w:shd w:val="clear" w:color="auto" w:fill="auto"/>
          </w:tcPr>
          <w:p w14:paraId="3539DF45" w14:textId="77777777" w:rsidR="00E07FDD" w:rsidRPr="001C0E1B" w:rsidRDefault="00E07FDD" w:rsidP="00F50C53">
            <w:pPr>
              <w:pStyle w:val="TAL"/>
            </w:pPr>
            <w:r w:rsidRPr="001C0E1B">
              <w:t>Dedicated DL BWP</w:t>
            </w:r>
          </w:p>
        </w:tc>
        <w:tc>
          <w:tcPr>
            <w:tcW w:w="1365" w:type="dxa"/>
            <w:shd w:val="clear" w:color="auto" w:fill="auto"/>
          </w:tcPr>
          <w:p w14:paraId="08372573" w14:textId="77777777" w:rsidR="00E07FDD" w:rsidRPr="001C0E1B" w:rsidRDefault="00E07FDD" w:rsidP="00F50C53">
            <w:pPr>
              <w:pStyle w:val="TAC"/>
            </w:pPr>
          </w:p>
        </w:tc>
        <w:tc>
          <w:tcPr>
            <w:tcW w:w="1529" w:type="dxa"/>
          </w:tcPr>
          <w:p w14:paraId="46A455EA" w14:textId="77777777" w:rsidR="00E07FDD" w:rsidRPr="001C0E1B" w:rsidRDefault="00E07FDD" w:rsidP="00F50C53">
            <w:pPr>
              <w:pStyle w:val="TAC"/>
            </w:pPr>
            <w:r w:rsidRPr="001C0E1B">
              <w:t>1, 2, 3, 4, 5, 6</w:t>
            </w:r>
          </w:p>
        </w:tc>
        <w:tc>
          <w:tcPr>
            <w:tcW w:w="2709" w:type="dxa"/>
            <w:gridSpan w:val="2"/>
            <w:shd w:val="clear" w:color="auto" w:fill="auto"/>
          </w:tcPr>
          <w:p w14:paraId="2980C122" w14:textId="77777777" w:rsidR="00E07FDD" w:rsidRPr="001C0E1B" w:rsidRDefault="00E07FDD" w:rsidP="00F50C53">
            <w:pPr>
              <w:pStyle w:val="TAC"/>
            </w:pPr>
            <w:r w:rsidRPr="001C0E1B">
              <w:t>DLBWP.1.1</w:t>
            </w:r>
          </w:p>
        </w:tc>
      </w:tr>
      <w:tr w:rsidR="00E07FDD" w:rsidRPr="001C0E1B" w14:paraId="40274534" w14:textId="77777777" w:rsidTr="00F50C53">
        <w:tc>
          <w:tcPr>
            <w:tcW w:w="1579" w:type="dxa"/>
            <w:tcBorders>
              <w:top w:val="nil"/>
              <w:bottom w:val="nil"/>
            </w:tcBorders>
            <w:shd w:val="clear" w:color="auto" w:fill="auto"/>
          </w:tcPr>
          <w:p w14:paraId="3D05A8E3" w14:textId="77777777" w:rsidR="00E07FDD" w:rsidRPr="001C0E1B" w:rsidRDefault="00E07FDD" w:rsidP="00F50C53">
            <w:pPr>
              <w:pStyle w:val="TAL"/>
            </w:pPr>
          </w:p>
        </w:tc>
        <w:tc>
          <w:tcPr>
            <w:tcW w:w="1790" w:type="dxa"/>
            <w:gridSpan w:val="2"/>
            <w:shd w:val="clear" w:color="auto" w:fill="auto"/>
          </w:tcPr>
          <w:p w14:paraId="1D2CF1D8" w14:textId="77777777" w:rsidR="00E07FDD" w:rsidRPr="001C0E1B" w:rsidRDefault="00E07FDD" w:rsidP="00F50C53">
            <w:pPr>
              <w:pStyle w:val="TAL"/>
            </w:pPr>
            <w:r w:rsidRPr="001C0E1B">
              <w:t>Initial UL BWP</w:t>
            </w:r>
          </w:p>
        </w:tc>
        <w:tc>
          <w:tcPr>
            <w:tcW w:w="1365" w:type="dxa"/>
            <w:shd w:val="clear" w:color="auto" w:fill="auto"/>
          </w:tcPr>
          <w:p w14:paraId="6046BC17" w14:textId="77777777" w:rsidR="00E07FDD" w:rsidRPr="001C0E1B" w:rsidRDefault="00E07FDD" w:rsidP="00F50C53">
            <w:pPr>
              <w:pStyle w:val="TAC"/>
            </w:pPr>
          </w:p>
        </w:tc>
        <w:tc>
          <w:tcPr>
            <w:tcW w:w="1529" w:type="dxa"/>
          </w:tcPr>
          <w:p w14:paraId="14AAA948" w14:textId="77777777" w:rsidR="00E07FDD" w:rsidRPr="001C0E1B" w:rsidRDefault="00E07FDD" w:rsidP="00F50C53">
            <w:pPr>
              <w:pStyle w:val="TAC"/>
            </w:pPr>
            <w:r w:rsidRPr="001C0E1B">
              <w:t>1, 2, 3, 4, 5, 6</w:t>
            </w:r>
          </w:p>
        </w:tc>
        <w:tc>
          <w:tcPr>
            <w:tcW w:w="2709" w:type="dxa"/>
            <w:gridSpan w:val="2"/>
            <w:shd w:val="clear" w:color="auto" w:fill="auto"/>
          </w:tcPr>
          <w:p w14:paraId="722CEA59" w14:textId="77777777" w:rsidR="00E07FDD" w:rsidRPr="001C0E1B" w:rsidRDefault="00E07FDD" w:rsidP="00F50C53">
            <w:pPr>
              <w:pStyle w:val="TAC"/>
            </w:pPr>
            <w:r w:rsidRPr="001C0E1B">
              <w:t>ULBWP.0.1</w:t>
            </w:r>
          </w:p>
        </w:tc>
      </w:tr>
      <w:tr w:rsidR="00E07FDD" w:rsidRPr="001C0E1B" w14:paraId="504398AE" w14:textId="77777777" w:rsidTr="00F50C53">
        <w:tc>
          <w:tcPr>
            <w:tcW w:w="1579" w:type="dxa"/>
            <w:tcBorders>
              <w:top w:val="nil"/>
            </w:tcBorders>
            <w:shd w:val="clear" w:color="auto" w:fill="auto"/>
          </w:tcPr>
          <w:p w14:paraId="3D96B2E2" w14:textId="77777777" w:rsidR="00E07FDD" w:rsidRPr="001C0E1B" w:rsidRDefault="00E07FDD" w:rsidP="00F50C53">
            <w:pPr>
              <w:pStyle w:val="TAL"/>
            </w:pPr>
          </w:p>
        </w:tc>
        <w:tc>
          <w:tcPr>
            <w:tcW w:w="1790" w:type="dxa"/>
            <w:gridSpan w:val="2"/>
            <w:shd w:val="clear" w:color="auto" w:fill="auto"/>
          </w:tcPr>
          <w:p w14:paraId="59595D85" w14:textId="77777777" w:rsidR="00E07FDD" w:rsidRPr="001C0E1B" w:rsidRDefault="00E07FDD" w:rsidP="00F50C53">
            <w:pPr>
              <w:pStyle w:val="TAL"/>
            </w:pPr>
            <w:r w:rsidRPr="001C0E1B">
              <w:t>Dedicated UL BWP</w:t>
            </w:r>
          </w:p>
        </w:tc>
        <w:tc>
          <w:tcPr>
            <w:tcW w:w="1365" w:type="dxa"/>
            <w:shd w:val="clear" w:color="auto" w:fill="auto"/>
          </w:tcPr>
          <w:p w14:paraId="546593DA" w14:textId="77777777" w:rsidR="00E07FDD" w:rsidRPr="001C0E1B" w:rsidRDefault="00E07FDD" w:rsidP="00F50C53">
            <w:pPr>
              <w:pStyle w:val="TAC"/>
            </w:pPr>
          </w:p>
        </w:tc>
        <w:tc>
          <w:tcPr>
            <w:tcW w:w="1529" w:type="dxa"/>
          </w:tcPr>
          <w:p w14:paraId="57E5F88C" w14:textId="77777777" w:rsidR="00E07FDD" w:rsidRPr="001C0E1B" w:rsidRDefault="00E07FDD" w:rsidP="00F50C53">
            <w:pPr>
              <w:pStyle w:val="TAC"/>
            </w:pPr>
            <w:r w:rsidRPr="001C0E1B">
              <w:t>1, 2, 3, 4, 5, 6</w:t>
            </w:r>
          </w:p>
        </w:tc>
        <w:tc>
          <w:tcPr>
            <w:tcW w:w="2709" w:type="dxa"/>
            <w:gridSpan w:val="2"/>
            <w:shd w:val="clear" w:color="auto" w:fill="auto"/>
          </w:tcPr>
          <w:p w14:paraId="2C7CF158" w14:textId="77777777" w:rsidR="00E07FDD" w:rsidRPr="001C0E1B" w:rsidRDefault="00E07FDD" w:rsidP="00F50C53">
            <w:pPr>
              <w:pStyle w:val="TAC"/>
            </w:pPr>
            <w:r w:rsidRPr="001C0E1B">
              <w:t>ULBWP.1.1</w:t>
            </w:r>
          </w:p>
        </w:tc>
      </w:tr>
      <w:tr w:rsidR="00E07FDD" w:rsidRPr="001C0E1B" w14:paraId="705D1F4D" w14:textId="77777777" w:rsidTr="00F50C53">
        <w:tc>
          <w:tcPr>
            <w:tcW w:w="3369" w:type="dxa"/>
            <w:gridSpan w:val="3"/>
            <w:shd w:val="clear" w:color="auto" w:fill="auto"/>
          </w:tcPr>
          <w:p w14:paraId="4C4531A3" w14:textId="77777777" w:rsidR="00E07FDD" w:rsidRPr="001C0E1B" w:rsidRDefault="00E07FDD" w:rsidP="00F50C53">
            <w:pPr>
              <w:pStyle w:val="TAL"/>
              <w:rPr>
                <w:b/>
              </w:rPr>
            </w:pPr>
            <w:r w:rsidRPr="001C0E1B">
              <w:t>OCNG pattern</w:t>
            </w:r>
            <w:r w:rsidRPr="001C0E1B">
              <w:rPr>
                <w:rFonts w:eastAsia="Calibri" w:cs="Arial"/>
                <w:vertAlign w:val="superscript"/>
              </w:rPr>
              <w:t>Note1</w:t>
            </w:r>
          </w:p>
        </w:tc>
        <w:tc>
          <w:tcPr>
            <w:tcW w:w="1365" w:type="dxa"/>
            <w:shd w:val="clear" w:color="auto" w:fill="auto"/>
          </w:tcPr>
          <w:p w14:paraId="158E1FAC" w14:textId="77777777" w:rsidR="00E07FDD" w:rsidRPr="001C0E1B" w:rsidRDefault="00E07FDD" w:rsidP="00F50C53">
            <w:pPr>
              <w:pStyle w:val="TAC"/>
            </w:pPr>
          </w:p>
        </w:tc>
        <w:tc>
          <w:tcPr>
            <w:tcW w:w="1529" w:type="dxa"/>
          </w:tcPr>
          <w:p w14:paraId="0861BAB7" w14:textId="77777777" w:rsidR="00E07FDD" w:rsidRPr="001C0E1B" w:rsidRDefault="00E07FDD" w:rsidP="00F50C53">
            <w:pPr>
              <w:pStyle w:val="TAC"/>
            </w:pPr>
            <w:r w:rsidRPr="001C0E1B">
              <w:t>1, 2, 3, 4, 5, 6</w:t>
            </w:r>
          </w:p>
        </w:tc>
        <w:tc>
          <w:tcPr>
            <w:tcW w:w="2709" w:type="dxa"/>
            <w:gridSpan w:val="2"/>
            <w:shd w:val="clear" w:color="auto" w:fill="auto"/>
          </w:tcPr>
          <w:p w14:paraId="2844BEEC" w14:textId="77777777" w:rsidR="00E07FDD" w:rsidRPr="001C0E1B" w:rsidRDefault="00E07FDD" w:rsidP="00F50C53">
            <w:pPr>
              <w:pStyle w:val="TAC"/>
            </w:pPr>
            <w:r w:rsidRPr="001C0E1B">
              <w:t>OP.1</w:t>
            </w:r>
          </w:p>
        </w:tc>
      </w:tr>
      <w:tr w:rsidR="00E07FDD" w:rsidRPr="001C0E1B" w14:paraId="4F06F44C" w14:textId="77777777" w:rsidTr="00F50C53">
        <w:tc>
          <w:tcPr>
            <w:tcW w:w="3369" w:type="dxa"/>
            <w:gridSpan w:val="3"/>
            <w:tcBorders>
              <w:bottom w:val="single" w:sz="4" w:space="0" w:color="auto"/>
            </w:tcBorders>
            <w:shd w:val="clear" w:color="auto" w:fill="auto"/>
          </w:tcPr>
          <w:p w14:paraId="3F86B652" w14:textId="77777777" w:rsidR="00E07FDD" w:rsidRPr="001C0E1B" w:rsidRDefault="00E07FDD" w:rsidP="00F50C53">
            <w:pPr>
              <w:pStyle w:val="TAL"/>
            </w:pPr>
            <w:r w:rsidRPr="001C0E1B">
              <w:t>SMTC configuration</w:t>
            </w:r>
          </w:p>
        </w:tc>
        <w:tc>
          <w:tcPr>
            <w:tcW w:w="1365" w:type="dxa"/>
            <w:tcBorders>
              <w:bottom w:val="single" w:sz="4" w:space="0" w:color="auto"/>
            </w:tcBorders>
            <w:shd w:val="clear" w:color="auto" w:fill="auto"/>
          </w:tcPr>
          <w:p w14:paraId="2E0D509D" w14:textId="77777777" w:rsidR="00E07FDD" w:rsidRPr="001C0E1B" w:rsidRDefault="00E07FDD" w:rsidP="00F50C53">
            <w:pPr>
              <w:pStyle w:val="TAC"/>
            </w:pPr>
          </w:p>
        </w:tc>
        <w:tc>
          <w:tcPr>
            <w:tcW w:w="1529" w:type="dxa"/>
          </w:tcPr>
          <w:p w14:paraId="4FDA754B" w14:textId="77777777" w:rsidR="00E07FDD" w:rsidRPr="001C0E1B" w:rsidRDefault="00E07FDD" w:rsidP="00F50C53">
            <w:pPr>
              <w:pStyle w:val="TAC"/>
            </w:pPr>
            <w:r w:rsidRPr="001C0E1B">
              <w:t>1, 2, 3, 4, 5, 6</w:t>
            </w:r>
          </w:p>
        </w:tc>
        <w:tc>
          <w:tcPr>
            <w:tcW w:w="2709" w:type="dxa"/>
            <w:gridSpan w:val="2"/>
            <w:shd w:val="clear" w:color="auto" w:fill="auto"/>
          </w:tcPr>
          <w:p w14:paraId="0AD2AB6C" w14:textId="77777777" w:rsidR="00E07FDD" w:rsidRPr="001C0E1B" w:rsidRDefault="00E07FDD" w:rsidP="00F50C53">
            <w:pPr>
              <w:pStyle w:val="TAC"/>
            </w:pPr>
            <w:r w:rsidRPr="001C0E1B">
              <w:t>SMTC.1</w:t>
            </w:r>
          </w:p>
        </w:tc>
      </w:tr>
      <w:tr w:rsidR="00E07FDD" w:rsidRPr="001C0E1B" w14:paraId="6C4D6A3E" w14:textId="77777777" w:rsidTr="00F50C53">
        <w:trPr>
          <w:trHeight w:val="116"/>
        </w:trPr>
        <w:tc>
          <w:tcPr>
            <w:tcW w:w="3369" w:type="dxa"/>
            <w:gridSpan w:val="3"/>
            <w:tcBorders>
              <w:bottom w:val="nil"/>
            </w:tcBorders>
            <w:shd w:val="clear" w:color="auto" w:fill="auto"/>
          </w:tcPr>
          <w:p w14:paraId="58D6EBF0" w14:textId="77777777" w:rsidR="00E07FDD" w:rsidRPr="001C0E1B" w:rsidRDefault="00E07FDD" w:rsidP="00F50C53">
            <w:pPr>
              <w:pStyle w:val="TAL"/>
            </w:pPr>
            <w:r w:rsidRPr="001C0E1B">
              <w:t>SSB configuration</w:t>
            </w:r>
          </w:p>
        </w:tc>
        <w:tc>
          <w:tcPr>
            <w:tcW w:w="1365" w:type="dxa"/>
            <w:tcBorders>
              <w:bottom w:val="nil"/>
            </w:tcBorders>
            <w:shd w:val="clear" w:color="auto" w:fill="auto"/>
          </w:tcPr>
          <w:p w14:paraId="48263858" w14:textId="77777777" w:rsidR="00E07FDD" w:rsidRPr="001C0E1B" w:rsidRDefault="00E07FDD" w:rsidP="00F50C53">
            <w:pPr>
              <w:pStyle w:val="TAC"/>
            </w:pPr>
          </w:p>
        </w:tc>
        <w:tc>
          <w:tcPr>
            <w:tcW w:w="1529" w:type="dxa"/>
          </w:tcPr>
          <w:p w14:paraId="7D4C5FDB" w14:textId="77777777" w:rsidR="00E07FDD" w:rsidRPr="001C0E1B" w:rsidRDefault="00E07FDD" w:rsidP="00F50C53">
            <w:pPr>
              <w:pStyle w:val="TAC"/>
            </w:pPr>
            <w:r w:rsidRPr="001C0E1B">
              <w:t>1, 2, 4, 5</w:t>
            </w:r>
          </w:p>
        </w:tc>
        <w:tc>
          <w:tcPr>
            <w:tcW w:w="2709" w:type="dxa"/>
            <w:gridSpan w:val="2"/>
            <w:shd w:val="clear" w:color="auto" w:fill="auto"/>
          </w:tcPr>
          <w:p w14:paraId="7606573B" w14:textId="77777777" w:rsidR="00E07FDD" w:rsidRPr="001C0E1B" w:rsidRDefault="00E07FDD" w:rsidP="00F50C53">
            <w:pPr>
              <w:pStyle w:val="TAC"/>
            </w:pPr>
            <w:r w:rsidRPr="001C0E1B">
              <w:t>SSB.1 FR1</w:t>
            </w:r>
          </w:p>
        </w:tc>
      </w:tr>
      <w:tr w:rsidR="00E07FDD" w:rsidRPr="001C0E1B" w14:paraId="1A7F15DA" w14:textId="77777777" w:rsidTr="00F50C53">
        <w:trPr>
          <w:trHeight w:val="135"/>
        </w:trPr>
        <w:tc>
          <w:tcPr>
            <w:tcW w:w="3369" w:type="dxa"/>
            <w:gridSpan w:val="3"/>
            <w:tcBorders>
              <w:top w:val="nil"/>
              <w:bottom w:val="single" w:sz="4" w:space="0" w:color="auto"/>
            </w:tcBorders>
            <w:shd w:val="clear" w:color="auto" w:fill="auto"/>
          </w:tcPr>
          <w:p w14:paraId="70F1B772"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0417720D" w14:textId="77777777" w:rsidR="00E07FDD" w:rsidRPr="001C0E1B" w:rsidRDefault="00E07FDD" w:rsidP="00F50C53">
            <w:pPr>
              <w:pStyle w:val="TAC"/>
            </w:pPr>
          </w:p>
        </w:tc>
        <w:tc>
          <w:tcPr>
            <w:tcW w:w="1529" w:type="dxa"/>
          </w:tcPr>
          <w:p w14:paraId="127F03EA" w14:textId="77777777" w:rsidR="00E07FDD" w:rsidRPr="001C0E1B" w:rsidRDefault="00E07FDD" w:rsidP="00F50C53">
            <w:pPr>
              <w:pStyle w:val="TAC"/>
            </w:pPr>
            <w:r w:rsidRPr="001C0E1B">
              <w:t>3, 6</w:t>
            </w:r>
          </w:p>
        </w:tc>
        <w:tc>
          <w:tcPr>
            <w:tcW w:w="2709" w:type="dxa"/>
            <w:gridSpan w:val="2"/>
            <w:shd w:val="clear" w:color="auto" w:fill="auto"/>
          </w:tcPr>
          <w:p w14:paraId="2DC5DB69" w14:textId="77777777" w:rsidR="00E07FDD" w:rsidRPr="001C0E1B" w:rsidRDefault="00E07FDD" w:rsidP="00F50C53">
            <w:pPr>
              <w:pStyle w:val="TAC"/>
            </w:pPr>
            <w:r w:rsidRPr="001C0E1B">
              <w:t>SSB.2 FR1</w:t>
            </w:r>
          </w:p>
        </w:tc>
      </w:tr>
      <w:tr w:rsidR="00E07FDD" w:rsidRPr="001C0E1B" w14:paraId="42D18E34" w14:textId="77777777" w:rsidTr="00F50C53">
        <w:trPr>
          <w:trHeight w:val="135"/>
        </w:trPr>
        <w:tc>
          <w:tcPr>
            <w:tcW w:w="3369" w:type="dxa"/>
            <w:gridSpan w:val="3"/>
            <w:vMerge w:val="restart"/>
            <w:tcBorders>
              <w:top w:val="nil"/>
            </w:tcBorders>
            <w:shd w:val="clear" w:color="auto" w:fill="auto"/>
          </w:tcPr>
          <w:p w14:paraId="18760358" w14:textId="77777777" w:rsidR="00E07FDD" w:rsidRPr="001C0E1B" w:rsidRDefault="00E07FDD" w:rsidP="00F50C53">
            <w:pPr>
              <w:pStyle w:val="TAL"/>
            </w:pPr>
            <w:r w:rsidRPr="005C6CCC">
              <w:rPr>
                <w:rFonts w:cs="Arial"/>
              </w:rPr>
              <w:t>CSI-RS for tracking</w:t>
            </w:r>
          </w:p>
        </w:tc>
        <w:tc>
          <w:tcPr>
            <w:tcW w:w="1365" w:type="dxa"/>
            <w:tcBorders>
              <w:top w:val="nil"/>
              <w:bottom w:val="single" w:sz="4" w:space="0" w:color="auto"/>
            </w:tcBorders>
            <w:shd w:val="clear" w:color="auto" w:fill="auto"/>
          </w:tcPr>
          <w:p w14:paraId="026B14D3" w14:textId="77777777" w:rsidR="00E07FDD" w:rsidRPr="001C0E1B" w:rsidRDefault="00E07FDD" w:rsidP="00F50C53">
            <w:pPr>
              <w:pStyle w:val="TAC"/>
            </w:pPr>
          </w:p>
        </w:tc>
        <w:tc>
          <w:tcPr>
            <w:tcW w:w="1529" w:type="dxa"/>
          </w:tcPr>
          <w:p w14:paraId="610A8B90" w14:textId="77777777" w:rsidR="00E07FDD" w:rsidRPr="001C0E1B" w:rsidRDefault="00E07FDD" w:rsidP="00F50C53">
            <w:pPr>
              <w:pStyle w:val="TAC"/>
            </w:pPr>
            <w:r w:rsidRPr="00A62BB0">
              <w:t>1, 4</w:t>
            </w:r>
          </w:p>
        </w:tc>
        <w:tc>
          <w:tcPr>
            <w:tcW w:w="2709" w:type="dxa"/>
            <w:gridSpan w:val="2"/>
            <w:shd w:val="clear" w:color="auto" w:fill="auto"/>
            <w:vAlign w:val="center"/>
          </w:tcPr>
          <w:p w14:paraId="6C98F3E5" w14:textId="77777777" w:rsidR="00E07FDD" w:rsidRPr="001C0E1B" w:rsidRDefault="00E07FDD" w:rsidP="00F50C53">
            <w:pPr>
              <w:pStyle w:val="TAC"/>
            </w:pPr>
            <w:r w:rsidRPr="004E28A8">
              <w:t>TRS.1.1 FDD</w:t>
            </w:r>
          </w:p>
        </w:tc>
      </w:tr>
      <w:tr w:rsidR="00E07FDD" w:rsidRPr="001C0E1B" w14:paraId="4BD05662" w14:textId="77777777" w:rsidTr="00F50C53">
        <w:trPr>
          <w:trHeight w:val="135"/>
        </w:trPr>
        <w:tc>
          <w:tcPr>
            <w:tcW w:w="3369" w:type="dxa"/>
            <w:gridSpan w:val="3"/>
            <w:vMerge/>
            <w:shd w:val="clear" w:color="auto" w:fill="auto"/>
          </w:tcPr>
          <w:p w14:paraId="7C493E06"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20DD63EB" w14:textId="77777777" w:rsidR="00E07FDD" w:rsidRPr="001C0E1B" w:rsidRDefault="00E07FDD" w:rsidP="00F50C53">
            <w:pPr>
              <w:pStyle w:val="TAC"/>
            </w:pPr>
          </w:p>
        </w:tc>
        <w:tc>
          <w:tcPr>
            <w:tcW w:w="1529" w:type="dxa"/>
          </w:tcPr>
          <w:p w14:paraId="684EEC09" w14:textId="77777777" w:rsidR="00E07FDD" w:rsidRPr="001C0E1B" w:rsidRDefault="00E07FDD" w:rsidP="00F50C53">
            <w:pPr>
              <w:pStyle w:val="TAC"/>
            </w:pPr>
            <w:r w:rsidRPr="00A62BB0">
              <w:t>2, 5</w:t>
            </w:r>
          </w:p>
        </w:tc>
        <w:tc>
          <w:tcPr>
            <w:tcW w:w="2709" w:type="dxa"/>
            <w:gridSpan w:val="2"/>
            <w:shd w:val="clear" w:color="auto" w:fill="auto"/>
            <w:vAlign w:val="center"/>
          </w:tcPr>
          <w:p w14:paraId="36C201EB" w14:textId="77777777" w:rsidR="00E07FDD" w:rsidRPr="001C0E1B" w:rsidRDefault="00E07FDD" w:rsidP="00F50C53">
            <w:pPr>
              <w:pStyle w:val="TAC"/>
            </w:pPr>
            <w:r w:rsidRPr="00620425">
              <w:t>TRS.1.1 TDD</w:t>
            </w:r>
          </w:p>
        </w:tc>
      </w:tr>
      <w:tr w:rsidR="00E07FDD" w:rsidRPr="001C0E1B" w14:paraId="4DEE88D3" w14:textId="77777777" w:rsidTr="00F50C53">
        <w:trPr>
          <w:trHeight w:val="135"/>
        </w:trPr>
        <w:tc>
          <w:tcPr>
            <w:tcW w:w="3369" w:type="dxa"/>
            <w:gridSpan w:val="3"/>
            <w:vMerge/>
            <w:tcBorders>
              <w:bottom w:val="single" w:sz="4" w:space="0" w:color="auto"/>
            </w:tcBorders>
            <w:shd w:val="clear" w:color="auto" w:fill="auto"/>
          </w:tcPr>
          <w:p w14:paraId="128EC86B"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0AAB6A0C" w14:textId="77777777" w:rsidR="00E07FDD" w:rsidRPr="001C0E1B" w:rsidRDefault="00E07FDD" w:rsidP="00F50C53">
            <w:pPr>
              <w:pStyle w:val="TAC"/>
            </w:pPr>
          </w:p>
        </w:tc>
        <w:tc>
          <w:tcPr>
            <w:tcW w:w="1529" w:type="dxa"/>
          </w:tcPr>
          <w:p w14:paraId="6D0FF22C" w14:textId="77777777" w:rsidR="00E07FDD" w:rsidRPr="001C0E1B" w:rsidRDefault="00E07FDD" w:rsidP="00F50C53">
            <w:pPr>
              <w:pStyle w:val="TAC"/>
            </w:pPr>
            <w:r w:rsidRPr="00A62BB0">
              <w:t>3, 6</w:t>
            </w:r>
          </w:p>
        </w:tc>
        <w:tc>
          <w:tcPr>
            <w:tcW w:w="2709" w:type="dxa"/>
            <w:gridSpan w:val="2"/>
            <w:shd w:val="clear" w:color="auto" w:fill="auto"/>
            <w:vAlign w:val="center"/>
          </w:tcPr>
          <w:p w14:paraId="17CA7B72" w14:textId="77777777" w:rsidR="00E07FDD" w:rsidRPr="001C0E1B" w:rsidRDefault="00E07FDD" w:rsidP="00F50C53">
            <w:pPr>
              <w:pStyle w:val="TAC"/>
            </w:pPr>
            <w:r w:rsidRPr="00620425">
              <w:t>TRS.1.2 TDD</w:t>
            </w:r>
          </w:p>
        </w:tc>
      </w:tr>
      <w:tr w:rsidR="00E07FDD" w:rsidRPr="001C0E1B" w14:paraId="6E6B73F0" w14:textId="77777777" w:rsidTr="00F50C53">
        <w:tc>
          <w:tcPr>
            <w:tcW w:w="3369" w:type="dxa"/>
            <w:gridSpan w:val="3"/>
            <w:tcBorders>
              <w:bottom w:val="nil"/>
            </w:tcBorders>
            <w:shd w:val="clear" w:color="auto" w:fill="auto"/>
          </w:tcPr>
          <w:p w14:paraId="5303DA45" w14:textId="77777777" w:rsidR="00E07FDD" w:rsidRPr="001C0E1B" w:rsidRDefault="00E07FDD" w:rsidP="00F50C53">
            <w:pPr>
              <w:pStyle w:val="TAL"/>
              <w:rPr>
                <w:rFonts w:cs="Arial"/>
              </w:rPr>
            </w:pPr>
            <w:r w:rsidRPr="001C0E1B">
              <w:rPr>
                <w:rFonts w:cs="Arial"/>
              </w:rPr>
              <w:t>b2-Threshold1</w:t>
            </w:r>
          </w:p>
        </w:tc>
        <w:tc>
          <w:tcPr>
            <w:tcW w:w="1365" w:type="dxa"/>
            <w:tcBorders>
              <w:bottom w:val="nil"/>
            </w:tcBorders>
            <w:shd w:val="clear" w:color="auto" w:fill="auto"/>
            <w:vAlign w:val="center"/>
          </w:tcPr>
          <w:p w14:paraId="55D97E2E" w14:textId="77777777" w:rsidR="00E07FDD" w:rsidRPr="001C0E1B" w:rsidRDefault="00E07FDD" w:rsidP="00F50C53">
            <w:pPr>
              <w:pStyle w:val="TAC"/>
            </w:pPr>
            <w:r w:rsidRPr="001C0E1B">
              <w:t>dBm</w:t>
            </w:r>
          </w:p>
        </w:tc>
        <w:tc>
          <w:tcPr>
            <w:tcW w:w="1529" w:type="dxa"/>
          </w:tcPr>
          <w:p w14:paraId="13CA80E2" w14:textId="77777777" w:rsidR="00E07FDD" w:rsidRPr="001C0E1B" w:rsidRDefault="00E07FDD" w:rsidP="00F50C53">
            <w:pPr>
              <w:pStyle w:val="TAC"/>
            </w:pPr>
            <w:r w:rsidRPr="001C0E1B">
              <w:t>1, 2, 4, 5</w:t>
            </w:r>
          </w:p>
        </w:tc>
        <w:tc>
          <w:tcPr>
            <w:tcW w:w="2709" w:type="dxa"/>
            <w:gridSpan w:val="2"/>
            <w:shd w:val="clear" w:color="auto" w:fill="auto"/>
            <w:vAlign w:val="center"/>
          </w:tcPr>
          <w:p w14:paraId="5ABF0D3B" w14:textId="77777777" w:rsidR="00E07FDD" w:rsidRPr="001C0E1B" w:rsidRDefault="00E07FDD" w:rsidP="00F50C53">
            <w:pPr>
              <w:pStyle w:val="TAC"/>
            </w:pPr>
            <w:r w:rsidRPr="004E396D">
              <w:t>-96</w:t>
            </w:r>
          </w:p>
        </w:tc>
      </w:tr>
      <w:tr w:rsidR="00E07FDD" w:rsidRPr="001C0E1B" w14:paraId="7940C704" w14:textId="77777777" w:rsidTr="00F50C53">
        <w:tc>
          <w:tcPr>
            <w:tcW w:w="3369" w:type="dxa"/>
            <w:gridSpan w:val="3"/>
            <w:tcBorders>
              <w:top w:val="nil"/>
            </w:tcBorders>
            <w:shd w:val="clear" w:color="auto" w:fill="auto"/>
          </w:tcPr>
          <w:p w14:paraId="2B4BA06C" w14:textId="77777777" w:rsidR="00E07FDD" w:rsidRPr="001C0E1B" w:rsidRDefault="00E07FDD" w:rsidP="00F50C53">
            <w:pPr>
              <w:pStyle w:val="TAL"/>
              <w:rPr>
                <w:rFonts w:cs="Arial"/>
              </w:rPr>
            </w:pPr>
          </w:p>
        </w:tc>
        <w:tc>
          <w:tcPr>
            <w:tcW w:w="1365" w:type="dxa"/>
            <w:tcBorders>
              <w:top w:val="nil"/>
              <w:bottom w:val="single" w:sz="4" w:space="0" w:color="auto"/>
            </w:tcBorders>
            <w:shd w:val="clear" w:color="auto" w:fill="auto"/>
            <w:vAlign w:val="center"/>
          </w:tcPr>
          <w:p w14:paraId="0F5607CF" w14:textId="77777777" w:rsidR="00E07FDD" w:rsidRPr="001C0E1B" w:rsidRDefault="00E07FDD" w:rsidP="00F50C53">
            <w:pPr>
              <w:pStyle w:val="TAC"/>
            </w:pPr>
          </w:p>
        </w:tc>
        <w:tc>
          <w:tcPr>
            <w:tcW w:w="1529" w:type="dxa"/>
            <w:tcBorders>
              <w:bottom w:val="single" w:sz="4" w:space="0" w:color="auto"/>
            </w:tcBorders>
          </w:tcPr>
          <w:p w14:paraId="727648FE" w14:textId="77777777" w:rsidR="00E07FDD" w:rsidRPr="001C0E1B" w:rsidRDefault="00E07FDD" w:rsidP="00F50C53">
            <w:pPr>
              <w:pStyle w:val="TAC"/>
            </w:pPr>
            <w:r w:rsidRPr="001C0E1B">
              <w:t>3, 6</w:t>
            </w:r>
          </w:p>
        </w:tc>
        <w:tc>
          <w:tcPr>
            <w:tcW w:w="2709" w:type="dxa"/>
            <w:gridSpan w:val="2"/>
            <w:tcBorders>
              <w:bottom w:val="single" w:sz="4" w:space="0" w:color="auto"/>
            </w:tcBorders>
            <w:shd w:val="clear" w:color="auto" w:fill="auto"/>
            <w:vAlign w:val="center"/>
          </w:tcPr>
          <w:p w14:paraId="3EDB2C56" w14:textId="77777777" w:rsidR="00E07FDD" w:rsidRPr="001C0E1B" w:rsidRDefault="00E07FDD" w:rsidP="00F50C53">
            <w:pPr>
              <w:pStyle w:val="TAC"/>
            </w:pPr>
            <w:r w:rsidRPr="004E396D">
              <w:t>-93</w:t>
            </w:r>
          </w:p>
        </w:tc>
      </w:tr>
      <w:tr w:rsidR="00E07FDD" w:rsidRPr="001C0E1B" w14:paraId="61CB15C9" w14:textId="77777777" w:rsidTr="00F50C53">
        <w:tc>
          <w:tcPr>
            <w:tcW w:w="3369" w:type="dxa"/>
            <w:gridSpan w:val="3"/>
            <w:shd w:val="clear" w:color="auto" w:fill="auto"/>
          </w:tcPr>
          <w:p w14:paraId="451FD43F" w14:textId="77777777" w:rsidR="00E07FDD" w:rsidRPr="001C0E1B" w:rsidRDefault="00E07FDD" w:rsidP="00F50C53">
            <w:pPr>
              <w:pStyle w:val="TAL"/>
              <w:rPr>
                <w:rFonts w:cs="Arial"/>
              </w:rPr>
            </w:pPr>
            <w:r w:rsidRPr="001C0E1B">
              <w:rPr>
                <w:rFonts w:cs="Arial"/>
              </w:rPr>
              <w:t>EPRE ratio of PSS to SSS</w:t>
            </w:r>
          </w:p>
        </w:tc>
        <w:tc>
          <w:tcPr>
            <w:tcW w:w="1365" w:type="dxa"/>
            <w:tcBorders>
              <w:bottom w:val="nil"/>
            </w:tcBorders>
            <w:shd w:val="clear" w:color="auto" w:fill="auto"/>
            <w:vAlign w:val="center"/>
          </w:tcPr>
          <w:p w14:paraId="711E4F06" w14:textId="77777777" w:rsidR="00E07FDD" w:rsidRPr="001C0E1B" w:rsidRDefault="00E07FDD" w:rsidP="00F50C53">
            <w:pPr>
              <w:pStyle w:val="TAC"/>
            </w:pPr>
            <w:r w:rsidRPr="001C0E1B">
              <w:t>dB</w:t>
            </w:r>
          </w:p>
        </w:tc>
        <w:tc>
          <w:tcPr>
            <w:tcW w:w="1529" w:type="dxa"/>
            <w:tcBorders>
              <w:bottom w:val="nil"/>
            </w:tcBorders>
            <w:shd w:val="clear" w:color="auto" w:fill="auto"/>
            <w:vAlign w:val="center"/>
          </w:tcPr>
          <w:p w14:paraId="32CA86BA" w14:textId="77777777" w:rsidR="00E07FDD" w:rsidRPr="001C0E1B" w:rsidRDefault="00E07FDD" w:rsidP="00F50C53">
            <w:pPr>
              <w:pStyle w:val="TAC"/>
            </w:pPr>
            <w:r w:rsidRPr="001C0E1B">
              <w:t>1, 2, 3, 4, 5, 6</w:t>
            </w:r>
          </w:p>
        </w:tc>
        <w:tc>
          <w:tcPr>
            <w:tcW w:w="2709" w:type="dxa"/>
            <w:gridSpan w:val="2"/>
            <w:tcBorders>
              <w:bottom w:val="nil"/>
            </w:tcBorders>
            <w:shd w:val="clear" w:color="auto" w:fill="auto"/>
            <w:vAlign w:val="center"/>
          </w:tcPr>
          <w:p w14:paraId="1E9F56A1" w14:textId="77777777" w:rsidR="00E07FDD" w:rsidRPr="001C0E1B" w:rsidRDefault="00E07FDD" w:rsidP="00F50C53">
            <w:pPr>
              <w:pStyle w:val="TAC"/>
            </w:pPr>
            <w:r w:rsidRPr="001C0E1B">
              <w:t>0</w:t>
            </w:r>
          </w:p>
        </w:tc>
      </w:tr>
      <w:tr w:rsidR="00E07FDD" w:rsidRPr="001C0E1B" w14:paraId="60CE4F0D" w14:textId="77777777" w:rsidTr="00F50C53">
        <w:tc>
          <w:tcPr>
            <w:tcW w:w="3369" w:type="dxa"/>
            <w:gridSpan w:val="3"/>
            <w:shd w:val="clear" w:color="auto" w:fill="auto"/>
          </w:tcPr>
          <w:p w14:paraId="470F9BCE" w14:textId="77777777" w:rsidR="00E07FDD" w:rsidRPr="001C0E1B" w:rsidRDefault="00E07FDD" w:rsidP="00F50C53">
            <w:pPr>
              <w:pStyle w:val="TAL"/>
              <w:rPr>
                <w:rFonts w:cs="Arial"/>
              </w:rPr>
            </w:pPr>
            <w:r w:rsidRPr="001C0E1B">
              <w:rPr>
                <w:rFonts w:cs="Arial"/>
              </w:rPr>
              <w:t>EPRE ratio of PBCH_DMRS to SSS</w:t>
            </w:r>
          </w:p>
        </w:tc>
        <w:tc>
          <w:tcPr>
            <w:tcW w:w="1365" w:type="dxa"/>
            <w:tcBorders>
              <w:top w:val="nil"/>
              <w:bottom w:val="nil"/>
            </w:tcBorders>
            <w:shd w:val="clear" w:color="auto" w:fill="auto"/>
          </w:tcPr>
          <w:p w14:paraId="3CD91B3B" w14:textId="77777777" w:rsidR="00E07FDD" w:rsidRPr="001C0E1B" w:rsidRDefault="00E07FDD" w:rsidP="00F50C53">
            <w:pPr>
              <w:pStyle w:val="TAC"/>
            </w:pPr>
          </w:p>
        </w:tc>
        <w:tc>
          <w:tcPr>
            <w:tcW w:w="1529" w:type="dxa"/>
            <w:tcBorders>
              <w:top w:val="nil"/>
              <w:bottom w:val="nil"/>
            </w:tcBorders>
            <w:shd w:val="clear" w:color="auto" w:fill="auto"/>
          </w:tcPr>
          <w:p w14:paraId="6FF687C3" w14:textId="77777777" w:rsidR="00E07FDD" w:rsidRPr="001C0E1B" w:rsidRDefault="00E07FDD" w:rsidP="00F50C53">
            <w:pPr>
              <w:pStyle w:val="TAC"/>
            </w:pPr>
          </w:p>
        </w:tc>
        <w:tc>
          <w:tcPr>
            <w:tcW w:w="2709" w:type="dxa"/>
            <w:gridSpan w:val="2"/>
            <w:tcBorders>
              <w:top w:val="nil"/>
              <w:bottom w:val="nil"/>
            </w:tcBorders>
            <w:shd w:val="clear" w:color="auto" w:fill="auto"/>
          </w:tcPr>
          <w:p w14:paraId="5FC3422B" w14:textId="77777777" w:rsidR="00E07FDD" w:rsidRPr="001C0E1B" w:rsidRDefault="00E07FDD" w:rsidP="00F50C53">
            <w:pPr>
              <w:pStyle w:val="TAC"/>
            </w:pPr>
          </w:p>
        </w:tc>
      </w:tr>
      <w:tr w:rsidR="00E07FDD" w:rsidRPr="001C0E1B" w14:paraId="56AA5F45" w14:textId="77777777" w:rsidTr="00F50C53">
        <w:tc>
          <w:tcPr>
            <w:tcW w:w="3369" w:type="dxa"/>
            <w:gridSpan w:val="3"/>
            <w:shd w:val="clear" w:color="auto" w:fill="auto"/>
          </w:tcPr>
          <w:p w14:paraId="65BB80FC" w14:textId="77777777" w:rsidR="00E07FDD" w:rsidRPr="001C0E1B" w:rsidRDefault="00E07FDD" w:rsidP="00F50C53">
            <w:pPr>
              <w:pStyle w:val="TAL"/>
              <w:rPr>
                <w:rFonts w:cs="Arial"/>
              </w:rPr>
            </w:pPr>
            <w:r w:rsidRPr="001C0E1B">
              <w:rPr>
                <w:rFonts w:cs="Arial"/>
              </w:rPr>
              <w:t>EPRE ratio of PBCH to PBCH_DMRS</w:t>
            </w:r>
          </w:p>
        </w:tc>
        <w:tc>
          <w:tcPr>
            <w:tcW w:w="1365" w:type="dxa"/>
            <w:tcBorders>
              <w:top w:val="nil"/>
              <w:bottom w:val="nil"/>
            </w:tcBorders>
            <w:shd w:val="clear" w:color="auto" w:fill="auto"/>
          </w:tcPr>
          <w:p w14:paraId="65502686" w14:textId="77777777" w:rsidR="00E07FDD" w:rsidRPr="001C0E1B" w:rsidRDefault="00E07FDD" w:rsidP="00F50C53">
            <w:pPr>
              <w:pStyle w:val="TAC"/>
            </w:pPr>
          </w:p>
        </w:tc>
        <w:tc>
          <w:tcPr>
            <w:tcW w:w="1529" w:type="dxa"/>
            <w:tcBorders>
              <w:top w:val="nil"/>
              <w:bottom w:val="nil"/>
            </w:tcBorders>
            <w:shd w:val="clear" w:color="auto" w:fill="auto"/>
          </w:tcPr>
          <w:p w14:paraId="4EE2E0DC" w14:textId="77777777" w:rsidR="00E07FDD" w:rsidRPr="001C0E1B" w:rsidRDefault="00E07FDD" w:rsidP="00F50C53">
            <w:pPr>
              <w:pStyle w:val="TAC"/>
            </w:pPr>
          </w:p>
        </w:tc>
        <w:tc>
          <w:tcPr>
            <w:tcW w:w="2709" w:type="dxa"/>
            <w:gridSpan w:val="2"/>
            <w:tcBorders>
              <w:top w:val="nil"/>
              <w:bottom w:val="nil"/>
            </w:tcBorders>
            <w:shd w:val="clear" w:color="auto" w:fill="auto"/>
          </w:tcPr>
          <w:p w14:paraId="70D92D43" w14:textId="77777777" w:rsidR="00E07FDD" w:rsidRPr="001C0E1B" w:rsidRDefault="00E07FDD" w:rsidP="00F50C53">
            <w:pPr>
              <w:pStyle w:val="TAC"/>
            </w:pPr>
          </w:p>
        </w:tc>
      </w:tr>
      <w:tr w:rsidR="00E07FDD" w:rsidRPr="001C0E1B" w14:paraId="1C2AF9C3" w14:textId="77777777" w:rsidTr="00F50C53">
        <w:tc>
          <w:tcPr>
            <w:tcW w:w="3369" w:type="dxa"/>
            <w:gridSpan w:val="3"/>
            <w:shd w:val="clear" w:color="auto" w:fill="auto"/>
          </w:tcPr>
          <w:p w14:paraId="6115C4B0" w14:textId="77777777" w:rsidR="00E07FDD" w:rsidRPr="001C0E1B" w:rsidRDefault="00E07FDD" w:rsidP="00F50C53">
            <w:pPr>
              <w:pStyle w:val="TAL"/>
              <w:rPr>
                <w:rFonts w:cs="Arial"/>
              </w:rPr>
            </w:pPr>
            <w:r w:rsidRPr="001C0E1B">
              <w:rPr>
                <w:rFonts w:cs="Arial"/>
              </w:rPr>
              <w:t>EPRE ratio of PDCCH_DMRS to SSS</w:t>
            </w:r>
          </w:p>
        </w:tc>
        <w:tc>
          <w:tcPr>
            <w:tcW w:w="1365" w:type="dxa"/>
            <w:tcBorders>
              <w:top w:val="nil"/>
              <w:bottom w:val="nil"/>
            </w:tcBorders>
            <w:shd w:val="clear" w:color="auto" w:fill="auto"/>
          </w:tcPr>
          <w:p w14:paraId="1B277FFD" w14:textId="77777777" w:rsidR="00E07FDD" w:rsidRPr="001C0E1B" w:rsidRDefault="00E07FDD" w:rsidP="00F50C53">
            <w:pPr>
              <w:pStyle w:val="TAC"/>
            </w:pPr>
          </w:p>
        </w:tc>
        <w:tc>
          <w:tcPr>
            <w:tcW w:w="1529" w:type="dxa"/>
            <w:tcBorders>
              <w:top w:val="nil"/>
              <w:bottom w:val="nil"/>
            </w:tcBorders>
            <w:shd w:val="clear" w:color="auto" w:fill="auto"/>
          </w:tcPr>
          <w:p w14:paraId="5565BD8A" w14:textId="77777777" w:rsidR="00E07FDD" w:rsidRPr="001C0E1B" w:rsidRDefault="00E07FDD" w:rsidP="00F50C53">
            <w:pPr>
              <w:pStyle w:val="TAC"/>
            </w:pPr>
          </w:p>
        </w:tc>
        <w:tc>
          <w:tcPr>
            <w:tcW w:w="2709" w:type="dxa"/>
            <w:gridSpan w:val="2"/>
            <w:tcBorders>
              <w:top w:val="nil"/>
              <w:bottom w:val="nil"/>
            </w:tcBorders>
            <w:shd w:val="clear" w:color="auto" w:fill="auto"/>
          </w:tcPr>
          <w:p w14:paraId="3B252C8D" w14:textId="77777777" w:rsidR="00E07FDD" w:rsidRPr="001C0E1B" w:rsidRDefault="00E07FDD" w:rsidP="00F50C53">
            <w:pPr>
              <w:pStyle w:val="TAC"/>
            </w:pPr>
          </w:p>
        </w:tc>
      </w:tr>
      <w:tr w:rsidR="00E07FDD" w:rsidRPr="001C0E1B" w14:paraId="29D3D773" w14:textId="77777777" w:rsidTr="00F50C53">
        <w:tc>
          <w:tcPr>
            <w:tcW w:w="3369" w:type="dxa"/>
            <w:gridSpan w:val="3"/>
            <w:shd w:val="clear" w:color="auto" w:fill="auto"/>
          </w:tcPr>
          <w:p w14:paraId="37BC6DD4" w14:textId="77777777" w:rsidR="00E07FDD" w:rsidRPr="001C0E1B" w:rsidRDefault="00E07FDD" w:rsidP="00F50C53">
            <w:pPr>
              <w:pStyle w:val="TAL"/>
              <w:rPr>
                <w:rFonts w:cs="Arial"/>
              </w:rPr>
            </w:pPr>
            <w:r w:rsidRPr="001C0E1B">
              <w:rPr>
                <w:rFonts w:cs="Arial"/>
              </w:rPr>
              <w:t>EPRE ratio of PDCCH to PDCCH_DMRS</w:t>
            </w:r>
          </w:p>
        </w:tc>
        <w:tc>
          <w:tcPr>
            <w:tcW w:w="1365" w:type="dxa"/>
            <w:tcBorders>
              <w:top w:val="nil"/>
              <w:bottom w:val="nil"/>
            </w:tcBorders>
            <w:shd w:val="clear" w:color="auto" w:fill="auto"/>
          </w:tcPr>
          <w:p w14:paraId="52CE3C80" w14:textId="77777777" w:rsidR="00E07FDD" w:rsidRPr="001C0E1B" w:rsidRDefault="00E07FDD" w:rsidP="00F50C53">
            <w:pPr>
              <w:pStyle w:val="TAC"/>
            </w:pPr>
          </w:p>
        </w:tc>
        <w:tc>
          <w:tcPr>
            <w:tcW w:w="1529" w:type="dxa"/>
            <w:tcBorders>
              <w:top w:val="nil"/>
              <w:bottom w:val="nil"/>
            </w:tcBorders>
            <w:shd w:val="clear" w:color="auto" w:fill="auto"/>
          </w:tcPr>
          <w:p w14:paraId="4CF3D636" w14:textId="77777777" w:rsidR="00E07FDD" w:rsidRPr="001C0E1B" w:rsidRDefault="00E07FDD" w:rsidP="00F50C53">
            <w:pPr>
              <w:pStyle w:val="TAC"/>
            </w:pPr>
          </w:p>
        </w:tc>
        <w:tc>
          <w:tcPr>
            <w:tcW w:w="2709" w:type="dxa"/>
            <w:gridSpan w:val="2"/>
            <w:tcBorders>
              <w:top w:val="nil"/>
              <w:bottom w:val="nil"/>
            </w:tcBorders>
            <w:shd w:val="clear" w:color="auto" w:fill="auto"/>
          </w:tcPr>
          <w:p w14:paraId="416DBC0B" w14:textId="77777777" w:rsidR="00E07FDD" w:rsidRPr="001C0E1B" w:rsidRDefault="00E07FDD" w:rsidP="00F50C53">
            <w:pPr>
              <w:pStyle w:val="TAC"/>
            </w:pPr>
          </w:p>
        </w:tc>
      </w:tr>
      <w:tr w:rsidR="00E07FDD" w:rsidRPr="001C0E1B" w14:paraId="577F549E" w14:textId="77777777" w:rsidTr="00F50C53">
        <w:tc>
          <w:tcPr>
            <w:tcW w:w="3369" w:type="dxa"/>
            <w:gridSpan w:val="3"/>
            <w:shd w:val="clear" w:color="auto" w:fill="auto"/>
          </w:tcPr>
          <w:p w14:paraId="3EFD2E5E" w14:textId="77777777" w:rsidR="00E07FDD" w:rsidRPr="001C0E1B" w:rsidRDefault="00E07FDD" w:rsidP="00F50C53">
            <w:pPr>
              <w:pStyle w:val="TAL"/>
              <w:rPr>
                <w:rFonts w:cs="Arial"/>
              </w:rPr>
            </w:pPr>
            <w:r w:rsidRPr="001C0E1B">
              <w:rPr>
                <w:rFonts w:cs="Arial"/>
              </w:rPr>
              <w:t>EPRE ratio of PDSCH_DMRS to SSS</w:t>
            </w:r>
          </w:p>
        </w:tc>
        <w:tc>
          <w:tcPr>
            <w:tcW w:w="1365" w:type="dxa"/>
            <w:tcBorders>
              <w:top w:val="nil"/>
              <w:bottom w:val="nil"/>
            </w:tcBorders>
            <w:shd w:val="clear" w:color="auto" w:fill="auto"/>
          </w:tcPr>
          <w:p w14:paraId="11E8B2F4" w14:textId="77777777" w:rsidR="00E07FDD" w:rsidRPr="001C0E1B" w:rsidRDefault="00E07FDD" w:rsidP="00F50C53">
            <w:pPr>
              <w:pStyle w:val="TAC"/>
            </w:pPr>
          </w:p>
        </w:tc>
        <w:tc>
          <w:tcPr>
            <w:tcW w:w="1529" w:type="dxa"/>
            <w:tcBorders>
              <w:top w:val="nil"/>
              <w:bottom w:val="nil"/>
            </w:tcBorders>
            <w:shd w:val="clear" w:color="auto" w:fill="auto"/>
          </w:tcPr>
          <w:p w14:paraId="2725F636" w14:textId="77777777" w:rsidR="00E07FDD" w:rsidRPr="001C0E1B" w:rsidRDefault="00E07FDD" w:rsidP="00F50C53">
            <w:pPr>
              <w:pStyle w:val="TAC"/>
            </w:pPr>
          </w:p>
        </w:tc>
        <w:tc>
          <w:tcPr>
            <w:tcW w:w="2709" w:type="dxa"/>
            <w:gridSpan w:val="2"/>
            <w:tcBorders>
              <w:top w:val="nil"/>
              <w:bottom w:val="nil"/>
            </w:tcBorders>
            <w:shd w:val="clear" w:color="auto" w:fill="auto"/>
          </w:tcPr>
          <w:p w14:paraId="7663389A" w14:textId="77777777" w:rsidR="00E07FDD" w:rsidRPr="001C0E1B" w:rsidRDefault="00E07FDD" w:rsidP="00F50C53">
            <w:pPr>
              <w:pStyle w:val="TAC"/>
            </w:pPr>
          </w:p>
        </w:tc>
      </w:tr>
      <w:tr w:rsidR="00E07FDD" w:rsidRPr="001C0E1B" w14:paraId="52C5C2EE" w14:textId="77777777" w:rsidTr="00F50C53">
        <w:tc>
          <w:tcPr>
            <w:tcW w:w="3369" w:type="dxa"/>
            <w:gridSpan w:val="3"/>
            <w:shd w:val="clear" w:color="auto" w:fill="auto"/>
          </w:tcPr>
          <w:p w14:paraId="4ADE2829" w14:textId="77777777" w:rsidR="00E07FDD" w:rsidRPr="001C0E1B" w:rsidRDefault="00E07FDD" w:rsidP="00F50C53">
            <w:pPr>
              <w:pStyle w:val="TAL"/>
              <w:rPr>
                <w:rFonts w:cs="Arial"/>
              </w:rPr>
            </w:pPr>
            <w:r w:rsidRPr="001C0E1B">
              <w:rPr>
                <w:rFonts w:cs="Arial"/>
              </w:rPr>
              <w:t>EPRE ratio of PDSCH to PDSCH_DMRS</w:t>
            </w:r>
          </w:p>
        </w:tc>
        <w:tc>
          <w:tcPr>
            <w:tcW w:w="1365" w:type="dxa"/>
            <w:tcBorders>
              <w:top w:val="nil"/>
              <w:bottom w:val="nil"/>
            </w:tcBorders>
            <w:shd w:val="clear" w:color="auto" w:fill="auto"/>
          </w:tcPr>
          <w:p w14:paraId="47B782E9" w14:textId="77777777" w:rsidR="00E07FDD" w:rsidRPr="001C0E1B" w:rsidRDefault="00E07FDD" w:rsidP="00F50C53">
            <w:pPr>
              <w:pStyle w:val="TAC"/>
            </w:pPr>
          </w:p>
        </w:tc>
        <w:tc>
          <w:tcPr>
            <w:tcW w:w="1529" w:type="dxa"/>
            <w:tcBorders>
              <w:top w:val="nil"/>
              <w:bottom w:val="nil"/>
            </w:tcBorders>
            <w:shd w:val="clear" w:color="auto" w:fill="auto"/>
          </w:tcPr>
          <w:p w14:paraId="66261290" w14:textId="77777777" w:rsidR="00E07FDD" w:rsidRPr="001C0E1B" w:rsidRDefault="00E07FDD" w:rsidP="00F50C53">
            <w:pPr>
              <w:pStyle w:val="TAC"/>
            </w:pPr>
          </w:p>
        </w:tc>
        <w:tc>
          <w:tcPr>
            <w:tcW w:w="2709" w:type="dxa"/>
            <w:gridSpan w:val="2"/>
            <w:tcBorders>
              <w:top w:val="nil"/>
              <w:bottom w:val="nil"/>
            </w:tcBorders>
            <w:shd w:val="clear" w:color="auto" w:fill="auto"/>
          </w:tcPr>
          <w:p w14:paraId="5DA30A0F" w14:textId="77777777" w:rsidR="00E07FDD" w:rsidRPr="001C0E1B" w:rsidRDefault="00E07FDD" w:rsidP="00F50C53">
            <w:pPr>
              <w:pStyle w:val="TAC"/>
            </w:pPr>
          </w:p>
        </w:tc>
      </w:tr>
      <w:tr w:rsidR="00E07FDD" w:rsidRPr="001C0E1B" w14:paraId="230518B6" w14:textId="77777777" w:rsidTr="00F50C53">
        <w:tc>
          <w:tcPr>
            <w:tcW w:w="3369" w:type="dxa"/>
            <w:gridSpan w:val="3"/>
            <w:shd w:val="clear" w:color="auto" w:fill="auto"/>
          </w:tcPr>
          <w:p w14:paraId="07D40A5E" w14:textId="77777777" w:rsidR="00E07FDD" w:rsidRPr="001C0E1B" w:rsidRDefault="00E07FDD" w:rsidP="00F50C53">
            <w:pPr>
              <w:pStyle w:val="TAL"/>
              <w:rPr>
                <w:rFonts w:cs="Arial"/>
              </w:rPr>
            </w:pPr>
            <w:r w:rsidRPr="001C0E1B">
              <w:rPr>
                <w:rFonts w:cs="Arial"/>
              </w:rPr>
              <w:t>EPRE ratio of OCNG DMRS to SSS</w:t>
            </w:r>
          </w:p>
        </w:tc>
        <w:tc>
          <w:tcPr>
            <w:tcW w:w="1365" w:type="dxa"/>
            <w:tcBorders>
              <w:top w:val="nil"/>
              <w:bottom w:val="nil"/>
            </w:tcBorders>
            <w:shd w:val="clear" w:color="auto" w:fill="auto"/>
          </w:tcPr>
          <w:p w14:paraId="6C9E6CD2" w14:textId="77777777" w:rsidR="00E07FDD" w:rsidRPr="001C0E1B" w:rsidRDefault="00E07FDD" w:rsidP="00F50C53">
            <w:pPr>
              <w:pStyle w:val="TAC"/>
            </w:pPr>
          </w:p>
        </w:tc>
        <w:tc>
          <w:tcPr>
            <w:tcW w:w="1529" w:type="dxa"/>
            <w:tcBorders>
              <w:top w:val="nil"/>
              <w:bottom w:val="nil"/>
            </w:tcBorders>
            <w:shd w:val="clear" w:color="auto" w:fill="auto"/>
          </w:tcPr>
          <w:p w14:paraId="14C1A8BB" w14:textId="77777777" w:rsidR="00E07FDD" w:rsidRPr="001C0E1B" w:rsidRDefault="00E07FDD" w:rsidP="00F50C53">
            <w:pPr>
              <w:pStyle w:val="TAC"/>
            </w:pPr>
          </w:p>
        </w:tc>
        <w:tc>
          <w:tcPr>
            <w:tcW w:w="2709" w:type="dxa"/>
            <w:gridSpan w:val="2"/>
            <w:tcBorders>
              <w:top w:val="nil"/>
              <w:bottom w:val="nil"/>
            </w:tcBorders>
            <w:shd w:val="clear" w:color="auto" w:fill="auto"/>
          </w:tcPr>
          <w:p w14:paraId="6472CBE6" w14:textId="77777777" w:rsidR="00E07FDD" w:rsidRPr="001C0E1B" w:rsidRDefault="00E07FDD" w:rsidP="00F50C53">
            <w:pPr>
              <w:pStyle w:val="TAC"/>
            </w:pPr>
          </w:p>
        </w:tc>
      </w:tr>
      <w:tr w:rsidR="00E07FDD" w:rsidRPr="001C0E1B" w14:paraId="2F135120" w14:textId="77777777" w:rsidTr="00F50C53">
        <w:tc>
          <w:tcPr>
            <w:tcW w:w="3369" w:type="dxa"/>
            <w:gridSpan w:val="3"/>
            <w:shd w:val="clear" w:color="auto" w:fill="auto"/>
          </w:tcPr>
          <w:p w14:paraId="1591D603" w14:textId="77777777" w:rsidR="00E07FDD" w:rsidRPr="001C0E1B" w:rsidRDefault="00E07FDD" w:rsidP="00F50C53">
            <w:pPr>
              <w:pStyle w:val="TAL"/>
              <w:rPr>
                <w:rFonts w:cs="Arial"/>
              </w:rPr>
            </w:pPr>
            <w:r w:rsidRPr="001C0E1B">
              <w:rPr>
                <w:rFonts w:cs="Arial"/>
              </w:rPr>
              <w:t>EPRE ratio of OCNG to OCNG DMRS</w:t>
            </w:r>
          </w:p>
        </w:tc>
        <w:tc>
          <w:tcPr>
            <w:tcW w:w="1365" w:type="dxa"/>
            <w:tcBorders>
              <w:top w:val="nil"/>
            </w:tcBorders>
            <w:shd w:val="clear" w:color="auto" w:fill="auto"/>
          </w:tcPr>
          <w:p w14:paraId="16CBE70B" w14:textId="77777777" w:rsidR="00E07FDD" w:rsidRPr="001C0E1B" w:rsidRDefault="00E07FDD" w:rsidP="00F50C53">
            <w:pPr>
              <w:pStyle w:val="TAC"/>
            </w:pPr>
          </w:p>
        </w:tc>
        <w:tc>
          <w:tcPr>
            <w:tcW w:w="1529" w:type="dxa"/>
            <w:tcBorders>
              <w:top w:val="nil"/>
            </w:tcBorders>
            <w:shd w:val="clear" w:color="auto" w:fill="auto"/>
          </w:tcPr>
          <w:p w14:paraId="276B3C15" w14:textId="77777777" w:rsidR="00E07FDD" w:rsidRPr="001C0E1B" w:rsidRDefault="00E07FDD" w:rsidP="00F50C53">
            <w:pPr>
              <w:pStyle w:val="TAC"/>
            </w:pPr>
          </w:p>
        </w:tc>
        <w:tc>
          <w:tcPr>
            <w:tcW w:w="2709" w:type="dxa"/>
            <w:gridSpan w:val="2"/>
            <w:tcBorders>
              <w:top w:val="nil"/>
            </w:tcBorders>
            <w:shd w:val="clear" w:color="auto" w:fill="auto"/>
          </w:tcPr>
          <w:p w14:paraId="57ECB61D" w14:textId="77777777" w:rsidR="00E07FDD" w:rsidRPr="001C0E1B" w:rsidRDefault="00E07FDD" w:rsidP="00F50C53">
            <w:pPr>
              <w:pStyle w:val="TAC"/>
            </w:pPr>
          </w:p>
        </w:tc>
      </w:tr>
      <w:tr w:rsidR="00E07FDD" w:rsidRPr="001C0E1B" w14:paraId="76827AF1" w14:textId="77777777" w:rsidTr="00F50C53">
        <w:trPr>
          <w:trHeight w:val="50"/>
        </w:trPr>
        <w:tc>
          <w:tcPr>
            <w:tcW w:w="3369" w:type="dxa"/>
            <w:gridSpan w:val="3"/>
            <w:tcBorders>
              <w:bottom w:val="single" w:sz="4" w:space="0" w:color="auto"/>
            </w:tcBorders>
            <w:shd w:val="clear" w:color="auto" w:fill="auto"/>
            <w:vAlign w:val="center"/>
          </w:tcPr>
          <w:p w14:paraId="131C0342"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single" w:sz="4" w:space="0" w:color="auto"/>
            </w:tcBorders>
            <w:shd w:val="clear" w:color="auto" w:fill="auto"/>
          </w:tcPr>
          <w:p w14:paraId="34B5AB28" w14:textId="77777777" w:rsidR="00E07FDD" w:rsidRPr="001C0E1B" w:rsidRDefault="00E07FDD" w:rsidP="00F50C53">
            <w:pPr>
              <w:pStyle w:val="TAC"/>
            </w:pPr>
            <w:r w:rsidRPr="001C0E1B">
              <w:t>dBm/15 KHz</w:t>
            </w:r>
          </w:p>
        </w:tc>
        <w:tc>
          <w:tcPr>
            <w:tcW w:w="1529" w:type="dxa"/>
          </w:tcPr>
          <w:p w14:paraId="3873EF81" w14:textId="77777777" w:rsidR="00E07FDD" w:rsidRPr="001C0E1B" w:rsidRDefault="00E07FDD" w:rsidP="00F50C53">
            <w:pPr>
              <w:pStyle w:val="TAC"/>
            </w:pPr>
            <w:r w:rsidRPr="001C0E1B">
              <w:t>1, 2, 3, 4, 5, 6</w:t>
            </w:r>
          </w:p>
        </w:tc>
        <w:tc>
          <w:tcPr>
            <w:tcW w:w="2709" w:type="dxa"/>
            <w:gridSpan w:val="2"/>
            <w:shd w:val="clear" w:color="auto" w:fill="auto"/>
          </w:tcPr>
          <w:p w14:paraId="52B7F6C3" w14:textId="77777777" w:rsidR="00E07FDD" w:rsidRPr="001C0E1B" w:rsidRDefault="00E07FDD" w:rsidP="00F50C53">
            <w:pPr>
              <w:pStyle w:val="TAC"/>
            </w:pPr>
            <w:r w:rsidRPr="001C0E1B">
              <w:t>-104</w:t>
            </w:r>
          </w:p>
        </w:tc>
      </w:tr>
      <w:tr w:rsidR="00E07FDD" w:rsidRPr="001C0E1B" w14:paraId="65282C79" w14:textId="77777777" w:rsidTr="00F50C53">
        <w:trPr>
          <w:trHeight w:val="56"/>
        </w:trPr>
        <w:tc>
          <w:tcPr>
            <w:tcW w:w="3369" w:type="dxa"/>
            <w:gridSpan w:val="3"/>
            <w:tcBorders>
              <w:bottom w:val="nil"/>
            </w:tcBorders>
            <w:shd w:val="clear" w:color="auto" w:fill="auto"/>
            <w:vAlign w:val="center"/>
          </w:tcPr>
          <w:p w14:paraId="06B3632B"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nil"/>
            </w:tcBorders>
            <w:shd w:val="clear" w:color="auto" w:fill="auto"/>
          </w:tcPr>
          <w:p w14:paraId="2AF02697" w14:textId="77777777" w:rsidR="00E07FDD" w:rsidRPr="001C0E1B" w:rsidRDefault="00E07FDD" w:rsidP="00F50C53">
            <w:pPr>
              <w:pStyle w:val="TAC"/>
            </w:pPr>
            <w:r w:rsidRPr="001C0E1B">
              <w:t>dBm/SCS</w:t>
            </w:r>
          </w:p>
        </w:tc>
        <w:tc>
          <w:tcPr>
            <w:tcW w:w="1529" w:type="dxa"/>
          </w:tcPr>
          <w:p w14:paraId="5A052AA6" w14:textId="77777777" w:rsidR="00E07FDD" w:rsidRPr="001C0E1B" w:rsidRDefault="00E07FDD" w:rsidP="00F50C53">
            <w:pPr>
              <w:pStyle w:val="TAC"/>
            </w:pPr>
            <w:r w:rsidRPr="001C0E1B">
              <w:t>1, 2, 4, 5</w:t>
            </w:r>
          </w:p>
        </w:tc>
        <w:tc>
          <w:tcPr>
            <w:tcW w:w="2709" w:type="dxa"/>
            <w:gridSpan w:val="2"/>
            <w:shd w:val="clear" w:color="auto" w:fill="auto"/>
          </w:tcPr>
          <w:p w14:paraId="1341FA33" w14:textId="77777777" w:rsidR="00E07FDD" w:rsidRPr="001C0E1B" w:rsidRDefault="00E07FDD" w:rsidP="00F50C53">
            <w:pPr>
              <w:pStyle w:val="TAC"/>
            </w:pPr>
            <w:r w:rsidRPr="001C0E1B">
              <w:t>-104</w:t>
            </w:r>
          </w:p>
        </w:tc>
      </w:tr>
      <w:tr w:rsidR="00E07FDD" w:rsidRPr="001C0E1B" w14:paraId="254313B7" w14:textId="77777777" w:rsidTr="00F50C53">
        <w:trPr>
          <w:trHeight w:val="56"/>
        </w:trPr>
        <w:tc>
          <w:tcPr>
            <w:tcW w:w="3369" w:type="dxa"/>
            <w:gridSpan w:val="3"/>
            <w:tcBorders>
              <w:top w:val="nil"/>
              <w:bottom w:val="single" w:sz="4" w:space="0" w:color="auto"/>
            </w:tcBorders>
            <w:shd w:val="clear" w:color="auto" w:fill="auto"/>
            <w:vAlign w:val="center"/>
          </w:tcPr>
          <w:p w14:paraId="513F15C4" w14:textId="77777777" w:rsidR="00E07FDD" w:rsidRPr="001C0E1B" w:rsidRDefault="00E07FDD" w:rsidP="00F50C53">
            <w:pPr>
              <w:pStyle w:val="TAL"/>
              <w:rPr>
                <w:rFonts w:eastAsia="Calibri" w:cs="Arial"/>
                <w:i/>
              </w:rPr>
            </w:pPr>
          </w:p>
        </w:tc>
        <w:tc>
          <w:tcPr>
            <w:tcW w:w="1365" w:type="dxa"/>
            <w:tcBorders>
              <w:top w:val="nil"/>
            </w:tcBorders>
            <w:shd w:val="clear" w:color="auto" w:fill="auto"/>
          </w:tcPr>
          <w:p w14:paraId="7C32EB0C" w14:textId="77777777" w:rsidR="00E07FDD" w:rsidRPr="001C0E1B" w:rsidRDefault="00E07FDD" w:rsidP="00F50C53">
            <w:pPr>
              <w:pStyle w:val="TAC"/>
            </w:pPr>
          </w:p>
        </w:tc>
        <w:tc>
          <w:tcPr>
            <w:tcW w:w="1529" w:type="dxa"/>
            <w:tcBorders>
              <w:bottom w:val="single" w:sz="4" w:space="0" w:color="auto"/>
            </w:tcBorders>
          </w:tcPr>
          <w:p w14:paraId="48702C50" w14:textId="77777777" w:rsidR="00E07FDD" w:rsidRPr="001C0E1B" w:rsidRDefault="00E07FDD" w:rsidP="00F50C53">
            <w:pPr>
              <w:pStyle w:val="TAC"/>
            </w:pPr>
            <w:r w:rsidRPr="001C0E1B">
              <w:t>3, 6</w:t>
            </w:r>
          </w:p>
        </w:tc>
        <w:tc>
          <w:tcPr>
            <w:tcW w:w="2709" w:type="dxa"/>
            <w:gridSpan w:val="2"/>
            <w:shd w:val="clear" w:color="auto" w:fill="auto"/>
          </w:tcPr>
          <w:p w14:paraId="1260C3C5" w14:textId="77777777" w:rsidR="00E07FDD" w:rsidRPr="001C0E1B" w:rsidRDefault="00E07FDD" w:rsidP="00F50C53">
            <w:pPr>
              <w:pStyle w:val="TAC"/>
            </w:pPr>
            <w:r w:rsidRPr="001C0E1B">
              <w:t>-101</w:t>
            </w:r>
          </w:p>
        </w:tc>
      </w:tr>
      <w:tr w:rsidR="00E07FDD" w:rsidRPr="001C0E1B" w14:paraId="751850E3" w14:textId="77777777" w:rsidTr="00F50C53">
        <w:trPr>
          <w:trHeight w:val="105"/>
        </w:trPr>
        <w:tc>
          <w:tcPr>
            <w:tcW w:w="3369" w:type="dxa"/>
            <w:gridSpan w:val="3"/>
            <w:tcBorders>
              <w:bottom w:val="nil"/>
            </w:tcBorders>
            <w:shd w:val="clear" w:color="auto" w:fill="auto"/>
            <w:vAlign w:val="center"/>
          </w:tcPr>
          <w:p w14:paraId="19582155" w14:textId="77777777" w:rsidR="00E07FDD" w:rsidRPr="001C0E1B" w:rsidRDefault="00E07FDD" w:rsidP="00F50C53">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5" w:type="dxa"/>
            <w:shd w:val="clear" w:color="auto" w:fill="auto"/>
          </w:tcPr>
          <w:p w14:paraId="65038927" w14:textId="77777777" w:rsidR="00E07FDD" w:rsidRPr="001C0E1B" w:rsidRDefault="00E07FDD" w:rsidP="00F50C53">
            <w:pPr>
              <w:pStyle w:val="TAC"/>
            </w:pPr>
            <w:r w:rsidRPr="001C0E1B">
              <w:t>dB</w:t>
            </w:r>
          </w:p>
        </w:tc>
        <w:tc>
          <w:tcPr>
            <w:tcW w:w="1529" w:type="dxa"/>
            <w:tcBorders>
              <w:bottom w:val="nil"/>
            </w:tcBorders>
            <w:shd w:val="clear" w:color="auto" w:fill="auto"/>
          </w:tcPr>
          <w:p w14:paraId="53B17DC0" w14:textId="77777777" w:rsidR="00E07FDD" w:rsidRPr="001C0E1B" w:rsidRDefault="00E07FDD" w:rsidP="00F50C53">
            <w:pPr>
              <w:pStyle w:val="TAC"/>
            </w:pPr>
            <w:r w:rsidRPr="001C0E1B">
              <w:t>1, 2, 3, 4, 5, 6</w:t>
            </w:r>
          </w:p>
        </w:tc>
        <w:tc>
          <w:tcPr>
            <w:tcW w:w="1187" w:type="dxa"/>
            <w:tcBorders>
              <w:bottom w:val="nil"/>
            </w:tcBorders>
            <w:shd w:val="clear" w:color="auto" w:fill="auto"/>
          </w:tcPr>
          <w:p w14:paraId="5B320DC2" w14:textId="77777777" w:rsidR="00E07FDD" w:rsidRPr="001C0E1B" w:rsidRDefault="00E07FDD" w:rsidP="00F50C53">
            <w:pPr>
              <w:pStyle w:val="TAC"/>
            </w:pPr>
            <w:r w:rsidRPr="004E396D">
              <w:t>16</w:t>
            </w:r>
          </w:p>
        </w:tc>
        <w:tc>
          <w:tcPr>
            <w:tcW w:w="1522" w:type="dxa"/>
            <w:tcBorders>
              <w:bottom w:val="nil"/>
            </w:tcBorders>
            <w:shd w:val="clear" w:color="auto" w:fill="auto"/>
          </w:tcPr>
          <w:p w14:paraId="2A46B19B" w14:textId="77777777" w:rsidR="00E07FDD" w:rsidRPr="001C0E1B" w:rsidRDefault="00E07FDD" w:rsidP="00F50C53">
            <w:pPr>
              <w:pStyle w:val="TAC"/>
            </w:pPr>
            <w:r w:rsidRPr="004E396D">
              <w:t>16</w:t>
            </w:r>
          </w:p>
        </w:tc>
      </w:tr>
      <w:tr w:rsidR="00E07FDD" w:rsidRPr="001C0E1B" w14:paraId="5CEB5ACF" w14:textId="77777777" w:rsidTr="00F50C53">
        <w:trPr>
          <w:trHeight w:val="105"/>
        </w:trPr>
        <w:tc>
          <w:tcPr>
            <w:tcW w:w="3369" w:type="dxa"/>
            <w:gridSpan w:val="3"/>
            <w:tcBorders>
              <w:top w:val="nil"/>
              <w:bottom w:val="single" w:sz="4" w:space="0" w:color="auto"/>
            </w:tcBorders>
            <w:shd w:val="clear" w:color="auto" w:fill="auto"/>
            <w:vAlign w:val="center"/>
          </w:tcPr>
          <w:p w14:paraId="40E3FC8A" w14:textId="77777777" w:rsidR="00E07FDD" w:rsidRPr="001C0E1B" w:rsidRDefault="00E07FDD" w:rsidP="00F50C53">
            <w:pPr>
              <w:pStyle w:val="TAL"/>
              <w:rPr>
                <w:rFonts w:eastAsia="Calibri" w:cs="Arial"/>
              </w:rPr>
            </w:pPr>
          </w:p>
        </w:tc>
        <w:tc>
          <w:tcPr>
            <w:tcW w:w="1365" w:type="dxa"/>
            <w:shd w:val="clear" w:color="auto" w:fill="auto"/>
          </w:tcPr>
          <w:p w14:paraId="055C1F84" w14:textId="77777777" w:rsidR="00E07FDD" w:rsidRPr="001C0E1B" w:rsidRDefault="00E07FDD" w:rsidP="00F50C53">
            <w:pPr>
              <w:pStyle w:val="TAC"/>
            </w:pPr>
          </w:p>
        </w:tc>
        <w:tc>
          <w:tcPr>
            <w:tcW w:w="1529" w:type="dxa"/>
            <w:tcBorders>
              <w:top w:val="nil"/>
              <w:bottom w:val="single" w:sz="4" w:space="0" w:color="auto"/>
            </w:tcBorders>
            <w:shd w:val="clear" w:color="auto" w:fill="auto"/>
          </w:tcPr>
          <w:p w14:paraId="3A31B537" w14:textId="77777777" w:rsidR="00E07FDD" w:rsidRPr="001C0E1B" w:rsidRDefault="00E07FDD" w:rsidP="00F50C53">
            <w:pPr>
              <w:pStyle w:val="TAC"/>
            </w:pPr>
          </w:p>
        </w:tc>
        <w:tc>
          <w:tcPr>
            <w:tcW w:w="1187" w:type="dxa"/>
            <w:tcBorders>
              <w:top w:val="nil"/>
              <w:bottom w:val="single" w:sz="4" w:space="0" w:color="auto"/>
            </w:tcBorders>
            <w:shd w:val="clear" w:color="auto" w:fill="auto"/>
          </w:tcPr>
          <w:p w14:paraId="2001C38B" w14:textId="77777777" w:rsidR="00E07FDD" w:rsidRPr="001C0E1B" w:rsidDel="007C773E" w:rsidRDefault="00E07FDD" w:rsidP="00F50C53">
            <w:pPr>
              <w:pStyle w:val="TAC"/>
            </w:pPr>
          </w:p>
        </w:tc>
        <w:tc>
          <w:tcPr>
            <w:tcW w:w="1522" w:type="dxa"/>
            <w:tcBorders>
              <w:top w:val="nil"/>
              <w:bottom w:val="single" w:sz="4" w:space="0" w:color="auto"/>
            </w:tcBorders>
            <w:shd w:val="clear" w:color="auto" w:fill="auto"/>
          </w:tcPr>
          <w:p w14:paraId="7EB766B0" w14:textId="77777777" w:rsidR="00E07FDD" w:rsidRPr="001C0E1B" w:rsidDel="007C773E" w:rsidRDefault="00E07FDD" w:rsidP="00F50C53">
            <w:pPr>
              <w:pStyle w:val="TAC"/>
            </w:pPr>
          </w:p>
        </w:tc>
      </w:tr>
      <w:tr w:rsidR="00E07FDD" w:rsidRPr="001C0E1B" w14:paraId="2E7EA4D2" w14:textId="77777777" w:rsidTr="00F50C53">
        <w:trPr>
          <w:trHeight w:val="105"/>
        </w:trPr>
        <w:tc>
          <w:tcPr>
            <w:tcW w:w="3369" w:type="dxa"/>
            <w:gridSpan w:val="3"/>
            <w:tcBorders>
              <w:bottom w:val="nil"/>
            </w:tcBorders>
            <w:shd w:val="clear" w:color="auto" w:fill="auto"/>
            <w:vAlign w:val="center"/>
          </w:tcPr>
          <w:p w14:paraId="4C078E31" w14:textId="77777777" w:rsidR="00E07FDD" w:rsidRPr="001C0E1B" w:rsidRDefault="00E07FDD" w:rsidP="00F50C53">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5" w:type="dxa"/>
            <w:shd w:val="clear" w:color="auto" w:fill="auto"/>
          </w:tcPr>
          <w:p w14:paraId="58E6C338" w14:textId="77777777" w:rsidR="00E07FDD" w:rsidRPr="001C0E1B" w:rsidRDefault="00E07FDD" w:rsidP="00F50C53">
            <w:pPr>
              <w:pStyle w:val="TAC"/>
            </w:pPr>
            <w:r w:rsidRPr="001C0E1B">
              <w:t>dB</w:t>
            </w:r>
          </w:p>
        </w:tc>
        <w:tc>
          <w:tcPr>
            <w:tcW w:w="1529" w:type="dxa"/>
            <w:tcBorders>
              <w:bottom w:val="nil"/>
            </w:tcBorders>
            <w:shd w:val="clear" w:color="auto" w:fill="auto"/>
          </w:tcPr>
          <w:p w14:paraId="27DC17E2" w14:textId="77777777" w:rsidR="00E07FDD" w:rsidRPr="001C0E1B" w:rsidRDefault="00E07FDD" w:rsidP="00F50C53">
            <w:pPr>
              <w:pStyle w:val="TAC"/>
            </w:pPr>
            <w:r w:rsidRPr="001C0E1B">
              <w:t>1, 2, 3, 4, 5, 6</w:t>
            </w:r>
          </w:p>
        </w:tc>
        <w:tc>
          <w:tcPr>
            <w:tcW w:w="1187" w:type="dxa"/>
            <w:tcBorders>
              <w:bottom w:val="nil"/>
            </w:tcBorders>
            <w:shd w:val="clear" w:color="auto" w:fill="auto"/>
          </w:tcPr>
          <w:p w14:paraId="418CF917" w14:textId="77777777" w:rsidR="00E07FDD" w:rsidRPr="001C0E1B" w:rsidRDefault="00E07FDD" w:rsidP="00F50C53">
            <w:pPr>
              <w:pStyle w:val="TAC"/>
            </w:pPr>
            <w:r w:rsidRPr="004E396D">
              <w:t>16</w:t>
            </w:r>
          </w:p>
        </w:tc>
        <w:tc>
          <w:tcPr>
            <w:tcW w:w="1522" w:type="dxa"/>
            <w:tcBorders>
              <w:bottom w:val="nil"/>
            </w:tcBorders>
            <w:shd w:val="clear" w:color="auto" w:fill="auto"/>
          </w:tcPr>
          <w:p w14:paraId="583CC5D7" w14:textId="77777777" w:rsidR="00E07FDD" w:rsidRPr="001C0E1B" w:rsidRDefault="00E07FDD" w:rsidP="00F50C53">
            <w:pPr>
              <w:pStyle w:val="TAC"/>
            </w:pPr>
            <w:r w:rsidRPr="004E396D">
              <w:t>16</w:t>
            </w:r>
          </w:p>
        </w:tc>
      </w:tr>
      <w:tr w:rsidR="00E07FDD" w:rsidRPr="001C0E1B" w14:paraId="1F5655BE" w14:textId="77777777" w:rsidTr="00F50C53">
        <w:trPr>
          <w:trHeight w:val="105"/>
        </w:trPr>
        <w:tc>
          <w:tcPr>
            <w:tcW w:w="3369" w:type="dxa"/>
            <w:gridSpan w:val="3"/>
            <w:tcBorders>
              <w:top w:val="nil"/>
            </w:tcBorders>
            <w:shd w:val="clear" w:color="auto" w:fill="auto"/>
            <w:vAlign w:val="center"/>
          </w:tcPr>
          <w:p w14:paraId="4B85CC5A" w14:textId="77777777" w:rsidR="00E07FDD" w:rsidRPr="001C0E1B" w:rsidRDefault="00E07FDD" w:rsidP="00F50C53">
            <w:pPr>
              <w:pStyle w:val="TAL"/>
              <w:rPr>
                <w:rFonts w:eastAsia="Calibri" w:cs="Arial"/>
              </w:rPr>
            </w:pPr>
          </w:p>
        </w:tc>
        <w:tc>
          <w:tcPr>
            <w:tcW w:w="1365" w:type="dxa"/>
            <w:tcBorders>
              <w:bottom w:val="single" w:sz="4" w:space="0" w:color="auto"/>
            </w:tcBorders>
            <w:shd w:val="clear" w:color="auto" w:fill="auto"/>
          </w:tcPr>
          <w:p w14:paraId="66FD7E25" w14:textId="77777777" w:rsidR="00E07FDD" w:rsidRPr="001C0E1B" w:rsidRDefault="00E07FDD" w:rsidP="00F50C53">
            <w:pPr>
              <w:pStyle w:val="TAC"/>
            </w:pPr>
          </w:p>
        </w:tc>
        <w:tc>
          <w:tcPr>
            <w:tcW w:w="1529" w:type="dxa"/>
            <w:tcBorders>
              <w:top w:val="nil"/>
            </w:tcBorders>
            <w:shd w:val="clear" w:color="auto" w:fill="auto"/>
          </w:tcPr>
          <w:p w14:paraId="25DD4F66" w14:textId="77777777" w:rsidR="00E07FDD" w:rsidRPr="001C0E1B" w:rsidRDefault="00E07FDD" w:rsidP="00F50C53">
            <w:pPr>
              <w:pStyle w:val="TAC"/>
            </w:pPr>
          </w:p>
        </w:tc>
        <w:tc>
          <w:tcPr>
            <w:tcW w:w="1187" w:type="dxa"/>
            <w:tcBorders>
              <w:top w:val="nil"/>
            </w:tcBorders>
            <w:shd w:val="clear" w:color="auto" w:fill="auto"/>
          </w:tcPr>
          <w:p w14:paraId="363BBC7E" w14:textId="77777777" w:rsidR="00E07FDD" w:rsidRPr="001C0E1B" w:rsidDel="007C773E" w:rsidRDefault="00E07FDD" w:rsidP="00F50C53">
            <w:pPr>
              <w:pStyle w:val="TAC"/>
            </w:pPr>
          </w:p>
        </w:tc>
        <w:tc>
          <w:tcPr>
            <w:tcW w:w="1522" w:type="dxa"/>
            <w:tcBorders>
              <w:top w:val="nil"/>
            </w:tcBorders>
            <w:shd w:val="clear" w:color="auto" w:fill="auto"/>
          </w:tcPr>
          <w:p w14:paraId="2CBB0FB5" w14:textId="77777777" w:rsidR="00E07FDD" w:rsidRPr="001C0E1B" w:rsidDel="007C773E" w:rsidRDefault="00E07FDD" w:rsidP="00F50C53">
            <w:pPr>
              <w:pStyle w:val="TAC"/>
            </w:pPr>
          </w:p>
        </w:tc>
      </w:tr>
      <w:tr w:rsidR="00E07FDD" w:rsidRPr="001C0E1B" w14:paraId="5ABE33FB" w14:textId="77777777" w:rsidTr="00F50C53">
        <w:tc>
          <w:tcPr>
            <w:tcW w:w="3369" w:type="dxa"/>
            <w:gridSpan w:val="3"/>
            <w:tcBorders>
              <w:bottom w:val="nil"/>
            </w:tcBorders>
            <w:shd w:val="clear" w:color="auto" w:fill="auto"/>
            <w:vAlign w:val="center"/>
          </w:tcPr>
          <w:p w14:paraId="4E241C56" w14:textId="77777777" w:rsidR="00E07FDD" w:rsidRPr="001C0E1B" w:rsidRDefault="00E07FDD" w:rsidP="00F50C53">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5" w:type="dxa"/>
            <w:tcBorders>
              <w:bottom w:val="nil"/>
            </w:tcBorders>
            <w:shd w:val="clear" w:color="auto" w:fill="auto"/>
          </w:tcPr>
          <w:p w14:paraId="5A5FDF90" w14:textId="77777777" w:rsidR="00E07FDD" w:rsidRPr="001C0E1B" w:rsidRDefault="00E07FDD" w:rsidP="00F50C53">
            <w:pPr>
              <w:pStyle w:val="TAC"/>
            </w:pPr>
            <w:r w:rsidRPr="001C0E1B">
              <w:t>dBm/SCS</w:t>
            </w:r>
          </w:p>
        </w:tc>
        <w:tc>
          <w:tcPr>
            <w:tcW w:w="1529" w:type="dxa"/>
          </w:tcPr>
          <w:p w14:paraId="2B108CBA" w14:textId="77777777" w:rsidR="00E07FDD" w:rsidRPr="001C0E1B" w:rsidRDefault="00E07FDD" w:rsidP="00F50C53">
            <w:pPr>
              <w:pStyle w:val="TAC"/>
            </w:pPr>
            <w:r w:rsidRPr="001C0E1B">
              <w:t>1, 2, 4, 5</w:t>
            </w:r>
          </w:p>
        </w:tc>
        <w:tc>
          <w:tcPr>
            <w:tcW w:w="1187" w:type="dxa"/>
            <w:shd w:val="clear" w:color="auto" w:fill="auto"/>
          </w:tcPr>
          <w:p w14:paraId="34F38740" w14:textId="77777777" w:rsidR="00E07FDD" w:rsidRPr="001C0E1B" w:rsidRDefault="00E07FDD" w:rsidP="00F50C53">
            <w:pPr>
              <w:pStyle w:val="TAC"/>
            </w:pPr>
            <w:r w:rsidRPr="004E396D">
              <w:t>-88</w:t>
            </w:r>
          </w:p>
        </w:tc>
        <w:tc>
          <w:tcPr>
            <w:tcW w:w="1522" w:type="dxa"/>
            <w:shd w:val="clear" w:color="auto" w:fill="auto"/>
          </w:tcPr>
          <w:p w14:paraId="7D986741" w14:textId="77777777" w:rsidR="00E07FDD" w:rsidRPr="001C0E1B" w:rsidRDefault="00E07FDD" w:rsidP="00F50C53">
            <w:pPr>
              <w:pStyle w:val="TAC"/>
            </w:pPr>
            <w:r w:rsidRPr="004E396D">
              <w:t>-88</w:t>
            </w:r>
          </w:p>
        </w:tc>
      </w:tr>
      <w:tr w:rsidR="00E07FDD" w:rsidRPr="001C0E1B" w14:paraId="6D37ABAB" w14:textId="77777777" w:rsidTr="00F50C53">
        <w:tc>
          <w:tcPr>
            <w:tcW w:w="3369" w:type="dxa"/>
            <w:gridSpan w:val="3"/>
            <w:tcBorders>
              <w:top w:val="nil"/>
            </w:tcBorders>
            <w:shd w:val="clear" w:color="auto" w:fill="auto"/>
            <w:vAlign w:val="center"/>
          </w:tcPr>
          <w:p w14:paraId="4DDCF854" w14:textId="77777777" w:rsidR="00E07FDD" w:rsidRPr="001C0E1B" w:rsidRDefault="00E07FDD" w:rsidP="00F50C53">
            <w:pPr>
              <w:pStyle w:val="TAL"/>
              <w:rPr>
                <w:rFonts w:eastAsia="Calibri" w:cs="Arial"/>
              </w:rPr>
            </w:pPr>
          </w:p>
        </w:tc>
        <w:tc>
          <w:tcPr>
            <w:tcW w:w="1365" w:type="dxa"/>
            <w:tcBorders>
              <w:top w:val="nil"/>
              <w:bottom w:val="single" w:sz="4" w:space="0" w:color="auto"/>
            </w:tcBorders>
            <w:shd w:val="clear" w:color="auto" w:fill="auto"/>
          </w:tcPr>
          <w:p w14:paraId="312F87AE" w14:textId="77777777" w:rsidR="00E07FDD" w:rsidRPr="001C0E1B" w:rsidRDefault="00E07FDD" w:rsidP="00F50C53">
            <w:pPr>
              <w:pStyle w:val="TAC"/>
            </w:pPr>
          </w:p>
        </w:tc>
        <w:tc>
          <w:tcPr>
            <w:tcW w:w="1529" w:type="dxa"/>
          </w:tcPr>
          <w:p w14:paraId="0774FDE6" w14:textId="77777777" w:rsidR="00E07FDD" w:rsidRPr="001C0E1B" w:rsidRDefault="00E07FDD" w:rsidP="00F50C53">
            <w:pPr>
              <w:pStyle w:val="TAC"/>
            </w:pPr>
            <w:r w:rsidRPr="001C0E1B">
              <w:t>3, 6</w:t>
            </w:r>
          </w:p>
        </w:tc>
        <w:tc>
          <w:tcPr>
            <w:tcW w:w="1187" w:type="dxa"/>
            <w:shd w:val="clear" w:color="auto" w:fill="auto"/>
          </w:tcPr>
          <w:p w14:paraId="2E3D124F" w14:textId="77777777" w:rsidR="00E07FDD" w:rsidRPr="001C0E1B" w:rsidRDefault="00E07FDD" w:rsidP="00F50C53">
            <w:pPr>
              <w:pStyle w:val="TAC"/>
            </w:pPr>
            <w:r w:rsidRPr="004E396D">
              <w:t>-85</w:t>
            </w:r>
          </w:p>
        </w:tc>
        <w:tc>
          <w:tcPr>
            <w:tcW w:w="1522" w:type="dxa"/>
            <w:shd w:val="clear" w:color="auto" w:fill="auto"/>
          </w:tcPr>
          <w:p w14:paraId="77F42B8D" w14:textId="77777777" w:rsidR="00E07FDD" w:rsidRPr="001C0E1B" w:rsidRDefault="00E07FDD" w:rsidP="00F50C53">
            <w:pPr>
              <w:pStyle w:val="TAC"/>
            </w:pPr>
            <w:r w:rsidRPr="004E396D">
              <w:t>-85</w:t>
            </w:r>
          </w:p>
        </w:tc>
      </w:tr>
      <w:tr w:rsidR="00E07FDD" w:rsidRPr="001C0E1B" w14:paraId="6137D549" w14:textId="77777777" w:rsidTr="00F50C53">
        <w:tc>
          <w:tcPr>
            <w:tcW w:w="3369" w:type="dxa"/>
            <w:gridSpan w:val="3"/>
            <w:tcBorders>
              <w:bottom w:val="nil"/>
            </w:tcBorders>
            <w:shd w:val="clear" w:color="auto" w:fill="auto"/>
            <w:vAlign w:val="center"/>
          </w:tcPr>
          <w:p w14:paraId="0BC1AB3F" w14:textId="77777777" w:rsidR="00E07FDD" w:rsidRPr="001C0E1B" w:rsidRDefault="00E07FDD" w:rsidP="00F50C53">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5" w:type="dxa"/>
            <w:tcBorders>
              <w:bottom w:val="nil"/>
            </w:tcBorders>
            <w:shd w:val="clear" w:color="auto" w:fill="auto"/>
          </w:tcPr>
          <w:p w14:paraId="1FD34790" w14:textId="77777777" w:rsidR="00E07FDD" w:rsidRPr="001C0E1B" w:rsidRDefault="00E07FDD" w:rsidP="00F50C53">
            <w:pPr>
              <w:pStyle w:val="TAC"/>
            </w:pPr>
            <w:r w:rsidRPr="001C0E1B">
              <w:t>dBm/SCS</w:t>
            </w:r>
          </w:p>
        </w:tc>
        <w:tc>
          <w:tcPr>
            <w:tcW w:w="1529" w:type="dxa"/>
          </w:tcPr>
          <w:p w14:paraId="076D1138" w14:textId="77777777" w:rsidR="00E07FDD" w:rsidRPr="001C0E1B" w:rsidRDefault="00E07FDD" w:rsidP="00F50C53">
            <w:pPr>
              <w:pStyle w:val="TAC"/>
            </w:pPr>
            <w:r w:rsidRPr="001C0E1B">
              <w:t>1, 2, 4, 5</w:t>
            </w:r>
          </w:p>
        </w:tc>
        <w:tc>
          <w:tcPr>
            <w:tcW w:w="1187" w:type="dxa"/>
            <w:shd w:val="clear" w:color="auto" w:fill="auto"/>
          </w:tcPr>
          <w:p w14:paraId="7E3A43C4" w14:textId="77777777" w:rsidR="00E07FDD" w:rsidRPr="001C0E1B" w:rsidRDefault="00E07FDD" w:rsidP="00F50C53">
            <w:pPr>
              <w:pStyle w:val="TAC"/>
            </w:pPr>
            <w:r w:rsidRPr="004E396D">
              <w:t>-88</w:t>
            </w:r>
          </w:p>
        </w:tc>
        <w:tc>
          <w:tcPr>
            <w:tcW w:w="1522" w:type="dxa"/>
            <w:shd w:val="clear" w:color="auto" w:fill="auto"/>
          </w:tcPr>
          <w:p w14:paraId="1C46BFC6" w14:textId="77777777" w:rsidR="00E07FDD" w:rsidRPr="001C0E1B" w:rsidRDefault="00E07FDD" w:rsidP="00F50C53">
            <w:pPr>
              <w:pStyle w:val="TAC"/>
            </w:pPr>
            <w:r w:rsidRPr="004E396D">
              <w:t>-88</w:t>
            </w:r>
          </w:p>
        </w:tc>
      </w:tr>
      <w:tr w:rsidR="00E07FDD" w:rsidRPr="001C0E1B" w14:paraId="00AEAB54" w14:textId="77777777" w:rsidTr="00F50C53">
        <w:tc>
          <w:tcPr>
            <w:tcW w:w="3369" w:type="dxa"/>
            <w:gridSpan w:val="3"/>
            <w:tcBorders>
              <w:top w:val="nil"/>
              <w:bottom w:val="single" w:sz="4" w:space="0" w:color="auto"/>
            </w:tcBorders>
            <w:shd w:val="clear" w:color="auto" w:fill="auto"/>
            <w:vAlign w:val="center"/>
          </w:tcPr>
          <w:p w14:paraId="35FE40DD" w14:textId="77777777" w:rsidR="00E07FDD" w:rsidRPr="001C0E1B" w:rsidRDefault="00E07FDD" w:rsidP="00F50C53">
            <w:pPr>
              <w:pStyle w:val="TAL"/>
              <w:rPr>
                <w:rFonts w:eastAsia="Calibri" w:cs="Arial"/>
              </w:rPr>
            </w:pPr>
          </w:p>
        </w:tc>
        <w:tc>
          <w:tcPr>
            <w:tcW w:w="1365" w:type="dxa"/>
            <w:tcBorders>
              <w:top w:val="nil"/>
            </w:tcBorders>
            <w:shd w:val="clear" w:color="auto" w:fill="auto"/>
          </w:tcPr>
          <w:p w14:paraId="760B34F9" w14:textId="77777777" w:rsidR="00E07FDD" w:rsidRPr="001C0E1B" w:rsidRDefault="00E07FDD" w:rsidP="00F50C53">
            <w:pPr>
              <w:pStyle w:val="TAC"/>
            </w:pPr>
          </w:p>
        </w:tc>
        <w:tc>
          <w:tcPr>
            <w:tcW w:w="1529" w:type="dxa"/>
          </w:tcPr>
          <w:p w14:paraId="26FC3ABB" w14:textId="77777777" w:rsidR="00E07FDD" w:rsidRPr="001C0E1B" w:rsidRDefault="00E07FDD" w:rsidP="00F50C53">
            <w:pPr>
              <w:pStyle w:val="TAC"/>
            </w:pPr>
            <w:r w:rsidRPr="001C0E1B">
              <w:t>3, 6</w:t>
            </w:r>
          </w:p>
        </w:tc>
        <w:tc>
          <w:tcPr>
            <w:tcW w:w="1187" w:type="dxa"/>
            <w:shd w:val="clear" w:color="auto" w:fill="auto"/>
          </w:tcPr>
          <w:p w14:paraId="3565DE98" w14:textId="77777777" w:rsidR="00E07FDD" w:rsidRPr="001C0E1B" w:rsidRDefault="00E07FDD" w:rsidP="00F50C53">
            <w:pPr>
              <w:pStyle w:val="TAC"/>
            </w:pPr>
            <w:r w:rsidRPr="004E396D">
              <w:t>-85</w:t>
            </w:r>
          </w:p>
        </w:tc>
        <w:tc>
          <w:tcPr>
            <w:tcW w:w="1522" w:type="dxa"/>
            <w:shd w:val="clear" w:color="auto" w:fill="auto"/>
          </w:tcPr>
          <w:p w14:paraId="20192BB6" w14:textId="77777777" w:rsidR="00E07FDD" w:rsidRPr="001C0E1B" w:rsidRDefault="00E07FDD" w:rsidP="00F50C53">
            <w:pPr>
              <w:pStyle w:val="TAC"/>
            </w:pPr>
            <w:r w:rsidRPr="004E396D">
              <w:t>-85</w:t>
            </w:r>
          </w:p>
        </w:tc>
      </w:tr>
      <w:tr w:rsidR="00E07FDD" w:rsidRPr="001C0E1B" w14:paraId="2AB304BA" w14:textId="77777777" w:rsidTr="00F50C53">
        <w:tc>
          <w:tcPr>
            <w:tcW w:w="3369" w:type="dxa"/>
            <w:gridSpan w:val="3"/>
            <w:tcBorders>
              <w:bottom w:val="nil"/>
            </w:tcBorders>
            <w:shd w:val="clear" w:color="auto" w:fill="auto"/>
            <w:vAlign w:val="center"/>
          </w:tcPr>
          <w:p w14:paraId="47EF708F" w14:textId="77777777" w:rsidR="00E07FDD" w:rsidRPr="001C0E1B" w:rsidRDefault="00E07FDD" w:rsidP="00F50C53">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5" w:type="dxa"/>
            <w:shd w:val="clear" w:color="auto" w:fill="auto"/>
          </w:tcPr>
          <w:p w14:paraId="47BDFCE2" w14:textId="77777777" w:rsidR="00E07FDD" w:rsidRPr="001C0E1B" w:rsidRDefault="00E07FDD" w:rsidP="00F50C53">
            <w:pPr>
              <w:pStyle w:val="TAC"/>
            </w:pPr>
            <w:r w:rsidRPr="001C0E1B">
              <w:t>dBm/9.36 MHz</w:t>
            </w:r>
          </w:p>
        </w:tc>
        <w:tc>
          <w:tcPr>
            <w:tcW w:w="1529" w:type="dxa"/>
          </w:tcPr>
          <w:p w14:paraId="5E9B54B9" w14:textId="77777777" w:rsidR="00E07FDD" w:rsidRPr="001C0E1B" w:rsidRDefault="00E07FDD" w:rsidP="00F50C53">
            <w:pPr>
              <w:pStyle w:val="TAC"/>
            </w:pPr>
            <w:r w:rsidRPr="001C0E1B">
              <w:t>1, 2, 4, 5</w:t>
            </w:r>
          </w:p>
        </w:tc>
        <w:tc>
          <w:tcPr>
            <w:tcW w:w="1187" w:type="dxa"/>
            <w:shd w:val="clear" w:color="auto" w:fill="auto"/>
          </w:tcPr>
          <w:p w14:paraId="080E2942" w14:textId="77777777" w:rsidR="00E07FDD" w:rsidRPr="001C0E1B" w:rsidRDefault="00E07FDD" w:rsidP="00F50C53">
            <w:pPr>
              <w:pStyle w:val="TAC"/>
            </w:pPr>
            <w:r w:rsidRPr="004E396D">
              <w:t>-59.94</w:t>
            </w:r>
          </w:p>
        </w:tc>
        <w:tc>
          <w:tcPr>
            <w:tcW w:w="1522" w:type="dxa"/>
            <w:shd w:val="clear" w:color="auto" w:fill="auto"/>
          </w:tcPr>
          <w:p w14:paraId="2251799B" w14:textId="77777777" w:rsidR="00E07FDD" w:rsidRPr="001C0E1B" w:rsidRDefault="00E07FDD" w:rsidP="00F50C53">
            <w:pPr>
              <w:pStyle w:val="TAC"/>
            </w:pPr>
            <w:r w:rsidRPr="004E396D">
              <w:t>-59.94</w:t>
            </w:r>
          </w:p>
        </w:tc>
      </w:tr>
      <w:tr w:rsidR="00E07FDD" w:rsidRPr="001C0E1B" w14:paraId="79B383D7" w14:textId="77777777" w:rsidTr="00F50C53">
        <w:tc>
          <w:tcPr>
            <w:tcW w:w="3369" w:type="dxa"/>
            <w:gridSpan w:val="3"/>
            <w:tcBorders>
              <w:top w:val="nil"/>
            </w:tcBorders>
            <w:shd w:val="clear" w:color="auto" w:fill="auto"/>
            <w:vAlign w:val="center"/>
          </w:tcPr>
          <w:p w14:paraId="30C9301C" w14:textId="77777777" w:rsidR="00E07FDD" w:rsidRPr="001C0E1B" w:rsidRDefault="00E07FDD" w:rsidP="00F50C53">
            <w:pPr>
              <w:pStyle w:val="TAL"/>
              <w:rPr>
                <w:rFonts w:eastAsia="Calibri" w:cs="Arial"/>
              </w:rPr>
            </w:pPr>
          </w:p>
        </w:tc>
        <w:tc>
          <w:tcPr>
            <w:tcW w:w="1365" w:type="dxa"/>
            <w:shd w:val="clear" w:color="auto" w:fill="auto"/>
          </w:tcPr>
          <w:p w14:paraId="31476229" w14:textId="77777777" w:rsidR="00E07FDD" w:rsidRPr="001C0E1B" w:rsidRDefault="00E07FDD" w:rsidP="00F50C53">
            <w:pPr>
              <w:pStyle w:val="TAC"/>
            </w:pPr>
            <w:r w:rsidRPr="001C0E1B">
              <w:t>dBm/38.16 MHz</w:t>
            </w:r>
          </w:p>
        </w:tc>
        <w:tc>
          <w:tcPr>
            <w:tcW w:w="1529" w:type="dxa"/>
          </w:tcPr>
          <w:p w14:paraId="1A8D9D62" w14:textId="77777777" w:rsidR="00E07FDD" w:rsidRPr="001C0E1B" w:rsidRDefault="00E07FDD" w:rsidP="00F50C53">
            <w:pPr>
              <w:pStyle w:val="TAC"/>
            </w:pPr>
            <w:r w:rsidRPr="001C0E1B">
              <w:t>3, 6</w:t>
            </w:r>
          </w:p>
        </w:tc>
        <w:tc>
          <w:tcPr>
            <w:tcW w:w="1187" w:type="dxa"/>
            <w:shd w:val="clear" w:color="auto" w:fill="auto"/>
          </w:tcPr>
          <w:p w14:paraId="45DB6DF3" w14:textId="77777777" w:rsidR="00E07FDD" w:rsidRPr="001C0E1B" w:rsidRDefault="00E07FDD" w:rsidP="00F50C53">
            <w:pPr>
              <w:pStyle w:val="TAC"/>
            </w:pPr>
            <w:r w:rsidRPr="004E396D">
              <w:t>-53.84</w:t>
            </w:r>
          </w:p>
        </w:tc>
        <w:tc>
          <w:tcPr>
            <w:tcW w:w="1522" w:type="dxa"/>
            <w:shd w:val="clear" w:color="auto" w:fill="auto"/>
          </w:tcPr>
          <w:p w14:paraId="0E15E9B5" w14:textId="77777777" w:rsidR="00E07FDD" w:rsidRPr="001C0E1B" w:rsidRDefault="00E07FDD" w:rsidP="00F50C53">
            <w:pPr>
              <w:pStyle w:val="TAC"/>
            </w:pPr>
            <w:r w:rsidRPr="004E396D">
              <w:t>-53.84</w:t>
            </w:r>
          </w:p>
        </w:tc>
      </w:tr>
      <w:tr w:rsidR="00E07FDD" w:rsidRPr="001C0E1B" w14:paraId="4F64EB38" w14:textId="77777777" w:rsidTr="00F50C53">
        <w:tc>
          <w:tcPr>
            <w:tcW w:w="3369" w:type="dxa"/>
            <w:gridSpan w:val="3"/>
            <w:shd w:val="clear" w:color="auto" w:fill="auto"/>
            <w:vAlign w:val="center"/>
          </w:tcPr>
          <w:p w14:paraId="76D5CD0F" w14:textId="77777777" w:rsidR="00E07FDD" w:rsidRPr="001C0E1B" w:rsidRDefault="00E07FDD" w:rsidP="00F50C53">
            <w:pPr>
              <w:pStyle w:val="TAL"/>
              <w:rPr>
                <w:rFonts w:eastAsia="Calibri" w:cs="Arial"/>
              </w:rPr>
            </w:pPr>
            <w:r w:rsidRPr="001C0E1B">
              <w:rPr>
                <w:rFonts w:eastAsia="Calibri" w:cs="Arial"/>
              </w:rPr>
              <w:t>Propagation condition</w:t>
            </w:r>
          </w:p>
        </w:tc>
        <w:tc>
          <w:tcPr>
            <w:tcW w:w="1365" w:type="dxa"/>
            <w:shd w:val="clear" w:color="auto" w:fill="auto"/>
          </w:tcPr>
          <w:p w14:paraId="03289F54" w14:textId="77777777" w:rsidR="00E07FDD" w:rsidRPr="001C0E1B" w:rsidRDefault="00E07FDD" w:rsidP="00F50C53">
            <w:pPr>
              <w:pStyle w:val="TAC"/>
            </w:pPr>
          </w:p>
        </w:tc>
        <w:tc>
          <w:tcPr>
            <w:tcW w:w="1529" w:type="dxa"/>
          </w:tcPr>
          <w:p w14:paraId="48751C20" w14:textId="77777777" w:rsidR="00E07FDD" w:rsidRPr="001C0E1B" w:rsidRDefault="00E07FDD" w:rsidP="00F50C53">
            <w:pPr>
              <w:pStyle w:val="TAC"/>
            </w:pPr>
            <w:r w:rsidRPr="001C0E1B">
              <w:t>1, 2, 3, 4, 5, 6</w:t>
            </w:r>
          </w:p>
        </w:tc>
        <w:tc>
          <w:tcPr>
            <w:tcW w:w="2709" w:type="dxa"/>
            <w:gridSpan w:val="2"/>
            <w:shd w:val="clear" w:color="auto" w:fill="auto"/>
          </w:tcPr>
          <w:p w14:paraId="4FC4E3D3" w14:textId="77777777" w:rsidR="00E07FDD" w:rsidRPr="001C0E1B" w:rsidRDefault="00E07FDD" w:rsidP="00F50C53">
            <w:pPr>
              <w:pStyle w:val="TAC"/>
            </w:pPr>
            <w:ins w:id="2662" w:author="R4-2111873" w:date="2021-08-25T10:32:00Z">
              <w:r>
                <w:t>T</w:t>
              </w:r>
              <w:r>
                <w:rPr>
                  <w:rFonts w:hint="eastAsia"/>
                  <w:lang w:eastAsia="ja-JP"/>
                </w:rPr>
                <w:t>DL-C 300ns 100Hz</w:t>
              </w:r>
            </w:ins>
            <w:del w:id="2663" w:author="R4-2111873" w:date="2021-08-25T10:32:00Z">
              <w:r w:rsidRPr="001C0E1B" w:rsidDel="000F42FA">
                <w:delText>ETDLA30</w:delText>
              </w:r>
            </w:del>
          </w:p>
        </w:tc>
      </w:tr>
      <w:tr w:rsidR="00E07FDD" w:rsidRPr="001C0E1B" w14:paraId="248D4EFD" w14:textId="77777777" w:rsidTr="00F50C53">
        <w:tc>
          <w:tcPr>
            <w:tcW w:w="3369" w:type="dxa"/>
            <w:gridSpan w:val="3"/>
            <w:shd w:val="clear" w:color="auto" w:fill="auto"/>
            <w:vAlign w:val="center"/>
          </w:tcPr>
          <w:p w14:paraId="6DA0ADD0" w14:textId="77777777" w:rsidR="00E07FDD" w:rsidRPr="001C0E1B" w:rsidRDefault="00E07FDD" w:rsidP="00F50C53">
            <w:pPr>
              <w:pStyle w:val="TAL"/>
              <w:rPr>
                <w:rFonts w:eastAsia="Calibri" w:cs="Arial"/>
              </w:rPr>
            </w:pPr>
            <w:r w:rsidRPr="001C0E1B">
              <w:rPr>
                <w:rFonts w:eastAsia="Calibri" w:cs="Arial"/>
              </w:rPr>
              <w:t>Antenna Configuration and Correlation Matrix</w:t>
            </w:r>
          </w:p>
        </w:tc>
        <w:tc>
          <w:tcPr>
            <w:tcW w:w="1365" w:type="dxa"/>
            <w:shd w:val="clear" w:color="auto" w:fill="auto"/>
          </w:tcPr>
          <w:p w14:paraId="48390909" w14:textId="77777777" w:rsidR="00E07FDD" w:rsidRPr="001C0E1B" w:rsidRDefault="00E07FDD" w:rsidP="00F50C53">
            <w:pPr>
              <w:pStyle w:val="TAC"/>
            </w:pPr>
          </w:p>
        </w:tc>
        <w:tc>
          <w:tcPr>
            <w:tcW w:w="1529" w:type="dxa"/>
          </w:tcPr>
          <w:p w14:paraId="4F1C7D81" w14:textId="77777777" w:rsidR="00E07FDD" w:rsidRPr="001C0E1B" w:rsidRDefault="00E07FDD" w:rsidP="00F50C53">
            <w:pPr>
              <w:pStyle w:val="TAC"/>
            </w:pPr>
            <w:r w:rsidRPr="001C0E1B">
              <w:t>1, 2, 3, 4, 5, 6</w:t>
            </w:r>
          </w:p>
        </w:tc>
        <w:tc>
          <w:tcPr>
            <w:tcW w:w="2709" w:type="dxa"/>
            <w:gridSpan w:val="2"/>
            <w:shd w:val="clear" w:color="auto" w:fill="auto"/>
          </w:tcPr>
          <w:p w14:paraId="13079289" w14:textId="77777777" w:rsidR="00E07FDD" w:rsidRPr="001C0E1B" w:rsidRDefault="00E07FDD" w:rsidP="00F50C53">
            <w:pPr>
              <w:pStyle w:val="TAC"/>
            </w:pPr>
            <w:r w:rsidRPr="001C0E1B">
              <w:t>1x2 Low</w:t>
            </w:r>
          </w:p>
        </w:tc>
      </w:tr>
      <w:tr w:rsidR="00E07FDD" w:rsidRPr="001C0E1B" w14:paraId="5B938E19" w14:textId="77777777" w:rsidTr="00F50C53">
        <w:tc>
          <w:tcPr>
            <w:tcW w:w="8972" w:type="dxa"/>
            <w:gridSpan w:val="7"/>
            <w:shd w:val="clear" w:color="auto" w:fill="auto"/>
            <w:vAlign w:val="center"/>
          </w:tcPr>
          <w:p w14:paraId="5C1C02BF" w14:textId="77777777" w:rsidR="00E07FDD" w:rsidRPr="001C0E1B" w:rsidRDefault="00E07FDD" w:rsidP="00F50C53">
            <w:pPr>
              <w:pStyle w:val="TAN"/>
            </w:pPr>
            <w:r w:rsidRPr="001C0E1B">
              <w:lastRenderedPageBreak/>
              <w:t>Note 1:</w:t>
            </w:r>
            <w:r w:rsidRPr="001C0E1B">
              <w:tab/>
              <w:t>OCNG shall be used such that both cells are fully allocated and a constant total transmitted power spectral density is achieved for all OFDM symbols.</w:t>
            </w:r>
          </w:p>
          <w:p w14:paraId="39A23420" w14:textId="77777777" w:rsidR="00E07FDD" w:rsidRPr="001C0E1B" w:rsidRDefault="00E07FDD" w:rsidP="00F50C5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757D6CBF">
                <v:shape id="_x0000_i1138" type="#_x0000_t75" style="width:22pt;height:15pt" o:ole="" fillcolor="window">
                  <v:imagedata r:id="rId21" o:title=""/>
                </v:shape>
                <o:OLEObject Type="Embed" ProgID="Equation.3" ShapeID="_x0000_i1138" DrawAspect="Content" ObjectID="_1692121757" r:id="rId146"/>
              </w:object>
            </w:r>
            <w:r w:rsidRPr="001C0E1B">
              <w:t xml:space="preserve"> to be fulfilled.</w:t>
            </w:r>
          </w:p>
          <w:p w14:paraId="1EB68831" w14:textId="77777777" w:rsidR="00E07FDD" w:rsidRPr="001C0E1B" w:rsidRDefault="00E07FDD" w:rsidP="00F50C53">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0FBAD540" w14:textId="77777777" w:rsidR="00E07FDD" w:rsidRDefault="00E07FDD" w:rsidP="00F274CF">
      <w:pPr>
        <w:rPr>
          <w:rFonts w:ascii="Arial" w:hAnsi="Arial"/>
          <w:noProof/>
          <w:color w:val="FF0000"/>
          <w:sz w:val="32"/>
          <w:lang w:eastAsia="ja-JP"/>
        </w:rPr>
      </w:pPr>
    </w:p>
    <w:p w14:paraId="09079939" w14:textId="480E3956" w:rsidR="00640CF2" w:rsidRPr="00640CF2" w:rsidRDefault="00640CF2" w:rsidP="00F274CF">
      <w:pPr>
        <w:rPr>
          <w:rFonts w:eastAsia="MS Mincho"/>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37A7A9C2" w14:textId="39D4583B" w:rsidR="00640CF2" w:rsidRPr="00640CF2" w:rsidRDefault="00640CF2"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D8E134"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445E96" w14:textId="77777777" w:rsidR="00F274CF" w:rsidRPr="001C0E1B" w:rsidRDefault="00F274CF" w:rsidP="00F274CF">
      <w:pPr>
        <w:pStyle w:val="Heading2"/>
      </w:pPr>
      <w:bookmarkStart w:id="2664" w:name="_Toc535476652"/>
      <w:r w:rsidRPr="001C0E1B">
        <w:t>A.7.1</w:t>
      </w:r>
      <w:r w:rsidRPr="001C0E1B">
        <w:tab/>
        <w:t>SA: RRC_IDLE state mobility</w:t>
      </w:r>
      <w:bookmarkEnd w:id="2664"/>
    </w:p>
    <w:p w14:paraId="48ED710A" w14:textId="77777777" w:rsidR="00F274CF" w:rsidRPr="001C0E1B" w:rsidRDefault="00F274CF" w:rsidP="00F274CF">
      <w:pPr>
        <w:pStyle w:val="Heading3"/>
      </w:pPr>
      <w:bookmarkStart w:id="2665" w:name="_Toc535476653"/>
      <w:r w:rsidRPr="001C0E1B">
        <w:t>A.7.1.1</w:t>
      </w:r>
      <w:r w:rsidRPr="001C0E1B">
        <w:tab/>
        <w:t>Cell re-selection to NR</w:t>
      </w:r>
      <w:bookmarkEnd w:id="2665"/>
    </w:p>
    <w:p w14:paraId="58167096" w14:textId="77777777" w:rsidR="00F274CF" w:rsidRPr="001C0E1B" w:rsidRDefault="00F274CF" w:rsidP="00F274CF">
      <w:pPr>
        <w:pStyle w:val="Heading4"/>
        <w:rPr>
          <w:lang w:eastAsia="zh-CN"/>
        </w:rPr>
      </w:pPr>
      <w:bookmarkStart w:id="2666" w:name="_Toc535476654"/>
      <w:r w:rsidRPr="001C0E1B">
        <w:rPr>
          <w:lang w:eastAsia="zh-CN"/>
        </w:rPr>
        <w:t>A.7.1.1.1</w:t>
      </w:r>
      <w:r w:rsidRPr="001C0E1B">
        <w:rPr>
          <w:lang w:eastAsia="zh-CN"/>
        </w:rPr>
        <w:tab/>
        <w:t>Cell reselection to FR2 intra-frequency NR case</w:t>
      </w:r>
      <w:bookmarkEnd w:id="2666"/>
    </w:p>
    <w:p w14:paraId="6FEA102B" w14:textId="77777777" w:rsidR="00F274CF" w:rsidRPr="001C0E1B" w:rsidRDefault="00F274CF" w:rsidP="00F274CF">
      <w:pPr>
        <w:pStyle w:val="Heading5"/>
        <w:rPr>
          <w:lang w:eastAsia="zh-CN"/>
        </w:rPr>
      </w:pPr>
      <w:bookmarkStart w:id="2667" w:name="_Toc535476655"/>
      <w:r w:rsidRPr="001C0E1B">
        <w:rPr>
          <w:lang w:eastAsia="zh-CN"/>
        </w:rPr>
        <w:t>A.7.1.1.1.1</w:t>
      </w:r>
      <w:r w:rsidRPr="001C0E1B">
        <w:rPr>
          <w:lang w:eastAsia="zh-CN"/>
        </w:rPr>
        <w:tab/>
        <w:t>Test Purpose and Environment</w:t>
      </w:r>
      <w:bookmarkEnd w:id="2667"/>
    </w:p>
    <w:p w14:paraId="017B2E1F" w14:textId="77777777" w:rsidR="00F274CF" w:rsidRPr="001C0E1B" w:rsidRDefault="00F274CF" w:rsidP="00F274CF">
      <w:pPr>
        <w:rPr>
          <w:rFonts w:cs="v4.2.0"/>
        </w:rPr>
      </w:pPr>
      <w:r w:rsidRPr="001C0E1B">
        <w:rPr>
          <w:rFonts w:cs="v4.2.0"/>
        </w:rPr>
        <w:t>This test is to verify the requirement for the intra frequency NR cell reselection requirements specified in clause 4.2.2.3.</w:t>
      </w:r>
    </w:p>
    <w:p w14:paraId="6DA50F56" w14:textId="77777777" w:rsidR="00F274CF" w:rsidRPr="001C0E1B" w:rsidRDefault="00F274CF" w:rsidP="00F274CF">
      <w:pPr>
        <w:pStyle w:val="Heading5"/>
        <w:rPr>
          <w:lang w:eastAsia="zh-CN"/>
        </w:rPr>
      </w:pPr>
      <w:bookmarkStart w:id="2668" w:name="_Toc535476656"/>
      <w:r w:rsidRPr="001C0E1B">
        <w:rPr>
          <w:lang w:eastAsia="zh-CN"/>
        </w:rPr>
        <w:t>A.7.1.1.1.2</w:t>
      </w:r>
      <w:r w:rsidRPr="001C0E1B">
        <w:rPr>
          <w:lang w:eastAsia="zh-CN"/>
        </w:rPr>
        <w:tab/>
        <w:t>Test Parameters</w:t>
      </w:r>
      <w:bookmarkEnd w:id="2668"/>
    </w:p>
    <w:p w14:paraId="704A394C" w14:textId="77777777" w:rsidR="00F274CF" w:rsidRPr="001C0E1B" w:rsidRDefault="00F274CF" w:rsidP="00F274CF">
      <w:pPr>
        <w:rPr>
          <w:rFonts w:cs="v4.2.0"/>
        </w:rPr>
      </w:pPr>
      <w:r w:rsidRPr="001C0E1B">
        <w:rPr>
          <w:rFonts w:cs="v4.2.0"/>
        </w:rPr>
        <w:t xml:space="preserve">The test scenario comprises of 1 NR carrier and 2 cells as given in tables A.7.1.1.1.2-1, A.7.1.1.1.2-2 and A.7.1.1.1.2-3.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Only</w:t>
      </w:r>
      <w:r w:rsidRPr="001C0E1B">
        <w:t xml:space="preserve"> cell 1</w:t>
      </w:r>
      <w:r w:rsidRPr="001C0E1B">
        <w:rPr>
          <w:lang w:eastAsia="zh-CN"/>
        </w:rPr>
        <w:t xml:space="preserve"> is</w:t>
      </w:r>
      <w:r w:rsidRPr="001C0E1B">
        <w:rPr>
          <w:rFonts w:cs="v4.2.0"/>
        </w:rPr>
        <w:t xml:space="preserve"> already identified by the UE prior to the start of the test. Cell 1 and cell 2 belong to different tracking areas. Furthermore, UE has not registered with network for the tracking area containing cell 2</w:t>
      </w:r>
      <w:r w:rsidRPr="001C0E1B">
        <w:t>.</w:t>
      </w:r>
    </w:p>
    <w:p w14:paraId="6A8502EE" w14:textId="77777777" w:rsidR="00F274CF" w:rsidRPr="001C0E1B" w:rsidRDefault="00F274CF" w:rsidP="00F274CF">
      <w:pPr>
        <w:pStyle w:val="TH"/>
      </w:pPr>
      <w:r w:rsidRPr="001C0E1B">
        <w:t>Table A.7.1.1.1.2-1: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F274CF" w:rsidRPr="001C0E1B" w14:paraId="44D42658" w14:textId="77777777" w:rsidTr="003D2D39">
        <w:tc>
          <w:tcPr>
            <w:tcW w:w="2376" w:type="dxa"/>
            <w:shd w:val="clear" w:color="auto" w:fill="auto"/>
          </w:tcPr>
          <w:p w14:paraId="0BCE5B13" w14:textId="77777777" w:rsidR="00F274CF" w:rsidRPr="001C0E1B" w:rsidRDefault="00F274CF" w:rsidP="003D2D39">
            <w:pPr>
              <w:pStyle w:val="TAH"/>
            </w:pPr>
            <w:r w:rsidRPr="001C0E1B">
              <w:t>Configuration</w:t>
            </w:r>
          </w:p>
        </w:tc>
        <w:tc>
          <w:tcPr>
            <w:tcW w:w="7230" w:type="dxa"/>
            <w:shd w:val="clear" w:color="auto" w:fill="auto"/>
          </w:tcPr>
          <w:p w14:paraId="0688AFFD" w14:textId="77777777" w:rsidR="00F274CF" w:rsidRPr="001C0E1B" w:rsidRDefault="00F274CF" w:rsidP="003D2D39">
            <w:pPr>
              <w:pStyle w:val="TAH"/>
            </w:pPr>
            <w:r w:rsidRPr="001C0E1B">
              <w:t>Description</w:t>
            </w:r>
          </w:p>
        </w:tc>
      </w:tr>
      <w:tr w:rsidR="00F274CF" w:rsidRPr="001C0E1B" w14:paraId="3FC68A5D" w14:textId="77777777" w:rsidTr="003D2D39">
        <w:tc>
          <w:tcPr>
            <w:tcW w:w="2376" w:type="dxa"/>
            <w:shd w:val="clear" w:color="auto" w:fill="auto"/>
          </w:tcPr>
          <w:p w14:paraId="19CFE8F8" w14:textId="77777777" w:rsidR="00F274CF" w:rsidRPr="001C0E1B" w:rsidRDefault="00F274CF" w:rsidP="003D2D39">
            <w:pPr>
              <w:pStyle w:val="TAL"/>
              <w:rPr>
                <w:lang w:eastAsia="zh-CN"/>
              </w:rPr>
            </w:pPr>
            <w:r w:rsidRPr="001C0E1B">
              <w:rPr>
                <w:lang w:eastAsia="zh-CN"/>
              </w:rPr>
              <w:t>1</w:t>
            </w:r>
          </w:p>
        </w:tc>
        <w:tc>
          <w:tcPr>
            <w:tcW w:w="7230" w:type="dxa"/>
            <w:shd w:val="clear" w:color="auto" w:fill="auto"/>
          </w:tcPr>
          <w:p w14:paraId="58293441" w14:textId="77777777" w:rsidR="00F274CF" w:rsidRPr="001C0E1B" w:rsidRDefault="00F274CF" w:rsidP="003D2D39">
            <w:pPr>
              <w:pStyle w:val="TAL"/>
              <w:rPr>
                <w:rFonts w:eastAsia="Malgun Gothic"/>
              </w:rPr>
            </w:pPr>
            <w:r w:rsidRPr="001C0E1B">
              <w:rPr>
                <w:rFonts w:eastAsia="Malgun Gothic"/>
              </w:rPr>
              <w:t>120 kHz SSB SCS, 100 MHz bandwidth, TDD duplex mode</w:t>
            </w:r>
          </w:p>
        </w:tc>
      </w:tr>
      <w:tr w:rsidR="00F274CF" w:rsidRPr="001C0E1B" w14:paraId="666E9D37" w14:textId="77777777" w:rsidTr="003D2D39">
        <w:tc>
          <w:tcPr>
            <w:tcW w:w="2376" w:type="dxa"/>
            <w:shd w:val="clear" w:color="auto" w:fill="auto"/>
          </w:tcPr>
          <w:p w14:paraId="3EB6E914" w14:textId="77777777" w:rsidR="00F274CF" w:rsidRPr="001C0E1B" w:rsidRDefault="00F274CF" w:rsidP="003D2D39">
            <w:pPr>
              <w:pStyle w:val="TAL"/>
              <w:rPr>
                <w:rFonts w:eastAsia="Malgun Gothic"/>
              </w:rPr>
            </w:pPr>
            <w:r w:rsidRPr="001C0E1B">
              <w:rPr>
                <w:rFonts w:eastAsia="Malgun Gothic"/>
              </w:rPr>
              <w:t>2</w:t>
            </w:r>
          </w:p>
        </w:tc>
        <w:tc>
          <w:tcPr>
            <w:tcW w:w="7230" w:type="dxa"/>
            <w:shd w:val="clear" w:color="auto" w:fill="auto"/>
          </w:tcPr>
          <w:p w14:paraId="0A186F33" w14:textId="77777777" w:rsidR="00F274CF" w:rsidRPr="001C0E1B" w:rsidRDefault="00F274CF" w:rsidP="003D2D39">
            <w:pPr>
              <w:pStyle w:val="TAL"/>
              <w:rPr>
                <w:rFonts w:eastAsia="Malgun Gothic"/>
              </w:rPr>
            </w:pPr>
            <w:r w:rsidRPr="001C0E1B">
              <w:rPr>
                <w:rFonts w:eastAsia="Malgun Gothic"/>
              </w:rPr>
              <w:t>240 kHz SSB SCS, 100 MHz bandwidth, TDD duplex mode</w:t>
            </w:r>
          </w:p>
        </w:tc>
      </w:tr>
      <w:tr w:rsidR="00F274CF" w:rsidRPr="001C0E1B" w14:paraId="4F1B71C7" w14:textId="77777777" w:rsidTr="003D2D39">
        <w:tc>
          <w:tcPr>
            <w:tcW w:w="9606" w:type="dxa"/>
            <w:gridSpan w:val="2"/>
            <w:shd w:val="clear" w:color="auto" w:fill="auto"/>
          </w:tcPr>
          <w:p w14:paraId="3C922ED5" w14:textId="77777777" w:rsidR="00F274CF" w:rsidRPr="001C0E1B" w:rsidRDefault="00F274CF" w:rsidP="003D2D39">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6AE8B54F" w14:textId="77777777" w:rsidR="00F274CF" w:rsidRPr="001C0E1B" w:rsidRDefault="00F274CF" w:rsidP="00F274CF"/>
    <w:p w14:paraId="7C80859E" w14:textId="77777777" w:rsidR="00F274CF" w:rsidRPr="001C0E1B" w:rsidRDefault="00F274CF" w:rsidP="00F274CF">
      <w:pPr>
        <w:pStyle w:val="TH"/>
      </w:pPr>
      <w:bookmarkStart w:id="2669" w:name="_Toc535476657"/>
      <w:r w:rsidRPr="001C0E1B">
        <w:rPr>
          <w:rFonts w:cs="v4.2.0"/>
        </w:rPr>
        <w:lastRenderedPageBreak/>
        <w:t>Table A.7.1.1.1.2-2: General test parameters for intra frequency NR cell re-selection test case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274CF" w:rsidRPr="001C0E1B" w14:paraId="4E108264" w14:textId="77777777" w:rsidTr="003D2D39">
        <w:trPr>
          <w:cantSplit/>
        </w:trPr>
        <w:tc>
          <w:tcPr>
            <w:tcW w:w="2802" w:type="dxa"/>
            <w:gridSpan w:val="2"/>
          </w:tcPr>
          <w:p w14:paraId="6992EA38" w14:textId="77777777" w:rsidR="00F274CF" w:rsidRPr="001C0E1B" w:rsidRDefault="00F274CF" w:rsidP="003D2D39">
            <w:pPr>
              <w:pStyle w:val="TAH"/>
            </w:pPr>
            <w:r w:rsidRPr="001C0E1B">
              <w:t>Parameter</w:t>
            </w:r>
          </w:p>
        </w:tc>
        <w:tc>
          <w:tcPr>
            <w:tcW w:w="708" w:type="dxa"/>
          </w:tcPr>
          <w:p w14:paraId="44304EDE" w14:textId="77777777" w:rsidR="00F274CF" w:rsidRPr="001C0E1B" w:rsidRDefault="00F274CF" w:rsidP="003D2D39">
            <w:pPr>
              <w:pStyle w:val="TAH"/>
            </w:pPr>
            <w:r w:rsidRPr="001C0E1B">
              <w:t>Unit</w:t>
            </w:r>
          </w:p>
        </w:tc>
        <w:tc>
          <w:tcPr>
            <w:tcW w:w="1418" w:type="dxa"/>
          </w:tcPr>
          <w:p w14:paraId="0C4E8367" w14:textId="77777777" w:rsidR="00F274CF" w:rsidRPr="001C0E1B" w:rsidRDefault="00F274CF" w:rsidP="003D2D39">
            <w:pPr>
              <w:pStyle w:val="TAH"/>
              <w:rPr>
                <w:lang w:eastAsia="zh-CN"/>
              </w:rPr>
            </w:pPr>
            <w:r w:rsidRPr="001C0E1B">
              <w:rPr>
                <w:lang w:eastAsia="zh-CN"/>
              </w:rPr>
              <w:t>Test configuration</w:t>
            </w:r>
          </w:p>
        </w:tc>
        <w:tc>
          <w:tcPr>
            <w:tcW w:w="1134" w:type="dxa"/>
          </w:tcPr>
          <w:p w14:paraId="3B13B759" w14:textId="77777777" w:rsidR="00F274CF" w:rsidRPr="001C0E1B" w:rsidRDefault="00F274CF" w:rsidP="003D2D39">
            <w:pPr>
              <w:pStyle w:val="TAH"/>
            </w:pPr>
            <w:r w:rsidRPr="001C0E1B">
              <w:t>Value</w:t>
            </w:r>
          </w:p>
        </w:tc>
        <w:tc>
          <w:tcPr>
            <w:tcW w:w="3544" w:type="dxa"/>
          </w:tcPr>
          <w:p w14:paraId="7E6D9C42" w14:textId="77777777" w:rsidR="00F274CF" w:rsidRPr="001C0E1B" w:rsidRDefault="00F274CF" w:rsidP="003D2D39">
            <w:pPr>
              <w:pStyle w:val="TAH"/>
            </w:pPr>
            <w:r w:rsidRPr="001C0E1B">
              <w:t>Comment</w:t>
            </w:r>
          </w:p>
        </w:tc>
      </w:tr>
      <w:tr w:rsidR="00F274CF" w:rsidRPr="001C0E1B" w14:paraId="5A9AA9A2" w14:textId="77777777" w:rsidTr="003D2D39">
        <w:trPr>
          <w:cantSplit/>
        </w:trPr>
        <w:tc>
          <w:tcPr>
            <w:tcW w:w="1008" w:type="dxa"/>
            <w:tcBorders>
              <w:bottom w:val="nil"/>
            </w:tcBorders>
            <w:shd w:val="clear" w:color="auto" w:fill="auto"/>
          </w:tcPr>
          <w:p w14:paraId="6A671E40" w14:textId="77777777" w:rsidR="00F274CF" w:rsidRPr="001C0E1B" w:rsidRDefault="00F274CF" w:rsidP="003D2D39">
            <w:pPr>
              <w:pStyle w:val="TAL"/>
            </w:pPr>
            <w:r w:rsidRPr="001C0E1B">
              <w:t>Initial condition</w:t>
            </w:r>
          </w:p>
        </w:tc>
        <w:tc>
          <w:tcPr>
            <w:tcW w:w="1794" w:type="dxa"/>
          </w:tcPr>
          <w:p w14:paraId="11007AFC" w14:textId="77777777" w:rsidR="00F274CF" w:rsidRPr="001C0E1B" w:rsidRDefault="00F274CF" w:rsidP="003D2D39">
            <w:pPr>
              <w:pStyle w:val="TAL"/>
            </w:pPr>
            <w:r w:rsidRPr="001C0E1B">
              <w:t>Active cell</w:t>
            </w:r>
          </w:p>
        </w:tc>
        <w:tc>
          <w:tcPr>
            <w:tcW w:w="708" w:type="dxa"/>
          </w:tcPr>
          <w:p w14:paraId="5A7AC114" w14:textId="77777777" w:rsidR="00F274CF" w:rsidRPr="001C0E1B" w:rsidRDefault="00F274CF" w:rsidP="003D2D39">
            <w:pPr>
              <w:pStyle w:val="TAC"/>
            </w:pPr>
          </w:p>
        </w:tc>
        <w:tc>
          <w:tcPr>
            <w:tcW w:w="1418" w:type="dxa"/>
          </w:tcPr>
          <w:p w14:paraId="324E0A90" w14:textId="77777777" w:rsidR="00F274CF" w:rsidRPr="001C0E1B" w:rsidRDefault="00F274CF" w:rsidP="003D2D39">
            <w:pPr>
              <w:pStyle w:val="TAC"/>
              <w:rPr>
                <w:lang w:eastAsia="zh-CN"/>
              </w:rPr>
            </w:pPr>
            <w:r w:rsidRPr="001C0E1B">
              <w:rPr>
                <w:lang w:eastAsia="zh-CN"/>
              </w:rPr>
              <w:t>1, 2</w:t>
            </w:r>
          </w:p>
        </w:tc>
        <w:tc>
          <w:tcPr>
            <w:tcW w:w="1134" w:type="dxa"/>
          </w:tcPr>
          <w:p w14:paraId="76F7F82C" w14:textId="77777777" w:rsidR="00F274CF" w:rsidRPr="001C0E1B" w:rsidRDefault="00F274CF" w:rsidP="003D2D39">
            <w:pPr>
              <w:pStyle w:val="TAC"/>
            </w:pPr>
            <w:r w:rsidRPr="001C0E1B">
              <w:t>Cell1</w:t>
            </w:r>
          </w:p>
        </w:tc>
        <w:tc>
          <w:tcPr>
            <w:tcW w:w="3544" w:type="dxa"/>
          </w:tcPr>
          <w:p w14:paraId="21F8A33A" w14:textId="77777777" w:rsidR="00F274CF" w:rsidRPr="001C0E1B" w:rsidRDefault="00F274CF" w:rsidP="003D2D39">
            <w:pPr>
              <w:pStyle w:val="TAL"/>
            </w:pPr>
          </w:p>
        </w:tc>
      </w:tr>
      <w:tr w:rsidR="00F274CF" w:rsidRPr="001C0E1B" w14:paraId="56C30FCE" w14:textId="77777777" w:rsidTr="003D2D39">
        <w:trPr>
          <w:cantSplit/>
          <w:trHeight w:val="237"/>
        </w:trPr>
        <w:tc>
          <w:tcPr>
            <w:tcW w:w="1008" w:type="dxa"/>
            <w:tcBorders>
              <w:bottom w:val="nil"/>
            </w:tcBorders>
            <w:shd w:val="clear" w:color="auto" w:fill="auto"/>
          </w:tcPr>
          <w:p w14:paraId="7A6A8337" w14:textId="77777777" w:rsidR="00F274CF" w:rsidRPr="001C0E1B" w:rsidRDefault="00F274CF" w:rsidP="003D2D39">
            <w:pPr>
              <w:pStyle w:val="TAL"/>
            </w:pPr>
            <w:r w:rsidRPr="001C0E1B">
              <w:t>T2 end condition</w:t>
            </w:r>
          </w:p>
        </w:tc>
        <w:tc>
          <w:tcPr>
            <w:tcW w:w="1794" w:type="dxa"/>
          </w:tcPr>
          <w:p w14:paraId="6338CD3D" w14:textId="77777777" w:rsidR="00F274CF" w:rsidRPr="001C0E1B" w:rsidRDefault="00F274CF" w:rsidP="003D2D39">
            <w:pPr>
              <w:pStyle w:val="TAL"/>
            </w:pPr>
            <w:r w:rsidRPr="001C0E1B">
              <w:t>Active cell</w:t>
            </w:r>
          </w:p>
        </w:tc>
        <w:tc>
          <w:tcPr>
            <w:tcW w:w="708" w:type="dxa"/>
          </w:tcPr>
          <w:p w14:paraId="15268B88" w14:textId="77777777" w:rsidR="00F274CF" w:rsidRPr="001C0E1B" w:rsidRDefault="00F274CF" w:rsidP="003D2D39">
            <w:pPr>
              <w:pStyle w:val="TAC"/>
            </w:pPr>
          </w:p>
        </w:tc>
        <w:tc>
          <w:tcPr>
            <w:tcW w:w="1418" w:type="dxa"/>
          </w:tcPr>
          <w:p w14:paraId="02C3A93E" w14:textId="77777777" w:rsidR="00F274CF" w:rsidRPr="001C0E1B" w:rsidRDefault="00F274CF" w:rsidP="003D2D39">
            <w:pPr>
              <w:pStyle w:val="TAC"/>
            </w:pPr>
            <w:r w:rsidRPr="001C0E1B">
              <w:rPr>
                <w:lang w:eastAsia="zh-CN"/>
              </w:rPr>
              <w:t>1, 2</w:t>
            </w:r>
          </w:p>
        </w:tc>
        <w:tc>
          <w:tcPr>
            <w:tcW w:w="1134" w:type="dxa"/>
          </w:tcPr>
          <w:p w14:paraId="274051EB" w14:textId="77777777" w:rsidR="00F274CF" w:rsidRPr="001C0E1B" w:rsidRDefault="00F274CF" w:rsidP="003D2D39">
            <w:pPr>
              <w:pStyle w:val="TAC"/>
            </w:pPr>
            <w:r w:rsidRPr="001C0E1B">
              <w:t>Cell</w:t>
            </w:r>
            <w:r w:rsidRPr="001C0E1B">
              <w:rPr>
                <w:lang w:eastAsia="zh-CN"/>
              </w:rPr>
              <w:t>2</w:t>
            </w:r>
          </w:p>
        </w:tc>
        <w:tc>
          <w:tcPr>
            <w:tcW w:w="3544" w:type="dxa"/>
            <w:tcBorders>
              <w:bottom w:val="single" w:sz="4" w:space="0" w:color="auto"/>
            </w:tcBorders>
          </w:tcPr>
          <w:p w14:paraId="69936629" w14:textId="77777777" w:rsidR="00F274CF" w:rsidRPr="001C0E1B" w:rsidRDefault="00F274CF" w:rsidP="003D2D39">
            <w:pPr>
              <w:pStyle w:val="TAL"/>
            </w:pPr>
          </w:p>
        </w:tc>
      </w:tr>
      <w:tr w:rsidR="00F274CF" w:rsidRPr="001C0E1B" w14:paraId="2860EEAD" w14:textId="77777777" w:rsidTr="003D2D39">
        <w:trPr>
          <w:cantSplit/>
          <w:trHeight w:val="283"/>
        </w:trPr>
        <w:tc>
          <w:tcPr>
            <w:tcW w:w="1008" w:type="dxa"/>
            <w:tcBorders>
              <w:top w:val="nil"/>
            </w:tcBorders>
            <w:shd w:val="clear" w:color="auto" w:fill="auto"/>
          </w:tcPr>
          <w:p w14:paraId="144234AB" w14:textId="77777777" w:rsidR="00F274CF" w:rsidRPr="001C0E1B" w:rsidRDefault="00F274CF" w:rsidP="003D2D39">
            <w:pPr>
              <w:pStyle w:val="TAL"/>
            </w:pPr>
          </w:p>
        </w:tc>
        <w:tc>
          <w:tcPr>
            <w:tcW w:w="1794" w:type="dxa"/>
          </w:tcPr>
          <w:p w14:paraId="4AEB4E00" w14:textId="77777777" w:rsidR="00F274CF" w:rsidRPr="001C0E1B" w:rsidRDefault="00F274CF" w:rsidP="003D2D39">
            <w:pPr>
              <w:pStyle w:val="TAL"/>
            </w:pPr>
            <w:r w:rsidRPr="001C0E1B">
              <w:t xml:space="preserve">Neighbour </w:t>
            </w:r>
            <w:r w:rsidRPr="004E396D">
              <w:t>cell</w:t>
            </w:r>
          </w:p>
        </w:tc>
        <w:tc>
          <w:tcPr>
            <w:tcW w:w="708" w:type="dxa"/>
          </w:tcPr>
          <w:p w14:paraId="401C3396" w14:textId="77777777" w:rsidR="00F274CF" w:rsidRPr="001C0E1B" w:rsidRDefault="00F274CF" w:rsidP="003D2D39">
            <w:pPr>
              <w:pStyle w:val="TAC"/>
            </w:pPr>
          </w:p>
        </w:tc>
        <w:tc>
          <w:tcPr>
            <w:tcW w:w="1418" w:type="dxa"/>
          </w:tcPr>
          <w:p w14:paraId="14F3D650" w14:textId="77777777" w:rsidR="00F274CF" w:rsidRPr="001C0E1B" w:rsidRDefault="00F274CF" w:rsidP="003D2D39">
            <w:pPr>
              <w:pStyle w:val="TAC"/>
            </w:pPr>
            <w:r w:rsidRPr="001C0E1B">
              <w:rPr>
                <w:lang w:eastAsia="zh-CN"/>
              </w:rPr>
              <w:t>1, 2</w:t>
            </w:r>
          </w:p>
        </w:tc>
        <w:tc>
          <w:tcPr>
            <w:tcW w:w="1134" w:type="dxa"/>
          </w:tcPr>
          <w:p w14:paraId="69718637" w14:textId="77777777" w:rsidR="00F274CF" w:rsidRPr="001C0E1B" w:rsidRDefault="00F274CF" w:rsidP="003D2D39">
            <w:pPr>
              <w:pStyle w:val="TAC"/>
            </w:pPr>
            <w:r w:rsidRPr="001C0E1B">
              <w:t>Cell</w:t>
            </w:r>
            <w:r w:rsidRPr="001C0E1B">
              <w:rPr>
                <w:lang w:eastAsia="zh-CN"/>
              </w:rPr>
              <w:t>1</w:t>
            </w:r>
          </w:p>
        </w:tc>
        <w:tc>
          <w:tcPr>
            <w:tcW w:w="3544" w:type="dxa"/>
            <w:tcBorders>
              <w:bottom w:val="single" w:sz="4" w:space="0" w:color="auto"/>
            </w:tcBorders>
          </w:tcPr>
          <w:p w14:paraId="4336CCF0" w14:textId="77777777" w:rsidR="00F274CF" w:rsidRPr="001C0E1B" w:rsidRDefault="00F274CF" w:rsidP="003D2D39">
            <w:pPr>
              <w:pStyle w:val="TAL"/>
            </w:pPr>
          </w:p>
        </w:tc>
      </w:tr>
      <w:tr w:rsidR="00F274CF" w:rsidRPr="001C0E1B" w14:paraId="28E1A44A" w14:textId="77777777" w:rsidTr="003D2D39">
        <w:trPr>
          <w:cantSplit/>
        </w:trPr>
        <w:tc>
          <w:tcPr>
            <w:tcW w:w="1008" w:type="dxa"/>
            <w:tcBorders>
              <w:bottom w:val="nil"/>
            </w:tcBorders>
          </w:tcPr>
          <w:p w14:paraId="29B1345F" w14:textId="77777777" w:rsidR="00F274CF" w:rsidRPr="001C0E1B" w:rsidRDefault="00F274CF" w:rsidP="003D2D39">
            <w:pPr>
              <w:pStyle w:val="TAL"/>
            </w:pPr>
            <w:r w:rsidRPr="001C0E1B">
              <w:t>Final condition</w:t>
            </w:r>
          </w:p>
        </w:tc>
        <w:tc>
          <w:tcPr>
            <w:tcW w:w="1794" w:type="dxa"/>
          </w:tcPr>
          <w:p w14:paraId="0E32EBF8" w14:textId="77777777" w:rsidR="00F274CF" w:rsidRPr="001C0E1B" w:rsidRDefault="00F274CF" w:rsidP="003D2D39">
            <w:pPr>
              <w:pStyle w:val="TAL"/>
            </w:pPr>
            <w:r>
              <w:t>Active</w:t>
            </w:r>
            <w:r w:rsidRPr="004E396D">
              <w:t xml:space="preserve"> cell</w:t>
            </w:r>
          </w:p>
        </w:tc>
        <w:tc>
          <w:tcPr>
            <w:tcW w:w="708" w:type="dxa"/>
          </w:tcPr>
          <w:p w14:paraId="52933932" w14:textId="77777777" w:rsidR="00F274CF" w:rsidRPr="001C0E1B" w:rsidRDefault="00F274CF" w:rsidP="003D2D39">
            <w:pPr>
              <w:pStyle w:val="TAC"/>
            </w:pPr>
          </w:p>
        </w:tc>
        <w:tc>
          <w:tcPr>
            <w:tcW w:w="1418" w:type="dxa"/>
          </w:tcPr>
          <w:p w14:paraId="75062487" w14:textId="77777777" w:rsidR="00F274CF" w:rsidRPr="001C0E1B" w:rsidRDefault="00F274CF" w:rsidP="003D2D39">
            <w:pPr>
              <w:pStyle w:val="TAC"/>
            </w:pPr>
            <w:r w:rsidRPr="001C0E1B">
              <w:rPr>
                <w:lang w:eastAsia="zh-CN"/>
              </w:rPr>
              <w:t>1, 2</w:t>
            </w:r>
          </w:p>
        </w:tc>
        <w:tc>
          <w:tcPr>
            <w:tcW w:w="1134" w:type="dxa"/>
          </w:tcPr>
          <w:p w14:paraId="07B4486E" w14:textId="77777777" w:rsidR="00F274CF" w:rsidRPr="001C0E1B" w:rsidRDefault="00F274CF" w:rsidP="003D2D39">
            <w:pPr>
              <w:pStyle w:val="TAC"/>
            </w:pPr>
            <w:r w:rsidRPr="001C0E1B">
              <w:t>Cell1</w:t>
            </w:r>
          </w:p>
        </w:tc>
        <w:tc>
          <w:tcPr>
            <w:tcW w:w="3544" w:type="dxa"/>
            <w:tcBorders>
              <w:bottom w:val="nil"/>
            </w:tcBorders>
          </w:tcPr>
          <w:p w14:paraId="2A4B6154" w14:textId="77777777" w:rsidR="00F274CF" w:rsidRPr="001C0E1B" w:rsidRDefault="00F274CF" w:rsidP="003D2D39">
            <w:pPr>
              <w:pStyle w:val="TAL"/>
            </w:pPr>
          </w:p>
        </w:tc>
      </w:tr>
      <w:tr w:rsidR="00F274CF" w:rsidRPr="001C0E1B" w14:paraId="1F09BF2D" w14:textId="77777777" w:rsidTr="003D2D39">
        <w:trPr>
          <w:cantSplit/>
        </w:trPr>
        <w:tc>
          <w:tcPr>
            <w:tcW w:w="1008" w:type="dxa"/>
            <w:tcBorders>
              <w:top w:val="nil"/>
            </w:tcBorders>
          </w:tcPr>
          <w:p w14:paraId="73687D60" w14:textId="77777777" w:rsidR="00F274CF" w:rsidRPr="001C0E1B" w:rsidRDefault="00F274CF" w:rsidP="003D2D39">
            <w:pPr>
              <w:pStyle w:val="TAL"/>
            </w:pPr>
          </w:p>
        </w:tc>
        <w:tc>
          <w:tcPr>
            <w:tcW w:w="1794" w:type="dxa"/>
          </w:tcPr>
          <w:p w14:paraId="0A9ECB8E" w14:textId="77777777" w:rsidR="00F274CF" w:rsidRPr="001C0E1B" w:rsidRDefault="00F274CF" w:rsidP="003D2D39">
            <w:pPr>
              <w:pStyle w:val="TAL"/>
            </w:pPr>
            <w:r w:rsidRPr="004E396D">
              <w:t>Neighbour cel</w:t>
            </w:r>
            <w:r>
              <w:t>l</w:t>
            </w:r>
          </w:p>
        </w:tc>
        <w:tc>
          <w:tcPr>
            <w:tcW w:w="708" w:type="dxa"/>
          </w:tcPr>
          <w:p w14:paraId="08F3CDD9" w14:textId="77777777" w:rsidR="00F274CF" w:rsidRPr="001C0E1B" w:rsidRDefault="00F274CF" w:rsidP="003D2D39">
            <w:pPr>
              <w:pStyle w:val="TAC"/>
            </w:pPr>
          </w:p>
        </w:tc>
        <w:tc>
          <w:tcPr>
            <w:tcW w:w="1418" w:type="dxa"/>
          </w:tcPr>
          <w:p w14:paraId="0C2CA759" w14:textId="77777777" w:rsidR="00F274CF" w:rsidRPr="001C0E1B" w:rsidRDefault="00F274CF" w:rsidP="003D2D39">
            <w:pPr>
              <w:pStyle w:val="TAC"/>
              <w:rPr>
                <w:lang w:eastAsia="zh-CN"/>
              </w:rPr>
            </w:pPr>
            <w:r w:rsidRPr="004E396D">
              <w:rPr>
                <w:lang w:eastAsia="zh-CN"/>
              </w:rPr>
              <w:t>1, 2</w:t>
            </w:r>
          </w:p>
        </w:tc>
        <w:tc>
          <w:tcPr>
            <w:tcW w:w="1134" w:type="dxa"/>
          </w:tcPr>
          <w:p w14:paraId="281CA693" w14:textId="77777777" w:rsidR="00F274CF" w:rsidRPr="001C0E1B" w:rsidRDefault="00F274CF" w:rsidP="003D2D39">
            <w:pPr>
              <w:pStyle w:val="TAC"/>
            </w:pPr>
            <w:r w:rsidRPr="004E396D">
              <w:t>Cell</w:t>
            </w:r>
            <w:r>
              <w:t>2</w:t>
            </w:r>
          </w:p>
        </w:tc>
        <w:tc>
          <w:tcPr>
            <w:tcW w:w="3544" w:type="dxa"/>
            <w:tcBorders>
              <w:top w:val="nil"/>
            </w:tcBorders>
          </w:tcPr>
          <w:p w14:paraId="6E2F1371" w14:textId="77777777" w:rsidR="00F274CF" w:rsidRPr="001C0E1B" w:rsidRDefault="00F274CF" w:rsidP="003D2D39">
            <w:pPr>
              <w:pStyle w:val="TAL"/>
            </w:pPr>
          </w:p>
        </w:tc>
      </w:tr>
      <w:tr w:rsidR="00F274CF" w:rsidRPr="001C0E1B" w14:paraId="0111D802" w14:textId="77777777" w:rsidTr="003D2D39">
        <w:trPr>
          <w:cantSplit/>
        </w:trPr>
        <w:tc>
          <w:tcPr>
            <w:tcW w:w="2802" w:type="dxa"/>
            <w:gridSpan w:val="2"/>
          </w:tcPr>
          <w:p w14:paraId="53F7F531" w14:textId="77777777" w:rsidR="00F274CF" w:rsidRPr="001C0E1B" w:rsidRDefault="00F274CF" w:rsidP="003D2D39">
            <w:pPr>
              <w:pStyle w:val="TAL"/>
            </w:pPr>
            <w:r w:rsidRPr="001C0E1B">
              <w:rPr>
                <w:rFonts w:cs="v4.2.0"/>
                <w:bCs/>
              </w:rPr>
              <w:t>RF Channel Number</w:t>
            </w:r>
          </w:p>
        </w:tc>
        <w:tc>
          <w:tcPr>
            <w:tcW w:w="708" w:type="dxa"/>
          </w:tcPr>
          <w:p w14:paraId="6A863C74" w14:textId="77777777" w:rsidR="00F274CF" w:rsidRPr="001C0E1B" w:rsidRDefault="00F274CF" w:rsidP="003D2D39">
            <w:pPr>
              <w:pStyle w:val="TAC"/>
            </w:pPr>
          </w:p>
        </w:tc>
        <w:tc>
          <w:tcPr>
            <w:tcW w:w="1418" w:type="dxa"/>
          </w:tcPr>
          <w:p w14:paraId="3ACA1E4F" w14:textId="77777777" w:rsidR="00F274CF" w:rsidRPr="001C0E1B" w:rsidRDefault="00F274CF" w:rsidP="003D2D39">
            <w:pPr>
              <w:pStyle w:val="TAC"/>
              <w:rPr>
                <w:rFonts w:cs="v4.2.0"/>
                <w:bCs/>
              </w:rPr>
            </w:pPr>
            <w:r w:rsidRPr="001C0E1B">
              <w:rPr>
                <w:lang w:eastAsia="zh-CN"/>
              </w:rPr>
              <w:t>1, 2</w:t>
            </w:r>
          </w:p>
        </w:tc>
        <w:tc>
          <w:tcPr>
            <w:tcW w:w="1134" w:type="dxa"/>
          </w:tcPr>
          <w:p w14:paraId="76F99350" w14:textId="77777777" w:rsidR="00F274CF" w:rsidRPr="001C0E1B" w:rsidRDefault="00F274CF" w:rsidP="003D2D39">
            <w:pPr>
              <w:pStyle w:val="TAC"/>
            </w:pPr>
            <w:r w:rsidRPr="001C0E1B">
              <w:rPr>
                <w:rFonts w:cs="v4.2.0"/>
                <w:bCs/>
              </w:rPr>
              <w:t>1</w:t>
            </w:r>
          </w:p>
        </w:tc>
        <w:tc>
          <w:tcPr>
            <w:tcW w:w="3544" w:type="dxa"/>
          </w:tcPr>
          <w:p w14:paraId="5F95635D" w14:textId="77777777" w:rsidR="00F274CF" w:rsidRPr="001C0E1B" w:rsidRDefault="00F274CF" w:rsidP="003D2D39">
            <w:pPr>
              <w:pStyle w:val="TAL"/>
            </w:pPr>
          </w:p>
        </w:tc>
      </w:tr>
      <w:tr w:rsidR="00F274CF" w:rsidRPr="001C0E1B" w14:paraId="01BD3631" w14:textId="77777777" w:rsidTr="003D2D39">
        <w:trPr>
          <w:cantSplit/>
        </w:trPr>
        <w:tc>
          <w:tcPr>
            <w:tcW w:w="2802" w:type="dxa"/>
            <w:gridSpan w:val="2"/>
          </w:tcPr>
          <w:p w14:paraId="24986373" w14:textId="77777777" w:rsidR="00F274CF" w:rsidRPr="001C0E1B" w:rsidRDefault="00F274CF" w:rsidP="003D2D39">
            <w:pPr>
              <w:pStyle w:val="TAL"/>
            </w:pPr>
            <w:r w:rsidRPr="001C0E1B">
              <w:t>Time offset between cells</w:t>
            </w:r>
          </w:p>
        </w:tc>
        <w:tc>
          <w:tcPr>
            <w:tcW w:w="708" w:type="dxa"/>
          </w:tcPr>
          <w:p w14:paraId="052BF864" w14:textId="77777777" w:rsidR="00F274CF" w:rsidRPr="001C0E1B" w:rsidRDefault="00F274CF" w:rsidP="003D2D39">
            <w:pPr>
              <w:pStyle w:val="TAC"/>
            </w:pPr>
          </w:p>
        </w:tc>
        <w:tc>
          <w:tcPr>
            <w:tcW w:w="1418" w:type="dxa"/>
          </w:tcPr>
          <w:p w14:paraId="02E4C97E" w14:textId="77777777" w:rsidR="00F274CF" w:rsidRPr="001C0E1B" w:rsidRDefault="00F274CF" w:rsidP="003D2D39">
            <w:pPr>
              <w:pStyle w:val="TAC"/>
              <w:rPr>
                <w:rFonts w:cs="v4.2.0"/>
              </w:rPr>
            </w:pPr>
            <w:r w:rsidRPr="001C0E1B">
              <w:rPr>
                <w:lang w:eastAsia="zh-CN"/>
              </w:rPr>
              <w:t>1, 2</w:t>
            </w:r>
          </w:p>
        </w:tc>
        <w:tc>
          <w:tcPr>
            <w:tcW w:w="1134" w:type="dxa"/>
          </w:tcPr>
          <w:p w14:paraId="1E12A89A" w14:textId="77777777" w:rsidR="00F274CF" w:rsidRPr="001C0E1B" w:rsidRDefault="00F274CF" w:rsidP="003D2D39">
            <w:pPr>
              <w:pStyle w:val="TAC"/>
            </w:pPr>
            <w:r w:rsidRPr="001C0E1B">
              <w:rPr>
                <w:rFonts w:cs="v4.2.0"/>
              </w:rPr>
              <w:t xml:space="preserve">3 </w:t>
            </w:r>
            <w:r w:rsidRPr="001C0E1B">
              <w:rPr>
                <w:rFonts w:cs="v4.2.0"/>
              </w:rPr>
              <w:sym w:font="Symbol" w:char="F06D"/>
            </w:r>
            <w:r w:rsidRPr="001C0E1B">
              <w:rPr>
                <w:rFonts w:cs="v4.2.0"/>
              </w:rPr>
              <w:t>s</w:t>
            </w:r>
          </w:p>
        </w:tc>
        <w:tc>
          <w:tcPr>
            <w:tcW w:w="3544" w:type="dxa"/>
          </w:tcPr>
          <w:p w14:paraId="4CDAD228" w14:textId="77777777" w:rsidR="00F274CF" w:rsidRPr="001C0E1B" w:rsidRDefault="00F274CF" w:rsidP="003D2D39">
            <w:pPr>
              <w:pStyle w:val="TAL"/>
            </w:pPr>
            <w:r w:rsidRPr="001C0E1B">
              <w:rPr>
                <w:rFonts w:cs="v4.2.0"/>
              </w:rPr>
              <w:t>Synchronous cells</w:t>
            </w:r>
          </w:p>
        </w:tc>
      </w:tr>
      <w:tr w:rsidR="00F274CF" w:rsidRPr="001C0E1B" w14:paraId="0DD5292D" w14:textId="77777777" w:rsidTr="003D2D39">
        <w:trPr>
          <w:cantSplit/>
        </w:trPr>
        <w:tc>
          <w:tcPr>
            <w:tcW w:w="2802" w:type="dxa"/>
            <w:gridSpan w:val="2"/>
          </w:tcPr>
          <w:p w14:paraId="52D4B5F0" w14:textId="77777777" w:rsidR="00F274CF" w:rsidRPr="001C0E1B" w:rsidRDefault="00F274CF" w:rsidP="003D2D39">
            <w:pPr>
              <w:pStyle w:val="TAL"/>
            </w:pPr>
            <w:r w:rsidRPr="001C0E1B">
              <w:t>Access Barring Information</w:t>
            </w:r>
          </w:p>
        </w:tc>
        <w:tc>
          <w:tcPr>
            <w:tcW w:w="708" w:type="dxa"/>
          </w:tcPr>
          <w:p w14:paraId="4554A49C" w14:textId="77777777" w:rsidR="00F274CF" w:rsidRPr="001C0E1B" w:rsidRDefault="00F274CF" w:rsidP="003D2D39">
            <w:pPr>
              <w:pStyle w:val="TAC"/>
            </w:pPr>
            <w:r w:rsidRPr="001C0E1B">
              <w:rPr>
                <w:rFonts w:cs="v4.2.0"/>
              </w:rPr>
              <w:t>-</w:t>
            </w:r>
          </w:p>
        </w:tc>
        <w:tc>
          <w:tcPr>
            <w:tcW w:w="1418" w:type="dxa"/>
          </w:tcPr>
          <w:p w14:paraId="5B3BDF25" w14:textId="77777777" w:rsidR="00F274CF" w:rsidRPr="001C0E1B" w:rsidRDefault="00F274CF" w:rsidP="003D2D39">
            <w:pPr>
              <w:pStyle w:val="TAC"/>
              <w:rPr>
                <w:rFonts w:cs="v4.2.0"/>
              </w:rPr>
            </w:pPr>
            <w:r w:rsidRPr="001C0E1B">
              <w:rPr>
                <w:lang w:eastAsia="zh-CN"/>
              </w:rPr>
              <w:t>1, 2</w:t>
            </w:r>
          </w:p>
        </w:tc>
        <w:tc>
          <w:tcPr>
            <w:tcW w:w="1134" w:type="dxa"/>
          </w:tcPr>
          <w:p w14:paraId="22EC6C8E" w14:textId="77777777" w:rsidR="00F274CF" w:rsidRPr="001C0E1B" w:rsidRDefault="00F274CF" w:rsidP="003D2D39">
            <w:pPr>
              <w:pStyle w:val="TAC"/>
            </w:pPr>
            <w:r w:rsidRPr="001C0E1B">
              <w:rPr>
                <w:rFonts w:cs="v4.2.0"/>
              </w:rPr>
              <w:t>Not Sent</w:t>
            </w:r>
          </w:p>
        </w:tc>
        <w:tc>
          <w:tcPr>
            <w:tcW w:w="3544" w:type="dxa"/>
          </w:tcPr>
          <w:p w14:paraId="630D3C74" w14:textId="77777777" w:rsidR="00F274CF" w:rsidRPr="001C0E1B" w:rsidRDefault="00F274CF" w:rsidP="003D2D39">
            <w:pPr>
              <w:pStyle w:val="TAL"/>
            </w:pPr>
            <w:r w:rsidRPr="001C0E1B">
              <w:rPr>
                <w:rFonts w:cs="v4.2.0"/>
              </w:rPr>
              <w:t>No additional delays in random access procedure.</w:t>
            </w:r>
          </w:p>
        </w:tc>
      </w:tr>
      <w:tr w:rsidR="00F274CF" w:rsidRPr="001C0E1B" w14:paraId="426C442F" w14:textId="77777777" w:rsidTr="003D2D39">
        <w:trPr>
          <w:cantSplit/>
        </w:trPr>
        <w:tc>
          <w:tcPr>
            <w:tcW w:w="2802" w:type="dxa"/>
            <w:gridSpan w:val="2"/>
          </w:tcPr>
          <w:p w14:paraId="45996090" w14:textId="77777777" w:rsidR="00F274CF" w:rsidRPr="001C0E1B" w:rsidRDefault="00F274CF" w:rsidP="003D2D39">
            <w:pPr>
              <w:pStyle w:val="TAL"/>
              <w:rPr>
                <w:rFonts w:cs="v4.2.0"/>
                <w:lang w:eastAsia="zh-CN"/>
              </w:rPr>
            </w:pPr>
            <w:r w:rsidRPr="001C0E1B">
              <w:rPr>
                <w:rFonts w:cs="v4.2.0"/>
                <w:lang w:eastAsia="zh-CN"/>
              </w:rPr>
              <w:t>SMTC configuration</w:t>
            </w:r>
          </w:p>
        </w:tc>
        <w:tc>
          <w:tcPr>
            <w:tcW w:w="708" w:type="dxa"/>
          </w:tcPr>
          <w:p w14:paraId="281A5D83" w14:textId="77777777" w:rsidR="00F274CF" w:rsidRPr="001C0E1B" w:rsidRDefault="00F274CF" w:rsidP="003D2D39">
            <w:pPr>
              <w:pStyle w:val="TAC"/>
              <w:rPr>
                <w:lang w:eastAsia="zh-CN"/>
              </w:rPr>
            </w:pPr>
          </w:p>
        </w:tc>
        <w:tc>
          <w:tcPr>
            <w:tcW w:w="1418" w:type="dxa"/>
          </w:tcPr>
          <w:p w14:paraId="16824555" w14:textId="77777777" w:rsidR="00F274CF" w:rsidRPr="001C0E1B" w:rsidRDefault="00F274CF" w:rsidP="003D2D39">
            <w:pPr>
              <w:pStyle w:val="TAC"/>
              <w:rPr>
                <w:rFonts w:cs="v4.2.0"/>
                <w:bCs/>
                <w:lang w:eastAsia="zh-CN"/>
              </w:rPr>
            </w:pPr>
            <w:r w:rsidRPr="001C0E1B">
              <w:rPr>
                <w:rFonts w:cs="v4.2.0"/>
                <w:bCs/>
                <w:lang w:eastAsia="zh-CN"/>
              </w:rPr>
              <w:t>1, 2</w:t>
            </w:r>
          </w:p>
        </w:tc>
        <w:tc>
          <w:tcPr>
            <w:tcW w:w="1134" w:type="dxa"/>
          </w:tcPr>
          <w:p w14:paraId="1EAA8015" w14:textId="77777777" w:rsidR="00F274CF" w:rsidRPr="001C0E1B" w:rsidRDefault="00F274CF" w:rsidP="003D2D39">
            <w:pPr>
              <w:pStyle w:val="TAC"/>
              <w:rPr>
                <w:rFonts w:cs="v4.2.0"/>
                <w:bCs/>
                <w:lang w:eastAsia="zh-CN"/>
              </w:rPr>
            </w:pPr>
            <w:r w:rsidRPr="004E396D">
              <w:rPr>
                <w:rFonts w:cs="v4.2.0"/>
                <w:bCs/>
                <w:lang w:eastAsia="zh-CN"/>
              </w:rPr>
              <w:t>SMTC</w:t>
            </w:r>
            <w:r>
              <w:rPr>
                <w:rFonts w:cs="v4.2.0"/>
                <w:bCs/>
                <w:lang w:eastAsia="zh-CN"/>
              </w:rPr>
              <w:t>.1</w:t>
            </w:r>
          </w:p>
        </w:tc>
        <w:tc>
          <w:tcPr>
            <w:tcW w:w="3544" w:type="dxa"/>
          </w:tcPr>
          <w:p w14:paraId="0E0073EF" w14:textId="77777777" w:rsidR="00F274CF" w:rsidRPr="001C0E1B" w:rsidRDefault="00F274CF" w:rsidP="003D2D39">
            <w:pPr>
              <w:pStyle w:val="TAL"/>
              <w:rPr>
                <w:rFonts w:cs="v4.2.0"/>
                <w:bCs/>
                <w:lang w:eastAsia="zh-CN"/>
              </w:rPr>
            </w:pPr>
          </w:p>
        </w:tc>
      </w:tr>
      <w:tr w:rsidR="00F274CF" w:rsidRPr="001C0E1B" w14:paraId="73E2A417" w14:textId="77777777" w:rsidTr="003D2D39">
        <w:trPr>
          <w:cantSplit/>
        </w:trPr>
        <w:tc>
          <w:tcPr>
            <w:tcW w:w="2802" w:type="dxa"/>
            <w:gridSpan w:val="2"/>
          </w:tcPr>
          <w:p w14:paraId="4E8086EE" w14:textId="77777777" w:rsidR="00F274CF" w:rsidRPr="001C0E1B" w:rsidRDefault="00F274CF" w:rsidP="003D2D39">
            <w:pPr>
              <w:pStyle w:val="TAL"/>
            </w:pPr>
            <w:r w:rsidRPr="001C0E1B">
              <w:t>DRX cycle length</w:t>
            </w:r>
          </w:p>
        </w:tc>
        <w:tc>
          <w:tcPr>
            <w:tcW w:w="708" w:type="dxa"/>
          </w:tcPr>
          <w:p w14:paraId="33C539B8" w14:textId="77777777" w:rsidR="00F274CF" w:rsidRPr="001C0E1B" w:rsidRDefault="00F274CF" w:rsidP="003D2D39">
            <w:pPr>
              <w:pStyle w:val="TAC"/>
            </w:pPr>
            <w:r w:rsidRPr="001C0E1B">
              <w:t>s</w:t>
            </w:r>
          </w:p>
        </w:tc>
        <w:tc>
          <w:tcPr>
            <w:tcW w:w="1418" w:type="dxa"/>
          </w:tcPr>
          <w:p w14:paraId="304418D8" w14:textId="77777777" w:rsidR="00F274CF" w:rsidRPr="001C0E1B" w:rsidRDefault="00F274CF" w:rsidP="003D2D39">
            <w:pPr>
              <w:pStyle w:val="TAC"/>
            </w:pPr>
            <w:r w:rsidRPr="001C0E1B">
              <w:rPr>
                <w:lang w:eastAsia="zh-CN"/>
              </w:rPr>
              <w:t>1, 2</w:t>
            </w:r>
          </w:p>
        </w:tc>
        <w:tc>
          <w:tcPr>
            <w:tcW w:w="1134" w:type="dxa"/>
          </w:tcPr>
          <w:p w14:paraId="3F79D782" w14:textId="77777777" w:rsidR="00F274CF" w:rsidRPr="001C0E1B" w:rsidRDefault="00F274CF" w:rsidP="003D2D39">
            <w:pPr>
              <w:pStyle w:val="TAC"/>
            </w:pPr>
            <w:r w:rsidRPr="001C0E1B">
              <w:t>1.28</w:t>
            </w:r>
          </w:p>
        </w:tc>
        <w:tc>
          <w:tcPr>
            <w:tcW w:w="3544" w:type="dxa"/>
          </w:tcPr>
          <w:p w14:paraId="404D632E" w14:textId="77777777" w:rsidR="00F274CF" w:rsidRPr="001C0E1B" w:rsidRDefault="00F274CF" w:rsidP="003D2D39">
            <w:pPr>
              <w:pStyle w:val="TAL"/>
            </w:pPr>
            <w:r w:rsidRPr="001C0E1B">
              <w:t>The value shall be used for all cells in the test.</w:t>
            </w:r>
          </w:p>
        </w:tc>
      </w:tr>
      <w:tr w:rsidR="00F274CF" w:rsidRPr="001C0E1B" w14:paraId="5F7B2644" w14:textId="77777777" w:rsidTr="003D2D39">
        <w:trPr>
          <w:cantSplit/>
        </w:trPr>
        <w:tc>
          <w:tcPr>
            <w:tcW w:w="2802" w:type="dxa"/>
            <w:gridSpan w:val="2"/>
          </w:tcPr>
          <w:p w14:paraId="58BDF207" w14:textId="77777777" w:rsidR="00F274CF" w:rsidRPr="001C0E1B" w:rsidRDefault="00F274CF" w:rsidP="003D2D39">
            <w:pPr>
              <w:pStyle w:val="TAL"/>
              <w:rPr>
                <w:lang w:eastAsia="zh-CN"/>
              </w:rPr>
            </w:pPr>
            <w:r w:rsidRPr="001C0E1B">
              <w:rPr>
                <w:lang w:eastAsia="zh-CN"/>
              </w:rPr>
              <w:t>PRACH configuration index</w:t>
            </w:r>
          </w:p>
        </w:tc>
        <w:tc>
          <w:tcPr>
            <w:tcW w:w="708" w:type="dxa"/>
          </w:tcPr>
          <w:p w14:paraId="09FAD123" w14:textId="77777777" w:rsidR="00F274CF" w:rsidRPr="001C0E1B" w:rsidRDefault="00F274CF" w:rsidP="003D2D39">
            <w:pPr>
              <w:pStyle w:val="TAC"/>
            </w:pPr>
          </w:p>
        </w:tc>
        <w:tc>
          <w:tcPr>
            <w:tcW w:w="1418" w:type="dxa"/>
          </w:tcPr>
          <w:p w14:paraId="7635CFFA" w14:textId="77777777" w:rsidR="00F274CF" w:rsidRPr="001C0E1B" w:rsidRDefault="00F274CF" w:rsidP="003D2D39">
            <w:pPr>
              <w:pStyle w:val="TAC"/>
              <w:rPr>
                <w:lang w:eastAsia="zh-CN"/>
              </w:rPr>
            </w:pPr>
            <w:r w:rsidRPr="001C0E1B">
              <w:rPr>
                <w:lang w:eastAsia="zh-CN"/>
              </w:rPr>
              <w:t>1, 2</w:t>
            </w:r>
          </w:p>
        </w:tc>
        <w:tc>
          <w:tcPr>
            <w:tcW w:w="1134" w:type="dxa"/>
          </w:tcPr>
          <w:p w14:paraId="0978A6BB" w14:textId="77777777" w:rsidR="00F274CF" w:rsidRPr="001C0E1B" w:rsidRDefault="00F274CF" w:rsidP="003D2D39">
            <w:pPr>
              <w:pStyle w:val="TAC"/>
              <w:rPr>
                <w:lang w:eastAsia="zh-CN"/>
              </w:rPr>
            </w:pPr>
            <w:r w:rsidRPr="001C0E1B">
              <w:rPr>
                <w:lang w:eastAsia="zh-CN"/>
              </w:rPr>
              <w:t>190</w:t>
            </w:r>
          </w:p>
        </w:tc>
        <w:tc>
          <w:tcPr>
            <w:tcW w:w="3544" w:type="dxa"/>
          </w:tcPr>
          <w:p w14:paraId="74A0FF9D" w14:textId="77777777" w:rsidR="00F274CF" w:rsidRPr="001C0E1B" w:rsidRDefault="00F274CF" w:rsidP="003D2D39">
            <w:pPr>
              <w:pStyle w:val="TAL"/>
              <w:rPr>
                <w:lang w:eastAsia="zh-CN"/>
              </w:rPr>
            </w:pPr>
            <w:r w:rsidRPr="001C0E1B">
              <w:rPr>
                <w:lang w:eastAsia="zh-CN"/>
              </w:rPr>
              <w:t>The detailed configuration is specified in TS 38.211 clause 6.3.3.2</w:t>
            </w:r>
          </w:p>
        </w:tc>
      </w:tr>
      <w:tr w:rsidR="00F274CF" w:rsidRPr="001C0E1B" w14:paraId="345D75D5" w14:textId="77777777" w:rsidTr="003D2D39">
        <w:trPr>
          <w:cantSplit/>
        </w:trPr>
        <w:tc>
          <w:tcPr>
            <w:tcW w:w="2802" w:type="dxa"/>
            <w:gridSpan w:val="2"/>
          </w:tcPr>
          <w:p w14:paraId="1277DED7" w14:textId="77777777" w:rsidR="00F274CF" w:rsidRPr="001C0E1B" w:rsidRDefault="00F274CF" w:rsidP="003D2D39">
            <w:pPr>
              <w:pStyle w:val="TAL"/>
              <w:rPr>
                <w:lang w:eastAsia="zh-CN"/>
              </w:rPr>
            </w:pPr>
            <w:r w:rsidRPr="001C0E1B">
              <w:rPr>
                <w:lang w:eastAsia="zh-CN"/>
              </w:rPr>
              <w:t>rangeToBestCell</w:t>
            </w:r>
          </w:p>
        </w:tc>
        <w:tc>
          <w:tcPr>
            <w:tcW w:w="708" w:type="dxa"/>
          </w:tcPr>
          <w:p w14:paraId="1BAC934F" w14:textId="77777777" w:rsidR="00F274CF" w:rsidRPr="001C0E1B" w:rsidRDefault="00F274CF" w:rsidP="003D2D39">
            <w:pPr>
              <w:pStyle w:val="TAC"/>
              <w:rPr>
                <w:lang w:eastAsia="zh-CN"/>
              </w:rPr>
            </w:pPr>
          </w:p>
        </w:tc>
        <w:tc>
          <w:tcPr>
            <w:tcW w:w="1418" w:type="dxa"/>
          </w:tcPr>
          <w:p w14:paraId="469BEFD4" w14:textId="77777777" w:rsidR="00F274CF" w:rsidRPr="001C0E1B" w:rsidRDefault="00F274CF" w:rsidP="003D2D39">
            <w:pPr>
              <w:pStyle w:val="TAC"/>
              <w:rPr>
                <w:lang w:eastAsia="zh-CN"/>
              </w:rPr>
            </w:pPr>
            <w:r w:rsidRPr="001C0E1B">
              <w:rPr>
                <w:lang w:eastAsia="zh-CN"/>
              </w:rPr>
              <w:t>1, 2</w:t>
            </w:r>
          </w:p>
        </w:tc>
        <w:tc>
          <w:tcPr>
            <w:tcW w:w="1134" w:type="dxa"/>
          </w:tcPr>
          <w:p w14:paraId="674C5F58" w14:textId="77777777" w:rsidR="00F274CF" w:rsidRPr="001C0E1B" w:rsidRDefault="00F274CF" w:rsidP="003D2D39">
            <w:pPr>
              <w:pStyle w:val="TAC"/>
              <w:rPr>
                <w:lang w:eastAsia="zh-CN"/>
              </w:rPr>
            </w:pPr>
            <w:r w:rsidRPr="001C0E1B">
              <w:rPr>
                <w:lang w:eastAsia="zh-CN"/>
              </w:rPr>
              <w:t>Not configured</w:t>
            </w:r>
          </w:p>
        </w:tc>
        <w:tc>
          <w:tcPr>
            <w:tcW w:w="3544" w:type="dxa"/>
          </w:tcPr>
          <w:p w14:paraId="77F2B02C" w14:textId="77777777" w:rsidR="00F274CF" w:rsidRPr="001C0E1B" w:rsidRDefault="00F274CF" w:rsidP="003D2D39">
            <w:pPr>
              <w:pStyle w:val="TAL"/>
            </w:pPr>
          </w:p>
        </w:tc>
      </w:tr>
      <w:tr w:rsidR="00F274CF" w:rsidRPr="001C0E1B" w14:paraId="2A42FACA" w14:textId="77777777" w:rsidTr="003D2D39">
        <w:trPr>
          <w:cantSplit/>
        </w:trPr>
        <w:tc>
          <w:tcPr>
            <w:tcW w:w="2802" w:type="dxa"/>
            <w:gridSpan w:val="2"/>
          </w:tcPr>
          <w:p w14:paraId="007E2AF3" w14:textId="77777777" w:rsidR="00F274CF" w:rsidRPr="001C0E1B" w:rsidRDefault="00F274CF" w:rsidP="003D2D39">
            <w:pPr>
              <w:pStyle w:val="TAL"/>
            </w:pPr>
            <w:r w:rsidRPr="001C0E1B">
              <w:rPr>
                <w:lang w:eastAsia="zh-CN"/>
              </w:rPr>
              <w:t>T1</w:t>
            </w:r>
          </w:p>
        </w:tc>
        <w:tc>
          <w:tcPr>
            <w:tcW w:w="708" w:type="dxa"/>
          </w:tcPr>
          <w:p w14:paraId="03425318" w14:textId="77777777" w:rsidR="00F274CF" w:rsidRPr="001C0E1B" w:rsidRDefault="00F274CF" w:rsidP="003D2D39">
            <w:pPr>
              <w:pStyle w:val="TAC"/>
            </w:pPr>
            <w:r w:rsidRPr="001C0E1B">
              <w:rPr>
                <w:lang w:eastAsia="zh-CN"/>
              </w:rPr>
              <w:t>s</w:t>
            </w:r>
          </w:p>
        </w:tc>
        <w:tc>
          <w:tcPr>
            <w:tcW w:w="1418" w:type="dxa"/>
          </w:tcPr>
          <w:p w14:paraId="227A76A5" w14:textId="77777777" w:rsidR="00F274CF" w:rsidRPr="001C0E1B" w:rsidRDefault="00F274CF" w:rsidP="003D2D39">
            <w:pPr>
              <w:pStyle w:val="TAC"/>
              <w:rPr>
                <w:lang w:eastAsia="zh-CN"/>
              </w:rPr>
            </w:pPr>
            <w:r w:rsidRPr="001C0E1B">
              <w:rPr>
                <w:lang w:eastAsia="zh-CN"/>
              </w:rPr>
              <w:t>1, 2</w:t>
            </w:r>
          </w:p>
        </w:tc>
        <w:tc>
          <w:tcPr>
            <w:tcW w:w="1134" w:type="dxa"/>
          </w:tcPr>
          <w:p w14:paraId="4F265C63" w14:textId="77777777" w:rsidR="00F274CF" w:rsidRPr="001C0E1B" w:rsidRDefault="00F274CF" w:rsidP="003D2D39">
            <w:pPr>
              <w:pStyle w:val="TAC"/>
            </w:pPr>
            <w:r w:rsidRPr="001C0E1B">
              <w:rPr>
                <w:lang w:eastAsia="zh-CN"/>
              </w:rPr>
              <w:t>&gt;7</w:t>
            </w:r>
          </w:p>
        </w:tc>
        <w:tc>
          <w:tcPr>
            <w:tcW w:w="3544" w:type="dxa"/>
          </w:tcPr>
          <w:p w14:paraId="0DB31540" w14:textId="77777777" w:rsidR="00F274CF" w:rsidRPr="001C0E1B" w:rsidRDefault="00F274CF" w:rsidP="003D2D39">
            <w:pPr>
              <w:pStyle w:val="TAL"/>
            </w:pPr>
            <w:r w:rsidRPr="001C0E1B">
              <w:t>During T1, Cell 2 shall be powered off, and during the off time the physical cell identity shall be changed, The intention is to ensure that Cell 2 has not been detected by the UE prior to the start of period T2</w:t>
            </w:r>
          </w:p>
        </w:tc>
      </w:tr>
      <w:tr w:rsidR="00F274CF" w:rsidRPr="001C0E1B" w14:paraId="7ED00C74" w14:textId="77777777" w:rsidTr="003D2D39">
        <w:trPr>
          <w:cantSplit/>
        </w:trPr>
        <w:tc>
          <w:tcPr>
            <w:tcW w:w="2802" w:type="dxa"/>
            <w:gridSpan w:val="2"/>
          </w:tcPr>
          <w:p w14:paraId="669BD63F" w14:textId="77777777" w:rsidR="00F274CF" w:rsidRPr="001C0E1B" w:rsidRDefault="00F274CF" w:rsidP="003D2D39">
            <w:pPr>
              <w:pStyle w:val="TAL"/>
            </w:pPr>
            <w:r w:rsidRPr="001C0E1B">
              <w:t>T</w:t>
            </w:r>
            <w:r w:rsidRPr="001C0E1B">
              <w:rPr>
                <w:lang w:eastAsia="zh-CN"/>
              </w:rPr>
              <w:t>2</w:t>
            </w:r>
          </w:p>
        </w:tc>
        <w:tc>
          <w:tcPr>
            <w:tcW w:w="708" w:type="dxa"/>
          </w:tcPr>
          <w:p w14:paraId="037717F1" w14:textId="77777777" w:rsidR="00F274CF" w:rsidRPr="001C0E1B" w:rsidRDefault="00F274CF" w:rsidP="003D2D39">
            <w:pPr>
              <w:pStyle w:val="TAC"/>
            </w:pPr>
            <w:r w:rsidRPr="001C0E1B">
              <w:t>s</w:t>
            </w:r>
          </w:p>
        </w:tc>
        <w:tc>
          <w:tcPr>
            <w:tcW w:w="1418" w:type="dxa"/>
          </w:tcPr>
          <w:p w14:paraId="0ADE1EFE" w14:textId="77777777" w:rsidR="00F274CF" w:rsidRPr="001C0E1B" w:rsidRDefault="00F274CF" w:rsidP="003D2D39">
            <w:pPr>
              <w:pStyle w:val="TAC"/>
              <w:rPr>
                <w:lang w:eastAsia="zh-CN"/>
              </w:rPr>
            </w:pPr>
            <w:r w:rsidRPr="001C0E1B">
              <w:rPr>
                <w:lang w:eastAsia="zh-CN"/>
              </w:rPr>
              <w:t>1, 2</w:t>
            </w:r>
          </w:p>
        </w:tc>
        <w:tc>
          <w:tcPr>
            <w:tcW w:w="1134" w:type="dxa"/>
          </w:tcPr>
          <w:p w14:paraId="0657B0B9" w14:textId="77777777" w:rsidR="00F274CF" w:rsidRPr="001C0E1B" w:rsidRDefault="00F274CF" w:rsidP="003D2D39">
            <w:pPr>
              <w:pStyle w:val="TAC"/>
            </w:pPr>
            <w:r w:rsidRPr="001C0E1B">
              <w:rPr>
                <w:lang w:eastAsia="zh-CN"/>
              </w:rPr>
              <w:t>135</w:t>
            </w:r>
          </w:p>
        </w:tc>
        <w:tc>
          <w:tcPr>
            <w:tcW w:w="3544" w:type="dxa"/>
          </w:tcPr>
          <w:p w14:paraId="6D235064" w14:textId="77777777" w:rsidR="00F274CF" w:rsidRPr="001C0E1B" w:rsidRDefault="00F274CF" w:rsidP="003D2D39">
            <w:pPr>
              <w:pStyle w:val="TAL"/>
            </w:pPr>
            <w:r w:rsidRPr="001C0E1B">
              <w:t>T</w:t>
            </w:r>
            <w:r w:rsidRPr="001C0E1B">
              <w:rPr>
                <w:lang w:eastAsia="zh-CN"/>
              </w:rPr>
              <w:t>2</w:t>
            </w:r>
            <w:r w:rsidRPr="001C0E1B">
              <w:t xml:space="preserve"> needs to be defined so that cell re-selection reaction time is taken into account.</w:t>
            </w:r>
          </w:p>
        </w:tc>
      </w:tr>
      <w:tr w:rsidR="00F274CF" w:rsidRPr="001C0E1B" w14:paraId="17535E8F" w14:textId="77777777" w:rsidTr="003D2D39">
        <w:trPr>
          <w:cantSplit/>
        </w:trPr>
        <w:tc>
          <w:tcPr>
            <w:tcW w:w="2802" w:type="dxa"/>
            <w:gridSpan w:val="2"/>
          </w:tcPr>
          <w:p w14:paraId="0E7AAF5C" w14:textId="77777777" w:rsidR="00F274CF" w:rsidRPr="001C0E1B" w:rsidRDefault="00F274CF" w:rsidP="003D2D39">
            <w:pPr>
              <w:pStyle w:val="TAL"/>
            </w:pPr>
            <w:r w:rsidRPr="001C0E1B">
              <w:t>T</w:t>
            </w:r>
            <w:r w:rsidRPr="001C0E1B">
              <w:rPr>
                <w:lang w:eastAsia="zh-CN"/>
              </w:rPr>
              <w:t>3</w:t>
            </w:r>
          </w:p>
        </w:tc>
        <w:tc>
          <w:tcPr>
            <w:tcW w:w="708" w:type="dxa"/>
          </w:tcPr>
          <w:p w14:paraId="13A62195" w14:textId="77777777" w:rsidR="00F274CF" w:rsidRPr="001C0E1B" w:rsidRDefault="00F274CF" w:rsidP="003D2D39">
            <w:pPr>
              <w:pStyle w:val="TAC"/>
            </w:pPr>
            <w:r w:rsidRPr="001C0E1B">
              <w:t>s</w:t>
            </w:r>
          </w:p>
        </w:tc>
        <w:tc>
          <w:tcPr>
            <w:tcW w:w="1418" w:type="dxa"/>
          </w:tcPr>
          <w:p w14:paraId="67631DB4" w14:textId="77777777" w:rsidR="00F274CF" w:rsidRPr="001C0E1B" w:rsidRDefault="00F274CF" w:rsidP="003D2D39">
            <w:pPr>
              <w:pStyle w:val="TAC"/>
            </w:pPr>
            <w:r w:rsidRPr="001C0E1B">
              <w:rPr>
                <w:lang w:eastAsia="zh-CN"/>
              </w:rPr>
              <w:t>1, 2</w:t>
            </w:r>
          </w:p>
        </w:tc>
        <w:tc>
          <w:tcPr>
            <w:tcW w:w="1134" w:type="dxa"/>
          </w:tcPr>
          <w:p w14:paraId="607774A8" w14:textId="77777777" w:rsidR="00F274CF" w:rsidRPr="001C0E1B" w:rsidRDefault="00F274CF" w:rsidP="003D2D39">
            <w:pPr>
              <w:pStyle w:val="TAC"/>
            </w:pPr>
            <w:r w:rsidRPr="001C0E1B">
              <w:t>35</w:t>
            </w:r>
          </w:p>
        </w:tc>
        <w:tc>
          <w:tcPr>
            <w:tcW w:w="3544" w:type="dxa"/>
          </w:tcPr>
          <w:p w14:paraId="61C32AF2" w14:textId="77777777" w:rsidR="00F274CF" w:rsidRPr="001C0E1B" w:rsidRDefault="00F274CF" w:rsidP="003D2D39">
            <w:pPr>
              <w:pStyle w:val="TAL"/>
            </w:pPr>
            <w:r w:rsidRPr="001C0E1B">
              <w:t>T</w:t>
            </w:r>
            <w:r w:rsidRPr="001C0E1B">
              <w:rPr>
                <w:lang w:eastAsia="zh-CN"/>
              </w:rPr>
              <w:t>3</w:t>
            </w:r>
            <w:r w:rsidRPr="001C0E1B">
              <w:t xml:space="preserve"> needs to be defined so that cell re-selection reaction time is taken into account.</w:t>
            </w:r>
          </w:p>
        </w:tc>
      </w:tr>
    </w:tbl>
    <w:p w14:paraId="745F42DA" w14:textId="77777777" w:rsidR="00F274CF" w:rsidRPr="001C0E1B" w:rsidRDefault="00F274CF" w:rsidP="00F274CF"/>
    <w:p w14:paraId="05949A2A" w14:textId="77777777" w:rsidR="00F274CF" w:rsidRPr="001C0E1B" w:rsidRDefault="00F274CF" w:rsidP="00F274CF">
      <w:pPr>
        <w:pStyle w:val="TH"/>
      </w:pPr>
      <w:r w:rsidRPr="001C0E1B">
        <w:lastRenderedPageBreak/>
        <w:t>Table A.7.1.1.1.2-3: Cell specific test parameters for intra frequency NR cell re-selection test case in AWGN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F274CF" w:rsidRPr="001C0E1B" w14:paraId="5DF5BAF1" w14:textId="77777777" w:rsidTr="003D2D39">
        <w:trPr>
          <w:cantSplit/>
          <w:jc w:val="center"/>
        </w:trPr>
        <w:tc>
          <w:tcPr>
            <w:tcW w:w="1951" w:type="dxa"/>
            <w:tcBorders>
              <w:top w:val="single" w:sz="4" w:space="0" w:color="auto"/>
              <w:left w:val="single" w:sz="4" w:space="0" w:color="auto"/>
              <w:bottom w:val="nil"/>
            </w:tcBorders>
            <w:shd w:val="clear" w:color="auto" w:fill="auto"/>
          </w:tcPr>
          <w:p w14:paraId="30EADF3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Parameter</w:t>
            </w:r>
          </w:p>
        </w:tc>
        <w:tc>
          <w:tcPr>
            <w:tcW w:w="1794" w:type="dxa"/>
            <w:tcBorders>
              <w:top w:val="single" w:sz="4" w:space="0" w:color="auto"/>
              <w:bottom w:val="nil"/>
            </w:tcBorders>
            <w:shd w:val="clear" w:color="auto" w:fill="auto"/>
          </w:tcPr>
          <w:p w14:paraId="3D818C3B"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Unit</w:t>
            </w:r>
          </w:p>
        </w:tc>
        <w:tc>
          <w:tcPr>
            <w:tcW w:w="1418" w:type="dxa"/>
            <w:tcBorders>
              <w:top w:val="single" w:sz="4" w:space="0" w:color="auto"/>
              <w:bottom w:val="nil"/>
            </w:tcBorders>
            <w:shd w:val="clear" w:color="auto" w:fill="auto"/>
          </w:tcPr>
          <w:p w14:paraId="2DED9212" w14:textId="77777777" w:rsidR="00F274CF" w:rsidRPr="001C0E1B" w:rsidRDefault="00F274CF" w:rsidP="003D2D39">
            <w:pPr>
              <w:keepNext/>
              <w:keepLines/>
              <w:spacing w:after="0"/>
              <w:jc w:val="center"/>
              <w:rPr>
                <w:rFonts w:ascii="Arial" w:hAnsi="Arial" w:cs="v4.2.0"/>
                <w:b/>
                <w:sz w:val="18"/>
                <w:lang w:eastAsia="zh-CN"/>
              </w:rPr>
            </w:pPr>
            <w:r w:rsidRPr="001C0E1B">
              <w:rPr>
                <w:rFonts w:ascii="Arial" w:hAnsi="Arial" w:cs="v4.2.0"/>
                <w:b/>
                <w:sz w:val="18"/>
                <w:lang w:eastAsia="zh-CN"/>
              </w:rPr>
              <w:t>Test configuration</w:t>
            </w:r>
          </w:p>
        </w:tc>
        <w:tc>
          <w:tcPr>
            <w:tcW w:w="2742" w:type="dxa"/>
            <w:gridSpan w:val="3"/>
            <w:tcBorders>
              <w:top w:val="single" w:sz="4" w:space="0" w:color="auto"/>
            </w:tcBorders>
          </w:tcPr>
          <w:p w14:paraId="0E097FD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Cell 1</w:t>
            </w:r>
          </w:p>
        </w:tc>
        <w:tc>
          <w:tcPr>
            <w:tcW w:w="2419" w:type="dxa"/>
            <w:gridSpan w:val="3"/>
            <w:tcBorders>
              <w:top w:val="single" w:sz="4" w:space="0" w:color="auto"/>
              <w:right w:val="single" w:sz="4" w:space="0" w:color="auto"/>
            </w:tcBorders>
          </w:tcPr>
          <w:p w14:paraId="1D799FD7"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Cell 2</w:t>
            </w:r>
          </w:p>
        </w:tc>
      </w:tr>
      <w:tr w:rsidR="00F274CF" w:rsidRPr="001C0E1B" w14:paraId="1148535F" w14:textId="77777777" w:rsidTr="003D2D39">
        <w:trPr>
          <w:cantSplit/>
          <w:jc w:val="center"/>
        </w:trPr>
        <w:tc>
          <w:tcPr>
            <w:tcW w:w="1951" w:type="dxa"/>
            <w:tcBorders>
              <w:top w:val="nil"/>
              <w:left w:val="single" w:sz="4" w:space="0" w:color="auto"/>
              <w:bottom w:val="single" w:sz="4" w:space="0" w:color="auto"/>
            </w:tcBorders>
            <w:shd w:val="clear" w:color="auto" w:fill="auto"/>
          </w:tcPr>
          <w:p w14:paraId="3711A676" w14:textId="77777777" w:rsidR="00F274CF" w:rsidRPr="001C0E1B" w:rsidRDefault="00F274CF" w:rsidP="003D2D39">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3B2BE0D2" w14:textId="77777777" w:rsidR="00F274CF" w:rsidRPr="001C0E1B" w:rsidRDefault="00F274CF" w:rsidP="003D2D39">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1D5CBDF8" w14:textId="77777777" w:rsidR="00F274CF" w:rsidRPr="001C0E1B" w:rsidRDefault="00F274CF" w:rsidP="003D2D39">
            <w:pPr>
              <w:keepNext/>
              <w:keepLines/>
              <w:spacing w:after="0"/>
              <w:jc w:val="center"/>
              <w:rPr>
                <w:rFonts w:ascii="Arial" w:hAnsi="Arial" w:cs="v4.2.0"/>
                <w:b/>
                <w:sz w:val="18"/>
              </w:rPr>
            </w:pPr>
          </w:p>
        </w:tc>
        <w:tc>
          <w:tcPr>
            <w:tcW w:w="992" w:type="dxa"/>
            <w:tcBorders>
              <w:bottom w:val="single" w:sz="4" w:space="0" w:color="auto"/>
            </w:tcBorders>
          </w:tcPr>
          <w:p w14:paraId="09F0993B"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T1</w:t>
            </w:r>
          </w:p>
        </w:tc>
        <w:tc>
          <w:tcPr>
            <w:tcW w:w="851" w:type="dxa"/>
            <w:tcBorders>
              <w:bottom w:val="single" w:sz="4" w:space="0" w:color="auto"/>
            </w:tcBorders>
          </w:tcPr>
          <w:p w14:paraId="6E332082"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T2</w:t>
            </w:r>
          </w:p>
        </w:tc>
        <w:tc>
          <w:tcPr>
            <w:tcW w:w="899" w:type="dxa"/>
            <w:tcBorders>
              <w:bottom w:val="single" w:sz="4" w:space="0" w:color="auto"/>
            </w:tcBorders>
          </w:tcPr>
          <w:p w14:paraId="3A72FE48"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T3</w:t>
            </w:r>
          </w:p>
        </w:tc>
        <w:tc>
          <w:tcPr>
            <w:tcW w:w="802" w:type="dxa"/>
            <w:tcBorders>
              <w:bottom w:val="single" w:sz="4" w:space="0" w:color="auto"/>
            </w:tcBorders>
          </w:tcPr>
          <w:p w14:paraId="6891EF17"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T1</w:t>
            </w:r>
          </w:p>
        </w:tc>
        <w:tc>
          <w:tcPr>
            <w:tcW w:w="850" w:type="dxa"/>
            <w:tcBorders>
              <w:bottom w:val="single" w:sz="4" w:space="0" w:color="auto"/>
            </w:tcBorders>
          </w:tcPr>
          <w:p w14:paraId="418E248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T2</w:t>
            </w:r>
          </w:p>
        </w:tc>
        <w:tc>
          <w:tcPr>
            <w:tcW w:w="767" w:type="dxa"/>
            <w:tcBorders>
              <w:bottom w:val="single" w:sz="4" w:space="0" w:color="auto"/>
            </w:tcBorders>
          </w:tcPr>
          <w:p w14:paraId="051BA9A8"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T3</w:t>
            </w:r>
          </w:p>
        </w:tc>
      </w:tr>
      <w:tr w:rsidR="00F274CF" w:rsidRPr="001C0E1B" w14:paraId="3AE44E84" w14:textId="77777777" w:rsidTr="003D2D39">
        <w:trPr>
          <w:cantSplit/>
          <w:jc w:val="center"/>
        </w:trPr>
        <w:tc>
          <w:tcPr>
            <w:tcW w:w="1951" w:type="dxa"/>
            <w:tcBorders>
              <w:left w:val="single" w:sz="4" w:space="0" w:color="auto"/>
              <w:bottom w:val="single" w:sz="4" w:space="0" w:color="auto"/>
            </w:tcBorders>
          </w:tcPr>
          <w:p w14:paraId="1EB325FA" w14:textId="77777777" w:rsidR="00F274CF" w:rsidRPr="001C0E1B" w:rsidRDefault="00F274CF" w:rsidP="003D2D39">
            <w:pPr>
              <w:pStyle w:val="TAL"/>
              <w:rPr>
                <w:lang w:eastAsia="zh-CN"/>
              </w:rPr>
            </w:pPr>
            <w:r w:rsidRPr="001C0E1B">
              <w:rPr>
                <w:lang w:eastAsia="zh-CN"/>
              </w:rPr>
              <w:t>TDD configuration</w:t>
            </w:r>
          </w:p>
        </w:tc>
        <w:tc>
          <w:tcPr>
            <w:tcW w:w="1794" w:type="dxa"/>
            <w:tcBorders>
              <w:bottom w:val="single" w:sz="4" w:space="0" w:color="auto"/>
            </w:tcBorders>
          </w:tcPr>
          <w:p w14:paraId="59C49FB7" w14:textId="77777777" w:rsidR="00F274CF" w:rsidRPr="001C0E1B" w:rsidRDefault="00F274CF" w:rsidP="003D2D39">
            <w:pPr>
              <w:pStyle w:val="TAC"/>
            </w:pPr>
          </w:p>
        </w:tc>
        <w:tc>
          <w:tcPr>
            <w:tcW w:w="1418" w:type="dxa"/>
            <w:tcBorders>
              <w:bottom w:val="single" w:sz="4" w:space="0" w:color="auto"/>
            </w:tcBorders>
          </w:tcPr>
          <w:p w14:paraId="67301CA6" w14:textId="77777777" w:rsidR="00F274CF" w:rsidRPr="001C0E1B" w:rsidRDefault="00F274CF" w:rsidP="003D2D39">
            <w:pPr>
              <w:pStyle w:val="TAC"/>
              <w:rPr>
                <w:lang w:eastAsia="zh-CN"/>
              </w:rPr>
            </w:pPr>
            <w:r w:rsidRPr="001C0E1B">
              <w:rPr>
                <w:lang w:eastAsia="zh-CN"/>
              </w:rPr>
              <w:t>1, 2</w:t>
            </w:r>
          </w:p>
        </w:tc>
        <w:tc>
          <w:tcPr>
            <w:tcW w:w="2742" w:type="dxa"/>
            <w:gridSpan w:val="3"/>
            <w:tcBorders>
              <w:bottom w:val="single" w:sz="4" w:space="0" w:color="auto"/>
            </w:tcBorders>
          </w:tcPr>
          <w:p w14:paraId="3BC7FF18" w14:textId="77777777" w:rsidR="00F274CF" w:rsidRPr="001C0E1B" w:rsidRDefault="00F274CF" w:rsidP="003D2D39">
            <w:pPr>
              <w:pStyle w:val="TAC"/>
              <w:rPr>
                <w:rFonts w:cs="v4.2.0"/>
                <w:lang w:eastAsia="zh-CN"/>
              </w:rPr>
            </w:pPr>
            <w:r w:rsidRPr="001C0E1B">
              <w:rPr>
                <w:lang w:eastAsia="ja-JP"/>
              </w:rPr>
              <w:t>TDDConf.3.1</w:t>
            </w:r>
          </w:p>
        </w:tc>
        <w:tc>
          <w:tcPr>
            <w:tcW w:w="2419" w:type="dxa"/>
            <w:gridSpan w:val="3"/>
            <w:tcBorders>
              <w:bottom w:val="single" w:sz="4" w:space="0" w:color="auto"/>
            </w:tcBorders>
          </w:tcPr>
          <w:p w14:paraId="0292200D" w14:textId="77777777" w:rsidR="00F274CF" w:rsidRPr="001C0E1B" w:rsidRDefault="00F274CF" w:rsidP="003D2D39">
            <w:pPr>
              <w:pStyle w:val="TAC"/>
              <w:rPr>
                <w:rFonts w:cs="v4.2.0"/>
                <w:lang w:eastAsia="zh-CN"/>
              </w:rPr>
            </w:pPr>
            <w:r w:rsidRPr="001C0E1B">
              <w:rPr>
                <w:lang w:eastAsia="ja-JP"/>
              </w:rPr>
              <w:t>TDDConf.3.1</w:t>
            </w:r>
          </w:p>
        </w:tc>
      </w:tr>
      <w:tr w:rsidR="00F274CF" w:rsidRPr="001C0E1B" w14:paraId="5287EAA7" w14:textId="77777777" w:rsidTr="003D2D39">
        <w:trPr>
          <w:cantSplit/>
          <w:jc w:val="center"/>
        </w:trPr>
        <w:tc>
          <w:tcPr>
            <w:tcW w:w="1951" w:type="dxa"/>
            <w:tcBorders>
              <w:left w:val="single" w:sz="4" w:space="0" w:color="auto"/>
              <w:bottom w:val="nil"/>
            </w:tcBorders>
            <w:shd w:val="clear" w:color="auto" w:fill="auto"/>
          </w:tcPr>
          <w:p w14:paraId="63A4F5D8" w14:textId="77777777" w:rsidR="00F274CF" w:rsidRPr="001C0E1B" w:rsidRDefault="00F274CF" w:rsidP="003D2D39">
            <w:pPr>
              <w:pStyle w:val="TAL"/>
              <w:rPr>
                <w:lang w:eastAsia="zh-CN"/>
              </w:rPr>
            </w:pPr>
            <w:r w:rsidRPr="001C0E1B">
              <w:rPr>
                <w:lang w:eastAsia="zh-CN"/>
              </w:rPr>
              <w:t>PDSCH RMC configuration</w:t>
            </w:r>
          </w:p>
        </w:tc>
        <w:tc>
          <w:tcPr>
            <w:tcW w:w="1794" w:type="dxa"/>
            <w:tcBorders>
              <w:bottom w:val="nil"/>
            </w:tcBorders>
            <w:shd w:val="clear" w:color="auto" w:fill="auto"/>
          </w:tcPr>
          <w:p w14:paraId="4A7852C8" w14:textId="77777777" w:rsidR="00F274CF" w:rsidRPr="001C0E1B" w:rsidRDefault="00F274CF" w:rsidP="003D2D39">
            <w:pPr>
              <w:pStyle w:val="TAC"/>
            </w:pPr>
          </w:p>
        </w:tc>
        <w:tc>
          <w:tcPr>
            <w:tcW w:w="1418" w:type="dxa"/>
            <w:tcBorders>
              <w:bottom w:val="single" w:sz="4" w:space="0" w:color="auto"/>
            </w:tcBorders>
          </w:tcPr>
          <w:p w14:paraId="050CB167"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52FE81BA" w14:textId="77777777" w:rsidR="00F274CF" w:rsidRPr="001C0E1B" w:rsidRDefault="00F274CF" w:rsidP="003D2D39">
            <w:pPr>
              <w:pStyle w:val="TAC"/>
              <w:rPr>
                <w:rFonts w:cs="v4.2.0"/>
                <w:lang w:eastAsia="zh-CN"/>
              </w:rPr>
            </w:pPr>
            <w:r w:rsidRPr="001C0E1B">
              <w:rPr>
                <w:rFonts w:cs="v4.2.0"/>
                <w:lang w:eastAsia="zh-CN"/>
              </w:rPr>
              <w:t>SR.3.1 TDD</w:t>
            </w:r>
          </w:p>
        </w:tc>
        <w:tc>
          <w:tcPr>
            <w:tcW w:w="2419" w:type="dxa"/>
            <w:gridSpan w:val="3"/>
          </w:tcPr>
          <w:p w14:paraId="08C39716" w14:textId="77777777" w:rsidR="00F274CF" w:rsidRPr="001C0E1B" w:rsidRDefault="00F274CF" w:rsidP="003D2D39">
            <w:pPr>
              <w:pStyle w:val="TAC"/>
              <w:rPr>
                <w:rFonts w:cs="v4.2.0"/>
                <w:lang w:eastAsia="zh-CN"/>
              </w:rPr>
            </w:pPr>
            <w:r w:rsidRPr="001C0E1B">
              <w:rPr>
                <w:rFonts w:cs="v4.2.0"/>
                <w:lang w:eastAsia="zh-CN"/>
              </w:rPr>
              <w:t>SR.3.1 TDD</w:t>
            </w:r>
          </w:p>
        </w:tc>
      </w:tr>
      <w:tr w:rsidR="00F274CF" w:rsidRPr="001C0E1B" w14:paraId="1672FF54" w14:textId="77777777" w:rsidTr="003D2D39">
        <w:trPr>
          <w:cantSplit/>
          <w:jc w:val="center"/>
        </w:trPr>
        <w:tc>
          <w:tcPr>
            <w:tcW w:w="1951" w:type="dxa"/>
            <w:tcBorders>
              <w:top w:val="nil"/>
              <w:left w:val="single" w:sz="4" w:space="0" w:color="auto"/>
              <w:bottom w:val="single" w:sz="4" w:space="0" w:color="auto"/>
            </w:tcBorders>
            <w:shd w:val="clear" w:color="auto" w:fill="auto"/>
          </w:tcPr>
          <w:p w14:paraId="4341E355" w14:textId="77777777" w:rsidR="00F274CF" w:rsidRPr="001C0E1B" w:rsidRDefault="00F274CF" w:rsidP="003D2D39">
            <w:pPr>
              <w:pStyle w:val="TAL"/>
              <w:rPr>
                <w:lang w:eastAsia="zh-CN"/>
              </w:rPr>
            </w:pPr>
          </w:p>
        </w:tc>
        <w:tc>
          <w:tcPr>
            <w:tcW w:w="1794" w:type="dxa"/>
            <w:tcBorders>
              <w:top w:val="nil"/>
              <w:bottom w:val="single" w:sz="4" w:space="0" w:color="auto"/>
            </w:tcBorders>
            <w:shd w:val="clear" w:color="auto" w:fill="auto"/>
          </w:tcPr>
          <w:p w14:paraId="51BB057A" w14:textId="77777777" w:rsidR="00F274CF" w:rsidRPr="001C0E1B" w:rsidRDefault="00F274CF" w:rsidP="003D2D39">
            <w:pPr>
              <w:pStyle w:val="TAC"/>
            </w:pPr>
          </w:p>
        </w:tc>
        <w:tc>
          <w:tcPr>
            <w:tcW w:w="1418" w:type="dxa"/>
            <w:tcBorders>
              <w:bottom w:val="single" w:sz="4" w:space="0" w:color="auto"/>
            </w:tcBorders>
          </w:tcPr>
          <w:p w14:paraId="0ECDEBBF"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0CD9AA60" w14:textId="77777777" w:rsidR="00F274CF" w:rsidRPr="001C0E1B" w:rsidRDefault="00F274CF" w:rsidP="003D2D39">
            <w:pPr>
              <w:pStyle w:val="TAC"/>
              <w:rPr>
                <w:rFonts w:cs="v4.2.0"/>
                <w:lang w:eastAsia="zh-CN"/>
              </w:rPr>
            </w:pPr>
            <w:r w:rsidRPr="001C0E1B">
              <w:rPr>
                <w:rFonts w:cs="v4.2.0"/>
                <w:lang w:eastAsia="zh-CN"/>
              </w:rPr>
              <w:t>SR.3.1 TDD</w:t>
            </w:r>
          </w:p>
        </w:tc>
        <w:tc>
          <w:tcPr>
            <w:tcW w:w="2419" w:type="dxa"/>
            <w:gridSpan w:val="3"/>
          </w:tcPr>
          <w:p w14:paraId="1569C9E4" w14:textId="77777777" w:rsidR="00F274CF" w:rsidRPr="001C0E1B" w:rsidRDefault="00F274CF" w:rsidP="003D2D39">
            <w:pPr>
              <w:pStyle w:val="TAC"/>
              <w:rPr>
                <w:rFonts w:cs="v4.2.0"/>
                <w:lang w:eastAsia="zh-CN"/>
              </w:rPr>
            </w:pPr>
            <w:r w:rsidRPr="001C0E1B">
              <w:rPr>
                <w:rFonts w:cs="v4.2.0"/>
                <w:lang w:eastAsia="zh-CN"/>
              </w:rPr>
              <w:t>SR.3.1 TDD</w:t>
            </w:r>
          </w:p>
        </w:tc>
      </w:tr>
      <w:tr w:rsidR="00F274CF" w:rsidRPr="001C0E1B" w14:paraId="221E286A" w14:textId="77777777" w:rsidTr="003D2D39">
        <w:trPr>
          <w:cantSplit/>
          <w:jc w:val="center"/>
        </w:trPr>
        <w:tc>
          <w:tcPr>
            <w:tcW w:w="1951" w:type="dxa"/>
            <w:tcBorders>
              <w:left w:val="single" w:sz="4" w:space="0" w:color="auto"/>
              <w:bottom w:val="nil"/>
            </w:tcBorders>
            <w:shd w:val="clear" w:color="auto" w:fill="auto"/>
          </w:tcPr>
          <w:p w14:paraId="54BA08A4" w14:textId="77777777" w:rsidR="00F274CF" w:rsidRPr="001C0E1B" w:rsidRDefault="00F274CF" w:rsidP="003D2D39">
            <w:pPr>
              <w:pStyle w:val="TAL"/>
              <w:rPr>
                <w:lang w:eastAsia="zh-CN"/>
              </w:rPr>
            </w:pPr>
            <w:r w:rsidRPr="001C0E1B">
              <w:rPr>
                <w:lang w:eastAsia="zh-CN"/>
              </w:rPr>
              <w:t xml:space="preserve">RMSI CORESET RMC configuration </w:t>
            </w:r>
          </w:p>
        </w:tc>
        <w:tc>
          <w:tcPr>
            <w:tcW w:w="1794" w:type="dxa"/>
            <w:tcBorders>
              <w:bottom w:val="nil"/>
            </w:tcBorders>
            <w:shd w:val="clear" w:color="auto" w:fill="auto"/>
          </w:tcPr>
          <w:p w14:paraId="7FEA4E38" w14:textId="77777777" w:rsidR="00F274CF" w:rsidRPr="001C0E1B" w:rsidRDefault="00F274CF" w:rsidP="003D2D39">
            <w:pPr>
              <w:pStyle w:val="TAC"/>
            </w:pPr>
          </w:p>
        </w:tc>
        <w:tc>
          <w:tcPr>
            <w:tcW w:w="1418" w:type="dxa"/>
            <w:tcBorders>
              <w:bottom w:val="single" w:sz="4" w:space="0" w:color="auto"/>
            </w:tcBorders>
          </w:tcPr>
          <w:p w14:paraId="5AC7C7F5"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3D4EE788" w14:textId="77777777" w:rsidR="00F274CF" w:rsidRPr="001C0E1B" w:rsidRDefault="00F274CF" w:rsidP="003D2D39">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17152AF8" w14:textId="77777777" w:rsidR="00F274CF" w:rsidRPr="001C0E1B" w:rsidRDefault="00F274CF" w:rsidP="003D2D39">
            <w:pPr>
              <w:pStyle w:val="TAC"/>
              <w:rPr>
                <w:rFonts w:cs="v4.2.0"/>
                <w:lang w:eastAsia="zh-CN"/>
              </w:rPr>
            </w:pPr>
            <w:r w:rsidRPr="001C0E1B">
              <w:rPr>
                <w:rFonts w:cs="v4.2.0"/>
                <w:lang w:eastAsia="zh-CN"/>
              </w:rPr>
              <w:t>CR.3.1 TDD</w:t>
            </w:r>
          </w:p>
        </w:tc>
      </w:tr>
      <w:tr w:rsidR="00F274CF" w:rsidRPr="001C0E1B" w14:paraId="78275FAC" w14:textId="77777777" w:rsidTr="003D2D39">
        <w:trPr>
          <w:cantSplit/>
          <w:jc w:val="center"/>
        </w:trPr>
        <w:tc>
          <w:tcPr>
            <w:tcW w:w="1951" w:type="dxa"/>
            <w:tcBorders>
              <w:top w:val="nil"/>
              <w:left w:val="single" w:sz="4" w:space="0" w:color="auto"/>
              <w:bottom w:val="single" w:sz="4" w:space="0" w:color="auto"/>
            </w:tcBorders>
            <w:shd w:val="clear" w:color="auto" w:fill="auto"/>
          </w:tcPr>
          <w:p w14:paraId="7A012672" w14:textId="77777777" w:rsidR="00F274CF" w:rsidRPr="001C0E1B" w:rsidRDefault="00F274CF" w:rsidP="003D2D39">
            <w:pPr>
              <w:pStyle w:val="TAL"/>
              <w:rPr>
                <w:lang w:eastAsia="zh-CN"/>
              </w:rPr>
            </w:pPr>
          </w:p>
        </w:tc>
        <w:tc>
          <w:tcPr>
            <w:tcW w:w="1794" w:type="dxa"/>
            <w:tcBorders>
              <w:top w:val="nil"/>
              <w:bottom w:val="single" w:sz="4" w:space="0" w:color="auto"/>
            </w:tcBorders>
            <w:shd w:val="clear" w:color="auto" w:fill="auto"/>
          </w:tcPr>
          <w:p w14:paraId="192CEF9C" w14:textId="77777777" w:rsidR="00F274CF" w:rsidRPr="001C0E1B" w:rsidRDefault="00F274CF" w:rsidP="003D2D39">
            <w:pPr>
              <w:pStyle w:val="TAC"/>
            </w:pPr>
          </w:p>
        </w:tc>
        <w:tc>
          <w:tcPr>
            <w:tcW w:w="1418" w:type="dxa"/>
            <w:tcBorders>
              <w:bottom w:val="single" w:sz="4" w:space="0" w:color="auto"/>
            </w:tcBorders>
          </w:tcPr>
          <w:p w14:paraId="6BF0E173"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1305F84F" w14:textId="77777777" w:rsidR="00F274CF" w:rsidRPr="001C0E1B" w:rsidRDefault="00F274CF" w:rsidP="003D2D39">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6713A82B" w14:textId="77777777" w:rsidR="00F274CF" w:rsidRPr="001C0E1B" w:rsidRDefault="00F274CF" w:rsidP="003D2D39">
            <w:pPr>
              <w:pStyle w:val="TAC"/>
              <w:rPr>
                <w:rFonts w:cs="v4.2.0"/>
                <w:lang w:eastAsia="zh-CN"/>
              </w:rPr>
            </w:pPr>
            <w:r w:rsidRPr="001C0E1B">
              <w:rPr>
                <w:rFonts w:cs="v4.2.0"/>
                <w:lang w:eastAsia="zh-CN"/>
              </w:rPr>
              <w:t>CR.3.1 TDD</w:t>
            </w:r>
          </w:p>
        </w:tc>
      </w:tr>
      <w:tr w:rsidR="00F274CF" w:rsidRPr="001C0E1B" w14:paraId="249F3F77" w14:textId="77777777" w:rsidTr="003D2D39">
        <w:trPr>
          <w:cantSplit/>
          <w:jc w:val="center"/>
        </w:trPr>
        <w:tc>
          <w:tcPr>
            <w:tcW w:w="1951" w:type="dxa"/>
            <w:tcBorders>
              <w:left w:val="single" w:sz="4" w:space="0" w:color="auto"/>
              <w:bottom w:val="nil"/>
            </w:tcBorders>
            <w:shd w:val="clear" w:color="auto" w:fill="auto"/>
          </w:tcPr>
          <w:p w14:paraId="198E3276" w14:textId="77777777" w:rsidR="00F274CF" w:rsidRPr="001C0E1B" w:rsidRDefault="00F274CF" w:rsidP="003D2D39">
            <w:pPr>
              <w:pStyle w:val="TAL"/>
              <w:rPr>
                <w:lang w:eastAsia="zh-CN"/>
              </w:rPr>
            </w:pPr>
            <w:r w:rsidRPr="001C0E1B">
              <w:rPr>
                <w:lang w:eastAsia="zh-CN"/>
              </w:rPr>
              <w:t xml:space="preserve">Dedicated CORESET RMC configuration </w:t>
            </w:r>
          </w:p>
        </w:tc>
        <w:tc>
          <w:tcPr>
            <w:tcW w:w="1794" w:type="dxa"/>
            <w:tcBorders>
              <w:bottom w:val="nil"/>
            </w:tcBorders>
            <w:shd w:val="clear" w:color="auto" w:fill="auto"/>
          </w:tcPr>
          <w:p w14:paraId="7F329EC6" w14:textId="77777777" w:rsidR="00F274CF" w:rsidRPr="001C0E1B" w:rsidRDefault="00F274CF" w:rsidP="003D2D39">
            <w:pPr>
              <w:pStyle w:val="TAC"/>
            </w:pPr>
          </w:p>
        </w:tc>
        <w:tc>
          <w:tcPr>
            <w:tcW w:w="1418" w:type="dxa"/>
            <w:tcBorders>
              <w:bottom w:val="single" w:sz="4" w:space="0" w:color="auto"/>
            </w:tcBorders>
          </w:tcPr>
          <w:p w14:paraId="5401FDD3"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6B737712" w14:textId="77777777" w:rsidR="00F274CF" w:rsidRPr="001C0E1B" w:rsidRDefault="00F274CF" w:rsidP="003D2D39">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47ABCB33" w14:textId="77777777" w:rsidR="00F274CF" w:rsidRPr="001C0E1B" w:rsidRDefault="00F274CF" w:rsidP="003D2D39">
            <w:pPr>
              <w:pStyle w:val="TAC"/>
              <w:rPr>
                <w:rFonts w:cs="v4.2.0"/>
                <w:lang w:eastAsia="zh-CN"/>
              </w:rPr>
            </w:pPr>
            <w:r w:rsidRPr="001C0E1B">
              <w:rPr>
                <w:rFonts w:cs="v4.2.0"/>
                <w:lang w:eastAsia="zh-CN"/>
              </w:rPr>
              <w:t>CCR.3.1 TDD</w:t>
            </w:r>
          </w:p>
        </w:tc>
      </w:tr>
      <w:tr w:rsidR="00F274CF" w:rsidRPr="001C0E1B" w14:paraId="61576AE6" w14:textId="77777777" w:rsidTr="003D2D39">
        <w:trPr>
          <w:cantSplit/>
          <w:jc w:val="center"/>
        </w:trPr>
        <w:tc>
          <w:tcPr>
            <w:tcW w:w="1951" w:type="dxa"/>
            <w:tcBorders>
              <w:top w:val="nil"/>
              <w:left w:val="single" w:sz="4" w:space="0" w:color="auto"/>
              <w:bottom w:val="single" w:sz="4" w:space="0" w:color="auto"/>
            </w:tcBorders>
            <w:shd w:val="clear" w:color="auto" w:fill="auto"/>
          </w:tcPr>
          <w:p w14:paraId="0C528D34" w14:textId="77777777" w:rsidR="00F274CF" w:rsidRPr="001C0E1B" w:rsidRDefault="00F274CF" w:rsidP="003D2D39">
            <w:pPr>
              <w:pStyle w:val="TAL"/>
              <w:rPr>
                <w:lang w:eastAsia="zh-CN"/>
              </w:rPr>
            </w:pPr>
          </w:p>
        </w:tc>
        <w:tc>
          <w:tcPr>
            <w:tcW w:w="1794" w:type="dxa"/>
            <w:tcBorders>
              <w:top w:val="nil"/>
            </w:tcBorders>
            <w:shd w:val="clear" w:color="auto" w:fill="auto"/>
          </w:tcPr>
          <w:p w14:paraId="55FFB69E" w14:textId="77777777" w:rsidR="00F274CF" w:rsidRPr="001C0E1B" w:rsidRDefault="00F274CF" w:rsidP="003D2D39">
            <w:pPr>
              <w:pStyle w:val="TAC"/>
            </w:pPr>
          </w:p>
        </w:tc>
        <w:tc>
          <w:tcPr>
            <w:tcW w:w="1418" w:type="dxa"/>
            <w:tcBorders>
              <w:bottom w:val="single" w:sz="4" w:space="0" w:color="auto"/>
            </w:tcBorders>
          </w:tcPr>
          <w:p w14:paraId="4E0DA41D"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7C5DC8C5" w14:textId="77777777" w:rsidR="00F274CF" w:rsidRPr="001C0E1B" w:rsidRDefault="00F274CF" w:rsidP="003D2D39">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34EC1E69" w14:textId="77777777" w:rsidR="00F274CF" w:rsidRPr="001C0E1B" w:rsidRDefault="00F274CF" w:rsidP="003D2D39">
            <w:pPr>
              <w:pStyle w:val="TAC"/>
              <w:rPr>
                <w:rFonts w:cs="v4.2.0"/>
                <w:lang w:eastAsia="zh-CN"/>
              </w:rPr>
            </w:pPr>
            <w:r w:rsidRPr="001C0E1B">
              <w:rPr>
                <w:rFonts w:cs="v4.2.0"/>
                <w:lang w:eastAsia="zh-CN"/>
              </w:rPr>
              <w:t>CCR.3.1 TDD</w:t>
            </w:r>
          </w:p>
        </w:tc>
      </w:tr>
      <w:tr w:rsidR="00F274CF" w:rsidRPr="001C0E1B" w14:paraId="60D810D8" w14:textId="77777777" w:rsidTr="003D2D39">
        <w:trPr>
          <w:cantSplit/>
          <w:jc w:val="center"/>
        </w:trPr>
        <w:tc>
          <w:tcPr>
            <w:tcW w:w="1951" w:type="dxa"/>
            <w:tcBorders>
              <w:left w:val="single" w:sz="4" w:space="0" w:color="auto"/>
              <w:bottom w:val="nil"/>
            </w:tcBorders>
            <w:shd w:val="clear" w:color="auto" w:fill="auto"/>
          </w:tcPr>
          <w:p w14:paraId="71ACE1B4" w14:textId="77777777" w:rsidR="00F274CF" w:rsidRPr="001C0E1B" w:rsidRDefault="00F274CF" w:rsidP="003D2D39">
            <w:pPr>
              <w:pStyle w:val="TAL"/>
              <w:rPr>
                <w:lang w:eastAsia="zh-CN"/>
              </w:rPr>
            </w:pPr>
            <w:r w:rsidRPr="001C0E1B">
              <w:rPr>
                <w:lang w:eastAsia="zh-CN"/>
              </w:rPr>
              <w:t>SSB configuration</w:t>
            </w:r>
          </w:p>
        </w:tc>
        <w:tc>
          <w:tcPr>
            <w:tcW w:w="1794" w:type="dxa"/>
          </w:tcPr>
          <w:p w14:paraId="105BA2AA" w14:textId="77777777" w:rsidR="00F274CF" w:rsidRPr="001C0E1B" w:rsidRDefault="00F274CF" w:rsidP="003D2D39">
            <w:pPr>
              <w:pStyle w:val="TAC"/>
            </w:pPr>
          </w:p>
        </w:tc>
        <w:tc>
          <w:tcPr>
            <w:tcW w:w="1418" w:type="dxa"/>
            <w:tcBorders>
              <w:bottom w:val="single" w:sz="4" w:space="0" w:color="auto"/>
            </w:tcBorders>
          </w:tcPr>
          <w:p w14:paraId="267C195E"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01E5FB2D" w14:textId="77777777" w:rsidR="00F274CF" w:rsidRPr="001C0E1B" w:rsidRDefault="00F274CF" w:rsidP="003D2D39">
            <w:pPr>
              <w:pStyle w:val="TAC"/>
              <w:rPr>
                <w:rFonts w:cs="v4.2.0"/>
                <w:lang w:eastAsia="zh-CN"/>
              </w:rPr>
            </w:pPr>
            <w:r w:rsidRPr="001C0E1B">
              <w:rPr>
                <w:rFonts w:cs="v4.2.0"/>
                <w:lang w:eastAsia="zh-CN"/>
              </w:rPr>
              <w:t>SSB.3 FR2</w:t>
            </w:r>
          </w:p>
        </w:tc>
        <w:tc>
          <w:tcPr>
            <w:tcW w:w="2419" w:type="dxa"/>
            <w:gridSpan w:val="3"/>
            <w:tcBorders>
              <w:bottom w:val="single" w:sz="4" w:space="0" w:color="auto"/>
            </w:tcBorders>
          </w:tcPr>
          <w:p w14:paraId="6EE1A085" w14:textId="77777777" w:rsidR="00F274CF" w:rsidRPr="001C0E1B" w:rsidRDefault="00F274CF" w:rsidP="003D2D39">
            <w:pPr>
              <w:pStyle w:val="TAC"/>
              <w:rPr>
                <w:rFonts w:cs="v4.2.0"/>
                <w:lang w:eastAsia="zh-CN"/>
              </w:rPr>
            </w:pPr>
            <w:r w:rsidRPr="001C0E1B">
              <w:rPr>
                <w:rFonts w:cs="v4.2.0"/>
                <w:lang w:eastAsia="zh-CN"/>
              </w:rPr>
              <w:t>SSB.7 FR2</w:t>
            </w:r>
          </w:p>
        </w:tc>
      </w:tr>
      <w:tr w:rsidR="00F274CF" w:rsidRPr="001C0E1B" w14:paraId="365D4748" w14:textId="77777777" w:rsidTr="003D2D39">
        <w:trPr>
          <w:cantSplit/>
          <w:jc w:val="center"/>
        </w:trPr>
        <w:tc>
          <w:tcPr>
            <w:tcW w:w="1951" w:type="dxa"/>
            <w:tcBorders>
              <w:top w:val="nil"/>
              <w:left w:val="single" w:sz="4" w:space="0" w:color="auto"/>
            </w:tcBorders>
            <w:shd w:val="clear" w:color="auto" w:fill="auto"/>
          </w:tcPr>
          <w:p w14:paraId="5C0B090E" w14:textId="77777777" w:rsidR="00F274CF" w:rsidRPr="001C0E1B" w:rsidRDefault="00F274CF" w:rsidP="003D2D39">
            <w:pPr>
              <w:pStyle w:val="TAL"/>
              <w:rPr>
                <w:lang w:eastAsia="zh-CN"/>
              </w:rPr>
            </w:pPr>
          </w:p>
        </w:tc>
        <w:tc>
          <w:tcPr>
            <w:tcW w:w="1794" w:type="dxa"/>
          </w:tcPr>
          <w:p w14:paraId="2E674F14" w14:textId="77777777" w:rsidR="00F274CF" w:rsidRPr="001C0E1B" w:rsidRDefault="00F274CF" w:rsidP="003D2D39">
            <w:pPr>
              <w:pStyle w:val="TAC"/>
            </w:pPr>
          </w:p>
        </w:tc>
        <w:tc>
          <w:tcPr>
            <w:tcW w:w="1418" w:type="dxa"/>
            <w:tcBorders>
              <w:bottom w:val="single" w:sz="4" w:space="0" w:color="auto"/>
            </w:tcBorders>
          </w:tcPr>
          <w:p w14:paraId="4C5188CF"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6EFA3F2B" w14:textId="77777777" w:rsidR="00F274CF" w:rsidRPr="001C0E1B" w:rsidRDefault="00F274CF" w:rsidP="003D2D39">
            <w:pPr>
              <w:pStyle w:val="TAC"/>
              <w:rPr>
                <w:rFonts w:cs="v4.2.0"/>
                <w:lang w:eastAsia="zh-CN"/>
              </w:rPr>
            </w:pPr>
            <w:r w:rsidRPr="001C0E1B">
              <w:rPr>
                <w:rFonts w:cs="v4.2.0"/>
                <w:lang w:eastAsia="zh-CN"/>
              </w:rPr>
              <w:t>SSB.4 FR2</w:t>
            </w:r>
          </w:p>
        </w:tc>
        <w:tc>
          <w:tcPr>
            <w:tcW w:w="2419" w:type="dxa"/>
            <w:gridSpan w:val="3"/>
            <w:tcBorders>
              <w:bottom w:val="single" w:sz="4" w:space="0" w:color="auto"/>
            </w:tcBorders>
          </w:tcPr>
          <w:p w14:paraId="115649E3" w14:textId="77777777" w:rsidR="00F274CF" w:rsidRPr="001C0E1B" w:rsidRDefault="00F274CF" w:rsidP="003D2D39">
            <w:pPr>
              <w:pStyle w:val="TAC"/>
              <w:rPr>
                <w:rFonts w:cs="v4.2.0"/>
                <w:lang w:eastAsia="zh-CN"/>
              </w:rPr>
            </w:pPr>
            <w:r w:rsidRPr="001C0E1B">
              <w:rPr>
                <w:rFonts w:cs="v4.2.0"/>
                <w:lang w:eastAsia="zh-CN"/>
              </w:rPr>
              <w:t>SSB.8 FR2</w:t>
            </w:r>
          </w:p>
        </w:tc>
      </w:tr>
      <w:tr w:rsidR="00F274CF" w:rsidRPr="001C0E1B" w14:paraId="276334E1" w14:textId="77777777" w:rsidTr="003D2D39">
        <w:trPr>
          <w:cantSplit/>
          <w:jc w:val="center"/>
        </w:trPr>
        <w:tc>
          <w:tcPr>
            <w:tcW w:w="1951" w:type="dxa"/>
            <w:tcBorders>
              <w:left w:val="single" w:sz="4" w:space="0" w:color="auto"/>
              <w:bottom w:val="single" w:sz="4" w:space="0" w:color="auto"/>
            </w:tcBorders>
          </w:tcPr>
          <w:p w14:paraId="33846960" w14:textId="77777777" w:rsidR="00F274CF" w:rsidRPr="001C0E1B" w:rsidRDefault="00F274CF" w:rsidP="003D2D39">
            <w:pPr>
              <w:pStyle w:val="TAL"/>
            </w:pPr>
            <w:r w:rsidRPr="001C0E1B">
              <w:t>OCNG Pattern</w:t>
            </w:r>
          </w:p>
        </w:tc>
        <w:tc>
          <w:tcPr>
            <w:tcW w:w="1794" w:type="dxa"/>
            <w:tcBorders>
              <w:bottom w:val="single" w:sz="4" w:space="0" w:color="auto"/>
            </w:tcBorders>
          </w:tcPr>
          <w:p w14:paraId="79CB6801" w14:textId="77777777" w:rsidR="00F274CF" w:rsidRPr="001C0E1B" w:rsidRDefault="00F274CF" w:rsidP="003D2D39">
            <w:pPr>
              <w:pStyle w:val="TAC"/>
            </w:pPr>
          </w:p>
        </w:tc>
        <w:tc>
          <w:tcPr>
            <w:tcW w:w="1418" w:type="dxa"/>
            <w:tcBorders>
              <w:bottom w:val="single" w:sz="4" w:space="0" w:color="auto"/>
            </w:tcBorders>
          </w:tcPr>
          <w:p w14:paraId="0B61F04B"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474C1F86" w14:textId="77777777" w:rsidR="00F274CF" w:rsidRPr="001C0E1B" w:rsidRDefault="00F274CF" w:rsidP="003D2D39">
            <w:pPr>
              <w:pStyle w:val="TAC"/>
              <w:rPr>
                <w:rFonts w:cs="v4.2.0"/>
              </w:rPr>
            </w:pPr>
            <w:r w:rsidRPr="001C0E1B">
              <w:rPr>
                <w:rFonts w:cs="Arial"/>
              </w:rPr>
              <w:t>OP.4</w:t>
            </w:r>
          </w:p>
        </w:tc>
        <w:tc>
          <w:tcPr>
            <w:tcW w:w="2419" w:type="dxa"/>
            <w:gridSpan w:val="3"/>
            <w:tcBorders>
              <w:bottom w:val="single" w:sz="4" w:space="0" w:color="auto"/>
            </w:tcBorders>
          </w:tcPr>
          <w:p w14:paraId="4E622CF3" w14:textId="77777777" w:rsidR="00F274CF" w:rsidRPr="001C0E1B" w:rsidRDefault="00F274CF" w:rsidP="003D2D39">
            <w:pPr>
              <w:pStyle w:val="TAC"/>
              <w:rPr>
                <w:rFonts w:cs="v4.2.0"/>
              </w:rPr>
            </w:pPr>
            <w:r w:rsidRPr="001C0E1B">
              <w:rPr>
                <w:rFonts w:cs="Arial"/>
              </w:rPr>
              <w:t>OP.4</w:t>
            </w:r>
          </w:p>
        </w:tc>
      </w:tr>
      <w:tr w:rsidR="00F274CF" w:rsidRPr="00DC5995" w14:paraId="420CF3E1" w14:textId="77777777" w:rsidTr="003D2D39">
        <w:trPr>
          <w:cantSplit/>
          <w:jc w:val="center"/>
          <w:ins w:id="2670" w:author="R4-2111848" w:date="2021-08-15T15:51:00Z"/>
        </w:trPr>
        <w:tc>
          <w:tcPr>
            <w:tcW w:w="1951" w:type="dxa"/>
            <w:tcBorders>
              <w:top w:val="single" w:sz="4" w:space="0" w:color="auto"/>
              <w:left w:val="single" w:sz="4" w:space="0" w:color="auto"/>
              <w:bottom w:val="single" w:sz="4" w:space="0" w:color="auto"/>
              <w:right w:val="single" w:sz="4" w:space="0" w:color="auto"/>
            </w:tcBorders>
          </w:tcPr>
          <w:p w14:paraId="23F063F9" w14:textId="77777777" w:rsidR="00F274CF" w:rsidRPr="00A62BB0" w:rsidRDefault="00F274CF" w:rsidP="003D2D39">
            <w:pPr>
              <w:pStyle w:val="TAL"/>
              <w:rPr>
                <w:ins w:id="2671" w:author="R4-2111848" w:date="2021-08-15T15:51:00Z"/>
              </w:rPr>
            </w:pPr>
            <w:ins w:id="2672" w:author="R4-2111848" w:date="2021-08-15T15:51:00Z">
              <w:r>
                <w:rPr>
                  <w:rFonts w:hint="eastAsia"/>
                </w:rPr>
                <w:t>B</w:t>
              </w:r>
              <w:r>
                <w:t>W</w:t>
              </w:r>
              <w:r w:rsidRPr="002C0968">
                <w:rPr>
                  <w:vertAlign w:val="subscript"/>
                </w:rPr>
                <w:t>channel</w:t>
              </w:r>
            </w:ins>
          </w:p>
        </w:tc>
        <w:tc>
          <w:tcPr>
            <w:tcW w:w="1794" w:type="dxa"/>
            <w:tcBorders>
              <w:top w:val="single" w:sz="4" w:space="0" w:color="auto"/>
              <w:left w:val="single" w:sz="4" w:space="0" w:color="auto"/>
              <w:bottom w:val="single" w:sz="4" w:space="0" w:color="auto"/>
              <w:right w:val="single" w:sz="4" w:space="0" w:color="auto"/>
            </w:tcBorders>
          </w:tcPr>
          <w:p w14:paraId="5837FED4" w14:textId="77777777" w:rsidR="00F274CF" w:rsidRPr="00A62BB0" w:rsidRDefault="00F274CF" w:rsidP="003D2D39">
            <w:pPr>
              <w:pStyle w:val="TAC"/>
              <w:rPr>
                <w:ins w:id="2673" w:author="R4-2111848" w:date="2021-08-15T15:51:00Z"/>
              </w:rPr>
            </w:pPr>
            <w:ins w:id="2674" w:author="R4-2111848" w:date="2021-08-15T15:51:00Z">
              <w:r>
                <w:t>MHz</w:t>
              </w:r>
            </w:ins>
          </w:p>
        </w:tc>
        <w:tc>
          <w:tcPr>
            <w:tcW w:w="1418" w:type="dxa"/>
            <w:tcBorders>
              <w:top w:val="single" w:sz="4" w:space="0" w:color="auto"/>
              <w:left w:val="single" w:sz="4" w:space="0" w:color="auto"/>
              <w:bottom w:val="single" w:sz="4" w:space="0" w:color="auto"/>
              <w:right w:val="single" w:sz="4" w:space="0" w:color="auto"/>
            </w:tcBorders>
          </w:tcPr>
          <w:p w14:paraId="7737EDC5" w14:textId="77777777" w:rsidR="00F274CF" w:rsidRPr="00DC5995" w:rsidRDefault="00F274CF" w:rsidP="003D2D39">
            <w:pPr>
              <w:pStyle w:val="TAC"/>
              <w:rPr>
                <w:ins w:id="2675" w:author="R4-2111848" w:date="2021-08-15T15:51:00Z"/>
                <w:rFonts w:cs="Arial"/>
                <w:lang w:eastAsia="zh-CN"/>
              </w:rPr>
            </w:pPr>
            <w:ins w:id="2676" w:author="R4-2111848" w:date="2021-08-15T15:51: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37A987D7" w14:textId="77777777" w:rsidR="00F274CF" w:rsidRPr="00DC5995" w:rsidRDefault="00F274CF" w:rsidP="003D2D39">
            <w:pPr>
              <w:pStyle w:val="TAC"/>
              <w:rPr>
                <w:ins w:id="2677" w:author="R4-2111848" w:date="2021-08-15T15:51:00Z"/>
                <w:rFonts w:cs="Arial"/>
              </w:rPr>
            </w:pPr>
            <w:ins w:id="2678" w:author="R4-2111848" w:date="2021-08-15T15:51:00Z">
              <w:r w:rsidRPr="00DC5995">
                <w:rPr>
                  <w:rFonts w:cs="Arial"/>
                </w:rPr>
                <w:t>100: N</w:t>
              </w:r>
              <w:r w:rsidRPr="002C0968">
                <w:rPr>
                  <w:rFonts w:cs="Arial"/>
                  <w:vertAlign w:val="subscript"/>
                </w:rPr>
                <w:t>RB,c</w:t>
              </w:r>
              <w:r w:rsidRPr="00DC5995">
                <w:rPr>
                  <w:rFonts w:cs="Arial"/>
                </w:rPr>
                <w:t xml:space="preserve"> = 66</w:t>
              </w:r>
            </w:ins>
          </w:p>
        </w:tc>
        <w:tc>
          <w:tcPr>
            <w:tcW w:w="2419" w:type="dxa"/>
            <w:gridSpan w:val="3"/>
            <w:tcBorders>
              <w:top w:val="single" w:sz="4" w:space="0" w:color="auto"/>
              <w:left w:val="single" w:sz="4" w:space="0" w:color="auto"/>
              <w:bottom w:val="single" w:sz="4" w:space="0" w:color="auto"/>
              <w:right w:val="single" w:sz="4" w:space="0" w:color="auto"/>
            </w:tcBorders>
          </w:tcPr>
          <w:p w14:paraId="7DCD24E2" w14:textId="77777777" w:rsidR="00F274CF" w:rsidRPr="00DC5995" w:rsidRDefault="00F274CF" w:rsidP="003D2D39">
            <w:pPr>
              <w:pStyle w:val="TAC"/>
              <w:rPr>
                <w:ins w:id="2679" w:author="R4-2111848" w:date="2021-08-15T15:51:00Z"/>
                <w:rFonts w:cs="Arial"/>
              </w:rPr>
            </w:pPr>
            <w:ins w:id="2680" w:author="R4-2111848" w:date="2021-08-15T15:51:00Z">
              <w:r w:rsidRPr="00DC5995">
                <w:rPr>
                  <w:rFonts w:cs="Arial"/>
                </w:rPr>
                <w:t>100: N</w:t>
              </w:r>
              <w:r w:rsidRPr="002C0968">
                <w:rPr>
                  <w:rFonts w:cs="Arial"/>
                  <w:vertAlign w:val="subscript"/>
                </w:rPr>
                <w:t>RB,c</w:t>
              </w:r>
              <w:r w:rsidRPr="00DC5995">
                <w:rPr>
                  <w:rFonts w:cs="Arial"/>
                </w:rPr>
                <w:t xml:space="preserve"> = 66</w:t>
              </w:r>
            </w:ins>
          </w:p>
        </w:tc>
      </w:tr>
      <w:tr w:rsidR="00F274CF" w:rsidRPr="00DC5995" w14:paraId="472FD51B" w14:textId="77777777" w:rsidTr="003D2D39">
        <w:trPr>
          <w:cantSplit/>
          <w:jc w:val="center"/>
          <w:ins w:id="2681" w:author="R4-2111848" w:date="2021-08-15T15:51:00Z"/>
        </w:trPr>
        <w:tc>
          <w:tcPr>
            <w:tcW w:w="1951" w:type="dxa"/>
            <w:tcBorders>
              <w:top w:val="single" w:sz="4" w:space="0" w:color="auto"/>
              <w:left w:val="single" w:sz="4" w:space="0" w:color="auto"/>
              <w:bottom w:val="single" w:sz="4" w:space="0" w:color="auto"/>
              <w:right w:val="single" w:sz="4" w:space="0" w:color="auto"/>
            </w:tcBorders>
          </w:tcPr>
          <w:p w14:paraId="05F4C94C" w14:textId="77777777" w:rsidR="00F274CF" w:rsidRPr="00A62BB0" w:rsidRDefault="00F274CF" w:rsidP="003D2D39">
            <w:pPr>
              <w:pStyle w:val="TAL"/>
              <w:rPr>
                <w:ins w:id="2682" w:author="R4-2111848" w:date="2021-08-15T15:51:00Z"/>
              </w:rPr>
            </w:pPr>
            <w:ins w:id="2683" w:author="R4-2111848" w:date="2021-08-15T15:51:00Z">
              <w:r>
                <w:rPr>
                  <w:rFonts w:hint="eastAsia"/>
                </w:rPr>
                <w:t>D</w:t>
              </w:r>
              <w:r>
                <w:t>ata RBs allocated</w:t>
              </w:r>
            </w:ins>
          </w:p>
        </w:tc>
        <w:tc>
          <w:tcPr>
            <w:tcW w:w="1794" w:type="dxa"/>
            <w:tcBorders>
              <w:top w:val="single" w:sz="4" w:space="0" w:color="auto"/>
              <w:left w:val="single" w:sz="4" w:space="0" w:color="auto"/>
              <w:bottom w:val="single" w:sz="4" w:space="0" w:color="auto"/>
              <w:right w:val="single" w:sz="4" w:space="0" w:color="auto"/>
            </w:tcBorders>
          </w:tcPr>
          <w:p w14:paraId="1ADB11D3" w14:textId="77777777" w:rsidR="00F274CF" w:rsidRPr="00A62BB0" w:rsidRDefault="00F274CF" w:rsidP="003D2D39">
            <w:pPr>
              <w:pStyle w:val="TAC"/>
              <w:rPr>
                <w:ins w:id="2684" w:author="R4-2111848" w:date="2021-08-15T15:51:00Z"/>
              </w:rPr>
            </w:pPr>
          </w:p>
        </w:tc>
        <w:tc>
          <w:tcPr>
            <w:tcW w:w="1418" w:type="dxa"/>
            <w:tcBorders>
              <w:top w:val="single" w:sz="4" w:space="0" w:color="auto"/>
              <w:left w:val="single" w:sz="4" w:space="0" w:color="auto"/>
              <w:bottom w:val="single" w:sz="4" w:space="0" w:color="auto"/>
              <w:right w:val="single" w:sz="4" w:space="0" w:color="auto"/>
            </w:tcBorders>
          </w:tcPr>
          <w:p w14:paraId="61477B61" w14:textId="77777777" w:rsidR="00F274CF" w:rsidRPr="00DC5995" w:rsidRDefault="00F274CF" w:rsidP="003D2D39">
            <w:pPr>
              <w:pStyle w:val="TAC"/>
              <w:rPr>
                <w:ins w:id="2685" w:author="R4-2111848" w:date="2021-08-15T15:51:00Z"/>
                <w:rFonts w:cs="Arial"/>
                <w:lang w:eastAsia="zh-CN"/>
              </w:rPr>
            </w:pPr>
            <w:ins w:id="2686" w:author="R4-2111848" w:date="2021-08-15T15:51: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0E552D21" w14:textId="77777777" w:rsidR="00F274CF" w:rsidRPr="00DC5995" w:rsidRDefault="00F274CF" w:rsidP="003D2D39">
            <w:pPr>
              <w:pStyle w:val="TAC"/>
              <w:rPr>
                <w:ins w:id="2687" w:author="R4-2111848" w:date="2021-08-15T15:51:00Z"/>
                <w:rFonts w:cs="Arial"/>
              </w:rPr>
            </w:pPr>
            <w:ins w:id="2688" w:author="R4-2111848" w:date="2021-08-15T15:51:00Z">
              <w:r w:rsidRPr="00DC5995">
                <w:rPr>
                  <w:rFonts w:cs="Arial" w:hint="eastAsia"/>
                </w:rPr>
                <w:t>6</w:t>
              </w:r>
              <w:r w:rsidRPr="00DC5995">
                <w:rPr>
                  <w:rFonts w:cs="Arial"/>
                </w:rPr>
                <w:t>6</w:t>
              </w:r>
            </w:ins>
          </w:p>
        </w:tc>
        <w:tc>
          <w:tcPr>
            <w:tcW w:w="2419" w:type="dxa"/>
            <w:gridSpan w:val="3"/>
            <w:tcBorders>
              <w:top w:val="single" w:sz="4" w:space="0" w:color="auto"/>
              <w:left w:val="single" w:sz="4" w:space="0" w:color="auto"/>
              <w:bottom w:val="single" w:sz="4" w:space="0" w:color="auto"/>
              <w:right w:val="single" w:sz="4" w:space="0" w:color="auto"/>
            </w:tcBorders>
          </w:tcPr>
          <w:p w14:paraId="74B10C3F" w14:textId="77777777" w:rsidR="00F274CF" w:rsidRPr="00DC5995" w:rsidRDefault="00F274CF" w:rsidP="003D2D39">
            <w:pPr>
              <w:pStyle w:val="TAC"/>
              <w:rPr>
                <w:ins w:id="2689" w:author="R4-2111848" w:date="2021-08-15T15:51:00Z"/>
                <w:rFonts w:cs="Arial"/>
              </w:rPr>
            </w:pPr>
            <w:ins w:id="2690" w:author="R4-2111848" w:date="2021-08-15T15:51:00Z">
              <w:r w:rsidRPr="00DC5995">
                <w:rPr>
                  <w:rFonts w:cs="Arial" w:hint="eastAsia"/>
                </w:rPr>
                <w:t>6</w:t>
              </w:r>
              <w:r w:rsidRPr="00DC5995">
                <w:rPr>
                  <w:rFonts w:cs="Arial"/>
                </w:rPr>
                <w:t>6</w:t>
              </w:r>
            </w:ins>
          </w:p>
        </w:tc>
      </w:tr>
      <w:tr w:rsidR="00F274CF" w:rsidRPr="001C0E1B" w14:paraId="598C95D5" w14:textId="77777777" w:rsidTr="003D2D39">
        <w:trPr>
          <w:cantSplit/>
          <w:jc w:val="center"/>
        </w:trPr>
        <w:tc>
          <w:tcPr>
            <w:tcW w:w="1951" w:type="dxa"/>
            <w:tcBorders>
              <w:left w:val="single" w:sz="4" w:space="0" w:color="auto"/>
              <w:bottom w:val="single" w:sz="4" w:space="0" w:color="auto"/>
            </w:tcBorders>
          </w:tcPr>
          <w:p w14:paraId="110F4F58" w14:textId="77777777" w:rsidR="00F274CF" w:rsidRPr="001C0E1B" w:rsidRDefault="00F274CF" w:rsidP="003D2D39">
            <w:pPr>
              <w:pStyle w:val="TAL"/>
              <w:rPr>
                <w:lang w:eastAsia="zh-CN"/>
              </w:rPr>
            </w:pPr>
            <w:r w:rsidRPr="001C0E1B">
              <w:rPr>
                <w:lang w:eastAsia="zh-CN"/>
              </w:rPr>
              <w:t>Initial DL BWP configuration</w:t>
            </w:r>
          </w:p>
        </w:tc>
        <w:tc>
          <w:tcPr>
            <w:tcW w:w="1794" w:type="dxa"/>
            <w:tcBorders>
              <w:bottom w:val="single" w:sz="4" w:space="0" w:color="auto"/>
            </w:tcBorders>
          </w:tcPr>
          <w:p w14:paraId="136390FA" w14:textId="77777777" w:rsidR="00F274CF" w:rsidRPr="001C0E1B" w:rsidRDefault="00F274CF" w:rsidP="003D2D39">
            <w:pPr>
              <w:pStyle w:val="TAC"/>
            </w:pPr>
          </w:p>
        </w:tc>
        <w:tc>
          <w:tcPr>
            <w:tcW w:w="1418" w:type="dxa"/>
            <w:tcBorders>
              <w:bottom w:val="single" w:sz="4" w:space="0" w:color="auto"/>
            </w:tcBorders>
          </w:tcPr>
          <w:p w14:paraId="6DBD8E86"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1C11A45E" w14:textId="77777777" w:rsidR="00F274CF" w:rsidRPr="001C0E1B" w:rsidRDefault="00F274CF" w:rsidP="003D2D39">
            <w:pPr>
              <w:pStyle w:val="TAC"/>
              <w:rPr>
                <w:rFonts w:cs="Arial"/>
                <w:lang w:eastAsia="zh-CN"/>
              </w:rPr>
            </w:pPr>
            <w:r w:rsidRPr="001C0E1B">
              <w:rPr>
                <w:rFonts w:cs="Arial"/>
                <w:lang w:eastAsia="zh-CN"/>
              </w:rPr>
              <w:t>DLBWP.0.1</w:t>
            </w:r>
          </w:p>
        </w:tc>
        <w:tc>
          <w:tcPr>
            <w:tcW w:w="2419" w:type="dxa"/>
            <w:gridSpan w:val="3"/>
            <w:tcBorders>
              <w:bottom w:val="single" w:sz="4" w:space="0" w:color="auto"/>
            </w:tcBorders>
          </w:tcPr>
          <w:p w14:paraId="6BDB5D06" w14:textId="77777777" w:rsidR="00F274CF" w:rsidRPr="001C0E1B" w:rsidRDefault="00F274CF" w:rsidP="003D2D39">
            <w:pPr>
              <w:pStyle w:val="TAC"/>
              <w:rPr>
                <w:rFonts w:cs="Arial"/>
              </w:rPr>
            </w:pPr>
            <w:r w:rsidRPr="001C0E1B">
              <w:rPr>
                <w:rFonts w:cs="Arial"/>
                <w:lang w:eastAsia="zh-CN"/>
              </w:rPr>
              <w:t>DLBWP.0.1</w:t>
            </w:r>
          </w:p>
        </w:tc>
      </w:tr>
      <w:tr w:rsidR="00F274CF" w:rsidRPr="001C0E1B" w14:paraId="7537A33A" w14:textId="77777777" w:rsidTr="003D2D39">
        <w:trPr>
          <w:cantSplit/>
          <w:jc w:val="center"/>
        </w:trPr>
        <w:tc>
          <w:tcPr>
            <w:tcW w:w="1951" w:type="dxa"/>
            <w:tcBorders>
              <w:left w:val="single" w:sz="4" w:space="0" w:color="auto"/>
              <w:bottom w:val="single" w:sz="4" w:space="0" w:color="auto"/>
            </w:tcBorders>
          </w:tcPr>
          <w:p w14:paraId="015CE087" w14:textId="77777777" w:rsidR="00F274CF" w:rsidRPr="001C0E1B" w:rsidRDefault="00F274CF" w:rsidP="003D2D39">
            <w:pPr>
              <w:pStyle w:val="TAL"/>
              <w:rPr>
                <w:lang w:eastAsia="zh-CN"/>
              </w:rPr>
            </w:pPr>
            <w:r w:rsidRPr="001C0E1B">
              <w:rPr>
                <w:lang w:eastAsia="zh-CN"/>
              </w:rPr>
              <w:t>Initial UL BWP configuration</w:t>
            </w:r>
          </w:p>
        </w:tc>
        <w:tc>
          <w:tcPr>
            <w:tcW w:w="1794" w:type="dxa"/>
            <w:tcBorders>
              <w:bottom w:val="single" w:sz="4" w:space="0" w:color="auto"/>
            </w:tcBorders>
          </w:tcPr>
          <w:p w14:paraId="631E4DD8" w14:textId="77777777" w:rsidR="00F274CF" w:rsidRPr="001C0E1B" w:rsidRDefault="00F274CF" w:rsidP="003D2D39">
            <w:pPr>
              <w:pStyle w:val="TAC"/>
            </w:pPr>
          </w:p>
        </w:tc>
        <w:tc>
          <w:tcPr>
            <w:tcW w:w="1418" w:type="dxa"/>
            <w:tcBorders>
              <w:bottom w:val="single" w:sz="4" w:space="0" w:color="auto"/>
            </w:tcBorders>
          </w:tcPr>
          <w:p w14:paraId="1C9D3728"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5659B6BF" w14:textId="77777777" w:rsidR="00F274CF" w:rsidRPr="001C0E1B" w:rsidRDefault="00F274CF" w:rsidP="003D2D39">
            <w:pPr>
              <w:pStyle w:val="TAC"/>
              <w:rPr>
                <w:rFonts w:cs="Arial"/>
                <w:lang w:eastAsia="zh-CN"/>
              </w:rPr>
            </w:pPr>
            <w:r w:rsidRPr="001C0E1B">
              <w:rPr>
                <w:rFonts w:cs="Arial"/>
                <w:lang w:eastAsia="zh-CN"/>
              </w:rPr>
              <w:t>ULBWP.0.1</w:t>
            </w:r>
          </w:p>
        </w:tc>
        <w:tc>
          <w:tcPr>
            <w:tcW w:w="2419" w:type="dxa"/>
            <w:gridSpan w:val="3"/>
            <w:tcBorders>
              <w:bottom w:val="single" w:sz="4" w:space="0" w:color="auto"/>
            </w:tcBorders>
          </w:tcPr>
          <w:p w14:paraId="4AC4A696" w14:textId="77777777" w:rsidR="00F274CF" w:rsidRPr="001C0E1B" w:rsidRDefault="00F274CF" w:rsidP="003D2D39">
            <w:pPr>
              <w:pStyle w:val="TAC"/>
              <w:rPr>
                <w:rFonts w:cs="Arial"/>
                <w:lang w:eastAsia="zh-CN"/>
              </w:rPr>
            </w:pPr>
            <w:r w:rsidRPr="001C0E1B">
              <w:rPr>
                <w:rFonts w:cs="Arial"/>
                <w:lang w:eastAsia="zh-CN"/>
              </w:rPr>
              <w:t>ULBWP.0.1</w:t>
            </w:r>
          </w:p>
        </w:tc>
      </w:tr>
      <w:tr w:rsidR="00F274CF" w:rsidRPr="001C0E1B" w14:paraId="39D6F357" w14:textId="77777777" w:rsidTr="003D2D39">
        <w:trPr>
          <w:cantSplit/>
          <w:jc w:val="center"/>
        </w:trPr>
        <w:tc>
          <w:tcPr>
            <w:tcW w:w="1951" w:type="dxa"/>
            <w:tcBorders>
              <w:left w:val="single" w:sz="4" w:space="0" w:color="auto"/>
              <w:bottom w:val="single" w:sz="4" w:space="0" w:color="auto"/>
            </w:tcBorders>
          </w:tcPr>
          <w:p w14:paraId="727DE6FF" w14:textId="77777777" w:rsidR="00F274CF" w:rsidRPr="001C0E1B" w:rsidRDefault="00F274CF" w:rsidP="003D2D39">
            <w:pPr>
              <w:pStyle w:val="TAL"/>
              <w:rPr>
                <w:lang w:eastAsia="zh-CN"/>
              </w:rPr>
            </w:pPr>
            <w:r w:rsidRPr="001C0E1B">
              <w:rPr>
                <w:lang w:eastAsia="zh-CN"/>
              </w:rPr>
              <w:t>RLM-RS</w:t>
            </w:r>
          </w:p>
        </w:tc>
        <w:tc>
          <w:tcPr>
            <w:tcW w:w="1794" w:type="dxa"/>
            <w:tcBorders>
              <w:bottom w:val="single" w:sz="4" w:space="0" w:color="auto"/>
            </w:tcBorders>
          </w:tcPr>
          <w:p w14:paraId="6313B973" w14:textId="77777777" w:rsidR="00F274CF" w:rsidRPr="001C0E1B" w:rsidRDefault="00F274CF" w:rsidP="003D2D39">
            <w:pPr>
              <w:pStyle w:val="TAC"/>
            </w:pPr>
          </w:p>
        </w:tc>
        <w:tc>
          <w:tcPr>
            <w:tcW w:w="1418" w:type="dxa"/>
            <w:tcBorders>
              <w:bottom w:val="single" w:sz="4" w:space="0" w:color="auto"/>
            </w:tcBorders>
          </w:tcPr>
          <w:p w14:paraId="06BE5183"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4E49D52C" w14:textId="77777777" w:rsidR="00F274CF" w:rsidRPr="001C0E1B" w:rsidRDefault="00F274CF" w:rsidP="003D2D39">
            <w:pPr>
              <w:pStyle w:val="TAC"/>
              <w:rPr>
                <w:rFonts w:cs="Arial"/>
                <w:lang w:eastAsia="zh-CN"/>
              </w:rPr>
            </w:pPr>
            <w:r w:rsidRPr="001C0E1B">
              <w:rPr>
                <w:rFonts w:cs="Arial"/>
                <w:lang w:eastAsia="zh-CN"/>
              </w:rPr>
              <w:t>SSB</w:t>
            </w:r>
          </w:p>
        </w:tc>
        <w:tc>
          <w:tcPr>
            <w:tcW w:w="2419" w:type="dxa"/>
            <w:gridSpan w:val="3"/>
            <w:tcBorders>
              <w:bottom w:val="single" w:sz="4" w:space="0" w:color="auto"/>
            </w:tcBorders>
          </w:tcPr>
          <w:p w14:paraId="0183D6E0" w14:textId="77777777" w:rsidR="00F274CF" w:rsidRPr="001C0E1B" w:rsidRDefault="00F274CF" w:rsidP="003D2D39">
            <w:pPr>
              <w:pStyle w:val="TAC"/>
              <w:rPr>
                <w:rFonts w:cs="Arial"/>
                <w:lang w:eastAsia="zh-CN"/>
              </w:rPr>
            </w:pPr>
            <w:r w:rsidRPr="001C0E1B">
              <w:rPr>
                <w:rFonts w:cs="Arial"/>
                <w:lang w:eastAsia="zh-CN"/>
              </w:rPr>
              <w:t>SSB</w:t>
            </w:r>
          </w:p>
        </w:tc>
      </w:tr>
      <w:tr w:rsidR="00F274CF" w:rsidRPr="001C0E1B" w14:paraId="27BEC705" w14:textId="77777777" w:rsidTr="003D2D39">
        <w:trPr>
          <w:cantSplit/>
          <w:jc w:val="center"/>
        </w:trPr>
        <w:tc>
          <w:tcPr>
            <w:tcW w:w="1951" w:type="dxa"/>
            <w:tcBorders>
              <w:bottom w:val="nil"/>
            </w:tcBorders>
          </w:tcPr>
          <w:p w14:paraId="064231A5" w14:textId="77777777" w:rsidR="00F274CF" w:rsidRPr="001C0E1B" w:rsidRDefault="00F274CF" w:rsidP="003D2D39">
            <w:pPr>
              <w:pStyle w:val="TAL"/>
            </w:pPr>
            <w:r w:rsidRPr="001C0E1B">
              <w:t>Qrxlevmin</w:t>
            </w:r>
          </w:p>
        </w:tc>
        <w:tc>
          <w:tcPr>
            <w:tcW w:w="1794" w:type="dxa"/>
            <w:tcBorders>
              <w:bottom w:val="nil"/>
            </w:tcBorders>
          </w:tcPr>
          <w:p w14:paraId="34772823" w14:textId="77777777" w:rsidR="00F274CF" w:rsidRPr="001C0E1B" w:rsidRDefault="00F274CF" w:rsidP="003D2D39">
            <w:pPr>
              <w:pStyle w:val="TAC"/>
            </w:pPr>
            <w:r w:rsidRPr="001C0E1B">
              <w:rPr>
                <w:rFonts w:cs="v4.2.0"/>
              </w:rPr>
              <w:t>dBm/SCS</w:t>
            </w:r>
          </w:p>
        </w:tc>
        <w:tc>
          <w:tcPr>
            <w:tcW w:w="1418" w:type="dxa"/>
          </w:tcPr>
          <w:p w14:paraId="5A4B8C19" w14:textId="77777777" w:rsidR="00F274CF" w:rsidRPr="001C0E1B" w:rsidRDefault="00F274CF" w:rsidP="003D2D39">
            <w:pPr>
              <w:pStyle w:val="TAC"/>
            </w:pPr>
            <w:r w:rsidRPr="001C0E1B">
              <w:rPr>
                <w:rFonts w:cs="Arial"/>
                <w:lang w:eastAsia="zh-CN"/>
              </w:rPr>
              <w:t>1</w:t>
            </w:r>
          </w:p>
        </w:tc>
        <w:tc>
          <w:tcPr>
            <w:tcW w:w="2742" w:type="dxa"/>
            <w:gridSpan w:val="3"/>
            <w:vAlign w:val="center"/>
          </w:tcPr>
          <w:p w14:paraId="1F4A7C91" w14:textId="77777777" w:rsidR="00F274CF" w:rsidRPr="001C0E1B" w:rsidRDefault="00F274CF" w:rsidP="003D2D39">
            <w:pPr>
              <w:pStyle w:val="TAC"/>
              <w:rPr>
                <w:rFonts w:cs="Arial"/>
              </w:rPr>
            </w:pPr>
            <w:r>
              <w:rPr>
                <w:rFonts w:cs="v4.2.0"/>
                <w:lang w:eastAsia="zh-CN"/>
              </w:rPr>
              <w:t>-138</w:t>
            </w:r>
          </w:p>
        </w:tc>
        <w:tc>
          <w:tcPr>
            <w:tcW w:w="2419" w:type="dxa"/>
            <w:gridSpan w:val="3"/>
            <w:vAlign w:val="center"/>
          </w:tcPr>
          <w:p w14:paraId="07998638" w14:textId="77777777" w:rsidR="00F274CF" w:rsidRPr="001C0E1B" w:rsidRDefault="00F274CF" w:rsidP="003D2D39">
            <w:pPr>
              <w:pStyle w:val="TAC"/>
              <w:rPr>
                <w:rFonts w:cs="Arial"/>
              </w:rPr>
            </w:pPr>
            <w:r>
              <w:rPr>
                <w:rFonts w:cs="v4.2.0"/>
                <w:lang w:eastAsia="zh-CN"/>
              </w:rPr>
              <w:t>-138</w:t>
            </w:r>
          </w:p>
        </w:tc>
      </w:tr>
      <w:tr w:rsidR="00F274CF" w:rsidRPr="001C0E1B" w14:paraId="5D94FC39" w14:textId="77777777" w:rsidTr="003D2D39">
        <w:trPr>
          <w:cantSplit/>
          <w:jc w:val="center"/>
        </w:trPr>
        <w:tc>
          <w:tcPr>
            <w:tcW w:w="1951" w:type="dxa"/>
            <w:tcBorders>
              <w:top w:val="nil"/>
            </w:tcBorders>
          </w:tcPr>
          <w:p w14:paraId="5CE5D8E4" w14:textId="77777777" w:rsidR="00F274CF" w:rsidRPr="001C0E1B" w:rsidRDefault="00F274CF" w:rsidP="003D2D39">
            <w:pPr>
              <w:pStyle w:val="TAL"/>
            </w:pPr>
          </w:p>
        </w:tc>
        <w:tc>
          <w:tcPr>
            <w:tcW w:w="1794" w:type="dxa"/>
            <w:tcBorders>
              <w:top w:val="nil"/>
            </w:tcBorders>
          </w:tcPr>
          <w:p w14:paraId="78BE8701" w14:textId="77777777" w:rsidR="00F274CF" w:rsidRPr="001C0E1B" w:rsidRDefault="00F274CF" w:rsidP="003D2D39">
            <w:pPr>
              <w:pStyle w:val="TAC"/>
              <w:rPr>
                <w:rFonts w:cs="v4.2.0"/>
              </w:rPr>
            </w:pPr>
          </w:p>
        </w:tc>
        <w:tc>
          <w:tcPr>
            <w:tcW w:w="1418" w:type="dxa"/>
          </w:tcPr>
          <w:p w14:paraId="404E2BF2" w14:textId="77777777" w:rsidR="00F274CF" w:rsidRPr="001C0E1B" w:rsidRDefault="00F274CF" w:rsidP="003D2D39">
            <w:pPr>
              <w:pStyle w:val="TAC"/>
              <w:rPr>
                <w:rFonts w:cs="Arial"/>
                <w:lang w:eastAsia="zh-CN"/>
              </w:rPr>
            </w:pPr>
            <w:r w:rsidRPr="001C0E1B">
              <w:rPr>
                <w:rFonts w:cs="Arial"/>
                <w:lang w:eastAsia="zh-CN"/>
              </w:rPr>
              <w:t>2</w:t>
            </w:r>
          </w:p>
        </w:tc>
        <w:tc>
          <w:tcPr>
            <w:tcW w:w="2742" w:type="dxa"/>
            <w:gridSpan w:val="3"/>
            <w:vAlign w:val="center"/>
          </w:tcPr>
          <w:p w14:paraId="11F8C30D" w14:textId="77777777" w:rsidR="00F274CF" w:rsidRPr="001C0E1B" w:rsidRDefault="00F274CF" w:rsidP="003D2D39">
            <w:pPr>
              <w:pStyle w:val="TAC"/>
              <w:rPr>
                <w:rFonts w:cs="v4.2.0"/>
                <w:lang w:eastAsia="zh-CN"/>
              </w:rPr>
            </w:pPr>
            <w:r>
              <w:rPr>
                <w:rFonts w:cs="v4.2.0"/>
                <w:lang w:eastAsia="zh-CN"/>
              </w:rPr>
              <w:t>-135</w:t>
            </w:r>
          </w:p>
        </w:tc>
        <w:tc>
          <w:tcPr>
            <w:tcW w:w="2419" w:type="dxa"/>
            <w:gridSpan w:val="3"/>
            <w:vAlign w:val="center"/>
          </w:tcPr>
          <w:p w14:paraId="0F5F7EED" w14:textId="77777777" w:rsidR="00F274CF" w:rsidRPr="001C0E1B" w:rsidRDefault="00F274CF" w:rsidP="003D2D39">
            <w:pPr>
              <w:pStyle w:val="TAC"/>
              <w:rPr>
                <w:rFonts w:cs="v4.2.0"/>
                <w:lang w:eastAsia="zh-CN"/>
              </w:rPr>
            </w:pPr>
            <w:r>
              <w:rPr>
                <w:rFonts w:cs="v4.2.0"/>
                <w:lang w:eastAsia="zh-CN"/>
              </w:rPr>
              <w:t>-135</w:t>
            </w:r>
          </w:p>
        </w:tc>
      </w:tr>
      <w:tr w:rsidR="00F274CF" w:rsidRPr="001C0E1B" w14:paraId="1750B8D3" w14:textId="77777777" w:rsidTr="003D2D39">
        <w:trPr>
          <w:cantSplit/>
          <w:jc w:val="center"/>
        </w:trPr>
        <w:tc>
          <w:tcPr>
            <w:tcW w:w="1951" w:type="dxa"/>
          </w:tcPr>
          <w:p w14:paraId="379D0467" w14:textId="77777777" w:rsidR="00F274CF" w:rsidRPr="001C0E1B" w:rsidRDefault="00F274CF" w:rsidP="003D2D39">
            <w:pPr>
              <w:pStyle w:val="TAL"/>
            </w:pPr>
            <w:r w:rsidRPr="001C0E1B">
              <w:t>Pcompensation</w:t>
            </w:r>
          </w:p>
        </w:tc>
        <w:tc>
          <w:tcPr>
            <w:tcW w:w="1794" w:type="dxa"/>
          </w:tcPr>
          <w:p w14:paraId="1DBEBA43" w14:textId="77777777" w:rsidR="00F274CF" w:rsidRPr="001C0E1B" w:rsidRDefault="00F274CF" w:rsidP="003D2D39">
            <w:pPr>
              <w:pStyle w:val="TAC"/>
            </w:pPr>
            <w:r w:rsidRPr="001C0E1B">
              <w:rPr>
                <w:rFonts w:cs="v4.2.0"/>
              </w:rPr>
              <w:t>dB</w:t>
            </w:r>
          </w:p>
        </w:tc>
        <w:tc>
          <w:tcPr>
            <w:tcW w:w="1418" w:type="dxa"/>
          </w:tcPr>
          <w:p w14:paraId="38FC63D2" w14:textId="77777777" w:rsidR="00F274CF" w:rsidRPr="001C0E1B" w:rsidRDefault="00F274CF" w:rsidP="003D2D39">
            <w:pPr>
              <w:pStyle w:val="TAC"/>
            </w:pPr>
            <w:r w:rsidRPr="001C0E1B">
              <w:rPr>
                <w:rFonts w:cs="Arial"/>
                <w:lang w:eastAsia="zh-CN"/>
              </w:rPr>
              <w:t>1, 2</w:t>
            </w:r>
          </w:p>
        </w:tc>
        <w:tc>
          <w:tcPr>
            <w:tcW w:w="2742" w:type="dxa"/>
            <w:gridSpan w:val="3"/>
          </w:tcPr>
          <w:p w14:paraId="458E5411" w14:textId="77777777" w:rsidR="00F274CF" w:rsidRPr="001C0E1B" w:rsidRDefault="00F274CF" w:rsidP="003D2D39">
            <w:pPr>
              <w:pStyle w:val="TAC"/>
              <w:rPr>
                <w:rFonts w:cs="Arial"/>
              </w:rPr>
            </w:pPr>
            <w:r w:rsidRPr="001C0E1B">
              <w:rPr>
                <w:rFonts w:cs="v4.2.0"/>
              </w:rPr>
              <w:t>0</w:t>
            </w:r>
          </w:p>
        </w:tc>
        <w:tc>
          <w:tcPr>
            <w:tcW w:w="2419" w:type="dxa"/>
            <w:gridSpan w:val="3"/>
          </w:tcPr>
          <w:p w14:paraId="003BF5C8" w14:textId="77777777" w:rsidR="00F274CF" w:rsidRPr="001C0E1B" w:rsidRDefault="00F274CF" w:rsidP="003D2D39">
            <w:pPr>
              <w:pStyle w:val="TAC"/>
              <w:rPr>
                <w:rFonts w:cs="Arial"/>
              </w:rPr>
            </w:pPr>
            <w:r w:rsidRPr="001C0E1B">
              <w:rPr>
                <w:rFonts w:cs="v4.2.0"/>
              </w:rPr>
              <w:t>0</w:t>
            </w:r>
          </w:p>
        </w:tc>
      </w:tr>
      <w:tr w:rsidR="00F274CF" w:rsidRPr="001C0E1B" w14:paraId="5D399423" w14:textId="77777777" w:rsidTr="003D2D39">
        <w:trPr>
          <w:cantSplit/>
          <w:jc w:val="center"/>
        </w:trPr>
        <w:tc>
          <w:tcPr>
            <w:tcW w:w="1951" w:type="dxa"/>
          </w:tcPr>
          <w:p w14:paraId="0ECF2EDA" w14:textId="77777777" w:rsidR="00F274CF" w:rsidRPr="001C0E1B" w:rsidRDefault="00F274CF" w:rsidP="003D2D39">
            <w:pPr>
              <w:pStyle w:val="TAL"/>
            </w:pPr>
            <w:r w:rsidRPr="001C0E1B">
              <w:t>Qhyst</w:t>
            </w:r>
            <w:r w:rsidRPr="001C0E1B">
              <w:rPr>
                <w:vertAlign w:val="subscript"/>
              </w:rPr>
              <w:t>s</w:t>
            </w:r>
          </w:p>
        </w:tc>
        <w:tc>
          <w:tcPr>
            <w:tcW w:w="1794" w:type="dxa"/>
          </w:tcPr>
          <w:p w14:paraId="3D452BE1" w14:textId="77777777" w:rsidR="00F274CF" w:rsidRPr="001C0E1B" w:rsidRDefault="00F274CF" w:rsidP="003D2D39">
            <w:pPr>
              <w:pStyle w:val="TAC"/>
            </w:pPr>
            <w:r w:rsidRPr="001C0E1B">
              <w:rPr>
                <w:rFonts w:cs="v4.2.0"/>
              </w:rPr>
              <w:t>dB</w:t>
            </w:r>
          </w:p>
        </w:tc>
        <w:tc>
          <w:tcPr>
            <w:tcW w:w="1418" w:type="dxa"/>
          </w:tcPr>
          <w:p w14:paraId="21B13C1A" w14:textId="77777777" w:rsidR="00F274CF" w:rsidRPr="001C0E1B" w:rsidRDefault="00F274CF" w:rsidP="003D2D39">
            <w:pPr>
              <w:pStyle w:val="TAC"/>
            </w:pPr>
            <w:r w:rsidRPr="001C0E1B">
              <w:rPr>
                <w:rFonts w:cs="Arial"/>
                <w:lang w:eastAsia="zh-CN"/>
              </w:rPr>
              <w:t>1, 2</w:t>
            </w:r>
          </w:p>
        </w:tc>
        <w:tc>
          <w:tcPr>
            <w:tcW w:w="2742" w:type="dxa"/>
            <w:gridSpan w:val="3"/>
          </w:tcPr>
          <w:p w14:paraId="275B6393" w14:textId="77777777" w:rsidR="00F274CF" w:rsidRPr="001C0E1B" w:rsidRDefault="00F274CF" w:rsidP="003D2D39">
            <w:pPr>
              <w:pStyle w:val="TAC"/>
              <w:rPr>
                <w:rFonts w:cs="Arial"/>
              </w:rPr>
            </w:pPr>
            <w:r w:rsidRPr="001C0E1B">
              <w:rPr>
                <w:rFonts w:cs="v4.2.0"/>
              </w:rPr>
              <w:t>0</w:t>
            </w:r>
          </w:p>
        </w:tc>
        <w:tc>
          <w:tcPr>
            <w:tcW w:w="2419" w:type="dxa"/>
            <w:gridSpan w:val="3"/>
          </w:tcPr>
          <w:p w14:paraId="7807C5BB" w14:textId="77777777" w:rsidR="00F274CF" w:rsidRPr="001C0E1B" w:rsidRDefault="00F274CF" w:rsidP="003D2D39">
            <w:pPr>
              <w:pStyle w:val="TAC"/>
              <w:rPr>
                <w:rFonts w:cs="Arial"/>
              </w:rPr>
            </w:pPr>
            <w:r w:rsidRPr="001C0E1B">
              <w:rPr>
                <w:rFonts w:cs="v4.2.0"/>
              </w:rPr>
              <w:t>0</w:t>
            </w:r>
          </w:p>
        </w:tc>
      </w:tr>
      <w:tr w:rsidR="00F274CF" w:rsidRPr="001C0E1B" w14:paraId="07967765" w14:textId="77777777" w:rsidTr="003D2D39">
        <w:trPr>
          <w:cantSplit/>
          <w:jc w:val="center"/>
        </w:trPr>
        <w:tc>
          <w:tcPr>
            <w:tcW w:w="1951" w:type="dxa"/>
          </w:tcPr>
          <w:p w14:paraId="04F4F0A3" w14:textId="77777777" w:rsidR="00F274CF" w:rsidRPr="001C0E1B" w:rsidRDefault="00F274CF" w:rsidP="003D2D39">
            <w:pPr>
              <w:pStyle w:val="TAL"/>
            </w:pPr>
            <w:r w:rsidRPr="001C0E1B">
              <w:t>Qoffset</w:t>
            </w:r>
            <w:r w:rsidRPr="001C0E1B">
              <w:rPr>
                <w:vertAlign w:val="subscript"/>
              </w:rPr>
              <w:t>s, n</w:t>
            </w:r>
          </w:p>
        </w:tc>
        <w:tc>
          <w:tcPr>
            <w:tcW w:w="1794" w:type="dxa"/>
          </w:tcPr>
          <w:p w14:paraId="43C06299" w14:textId="77777777" w:rsidR="00F274CF" w:rsidRPr="001C0E1B" w:rsidRDefault="00F274CF" w:rsidP="003D2D39">
            <w:pPr>
              <w:pStyle w:val="TAC"/>
            </w:pPr>
            <w:r w:rsidRPr="001C0E1B">
              <w:rPr>
                <w:rFonts w:cs="v4.2.0"/>
              </w:rPr>
              <w:t>dB</w:t>
            </w:r>
          </w:p>
        </w:tc>
        <w:tc>
          <w:tcPr>
            <w:tcW w:w="1418" w:type="dxa"/>
          </w:tcPr>
          <w:p w14:paraId="46936910" w14:textId="77777777" w:rsidR="00F274CF" w:rsidRPr="001C0E1B" w:rsidRDefault="00F274CF" w:rsidP="003D2D39">
            <w:pPr>
              <w:pStyle w:val="TAC"/>
            </w:pPr>
            <w:r w:rsidRPr="001C0E1B">
              <w:rPr>
                <w:rFonts w:cs="Arial"/>
                <w:lang w:eastAsia="zh-CN"/>
              </w:rPr>
              <w:t>1, 2</w:t>
            </w:r>
          </w:p>
        </w:tc>
        <w:tc>
          <w:tcPr>
            <w:tcW w:w="2742" w:type="dxa"/>
            <w:gridSpan w:val="3"/>
          </w:tcPr>
          <w:p w14:paraId="203270B8" w14:textId="77777777" w:rsidR="00F274CF" w:rsidRPr="001C0E1B" w:rsidRDefault="00F274CF" w:rsidP="003D2D39">
            <w:pPr>
              <w:pStyle w:val="TAC"/>
              <w:rPr>
                <w:rFonts w:cs="Arial"/>
              </w:rPr>
            </w:pPr>
            <w:r w:rsidRPr="001C0E1B">
              <w:rPr>
                <w:rFonts w:cs="v4.2.0"/>
              </w:rPr>
              <w:t>0</w:t>
            </w:r>
          </w:p>
        </w:tc>
        <w:tc>
          <w:tcPr>
            <w:tcW w:w="2419" w:type="dxa"/>
            <w:gridSpan w:val="3"/>
          </w:tcPr>
          <w:p w14:paraId="4A1AF785" w14:textId="77777777" w:rsidR="00F274CF" w:rsidRPr="001C0E1B" w:rsidRDefault="00F274CF" w:rsidP="003D2D39">
            <w:pPr>
              <w:pStyle w:val="TAC"/>
              <w:rPr>
                <w:rFonts w:cs="Arial"/>
              </w:rPr>
            </w:pPr>
            <w:r w:rsidRPr="001C0E1B">
              <w:rPr>
                <w:rFonts w:cs="v4.2.0"/>
              </w:rPr>
              <w:t>0</w:t>
            </w:r>
          </w:p>
        </w:tc>
      </w:tr>
      <w:tr w:rsidR="00F274CF" w:rsidRPr="001C0E1B" w14:paraId="62718AF6" w14:textId="77777777" w:rsidTr="003D2D39">
        <w:trPr>
          <w:cantSplit/>
          <w:trHeight w:val="494"/>
          <w:jc w:val="center"/>
        </w:trPr>
        <w:tc>
          <w:tcPr>
            <w:tcW w:w="1951" w:type="dxa"/>
          </w:tcPr>
          <w:p w14:paraId="326F1B82" w14:textId="77777777" w:rsidR="00F274CF" w:rsidRPr="001C0E1B" w:rsidRDefault="00F274CF" w:rsidP="003D2D39">
            <w:pPr>
              <w:pStyle w:val="TAL"/>
            </w:pPr>
            <w:r w:rsidRPr="001C0E1B">
              <w:t>Cell_selection_and_</w:t>
            </w:r>
          </w:p>
          <w:p w14:paraId="6B7F1E72" w14:textId="77777777" w:rsidR="00F274CF" w:rsidRPr="001C0E1B" w:rsidRDefault="00F274CF" w:rsidP="003D2D39">
            <w:pPr>
              <w:pStyle w:val="TAL"/>
            </w:pPr>
            <w:r w:rsidRPr="001C0E1B">
              <w:t>reselection_quality_measurement</w:t>
            </w:r>
          </w:p>
        </w:tc>
        <w:tc>
          <w:tcPr>
            <w:tcW w:w="1794" w:type="dxa"/>
          </w:tcPr>
          <w:p w14:paraId="06BFDB8D" w14:textId="77777777" w:rsidR="00F274CF" w:rsidRPr="001C0E1B" w:rsidRDefault="00F274CF" w:rsidP="003D2D39">
            <w:pPr>
              <w:pStyle w:val="TAC"/>
            </w:pPr>
          </w:p>
        </w:tc>
        <w:tc>
          <w:tcPr>
            <w:tcW w:w="1418" w:type="dxa"/>
          </w:tcPr>
          <w:p w14:paraId="09566580" w14:textId="77777777" w:rsidR="00F274CF" w:rsidRPr="001C0E1B" w:rsidRDefault="00F274CF" w:rsidP="003D2D39">
            <w:pPr>
              <w:pStyle w:val="TAC"/>
            </w:pPr>
            <w:r w:rsidRPr="001C0E1B">
              <w:rPr>
                <w:rFonts w:cs="Arial"/>
                <w:lang w:eastAsia="zh-CN"/>
              </w:rPr>
              <w:t>1, 2</w:t>
            </w:r>
          </w:p>
        </w:tc>
        <w:tc>
          <w:tcPr>
            <w:tcW w:w="2742" w:type="dxa"/>
            <w:gridSpan w:val="3"/>
            <w:vAlign w:val="center"/>
          </w:tcPr>
          <w:p w14:paraId="52809898" w14:textId="77777777" w:rsidR="00F274CF" w:rsidRPr="001C0E1B" w:rsidRDefault="00F274CF" w:rsidP="003D2D39">
            <w:pPr>
              <w:pStyle w:val="TAC"/>
              <w:rPr>
                <w:rFonts w:cs="Arial"/>
              </w:rPr>
            </w:pPr>
            <w:r w:rsidRPr="001C0E1B">
              <w:t>SS-RSRP</w:t>
            </w:r>
          </w:p>
        </w:tc>
        <w:tc>
          <w:tcPr>
            <w:tcW w:w="2419" w:type="dxa"/>
            <w:gridSpan w:val="3"/>
            <w:vAlign w:val="center"/>
          </w:tcPr>
          <w:p w14:paraId="2A6AE8CB" w14:textId="77777777" w:rsidR="00F274CF" w:rsidRPr="001C0E1B" w:rsidRDefault="00F274CF" w:rsidP="003D2D39">
            <w:pPr>
              <w:pStyle w:val="TAC"/>
              <w:rPr>
                <w:rFonts w:cs="Arial"/>
              </w:rPr>
            </w:pPr>
            <w:r w:rsidRPr="001C0E1B">
              <w:t>SS-RSRP</w:t>
            </w:r>
          </w:p>
        </w:tc>
      </w:tr>
      <w:tr w:rsidR="00F274CF" w:rsidRPr="001C0E1B" w14:paraId="3D51E061" w14:textId="77777777" w:rsidTr="003D2D39">
        <w:trPr>
          <w:cantSplit/>
          <w:trHeight w:val="494"/>
          <w:jc w:val="center"/>
        </w:trPr>
        <w:tc>
          <w:tcPr>
            <w:tcW w:w="1951" w:type="dxa"/>
          </w:tcPr>
          <w:p w14:paraId="38ECE9B1" w14:textId="77777777" w:rsidR="00F274CF" w:rsidRPr="001C0E1B" w:rsidRDefault="00F274CF" w:rsidP="003D2D39">
            <w:pPr>
              <w:pStyle w:val="TAL"/>
              <w:rPr>
                <w:lang w:eastAsia="zh-CN"/>
              </w:rPr>
            </w:pPr>
            <w:r w:rsidRPr="001C0E1B">
              <w:rPr>
                <w:lang w:eastAsia="zh-CN"/>
              </w:rPr>
              <w:t>AoA setup</w:t>
            </w:r>
          </w:p>
        </w:tc>
        <w:tc>
          <w:tcPr>
            <w:tcW w:w="1794" w:type="dxa"/>
          </w:tcPr>
          <w:p w14:paraId="73CDFB79" w14:textId="77777777" w:rsidR="00F274CF" w:rsidRPr="001C0E1B" w:rsidRDefault="00F274CF" w:rsidP="003D2D39">
            <w:pPr>
              <w:pStyle w:val="TAC"/>
            </w:pPr>
          </w:p>
        </w:tc>
        <w:tc>
          <w:tcPr>
            <w:tcW w:w="1418" w:type="dxa"/>
          </w:tcPr>
          <w:p w14:paraId="4035386F"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vAlign w:val="center"/>
          </w:tcPr>
          <w:p w14:paraId="54C2CE51" w14:textId="77777777" w:rsidR="00F274CF" w:rsidRPr="001C0E1B" w:rsidRDefault="00F274CF" w:rsidP="003D2D39">
            <w:pPr>
              <w:pStyle w:val="TAC"/>
              <w:rPr>
                <w:lang w:eastAsia="zh-CN"/>
              </w:rPr>
            </w:pPr>
            <w:r w:rsidRPr="001C0E1B">
              <w:rPr>
                <w:lang w:eastAsia="zh-CN"/>
              </w:rPr>
              <w:t>Setup 1 defined in A.3.15.1</w:t>
            </w:r>
          </w:p>
        </w:tc>
        <w:tc>
          <w:tcPr>
            <w:tcW w:w="2419" w:type="dxa"/>
            <w:gridSpan w:val="3"/>
            <w:vAlign w:val="center"/>
          </w:tcPr>
          <w:p w14:paraId="5071EB04" w14:textId="77777777" w:rsidR="00F274CF" w:rsidRPr="001C0E1B" w:rsidRDefault="00F274CF" w:rsidP="003D2D39">
            <w:pPr>
              <w:pStyle w:val="TAC"/>
              <w:rPr>
                <w:lang w:eastAsia="zh-CN"/>
              </w:rPr>
            </w:pPr>
            <w:r w:rsidRPr="001C0E1B">
              <w:rPr>
                <w:lang w:eastAsia="zh-CN"/>
              </w:rPr>
              <w:t>Setup 1 defined in A.3.15.1</w:t>
            </w:r>
          </w:p>
        </w:tc>
      </w:tr>
      <w:tr w:rsidR="00F274CF" w:rsidRPr="001C0E1B" w:rsidDel="004B51DC" w14:paraId="7E4EC87D" w14:textId="77777777" w:rsidTr="003D2D39">
        <w:trPr>
          <w:cantSplit/>
          <w:trHeight w:val="141"/>
          <w:jc w:val="center"/>
        </w:trPr>
        <w:tc>
          <w:tcPr>
            <w:tcW w:w="1951" w:type="dxa"/>
            <w:tcBorders>
              <w:bottom w:val="nil"/>
            </w:tcBorders>
          </w:tcPr>
          <w:p w14:paraId="0919C09C" w14:textId="77777777" w:rsidR="00F274CF" w:rsidRPr="001C0E1B" w:rsidRDefault="00F274CF" w:rsidP="003D2D39">
            <w:pPr>
              <w:pStyle w:val="TAL"/>
            </w:pPr>
            <w:r w:rsidRPr="001C0E1B">
              <w:rPr>
                <w:position w:val="-12"/>
              </w:rPr>
              <w:object w:dxaOrig="620" w:dyaOrig="380" w14:anchorId="6DA6DF30">
                <v:shape id="_x0000_i1139" type="#_x0000_t75" style="width:28pt;height:15pt" o:ole="" fillcolor="window">
                  <v:imagedata r:id="rId24" o:title=""/>
                </v:shape>
                <o:OLEObject Type="Embed" ProgID="Equation.3" ShapeID="_x0000_i1139" DrawAspect="Content" ObjectID="_1692121758" r:id="rId147"/>
              </w:object>
            </w:r>
          </w:p>
        </w:tc>
        <w:tc>
          <w:tcPr>
            <w:tcW w:w="1794" w:type="dxa"/>
            <w:tcBorders>
              <w:bottom w:val="nil"/>
            </w:tcBorders>
          </w:tcPr>
          <w:p w14:paraId="3BFECC35" w14:textId="77777777" w:rsidR="00F274CF" w:rsidRPr="001C0E1B" w:rsidRDefault="00F274CF" w:rsidP="003D2D39">
            <w:pPr>
              <w:pStyle w:val="TAC"/>
            </w:pPr>
            <w:r w:rsidRPr="001C0E1B">
              <w:rPr>
                <w:rFonts w:cs="v4.2.0"/>
              </w:rPr>
              <w:t>dB</w:t>
            </w:r>
          </w:p>
        </w:tc>
        <w:tc>
          <w:tcPr>
            <w:tcW w:w="1418" w:type="dxa"/>
          </w:tcPr>
          <w:p w14:paraId="38ECD530" w14:textId="77777777" w:rsidR="00F274CF" w:rsidRPr="001C0E1B" w:rsidRDefault="00F274CF" w:rsidP="003D2D39">
            <w:pPr>
              <w:pStyle w:val="TAC"/>
              <w:rPr>
                <w:lang w:eastAsia="zh-CN"/>
              </w:rPr>
            </w:pPr>
            <w:r w:rsidRPr="001C0E1B">
              <w:rPr>
                <w:lang w:eastAsia="zh-CN"/>
              </w:rPr>
              <w:t>1</w:t>
            </w:r>
          </w:p>
        </w:tc>
        <w:tc>
          <w:tcPr>
            <w:tcW w:w="992" w:type="dxa"/>
            <w:tcBorders>
              <w:bottom w:val="nil"/>
            </w:tcBorders>
          </w:tcPr>
          <w:p w14:paraId="70BB544C" w14:textId="77777777" w:rsidR="00F274CF" w:rsidRPr="001C0E1B" w:rsidDel="004B51DC" w:rsidRDefault="00F274CF" w:rsidP="003D2D39">
            <w:pPr>
              <w:pStyle w:val="TAC"/>
              <w:rPr>
                <w:rFonts w:cs="Arial"/>
                <w:lang w:eastAsia="zh-CN"/>
              </w:rPr>
            </w:pPr>
            <w:r w:rsidRPr="001C0E1B">
              <w:rPr>
                <w:rFonts w:cs="Arial"/>
                <w:lang w:eastAsia="zh-CN"/>
              </w:rPr>
              <w:t>8</w:t>
            </w:r>
          </w:p>
        </w:tc>
        <w:tc>
          <w:tcPr>
            <w:tcW w:w="851" w:type="dxa"/>
            <w:tcBorders>
              <w:bottom w:val="nil"/>
            </w:tcBorders>
          </w:tcPr>
          <w:p w14:paraId="5D9DDAD9" w14:textId="77777777" w:rsidR="00F274CF" w:rsidRPr="001C0E1B" w:rsidDel="004B51DC" w:rsidRDefault="00F274CF" w:rsidP="003D2D39">
            <w:pPr>
              <w:pStyle w:val="TAC"/>
              <w:rPr>
                <w:rFonts w:cs="Arial"/>
              </w:rPr>
            </w:pPr>
            <w:r w:rsidRPr="001C0E1B">
              <w:rPr>
                <w:rFonts w:cs="Arial"/>
                <w:lang w:eastAsia="zh-CN"/>
              </w:rPr>
              <w:t>-3</w:t>
            </w:r>
          </w:p>
        </w:tc>
        <w:tc>
          <w:tcPr>
            <w:tcW w:w="899" w:type="dxa"/>
            <w:tcBorders>
              <w:bottom w:val="nil"/>
            </w:tcBorders>
          </w:tcPr>
          <w:p w14:paraId="0BE19EC3" w14:textId="77777777" w:rsidR="00F274CF" w:rsidRPr="001C0E1B" w:rsidDel="004B51DC" w:rsidRDefault="00F274CF" w:rsidP="003D2D39">
            <w:pPr>
              <w:pStyle w:val="TAC"/>
              <w:rPr>
                <w:rFonts w:cs="Arial"/>
                <w:lang w:eastAsia="zh-CN"/>
              </w:rPr>
            </w:pPr>
            <w:r w:rsidRPr="001C0E1B">
              <w:rPr>
                <w:rFonts w:cs="Arial"/>
                <w:lang w:eastAsia="zh-CN"/>
              </w:rPr>
              <w:t>1.5</w:t>
            </w:r>
          </w:p>
        </w:tc>
        <w:tc>
          <w:tcPr>
            <w:tcW w:w="802" w:type="dxa"/>
            <w:tcBorders>
              <w:bottom w:val="nil"/>
            </w:tcBorders>
          </w:tcPr>
          <w:p w14:paraId="69944FD7" w14:textId="77777777" w:rsidR="00F274CF" w:rsidRPr="001C0E1B" w:rsidDel="00B36E6D" w:rsidRDefault="00F274CF" w:rsidP="003D2D39">
            <w:pPr>
              <w:pStyle w:val="TAC"/>
              <w:rPr>
                <w:rFonts w:cs="Arial"/>
              </w:rPr>
            </w:pPr>
            <w:r w:rsidRPr="001C0E1B">
              <w:t>-infinity</w:t>
            </w:r>
          </w:p>
        </w:tc>
        <w:tc>
          <w:tcPr>
            <w:tcW w:w="850" w:type="dxa"/>
            <w:tcBorders>
              <w:bottom w:val="nil"/>
            </w:tcBorders>
          </w:tcPr>
          <w:p w14:paraId="79C7E35D" w14:textId="77777777" w:rsidR="00F274CF" w:rsidRPr="001C0E1B" w:rsidDel="004B51DC" w:rsidRDefault="00F274CF" w:rsidP="003D2D39">
            <w:pPr>
              <w:pStyle w:val="TAC"/>
              <w:rPr>
                <w:rFonts w:cs="Arial"/>
                <w:lang w:eastAsia="zh-CN"/>
              </w:rPr>
            </w:pPr>
            <w:r w:rsidRPr="001C0E1B">
              <w:rPr>
                <w:rFonts w:cs="Arial"/>
                <w:lang w:eastAsia="zh-CN"/>
              </w:rPr>
              <w:t>1.5</w:t>
            </w:r>
          </w:p>
        </w:tc>
        <w:tc>
          <w:tcPr>
            <w:tcW w:w="767" w:type="dxa"/>
            <w:tcBorders>
              <w:bottom w:val="nil"/>
            </w:tcBorders>
          </w:tcPr>
          <w:p w14:paraId="046A5515" w14:textId="77777777" w:rsidR="00F274CF" w:rsidRPr="001C0E1B" w:rsidDel="004B51DC" w:rsidRDefault="00F274CF" w:rsidP="003D2D39">
            <w:pPr>
              <w:pStyle w:val="TAC"/>
              <w:rPr>
                <w:rFonts w:cs="Arial"/>
              </w:rPr>
            </w:pPr>
            <w:r w:rsidRPr="001C0E1B">
              <w:rPr>
                <w:rFonts w:cs="Arial"/>
                <w:lang w:eastAsia="zh-CN"/>
              </w:rPr>
              <w:t>-3</w:t>
            </w:r>
          </w:p>
        </w:tc>
      </w:tr>
      <w:tr w:rsidR="00F274CF" w:rsidRPr="001C0E1B" w14:paraId="12401099" w14:textId="77777777" w:rsidTr="003D2D39">
        <w:trPr>
          <w:cantSplit/>
          <w:trHeight w:val="141"/>
          <w:jc w:val="center"/>
        </w:trPr>
        <w:tc>
          <w:tcPr>
            <w:tcW w:w="1951" w:type="dxa"/>
            <w:tcBorders>
              <w:top w:val="nil"/>
            </w:tcBorders>
          </w:tcPr>
          <w:p w14:paraId="2F6E56A7" w14:textId="77777777" w:rsidR="00F274CF" w:rsidRPr="001C0E1B" w:rsidRDefault="00F274CF" w:rsidP="003D2D39">
            <w:pPr>
              <w:pStyle w:val="TAL"/>
            </w:pPr>
          </w:p>
        </w:tc>
        <w:tc>
          <w:tcPr>
            <w:tcW w:w="1794" w:type="dxa"/>
            <w:tcBorders>
              <w:top w:val="nil"/>
            </w:tcBorders>
          </w:tcPr>
          <w:p w14:paraId="36FF063B" w14:textId="77777777" w:rsidR="00F274CF" w:rsidRPr="001C0E1B" w:rsidRDefault="00F274CF" w:rsidP="003D2D39">
            <w:pPr>
              <w:pStyle w:val="TAC"/>
              <w:rPr>
                <w:rFonts w:cs="v4.2.0"/>
              </w:rPr>
            </w:pPr>
          </w:p>
        </w:tc>
        <w:tc>
          <w:tcPr>
            <w:tcW w:w="1418" w:type="dxa"/>
          </w:tcPr>
          <w:p w14:paraId="709EDCCC" w14:textId="77777777" w:rsidR="00F274CF" w:rsidRPr="001C0E1B" w:rsidRDefault="00F274CF" w:rsidP="003D2D39">
            <w:pPr>
              <w:pStyle w:val="TAC"/>
              <w:rPr>
                <w:lang w:eastAsia="zh-CN"/>
              </w:rPr>
            </w:pPr>
            <w:r w:rsidRPr="001C0E1B">
              <w:rPr>
                <w:lang w:eastAsia="zh-CN"/>
              </w:rPr>
              <w:t>2</w:t>
            </w:r>
          </w:p>
        </w:tc>
        <w:tc>
          <w:tcPr>
            <w:tcW w:w="992" w:type="dxa"/>
            <w:tcBorders>
              <w:top w:val="nil"/>
            </w:tcBorders>
          </w:tcPr>
          <w:p w14:paraId="1989765F" w14:textId="77777777" w:rsidR="00F274CF" w:rsidRPr="001C0E1B" w:rsidRDefault="00F274CF" w:rsidP="003D2D39">
            <w:pPr>
              <w:pStyle w:val="TAC"/>
            </w:pPr>
          </w:p>
        </w:tc>
        <w:tc>
          <w:tcPr>
            <w:tcW w:w="851" w:type="dxa"/>
            <w:tcBorders>
              <w:top w:val="nil"/>
            </w:tcBorders>
          </w:tcPr>
          <w:p w14:paraId="498EE284" w14:textId="77777777" w:rsidR="00F274CF" w:rsidRPr="001C0E1B" w:rsidRDefault="00F274CF" w:rsidP="003D2D39">
            <w:pPr>
              <w:pStyle w:val="TAC"/>
            </w:pPr>
          </w:p>
        </w:tc>
        <w:tc>
          <w:tcPr>
            <w:tcW w:w="899" w:type="dxa"/>
            <w:tcBorders>
              <w:top w:val="nil"/>
            </w:tcBorders>
          </w:tcPr>
          <w:p w14:paraId="0994D126" w14:textId="77777777" w:rsidR="00F274CF" w:rsidRPr="001C0E1B" w:rsidRDefault="00F274CF" w:rsidP="003D2D39">
            <w:pPr>
              <w:pStyle w:val="TAC"/>
            </w:pPr>
          </w:p>
        </w:tc>
        <w:tc>
          <w:tcPr>
            <w:tcW w:w="802" w:type="dxa"/>
            <w:tcBorders>
              <w:top w:val="nil"/>
            </w:tcBorders>
          </w:tcPr>
          <w:p w14:paraId="2D286790" w14:textId="77777777" w:rsidR="00F274CF" w:rsidRPr="001C0E1B" w:rsidRDefault="00F274CF" w:rsidP="003D2D39">
            <w:pPr>
              <w:pStyle w:val="TAC"/>
            </w:pPr>
          </w:p>
        </w:tc>
        <w:tc>
          <w:tcPr>
            <w:tcW w:w="850" w:type="dxa"/>
            <w:tcBorders>
              <w:top w:val="nil"/>
            </w:tcBorders>
          </w:tcPr>
          <w:p w14:paraId="0219C11B" w14:textId="77777777" w:rsidR="00F274CF" w:rsidRPr="001C0E1B" w:rsidRDefault="00F274CF" w:rsidP="003D2D39">
            <w:pPr>
              <w:pStyle w:val="TAC"/>
            </w:pPr>
          </w:p>
        </w:tc>
        <w:tc>
          <w:tcPr>
            <w:tcW w:w="767" w:type="dxa"/>
            <w:tcBorders>
              <w:top w:val="nil"/>
            </w:tcBorders>
          </w:tcPr>
          <w:p w14:paraId="3111C85B" w14:textId="77777777" w:rsidR="00F274CF" w:rsidRPr="001C0E1B" w:rsidRDefault="00F274CF" w:rsidP="003D2D39">
            <w:pPr>
              <w:pStyle w:val="TAC"/>
            </w:pPr>
          </w:p>
        </w:tc>
      </w:tr>
      <w:tr w:rsidR="00F274CF" w:rsidRPr="001C0E1B" w14:paraId="26CC7893" w14:textId="77777777" w:rsidTr="003D2D39">
        <w:trPr>
          <w:cantSplit/>
          <w:jc w:val="center"/>
        </w:trPr>
        <w:tc>
          <w:tcPr>
            <w:tcW w:w="1951" w:type="dxa"/>
          </w:tcPr>
          <w:p w14:paraId="3EC97747" w14:textId="77777777" w:rsidR="00F274CF" w:rsidRPr="001C0E1B" w:rsidRDefault="00F274CF" w:rsidP="003D2D39">
            <w:pPr>
              <w:pStyle w:val="TAL"/>
              <w:jc w:val="center"/>
            </w:pPr>
            <w:r w:rsidRPr="001C0E1B">
              <w:rPr>
                <w:rFonts w:cs="Arial"/>
                <w:lang w:eastAsia="zh-CN"/>
              </w:rPr>
              <w:t>Beam assumption</w:t>
            </w:r>
            <w:r w:rsidRPr="001C0E1B">
              <w:rPr>
                <w:rFonts w:cs="Arial"/>
                <w:vertAlign w:val="superscript"/>
                <w:lang w:eastAsia="zh-CN"/>
              </w:rPr>
              <w:t>Note 4</w:t>
            </w:r>
          </w:p>
        </w:tc>
        <w:tc>
          <w:tcPr>
            <w:tcW w:w="1794" w:type="dxa"/>
          </w:tcPr>
          <w:p w14:paraId="51F1B363" w14:textId="77777777" w:rsidR="00F274CF" w:rsidRPr="001C0E1B" w:rsidRDefault="00F274CF" w:rsidP="003D2D39">
            <w:pPr>
              <w:pStyle w:val="TAC"/>
              <w:rPr>
                <w:rFonts w:cs="v4.2.0"/>
              </w:rPr>
            </w:pPr>
          </w:p>
        </w:tc>
        <w:tc>
          <w:tcPr>
            <w:tcW w:w="1418" w:type="dxa"/>
          </w:tcPr>
          <w:p w14:paraId="407BB994" w14:textId="77777777" w:rsidR="00F274CF" w:rsidRPr="001C0E1B" w:rsidRDefault="00F274CF" w:rsidP="003D2D39">
            <w:pPr>
              <w:pStyle w:val="TAC"/>
              <w:rPr>
                <w:lang w:eastAsia="zh-CN"/>
              </w:rPr>
            </w:pPr>
            <w:r w:rsidRPr="001C0E1B">
              <w:rPr>
                <w:rFonts w:cs="Arial"/>
                <w:lang w:eastAsia="zh-CN"/>
              </w:rPr>
              <w:t>1,2</w:t>
            </w:r>
          </w:p>
        </w:tc>
        <w:tc>
          <w:tcPr>
            <w:tcW w:w="5161" w:type="dxa"/>
            <w:gridSpan w:val="6"/>
          </w:tcPr>
          <w:p w14:paraId="658B29B9" w14:textId="77777777" w:rsidR="00F274CF" w:rsidRPr="001C0E1B" w:rsidRDefault="00F274CF" w:rsidP="003D2D39">
            <w:pPr>
              <w:pStyle w:val="TAC"/>
              <w:rPr>
                <w:lang w:eastAsia="zh-CN"/>
              </w:rPr>
            </w:pPr>
            <w:r w:rsidRPr="001C0E1B">
              <w:rPr>
                <w:rFonts w:cs="v4.2.0"/>
                <w:lang w:eastAsia="zh-CN"/>
              </w:rPr>
              <w:t>Rough</w:t>
            </w:r>
          </w:p>
        </w:tc>
      </w:tr>
      <w:tr w:rsidR="00F274CF" w:rsidRPr="001C0E1B" w14:paraId="0FC3BC9D" w14:textId="77777777" w:rsidTr="003D2D39">
        <w:trPr>
          <w:cantSplit/>
          <w:jc w:val="center"/>
        </w:trPr>
        <w:tc>
          <w:tcPr>
            <w:tcW w:w="1951" w:type="dxa"/>
            <w:tcBorders>
              <w:bottom w:val="nil"/>
            </w:tcBorders>
          </w:tcPr>
          <w:p w14:paraId="0D3A5521" w14:textId="77777777" w:rsidR="00F274CF" w:rsidRPr="001C0E1B" w:rsidRDefault="00F274CF" w:rsidP="003D2D39">
            <w:pPr>
              <w:pStyle w:val="TAL"/>
            </w:pPr>
            <w:r w:rsidRPr="001C0E1B">
              <w:rPr>
                <w:position w:val="-12"/>
              </w:rPr>
              <w:object w:dxaOrig="400" w:dyaOrig="360" w14:anchorId="35CD1745">
                <v:shape id="_x0000_i1140" type="#_x0000_t75" style="width:22pt;height:21.5pt" o:ole="" fillcolor="window">
                  <v:imagedata r:id="rId21" o:title=""/>
                </v:shape>
                <o:OLEObject Type="Embed" ProgID="Equation.3" ShapeID="_x0000_i1140" DrawAspect="Content" ObjectID="_1692121759" r:id="rId148"/>
              </w:object>
            </w:r>
            <w:r w:rsidRPr="001C0E1B">
              <w:t xml:space="preserve"> </w:t>
            </w:r>
            <w:r w:rsidRPr="001C0E1B">
              <w:rPr>
                <w:vertAlign w:val="superscript"/>
              </w:rPr>
              <w:t>Note2</w:t>
            </w:r>
          </w:p>
        </w:tc>
        <w:tc>
          <w:tcPr>
            <w:tcW w:w="1794" w:type="dxa"/>
            <w:tcBorders>
              <w:bottom w:val="nil"/>
            </w:tcBorders>
          </w:tcPr>
          <w:p w14:paraId="11E08F89" w14:textId="77777777" w:rsidR="00F274CF" w:rsidRPr="001C0E1B" w:rsidRDefault="00F274CF" w:rsidP="003D2D39">
            <w:pPr>
              <w:pStyle w:val="TAC"/>
              <w:rPr>
                <w:rFonts w:cs="v4.2.0"/>
              </w:rPr>
            </w:pPr>
            <w:r w:rsidRPr="001C0E1B">
              <w:rPr>
                <w:rFonts w:cs="v4.2.0"/>
              </w:rPr>
              <w:t>dBm/SCS</w:t>
            </w:r>
          </w:p>
        </w:tc>
        <w:tc>
          <w:tcPr>
            <w:tcW w:w="1418" w:type="dxa"/>
          </w:tcPr>
          <w:p w14:paraId="6EEF2540" w14:textId="77777777" w:rsidR="00F274CF" w:rsidRPr="001C0E1B" w:rsidRDefault="00F274CF" w:rsidP="003D2D39">
            <w:pPr>
              <w:pStyle w:val="TAC"/>
              <w:rPr>
                <w:lang w:eastAsia="zh-CN"/>
              </w:rPr>
            </w:pPr>
            <w:r w:rsidRPr="001C0E1B">
              <w:rPr>
                <w:lang w:eastAsia="zh-CN"/>
              </w:rPr>
              <w:t>1</w:t>
            </w:r>
          </w:p>
        </w:tc>
        <w:tc>
          <w:tcPr>
            <w:tcW w:w="5161" w:type="dxa"/>
            <w:gridSpan w:val="6"/>
          </w:tcPr>
          <w:p w14:paraId="67750813" w14:textId="77777777" w:rsidR="00F274CF" w:rsidRPr="001C0E1B" w:rsidRDefault="00F274CF" w:rsidP="003D2D39">
            <w:pPr>
              <w:pStyle w:val="TAC"/>
              <w:rPr>
                <w:lang w:eastAsia="zh-CN"/>
              </w:rPr>
            </w:pPr>
            <w:r w:rsidRPr="001C0E1B">
              <w:rPr>
                <w:lang w:eastAsia="zh-CN"/>
              </w:rPr>
              <w:t>-93</w:t>
            </w:r>
          </w:p>
        </w:tc>
      </w:tr>
      <w:tr w:rsidR="00F274CF" w:rsidRPr="001C0E1B" w14:paraId="5AC7E09D" w14:textId="77777777" w:rsidTr="003D2D39">
        <w:trPr>
          <w:cantSplit/>
          <w:jc w:val="center"/>
        </w:trPr>
        <w:tc>
          <w:tcPr>
            <w:tcW w:w="1951" w:type="dxa"/>
            <w:tcBorders>
              <w:top w:val="nil"/>
            </w:tcBorders>
          </w:tcPr>
          <w:p w14:paraId="6327823D" w14:textId="77777777" w:rsidR="00F274CF" w:rsidRPr="001C0E1B" w:rsidRDefault="00F274CF" w:rsidP="003D2D39">
            <w:pPr>
              <w:pStyle w:val="TAL"/>
            </w:pPr>
          </w:p>
        </w:tc>
        <w:tc>
          <w:tcPr>
            <w:tcW w:w="1794" w:type="dxa"/>
            <w:tcBorders>
              <w:top w:val="nil"/>
            </w:tcBorders>
          </w:tcPr>
          <w:p w14:paraId="7DBC48A1" w14:textId="77777777" w:rsidR="00F274CF" w:rsidRPr="001C0E1B" w:rsidRDefault="00F274CF" w:rsidP="003D2D39">
            <w:pPr>
              <w:pStyle w:val="TAC"/>
              <w:rPr>
                <w:rFonts w:cs="v4.2.0"/>
              </w:rPr>
            </w:pPr>
          </w:p>
        </w:tc>
        <w:tc>
          <w:tcPr>
            <w:tcW w:w="1418" w:type="dxa"/>
          </w:tcPr>
          <w:p w14:paraId="3B3B4CF6" w14:textId="77777777" w:rsidR="00F274CF" w:rsidRPr="001C0E1B" w:rsidRDefault="00F274CF" w:rsidP="003D2D39">
            <w:pPr>
              <w:pStyle w:val="TAC"/>
              <w:rPr>
                <w:lang w:eastAsia="zh-CN"/>
              </w:rPr>
            </w:pPr>
            <w:r w:rsidRPr="001C0E1B">
              <w:rPr>
                <w:lang w:eastAsia="zh-CN"/>
              </w:rPr>
              <w:t>2</w:t>
            </w:r>
          </w:p>
        </w:tc>
        <w:tc>
          <w:tcPr>
            <w:tcW w:w="5161" w:type="dxa"/>
            <w:gridSpan w:val="6"/>
          </w:tcPr>
          <w:p w14:paraId="6D045899" w14:textId="77777777" w:rsidR="00F274CF" w:rsidRPr="001C0E1B" w:rsidRDefault="00F274CF" w:rsidP="003D2D39">
            <w:pPr>
              <w:pStyle w:val="TAC"/>
              <w:rPr>
                <w:lang w:eastAsia="zh-CN"/>
              </w:rPr>
            </w:pPr>
            <w:r w:rsidRPr="001C0E1B">
              <w:rPr>
                <w:lang w:eastAsia="zh-CN"/>
              </w:rPr>
              <w:t>-90</w:t>
            </w:r>
          </w:p>
        </w:tc>
      </w:tr>
      <w:tr w:rsidR="00F274CF" w:rsidRPr="001C0E1B" w14:paraId="767AF247" w14:textId="77777777" w:rsidTr="003D2D39">
        <w:trPr>
          <w:cantSplit/>
          <w:jc w:val="center"/>
        </w:trPr>
        <w:tc>
          <w:tcPr>
            <w:tcW w:w="1951" w:type="dxa"/>
            <w:tcBorders>
              <w:bottom w:val="nil"/>
            </w:tcBorders>
          </w:tcPr>
          <w:p w14:paraId="4100CAC4" w14:textId="77777777" w:rsidR="00F274CF" w:rsidRPr="001C0E1B" w:rsidRDefault="00F274CF" w:rsidP="003D2D39">
            <w:pPr>
              <w:pStyle w:val="TAL"/>
            </w:pPr>
            <w:r w:rsidRPr="001C0E1B">
              <w:rPr>
                <w:position w:val="-12"/>
              </w:rPr>
              <w:object w:dxaOrig="400" w:dyaOrig="360" w14:anchorId="18027C06">
                <v:shape id="_x0000_i1141" type="#_x0000_t75" style="width:22pt;height:21.5pt" o:ole="" fillcolor="window">
                  <v:imagedata r:id="rId21" o:title=""/>
                </v:shape>
                <o:OLEObject Type="Embed" ProgID="Equation.3" ShapeID="_x0000_i1141" DrawAspect="Content" ObjectID="_1692121760" r:id="rId149"/>
              </w:object>
            </w:r>
            <w:r w:rsidRPr="001C0E1B">
              <w:t xml:space="preserve"> </w:t>
            </w:r>
            <w:r w:rsidRPr="001C0E1B">
              <w:rPr>
                <w:vertAlign w:val="superscript"/>
              </w:rPr>
              <w:t>Note2</w:t>
            </w:r>
          </w:p>
        </w:tc>
        <w:tc>
          <w:tcPr>
            <w:tcW w:w="1794" w:type="dxa"/>
            <w:tcBorders>
              <w:bottom w:val="nil"/>
            </w:tcBorders>
          </w:tcPr>
          <w:p w14:paraId="566F91FA" w14:textId="77777777" w:rsidR="00F274CF" w:rsidRPr="001C0E1B" w:rsidRDefault="00F274CF" w:rsidP="003D2D39">
            <w:pPr>
              <w:pStyle w:val="TAC"/>
            </w:pPr>
            <w:r w:rsidRPr="001C0E1B">
              <w:rPr>
                <w:rFonts w:cs="v4.2.0"/>
              </w:rPr>
              <w:t>dBm/15 kHz</w:t>
            </w:r>
          </w:p>
        </w:tc>
        <w:tc>
          <w:tcPr>
            <w:tcW w:w="1418" w:type="dxa"/>
          </w:tcPr>
          <w:p w14:paraId="113FF652" w14:textId="77777777" w:rsidR="00F274CF" w:rsidRPr="001C0E1B" w:rsidRDefault="00F274CF" w:rsidP="003D2D39">
            <w:pPr>
              <w:pStyle w:val="TAC"/>
              <w:rPr>
                <w:lang w:eastAsia="zh-CN"/>
              </w:rPr>
            </w:pPr>
            <w:r w:rsidRPr="001C0E1B">
              <w:rPr>
                <w:lang w:eastAsia="zh-CN"/>
              </w:rPr>
              <w:t>1</w:t>
            </w:r>
          </w:p>
        </w:tc>
        <w:tc>
          <w:tcPr>
            <w:tcW w:w="5161" w:type="dxa"/>
            <w:gridSpan w:val="6"/>
            <w:tcBorders>
              <w:bottom w:val="nil"/>
            </w:tcBorders>
          </w:tcPr>
          <w:p w14:paraId="5DD95ABD" w14:textId="77777777" w:rsidR="00F274CF" w:rsidRPr="001C0E1B" w:rsidRDefault="00F274CF" w:rsidP="003D2D39">
            <w:pPr>
              <w:pStyle w:val="TAC"/>
            </w:pPr>
            <w:r w:rsidRPr="001C0E1B">
              <w:rPr>
                <w:lang w:eastAsia="zh-CN"/>
              </w:rPr>
              <w:t>-102</w:t>
            </w:r>
          </w:p>
        </w:tc>
      </w:tr>
      <w:tr w:rsidR="00F274CF" w:rsidRPr="001C0E1B" w14:paraId="338F9149" w14:textId="77777777" w:rsidTr="003D2D39">
        <w:trPr>
          <w:cantSplit/>
          <w:jc w:val="center"/>
        </w:trPr>
        <w:tc>
          <w:tcPr>
            <w:tcW w:w="1951" w:type="dxa"/>
            <w:tcBorders>
              <w:top w:val="nil"/>
            </w:tcBorders>
          </w:tcPr>
          <w:p w14:paraId="65AD8407" w14:textId="77777777" w:rsidR="00F274CF" w:rsidRPr="001C0E1B" w:rsidRDefault="00F274CF" w:rsidP="003D2D39">
            <w:pPr>
              <w:pStyle w:val="TAL"/>
            </w:pPr>
          </w:p>
        </w:tc>
        <w:tc>
          <w:tcPr>
            <w:tcW w:w="1794" w:type="dxa"/>
            <w:tcBorders>
              <w:top w:val="nil"/>
            </w:tcBorders>
          </w:tcPr>
          <w:p w14:paraId="4CAEF2A9" w14:textId="77777777" w:rsidR="00F274CF" w:rsidRPr="001C0E1B" w:rsidRDefault="00F274CF" w:rsidP="003D2D39">
            <w:pPr>
              <w:pStyle w:val="TAC"/>
              <w:rPr>
                <w:rFonts w:cs="v4.2.0"/>
              </w:rPr>
            </w:pPr>
          </w:p>
        </w:tc>
        <w:tc>
          <w:tcPr>
            <w:tcW w:w="1418" w:type="dxa"/>
          </w:tcPr>
          <w:p w14:paraId="6EA0095F" w14:textId="77777777" w:rsidR="00F274CF" w:rsidRPr="001C0E1B" w:rsidRDefault="00F274CF" w:rsidP="003D2D39">
            <w:pPr>
              <w:pStyle w:val="TAC"/>
              <w:rPr>
                <w:lang w:eastAsia="zh-CN"/>
              </w:rPr>
            </w:pPr>
            <w:r w:rsidRPr="001C0E1B">
              <w:rPr>
                <w:lang w:eastAsia="zh-CN"/>
              </w:rPr>
              <w:t>2</w:t>
            </w:r>
          </w:p>
        </w:tc>
        <w:tc>
          <w:tcPr>
            <w:tcW w:w="5161" w:type="dxa"/>
            <w:gridSpan w:val="6"/>
            <w:tcBorders>
              <w:top w:val="nil"/>
            </w:tcBorders>
          </w:tcPr>
          <w:p w14:paraId="0C946266" w14:textId="77777777" w:rsidR="00F274CF" w:rsidRPr="001C0E1B" w:rsidRDefault="00F274CF" w:rsidP="003D2D39">
            <w:pPr>
              <w:pStyle w:val="TAC"/>
            </w:pPr>
          </w:p>
        </w:tc>
      </w:tr>
      <w:tr w:rsidR="00F274CF" w:rsidRPr="001C0E1B" w14:paraId="23A4F870" w14:textId="77777777" w:rsidTr="003D2D39">
        <w:trPr>
          <w:cantSplit/>
          <w:jc w:val="center"/>
        </w:trPr>
        <w:tc>
          <w:tcPr>
            <w:tcW w:w="1951" w:type="dxa"/>
            <w:tcBorders>
              <w:bottom w:val="nil"/>
            </w:tcBorders>
          </w:tcPr>
          <w:p w14:paraId="25C57A22" w14:textId="77777777" w:rsidR="00F274CF" w:rsidRPr="001C0E1B" w:rsidRDefault="00F274CF" w:rsidP="003D2D39">
            <w:pPr>
              <w:pStyle w:val="TAL"/>
            </w:pPr>
            <w:r w:rsidRPr="001C0E1B">
              <w:rPr>
                <w:position w:val="-12"/>
              </w:rPr>
              <w:object w:dxaOrig="800" w:dyaOrig="380" w14:anchorId="325CB05F">
                <v:shape id="_x0000_i1142" type="#_x0000_t75" style="width:44pt;height:15pt" o:ole="" fillcolor="window">
                  <v:imagedata r:id="rId26" o:title=""/>
                </v:shape>
                <o:OLEObject Type="Embed" ProgID="Equation.3" ShapeID="_x0000_i1142" DrawAspect="Content" ObjectID="_1692121761" r:id="rId150"/>
              </w:object>
            </w:r>
          </w:p>
        </w:tc>
        <w:tc>
          <w:tcPr>
            <w:tcW w:w="1794" w:type="dxa"/>
            <w:tcBorders>
              <w:bottom w:val="nil"/>
            </w:tcBorders>
          </w:tcPr>
          <w:p w14:paraId="23EB3150" w14:textId="77777777" w:rsidR="00F274CF" w:rsidRPr="001C0E1B" w:rsidRDefault="00F274CF" w:rsidP="003D2D39">
            <w:pPr>
              <w:pStyle w:val="TAC"/>
              <w:rPr>
                <w:rFonts w:cs="v4.2.0"/>
              </w:rPr>
            </w:pPr>
            <w:r w:rsidRPr="001C0E1B">
              <w:rPr>
                <w:rFonts w:cs="v4.2.0"/>
              </w:rPr>
              <w:t>dB</w:t>
            </w:r>
          </w:p>
        </w:tc>
        <w:tc>
          <w:tcPr>
            <w:tcW w:w="1418" w:type="dxa"/>
          </w:tcPr>
          <w:p w14:paraId="10CF7E11" w14:textId="77777777" w:rsidR="00F274CF" w:rsidRPr="001C0E1B" w:rsidRDefault="00F274CF" w:rsidP="003D2D39">
            <w:pPr>
              <w:pStyle w:val="TAC"/>
              <w:rPr>
                <w:lang w:eastAsia="zh-CN"/>
              </w:rPr>
            </w:pPr>
            <w:r w:rsidRPr="001C0E1B">
              <w:rPr>
                <w:lang w:eastAsia="zh-CN"/>
              </w:rPr>
              <w:t>1</w:t>
            </w:r>
          </w:p>
        </w:tc>
        <w:tc>
          <w:tcPr>
            <w:tcW w:w="992" w:type="dxa"/>
            <w:tcBorders>
              <w:bottom w:val="nil"/>
            </w:tcBorders>
          </w:tcPr>
          <w:p w14:paraId="032407E7" w14:textId="77777777" w:rsidR="00F274CF" w:rsidRPr="001C0E1B" w:rsidRDefault="00F274CF" w:rsidP="003D2D39">
            <w:pPr>
              <w:pStyle w:val="TAC"/>
            </w:pPr>
            <w:r w:rsidRPr="001C0E1B">
              <w:t>8</w:t>
            </w:r>
          </w:p>
        </w:tc>
        <w:tc>
          <w:tcPr>
            <w:tcW w:w="851" w:type="dxa"/>
            <w:tcBorders>
              <w:bottom w:val="nil"/>
            </w:tcBorders>
          </w:tcPr>
          <w:p w14:paraId="184FE576" w14:textId="77777777" w:rsidR="00F274CF" w:rsidRPr="001C0E1B" w:rsidRDefault="00F274CF" w:rsidP="003D2D39">
            <w:pPr>
              <w:pStyle w:val="TAC"/>
            </w:pPr>
            <w:r w:rsidRPr="001C0E1B">
              <w:rPr>
                <w:rFonts w:cs="Arial"/>
                <w:lang w:eastAsia="zh-CN"/>
              </w:rPr>
              <w:t>-3</w:t>
            </w:r>
          </w:p>
        </w:tc>
        <w:tc>
          <w:tcPr>
            <w:tcW w:w="899" w:type="dxa"/>
            <w:tcBorders>
              <w:bottom w:val="nil"/>
            </w:tcBorders>
          </w:tcPr>
          <w:p w14:paraId="4C22B0B7" w14:textId="77777777" w:rsidR="00F274CF" w:rsidRPr="001C0E1B" w:rsidRDefault="00F274CF" w:rsidP="003D2D39">
            <w:pPr>
              <w:pStyle w:val="TAC"/>
            </w:pPr>
            <w:r w:rsidRPr="001C0E1B">
              <w:rPr>
                <w:rFonts w:cs="Arial"/>
                <w:lang w:eastAsia="zh-CN"/>
              </w:rPr>
              <w:t>1.5</w:t>
            </w:r>
          </w:p>
        </w:tc>
        <w:tc>
          <w:tcPr>
            <w:tcW w:w="802" w:type="dxa"/>
            <w:tcBorders>
              <w:bottom w:val="nil"/>
            </w:tcBorders>
          </w:tcPr>
          <w:p w14:paraId="69E24CF2" w14:textId="77777777" w:rsidR="00F274CF" w:rsidRPr="001C0E1B" w:rsidRDefault="00F274CF" w:rsidP="003D2D39">
            <w:pPr>
              <w:pStyle w:val="TAC"/>
            </w:pPr>
            <w:r w:rsidRPr="001C0E1B">
              <w:t>-infinity</w:t>
            </w:r>
          </w:p>
        </w:tc>
        <w:tc>
          <w:tcPr>
            <w:tcW w:w="850" w:type="dxa"/>
            <w:tcBorders>
              <w:bottom w:val="nil"/>
            </w:tcBorders>
          </w:tcPr>
          <w:p w14:paraId="29AED268" w14:textId="77777777" w:rsidR="00F274CF" w:rsidRPr="001C0E1B" w:rsidRDefault="00F274CF" w:rsidP="003D2D39">
            <w:pPr>
              <w:pStyle w:val="TAC"/>
            </w:pPr>
            <w:r w:rsidRPr="001C0E1B">
              <w:rPr>
                <w:rFonts w:cs="Arial"/>
                <w:lang w:eastAsia="zh-CN"/>
              </w:rPr>
              <w:t>1.5</w:t>
            </w:r>
          </w:p>
        </w:tc>
        <w:tc>
          <w:tcPr>
            <w:tcW w:w="767" w:type="dxa"/>
            <w:tcBorders>
              <w:bottom w:val="nil"/>
            </w:tcBorders>
          </w:tcPr>
          <w:p w14:paraId="32CAA83D" w14:textId="77777777" w:rsidR="00F274CF" w:rsidRPr="001C0E1B" w:rsidRDefault="00F274CF" w:rsidP="003D2D39">
            <w:pPr>
              <w:pStyle w:val="TAC"/>
            </w:pPr>
            <w:r w:rsidRPr="001C0E1B">
              <w:rPr>
                <w:rFonts w:cs="Arial"/>
                <w:lang w:eastAsia="zh-CN"/>
              </w:rPr>
              <w:t>-3</w:t>
            </w:r>
          </w:p>
        </w:tc>
      </w:tr>
      <w:tr w:rsidR="00F274CF" w:rsidRPr="001C0E1B" w14:paraId="78B6D2CC" w14:textId="77777777" w:rsidTr="003D2D39">
        <w:trPr>
          <w:cantSplit/>
          <w:jc w:val="center"/>
        </w:trPr>
        <w:tc>
          <w:tcPr>
            <w:tcW w:w="1951" w:type="dxa"/>
            <w:tcBorders>
              <w:top w:val="nil"/>
            </w:tcBorders>
          </w:tcPr>
          <w:p w14:paraId="0ADBB715" w14:textId="77777777" w:rsidR="00F274CF" w:rsidRPr="001C0E1B" w:rsidRDefault="00F274CF" w:rsidP="003D2D39">
            <w:pPr>
              <w:pStyle w:val="TAL"/>
            </w:pPr>
          </w:p>
        </w:tc>
        <w:tc>
          <w:tcPr>
            <w:tcW w:w="1794" w:type="dxa"/>
            <w:tcBorders>
              <w:top w:val="nil"/>
            </w:tcBorders>
          </w:tcPr>
          <w:p w14:paraId="2A0B64AA" w14:textId="77777777" w:rsidR="00F274CF" w:rsidRPr="001C0E1B" w:rsidRDefault="00F274CF" w:rsidP="003D2D39">
            <w:pPr>
              <w:pStyle w:val="TAC"/>
              <w:rPr>
                <w:rFonts w:cs="v4.2.0"/>
              </w:rPr>
            </w:pPr>
          </w:p>
        </w:tc>
        <w:tc>
          <w:tcPr>
            <w:tcW w:w="1418" w:type="dxa"/>
          </w:tcPr>
          <w:p w14:paraId="1221A4E7" w14:textId="77777777" w:rsidR="00F274CF" w:rsidRPr="001C0E1B" w:rsidRDefault="00F274CF" w:rsidP="003D2D39">
            <w:pPr>
              <w:pStyle w:val="TAC"/>
              <w:rPr>
                <w:lang w:eastAsia="zh-CN"/>
              </w:rPr>
            </w:pPr>
            <w:r w:rsidRPr="001C0E1B">
              <w:rPr>
                <w:lang w:eastAsia="zh-CN"/>
              </w:rPr>
              <w:t>2</w:t>
            </w:r>
          </w:p>
        </w:tc>
        <w:tc>
          <w:tcPr>
            <w:tcW w:w="992" w:type="dxa"/>
            <w:tcBorders>
              <w:top w:val="nil"/>
            </w:tcBorders>
          </w:tcPr>
          <w:p w14:paraId="2FBFEEE9" w14:textId="77777777" w:rsidR="00F274CF" w:rsidRPr="001C0E1B" w:rsidRDefault="00F274CF" w:rsidP="003D2D39">
            <w:pPr>
              <w:pStyle w:val="TAC"/>
            </w:pPr>
          </w:p>
        </w:tc>
        <w:tc>
          <w:tcPr>
            <w:tcW w:w="851" w:type="dxa"/>
            <w:tcBorders>
              <w:top w:val="nil"/>
            </w:tcBorders>
          </w:tcPr>
          <w:p w14:paraId="713D34F0" w14:textId="77777777" w:rsidR="00F274CF" w:rsidRPr="001C0E1B" w:rsidRDefault="00F274CF" w:rsidP="003D2D39">
            <w:pPr>
              <w:pStyle w:val="TAC"/>
            </w:pPr>
          </w:p>
        </w:tc>
        <w:tc>
          <w:tcPr>
            <w:tcW w:w="899" w:type="dxa"/>
            <w:tcBorders>
              <w:top w:val="nil"/>
            </w:tcBorders>
          </w:tcPr>
          <w:p w14:paraId="5424C24A" w14:textId="77777777" w:rsidR="00F274CF" w:rsidRPr="001C0E1B" w:rsidRDefault="00F274CF" w:rsidP="003D2D39">
            <w:pPr>
              <w:pStyle w:val="TAC"/>
            </w:pPr>
          </w:p>
        </w:tc>
        <w:tc>
          <w:tcPr>
            <w:tcW w:w="802" w:type="dxa"/>
            <w:tcBorders>
              <w:top w:val="nil"/>
            </w:tcBorders>
          </w:tcPr>
          <w:p w14:paraId="213E6854" w14:textId="77777777" w:rsidR="00F274CF" w:rsidRPr="001C0E1B" w:rsidRDefault="00F274CF" w:rsidP="003D2D39">
            <w:pPr>
              <w:pStyle w:val="TAC"/>
            </w:pPr>
          </w:p>
        </w:tc>
        <w:tc>
          <w:tcPr>
            <w:tcW w:w="850" w:type="dxa"/>
            <w:tcBorders>
              <w:top w:val="nil"/>
            </w:tcBorders>
          </w:tcPr>
          <w:p w14:paraId="72351104" w14:textId="77777777" w:rsidR="00F274CF" w:rsidRPr="001C0E1B" w:rsidRDefault="00F274CF" w:rsidP="003D2D39">
            <w:pPr>
              <w:pStyle w:val="TAC"/>
            </w:pPr>
          </w:p>
        </w:tc>
        <w:tc>
          <w:tcPr>
            <w:tcW w:w="767" w:type="dxa"/>
            <w:tcBorders>
              <w:top w:val="nil"/>
            </w:tcBorders>
          </w:tcPr>
          <w:p w14:paraId="78DAB0A0" w14:textId="77777777" w:rsidR="00F274CF" w:rsidRPr="001C0E1B" w:rsidRDefault="00F274CF" w:rsidP="003D2D39">
            <w:pPr>
              <w:pStyle w:val="TAC"/>
            </w:pPr>
          </w:p>
        </w:tc>
      </w:tr>
      <w:tr w:rsidR="00F274CF" w:rsidRPr="001C0E1B" w14:paraId="5534A9A2" w14:textId="77777777" w:rsidTr="003D2D39">
        <w:trPr>
          <w:cantSplit/>
          <w:jc w:val="center"/>
        </w:trPr>
        <w:tc>
          <w:tcPr>
            <w:tcW w:w="1951" w:type="dxa"/>
            <w:tcBorders>
              <w:bottom w:val="nil"/>
            </w:tcBorders>
          </w:tcPr>
          <w:p w14:paraId="18C1D2E0" w14:textId="77777777" w:rsidR="00F274CF" w:rsidRPr="001C0E1B" w:rsidRDefault="00F274CF" w:rsidP="003D2D39">
            <w:pPr>
              <w:pStyle w:val="TAL"/>
            </w:pPr>
            <w:r w:rsidRPr="001C0E1B">
              <w:t xml:space="preserve">SS-RSRP </w:t>
            </w:r>
            <w:r w:rsidRPr="001C0E1B">
              <w:rPr>
                <w:vertAlign w:val="superscript"/>
              </w:rPr>
              <w:t>Note3</w:t>
            </w:r>
          </w:p>
        </w:tc>
        <w:tc>
          <w:tcPr>
            <w:tcW w:w="1794" w:type="dxa"/>
            <w:tcBorders>
              <w:bottom w:val="nil"/>
            </w:tcBorders>
          </w:tcPr>
          <w:p w14:paraId="5EC38B1A" w14:textId="77777777" w:rsidR="00F274CF" w:rsidRPr="001C0E1B" w:rsidRDefault="00F274CF" w:rsidP="003D2D39">
            <w:pPr>
              <w:pStyle w:val="TAC"/>
            </w:pPr>
            <w:r w:rsidRPr="001C0E1B">
              <w:rPr>
                <w:rFonts w:cs="v4.2.0"/>
              </w:rPr>
              <w:t>dBm/SCS</w:t>
            </w:r>
          </w:p>
        </w:tc>
        <w:tc>
          <w:tcPr>
            <w:tcW w:w="1418" w:type="dxa"/>
          </w:tcPr>
          <w:p w14:paraId="0EBC5956" w14:textId="77777777" w:rsidR="00F274CF" w:rsidRPr="001C0E1B" w:rsidRDefault="00F274CF" w:rsidP="003D2D39">
            <w:pPr>
              <w:pStyle w:val="TAC"/>
              <w:rPr>
                <w:lang w:eastAsia="zh-CN"/>
              </w:rPr>
            </w:pPr>
            <w:r w:rsidRPr="001C0E1B">
              <w:rPr>
                <w:lang w:eastAsia="zh-CN"/>
              </w:rPr>
              <w:t>1</w:t>
            </w:r>
          </w:p>
        </w:tc>
        <w:tc>
          <w:tcPr>
            <w:tcW w:w="992" w:type="dxa"/>
          </w:tcPr>
          <w:p w14:paraId="6ABBF981" w14:textId="77777777" w:rsidR="00F274CF" w:rsidRPr="001C0E1B" w:rsidRDefault="00F274CF" w:rsidP="003D2D39">
            <w:pPr>
              <w:pStyle w:val="TAC"/>
              <w:rPr>
                <w:rFonts w:cs="Arial"/>
              </w:rPr>
            </w:pPr>
            <w:r w:rsidRPr="001C0E1B">
              <w:rPr>
                <w:rFonts w:cs="Arial"/>
                <w:lang w:eastAsia="zh-CN"/>
              </w:rPr>
              <w:t>-85</w:t>
            </w:r>
          </w:p>
        </w:tc>
        <w:tc>
          <w:tcPr>
            <w:tcW w:w="851" w:type="dxa"/>
          </w:tcPr>
          <w:p w14:paraId="485FABB8" w14:textId="77777777" w:rsidR="00F274CF" w:rsidRPr="001C0E1B" w:rsidRDefault="00F274CF" w:rsidP="003D2D39">
            <w:pPr>
              <w:pStyle w:val="TAC"/>
              <w:rPr>
                <w:rFonts w:cs="Arial"/>
              </w:rPr>
            </w:pPr>
            <w:r w:rsidRPr="001C0E1B">
              <w:rPr>
                <w:rFonts w:cs="Arial"/>
                <w:lang w:eastAsia="zh-CN"/>
              </w:rPr>
              <w:t>-96</w:t>
            </w:r>
          </w:p>
        </w:tc>
        <w:tc>
          <w:tcPr>
            <w:tcW w:w="899" w:type="dxa"/>
          </w:tcPr>
          <w:p w14:paraId="194B943A" w14:textId="77777777" w:rsidR="00F274CF" w:rsidRPr="001C0E1B" w:rsidRDefault="00F274CF" w:rsidP="003D2D39">
            <w:pPr>
              <w:pStyle w:val="TAC"/>
              <w:rPr>
                <w:rFonts w:cs="Arial"/>
              </w:rPr>
            </w:pPr>
            <w:r w:rsidRPr="001C0E1B">
              <w:rPr>
                <w:rFonts w:cs="Arial"/>
                <w:lang w:eastAsia="zh-CN"/>
              </w:rPr>
              <w:t>-91.5</w:t>
            </w:r>
          </w:p>
        </w:tc>
        <w:tc>
          <w:tcPr>
            <w:tcW w:w="802" w:type="dxa"/>
          </w:tcPr>
          <w:p w14:paraId="03823B82" w14:textId="77777777" w:rsidR="00F274CF" w:rsidRPr="001C0E1B" w:rsidRDefault="00F274CF" w:rsidP="003D2D39">
            <w:pPr>
              <w:pStyle w:val="TAC"/>
              <w:rPr>
                <w:rFonts w:cs="Arial"/>
              </w:rPr>
            </w:pPr>
            <w:r w:rsidRPr="001C0E1B">
              <w:t>-infinity</w:t>
            </w:r>
            <w:r w:rsidRPr="001C0E1B" w:rsidDel="00ED572E">
              <w:t xml:space="preserve"> </w:t>
            </w:r>
          </w:p>
        </w:tc>
        <w:tc>
          <w:tcPr>
            <w:tcW w:w="850" w:type="dxa"/>
          </w:tcPr>
          <w:p w14:paraId="363193D0" w14:textId="77777777" w:rsidR="00F274CF" w:rsidRPr="001C0E1B" w:rsidRDefault="00F274CF" w:rsidP="003D2D39">
            <w:pPr>
              <w:pStyle w:val="TAC"/>
              <w:rPr>
                <w:rFonts w:cs="Arial"/>
              </w:rPr>
            </w:pPr>
            <w:r w:rsidRPr="001C0E1B">
              <w:rPr>
                <w:rFonts w:cs="Arial"/>
                <w:lang w:eastAsia="zh-CN"/>
              </w:rPr>
              <w:t>-91.5</w:t>
            </w:r>
          </w:p>
        </w:tc>
        <w:tc>
          <w:tcPr>
            <w:tcW w:w="767" w:type="dxa"/>
          </w:tcPr>
          <w:p w14:paraId="27006523" w14:textId="77777777" w:rsidR="00F274CF" w:rsidRPr="001C0E1B" w:rsidRDefault="00F274CF" w:rsidP="003D2D39">
            <w:pPr>
              <w:pStyle w:val="TAC"/>
              <w:rPr>
                <w:rFonts w:cs="Arial"/>
              </w:rPr>
            </w:pPr>
            <w:r w:rsidRPr="001C0E1B">
              <w:rPr>
                <w:rFonts w:cs="Arial"/>
                <w:lang w:eastAsia="zh-CN"/>
              </w:rPr>
              <w:t>-96</w:t>
            </w:r>
          </w:p>
        </w:tc>
      </w:tr>
      <w:tr w:rsidR="00F274CF" w:rsidRPr="001C0E1B" w14:paraId="3A06773F" w14:textId="77777777" w:rsidTr="003D2D39">
        <w:trPr>
          <w:cantSplit/>
          <w:jc w:val="center"/>
        </w:trPr>
        <w:tc>
          <w:tcPr>
            <w:tcW w:w="1951" w:type="dxa"/>
            <w:tcBorders>
              <w:top w:val="nil"/>
            </w:tcBorders>
          </w:tcPr>
          <w:p w14:paraId="605C9559" w14:textId="77777777" w:rsidR="00F274CF" w:rsidRPr="001C0E1B" w:rsidRDefault="00F274CF" w:rsidP="003D2D39">
            <w:pPr>
              <w:pStyle w:val="TAL"/>
            </w:pPr>
          </w:p>
        </w:tc>
        <w:tc>
          <w:tcPr>
            <w:tcW w:w="1794" w:type="dxa"/>
            <w:tcBorders>
              <w:top w:val="nil"/>
            </w:tcBorders>
          </w:tcPr>
          <w:p w14:paraId="5ADA6DF1" w14:textId="77777777" w:rsidR="00F274CF" w:rsidRPr="001C0E1B" w:rsidRDefault="00F274CF" w:rsidP="003D2D39">
            <w:pPr>
              <w:pStyle w:val="TAC"/>
              <w:rPr>
                <w:rFonts w:cs="v4.2.0"/>
              </w:rPr>
            </w:pPr>
          </w:p>
        </w:tc>
        <w:tc>
          <w:tcPr>
            <w:tcW w:w="1418" w:type="dxa"/>
          </w:tcPr>
          <w:p w14:paraId="08B8A500" w14:textId="77777777" w:rsidR="00F274CF" w:rsidRPr="001C0E1B" w:rsidRDefault="00F274CF" w:rsidP="003D2D39">
            <w:pPr>
              <w:pStyle w:val="TAC"/>
              <w:rPr>
                <w:lang w:eastAsia="zh-CN"/>
              </w:rPr>
            </w:pPr>
            <w:r w:rsidRPr="001C0E1B">
              <w:rPr>
                <w:lang w:eastAsia="zh-CN"/>
              </w:rPr>
              <w:t>2</w:t>
            </w:r>
          </w:p>
        </w:tc>
        <w:tc>
          <w:tcPr>
            <w:tcW w:w="992" w:type="dxa"/>
          </w:tcPr>
          <w:p w14:paraId="2E9E9A70" w14:textId="77777777" w:rsidR="00F274CF" w:rsidRPr="001C0E1B" w:rsidRDefault="00F274CF" w:rsidP="003D2D39">
            <w:pPr>
              <w:pStyle w:val="TAC"/>
            </w:pPr>
            <w:r w:rsidRPr="001C0E1B">
              <w:rPr>
                <w:rFonts w:cs="Arial"/>
                <w:lang w:eastAsia="zh-CN"/>
              </w:rPr>
              <w:t>-82</w:t>
            </w:r>
          </w:p>
        </w:tc>
        <w:tc>
          <w:tcPr>
            <w:tcW w:w="851" w:type="dxa"/>
          </w:tcPr>
          <w:p w14:paraId="15977F53" w14:textId="77777777" w:rsidR="00F274CF" w:rsidRPr="001C0E1B" w:rsidRDefault="00F274CF" w:rsidP="003D2D39">
            <w:pPr>
              <w:pStyle w:val="TAC"/>
            </w:pPr>
            <w:r w:rsidRPr="001C0E1B">
              <w:rPr>
                <w:lang w:eastAsia="zh-CN"/>
              </w:rPr>
              <w:t>-93</w:t>
            </w:r>
          </w:p>
        </w:tc>
        <w:tc>
          <w:tcPr>
            <w:tcW w:w="899" w:type="dxa"/>
          </w:tcPr>
          <w:p w14:paraId="6FFC5550" w14:textId="77777777" w:rsidR="00F274CF" w:rsidRPr="001C0E1B" w:rsidRDefault="00F274CF" w:rsidP="003D2D39">
            <w:pPr>
              <w:pStyle w:val="TAC"/>
            </w:pPr>
            <w:r w:rsidRPr="001C0E1B">
              <w:rPr>
                <w:lang w:eastAsia="zh-CN"/>
              </w:rPr>
              <w:t>-88.5</w:t>
            </w:r>
          </w:p>
        </w:tc>
        <w:tc>
          <w:tcPr>
            <w:tcW w:w="802" w:type="dxa"/>
          </w:tcPr>
          <w:p w14:paraId="3E61C6D0" w14:textId="77777777" w:rsidR="00F274CF" w:rsidRPr="001C0E1B" w:rsidRDefault="00F274CF" w:rsidP="003D2D39">
            <w:pPr>
              <w:pStyle w:val="TAC"/>
            </w:pPr>
            <w:r w:rsidRPr="001C0E1B">
              <w:t>-infinity</w:t>
            </w:r>
            <w:r w:rsidRPr="001C0E1B" w:rsidDel="00ED572E">
              <w:t xml:space="preserve"> </w:t>
            </w:r>
          </w:p>
        </w:tc>
        <w:tc>
          <w:tcPr>
            <w:tcW w:w="850" w:type="dxa"/>
          </w:tcPr>
          <w:p w14:paraId="4814F101" w14:textId="77777777" w:rsidR="00F274CF" w:rsidRPr="001C0E1B" w:rsidRDefault="00F274CF" w:rsidP="003D2D39">
            <w:pPr>
              <w:pStyle w:val="TAC"/>
            </w:pPr>
            <w:r w:rsidRPr="001C0E1B">
              <w:rPr>
                <w:lang w:eastAsia="zh-CN"/>
              </w:rPr>
              <w:t>-88.5</w:t>
            </w:r>
          </w:p>
        </w:tc>
        <w:tc>
          <w:tcPr>
            <w:tcW w:w="767" w:type="dxa"/>
          </w:tcPr>
          <w:p w14:paraId="666E8C3A" w14:textId="77777777" w:rsidR="00F274CF" w:rsidRPr="001C0E1B" w:rsidRDefault="00F274CF" w:rsidP="003D2D39">
            <w:pPr>
              <w:pStyle w:val="TAC"/>
            </w:pPr>
            <w:r w:rsidRPr="001C0E1B">
              <w:rPr>
                <w:lang w:eastAsia="zh-CN"/>
              </w:rPr>
              <w:t>-93</w:t>
            </w:r>
          </w:p>
        </w:tc>
      </w:tr>
      <w:tr w:rsidR="00F274CF" w:rsidRPr="001C0E1B" w14:paraId="24914A86" w14:textId="77777777" w:rsidTr="003D2D39">
        <w:trPr>
          <w:cantSplit/>
          <w:jc w:val="center"/>
        </w:trPr>
        <w:tc>
          <w:tcPr>
            <w:tcW w:w="1951" w:type="dxa"/>
            <w:tcBorders>
              <w:bottom w:val="nil"/>
            </w:tcBorders>
          </w:tcPr>
          <w:p w14:paraId="25196E20" w14:textId="77777777" w:rsidR="00F274CF" w:rsidRPr="001C0E1B" w:rsidRDefault="00F274CF" w:rsidP="003D2D39">
            <w:pPr>
              <w:pStyle w:val="TAL"/>
            </w:pPr>
            <w:r w:rsidRPr="001C0E1B">
              <w:t xml:space="preserve">Io on SSB symbols </w:t>
            </w:r>
          </w:p>
        </w:tc>
        <w:tc>
          <w:tcPr>
            <w:tcW w:w="1794" w:type="dxa"/>
            <w:tcBorders>
              <w:bottom w:val="nil"/>
            </w:tcBorders>
          </w:tcPr>
          <w:p w14:paraId="5BA28AFA" w14:textId="77777777" w:rsidR="00F274CF" w:rsidRPr="001C0E1B" w:rsidRDefault="00F274CF" w:rsidP="003D2D39">
            <w:pPr>
              <w:pStyle w:val="TAC"/>
            </w:pPr>
            <w:r w:rsidRPr="001C0E1B">
              <w:rPr>
                <w:rFonts w:cs="v4.2.0"/>
                <w:lang w:eastAsia="zh-CN"/>
              </w:rPr>
              <w:t>dBm/95.04 MHz</w:t>
            </w:r>
          </w:p>
        </w:tc>
        <w:tc>
          <w:tcPr>
            <w:tcW w:w="1418" w:type="dxa"/>
          </w:tcPr>
          <w:p w14:paraId="05BA925C" w14:textId="77777777" w:rsidR="00F274CF" w:rsidRPr="001C0E1B" w:rsidRDefault="00F274CF" w:rsidP="003D2D39">
            <w:pPr>
              <w:pStyle w:val="TAC"/>
              <w:rPr>
                <w:lang w:eastAsia="zh-CN"/>
              </w:rPr>
            </w:pPr>
            <w:r w:rsidRPr="001C0E1B">
              <w:rPr>
                <w:lang w:eastAsia="zh-CN"/>
              </w:rPr>
              <w:t>1</w:t>
            </w:r>
          </w:p>
        </w:tc>
        <w:tc>
          <w:tcPr>
            <w:tcW w:w="992" w:type="dxa"/>
          </w:tcPr>
          <w:p w14:paraId="618D785C" w14:textId="77777777" w:rsidR="00F274CF" w:rsidRPr="001C0E1B" w:rsidRDefault="00F274CF" w:rsidP="003D2D39">
            <w:pPr>
              <w:pStyle w:val="TAC"/>
              <w:rPr>
                <w:rFonts w:cs="Arial"/>
                <w:lang w:eastAsia="zh-CN"/>
              </w:rPr>
            </w:pPr>
            <w:r w:rsidRPr="001C0E1B">
              <w:rPr>
                <w:rFonts w:cs="Arial"/>
                <w:lang w:eastAsia="zh-CN"/>
              </w:rPr>
              <w:t>-59.37</w:t>
            </w:r>
          </w:p>
        </w:tc>
        <w:tc>
          <w:tcPr>
            <w:tcW w:w="851" w:type="dxa"/>
          </w:tcPr>
          <w:p w14:paraId="0B4F5052" w14:textId="77777777" w:rsidR="00F274CF" w:rsidRPr="001C0E1B" w:rsidRDefault="00F274CF" w:rsidP="003D2D39">
            <w:pPr>
              <w:pStyle w:val="TAC"/>
              <w:rPr>
                <w:rFonts w:cs="Arial"/>
                <w:lang w:eastAsia="zh-CN"/>
              </w:rPr>
            </w:pPr>
            <w:r w:rsidRPr="001C0E1B">
              <w:rPr>
                <w:rFonts w:cs="Arial"/>
                <w:lang w:eastAsia="zh-CN"/>
              </w:rPr>
              <w:t>-63.40</w:t>
            </w:r>
          </w:p>
        </w:tc>
        <w:tc>
          <w:tcPr>
            <w:tcW w:w="899" w:type="dxa"/>
          </w:tcPr>
          <w:p w14:paraId="7CC906AB" w14:textId="77777777" w:rsidR="00F274CF" w:rsidRPr="001C0E1B" w:rsidRDefault="00F274CF" w:rsidP="003D2D39">
            <w:pPr>
              <w:pStyle w:val="TAC"/>
              <w:rPr>
                <w:rFonts w:cs="Arial"/>
                <w:lang w:eastAsia="zh-CN"/>
              </w:rPr>
            </w:pPr>
            <w:r w:rsidRPr="001C0E1B">
              <w:rPr>
                <w:rFonts w:cs="Arial"/>
                <w:lang w:eastAsia="zh-CN"/>
              </w:rPr>
              <w:t>-62.47</w:t>
            </w:r>
          </w:p>
        </w:tc>
        <w:tc>
          <w:tcPr>
            <w:tcW w:w="802" w:type="dxa"/>
          </w:tcPr>
          <w:p w14:paraId="4711C6C1" w14:textId="77777777" w:rsidR="00F274CF" w:rsidRPr="001C0E1B" w:rsidRDefault="00F274CF" w:rsidP="003D2D39">
            <w:pPr>
              <w:pStyle w:val="TAC"/>
              <w:rPr>
                <w:rFonts w:cs="Arial"/>
              </w:rPr>
            </w:pPr>
            <w:r w:rsidRPr="001C0E1B">
              <w:rPr>
                <w:rFonts w:cs="Arial"/>
                <w:lang w:eastAsia="zh-CN"/>
              </w:rPr>
              <w:t>-64.01</w:t>
            </w:r>
          </w:p>
        </w:tc>
        <w:tc>
          <w:tcPr>
            <w:tcW w:w="850" w:type="dxa"/>
          </w:tcPr>
          <w:p w14:paraId="1002C50A" w14:textId="77777777" w:rsidR="00F274CF" w:rsidRPr="001C0E1B" w:rsidRDefault="00F274CF" w:rsidP="003D2D39">
            <w:pPr>
              <w:pStyle w:val="TAC"/>
              <w:rPr>
                <w:rFonts w:cs="Arial"/>
                <w:lang w:eastAsia="zh-CN"/>
              </w:rPr>
            </w:pPr>
            <w:r w:rsidRPr="001C0E1B">
              <w:rPr>
                <w:rFonts w:cs="Arial"/>
                <w:lang w:eastAsia="zh-CN"/>
              </w:rPr>
              <w:t>-62.47</w:t>
            </w:r>
          </w:p>
        </w:tc>
        <w:tc>
          <w:tcPr>
            <w:tcW w:w="767" w:type="dxa"/>
          </w:tcPr>
          <w:p w14:paraId="554DCBD3" w14:textId="77777777" w:rsidR="00F274CF" w:rsidRPr="001C0E1B" w:rsidRDefault="00F274CF" w:rsidP="003D2D39">
            <w:pPr>
              <w:pStyle w:val="TAC"/>
              <w:rPr>
                <w:rFonts w:cs="Arial"/>
                <w:lang w:eastAsia="zh-CN"/>
              </w:rPr>
            </w:pPr>
            <w:r w:rsidRPr="001C0E1B">
              <w:rPr>
                <w:rFonts w:cs="Arial"/>
                <w:lang w:eastAsia="zh-CN"/>
              </w:rPr>
              <w:t>-63.40</w:t>
            </w:r>
          </w:p>
        </w:tc>
      </w:tr>
      <w:tr w:rsidR="00F274CF" w:rsidRPr="001C0E1B" w14:paraId="0021E10E" w14:textId="77777777" w:rsidTr="003D2D39">
        <w:trPr>
          <w:cantSplit/>
          <w:jc w:val="center"/>
        </w:trPr>
        <w:tc>
          <w:tcPr>
            <w:tcW w:w="1951" w:type="dxa"/>
            <w:tcBorders>
              <w:top w:val="nil"/>
            </w:tcBorders>
          </w:tcPr>
          <w:p w14:paraId="74E4CD98" w14:textId="77777777" w:rsidR="00F274CF" w:rsidRPr="001C0E1B" w:rsidRDefault="00F274CF" w:rsidP="003D2D39">
            <w:pPr>
              <w:pStyle w:val="TAL"/>
            </w:pPr>
            <w:r w:rsidRPr="001C0E1B">
              <w:t>of each cell</w:t>
            </w:r>
          </w:p>
        </w:tc>
        <w:tc>
          <w:tcPr>
            <w:tcW w:w="1794" w:type="dxa"/>
            <w:tcBorders>
              <w:top w:val="nil"/>
            </w:tcBorders>
          </w:tcPr>
          <w:p w14:paraId="08B03509" w14:textId="77777777" w:rsidR="00F274CF" w:rsidRPr="001C0E1B" w:rsidRDefault="00F274CF" w:rsidP="003D2D39">
            <w:pPr>
              <w:pStyle w:val="TAC"/>
              <w:rPr>
                <w:rFonts w:cs="v4.2.0"/>
              </w:rPr>
            </w:pPr>
          </w:p>
        </w:tc>
        <w:tc>
          <w:tcPr>
            <w:tcW w:w="1418" w:type="dxa"/>
          </w:tcPr>
          <w:p w14:paraId="6AEF54A3" w14:textId="77777777" w:rsidR="00F274CF" w:rsidRPr="001C0E1B" w:rsidRDefault="00F274CF" w:rsidP="003D2D39">
            <w:pPr>
              <w:pStyle w:val="TAC"/>
              <w:rPr>
                <w:lang w:eastAsia="zh-CN"/>
              </w:rPr>
            </w:pPr>
            <w:r w:rsidRPr="001C0E1B">
              <w:rPr>
                <w:lang w:eastAsia="zh-CN"/>
              </w:rPr>
              <w:t>2</w:t>
            </w:r>
          </w:p>
        </w:tc>
        <w:tc>
          <w:tcPr>
            <w:tcW w:w="992" w:type="dxa"/>
          </w:tcPr>
          <w:p w14:paraId="7A8EDE28" w14:textId="77777777" w:rsidR="00F274CF" w:rsidRPr="001C0E1B" w:rsidRDefault="00F274CF" w:rsidP="003D2D39">
            <w:pPr>
              <w:pStyle w:val="TAC"/>
            </w:pPr>
            <w:r w:rsidRPr="001C0E1B">
              <w:rPr>
                <w:rFonts w:cs="Arial"/>
                <w:lang w:eastAsia="zh-CN"/>
              </w:rPr>
              <w:t>-57.18</w:t>
            </w:r>
          </w:p>
        </w:tc>
        <w:tc>
          <w:tcPr>
            <w:tcW w:w="851" w:type="dxa"/>
          </w:tcPr>
          <w:p w14:paraId="55EDA8EE" w14:textId="77777777" w:rsidR="00F274CF" w:rsidRPr="001C0E1B" w:rsidRDefault="00F274CF" w:rsidP="003D2D39">
            <w:pPr>
              <w:pStyle w:val="TAC"/>
            </w:pPr>
            <w:r w:rsidRPr="001C0E1B">
              <w:rPr>
                <w:lang w:eastAsia="zh-CN"/>
              </w:rPr>
              <w:t>-62.86</w:t>
            </w:r>
          </w:p>
        </w:tc>
        <w:tc>
          <w:tcPr>
            <w:tcW w:w="899" w:type="dxa"/>
          </w:tcPr>
          <w:p w14:paraId="19768ACE" w14:textId="77777777" w:rsidR="00F274CF" w:rsidRPr="001C0E1B" w:rsidRDefault="00F274CF" w:rsidP="003D2D39">
            <w:pPr>
              <w:pStyle w:val="TAC"/>
            </w:pPr>
            <w:r w:rsidRPr="001C0E1B">
              <w:rPr>
                <w:lang w:eastAsia="zh-CN"/>
              </w:rPr>
              <w:t>-61.67</w:t>
            </w:r>
          </w:p>
        </w:tc>
        <w:tc>
          <w:tcPr>
            <w:tcW w:w="802" w:type="dxa"/>
          </w:tcPr>
          <w:p w14:paraId="73B7BA3A" w14:textId="77777777" w:rsidR="00F274CF" w:rsidRPr="001C0E1B" w:rsidRDefault="00F274CF" w:rsidP="003D2D39">
            <w:pPr>
              <w:pStyle w:val="TAC"/>
            </w:pPr>
            <w:r w:rsidRPr="001C0E1B">
              <w:rPr>
                <w:rFonts w:cs="Arial"/>
                <w:lang w:eastAsia="zh-CN"/>
              </w:rPr>
              <w:t>-64.01</w:t>
            </w:r>
          </w:p>
        </w:tc>
        <w:tc>
          <w:tcPr>
            <w:tcW w:w="850" w:type="dxa"/>
          </w:tcPr>
          <w:p w14:paraId="6A704884" w14:textId="77777777" w:rsidR="00F274CF" w:rsidRPr="001C0E1B" w:rsidRDefault="00F274CF" w:rsidP="003D2D39">
            <w:pPr>
              <w:pStyle w:val="TAC"/>
            </w:pPr>
            <w:r w:rsidRPr="001C0E1B">
              <w:rPr>
                <w:lang w:eastAsia="zh-CN"/>
              </w:rPr>
              <w:t>-61.67</w:t>
            </w:r>
          </w:p>
        </w:tc>
        <w:tc>
          <w:tcPr>
            <w:tcW w:w="767" w:type="dxa"/>
          </w:tcPr>
          <w:p w14:paraId="709ADD1F" w14:textId="77777777" w:rsidR="00F274CF" w:rsidRPr="001C0E1B" w:rsidRDefault="00F274CF" w:rsidP="003D2D39">
            <w:pPr>
              <w:pStyle w:val="TAC"/>
            </w:pPr>
            <w:r w:rsidRPr="001C0E1B">
              <w:rPr>
                <w:lang w:eastAsia="zh-CN"/>
              </w:rPr>
              <w:t>-62.86</w:t>
            </w:r>
          </w:p>
        </w:tc>
      </w:tr>
      <w:tr w:rsidR="00F274CF" w:rsidRPr="001C0E1B" w14:paraId="310C5B27" w14:textId="77777777" w:rsidTr="003D2D39">
        <w:trPr>
          <w:cantSplit/>
          <w:jc w:val="center"/>
        </w:trPr>
        <w:tc>
          <w:tcPr>
            <w:tcW w:w="1951" w:type="dxa"/>
          </w:tcPr>
          <w:p w14:paraId="2EC3940E" w14:textId="77777777" w:rsidR="00F274CF" w:rsidRPr="001C0E1B" w:rsidRDefault="00F274CF" w:rsidP="003D2D39">
            <w:pPr>
              <w:pStyle w:val="TAL"/>
            </w:pPr>
            <w:r w:rsidRPr="001C0E1B">
              <w:t>Treselection</w:t>
            </w:r>
          </w:p>
        </w:tc>
        <w:tc>
          <w:tcPr>
            <w:tcW w:w="1794" w:type="dxa"/>
          </w:tcPr>
          <w:p w14:paraId="201398E2" w14:textId="77777777" w:rsidR="00F274CF" w:rsidRPr="001C0E1B" w:rsidRDefault="00F274CF" w:rsidP="003D2D39">
            <w:pPr>
              <w:pStyle w:val="TAC"/>
            </w:pPr>
            <w:r w:rsidRPr="001C0E1B">
              <w:rPr>
                <w:rFonts w:cs="v4.2.0"/>
              </w:rPr>
              <w:t>s</w:t>
            </w:r>
          </w:p>
        </w:tc>
        <w:tc>
          <w:tcPr>
            <w:tcW w:w="1418" w:type="dxa"/>
          </w:tcPr>
          <w:p w14:paraId="2ADCD604" w14:textId="77777777" w:rsidR="00F274CF" w:rsidRPr="001C0E1B" w:rsidRDefault="00F274CF" w:rsidP="003D2D39">
            <w:pPr>
              <w:pStyle w:val="TAC"/>
              <w:rPr>
                <w:lang w:eastAsia="zh-CN"/>
              </w:rPr>
            </w:pPr>
            <w:r w:rsidRPr="001C0E1B">
              <w:rPr>
                <w:lang w:eastAsia="zh-CN"/>
              </w:rPr>
              <w:t>1, 2</w:t>
            </w:r>
          </w:p>
        </w:tc>
        <w:tc>
          <w:tcPr>
            <w:tcW w:w="992" w:type="dxa"/>
          </w:tcPr>
          <w:p w14:paraId="750B2EF7" w14:textId="77777777" w:rsidR="00F274CF" w:rsidRPr="001C0E1B" w:rsidRDefault="00F274CF" w:rsidP="003D2D39">
            <w:pPr>
              <w:pStyle w:val="TAC"/>
              <w:rPr>
                <w:rFonts w:cs="Arial"/>
              </w:rPr>
            </w:pPr>
            <w:r w:rsidRPr="001C0E1B">
              <w:t>0</w:t>
            </w:r>
          </w:p>
        </w:tc>
        <w:tc>
          <w:tcPr>
            <w:tcW w:w="851" w:type="dxa"/>
          </w:tcPr>
          <w:p w14:paraId="4915BFED" w14:textId="77777777" w:rsidR="00F274CF" w:rsidRPr="001C0E1B" w:rsidRDefault="00F274CF" w:rsidP="003D2D39">
            <w:pPr>
              <w:pStyle w:val="TAC"/>
              <w:rPr>
                <w:rFonts w:cs="Arial"/>
              </w:rPr>
            </w:pPr>
            <w:r w:rsidRPr="001C0E1B">
              <w:t>0</w:t>
            </w:r>
          </w:p>
        </w:tc>
        <w:tc>
          <w:tcPr>
            <w:tcW w:w="899" w:type="dxa"/>
          </w:tcPr>
          <w:p w14:paraId="6270CD39" w14:textId="77777777" w:rsidR="00F274CF" w:rsidRPr="001C0E1B" w:rsidRDefault="00F274CF" w:rsidP="003D2D39">
            <w:pPr>
              <w:pStyle w:val="TAC"/>
              <w:rPr>
                <w:rFonts w:cs="Arial"/>
              </w:rPr>
            </w:pPr>
            <w:r w:rsidRPr="001C0E1B">
              <w:t>0</w:t>
            </w:r>
          </w:p>
        </w:tc>
        <w:tc>
          <w:tcPr>
            <w:tcW w:w="802" w:type="dxa"/>
          </w:tcPr>
          <w:p w14:paraId="1C7DF3A7" w14:textId="77777777" w:rsidR="00F274CF" w:rsidRPr="001C0E1B" w:rsidRDefault="00F274CF" w:rsidP="003D2D39">
            <w:pPr>
              <w:pStyle w:val="TAC"/>
              <w:rPr>
                <w:rFonts w:cs="Arial"/>
              </w:rPr>
            </w:pPr>
            <w:r w:rsidRPr="001C0E1B">
              <w:t>0</w:t>
            </w:r>
          </w:p>
        </w:tc>
        <w:tc>
          <w:tcPr>
            <w:tcW w:w="850" w:type="dxa"/>
          </w:tcPr>
          <w:p w14:paraId="26F90F62" w14:textId="77777777" w:rsidR="00F274CF" w:rsidRPr="001C0E1B" w:rsidRDefault="00F274CF" w:rsidP="003D2D39">
            <w:pPr>
              <w:pStyle w:val="TAC"/>
              <w:rPr>
                <w:rFonts w:cs="Arial"/>
              </w:rPr>
            </w:pPr>
            <w:r w:rsidRPr="001C0E1B">
              <w:t>0</w:t>
            </w:r>
          </w:p>
        </w:tc>
        <w:tc>
          <w:tcPr>
            <w:tcW w:w="767" w:type="dxa"/>
          </w:tcPr>
          <w:p w14:paraId="3BCFE18B" w14:textId="77777777" w:rsidR="00F274CF" w:rsidRPr="001C0E1B" w:rsidRDefault="00F274CF" w:rsidP="003D2D39">
            <w:pPr>
              <w:pStyle w:val="TAC"/>
              <w:rPr>
                <w:rFonts w:cs="Arial"/>
              </w:rPr>
            </w:pPr>
            <w:r w:rsidRPr="001C0E1B">
              <w:t>0</w:t>
            </w:r>
          </w:p>
        </w:tc>
      </w:tr>
      <w:tr w:rsidR="00F274CF" w:rsidRPr="001C0E1B" w14:paraId="7F6B4247" w14:textId="77777777" w:rsidTr="003D2D39">
        <w:trPr>
          <w:cantSplit/>
          <w:jc w:val="center"/>
        </w:trPr>
        <w:tc>
          <w:tcPr>
            <w:tcW w:w="1951" w:type="dxa"/>
          </w:tcPr>
          <w:p w14:paraId="4211AFD9" w14:textId="77777777" w:rsidR="00F274CF" w:rsidRPr="001C0E1B" w:rsidRDefault="00F274CF" w:rsidP="003D2D39">
            <w:pPr>
              <w:pStyle w:val="TAL"/>
            </w:pPr>
            <w:r w:rsidRPr="001C0E1B">
              <w:t>SintrasearchP</w:t>
            </w:r>
          </w:p>
        </w:tc>
        <w:tc>
          <w:tcPr>
            <w:tcW w:w="1794" w:type="dxa"/>
          </w:tcPr>
          <w:p w14:paraId="3B93F904" w14:textId="77777777" w:rsidR="00F274CF" w:rsidRPr="001C0E1B" w:rsidRDefault="00F274CF" w:rsidP="003D2D39">
            <w:pPr>
              <w:pStyle w:val="TAC"/>
            </w:pPr>
            <w:r w:rsidRPr="001C0E1B">
              <w:t>dB</w:t>
            </w:r>
          </w:p>
        </w:tc>
        <w:tc>
          <w:tcPr>
            <w:tcW w:w="1418" w:type="dxa"/>
          </w:tcPr>
          <w:p w14:paraId="36C4D87C" w14:textId="77777777" w:rsidR="00F274CF" w:rsidRPr="001C0E1B" w:rsidRDefault="00F274CF" w:rsidP="003D2D39">
            <w:pPr>
              <w:pStyle w:val="TAC"/>
              <w:rPr>
                <w:lang w:eastAsia="zh-CN"/>
              </w:rPr>
            </w:pPr>
            <w:r w:rsidRPr="001C0E1B">
              <w:rPr>
                <w:lang w:eastAsia="zh-CN"/>
              </w:rPr>
              <w:t>1, 2</w:t>
            </w:r>
          </w:p>
        </w:tc>
        <w:tc>
          <w:tcPr>
            <w:tcW w:w="2742" w:type="dxa"/>
            <w:gridSpan w:val="3"/>
          </w:tcPr>
          <w:p w14:paraId="38B1D235" w14:textId="77777777" w:rsidR="00F274CF" w:rsidRPr="001C0E1B" w:rsidRDefault="00F274CF" w:rsidP="003D2D39">
            <w:pPr>
              <w:pStyle w:val="TAC"/>
              <w:rPr>
                <w:rFonts w:cs="Arial"/>
              </w:rPr>
            </w:pPr>
            <w:r w:rsidRPr="001C0E1B">
              <w:t>50</w:t>
            </w:r>
          </w:p>
        </w:tc>
        <w:tc>
          <w:tcPr>
            <w:tcW w:w="2419" w:type="dxa"/>
            <w:gridSpan w:val="3"/>
          </w:tcPr>
          <w:p w14:paraId="18DA07D5" w14:textId="77777777" w:rsidR="00F274CF" w:rsidRPr="001C0E1B" w:rsidRDefault="00F274CF" w:rsidP="003D2D39">
            <w:pPr>
              <w:pStyle w:val="TAC"/>
              <w:rPr>
                <w:rFonts w:cs="Arial"/>
              </w:rPr>
            </w:pPr>
            <w:r w:rsidRPr="001C0E1B">
              <w:t>50</w:t>
            </w:r>
          </w:p>
        </w:tc>
      </w:tr>
      <w:tr w:rsidR="00F274CF" w:rsidRPr="001C0E1B" w14:paraId="46677BFE" w14:textId="77777777" w:rsidTr="003D2D39">
        <w:trPr>
          <w:cantSplit/>
          <w:jc w:val="center"/>
        </w:trPr>
        <w:tc>
          <w:tcPr>
            <w:tcW w:w="1951" w:type="dxa"/>
          </w:tcPr>
          <w:p w14:paraId="50DA9E12" w14:textId="77777777" w:rsidR="00F274CF" w:rsidRPr="001C0E1B" w:rsidRDefault="00F274CF" w:rsidP="003D2D39">
            <w:pPr>
              <w:pStyle w:val="TAL"/>
            </w:pPr>
            <w:r w:rsidRPr="001C0E1B">
              <w:t xml:space="preserve">Propagation Condition </w:t>
            </w:r>
          </w:p>
        </w:tc>
        <w:tc>
          <w:tcPr>
            <w:tcW w:w="1794" w:type="dxa"/>
          </w:tcPr>
          <w:p w14:paraId="6DEEF12D" w14:textId="77777777" w:rsidR="00F274CF" w:rsidRPr="001C0E1B" w:rsidRDefault="00F274CF" w:rsidP="003D2D39">
            <w:pPr>
              <w:pStyle w:val="TAC"/>
            </w:pPr>
          </w:p>
        </w:tc>
        <w:tc>
          <w:tcPr>
            <w:tcW w:w="1418" w:type="dxa"/>
          </w:tcPr>
          <w:p w14:paraId="02A746FC" w14:textId="77777777" w:rsidR="00F274CF" w:rsidRPr="001C0E1B" w:rsidRDefault="00F274CF" w:rsidP="003D2D39">
            <w:pPr>
              <w:pStyle w:val="TAC"/>
              <w:rPr>
                <w:lang w:eastAsia="zh-CN"/>
              </w:rPr>
            </w:pPr>
            <w:r w:rsidRPr="001C0E1B">
              <w:rPr>
                <w:lang w:eastAsia="zh-CN"/>
              </w:rPr>
              <w:t>1, 2</w:t>
            </w:r>
          </w:p>
        </w:tc>
        <w:tc>
          <w:tcPr>
            <w:tcW w:w="5161" w:type="dxa"/>
            <w:gridSpan w:val="6"/>
          </w:tcPr>
          <w:p w14:paraId="665AD9EE" w14:textId="77777777" w:rsidR="00F274CF" w:rsidRPr="001C0E1B" w:rsidRDefault="00F274CF" w:rsidP="003D2D39">
            <w:pPr>
              <w:pStyle w:val="TAC"/>
            </w:pPr>
            <w:r w:rsidRPr="001C0E1B">
              <w:rPr>
                <w:rFonts w:cs="v4.2.0"/>
              </w:rPr>
              <w:t>AWGN</w:t>
            </w:r>
          </w:p>
        </w:tc>
      </w:tr>
      <w:tr w:rsidR="00F274CF" w:rsidRPr="001C0E1B" w14:paraId="13C983A5" w14:textId="77777777" w:rsidTr="003D2D39">
        <w:trPr>
          <w:cantSplit/>
          <w:jc w:val="center"/>
        </w:trPr>
        <w:tc>
          <w:tcPr>
            <w:tcW w:w="10324" w:type="dxa"/>
            <w:gridSpan w:val="9"/>
          </w:tcPr>
          <w:p w14:paraId="0B0CABC6" w14:textId="77777777" w:rsidR="00F274CF" w:rsidRPr="001C0E1B" w:rsidRDefault="00F274CF" w:rsidP="003D2D39">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00267F02"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28E6FD36">
                <v:shape id="_x0000_i1143" type="#_x0000_t75" style="width:22pt;height:21.5pt" o:ole="" fillcolor="window">
                  <v:imagedata r:id="rId21" o:title=""/>
                </v:shape>
                <o:OLEObject Type="Embed" ProgID="Equation.3" ShapeID="_x0000_i1143" DrawAspect="Content" ObjectID="_1692121762" r:id="rId151"/>
              </w:object>
            </w:r>
            <w:r w:rsidRPr="001C0E1B">
              <w:t xml:space="preserve"> to be fulfilled.</w:t>
            </w:r>
          </w:p>
          <w:p w14:paraId="5FE32C6B" w14:textId="77777777" w:rsidR="00F274CF" w:rsidRPr="001C0E1B" w:rsidRDefault="00F274CF" w:rsidP="003D2D39">
            <w:pPr>
              <w:pStyle w:val="TAN"/>
              <w:spacing w:line="256" w:lineRule="auto"/>
            </w:pPr>
            <w:r w:rsidRPr="001C0E1B">
              <w:t>Note 3:</w:t>
            </w:r>
            <w:r w:rsidRPr="001C0E1B">
              <w:tab/>
              <w:t>SS-RSRP levels have been derived from other parameters for information purposes. They are not settable parameters themselves.</w:t>
            </w:r>
          </w:p>
          <w:p w14:paraId="292BE3A9" w14:textId="77777777" w:rsidR="00F274CF" w:rsidRPr="001C0E1B" w:rsidRDefault="00F274CF" w:rsidP="003D2D39">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34CBFBBA" w14:textId="77777777" w:rsidR="00F274CF" w:rsidRPr="001C0E1B" w:rsidRDefault="00F274CF" w:rsidP="00F274CF">
      <w:pPr>
        <w:rPr>
          <w:lang w:eastAsia="zh-CN"/>
        </w:rPr>
      </w:pPr>
    </w:p>
    <w:p w14:paraId="1084DD8C" w14:textId="77777777" w:rsidR="00F274CF" w:rsidRPr="001C0E1B" w:rsidRDefault="00F274CF" w:rsidP="00F274CF">
      <w:pPr>
        <w:pStyle w:val="Heading5"/>
        <w:rPr>
          <w:lang w:eastAsia="zh-CN"/>
        </w:rPr>
      </w:pPr>
      <w:r w:rsidRPr="001C0E1B">
        <w:rPr>
          <w:lang w:eastAsia="zh-CN"/>
        </w:rPr>
        <w:t>A.7.1.1.1.3</w:t>
      </w:r>
      <w:r w:rsidRPr="001C0E1B">
        <w:rPr>
          <w:lang w:eastAsia="zh-CN"/>
        </w:rPr>
        <w:tab/>
        <w:t>Test Requirements</w:t>
      </w:r>
      <w:bookmarkEnd w:id="2669"/>
    </w:p>
    <w:p w14:paraId="54340891" w14:textId="77777777" w:rsidR="00F274CF" w:rsidRPr="001C0E1B" w:rsidRDefault="00F274CF" w:rsidP="00F274CF">
      <w:r w:rsidRPr="001C0E1B">
        <w:t xml:space="preserve">The cell reselection delay to a newly detectable cell is defined as the time from the beginning of time period T2,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on Cell 2.</w:t>
      </w:r>
    </w:p>
    <w:p w14:paraId="6B39922B" w14:textId="77777777" w:rsidR="00F274CF" w:rsidRPr="001C0E1B" w:rsidRDefault="00F274CF" w:rsidP="00F274CF">
      <w:r w:rsidRPr="001C0E1B">
        <w:t>The cell re-selection delay to a newly detectable cell shall be less than 130 s.</w:t>
      </w:r>
    </w:p>
    <w:p w14:paraId="1AA96041" w14:textId="77777777" w:rsidR="00F274CF" w:rsidRPr="001C0E1B" w:rsidRDefault="00F274CF" w:rsidP="00F274CF">
      <w:r w:rsidRPr="001C0E1B">
        <w:t>The cell reselection delay</w:t>
      </w:r>
      <w:r w:rsidRPr="001C0E1B">
        <w:rPr>
          <w:lang w:eastAsia="zh-CN"/>
        </w:rPr>
        <w:t xml:space="preserve"> to an already detected cell</w:t>
      </w:r>
      <w:r w:rsidRPr="001C0E1B">
        <w:t xml:space="preserve"> is defined as the time from the beginning of time period T</w:t>
      </w:r>
      <w:r w:rsidRPr="001C0E1B">
        <w:rPr>
          <w:lang w:eastAsia="zh-CN"/>
        </w:rPr>
        <w:t>3</w:t>
      </w:r>
      <w:r w:rsidRPr="001C0E1B">
        <w:t xml:space="preserve">, to the moment when the UE camps on cell </w:t>
      </w:r>
      <w:r w:rsidRPr="001C0E1B">
        <w:rPr>
          <w:lang w:eastAsia="zh-CN"/>
        </w:rPr>
        <w:t>1</w:t>
      </w:r>
      <w:r w:rsidRPr="001C0E1B">
        <w:t xml:space="preserve">,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1</w:t>
      </w:r>
      <w:r w:rsidRPr="001C0E1B">
        <w:t>.</w:t>
      </w:r>
    </w:p>
    <w:p w14:paraId="6EDE4EFD" w14:textId="77777777" w:rsidR="00F274CF" w:rsidRPr="001C0E1B" w:rsidRDefault="00F274CF" w:rsidP="00F274CF">
      <w:pPr>
        <w:rPr>
          <w:rFonts w:cs="v4.2.0"/>
        </w:rPr>
      </w:pPr>
      <w:r w:rsidRPr="001C0E1B">
        <w:rPr>
          <w:rFonts w:cs="v4.2.0"/>
        </w:rPr>
        <w:t xml:space="preserve">The cell re-selection delay to an already detected cell shall be less than </w:t>
      </w:r>
      <w:r w:rsidRPr="001C0E1B">
        <w:t>27</w:t>
      </w:r>
      <w:r w:rsidRPr="001C0E1B">
        <w:rPr>
          <w:rFonts w:cs="v4.2.0"/>
        </w:rPr>
        <w:t xml:space="preserve"> s.</w:t>
      </w:r>
    </w:p>
    <w:p w14:paraId="618934A6" w14:textId="77777777" w:rsidR="00F274CF" w:rsidRPr="001C0E1B" w:rsidRDefault="00F274CF" w:rsidP="00F274CF">
      <w:pPr>
        <w:rPr>
          <w:rFonts w:cs="v4.2.0"/>
        </w:rPr>
      </w:pPr>
      <w:r w:rsidRPr="001C0E1B">
        <w:rPr>
          <w:rFonts w:cs="v4.2.0"/>
        </w:rPr>
        <w:t>The rate of correct cell reselections observed during repeated tests shall be at least 90%.</w:t>
      </w:r>
    </w:p>
    <w:p w14:paraId="67B59E24" w14:textId="77777777" w:rsidR="00F274CF" w:rsidRPr="001C0E1B" w:rsidRDefault="00F274CF" w:rsidP="00F274CF">
      <w:pPr>
        <w:pStyle w:val="NO"/>
      </w:pPr>
      <w:r w:rsidRPr="001C0E1B">
        <w:t>NOTE:</w:t>
      </w:r>
      <w:r w:rsidRPr="001C0E1B">
        <w:tab/>
        <w:t>The cell re-selection delay to a newly detectable cell can be expressed as: T</w:t>
      </w:r>
      <w:r w:rsidRPr="001C0E1B">
        <w:rPr>
          <w:vertAlign w:val="subscript"/>
        </w:rPr>
        <w:t>detect</w:t>
      </w:r>
      <w:r w:rsidRPr="001C0E1B">
        <w:rPr>
          <w:vertAlign w:val="subscript"/>
          <w:lang w:eastAsia="zh-CN"/>
        </w:rPr>
        <w:t xml:space="preserve">, </w:t>
      </w:r>
      <w:r w:rsidRPr="001C0E1B">
        <w:rPr>
          <w:vertAlign w:val="subscript"/>
        </w:rPr>
        <w:t>NR</w:t>
      </w:r>
      <w:r w:rsidRPr="001C0E1B">
        <w:rPr>
          <w:vertAlign w:val="subscript"/>
          <w:lang w:eastAsia="zh-CN"/>
        </w:rPr>
        <w:t>_</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 and to an already detected cell can be expressed as: 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w:t>
      </w:r>
    </w:p>
    <w:p w14:paraId="3D80C31D" w14:textId="77777777" w:rsidR="00F274CF" w:rsidRPr="001C0E1B" w:rsidRDefault="00F274CF" w:rsidP="00F274CF">
      <w:r w:rsidRPr="001C0E1B">
        <w:t>Where:</w:t>
      </w:r>
    </w:p>
    <w:p w14:paraId="0FCA08EE" w14:textId="77777777" w:rsidR="00F274CF" w:rsidRPr="001C0E1B" w:rsidRDefault="00F274CF" w:rsidP="00F274CF">
      <w:pPr>
        <w:pStyle w:val="B1"/>
      </w:pPr>
      <w:r w:rsidRPr="001C0E1B">
        <w:tab/>
        <w:t>T</w:t>
      </w:r>
      <w:r w:rsidRPr="001C0E1B">
        <w:rPr>
          <w:vertAlign w:val="subscript"/>
        </w:rPr>
        <w:t>detect</w:t>
      </w:r>
      <w:r w:rsidRPr="001C0E1B">
        <w:rPr>
          <w:vertAlign w:val="subscript"/>
          <w:lang w:eastAsia="zh-CN"/>
        </w:rPr>
        <w:t>,</w:t>
      </w:r>
      <w:r w:rsidRPr="001C0E1B">
        <w:rPr>
          <w:vertAlign w:val="subscript"/>
        </w:rPr>
        <w:t xml:space="preserve"> NR</w:t>
      </w:r>
      <w:r w:rsidRPr="001C0E1B">
        <w:rPr>
          <w:vertAlign w:val="subscript"/>
          <w:lang w:eastAsia="zh-CN"/>
        </w:rPr>
        <w:t>_</w:t>
      </w:r>
      <w:r w:rsidRPr="001C0E1B">
        <w:rPr>
          <w:vertAlign w:val="subscript"/>
        </w:rPr>
        <w:t>Intra</w:t>
      </w:r>
      <w:r w:rsidRPr="001C0E1B">
        <w:rPr>
          <w:vertAlign w:val="subscript"/>
        </w:rPr>
        <w:tab/>
      </w:r>
      <w:r w:rsidRPr="001C0E1B">
        <w:t>See Table 4.2.2.3-1 in clause 4.2.2.3</w:t>
      </w:r>
    </w:p>
    <w:p w14:paraId="54C53A52" w14:textId="77777777" w:rsidR="00F274CF" w:rsidRPr="001C0E1B" w:rsidRDefault="00F274CF" w:rsidP="00F274CF">
      <w:pPr>
        <w:pStyle w:val="B1"/>
      </w:pPr>
      <w:r w:rsidRPr="001C0E1B">
        <w:tab/>
        <w:t>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ab/>
        <w:t>See Table 4.2.2.3-1 in clause 4.2.2.3</w:t>
      </w:r>
    </w:p>
    <w:p w14:paraId="2D5B4DE8" w14:textId="77777777" w:rsidR="00F274CF" w:rsidRPr="001C0E1B" w:rsidRDefault="00F274CF" w:rsidP="00F274CF">
      <w:pPr>
        <w:pStyle w:val="B1"/>
      </w:pPr>
      <w:r w:rsidRPr="001C0E1B">
        <w:tab/>
        <w:t>T</w:t>
      </w:r>
      <w:r w:rsidRPr="001C0E1B">
        <w:rPr>
          <w:vertAlign w:val="subscript"/>
        </w:rPr>
        <w:t>SI</w:t>
      </w:r>
      <w:r w:rsidRPr="001C0E1B">
        <w:rPr>
          <w:vertAlign w:val="subscript"/>
          <w:lang w:eastAsia="zh-CN"/>
        </w:rPr>
        <w:t>-NR</w:t>
      </w:r>
      <w:r w:rsidRPr="001C0E1B">
        <w:tab/>
        <w:t>Maximum repetition period of relevant system info blocks that needs to be received by the UE to camp on a cell; 1280 ms is assumed in this test case.</w:t>
      </w:r>
    </w:p>
    <w:p w14:paraId="22C88943" w14:textId="77777777" w:rsidR="00F274CF" w:rsidRPr="001C0E1B" w:rsidRDefault="00F274CF" w:rsidP="00F274CF">
      <w:r w:rsidRPr="001C0E1B">
        <w:t xml:space="preserve">This gives a total of 129.28 s, allow 130 s for </w:t>
      </w:r>
      <w:r w:rsidRPr="001C0E1B">
        <w:rPr>
          <w:rFonts w:cs="v4.2.0"/>
        </w:rPr>
        <w:t>the cell re-selection delay to a newly detectable cell</w:t>
      </w:r>
      <w:r w:rsidRPr="001C0E1B">
        <w:t xml:space="preserve"> and 26.88 s for </w:t>
      </w:r>
      <w:r w:rsidRPr="001C0E1B">
        <w:rPr>
          <w:rFonts w:cs="v4.2.0"/>
        </w:rPr>
        <w:t>the cell re-selection delay</w:t>
      </w:r>
      <w:r w:rsidRPr="001C0E1B">
        <w:t xml:space="preserve"> </w:t>
      </w:r>
      <w:r w:rsidRPr="001C0E1B">
        <w:rPr>
          <w:rFonts w:cs="v4.2.0"/>
        </w:rPr>
        <w:t>to an already detected cell</w:t>
      </w:r>
      <w:r w:rsidRPr="001C0E1B">
        <w:t xml:space="preserve"> in the test case, which we allow 27 s.</w:t>
      </w:r>
    </w:p>
    <w:p w14:paraId="024689DD"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7239170" w14:textId="7D3DA7A0"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A8F71B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C099BBF" w14:textId="77777777" w:rsidR="00F274CF" w:rsidRPr="001C0E1B" w:rsidRDefault="00F274CF" w:rsidP="00F274CF">
      <w:pPr>
        <w:pStyle w:val="Heading3"/>
        <w:rPr>
          <w:lang w:eastAsia="zh-CN"/>
        </w:rPr>
      </w:pPr>
      <w:bookmarkStart w:id="2691" w:name="_Toc526331913"/>
      <w:r w:rsidRPr="001C0E1B">
        <w:t>A.7.3.1</w:t>
      </w:r>
      <w:r w:rsidRPr="001C0E1B">
        <w:tab/>
        <w:t>Handover</w:t>
      </w:r>
      <w:bookmarkEnd w:id="2691"/>
    </w:p>
    <w:p w14:paraId="27A8BF50" w14:textId="77777777" w:rsidR="00F274CF" w:rsidRPr="001C0E1B" w:rsidRDefault="00F274CF" w:rsidP="00F274CF">
      <w:pPr>
        <w:pStyle w:val="Heading4"/>
        <w:ind w:left="1080" w:hanging="1080"/>
        <w:rPr>
          <w:snapToGrid w:val="0"/>
        </w:rPr>
      </w:pPr>
      <w:r w:rsidRPr="001C0E1B">
        <w:rPr>
          <w:snapToGrid w:val="0"/>
        </w:rPr>
        <w:t>A.7.3.1.1</w:t>
      </w:r>
      <w:r w:rsidRPr="001C0E1B">
        <w:rPr>
          <w:snapToGrid w:val="0"/>
        </w:rPr>
        <w:tab/>
        <w:t>Inter-frequency handover from FR1 to FR2; unknown target cell</w:t>
      </w:r>
    </w:p>
    <w:p w14:paraId="0FC01A23" w14:textId="77777777" w:rsidR="00F274CF" w:rsidRPr="001C0E1B" w:rsidRDefault="00F274CF" w:rsidP="00F274CF">
      <w:pPr>
        <w:pStyle w:val="Heading5"/>
        <w:rPr>
          <w:snapToGrid w:val="0"/>
        </w:rPr>
      </w:pPr>
      <w:r w:rsidRPr="001C0E1B">
        <w:rPr>
          <w:snapToGrid w:val="0"/>
        </w:rPr>
        <w:t>A.7.3.1.1.1</w:t>
      </w:r>
      <w:r w:rsidRPr="001C0E1B">
        <w:rPr>
          <w:snapToGrid w:val="0"/>
        </w:rPr>
        <w:tab/>
        <w:t>Test Purpose and Environment</w:t>
      </w:r>
    </w:p>
    <w:p w14:paraId="57B75B6C" w14:textId="77777777" w:rsidR="00F274CF" w:rsidRPr="001C0E1B" w:rsidRDefault="00F274CF" w:rsidP="00F274CF">
      <w:pPr>
        <w:rPr>
          <w:rFonts w:cs="v4.2.0"/>
        </w:rPr>
      </w:pPr>
      <w:r w:rsidRPr="001C0E1B">
        <w:rPr>
          <w:rFonts w:cs="v4.2.0"/>
        </w:rPr>
        <w:t>This test is to verify the requirement for the NR FR1-NR FR2 inter frequency handover requirements specified in clause </w:t>
      </w:r>
      <w:r w:rsidRPr="001C0E1B">
        <w:rPr>
          <w:lang w:eastAsia="zh-CN"/>
        </w:rPr>
        <w:t>6.1.1.5</w:t>
      </w:r>
      <w:r w:rsidRPr="001C0E1B">
        <w:rPr>
          <w:rFonts w:cs="v4.2.0"/>
        </w:rPr>
        <w:t>.</w:t>
      </w:r>
    </w:p>
    <w:p w14:paraId="303B2C9B" w14:textId="77777777" w:rsidR="00F274CF" w:rsidRPr="001C0E1B" w:rsidRDefault="00F274CF" w:rsidP="00F274CF">
      <w:pPr>
        <w:pStyle w:val="Heading5"/>
        <w:rPr>
          <w:snapToGrid w:val="0"/>
        </w:rPr>
      </w:pPr>
      <w:r w:rsidRPr="001C0E1B">
        <w:rPr>
          <w:snapToGrid w:val="0"/>
        </w:rPr>
        <w:t>A.7.3.1.1.2</w:t>
      </w:r>
      <w:r w:rsidRPr="001C0E1B">
        <w:rPr>
          <w:snapToGrid w:val="0"/>
        </w:rPr>
        <w:tab/>
        <w:t>Test Parameters</w:t>
      </w:r>
    </w:p>
    <w:p w14:paraId="692AFF23" w14:textId="77777777" w:rsidR="00F274CF" w:rsidRPr="001C0E1B" w:rsidRDefault="00F274CF" w:rsidP="00F274CF">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A.7.3.1.1.2</w:t>
      </w:r>
      <w:r w:rsidRPr="001C0E1B">
        <w:t xml:space="preserve">-2, and </w:t>
      </w:r>
      <w:r w:rsidRPr="001C0E1B">
        <w:rPr>
          <w:snapToGrid w:val="0"/>
        </w:rPr>
        <w:t>A.7.3.1.1.2</w:t>
      </w:r>
      <w:r w:rsidRPr="001C0E1B">
        <w:t>-3.</w:t>
      </w:r>
    </w:p>
    <w:p w14:paraId="318AD0D6" w14:textId="77777777" w:rsidR="00F274CF" w:rsidRPr="001C0E1B" w:rsidRDefault="00F274CF" w:rsidP="00F274CF">
      <w:pPr>
        <w:rPr>
          <w:rFonts w:eastAsia="MS Mincho"/>
        </w:rPr>
      </w:pPr>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357A6388" w14:textId="77777777" w:rsidR="00F274CF" w:rsidRPr="001C0E1B" w:rsidRDefault="00F274CF" w:rsidP="00F274CF">
      <w:pPr>
        <w:pStyle w:val="TH"/>
        <w:rPr>
          <w:lang w:eastAsia="zh-CN"/>
        </w:rPr>
      </w:pPr>
      <w:r w:rsidRPr="001C0E1B">
        <w:lastRenderedPageBreak/>
        <w:t xml:space="preserve">Table </w:t>
      </w:r>
      <w:r w:rsidRPr="001C0E1B">
        <w:rPr>
          <w:snapToGrid w:val="0"/>
        </w:rPr>
        <w:t>A.7.3.1.1.2</w:t>
      </w:r>
      <w:r w:rsidRPr="001C0E1B">
        <w:t xml:space="preserve">-1: </w:t>
      </w:r>
      <w:r w:rsidRPr="001C0E1B">
        <w:rPr>
          <w:snapToGrid w:val="0"/>
        </w:rPr>
        <w:t xml:space="preserve">Inter-frequency handover from FR1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473C7C6C" w14:textId="77777777" w:rsidTr="003D2D39">
        <w:tc>
          <w:tcPr>
            <w:tcW w:w="2330" w:type="dxa"/>
            <w:shd w:val="clear" w:color="auto" w:fill="auto"/>
          </w:tcPr>
          <w:p w14:paraId="33491E51" w14:textId="77777777" w:rsidR="00F274CF" w:rsidRPr="001C0E1B" w:rsidRDefault="00F274CF" w:rsidP="003D2D39">
            <w:pPr>
              <w:pStyle w:val="TAH"/>
            </w:pPr>
            <w:r w:rsidRPr="001C0E1B">
              <w:t>Config</w:t>
            </w:r>
          </w:p>
        </w:tc>
        <w:tc>
          <w:tcPr>
            <w:tcW w:w="7299" w:type="dxa"/>
            <w:shd w:val="clear" w:color="auto" w:fill="auto"/>
          </w:tcPr>
          <w:p w14:paraId="171CCEF6" w14:textId="77777777" w:rsidR="00F274CF" w:rsidRPr="001C0E1B" w:rsidRDefault="00F274CF" w:rsidP="003D2D39">
            <w:pPr>
              <w:pStyle w:val="TAH"/>
            </w:pPr>
            <w:r w:rsidRPr="001C0E1B">
              <w:t>Description</w:t>
            </w:r>
          </w:p>
        </w:tc>
      </w:tr>
      <w:tr w:rsidR="00F274CF" w:rsidRPr="001C0E1B" w14:paraId="11FA5730" w14:textId="77777777" w:rsidTr="003D2D39">
        <w:tc>
          <w:tcPr>
            <w:tcW w:w="2330" w:type="dxa"/>
            <w:shd w:val="clear" w:color="auto" w:fill="auto"/>
          </w:tcPr>
          <w:p w14:paraId="767E18E4" w14:textId="77777777" w:rsidR="00F274CF" w:rsidRPr="001C0E1B" w:rsidRDefault="00F274CF" w:rsidP="003D2D39">
            <w:pPr>
              <w:pStyle w:val="TAL"/>
            </w:pPr>
            <w:r w:rsidRPr="001C0E1B">
              <w:t>1</w:t>
            </w:r>
          </w:p>
        </w:tc>
        <w:tc>
          <w:tcPr>
            <w:tcW w:w="7299" w:type="dxa"/>
            <w:shd w:val="clear" w:color="auto" w:fill="auto"/>
          </w:tcPr>
          <w:p w14:paraId="5E8DE4FA" w14:textId="77777777" w:rsidR="00F274CF" w:rsidRPr="001C0E1B" w:rsidRDefault="00F274CF" w:rsidP="003D2D39">
            <w:pPr>
              <w:pStyle w:val="TAL"/>
            </w:pPr>
            <w:r w:rsidRPr="001C0E1B">
              <w:t>Source cell: NR 15 kHz SSB SCS, 10 MHz bandwidth, FDD duplex mode</w:t>
            </w:r>
          </w:p>
          <w:p w14:paraId="0496384B" w14:textId="77777777" w:rsidR="00F274CF" w:rsidRPr="001C0E1B" w:rsidRDefault="00F274CF" w:rsidP="003D2D39">
            <w:pPr>
              <w:pStyle w:val="TAL"/>
            </w:pPr>
            <w:r w:rsidRPr="001C0E1B">
              <w:t>Target cell: NR 120 kHz SSB SCS, 100 MHz bandwidth, TDD duplex mode</w:t>
            </w:r>
          </w:p>
        </w:tc>
      </w:tr>
      <w:tr w:rsidR="00F274CF" w:rsidRPr="001C0E1B" w14:paraId="4BCE7AF3" w14:textId="77777777" w:rsidTr="003D2D39">
        <w:tc>
          <w:tcPr>
            <w:tcW w:w="2330" w:type="dxa"/>
            <w:shd w:val="clear" w:color="auto" w:fill="auto"/>
          </w:tcPr>
          <w:p w14:paraId="4BEF79EB" w14:textId="77777777" w:rsidR="00F274CF" w:rsidRPr="001C0E1B" w:rsidRDefault="00F274CF" w:rsidP="003D2D39">
            <w:pPr>
              <w:pStyle w:val="TAL"/>
            </w:pPr>
            <w:r w:rsidRPr="001C0E1B">
              <w:t>2</w:t>
            </w:r>
          </w:p>
        </w:tc>
        <w:tc>
          <w:tcPr>
            <w:tcW w:w="7299" w:type="dxa"/>
            <w:shd w:val="clear" w:color="auto" w:fill="auto"/>
          </w:tcPr>
          <w:p w14:paraId="3D251007" w14:textId="77777777" w:rsidR="00F274CF" w:rsidRPr="001C0E1B" w:rsidRDefault="00F274CF" w:rsidP="003D2D39">
            <w:pPr>
              <w:pStyle w:val="TAL"/>
            </w:pPr>
            <w:r w:rsidRPr="001C0E1B">
              <w:t>Source cell: NR 15 kHz SSB SCS, 10 MHz bandwidth, TDD duplex mode</w:t>
            </w:r>
          </w:p>
          <w:p w14:paraId="51E4A659" w14:textId="77777777" w:rsidR="00F274CF" w:rsidRPr="001C0E1B" w:rsidRDefault="00F274CF" w:rsidP="003D2D39">
            <w:pPr>
              <w:pStyle w:val="TAL"/>
            </w:pPr>
            <w:r w:rsidRPr="001C0E1B">
              <w:t>Target cell: NR 120 kHz SSB SCS, 100 MHz bandwidth, TDD duplex mode</w:t>
            </w:r>
          </w:p>
        </w:tc>
      </w:tr>
      <w:tr w:rsidR="00F274CF" w:rsidRPr="001C0E1B" w14:paraId="7728D7C0" w14:textId="77777777" w:rsidTr="003D2D39">
        <w:tc>
          <w:tcPr>
            <w:tcW w:w="2330" w:type="dxa"/>
            <w:shd w:val="clear" w:color="auto" w:fill="auto"/>
          </w:tcPr>
          <w:p w14:paraId="4B4F9538" w14:textId="77777777" w:rsidR="00F274CF" w:rsidRPr="001C0E1B" w:rsidRDefault="00F274CF" w:rsidP="003D2D39">
            <w:pPr>
              <w:pStyle w:val="TAL"/>
            </w:pPr>
            <w:r w:rsidRPr="001C0E1B">
              <w:t>3</w:t>
            </w:r>
          </w:p>
        </w:tc>
        <w:tc>
          <w:tcPr>
            <w:tcW w:w="7299" w:type="dxa"/>
            <w:shd w:val="clear" w:color="auto" w:fill="auto"/>
          </w:tcPr>
          <w:p w14:paraId="471C501F" w14:textId="77777777" w:rsidR="00F274CF" w:rsidRPr="001C0E1B" w:rsidRDefault="00F274CF" w:rsidP="003D2D39">
            <w:pPr>
              <w:pStyle w:val="TAL"/>
            </w:pPr>
            <w:r w:rsidRPr="001C0E1B">
              <w:t>Source cell: NR 30 kHz SSB SCS, 40 MHz bandwidth, TDD duplex mode</w:t>
            </w:r>
          </w:p>
          <w:p w14:paraId="243A99BE" w14:textId="77777777" w:rsidR="00F274CF" w:rsidRPr="001C0E1B" w:rsidRDefault="00F274CF" w:rsidP="003D2D39">
            <w:pPr>
              <w:pStyle w:val="TAL"/>
            </w:pPr>
            <w:r w:rsidRPr="001C0E1B">
              <w:t>Target cell: NR 120 kHz SSB SCS, 100 MHz bandwidth, TDD duplex mode</w:t>
            </w:r>
          </w:p>
        </w:tc>
      </w:tr>
      <w:tr w:rsidR="00F274CF" w:rsidRPr="001C0E1B" w14:paraId="49E0D3FA" w14:textId="77777777" w:rsidTr="003D2D39">
        <w:tc>
          <w:tcPr>
            <w:tcW w:w="9629" w:type="dxa"/>
            <w:gridSpan w:val="2"/>
            <w:shd w:val="clear" w:color="auto" w:fill="auto"/>
          </w:tcPr>
          <w:p w14:paraId="74E9D6C2"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5130EF44" w14:textId="77777777" w:rsidR="00F274CF" w:rsidRPr="001C0E1B" w:rsidRDefault="00F274CF" w:rsidP="00F274CF">
      <w:pPr>
        <w:rPr>
          <w:rFonts w:cs="v4.2.0"/>
        </w:rPr>
      </w:pPr>
    </w:p>
    <w:p w14:paraId="5D57EE8D" w14:textId="77777777" w:rsidR="00F274CF" w:rsidRPr="001C0E1B" w:rsidRDefault="00F274CF" w:rsidP="00F274CF">
      <w:pPr>
        <w:pStyle w:val="TH"/>
      </w:pPr>
      <w:r w:rsidRPr="001C0E1B">
        <w:t xml:space="preserve">Table </w:t>
      </w:r>
      <w:r w:rsidRPr="001C0E1B">
        <w:rPr>
          <w:snapToGrid w:val="0"/>
        </w:rPr>
        <w:t>A.7.3.1.1.2</w:t>
      </w:r>
      <w:r w:rsidRPr="001C0E1B">
        <w:t>-2</w:t>
      </w:r>
      <w:r w:rsidRPr="001C0E1B">
        <w:rPr>
          <w:rFonts w:cs="v4.2.0"/>
        </w:rPr>
        <w:t xml:space="preserve">: General test parameters </w:t>
      </w:r>
      <w:r w:rsidRPr="001C0E1B">
        <w:rPr>
          <w:snapToGrid w:val="0"/>
        </w:rPr>
        <w:t>Inter-frequency handover from 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608D7673" w14:textId="77777777" w:rsidTr="003D2D39">
        <w:trPr>
          <w:cantSplit/>
          <w:trHeight w:val="187"/>
          <w:jc w:val="center"/>
        </w:trPr>
        <w:tc>
          <w:tcPr>
            <w:tcW w:w="3289" w:type="dxa"/>
            <w:gridSpan w:val="2"/>
            <w:shd w:val="clear" w:color="auto" w:fill="auto"/>
          </w:tcPr>
          <w:p w14:paraId="116771D0"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48860331"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58354558"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0EB212F2" w14:textId="77777777" w:rsidR="00F274CF" w:rsidRPr="001C0E1B" w:rsidRDefault="00F274CF" w:rsidP="003D2D39">
            <w:pPr>
              <w:pStyle w:val="TAH"/>
              <w:rPr>
                <w:rFonts w:cs="Arial"/>
              </w:rPr>
            </w:pPr>
            <w:r w:rsidRPr="001C0E1B">
              <w:rPr>
                <w:rFonts w:cs="Arial"/>
              </w:rPr>
              <w:t>Comment</w:t>
            </w:r>
          </w:p>
        </w:tc>
      </w:tr>
      <w:tr w:rsidR="00F274CF" w:rsidRPr="001C0E1B" w14:paraId="49E45476" w14:textId="77777777" w:rsidTr="003D2D39">
        <w:trPr>
          <w:cantSplit/>
          <w:trHeight w:val="187"/>
          <w:jc w:val="center"/>
        </w:trPr>
        <w:tc>
          <w:tcPr>
            <w:tcW w:w="1588" w:type="dxa"/>
            <w:tcBorders>
              <w:top w:val="single" w:sz="4" w:space="0" w:color="auto"/>
              <w:left w:val="single" w:sz="4" w:space="0" w:color="auto"/>
              <w:bottom w:val="nil"/>
              <w:right w:val="single" w:sz="4" w:space="0" w:color="auto"/>
            </w:tcBorders>
            <w:shd w:val="clear" w:color="auto" w:fill="auto"/>
          </w:tcPr>
          <w:p w14:paraId="2E05FDE2" w14:textId="77777777" w:rsidR="00F274CF" w:rsidRPr="001C0E1B" w:rsidRDefault="00F274CF" w:rsidP="003D2D39">
            <w:pPr>
              <w:pStyle w:val="TAL"/>
            </w:pPr>
            <w:r w:rsidRPr="001C0E1B">
              <w:t>Initial conditions</w:t>
            </w:r>
          </w:p>
        </w:tc>
        <w:tc>
          <w:tcPr>
            <w:tcW w:w="1701" w:type="dxa"/>
            <w:tcBorders>
              <w:left w:val="single" w:sz="4" w:space="0" w:color="auto"/>
            </w:tcBorders>
            <w:shd w:val="clear" w:color="auto" w:fill="auto"/>
          </w:tcPr>
          <w:p w14:paraId="36E9945A"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39ED24F3" w14:textId="77777777" w:rsidR="00F274CF" w:rsidRPr="001C0E1B" w:rsidRDefault="00F274CF" w:rsidP="003D2D39">
            <w:pPr>
              <w:pStyle w:val="TAC"/>
            </w:pPr>
          </w:p>
        </w:tc>
        <w:tc>
          <w:tcPr>
            <w:tcW w:w="2410" w:type="dxa"/>
            <w:shd w:val="clear" w:color="auto" w:fill="auto"/>
          </w:tcPr>
          <w:p w14:paraId="59AF5977" w14:textId="77777777" w:rsidR="00F274CF" w:rsidRPr="001C0E1B" w:rsidRDefault="00F274CF" w:rsidP="003D2D39">
            <w:pPr>
              <w:pStyle w:val="TAC"/>
            </w:pPr>
            <w:r w:rsidRPr="001C0E1B">
              <w:t>Cell 1</w:t>
            </w:r>
          </w:p>
        </w:tc>
        <w:tc>
          <w:tcPr>
            <w:tcW w:w="2835" w:type="dxa"/>
            <w:shd w:val="clear" w:color="auto" w:fill="auto"/>
          </w:tcPr>
          <w:p w14:paraId="3708063E" w14:textId="77777777" w:rsidR="00F274CF" w:rsidRPr="001C0E1B" w:rsidRDefault="00F274CF" w:rsidP="003D2D39">
            <w:pPr>
              <w:pStyle w:val="TAL"/>
            </w:pPr>
          </w:p>
        </w:tc>
      </w:tr>
      <w:tr w:rsidR="00F274CF" w:rsidRPr="001C0E1B" w14:paraId="42A0A7A7" w14:textId="77777777" w:rsidTr="003D2D39">
        <w:trPr>
          <w:cantSplit/>
          <w:trHeight w:val="187"/>
          <w:jc w:val="center"/>
        </w:trPr>
        <w:tc>
          <w:tcPr>
            <w:tcW w:w="1588" w:type="dxa"/>
            <w:tcBorders>
              <w:top w:val="nil"/>
              <w:left w:val="single" w:sz="4" w:space="0" w:color="auto"/>
              <w:bottom w:val="single" w:sz="4" w:space="0" w:color="auto"/>
              <w:right w:val="single" w:sz="4" w:space="0" w:color="auto"/>
            </w:tcBorders>
            <w:shd w:val="clear" w:color="auto" w:fill="auto"/>
          </w:tcPr>
          <w:p w14:paraId="578907D6" w14:textId="77777777" w:rsidR="00F274CF" w:rsidRPr="001C0E1B" w:rsidRDefault="00F274CF" w:rsidP="003D2D39">
            <w:pPr>
              <w:pStyle w:val="TAL"/>
            </w:pPr>
          </w:p>
        </w:tc>
        <w:tc>
          <w:tcPr>
            <w:tcW w:w="1701" w:type="dxa"/>
            <w:tcBorders>
              <w:left w:val="single" w:sz="4" w:space="0" w:color="auto"/>
            </w:tcBorders>
            <w:shd w:val="clear" w:color="auto" w:fill="auto"/>
          </w:tcPr>
          <w:p w14:paraId="3EFE75D5"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42FB4518" w14:textId="77777777" w:rsidR="00F274CF" w:rsidRPr="001C0E1B" w:rsidRDefault="00F274CF" w:rsidP="003D2D39">
            <w:pPr>
              <w:pStyle w:val="TAC"/>
            </w:pPr>
          </w:p>
        </w:tc>
        <w:tc>
          <w:tcPr>
            <w:tcW w:w="2410" w:type="dxa"/>
            <w:shd w:val="clear" w:color="auto" w:fill="auto"/>
          </w:tcPr>
          <w:p w14:paraId="3C9685F5" w14:textId="77777777" w:rsidR="00F274CF" w:rsidRPr="001C0E1B" w:rsidRDefault="00F274CF" w:rsidP="003D2D39">
            <w:pPr>
              <w:pStyle w:val="TAC"/>
            </w:pPr>
            <w:r w:rsidRPr="001C0E1B">
              <w:t>Cell 2</w:t>
            </w:r>
          </w:p>
        </w:tc>
        <w:tc>
          <w:tcPr>
            <w:tcW w:w="2835" w:type="dxa"/>
            <w:shd w:val="clear" w:color="auto" w:fill="auto"/>
          </w:tcPr>
          <w:p w14:paraId="759DD27B" w14:textId="77777777" w:rsidR="00F274CF" w:rsidRPr="001C0E1B" w:rsidRDefault="00F274CF" w:rsidP="003D2D39">
            <w:pPr>
              <w:pStyle w:val="TAL"/>
            </w:pPr>
          </w:p>
        </w:tc>
      </w:tr>
      <w:tr w:rsidR="00F274CF" w:rsidRPr="001C0E1B" w14:paraId="696E25CB" w14:textId="77777777" w:rsidTr="003D2D39">
        <w:trPr>
          <w:cantSplit/>
          <w:trHeight w:val="187"/>
          <w:jc w:val="center"/>
        </w:trPr>
        <w:tc>
          <w:tcPr>
            <w:tcW w:w="1588" w:type="dxa"/>
            <w:tcBorders>
              <w:top w:val="single" w:sz="4" w:space="0" w:color="auto"/>
            </w:tcBorders>
            <w:shd w:val="clear" w:color="auto" w:fill="auto"/>
          </w:tcPr>
          <w:p w14:paraId="284C8BF5" w14:textId="77777777" w:rsidR="00F274CF" w:rsidRPr="001C0E1B" w:rsidRDefault="00F274CF" w:rsidP="003D2D39">
            <w:pPr>
              <w:pStyle w:val="TAL"/>
            </w:pPr>
            <w:r w:rsidRPr="001C0E1B">
              <w:t>Final condition</w:t>
            </w:r>
          </w:p>
        </w:tc>
        <w:tc>
          <w:tcPr>
            <w:tcW w:w="1701" w:type="dxa"/>
            <w:shd w:val="clear" w:color="auto" w:fill="auto"/>
          </w:tcPr>
          <w:p w14:paraId="1BA20B20"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32918B4A" w14:textId="77777777" w:rsidR="00F274CF" w:rsidRPr="001C0E1B" w:rsidRDefault="00F274CF" w:rsidP="003D2D39">
            <w:pPr>
              <w:pStyle w:val="TAC"/>
            </w:pPr>
          </w:p>
        </w:tc>
        <w:tc>
          <w:tcPr>
            <w:tcW w:w="2410" w:type="dxa"/>
            <w:shd w:val="clear" w:color="auto" w:fill="auto"/>
          </w:tcPr>
          <w:p w14:paraId="1499665C" w14:textId="77777777" w:rsidR="00F274CF" w:rsidRPr="001C0E1B" w:rsidRDefault="00F274CF" w:rsidP="003D2D39">
            <w:pPr>
              <w:pStyle w:val="TAC"/>
            </w:pPr>
            <w:r w:rsidRPr="001C0E1B">
              <w:t>Cell 2</w:t>
            </w:r>
          </w:p>
        </w:tc>
        <w:tc>
          <w:tcPr>
            <w:tcW w:w="2835" w:type="dxa"/>
            <w:shd w:val="clear" w:color="auto" w:fill="auto"/>
          </w:tcPr>
          <w:p w14:paraId="5BF88E0B" w14:textId="77777777" w:rsidR="00F274CF" w:rsidRPr="001C0E1B" w:rsidRDefault="00F274CF" w:rsidP="003D2D39">
            <w:pPr>
              <w:pStyle w:val="TAL"/>
            </w:pPr>
          </w:p>
        </w:tc>
      </w:tr>
      <w:tr w:rsidR="00F274CF" w:rsidRPr="001C0E1B" w14:paraId="3AD8FF32" w14:textId="77777777" w:rsidTr="003D2D39">
        <w:trPr>
          <w:cantSplit/>
          <w:trHeight w:val="187"/>
          <w:jc w:val="center"/>
        </w:trPr>
        <w:tc>
          <w:tcPr>
            <w:tcW w:w="3289" w:type="dxa"/>
            <w:gridSpan w:val="2"/>
            <w:shd w:val="clear" w:color="auto" w:fill="auto"/>
          </w:tcPr>
          <w:p w14:paraId="41ACC8DE" w14:textId="77777777" w:rsidR="00F274CF" w:rsidRPr="001C0E1B" w:rsidRDefault="00F274CF" w:rsidP="003D2D39">
            <w:pPr>
              <w:pStyle w:val="TAL"/>
            </w:pPr>
            <w:r w:rsidRPr="001C0E1B">
              <w:rPr>
                <w:rFonts w:cs="v4.2.0"/>
              </w:rPr>
              <w:t>A4-Offset</w:t>
            </w:r>
          </w:p>
        </w:tc>
        <w:tc>
          <w:tcPr>
            <w:tcW w:w="708" w:type="dxa"/>
            <w:shd w:val="clear" w:color="auto" w:fill="auto"/>
          </w:tcPr>
          <w:p w14:paraId="1CA2CA9C" w14:textId="77777777" w:rsidR="00F274CF" w:rsidRPr="001C0E1B" w:rsidRDefault="00F274CF" w:rsidP="003D2D39">
            <w:pPr>
              <w:pStyle w:val="TAC"/>
            </w:pPr>
            <w:r w:rsidRPr="001C0E1B">
              <w:t>dBm</w:t>
            </w:r>
          </w:p>
        </w:tc>
        <w:tc>
          <w:tcPr>
            <w:tcW w:w="2410" w:type="dxa"/>
            <w:shd w:val="clear" w:color="auto" w:fill="auto"/>
          </w:tcPr>
          <w:p w14:paraId="2C4393F8" w14:textId="77777777" w:rsidR="00F274CF" w:rsidRPr="001C0E1B" w:rsidRDefault="00F274CF" w:rsidP="003D2D39">
            <w:pPr>
              <w:pStyle w:val="TAC"/>
            </w:pPr>
            <w:r w:rsidRPr="001C0E1B">
              <w:t>-120</w:t>
            </w:r>
          </w:p>
        </w:tc>
        <w:tc>
          <w:tcPr>
            <w:tcW w:w="2835" w:type="dxa"/>
            <w:shd w:val="clear" w:color="auto" w:fill="auto"/>
          </w:tcPr>
          <w:p w14:paraId="37906E01" w14:textId="77777777" w:rsidR="00F274CF" w:rsidRPr="001C0E1B" w:rsidRDefault="00F274CF" w:rsidP="003D2D39">
            <w:pPr>
              <w:pStyle w:val="TAL"/>
            </w:pPr>
          </w:p>
        </w:tc>
      </w:tr>
      <w:tr w:rsidR="00F274CF" w:rsidRPr="001C0E1B" w14:paraId="284D6FEB" w14:textId="77777777" w:rsidTr="003D2D39">
        <w:trPr>
          <w:cantSplit/>
          <w:trHeight w:val="187"/>
          <w:jc w:val="center"/>
        </w:trPr>
        <w:tc>
          <w:tcPr>
            <w:tcW w:w="3289" w:type="dxa"/>
            <w:gridSpan w:val="2"/>
            <w:shd w:val="clear" w:color="auto" w:fill="auto"/>
          </w:tcPr>
          <w:p w14:paraId="31C2EB0B" w14:textId="77777777" w:rsidR="00F274CF" w:rsidRPr="001C0E1B" w:rsidRDefault="00F274CF" w:rsidP="003D2D39">
            <w:pPr>
              <w:pStyle w:val="TAL"/>
            </w:pPr>
            <w:r w:rsidRPr="001C0E1B">
              <w:rPr>
                <w:rFonts w:cs="v4.2.0"/>
              </w:rPr>
              <w:t>Hysteresis</w:t>
            </w:r>
          </w:p>
        </w:tc>
        <w:tc>
          <w:tcPr>
            <w:tcW w:w="708" w:type="dxa"/>
            <w:shd w:val="clear" w:color="auto" w:fill="auto"/>
          </w:tcPr>
          <w:p w14:paraId="1DBFE295" w14:textId="77777777" w:rsidR="00F274CF" w:rsidRPr="001C0E1B" w:rsidRDefault="00F274CF" w:rsidP="003D2D39">
            <w:pPr>
              <w:pStyle w:val="TAC"/>
            </w:pPr>
            <w:r w:rsidRPr="001C0E1B">
              <w:t>dB</w:t>
            </w:r>
          </w:p>
        </w:tc>
        <w:tc>
          <w:tcPr>
            <w:tcW w:w="2410" w:type="dxa"/>
            <w:shd w:val="clear" w:color="auto" w:fill="auto"/>
          </w:tcPr>
          <w:p w14:paraId="656442F2" w14:textId="77777777" w:rsidR="00F274CF" w:rsidRPr="001C0E1B" w:rsidRDefault="00F274CF" w:rsidP="003D2D39">
            <w:pPr>
              <w:pStyle w:val="TAC"/>
            </w:pPr>
            <w:r w:rsidRPr="001C0E1B">
              <w:t>0</w:t>
            </w:r>
          </w:p>
        </w:tc>
        <w:tc>
          <w:tcPr>
            <w:tcW w:w="2835" w:type="dxa"/>
            <w:shd w:val="clear" w:color="auto" w:fill="auto"/>
          </w:tcPr>
          <w:p w14:paraId="52692F6E" w14:textId="77777777" w:rsidR="00F274CF" w:rsidRPr="001C0E1B" w:rsidRDefault="00F274CF" w:rsidP="003D2D39">
            <w:pPr>
              <w:pStyle w:val="TAL"/>
            </w:pPr>
          </w:p>
        </w:tc>
      </w:tr>
      <w:tr w:rsidR="00F274CF" w:rsidRPr="001C0E1B" w14:paraId="2C455AE7" w14:textId="77777777" w:rsidTr="003D2D39">
        <w:trPr>
          <w:cantSplit/>
          <w:trHeight w:val="187"/>
          <w:jc w:val="center"/>
        </w:trPr>
        <w:tc>
          <w:tcPr>
            <w:tcW w:w="3289" w:type="dxa"/>
            <w:gridSpan w:val="2"/>
            <w:shd w:val="clear" w:color="auto" w:fill="auto"/>
          </w:tcPr>
          <w:p w14:paraId="3DCB65DC" w14:textId="77777777" w:rsidR="00F274CF" w:rsidRPr="001C0E1B" w:rsidRDefault="00F274CF" w:rsidP="003D2D39">
            <w:pPr>
              <w:pStyle w:val="TAL"/>
            </w:pPr>
            <w:r w:rsidRPr="001C0E1B">
              <w:rPr>
                <w:rFonts w:cs="v4.2.0"/>
              </w:rPr>
              <w:t>Time To Trigger</w:t>
            </w:r>
          </w:p>
        </w:tc>
        <w:tc>
          <w:tcPr>
            <w:tcW w:w="708" w:type="dxa"/>
            <w:shd w:val="clear" w:color="auto" w:fill="auto"/>
          </w:tcPr>
          <w:p w14:paraId="3F0F7A72" w14:textId="77777777" w:rsidR="00F274CF" w:rsidRPr="001C0E1B" w:rsidRDefault="00F274CF" w:rsidP="003D2D39">
            <w:pPr>
              <w:pStyle w:val="TAC"/>
            </w:pPr>
            <w:r w:rsidRPr="001C0E1B">
              <w:t>s</w:t>
            </w:r>
          </w:p>
        </w:tc>
        <w:tc>
          <w:tcPr>
            <w:tcW w:w="2410" w:type="dxa"/>
            <w:shd w:val="clear" w:color="auto" w:fill="auto"/>
          </w:tcPr>
          <w:p w14:paraId="4FD932DE" w14:textId="77777777" w:rsidR="00F274CF" w:rsidRPr="001C0E1B" w:rsidRDefault="00F274CF" w:rsidP="003D2D39">
            <w:pPr>
              <w:pStyle w:val="TAC"/>
            </w:pPr>
            <w:r w:rsidRPr="001C0E1B">
              <w:t>0</w:t>
            </w:r>
          </w:p>
        </w:tc>
        <w:tc>
          <w:tcPr>
            <w:tcW w:w="2835" w:type="dxa"/>
            <w:shd w:val="clear" w:color="auto" w:fill="auto"/>
          </w:tcPr>
          <w:p w14:paraId="5A81451D" w14:textId="77777777" w:rsidR="00F274CF" w:rsidRPr="001C0E1B" w:rsidRDefault="00F274CF" w:rsidP="003D2D39">
            <w:pPr>
              <w:pStyle w:val="TAL"/>
            </w:pPr>
          </w:p>
        </w:tc>
      </w:tr>
      <w:tr w:rsidR="00F274CF" w:rsidRPr="001C0E1B" w14:paraId="1DEA4F65" w14:textId="77777777" w:rsidTr="003D2D39">
        <w:trPr>
          <w:cantSplit/>
          <w:trHeight w:val="187"/>
          <w:jc w:val="center"/>
        </w:trPr>
        <w:tc>
          <w:tcPr>
            <w:tcW w:w="3289" w:type="dxa"/>
            <w:gridSpan w:val="2"/>
            <w:shd w:val="clear" w:color="auto" w:fill="auto"/>
          </w:tcPr>
          <w:p w14:paraId="7BBD22EF" w14:textId="77777777" w:rsidR="00F274CF" w:rsidRPr="001C0E1B" w:rsidRDefault="00F274CF" w:rsidP="003D2D39">
            <w:pPr>
              <w:pStyle w:val="TAL"/>
            </w:pPr>
            <w:r w:rsidRPr="001C0E1B">
              <w:t>Filter coefficient</w:t>
            </w:r>
          </w:p>
        </w:tc>
        <w:tc>
          <w:tcPr>
            <w:tcW w:w="708" w:type="dxa"/>
            <w:shd w:val="clear" w:color="auto" w:fill="auto"/>
          </w:tcPr>
          <w:p w14:paraId="21F234EB" w14:textId="77777777" w:rsidR="00F274CF" w:rsidRPr="001C0E1B" w:rsidRDefault="00F274CF" w:rsidP="003D2D39">
            <w:pPr>
              <w:pStyle w:val="TAC"/>
            </w:pPr>
          </w:p>
        </w:tc>
        <w:tc>
          <w:tcPr>
            <w:tcW w:w="2410" w:type="dxa"/>
            <w:shd w:val="clear" w:color="auto" w:fill="auto"/>
          </w:tcPr>
          <w:p w14:paraId="63E4EC38" w14:textId="77777777" w:rsidR="00F274CF" w:rsidRPr="001C0E1B" w:rsidRDefault="00F274CF" w:rsidP="003D2D39">
            <w:pPr>
              <w:pStyle w:val="TAC"/>
            </w:pPr>
            <w:r w:rsidRPr="001C0E1B">
              <w:t>0</w:t>
            </w:r>
          </w:p>
        </w:tc>
        <w:tc>
          <w:tcPr>
            <w:tcW w:w="2835" w:type="dxa"/>
            <w:shd w:val="clear" w:color="auto" w:fill="auto"/>
          </w:tcPr>
          <w:p w14:paraId="6046F9CE" w14:textId="77777777" w:rsidR="00F274CF" w:rsidRPr="001C0E1B" w:rsidRDefault="00F274CF" w:rsidP="003D2D39">
            <w:pPr>
              <w:pStyle w:val="TAL"/>
            </w:pPr>
            <w:r w:rsidRPr="001C0E1B">
              <w:t>L3 filtering is not used</w:t>
            </w:r>
          </w:p>
        </w:tc>
      </w:tr>
      <w:tr w:rsidR="00F274CF" w:rsidRPr="001C0E1B" w14:paraId="450AFD11" w14:textId="77777777" w:rsidTr="003D2D39">
        <w:trPr>
          <w:cantSplit/>
          <w:trHeight w:val="187"/>
          <w:jc w:val="center"/>
        </w:trPr>
        <w:tc>
          <w:tcPr>
            <w:tcW w:w="3289" w:type="dxa"/>
            <w:gridSpan w:val="2"/>
            <w:shd w:val="clear" w:color="auto" w:fill="auto"/>
          </w:tcPr>
          <w:p w14:paraId="40F49D53" w14:textId="77777777" w:rsidR="00F274CF" w:rsidRPr="001C0E1B" w:rsidRDefault="00F274CF" w:rsidP="003D2D39">
            <w:pPr>
              <w:pStyle w:val="TAL"/>
            </w:pPr>
            <w:r w:rsidRPr="001C0E1B">
              <w:t>Access Barring Information</w:t>
            </w:r>
          </w:p>
        </w:tc>
        <w:tc>
          <w:tcPr>
            <w:tcW w:w="708" w:type="dxa"/>
            <w:shd w:val="clear" w:color="auto" w:fill="auto"/>
          </w:tcPr>
          <w:p w14:paraId="03444582" w14:textId="77777777" w:rsidR="00F274CF" w:rsidRPr="001C0E1B" w:rsidRDefault="00F274CF" w:rsidP="003D2D39">
            <w:pPr>
              <w:pStyle w:val="TAC"/>
            </w:pPr>
            <w:r w:rsidRPr="001C0E1B">
              <w:t>-</w:t>
            </w:r>
          </w:p>
        </w:tc>
        <w:tc>
          <w:tcPr>
            <w:tcW w:w="2410" w:type="dxa"/>
            <w:shd w:val="clear" w:color="auto" w:fill="auto"/>
          </w:tcPr>
          <w:p w14:paraId="6D2B4339" w14:textId="77777777" w:rsidR="00F274CF" w:rsidRPr="001C0E1B" w:rsidRDefault="00F274CF" w:rsidP="003D2D39">
            <w:pPr>
              <w:pStyle w:val="TAC"/>
            </w:pPr>
            <w:r w:rsidRPr="001C0E1B">
              <w:t>Not Sent</w:t>
            </w:r>
          </w:p>
        </w:tc>
        <w:tc>
          <w:tcPr>
            <w:tcW w:w="2835" w:type="dxa"/>
            <w:shd w:val="clear" w:color="auto" w:fill="auto"/>
          </w:tcPr>
          <w:p w14:paraId="2FBEC7FD" w14:textId="77777777" w:rsidR="00F274CF" w:rsidRPr="001C0E1B" w:rsidRDefault="00F274CF" w:rsidP="003D2D39">
            <w:pPr>
              <w:pStyle w:val="TAL"/>
            </w:pPr>
            <w:r w:rsidRPr="001C0E1B">
              <w:t>No additional delays in random access procedure.</w:t>
            </w:r>
          </w:p>
        </w:tc>
      </w:tr>
      <w:tr w:rsidR="00F274CF" w:rsidRPr="001C0E1B" w14:paraId="6FA7EEE8" w14:textId="77777777" w:rsidTr="003D2D39">
        <w:trPr>
          <w:cantSplit/>
          <w:trHeight w:val="187"/>
          <w:jc w:val="center"/>
        </w:trPr>
        <w:tc>
          <w:tcPr>
            <w:tcW w:w="3289" w:type="dxa"/>
            <w:gridSpan w:val="2"/>
            <w:shd w:val="clear" w:color="auto" w:fill="auto"/>
          </w:tcPr>
          <w:p w14:paraId="519B4BF1" w14:textId="77777777" w:rsidR="00F274CF" w:rsidRPr="001C0E1B" w:rsidRDefault="00F274CF" w:rsidP="003D2D39">
            <w:pPr>
              <w:pStyle w:val="TAL"/>
            </w:pPr>
            <w:r w:rsidRPr="001C0E1B">
              <w:t>Time offset between cells</w:t>
            </w:r>
          </w:p>
        </w:tc>
        <w:tc>
          <w:tcPr>
            <w:tcW w:w="708" w:type="dxa"/>
            <w:shd w:val="clear" w:color="auto" w:fill="auto"/>
          </w:tcPr>
          <w:p w14:paraId="4DBD436D" w14:textId="77777777" w:rsidR="00F274CF" w:rsidRPr="001C0E1B" w:rsidRDefault="00F274CF" w:rsidP="003D2D39">
            <w:pPr>
              <w:pStyle w:val="TAC"/>
            </w:pPr>
          </w:p>
        </w:tc>
        <w:tc>
          <w:tcPr>
            <w:tcW w:w="2410" w:type="dxa"/>
            <w:shd w:val="clear" w:color="auto" w:fill="auto"/>
          </w:tcPr>
          <w:p w14:paraId="70D0957F" w14:textId="77777777" w:rsidR="00F274CF" w:rsidRPr="001C0E1B" w:rsidRDefault="00F274CF" w:rsidP="003D2D39">
            <w:pPr>
              <w:pStyle w:val="TAC"/>
            </w:pPr>
            <w:r w:rsidRPr="001C0E1B">
              <w:t xml:space="preserve">3 </w:t>
            </w:r>
            <w:r w:rsidRPr="001C0E1B">
              <w:sym w:font="Symbol" w:char="F06D"/>
            </w:r>
            <w:r w:rsidRPr="001C0E1B">
              <w:t>s</w:t>
            </w:r>
          </w:p>
        </w:tc>
        <w:tc>
          <w:tcPr>
            <w:tcW w:w="2835" w:type="dxa"/>
            <w:shd w:val="clear" w:color="auto" w:fill="auto"/>
          </w:tcPr>
          <w:p w14:paraId="0D040E5E" w14:textId="77777777" w:rsidR="00F274CF" w:rsidRPr="001C0E1B" w:rsidRDefault="00F274CF" w:rsidP="003D2D39">
            <w:pPr>
              <w:pStyle w:val="TAL"/>
            </w:pPr>
            <w:r w:rsidRPr="001C0E1B">
              <w:t>Synchronous cells</w:t>
            </w:r>
          </w:p>
        </w:tc>
      </w:tr>
      <w:tr w:rsidR="00F274CF" w:rsidRPr="001C0E1B" w14:paraId="5AD56D73" w14:textId="77777777" w:rsidTr="003D2D39">
        <w:trPr>
          <w:cantSplit/>
          <w:trHeight w:val="187"/>
          <w:jc w:val="center"/>
        </w:trPr>
        <w:tc>
          <w:tcPr>
            <w:tcW w:w="3289" w:type="dxa"/>
            <w:gridSpan w:val="2"/>
            <w:shd w:val="clear" w:color="auto" w:fill="auto"/>
          </w:tcPr>
          <w:p w14:paraId="1885346B" w14:textId="77777777" w:rsidR="00F274CF" w:rsidRPr="001C0E1B" w:rsidRDefault="00F274CF" w:rsidP="003D2D39">
            <w:pPr>
              <w:pStyle w:val="TAL"/>
            </w:pPr>
            <w:r w:rsidRPr="001C0E1B">
              <w:t>T1</w:t>
            </w:r>
          </w:p>
        </w:tc>
        <w:tc>
          <w:tcPr>
            <w:tcW w:w="708" w:type="dxa"/>
            <w:shd w:val="clear" w:color="auto" w:fill="auto"/>
          </w:tcPr>
          <w:p w14:paraId="4938A358" w14:textId="77777777" w:rsidR="00F274CF" w:rsidRPr="001C0E1B" w:rsidRDefault="00F274CF" w:rsidP="003D2D39">
            <w:pPr>
              <w:pStyle w:val="TAC"/>
            </w:pPr>
            <w:r w:rsidRPr="001C0E1B">
              <w:t>s</w:t>
            </w:r>
          </w:p>
        </w:tc>
        <w:tc>
          <w:tcPr>
            <w:tcW w:w="2410" w:type="dxa"/>
            <w:shd w:val="clear" w:color="auto" w:fill="auto"/>
          </w:tcPr>
          <w:p w14:paraId="1CDF42D5" w14:textId="77777777" w:rsidR="00F274CF" w:rsidRPr="001C0E1B" w:rsidRDefault="00F274CF" w:rsidP="003D2D39">
            <w:pPr>
              <w:pStyle w:val="TAC"/>
            </w:pPr>
            <w:r w:rsidRPr="001C0E1B">
              <w:t>5</w:t>
            </w:r>
          </w:p>
        </w:tc>
        <w:tc>
          <w:tcPr>
            <w:tcW w:w="2835" w:type="dxa"/>
            <w:shd w:val="clear" w:color="auto" w:fill="auto"/>
          </w:tcPr>
          <w:p w14:paraId="3C13B361" w14:textId="77777777" w:rsidR="00F274CF" w:rsidRPr="001C0E1B" w:rsidRDefault="00F274CF" w:rsidP="003D2D39">
            <w:pPr>
              <w:pStyle w:val="TAL"/>
            </w:pPr>
          </w:p>
        </w:tc>
      </w:tr>
      <w:tr w:rsidR="00F274CF" w:rsidRPr="001C0E1B" w14:paraId="16679C50" w14:textId="77777777" w:rsidTr="003D2D39">
        <w:trPr>
          <w:cantSplit/>
          <w:trHeight w:val="187"/>
          <w:jc w:val="center"/>
        </w:trPr>
        <w:tc>
          <w:tcPr>
            <w:tcW w:w="3289" w:type="dxa"/>
            <w:gridSpan w:val="2"/>
            <w:shd w:val="clear" w:color="auto" w:fill="auto"/>
          </w:tcPr>
          <w:p w14:paraId="48D4AD1E" w14:textId="77777777" w:rsidR="00F274CF" w:rsidRPr="001C0E1B" w:rsidRDefault="00F274CF" w:rsidP="003D2D39">
            <w:pPr>
              <w:pStyle w:val="TAL"/>
            </w:pPr>
            <w:r w:rsidRPr="001C0E1B">
              <w:t>T2</w:t>
            </w:r>
          </w:p>
        </w:tc>
        <w:tc>
          <w:tcPr>
            <w:tcW w:w="708" w:type="dxa"/>
            <w:shd w:val="clear" w:color="auto" w:fill="auto"/>
          </w:tcPr>
          <w:p w14:paraId="220237A9" w14:textId="77777777" w:rsidR="00F274CF" w:rsidRPr="001C0E1B" w:rsidRDefault="00F274CF" w:rsidP="003D2D39">
            <w:pPr>
              <w:pStyle w:val="TAC"/>
            </w:pPr>
            <w:r w:rsidRPr="001C0E1B">
              <w:t>s</w:t>
            </w:r>
          </w:p>
        </w:tc>
        <w:tc>
          <w:tcPr>
            <w:tcW w:w="2410" w:type="dxa"/>
            <w:shd w:val="clear" w:color="auto" w:fill="auto"/>
          </w:tcPr>
          <w:p w14:paraId="4A1E071D" w14:textId="77777777" w:rsidR="00F274CF" w:rsidRPr="001C0E1B" w:rsidRDefault="00F274CF" w:rsidP="003D2D39">
            <w:pPr>
              <w:pStyle w:val="TAC"/>
            </w:pPr>
            <w:r w:rsidRPr="001C0E1B">
              <w:sym w:font="Symbol" w:char="F0A3"/>
            </w:r>
            <w:r w:rsidRPr="001C0E1B">
              <w:t>10</w:t>
            </w:r>
          </w:p>
        </w:tc>
        <w:tc>
          <w:tcPr>
            <w:tcW w:w="2835" w:type="dxa"/>
            <w:shd w:val="clear" w:color="auto" w:fill="auto"/>
          </w:tcPr>
          <w:p w14:paraId="7D03D0A1" w14:textId="77777777" w:rsidR="00F274CF" w:rsidRPr="001C0E1B" w:rsidRDefault="00F274CF" w:rsidP="003D2D39">
            <w:pPr>
              <w:pStyle w:val="TAL"/>
            </w:pPr>
          </w:p>
        </w:tc>
      </w:tr>
    </w:tbl>
    <w:p w14:paraId="1FE46B3A" w14:textId="77777777" w:rsidR="00F274CF" w:rsidRPr="001C0E1B" w:rsidRDefault="00F274CF" w:rsidP="00F274CF"/>
    <w:p w14:paraId="18F25276" w14:textId="77777777" w:rsidR="00F274CF" w:rsidRPr="001C0E1B" w:rsidRDefault="00F274CF" w:rsidP="00F274CF">
      <w:pPr>
        <w:pStyle w:val="TH"/>
      </w:pPr>
      <w:r w:rsidRPr="001C0E1B">
        <w:lastRenderedPageBreak/>
        <w:t xml:space="preserve">Table </w:t>
      </w:r>
      <w:r w:rsidRPr="001C0E1B">
        <w:rPr>
          <w:snapToGrid w:val="0"/>
        </w:rPr>
        <w:t>A.7.3.1.1.2</w:t>
      </w:r>
      <w:r w:rsidRPr="001C0E1B">
        <w:t>-3</w:t>
      </w:r>
      <w:r w:rsidRPr="001C0E1B">
        <w:rPr>
          <w:rFonts w:cs="v4.2.0"/>
        </w:rPr>
        <w:t>: Cell specific test parameters for NR FR1-FR2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3"/>
        <w:gridCol w:w="1717"/>
        <w:gridCol w:w="1134"/>
        <w:gridCol w:w="1173"/>
        <w:gridCol w:w="1154"/>
        <w:gridCol w:w="19"/>
        <w:gridCol w:w="1145"/>
        <w:gridCol w:w="9"/>
        <w:gridCol w:w="1155"/>
      </w:tblGrid>
      <w:tr w:rsidR="00F274CF" w:rsidRPr="001C0E1B" w14:paraId="1BE55000" w14:textId="77777777" w:rsidTr="003D2D39">
        <w:trPr>
          <w:trHeight w:val="187"/>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235229CC" w14:textId="77777777" w:rsidR="00F274CF" w:rsidRPr="001C0E1B" w:rsidRDefault="00F274CF" w:rsidP="003D2D39">
            <w:pPr>
              <w:pStyle w:val="TAH"/>
            </w:pPr>
            <w:r w:rsidRPr="001C0E1B">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21A420A" w14:textId="77777777" w:rsidR="00F274CF" w:rsidRPr="001C0E1B" w:rsidRDefault="00F274CF" w:rsidP="003D2D39">
            <w:pPr>
              <w:pStyle w:val="TAH"/>
            </w:pPr>
            <w:r w:rsidRPr="001C0E1B">
              <w:t>Unit</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646445AF"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5D2326C" w14:textId="77777777" w:rsidR="00F274CF" w:rsidRPr="001C0E1B" w:rsidRDefault="00F274CF" w:rsidP="003D2D39">
            <w:pPr>
              <w:pStyle w:val="TAH"/>
            </w:pPr>
            <w:r w:rsidRPr="001C0E1B">
              <w:t>Cell 2</w:t>
            </w:r>
          </w:p>
        </w:tc>
      </w:tr>
      <w:tr w:rsidR="00F274CF" w:rsidRPr="001C0E1B" w14:paraId="1BB7B770" w14:textId="77777777" w:rsidTr="003D2D39">
        <w:trPr>
          <w:trHeight w:val="187"/>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473ABFBB"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3DA3776" w14:textId="77777777" w:rsidR="00F274CF" w:rsidRPr="001C0E1B" w:rsidRDefault="00F274CF" w:rsidP="003D2D39">
            <w:pPr>
              <w:pStyle w:val="TAH"/>
              <w:rPr>
                <w:rFonts w:eastAsia="Calibri"/>
                <w:szCs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58E6B21"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3B0B2D8"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3CC9EADA"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294373A1" w14:textId="77777777" w:rsidR="00F274CF" w:rsidRPr="001C0E1B" w:rsidRDefault="00F274CF" w:rsidP="003D2D39">
            <w:pPr>
              <w:pStyle w:val="TAH"/>
            </w:pPr>
            <w:r w:rsidRPr="001C0E1B">
              <w:t>T2</w:t>
            </w:r>
          </w:p>
        </w:tc>
      </w:tr>
      <w:tr w:rsidR="00F274CF" w:rsidRPr="001C0E1B" w14:paraId="4D178A03"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2051641"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4833C242"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04B0478E" w14:textId="77777777" w:rsidR="00F274CF" w:rsidRPr="001C0E1B" w:rsidRDefault="00F274CF" w:rsidP="003D2D39">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79B5C370" w14:textId="77777777" w:rsidR="00F274CF" w:rsidRPr="001C0E1B" w:rsidRDefault="00F274CF" w:rsidP="003D2D39">
            <w:pPr>
              <w:pStyle w:val="TAC"/>
              <w:rPr>
                <w:b/>
              </w:rPr>
            </w:pPr>
            <w:r w:rsidRPr="001C0E1B">
              <w:rPr>
                <w:rFonts w:cs="Arial"/>
              </w:rPr>
              <w:t>Rough</w:t>
            </w:r>
          </w:p>
        </w:tc>
      </w:tr>
      <w:tr w:rsidR="00F274CF" w:rsidRPr="001C0E1B" w14:paraId="189AF1C6"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B166557" w14:textId="77777777" w:rsidR="00F274CF" w:rsidRPr="001C0E1B" w:rsidRDefault="00F274CF" w:rsidP="003D2D39">
            <w:pPr>
              <w:pStyle w:val="TAL"/>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453A82B0"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70B469BC" w14:textId="77777777" w:rsidR="00F274CF" w:rsidRPr="001C0E1B" w:rsidRDefault="00F274CF" w:rsidP="003D2D39">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54493C4B" w14:textId="77777777" w:rsidR="00F274CF" w:rsidRPr="001C0E1B" w:rsidRDefault="00F274CF" w:rsidP="003D2D39">
            <w:pPr>
              <w:pStyle w:val="TAC"/>
              <w:rPr>
                <w:b/>
              </w:rPr>
            </w:pPr>
            <w:r w:rsidRPr="001C0E1B">
              <w:rPr>
                <w:rFonts w:cs="Arial"/>
              </w:rPr>
              <w:t xml:space="preserve">Setup </w:t>
            </w:r>
            <w:r>
              <w:rPr>
                <w:rFonts w:cs="Arial"/>
              </w:rPr>
              <w:t>1</w:t>
            </w:r>
            <w:r w:rsidRPr="001C0E1B">
              <w:rPr>
                <w:rFonts w:cs="Arial"/>
              </w:rPr>
              <w:t xml:space="preserve"> </w:t>
            </w:r>
            <w:r w:rsidRPr="001C0E1B">
              <w:rPr>
                <w:rFonts w:cs="Arial"/>
              </w:rPr>
              <w:br/>
              <w:t>as defined in A.3.15</w:t>
            </w:r>
          </w:p>
        </w:tc>
      </w:tr>
      <w:tr w:rsidR="00F274CF" w:rsidRPr="001C0E1B" w14:paraId="40C39209"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0B39FB52"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A6B29B8"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0C2C42C7" w14:textId="77777777" w:rsidR="00F274CF" w:rsidRPr="001C0E1B" w:rsidRDefault="00F274CF" w:rsidP="003D2D39">
            <w:pPr>
              <w:pStyle w:val="TAC"/>
              <w:rPr>
                <w:b/>
              </w:rPr>
            </w:pPr>
            <w:r w:rsidRPr="009D2BB2">
              <w:rPr>
                <w:bCs/>
              </w:rPr>
              <w:t>1</w:t>
            </w:r>
          </w:p>
        </w:tc>
        <w:tc>
          <w:tcPr>
            <w:tcW w:w="2309" w:type="dxa"/>
            <w:gridSpan w:val="3"/>
            <w:tcBorders>
              <w:top w:val="single" w:sz="4" w:space="0" w:color="auto"/>
              <w:left w:val="single" w:sz="4" w:space="0" w:color="auto"/>
              <w:bottom w:val="single" w:sz="4" w:space="0" w:color="auto"/>
              <w:right w:val="single" w:sz="4" w:space="0" w:color="auto"/>
            </w:tcBorders>
          </w:tcPr>
          <w:p w14:paraId="190A71FC" w14:textId="77777777" w:rsidR="00F274CF" w:rsidRPr="001C0E1B" w:rsidRDefault="00F274CF" w:rsidP="003D2D39">
            <w:pPr>
              <w:pStyle w:val="TAC"/>
              <w:rPr>
                <w:b/>
              </w:rPr>
            </w:pPr>
            <w:r w:rsidRPr="009D2BB2">
              <w:rPr>
                <w:bCs/>
              </w:rPr>
              <w:t>2</w:t>
            </w:r>
          </w:p>
        </w:tc>
      </w:tr>
      <w:tr w:rsidR="00F274CF" w:rsidRPr="001C0E1B" w14:paraId="217629B8"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9C633AB" w14:textId="77777777" w:rsidR="00F274CF" w:rsidRPr="001C0E1B" w:rsidRDefault="00F274CF" w:rsidP="003D2D39">
            <w:pPr>
              <w:pStyle w:val="TAL"/>
            </w:pPr>
            <w:r w:rsidRPr="001C0E1B">
              <w:t>Duplex mode</w:t>
            </w:r>
          </w:p>
        </w:tc>
        <w:tc>
          <w:tcPr>
            <w:tcW w:w="1717" w:type="dxa"/>
            <w:tcBorders>
              <w:top w:val="single" w:sz="4" w:space="0" w:color="auto"/>
              <w:left w:val="single" w:sz="4" w:space="0" w:color="auto"/>
              <w:right w:val="single" w:sz="4" w:space="0" w:color="auto"/>
            </w:tcBorders>
          </w:tcPr>
          <w:p w14:paraId="33B8FD24" w14:textId="77777777" w:rsidR="00F274CF" w:rsidRPr="001C0E1B" w:rsidRDefault="00F274CF" w:rsidP="003D2D39">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AD415A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54ED39A" w14:textId="77777777" w:rsidR="00F274CF" w:rsidRPr="001C0E1B" w:rsidRDefault="00F274CF" w:rsidP="003D2D39">
            <w:pPr>
              <w:pStyle w:val="TAC"/>
            </w:pPr>
            <w:r w:rsidRPr="001C0E1B">
              <w:t>FDD</w:t>
            </w:r>
          </w:p>
        </w:tc>
        <w:tc>
          <w:tcPr>
            <w:tcW w:w="2328" w:type="dxa"/>
            <w:gridSpan w:val="4"/>
            <w:tcBorders>
              <w:top w:val="single" w:sz="4" w:space="0" w:color="auto"/>
              <w:left w:val="single" w:sz="4" w:space="0" w:color="auto"/>
              <w:bottom w:val="single" w:sz="4" w:space="0" w:color="auto"/>
              <w:right w:val="single" w:sz="4" w:space="0" w:color="auto"/>
            </w:tcBorders>
          </w:tcPr>
          <w:p w14:paraId="0C187611" w14:textId="77777777" w:rsidR="00F274CF" w:rsidRPr="001C0E1B" w:rsidRDefault="00F274CF" w:rsidP="003D2D39">
            <w:pPr>
              <w:pStyle w:val="TAC"/>
            </w:pPr>
            <w:r w:rsidRPr="001C0E1B">
              <w:t>TDD</w:t>
            </w:r>
          </w:p>
        </w:tc>
      </w:tr>
      <w:tr w:rsidR="00F274CF" w:rsidRPr="001C0E1B" w14:paraId="4C43766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D2B2C85"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0C57B865" w14:textId="77777777" w:rsidR="00F274CF" w:rsidRPr="001C0E1B" w:rsidRDefault="00F274CF" w:rsidP="003D2D39">
            <w:pPr>
              <w:pStyle w:val="TAL"/>
            </w:pPr>
            <w:r w:rsidRPr="001C0E1B">
              <w:t>Config 2,3</w:t>
            </w:r>
          </w:p>
        </w:tc>
        <w:tc>
          <w:tcPr>
            <w:tcW w:w="1134" w:type="dxa"/>
            <w:tcBorders>
              <w:top w:val="nil"/>
              <w:left w:val="single" w:sz="4" w:space="0" w:color="auto"/>
              <w:bottom w:val="single" w:sz="4" w:space="0" w:color="auto"/>
              <w:right w:val="single" w:sz="4" w:space="0" w:color="auto"/>
            </w:tcBorders>
            <w:shd w:val="clear" w:color="auto" w:fill="auto"/>
          </w:tcPr>
          <w:p w14:paraId="1C49B88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53382772" w14:textId="77777777" w:rsidR="00F274CF" w:rsidRPr="001C0E1B" w:rsidRDefault="00F274CF" w:rsidP="003D2D39">
            <w:pPr>
              <w:pStyle w:val="TAC"/>
            </w:pPr>
            <w:r w:rsidRPr="001C0E1B">
              <w:t>TDD</w:t>
            </w:r>
          </w:p>
        </w:tc>
        <w:tc>
          <w:tcPr>
            <w:tcW w:w="2328" w:type="dxa"/>
            <w:gridSpan w:val="4"/>
            <w:tcBorders>
              <w:top w:val="single" w:sz="4" w:space="0" w:color="auto"/>
              <w:left w:val="single" w:sz="4" w:space="0" w:color="auto"/>
              <w:bottom w:val="single" w:sz="4" w:space="0" w:color="auto"/>
              <w:right w:val="single" w:sz="4" w:space="0" w:color="auto"/>
            </w:tcBorders>
          </w:tcPr>
          <w:p w14:paraId="2C4E208C" w14:textId="77777777" w:rsidR="00F274CF" w:rsidRPr="001C0E1B" w:rsidRDefault="00F274CF" w:rsidP="003D2D39">
            <w:pPr>
              <w:pStyle w:val="TAC"/>
            </w:pPr>
            <w:r w:rsidRPr="001C0E1B">
              <w:t>TDD</w:t>
            </w:r>
          </w:p>
        </w:tc>
      </w:tr>
      <w:tr w:rsidR="00F274CF" w:rsidRPr="001C0E1B" w14:paraId="2F5D8B2C"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322E5B9" w14:textId="77777777" w:rsidR="00F274CF" w:rsidRPr="001C0E1B" w:rsidRDefault="00F274CF" w:rsidP="003D2D39">
            <w:pPr>
              <w:pStyle w:val="TAL"/>
            </w:pPr>
            <w:r w:rsidRPr="001C0E1B">
              <w:t>TDD configuration</w:t>
            </w:r>
          </w:p>
        </w:tc>
        <w:tc>
          <w:tcPr>
            <w:tcW w:w="1717" w:type="dxa"/>
            <w:tcBorders>
              <w:top w:val="single" w:sz="4" w:space="0" w:color="auto"/>
              <w:left w:val="single" w:sz="4" w:space="0" w:color="auto"/>
              <w:right w:val="single" w:sz="4" w:space="0" w:color="auto"/>
            </w:tcBorders>
          </w:tcPr>
          <w:p w14:paraId="7CD3D7E6"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660E8FC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57ADF365" w14:textId="77777777" w:rsidR="00F274CF" w:rsidRPr="001C0E1B" w:rsidRDefault="00F274CF" w:rsidP="003D2D39">
            <w:pPr>
              <w:pStyle w:val="TAC"/>
            </w:pPr>
            <w:r w:rsidRPr="001C0E1B">
              <w:t>Not Applicable</w:t>
            </w:r>
          </w:p>
        </w:tc>
        <w:tc>
          <w:tcPr>
            <w:tcW w:w="2328" w:type="dxa"/>
            <w:gridSpan w:val="4"/>
            <w:tcBorders>
              <w:top w:val="single" w:sz="4" w:space="0" w:color="auto"/>
              <w:left w:val="single" w:sz="4" w:space="0" w:color="auto"/>
              <w:right w:val="single" w:sz="4" w:space="0" w:color="auto"/>
            </w:tcBorders>
          </w:tcPr>
          <w:p w14:paraId="475F5570" w14:textId="77777777" w:rsidR="00F274CF" w:rsidRPr="001C0E1B" w:rsidRDefault="00F274CF" w:rsidP="003D2D39">
            <w:pPr>
              <w:pStyle w:val="TAC"/>
            </w:pPr>
            <w:r w:rsidRPr="001C0E1B">
              <w:t>TDDConf.3.1</w:t>
            </w:r>
          </w:p>
        </w:tc>
      </w:tr>
      <w:tr w:rsidR="00F274CF" w:rsidRPr="001C0E1B" w14:paraId="3A3A202F"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2B0D686" w14:textId="77777777" w:rsidR="00F274CF" w:rsidRPr="001C0E1B" w:rsidRDefault="00F274CF" w:rsidP="003D2D39">
            <w:pPr>
              <w:pStyle w:val="TAL"/>
            </w:pPr>
          </w:p>
        </w:tc>
        <w:tc>
          <w:tcPr>
            <w:tcW w:w="1717" w:type="dxa"/>
            <w:tcBorders>
              <w:left w:val="single" w:sz="4" w:space="0" w:color="auto"/>
              <w:right w:val="single" w:sz="4" w:space="0" w:color="auto"/>
            </w:tcBorders>
          </w:tcPr>
          <w:p w14:paraId="4522ADB8"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5E6F39EB"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C0DD08C" w14:textId="77777777" w:rsidR="00F274CF" w:rsidRPr="001C0E1B" w:rsidRDefault="00F274CF" w:rsidP="003D2D39">
            <w:pPr>
              <w:pStyle w:val="TAC"/>
            </w:pPr>
            <w:r w:rsidRPr="001C0E1B">
              <w:t>TDDConf.1.1</w:t>
            </w:r>
          </w:p>
        </w:tc>
        <w:tc>
          <w:tcPr>
            <w:tcW w:w="2328" w:type="dxa"/>
            <w:gridSpan w:val="4"/>
            <w:tcBorders>
              <w:left w:val="single" w:sz="4" w:space="0" w:color="auto"/>
              <w:right w:val="single" w:sz="4" w:space="0" w:color="auto"/>
            </w:tcBorders>
          </w:tcPr>
          <w:p w14:paraId="69068571" w14:textId="77777777" w:rsidR="00F274CF" w:rsidRPr="001C0E1B" w:rsidRDefault="00F274CF" w:rsidP="003D2D39">
            <w:pPr>
              <w:pStyle w:val="TAC"/>
            </w:pPr>
            <w:r w:rsidRPr="001C0E1B">
              <w:t>TDDConf.3.1</w:t>
            </w:r>
          </w:p>
        </w:tc>
      </w:tr>
      <w:tr w:rsidR="00F274CF" w:rsidRPr="001C0E1B" w14:paraId="16CEBC5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2F186A3"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6C6F3B4"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79802E15"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4574D8D6" w14:textId="77777777" w:rsidR="00F274CF" w:rsidRPr="001C0E1B" w:rsidRDefault="00F274CF" w:rsidP="003D2D39">
            <w:pPr>
              <w:pStyle w:val="TAC"/>
            </w:pPr>
            <w:r w:rsidRPr="001C0E1B">
              <w:t>TDDConf.2.1</w:t>
            </w:r>
          </w:p>
        </w:tc>
        <w:tc>
          <w:tcPr>
            <w:tcW w:w="2328" w:type="dxa"/>
            <w:gridSpan w:val="4"/>
            <w:tcBorders>
              <w:left w:val="single" w:sz="4" w:space="0" w:color="auto"/>
              <w:bottom w:val="single" w:sz="4" w:space="0" w:color="auto"/>
              <w:right w:val="single" w:sz="4" w:space="0" w:color="auto"/>
            </w:tcBorders>
          </w:tcPr>
          <w:p w14:paraId="2EAF514D" w14:textId="77777777" w:rsidR="00F274CF" w:rsidRPr="001C0E1B" w:rsidRDefault="00F274CF" w:rsidP="003D2D39">
            <w:pPr>
              <w:pStyle w:val="TAC"/>
            </w:pPr>
            <w:r w:rsidRPr="001C0E1B">
              <w:t>TDDConf.3.1</w:t>
            </w:r>
          </w:p>
        </w:tc>
      </w:tr>
      <w:tr w:rsidR="00F274CF" w:rsidRPr="001C0E1B" w14:paraId="6A9D8264"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141CD08B" w14:textId="77777777" w:rsidR="00F274CF" w:rsidRPr="001C0E1B" w:rsidRDefault="00F274CF" w:rsidP="003D2D39">
            <w:pPr>
              <w:pStyle w:val="TAL"/>
            </w:pPr>
            <w:r w:rsidRPr="001C0E1B">
              <w:t>BW</w:t>
            </w:r>
            <w:r w:rsidRPr="001C0E1B">
              <w:rPr>
                <w:vertAlign w:val="subscript"/>
              </w:rPr>
              <w:t>channel</w:t>
            </w:r>
          </w:p>
        </w:tc>
        <w:tc>
          <w:tcPr>
            <w:tcW w:w="1717" w:type="dxa"/>
            <w:tcBorders>
              <w:top w:val="single" w:sz="4" w:space="0" w:color="auto"/>
              <w:left w:val="single" w:sz="4" w:space="0" w:color="auto"/>
              <w:right w:val="single" w:sz="4" w:space="0" w:color="auto"/>
            </w:tcBorders>
          </w:tcPr>
          <w:p w14:paraId="30792409"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268484F" w14:textId="77777777" w:rsidR="00F274CF" w:rsidRPr="001C0E1B" w:rsidRDefault="00F274CF" w:rsidP="003D2D39">
            <w:pPr>
              <w:pStyle w:val="TAC"/>
            </w:pPr>
            <w:r w:rsidRPr="001C0E1B">
              <w:t>MHz</w:t>
            </w:r>
          </w:p>
        </w:tc>
        <w:tc>
          <w:tcPr>
            <w:tcW w:w="2327" w:type="dxa"/>
            <w:gridSpan w:val="2"/>
            <w:tcBorders>
              <w:top w:val="single" w:sz="4" w:space="0" w:color="auto"/>
              <w:left w:val="single" w:sz="4" w:space="0" w:color="auto"/>
              <w:right w:val="single" w:sz="4" w:space="0" w:color="auto"/>
            </w:tcBorders>
          </w:tcPr>
          <w:p w14:paraId="65AACCC6"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top w:val="single" w:sz="4" w:space="0" w:color="auto"/>
              <w:left w:val="single" w:sz="4" w:space="0" w:color="auto"/>
              <w:right w:val="single" w:sz="4" w:space="0" w:color="auto"/>
            </w:tcBorders>
          </w:tcPr>
          <w:p w14:paraId="647EAC1B"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123274F5"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7A01676" w14:textId="77777777" w:rsidR="00F274CF" w:rsidRPr="001C0E1B" w:rsidRDefault="00F274CF" w:rsidP="003D2D39">
            <w:pPr>
              <w:pStyle w:val="TAL"/>
            </w:pPr>
          </w:p>
        </w:tc>
        <w:tc>
          <w:tcPr>
            <w:tcW w:w="1717" w:type="dxa"/>
            <w:tcBorders>
              <w:left w:val="single" w:sz="4" w:space="0" w:color="auto"/>
              <w:right w:val="single" w:sz="4" w:space="0" w:color="auto"/>
            </w:tcBorders>
          </w:tcPr>
          <w:p w14:paraId="138A886F"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44A0BC74"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56A7578"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right w:val="single" w:sz="4" w:space="0" w:color="auto"/>
            </w:tcBorders>
          </w:tcPr>
          <w:p w14:paraId="402979C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42675937"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4BD996C"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8B38379"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9C79E7C"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0A17D99C"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5003F1F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4FB52657"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11D678D0" w14:textId="77777777" w:rsidR="00F274CF" w:rsidRPr="001C0E1B" w:rsidRDefault="00F274CF" w:rsidP="003D2D39">
            <w:pPr>
              <w:pStyle w:val="TAL"/>
            </w:pPr>
            <w:r w:rsidRPr="001C0E1B">
              <w:t>BWP BW</w:t>
            </w:r>
          </w:p>
        </w:tc>
        <w:tc>
          <w:tcPr>
            <w:tcW w:w="1717" w:type="dxa"/>
            <w:tcBorders>
              <w:left w:val="single" w:sz="4" w:space="0" w:color="auto"/>
              <w:bottom w:val="single" w:sz="4" w:space="0" w:color="auto"/>
              <w:right w:val="single" w:sz="4" w:space="0" w:color="auto"/>
            </w:tcBorders>
          </w:tcPr>
          <w:p w14:paraId="6BE57144" w14:textId="77777777" w:rsidR="00F274CF" w:rsidRPr="001C0E1B" w:rsidRDefault="00F274CF" w:rsidP="003D2D39">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5C373643" w14:textId="77777777" w:rsidR="00F274CF" w:rsidRPr="001C0E1B" w:rsidRDefault="00F274CF" w:rsidP="003D2D39">
            <w:pPr>
              <w:pStyle w:val="TAC"/>
            </w:pPr>
            <w:r w:rsidRPr="001C0E1B">
              <w:t>MHz</w:t>
            </w:r>
          </w:p>
        </w:tc>
        <w:tc>
          <w:tcPr>
            <w:tcW w:w="2327" w:type="dxa"/>
            <w:gridSpan w:val="2"/>
            <w:tcBorders>
              <w:left w:val="single" w:sz="4" w:space="0" w:color="auto"/>
              <w:bottom w:val="single" w:sz="4" w:space="0" w:color="auto"/>
              <w:right w:val="single" w:sz="4" w:space="0" w:color="auto"/>
            </w:tcBorders>
          </w:tcPr>
          <w:p w14:paraId="4D298C38"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4DF51F0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012D765C"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38CB1AB"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7788D3B2"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572E4721"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256B936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2B01DAA3"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71962426"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822646A"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A730ACD"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A724D09"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6E02480E"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68932F9A"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A62BB0" w14:paraId="340D6384" w14:textId="77777777" w:rsidTr="003D2D39">
        <w:trPr>
          <w:trHeight w:val="283"/>
          <w:jc w:val="center"/>
          <w:ins w:id="2692" w:author="R4-2111848" w:date="2021-08-15T15:53:00Z"/>
        </w:trPr>
        <w:tc>
          <w:tcPr>
            <w:tcW w:w="2088" w:type="dxa"/>
            <w:gridSpan w:val="3"/>
            <w:vMerge w:val="restart"/>
            <w:tcBorders>
              <w:left w:val="single" w:sz="4" w:space="0" w:color="auto"/>
              <w:right w:val="single" w:sz="4" w:space="0" w:color="auto"/>
            </w:tcBorders>
            <w:vAlign w:val="center"/>
          </w:tcPr>
          <w:p w14:paraId="27F5B3A7" w14:textId="77777777" w:rsidR="00F274CF" w:rsidRPr="00A62BB0" w:rsidRDefault="00F274CF" w:rsidP="003D2D39">
            <w:pPr>
              <w:pStyle w:val="TAL"/>
              <w:rPr>
                <w:ins w:id="2693" w:author="R4-2111848" w:date="2021-08-15T15:53:00Z"/>
                <w:rFonts w:cs="Arial"/>
                <w:lang w:val="en-US" w:eastAsia="ja-JP"/>
              </w:rPr>
            </w:pPr>
            <w:ins w:id="2694" w:author="R4-2111848" w:date="2021-08-15T15:53:00Z">
              <w:r>
                <w:rPr>
                  <w:rFonts w:cs="Arial" w:hint="eastAsia"/>
                  <w:lang w:val="en-US" w:eastAsia="ja-JP"/>
                </w:rPr>
                <w:t>D</w:t>
              </w:r>
              <w:r>
                <w:rPr>
                  <w:rFonts w:cs="Arial"/>
                  <w:lang w:val="en-US" w:eastAsia="ja-JP"/>
                </w:rPr>
                <w:t>ata RBs allocated</w:t>
              </w:r>
            </w:ins>
          </w:p>
        </w:tc>
        <w:tc>
          <w:tcPr>
            <w:tcW w:w="1717" w:type="dxa"/>
            <w:tcBorders>
              <w:left w:val="single" w:sz="4" w:space="0" w:color="auto"/>
              <w:bottom w:val="single" w:sz="4" w:space="0" w:color="auto"/>
              <w:right w:val="single" w:sz="4" w:space="0" w:color="auto"/>
            </w:tcBorders>
            <w:vAlign w:val="center"/>
          </w:tcPr>
          <w:p w14:paraId="17F9CC3C" w14:textId="77777777" w:rsidR="00F274CF" w:rsidRPr="00A62BB0" w:rsidRDefault="00F274CF" w:rsidP="003D2D39">
            <w:pPr>
              <w:pStyle w:val="TAL"/>
              <w:rPr>
                <w:ins w:id="2695" w:author="R4-2111848" w:date="2021-08-15T15:53:00Z"/>
                <w:rFonts w:cs="Arial"/>
              </w:rPr>
            </w:pPr>
            <w:ins w:id="2696" w:author="R4-2111848" w:date="2021-08-15T15:53:00Z">
              <w:r w:rsidRPr="00A62BB0">
                <w:rPr>
                  <w:rFonts w:cs="Arial"/>
                </w:rPr>
                <w:t>Config</w:t>
              </w:r>
              <w:r w:rsidRPr="00A62BB0">
                <w:rPr>
                  <w:szCs w:val="18"/>
                </w:rPr>
                <w:t xml:space="preserve"> 1</w:t>
              </w:r>
            </w:ins>
          </w:p>
        </w:tc>
        <w:tc>
          <w:tcPr>
            <w:tcW w:w="1134" w:type="dxa"/>
            <w:vMerge w:val="restart"/>
            <w:tcBorders>
              <w:left w:val="single" w:sz="4" w:space="0" w:color="auto"/>
              <w:right w:val="single" w:sz="4" w:space="0" w:color="auto"/>
            </w:tcBorders>
            <w:vAlign w:val="center"/>
          </w:tcPr>
          <w:p w14:paraId="651CE6F9" w14:textId="77777777" w:rsidR="00F274CF" w:rsidRPr="00A62BB0" w:rsidRDefault="00F274CF" w:rsidP="003D2D39">
            <w:pPr>
              <w:pStyle w:val="TAC"/>
              <w:rPr>
                <w:ins w:id="2697"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0D5BBBF" w14:textId="77777777" w:rsidR="00F274CF" w:rsidRPr="002C0968" w:rsidRDefault="00F274CF" w:rsidP="003D2D39">
            <w:pPr>
              <w:keepNext/>
              <w:keepLines/>
              <w:spacing w:after="0"/>
              <w:jc w:val="center"/>
              <w:rPr>
                <w:ins w:id="2698" w:author="R4-2111848" w:date="2021-08-15T15:53:00Z"/>
                <w:rFonts w:ascii="Arial" w:hAnsi="Arial" w:cs="Arial"/>
                <w:sz w:val="18"/>
                <w:szCs w:val="16"/>
                <w:lang w:eastAsia="ja-JP"/>
              </w:rPr>
            </w:pPr>
            <w:ins w:id="2699" w:author="R4-2111848" w:date="2021-08-15T15:53:00Z">
              <w:r w:rsidRPr="002C0968">
                <w:rPr>
                  <w:rFonts w:ascii="Arial" w:hAnsi="Arial" w:cs="Arial"/>
                  <w:sz w:val="18"/>
                  <w:szCs w:val="16"/>
                  <w:lang w:eastAsia="ja-JP"/>
                </w:rPr>
                <w:t>52</w:t>
              </w:r>
            </w:ins>
          </w:p>
        </w:tc>
        <w:tc>
          <w:tcPr>
            <w:tcW w:w="2328" w:type="dxa"/>
            <w:gridSpan w:val="4"/>
            <w:tcBorders>
              <w:left w:val="single" w:sz="4" w:space="0" w:color="auto"/>
              <w:bottom w:val="single" w:sz="4" w:space="0" w:color="auto"/>
              <w:right w:val="single" w:sz="4" w:space="0" w:color="auto"/>
            </w:tcBorders>
            <w:vAlign w:val="center"/>
          </w:tcPr>
          <w:p w14:paraId="42904755" w14:textId="77777777" w:rsidR="00F274CF" w:rsidRPr="00A62BB0" w:rsidRDefault="00F274CF" w:rsidP="003D2D39">
            <w:pPr>
              <w:keepNext/>
              <w:keepLines/>
              <w:spacing w:after="0"/>
              <w:jc w:val="center"/>
              <w:rPr>
                <w:ins w:id="2700" w:author="R4-2111848" w:date="2021-08-15T15:53:00Z"/>
                <w:rFonts w:ascii="Arial" w:hAnsi="Arial" w:cs="Arial"/>
                <w:sz w:val="18"/>
                <w:szCs w:val="18"/>
                <w:lang w:val="de-DE" w:eastAsia="ja-JP"/>
              </w:rPr>
            </w:pPr>
            <w:ins w:id="2701"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A62BB0" w14:paraId="656CCA15" w14:textId="77777777" w:rsidTr="003D2D39">
        <w:trPr>
          <w:trHeight w:val="283"/>
          <w:jc w:val="center"/>
          <w:ins w:id="2702" w:author="R4-2111848" w:date="2021-08-15T15:53:00Z"/>
        </w:trPr>
        <w:tc>
          <w:tcPr>
            <w:tcW w:w="2088" w:type="dxa"/>
            <w:gridSpan w:val="3"/>
            <w:vMerge/>
            <w:tcBorders>
              <w:left w:val="single" w:sz="4" w:space="0" w:color="auto"/>
              <w:right w:val="single" w:sz="4" w:space="0" w:color="auto"/>
            </w:tcBorders>
            <w:vAlign w:val="center"/>
          </w:tcPr>
          <w:p w14:paraId="00AF9E6A" w14:textId="77777777" w:rsidR="00F274CF" w:rsidRPr="00A62BB0" w:rsidRDefault="00F274CF" w:rsidP="003D2D39">
            <w:pPr>
              <w:pStyle w:val="TAL"/>
              <w:rPr>
                <w:ins w:id="2703" w:author="R4-2111848" w:date="2021-08-15T15:53:00Z"/>
                <w:rFonts w:cs="Arial"/>
                <w:lang w:val="en-US"/>
              </w:rPr>
            </w:pPr>
          </w:p>
        </w:tc>
        <w:tc>
          <w:tcPr>
            <w:tcW w:w="1717" w:type="dxa"/>
            <w:tcBorders>
              <w:left w:val="single" w:sz="4" w:space="0" w:color="auto"/>
              <w:bottom w:val="single" w:sz="4" w:space="0" w:color="auto"/>
              <w:right w:val="single" w:sz="4" w:space="0" w:color="auto"/>
            </w:tcBorders>
            <w:vAlign w:val="center"/>
          </w:tcPr>
          <w:p w14:paraId="6C5D0BB7" w14:textId="77777777" w:rsidR="00F274CF" w:rsidRPr="00A62BB0" w:rsidRDefault="00F274CF" w:rsidP="003D2D39">
            <w:pPr>
              <w:pStyle w:val="TAL"/>
              <w:rPr>
                <w:ins w:id="2704" w:author="R4-2111848" w:date="2021-08-15T15:53:00Z"/>
                <w:rFonts w:cs="Arial"/>
              </w:rPr>
            </w:pPr>
            <w:ins w:id="2705" w:author="R4-2111848" w:date="2021-08-15T15:53:00Z">
              <w:r w:rsidRPr="00A62BB0">
                <w:rPr>
                  <w:rFonts w:cs="Arial"/>
                </w:rPr>
                <w:t>Config</w:t>
              </w:r>
              <w:r w:rsidRPr="00A62BB0">
                <w:rPr>
                  <w:szCs w:val="18"/>
                </w:rPr>
                <w:t xml:space="preserve"> 2</w:t>
              </w:r>
            </w:ins>
          </w:p>
        </w:tc>
        <w:tc>
          <w:tcPr>
            <w:tcW w:w="1134" w:type="dxa"/>
            <w:vMerge/>
            <w:tcBorders>
              <w:left w:val="single" w:sz="4" w:space="0" w:color="auto"/>
              <w:right w:val="single" w:sz="4" w:space="0" w:color="auto"/>
            </w:tcBorders>
            <w:vAlign w:val="center"/>
          </w:tcPr>
          <w:p w14:paraId="48976910" w14:textId="77777777" w:rsidR="00F274CF" w:rsidRPr="00A62BB0" w:rsidRDefault="00F274CF" w:rsidP="003D2D39">
            <w:pPr>
              <w:pStyle w:val="TAC"/>
              <w:rPr>
                <w:ins w:id="2706"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73A65A4F" w14:textId="77777777" w:rsidR="00F274CF" w:rsidRPr="002C0968" w:rsidRDefault="00F274CF" w:rsidP="003D2D39">
            <w:pPr>
              <w:keepNext/>
              <w:keepLines/>
              <w:spacing w:after="0"/>
              <w:jc w:val="center"/>
              <w:rPr>
                <w:ins w:id="2707" w:author="R4-2111848" w:date="2021-08-15T15:53:00Z"/>
                <w:rFonts w:ascii="Arial" w:hAnsi="Arial" w:cs="Arial"/>
                <w:sz w:val="18"/>
                <w:szCs w:val="16"/>
                <w:lang w:eastAsia="ja-JP"/>
              </w:rPr>
            </w:pPr>
            <w:ins w:id="2708" w:author="R4-2111848" w:date="2021-08-15T15:53:00Z">
              <w:r w:rsidRPr="002C0968">
                <w:rPr>
                  <w:rFonts w:ascii="Arial" w:hAnsi="Arial" w:cs="Arial"/>
                  <w:sz w:val="18"/>
                  <w:szCs w:val="16"/>
                  <w:lang w:eastAsia="ja-JP"/>
                </w:rPr>
                <w:t>52</w:t>
              </w:r>
            </w:ins>
          </w:p>
        </w:tc>
        <w:tc>
          <w:tcPr>
            <w:tcW w:w="2328" w:type="dxa"/>
            <w:gridSpan w:val="4"/>
            <w:tcBorders>
              <w:left w:val="single" w:sz="4" w:space="0" w:color="auto"/>
              <w:bottom w:val="single" w:sz="4" w:space="0" w:color="auto"/>
              <w:right w:val="single" w:sz="4" w:space="0" w:color="auto"/>
            </w:tcBorders>
            <w:vAlign w:val="center"/>
          </w:tcPr>
          <w:p w14:paraId="4FE37E30" w14:textId="77777777" w:rsidR="00F274CF" w:rsidRPr="00A62BB0" w:rsidRDefault="00F274CF" w:rsidP="003D2D39">
            <w:pPr>
              <w:keepNext/>
              <w:keepLines/>
              <w:spacing w:after="0"/>
              <w:jc w:val="center"/>
              <w:rPr>
                <w:ins w:id="2709" w:author="R4-2111848" w:date="2021-08-15T15:53:00Z"/>
                <w:rFonts w:ascii="Arial" w:hAnsi="Arial" w:cs="Arial"/>
                <w:sz w:val="18"/>
                <w:szCs w:val="18"/>
                <w:lang w:val="de-DE" w:eastAsia="ja-JP"/>
              </w:rPr>
            </w:pPr>
            <w:ins w:id="2710"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A62BB0" w14:paraId="2398195A" w14:textId="77777777" w:rsidTr="003D2D39">
        <w:trPr>
          <w:trHeight w:val="283"/>
          <w:jc w:val="center"/>
          <w:ins w:id="2711" w:author="R4-2111848" w:date="2021-08-15T15:53:00Z"/>
        </w:trPr>
        <w:tc>
          <w:tcPr>
            <w:tcW w:w="2088" w:type="dxa"/>
            <w:gridSpan w:val="3"/>
            <w:vMerge/>
            <w:tcBorders>
              <w:left w:val="single" w:sz="4" w:space="0" w:color="auto"/>
              <w:bottom w:val="single" w:sz="4" w:space="0" w:color="auto"/>
              <w:right w:val="single" w:sz="4" w:space="0" w:color="auto"/>
            </w:tcBorders>
            <w:vAlign w:val="center"/>
          </w:tcPr>
          <w:p w14:paraId="19916EE2" w14:textId="77777777" w:rsidR="00F274CF" w:rsidRPr="00A62BB0" w:rsidRDefault="00F274CF" w:rsidP="003D2D39">
            <w:pPr>
              <w:pStyle w:val="TAL"/>
              <w:rPr>
                <w:ins w:id="2712" w:author="R4-2111848" w:date="2021-08-15T15:53:00Z"/>
                <w:rFonts w:cs="Arial"/>
                <w:lang w:val="en-US"/>
              </w:rPr>
            </w:pPr>
          </w:p>
        </w:tc>
        <w:tc>
          <w:tcPr>
            <w:tcW w:w="1717" w:type="dxa"/>
            <w:tcBorders>
              <w:left w:val="single" w:sz="4" w:space="0" w:color="auto"/>
              <w:bottom w:val="single" w:sz="4" w:space="0" w:color="auto"/>
              <w:right w:val="single" w:sz="4" w:space="0" w:color="auto"/>
            </w:tcBorders>
            <w:vAlign w:val="center"/>
          </w:tcPr>
          <w:p w14:paraId="7B57931D" w14:textId="77777777" w:rsidR="00F274CF" w:rsidRPr="00A62BB0" w:rsidRDefault="00F274CF" w:rsidP="003D2D39">
            <w:pPr>
              <w:pStyle w:val="TAL"/>
              <w:rPr>
                <w:ins w:id="2713" w:author="R4-2111848" w:date="2021-08-15T15:53:00Z"/>
                <w:rFonts w:cs="Arial"/>
              </w:rPr>
            </w:pPr>
            <w:ins w:id="2714" w:author="R4-2111848" w:date="2021-08-15T15:53:00Z">
              <w:r w:rsidRPr="00A62BB0">
                <w:rPr>
                  <w:rFonts w:cs="Arial"/>
                </w:rPr>
                <w:t>Config</w:t>
              </w:r>
              <w:r w:rsidRPr="00A62BB0">
                <w:rPr>
                  <w:szCs w:val="18"/>
                </w:rPr>
                <w:t xml:space="preserve"> 3</w:t>
              </w:r>
            </w:ins>
          </w:p>
        </w:tc>
        <w:tc>
          <w:tcPr>
            <w:tcW w:w="1134" w:type="dxa"/>
            <w:vMerge/>
            <w:tcBorders>
              <w:left w:val="single" w:sz="4" w:space="0" w:color="auto"/>
              <w:bottom w:val="single" w:sz="4" w:space="0" w:color="auto"/>
              <w:right w:val="single" w:sz="4" w:space="0" w:color="auto"/>
            </w:tcBorders>
            <w:vAlign w:val="center"/>
          </w:tcPr>
          <w:p w14:paraId="69B3B685" w14:textId="77777777" w:rsidR="00F274CF" w:rsidRPr="00A62BB0" w:rsidRDefault="00F274CF" w:rsidP="003D2D39">
            <w:pPr>
              <w:pStyle w:val="TAC"/>
              <w:rPr>
                <w:ins w:id="2715"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E6DF73E" w14:textId="77777777" w:rsidR="00F274CF" w:rsidRPr="002C0968" w:rsidRDefault="00F274CF" w:rsidP="003D2D39">
            <w:pPr>
              <w:keepNext/>
              <w:keepLines/>
              <w:spacing w:after="0"/>
              <w:jc w:val="center"/>
              <w:rPr>
                <w:ins w:id="2716" w:author="R4-2111848" w:date="2021-08-15T15:53:00Z"/>
                <w:rFonts w:ascii="Arial" w:hAnsi="Arial" w:cs="Arial"/>
                <w:sz w:val="18"/>
                <w:szCs w:val="16"/>
                <w:lang w:eastAsia="ja-JP"/>
              </w:rPr>
            </w:pPr>
            <w:ins w:id="2717" w:author="R4-2111848" w:date="2021-08-15T15:53:00Z">
              <w:r w:rsidRPr="002C0968">
                <w:rPr>
                  <w:rFonts w:ascii="Arial" w:hAnsi="Arial" w:cs="Arial"/>
                  <w:sz w:val="18"/>
                  <w:szCs w:val="16"/>
                  <w:lang w:eastAsia="ja-JP"/>
                </w:rPr>
                <w:t>106</w:t>
              </w:r>
            </w:ins>
          </w:p>
        </w:tc>
        <w:tc>
          <w:tcPr>
            <w:tcW w:w="2328" w:type="dxa"/>
            <w:gridSpan w:val="4"/>
            <w:tcBorders>
              <w:left w:val="single" w:sz="4" w:space="0" w:color="auto"/>
              <w:bottom w:val="single" w:sz="4" w:space="0" w:color="auto"/>
              <w:right w:val="single" w:sz="4" w:space="0" w:color="auto"/>
            </w:tcBorders>
            <w:vAlign w:val="center"/>
          </w:tcPr>
          <w:p w14:paraId="4BB2C0B7" w14:textId="77777777" w:rsidR="00F274CF" w:rsidRPr="00A62BB0" w:rsidRDefault="00F274CF" w:rsidP="003D2D39">
            <w:pPr>
              <w:keepNext/>
              <w:keepLines/>
              <w:spacing w:after="0"/>
              <w:jc w:val="center"/>
              <w:rPr>
                <w:ins w:id="2718" w:author="R4-2111848" w:date="2021-08-15T15:53:00Z"/>
                <w:rFonts w:ascii="Arial" w:hAnsi="Arial" w:cs="Arial"/>
                <w:sz w:val="18"/>
                <w:szCs w:val="18"/>
                <w:lang w:val="de-DE" w:eastAsia="ja-JP"/>
              </w:rPr>
            </w:pPr>
            <w:ins w:id="2719"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1C0E1B" w14:paraId="10D2255F" w14:textId="77777777" w:rsidTr="003D2D39">
        <w:trPr>
          <w:trHeight w:val="187"/>
          <w:jc w:val="center"/>
        </w:trPr>
        <w:tc>
          <w:tcPr>
            <w:tcW w:w="3805" w:type="dxa"/>
            <w:gridSpan w:val="4"/>
            <w:tcBorders>
              <w:left w:val="single" w:sz="4" w:space="0" w:color="auto"/>
              <w:bottom w:val="single" w:sz="4" w:space="0" w:color="auto"/>
              <w:right w:val="single" w:sz="4" w:space="0" w:color="auto"/>
            </w:tcBorders>
          </w:tcPr>
          <w:p w14:paraId="1D11689D"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3FE71D7C" w14:textId="77777777" w:rsidR="00F274CF" w:rsidRPr="001C0E1B" w:rsidRDefault="00F274CF" w:rsidP="003D2D39">
            <w:pPr>
              <w:pStyle w:val="TAC"/>
            </w:pPr>
            <w:r w:rsidRPr="001C0E1B">
              <w:t>ms</w:t>
            </w:r>
          </w:p>
        </w:tc>
        <w:tc>
          <w:tcPr>
            <w:tcW w:w="4655" w:type="dxa"/>
            <w:gridSpan w:val="6"/>
            <w:tcBorders>
              <w:left w:val="single" w:sz="4" w:space="0" w:color="auto"/>
              <w:bottom w:val="single" w:sz="4" w:space="0" w:color="auto"/>
              <w:right w:val="single" w:sz="4" w:space="0" w:color="auto"/>
            </w:tcBorders>
          </w:tcPr>
          <w:p w14:paraId="2062FEB5" w14:textId="77777777" w:rsidR="00F274CF" w:rsidRPr="001C0E1B" w:rsidRDefault="00F274CF" w:rsidP="003D2D39">
            <w:pPr>
              <w:pStyle w:val="TAC"/>
            </w:pPr>
            <w:r w:rsidRPr="001C0E1B">
              <w:t>Not Applicable</w:t>
            </w:r>
          </w:p>
        </w:tc>
      </w:tr>
      <w:tr w:rsidR="00F274CF" w:rsidRPr="001C0E1B" w14:paraId="07A2E7E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hideMark/>
          </w:tcPr>
          <w:p w14:paraId="68F06927" w14:textId="77777777" w:rsidR="00F274CF" w:rsidRPr="001C0E1B" w:rsidRDefault="00F274CF" w:rsidP="003D2D39">
            <w:pPr>
              <w:pStyle w:val="TAL"/>
            </w:pPr>
            <w:r w:rsidRPr="001C0E1B">
              <w:t xml:space="preserve">PDSCH Reference measurement channel </w:t>
            </w:r>
          </w:p>
        </w:tc>
        <w:tc>
          <w:tcPr>
            <w:tcW w:w="1717" w:type="dxa"/>
            <w:tcBorders>
              <w:top w:val="single" w:sz="4" w:space="0" w:color="auto"/>
              <w:left w:val="single" w:sz="4" w:space="0" w:color="auto"/>
              <w:right w:val="single" w:sz="4" w:space="0" w:color="auto"/>
            </w:tcBorders>
          </w:tcPr>
          <w:p w14:paraId="69FEED7C"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3E99299"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hideMark/>
          </w:tcPr>
          <w:p w14:paraId="62A9EEA4" w14:textId="77777777" w:rsidR="00F274CF" w:rsidRPr="001C0E1B" w:rsidRDefault="00F274CF" w:rsidP="003D2D39">
            <w:pPr>
              <w:pStyle w:val="TAC"/>
            </w:pPr>
            <w:r w:rsidRPr="001C0E1B">
              <w:t>SR.1.1 FDD</w:t>
            </w:r>
          </w:p>
        </w:tc>
        <w:tc>
          <w:tcPr>
            <w:tcW w:w="2328" w:type="dxa"/>
            <w:gridSpan w:val="4"/>
            <w:tcBorders>
              <w:top w:val="single" w:sz="4" w:space="0" w:color="auto"/>
              <w:left w:val="single" w:sz="4" w:space="0" w:color="auto"/>
              <w:right w:val="single" w:sz="4" w:space="0" w:color="auto"/>
            </w:tcBorders>
          </w:tcPr>
          <w:p w14:paraId="2C34FB8C" w14:textId="77777777" w:rsidR="00F274CF" w:rsidRPr="001C0E1B" w:rsidRDefault="00F274CF" w:rsidP="003D2D39">
            <w:pPr>
              <w:pStyle w:val="TAC"/>
            </w:pPr>
            <w:r w:rsidRPr="001C0E1B">
              <w:t>SR3.1 TDD</w:t>
            </w:r>
          </w:p>
        </w:tc>
      </w:tr>
      <w:tr w:rsidR="00F274CF" w:rsidRPr="001C0E1B" w14:paraId="0EAC69E3"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0FA74BAF" w14:textId="77777777" w:rsidR="00F274CF" w:rsidRPr="001C0E1B" w:rsidRDefault="00F274CF" w:rsidP="003D2D39">
            <w:pPr>
              <w:pStyle w:val="TAL"/>
            </w:pPr>
          </w:p>
        </w:tc>
        <w:tc>
          <w:tcPr>
            <w:tcW w:w="1717" w:type="dxa"/>
            <w:tcBorders>
              <w:left w:val="single" w:sz="4" w:space="0" w:color="auto"/>
              <w:right w:val="single" w:sz="4" w:space="0" w:color="auto"/>
            </w:tcBorders>
          </w:tcPr>
          <w:p w14:paraId="200F25FC"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0030EAE0"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FAF3AEF" w14:textId="77777777" w:rsidR="00F274CF" w:rsidRPr="001C0E1B" w:rsidRDefault="00F274CF" w:rsidP="003D2D39">
            <w:pPr>
              <w:pStyle w:val="TAC"/>
            </w:pPr>
            <w:r w:rsidRPr="001C0E1B">
              <w:t>SR.1.1 TDD</w:t>
            </w:r>
          </w:p>
        </w:tc>
        <w:tc>
          <w:tcPr>
            <w:tcW w:w="2328" w:type="dxa"/>
            <w:gridSpan w:val="4"/>
            <w:tcBorders>
              <w:left w:val="single" w:sz="4" w:space="0" w:color="auto"/>
              <w:right w:val="single" w:sz="4" w:space="0" w:color="auto"/>
            </w:tcBorders>
          </w:tcPr>
          <w:p w14:paraId="3074DF6F" w14:textId="77777777" w:rsidR="00F274CF" w:rsidRPr="001C0E1B" w:rsidRDefault="00F274CF" w:rsidP="003D2D39">
            <w:pPr>
              <w:pStyle w:val="TAC"/>
            </w:pPr>
            <w:r w:rsidRPr="001C0E1B">
              <w:t>SR3.1 TDD</w:t>
            </w:r>
          </w:p>
        </w:tc>
      </w:tr>
      <w:tr w:rsidR="00F274CF" w:rsidRPr="001C0E1B" w14:paraId="3FCA7E7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766E4A9"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115EEDE8"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1D98DD7"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12231932" w14:textId="77777777" w:rsidR="00F274CF" w:rsidRPr="001C0E1B" w:rsidRDefault="00F274CF" w:rsidP="003D2D39">
            <w:pPr>
              <w:pStyle w:val="TAC"/>
            </w:pPr>
            <w:r w:rsidRPr="001C0E1B">
              <w:t>SR2.1 TDD</w:t>
            </w:r>
          </w:p>
        </w:tc>
        <w:tc>
          <w:tcPr>
            <w:tcW w:w="2328" w:type="dxa"/>
            <w:gridSpan w:val="4"/>
            <w:tcBorders>
              <w:left w:val="single" w:sz="4" w:space="0" w:color="auto"/>
              <w:bottom w:val="single" w:sz="4" w:space="0" w:color="auto"/>
              <w:right w:val="single" w:sz="4" w:space="0" w:color="auto"/>
            </w:tcBorders>
          </w:tcPr>
          <w:p w14:paraId="678A4D75" w14:textId="77777777" w:rsidR="00F274CF" w:rsidRPr="001C0E1B" w:rsidRDefault="00F274CF" w:rsidP="003D2D39">
            <w:pPr>
              <w:pStyle w:val="TAC"/>
            </w:pPr>
            <w:r w:rsidRPr="001C0E1B">
              <w:t>SR3.1 TDD</w:t>
            </w:r>
          </w:p>
        </w:tc>
      </w:tr>
      <w:tr w:rsidR="00F274CF" w:rsidRPr="001C0E1B" w14:paraId="62897C4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66333FC" w14:textId="77777777" w:rsidR="00F274CF" w:rsidRPr="001C0E1B" w:rsidRDefault="00F274CF" w:rsidP="003D2D39">
            <w:pPr>
              <w:pStyle w:val="TAL"/>
            </w:pPr>
            <w:r>
              <w:rPr>
                <w:rFonts w:cs="v5.0.0"/>
              </w:rPr>
              <w:t xml:space="preserve">RMSI </w:t>
            </w:r>
            <w:r w:rsidRPr="001C0E1B">
              <w:rPr>
                <w:rFonts w:cs="v5.0.0"/>
              </w:rPr>
              <w:t>CORESET Reference Channel</w:t>
            </w:r>
          </w:p>
        </w:tc>
        <w:tc>
          <w:tcPr>
            <w:tcW w:w="1717" w:type="dxa"/>
            <w:tcBorders>
              <w:top w:val="single" w:sz="4" w:space="0" w:color="auto"/>
              <w:left w:val="single" w:sz="4" w:space="0" w:color="auto"/>
              <w:right w:val="single" w:sz="4" w:space="0" w:color="auto"/>
            </w:tcBorders>
          </w:tcPr>
          <w:p w14:paraId="36CE3BB1"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0D4B36B"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AF3D99A" w14:textId="77777777" w:rsidR="00F274CF" w:rsidRPr="001C0E1B" w:rsidRDefault="00F274CF" w:rsidP="003D2D39">
            <w:pPr>
              <w:pStyle w:val="TAC"/>
            </w:pPr>
            <w:r w:rsidRPr="001C0E1B">
              <w:t>CR.1.1 FDD</w:t>
            </w:r>
          </w:p>
        </w:tc>
        <w:tc>
          <w:tcPr>
            <w:tcW w:w="2328" w:type="dxa"/>
            <w:gridSpan w:val="4"/>
            <w:tcBorders>
              <w:top w:val="single" w:sz="4" w:space="0" w:color="auto"/>
              <w:left w:val="single" w:sz="4" w:space="0" w:color="auto"/>
              <w:bottom w:val="single" w:sz="4" w:space="0" w:color="auto"/>
              <w:right w:val="single" w:sz="4" w:space="0" w:color="auto"/>
            </w:tcBorders>
          </w:tcPr>
          <w:p w14:paraId="17EFB899" w14:textId="77777777" w:rsidR="00F274CF" w:rsidRPr="001C0E1B" w:rsidRDefault="00F274CF" w:rsidP="003D2D39">
            <w:pPr>
              <w:pStyle w:val="TAC"/>
            </w:pPr>
            <w:r w:rsidRPr="001C0E1B">
              <w:t>CR3.1 TDD</w:t>
            </w:r>
          </w:p>
        </w:tc>
      </w:tr>
      <w:tr w:rsidR="00F274CF" w:rsidRPr="001C0E1B" w14:paraId="02E3515B"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F71A08F" w14:textId="77777777" w:rsidR="00F274CF" w:rsidRPr="001C0E1B" w:rsidRDefault="00F274CF" w:rsidP="003D2D39">
            <w:pPr>
              <w:pStyle w:val="TAL"/>
              <w:rPr>
                <w:rFonts w:cs="v5.0.0"/>
              </w:rPr>
            </w:pPr>
          </w:p>
        </w:tc>
        <w:tc>
          <w:tcPr>
            <w:tcW w:w="1717" w:type="dxa"/>
            <w:tcBorders>
              <w:left w:val="single" w:sz="4" w:space="0" w:color="auto"/>
              <w:right w:val="single" w:sz="4" w:space="0" w:color="auto"/>
            </w:tcBorders>
          </w:tcPr>
          <w:p w14:paraId="552975F3" w14:textId="77777777" w:rsidR="00F274CF" w:rsidRPr="001C0E1B" w:rsidRDefault="00F274CF" w:rsidP="003D2D39">
            <w:pPr>
              <w:pStyle w:val="TAL"/>
              <w:rPr>
                <w:rFonts w:cs="v5.0.0"/>
              </w:rPr>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29EC99D"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0A959D0" w14:textId="77777777" w:rsidR="00F274CF" w:rsidRPr="001C0E1B" w:rsidRDefault="00F274CF" w:rsidP="003D2D39">
            <w:pPr>
              <w:pStyle w:val="TAC"/>
            </w:pPr>
            <w:r w:rsidRPr="001C0E1B">
              <w:t>CR.1.1 TDD</w:t>
            </w:r>
          </w:p>
        </w:tc>
        <w:tc>
          <w:tcPr>
            <w:tcW w:w="2328" w:type="dxa"/>
            <w:gridSpan w:val="4"/>
            <w:tcBorders>
              <w:top w:val="single" w:sz="4" w:space="0" w:color="auto"/>
              <w:left w:val="single" w:sz="4" w:space="0" w:color="auto"/>
              <w:bottom w:val="single" w:sz="4" w:space="0" w:color="auto"/>
              <w:right w:val="single" w:sz="4" w:space="0" w:color="auto"/>
            </w:tcBorders>
          </w:tcPr>
          <w:p w14:paraId="4BE748DE" w14:textId="77777777" w:rsidR="00F274CF" w:rsidRPr="001C0E1B" w:rsidRDefault="00F274CF" w:rsidP="003D2D39">
            <w:pPr>
              <w:pStyle w:val="TAC"/>
            </w:pPr>
            <w:r w:rsidRPr="001C0E1B">
              <w:t>CR3.1 TDD</w:t>
            </w:r>
          </w:p>
        </w:tc>
      </w:tr>
      <w:tr w:rsidR="00F274CF" w:rsidRPr="001C0E1B" w14:paraId="03807F41"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5B4C854"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6376282A" w14:textId="77777777" w:rsidR="00F274CF" w:rsidRPr="001C0E1B" w:rsidRDefault="00F274CF" w:rsidP="003D2D39">
            <w:pPr>
              <w:pStyle w:val="TAL"/>
              <w:rPr>
                <w:rFonts w:cs="v5.0.0"/>
              </w:rPr>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6EFC87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77E99A8C" w14:textId="77777777" w:rsidR="00F274CF" w:rsidRPr="001C0E1B" w:rsidRDefault="00F274CF" w:rsidP="003D2D39">
            <w:pPr>
              <w:pStyle w:val="TAC"/>
            </w:pPr>
            <w:r w:rsidRPr="001C0E1B">
              <w:t>CR2.1 TDD</w:t>
            </w:r>
          </w:p>
        </w:tc>
        <w:tc>
          <w:tcPr>
            <w:tcW w:w="2328" w:type="dxa"/>
            <w:gridSpan w:val="4"/>
            <w:tcBorders>
              <w:top w:val="single" w:sz="4" w:space="0" w:color="auto"/>
              <w:left w:val="single" w:sz="4" w:space="0" w:color="auto"/>
              <w:bottom w:val="single" w:sz="4" w:space="0" w:color="auto"/>
              <w:right w:val="single" w:sz="4" w:space="0" w:color="auto"/>
            </w:tcBorders>
          </w:tcPr>
          <w:p w14:paraId="57DAE498" w14:textId="77777777" w:rsidR="00F274CF" w:rsidRPr="001C0E1B" w:rsidRDefault="00F274CF" w:rsidP="003D2D39">
            <w:pPr>
              <w:pStyle w:val="TAC"/>
            </w:pPr>
            <w:r w:rsidRPr="001C0E1B">
              <w:t>CR3.1 TDD</w:t>
            </w:r>
          </w:p>
        </w:tc>
      </w:tr>
      <w:tr w:rsidR="00F274CF" w:rsidRPr="001C0E1B" w14:paraId="0D980BEC" w14:textId="77777777" w:rsidTr="003D2D39">
        <w:trPr>
          <w:trHeight w:val="187"/>
          <w:jc w:val="center"/>
        </w:trPr>
        <w:tc>
          <w:tcPr>
            <w:tcW w:w="2088" w:type="dxa"/>
            <w:gridSpan w:val="3"/>
            <w:vMerge w:val="restart"/>
            <w:tcBorders>
              <w:top w:val="nil"/>
              <w:left w:val="single" w:sz="4" w:space="0" w:color="auto"/>
              <w:right w:val="single" w:sz="4" w:space="0" w:color="auto"/>
            </w:tcBorders>
            <w:shd w:val="clear" w:color="auto" w:fill="auto"/>
            <w:vAlign w:val="center"/>
          </w:tcPr>
          <w:p w14:paraId="739E8088" w14:textId="77777777" w:rsidR="00F274CF" w:rsidRPr="001C0E1B" w:rsidRDefault="00F274CF" w:rsidP="003D2D39">
            <w:pPr>
              <w:pStyle w:val="TAL"/>
              <w:rPr>
                <w:rFonts w:cs="v5.0.0"/>
              </w:rPr>
            </w:pPr>
            <w:r w:rsidRPr="00EC61C3">
              <w:rPr>
                <w:rFonts w:cs="v5.0.0"/>
              </w:rPr>
              <w:t>Control Channel RMC</w:t>
            </w:r>
          </w:p>
        </w:tc>
        <w:tc>
          <w:tcPr>
            <w:tcW w:w="1717" w:type="dxa"/>
            <w:tcBorders>
              <w:left w:val="single" w:sz="4" w:space="0" w:color="auto"/>
              <w:bottom w:val="single" w:sz="4" w:space="0" w:color="auto"/>
              <w:right w:val="single" w:sz="4" w:space="0" w:color="auto"/>
            </w:tcBorders>
          </w:tcPr>
          <w:p w14:paraId="22B5C9C9" w14:textId="77777777" w:rsidR="00F274CF" w:rsidRPr="001C0E1B" w:rsidRDefault="00F274CF" w:rsidP="003D2D39">
            <w:pPr>
              <w:pStyle w:val="TAL"/>
            </w:pPr>
            <w:r w:rsidRPr="001C0E1B">
              <w:t>Config</w:t>
            </w:r>
            <w:r w:rsidRPr="001C0E1B">
              <w:rPr>
                <w:szCs w:val="18"/>
              </w:rPr>
              <w:t xml:space="preserve"> 1</w:t>
            </w:r>
          </w:p>
        </w:tc>
        <w:tc>
          <w:tcPr>
            <w:tcW w:w="1134" w:type="dxa"/>
            <w:vMerge w:val="restart"/>
            <w:tcBorders>
              <w:top w:val="nil"/>
              <w:left w:val="single" w:sz="4" w:space="0" w:color="auto"/>
              <w:right w:val="single" w:sz="4" w:space="0" w:color="auto"/>
            </w:tcBorders>
            <w:shd w:val="clear" w:color="auto" w:fill="auto"/>
          </w:tcPr>
          <w:p w14:paraId="330AD88C"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42223300" w14:textId="77777777" w:rsidR="00F274CF" w:rsidRPr="001C0E1B" w:rsidRDefault="00F274CF" w:rsidP="003D2D39">
            <w:pPr>
              <w:pStyle w:val="TAC"/>
            </w:pPr>
            <w:r>
              <w:t>C</w:t>
            </w:r>
            <w:r w:rsidRPr="00A62BB0">
              <w:t>CR.1.1 FDD</w:t>
            </w:r>
            <w:r w:rsidRPr="00A62BB0">
              <w:rPr>
                <w:lang w:val="en-US"/>
              </w:rPr>
              <w:t xml:space="preserve">  </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350B4D0F" w14:textId="77777777" w:rsidR="00F274CF" w:rsidRPr="001C0E1B" w:rsidRDefault="00F274CF" w:rsidP="003D2D39">
            <w:pPr>
              <w:pStyle w:val="TAC"/>
            </w:pPr>
            <w:r w:rsidRPr="00BE20F5">
              <w:rPr>
                <w:snapToGrid w:val="0"/>
              </w:rPr>
              <w:t>CCR.3.1 TDD</w:t>
            </w:r>
          </w:p>
        </w:tc>
      </w:tr>
      <w:tr w:rsidR="00F274CF" w:rsidRPr="001C0E1B" w14:paraId="29172458" w14:textId="77777777" w:rsidTr="003D2D39">
        <w:trPr>
          <w:trHeight w:val="187"/>
          <w:jc w:val="center"/>
        </w:trPr>
        <w:tc>
          <w:tcPr>
            <w:tcW w:w="2088" w:type="dxa"/>
            <w:gridSpan w:val="3"/>
            <w:vMerge/>
            <w:tcBorders>
              <w:left w:val="single" w:sz="4" w:space="0" w:color="auto"/>
              <w:right w:val="single" w:sz="4" w:space="0" w:color="auto"/>
            </w:tcBorders>
            <w:shd w:val="clear" w:color="auto" w:fill="auto"/>
          </w:tcPr>
          <w:p w14:paraId="1D0E1D8D"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41906245" w14:textId="77777777" w:rsidR="00F274CF" w:rsidRPr="001C0E1B" w:rsidRDefault="00F274CF" w:rsidP="003D2D39">
            <w:pPr>
              <w:pStyle w:val="TAL"/>
            </w:pPr>
            <w:r w:rsidRPr="001C0E1B">
              <w:t>Config</w:t>
            </w:r>
            <w:r w:rsidRPr="001C0E1B">
              <w:rPr>
                <w:szCs w:val="18"/>
              </w:rPr>
              <w:t xml:space="preserve"> 2</w:t>
            </w:r>
          </w:p>
        </w:tc>
        <w:tc>
          <w:tcPr>
            <w:tcW w:w="1134" w:type="dxa"/>
            <w:vMerge/>
            <w:tcBorders>
              <w:left w:val="single" w:sz="4" w:space="0" w:color="auto"/>
              <w:right w:val="single" w:sz="4" w:space="0" w:color="auto"/>
            </w:tcBorders>
            <w:shd w:val="clear" w:color="auto" w:fill="auto"/>
          </w:tcPr>
          <w:p w14:paraId="5B16C5CF"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13AF80C0" w14:textId="77777777" w:rsidR="00F274CF" w:rsidRPr="001C0E1B" w:rsidRDefault="00F274CF" w:rsidP="003D2D39">
            <w:pPr>
              <w:pStyle w:val="TAC"/>
            </w:pPr>
            <w:r>
              <w:t>C</w:t>
            </w:r>
            <w:r w:rsidRPr="00A62BB0">
              <w:t>CR.1.1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4EEB0477" w14:textId="77777777" w:rsidR="00F274CF" w:rsidRPr="001C0E1B" w:rsidRDefault="00F274CF" w:rsidP="003D2D39">
            <w:pPr>
              <w:pStyle w:val="TAC"/>
            </w:pPr>
            <w:r w:rsidRPr="00BE20F5">
              <w:rPr>
                <w:snapToGrid w:val="0"/>
              </w:rPr>
              <w:t>CCR.3.1 TDD</w:t>
            </w:r>
          </w:p>
        </w:tc>
      </w:tr>
      <w:tr w:rsidR="00F274CF" w:rsidRPr="001C0E1B" w14:paraId="3EE77809" w14:textId="77777777" w:rsidTr="003D2D39">
        <w:trPr>
          <w:trHeight w:val="187"/>
          <w:jc w:val="center"/>
        </w:trPr>
        <w:tc>
          <w:tcPr>
            <w:tcW w:w="2088" w:type="dxa"/>
            <w:gridSpan w:val="3"/>
            <w:vMerge/>
            <w:tcBorders>
              <w:left w:val="single" w:sz="4" w:space="0" w:color="auto"/>
              <w:bottom w:val="single" w:sz="4" w:space="0" w:color="auto"/>
              <w:right w:val="single" w:sz="4" w:space="0" w:color="auto"/>
            </w:tcBorders>
            <w:shd w:val="clear" w:color="auto" w:fill="auto"/>
          </w:tcPr>
          <w:p w14:paraId="77DA1902"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04FE6827" w14:textId="77777777" w:rsidR="00F274CF" w:rsidRPr="001C0E1B" w:rsidRDefault="00F274CF" w:rsidP="003D2D39">
            <w:pPr>
              <w:pStyle w:val="TAL"/>
            </w:pPr>
            <w:r w:rsidRPr="001C0E1B">
              <w:t>Config</w:t>
            </w:r>
            <w:r w:rsidRPr="001C0E1B">
              <w:rPr>
                <w:szCs w:val="18"/>
              </w:rPr>
              <w:t xml:space="preserve"> 3</w:t>
            </w:r>
          </w:p>
        </w:tc>
        <w:tc>
          <w:tcPr>
            <w:tcW w:w="1134" w:type="dxa"/>
            <w:vMerge/>
            <w:tcBorders>
              <w:left w:val="single" w:sz="4" w:space="0" w:color="auto"/>
              <w:bottom w:val="single" w:sz="4" w:space="0" w:color="auto"/>
              <w:right w:val="single" w:sz="4" w:space="0" w:color="auto"/>
            </w:tcBorders>
            <w:shd w:val="clear" w:color="auto" w:fill="auto"/>
          </w:tcPr>
          <w:p w14:paraId="2EEE4E8D"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07483B69" w14:textId="77777777" w:rsidR="00F274CF" w:rsidRPr="001C0E1B" w:rsidRDefault="00F274CF" w:rsidP="003D2D39">
            <w:pPr>
              <w:pStyle w:val="TAC"/>
            </w:pPr>
            <w:r>
              <w:t>C</w:t>
            </w:r>
            <w:r w:rsidRPr="00A62BB0">
              <w:t>CR</w:t>
            </w:r>
            <w:r>
              <w:t>.</w:t>
            </w:r>
            <w:r w:rsidRPr="00A62BB0">
              <w:t>2.1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791BE9DB" w14:textId="77777777" w:rsidR="00F274CF" w:rsidRPr="001C0E1B" w:rsidRDefault="00F274CF" w:rsidP="003D2D39">
            <w:pPr>
              <w:pStyle w:val="TAC"/>
            </w:pPr>
            <w:r w:rsidRPr="00BE20F5">
              <w:rPr>
                <w:snapToGrid w:val="0"/>
              </w:rPr>
              <w:t>CCR.3.1 TDD</w:t>
            </w:r>
          </w:p>
        </w:tc>
      </w:tr>
      <w:tr w:rsidR="00F274CF" w:rsidRPr="001C0E1B" w14:paraId="0EA3062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0F4C65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968CB1F" w14:textId="77777777" w:rsidR="00F274CF" w:rsidRPr="001C0E1B" w:rsidRDefault="00F274CF" w:rsidP="003D2D39">
            <w:pPr>
              <w:pStyle w:val="TAC"/>
            </w:pPr>
          </w:p>
        </w:tc>
        <w:tc>
          <w:tcPr>
            <w:tcW w:w="4655" w:type="dxa"/>
            <w:gridSpan w:val="6"/>
            <w:tcBorders>
              <w:top w:val="single" w:sz="4" w:space="0" w:color="auto"/>
              <w:left w:val="single" w:sz="4" w:space="0" w:color="auto"/>
              <w:bottom w:val="single" w:sz="4" w:space="0" w:color="auto"/>
              <w:right w:val="single" w:sz="4" w:space="0" w:color="auto"/>
            </w:tcBorders>
            <w:hideMark/>
          </w:tcPr>
          <w:p w14:paraId="244538DC" w14:textId="77777777" w:rsidR="00F274CF" w:rsidRPr="001C0E1B" w:rsidRDefault="00F274CF" w:rsidP="003D2D39">
            <w:pPr>
              <w:pStyle w:val="TAC"/>
            </w:pPr>
            <w:r w:rsidRPr="001C0E1B">
              <w:rPr>
                <w:snapToGrid w:val="0"/>
              </w:rPr>
              <w:t>O</w:t>
            </w:r>
            <w:r>
              <w:rPr>
                <w:snapToGrid w:val="0"/>
              </w:rPr>
              <w:t>P</w:t>
            </w:r>
            <w:r w:rsidRPr="001C0E1B">
              <w:rPr>
                <w:snapToGrid w:val="0"/>
              </w:rPr>
              <w:t xml:space="preserve"> 1</w:t>
            </w:r>
          </w:p>
        </w:tc>
      </w:tr>
      <w:tr w:rsidR="00F274CF" w:rsidRPr="001C0E1B" w14:paraId="627F02EB"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1F308CF2" w14:textId="77777777" w:rsidR="00F274CF" w:rsidRPr="001C0E1B" w:rsidRDefault="00F274CF" w:rsidP="003D2D39">
            <w:pPr>
              <w:pStyle w:val="TAL"/>
            </w:pPr>
            <w:r w:rsidRPr="001C0E1B">
              <w:t>SSB configuration</w:t>
            </w:r>
          </w:p>
        </w:tc>
        <w:tc>
          <w:tcPr>
            <w:tcW w:w="1717" w:type="dxa"/>
            <w:tcBorders>
              <w:top w:val="single" w:sz="4" w:space="0" w:color="auto"/>
              <w:left w:val="single" w:sz="4" w:space="0" w:color="auto"/>
              <w:right w:val="single" w:sz="4" w:space="0" w:color="auto"/>
            </w:tcBorders>
          </w:tcPr>
          <w:p w14:paraId="249BD3EB"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091D9419"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4EC73FA0" w14:textId="77777777" w:rsidR="00F274CF" w:rsidRPr="001C0E1B" w:rsidRDefault="00F274CF" w:rsidP="003D2D39">
            <w:pPr>
              <w:pStyle w:val="TAC"/>
            </w:pPr>
            <w:r w:rsidRPr="001C0E1B">
              <w:rPr>
                <w:rFonts w:cs="v4.2.0"/>
              </w:rPr>
              <w:t>SSB.1 FR1</w:t>
            </w:r>
          </w:p>
        </w:tc>
        <w:tc>
          <w:tcPr>
            <w:tcW w:w="2328" w:type="dxa"/>
            <w:gridSpan w:val="4"/>
            <w:tcBorders>
              <w:top w:val="single" w:sz="4" w:space="0" w:color="auto"/>
              <w:left w:val="single" w:sz="4" w:space="0" w:color="auto"/>
              <w:right w:val="single" w:sz="4" w:space="0" w:color="auto"/>
            </w:tcBorders>
          </w:tcPr>
          <w:p w14:paraId="4CE0ADF9" w14:textId="77777777" w:rsidR="00F274CF" w:rsidRPr="001C0E1B" w:rsidRDefault="00F274CF" w:rsidP="003D2D39">
            <w:pPr>
              <w:pStyle w:val="TAC"/>
            </w:pPr>
            <w:r w:rsidRPr="001C0E1B">
              <w:t>SSB.</w:t>
            </w:r>
            <w:r>
              <w:t xml:space="preserve"> 3</w:t>
            </w:r>
            <w:r w:rsidRPr="001C0E1B">
              <w:t xml:space="preserve"> FR2</w:t>
            </w:r>
          </w:p>
        </w:tc>
      </w:tr>
      <w:tr w:rsidR="00F274CF" w:rsidRPr="001C0E1B" w14:paraId="5BFC59E5"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D9FECEE" w14:textId="77777777" w:rsidR="00F274CF" w:rsidRPr="001C0E1B" w:rsidRDefault="00F274CF" w:rsidP="003D2D39">
            <w:pPr>
              <w:pStyle w:val="TAL"/>
            </w:pPr>
          </w:p>
        </w:tc>
        <w:tc>
          <w:tcPr>
            <w:tcW w:w="1717" w:type="dxa"/>
            <w:tcBorders>
              <w:left w:val="single" w:sz="4" w:space="0" w:color="auto"/>
              <w:right w:val="single" w:sz="4" w:space="0" w:color="auto"/>
            </w:tcBorders>
          </w:tcPr>
          <w:p w14:paraId="3B512E18"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34621B1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32B55EE7" w14:textId="77777777" w:rsidR="00F274CF" w:rsidRPr="001C0E1B" w:rsidRDefault="00F274CF" w:rsidP="003D2D39">
            <w:pPr>
              <w:pStyle w:val="TAC"/>
            </w:pPr>
            <w:r w:rsidRPr="001C0E1B">
              <w:rPr>
                <w:rFonts w:cs="v4.2.0"/>
              </w:rPr>
              <w:t>SSB.2 FR1</w:t>
            </w:r>
          </w:p>
        </w:tc>
        <w:tc>
          <w:tcPr>
            <w:tcW w:w="2328" w:type="dxa"/>
            <w:gridSpan w:val="4"/>
            <w:tcBorders>
              <w:top w:val="single" w:sz="4" w:space="0" w:color="auto"/>
              <w:left w:val="single" w:sz="4" w:space="0" w:color="auto"/>
              <w:right w:val="single" w:sz="4" w:space="0" w:color="auto"/>
            </w:tcBorders>
          </w:tcPr>
          <w:p w14:paraId="730683D4" w14:textId="77777777" w:rsidR="00F274CF" w:rsidRPr="001C0E1B" w:rsidRDefault="00F274CF" w:rsidP="003D2D39">
            <w:pPr>
              <w:pStyle w:val="TAC"/>
            </w:pPr>
            <w:r w:rsidRPr="001C0E1B">
              <w:t>SSB.</w:t>
            </w:r>
            <w:r>
              <w:t xml:space="preserve"> 3</w:t>
            </w:r>
            <w:r w:rsidRPr="001C0E1B">
              <w:t xml:space="preserve"> FR2</w:t>
            </w:r>
          </w:p>
        </w:tc>
      </w:tr>
      <w:tr w:rsidR="00F274CF" w:rsidRPr="001C0E1B" w14:paraId="5A92E555"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7B118605" w14:textId="77777777" w:rsidR="00F274CF" w:rsidRPr="001C0E1B" w:rsidRDefault="00F274CF" w:rsidP="003D2D39">
            <w:pPr>
              <w:pStyle w:val="TAL"/>
            </w:pPr>
            <w:r w:rsidRPr="001C0E1B">
              <w:t>SMTC configuration</w:t>
            </w:r>
          </w:p>
        </w:tc>
        <w:tc>
          <w:tcPr>
            <w:tcW w:w="1717" w:type="dxa"/>
            <w:tcBorders>
              <w:left w:val="single" w:sz="4" w:space="0" w:color="auto"/>
              <w:right w:val="single" w:sz="4" w:space="0" w:color="auto"/>
            </w:tcBorders>
          </w:tcPr>
          <w:p w14:paraId="6A4F7A3B"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left w:val="single" w:sz="4" w:space="0" w:color="auto"/>
              <w:bottom w:val="nil"/>
              <w:right w:val="single" w:sz="4" w:space="0" w:color="auto"/>
            </w:tcBorders>
            <w:shd w:val="clear" w:color="auto" w:fill="auto"/>
          </w:tcPr>
          <w:p w14:paraId="06111290"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5801CBB8" w14:textId="77777777" w:rsidR="00F274CF" w:rsidRPr="001C0E1B" w:rsidDel="00731969" w:rsidRDefault="00F274CF" w:rsidP="003D2D39">
            <w:pPr>
              <w:pStyle w:val="TAC"/>
              <w:rPr>
                <w:rFonts w:cs="v4.2.0"/>
              </w:rPr>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57F12E87" w14:textId="77777777" w:rsidR="00F274CF" w:rsidRPr="001C0E1B" w:rsidDel="00731969" w:rsidRDefault="00F274CF" w:rsidP="003D2D39">
            <w:pPr>
              <w:pStyle w:val="TAC"/>
            </w:pPr>
            <w:r w:rsidRPr="001C0E1B">
              <w:t>SMTC.1</w:t>
            </w:r>
          </w:p>
        </w:tc>
      </w:tr>
      <w:tr w:rsidR="00F274CF" w:rsidRPr="001C0E1B" w14:paraId="00076ED8"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074C41F" w14:textId="77777777" w:rsidR="00F274CF" w:rsidRPr="001C0E1B" w:rsidRDefault="00F274CF" w:rsidP="003D2D39">
            <w:pPr>
              <w:pStyle w:val="TAL"/>
            </w:pPr>
          </w:p>
        </w:tc>
        <w:tc>
          <w:tcPr>
            <w:tcW w:w="1717" w:type="dxa"/>
            <w:tcBorders>
              <w:left w:val="single" w:sz="4" w:space="0" w:color="auto"/>
              <w:right w:val="single" w:sz="4" w:space="0" w:color="auto"/>
            </w:tcBorders>
          </w:tcPr>
          <w:p w14:paraId="2A94B5BA"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260C5998"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42D5D876" w14:textId="77777777" w:rsidR="00F274CF" w:rsidRPr="001C0E1B" w:rsidDel="00731969" w:rsidRDefault="00F274CF" w:rsidP="003D2D39">
            <w:pPr>
              <w:pStyle w:val="TAC"/>
              <w:rPr>
                <w:rFonts w:cs="v4.2.0"/>
              </w:rPr>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20DE0235" w14:textId="77777777" w:rsidR="00F274CF" w:rsidRPr="001C0E1B" w:rsidDel="00731969" w:rsidRDefault="00F274CF" w:rsidP="003D2D39">
            <w:pPr>
              <w:pStyle w:val="TAC"/>
            </w:pPr>
            <w:r w:rsidRPr="001C0E1B">
              <w:t>SMTC.1</w:t>
            </w:r>
          </w:p>
        </w:tc>
      </w:tr>
      <w:tr w:rsidR="00F274CF" w:rsidRPr="001C0E1B" w14:paraId="1B589EB2"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83401CD" w14:textId="77777777" w:rsidR="00F274CF" w:rsidRPr="001C0E1B" w:rsidRDefault="00F274CF" w:rsidP="003D2D39">
            <w:pPr>
              <w:pStyle w:val="TAL"/>
            </w:pPr>
            <w:r w:rsidRPr="001C0E1B">
              <w:t>SMTC configuration</w:t>
            </w:r>
          </w:p>
        </w:tc>
        <w:tc>
          <w:tcPr>
            <w:tcW w:w="1717" w:type="dxa"/>
            <w:tcBorders>
              <w:top w:val="single" w:sz="4" w:space="0" w:color="auto"/>
              <w:left w:val="single" w:sz="4" w:space="0" w:color="auto"/>
              <w:right w:val="single" w:sz="4" w:space="0" w:color="auto"/>
            </w:tcBorders>
          </w:tcPr>
          <w:p w14:paraId="3E35EB31"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358C967C"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6D75EB29" w14:textId="77777777" w:rsidR="00F274CF" w:rsidRPr="001C0E1B" w:rsidRDefault="00F274CF" w:rsidP="003D2D39">
            <w:pPr>
              <w:pStyle w:val="TAC"/>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5FCB751C" w14:textId="77777777" w:rsidR="00F274CF" w:rsidRPr="001C0E1B" w:rsidRDefault="00F274CF" w:rsidP="003D2D39">
            <w:pPr>
              <w:pStyle w:val="TAC"/>
            </w:pPr>
            <w:r w:rsidRPr="001C0E1B">
              <w:t>SMTC.1</w:t>
            </w:r>
          </w:p>
        </w:tc>
      </w:tr>
      <w:tr w:rsidR="00F274CF" w:rsidRPr="001C0E1B" w14:paraId="67BE41D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1CCDF3E" w14:textId="77777777" w:rsidR="00F274CF" w:rsidRPr="001C0E1B" w:rsidRDefault="00F274CF" w:rsidP="003D2D39">
            <w:pPr>
              <w:pStyle w:val="TAL"/>
            </w:pPr>
          </w:p>
        </w:tc>
        <w:tc>
          <w:tcPr>
            <w:tcW w:w="1717" w:type="dxa"/>
            <w:tcBorders>
              <w:left w:val="single" w:sz="4" w:space="0" w:color="auto"/>
              <w:right w:val="single" w:sz="4" w:space="0" w:color="auto"/>
            </w:tcBorders>
          </w:tcPr>
          <w:p w14:paraId="1B9D196E"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74E5448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1A822E3C" w14:textId="77777777" w:rsidR="00F274CF" w:rsidRPr="001C0E1B" w:rsidRDefault="00F274CF" w:rsidP="003D2D39">
            <w:pPr>
              <w:pStyle w:val="TAC"/>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0F3462C8" w14:textId="77777777" w:rsidR="00F274CF" w:rsidRPr="001C0E1B" w:rsidRDefault="00F274CF" w:rsidP="003D2D39">
            <w:pPr>
              <w:pStyle w:val="TAC"/>
            </w:pPr>
            <w:r w:rsidRPr="001C0E1B">
              <w:t>SMTC.1</w:t>
            </w:r>
          </w:p>
        </w:tc>
      </w:tr>
      <w:tr w:rsidR="00F274CF" w:rsidRPr="001C0E1B" w14:paraId="066EB8D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08F17F66" w14:textId="77777777" w:rsidR="00F274CF" w:rsidRPr="001C0E1B" w:rsidRDefault="00F274CF" w:rsidP="003D2D39">
            <w:pPr>
              <w:pStyle w:val="TAL"/>
            </w:pPr>
            <w:r w:rsidRPr="001C0E1B">
              <w:t>PDSCH/PDCCH subcarrier spacing</w:t>
            </w:r>
          </w:p>
        </w:tc>
        <w:tc>
          <w:tcPr>
            <w:tcW w:w="1717" w:type="dxa"/>
            <w:tcBorders>
              <w:top w:val="single" w:sz="4" w:space="0" w:color="auto"/>
              <w:left w:val="single" w:sz="4" w:space="0" w:color="auto"/>
              <w:right w:val="single" w:sz="4" w:space="0" w:color="auto"/>
            </w:tcBorders>
          </w:tcPr>
          <w:p w14:paraId="33B123CD"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DB74EB5" w14:textId="77777777" w:rsidR="00F274CF" w:rsidRPr="001C0E1B" w:rsidRDefault="00F274CF" w:rsidP="003D2D39">
            <w:pPr>
              <w:pStyle w:val="TAC"/>
            </w:pPr>
            <w:r w:rsidRPr="001C0E1B">
              <w:t>kHz</w:t>
            </w:r>
          </w:p>
        </w:tc>
        <w:tc>
          <w:tcPr>
            <w:tcW w:w="2327" w:type="dxa"/>
            <w:gridSpan w:val="2"/>
            <w:tcBorders>
              <w:top w:val="single" w:sz="4" w:space="0" w:color="auto"/>
              <w:left w:val="single" w:sz="4" w:space="0" w:color="auto"/>
              <w:right w:val="single" w:sz="4" w:space="0" w:color="auto"/>
            </w:tcBorders>
          </w:tcPr>
          <w:p w14:paraId="6C534A6C" w14:textId="77777777" w:rsidR="00F274CF" w:rsidRPr="001C0E1B" w:rsidRDefault="00F274CF" w:rsidP="003D2D39">
            <w:pPr>
              <w:pStyle w:val="TAC"/>
            </w:pPr>
            <w:r w:rsidRPr="001C0E1B">
              <w:t>15 kHz</w:t>
            </w:r>
          </w:p>
        </w:tc>
        <w:tc>
          <w:tcPr>
            <w:tcW w:w="2328" w:type="dxa"/>
            <w:gridSpan w:val="4"/>
            <w:tcBorders>
              <w:top w:val="single" w:sz="4" w:space="0" w:color="auto"/>
              <w:left w:val="single" w:sz="4" w:space="0" w:color="auto"/>
              <w:right w:val="single" w:sz="4" w:space="0" w:color="auto"/>
            </w:tcBorders>
          </w:tcPr>
          <w:p w14:paraId="525AF4D0" w14:textId="77777777" w:rsidR="00F274CF" w:rsidRPr="001C0E1B" w:rsidRDefault="00F274CF" w:rsidP="003D2D39">
            <w:pPr>
              <w:pStyle w:val="TAC"/>
            </w:pPr>
            <w:r w:rsidRPr="001C0E1B">
              <w:t>120 kHz</w:t>
            </w:r>
          </w:p>
        </w:tc>
      </w:tr>
      <w:tr w:rsidR="00F274CF" w:rsidRPr="001C0E1B" w14:paraId="577AE31F"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0B5CB72" w14:textId="77777777" w:rsidR="00F274CF" w:rsidRPr="001C0E1B" w:rsidRDefault="00F274CF" w:rsidP="003D2D39">
            <w:pPr>
              <w:pStyle w:val="TAL"/>
            </w:pPr>
          </w:p>
        </w:tc>
        <w:tc>
          <w:tcPr>
            <w:tcW w:w="1717" w:type="dxa"/>
            <w:tcBorders>
              <w:left w:val="single" w:sz="4" w:space="0" w:color="auto"/>
              <w:right w:val="single" w:sz="4" w:space="0" w:color="auto"/>
            </w:tcBorders>
          </w:tcPr>
          <w:p w14:paraId="394ACF39"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05FC8C63"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44A25ACD" w14:textId="77777777" w:rsidR="00F274CF" w:rsidRPr="001C0E1B" w:rsidRDefault="00F274CF" w:rsidP="003D2D39">
            <w:pPr>
              <w:pStyle w:val="TAC"/>
            </w:pPr>
            <w:r w:rsidRPr="001C0E1B">
              <w:t>30 kHz</w:t>
            </w:r>
          </w:p>
        </w:tc>
        <w:tc>
          <w:tcPr>
            <w:tcW w:w="2328" w:type="dxa"/>
            <w:gridSpan w:val="4"/>
            <w:tcBorders>
              <w:left w:val="single" w:sz="4" w:space="0" w:color="auto"/>
              <w:right w:val="single" w:sz="4" w:space="0" w:color="auto"/>
            </w:tcBorders>
          </w:tcPr>
          <w:p w14:paraId="23824417" w14:textId="77777777" w:rsidR="00F274CF" w:rsidRPr="001C0E1B" w:rsidRDefault="00F274CF" w:rsidP="003D2D39">
            <w:pPr>
              <w:pStyle w:val="TAC"/>
            </w:pPr>
            <w:r w:rsidRPr="001C0E1B">
              <w:t>120 kHz</w:t>
            </w:r>
          </w:p>
        </w:tc>
      </w:tr>
      <w:tr w:rsidR="00F274CF" w:rsidRPr="001C0E1B" w14:paraId="0D857134"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0680204" w14:textId="77777777" w:rsidR="00F274CF" w:rsidRPr="001C0E1B" w:rsidRDefault="00F274CF" w:rsidP="003D2D39">
            <w:pPr>
              <w:pStyle w:val="TAL"/>
            </w:pPr>
            <w:r w:rsidRPr="001C0E1B">
              <w:t>PUCCH/PUSCH subcarrier spacing</w:t>
            </w:r>
          </w:p>
        </w:tc>
        <w:tc>
          <w:tcPr>
            <w:tcW w:w="1717" w:type="dxa"/>
            <w:tcBorders>
              <w:top w:val="single" w:sz="4" w:space="0" w:color="auto"/>
              <w:left w:val="single" w:sz="4" w:space="0" w:color="auto"/>
              <w:right w:val="single" w:sz="4" w:space="0" w:color="auto"/>
            </w:tcBorders>
          </w:tcPr>
          <w:p w14:paraId="5122208E"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547BDE8" w14:textId="77777777" w:rsidR="00F274CF" w:rsidRPr="001C0E1B" w:rsidRDefault="00F274CF" w:rsidP="003D2D39">
            <w:pPr>
              <w:pStyle w:val="TAC"/>
            </w:pPr>
            <w:r w:rsidRPr="001C0E1B">
              <w:t>kHz</w:t>
            </w:r>
          </w:p>
        </w:tc>
        <w:tc>
          <w:tcPr>
            <w:tcW w:w="2327" w:type="dxa"/>
            <w:gridSpan w:val="2"/>
            <w:tcBorders>
              <w:top w:val="single" w:sz="4" w:space="0" w:color="auto"/>
              <w:left w:val="single" w:sz="4" w:space="0" w:color="auto"/>
              <w:right w:val="single" w:sz="4" w:space="0" w:color="auto"/>
            </w:tcBorders>
          </w:tcPr>
          <w:p w14:paraId="4C4D2A59" w14:textId="77777777" w:rsidR="00F274CF" w:rsidRPr="001C0E1B" w:rsidRDefault="00F274CF" w:rsidP="003D2D39">
            <w:pPr>
              <w:pStyle w:val="TAC"/>
            </w:pPr>
            <w:r w:rsidRPr="001C0E1B">
              <w:t>15 kHz</w:t>
            </w:r>
          </w:p>
        </w:tc>
        <w:tc>
          <w:tcPr>
            <w:tcW w:w="2328" w:type="dxa"/>
            <w:gridSpan w:val="4"/>
            <w:tcBorders>
              <w:top w:val="single" w:sz="4" w:space="0" w:color="auto"/>
              <w:left w:val="single" w:sz="4" w:space="0" w:color="auto"/>
              <w:right w:val="single" w:sz="4" w:space="0" w:color="auto"/>
            </w:tcBorders>
          </w:tcPr>
          <w:p w14:paraId="475E7398" w14:textId="77777777" w:rsidR="00F274CF" w:rsidRPr="001C0E1B" w:rsidRDefault="00F274CF" w:rsidP="003D2D39">
            <w:pPr>
              <w:pStyle w:val="TAC"/>
            </w:pPr>
            <w:r w:rsidRPr="001C0E1B">
              <w:t>120 kHz</w:t>
            </w:r>
          </w:p>
        </w:tc>
      </w:tr>
      <w:tr w:rsidR="00F274CF" w:rsidRPr="001C0E1B" w14:paraId="6AA1C87C" w14:textId="77777777" w:rsidTr="003D2D39">
        <w:trPr>
          <w:trHeight w:val="187"/>
          <w:jc w:val="center"/>
        </w:trPr>
        <w:tc>
          <w:tcPr>
            <w:tcW w:w="2088" w:type="dxa"/>
            <w:gridSpan w:val="3"/>
            <w:tcBorders>
              <w:top w:val="nil"/>
              <w:left w:val="single" w:sz="4" w:space="0" w:color="auto"/>
              <w:right w:val="single" w:sz="4" w:space="0" w:color="auto"/>
            </w:tcBorders>
            <w:shd w:val="clear" w:color="auto" w:fill="auto"/>
          </w:tcPr>
          <w:p w14:paraId="53548958" w14:textId="77777777" w:rsidR="00F274CF" w:rsidRPr="001C0E1B" w:rsidRDefault="00F274CF" w:rsidP="003D2D39">
            <w:pPr>
              <w:pStyle w:val="TAL"/>
            </w:pPr>
          </w:p>
        </w:tc>
        <w:tc>
          <w:tcPr>
            <w:tcW w:w="1717" w:type="dxa"/>
            <w:tcBorders>
              <w:left w:val="single" w:sz="4" w:space="0" w:color="auto"/>
              <w:right w:val="single" w:sz="4" w:space="0" w:color="auto"/>
            </w:tcBorders>
          </w:tcPr>
          <w:p w14:paraId="6D25CA4F"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5DCF34A1"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122EF1C" w14:textId="77777777" w:rsidR="00F274CF" w:rsidRPr="001C0E1B" w:rsidRDefault="00F274CF" w:rsidP="003D2D39">
            <w:pPr>
              <w:pStyle w:val="TAC"/>
            </w:pPr>
            <w:r w:rsidRPr="001C0E1B">
              <w:t>30 kHz</w:t>
            </w:r>
          </w:p>
        </w:tc>
        <w:tc>
          <w:tcPr>
            <w:tcW w:w="2328" w:type="dxa"/>
            <w:gridSpan w:val="4"/>
            <w:tcBorders>
              <w:left w:val="single" w:sz="4" w:space="0" w:color="auto"/>
              <w:right w:val="single" w:sz="4" w:space="0" w:color="auto"/>
            </w:tcBorders>
          </w:tcPr>
          <w:p w14:paraId="643BF137" w14:textId="77777777" w:rsidR="00F274CF" w:rsidRPr="001C0E1B" w:rsidRDefault="00F274CF" w:rsidP="003D2D39">
            <w:pPr>
              <w:pStyle w:val="TAC"/>
            </w:pPr>
            <w:r w:rsidRPr="001C0E1B">
              <w:t>120 kHz</w:t>
            </w:r>
          </w:p>
        </w:tc>
      </w:tr>
      <w:tr w:rsidR="00F274CF" w:rsidRPr="001C0E1B" w14:paraId="40EC41E1" w14:textId="77777777" w:rsidTr="003D2D39">
        <w:trPr>
          <w:trHeight w:val="187"/>
          <w:jc w:val="center"/>
        </w:trPr>
        <w:tc>
          <w:tcPr>
            <w:tcW w:w="3805" w:type="dxa"/>
            <w:gridSpan w:val="4"/>
            <w:tcBorders>
              <w:left w:val="single" w:sz="4" w:space="0" w:color="auto"/>
              <w:right w:val="single" w:sz="4" w:space="0" w:color="auto"/>
            </w:tcBorders>
          </w:tcPr>
          <w:p w14:paraId="5B952067" w14:textId="77777777" w:rsidR="00F274CF" w:rsidRPr="001C0E1B" w:rsidRDefault="00F274CF" w:rsidP="003D2D39">
            <w:pPr>
              <w:pStyle w:val="TAL"/>
            </w:pPr>
            <w:r w:rsidRPr="001C0E1B">
              <w:t xml:space="preserve">PRACH configuration </w:t>
            </w:r>
          </w:p>
        </w:tc>
        <w:tc>
          <w:tcPr>
            <w:tcW w:w="1134" w:type="dxa"/>
            <w:tcBorders>
              <w:left w:val="single" w:sz="4" w:space="0" w:color="auto"/>
              <w:bottom w:val="single" w:sz="4" w:space="0" w:color="auto"/>
              <w:right w:val="single" w:sz="4" w:space="0" w:color="auto"/>
            </w:tcBorders>
          </w:tcPr>
          <w:p w14:paraId="0308E3B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0714A439" w14:textId="77777777" w:rsidR="00F274CF" w:rsidRPr="001C0E1B" w:rsidRDefault="00F274CF" w:rsidP="003D2D39">
            <w:pPr>
              <w:pStyle w:val="TAC"/>
            </w:pPr>
            <w:r w:rsidRPr="001C0E1B">
              <w:rPr>
                <w:lang w:eastAsia="zh-CN"/>
              </w:rPr>
              <w:t>FR1 PRACH configuration 1</w:t>
            </w:r>
          </w:p>
        </w:tc>
        <w:tc>
          <w:tcPr>
            <w:tcW w:w="2328" w:type="dxa"/>
            <w:gridSpan w:val="4"/>
            <w:tcBorders>
              <w:left w:val="single" w:sz="4" w:space="0" w:color="auto"/>
              <w:right w:val="single" w:sz="4" w:space="0" w:color="auto"/>
            </w:tcBorders>
          </w:tcPr>
          <w:p w14:paraId="3DECCFCA" w14:textId="77777777" w:rsidR="00F274CF" w:rsidRPr="001C0E1B" w:rsidRDefault="00F274CF" w:rsidP="003D2D39">
            <w:pPr>
              <w:pStyle w:val="TAC"/>
            </w:pPr>
            <w:r w:rsidRPr="001C0E1B">
              <w:rPr>
                <w:lang w:eastAsia="zh-CN"/>
              </w:rPr>
              <w:t>FR2 PRACH configuration 1</w:t>
            </w:r>
          </w:p>
        </w:tc>
      </w:tr>
      <w:tr w:rsidR="00F274CF" w:rsidRPr="001C0E1B" w14:paraId="0F1DCD09" w14:textId="77777777" w:rsidTr="003D2D39">
        <w:trPr>
          <w:trHeight w:val="187"/>
          <w:jc w:val="center"/>
        </w:trPr>
        <w:tc>
          <w:tcPr>
            <w:tcW w:w="2065" w:type="dxa"/>
            <w:gridSpan w:val="2"/>
            <w:tcBorders>
              <w:left w:val="single" w:sz="4" w:space="0" w:color="auto"/>
              <w:bottom w:val="nil"/>
              <w:right w:val="single" w:sz="4" w:space="0" w:color="auto"/>
            </w:tcBorders>
            <w:shd w:val="clear" w:color="auto" w:fill="auto"/>
          </w:tcPr>
          <w:p w14:paraId="42A8268F" w14:textId="77777777" w:rsidR="00F274CF" w:rsidRPr="001C0E1B" w:rsidRDefault="00F274CF" w:rsidP="003D2D39">
            <w:pPr>
              <w:pStyle w:val="TAL"/>
            </w:pPr>
            <w:r w:rsidRPr="001C0E1B">
              <w:t>TRS configuration</w:t>
            </w:r>
          </w:p>
        </w:tc>
        <w:tc>
          <w:tcPr>
            <w:tcW w:w="1740" w:type="dxa"/>
            <w:gridSpan w:val="2"/>
            <w:tcBorders>
              <w:left w:val="single" w:sz="4" w:space="0" w:color="auto"/>
              <w:right w:val="single" w:sz="4" w:space="0" w:color="auto"/>
            </w:tcBorders>
          </w:tcPr>
          <w:p w14:paraId="47DC2346" w14:textId="77777777" w:rsidR="00F274CF" w:rsidRPr="001C0E1B" w:rsidRDefault="00F274CF" w:rsidP="003D2D39">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634220C6"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AF03ECB" w14:textId="77777777" w:rsidR="00F274CF" w:rsidRPr="001C0E1B" w:rsidRDefault="00F274CF" w:rsidP="003D2D39">
            <w:pPr>
              <w:pStyle w:val="TAC"/>
              <w:rPr>
                <w:lang w:eastAsia="zh-CN"/>
              </w:rPr>
            </w:pPr>
            <w:r w:rsidRPr="001C0E1B">
              <w:rPr>
                <w:rFonts w:cs="v4.2.0"/>
                <w:lang w:eastAsia="zh-CN"/>
              </w:rPr>
              <w:t>TRS.1.1 FDD</w:t>
            </w:r>
          </w:p>
        </w:tc>
        <w:tc>
          <w:tcPr>
            <w:tcW w:w="2328" w:type="dxa"/>
            <w:gridSpan w:val="4"/>
            <w:tcBorders>
              <w:left w:val="single" w:sz="4" w:space="0" w:color="auto"/>
              <w:right w:val="single" w:sz="4" w:space="0" w:color="auto"/>
            </w:tcBorders>
          </w:tcPr>
          <w:p w14:paraId="6DA5DD0A" w14:textId="77777777" w:rsidR="00F274CF" w:rsidRPr="001C0E1B" w:rsidRDefault="00F274CF" w:rsidP="003D2D39">
            <w:pPr>
              <w:pStyle w:val="TAC"/>
              <w:rPr>
                <w:lang w:eastAsia="zh-CN"/>
              </w:rPr>
            </w:pPr>
            <w:r w:rsidRPr="001C0E1B">
              <w:rPr>
                <w:szCs w:val="18"/>
              </w:rPr>
              <w:t>TRS.2.1 TDD</w:t>
            </w:r>
          </w:p>
        </w:tc>
      </w:tr>
      <w:tr w:rsidR="00F274CF" w:rsidRPr="001C0E1B" w14:paraId="6D07D0C6" w14:textId="77777777" w:rsidTr="003D2D39">
        <w:trPr>
          <w:trHeight w:val="187"/>
          <w:jc w:val="center"/>
        </w:trPr>
        <w:tc>
          <w:tcPr>
            <w:tcW w:w="2065" w:type="dxa"/>
            <w:gridSpan w:val="2"/>
            <w:tcBorders>
              <w:top w:val="nil"/>
              <w:left w:val="single" w:sz="4" w:space="0" w:color="auto"/>
              <w:bottom w:val="nil"/>
              <w:right w:val="single" w:sz="4" w:space="0" w:color="auto"/>
            </w:tcBorders>
            <w:shd w:val="clear" w:color="auto" w:fill="auto"/>
          </w:tcPr>
          <w:p w14:paraId="054F8440" w14:textId="77777777" w:rsidR="00F274CF" w:rsidRPr="001C0E1B" w:rsidRDefault="00F274CF" w:rsidP="003D2D39">
            <w:pPr>
              <w:pStyle w:val="TAL"/>
            </w:pPr>
          </w:p>
        </w:tc>
        <w:tc>
          <w:tcPr>
            <w:tcW w:w="1740" w:type="dxa"/>
            <w:gridSpan w:val="2"/>
            <w:tcBorders>
              <w:left w:val="single" w:sz="4" w:space="0" w:color="auto"/>
              <w:right w:val="single" w:sz="4" w:space="0" w:color="auto"/>
            </w:tcBorders>
          </w:tcPr>
          <w:p w14:paraId="569144A5"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1E034D0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FAECC46" w14:textId="77777777" w:rsidR="00F274CF" w:rsidRPr="001C0E1B" w:rsidRDefault="00F274CF" w:rsidP="003D2D39">
            <w:pPr>
              <w:pStyle w:val="TAC"/>
              <w:rPr>
                <w:szCs w:val="18"/>
              </w:rPr>
            </w:pPr>
            <w:r w:rsidRPr="001C0E1B">
              <w:rPr>
                <w:rFonts w:cs="v4.2.0"/>
                <w:lang w:eastAsia="zh-CN"/>
              </w:rPr>
              <w:t>TRS.1.1 TDD</w:t>
            </w:r>
          </w:p>
        </w:tc>
        <w:tc>
          <w:tcPr>
            <w:tcW w:w="2328" w:type="dxa"/>
            <w:gridSpan w:val="4"/>
            <w:tcBorders>
              <w:left w:val="single" w:sz="4" w:space="0" w:color="auto"/>
              <w:right w:val="single" w:sz="4" w:space="0" w:color="auto"/>
            </w:tcBorders>
          </w:tcPr>
          <w:p w14:paraId="6FDF8540" w14:textId="77777777" w:rsidR="00F274CF" w:rsidRPr="001C0E1B" w:rsidRDefault="00F274CF" w:rsidP="003D2D39">
            <w:pPr>
              <w:pStyle w:val="TAC"/>
              <w:rPr>
                <w:szCs w:val="18"/>
              </w:rPr>
            </w:pPr>
            <w:r w:rsidRPr="001C0E1B">
              <w:rPr>
                <w:szCs w:val="18"/>
              </w:rPr>
              <w:t>TRS.2.1 TDD</w:t>
            </w:r>
          </w:p>
        </w:tc>
      </w:tr>
      <w:tr w:rsidR="00F274CF" w:rsidRPr="001C0E1B" w14:paraId="5424E50A" w14:textId="77777777" w:rsidTr="003D2D39">
        <w:trPr>
          <w:trHeight w:val="187"/>
          <w:jc w:val="center"/>
        </w:trPr>
        <w:tc>
          <w:tcPr>
            <w:tcW w:w="2065" w:type="dxa"/>
            <w:gridSpan w:val="2"/>
            <w:tcBorders>
              <w:top w:val="nil"/>
              <w:left w:val="single" w:sz="4" w:space="0" w:color="auto"/>
              <w:right w:val="single" w:sz="4" w:space="0" w:color="auto"/>
            </w:tcBorders>
            <w:shd w:val="clear" w:color="auto" w:fill="auto"/>
          </w:tcPr>
          <w:p w14:paraId="5FE124C1" w14:textId="77777777" w:rsidR="00F274CF" w:rsidRPr="001C0E1B" w:rsidRDefault="00F274CF" w:rsidP="003D2D39">
            <w:pPr>
              <w:pStyle w:val="TAL"/>
            </w:pPr>
          </w:p>
        </w:tc>
        <w:tc>
          <w:tcPr>
            <w:tcW w:w="1740" w:type="dxa"/>
            <w:gridSpan w:val="2"/>
            <w:tcBorders>
              <w:left w:val="single" w:sz="4" w:space="0" w:color="auto"/>
              <w:right w:val="single" w:sz="4" w:space="0" w:color="auto"/>
            </w:tcBorders>
          </w:tcPr>
          <w:p w14:paraId="5B4BDE72"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right w:val="single" w:sz="4" w:space="0" w:color="auto"/>
            </w:tcBorders>
            <w:shd w:val="clear" w:color="auto" w:fill="auto"/>
          </w:tcPr>
          <w:p w14:paraId="08A1AF8E"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3DD8A2E4" w14:textId="77777777" w:rsidR="00F274CF" w:rsidRPr="001C0E1B" w:rsidRDefault="00F274CF" w:rsidP="003D2D39">
            <w:pPr>
              <w:pStyle w:val="TAC"/>
              <w:rPr>
                <w:szCs w:val="18"/>
              </w:rPr>
            </w:pPr>
            <w:r w:rsidRPr="001C0E1B">
              <w:rPr>
                <w:rFonts w:cs="v4.2.0"/>
                <w:lang w:eastAsia="zh-CN"/>
              </w:rPr>
              <w:t>TRS.1.2 TDD</w:t>
            </w:r>
          </w:p>
        </w:tc>
        <w:tc>
          <w:tcPr>
            <w:tcW w:w="2328" w:type="dxa"/>
            <w:gridSpan w:val="4"/>
            <w:tcBorders>
              <w:left w:val="single" w:sz="4" w:space="0" w:color="auto"/>
              <w:right w:val="single" w:sz="4" w:space="0" w:color="auto"/>
            </w:tcBorders>
          </w:tcPr>
          <w:p w14:paraId="3AEDE988" w14:textId="77777777" w:rsidR="00F274CF" w:rsidRPr="001C0E1B" w:rsidRDefault="00F274CF" w:rsidP="003D2D39">
            <w:pPr>
              <w:pStyle w:val="TAC"/>
              <w:rPr>
                <w:szCs w:val="18"/>
              </w:rPr>
            </w:pPr>
            <w:r w:rsidRPr="001C0E1B">
              <w:rPr>
                <w:szCs w:val="18"/>
              </w:rPr>
              <w:t>TRS.2.1 TDD</w:t>
            </w:r>
          </w:p>
        </w:tc>
      </w:tr>
      <w:tr w:rsidR="00F274CF" w:rsidRPr="001C0E1B" w14:paraId="5B908D57" w14:textId="77777777" w:rsidTr="003D2D39">
        <w:trPr>
          <w:trHeight w:val="187"/>
          <w:jc w:val="center"/>
        </w:trPr>
        <w:tc>
          <w:tcPr>
            <w:tcW w:w="3805" w:type="dxa"/>
            <w:gridSpan w:val="4"/>
            <w:tcBorders>
              <w:left w:val="single" w:sz="4" w:space="0" w:color="auto"/>
              <w:right w:val="single" w:sz="4" w:space="0" w:color="auto"/>
            </w:tcBorders>
          </w:tcPr>
          <w:p w14:paraId="26739A49" w14:textId="77777777" w:rsidR="00F274CF" w:rsidRPr="001C0E1B" w:rsidRDefault="00F274CF" w:rsidP="003D2D39">
            <w:pPr>
              <w:pStyle w:val="TAL"/>
            </w:pPr>
            <w:r w:rsidRPr="003A680F">
              <w:t>PDSCH/PDCCH TCI state</w:t>
            </w:r>
          </w:p>
        </w:tc>
        <w:tc>
          <w:tcPr>
            <w:tcW w:w="1134" w:type="dxa"/>
            <w:tcBorders>
              <w:left w:val="single" w:sz="4" w:space="0" w:color="auto"/>
              <w:right w:val="single" w:sz="4" w:space="0" w:color="auto"/>
            </w:tcBorders>
          </w:tcPr>
          <w:p w14:paraId="3BF29A5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517E1CE" w14:textId="77777777" w:rsidR="00F274CF" w:rsidRPr="001C0E1B" w:rsidRDefault="00F274CF" w:rsidP="003D2D39">
            <w:pPr>
              <w:pStyle w:val="TAC"/>
            </w:pPr>
            <w:r w:rsidRPr="001C0E1B">
              <w:rPr>
                <w:szCs w:val="18"/>
              </w:rPr>
              <w:t>N/A</w:t>
            </w:r>
          </w:p>
        </w:tc>
        <w:tc>
          <w:tcPr>
            <w:tcW w:w="2328" w:type="dxa"/>
            <w:gridSpan w:val="4"/>
            <w:tcBorders>
              <w:left w:val="single" w:sz="4" w:space="0" w:color="auto"/>
              <w:right w:val="single" w:sz="4" w:space="0" w:color="auto"/>
            </w:tcBorders>
          </w:tcPr>
          <w:p w14:paraId="603E92BF" w14:textId="77777777" w:rsidR="00F274CF" w:rsidRPr="001C0E1B" w:rsidRDefault="00F274CF" w:rsidP="003D2D39">
            <w:pPr>
              <w:pStyle w:val="TAC"/>
            </w:pPr>
            <w:r>
              <w:t>TCI.State.2</w:t>
            </w:r>
          </w:p>
        </w:tc>
      </w:tr>
      <w:tr w:rsidR="00F274CF" w:rsidRPr="001C0E1B" w14:paraId="54A24DD6"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538B2848" w14:textId="77777777" w:rsidR="00F274CF" w:rsidRPr="001C0E1B" w:rsidRDefault="00F274CF" w:rsidP="003D2D39">
            <w:pPr>
              <w:pStyle w:val="TAL"/>
            </w:pPr>
            <w:r w:rsidRPr="001C0E1B">
              <w:t>BWP configuraiton</w:t>
            </w:r>
          </w:p>
        </w:tc>
        <w:tc>
          <w:tcPr>
            <w:tcW w:w="1717" w:type="dxa"/>
            <w:tcBorders>
              <w:left w:val="single" w:sz="4" w:space="0" w:color="auto"/>
              <w:right w:val="single" w:sz="4" w:space="0" w:color="auto"/>
            </w:tcBorders>
          </w:tcPr>
          <w:p w14:paraId="1C953EA8" w14:textId="77777777" w:rsidR="00F274CF" w:rsidRPr="001C0E1B" w:rsidRDefault="00F274CF" w:rsidP="003D2D39">
            <w:pPr>
              <w:pStyle w:val="TAL"/>
            </w:pPr>
            <w:r w:rsidRPr="001C0E1B">
              <w:t>Initial DL BWP</w:t>
            </w:r>
          </w:p>
        </w:tc>
        <w:tc>
          <w:tcPr>
            <w:tcW w:w="1134" w:type="dxa"/>
            <w:tcBorders>
              <w:left w:val="single" w:sz="4" w:space="0" w:color="auto"/>
              <w:right w:val="single" w:sz="4" w:space="0" w:color="auto"/>
            </w:tcBorders>
          </w:tcPr>
          <w:p w14:paraId="2491671C"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92D59DC" w14:textId="77777777" w:rsidR="00F274CF" w:rsidRPr="001C0E1B" w:rsidRDefault="00F274CF" w:rsidP="003D2D39">
            <w:pPr>
              <w:pStyle w:val="TAC"/>
            </w:pPr>
            <w:r w:rsidRPr="001C0E1B">
              <w:rPr>
                <w:rFonts w:cs="v3.7.0"/>
              </w:rPr>
              <w:t>DLBWP.0.1</w:t>
            </w:r>
          </w:p>
        </w:tc>
        <w:tc>
          <w:tcPr>
            <w:tcW w:w="2328" w:type="dxa"/>
            <w:gridSpan w:val="4"/>
            <w:tcBorders>
              <w:left w:val="single" w:sz="4" w:space="0" w:color="auto"/>
              <w:right w:val="single" w:sz="4" w:space="0" w:color="auto"/>
            </w:tcBorders>
          </w:tcPr>
          <w:p w14:paraId="5BDD5211" w14:textId="77777777" w:rsidR="00F274CF" w:rsidRPr="001C0E1B" w:rsidRDefault="00F274CF" w:rsidP="003D2D39">
            <w:pPr>
              <w:pStyle w:val="TAC"/>
            </w:pPr>
            <w:r w:rsidRPr="001C0E1B">
              <w:rPr>
                <w:rFonts w:cs="v3.7.0"/>
              </w:rPr>
              <w:t>DLBWP.0.1</w:t>
            </w:r>
          </w:p>
        </w:tc>
      </w:tr>
      <w:tr w:rsidR="00F274CF" w:rsidRPr="001C0E1B" w14:paraId="36500650"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190E7A7" w14:textId="77777777" w:rsidR="00F274CF" w:rsidRPr="001C0E1B" w:rsidRDefault="00F274CF" w:rsidP="003D2D39">
            <w:pPr>
              <w:pStyle w:val="TAL"/>
            </w:pPr>
          </w:p>
        </w:tc>
        <w:tc>
          <w:tcPr>
            <w:tcW w:w="1717" w:type="dxa"/>
            <w:tcBorders>
              <w:left w:val="single" w:sz="4" w:space="0" w:color="auto"/>
              <w:right w:val="single" w:sz="4" w:space="0" w:color="auto"/>
            </w:tcBorders>
          </w:tcPr>
          <w:p w14:paraId="5F13D47F" w14:textId="77777777" w:rsidR="00F274CF" w:rsidRPr="001C0E1B" w:rsidRDefault="00F274CF" w:rsidP="003D2D39">
            <w:pPr>
              <w:pStyle w:val="TAL"/>
            </w:pPr>
            <w:r w:rsidRPr="001C0E1B">
              <w:t>Dedicated DL BWP</w:t>
            </w:r>
          </w:p>
        </w:tc>
        <w:tc>
          <w:tcPr>
            <w:tcW w:w="1134" w:type="dxa"/>
            <w:tcBorders>
              <w:left w:val="single" w:sz="4" w:space="0" w:color="auto"/>
              <w:right w:val="single" w:sz="4" w:space="0" w:color="auto"/>
            </w:tcBorders>
          </w:tcPr>
          <w:p w14:paraId="16CBFC75"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2AA0D2B2" w14:textId="77777777" w:rsidR="00F274CF" w:rsidRPr="001C0E1B" w:rsidRDefault="00F274CF" w:rsidP="003D2D39">
            <w:pPr>
              <w:pStyle w:val="TAC"/>
            </w:pPr>
            <w:r w:rsidRPr="001C0E1B">
              <w:rPr>
                <w:rFonts w:cs="v3.7.0"/>
              </w:rPr>
              <w:t>DLBWP.1.1</w:t>
            </w:r>
          </w:p>
        </w:tc>
        <w:tc>
          <w:tcPr>
            <w:tcW w:w="2328" w:type="dxa"/>
            <w:gridSpan w:val="4"/>
            <w:tcBorders>
              <w:left w:val="single" w:sz="4" w:space="0" w:color="auto"/>
              <w:right w:val="single" w:sz="4" w:space="0" w:color="auto"/>
            </w:tcBorders>
          </w:tcPr>
          <w:p w14:paraId="76BFC75C" w14:textId="77777777" w:rsidR="00F274CF" w:rsidRPr="001C0E1B" w:rsidRDefault="00F274CF" w:rsidP="003D2D39">
            <w:pPr>
              <w:pStyle w:val="TAC"/>
            </w:pPr>
            <w:r w:rsidRPr="001C0E1B">
              <w:rPr>
                <w:rFonts w:cs="v3.7.0"/>
              </w:rPr>
              <w:t>DLBWP.1.1</w:t>
            </w:r>
          </w:p>
        </w:tc>
      </w:tr>
      <w:tr w:rsidR="00F274CF" w:rsidRPr="001C0E1B" w14:paraId="6D0BAE5E"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70F0880" w14:textId="77777777" w:rsidR="00F274CF" w:rsidRPr="001C0E1B" w:rsidRDefault="00F274CF" w:rsidP="003D2D39">
            <w:pPr>
              <w:pStyle w:val="TAL"/>
            </w:pPr>
          </w:p>
        </w:tc>
        <w:tc>
          <w:tcPr>
            <w:tcW w:w="1717" w:type="dxa"/>
            <w:tcBorders>
              <w:left w:val="single" w:sz="4" w:space="0" w:color="auto"/>
              <w:right w:val="single" w:sz="4" w:space="0" w:color="auto"/>
            </w:tcBorders>
          </w:tcPr>
          <w:p w14:paraId="56C5DD62" w14:textId="77777777" w:rsidR="00F274CF" w:rsidRPr="001C0E1B" w:rsidRDefault="00F274CF" w:rsidP="003D2D39">
            <w:pPr>
              <w:pStyle w:val="TAL"/>
            </w:pPr>
            <w:r w:rsidRPr="001C0E1B">
              <w:t>Initial UL BWP</w:t>
            </w:r>
          </w:p>
        </w:tc>
        <w:tc>
          <w:tcPr>
            <w:tcW w:w="1134" w:type="dxa"/>
            <w:tcBorders>
              <w:left w:val="single" w:sz="4" w:space="0" w:color="auto"/>
              <w:right w:val="single" w:sz="4" w:space="0" w:color="auto"/>
            </w:tcBorders>
          </w:tcPr>
          <w:p w14:paraId="7FCACBFE"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2200D5D9" w14:textId="77777777" w:rsidR="00F274CF" w:rsidRPr="001C0E1B" w:rsidRDefault="00F274CF" w:rsidP="003D2D39">
            <w:pPr>
              <w:pStyle w:val="TAC"/>
            </w:pPr>
            <w:r w:rsidRPr="001C0E1B">
              <w:rPr>
                <w:rFonts w:cs="v3.7.0"/>
              </w:rPr>
              <w:t>ULBWP.0.1</w:t>
            </w:r>
          </w:p>
        </w:tc>
        <w:tc>
          <w:tcPr>
            <w:tcW w:w="2328" w:type="dxa"/>
            <w:gridSpan w:val="4"/>
            <w:tcBorders>
              <w:left w:val="single" w:sz="4" w:space="0" w:color="auto"/>
              <w:right w:val="single" w:sz="4" w:space="0" w:color="auto"/>
            </w:tcBorders>
          </w:tcPr>
          <w:p w14:paraId="1518A201" w14:textId="77777777" w:rsidR="00F274CF" w:rsidRPr="001C0E1B" w:rsidRDefault="00F274CF" w:rsidP="003D2D39">
            <w:pPr>
              <w:pStyle w:val="TAC"/>
            </w:pPr>
            <w:r w:rsidRPr="001C0E1B">
              <w:rPr>
                <w:rFonts w:cs="v3.7.0"/>
              </w:rPr>
              <w:t>ULBWP.0.1</w:t>
            </w:r>
          </w:p>
        </w:tc>
      </w:tr>
      <w:tr w:rsidR="00F274CF" w:rsidRPr="001C0E1B" w14:paraId="07CBA49E" w14:textId="77777777" w:rsidTr="003D2D39">
        <w:trPr>
          <w:trHeight w:val="187"/>
          <w:jc w:val="center"/>
        </w:trPr>
        <w:tc>
          <w:tcPr>
            <w:tcW w:w="2088" w:type="dxa"/>
            <w:gridSpan w:val="3"/>
            <w:tcBorders>
              <w:top w:val="nil"/>
              <w:left w:val="single" w:sz="4" w:space="0" w:color="auto"/>
              <w:right w:val="single" w:sz="4" w:space="0" w:color="auto"/>
            </w:tcBorders>
            <w:shd w:val="clear" w:color="auto" w:fill="auto"/>
          </w:tcPr>
          <w:p w14:paraId="742D3A37" w14:textId="77777777" w:rsidR="00F274CF" w:rsidRPr="001C0E1B" w:rsidRDefault="00F274CF" w:rsidP="003D2D39">
            <w:pPr>
              <w:pStyle w:val="TAL"/>
            </w:pPr>
          </w:p>
        </w:tc>
        <w:tc>
          <w:tcPr>
            <w:tcW w:w="1717" w:type="dxa"/>
            <w:tcBorders>
              <w:left w:val="single" w:sz="4" w:space="0" w:color="auto"/>
              <w:right w:val="single" w:sz="4" w:space="0" w:color="auto"/>
            </w:tcBorders>
          </w:tcPr>
          <w:p w14:paraId="061F49BE" w14:textId="77777777" w:rsidR="00F274CF" w:rsidRPr="001C0E1B" w:rsidRDefault="00F274CF" w:rsidP="003D2D39">
            <w:pPr>
              <w:pStyle w:val="TAL"/>
            </w:pPr>
            <w:r w:rsidRPr="001C0E1B">
              <w:t>Dedicated UL BWP</w:t>
            </w:r>
          </w:p>
        </w:tc>
        <w:tc>
          <w:tcPr>
            <w:tcW w:w="1134" w:type="dxa"/>
            <w:tcBorders>
              <w:left w:val="single" w:sz="4" w:space="0" w:color="auto"/>
              <w:bottom w:val="single" w:sz="4" w:space="0" w:color="auto"/>
              <w:right w:val="single" w:sz="4" w:space="0" w:color="auto"/>
            </w:tcBorders>
          </w:tcPr>
          <w:p w14:paraId="795CB7F1"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7509820C" w14:textId="77777777" w:rsidR="00F274CF" w:rsidRPr="001C0E1B" w:rsidRDefault="00F274CF" w:rsidP="003D2D39">
            <w:pPr>
              <w:pStyle w:val="TAC"/>
            </w:pPr>
            <w:r w:rsidRPr="001C0E1B">
              <w:rPr>
                <w:rFonts w:cs="v3.7.0"/>
              </w:rPr>
              <w:t>ULBWP.1.1</w:t>
            </w:r>
          </w:p>
        </w:tc>
        <w:tc>
          <w:tcPr>
            <w:tcW w:w="2328" w:type="dxa"/>
            <w:gridSpan w:val="4"/>
            <w:tcBorders>
              <w:left w:val="single" w:sz="4" w:space="0" w:color="auto"/>
              <w:bottom w:val="single" w:sz="4" w:space="0" w:color="auto"/>
              <w:right w:val="single" w:sz="4" w:space="0" w:color="auto"/>
            </w:tcBorders>
          </w:tcPr>
          <w:p w14:paraId="08CEFCF9" w14:textId="77777777" w:rsidR="00F274CF" w:rsidRPr="001C0E1B" w:rsidRDefault="00F274CF" w:rsidP="003D2D39">
            <w:pPr>
              <w:pStyle w:val="TAC"/>
            </w:pPr>
            <w:r w:rsidRPr="001C0E1B">
              <w:rPr>
                <w:rFonts w:cs="v3.7.0"/>
              </w:rPr>
              <w:t>ULBWP.1.1</w:t>
            </w:r>
          </w:p>
        </w:tc>
      </w:tr>
      <w:tr w:rsidR="00F274CF" w:rsidRPr="001C0E1B" w14:paraId="2435DB72"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2A76F1CE" w14:textId="77777777" w:rsidR="00F274CF" w:rsidRPr="001C0E1B" w:rsidRDefault="00F274CF" w:rsidP="003D2D39">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0272C5A" w14:textId="77777777" w:rsidR="00F274CF" w:rsidRPr="001C0E1B" w:rsidRDefault="00F274CF" w:rsidP="003D2D39">
            <w:pPr>
              <w:pStyle w:val="TAC"/>
            </w:pPr>
            <w:r w:rsidRPr="001C0E1B">
              <w:rPr>
                <w:lang w:eastAsia="ja-JP"/>
              </w:rPr>
              <w:t>dB</w:t>
            </w:r>
          </w:p>
        </w:tc>
        <w:tc>
          <w:tcPr>
            <w:tcW w:w="2327" w:type="dxa"/>
            <w:gridSpan w:val="2"/>
            <w:tcBorders>
              <w:top w:val="single" w:sz="4" w:space="0" w:color="auto"/>
              <w:left w:val="single" w:sz="4" w:space="0" w:color="auto"/>
              <w:bottom w:val="nil"/>
              <w:right w:val="single" w:sz="4" w:space="0" w:color="auto"/>
            </w:tcBorders>
            <w:shd w:val="clear" w:color="auto" w:fill="auto"/>
          </w:tcPr>
          <w:p w14:paraId="69DD3B3B" w14:textId="77777777" w:rsidR="00F274CF" w:rsidRPr="001C0E1B" w:rsidRDefault="00F274CF" w:rsidP="003D2D39">
            <w:pPr>
              <w:pStyle w:val="TAC"/>
            </w:pPr>
            <w:r w:rsidRPr="001C0E1B">
              <w:rPr>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67362BA9" w14:textId="77777777" w:rsidR="00F274CF" w:rsidRPr="001C0E1B" w:rsidRDefault="00F274CF" w:rsidP="003D2D39">
            <w:pPr>
              <w:pStyle w:val="TAC"/>
            </w:pPr>
            <w:r w:rsidRPr="001C0E1B">
              <w:t>0</w:t>
            </w:r>
          </w:p>
        </w:tc>
      </w:tr>
      <w:tr w:rsidR="00F274CF" w:rsidRPr="001C0E1B" w14:paraId="5B08066E"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1307137" w14:textId="77777777" w:rsidR="00F274CF" w:rsidRPr="001C0E1B" w:rsidRDefault="00F274CF" w:rsidP="003D2D39">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A742BC9"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55C0B1EF"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5C76F7A9" w14:textId="77777777" w:rsidR="00F274CF" w:rsidRPr="001C0E1B" w:rsidRDefault="00F274CF" w:rsidP="003D2D39">
            <w:pPr>
              <w:pStyle w:val="TAC"/>
            </w:pPr>
          </w:p>
        </w:tc>
      </w:tr>
      <w:tr w:rsidR="00F274CF" w:rsidRPr="001C0E1B" w14:paraId="7FFD57D8"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DEB8359" w14:textId="77777777" w:rsidR="00F274CF" w:rsidRPr="001C0E1B" w:rsidRDefault="00F274CF" w:rsidP="003D2D39">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F1AE1EC"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3559E67D"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54EC1563" w14:textId="77777777" w:rsidR="00F274CF" w:rsidRPr="001C0E1B" w:rsidRDefault="00F274CF" w:rsidP="003D2D39">
            <w:pPr>
              <w:pStyle w:val="TAC"/>
            </w:pPr>
          </w:p>
        </w:tc>
      </w:tr>
      <w:tr w:rsidR="00F274CF" w:rsidRPr="001C0E1B" w14:paraId="31C79CE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51FF45A" w14:textId="77777777" w:rsidR="00F274CF" w:rsidRPr="001C0E1B" w:rsidRDefault="00F274CF" w:rsidP="003D2D39">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5EDF657"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351032AF"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49753D90" w14:textId="77777777" w:rsidR="00F274CF" w:rsidRPr="001C0E1B" w:rsidRDefault="00F274CF" w:rsidP="003D2D39">
            <w:pPr>
              <w:pStyle w:val="TAC"/>
            </w:pPr>
          </w:p>
        </w:tc>
      </w:tr>
      <w:tr w:rsidR="00F274CF" w:rsidRPr="001C0E1B" w14:paraId="706A87C6"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1DBDAE2" w14:textId="77777777" w:rsidR="00F274CF" w:rsidRPr="001C0E1B" w:rsidRDefault="00F274CF" w:rsidP="003D2D39">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A68DF13"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442C6FA"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30D82E07" w14:textId="77777777" w:rsidR="00F274CF" w:rsidRPr="001C0E1B" w:rsidRDefault="00F274CF" w:rsidP="003D2D39">
            <w:pPr>
              <w:pStyle w:val="TAC"/>
            </w:pPr>
          </w:p>
        </w:tc>
      </w:tr>
      <w:tr w:rsidR="00F274CF" w:rsidRPr="001C0E1B" w14:paraId="24FAE468"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1E7B0D7" w14:textId="77777777" w:rsidR="00F274CF" w:rsidRPr="001C0E1B" w:rsidRDefault="00F274CF" w:rsidP="003D2D39">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077EFF6"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443D91A0"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9087847" w14:textId="77777777" w:rsidR="00F274CF" w:rsidRPr="001C0E1B" w:rsidRDefault="00F274CF" w:rsidP="003D2D39">
            <w:pPr>
              <w:pStyle w:val="TAC"/>
            </w:pPr>
          </w:p>
        </w:tc>
      </w:tr>
      <w:tr w:rsidR="00F274CF" w:rsidRPr="001C0E1B" w14:paraId="055C3E74"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8192E7E" w14:textId="77777777" w:rsidR="00F274CF" w:rsidRPr="001C0E1B" w:rsidRDefault="00F274CF" w:rsidP="003D2D39">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91960E8"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DA7628C"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97C6C87" w14:textId="77777777" w:rsidR="00F274CF" w:rsidRPr="001C0E1B" w:rsidRDefault="00F274CF" w:rsidP="003D2D39">
            <w:pPr>
              <w:pStyle w:val="TAC"/>
            </w:pPr>
          </w:p>
        </w:tc>
      </w:tr>
      <w:tr w:rsidR="00F274CF" w:rsidRPr="001C0E1B" w14:paraId="689642F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ED49F97" w14:textId="77777777" w:rsidR="00F274CF" w:rsidRPr="001C0E1B" w:rsidRDefault="00F274CF" w:rsidP="003D2D39">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DFB2736"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71C4E23"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3EE5096" w14:textId="77777777" w:rsidR="00F274CF" w:rsidRPr="001C0E1B" w:rsidRDefault="00F274CF" w:rsidP="003D2D39">
            <w:pPr>
              <w:pStyle w:val="TAC"/>
            </w:pPr>
          </w:p>
        </w:tc>
      </w:tr>
      <w:tr w:rsidR="00F274CF" w:rsidRPr="001C0E1B" w14:paraId="0F48F655"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6794BC19" w14:textId="77777777" w:rsidR="00F274CF" w:rsidRPr="001C0E1B" w:rsidRDefault="00F274CF" w:rsidP="003D2D39">
            <w:pPr>
              <w:pStyle w:val="TAL"/>
            </w:pPr>
            <w:r w:rsidRPr="001C0E1B">
              <w:rPr>
                <w:szCs w:val="16"/>
                <w:lang w:eastAsia="ja-JP"/>
              </w:rPr>
              <w:lastRenderedPageBreak/>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0010344" w14:textId="77777777" w:rsidR="00F274CF" w:rsidRPr="001C0E1B" w:rsidRDefault="00F274CF" w:rsidP="003D2D39">
            <w:pPr>
              <w:pStyle w:val="TAC"/>
            </w:pPr>
          </w:p>
        </w:tc>
        <w:tc>
          <w:tcPr>
            <w:tcW w:w="2327" w:type="dxa"/>
            <w:gridSpan w:val="2"/>
            <w:tcBorders>
              <w:top w:val="nil"/>
              <w:left w:val="single" w:sz="4" w:space="0" w:color="auto"/>
              <w:bottom w:val="single" w:sz="4" w:space="0" w:color="auto"/>
              <w:right w:val="single" w:sz="4" w:space="0" w:color="auto"/>
            </w:tcBorders>
            <w:shd w:val="clear" w:color="auto" w:fill="auto"/>
          </w:tcPr>
          <w:p w14:paraId="51E72F07" w14:textId="77777777" w:rsidR="00F274CF" w:rsidRPr="001C0E1B" w:rsidRDefault="00F274CF" w:rsidP="003D2D39">
            <w:pPr>
              <w:pStyle w:val="TAC"/>
            </w:pPr>
          </w:p>
        </w:tc>
        <w:tc>
          <w:tcPr>
            <w:tcW w:w="2328" w:type="dxa"/>
            <w:gridSpan w:val="4"/>
            <w:tcBorders>
              <w:top w:val="nil"/>
              <w:left w:val="single" w:sz="4" w:space="0" w:color="auto"/>
              <w:bottom w:val="single" w:sz="4" w:space="0" w:color="auto"/>
              <w:right w:val="single" w:sz="4" w:space="0" w:color="auto"/>
            </w:tcBorders>
            <w:shd w:val="clear" w:color="auto" w:fill="auto"/>
          </w:tcPr>
          <w:p w14:paraId="2D040BE4" w14:textId="77777777" w:rsidR="00F274CF" w:rsidRPr="001C0E1B" w:rsidRDefault="00F274CF" w:rsidP="003D2D39">
            <w:pPr>
              <w:pStyle w:val="TAC"/>
            </w:pPr>
          </w:p>
        </w:tc>
      </w:tr>
      <w:tr w:rsidR="00F274CF" w:rsidRPr="001C0E1B" w14:paraId="17AAC866" w14:textId="77777777" w:rsidTr="003D2D39">
        <w:trPr>
          <w:trHeight w:val="187"/>
          <w:jc w:val="center"/>
        </w:trPr>
        <w:tc>
          <w:tcPr>
            <w:tcW w:w="3805" w:type="dxa"/>
            <w:gridSpan w:val="4"/>
            <w:tcBorders>
              <w:top w:val="single" w:sz="4" w:space="0" w:color="auto"/>
              <w:left w:val="single" w:sz="4" w:space="0" w:color="auto"/>
              <w:right w:val="single" w:sz="4" w:space="0" w:color="auto"/>
            </w:tcBorders>
          </w:tcPr>
          <w:p w14:paraId="7D1EDFCF" w14:textId="77777777" w:rsidR="00F274CF" w:rsidRPr="001C0E1B" w:rsidRDefault="00F274CF" w:rsidP="003D2D39">
            <w:pPr>
              <w:pStyle w:val="TAL"/>
            </w:pPr>
            <w:r w:rsidRPr="001C0E1B">
              <w:rPr>
                <w:position w:val="-12"/>
              </w:rPr>
              <w:object w:dxaOrig="405" w:dyaOrig="345" w14:anchorId="408CCC25">
                <v:shape id="_x0000_i1144" type="#_x0000_t75" style="width:21.5pt;height:15pt" o:ole="" fillcolor="window">
                  <v:imagedata r:id="rId21" o:title=""/>
                </v:shape>
                <o:OLEObject Type="Embed" ProgID="Equation.3" ShapeID="_x0000_i1144" DrawAspect="Content" ObjectID="_1692121763" r:id="rId152"/>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247D0C99" w14:textId="77777777" w:rsidR="00F274CF" w:rsidRPr="001C0E1B" w:rsidRDefault="00F274CF" w:rsidP="003D2D39">
            <w:pPr>
              <w:pStyle w:val="TAC"/>
            </w:pPr>
            <w:r w:rsidRPr="001C0E1B">
              <w:t>dBm/15kHz</w:t>
            </w:r>
          </w:p>
        </w:tc>
        <w:tc>
          <w:tcPr>
            <w:tcW w:w="2327" w:type="dxa"/>
            <w:gridSpan w:val="2"/>
            <w:tcBorders>
              <w:top w:val="single" w:sz="4" w:space="0" w:color="auto"/>
              <w:left w:val="single" w:sz="4" w:space="0" w:color="auto"/>
              <w:bottom w:val="nil"/>
              <w:right w:val="single" w:sz="4" w:space="0" w:color="auto"/>
            </w:tcBorders>
            <w:shd w:val="clear" w:color="auto" w:fill="auto"/>
          </w:tcPr>
          <w:p w14:paraId="6C5921EC" w14:textId="77777777" w:rsidR="00F274CF" w:rsidRPr="001C0E1B" w:rsidRDefault="00F274CF" w:rsidP="003D2D39">
            <w:pPr>
              <w:pStyle w:val="TAC"/>
            </w:pPr>
          </w:p>
          <w:p w14:paraId="32773A7E" w14:textId="77777777" w:rsidR="00F274CF" w:rsidRPr="001C0E1B" w:rsidRDefault="00F274CF" w:rsidP="003D2D39">
            <w:pPr>
              <w:pStyle w:val="TAC"/>
            </w:pPr>
            <w:r w:rsidRPr="001C0E1B">
              <w:t>Link only, see clause A.3.7A</w:t>
            </w:r>
          </w:p>
        </w:tc>
        <w:tc>
          <w:tcPr>
            <w:tcW w:w="2328" w:type="dxa"/>
            <w:gridSpan w:val="4"/>
            <w:tcBorders>
              <w:top w:val="single" w:sz="4" w:space="0" w:color="auto"/>
              <w:left w:val="single" w:sz="4" w:space="0" w:color="auto"/>
              <w:right w:val="single" w:sz="4" w:space="0" w:color="auto"/>
            </w:tcBorders>
          </w:tcPr>
          <w:p w14:paraId="230BD302" w14:textId="77777777" w:rsidR="00F274CF" w:rsidRPr="001C0E1B" w:rsidRDefault="00F274CF" w:rsidP="003D2D39">
            <w:pPr>
              <w:pStyle w:val="TAC"/>
              <w:rPr>
                <w:lang w:eastAsia="zh-CN"/>
              </w:rPr>
            </w:pPr>
            <w:r w:rsidRPr="001C0E1B">
              <w:t>-104.7</w:t>
            </w:r>
          </w:p>
        </w:tc>
      </w:tr>
      <w:tr w:rsidR="00F274CF" w:rsidRPr="001C0E1B" w14:paraId="5C8A8ACA"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0DD6AE46" w14:textId="77777777" w:rsidR="00F274CF" w:rsidRPr="001C0E1B" w:rsidRDefault="00F274CF" w:rsidP="003D2D39">
            <w:pPr>
              <w:pStyle w:val="TAL"/>
              <w:rPr>
                <w:vertAlign w:val="superscript"/>
              </w:rPr>
            </w:pPr>
            <w:r w:rsidRPr="001C0E1B">
              <w:rPr>
                <w:position w:val="-12"/>
              </w:rPr>
              <w:object w:dxaOrig="405" w:dyaOrig="345" w14:anchorId="748084E0">
                <v:shape id="_x0000_i1145" type="#_x0000_t75" style="width:21.5pt;height:15pt" o:ole="" fillcolor="window">
                  <v:imagedata r:id="rId21" o:title=""/>
                </v:shape>
                <o:OLEObject Type="Embed" ProgID="Equation.3" ShapeID="_x0000_i1145" DrawAspect="Content" ObjectID="_1692121764" r:id="rId153"/>
              </w:object>
            </w:r>
            <w:r w:rsidRPr="001C0E1B">
              <w:rPr>
                <w:vertAlign w:val="superscript"/>
              </w:rPr>
              <w:t>Note2</w:t>
            </w:r>
          </w:p>
        </w:tc>
        <w:tc>
          <w:tcPr>
            <w:tcW w:w="2835" w:type="dxa"/>
            <w:gridSpan w:val="3"/>
            <w:tcBorders>
              <w:top w:val="single" w:sz="4" w:space="0" w:color="auto"/>
              <w:left w:val="single" w:sz="4" w:space="0" w:color="auto"/>
              <w:right w:val="single" w:sz="4" w:space="0" w:color="auto"/>
            </w:tcBorders>
          </w:tcPr>
          <w:p w14:paraId="7FE87643"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140DE972" w14:textId="77777777" w:rsidR="00F274CF" w:rsidRPr="001C0E1B" w:rsidRDefault="00F274CF" w:rsidP="003D2D39">
            <w:pPr>
              <w:pStyle w:val="TAC"/>
            </w:pPr>
            <w:r w:rsidRPr="001C0E1B">
              <w:t>dBm/SCS</w:t>
            </w:r>
          </w:p>
        </w:tc>
        <w:tc>
          <w:tcPr>
            <w:tcW w:w="2327" w:type="dxa"/>
            <w:gridSpan w:val="2"/>
            <w:tcBorders>
              <w:top w:val="nil"/>
              <w:left w:val="single" w:sz="4" w:space="0" w:color="auto"/>
              <w:bottom w:val="nil"/>
              <w:right w:val="single" w:sz="4" w:space="0" w:color="auto"/>
            </w:tcBorders>
            <w:shd w:val="clear" w:color="auto" w:fill="auto"/>
          </w:tcPr>
          <w:p w14:paraId="74C16CB0"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3B739792" w14:textId="77777777" w:rsidR="00F274CF" w:rsidRPr="001C0E1B" w:rsidRDefault="00F274CF" w:rsidP="003D2D39">
            <w:pPr>
              <w:pStyle w:val="TAC"/>
              <w:rPr>
                <w:lang w:eastAsia="zh-CN"/>
              </w:rPr>
            </w:pPr>
            <w:r w:rsidRPr="001C0E1B">
              <w:t>-95.7</w:t>
            </w:r>
          </w:p>
        </w:tc>
      </w:tr>
      <w:tr w:rsidR="00F274CF" w:rsidRPr="001C0E1B" w14:paraId="5108645C" w14:textId="77777777" w:rsidTr="003D2D39">
        <w:trPr>
          <w:trHeight w:val="187"/>
          <w:jc w:val="center"/>
        </w:trPr>
        <w:tc>
          <w:tcPr>
            <w:tcW w:w="970" w:type="dxa"/>
            <w:tcBorders>
              <w:top w:val="nil"/>
              <w:left w:val="single" w:sz="4" w:space="0" w:color="auto"/>
              <w:right w:val="single" w:sz="4" w:space="0" w:color="auto"/>
            </w:tcBorders>
            <w:shd w:val="clear" w:color="auto" w:fill="auto"/>
          </w:tcPr>
          <w:p w14:paraId="49FB3D8D" w14:textId="77777777" w:rsidR="00F274CF" w:rsidRPr="001C0E1B" w:rsidRDefault="00F274CF" w:rsidP="003D2D39">
            <w:pPr>
              <w:pStyle w:val="TAL"/>
            </w:pPr>
          </w:p>
        </w:tc>
        <w:tc>
          <w:tcPr>
            <w:tcW w:w="2835" w:type="dxa"/>
            <w:gridSpan w:val="3"/>
            <w:tcBorders>
              <w:left w:val="single" w:sz="4" w:space="0" w:color="auto"/>
              <w:right w:val="single" w:sz="4" w:space="0" w:color="auto"/>
            </w:tcBorders>
          </w:tcPr>
          <w:p w14:paraId="46751FB7"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164E92FD"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5F69AFC7" w14:textId="77777777" w:rsidR="00F274CF" w:rsidRPr="001C0E1B" w:rsidRDefault="00F274CF" w:rsidP="003D2D39">
            <w:pPr>
              <w:pStyle w:val="TAC"/>
            </w:pPr>
          </w:p>
        </w:tc>
        <w:tc>
          <w:tcPr>
            <w:tcW w:w="2328" w:type="dxa"/>
            <w:gridSpan w:val="4"/>
            <w:tcBorders>
              <w:left w:val="single" w:sz="4" w:space="0" w:color="auto"/>
              <w:right w:val="single" w:sz="4" w:space="0" w:color="auto"/>
            </w:tcBorders>
          </w:tcPr>
          <w:p w14:paraId="74894426" w14:textId="77777777" w:rsidR="00F274CF" w:rsidRPr="001C0E1B" w:rsidRDefault="00F274CF" w:rsidP="003D2D39">
            <w:pPr>
              <w:pStyle w:val="TAC"/>
              <w:rPr>
                <w:lang w:eastAsia="zh-CN"/>
              </w:rPr>
            </w:pPr>
            <w:r w:rsidRPr="001C0E1B">
              <w:t>-95.7</w:t>
            </w:r>
          </w:p>
        </w:tc>
      </w:tr>
      <w:tr w:rsidR="00F274CF" w:rsidRPr="001C0E1B" w14:paraId="342E5DF3"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9FEEF51" w14:textId="77777777" w:rsidR="00F274CF" w:rsidRPr="001C0E1B" w:rsidRDefault="00F274CF" w:rsidP="003D2D39">
            <w:pPr>
              <w:pStyle w:val="TAL"/>
              <w:rPr>
                <w:i/>
              </w:rPr>
            </w:pPr>
            <w:r w:rsidRPr="001C0E1B">
              <w:rPr>
                <w:i/>
                <w:position w:val="-12"/>
              </w:rPr>
              <w:object w:dxaOrig="615" w:dyaOrig="390" w14:anchorId="017672A0">
                <v:shape id="_x0000_i1146" type="#_x0000_t75" style="width:29pt;height:15pt" o:ole="" fillcolor="window">
                  <v:imagedata r:id="rId24" o:title=""/>
                </v:shape>
                <o:OLEObject Type="Embed" ProgID="Equation.3" ShapeID="_x0000_i1146" DrawAspect="Content" ObjectID="_1692121765" r:id="rId154"/>
              </w:object>
            </w:r>
          </w:p>
        </w:tc>
        <w:tc>
          <w:tcPr>
            <w:tcW w:w="1134" w:type="dxa"/>
            <w:tcBorders>
              <w:top w:val="single" w:sz="4" w:space="0" w:color="auto"/>
              <w:left w:val="single" w:sz="4" w:space="0" w:color="auto"/>
              <w:bottom w:val="single" w:sz="4" w:space="0" w:color="auto"/>
              <w:right w:val="single" w:sz="4" w:space="0" w:color="auto"/>
            </w:tcBorders>
            <w:hideMark/>
          </w:tcPr>
          <w:p w14:paraId="542FE4B8" w14:textId="77777777" w:rsidR="00F274CF" w:rsidRPr="001C0E1B" w:rsidRDefault="00F274CF" w:rsidP="003D2D39">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4C664F12" w14:textId="77777777" w:rsidR="00F274CF" w:rsidRPr="001C0E1B" w:rsidRDefault="00F274CF" w:rsidP="003D2D39">
            <w:pPr>
              <w:pStyle w:val="TAC"/>
            </w:pPr>
          </w:p>
        </w:tc>
        <w:tc>
          <w:tcPr>
            <w:tcW w:w="1164" w:type="dxa"/>
            <w:gridSpan w:val="2"/>
            <w:tcBorders>
              <w:top w:val="single" w:sz="4" w:space="0" w:color="auto"/>
              <w:left w:val="single" w:sz="4" w:space="0" w:color="auto"/>
              <w:right w:val="single" w:sz="4" w:space="0" w:color="auto"/>
            </w:tcBorders>
          </w:tcPr>
          <w:p w14:paraId="0BF4326B"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323EF449" w14:textId="77777777" w:rsidR="00F274CF" w:rsidRPr="001C0E1B" w:rsidRDefault="00F274CF" w:rsidP="003D2D39">
            <w:pPr>
              <w:pStyle w:val="TAC"/>
            </w:pPr>
            <w:r w:rsidRPr="001C0E1B">
              <w:rPr>
                <w:lang w:eastAsia="zh-CN"/>
              </w:rPr>
              <w:t>10</w:t>
            </w:r>
          </w:p>
        </w:tc>
      </w:tr>
      <w:tr w:rsidR="00F274CF" w:rsidRPr="001C0E1B" w14:paraId="5FAACDCF"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D70D6A" w14:textId="77777777" w:rsidR="00F274CF" w:rsidRPr="001C0E1B" w:rsidRDefault="00F274CF" w:rsidP="003D2D39">
            <w:pPr>
              <w:pStyle w:val="TAL"/>
            </w:pPr>
            <w:r w:rsidRPr="001C0E1B">
              <w:rPr>
                <w:position w:val="-12"/>
              </w:rPr>
              <w:object w:dxaOrig="810" w:dyaOrig="390" w14:anchorId="3818114F">
                <v:shape id="_x0000_i1147" type="#_x0000_t75" style="width:43pt;height:15pt" o:ole="" fillcolor="window">
                  <v:imagedata r:id="rId26" o:title=""/>
                </v:shape>
                <o:OLEObject Type="Embed" ProgID="Equation.3" ShapeID="_x0000_i1147" DrawAspect="Content" ObjectID="_1692121766" r:id="rId155"/>
              </w:object>
            </w:r>
          </w:p>
        </w:tc>
        <w:tc>
          <w:tcPr>
            <w:tcW w:w="1134" w:type="dxa"/>
            <w:tcBorders>
              <w:top w:val="single" w:sz="4" w:space="0" w:color="auto"/>
              <w:left w:val="single" w:sz="4" w:space="0" w:color="auto"/>
              <w:bottom w:val="single" w:sz="4" w:space="0" w:color="auto"/>
              <w:right w:val="single" w:sz="4" w:space="0" w:color="auto"/>
            </w:tcBorders>
            <w:hideMark/>
          </w:tcPr>
          <w:p w14:paraId="622A890D" w14:textId="77777777" w:rsidR="00F274CF" w:rsidRPr="001C0E1B" w:rsidRDefault="00F274CF" w:rsidP="003D2D39">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14D8A725" w14:textId="77777777" w:rsidR="00F274CF" w:rsidRPr="001C0E1B" w:rsidRDefault="00F274CF" w:rsidP="003D2D39">
            <w:pPr>
              <w:pStyle w:val="TAC"/>
            </w:pPr>
          </w:p>
        </w:tc>
        <w:tc>
          <w:tcPr>
            <w:tcW w:w="1164" w:type="dxa"/>
            <w:gridSpan w:val="2"/>
            <w:tcBorders>
              <w:left w:val="single" w:sz="4" w:space="0" w:color="auto"/>
              <w:bottom w:val="single" w:sz="4" w:space="0" w:color="auto"/>
              <w:right w:val="single" w:sz="4" w:space="0" w:color="auto"/>
            </w:tcBorders>
          </w:tcPr>
          <w:p w14:paraId="5690EDBD"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10FD4773" w14:textId="77777777" w:rsidR="00F274CF" w:rsidRPr="001C0E1B" w:rsidRDefault="00F274CF" w:rsidP="003D2D39">
            <w:pPr>
              <w:pStyle w:val="TAC"/>
            </w:pPr>
            <w:r w:rsidRPr="001C0E1B">
              <w:rPr>
                <w:lang w:eastAsia="zh-CN"/>
              </w:rPr>
              <w:t>10</w:t>
            </w:r>
          </w:p>
        </w:tc>
      </w:tr>
      <w:tr w:rsidR="00F274CF" w:rsidRPr="001C0E1B" w14:paraId="5A5104F8"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36A65F88" w14:textId="77777777" w:rsidR="00F274CF" w:rsidRPr="001C0E1B" w:rsidRDefault="00F274CF" w:rsidP="003D2D39">
            <w:pPr>
              <w:pStyle w:val="TAL"/>
            </w:pPr>
            <w:r w:rsidRPr="001C0E1B">
              <w:t>Io</w:t>
            </w:r>
            <w:r w:rsidRPr="001C0E1B">
              <w:rPr>
                <w:vertAlign w:val="superscript"/>
              </w:rPr>
              <w:t>Note3</w:t>
            </w:r>
          </w:p>
        </w:tc>
        <w:tc>
          <w:tcPr>
            <w:tcW w:w="2835" w:type="dxa"/>
            <w:gridSpan w:val="3"/>
            <w:tcBorders>
              <w:top w:val="single" w:sz="4" w:space="0" w:color="auto"/>
              <w:left w:val="single" w:sz="4" w:space="0" w:color="auto"/>
              <w:right w:val="single" w:sz="4" w:space="0" w:color="auto"/>
            </w:tcBorders>
          </w:tcPr>
          <w:p w14:paraId="27ABBC60"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right w:val="single" w:sz="4" w:space="0" w:color="auto"/>
            </w:tcBorders>
            <w:hideMark/>
          </w:tcPr>
          <w:p w14:paraId="02666BCC" w14:textId="77777777" w:rsidR="00F274CF" w:rsidRPr="001C0E1B" w:rsidRDefault="00F274CF" w:rsidP="003D2D39">
            <w:pPr>
              <w:pStyle w:val="TAC"/>
            </w:pPr>
            <w:r w:rsidRPr="001C0E1B">
              <w:t>dBm/</w:t>
            </w:r>
          </w:p>
          <w:p w14:paraId="2E421813" w14:textId="77777777" w:rsidR="00F274CF" w:rsidRPr="001C0E1B" w:rsidRDefault="00F274CF" w:rsidP="003D2D39">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38A255C4" w14:textId="77777777" w:rsidR="00F274CF" w:rsidRPr="001C0E1B" w:rsidRDefault="00F274CF" w:rsidP="003D2D39">
            <w:pPr>
              <w:pStyle w:val="TAC"/>
            </w:pPr>
          </w:p>
        </w:tc>
        <w:tc>
          <w:tcPr>
            <w:tcW w:w="1164" w:type="dxa"/>
            <w:gridSpan w:val="2"/>
            <w:tcBorders>
              <w:top w:val="single" w:sz="4" w:space="0" w:color="auto"/>
              <w:left w:val="single" w:sz="4" w:space="0" w:color="auto"/>
              <w:right w:val="single" w:sz="4" w:space="0" w:color="auto"/>
            </w:tcBorders>
          </w:tcPr>
          <w:p w14:paraId="46C107E9" w14:textId="77777777" w:rsidR="00F274CF" w:rsidRPr="001C0E1B" w:rsidRDefault="00F274CF" w:rsidP="003D2D39">
            <w:pPr>
              <w:pStyle w:val="TAC"/>
              <w:rPr>
                <w:lang w:eastAsia="zh-CN"/>
              </w:rPr>
            </w:pPr>
            <w:r w:rsidRPr="001C0E1B">
              <w:t>-66.7</w:t>
            </w:r>
          </w:p>
        </w:tc>
        <w:tc>
          <w:tcPr>
            <w:tcW w:w="1164" w:type="dxa"/>
            <w:gridSpan w:val="2"/>
            <w:tcBorders>
              <w:top w:val="single" w:sz="4" w:space="0" w:color="auto"/>
              <w:left w:val="single" w:sz="4" w:space="0" w:color="auto"/>
              <w:right w:val="single" w:sz="4" w:space="0" w:color="auto"/>
            </w:tcBorders>
          </w:tcPr>
          <w:p w14:paraId="765948F6" w14:textId="77777777" w:rsidR="00F274CF" w:rsidRPr="001C0E1B" w:rsidRDefault="00F274CF" w:rsidP="003D2D39">
            <w:pPr>
              <w:pStyle w:val="TAC"/>
              <w:rPr>
                <w:lang w:eastAsia="zh-CN"/>
              </w:rPr>
            </w:pPr>
            <w:r w:rsidRPr="001C0E1B">
              <w:t>-5</w:t>
            </w:r>
            <w:r>
              <w:t>6.3</w:t>
            </w:r>
          </w:p>
        </w:tc>
      </w:tr>
      <w:tr w:rsidR="00F274CF" w:rsidRPr="001C0E1B" w14:paraId="3CB2C35C" w14:textId="77777777" w:rsidTr="003D2D39">
        <w:trPr>
          <w:trHeight w:val="187"/>
          <w:jc w:val="center"/>
        </w:trPr>
        <w:tc>
          <w:tcPr>
            <w:tcW w:w="970" w:type="dxa"/>
            <w:tcBorders>
              <w:top w:val="nil"/>
              <w:left w:val="single" w:sz="4" w:space="0" w:color="auto"/>
              <w:right w:val="single" w:sz="4" w:space="0" w:color="auto"/>
            </w:tcBorders>
            <w:shd w:val="clear" w:color="auto" w:fill="auto"/>
            <w:hideMark/>
          </w:tcPr>
          <w:p w14:paraId="713884D1" w14:textId="77777777" w:rsidR="00F274CF" w:rsidRPr="001C0E1B" w:rsidRDefault="00F274CF" w:rsidP="003D2D39">
            <w:pPr>
              <w:pStyle w:val="TAL"/>
            </w:pPr>
          </w:p>
        </w:tc>
        <w:tc>
          <w:tcPr>
            <w:tcW w:w="2835" w:type="dxa"/>
            <w:gridSpan w:val="3"/>
            <w:tcBorders>
              <w:left w:val="single" w:sz="4" w:space="0" w:color="auto"/>
              <w:right w:val="single" w:sz="4" w:space="0" w:color="auto"/>
            </w:tcBorders>
          </w:tcPr>
          <w:p w14:paraId="204C4741"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left w:val="single" w:sz="4" w:space="0" w:color="auto"/>
              <w:right w:val="single" w:sz="4" w:space="0" w:color="auto"/>
            </w:tcBorders>
            <w:hideMark/>
          </w:tcPr>
          <w:p w14:paraId="29564FDF" w14:textId="77777777" w:rsidR="00F274CF" w:rsidRPr="001C0E1B" w:rsidRDefault="00F274CF" w:rsidP="003D2D39">
            <w:pPr>
              <w:pStyle w:val="TAC"/>
            </w:pPr>
            <w:r w:rsidRPr="001C0E1B">
              <w:t>dBm/</w:t>
            </w:r>
          </w:p>
          <w:p w14:paraId="6F42EDE2" w14:textId="77777777" w:rsidR="00F274CF" w:rsidRPr="001C0E1B" w:rsidRDefault="00F274CF" w:rsidP="003D2D39">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75ACE911" w14:textId="77777777" w:rsidR="00F274CF" w:rsidRPr="001C0E1B" w:rsidRDefault="00F274CF" w:rsidP="003D2D39">
            <w:pPr>
              <w:pStyle w:val="TAC"/>
            </w:pPr>
          </w:p>
        </w:tc>
        <w:tc>
          <w:tcPr>
            <w:tcW w:w="1164" w:type="dxa"/>
            <w:gridSpan w:val="2"/>
            <w:tcBorders>
              <w:left w:val="single" w:sz="4" w:space="0" w:color="auto"/>
              <w:right w:val="single" w:sz="4" w:space="0" w:color="auto"/>
            </w:tcBorders>
          </w:tcPr>
          <w:p w14:paraId="057615A9" w14:textId="77777777" w:rsidR="00F274CF" w:rsidRPr="001C0E1B" w:rsidRDefault="00F274CF" w:rsidP="003D2D39">
            <w:pPr>
              <w:pStyle w:val="TAC"/>
              <w:rPr>
                <w:lang w:eastAsia="zh-CN"/>
              </w:rPr>
            </w:pPr>
            <w:r w:rsidRPr="001C0E1B">
              <w:t>-66.7</w:t>
            </w:r>
          </w:p>
        </w:tc>
        <w:tc>
          <w:tcPr>
            <w:tcW w:w="1164" w:type="dxa"/>
            <w:gridSpan w:val="2"/>
            <w:tcBorders>
              <w:left w:val="single" w:sz="4" w:space="0" w:color="auto"/>
              <w:right w:val="single" w:sz="4" w:space="0" w:color="auto"/>
            </w:tcBorders>
          </w:tcPr>
          <w:p w14:paraId="1E2997D7" w14:textId="77777777" w:rsidR="00F274CF" w:rsidRPr="001C0E1B" w:rsidRDefault="00F274CF" w:rsidP="003D2D39">
            <w:pPr>
              <w:pStyle w:val="TAC"/>
              <w:rPr>
                <w:lang w:eastAsia="zh-CN"/>
              </w:rPr>
            </w:pPr>
            <w:r w:rsidRPr="001C0E1B">
              <w:t>-5</w:t>
            </w:r>
            <w:r>
              <w:t>6.3</w:t>
            </w:r>
          </w:p>
        </w:tc>
      </w:tr>
      <w:tr w:rsidR="00F274CF" w:rsidRPr="001C0E1B" w14:paraId="7DCBFBF7"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0FD795D"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725AF91" w14:textId="77777777" w:rsidR="00F274CF" w:rsidRPr="001C0E1B" w:rsidRDefault="00F274CF" w:rsidP="003D2D39">
            <w:pPr>
              <w:pStyle w:val="TAC"/>
            </w:pPr>
            <w:r w:rsidRPr="001C0E1B">
              <w:t>-</w:t>
            </w:r>
          </w:p>
        </w:tc>
        <w:tc>
          <w:tcPr>
            <w:tcW w:w="2327" w:type="dxa"/>
            <w:gridSpan w:val="2"/>
            <w:tcBorders>
              <w:top w:val="nil"/>
              <w:left w:val="single" w:sz="4" w:space="0" w:color="auto"/>
              <w:bottom w:val="single" w:sz="4" w:space="0" w:color="auto"/>
              <w:right w:val="single" w:sz="4" w:space="0" w:color="auto"/>
            </w:tcBorders>
            <w:shd w:val="clear" w:color="auto" w:fill="auto"/>
            <w:hideMark/>
          </w:tcPr>
          <w:p w14:paraId="4BCD0BCA" w14:textId="77777777" w:rsidR="00F274CF" w:rsidRPr="001C0E1B" w:rsidRDefault="00F274CF" w:rsidP="003D2D39">
            <w:pPr>
              <w:pStyle w:val="TAC"/>
            </w:pPr>
          </w:p>
        </w:tc>
        <w:tc>
          <w:tcPr>
            <w:tcW w:w="2328" w:type="dxa"/>
            <w:gridSpan w:val="4"/>
            <w:tcBorders>
              <w:top w:val="single" w:sz="4" w:space="0" w:color="auto"/>
              <w:left w:val="single" w:sz="4" w:space="0" w:color="auto"/>
              <w:bottom w:val="single" w:sz="4" w:space="0" w:color="auto"/>
              <w:right w:val="single" w:sz="4" w:space="0" w:color="auto"/>
            </w:tcBorders>
          </w:tcPr>
          <w:p w14:paraId="144A347B" w14:textId="77777777" w:rsidR="00F274CF" w:rsidRPr="001C0E1B" w:rsidRDefault="00F274CF" w:rsidP="003D2D39">
            <w:pPr>
              <w:pStyle w:val="TAC"/>
            </w:pPr>
            <w:r w:rsidRPr="001C0E1B">
              <w:t>AWGN</w:t>
            </w:r>
          </w:p>
        </w:tc>
      </w:tr>
      <w:tr w:rsidR="00F274CF" w:rsidRPr="001C0E1B" w14:paraId="65D547CD" w14:textId="77777777" w:rsidTr="003D2D39">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58E3628"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0BC06717"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E5CCB7C">
                <v:shape id="_x0000_i1148" type="#_x0000_t75" style="width:21.5pt;height:15pt" o:ole="" fillcolor="window">
                  <v:imagedata r:id="rId21" o:title=""/>
                </v:shape>
                <o:OLEObject Type="Embed" ProgID="Equation.3" ShapeID="_x0000_i1148" DrawAspect="Content" ObjectID="_1692121767" r:id="rId156"/>
              </w:object>
            </w:r>
            <w:r w:rsidRPr="001C0E1B">
              <w:t xml:space="preserve"> to be fulfilled.</w:t>
            </w:r>
          </w:p>
          <w:p w14:paraId="6F3F8690"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731A3EC4"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50E6DA2A" w14:textId="77777777" w:rsidR="00F274CF" w:rsidRPr="001C0E1B" w:rsidRDefault="00F274CF" w:rsidP="003D2D39">
            <w:pPr>
              <w:pStyle w:val="TAN"/>
              <w:rPr>
                <w:rFonts w:cs="Arial"/>
                <w:lang w:eastAsia="fr-FR"/>
              </w:rPr>
            </w:pPr>
            <w:r w:rsidRPr="001C0E1B">
              <w:t>Note 5:</w:t>
            </w:r>
            <w:r w:rsidRPr="001C0E1B">
              <w:tab/>
              <w:t>As observed with 0 dBi gain antenna at the centre of the quiet zone</w:t>
            </w:r>
          </w:p>
          <w:p w14:paraId="434C6BED" w14:textId="77777777" w:rsidR="00F274CF" w:rsidRPr="001C0E1B" w:rsidRDefault="00F274CF" w:rsidP="003D2D39">
            <w:pPr>
              <w:pStyle w:val="TAN"/>
            </w:pPr>
            <w:r w:rsidRPr="001C0E1B">
              <w:rPr>
                <w:rFonts w:cs="Arial"/>
                <w:lang w:eastAsia="fr-FR"/>
              </w:rPr>
              <w:t>Note 6:</w:t>
            </w:r>
            <w:r w:rsidRPr="001C0E1B">
              <w:rPr>
                <w:rFonts w:cs="Arial"/>
                <w:lang w:eastAsia="fr-FR"/>
              </w:rPr>
              <w:tab/>
            </w:r>
            <w:r w:rsidRPr="001C0E1B">
              <w:t>Information about types of UE beam is given in B.2.1.3, and does not limit UE implementation or test system implementation</w:t>
            </w:r>
          </w:p>
        </w:tc>
      </w:tr>
    </w:tbl>
    <w:p w14:paraId="4230621B" w14:textId="77777777" w:rsidR="00F274CF" w:rsidRPr="001C0E1B" w:rsidRDefault="00F274CF" w:rsidP="00F274CF"/>
    <w:p w14:paraId="55308F75" w14:textId="77777777" w:rsidR="00F274CF" w:rsidRPr="001C0E1B" w:rsidRDefault="00F274CF" w:rsidP="00F274CF">
      <w:pPr>
        <w:pStyle w:val="Heading5"/>
        <w:rPr>
          <w:snapToGrid w:val="0"/>
        </w:rPr>
      </w:pPr>
      <w:r w:rsidRPr="001C0E1B">
        <w:rPr>
          <w:snapToGrid w:val="0"/>
        </w:rPr>
        <w:t>A.7.3.1.1.3</w:t>
      </w:r>
      <w:r w:rsidRPr="001C0E1B">
        <w:rPr>
          <w:snapToGrid w:val="0"/>
        </w:rPr>
        <w:tab/>
        <w:t>Test Requirements</w:t>
      </w:r>
    </w:p>
    <w:p w14:paraId="42FC59B0" w14:textId="77777777" w:rsidR="00F274CF" w:rsidRPr="001C0E1B" w:rsidRDefault="00F274CF" w:rsidP="00F274CF">
      <w:pPr>
        <w:pStyle w:val="CommentText"/>
        <w:rPr>
          <w:rFonts w:cs="v4.2.0"/>
        </w:rPr>
      </w:pPr>
      <w:r w:rsidRPr="001C0E1B">
        <w:rPr>
          <w:rFonts w:cs="v4.2.0"/>
        </w:rPr>
        <w:t>The UE shall start to transmit the PRACH to Cell 2 less than 572 ms from the beginning of time period T2.</w:t>
      </w:r>
    </w:p>
    <w:p w14:paraId="66099B23" w14:textId="77777777" w:rsidR="00F274CF" w:rsidRPr="001C0E1B" w:rsidRDefault="00F274CF" w:rsidP="00F274CF">
      <w:pPr>
        <w:rPr>
          <w:rFonts w:cs="v4.2.0"/>
        </w:rPr>
      </w:pPr>
      <w:r w:rsidRPr="001C0E1B">
        <w:rPr>
          <w:rFonts w:cs="v4.2.0"/>
        </w:rPr>
        <w:t>The rate of correct handovers observed during repeated tests shall be at least 90%.</w:t>
      </w:r>
    </w:p>
    <w:p w14:paraId="199184A1"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7E99D213" w14:textId="77777777" w:rsidR="00F274CF" w:rsidRPr="001C0E1B" w:rsidRDefault="00F274CF" w:rsidP="00F274CF">
      <w:pPr>
        <w:pStyle w:val="B1"/>
      </w:pPr>
      <w:r w:rsidRPr="001C0E1B">
        <w:t>RRC procedure delay = [10] ms and is specified in clause 12 in TS 38.331 [2].</w:t>
      </w:r>
    </w:p>
    <w:p w14:paraId="6E1D2EF1" w14:textId="77777777" w:rsidR="00F274CF" w:rsidRPr="001C0E1B" w:rsidRDefault="00F274CF" w:rsidP="00F274CF">
      <w:pPr>
        <w:pStyle w:val="B1"/>
      </w:pPr>
      <w:r w:rsidRPr="001C0E1B">
        <w:t>T</w:t>
      </w:r>
      <w:r w:rsidRPr="001C0E1B">
        <w:rPr>
          <w:position w:val="-6"/>
        </w:rPr>
        <w:t>interrupt</w:t>
      </w:r>
      <w:r w:rsidRPr="001C0E1B">
        <w:t xml:space="preserve"> = </w:t>
      </w:r>
      <w:bookmarkStart w:id="2720" w:name="_Hlk52189338"/>
      <w:r w:rsidRPr="001C0E1B">
        <w:t xml:space="preserve">562 </w:t>
      </w:r>
      <w:bookmarkEnd w:id="2720"/>
      <w:r w:rsidRPr="001C0E1B">
        <w:t>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6.1.1.5.2.</w:t>
      </w:r>
    </w:p>
    <w:p w14:paraId="709EC01F" w14:textId="77777777" w:rsidR="00F274CF" w:rsidRPr="001C0E1B" w:rsidRDefault="00F274CF" w:rsidP="00F274CF">
      <w:r w:rsidRPr="001C0E1B">
        <w:t>This gives a total of 572 ms.</w:t>
      </w:r>
    </w:p>
    <w:p w14:paraId="153D46BF" w14:textId="77777777" w:rsidR="00F274CF" w:rsidRPr="001C0E1B" w:rsidRDefault="00F274CF" w:rsidP="00F274CF">
      <w:pPr>
        <w:pStyle w:val="Heading4"/>
        <w:ind w:left="1080" w:hanging="1080"/>
        <w:rPr>
          <w:snapToGrid w:val="0"/>
        </w:rPr>
      </w:pPr>
      <w:r w:rsidRPr="001C0E1B">
        <w:rPr>
          <w:snapToGrid w:val="0"/>
        </w:rPr>
        <w:t>A.7.3.1.2</w:t>
      </w:r>
      <w:r w:rsidRPr="001C0E1B">
        <w:rPr>
          <w:snapToGrid w:val="0"/>
        </w:rPr>
        <w:tab/>
        <w:t>Intra-frequency handover from FR2 to FR2; unknown target cell</w:t>
      </w:r>
    </w:p>
    <w:p w14:paraId="6ACFCD00" w14:textId="77777777" w:rsidR="00F274CF" w:rsidRPr="001C0E1B" w:rsidRDefault="00F274CF" w:rsidP="00F274CF">
      <w:pPr>
        <w:pStyle w:val="Heading5"/>
        <w:rPr>
          <w:snapToGrid w:val="0"/>
        </w:rPr>
      </w:pPr>
      <w:r w:rsidRPr="001C0E1B">
        <w:rPr>
          <w:snapToGrid w:val="0"/>
        </w:rPr>
        <w:t>A.7.3.1.2.1</w:t>
      </w:r>
      <w:r w:rsidRPr="001C0E1B">
        <w:rPr>
          <w:snapToGrid w:val="0"/>
        </w:rPr>
        <w:tab/>
        <w:t>Test Purpose and Environment</w:t>
      </w:r>
    </w:p>
    <w:p w14:paraId="40F85B02" w14:textId="77777777" w:rsidR="00F274CF" w:rsidRPr="001C0E1B" w:rsidRDefault="00F274CF" w:rsidP="00F274CF">
      <w:pPr>
        <w:rPr>
          <w:rFonts w:cs="v4.2.0"/>
        </w:rPr>
      </w:pPr>
      <w:r w:rsidRPr="001C0E1B">
        <w:rPr>
          <w:rFonts w:cs="v4.2.0"/>
        </w:rPr>
        <w:t>This test is to verify the requirement for the NR FR2-NR FR2 intra frequency handover requirements specified in clause </w:t>
      </w:r>
      <w:r w:rsidRPr="001C0E1B">
        <w:rPr>
          <w:lang w:eastAsia="zh-CN"/>
        </w:rPr>
        <w:t>6.1.1.4</w:t>
      </w:r>
      <w:r w:rsidRPr="001C0E1B">
        <w:rPr>
          <w:rFonts w:cs="v4.2.0"/>
        </w:rPr>
        <w:t>.</w:t>
      </w:r>
    </w:p>
    <w:p w14:paraId="12C825AF" w14:textId="77777777" w:rsidR="00F274CF" w:rsidRPr="001C0E1B" w:rsidRDefault="00F274CF" w:rsidP="00F274CF">
      <w:pPr>
        <w:pStyle w:val="Heading5"/>
        <w:rPr>
          <w:snapToGrid w:val="0"/>
        </w:rPr>
      </w:pPr>
      <w:r w:rsidRPr="001C0E1B">
        <w:rPr>
          <w:snapToGrid w:val="0"/>
        </w:rPr>
        <w:t>A.7.3.1.2.2</w:t>
      </w:r>
      <w:r w:rsidRPr="001C0E1B">
        <w:rPr>
          <w:snapToGrid w:val="0"/>
        </w:rPr>
        <w:tab/>
        <w:t>Test Parameters</w:t>
      </w:r>
    </w:p>
    <w:p w14:paraId="235A68C4" w14:textId="77777777" w:rsidR="00F274CF" w:rsidRPr="001C0E1B" w:rsidRDefault="00F274CF" w:rsidP="00F274CF">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A.7.3.1.2.2</w:t>
      </w:r>
      <w:r w:rsidRPr="001C0E1B">
        <w:t xml:space="preserve">-2, and </w:t>
      </w:r>
      <w:r w:rsidRPr="001C0E1B">
        <w:rPr>
          <w:snapToGrid w:val="0"/>
        </w:rPr>
        <w:t>A.7.3.1.2.2</w:t>
      </w:r>
      <w:r w:rsidRPr="001C0E1B">
        <w:t>-3.</w:t>
      </w:r>
    </w:p>
    <w:p w14:paraId="5E71F7E6" w14:textId="77777777" w:rsidR="00F274CF" w:rsidRPr="001C0E1B" w:rsidRDefault="00F274CF" w:rsidP="00F274CF">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55402472" w14:textId="77777777" w:rsidR="00F274CF" w:rsidRPr="001C0E1B" w:rsidRDefault="00F274CF" w:rsidP="00F274CF">
      <w:pPr>
        <w:pStyle w:val="TH"/>
        <w:rPr>
          <w:lang w:eastAsia="zh-CN"/>
        </w:rPr>
      </w:pPr>
      <w:r w:rsidRPr="001C0E1B">
        <w:t xml:space="preserve">Table </w:t>
      </w:r>
      <w:r w:rsidRPr="001C0E1B">
        <w:rPr>
          <w:snapToGrid w:val="0"/>
        </w:rPr>
        <w:t>A.7.3.1.2.2</w:t>
      </w:r>
      <w:r w:rsidRPr="001C0E1B">
        <w:t xml:space="preserve">-1: </w:t>
      </w:r>
      <w:r w:rsidRPr="001C0E1B">
        <w:rPr>
          <w:snapToGrid w:val="0"/>
        </w:rPr>
        <w:t xml:space="preserve">Intra-frequency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200BF2AA" w14:textId="77777777" w:rsidTr="003D2D39">
        <w:tc>
          <w:tcPr>
            <w:tcW w:w="2330" w:type="dxa"/>
            <w:shd w:val="clear" w:color="auto" w:fill="auto"/>
          </w:tcPr>
          <w:p w14:paraId="18C306DA" w14:textId="77777777" w:rsidR="00F274CF" w:rsidRPr="001C0E1B" w:rsidRDefault="00F274CF" w:rsidP="003D2D39">
            <w:pPr>
              <w:pStyle w:val="TAH"/>
            </w:pPr>
            <w:r w:rsidRPr="001C0E1B">
              <w:t>Config</w:t>
            </w:r>
          </w:p>
        </w:tc>
        <w:tc>
          <w:tcPr>
            <w:tcW w:w="7299" w:type="dxa"/>
            <w:shd w:val="clear" w:color="auto" w:fill="auto"/>
          </w:tcPr>
          <w:p w14:paraId="0CEAA015" w14:textId="77777777" w:rsidR="00F274CF" w:rsidRPr="001C0E1B" w:rsidRDefault="00F274CF" w:rsidP="003D2D39">
            <w:pPr>
              <w:pStyle w:val="TAH"/>
            </w:pPr>
            <w:r w:rsidRPr="001C0E1B">
              <w:t>Description</w:t>
            </w:r>
          </w:p>
        </w:tc>
      </w:tr>
      <w:tr w:rsidR="00F274CF" w:rsidRPr="001C0E1B" w14:paraId="1A2C3103" w14:textId="77777777" w:rsidTr="003D2D39">
        <w:tc>
          <w:tcPr>
            <w:tcW w:w="2330" w:type="dxa"/>
            <w:shd w:val="clear" w:color="auto" w:fill="auto"/>
          </w:tcPr>
          <w:p w14:paraId="05691D9B" w14:textId="77777777" w:rsidR="00F274CF" w:rsidRPr="001C0E1B" w:rsidRDefault="00F274CF" w:rsidP="003D2D39">
            <w:pPr>
              <w:pStyle w:val="TAL"/>
            </w:pPr>
            <w:r w:rsidRPr="001C0E1B">
              <w:t>1</w:t>
            </w:r>
          </w:p>
        </w:tc>
        <w:tc>
          <w:tcPr>
            <w:tcW w:w="7299" w:type="dxa"/>
            <w:shd w:val="clear" w:color="auto" w:fill="auto"/>
          </w:tcPr>
          <w:p w14:paraId="2CA17F7A" w14:textId="77777777" w:rsidR="00F274CF" w:rsidRPr="001C0E1B" w:rsidRDefault="00F274CF" w:rsidP="003D2D39">
            <w:pPr>
              <w:pStyle w:val="TAL"/>
            </w:pPr>
            <w:r w:rsidRPr="001C0E1B">
              <w:t>Source cell: NR 120 kHz SSB SCS, 100 MHz bandwidth, TDD duplex mode</w:t>
            </w:r>
          </w:p>
          <w:p w14:paraId="4AA43FB0" w14:textId="77777777" w:rsidR="00F274CF" w:rsidRPr="001C0E1B" w:rsidRDefault="00F274CF" w:rsidP="003D2D39">
            <w:pPr>
              <w:pStyle w:val="TAL"/>
            </w:pPr>
            <w:r w:rsidRPr="001C0E1B">
              <w:t>Target cell: NR 120 kHz SSB SCS, 100 MHz bandwidth, TDD duplex mode</w:t>
            </w:r>
          </w:p>
        </w:tc>
      </w:tr>
    </w:tbl>
    <w:p w14:paraId="2C60ED0C" w14:textId="77777777" w:rsidR="00F274CF" w:rsidRPr="001C0E1B" w:rsidRDefault="00F274CF" w:rsidP="00F274CF">
      <w:pPr>
        <w:rPr>
          <w:rFonts w:cs="v4.2.0"/>
        </w:rPr>
      </w:pPr>
    </w:p>
    <w:p w14:paraId="1D72BE9A" w14:textId="77777777" w:rsidR="00F274CF" w:rsidRPr="001C0E1B" w:rsidRDefault="00F274CF" w:rsidP="00F274CF">
      <w:pPr>
        <w:pStyle w:val="TH"/>
      </w:pPr>
      <w:r w:rsidRPr="001C0E1B">
        <w:lastRenderedPageBreak/>
        <w:t xml:space="preserve">Table </w:t>
      </w:r>
      <w:r w:rsidRPr="001C0E1B">
        <w:rPr>
          <w:snapToGrid w:val="0"/>
        </w:rPr>
        <w:t>A.7.3.1.2.2</w:t>
      </w:r>
      <w:r w:rsidRPr="001C0E1B">
        <w:t>-2</w:t>
      </w:r>
      <w:r w:rsidRPr="001C0E1B">
        <w:rPr>
          <w:rFonts w:cs="v4.2.0"/>
        </w:rPr>
        <w:t xml:space="preserve">: General test parameters </w:t>
      </w:r>
      <w:r w:rsidRPr="001C0E1B">
        <w:rPr>
          <w:snapToGrid w:val="0"/>
        </w:rPr>
        <w:t>Intra-frequency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0978540C" w14:textId="77777777" w:rsidTr="003D2D39">
        <w:trPr>
          <w:cantSplit/>
          <w:trHeight w:val="113"/>
          <w:jc w:val="center"/>
        </w:trPr>
        <w:tc>
          <w:tcPr>
            <w:tcW w:w="3289" w:type="dxa"/>
            <w:gridSpan w:val="2"/>
            <w:shd w:val="clear" w:color="auto" w:fill="auto"/>
          </w:tcPr>
          <w:p w14:paraId="5606DA3C"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5FEF03CA"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6F714DF9"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68C93161" w14:textId="77777777" w:rsidR="00F274CF" w:rsidRPr="001C0E1B" w:rsidRDefault="00F274CF" w:rsidP="003D2D39">
            <w:pPr>
              <w:pStyle w:val="TAH"/>
              <w:rPr>
                <w:rFonts w:cs="Arial"/>
              </w:rPr>
            </w:pPr>
            <w:r w:rsidRPr="001C0E1B">
              <w:rPr>
                <w:rFonts w:cs="Arial"/>
              </w:rPr>
              <w:t>Comment</w:t>
            </w:r>
          </w:p>
        </w:tc>
      </w:tr>
      <w:tr w:rsidR="00F274CF" w:rsidRPr="001C0E1B" w14:paraId="70EC4456"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683D02DC" w14:textId="77777777" w:rsidR="00F274CF" w:rsidRPr="001C0E1B" w:rsidRDefault="00F274CF" w:rsidP="003D2D39">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07A39C19"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2AA82D52" w14:textId="77777777" w:rsidR="00F274CF" w:rsidRPr="001C0E1B" w:rsidRDefault="00F274CF" w:rsidP="003D2D39">
            <w:pPr>
              <w:pStyle w:val="TAC"/>
              <w:rPr>
                <w:rFonts w:cs="Arial"/>
              </w:rPr>
            </w:pPr>
          </w:p>
        </w:tc>
        <w:tc>
          <w:tcPr>
            <w:tcW w:w="2410" w:type="dxa"/>
            <w:shd w:val="clear" w:color="auto" w:fill="auto"/>
          </w:tcPr>
          <w:p w14:paraId="10DF6C26" w14:textId="77777777" w:rsidR="00F274CF" w:rsidRPr="001C0E1B" w:rsidRDefault="00F274CF" w:rsidP="003D2D39">
            <w:pPr>
              <w:pStyle w:val="TAC"/>
              <w:rPr>
                <w:rFonts w:cs="Arial"/>
              </w:rPr>
            </w:pPr>
            <w:r w:rsidRPr="001C0E1B">
              <w:rPr>
                <w:rFonts w:cs="Arial"/>
              </w:rPr>
              <w:t>Cell 1</w:t>
            </w:r>
          </w:p>
        </w:tc>
        <w:tc>
          <w:tcPr>
            <w:tcW w:w="2835" w:type="dxa"/>
            <w:shd w:val="clear" w:color="auto" w:fill="auto"/>
          </w:tcPr>
          <w:p w14:paraId="66449A9C" w14:textId="77777777" w:rsidR="00F274CF" w:rsidRPr="001C0E1B" w:rsidRDefault="00F274CF" w:rsidP="003D2D39">
            <w:pPr>
              <w:pStyle w:val="TAL"/>
              <w:rPr>
                <w:rFonts w:cs="Arial"/>
              </w:rPr>
            </w:pPr>
          </w:p>
        </w:tc>
      </w:tr>
      <w:tr w:rsidR="00F274CF" w:rsidRPr="001C0E1B" w14:paraId="7EE66206"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33068623" w14:textId="77777777" w:rsidR="00F274CF" w:rsidRPr="001C0E1B" w:rsidRDefault="00F274CF" w:rsidP="003D2D39">
            <w:pPr>
              <w:pStyle w:val="TAL"/>
              <w:rPr>
                <w:rFonts w:cs="Arial"/>
              </w:rPr>
            </w:pPr>
          </w:p>
        </w:tc>
        <w:tc>
          <w:tcPr>
            <w:tcW w:w="1701" w:type="dxa"/>
            <w:tcBorders>
              <w:left w:val="single" w:sz="4" w:space="0" w:color="auto"/>
            </w:tcBorders>
            <w:shd w:val="clear" w:color="auto" w:fill="auto"/>
          </w:tcPr>
          <w:p w14:paraId="1C54BFF6"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7A5512A3" w14:textId="77777777" w:rsidR="00F274CF" w:rsidRPr="001C0E1B" w:rsidRDefault="00F274CF" w:rsidP="003D2D39">
            <w:pPr>
              <w:pStyle w:val="TAC"/>
              <w:rPr>
                <w:rFonts w:cs="Arial"/>
              </w:rPr>
            </w:pPr>
          </w:p>
        </w:tc>
        <w:tc>
          <w:tcPr>
            <w:tcW w:w="2410" w:type="dxa"/>
            <w:shd w:val="clear" w:color="auto" w:fill="auto"/>
          </w:tcPr>
          <w:p w14:paraId="2CB8E1FD"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4BC27A9B" w14:textId="77777777" w:rsidR="00F274CF" w:rsidRPr="001C0E1B" w:rsidRDefault="00F274CF" w:rsidP="003D2D39">
            <w:pPr>
              <w:pStyle w:val="TAL"/>
              <w:rPr>
                <w:rFonts w:cs="Arial"/>
              </w:rPr>
            </w:pPr>
          </w:p>
        </w:tc>
      </w:tr>
      <w:tr w:rsidR="00F274CF" w:rsidRPr="001C0E1B" w14:paraId="323B70D5" w14:textId="77777777" w:rsidTr="003D2D39">
        <w:trPr>
          <w:cantSplit/>
          <w:trHeight w:val="113"/>
          <w:jc w:val="center"/>
        </w:trPr>
        <w:tc>
          <w:tcPr>
            <w:tcW w:w="1588" w:type="dxa"/>
            <w:tcBorders>
              <w:top w:val="single" w:sz="4" w:space="0" w:color="auto"/>
            </w:tcBorders>
            <w:shd w:val="clear" w:color="auto" w:fill="auto"/>
          </w:tcPr>
          <w:p w14:paraId="674B7896" w14:textId="77777777" w:rsidR="00F274CF" w:rsidRPr="001C0E1B" w:rsidRDefault="00F274CF" w:rsidP="003D2D39">
            <w:pPr>
              <w:pStyle w:val="TAL"/>
              <w:rPr>
                <w:rFonts w:cs="Arial"/>
              </w:rPr>
            </w:pPr>
            <w:r w:rsidRPr="001C0E1B">
              <w:rPr>
                <w:rFonts w:cs="Arial"/>
              </w:rPr>
              <w:t>Final condition</w:t>
            </w:r>
          </w:p>
        </w:tc>
        <w:tc>
          <w:tcPr>
            <w:tcW w:w="1701" w:type="dxa"/>
            <w:shd w:val="clear" w:color="auto" w:fill="auto"/>
          </w:tcPr>
          <w:p w14:paraId="555E0ECC"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146A8F10" w14:textId="77777777" w:rsidR="00F274CF" w:rsidRPr="001C0E1B" w:rsidRDefault="00F274CF" w:rsidP="003D2D39">
            <w:pPr>
              <w:pStyle w:val="TAC"/>
              <w:rPr>
                <w:rFonts w:cs="Arial"/>
              </w:rPr>
            </w:pPr>
          </w:p>
        </w:tc>
        <w:tc>
          <w:tcPr>
            <w:tcW w:w="2410" w:type="dxa"/>
            <w:shd w:val="clear" w:color="auto" w:fill="auto"/>
          </w:tcPr>
          <w:p w14:paraId="56FF2251"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14D45E89" w14:textId="77777777" w:rsidR="00F274CF" w:rsidRPr="001C0E1B" w:rsidRDefault="00F274CF" w:rsidP="003D2D39">
            <w:pPr>
              <w:pStyle w:val="TAL"/>
              <w:rPr>
                <w:rFonts w:cs="Arial"/>
              </w:rPr>
            </w:pPr>
          </w:p>
        </w:tc>
      </w:tr>
      <w:tr w:rsidR="00F274CF" w:rsidRPr="001C0E1B" w14:paraId="64A79CF1" w14:textId="77777777" w:rsidTr="003D2D39">
        <w:trPr>
          <w:cantSplit/>
          <w:trHeight w:val="113"/>
          <w:jc w:val="center"/>
        </w:trPr>
        <w:tc>
          <w:tcPr>
            <w:tcW w:w="3289" w:type="dxa"/>
            <w:gridSpan w:val="2"/>
            <w:shd w:val="clear" w:color="auto" w:fill="auto"/>
          </w:tcPr>
          <w:p w14:paraId="2D6464A9" w14:textId="77777777" w:rsidR="00F274CF" w:rsidRPr="001C0E1B" w:rsidRDefault="00F274CF" w:rsidP="003D2D39">
            <w:pPr>
              <w:pStyle w:val="TAL"/>
              <w:rPr>
                <w:rFonts w:cs="Arial"/>
              </w:rPr>
            </w:pPr>
            <w:r w:rsidRPr="001C0E1B">
              <w:rPr>
                <w:rFonts w:cs="v4.2.0"/>
              </w:rPr>
              <w:t>A4-Offset</w:t>
            </w:r>
          </w:p>
        </w:tc>
        <w:tc>
          <w:tcPr>
            <w:tcW w:w="708" w:type="dxa"/>
            <w:shd w:val="clear" w:color="auto" w:fill="auto"/>
          </w:tcPr>
          <w:p w14:paraId="7F767398" w14:textId="77777777" w:rsidR="00F274CF" w:rsidRPr="001C0E1B" w:rsidRDefault="00F274CF" w:rsidP="003D2D39">
            <w:pPr>
              <w:pStyle w:val="TAC"/>
              <w:rPr>
                <w:rFonts w:cs="Arial"/>
              </w:rPr>
            </w:pPr>
            <w:r w:rsidRPr="001C0E1B">
              <w:rPr>
                <w:rFonts w:cs="Arial"/>
              </w:rPr>
              <w:t>dBm</w:t>
            </w:r>
          </w:p>
        </w:tc>
        <w:tc>
          <w:tcPr>
            <w:tcW w:w="2410" w:type="dxa"/>
            <w:shd w:val="clear" w:color="auto" w:fill="auto"/>
          </w:tcPr>
          <w:p w14:paraId="7E3D8401" w14:textId="77777777" w:rsidR="00F274CF" w:rsidRPr="001C0E1B" w:rsidRDefault="00F274CF" w:rsidP="003D2D39">
            <w:pPr>
              <w:pStyle w:val="TAC"/>
              <w:rPr>
                <w:rFonts w:cs="Arial"/>
              </w:rPr>
            </w:pPr>
            <w:r w:rsidRPr="001C0E1B">
              <w:rPr>
                <w:rFonts w:cs="Arial"/>
              </w:rPr>
              <w:t>-120</w:t>
            </w:r>
          </w:p>
        </w:tc>
        <w:tc>
          <w:tcPr>
            <w:tcW w:w="2835" w:type="dxa"/>
            <w:shd w:val="clear" w:color="auto" w:fill="auto"/>
          </w:tcPr>
          <w:p w14:paraId="18FE08E3" w14:textId="77777777" w:rsidR="00F274CF" w:rsidRPr="001C0E1B" w:rsidRDefault="00F274CF" w:rsidP="003D2D39">
            <w:pPr>
              <w:pStyle w:val="TAL"/>
              <w:rPr>
                <w:rFonts w:cs="Arial"/>
              </w:rPr>
            </w:pPr>
          </w:p>
        </w:tc>
      </w:tr>
      <w:tr w:rsidR="00F274CF" w:rsidRPr="001C0E1B" w14:paraId="3CD38EDC" w14:textId="77777777" w:rsidTr="003D2D39">
        <w:trPr>
          <w:cantSplit/>
          <w:trHeight w:val="113"/>
          <w:jc w:val="center"/>
        </w:trPr>
        <w:tc>
          <w:tcPr>
            <w:tcW w:w="3289" w:type="dxa"/>
            <w:gridSpan w:val="2"/>
            <w:shd w:val="clear" w:color="auto" w:fill="auto"/>
          </w:tcPr>
          <w:p w14:paraId="0D3CB766" w14:textId="77777777" w:rsidR="00F274CF" w:rsidRPr="001C0E1B" w:rsidRDefault="00F274CF" w:rsidP="003D2D39">
            <w:pPr>
              <w:pStyle w:val="TAL"/>
              <w:rPr>
                <w:rFonts w:cs="Arial"/>
              </w:rPr>
            </w:pPr>
            <w:r w:rsidRPr="001C0E1B">
              <w:rPr>
                <w:rFonts w:cs="v4.2.0"/>
              </w:rPr>
              <w:t>Hysteresis</w:t>
            </w:r>
          </w:p>
        </w:tc>
        <w:tc>
          <w:tcPr>
            <w:tcW w:w="708" w:type="dxa"/>
            <w:shd w:val="clear" w:color="auto" w:fill="auto"/>
          </w:tcPr>
          <w:p w14:paraId="6D548278"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5E1E1B32"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440632B1" w14:textId="77777777" w:rsidR="00F274CF" w:rsidRPr="001C0E1B" w:rsidRDefault="00F274CF" w:rsidP="003D2D39">
            <w:pPr>
              <w:pStyle w:val="TAL"/>
              <w:rPr>
                <w:rFonts w:cs="Arial"/>
              </w:rPr>
            </w:pPr>
          </w:p>
        </w:tc>
      </w:tr>
      <w:tr w:rsidR="00F274CF" w:rsidRPr="001C0E1B" w14:paraId="6047BF70" w14:textId="77777777" w:rsidTr="003D2D39">
        <w:trPr>
          <w:cantSplit/>
          <w:trHeight w:val="113"/>
          <w:jc w:val="center"/>
        </w:trPr>
        <w:tc>
          <w:tcPr>
            <w:tcW w:w="3289" w:type="dxa"/>
            <w:gridSpan w:val="2"/>
            <w:shd w:val="clear" w:color="auto" w:fill="auto"/>
          </w:tcPr>
          <w:p w14:paraId="1B1C709B" w14:textId="77777777" w:rsidR="00F274CF" w:rsidRPr="001C0E1B" w:rsidRDefault="00F274CF" w:rsidP="003D2D39">
            <w:pPr>
              <w:pStyle w:val="TAL"/>
              <w:rPr>
                <w:rFonts w:cs="Arial"/>
              </w:rPr>
            </w:pPr>
            <w:r w:rsidRPr="001C0E1B">
              <w:rPr>
                <w:rFonts w:cs="v4.2.0"/>
              </w:rPr>
              <w:t>Time To Trigger</w:t>
            </w:r>
          </w:p>
        </w:tc>
        <w:tc>
          <w:tcPr>
            <w:tcW w:w="708" w:type="dxa"/>
            <w:shd w:val="clear" w:color="auto" w:fill="auto"/>
          </w:tcPr>
          <w:p w14:paraId="2D18A641"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25AECB14"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3DB19256" w14:textId="77777777" w:rsidR="00F274CF" w:rsidRPr="001C0E1B" w:rsidRDefault="00F274CF" w:rsidP="003D2D39">
            <w:pPr>
              <w:pStyle w:val="TAL"/>
              <w:rPr>
                <w:rFonts w:cs="Arial"/>
              </w:rPr>
            </w:pPr>
          </w:p>
        </w:tc>
      </w:tr>
      <w:tr w:rsidR="00F274CF" w:rsidRPr="001C0E1B" w14:paraId="028FC6BC" w14:textId="77777777" w:rsidTr="003D2D39">
        <w:trPr>
          <w:cantSplit/>
          <w:trHeight w:val="113"/>
          <w:jc w:val="center"/>
        </w:trPr>
        <w:tc>
          <w:tcPr>
            <w:tcW w:w="3289" w:type="dxa"/>
            <w:gridSpan w:val="2"/>
            <w:shd w:val="clear" w:color="auto" w:fill="auto"/>
          </w:tcPr>
          <w:p w14:paraId="3B880F7E" w14:textId="77777777" w:rsidR="00F274CF" w:rsidRPr="001C0E1B" w:rsidRDefault="00F274CF" w:rsidP="003D2D39">
            <w:pPr>
              <w:pStyle w:val="TAL"/>
              <w:rPr>
                <w:rFonts w:cs="Arial"/>
              </w:rPr>
            </w:pPr>
            <w:r w:rsidRPr="001C0E1B">
              <w:rPr>
                <w:rFonts w:cs="Arial"/>
              </w:rPr>
              <w:t>Filter coefficient</w:t>
            </w:r>
          </w:p>
        </w:tc>
        <w:tc>
          <w:tcPr>
            <w:tcW w:w="708" w:type="dxa"/>
            <w:shd w:val="clear" w:color="auto" w:fill="auto"/>
          </w:tcPr>
          <w:p w14:paraId="6DC72C83" w14:textId="77777777" w:rsidR="00F274CF" w:rsidRPr="001C0E1B" w:rsidRDefault="00F274CF" w:rsidP="003D2D39">
            <w:pPr>
              <w:pStyle w:val="TAC"/>
              <w:rPr>
                <w:rFonts w:cs="Arial"/>
              </w:rPr>
            </w:pPr>
          </w:p>
        </w:tc>
        <w:tc>
          <w:tcPr>
            <w:tcW w:w="2410" w:type="dxa"/>
            <w:shd w:val="clear" w:color="auto" w:fill="auto"/>
          </w:tcPr>
          <w:p w14:paraId="0D039255"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5D117A5A" w14:textId="77777777" w:rsidR="00F274CF" w:rsidRPr="001C0E1B" w:rsidRDefault="00F274CF" w:rsidP="003D2D39">
            <w:pPr>
              <w:pStyle w:val="TAL"/>
              <w:rPr>
                <w:rFonts w:cs="Arial"/>
              </w:rPr>
            </w:pPr>
            <w:r w:rsidRPr="001C0E1B">
              <w:rPr>
                <w:rFonts w:cs="Arial"/>
              </w:rPr>
              <w:t>L3 filtering is not used</w:t>
            </w:r>
          </w:p>
        </w:tc>
      </w:tr>
      <w:tr w:rsidR="00F274CF" w:rsidRPr="001C0E1B" w14:paraId="49AFA74F" w14:textId="77777777" w:rsidTr="003D2D39">
        <w:trPr>
          <w:cantSplit/>
          <w:trHeight w:val="113"/>
          <w:jc w:val="center"/>
        </w:trPr>
        <w:tc>
          <w:tcPr>
            <w:tcW w:w="3289" w:type="dxa"/>
            <w:gridSpan w:val="2"/>
            <w:shd w:val="clear" w:color="auto" w:fill="auto"/>
          </w:tcPr>
          <w:p w14:paraId="60C7CD52" w14:textId="77777777" w:rsidR="00F274CF" w:rsidRPr="001C0E1B" w:rsidRDefault="00F274CF" w:rsidP="003D2D39">
            <w:pPr>
              <w:pStyle w:val="TAL"/>
              <w:rPr>
                <w:rFonts w:cs="Arial"/>
              </w:rPr>
            </w:pPr>
            <w:r w:rsidRPr="001C0E1B">
              <w:rPr>
                <w:rFonts w:cs="Arial"/>
              </w:rPr>
              <w:t>Access Barring Information</w:t>
            </w:r>
          </w:p>
        </w:tc>
        <w:tc>
          <w:tcPr>
            <w:tcW w:w="708" w:type="dxa"/>
            <w:shd w:val="clear" w:color="auto" w:fill="auto"/>
          </w:tcPr>
          <w:p w14:paraId="6C1CB761" w14:textId="77777777" w:rsidR="00F274CF" w:rsidRPr="001C0E1B" w:rsidRDefault="00F274CF" w:rsidP="003D2D39">
            <w:pPr>
              <w:pStyle w:val="TAC"/>
              <w:rPr>
                <w:rFonts w:cs="Arial"/>
              </w:rPr>
            </w:pPr>
            <w:r w:rsidRPr="001C0E1B">
              <w:rPr>
                <w:rFonts w:cs="Arial"/>
              </w:rPr>
              <w:t>-</w:t>
            </w:r>
          </w:p>
        </w:tc>
        <w:tc>
          <w:tcPr>
            <w:tcW w:w="2410" w:type="dxa"/>
            <w:shd w:val="clear" w:color="auto" w:fill="auto"/>
          </w:tcPr>
          <w:p w14:paraId="24B3E6FF" w14:textId="77777777" w:rsidR="00F274CF" w:rsidRPr="001C0E1B" w:rsidRDefault="00F274CF" w:rsidP="003D2D39">
            <w:pPr>
              <w:pStyle w:val="TAC"/>
              <w:rPr>
                <w:rFonts w:cs="Arial"/>
              </w:rPr>
            </w:pPr>
            <w:r w:rsidRPr="001C0E1B">
              <w:rPr>
                <w:rFonts w:cs="Arial"/>
              </w:rPr>
              <w:t>Not Sent</w:t>
            </w:r>
          </w:p>
        </w:tc>
        <w:tc>
          <w:tcPr>
            <w:tcW w:w="2835" w:type="dxa"/>
            <w:shd w:val="clear" w:color="auto" w:fill="auto"/>
          </w:tcPr>
          <w:p w14:paraId="24B187B3" w14:textId="77777777" w:rsidR="00F274CF" w:rsidRPr="001C0E1B" w:rsidRDefault="00F274CF" w:rsidP="003D2D39">
            <w:pPr>
              <w:pStyle w:val="TAL"/>
              <w:rPr>
                <w:rFonts w:cs="Arial"/>
              </w:rPr>
            </w:pPr>
            <w:r w:rsidRPr="001C0E1B">
              <w:rPr>
                <w:rFonts w:cs="Arial"/>
              </w:rPr>
              <w:t>No additional delays in random access procedure.</w:t>
            </w:r>
          </w:p>
        </w:tc>
      </w:tr>
      <w:tr w:rsidR="00F274CF" w:rsidRPr="001C0E1B" w14:paraId="76AC7334" w14:textId="77777777" w:rsidTr="003D2D39">
        <w:trPr>
          <w:cantSplit/>
          <w:trHeight w:val="113"/>
          <w:jc w:val="center"/>
        </w:trPr>
        <w:tc>
          <w:tcPr>
            <w:tcW w:w="3289" w:type="dxa"/>
            <w:gridSpan w:val="2"/>
            <w:shd w:val="clear" w:color="auto" w:fill="auto"/>
          </w:tcPr>
          <w:p w14:paraId="72B24DE6" w14:textId="77777777" w:rsidR="00F274CF" w:rsidRPr="001C0E1B" w:rsidRDefault="00F274CF" w:rsidP="003D2D39">
            <w:pPr>
              <w:pStyle w:val="TAL"/>
              <w:rPr>
                <w:rFonts w:cs="Arial"/>
              </w:rPr>
            </w:pPr>
            <w:r w:rsidRPr="001C0E1B">
              <w:rPr>
                <w:rFonts w:cs="Arial"/>
              </w:rPr>
              <w:t>Time offset between cells</w:t>
            </w:r>
          </w:p>
        </w:tc>
        <w:tc>
          <w:tcPr>
            <w:tcW w:w="708" w:type="dxa"/>
            <w:shd w:val="clear" w:color="auto" w:fill="auto"/>
          </w:tcPr>
          <w:p w14:paraId="3D636658" w14:textId="77777777" w:rsidR="00F274CF" w:rsidRPr="001C0E1B" w:rsidRDefault="00F274CF" w:rsidP="003D2D39">
            <w:pPr>
              <w:pStyle w:val="TAC"/>
              <w:rPr>
                <w:rFonts w:cs="Arial"/>
              </w:rPr>
            </w:pPr>
          </w:p>
        </w:tc>
        <w:tc>
          <w:tcPr>
            <w:tcW w:w="2410" w:type="dxa"/>
            <w:shd w:val="clear" w:color="auto" w:fill="auto"/>
          </w:tcPr>
          <w:p w14:paraId="295A0620" w14:textId="77777777" w:rsidR="00F274CF" w:rsidRPr="001C0E1B" w:rsidRDefault="00F274CF" w:rsidP="003D2D39">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7DA9D063" w14:textId="77777777" w:rsidR="00F274CF" w:rsidRPr="001C0E1B" w:rsidRDefault="00F274CF" w:rsidP="003D2D39">
            <w:pPr>
              <w:pStyle w:val="TAL"/>
              <w:rPr>
                <w:rFonts w:cs="Arial"/>
              </w:rPr>
            </w:pPr>
            <w:r w:rsidRPr="001C0E1B">
              <w:rPr>
                <w:rFonts w:cs="Arial"/>
              </w:rPr>
              <w:t>Synchronous cells</w:t>
            </w:r>
          </w:p>
        </w:tc>
      </w:tr>
      <w:tr w:rsidR="00F274CF" w:rsidRPr="001C0E1B" w14:paraId="71A6C01A" w14:textId="77777777" w:rsidTr="003D2D39">
        <w:trPr>
          <w:cantSplit/>
          <w:trHeight w:val="113"/>
          <w:jc w:val="center"/>
        </w:trPr>
        <w:tc>
          <w:tcPr>
            <w:tcW w:w="3289" w:type="dxa"/>
            <w:gridSpan w:val="2"/>
            <w:shd w:val="clear" w:color="auto" w:fill="auto"/>
          </w:tcPr>
          <w:p w14:paraId="50CC7ADD" w14:textId="77777777" w:rsidR="00F274CF" w:rsidRPr="001C0E1B" w:rsidRDefault="00F274CF" w:rsidP="003D2D39">
            <w:pPr>
              <w:pStyle w:val="TAL"/>
              <w:rPr>
                <w:rFonts w:cs="Arial"/>
              </w:rPr>
            </w:pPr>
            <w:r w:rsidRPr="001C0E1B">
              <w:rPr>
                <w:rFonts w:cs="Arial"/>
              </w:rPr>
              <w:t>T1</w:t>
            </w:r>
          </w:p>
        </w:tc>
        <w:tc>
          <w:tcPr>
            <w:tcW w:w="708" w:type="dxa"/>
            <w:shd w:val="clear" w:color="auto" w:fill="auto"/>
          </w:tcPr>
          <w:p w14:paraId="4F925C8E"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3CF59F7C" w14:textId="77777777" w:rsidR="00F274CF" w:rsidRPr="001C0E1B" w:rsidRDefault="00F274CF" w:rsidP="003D2D39">
            <w:pPr>
              <w:pStyle w:val="TAC"/>
              <w:rPr>
                <w:rFonts w:cs="Arial"/>
              </w:rPr>
            </w:pPr>
            <w:r w:rsidRPr="001C0E1B">
              <w:rPr>
                <w:rFonts w:cs="Arial"/>
              </w:rPr>
              <w:t>5</w:t>
            </w:r>
          </w:p>
        </w:tc>
        <w:tc>
          <w:tcPr>
            <w:tcW w:w="2835" w:type="dxa"/>
            <w:shd w:val="clear" w:color="auto" w:fill="auto"/>
          </w:tcPr>
          <w:p w14:paraId="35F4211A" w14:textId="77777777" w:rsidR="00F274CF" w:rsidRPr="001C0E1B" w:rsidRDefault="00F274CF" w:rsidP="003D2D39">
            <w:pPr>
              <w:pStyle w:val="TAL"/>
              <w:rPr>
                <w:rFonts w:cs="Arial"/>
              </w:rPr>
            </w:pPr>
          </w:p>
        </w:tc>
      </w:tr>
      <w:tr w:rsidR="00F274CF" w:rsidRPr="001C0E1B" w14:paraId="79478504" w14:textId="77777777" w:rsidTr="003D2D39">
        <w:trPr>
          <w:cantSplit/>
          <w:trHeight w:val="113"/>
          <w:jc w:val="center"/>
        </w:trPr>
        <w:tc>
          <w:tcPr>
            <w:tcW w:w="3289" w:type="dxa"/>
            <w:gridSpan w:val="2"/>
            <w:shd w:val="clear" w:color="auto" w:fill="auto"/>
          </w:tcPr>
          <w:p w14:paraId="2524A799" w14:textId="77777777" w:rsidR="00F274CF" w:rsidRPr="001C0E1B" w:rsidRDefault="00F274CF" w:rsidP="003D2D39">
            <w:pPr>
              <w:pStyle w:val="TAL"/>
              <w:rPr>
                <w:rFonts w:cs="Arial"/>
              </w:rPr>
            </w:pPr>
            <w:r w:rsidRPr="001C0E1B">
              <w:rPr>
                <w:rFonts w:cs="Arial"/>
              </w:rPr>
              <w:t>T2</w:t>
            </w:r>
          </w:p>
        </w:tc>
        <w:tc>
          <w:tcPr>
            <w:tcW w:w="708" w:type="dxa"/>
            <w:shd w:val="clear" w:color="auto" w:fill="auto"/>
          </w:tcPr>
          <w:p w14:paraId="0A3E5FB1"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15E9CB3E" w14:textId="77777777" w:rsidR="00F274CF" w:rsidRPr="001C0E1B" w:rsidRDefault="00F274CF" w:rsidP="003D2D39">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4526B701" w14:textId="77777777" w:rsidR="00F274CF" w:rsidRPr="001C0E1B" w:rsidRDefault="00F274CF" w:rsidP="003D2D39">
            <w:pPr>
              <w:pStyle w:val="TAL"/>
              <w:rPr>
                <w:rFonts w:cs="Arial"/>
              </w:rPr>
            </w:pPr>
          </w:p>
        </w:tc>
      </w:tr>
    </w:tbl>
    <w:p w14:paraId="47C6DA9F" w14:textId="77777777" w:rsidR="00F274CF" w:rsidRPr="001C0E1B" w:rsidRDefault="00F274CF" w:rsidP="00F274CF"/>
    <w:p w14:paraId="32BDDC74" w14:textId="77777777" w:rsidR="00F274CF" w:rsidRPr="001C0E1B" w:rsidRDefault="00F274CF" w:rsidP="00F274CF">
      <w:pPr>
        <w:pStyle w:val="TH"/>
      </w:pPr>
      <w:r w:rsidRPr="001C0E1B">
        <w:lastRenderedPageBreak/>
        <w:t xml:space="preserve">Table </w:t>
      </w:r>
      <w:r w:rsidRPr="001C0E1B">
        <w:rPr>
          <w:snapToGrid w:val="0"/>
        </w:rPr>
        <w:t>A.7.3.1.2.2</w:t>
      </w:r>
      <w:r w:rsidRPr="001C0E1B">
        <w:t>-3</w:t>
      </w:r>
      <w:r w:rsidRPr="001C0E1B">
        <w:rPr>
          <w:rFonts w:cs="v4.2.0"/>
        </w:rPr>
        <w:t>: Cell specific test parameters for NR FR2-FR2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721">
          <w:tblGrid>
            <w:gridCol w:w="970"/>
            <w:gridCol w:w="932"/>
            <w:gridCol w:w="1903"/>
            <w:gridCol w:w="1134"/>
            <w:gridCol w:w="1163"/>
            <w:gridCol w:w="10"/>
            <w:gridCol w:w="1154"/>
            <w:gridCol w:w="19"/>
            <w:gridCol w:w="1145"/>
            <w:gridCol w:w="9"/>
            <w:gridCol w:w="1155"/>
          </w:tblGrid>
        </w:tblGridChange>
      </w:tblGrid>
      <w:tr w:rsidR="00F274CF" w:rsidRPr="001C0E1B" w14:paraId="7B3E1480" w14:textId="77777777" w:rsidTr="003D2D39">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38BF2E0D"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9566F62" w14:textId="77777777" w:rsidR="00F274CF" w:rsidRPr="001C0E1B" w:rsidRDefault="00F274CF" w:rsidP="003D2D39">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23FBC118"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C2B7BEE" w14:textId="77777777" w:rsidR="00F274CF" w:rsidRPr="001C0E1B" w:rsidRDefault="00F274CF" w:rsidP="003D2D39">
            <w:pPr>
              <w:pStyle w:val="TAH"/>
            </w:pPr>
            <w:r w:rsidRPr="001C0E1B">
              <w:t>Cell 2</w:t>
            </w:r>
          </w:p>
        </w:tc>
      </w:tr>
      <w:tr w:rsidR="00F274CF" w:rsidRPr="001C0E1B" w14:paraId="57E1331F" w14:textId="77777777" w:rsidTr="003D2D39">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17A577CD"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1F1AC58" w14:textId="77777777" w:rsidR="00F274CF" w:rsidRPr="001C0E1B" w:rsidRDefault="00F274CF" w:rsidP="003D2D39">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6F6D80A3"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6ECD0CB"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5612E505"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2DE8D286" w14:textId="77777777" w:rsidR="00F274CF" w:rsidRPr="001C0E1B" w:rsidRDefault="00F274CF" w:rsidP="003D2D39">
            <w:pPr>
              <w:pStyle w:val="TAH"/>
            </w:pPr>
            <w:r w:rsidRPr="001C0E1B">
              <w:t>T2</w:t>
            </w:r>
          </w:p>
        </w:tc>
      </w:tr>
      <w:tr w:rsidR="00F274CF" w:rsidRPr="001C0E1B" w14:paraId="5F488CC2"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573214C" w14:textId="77777777" w:rsidR="00F274CF" w:rsidRPr="001C0E1B" w:rsidRDefault="00F274CF" w:rsidP="003D2D39">
            <w:pPr>
              <w:pStyle w:val="TAL"/>
              <w:rPr>
                <w:rFonts w:eastAsia="Calibri"/>
                <w:szCs w:val="22"/>
              </w:rPr>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CD1562C"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65E3AFAC" w14:textId="77777777" w:rsidR="00F274CF" w:rsidRPr="001C0E1B" w:rsidRDefault="00F274CF" w:rsidP="003D2D39">
            <w:pPr>
              <w:pStyle w:val="TAC"/>
              <w:rPr>
                <w:b/>
              </w:rPr>
            </w:pPr>
            <w:r w:rsidRPr="001C0E1B">
              <w:t>Rough</w:t>
            </w:r>
          </w:p>
        </w:tc>
        <w:tc>
          <w:tcPr>
            <w:tcW w:w="2309" w:type="dxa"/>
            <w:gridSpan w:val="3"/>
            <w:tcBorders>
              <w:top w:val="single" w:sz="4" w:space="0" w:color="auto"/>
              <w:left w:val="single" w:sz="4" w:space="0" w:color="auto"/>
              <w:bottom w:val="single" w:sz="4" w:space="0" w:color="auto"/>
              <w:right w:val="single" w:sz="4" w:space="0" w:color="auto"/>
            </w:tcBorders>
          </w:tcPr>
          <w:p w14:paraId="6AD74395" w14:textId="77777777" w:rsidR="00F274CF" w:rsidRPr="001C0E1B" w:rsidRDefault="00F274CF" w:rsidP="003D2D39">
            <w:pPr>
              <w:pStyle w:val="TAC"/>
              <w:rPr>
                <w:b/>
              </w:rPr>
            </w:pPr>
            <w:r w:rsidRPr="001C0E1B">
              <w:t>Rough</w:t>
            </w:r>
          </w:p>
        </w:tc>
      </w:tr>
      <w:tr w:rsidR="00F274CF" w:rsidRPr="001C0E1B" w14:paraId="27B2337D"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D4CE263" w14:textId="77777777" w:rsidR="00F274CF" w:rsidRPr="001C0E1B" w:rsidRDefault="00F274CF" w:rsidP="003D2D39">
            <w:pPr>
              <w:pStyle w:val="TAL"/>
              <w:rPr>
                <w:rFonts w:eastAsia="Calibri" w:cs="Arial"/>
                <w:szCs w:val="22"/>
              </w:rPr>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0995F019"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8289392" w14:textId="77777777" w:rsidR="00F274CF" w:rsidRPr="001C0E1B" w:rsidRDefault="00F274CF" w:rsidP="003D2D39">
            <w:pPr>
              <w:pStyle w:val="TAC"/>
              <w:rPr>
                <w:b/>
              </w:rPr>
            </w:pPr>
            <w:r w:rsidRPr="001C0E1B">
              <w:rPr>
                <w:rFonts w:cs="Arial"/>
              </w:rPr>
              <w:t xml:space="preserve">Setup </w:t>
            </w:r>
            <w:r>
              <w:rPr>
                <w:rFonts w:cs="Arial"/>
              </w:rPr>
              <w:t>1</w:t>
            </w:r>
            <w:r w:rsidRPr="001C0E1B">
              <w:rPr>
                <w:rFonts w:cs="Arial"/>
              </w:rPr>
              <w:t xml:space="preserve"> as defined in A.3.15</w:t>
            </w:r>
          </w:p>
        </w:tc>
      </w:tr>
      <w:tr w:rsidR="00F274CF" w:rsidRPr="001C0E1B" w14:paraId="0BF3F953"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A6E0804" w14:textId="77777777" w:rsidR="00F274CF" w:rsidRPr="001C0E1B" w:rsidRDefault="00F274CF" w:rsidP="003D2D39">
            <w:pPr>
              <w:pStyle w:val="TAL"/>
              <w:rPr>
                <w:rFonts w:eastAsia="Calibri" w:cs="Arial"/>
                <w:szCs w:val="22"/>
              </w:rPr>
            </w:pPr>
            <w:r w:rsidRPr="001C0E1B">
              <w:rPr>
                <w:rFonts w:eastAsia="Calibri" w:cs="Arial"/>
                <w:szCs w:val="22"/>
              </w:rPr>
              <w:t>NR RF Channel Number</w:t>
            </w:r>
          </w:p>
        </w:tc>
        <w:tc>
          <w:tcPr>
            <w:tcW w:w="1134" w:type="dxa"/>
            <w:tcBorders>
              <w:top w:val="single" w:sz="4" w:space="0" w:color="auto"/>
              <w:left w:val="single" w:sz="4" w:space="0" w:color="auto"/>
              <w:bottom w:val="single" w:sz="4" w:space="0" w:color="auto"/>
              <w:right w:val="single" w:sz="4" w:space="0" w:color="auto"/>
            </w:tcBorders>
          </w:tcPr>
          <w:p w14:paraId="6A3677D6"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6A04CA5" w14:textId="77777777" w:rsidR="00F274CF" w:rsidRPr="001C0E1B" w:rsidRDefault="00F274CF" w:rsidP="003D2D39">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0EA9321B" w14:textId="77777777" w:rsidR="00F274CF" w:rsidRPr="001C0E1B" w:rsidRDefault="00F274CF" w:rsidP="003D2D39">
            <w:pPr>
              <w:pStyle w:val="TAC"/>
              <w:rPr>
                <w:b/>
              </w:rPr>
            </w:pPr>
            <w:r w:rsidRPr="001C0E1B">
              <w:rPr>
                <w:b/>
              </w:rPr>
              <w:t>1</w:t>
            </w:r>
          </w:p>
        </w:tc>
      </w:tr>
      <w:tr w:rsidR="00F274CF" w:rsidRPr="001C0E1B" w14:paraId="35662B69"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9B08B84" w14:textId="77777777" w:rsidR="00F274CF" w:rsidRPr="001C0E1B" w:rsidRDefault="00F274CF" w:rsidP="003D2D39">
            <w:pPr>
              <w:pStyle w:val="TAL"/>
              <w:rPr>
                <w:rFonts w:cs="Arial"/>
              </w:rPr>
            </w:pPr>
            <w:r w:rsidRPr="001C0E1B">
              <w:rPr>
                <w:rFonts w:cs="Arial"/>
              </w:rPr>
              <w:t>Duplex mode</w:t>
            </w:r>
          </w:p>
        </w:tc>
        <w:tc>
          <w:tcPr>
            <w:tcW w:w="1134" w:type="dxa"/>
            <w:tcBorders>
              <w:top w:val="single" w:sz="4" w:space="0" w:color="auto"/>
              <w:left w:val="single" w:sz="4" w:space="0" w:color="auto"/>
              <w:right w:val="single" w:sz="4" w:space="0" w:color="auto"/>
            </w:tcBorders>
          </w:tcPr>
          <w:p w14:paraId="74E520C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527DD6C" w14:textId="77777777" w:rsidR="00F274CF" w:rsidRPr="001C0E1B" w:rsidRDefault="00F274CF" w:rsidP="003D2D39">
            <w:pPr>
              <w:pStyle w:val="TAC"/>
              <w:rPr>
                <w:rFonts w:cs="Arial"/>
              </w:rPr>
            </w:pPr>
            <w:r w:rsidRPr="001C0E1B">
              <w:rPr>
                <w:rFonts w:cs="Arial"/>
              </w:rPr>
              <w:t>TDD</w:t>
            </w:r>
          </w:p>
        </w:tc>
      </w:tr>
      <w:tr w:rsidR="00F274CF" w:rsidRPr="001C0E1B" w14:paraId="1B90DACF"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B9C374F" w14:textId="77777777" w:rsidR="00F274CF" w:rsidRPr="001C0E1B" w:rsidRDefault="00F274CF" w:rsidP="003D2D39">
            <w:pPr>
              <w:pStyle w:val="TAL"/>
              <w:rPr>
                <w:rFonts w:cs="Arial"/>
              </w:rPr>
            </w:pPr>
            <w:r w:rsidRPr="001C0E1B">
              <w:rPr>
                <w:rFonts w:cs="Arial"/>
              </w:rPr>
              <w:t>TDD configuration</w:t>
            </w:r>
          </w:p>
        </w:tc>
        <w:tc>
          <w:tcPr>
            <w:tcW w:w="1134" w:type="dxa"/>
            <w:tcBorders>
              <w:top w:val="single" w:sz="4" w:space="0" w:color="auto"/>
              <w:left w:val="single" w:sz="4" w:space="0" w:color="auto"/>
              <w:right w:val="single" w:sz="4" w:space="0" w:color="auto"/>
            </w:tcBorders>
          </w:tcPr>
          <w:p w14:paraId="23029536"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5230558" w14:textId="77777777" w:rsidR="00F274CF" w:rsidRPr="001C0E1B" w:rsidRDefault="00F274CF" w:rsidP="003D2D39">
            <w:pPr>
              <w:pStyle w:val="TAC"/>
              <w:rPr>
                <w:rFonts w:cs="Arial"/>
              </w:rPr>
            </w:pPr>
            <w:r w:rsidRPr="001C0E1B">
              <w:rPr>
                <w:rFonts w:cs="Arial"/>
              </w:rPr>
              <w:t>TDDConf.3.1</w:t>
            </w:r>
          </w:p>
        </w:tc>
      </w:tr>
      <w:tr w:rsidR="00F274CF" w:rsidRPr="001C0E1B" w14:paraId="13003AB2"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2708E0" w14:textId="77777777" w:rsidR="00F274CF" w:rsidRPr="001C0E1B" w:rsidRDefault="00F274CF" w:rsidP="003D2D39">
            <w:pPr>
              <w:pStyle w:val="TAL"/>
              <w:rPr>
                <w:rFonts w:cs="Arial"/>
              </w:rPr>
            </w:pPr>
            <w:r w:rsidRPr="001C0E1B">
              <w:rPr>
                <w:rFonts w:cs="Arial"/>
              </w:rPr>
              <w:t>BW</w:t>
            </w:r>
            <w:r w:rsidRPr="001C0E1B">
              <w:rPr>
                <w:rFonts w:cs="Arial"/>
                <w:vertAlign w:val="subscript"/>
              </w:rPr>
              <w:t>channel</w:t>
            </w:r>
          </w:p>
        </w:tc>
        <w:tc>
          <w:tcPr>
            <w:tcW w:w="1134" w:type="dxa"/>
            <w:tcBorders>
              <w:top w:val="single" w:sz="4" w:space="0" w:color="auto"/>
              <w:left w:val="single" w:sz="4" w:space="0" w:color="auto"/>
              <w:right w:val="single" w:sz="4" w:space="0" w:color="auto"/>
            </w:tcBorders>
          </w:tcPr>
          <w:p w14:paraId="378C2C67" w14:textId="77777777" w:rsidR="00F274CF" w:rsidRPr="001C0E1B" w:rsidRDefault="00F274CF" w:rsidP="003D2D39">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179039A5" w14:textId="77777777" w:rsidR="00F274CF" w:rsidRPr="001C0E1B" w:rsidRDefault="00F274CF" w:rsidP="003D2D39">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1FBA089C" w14:textId="77777777" w:rsidTr="003D2D39">
        <w:trPr>
          <w:trHeight w:val="187"/>
          <w:jc w:val="center"/>
        </w:trPr>
        <w:tc>
          <w:tcPr>
            <w:tcW w:w="3805" w:type="dxa"/>
            <w:gridSpan w:val="3"/>
            <w:tcBorders>
              <w:left w:val="single" w:sz="4" w:space="0" w:color="auto"/>
              <w:right w:val="single" w:sz="4" w:space="0" w:color="auto"/>
            </w:tcBorders>
          </w:tcPr>
          <w:p w14:paraId="0AD88AA5" w14:textId="77777777" w:rsidR="00F274CF" w:rsidRPr="001C0E1B" w:rsidRDefault="00F274CF" w:rsidP="003D2D39">
            <w:pPr>
              <w:pStyle w:val="TAL"/>
              <w:rPr>
                <w:rFonts w:cs="Arial"/>
              </w:rPr>
            </w:pPr>
            <w:r w:rsidRPr="001C0E1B">
              <w:rPr>
                <w:rFonts w:cs="Arial"/>
              </w:rPr>
              <w:t>BWP BW</w:t>
            </w:r>
          </w:p>
        </w:tc>
        <w:tc>
          <w:tcPr>
            <w:tcW w:w="1134" w:type="dxa"/>
            <w:tcBorders>
              <w:left w:val="single" w:sz="4" w:space="0" w:color="auto"/>
              <w:right w:val="single" w:sz="4" w:space="0" w:color="auto"/>
            </w:tcBorders>
          </w:tcPr>
          <w:p w14:paraId="304B9676" w14:textId="77777777" w:rsidR="00F274CF" w:rsidRPr="001C0E1B" w:rsidRDefault="00F274CF" w:rsidP="003D2D39">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5ED80162" w14:textId="77777777" w:rsidR="00F274CF" w:rsidRPr="001C0E1B" w:rsidRDefault="00F274CF" w:rsidP="003D2D39">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3FF0883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22" w:author="R4-2111848" w:date="2021-08-15T15:5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723" w:author="R4-2111848" w:date="2021-08-15T15:53:00Z"/>
          <w:trPrChange w:id="2724" w:author="R4-2111848" w:date="2021-08-15T15:54:00Z">
            <w:trPr>
              <w:trHeight w:val="187"/>
              <w:jc w:val="center"/>
            </w:trPr>
          </w:trPrChange>
        </w:trPr>
        <w:tc>
          <w:tcPr>
            <w:tcW w:w="3805" w:type="dxa"/>
            <w:gridSpan w:val="3"/>
            <w:tcBorders>
              <w:left w:val="single" w:sz="4" w:space="0" w:color="auto"/>
              <w:right w:val="single" w:sz="4" w:space="0" w:color="auto"/>
            </w:tcBorders>
            <w:vAlign w:val="center"/>
            <w:tcPrChange w:id="2725" w:author="R4-2111848" w:date="2021-08-15T15:54:00Z">
              <w:tcPr>
                <w:tcW w:w="3805" w:type="dxa"/>
                <w:gridSpan w:val="3"/>
                <w:tcBorders>
                  <w:left w:val="single" w:sz="4" w:space="0" w:color="auto"/>
                  <w:right w:val="single" w:sz="4" w:space="0" w:color="auto"/>
                </w:tcBorders>
              </w:tcPr>
            </w:tcPrChange>
          </w:tcPr>
          <w:p w14:paraId="3EE913C0" w14:textId="77777777" w:rsidR="00F274CF" w:rsidRPr="001C0E1B" w:rsidRDefault="00F274CF" w:rsidP="003D2D39">
            <w:pPr>
              <w:pStyle w:val="TAL"/>
              <w:rPr>
                <w:ins w:id="2726" w:author="R4-2111848" w:date="2021-08-15T15:53:00Z"/>
                <w:rFonts w:cs="Arial"/>
              </w:rPr>
            </w:pPr>
            <w:ins w:id="2727" w:author="R4-2111848" w:date="2021-08-15T15:54: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28" w:author="R4-2111848" w:date="2021-08-15T15:54:00Z">
              <w:tcPr>
                <w:tcW w:w="1134" w:type="dxa"/>
                <w:tcBorders>
                  <w:left w:val="single" w:sz="4" w:space="0" w:color="auto"/>
                  <w:right w:val="single" w:sz="4" w:space="0" w:color="auto"/>
                </w:tcBorders>
              </w:tcPr>
            </w:tcPrChange>
          </w:tcPr>
          <w:p w14:paraId="0EA786BE" w14:textId="77777777" w:rsidR="00F274CF" w:rsidRPr="001C0E1B" w:rsidRDefault="00F274CF" w:rsidP="003D2D39">
            <w:pPr>
              <w:pStyle w:val="TAC"/>
              <w:rPr>
                <w:ins w:id="2729" w:author="R4-2111848" w:date="2021-08-15T15:53:00Z"/>
                <w:rFonts w:cs="Arial"/>
              </w:rPr>
            </w:pPr>
          </w:p>
        </w:tc>
        <w:tc>
          <w:tcPr>
            <w:tcW w:w="4655" w:type="dxa"/>
            <w:gridSpan w:val="7"/>
            <w:tcBorders>
              <w:left w:val="single" w:sz="4" w:space="0" w:color="auto"/>
              <w:right w:val="single" w:sz="4" w:space="0" w:color="auto"/>
            </w:tcBorders>
            <w:vAlign w:val="center"/>
            <w:tcPrChange w:id="2730" w:author="R4-2111848" w:date="2021-08-15T15:54:00Z">
              <w:tcPr>
                <w:tcW w:w="4655" w:type="dxa"/>
                <w:gridSpan w:val="7"/>
                <w:tcBorders>
                  <w:left w:val="single" w:sz="4" w:space="0" w:color="auto"/>
                  <w:right w:val="single" w:sz="4" w:space="0" w:color="auto"/>
                </w:tcBorders>
              </w:tcPr>
            </w:tcPrChange>
          </w:tcPr>
          <w:p w14:paraId="4BE8E045" w14:textId="77777777" w:rsidR="00F274CF" w:rsidRPr="001C0E1B" w:rsidRDefault="00F274CF" w:rsidP="003D2D39">
            <w:pPr>
              <w:pStyle w:val="TAC"/>
              <w:rPr>
                <w:ins w:id="2731" w:author="R4-2111848" w:date="2021-08-15T15:53:00Z"/>
                <w:rFonts w:cs="Arial"/>
                <w:szCs w:val="18"/>
              </w:rPr>
            </w:pPr>
            <w:ins w:id="2732" w:author="R4-2111848" w:date="2021-08-15T15:54:00Z">
              <w:r>
                <w:rPr>
                  <w:rFonts w:cs="Arial" w:hint="eastAsia"/>
                  <w:szCs w:val="18"/>
                  <w:lang w:val="de-DE" w:eastAsia="ja-JP"/>
                </w:rPr>
                <w:t>6</w:t>
              </w:r>
              <w:r>
                <w:rPr>
                  <w:rFonts w:cs="Arial"/>
                  <w:szCs w:val="18"/>
                  <w:lang w:val="de-DE" w:eastAsia="ja-JP"/>
                </w:rPr>
                <w:t>6</w:t>
              </w:r>
            </w:ins>
          </w:p>
        </w:tc>
      </w:tr>
      <w:tr w:rsidR="00F274CF" w:rsidRPr="001C0E1B" w14:paraId="6E265D4C" w14:textId="77777777" w:rsidTr="003D2D39">
        <w:trPr>
          <w:trHeight w:val="187"/>
          <w:jc w:val="center"/>
        </w:trPr>
        <w:tc>
          <w:tcPr>
            <w:tcW w:w="3805" w:type="dxa"/>
            <w:gridSpan w:val="3"/>
            <w:tcBorders>
              <w:left w:val="single" w:sz="4" w:space="0" w:color="auto"/>
              <w:bottom w:val="single" w:sz="4" w:space="0" w:color="auto"/>
              <w:right w:val="single" w:sz="4" w:space="0" w:color="auto"/>
            </w:tcBorders>
          </w:tcPr>
          <w:p w14:paraId="09A674F5" w14:textId="77777777" w:rsidR="00F274CF" w:rsidRPr="001C0E1B" w:rsidRDefault="00F274CF" w:rsidP="003D2D39">
            <w:pPr>
              <w:pStyle w:val="TAL"/>
              <w:rPr>
                <w:rFonts w:cs="Arial"/>
              </w:rPr>
            </w:pPr>
            <w:r w:rsidRPr="001C0E1B">
              <w:rPr>
                <w:rFonts w:cs="Arial"/>
              </w:rPr>
              <w:t>DRx Cycle</w:t>
            </w:r>
          </w:p>
        </w:tc>
        <w:tc>
          <w:tcPr>
            <w:tcW w:w="1134" w:type="dxa"/>
            <w:tcBorders>
              <w:left w:val="single" w:sz="4" w:space="0" w:color="auto"/>
              <w:bottom w:val="single" w:sz="4" w:space="0" w:color="auto"/>
              <w:right w:val="single" w:sz="4" w:space="0" w:color="auto"/>
            </w:tcBorders>
          </w:tcPr>
          <w:p w14:paraId="51E19FB6" w14:textId="77777777" w:rsidR="00F274CF" w:rsidRPr="001C0E1B" w:rsidRDefault="00F274CF" w:rsidP="003D2D39">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57B8F89C" w14:textId="77777777" w:rsidR="00F274CF" w:rsidRPr="001C0E1B" w:rsidRDefault="00F274CF" w:rsidP="003D2D39">
            <w:pPr>
              <w:pStyle w:val="TAC"/>
              <w:rPr>
                <w:rFonts w:cs="Arial"/>
              </w:rPr>
            </w:pPr>
            <w:r w:rsidRPr="001C0E1B">
              <w:rPr>
                <w:rFonts w:cs="Arial"/>
              </w:rPr>
              <w:t>Not Applicable</w:t>
            </w:r>
          </w:p>
        </w:tc>
      </w:tr>
      <w:tr w:rsidR="00F274CF" w:rsidRPr="001C0E1B" w14:paraId="69B65990" w14:textId="77777777" w:rsidTr="003D2D39">
        <w:trPr>
          <w:trHeight w:val="187"/>
          <w:jc w:val="center"/>
        </w:trPr>
        <w:tc>
          <w:tcPr>
            <w:tcW w:w="3805" w:type="dxa"/>
            <w:gridSpan w:val="3"/>
            <w:tcBorders>
              <w:top w:val="single" w:sz="4" w:space="0" w:color="auto"/>
              <w:left w:val="single" w:sz="4" w:space="0" w:color="auto"/>
              <w:right w:val="single" w:sz="4" w:space="0" w:color="auto"/>
            </w:tcBorders>
            <w:hideMark/>
          </w:tcPr>
          <w:p w14:paraId="50D62AA3" w14:textId="77777777" w:rsidR="00F274CF" w:rsidRPr="001C0E1B" w:rsidRDefault="00F274CF" w:rsidP="003D2D39">
            <w:pPr>
              <w:pStyle w:val="TAL"/>
              <w:rPr>
                <w:rFonts w:cs="Arial"/>
              </w:rPr>
            </w:pPr>
            <w:r w:rsidRPr="001C0E1B">
              <w:rPr>
                <w:rFonts w:cs="Arial"/>
              </w:rPr>
              <w:t>PDSCH Reference measurement channel</w:t>
            </w:r>
          </w:p>
        </w:tc>
        <w:tc>
          <w:tcPr>
            <w:tcW w:w="1134" w:type="dxa"/>
            <w:tcBorders>
              <w:top w:val="single" w:sz="4" w:space="0" w:color="auto"/>
              <w:left w:val="single" w:sz="4" w:space="0" w:color="auto"/>
              <w:right w:val="single" w:sz="4" w:space="0" w:color="auto"/>
            </w:tcBorders>
          </w:tcPr>
          <w:p w14:paraId="432E9D23"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E4F0D19" w14:textId="77777777" w:rsidR="00F274CF" w:rsidRPr="001C0E1B" w:rsidRDefault="00F274CF" w:rsidP="003D2D39">
            <w:pPr>
              <w:pStyle w:val="TAC"/>
              <w:rPr>
                <w:rFonts w:cs="Arial"/>
              </w:rPr>
            </w:pPr>
            <w:r w:rsidRPr="001C0E1B">
              <w:rPr>
                <w:rFonts w:cs="Arial"/>
                <w:sz w:val="16"/>
              </w:rPr>
              <w:t>SR3.1 TDD</w:t>
            </w:r>
          </w:p>
        </w:tc>
      </w:tr>
      <w:tr w:rsidR="00F274CF" w:rsidRPr="001C0E1B" w14:paraId="44054436"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396CF4B" w14:textId="77777777" w:rsidR="00F274CF" w:rsidRPr="001C0E1B" w:rsidRDefault="00F274CF" w:rsidP="003D2D39">
            <w:pPr>
              <w:pStyle w:val="TAL"/>
              <w:rPr>
                <w:rFonts w:cs="Arial"/>
              </w:rPr>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1B9B2BE4"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2AEF93C9" w14:textId="77777777" w:rsidR="00F274CF" w:rsidRPr="001C0E1B" w:rsidRDefault="00F274CF" w:rsidP="003D2D39">
            <w:pPr>
              <w:pStyle w:val="TAC"/>
              <w:rPr>
                <w:rFonts w:cs="Arial"/>
              </w:rPr>
            </w:pPr>
            <w:r w:rsidRPr="001C0E1B">
              <w:rPr>
                <w:rFonts w:cs="Arial"/>
                <w:sz w:val="16"/>
              </w:rPr>
              <w:t>CR3.1 TDD</w:t>
            </w:r>
          </w:p>
        </w:tc>
      </w:tr>
      <w:tr w:rsidR="00F274CF" w:rsidRPr="001C0E1B" w14:paraId="4DF2A626" w14:textId="77777777" w:rsidTr="003D2D39">
        <w:trPr>
          <w:trHeight w:val="187"/>
          <w:jc w:val="center"/>
        </w:trPr>
        <w:tc>
          <w:tcPr>
            <w:tcW w:w="3805" w:type="dxa"/>
            <w:gridSpan w:val="3"/>
            <w:tcBorders>
              <w:top w:val="single" w:sz="4" w:space="0" w:color="auto"/>
              <w:left w:val="single" w:sz="4" w:space="0" w:color="auto"/>
              <w:right w:val="single" w:sz="4" w:space="0" w:color="auto"/>
            </w:tcBorders>
            <w:vAlign w:val="center"/>
          </w:tcPr>
          <w:p w14:paraId="19169C51"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13779AF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6E806013" w14:textId="77777777" w:rsidR="00F274CF" w:rsidRPr="001C0E1B" w:rsidRDefault="00F274CF" w:rsidP="003D2D39">
            <w:pPr>
              <w:pStyle w:val="TAC"/>
              <w:rPr>
                <w:rFonts w:cs="Arial"/>
                <w:sz w:val="16"/>
              </w:rPr>
            </w:pPr>
            <w:r w:rsidRPr="00554AEB">
              <w:rPr>
                <w:rFonts w:cs="Arial"/>
              </w:rPr>
              <w:t>CCR.3.1 TDD</w:t>
            </w:r>
          </w:p>
        </w:tc>
      </w:tr>
      <w:tr w:rsidR="00F274CF" w:rsidRPr="001C0E1B" w14:paraId="1E80D289"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0DCD359" w14:textId="77777777" w:rsidR="00F274CF" w:rsidRPr="001C0E1B" w:rsidRDefault="00F274CF" w:rsidP="003D2D39">
            <w:pPr>
              <w:pStyle w:val="TAL"/>
              <w:rPr>
                <w:rFonts w:cs="Arial"/>
              </w:rPr>
            </w:pPr>
            <w:r w:rsidRPr="001C0E1B">
              <w:rPr>
                <w:rFonts w:cs="Arial"/>
              </w:rPr>
              <w:t>OCNG Patterns</w:t>
            </w:r>
          </w:p>
        </w:tc>
        <w:tc>
          <w:tcPr>
            <w:tcW w:w="1134" w:type="dxa"/>
            <w:tcBorders>
              <w:top w:val="single" w:sz="4" w:space="0" w:color="auto"/>
              <w:left w:val="single" w:sz="4" w:space="0" w:color="auto"/>
              <w:bottom w:val="single" w:sz="4" w:space="0" w:color="auto"/>
              <w:right w:val="single" w:sz="4" w:space="0" w:color="auto"/>
            </w:tcBorders>
          </w:tcPr>
          <w:p w14:paraId="62A4EB7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6BEA81C2" w14:textId="77777777" w:rsidR="00F274CF" w:rsidRPr="001C0E1B" w:rsidRDefault="00F274CF" w:rsidP="003D2D39">
            <w:pPr>
              <w:pStyle w:val="TAC"/>
              <w:rPr>
                <w:rFonts w:cs="Arial"/>
              </w:rPr>
            </w:pPr>
            <w:r w:rsidRPr="001C0E1B">
              <w:rPr>
                <w:snapToGrid w:val="0"/>
              </w:rPr>
              <w:t>O</w:t>
            </w:r>
            <w:r>
              <w:rPr>
                <w:snapToGrid w:val="0"/>
              </w:rPr>
              <w:t xml:space="preserve"> P.</w:t>
            </w:r>
            <w:r w:rsidRPr="001C0E1B">
              <w:rPr>
                <w:snapToGrid w:val="0"/>
              </w:rPr>
              <w:t xml:space="preserve"> 1</w:t>
            </w:r>
          </w:p>
        </w:tc>
      </w:tr>
      <w:tr w:rsidR="00F274CF" w:rsidRPr="001C0E1B" w14:paraId="78F85B9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F198A57" w14:textId="77777777" w:rsidR="00F274CF" w:rsidRPr="001C0E1B" w:rsidRDefault="00F274CF" w:rsidP="003D2D39">
            <w:pPr>
              <w:pStyle w:val="TAL"/>
              <w:rPr>
                <w:rFonts w:cs="Arial"/>
                <w:lang w:eastAsia="zh-CN"/>
              </w:rPr>
            </w:pPr>
            <w:r w:rsidRPr="001C0E1B">
              <w:rPr>
                <w:rFonts w:cs="Arial"/>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21DD0AC4"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37F2CEE8" w14:textId="77777777" w:rsidR="00F274CF" w:rsidRPr="001C0E1B" w:rsidRDefault="00F274CF" w:rsidP="003D2D39">
            <w:pPr>
              <w:pStyle w:val="TAC"/>
              <w:rPr>
                <w:snapToGrid w:val="0"/>
                <w:lang w:eastAsia="zh-CN"/>
              </w:rPr>
            </w:pPr>
            <w:r w:rsidRPr="001C0E1B">
              <w:rPr>
                <w:snapToGrid w:val="0"/>
                <w:lang w:eastAsia="zh-CN"/>
              </w:rPr>
              <w:t>SMTC pattern 1</w:t>
            </w:r>
          </w:p>
        </w:tc>
      </w:tr>
      <w:tr w:rsidR="00F274CF" w:rsidRPr="001C0E1B" w14:paraId="4C19C51B"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ADFA539" w14:textId="77777777" w:rsidR="00F274CF" w:rsidRPr="001C0E1B" w:rsidRDefault="00F274CF" w:rsidP="003D2D39">
            <w:pPr>
              <w:pStyle w:val="TAL"/>
              <w:rPr>
                <w:rFonts w:cs="Arial"/>
              </w:rPr>
            </w:pPr>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p>
        </w:tc>
        <w:tc>
          <w:tcPr>
            <w:tcW w:w="1134" w:type="dxa"/>
            <w:tcBorders>
              <w:top w:val="single" w:sz="4" w:space="0" w:color="auto"/>
              <w:left w:val="single" w:sz="4" w:space="0" w:color="auto"/>
              <w:right w:val="single" w:sz="4" w:space="0" w:color="auto"/>
            </w:tcBorders>
          </w:tcPr>
          <w:p w14:paraId="20D25A0B"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0D525D9" w14:textId="77777777" w:rsidR="00F274CF" w:rsidRPr="001C0E1B" w:rsidRDefault="00F274CF" w:rsidP="003D2D39">
            <w:pPr>
              <w:pStyle w:val="TAC"/>
              <w:rPr>
                <w:rFonts w:cs="Arial"/>
              </w:rPr>
            </w:pPr>
            <w:r w:rsidRPr="001C0E1B">
              <w:rPr>
                <w:rFonts w:cs="Arial"/>
                <w:lang w:eastAsia="zh-CN"/>
              </w:rPr>
              <w:t>SSB</w:t>
            </w:r>
            <w:r w:rsidRPr="001C0E1B">
              <w:rPr>
                <w:rFonts w:cs="Arial"/>
              </w:rPr>
              <w:t>.</w:t>
            </w:r>
            <w:r>
              <w:rPr>
                <w:rFonts w:cs="Arial"/>
              </w:rPr>
              <w:t xml:space="preserve"> 3</w:t>
            </w:r>
            <w:r w:rsidRPr="001C0E1B">
              <w:rPr>
                <w:rFonts w:cs="Arial"/>
              </w:rPr>
              <w:t xml:space="preserve"> FR2</w:t>
            </w:r>
          </w:p>
        </w:tc>
      </w:tr>
      <w:tr w:rsidR="00F274CF" w:rsidRPr="001C0E1B" w14:paraId="68DE6F17"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3AB7D65" w14:textId="77777777" w:rsidR="00F274CF" w:rsidRPr="001C0E1B" w:rsidRDefault="00F274CF" w:rsidP="003D2D39">
            <w:pPr>
              <w:pStyle w:val="TAL"/>
              <w:rPr>
                <w:rFonts w:cs="Arial"/>
              </w:rPr>
            </w:pPr>
            <w:r w:rsidRPr="001C0E1B">
              <w:rPr>
                <w:rFonts w:cs="Arial"/>
              </w:rPr>
              <w:t>PDSCH/PDCCH subcarrier spacing</w:t>
            </w:r>
          </w:p>
        </w:tc>
        <w:tc>
          <w:tcPr>
            <w:tcW w:w="1134" w:type="dxa"/>
            <w:tcBorders>
              <w:top w:val="single" w:sz="4" w:space="0" w:color="auto"/>
              <w:left w:val="single" w:sz="4" w:space="0" w:color="auto"/>
              <w:right w:val="single" w:sz="4" w:space="0" w:color="auto"/>
            </w:tcBorders>
          </w:tcPr>
          <w:p w14:paraId="34F64457"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66A87D5E" w14:textId="77777777" w:rsidR="00F274CF" w:rsidRPr="001C0E1B" w:rsidRDefault="00F274CF" w:rsidP="003D2D39">
            <w:pPr>
              <w:pStyle w:val="TAC"/>
              <w:rPr>
                <w:rFonts w:cs="Arial"/>
              </w:rPr>
            </w:pPr>
            <w:r w:rsidRPr="001C0E1B">
              <w:rPr>
                <w:rFonts w:cs="Arial"/>
              </w:rPr>
              <w:t>120 kHz</w:t>
            </w:r>
          </w:p>
        </w:tc>
      </w:tr>
      <w:tr w:rsidR="00F274CF" w:rsidRPr="001C0E1B" w14:paraId="2D20EE1B"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3858AD6F" w14:textId="77777777" w:rsidR="00F274CF" w:rsidRPr="001C0E1B" w:rsidRDefault="00F274CF" w:rsidP="003D2D39">
            <w:pPr>
              <w:pStyle w:val="TAL"/>
              <w:rPr>
                <w:rFonts w:cs="Arial"/>
              </w:rPr>
            </w:pPr>
            <w:r w:rsidRPr="001C0E1B">
              <w:rPr>
                <w:rFonts w:cs="Arial"/>
              </w:rPr>
              <w:t>PUCCH/PUSCH subcarrier spacing</w:t>
            </w:r>
          </w:p>
        </w:tc>
        <w:tc>
          <w:tcPr>
            <w:tcW w:w="1134" w:type="dxa"/>
            <w:tcBorders>
              <w:top w:val="single" w:sz="4" w:space="0" w:color="auto"/>
              <w:left w:val="single" w:sz="4" w:space="0" w:color="auto"/>
              <w:right w:val="single" w:sz="4" w:space="0" w:color="auto"/>
            </w:tcBorders>
          </w:tcPr>
          <w:p w14:paraId="3D023A44"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19820C5C" w14:textId="77777777" w:rsidR="00F274CF" w:rsidRPr="001C0E1B" w:rsidRDefault="00F274CF" w:rsidP="003D2D39">
            <w:pPr>
              <w:pStyle w:val="TAC"/>
              <w:rPr>
                <w:rFonts w:cs="Arial"/>
              </w:rPr>
            </w:pPr>
            <w:r w:rsidRPr="001C0E1B">
              <w:rPr>
                <w:rFonts w:cs="Arial"/>
              </w:rPr>
              <w:t>120 kHz</w:t>
            </w:r>
          </w:p>
        </w:tc>
      </w:tr>
      <w:tr w:rsidR="00F274CF" w:rsidRPr="001C0E1B" w14:paraId="22F801E6"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35B3CA0" w14:textId="77777777" w:rsidR="00F274CF" w:rsidRPr="001C0E1B" w:rsidRDefault="00F274CF" w:rsidP="003D2D39">
            <w:pPr>
              <w:pStyle w:val="TAL"/>
              <w:rPr>
                <w:rFonts w:cs="Arial"/>
              </w:rPr>
            </w:pPr>
            <w:r w:rsidRPr="001C0E1B">
              <w:rPr>
                <w:rFonts w:cs="Arial"/>
              </w:rPr>
              <w:t>PRACH configuration</w:t>
            </w:r>
          </w:p>
        </w:tc>
        <w:tc>
          <w:tcPr>
            <w:tcW w:w="1134" w:type="dxa"/>
            <w:tcBorders>
              <w:top w:val="single" w:sz="4" w:space="0" w:color="auto"/>
              <w:left w:val="single" w:sz="4" w:space="0" w:color="auto"/>
              <w:right w:val="single" w:sz="4" w:space="0" w:color="auto"/>
            </w:tcBorders>
          </w:tcPr>
          <w:p w14:paraId="3E31B68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433D17A" w14:textId="77777777" w:rsidR="00F274CF" w:rsidRPr="001C0E1B" w:rsidRDefault="00F274CF" w:rsidP="003D2D39">
            <w:pPr>
              <w:pStyle w:val="TAC"/>
              <w:rPr>
                <w:rFonts w:cs="Arial"/>
              </w:rPr>
            </w:pPr>
            <w:r w:rsidRPr="001C0E1B">
              <w:rPr>
                <w:lang w:eastAsia="zh-CN"/>
              </w:rPr>
              <w:t>FR2 PRACH configuration 1</w:t>
            </w:r>
          </w:p>
        </w:tc>
      </w:tr>
      <w:tr w:rsidR="00F274CF" w:rsidRPr="001C0E1B" w14:paraId="375D45DC"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6DA076" w14:textId="77777777" w:rsidR="00F274CF" w:rsidRPr="001C0E1B" w:rsidRDefault="00F274CF" w:rsidP="003D2D39">
            <w:pPr>
              <w:pStyle w:val="TAL"/>
              <w:rPr>
                <w:rFonts w:cs="Arial"/>
              </w:rPr>
            </w:pPr>
            <w:r w:rsidRPr="001C0E1B">
              <w:rPr>
                <w:rFonts w:cs="Arial"/>
              </w:rPr>
              <w:t>TRS configuration</w:t>
            </w:r>
          </w:p>
        </w:tc>
        <w:tc>
          <w:tcPr>
            <w:tcW w:w="1134" w:type="dxa"/>
            <w:tcBorders>
              <w:top w:val="single" w:sz="4" w:space="0" w:color="auto"/>
              <w:left w:val="single" w:sz="4" w:space="0" w:color="auto"/>
              <w:right w:val="single" w:sz="4" w:space="0" w:color="auto"/>
            </w:tcBorders>
          </w:tcPr>
          <w:p w14:paraId="4BB1826B"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3E51B82" w14:textId="77777777" w:rsidR="00F274CF" w:rsidRPr="001C0E1B" w:rsidRDefault="00F274CF" w:rsidP="003D2D39">
            <w:pPr>
              <w:pStyle w:val="TAC"/>
              <w:rPr>
                <w:rFonts w:cs="Arial"/>
              </w:rPr>
            </w:pPr>
            <w:r w:rsidRPr="001C0E1B">
              <w:rPr>
                <w:szCs w:val="18"/>
              </w:rPr>
              <w:t>TRS.2.1 TDD</w:t>
            </w:r>
          </w:p>
        </w:tc>
      </w:tr>
      <w:tr w:rsidR="00F274CF" w:rsidRPr="001C0E1B" w14:paraId="2375A367"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04DD7AD" w14:textId="77777777" w:rsidR="00F274CF" w:rsidRPr="001C0E1B" w:rsidRDefault="00F274CF" w:rsidP="003D2D39">
            <w:pPr>
              <w:pStyle w:val="TAL"/>
              <w:rPr>
                <w:rFonts w:cs="Arial"/>
              </w:rPr>
            </w:pPr>
            <w:r w:rsidRPr="003A680F">
              <w:t>PDSCH/PDCCH TCI state</w:t>
            </w:r>
          </w:p>
        </w:tc>
        <w:tc>
          <w:tcPr>
            <w:tcW w:w="1134" w:type="dxa"/>
            <w:tcBorders>
              <w:top w:val="single" w:sz="4" w:space="0" w:color="auto"/>
              <w:left w:val="single" w:sz="4" w:space="0" w:color="auto"/>
              <w:right w:val="single" w:sz="4" w:space="0" w:color="auto"/>
            </w:tcBorders>
          </w:tcPr>
          <w:p w14:paraId="1557B7A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12D5729" w14:textId="77777777" w:rsidR="00F274CF" w:rsidRPr="001C0E1B" w:rsidRDefault="00F274CF" w:rsidP="003D2D39">
            <w:pPr>
              <w:pStyle w:val="TAC"/>
              <w:rPr>
                <w:rFonts w:cs="Arial"/>
              </w:rPr>
            </w:pPr>
            <w:r>
              <w:t>TCI.State.2</w:t>
            </w:r>
          </w:p>
        </w:tc>
      </w:tr>
      <w:tr w:rsidR="00F274CF" w:rsidRPr="001C0E1B" w14:paraId="2000C2A3" w14:textId="77777777" w:rsidTr="003D2D39">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730A6248" w14:textId="77777777" w:rsidR="00F274CF" w:rsidRPr="001C0E1B" w:rsidRDefault="00F274CF" w:rsidP="003D2D39">
            <w:pPr>
              <w:pStyle w:val="TAL"/>
              <w:rPr>
                <w:rFonts w:cs="Arial"/>
              </w:rPr>
            </w:pPr>
            <w:r w:rsidRPr="001C0E1B">
              <w:rPr>
                <w:rFonts w:cs="Arial"/>
              </w:rPr>
              <w:t>BWP configuraiton</w:t>
            </w:r>
          </w:p>
        </w:tc>
        <w:tc>
          <w:tcPr>
            <w:tcW w:w="1903" w:type="dxa"/>
            <w:tcBorders>
              <w:top w:val="single" w:sz="4" w:space="0" w:color="auto"/>
              <w:left w:val="single" w:sz="4" w:space="0" w:color="auto"/>
              <w:right w:val="single" w:sz="4" w:space="0" w:color="auto"/>
            </w:tcBorders>
          </w:tcPr>
          <w:p w14:paraId="70696960" w14:textId="77777777" w:rsidR="00F274CF" w:rsidRPr="001C0E1B" w:rsidRDefault="00F274CF" w:rsidP="003D2D39">
            <w:pPr>
              <w:pStyle w:val="TAL"/>
              <w:rPr>
                <w:rFonts w:cs="Arial"/>
              </w:rPr>
            </w:pPr>
            <w:r w:rsidRPr="001C0E1B">
              <w:rPr>
                <w:rFonts w:cs="Arial"/>
              </w:rPr>
              <w:t>Initial DL BWP</w:t>
            </w:r>
          </w:p>
        </w:tc>
        <w:tc>
          <w:tcPr>
            <w:tcW w:w="1134" w:type="dxa"/>
            <w:tcBorders>
              <w:top w:val="single" w:sz="4" w:space="0" w:color="auto"/>
              <w:left w:val="single" w:sz="4" w:space="0" w:color="auto"/>
              <w:right w:val="single" w:sz="4" w:space="0" w:color="auto"/>
            </w:tcBorders>
          </w:tcPr>
          <w:p w14:paraId="16FC869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0C3BB99" w14:textId="77777777" w:rsidR="00F274CF" w:rsidRPr="001C0E1B" w:rsidRDefault="00F274CF" w:rsidP="003D2D39">
            <w:pPr>
              <w:pStyle w:val="TAC"/>
              <w:rPr>
                <w:rFonts w:cs="Arial"/>
              </w:rPr>
            </w:pPr>
            <w:r w:rsidRPr="001C0E1B">
              <w:rPr>
                <w:rFonts w:cs="v3.7.0"/>
              </w:rPr>
              <w:t>DLBWP.0.1</w:t>
            </w:r>
          </w:p>
        </w:tc>
      </w:tr>
      <w:tr w:rsidR="00F274CF" w:rsidRPr="001C0E1B" w14:paraId="13C26F7B"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5837A9FA"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6A80AF96" w14:textId="77777777" w:rsidR="00F274CF" w:rsidRPr="001C0E1B" w:rsidRDefault="00F274CF" w:rsidP="003D2D39">
            <w:pPr>
              <w:pStyle w:val="TAL"/>
              <w:rPr>
                <w:rFonts w:cs="Arial"/>
              </w:rPr>
            </w:pPr>
            <w:r w:rsidRPr="001C0E1B">
              <w:rPr>
                <w:rFonts w:cs="Arial"/>
              </w:rPr>
              <w:t>Dedicated DL BWP</w:t>
            </w:r>
          </w:p>
        </w:tc>
        <w:tc>
          <w:tcPr>
            <w:tcW w:w="1134" w:type="dxa"/>
            <w:tcBorders>
              <w:top w:val="single" w:sz="4" w:space="0" w:color="auto"/>
              <w:left w:val="single" w:sz="4" w:space="0" w:color="auto"/>
              <w:right w:val="single" w:sz="4" w:space="0" w:color="auto"/>
            </w:tcBorders>
          </w:tcPr>
          <w:p w14:paraId="65DD108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CD0726B" w14:textId="77777777" w:rsidR="00F274CF" w:rsidRPr="001C0E1B" w:rsidRDefault="00F274CF" w:rsidP="003D2D39">
            <w:pPr>
              <w:pStyle w:val="TAC"/>
              <w:rPr>
                <w:rFonts w:cs="Arial"/>
              </w:rPr>
            </w:pPr>
            <w:r w:rsidRPr="001C0E1B">
              <w:rPr>
                <w:rFonts w:cs="v3.7.0"/>
              </w:rPr>
              <w:t>DLBWP.1.1</w:t>
            </w:r>
          </w:p>
        </w:tc>
      </w:tr>
      <w:tr w:rsidR="00F274CF" w:rsidRPr="001C0E1B" w14:paraId="72439D52"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253B77DC"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7571F2E8" w14:textId="77777777" w:rsidR="00F274CF" w:rsidRPr="001C0E1B" w:rsidRDefault="00F274CF" w:rsidP="003D2D39">
            <w:pPr>
              <w:pStyle w:val="TAL"/>
              <w:rPr>
                <w:rFonts w:cs="Arial"/>
              </w:rPr>
            </w:pPr>
            <w:r w:rsidRPr="001C0E1B">
              <w:rPr>
                <w:rFonts w:cs="Arial"/>
              </w:rPr>
              <w:t>Initial UL BWP</w:t>
            </w:r>
          </w:p>
        </w:tc>
        <w:tc>
          <w:tcPr>
            <w:tcW w:w="1134" w:type="dxa"/>
            <w:tcBorders>
              <w:top w:val="single" w:sz="4" w:space="0" w:color="auto"/>
              <w:left w:val="single" w:sz="4" w:space="0" w:color="auto"/>
              <w:right w:val="single" w:sz="4" w:space="0" w:color="auto"/>
            </w:tcBorders>
          </w:tcPr>
          <w:p w14:paraId="2F80B32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764D4C6" w14:textId="77777777" w:rsidR="00F274CF" w:rsidRPr="001C0E1B" w:rsidRDefault="00F274CF" w:rsidP="003D2D39">
            <w:pPr>
              <w:pStyle w:val="TAC"/>
              <w:rPr>
                <w:rFonts w:cs="Arial"/>
              </w:rPr>
            </w:pPr>
            <w:r w:rsidRPr="001C0E1B">
              <w:rPr>
                <w:rFonts w:cs="v3.7.0"/>
              </w:rPr>
              <w:t>ULBWP.0.1</w:t>
            </w:r>
          </w:p>
        </w:tc>
      </w:tr>
      <w:tr w:rsidR="00F274CF" w:rsidRPr="001C0E1B" w14:paraId="3B8972FC" w14:textId="77777777" w:rsidTr="003D2D39">
        <w:trPr>
          <w:trHeight w:val="187"/>
          <w:jc w:val="center"/>
        </w:trPr>
        <w:tc>
          <w:tcPr>
            <w:tcW w:w="1902" w:type="dxa"/>
            <w:gridSpan w:val="2"/>
            <w:tcBorders>
              <w:top w:val="nil"/>
              <w:left w:val="single" w:sz="4" w:space="0" w:color="auto"/>
              <w:right w:val="single" w:sz="4" w:space="0" w:color="auto"/>
            </w:tcBorders>
            <w:shd w:val="clear" w:color="auto" w:fill="auto"/>
          </w:tcPr>
          <w:p w14:paraId="26F75A7C"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7A571F16" w14:textId="77777777" w:rsidR="00F274CF" w:rsidRPr="001C0E1B" w:rsidRDefault="00F274CF" w:rsidP="003D2D39">
            <w:pPr>
              <w:pStyle w:val="TAL"/>
              <w:rPr>
                <w:rFonts w:cs="Arial"/>
              </w:rPr>
            </w:pPr>
            <w:r w:rsidRPr="001C0E1B">
              <w:rPr>
                <w:rFonts w:cs="Arial"/>
              </w:rPr>
              <w:t>Dedicated UL BWP</w:t>
            </w:r>
          </w:p>
        </w:tc>
        <w:tc>
          <w:tcPr>
            <w:tcW w:w="1134" w:type="dxa"/>
            <w:tcBorders>
              <w:top w:val="single" w:sz="4" w:space="0" w:color="auto"/>
              <w:left w:val="single" w:sz="4" w:space="0" w:color="auto"/>
              <w:bottom w:val="single" w:sz="4" w:space="0" w:color="auto"/>
              <w:right w:val="single" w:sz="4" w:space="0" w:color="auto"/>
            </w:tcBorders>
          </w:tcPr>
          <w:p w14:paraId="7B50793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594808E1" w14:textId="77777777" w:rsidR="00F274CF" w:rsidRPr="001C0E1B" w:rsidRDefault="00F274CF" w:rsidP="003D2D39">
            <w:pPr>
              <w:pStyle w:val="TAC"/>
              <w:rPr>
                <w:rFonts w:cs="Arial"/>
              </w:rPr>
            </w:pPr>
            <w:r w:rsidRPr="001C0E1B">
              <w:rPr>
                <w:rFonts w:cs="v3.7.0"/>
              </w:rPr>
              <w:t>ULBWP.1.1</w:t>
            </w:r>
          </w:p>
        </w:tc>
      </w:tr>
      <w:tr w:rsidR="00F274CF" w:rsidRPr="001C0E1B" w14:paraId="445B334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30CFFD2" w14:textId="77777777" w:rsidR="00F274CF" w:rsidRPr="001C0E1B" w:rsidRDefault="00F274CF" w:rsidP="003D2D39">
            <w:pPr>
              <w:pStyle w:val="TAL"/>
              <w:rPr>
                <w:rFonts w:cs="Arial"/>
              </w:rPr>
            </w:pPr>
            <w:r w:rsidRPr="001C0E1B">
              <w:rPr>
                <w:rFonts w:cs="Arial"/>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4BEDFB3" w14:textId="77777777" w:rsidR="00F274CF" w:rsidRPr="001C0E1B" w:rsidRDefault="00F274CF" w:rsidP="003D2D39">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6998A9A5" w14:textId="77777777" w:rsidR="00F274CF" w:rsidRPr="001C0E1B" w:rsidRDefault="00F274CF" w:rsidP="003D2D39">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20B1140E" w14:textId="77777777" w:rsidR="00F274CF" w:rsidRPr="001C0E1B" w:rsidRDefault="00F274CF" w:rsidP="003D2D39">
            <w:pPr>
              <w:pStyle w:val="TAC"/>
              <w:rPr>
                <w:rFonts w:cs="Arial"/>
              </w:rPr>
            </w:pPr>
            <w:r w:rsidRPr="001C0E1B">
              <w:rPr>
                <w:rFonts w:cs="Arial"/>
              </w:rPr>
              <w:t>0</w:t>
            </w:r>
          </w:p>
        </w:tc>
      </w:tr>
      <w:tr w:rsidR="00F274CF" w:rsidRPr="001C0E1B" w14:paraId="48A70C0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9CA1A1A" w14:textId="77777777" w:rsidR="00F274CF" w:rsidRPr="001C0E1B" w:rsidRDefault="00F274CF" w:rsidP="003D2D39">
            <w:pPr>
              <w:pStyle w:val="TAL"/>
              <w:rPr>
                <w:rFonts w:cs="Arial"/>
              </w:rPr>
            </w:pPr>
            <w:r w:rsidRPr="001C0E1B">
              <w:rPr>
                <w:rFonts w:cs="Arial"/>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9586150"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E9A1C4B"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93C481A" w14:textId="77777777" w:rsidR="00F274CF" w:rsidRPr="001C0E1B" w:rsidRDefault="00F274CF" w:rsidP="003D2D39">
            <w:pPr>
              <w:pStyle w:val="TAC"/>
              <w:rPr>
                <w:rFonts w:cs="Arial"/>
              </w:rPr>
            </w:pPr>
          </w:p>
        </w:tc>
      </w:tr>
      <w:tr w:rsidR="00F274CF" w:rsidRPr="001C0E1B" w14:paraId="0213BFB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B842DD2" w14:textId="77777777" w:rsidR="00F274CF" w:rsidRPr="001C0E1B" w:rsidRDefault="00F274CF" w:rsidP="003D2D39">
            <w:pPr>
              <w:pStyle w:val="TAL"/>
              <w:rPr>
                <w:rFonts w:cs="Arial"/>
              </w:rPr>
            </w:pPr>
            <w:r w:rsidRPr="001C0E1B">
              <w:rPr>
                <w:rFonts w:cs="Arial"/>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8DEB89E"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35D4B63"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D21BB1B" w14:textId="77777777" w:rsidR="00F274CF" w:rsidRPr="001C0E1B" w:rsidRDefault="00F274CF" w:rsidP="003D2D39">
            <w:pPr>
              <w:pStyle w:val="TAC"/>
              <w:rPr>
                <w:rFonts w:cs="Arial"/>
              </w:rPr>
            </w:pPr>
          </w:p>
        </w:tc>
      </w:tr>
      <w:tr w:rsidR="00F274CF" w:rsidRPr="001C0E1B" w14:paraId="5FB3CC38"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AAFBA0F" w14:textId="77777777" w:rsidR="00F274CF" w:rsidRPr="001C0E1B" w:rsidRDefault="00F274CF" w:rsidP="003D2D39">
            <w:pPr>
              <w:pStyle w:val="TAL"/>
              <w:rPr>
                <w:rFonts w:cs="Arial"/>
              </w:rPr>
            </w:pPr>
            <w:r w:rsidRPr="001C0E1B">
              <w:rPr>
                <w:rFonts w:cs="Arial"/>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281A9B7"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5358C146"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EFB7492" w14:textId="77777777" w:rsidR="00F274CF" w:rsidRPr="001C0E1B" w:rsidRDefault="00F274CF" w:rsidP="003D2D39">
            <w:pPr>
              <w:pStyle w:val="TAC"/>
              <w:rPr>
                <w:rFonts w:cs="Arial"/>
              </w:rPr>
            </w:pPr>
          </w:p>
        </w:tc>
      </w:tr>
      <w:tr w:rsidR="00F274CF" w:rsidRPr="001C0E1B" w14:paraId="4105739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FAE6F9E" w14:textId="77777777" w:rsidR="00F274CF" w:rsidRPr="001C0E1B" w:rsidRDefault="00F274CF" w:rsidP="003D2D39">
            <w:pPr>
              <w:pStyle w:val="TAL"/>
              <w:rPr>
                <w:rFonts w:cs="Arial"/>
              </w:rPr>
            </w:pPr>
            <w:r w:rsidRPr="001C0E1B">
              <w:rPr>
                <w:rFonts w:cs="Arial"/>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31FCA9C3"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5095B81"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13085083" w14:textId="77777777" w:rsidR="00F274CF" w:rsidRPr="001C0E1B" w:rsidRDefault="00F274CF" w:rsidP="003D2D39">
            <w:pPr>
              <w:pStyle w:val="TAC"/>
              <w:rPr>
                <w:rFonts w:cs="Arial"/>
              </w:rPr>
            </w:pPr>
          </w:p>
        </w:tc>
      </w:tr>
      <w:tr w:rsidR="00F274CF" w:rsidRPr="001C0E1B" w14:paraId="659FB5A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930B5C3" w14:textId="77777777" w:rsidR="00F274CF" w:rsidRPr="001C0E1B" w:rsidRDefault="00F274CF" w:rsidP="003D2D39">
            <w:pPr>
              <w:pStyle w:val="TAL"/>
              <w:rPr>
                <w:rFonts w:cs="Arial"/>
              </w:rPr>
            </w:pPr>
            <w:r w:rsidRPr="001C0E1B">
              <w:rPr>
                <w:rFonts w:cs="Arial"/>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2CB9B303"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B154444"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9E8DE2A" w14:textId="77777777" w:rsidR="00F274CF" w:rsidRPr="001C0E1B" w:rsidRDefault="00F274CF" w:rsidP="003D2D39">
            <w:pPr>
              <w:pStyle w:val="TAC"/>
              <w:rPr>
                <w:rFonts w:cs="Arial"/>
              </w:rPr>
            </w:pPr>
          </w:p>
        </w:tc>
      </w:tr>
      <w:tr w:rsidR="00F274CF" w:rsidRPr="001C0E1B" w14:paraId="4D3657A6"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B0934BE" w14:textId="77777777" w:rsidR="00F274CF" w:rsidRPr="001C0E1B" w:rsidRDefault="00F274CF" w:rsidP="003D2D39">
            <w:pPr>
              <w:pStyle w:val="TAL"/>
              <w:rPr>
                <w:rFonts w:cs="Arial"/>
              </w:rPr>
            </w:pPr>
            <w:r w:rsidRPr="001C0E1B">
              <w:rPr>
                <w:rFonts w:cs="Arial"/>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6B392BC5"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B51211A"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26F91BA" w14:textId="77777777" w:rsidR="00F274CF" w:rsidRPr="001C0E1B" w:rsidRDefault="00F274CF" w:rsidP="003D2D39">
            <w:pPr>
              <w:pStyle w:val="TAC"/>
              <w:rPr>
                <w:rFonts w:cs="Arial"/>
              </w:rPr>
            </w:pPr>
          </w:p>
        </w:tc>
      </w:tr>
      <w:tr w:rsidR="00F274CF" w:rsidRPr="001C0E1B" w14:paraId="599A63A4"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8CD554B" w14:textId="77777777" w:rsidR="00F274CF" w:rsidRPr="001C0E1B" w:rsidRDefault="00F274CF" w:rsidP="003D2D39">
            <w:pPr>
              <w:pStyle w:val="TAL"/>
              <w:rPr>
                <w:rFonts w:cs="Arial"/>
              </w:rPr>
            </w:pPr>
            <w:r w:rsidRPr="001C0E1B">
              <w:rPr>
                <w:rFonts w:cs="Arial"/>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84DFDDB"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3108BB5"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CCC6DBA" w14:textId="77777777" w:rsidR="00F274CF" w:rsidRPr="001C0E1B" w:rsidRDefault="00F274CF" w:rsidP="003D2D39">
            <w:pPr>
              <w:pStyle w:val="TAC"/>
              <w:rPr>
                <w:rFonts w:cs="Arial"/>
              </w:rPr>
            </w:pPr>
          </w:p>
        </w:tc>
      </w:tr>
      <w:tr w:rsidR="00F274CF" w:rsidRPr="001C0E1B" w14:paraId="5DFD78C4"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2ED7A13" w14:textId="77777777" w:rsidR="00F274CF" w:rsidRPr="001C0E1B" w:rsidRDefault="00F274CF" w:rsidP="003D2D39">
            <w:pPr>
              <w:pStyle w:val="TAL"/>
              <w:rPr>
                <w:rFonts w:cs="Arial"/>
              </w:rPr>
            </w:pPr>
            <w:r w:rsidRPr="001C0E1B">
              <w:rPr>
                <w:rFonts w:cs="Arial"/>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B70E92B" w14:textId="77777777" w:rsidR="00F274CF" w:rsidRPr="001C0E1B" w:rsidRDefault="00F274CF" w:rsidP="003D2D39">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75ADEE49" w14:textId="77777777" w:rsidR="00F274CF" w:rsidRPr="001C0E1B" w:rsidRDefault="00F274CF" w:rsidP="003D2D39">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2C9B544A" w14:textId="77777777" w:rsidR="00F274CF" w:rsidRPr="001C0E1B" w:rsidRDefault="00F274CF" w:rsidP="003D2D39">
            <w:pPr>
              <w:pStyle w:val="TAC"/>
              <w:rPr>
                <w:rFonts w:cs="Arial"/>
              </w:rPr>
            </w:pPr>
          </w:p>
        </w:tc>
      </w:tr>
      <w:tr w:rsidR="00F274CF" w:rsidRPr="001C0E1B" w14:paraId="1708FD3A"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00EE7E5" w14:textId="77777777" w:rsidR="00F274CF" w:rsidRPr="001C0E1B" w:rsidRDefault="00F274CF" w:rsidP="003D2D39">
            <w:pPr>
              <w:pStyle w:val="TAL"/>
              <w:rPr>
                <w:rFonts w:cs="Arial"/>
              </w:rPr>
            </w:pPr>
            <w:r w:rsidRPr="001C0E1B">
              <w:rPr>
                <w:rFonts w:eastAsia="Calibri" w:cs="Arial"/>
                <w:position w:val="-12"/>
                <w:szCs w:val="22"/>
              </w:rPr>
              <w:object w:dxaOrig="405" w:dyaOrig="345" w14:anchorId="18F71370">
                <v:shape id="_x0000_i1149" type="#_x0000_t75" style="width:15pt;height:15pt" o:ole="" fillcolor="window">
                  <v:imagedata r:id="rId21" o:title=""/>
                </v:shape>
                <o:OLEObject Type="Embed" ProgID="Equation.3" ShapeID="_x0000_i1149" DrawAspect="Content" ObjectID="_1692121768" r:id="rId157"/>
              </w:object>
            </w:r>
            <w:r w:rsidRPr="001C0E1B">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6E31D39" w14:textId="77777777" w:rsidR="00F274CF" w:rsidRPr="001C0E1B" w:rsidRDefault="00F274CF" w:rsidP="003D2D39">
            <w:pPr>
              <w:pStyle w:val="TAC"/>
              <w:rPr>
                <w:rFonts w:cs="Arial"/>
              </w:rPr>
            </w:pPr>
            <w:r w:rsidRPr="001C0E1B">
              <w:rPr>
                <w:rFonts w:cs="Arial"/>
              </w:rPr>
              <w:t>dBm/15kHz</w:t>
            </w:r>
          </w:p>
        </w:tc>
        <w:tc>
          <w:tcPr>
            <w:tcW w:w="4655" w:type="dxa"/>
            <w:gridSpan w:val="7"/>
            <w:tcBorders>
              <w:top w:val="single" w:sz="4" w:space="0" w:color="auto"/>
              <w:left w:val="single" w:sz="4" w:space="0" w:color="auto"/>
              <w:right w:val="single" w:sz="4" w:space="0" w:color="auto"/>
            </w:tcBorders>
          </w:tcPr>
          <w:p w14:paraId="41E4F62A" w14:textId="77777777" w:rsidR="00F274CF" w:rsidRPr="001C0E1B" w:rsidRDefault="00F274CF" w:rsidP="003D2D39">
            <w:pPr>
              <w:pStyle w:val="TAC"/>
              <w:rPr>
                <w:lang w:eastAsia="zh-CN"/>
              </w:rPr>
            </w:pPr>
            <w:r w:rsidRPr="001C0E1B">
              <w:t>-104.7</w:t>
            </w:r>
          </w:p>
          <w:p w14:paraId="07C476AA" w14:textId="77777777" w:rsidR="00F274CF" w:rsidRPr="001C0E1B" w:rsidRDefault="00F274CF" w:rsidP="003D2D39">
            <w:pPr>
              <w:pStyle w:val="TAC"/>
            </w:pPr>
          </w:p>
        </w:tc>
      </w:tr>
      <w:tr w:rsidR="00F274CF" w:rsidRPr="001C0E1B" w14:paraId="02D9843A"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4EE746A7" w14:textId="77777777" w:rsidR="00F274CF" w:rsidRPr="001C0E1B" w:rsidRDefault="00F274CF" w:rsidP="003D2D39">
            <w:pPr>
              <w:pStyle w:val="TAL"/>
              <w:rPr>
                <w:rFonts w:cs="Arial"/>
                <w:vertAlign w:val="superscript"/>
              </w:rPr>
            </w:pPr>
            <w:r w:rsidRPr="001C0E1B">
              <w:rPr>
                <w:rFonts w:eastAsia="Calibri" w:cs="Arial"/>
                <w:position w:val="-12"/>
                <w:szCs w:val="22"/>
              </w:rPr>
              <w:object w:dxaOrig="405" w:dyaOrig="345" w14:anchorId="59B17CCA">
                <v:shape id="_x0000_i1150" type="#_x0000_t75" style="width:15pt;height:15pt" o:ole="" fillcolor="window">
                  <v:imagedata r:id="rId21" o:title=""/>
                </v:shape>
                <o:OLEObject Type="Embed" ProgID="Equation.3" ShapeID="_x0000_i1150" DrawAspect="Content" ObjectID="_1692121769" r:id="rId158"/>
              </w:object>
            </w:r>
            <w:r w:rsidRPr="001C0E1B">
              <w:rPr>
                <w:rFonts w:cs="Arial"/>
                <w:vertAlign w:val="superscript"/>
              </w:rPr>
              <w:t>Note2</w:t>
            </w:r>
          </w:p>
        </w:tc>
        <w:tc>
          <w:tcPr>
            <w:tcW w:w="2835" w:type="dxa"/>
            <w:gridSpan w:val="2"/>
            <w:tcBorders>
              <w:top w:val="single" w:sz="4" w:space="0" w:color="auto"/>
              <w:left w:val="single" w:sz="4" w:space="0" w:color="auto"/>
              <w:right w:val="single" w:sz="4" w:space="0" w:color="auto"/>
            </w:tcBorders>
          </w:tcPr>
          <w:p w14:paraId="198E516F" w14:textId="77777777" w:rsidR="00F274CF" w:rsidRPr="001C0E1B" w:rsidRDefault="00F274CF" w:rsidP="003D2D39">
            <w:pPr>
              <w:pStyle w:val="TAL"/>
              <w:rPr>
                <w:rFonts w:eastAsia="Calibri" w:cs="Arial"/>
                <w:szCs w:val="22"/>
              </w:rPr>
            </w:pPr>
          </w:p>
        </w:tc>
        <w:tc>
          <w:tcPr>
            <w:tcW w:w="1134" w:type="dxa"/>
            <w:tcBorders>
              <w:top w:val="single" w:sz="4" w:space="0" w:color="auto"/>
              <w:left w:val="single" w:sz="4" w:space="0" w:color="auto"/>
              <w:bottom w:val="nil"/>
              <w:right w:val="single" w:sz="4" w:space="0" w:color="auto"/>
            </w:tcBorders>
            <w:shd w:val="clear" w:color="auto" w:fill="auto"/>
          </w:tcPr>
          <w:p w14:paraId="03D6BDDC" w14:textId="77777777" w:rsidR="00F274CF" w:rsidRPr="001C0E1B" w:rsidRDefault="00F274CF" w:rsidP="003D2D39">
            <w:pPr>
              <w:pStyle w:val="TAC"/>
              <w:rPr>
                <w:rFonts w:cs="Arial"/>
              </w:rPr>
            </w:pPr>
            <w:r w:rsidRPr="001C0E1B">
              <w:rPr>
                <w:rFonts w:cs="Arial"/>
              </w:rPr>
              <w:t>dBm/SCS</w:t>
            </w:r>
          </w:p>
        </w:tc>
        <w:tc>
          <w:tcPr>
            <w:tcW w:w="4655" w:type="dxa"/>
            <w:gridSpan w:val="7"/>
            <w:tcBorders>
              <w:top w:val="single" w:sz="4" w:space="0" w:color="auto"/>
              <w:left w:val="single" w:sz="4" w:space="0" w:color="auto"/>
              <w:right w:val="single" w:sz="4" w:space="0" w:color="auto"/>
            </w:tcBorders>
          </w:tcPr>
          <w:p w14:paraId="603E4CAE" w14:textId="77777777" w:rsidR="00F274CF" w:rsidRPr="001C0E1B" w:rsidRDefault="00F274CF" w:rsidP="003D2D39">
            <w:pPr>
              <w:pStyle w:val="TAC"/>
              <w:rPr>
                <w:lang w:eastAsia="zh-CN"/>
              </w:rPr>
            </w:pPr>
            <w:r w:rsidRPr="001C0E1B">
              <w:t>-95.7</w:t>
            </w:r>
          </w:p>
          <w:p w14:paraId="51108C0C" w14:textId="77777777" w:rsidR="00F274CF" w:rsidRPr="001C0E1B" w:rsidRDefault="00F274CF" w:rsidP="003D2D39">
            <w:pPr>
              <w:pStyle w:val="TAC"/>
            </w:pPr>
          </w:p>
        </w:tc>
      </w:tr>
      <w:tr w:rsidR="00F274CF" w:rsidRPr="001C0E1B" w14:paraId="60EC437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DB24CB4" w14:textId="77777777" w:rsidR="00F274CF" w:rsidRPr="001C0E1B" w:rsidRDefault="00F274CF" w:rsidP="003D2D39">
            <w:pPr>
              <w:pStyle w:val="TAL"/>
              <w:rPr>
                <w:rFonts w:cs="Arial"/>
                <w:i/>
              </w:rPr>
            </w:pPr>
            <w:r w:rsidRPr="001C0E1B">
              <w:rPr>
                <w:rFonts w:eastAsia="Calibri" w:cs="Arial"/>
                <w:i/>
                <w:position w:val="-12"/>
                <w:szCs w:val="22"/>
              </w:rPr>
              <w:object w:dxaOrig="615" w:dyaOrig="390" w14:anchorId="090D27B4">
                <v:shape id="_x0000_i1151" type="#_x0000_t75" style="width:29pt;height:15pt" o:ole="" fillcolor="window">
                  <v:imagedata r:id="rId24" o:title=""/>
                </v:shape>
                <o:OLEObject Type="Embed" ProgID="Equation.3" ShapeID="_x0000_i1151" DrawAspect="Content" ObjectID="_1692121770" r:id="rId159"/>
              </w:object>
            </w:r>
          </w:p>
        </w:tc>
        <w:tc>
          <w:tcPr>
            <w:tcW w:w="1134" w:type="dxa"/>
            <w:tcBorders>
              <w:top w:val="single" w:sz="4" w:space="0" w:color="auto"/>
              <w:left w:val="single" w:sz="4" w:space="0" w:color="auto"/>
              <w:bottom w:val="single" w:sz="4" w:space="0" w:color="auto"/>
              <w:right w:val="single" w:sz="4" w:space="0" w:color="auto"/>
            </w:tcBorders>
            <w:hideMark/>
          </w:tcPr>
          <w:p w14:paraId="6C3598F7" w14:textId="77777777" w:rsidR="00F274CF" w:rsidRPr="001C0E1B" w:rsidRDefault="00F274CF" w:rsidP="003D2D39">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5F3A2B26" w14:textId="77777777" w:rsidR="00F274CF" w:rsidRPr="001C0E1B" w:rsidRDefault="00F274CF" w:rsidP="003D2D39">
            <w:pPr>
              <w:pStyle w:val="TAC"/>
            </w:pPr>
            <w:r w:rsidRPr="001C0E1B">
              <w:rPr>
                <w:lang w:eastAsia="zh-CN"/>
              </w:rPr>
              <w:t>6</w:t>
            </w:r>
          </w:p>
        </w:tc>
        <w:tc>
          <w:tcPr>
            <w:tcW w:w="1164" w:type="dxa"/>
            <w:gridSpan w:val="2"/>
            <w:tcBorders>
              <w:top w:val="single" w:sz="4" w:space="0" w:color="auto"/>
              <w:left w:val="single" w:sz="4" w:space="0" w:color="auto"/>
              <w:right w:val="single" w:sz="4" w:space="0" w:color="auto"/>
            </w:tcBorders>
          </w:tcPr>
          <w:p w14:paraId="55962E8A" w14:textId="77777777" w:rsidR="00F274CF" w:rsidRPr="001C0E1B" w:rsidRDefault="00F274CF" w:rsidP="003D2D39">
            <w:pPr>
              <w:pStyle w:val="TAC"/>
            </w:pPr>
            <w:r w:rsidRPr="001C0E1B">
              <w:t>-1.8</w:t>
            </w:r>
          </w:p>
        </w:tc>
        <w:tc>
          <w:tcPr>
            <w:tcW w:w="1164" w:type="dxa"/>
            <w:gridSpan w:val="2"/>
            <w:tcBorders>
              <w:top w:val="single" w:sz="4" w:space="0" w:color="auto"/>
              <w:left w:val="single" w:sz="4" w:space="0" w:color="auto"/>
              <w:right w:val="single" w:sz="4" w:space="0" w:color="auto"/>
            </w:tcBorders>
          </w:tcPr>
          <w:p w14:paraId="7D8446E3"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56A05BBD" w14:textId="77777777" w:rsidR="00F274CF" w:rsidRPr="001C0E1B" w:rsidRDefault="00F274CF" w:rsidP="003D2D39">
            <w:pPr>
              <w:pStyle w:val="TAC"/>
            </w:pPr>
            <w:r w:rsidRPr="001C0E1B">
              <w:t>0</w:t>
            </w:r>
          </w:p>
        </w:tc>
      </w:tr>
      <w:tr w:rsidR="00F274CF" w:rsidRPr="001C0E1B" w14:paraId="082B28D5"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2E42176" w14:textId="77777777" w:rsidR="00F274CF" w:rsidRPr="001C0E1B" w:rsidRDefault="00F274CF" w:rsidP="003D2D39">
            <w:pPr>
              <w:pStyle w:val="TAL"/>
              <w:rPr>
                <w:rFonts w:cs="Arial"/>
              </w:rPr>
            </w:pPr>
            <w:r w:rsidRPr="001C0E1B">
              <w:rPr>
                <w:rFonts w:eastAsia="Calibri" w:cs="Arial"/>
                <w:position w:val="-12"/>
                <w:szCs w:val="22"/>
              </w:rPr>
              <w:object w:dxaOrig="810" w:dyaOrig="390" w14:anchorId="58B8E175">
                <v:shape id="_x0000_i1152" type="#_x0000_t75" style="width:43pt;height:15pt" o:ole="" fillcolor="window">
                  <v:imagedata r:id="rId26" o:title=""/>
                </v:shape>
                <o:OLEObject Type="Embed" ProgID="Equation.3" ShapeID="_x0000_i1152" DrawAspect="Content" ObjectID="_1692121771" r:id="rId160"/>
              </w:object>
            </w:r>
          </w:p>
        </w:tc>
        <w:tc>
          <w:tcPr>
            <w:tcW w:w="1134" w:type="dxa"/>
            <w:tcBorders>
              <w:top w:val="single" w:sz="4" w:space="0" w:color="auto"/>
              <w:left w:val="single" w:sz="4" w:space="0" w:color="auto"/>
              <w:bottom w:val="single" w:sz="4" w:space="0" w:color="auto"/>
              <w:right w:val="single" w:sz="4" w:space="0" w:color="auto"/>
            </w:tcBorders>
            <w:hideMark/>
          </w:tcPr>
          <w:p w14:paraId="64E49CC8" w14:textId="77777777" w:rsidR="00F274CF" w:rsidRPr="001C0E1B" w:rsidRDefault="00F274CF" w:rsidP="003D2D39">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315F9A98" w14:textId="77777777" w:rsidR="00F274CF" w:rsidRPr="001C0E1B" w:rsidRDefault="00F274CF" w:rsidP="003D2D39">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3BBA8F50" w14:textId="77777777" w:rsidR="00F274CF" w:rsidRPr="001C0E1B" w:rsidRDefault="00F274CF" w:rsidP="003D2D39">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F18BE95"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7354681D" w14:textId="77777777" w:rsidR="00F274CF" w:rsidRPr="001C0E1B" w:rsidRDefault="00F274CF" w:rsidP="003D2D39">
            <w:pPr>
              <w:pStyle w:val="TAC"/>
            </w:pPr>
            <w:r w:rsidRPr="001C0E1B">
              <w:rPr>
                <w:lang w:eastAsia="zh-CN"/>
              </w:rPr>
              <w:t>7</w:t>
            </w:r>
          </w:p>
        </w:tc>
      </w:tr>
      <w:tr w:rsidR="00F274CF" w:rsidRPr="001C0E1B" w14:paraId="00BD326B"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7ACA3670" w14:textId="77777777" w:rsidR="00F274CF" w:rsidRPr="001C0E1B" w:rsidRDefault="00F274CF" w:rsidP="003D2D39">
            <w:pPr>
              <w:pStyle w:val="TAL"/>
              <w:rPr>
                <w:rFonts w:cs="Arial"/>
              </w:rPr>
            </w:pPr>
            <w:r w:rsidRPr="001C0E1B">
              <w:rPr>
                <w:rFonts w:cs="Arial"/>
              </w:rPr>
              <w:t>Io</w:t>
            </w:r>
            <w:r w:rsidRPr="001C0E1B">
              <w:rPr>
                <w:rFonts w:cs="Arial"/>
                <w:vertAlign w:val="superscript"/>
              </w:rPr>
              <w:t>Note3</w:t>
            </w:r>
          </w:p>
        </w:tc>
        <w:tc>
          <w:tcPr>
            <w:tcW w:w="2835" w:type="dxa"/>
            <w:gridSpan w:val="2"/>
            <w:tcBorders>
              <w:top w:val="single" w:sz="4" w:space="0" w:color="auto"/>
              <w:left w:val="single" w:sz="4" w:space="0" w:color="auto"/>
              <w:right w:val="single" w:sz="4" w:space="0" w:color="auto"/>
            </w:tcBorders>
          </w:tcPr>
          <w:p w14:paraId="3A975655" w14:textId="77777777" w:rsidR="00F274CF" w:rsidRPr="001C0E1B" w:rsidRDefault="00F274CF" w:rsidP="003D2D39">
            <w:pPr>
              <w:pStyle w:val="TAL"/>
              <w:rPr>
                <w:rFonts w:cs="Arial"/>
              </w:rPr>
            </w:pPr>
          </w:p>
        </w:tc>
        <w:tc>
          <w:tcPr>
            <w:tcW w:w="1134" w:type="dxa"/>
            <w:tcBorders>
              <w:top w:val="single" w:sz="4" w:space="0" w:color="auto"/>
              <w:left w:val="single" w:sz="4" w:space="0" w:color="auto"/>
              <w:right w:val="single" w:sz="4" w:space="0" w:color="auto"/>
            </w:tcBorders>
            <w:hideMark/>
          </w:tcPr>
          <w:p w14:paraId="5AD7C73B" w14:textId="77777777" w:rsidR="00F274CF" w:rsidRPr="001C0E1B" w:rsidRDefault="00F274CF" w:rsidP="003D2D39">
            <w:pPr>
              <w:pStyle w:val="TAC"/>
              <w:rPr>
                <w:rFonts w:cs="Arial"/>
              </w:rPr>
            </w:pPr>
            <w:r w:rsidRPr="001C0E1B">
              <w:rPr>
                <w:rFonts w:cs="Arial"/>
              </w:rPr>
              <w:t>dBm/</w:t>
            </w:r>
          </w:p>
          <w:p w14:paraId="2302FFCC" w14:textId="77777777" w:rsidR="00F274CF" w:rsidRPr="001C0E1B" w:rsidRDefault="00F274CF" w:rsidP="003D2D39">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51BF506" w14:textId="77777777" w:rsidR="00F274CF" w:rsidRPr="001C0E1B" w:rsidRDefault="00F274CF" w:rsidP="003D2D39">
            <w:pPr>
              <w:pStyle w:val="TAC"/>
            </w:pPr>
            <w:r w:rsidRPr="001C0E1B">
              <w:t>-59.7</w:t>
            </w:r>
          </w:p>
        </w:tc>
        <w:tc>
          <w:tcPr>
            <w:tcW w:w="1164" w:type="dxa"/>
            <w:gridSpan w:val="2"/>
            <w:tcBorders>
              <w:top w:val="single" w:sz="4" w:space="0" w:color="auto"/>
              <w:left w:val="single" w:sz="4" w:space="0" w:color="auto"/>
              <w:right w:val="single" w:sz="4" w:space="0" w:color="auto"/>
            </w:tcBorders>
          </w:tcPr>
          <w:p w14:paraId="5C93BEB2" w14:textId="77777777" w:rsidR="00F274CF" w:rsidRPr="001C0E1B" w:rsidRDefault="00F274CF" w:rsidP="003D2D39">
            <w:pPr>
              <w:pStyle w:val="TAC"/>
            </w:pPr>
            <w:r w:rsidRPr="001C0E1B">
              <w:t>-56.7</w:t>
            </w:r>
          </w:p>
        </w:tc>
        <w:tc>
          <w:tcPr>
            <w:tcW w:w="1164" w:type="dxa"/>
            <w:gridSpan w:val="2"/>
            <w:tcBorders>
              <w:top w:val="single" w:sz="4" w:space="0" w:color="auto"/>
              <w:left w:val="single" w:sz="4" w:space="0" w:color="auto"/>
              <w:right w:val="single" w:sz="4" w:space="0" w:color="auto"/>
            </w:tcBorders>
          </w:tcPr>
          <w:p w14:paraId="2B079280" w14:textId="77777777" w:rsidR="00F274CF" w:rsidRPr="001C0E1B" w:rsidRDefault="00F274CF" w:rsidP="003D2D39">
            <w:pPr>
              <w:pStyle w:val="TAC"/>
            </w:pPr>
            <w:r w:rsidRPr="001C0E1B">
              <w:t>-59.7</w:t>
            </w:r>
          </w:p>
        </w:tc>
        <w:tc>
          <w:tcPr>
            <w:tcW w:w="1164" w:type="dxa"/>
            <w:gridSpan w:val="2"/>
            <w:tcBorders>
              <w:top w:val="single" w:sz="4" w:space="0" w:color="auto"/>
              <w:left w:val="single" w:sz="4" w:space="0" w:color="auto"/>
              <w:right w:val="single" w:sz="4" w:space="0" w:color="auto"/>
            </w:tcBorders>
          </w:tcPr>
          <w:p w14:paraId="5C8BF830" w14:textId="77777777" w:rsidR="00F274CF" w:rsidRPr="001C0E1B" w:rsidRDefault="00F274CF" w:rsidP="003D2D39">
            <w:pPr>
              <w:pStyle w:val="TAC"/>
            </w:pPr>
            <w:r w:rsidRPr="001C0E1B">
              <w:t>-56.7</w:t>
            </w:r>
          </w:p>
        </w:tc>
      </w:tr>
      <w:tr w:rsidR="00F274CF" w:rsidRPr="001C0E1B" w14:paraId="58F2A9E3"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543D257" w14:textId="77777777" w:rsidR="00F274CF" w:rsidRPr="001C0E1B" w:rsidRDefault="00F274CF" w:rsidP="003D2D39">
            <w:pPr>
              <w:pStyle w:val="TAL"/>
              <w:rPr>
                <w:rFonts w:cs="Arial"/>
              </w:rPr>
            </w:pPr>
            <w:r w:rsidRPr="001C0E1B">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45E93889" w14:textId="77777777" w:rsidR="00F274CF" w:rsidRPr="001C0E1B" w:rsidRDefault="00F274CF" w:rsidP="003D2D39">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1F2AB890" w14:textId="77777777" w:rsidR="00F274CF" w:rsidRPr="001C0E1B" w:rsidRDefault="00F274CF" w:rsidP="003D2D39">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44F72928" w14:textId="77777777" w:rsidR="00F274CF" w:rsidRPr="001C0E1B" w:rsidRDefault="00F274CF" w:rsidP="003D2D39">
            <w:pPr>
              <w:pStyle w:val="TAC"/>
              <w:rPr>
                <w:rFonts w:cs="Arial"/>
              </w:rPr>
            </w:pPr>
            <w:r>
              <w:rPr>
                <w:rFonts w:cs="Arial"/>
              </w:rPr>
              <w:t>AWGN</w:t>
            </w:r>
          </w:p>
        </w:tc>
      </w:tr>
      <w:tr w:rsidR="00F274CF" w:rsidRPr="001C0E1B" w14:paraId="3F821E6F" w14:textId="77777777" w:rsidTr="003D2D39">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6C58CE" w14:textId="77777777" w:rsidR="00F274CF" w:rsidRPr="001C0E1B" w:rsidRDefault="00F274CF" w:rsidP="003D2D39">
            <w:pPr>
              <w:pStyle w:val="TAN"/>
              <w:keepNext w:val="0"/>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0797D3E5" w14:textId="77777777" w:rsidR="00F274CF" w:rsidRPr="001C0E1B" w:rsidRDefault="00F274CF" w:rsidP="003D2D39">
            <w:pPr>
              <w:pStyle w:val="TAN"/>
              <w:keepNext w:val="0"/>
              <w:rPr>
                <w:rFonts w:cs="Arial"/>
              </w:rPr>
            </w:pPr>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47AE20C4">
                <v:shape id="_x0000_i1153" type="#_x0000_t75" style="width:15pt;height:15pt" o:ole="" fillcolor="window">
                  <v:imagedata r:id="rId21" o:title=""/>
                </v:shape>
                <o:OLEObject Type="Embed" ProgID="Equation.3" ShapeID="_x0000_i1153" DrawAspect="Content" ObjectID="_1692121772" r:id="rId161"/>
              </w:object>
            </w:r>
            <w:r w:rsidRPr="001C0E1B">
              <w:rPr>
                <w:rFonts w:cs="Arial"/>
              </w:rPr>
              <w:t xml:space="preserve"> to be fulfilled.</w:t>
            </w:r>
          </w:p>
          <w:p w14:paraId="66A8B1CF" w14:textId="77777777" w:rsidR="00F274CF" w:rsidRPr="001C0E1B" w:rsidRDefault="00F274CF" w:rsidP="003D2D39">
            <w:pPr>
              <w:pStyle w:val="TAN"/>
              <w:keepNext w:val="0"/>
              <w:rPr>
                <w:rFonts w:cs="Arial"/>
              </w:rPr>
            </w:pPr>
            <w:r w:rsidRPr="001C0E1B">
              <w:rPr>
                <w:rFonts w:cs="Arial"/>
              </w:rPr>
              <w:t>Note 3:</w:t>
            </w:r>
            <w:r w:rsidRPr="001C0E1B">
              <w:rPr>
                <w:rFonts w:cs="Arial"/>
              </w:rPr>
              <w:tab/>
              <w:t>Io levels have been derived from other parameters for information purposes. They are not settable parameters themselves.</w:t>
            </w:r>
          </w:p>
          <w:p w14:paraId="70BA4630" w14:textId="77777777" w:rsidR="00F274CF" w:rsidRPr="001C0E1B" w:rsidRDefault="00F274CF" w:rsidP="003D2D39">
            <w:pPr>
              <w:pStyle w:val="TAN"/>
              <w:keepNext w:val="0"/>
              <w:rPr>
                <w:rFonts w:cs="Arial"/>
              </w:rPr>
            </w:pPr>
            <w:r w:rsidRPr="001C0E1B">
              <w:rPr>
                <w:rFonts w:cs="Arial"/>
              </w:rPr>
              <w:t>Note 4:</w:t>
            </w:r>
            <w:r w:rsidRPr="001C0E1B">
              <w:rPr>
                <w:rFonts w:cs="Arial"/>
              </w:rPr>
              <w:tab/>
              <w:t>Equivalent power received by an antenna with 0 dBi gain at the centre of the quiet zone</w:t>
            </w:r>
          </w:p>
          <w:p w14:paraId="3523802C" w14:textId="77777777" w:rsidR="00F274CF" w:rsidRPr="001C0E1B" w:rsidRDefault="00F274CF" w:rsidP="003D2D39">
            <w:pPr>
              <w:pStyle w:val="TAN"/>
              <w:keepNext w:val="0"/>
              <w:rPr>
                <w:rFonts w:cs="Arial"/>
              </w:rPr>
            </w:pPr>
            <w:r w:rsidRPr="001C0E1B">
              <w:rPr>
                <w:rFonts w:cs="Arial"/>
              </w:rPr>
              <w:t>Note 5:</w:t>
            </w:r>
            <w:r w:rsidRPr="001C0E1B">
              <w:rPr>
                <w:rFonts w:cs="Arial"/>
              </w:rPr>
              <w:tab/>
              <w:t xml:space="preserve">As observed with 0 dBi gain antenna at the centre of the quiet zone </w:t>
            </w:r>
          </w:p>
          <w:p w14:paraId="2DF8DEA5" w14:textId="77777777" w:rsidR="00F274CF" w:rsidRPr="001C0E1B" w:rsidRDefault="00F274CF" w:rsidP="003D2D39">
            <w:pPr>
              <w:pStyle w:val="TAN"/>
              <w:keepNext w:val="0"/>
              <w:rPr>
                <w:rFonts w:cs="Arial"/>
              </w:rPr>
            </w:pPr>
            <w:r w:rsidRPr="001C0E1B">
              <w:rPr>
                <w:rFonts w:cs="Arial"/>
              </w:rPr>
              <w:t>Note 6:</w:t>
            </w:r>
            <w:r w:rsidRPr="001C0E1B">
              <w:rPr>
                <w:rFonts w:cs="Arial"/>
              </w:rPr>
              <w:tab/>
              <w:t>Information about types of UE beam is given in B.2.1.3, and does not limit UE implementation or test system implementation</w:t>
            </w:r>
          </w:p>
        </w:tc>
      </w:tr>
    </w:tbl>
    <w:p w14:paraId="7DD64E87" w14:textId="77777777" w:rsidR="00F274CF" w:rsidRPr="001C0E1B" w:rsidRDefault="00F274CF" w:rsidP="00F274CF"/>
    <w:p w14:paraId="218F98D1" w14:textId="77777777" w:rsidR="00F274CF" w:rsidRPr="001C0E1B" w:rsidRDefault="00F274CF" w:rsidP="00F274CF">
      <w:pPr>
        <w:pStyle w:val="Heading5"/>
        <w:rPr>
          <w:snapToGrid w:val="0"/>
        </w:rPr>
      </w:pPr>
      <w:r w:rsidRPr="001C0E1B">
        <w:rPr>
          <w:snapToGrid w:val="0"/>
        </w:rPr>
        <w:t>A.7.3.1.2.3</w:t>
      </w:r>
      <w:r w:rsidRPr="001C0E1B">
        <w:rPr>
          <w:snapToGrid w:val="0"/>
        </w:rPr>
        <w:tab/>
        <w:t>Test Requirements</w:t>
      </w:r>
    </w:p>
    <w:p w14:paraId="1CE64280" w14:textId="77777777" w:rsidR="00F274CF" w:rsidRPr="001C0E1B" w:rsidRDefault="00F274CF" w:rsidP="00F274CF">
      <w:pPr>
        <w:pStyle w:val="CommentText"/>
        <w:rPr>
          <w:rFonts w:cs="v4.2.0"/>
        </w:rPr>
      </w:pPr>
      <w:r w:rsidRPr="001C0E1B">
        <w:rPr>
          <w:rFonts w:cs="v4.2.0"/>
        </w:rPr>
        <w:t xml:space="preserve">The UE shall start to transmit the PRACH to Cell 2 less than </w:t>
      </w:r>
      <w:proofErr w:type="gramStart"/>
      <w:r w:rsidRPr="001C0E1B">
        <w:rPr>
          <w:rFonts w:cs="v4.2.0"/>
        </w:rPr>
        <w:t>232  ms</w:t>
      </w:r>
      <w:proofErr w:type="gramEnd"/>
      <w:r w:rsidRPr="001C0E1B">
        <w:rPr>
          <w:rFonts w:cs="v4.2.0"/>
        </w:rPr>
        <w:t xml:space="preserve"> from the beginning of time period T2.</w:t>
      </w:r>
    </w:p>
    <w:p w14:paraId="4891E14C" w14:textId="77777777" w:rsidR="00F274CF" w:rsidRPr="001C0E1B" w:rsidRDefault="00F274CF" w:rsidP="00F274CF">
      <w:pPr>
        <w:rPr>
          <w:rFonts w:cs="v4.2.0"/>
        </w:rPr>
      </w:pPr>
      <w:r w:rsidRPr="001C0E1B">
        <w:rPr>
          <w:rFonts w:cs="v4.2.0"/>
        </w:rPr>
        <w:t>The rate of correct handovers observed during repeated tests shall be at least 90%.</w:t>
      </w:r>
    </w:p>
    <w:p w14:paraId="1F7CEE50" w14:textId="77777777" w:rsidR="00F274CF" w:rsidRPr="001C0E1B" w:rsidRDefault="00F274CF" w:rsidP="00F274CF">
      <w:pPr>
        <w:pStyle w:val="NO"/>
      </w:pPr>
      <w:r w:rsidRPr="001C0E1B">
        <w:lastRenderedPageBreak/>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16CF3467" w14:textId="77777777" w:rsidR="00F274CF" w:rsidRPr="001C0E1B" w:rsidRDefault="00F274CF" w:rsidP="00F274CF">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261A15E2" w14:textId="77777777" w:rsidR="00F274CF" w:rsidRPr="001C0E1B" w:rsidRDefault="00F274CF" w:rsidP="00F274CF">
      <w:pPr>
        <w:pStyle w:val="EX"/>
      </w:pPr>
      <w:r w:rsidRPr="001C0E1B">
        <w:t>T</w:t>
      </w:r>
      <w:r w:rsidRPr="001C0E1B">
        <w:rPr>
          <w:position w:val="-6"/>
        </w:rPr>
        <w:t>interrupt</w:t>
      </w:r>
      <w:r w:rsidRPr="001C0E1B">
        <w:t xml:space="preserve"> = 222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51C636FF" w14:textId="77777777" w:rsidR="00F274CF" w:rsidRPr="001C0E1B" w:rsidRDefault="00F274CF" w:rsidP="00F274CF">
      <w:r w:rsidRPr="001C0E1B">
        <w:t>This gives a total of 232 ms.</w:t>
      </w:r>
    </w:p>
    <w:p w14:paraId="3C38C1CF" w14:textId="77777777" w:rsidR="00F274CF" w:rsidRPr="001C0E1B" w:rsidRDefault="00F274CF" w:rsidP="00F274CF">
      <w:pPr>
        <w:pStyle w:val="Heading4"/>
        <w:ind w:left="1080" w:hanging="1080"/>
        <w:rPr>
          <w:snapToGrid w:val="0"/>
        </w:rPr>
      </w:pPr>
      <w:r w:rsidRPr="001C0E1B">
        <w:rPr>
          <w:snapToGrid w:val="0"/>
        </w:rPr>
        <w:t>A.7.3.1.3</w:t>
      </w:r>
      <w:r w:rsidRPr="001C0E1B">
        <w:rPr>
          <w:snapToGrid w:val="0"/>
        </w:rPr>
        <w:tab/>
        <w:t>Inter-frequency handover from FR2 to FR2; unknown target cell</w:t>
      </w:r>
    </w:p>
    <w:p w14:paraId="686FEEA0" w14:textId="77777777" w:rsidR="00F274CF" w:rsidRPr="001C0E1B" w:rsidRDefault="00F274CF" w:rsidP="00F274CF">
      <w:pPr>
        <w:pStyle w:val="Heading5"/>
        <w:rPr>
          <w:snapToGrid w:val="0"/>
        </w:rPr>
      </w:pPr>
      <w:r w:rsidRPr="001C0E1B">
        <w:rPr>
          <w:snapToGrid w:val="0"/>
        </w:rPr>
        <w:t>A.7.3.1.3.1</w:t>
      </w:r>
      <w:r w:rsidRPr="001C0E1B">
        <w:rPr>
          <w:snapToGrid w:val="0"/>
        </w:rPr>
        <w:tab/>
        <w:t>Test Purpose and Environment</w:t>
      </w:r>
    </w:p>
    <w:p w14:paraId="29225475" w14:textId="77777777" w:rsidR="00F274CF" w:rsidRPr="001C0E1B" w:rsidRDefault="00F274CF" w:rsidP="00F274CF">
      <w:r w:rsidRPr="001C0E1B">
        <w:t>This test is to verify the requirement for the NR FR2-NR FR2 inter frequency handover requirements specified in clause </w:t>
      </w:r>
      <w:r w:rsidRPr="001C0E1B">
        <w:rPr>
          <w:lang w:eastAsia="zh-CN"/>
        </w:rPr>
        <w:t>6.1.1.4</w:t>
      </w:r>
      <w:r w:rsidRPr="001C0E1B">
        <w:t>.</w:t>
      </w:r>
    </w:p>
    <w:p w14:paraId="250EC84C" w14:textId="77777777" w:rsidR="00F274CF" w:rsidRPr="001C0E1B" w:rsidRDefault="00F274CF" w:rsidP="00F274CF">
      <w:pPr>
        <w:pStyle w:val="Heading5"/>
        <w:rPr>
          <w:snapToGrid w:val="0"/>
        </w:rPr>
      </w:pPr>
      <w:r w:rsidRPr="001C0E1B">
        <w:rPr>
          <w:snapToGrid w:val="0"/>
        </w:rPr>
        <w:t>A.7.3.1.3.2</w:t>
      </w:r>
      <w:r w:rsidRPr="001C0E1B">
        <w:rPr>
          <w:snapToGrid w:val="0"/>
        </w:rPr>
        <w:tab/>
        <w:t>Test Parameters</w:t>
      </w:r>
    </w:p>
    <w:p w14:paraId="4326E380" w14:textId="77777777" w:rsidR="00F274CF" w:rsidRPr="001C0E1B" w:rsidRDefault="00F274CF" w:rsidP="00F274CF">
      <w:r w:rsidRPr="001C0E1B">
        <w:t xml:space="preserve">Supported test configurations are shown in table </w:t>
      </w:r>
      <w:r w:rsidRPr="001C0E1B">
        <w:rPr>
          <w:snapToGrid w:val="0"/>
        </w:rPr>
        <w:t>A.7.3.1.3.2</w:t>
      </w:r>
      <w:r w:rsidRPr="001C0E1B">
        <w:t xml:space="preserve">-1. Both handover delay and interruption length are tested by using the parameters in table </w:t>
      </w:r>
      <w:r w:rsidRPr="001C0E1B">
        <w:rPr>
          <w:snapToGrid w:val="0"/>
        </w:rPr>
        <w:t>A.7.3.1.3.2</w:t>
      </w:r>
      <w:r w:rsidRPr="001C0E1B">
        <w:t xml:space="preserve">-2, and </w:t>
      </w:r>
      <w:r w:rsidRPr="001C0E1B">
        <w:rPr>
          <w:snapToGrid w:val="0"/>
        </w:rPr>
        <w:t>A.7.3.1.3.2</w:t>
      </w:r>
      <w:r w:rsidRPr="001C0E1B">
        <w:t>-3.</w:t>
      </w:r>
    </w:p>
    <w:p w14:paraId="45F281D0" w14:textId="77777777" w:rsidR="00F274CF" w:rsidRPr="001C0E1B" w:rsidRDefault="00F274CF" w:rsidP="00F274CF">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036ADA03" w14:textId="77777777" w:rsidR="00F274CF" w:rsidRPr="001C0E1B" w:rsidRDefault="00F274CF" w:rsidP="00F274CF">
      <w:pPr>
        <w:pStyle w:val="TH"/>
        <w:rPr>
          <w:lang w:eastAsia="zh-CN"/>
        </w:rPr>
      </w:pPr>
      <w:r w:rsidRPr="001C0E1B">
        <w:t xml:space="preserve">Table </w:t>
      </w:r>
      <w:r w:rsidRPr="001C0E1B">
        <w:rPr>
          <w:snapToGrid w:val="0"/>
        </w:rPr>
        <w:t>A.7.3.1.3.2</w:t>
      </w:r>
      <w:r w:rsidRPr="001C0E1B">
        <w:t xml:space="preserve">-1: </w:t>
      </w:r>
      <w:r w:rsidRPr="001C0E1B">
        <w:rPr>
          <w:snapToGrid w:val="0"/>
        </w:rPr>
        <w:t xml:space="preserve">Inter-frequency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65A608E6" w14:textId="77777777" w:rsidTr="003D2D39">
        <w:tc>
          <w:tcPr>
            <w:tcW w:w="2330" w:type="dxa"/>
            <w:shd w:val="clear" w:color="auto" w:fill="auto"/>
          </w:tcPr>
          <w:p w14:paraId="353A6993" w14:textId="77777777" w:rsidR="00F274CF" w:rsidRPr="001C0E1B" w:rsidRDefault="00F274CF" w:rsidP="003D2D39">
            <w:pPr>
              <w:pStyle w:val="TAH"/>
            </w:pPr>
            <w:r w:rsidRPr="001C0E1B">
              <w:t>Config</w:t>
            </w:r>
          </w:p>
        </w:tc>
        <w:tc>
          <w:tcPr>
            <w:tcW w:w="7299" w:type="dxa"/>
            <w:shd w:val="clear" w:color="auto" w:fill="auto"/>
          </w:tcPr>
          <w:p w14:paraId="1CF106FE" w14:textId="77777777" w:rsidR="00F274CF" w:rsidRPr="001C0E1B" w:rsidRDefault="00F274CF" w:rsidP="003D2D39">
            <w:pPr>
              <w:pStyle w:val="TAH"/>
            </w:pPr>
            <w:r w:rsidRPr="001C0E1B">
              <w:t>Description</w:t>
            </w:r>
          </w:p>
        </w:tc>
      </w:tr>
      <w:tr w:rsidR="00F274CF" w:rsidRPr="001C0E1B" w14:paraId="7936E177" w14:textId="77777777" w:rsidTr="003D2D39">
        <w:tc>
          <w:tcPr>
            <w:tcW w:w="2330" w:type="dxa"/>
            <w:shd w:val="clear" w:color="auto" w:fill="auto"/>
          </w:tcPr>
          <w:p w14:paraId="2DB05C76" w14:textId="77777777" w:rsidR="00F274CF" w:rsidRPr="001C0E1B" w:rsidRDefault="00F274CF" w:rsidP="003D2D39">
            <w:pPr>
              <w:pStyle w:val="TAL"/>
            </w:pPr>
            <w:r w:rsidRPr="001C0E1B">
              <w:t>1</w:t>
            </w:r>
          </w:p>
        </w:tc>
        <w:tc>
          <w:tcPr>
            <w:tcW w:w="7299" w:type="dxa"/>
            <w:shd w:val="clear" w:color="auto" w:fill="auto"/>
          </w:tcPr>
          <w:p w14:paraId="61D7ECD6" w14:textId="77777777" w:rsidR="00F274CF" w:rsidRPr="001C0E1B" w:rsidRDefault="00F274CF" w:rsidP="003D2D39">
            <w:pPr>
              <w:pStyle w:val="TAL"/>
            </w:pPr>
            <w:r w:rsidRPr="001C0E1B">
              <w:t>Source cell: NR 120 kHz SSB SCS, 100 MHz bandwidth, TDD duplex mode</w:t>
            </w:r>
          </w:p>
          <w:p w14:paraId="33A5C302" w14:textId="77777777" w:rsidR="00F274CF" w:rsidRPr="001C0E1B" w:rsidRDefault="00F274CF" w:rsidP="003D2D39">
            <w:pPr>
              <w:pStyle w:val="TAL"/>
            </w:pPr>
            <w:r w:rsidRPr="001C0E1B">
              <w:t>Target cell: NR 120 kHz SSB SCS, 100 MHz bandwidth, TDD duplex mode</w:t>
            </w:r>
          </w:p>
        </w:tc>
      </w:tr>
    </w:tbl>
    <w:p w14:paraId="497485D8" w14:textId="77777777" w:rsidR="00F274CF" w:rsidRPr="001C0E1B" w:rsidRDefault="00F274CF" w:rsidP="00F274CF">
      <w:pPr>
        <w:rPr>
          <w:rFonts w:cs="v4.2.0"/>
        </w:rPr>
      </w:pPr>
    </w:p>
    <w:p w14:paraId="163F93CD" w14:textId="77777777" w:rsidR="00F274CF" w:rsidRPr="001C0E1B" w:rsidRDefault="00F274CF" w:rsidP="00F274CF">
      <w:pPr>
        <w:pStyle w:val="TH"/>
      </w:pPr>
      <w:r w:rsidRPr="001C0E1B">
        <w:t xml:space="preserve">Table </w:t>
      </w:r>
      <w:r w:rsidRPr="001C0E1B">
        <w:rPr>
          <w:snapToGrid w:val="0"/>
        </w:rPr>
        <w:t>A.7.3.1.3.2</w:t>
      </w:r>
      <w:r w:rsidRPr="001C0E1B">
        <w:t>-2</w:t>
      </w:r>
      <w:r w:rsidRPr="001C0E1B">
        <w:rPr>
          <w:rFonts w:cs="v4.2.0"/>
        </w:rPr>
        <w:t xml:space="preserve">: General test parameters </w:t>
      </w:r>
      <w:r w:rsidRPr="001C0E1B">
        <w:rPr>
          <w:snapToGrid w:val="0"/>
        </w:rPr>
        <w:t>Inter-frequency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19A2B98C" w14:textId="77777777" w:rsidTr="003D2D39">
        <w:trPr>
          <w:cantSplit/>
          <w:trHeight w:val="113"/>
          <w:jc w:val="center"/>
        </w:trPr>
        <w:tc>
          <w:tcPr>
            <w:tcW w:w="3289" w:type="dxa"/>
            <w:gridSpan w:val="2"/>
            <w:shd w:val="clear" w:color="auto" w:fill="auto"/>
          </w:tcPr>
          <w:p w14:paraId="2015DB45"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01899799"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16897E89"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33C7F8DB" w14:textId="77777777" w:rsidR="00F274CF" w:rsidRPr="001C0E1B" w:rsidRDefault="00F274CF" w:rsidP="003D2D39">
            <w:pPr>
              <w:pStyle w:val="TAH"/>
              <w:rPr>
                <w:rFonts w:cs="Arial"/>
              </w:rPr>
            </w:pPr>
            <w:r w:rsidRPr="001C0E1B">
              <w:rPr>
                <w:rFonts w:cs="Arial"/>
              </w:rPr>
              <w:t>Comment</w:t>
            </w:r>
          </w:p>
        </w:tc>
      </w:tr>
      <w:tr w:rsidR="00F274CF" w:rsidRPr="001C0E1B" w14:paraId="35737DD7"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12B4F2BC" w14:textId="77777777" w:rsidR="00F274CF" w:rsidRPr="001C0E1B" w:rsidRDefault="00F274CF" w:rsidP="003D2D39">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42D0E156"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626189ED" w14:textId="77777777" w:rsidR="00F274CF" w:rsidRPr="001C0E1B" w:rsidRDefault="00F274CF" w:rsidP="003D2D39">
            <w:pPr>
              <w:pStyle w:val="TAC"/>
              <w:rPr>
                <w:rFonts w:cs="Arial"/>
              </w:rPr>
            </w:pPr>
          </w:p>
        </w:tc>
        <w:tc>
          <w:tcPr>
            <w:tcW w:w="2410" w:type="dxa"/>
            <w:shd w:val="clear" w:color="auto" w:fill="auto"/>
          </w:tcPr>
          <w:p w14:paraId="52F53DFC" w14:textId="77777777" w:rsidR="00F274CF" w:rsidRPr="001C0E1B" w:rsidRDefault="00F274CF" w:rsidP="003D2D39">
            <w:pPr>
              <w:pStyle w:val="TAC"/>
              <w:rPr>
                <w:rFonts w:cs="Arial"/>
              </w:rPr>
            </w:pPr>
            <w:r w:rsidRPr="001C0E1B">
              <w:rPr>
                <w:rFonts w:cs="Arial"/>
              </w:rPr>
              <w:t>Cell 1</w:t>
            </w:r>
          </w:p>
        </w:tc>
        <w:tc>
          <w:tcPr>
            <w:tcW w:w="2835" w:type="dxa"/>
            <w:shd w:val="clear" w:color="auto" w:fill="auto"/>
          </w:tcPr>
          <w:p w14:paraId="2557D42D" w14:textId="77777777" w:rsidR="00F274CF" w:rsidRPr="001C0E1B" w:rsidRDefault="00F274CF" w:rsidP="003D2D39">
            <w:pPr>
              <w:pStyle w:val="TAL"/>
              <w:rPr>
                <w:rFonts w:cs="Arial"/>
              </w:rPr>
            </w:pPr>
          </w:p>
        </w:tc>
      </w:tr>
      <w:tr w:rsidR="00F274CF" w:rsidRPr="001C0E1B" w14:paraId="00260A20"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AAF837D" w14:textId="77777777" w:rsidR="00F274CF" w:rsidRPr="001C0E1B" w:rsidRDefault="00F274CF" w:rsidP="003D2D39">
            <w:pPr>
              <w:pStyle w:val="TAL"/>
              <w:rPr>
                <w:rFonts w:cs="Arial"/>
              </w:rPr>
            </w:pPr>
          </w:p>
        </w:tc>
        <w:tc>
          <w:tcPr>
            <w:tcW w:w="1701" w:type="dxa"/>
            <w:tcBorders>
              <w:left w:val="single" w:sz="4" w:space="0" w:color="auto"/>
            </w:tcBorders>
            <w:shd w:val="clear" w:color="auto" w:fill="auto"/>
          </w:tcPr>
          <w:p w14:paraId="2A5418D8"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7749E66A" w14:textId="77777777" w:rsidR="00F274CF" w:rsidRPr="001C0E1B" w:rsidRDefault="00F274CF" w:rsidP="003D2D39">
            <w:pPr>
              <w:pStyle w:val="TAC"/>
              <w:rPr>
                <w:rFonts w:cs="Arial"/>
              </w:rPr>
            </w:pPr>
          </w:p>
        </w:tc>
        <w:tc>
          <w:tcPr>
            <w:tcW w:w="2410" w:type="dxa"/>
            <w:shd w:val="clear" w:color="auto" w:fill="auto"/>
          </w:tcPr>
          <w:p w14:paraId="69196971"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0EEEF47D" w14:textId="77777777" w:rsidR="00F274CF" w:rsidRPr="001C0E1B" w:rsidRDefault="00F274CF" w:rsidP="003D2D39">
            <w:pPr>
              <w:pStyle w:val="TAL"/>
              <w:rPr>
                <w:rFonts w:cs="Arial"/>
              </w:rPr>
            </w:pPr>
          </w:p>
        </w:tc>
      </w:tr>
      <w:tr w:rsidR="00F274CF" w:rsidRPr="001C0E1B" w14:paraId="0B92A547" w14:textId="77777777" w:rsidTr="003D2D39">
        <w:trPr>
          <w:cantSplit/>
          <w:trHeight w:val="113"/>
          <w:jc w:val="center"/>
        </w:trPr>
        <w:tc>
          <w:tcPr>
            <w:tcW w:w="1588" w:type="dxa"/>
            <w:tcBorders>
              <w:top w:val="single" w:sz="4" w:space="0" w:color="auto"/>
            </w:tcBorders>
            <w:shd w:val="clear" w:color="auto" w:fill="auto"/>
          </w:tcPr>
          <w:p w14:paraId="4E5F0F44" w14:textId="77777777" w:rsidR="00F274CF" w:rsidRPr="001C0E1B" w:rsidRDefault="00F274CF" w:rsidP="003D2D39">
            <w:pPr>
              <w:pStyle w:val="TAL"/>
              <w:rPr>
                <w:rFonts w:cs="Arial"/>
              </w:rPr>
            </w:pPr>
            <w:r w:rsidRPr="001C0E1B">
              <w:rPr>
                <w:rFonts w:cs="Arial"/>
              </w:rPr>
              <w:t>Final condition</w:t>
            </w:r>
          </w:p>
        </w:tc>
        <w:tc>
          <w:tcPr>
            <w:tcW w:w="1701" w:type="dxa"/>
            <w:shd w:val="clear" w:color="auto" w:fill="auto"/>
          </w:tcPr>
          <w:p w14:paraId="2FD992E6"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48E558B2" w14:textId="77777777" w:rsidR="00F274CF" w:rsidRPr="001C0E1B" w:rsidRDefault="00F274CF" w:rsidP="003D2D39">
            <w:pPr>
              <w:pStyle w:val="TAC"/>
              <w:rPr>
                <w:rFonts w:cs="Arial"/>
              </w:rPr>
            </w:pPr>
          </w:p>
        </w:tc>
        <w:tc>
          <w:tcPr>
            <w:tcW w:w="2410" w:type="dxa"/>
            <w:shd w:val="clear" w:color="auto" w:fill="auto"/>
          </w:tcPr>
          <w:p w14:paraId="21888805"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0DD6FC1D" w14:textId="77777777" w:rsidR="00F274CF" w:rsidRPr="001C0E1B" w:rsidRDefault="00F274CF" w:rsidP="003D2D39">
            <w:pPr>
              <w:pStyle w:val="TAL"/>
              <w:rPr>
                <w:rFonts w:cs="Arial"/>
              </w:rPr>
            </w:pPr>
          </w:p>
        </w:tc>
      </w:tr>
      <w:tr w:rsidR="00F274CF" w:rsidRPr="001C0E1B" w14:paraId="5F732638" w14:textId="77777777" w:rsidTr="003D2D39">
        <w:trPr>
          <w:cantSplit/>
          <w:trHeight w:val="113"/>
          <w:jc w:val="center"/>
        </w:trPr>
        <w:tc>
          <w:tcPr>
            <w:tcW w:w="3289" w:type="dxa"/>
            <w:gridSpan w:val="2"/>
            <w:shd w:val="clear" w:color="auto" w:fill="auto"/>
          </w:tcPr>
          <w:p w14:paraId="13DB45E0" w14:textId="77777777" w:rsidR="00F274CF" w:rsidRPr="001C0E1B" w:rsidRDefault="00F274CF" w:rsidP="003D2D39">
            <w:pPr>
              <w:pStyle w:val="TAL"/>
              <w:rPr>
                <w:rFonts w:cs="Arial"/>
              </w:rPr>
            </w:pPr>
            <w:r w:rsidRPr="001C0E1B">
              <w:rPr>
                <w:rFonts w:cs="v4.2.0"/>
              </w:rPr>
              <w:t>A4-Offset</w:t>
            </w:r>
          </w:p>
        </w:tc>
        <w:tc>
          <w:tcPr>
            <w:tcW w:w="708" w:type="dxa"/>
            <w:shd w:val="clear" w:color="auto" w:fill="auto"/>
          </w:tcPr>
          <w:p w14:paraId="5E1454E0"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4D08FF8C" w14:textId="77777777" w:rsidR="00F274CF" w:rsidRPr="001C0E1B" w:rsidRDefault="00F274CF" w:rsidP="003D2D39">
            <w:pPr>
              <w:pStyle w:val="TAC"/>
              <w:rPr>
                <w:rFonts w:cs="Arial"/>
              </w:rPr>
            </w:pPr>
            <w:r w:rsidRPr="001C0E1B">
              <w:rPr>
                <w:rFonts w:cs="Arial"/>
              </w:rPr>
              <w:t>-120</w:t>
            </w:r>
          </w:p>
        </w:tc>
        <w:tc>
          <w:tcPr>
            <w:tcW w:w="2835" w:type="dxa"/>
            <w:shd w:val="clear" w:color="auto" w:fill="auto"/>
          </w:tcPr>
          <w:p w14:paraId="6D408675" w14:textId="77777777" w:rsidR="00F274CF" w:rsidRPr="001C0E1B" w:rsidRDefault="00F274CF" w:rsidP="003D2D39">
            <w:pPr>
              <w:pStyle w:val="TAL"/>
              <w:rPr>
                <w:rFonts w:cs="Arial"/>
              </w:rPr>
            </w:pPr>
          </w:p>
        </w:tc>
      </w:tr>
      <w:tr w:rsidR="00F274CF" w:rsidRPr="001C0E1B" w14:paraId="49FABE65" w14:textId="77777777" w:rsidTr="003D2D39">
        <w:trPr>
          <w:cantSplit/>
          <w:trHeight w:val="113"/>
          <w:jc w:val="center"/>
        </w:trPr>
        <w:tc>
          <w:tcPr>
            <w:tcW w:w="3289" w:type="dxa"/>
            <w:gridSpan w:val="2"/>
            <w:shd w:val="clear" w:color="auto" w:fill="auto"/>
          </w:tcPr>
          <w:p w14:paraId="5F8E2BF3" w14:textId="77777777" w:rsidR="00F274CF" w:rsidRPr="001C0E1B" w:rsidRDefault="00F274CF" w:rsidP="003D2D39">
            <w:pPr>
              <w:pStyle w:val="TAL"/>
              <w:rPr>
                <w:rFonts w:cs="Arial"/>
              </w:rPr>
            </w:pPr>
            <w:r w:rsidRPr="001C0E1B">
              <w:rPr>
                <w:rFonts w:cs="v4.2.0"/>
              </w:rPr>
              <w:t>Hysteresis</w:t>
            </w:r>
          </w:p>
        </w:tc>
        <w:tc>
          <w:tcPr>
            <w:tcW w:w="708" w:type="dxa"/>
            <w:shd w:val="clear" w:color="auto" w:fill="auto"/>
          </w:tcPr>
          <w:p w14:paraId="6C3901E9"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620B326A"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629A0690" w14:textId="77777777" w:rsidR="00F274CF" w:rsidRPr="001C0E1B" w:rsidRDefault="00F274CF" w:rsidP="003D2D39">
            <w:pPr>
              <w:pStyle w:val="TAL"/>
              <w:rPr>
                <w:rFonts w:cs="Arial"/>
              </w:rPr>
            </w:pPr>
          </w:p>
        </w:tc>
      </w:tr>
      <w:tr w:rsidR="00F274CF" w:rsidRPr="001C0E1B" w14:paraId="2D1A995B" w14:textId="77777777" w:rsidTr="003D2D39">
        <w:trPr>
          <w:cantSplit/>
          <w:trHeight w:val="113"/>
          <w:jc w:val="center"/>
        </w:trPr>
        <w:tc>
          <w:tcPr>
            <w:tcW w:w="3289" w:type="dxa"/>
            <w:gridSpan w:val="2"/>
            <w:shd w:val="clear" w:color="auto" w:fill="auto"/>
          </w:tcPr>
          <w:p w14:paraId="3366FABD" w14:textId="77777777" w:rsidR="00F274CF" w:rsidRPr="001C0E1B" w:rsidRDefault="00F274CF" w:rsidP="003D2D39">
            <w:pPr>
              <w:pStyle w:val="TAL"/>
              <w:rPr>
                <w:rFonts w:cs="Arial"/>
              </w:rPr>
            </w:pPr>
            <w:r w:rsidRPr="001C0E1B">
              <w:rPr>
                <w:rFonts w:cs="v4.2.0"/>
              </w:rPr>
              <w:t>Time To Trigger</w:t>
            </w:r>
          </w:p>
        </w:tc>
        <w:tc>
          <w:tcPr>
            <w:tcW w:w="708" w:type="dxa"/>
            <w:shd w:val="clear" w:color="auto" w:fill="auto"/>
          </w:tcPr>
          <w:p w14:paraId="10ADFA88"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7D70ED06"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7041F32B" w14:textId="77777777" w:rsidR="00F274CF" w:rsidRPr="001C0E1B" w:rsidRDefault="00F274CF" w:rsidP="003D2D39">
            <w:pPr>
              <w:pStyle w:val="TAL"/>
              <w:rPr>
                <w:rFonts w:cs="Arial"/>
              </w:rPr>
            </w:pPr>
          </w:p>
        </w:tc>
      </w:tr>
      <w:tr w:rsidR="00F274CF" w:rsidRPr="001C0E1B" w14:paraId="0CA5EACB" w14:textId="77777777" w:rsidTr="003D2D39">
        <w:trPr>
          <w:cantSplit/>
          <w:trHeight w:val="113"/>
          <w:jc w:val="center"/>
        </w:trPr>
        <w:tc>
          <w:tcPr>
            <w:tcW w:w="3289" w:type="dxa"/>
            <w:gridSpan w:val="2"/>
            <w:shd w:val="clear" w:color="auto" w:fill="auto"/>
          </w:tcPr>
          <w:p w14:paraId="7079FEB7" w14:textId="77777777" w:rsidR="00F274CF" w:rsidRPr="001C0E1B" w:rsidRDefault="00F274CF" w:rsidP="003D2D39">
            <w:pPr>
              <w:pStyle w:val="TAL"/>
              <w:rPr>
                <w:rFonts w:cs="Arial"/>
              </w:rPr>
            </w:pPr>
            <w:r w:rsidRPr="001C0E1B">
              <w:rPr>
                <w:rFonts w:cs="Arial"/>
              </w:rPr>
              <w:t>Filter coefficient</w:t>
            </w:r>
          </w:p>
        </w:tc>
        <w:tc>
          <w:tcPr>
            <w:tcW w:w="708" w:type="dxa"/>
            <w:shd w:val="clear" w:color="auto" w:fill="auto"/>
          </w:tcPr>
          <w:p w14:paraId="132D9756" w14:textId="77777777" w:rsidR="00F274CF" w:rsidRPr="001C0E1B" w:rsidRDefault="00F274CF" w:rsidP="003D2D39">
            <w:pPr>
              <w:pStyle w:val="TAC"/>
              <w:rPr>
                <w:rFonts w:cs="Arial"/>
              </w:rPr>
            </w:pPr>
          </w:p>
        </w:tc>
        <w:tc>
          <w:tcPr>
            <w:tcW w:w="2410" w:type="dxa"/>
            <w:shd w:val="clear" w:color="auto" w:fill="auto"/>
          </w:tcPr>
          <w:p w14:paraId="57138499"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22D2D0ED" w14:textId="77777777" w:rsidR="00F274CF" w:rsidRPr="001C0E1B" w:rsidRDefault="00F274CF" w:rsidP="003D2D39">
            <w:pPr>
              <w:pStyle w:val="TAL"/>
              <w:rPr>
                <w:rFonts w:cs="Arial"/>
              </w:rPr>
            </w:pPr>
            <w:r w:rsidRPr="001C0E1B">
              <w:rPr>
                <w:rFonts w:cs="Arial"/>
              </w:rPr>
              <w:t>L3 filtering is not used</w:t>
            </w:r>
          </w:p>
        </w:tc>
      </w:tr>
      <w:tr w:rsidR="00F274CF" w:rsidRPr="001C0E1B" w14:paraId="360E821F" w14:textId="77777777" w:rsidTr="003D2D39">
        <w:trPr>
          <w:cantSplit/>
          <w:trHeight w:val="113"/>
          <w:jc w:val="center"/>
        </w:trPr>
        <w:tc>
          <w:tcPr>
            <w:tcW w:w="3289" w:type="dxa"/>
            <w:gridSpan w:val="2"/>
            <w:shd w:val="clear" w:color="auto" w:fill="auto"/>
          </w:tcPr>
          <w:p w14:paraId="542D274A" w14:textId="77777777" w:rsidR="00F274CF" w:rsidRPr="001C0E1B" w:rsidRDefault="00F274CF" w:rsidP="003D2D39">
            <w:pPr>
              <w:pStyle w:val="TAL"/>
              <w:rPr>
                <w:rFonts w:cs="Arial"/>
              </w:rPr>
            </w:pPr>
            <w:r w:rsidRPr="001C0E1B">
              <w:rPr>
                <w:rFonts w:cs="Arial"/>
              </w:rPr>
              <w:t>Access Barring Information</w:t>
            </w:r>
          </w:p>
        </w:tc>
        <w:tc>
          <w:tcPr>
            <w:tcW w:w="708" w:type="dxa"/>
            <w:shd w:val="clear" w:color="auto" w:fill="auto"/>
          </w:tcPr>
          <w:p w14:paraId="63492EE7" w14:textId="77777777" w:rsidR="00F274CF" w:rsidRPr="001C0E1B" w:rsidRDefault="00F274CF" w:rsidP="003D2D39">
            <w:pPr>
              <w:pStyle w:val="TAC"/>
              <w:rPr>
                <w:rFonts w:cs="Arial"/>
              </w:rPr>
            </w:pPr>
            <w:r w:rsidRPr="001C0E1B">
              <w:rPr>
                <w:rFonts w:cs="Arial"/>
              </w:rPr>
              <w:t>-</w:t>
            </w:r>
          </w:p>
        </w:tc>
        <w:tc>
          <w:tcPr>
            <w:tcW w:w="2410" w:type="dxa"/>
            <w:shd w:val="clear" w:color="auto" w:fill="auto"/>
          </w:tcPr>
          <w:p w14:paraId="099938C6" w14:textId="77777777" w:rsidR="00F274CF" w:rsidRPr="001C0E1B" w:rsidRDefault="00F274CF" w:rsidP="003D2D39">
            <w:pPr>
              <w:pStyle w:val="TAC"/>
              <w:rPr>
                <w:rFonts w:cs="Arial"/>
              </w:rPr>
            </w:pPr>
            <w:r w:rsidRPr="001C0E1B">
              <w:rPr>
                <w:rFonts w:cs="Arial"/>
              </w:rPr>
              <w:t>Not Sent</w:t>
            </w:r>
          </w:p>
        </w:tc>
        <w:tc>
          <w:tcPr>
            <w:tcW w:w="2835" w:type="dxa"/>
            <w:shd w:val="clear" w:color="auto" w:fill="auto"/>
          </w:tcPr>
          <w:p w14:paraId="5623CA23" w14:textId="77777777" w:rsidR="00F274CF" w:rsidRPr="001C0E1B" w:rsidRDefault="00F274CF" w:rsidP="003D2D39">
            <w:pPr>
              <w:pStyle w:val="TAL"/>
              <w:rPr>
                <w:rFonts w:cs="Arial"/>
              </w:rPr>
            </w:pPr>
            <w:r w:rsidRPr="001C0E1B">
              <w:rPr>
                <w:rFonts w:cs="Arial"/>
              </w:rPr>
              <w:t>No additional delays in random access procedure.</w:t>
            </w:r>
          </w:p>
        </w:tc>
      </w:tr>
      <w:tr w:rsidR="00F274CF" w:rsidRPr="001C0E1B" w14:paraId="75A01803" w14:textId="77777777" w:rsidTr="003D2D39">
        <w:trPr>
          <w:cantSplit/>
          <w:trHeight w:val="113"/>
          <w:jc w:val="center"/>
        </w:trPr>
        <w:tc>
          <w:tcPr>
            <w:tcW w:w="3289" w:type="dxa"/>
            <w:gridSpan w:val="2"/>
            <w:shd w:val="clear" w:color="auto" w:fill="auto"/>
          </w:tcPr>
          <w:p w14:paraId="65A2BE32" w14:textId="77777777" w:rsidR="00F274CF" w:rsidRPr="001C0E1B" w:rsidRDefault="00F274CF" w:rsidP="003D2D39">
            <w:pPr>
              <w:pStyle w:val="TAL"/>
              <w:rPr>
                <w:rFonts w:cs="Arial"/>
              </w:rPr>
            </w:pPr>
            <w:r w:rsidRPr="001C0E1B">
              <w:rPr>
                <w:rFonts w:cs="Arial"/>
              </w:rPr>
              <w:t>Time offset between cells</w:t>
            </w:r>
          </w:p>
        </w:tc>
        <w:tc>
          <w:tcPr>
            <w:tcW w:w="708" w:type="dxa"/>
            <w:shd w:val="clear" w:color="auto" w:fill="auto"/>
          </w:tcPr>
          <w:p w14:paraId="2F676353" w14:textId="77777777" w:rsidR="00F274CF" w:rsidRPr="001C0E1B" w:rsidRDefault="00F274CF" w:rsidP="003D2D39">
            <w:pPr>
              <w:pStyle w:val="TAC"/>
              <w:rPr>
                <w:rFonts w:cs="Arial"/>
              </w:rPr>
            </w:pPr>
          </w:p>
        </w:tc>
        <w:tc>
          <w:tcPr>
            <w:tcW w:w="2410" w:type="dxa"/>
            <w:shd w:val="clear" w:color="auto" w:fill="auto"/>
          </w:tcPr>
          <w:p w14:paraId="2C5A34DB" w14:textId="77777777" w:rsidR="00F274CF" w:rsidRPr="001C0E1B" w:rsidRDefault="00F274CF" w:rsidP="003D2D39">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1BAA76E6" w14:textId="77777777" w:rsidR="00F274CF" w:rsidRPr="001C0E1B" w:rsidRDefault="00F274CF" w:rsidP="003D2D39">
            <w:pPr>
              <w:pStyle w:val="TAL"/>
              <w:rPr>
                <w:rFonts w:cs="Arial"/>
              </w:rPr>
            </w:pPr>
            <w:r w:rsidRPr="001C0E1B">
              <w:rPr>
                <w:rFonts w:cs="Arial"/>
              </w:rPr>
              <w:t>Synchronous cells</w:t>
            </w:r>
          </w:p>
        </w:tc>
      </w:tr>
      <w:tr w:rsidR="00F274CF" w:rsidRPr="001C0E1B" w14:paraId="0B13171C" w14:textId="77777777" w:rsidTr="003D2D39">
        <w:trPr>
          <w:cantSplit/>
          <w:trHeight w:val="113"/>
          <w:jc w:val="center"/>
        </w:trPr>
        <w:tc>
          <w:tcPr>
            <w:tcW w:w="3289" w:type="dxa"/>
            <w:gridSpan w:val="2"/>
            <w:shd w:val="clear" w:color="auto" w:fill="auto"/>
          </w:tcPr>
          <w:p w14:paraId="19C62FB7" w14:textId="77777777" w:rsidR="00F274CF" w:rsidRPr="001C0E1B" w:rsidRDefault="00F274CF" w:rsidP="003D2D39">
            <w:pPr>
              <w:pStyle w:val="TAL"/>
              <w:rPr>
                <w:rFonts w:cs="Arial"/>
              </w:rPr>
            </w:pPr>
            <w:r w:rsidRPr="001C0E1B">
              <w:rPr>
                <w:rFonts w:cs="Arial"/>
              </w:rPr>
              <w:t>T1</w:t>
            </w:r>
          </w:p>
        </w:tc>
        <w:tc>
          <w:tcPr>
            <w:tcW w:w="708" w:type="dxa"/>
            <w:shd w:val="clear" w:color="auto" w:fill="auto"/>
          </w:tcPr>
          <w:p w14:paraId="63214670"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0E98110E" w14:textId="77777777" w:rsidR="00F274CF" w:rsidRPr="001C0E1B" w:rsidRDefault="00F274CF" w:rsidP="003D2D39">
            <w:pPr>
              <w:pStyle w:val="TAC"/>
              <w:rPr>
                <w:rFonts w:cs="Arial"/>
              </w:rPr>
            </w:pPr>
            <w:r w:rsidRPr="001C0E1B">
              <w:rPr>
                <w:rFonts w:cs="Arial"/>
              </w:rPr>
              <w:t>5</w:t>
            </w:r>
          </w:p>
        </w:tc>
        <w:tc>
          <w:tcPr>
            <w:tcW w:w="2835" w:type="dxa"/>
            <w:shd w:val="clear" w:color="auto" w:fill="auto"/>
          </w:tcPr>
          <w:p w14:paraId="7AD2FBCE" w14:textId="77777777" w:rsidR="00F274CF" w:rsidRPr="001C0E1B" w:rsidRDefault="00F274CF" w:rsidP="003D2D39">
            <w:pPr>
              <w:pStyle w:val="TAL"/>
              <w:rPr>
                <w:rFonts w:cs="Arial"/>
              </w:rPr>
            </w:pPr>
          </w:p>
        </w:tc>
      </w:tr>
      <w:tr w:rsidR="00F274CF" w:rsidRPr="001C0E1B" w14:paraId="45FDBFB9" w14:textId="77777777" w:rsidTr="003D2D39">
        <w:trPr>
          <w:cantSplit/>
          <w:trHeight w:val="113"/>
          <w:jc w:val="center"/>
        </w:trPr>
        <w:tc>
          <w:tcPr>
            <w:tcW w:w="3289" w:type="dxa"/>
            <w:gridSpan w:val="2"/>
            <w:shd w:val="clear" w:color="auto" w:fill="auto"/>
          </w:tcPr>
          <w:p w14:paraId="766A37A7" w14:textId="77777777" w:rsidR="00F274CF" w:rsidRPr="001C0E1B" w:rsidRDefault="00F274CF" w:rsidP="003D2D39">
            <w:pPr>
              <w:pStyle w:val="TAL"/>
              <w:rPr>
                <w:rFonts w:cs="Arial"/>
              </w:rPr>
            </w:pPr>
            <w:r w:rsidRPr="001C0E1B">
              <w:rPr>
                <w:rFonts w:cs="Arial"/>
              </w:rPr>
              <w:t>T2</w:t>
            </w:r>
          </w:p>
        </w:tc>
        <w:tc>
          <w:tcPr>
            <w:tcW w:w="708" w:type="dxa"/>
            <w:shd w:val="clear" w:color="auto" w:fill="auto"/>
          </w:tcPr>
          <w:p w14:paraId="63E6017E"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09D43A7C" w14:textId="77777777" w:rsidR="00F274CF" w:rsidRPr="001C0E1B" w:rsidRDefault="00F274CF" w:rsidP="003D2D39">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2DD45641" w14:textId="77777777" w:rsidR="00F274CF" w:rsidRPr="001C0E1B" w:rsidRDefault="00F274CF" w:rsidP="003D2D39">
            <w:pPr>
              <w:pStyle w:val="TAL"/>
              <w:rPr>
                <w:rFonts w:cs="Arial"/>
              </w:rPr>
            </w:pPr>
          </w:p>
        </w:tc>
      </w:tr>
    </w:tbl>
    <w:p w14:paraId="32B0FA51" w14:textId="77777777" w:rsidR="00F274CF" w:rsidRPr="001C0E1B" w:rsidRDefault="00F274CF" w:rsidP="00F274CF"/>
    <w:p w14:paraId="4A7FD4A9" w14:textId="77777777" w:rsidR="00F274CF" w:rsidRPr="001C0E1B" w:rsidRDefault="00F274CF" w:rsidP="00F274CF">
      <w:pPr>
        <w:pStyle w:val="TH"/>
      </w:pPr>
      <w:r w:rsidRPr="001C0E1B">
        <w:t xml:space="preserve">Table </w:t>
      </w:r>
      <w:r w:rsidRPr="001C0E1B">
        <w:rPr>
          <w:snapToGrid w:val="0"/>
        </w:rPr>
        <w:t>A.7.3.1.3.2</w:t>
      </w:r>
      <w:r w:rsidRPr="001C0E1B">
        <w:t>-3</w:t>
      </w:r>
      <w:r w:rsidRPr="001C0E1B">
        <w:rPr>
          <w:rFonts w:cs="v4.2.0"/>
        </w:rPr>
        <w:t>: Cell specific test parameters for NR FR2-FR2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733">
          <w:tblGrid>
            <w:gridCol w:w="970"/>
            <w:gridCol w:w="932"/>
            <w:gridCol w:w="1903"/>
            <w:gridCol w:w="1134"/>
            <w:gridCol w:w="1163"/>
            <w:gridCol w:w="10"/>
            <w:gridCol w:w="1154"/>
            <w:gridCol w:w="19"/>
            <w:gridCol w:w="1145"/>
            <w:gridCol w:w="9"/>
            <w:gridCol w:w="1155"/>
          </w:tblGrid>
        </w:tblGridChange>
      </w:tblGrid>
      <w:tr w:rsidR="00F274CF" w:rsidRPr="001C0E1B" w14:paraId="32DF9839" w14:textId="77777777" w:rsidTr="003D2D39">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250E2C11" w14:textId="77777777" w:rsidR="00F274CF" w:rsidRPr="001C0E1B" w:rsidRDefault="00F274CF" w:rsidP="003D2D39">
            <w:pPr>
              <w:pStyle w:val="TAH"/>
              <w:keepNext w:val="0"/>
              <w:rPr>
                <w:rFonts w:cs="Arial"/>
              </w:rPr>
            </w:pPr>
            <w:r w:rsidRPr="001C0E1B">
              <w:rPr>
                <w:rFonts w:cs="Arial"/>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BBD4565" w14:textId="77777777" w:rsidR="00F274CF" w:rsidRPr="001C0E1B" w:rsidRDefault="00F274CF" w:rsidP="003D2D39">
            <w:pPr>
              <w:pStyle w:val="TAH"/>
              <w:keepNext w:val="0"/>
              <w:rPr>
                <w:rFonts w:cs="Arial"/>
              </w:rPr>
            </w:pPr>
            <w:r w:rsidRPr="001C0E1B">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171BF688" w14:textId="77777777" w:rsidR="00F274CF" w:rsidRPr="001C0E1B" w:rsidRDefault="00F274CF" w:rsidP="003D2D39">
            <w:pPr>
              <w:pStyle w:val="TAH"/>
              <w:keepNext w:val="0"/>
              <w:rPr>
                <w:rFonts w:cs="Arial"/>
              </w:rPr>
            </w:pPr>
            <w:r w:rsidRPr="001C0E1B">
              <w:rPr>
                <w:rFonts w:cs="Arial"/>
              </w:rPr>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26CD73C8" w14:textId="77777777" w:rsidR="00F274CF" w:rsidRPr="001C0E1B" w:rsidRDefault="00F274CF" w:rsidP="003D2D39">
            <w:pPr>
              <w:pStyle w:val="TAH"/>
              <w:keepNext w:val="0"/>
              <w:rPr>
                <w:rFonts w:cs="Arial"/>
              </w:rPr>
            </w:pPr>
            <w:r w:rsidRPr="001C0E1B">
              <w:rPr>
                <w:rFonts w:cs="Arial"/>
              </w:rPr>
              <w:t>Cell 2</w:t>
            </w:r>
          </w:p>
        </w:tc>
      </w:tr>
      <w:tr w:rsidR="00F274CF" w:rsidRPr="001C0E1B" w14:paraId="211B7A22" w14:textId="77777777" w:rsidTr="003D2D39">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46DF9102" w14:textId="77777777" w:rsidR="00F274CF" w:rsidRPr="001C0E1B" w:rsidRDefault="00F274CF" w:rsidP="003D2D39">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9CACC73" w14:textId="77777777" w:rsidR="00F274CF" w:rsidRPr="001C0E1B" w:rsidRDefault="00F274CF" w:rsidP="003D2D39">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44121FA2" w14:textId="77777777" w:rsidR="00F274CF" w:rsidRPr="001C0E1B" w:rsidRDefault="00F274CF" w:rsidP="003D2D39">
            <w:pPr>
              <w:pStyle w:val="TAH"/>
              <w:keepNext w:val="0"/>
              <w:rPr>
                <w:rFonts w:cs="Arial"/>
              </w:rPr>
            </w:pPr>
            <w:r w:rsidRPr="001C0E1B">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6546B1D" w14:textId="77777777" w:rsidR="00F274CF" w:rsidRPr="001C0E1B" w:rsidRDefault="00F274CF" w:rsidP="003D2D39">
            <w:pPr>
              <w:pStyle w:val="TAH"/>
              <w:keepNext w:val="0"/>
              <w:rPr>
                <w:rFonts w:cs="Arial"/>
              </w:rPr>
            </w:pPr>
            <w:r w:rsidRPr="001C0E1B">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6F9DE22B" w14:textId="77777777" w:rsidR="00F274CF" w:rsidRPr="001C0E1B" w:rsidRDefault="00F274CF" w:rsidP="003D2D39">
            <w:pPr>
              <w:pStyle w:val="TAH"/>
              <w:keepNext w:val="0"/>
              <w:rPr>
                <w:rFonts w:cs="Arial"/>
              </w:rPr>
            </w:pPr>
            <w:r w:rsidRPr="001C0E1B">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16FA7306" w14:textId="77777777" w:rsidR="00F274CF" w:rsidRPr="001C0E1B" w:rsidRDefault="00F274CF" w:rsidP="003D2D39">
            <w:pPr>
              <w:pStyle w:val="TAH"/>
              <w:keepNext w:val="0"/>
              <w:rPr>
                <w:rFonts w:cs="Arial"/>
              </w:rPr>
            </w:pPr>
            <w:r w:rsidRPr="001C0E1B">
              <w:rPr>
                <w:rFonts w:cs="Arial"/>
              </w:rPr>
              <w:t>T2</w:t>
            </w:r>
          </w:p>
        </w:tc>
      </w:tr>
      <w:tr w:rsidR="00F274CF" w:rsidRPr="001C0E1B" w14:paraId="20B0ACB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62932BC" w14:textId="77777777" w:rsidR="00F274CF" w:rsidRPr="001C0E1B" w:rsidRDefault="00F274CF" w:rsidP="003D2D39">
            <w:pPr>
              <w:pStyle w:val="TAL"/>
            </w:pPr>
            <w:r w:rsidRPr="001C0E1B">
              <w:lastRenderedPageBreak/>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658C1B9B"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B0BE3D2" w14:textId="77777777" w:rsidR="00F274CF" w:rsidRPr="001C0E1B" w:rsidRDefault="00F274CF" w:rsidP="003D2D39">
            <w:pPr>
              <w:pStyle w:val="TAC"/>
              <w:rPr>
                <w:b/>
              </w:rPr>
            </w:pPr>
            <w:r w:rsidRPr="001C0E1B">
              <w:rPr>
                <w:rFonts w:cs="Arial"/>
              </w:rPr>
              <w:t>Rough</w:t>
            </w:r>
          </w:p>
        </w:tc>
        <w:tc>
          <w:tcPr>
            <w:tcW w:w="2309" w:type="dxa"/>
            <w:gridSpan w:val="3"/>
            <w:tcBorders>
              <w:top w:val="single" w:sz="4" w:space="0" w:color="auto"/>
              <w:left w:val="single" w:sz="4" w:space="0" w:color="auto"/>
              <w:bottom w:val="single" w:sz="4" w:space="0" w:color="auto"/>
              <w:right w:val="single" w:sz="4" w:space="0" w:color="auto"/>
            </w:tcBorders>
          </w:tcPr>
          <w:p w14:paraId="222FD951" w14:textId="77777777" w:rsidR="00F274CF" w:rsidRPr="001C0E1B" w:rsidRDefault="00F274CF" w:rsidP="003D2D39">
            <w:pPr>
              <w:pStyle w:val="TAC"/>
              <w:rPr>
                <w:b/>
              </w:rPr>
            </w:pPr>
            <w:r w:rsidRPr="001C0E1B">
              <w:rPr>
                <w:rFonts w:cs="Arial"/>
              </w:rPr>
              <w:t>Rough</w:t>
            </w:r>
          </w:p>
        </w:tc>
      </w:tr>
      <w:tr w:rsidR="00F274CF" w:rsidRPr="001C0E1B" w14:paraId="4703D86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4DF2D2B" w14:textId="77777777" w:rsidR="00F274CF" w:rsidRPr="001C0E1B" w:rsidRDefault="00F274CF" w:rsidP="003D2D39">
            <w:pPr>
              <w:pStyle w:val="TAL"/>
            </w:pPr>
            <w:r w:rsidRPr="001C0E1B">
              <w:rPr>
                <w:rFonts w:eastAsia="Calibri"/>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70D49D0A"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27998158" w14:textId="77777777" w:rsidR="00F274CF" w:rsidRPr="001C0E1B" w:rsidRDefault="00F274CF" w:rsidP="003D2D39">
            <w:pPr>
              <w:pStyle w:val="TAC"/>
              <w:rPr>
                <w:rFonts w:cs="Arial"/>
              </w:rPr>
            </w:pPr>
            <w:r w:rsidRPr="001C0E1B">
              <w:rPr>
                <w:rFonts w:cs="Arial"/>
              </w:rPr>
              <w:t xml:space="preserve">Setup </w:t>
            </w:r>
            <w:r>
              <w:rPr>
                <w:rFonts w:cs="Arial"/>
              </w:rPr>
              <w:t>1</w:t>
            </w:r>
            <w:r w:rsidRPr="001C0E1B">
              <w:rPr>
                <w:rFonts w:cs="Arial"/>
              </w:rPr>
              <w:t>as defined in A.3.15</w:t>
            </w:r>
          </w:p>
        </w:tc>
      </w:tr>
      <w:tr w:rsidR="00F274CF" w:rsidRPr="001C0E1B" w14:paraId="0ABEE28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9927DB3"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03ED2D66"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3CF34ECA" w14:textId="77777777" w:rsidR="00F274CF" w:rsidRPr="001C0E1B" w:rsidRDefault="00F274CF" w:rsidP="003D2D39">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5D225FB7" w14:textId="77777777" w:rsidR="00F274CF" w:rsidRPr="001C0E1B" w:rsidRDefault="00F274CF" w:rsidP="003D2D39">
            <w:pPr>
              <w:pStyle w:val="TAC"/>
              <w:rPr>
                <w:b/>
              </w:rPr>
            </w:pPr>
            <w:r w:rsidRPr="001C0E1B">
              <w:rPr>
                <w:b/>
              </w:rPr>
              <w:t>2</w:t>
            </w:r>
          </w:p>
        </w:tc>
      </w:tr>
      <w:tr w:rsidR="00F274CF" w:rsidRPr="001C0E1B" w14:paraId="5F7154A0"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5803F502" w14:textId="77777777" w:rsidR="00F274CF" w:rsidRPr="001C0E1B" w:rsidRDefault="00F274CF" w:rsidP="003D2D39">
            <w:pPr>
              <w:pStyle w:val="TAL"/>
            </w:pPr>
            <w:r w:rsidRPr="001C0E1B">
              <w:t>Duplex mode</w:t>
            </w:r>
          </w:p>
        </w:tc>
        <w:tc>
          <w:tcPr>
            <w:tcW w:w="1134" w:type="dxa"/>
            <w:tcBorders>
              <w:top w:val="single" w:sz="4" w:space="0" w:color="auto"/>
              <w:left w:val="single" w:sz="4" w:space="0" w:color="auto"/>
              <w:right w:val="single" w:sz="4" w:space="0" w:color="auto"/>
            </w:tcBorders>
          </w:tcPr>
          <w:p w14:paraId="2ADB238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3EE7E55" w14:textId="77777777" w:rsidR="00F274CF" w:rsidRPr="001C0E1B" w:rsidRDefault="00F274CF" w:rsidP="003D2D39">
            <w:pPr>
              <w:pStyle w:val="TAC"/>
              <w:rPr>
                <w:rFonts w:cs="Arial"/>
              </w:rPr>
            </w:pPr>
            <w:r w:rsidRPr="001C0E1B">
              <w:rPr>
                <w:rFonts w:cs="Arial"/>
              </w:rPr>
              <w:t>TDD</w:t>
            </w:r>
          </w:p>
        </w:tc>
      </w:tr>
      <w:tr w:rsidR="00F274CF" w:rsidRPr="001C0E1B" w14:paraId="0F542D1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9C85E7C" w14:textId="77777777" w:rsidR="00F274CF" w:rsidRPr="001C0E1B" w:rsidRDefault="00F274CF" w:rsidP="003D2D39">
            <w:pPr>
              <w:pStyle w:val="TAL"/>
            </w:pPr>
            <w:r w:rsidRPr="001C0E1B">
              <w:t>TDD configuration</w:t>
            </w:r>
          </w:p>
        </w:tc>
        <w:tc>
          <w:tcPr>
            <w:tcW w:w="1134" w:type="dxa"/>
            <w:tcBorders>
              <w:top w:val="single" w:sz="4" w:space="0" w:color="auto"/>
              <w:left w:val="single" w:sz="4" w:space="0" w:color="auto"/>
              <w:right w:val="single" w:sz="4" w:space="0" w:color="auto"/>
            </w:tcBorders>
          </w:tcPr>
          <w:p w14:paraId="36DD8527"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B49F54B" w14:textId="77777777" w:rsidR="00F274CF" w:rsidRPr="001C0E1B" w:rsidRDefault="00F274CF" w:rsidP="003D2D39">
            <w:pPr>
              <w:pStyle w:val="TAC"/>
              <w:rPr>
                <w:rFonts w:cs="Arial"/>
              </w:rPr>
            </w:pPr>
            <w:r w:rsidRPr="001C0E1B">
              <w:rPr>
                <w:rFonts w:cs="Arial"/>
              </w:rPr>
              <w:t>TDDConf.3.1</w:t>
            </w:r>
          </w:p>
        </w:tc>
      </w:tr>
      <w:tr w:rsidR="00F274CF" w:rsidRPr="001C0E1B" w14:paraId="5AA4B24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B51B188" w14:textId="77777777" w:rsidR="00F274CF" w:rsidRPr="001C0E1B" w:rsidRDefault="00F274CF" w:rsidP="003D2D39">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78146567" w14:textId="77777777" w:rsidR="00F274CF" w:rsidRPr="001C0E1B" w:rsidRDefault="00F274CF" w:rsidP="003D2D39">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418306B2" w14:textId="77777777" w:rsidR="00F274CF" w:rsidRPr="001C0E1B" w:rsidRDefault="00F274CF" w:rsidP="003D2D39">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073535D2" w14:textId="77777777" w:rsidTr="003D2D39">
        <w:trPr>
          <w:trHeight w:val="187"/>
          <w:jc w:val="center"/>
        </w:trPr>
        <w:tc>
          <w:tcPr>
            <w:tcW w:w="3805" w:type="dxa"/>
            <w:gridSpan w:val="3"/>
            <w:tcBorders>
              <w:left w:val="single" w:sz="4" w:space="0" w:color="auto"/>
              <w:right w:val="single" w:sz="4" w:space="0" w:color="auto"/>
            </w:tcBorders>
          </w:tcPr>
          <w:p w14:paraId="7B574E69" w14:textId="77777777" w:rsidR="00F274CF" w:rsidRPr="001C0E1B" w:rsidRDefault="00F274CF" w:rsidP="003D2D39">
            <w:pPr>
              <w:pStyle w:val="TAL"/>
            </w:pPr>
            <w:r w:rsidRPr="001C0E1B">
              <w:t>BWP BW</w:t>
            </w:r>
          </w:p>
        </w:tc>
        <w:tc>
          <w:tcPr>
            <w:tcW w:w="1134" w:type="dxa"/>
            <w:tcBorders>
              <w:left w:val="single" w:sz="4" w:space="0" w:color="auto"/>
              <w:right w:val="single" w:sz="4" w:space="0" w:color="auto"/>
            </w:tcBorders>
          </w:tcPr>
          <w:p w14:paraId="5F681A70" w14:textId="77777777" w:rsidR="00F274CF" w:rsidRPr="001C0E1B" w:rsidRDefault="00F274CF" w:rsidP="003D2D39">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37CB241D" w14:textId="77777777" w:rsidR="00F274CF" w:rsidRPr="001C0E1B" w:rsidRDefault="00F274CF" w:rsidP="003D2D39">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3549768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34" w:author="R4-2111848" w:date="2021-08-15T15:5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735" w:author="R4-2111848" w:date="2021-08-15T15:55:00Z"/>
          <w:trPrChange w:id="2736" w:author="R4-2111848" w:date="2021-08-15T15:55:00Z">
            <w:trPr>
              <w:trHeight w:val="187"/>
              <w:jc w:val="center"/>
            </w:trPr>
          </w:trPrChange>
        </w:trPr>
        <w:tc>
          <w:tcPr>
            <w:tcW w:w="3805" w:type="dxa"/>
            <w:gridSpan w:val="3"/>
            <w:tcBorders>
              <w:left w:val="single" w:sz="4" w:space="0" w:color="auto"/>
              <w:right w:val="single" w:sz="4" w:space="0" w:color="auto"/>
            </w:tcBorders>
            <w:vAlign w:val="center"/>
            <w:tcPrChange w:id="2737" w:author="R4-2111848" w:date="2021-08-15T15:55:00Z">
              <w:tcPr>
                <w:tcW w:w="3805" w:type="dxa"/>
                <w:gridSpan w:val="3"/>
                <w:tcBorders>
                  <w:left w:val="single" w:sz="4" w:space="0" w:color="auto"/>
                  <w:right w:val="single" w:sz="4" w:space="0" w:color="auto"/>
                </w:tcBorders>
              </w:tcPr>
            </w:tcPrChange>
          </w:tcPr>
          <w:p w14:paraId="1F5E5F21" w14:textId="77777777" w:rsidR="00F274CF" w:rsidRPr="001C0E1B" w:rsidRDefault="00F274CF" w:rsidP="003D2D39">
            <w:pPr>
              <w:pStyle w:val="TAL"/>
              <w:rPr>
                <w:ins w:id="2738" w:author="R4-2111848" w:date="2021-08-15T15:55:00Z"/>
              </w:rPr>
            </w:pPr>
            <w:ins w:id="2739" w:author="R4-2111848" w:date="2021-08-15T15:5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40" w:author="R4-2111848" w:date="2021-08-15T15:55:00Z">
              <w:tcPr>
                <w:tcW w:w="1134" w:type="dxa"/>
                <w:tcBorders>
                  <w:left w:val="single" w:sz="4" w:space="0" w:color="auto"/>
                  <w:right w:val="single" w:sz="4" w:space="0" w:color="auto"/>
                </w:tcBorders>
              </w:tcPr>
            </w:tcPrChange>
          </w:tcPr>
          <w:p w14:paraId="0274446B" w14:textId="77777777" w:rsidR="00F274CF" w:rsidRPr="001C0E1B" w:rsidRDefault="00F274CF" w:rsidP="003D2D39">
            <w:pPr>
              <w:pStyle w:val="TAC"/>
              <w:rPr>
                <w:ins w:id="2741" w:author="R4-2111848" w:date="2021-08-15T15:55:00Z"/>
                <w:rFonts w:cs="Arial"/>
              </w:rPr>
            </w:pPr>
          </w:p>
        </w:tc>
        <w:tc>
          <w:tcPr>
            <w:tcW w:w="4655" w:type="dxa"/>
            <w:gridSpan w:val="7"/>
            <w:tcBorders>
              <w:left w:val="single" w:sz="4" w:space="0" w:color="auto"/>
              <w:right w:val="single" w:sz="4" w:space="0" w:color="auto"/>
            </w:tcBorders>
            <w:vAlign w:val="center"/>
            <w:tcPrChange w:id="2742" w:author="R4-2111848" w:date="2021-08-15T15:55:00Z">
              <w:tcPr>
                <w:tcW w:w="4655" w:type="dxa"/>
                <w:gridSpan w:val="7"/>
                <w:tcBorders>
                  <w:left w:val="single" w:sz="4" w:space="0" w:color="auto"/>
                  <w:right w:val="single" w:sz="4" w:space="0" w:color="auto"/>
                </w:tcBorders>
              </w:tcPr>
            </w:tcPrChange>
          </w:tcPr>
          <w:p w14:paraId="41715EAA" w14:textId="77777777" w:rsidR="00F274CF" w:rsidRPr="001C0E1B" w:rsidRDefault="00F274CF" w:rsidP="003D2D39">
            <w:pPr>
              <w:pStyle w:val="TAC"/>
              <w:rPr>
                <w:ins w:id="2743" w:author="R4-2111848" w:date="2021-08-15T15:55:00Z"/>
                <w:rFonts w:cs="Arial"/>
                <w:szCs w:val="18"/>
              </w:rPr>
            </w:pPr>
            <w:ins w:id="2744" w:author="R4-2111848" w:date="2021-08-15T15:55:00Z">
              <w:r>
                <w:rPr>
                  <w:rFonts w:hint="eastAsia"/>
                  <w:szCs w:val="18"/>
                  <w:lang w:val="de-DE" w:eastAsia="ja-JP"/>
                </w:rPr>
                <w:t>6</w:t>
              </w:r>
              <w:r>
                <w:rPr>
                  <w:szCs w:val="18"/>
                  <w:lang w:val="de-DE" w:eastAsia="ja-JP"/>
                </w:rPr>
                <w:t>6</w:t>
              </w:r>
            </w:ins>
          </w:p>
        </w:tc>
      </w:tr>
      <w:tr w:rsidR="00F274CF" w:rsidRPr="001C0E1B" w14:paraId="6D9ED3E0" w14:textId="77777777" w:rsidTr="003D2D39">
        <w:trPr>
          <w:trHeight w:val="187"/>
          <w:jc w:val="center"/>
        </w:trPr>
        <w:tc>
          <w:tcPr>
            <w:tcW w:w="3805" w:type="dxa"/>
            <w:gridSpan w:val="3"/>
            <w:tcBorders>
              <w:left w:val="single" w:sz="4" w:space="0" w:color="auto"/>
              <w:bottom w:val="single" w:sz="4" w:space="0" w:color="auto"/>
              <w:right w:val="single" w:sz="4" w:space="0" w:color="auto"/>
            </w:tcBorders>
          </w:tcPr>
          <w:p w14:paraId="5E54F08F"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7B9D7DC7" w14:textId="77777777" w:rsidR="00F274CF" w:rsidRPr="001C0E1B" w:rsidRDefault="00F274CF" w:rsidP="003D2D39">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63EF47B5" w14:textId="77777777" w:rsidR="00F274CF" w:rsidRPr="001C0E1B" w:rsidRDefault="00F274CF" w:rsidP="003D2D39">
            <w:pPr>
              <w:pStyle w:val="TAC"/>
              <w:rPr>
                <w:rFonts w:cs="Arial"/>
              </w:rPr>
            </w:pPr>
            <w:r w:rsidRPr="001C0E1B">
              <w:rPr>
                <w:rFonts w:cs="Arial"/>
              </w:rPr>
              <w:t>Not Applicable</w:t>
            </w:r>
          </w:p>
        </w:tc>
      </w:tr>
      <w:tr w:rsidR="00F274CF" w:rsidRPr="001C0E1B" w14:paraId="43C47559" w14:textId="77777777" w:rsidTr="003D2D39">
        <w:trPr>
          <w:trHeight w:val="187"/>
          <w:jc w:val="center"/>
        </w:trPr>
        <w:tc>
          <w:tcPr>
            <w:tcW w:w="3805" w:type="dxa"/>
            <w:gridSpan w:val="3"/>
            <w:tcBorders>
              <w:top w:val="single" w:sz="4" w:space="0" w:color="auto"/>
              <w:left w:val="single" w:sz="4" w:space="0" w:color="auto"/>
              <w:right w:val="single" w:sz="4" w:space="0" w:color="auto"/>
            </w:tcBorders>
            <w:hideMark/>
          </w:tcPr>
          <w:p w14:paraId="01333283" w14:textId="77777777" w:rsidR="00F274CF" w:rsidRPr="001C0E1B" w:rsidRDefault="00F274CF" w:rsidP="003D2D39">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2425821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DFB7BAD" w14:textId="77777777" w:rsidR="00F274CF" w:rsidRPr="001C0E1B" w:rsidRDefault="00F274CF" w:rsidP="003D2D39">
            <w:pPr>
              <w:pStyle w:val="TAC"/>
              <w:rPr>
                <w:rFonts w:cs="Arial"/>
              </w:rPr>
            </w:pPr>
            <w:r w:rsidRPr="001C0E1B">
              <w:rPr>
                <w:rFonts w:cs="Arial"/>
                <w:sz w:val="16"/>
              </w:rPr>
              <w:t>SR3.1 TDD</w:t>
            </w:r>
          </w:p>
        </w:tc>
      </w:tr>
      <w:tr w:rsidR="00F274CF" w:rsidRPr="001C0E1B" w14:paraId="30E49254"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2D6C33A" w14:textId="77777777" w:rsidR="00F274CF" w:rsidRPr="001C0E1B" w:rsidRDefault="00F274CF" w:rsidP="003D2D39">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40C777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D50D412" w14:textId="77777777" w:rsidR="00F274CF" w:rsidRPr="001C0E1B" w:rsidRDefault="00F274CF" w:rsidP="003D2D39">
            <w:pPr>
              <w:pStyle w:val="TAC"/>
              <w:rPr>
                <w:rFonts w:cs="Arial"/>
              </w:rPr>
            </w:pPr>
            <w:r w:rsidRPr="001C0E1B">
              <w:rPr>
                <w:rFonts w:cs="Arial"/>
                <w:sz w:val="16"/>
              </w:rPr>
              <w:t>CR3.1 TDD</w:t>
            </w:r>
          </w:p>
        </w:tc>
      </w:tr>
      <w:tr w:rsidR="00F274CF" w:rsidRPr="001C0E1B" w14:paraId="01FB147D" w14:textId="77777777" w:rsidTr="003D2D39">
        <w:trPr>
          <w:trHeight w:val="187"/>
          <w:jc w:val="center"/>
        </w:trPr>
        <w:tc>
          <w:tcPr>
            <w:tcW w:w="3805" w:type="dxa"/>
            <w:gridSpan w:val="3"/>
            <w:tcBorders>
              <w:top w:val="single" w:sz="4" w:space="0" w:color="auto"/>
              <w:left w:val="single" w:sz="4" w:space="0" w:color="auto"/>
              <w:right w:val="single" w:sz="4" w:space="0" w:color="auto"/>
            </w:tcBorders>
            <w:vAlign w:val="center"/>
          </w:tcPr>
          <w:p w14:paraId="4BCE678C"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4867473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3D22FAC4" w14:textId="77777777" w:rsidR="00F274CF" w:rsidRPr="001C0E1B" w:rsidRDefault="00F274CF" w:rsidP="003D2D39">
            <w:pPr>
              <w:pStyle w:val="TAC"/>
              <w:rPr>
                <w:rFonts w:cs="Arial"/>
                <w:sz w:val="16"/>
              </w:rPr>
            </w:pPr>
            <w:r w:rsidRPr="00554AEB">
              <w:rPr>
                <w:rFonts w:cs="Arial"/>
              </w:rPr>
              <w:t>CCR.3.1 TDD</w:t>
            </w:r>
          </w:p>
        </w:tc>
      </w:tr>
      <w:tr w:rsidR="00F274CF" w:rsidRPr="001C0E1B" w14:paraId="7536388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84DA66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75F475B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3E559B5E" w14:textId="77777777" w:rsidR="00F274CF" w:rsidRPr="001C0E1B" w:rsidRDefault="00F274CF" w:rsidP="003D2D39">
            <w:pPr>
              <w:pStyle w:val="TAC"/>
              <w:rPr>
                <w:rFonts w:cs="Arial"/>
              </w:rPr>
            </w:pPr>
            <w:r w:rsidRPr="001C0E1B">
              <w:rPr>
                <w:snapToGrid w:val="0"/>
              </w:rPr>
              <w:t>O</w:t>
            </w:r>
            <w:r>
              <w:rPr>
                <w:snapToGrid w:val="0"/>
              </w:rPr>
              <w:t xml:space="preserve"> P.</w:t>
            </w:r>
            <w:r w:rsidRPr="001C0E1B">
              <w:rPr>
                <w:snapToGrid w:val="0"/>
              </w:rPr>
              <w:t xml:space="preserve"> 1</w:t>
            </w:r>
          </w:p>
        </w:tc>
      </w:tr>
      <w:tr w:rsidR="00F274CF" w:rsidRPr="001C0E1B" w14:paraId="010D2C85"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C240CB4" w14:textId="77777777" w:rsidR="00F274CF" w:rsidRPr="001C0E1B" w:rsidRDefault="00F274CF" w:rsidP="003D2D39">
            <w:pPr>
              <w:pStyle w:val="TAL"/>
              <w:rPr>
                <w:lang w:eastAsia="zh-CN"/>
              </w:rPr>
            </w:pPr>
            <w:r w:rsidRPr="001C0E1B">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4E0837E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2C562D1B" w14:textId="77777777" w:rsidR="00F274CF" w:rsidRPr="001C0E1B" w:rsidRDefault="00F274CF" w:rsidP="003D2D39">
            <w:pPr>
              <w:pStyle w:val="TAC"/>
              <w:rPr>
                <w:snapToGrid w:val="0"/>
              </w:rPr>
            </w:pPr>
            <w:r w:rsidRPr="001C0E1B">
              <w:rPr>
                <w:snapToGrid w:val="0"/>
                <w:lang w:eastAsia="zh-CN"/>
              </w:rPr>
              <w:t>SMTC pattern 1</w:t>
            </w:r>
          </w:p>
        </w:tc>
      </w:tr>
      <w:tr w:rsidR="00F274CF" w:rsidRPr="001C0E1B" w14:paraId="45CB32E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71719745" w14:textId="77777777" w:rsidR="00F274CF" w:rsidRPr="001C0E1B" w:rsidRDefault="00F274CF" w:rsidP="003D2D39">
            <w:pPr>
              <w:pStyle w:val="TAL"/>
            </w:pPr>
            <w:r w:rsidRPr="001C0E1B">
              <w:rPr>
                <w:lang w:eastAsia="zh-CN"/>
              </w:rPr>
              <w:t>SSB</w:t>
            </w:r>
            <w:r w:rsidRPr="001C0E1B">
              <w:t xml:space="preserve"> </w:t>
            </w:r>
            <w:r w:rsidRPr="001C0E1B">
              <w:rPr>
                <w:lang w:eastAsia="zh-CN"/>
              </w:rPr>
              <w:t>C</w:t>
            </w:r>
            <w:r w:rsidRPr="001C0E1B">
              <w:t>onfiguration</w:t>
            </w:r>
          </w:p>
        </w:tc>
        <w:tc>
          <w:tcPr>
            <w:tcW w:w="1134" w:type="dxa"/>
            <w:tcBorders>
              <w:top w:val="single" w:sz="4" w:space="0" w:color="auto"/>
              <w:left w:val="single" w:sz="4" w:space="0" w:color="auto"/>
              <w:right w:val="single" w:sz="4" w:space="0" w:color="auto"/>
            </w:tcBorders>
          </w:tcPr>
          <w:p w14:paraId="2DC531A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010F5F64" w14:textId="77777777" w:rsidR="00F274CF" w:rsidRPr="001C0E1B" w:rsidRDefault="00F274CF" w:rsidP="003D2D39">
            <w:pPr>
              <w:pStyle w:val="TAC"/>
              <w:rPr>
                <w:rFonts w:cs="Arial"/>
              </w:rPr>
            </w:pPr>
            <w:r w:rsidRPr="001C0E1B">
              <w:rPr>
                <w:rFonts w:cs="Arial"/>
                <w:lang w:eastAsia="zh-CN"/>
              </w:rPr>
              <w:t>SSB</w:t>
            </w:r>
            <w:r w:rsidRPr="001C0E1B">
              <w:rPr>
                <w:rFonts w:cs="Arial"/>
              </w:rPr>
              <w:t>.</w:t>
            </w:r>
            <w:r>
              <w:rPr>
                <w:rFonts w:cs="Arial"/>
              </w:rPr>
              <w:t xml:space="preserve"> 3</w:t>
            </w:r>
            <w:r w:rsidRPr="001C0E1B">
              <w:rPr>
                <w:rFonts w:cs="Arial"/>
              </w:rPr>
              <w:t xml:space="preserve"> FR2</w:t>
            </w:r>
          </w:p>
        </w:tc>
      </w:tr>
      <w:tr w:rsidR="00F274CF" w:rsidRPr="001C0E1B" w14:paraId="5C1FCB85"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6BBA62" w14:textId="77777777" w:rsidR="00F274CF" w:rsidRPr="001C0E1B" w:rsidRDefault="00F274CF" w:rsidP="003D2D39">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02D9FBFA"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7FA44609" w14:textId="77777777" w:rsidR="00F274CF" w:rsidRPr="001C0E1B" w:rsidRDefault="00F274CF" w:rsidP="003D2D39">
            <w:pPr>
              <w:pStyle w:val="TAC"/>
              <w:rPr>
                <w:rFonts w:cs="Arial"/>
              </w:rPr>
            </w:pPr>
            <w:r w:rsidRPr="001C0E1B">
              <w:rPr>
                <w:rFonts w:cs="Arial"/>
              </w:rPr>
              <w:t>120 kHz</w:t>
            </w:r>
          </w:p>
        </w:tc>
      </w:tr>
      <w:tr w:rsidR="00F274CF" w:rsidRPr="001C0E1B" w14:paraId="7D9973A8"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4ACF8EA6" w14:textId="77777777" w:rsidR="00F274CF" w:rsidRPr="001C0E1B" w:rsidRDefault="00F274CF" w:rsidP="003D2D39">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17A04E46"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7BE79058" w14:textId="77777777" w:rsidR="00F274CF" w:rsidRPr="001C0E1B" w:rsidRDefault="00F274CF" w:rsidP="003D2D39">
            <w:pPr>
              <w:pStyle w:val="TAC"/>
              <w:rPr>
                <w:rFonts w:cs="Arial"/>
              </w:rPr>
            </w:pPr>
            <w:r w:rsidRPr="001C0E1B">
              <w:rPr>
                <w:rFonts w:cs="Arial"/>
              </w:rPr>
              <w:t>120 kHz</w:t>
            </w:r>
          </w:p>
        </w:tc>
      </w:tr>
      <w:tr w:rsidR="00F274CF" w:rsidRPr="001C0E1B" w14:paraId="4411A8E4"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02F6DF42" w14:textId="77777777" w:rsidR="00F274CF" w:rsidRPr="001C0E1B" w:rsidRDefault="00F274CF" w:rsidP="003D2D39">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53DF97C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3CDAA78" w14:textId="77777777" w:rsidR="00F274CF" w:rsidRPr="001C0E1B" w:rsidRDefault="00F274CF" w:rsidP="003D2D39">
            <w:pPr>
              <w:pStyle w:val="TAC"/>
              <w:rPr>
                <w:rFonts w:cs="Arial"/>
              </w:rPr>
            </w:pPr>
            <w:r w:rsidRPr="001C0E1B">
              <w:rPr>
                <w:lang w:eastAsia="zh-CN"/>
              </w:rPr>
              <w:t>FR2 PRACH configuration 1</w:t>
            </w:r>
          </w:p>
        </w:tc>
      </w:tr>
      <w:tr w:rsidR="00F274CF" w:rsidRPr="001C0E1B" w14:paraId="5C685E09"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748910DC" w14:textId="77777777" w:rsidR="00F274CF" w:rsidRPr="001C0E1B" w:rsidRDefault="00F274CF"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4958C68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DC5E829" w14:textId="77777777" w:rsidR="00F274CF" w:rsidRPr="001C0E1B" w:rsidRDefault="00F274CF" w:rsidP="003D2D39">
            <w:pPr>
              <w:pStyle w:val="TAC"/>
              <w:rPr>
                <w:rFonts w:cs="Arial"/>
              </w:rPr>
            </w:pPr>
            <w:r w:rsidRPr="001C0E1B">
              <w:rPr>
                <w:szCs w:val="18"/>
              </w:rPr>
              <w:t>TRS.2.1 TDD</w:t>
            </w:r>
          </w:p>
        </w:tc>
      </w:tr>
      <w:tr w:rsidR="00F274CF" w:rsidRPr="001C0E1B" w14:paraId="6F69F658"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AEC63E6" w14:textId="77777777" w:rsidR="00F274CF" w:rsidRPr="001C0E1B" w:rsidRDefault="00F274CF" w:rsidP="003D2D39">
            <w:pPr>
              <w:pStyle w:val="TAL"/>
            </w:pPr>
            <w:r w:rsidRPr="003A680F">
              <w:t>PDSCH/PDCCH TCI state</w:t>
            </w:r>
          </w:p>
        </w:tc>
        <w:tc>
          <w:tcPr>
            <w:tcW w:w="1134" w:type="dxa"/>
            <w:tcBorders>
              <w:top w:val="single" w:sz="4" w:space="0" w:color="auto"/>
              <w:left w:val="single" w:sz="4" w:space="0" w:color="auto"/>
              <w:right w:val="single" w:sz="4" w:space="0" w:color="auto"/>
            </w:tcBorders>
          </w:tcPr>
          <w:p w14:paraId="49C1463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6AFC01E" w14:textId="77777777" w:rsidR="00F274CF" w:rsidRPr="001C0E1B" w:rsidRDefault="00F274CF" w:rsidP="003D2D39">
            <w:pPr>
              <w:pStyle w:val="TAC"/>
              <w:rPr>
                <w:rFonts w:cs="Arial"/>
              </w:rPr>
            </w:pPr>
            <w:r>
              <w:t>TCI.State.2</w:t>
            </w:r>
          </w:p>
        </w:tc>
      </w:tr>
      <w:tr w:rsidR="00F274CF" w:rsidRPr="001C0E1B" w14:paraId="6E28021F" w14:textId="77777777" w:rsidTr="003D2D39">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F1C77B1" w14:textId="77777777" w:rsidR="00F274CF" w:rsidRPr="001C0E1B" w:rsidRDefault="00F274CF" w:rsidP="003D2D39">
            <w:pPr>
              <w:pStyle w:val="TAL"/>
            </w:pPr>
            <w:r w:rsidRPr="001C0E1B">
              <w:t>BWP configuraiton</w:t>
            </w:r>
          </w:p>
        </w:tc>
        <w:tc>
          <w:tcPr>
            <w:tcW w:w="1903" w:type="dxa"/>
            <w:tcBorders>
              <w:top w:val="single" w:sz="4" w:space="0" w:color="auto"/>
              <w:left w:val="single" w:sz="4" w:space="0" w:color="auto"/>
              <w:right w:val="single" w:sz="4" w:space="0" w:color="auto"/>
            </w:tcBorders>
          </w:tcPr>
          <w:p w14:paraId="1228A688" w14:textId="77777777" w:rsidR="00F274CF" w:rsidRPr="001C0E1B" w:rsidRDefault="00F274CF" w:rsidP="003D2D39">
            <w:pPr>
              <w:pStyle w:val="TAL"/>
            </w:pPr>
            <w:r w:rsidRPr="001C0E1B">
              <w:t>Initial DL BWP</w:t>
            </w:r>
          </w:p>
        </w:tc>
        <w:tc>
          <w:tcPr>
            <w:tcW w:w="1134" w:type="dxa"/>
            <w:tcBorders>
              <w:top w:val="single" w:sz="4" w:space="0" w:color="auto"/>
              <w:left w:val="single" w:sz="4" w:space="0" w:color="auto"/>
              <w:right w:val="single" w:sz="4" w:space="0" w:color="auto"/>
            </w:tcBorders>
          </w:tcPr>
          <w:p w14:paraId="3C89721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FEACF84" w14:textId="77777777" w:rsidR="00F274CF" w:rsidRPr="001C0E1B" w:rsidRDefault="00F274CF" w:rsidP="003D2D39">
            <w:pPr>
              <w:pStyle w:val="TAC"/>
              <w:rPr>
                <w:rFonts w:cs="Arial"/>
              </w:rPr>
            </w:pPr>
            <w:r w:rsidRPr="001C0E1B">
              <w:rPr>
                <w:rFonts w:cs="v3.7.0"/>
              </w:rPr>
              <w:t>DLBWP.0.1</w:t>
            </w:r>
          </w:p>
        </w:tc>
      </w:tr>
      <w:tr w:rsidR="00F274CF" w:rsidRPr="001C0E1B" w14:paraId="62737789"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0FE6532E"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1211BF31" w14:textId="77777777" w:rsidR="00F274CF" w:rsidRPr="001C0E1B" w:rsidRDefault="00F274CF" w:rsidP="003D2D39">
            <w:pPr>
              <w:pStyle w:val="TAL"/>
            </w:pPr>
            <w:r w:rsidRPr="001C0E1B">
              <w:t>Dedicated DL BWP</w:t>
            </w:r>
          </w:p>
        </w:tc>
        <w:tc>
          <w:tcPr>
            <w:tcW w:w="1134" w:type="dxa"/>
            <w:tcBorders>
              <w:top w:val="single" w:sz="4" w:space="0" w:color="auto"/>
              <w:left w:val="single" w:sz="4" w:space="0" w:color="auto"/>
              <w:right w:val="single" w:sz="4" w:space="0" w:color="auto"/>
            </w:tcBorders>
          </w:tcPr>
          <w:p w14:paraId="4DE0661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4BA1990" w14:textId="77777777" w:rsidR="00F274CF" w:rsidRPr="001C0E1B" w:rsidRDefault="00F274CF" w:rsidP="003D2D39">
            <w:pPr>
              <w:pStyle w:val="TAC"/>
              <w:rPr>
                <w:rFonts w:cs="Arial"/>
              </w:rPr>
            </w:pPr>
            <w:r w:rsidRPr="001C0E1B">
              <w:rPr>
                <w:rFonts w:cs="v3.7.0"/>
              </w:rPr>
              <w:t>DLBWP.1.1</w:t>
            </w:r>
          </w:p>
        </w:tc>
      </w:tr>
      <w:tr w:rsidR="00F274CF" w:rsidRPr="001C0E1B" w14:paraId="0FA6F9FD"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02BDB4E4"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42D13471" w14:textId="77777777" w:rsidR="00F274CF" w:rsidRPr="001C0E1B" w:rsidRDefault="00F274CF" w:rsidP="003D2D39">
            <w:pPr>
              <w:pStyle w:val="TAL"/>
            </w:pPr>
            <w:r w:rsidRPr="001C0E1B">
              <w:t>Initial UL BWP</w:t>
            </w:r>
          </w:p>
        </w:tc>
        <w:tc>
          <w:tcPr>
            <w:tcW w:w="1134" w:type="dxa"/>
            <w:tcBorders>
              <w:top w:val="single" w:sz="4" w:space="0" w:color="auto"/>
              <w:left w:val="single" w:sz="4" w:space="0" w:color="auto"/>
              <w:right w:val="single" w:sz="4" w:space="0" w:color="auto"/>
            </w:tcBorders>
          </w:tcPr>
          <w:p w14:paraId="6ED5B3EF"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764C359" w14:textId="77777777" w:rsidR="00F274CF" w:rsidRPr="001C0E1B" w:rsidRDefault="00F274CF" w:rsidP="003D2D39">
            <w:pPr>
              <w:pStyle w:val="TAC"/>
              <w:rPr>
                <w:rFonts w:cs="Arial"/>
              </w:rPr>
            </w:pPr>
            <w:r w:rsidRPr="001C0E1B">
              <w:rPr>
                <w:rFonts w:cs="v3.7.0"/>
              </w:rPr>
              <w:t>ULBWP.0.1</w:t>
            </w:r>
          </w:p>
        </w:tc>
      </w:tr>
      <w:tr w:rsidR="00F274CF" w:rsidRPr="001C0E1B" w14:paraId="49DBE935" w14:textId="77777777" w:rsidTr="003D2D39">
        <w:trPr>
          <w:trHeight w:val="187"/>
          <w:jc w:val="center"/>
        </w:trPr>
        <w:tc>
          <w:tcPr>
            <w:tcW w:w="1902" w:type="dxa"/>
            <w:gridSpan w:val="2"/>
            <w:tcBorders>
              <w:top w:val="nil"/>
              <w:left w:val="single" w:sz="4" w:space="0" w:color="auto"/>
              <w:right w:val="single" w:sz="4" w:space="0" w:color="auto"/>
            </w:tcBorders>
            <w:shd w:val="clear" w:color="auto" w:fill="auto"/>
          </w:tcPr>
          <w:p w14:paraId="13D10B6C"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55AFDDAA" w14:textId="77777777" w:rsidR="00F274CF" w:rsidRPr="001C0E1B" w:rsidRDefault="00F274CF" w:rsidP="003D2D39">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56D79BC6"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287FCCAE" w14:textId="77777777" w:rsidR="00F274CF" w:rsidRPr="001C0E1B" w:rsidRDefault="00F274CF" w:rsidP="003D2D39">
            <w:pPr>
              <w:pStyle w:val="TAC"/>
              <w:rPr>
                <w:rFonts w:cs="Arial"/>
              </w:rPr>
            </w:pPr>
            <w:r w:rsidRPr="001C0E1B">
              <w:rPr>
                <w:rFonts w:cs="v3.7.0"/>
              </w:rPr>
              <w:t>ULBWP.1.1</w:t>
            </w:r>
          </w:p>
        </w:tc>
      </w:tr>
      <w:tr w:rsidR="00F274CF" w:rsidRPr="001C0E1B" w14:paraId="16C6CEC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48E605C" w14:textId="77777777" w:rsidR="00F274CF" w:rsidRPr="001C0E1B" w:rsidRDefault="00F274CF" w:rsidP="003D2D39">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513758D" w14:textId="77777777" w:rsidR="00F274CF" w:rsidRPr="001C0E1B" w:rsidRDefault="00F274CF" w:rsidP="003D2D39">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46916AAE" w14:textId="77777777" w:rsidR="00F274CF" w:rsidRPr="001C0E1B" w:rsidRDefault="00F274CF" w:rsidP="003D2D39">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53B6617D" w14:textId="77777777" w:rsidR="00F274CF" w:rsidRPr="001C0E1B" w:rsidRDefault="00F274CF" w:rsidP="003D2D39">
            <w:pPr>
              <w:pStyle w:val="TAC"/>
              <w:rPr>
                <w:rFonts w:cs="Arial"/>
              </w:rPr>
            </w:pPr>
            <w:r w:rsidRPr="001C0E1B">
              <w:rPr>
                <w:rFonts w:cs="Arial"/>
              </w:rPr>
              <w:t>0</w:t>
            </w:r>
          </w:p>
        </w:tc>
      </w:tr>
      <w:tr w:rsidR="00F274CF" w:rsidRPr="001C0E1B" w14:paraId="1AF3949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3F878DE" w14:textId="77777777" w:rsidR="00F274CF" w:rsidRPr="001C0E1B" w:rsidRDefault="00F274CF" w:rsidP="003D2D39">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E41DA27"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F5AED86"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E5701F9" w14:textId="77777777" w:rsidR="00F274CF" w:rsidRPr="001C0E1B" w:rsidRDefault="00F274CF" w:rsidP="003D2D39">
            <w:pPr>
              <w:pStyle w:val="TAC"/>
              <w:rPr>
                <w:rFonts w:cs="Arial"/>
              </w:rPr>
            </w:pPr>
          </w:p>
        </w:tc>
      </w:tr>
      <w:tr w:rsidR="00F274CF" w:rsidRPr="001C0E1B" w14:paraId="788B28B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D970965" w14:textId="77777777" w:rsidR="00F274CF" w:rsidRPr="001C0E1B" w:rsidRDefault="00F274CF" w:rsidP="003D2D39">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6501A31"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A09B3F9"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14A4021" w14:textId="77777777" w:rsidR="00F274CF" w:rsidRPr="001C0E1B" w:rsidRDefault="00F274CF" w:rsidP="003D2D39">
            <w:pPr>
              <w:pStyle w:val="TAC"/>
              <w:rPr>
                <w:rFonts w:cs="Arial"/>
              </w:rPr>
            </w:pPr>
          </w:p>
        </w:tc>
      </w:tr>
      <w:tr w:rsidR="00F274CF" w:rsidRPr="001C0E1B" w14:paraId="1B0E7A3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DA723C5" w14:textId="77777777" w:rsidR="00F274CF" w:rsidRPr="001C0E1B" w:rsidRDefault="00F274CF" w:rsidP="003D2D39">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014041F"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AEF0501"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E9FFF35" w14:textId="77777777" w:rsidR="00F274CF" w:rsidRPr="001C0E1B" w:rsidRDefault="00F274CF" w:rsidP="003D2D39">
            <w:pPr>
              <w:pStyle w:val="TAC"/>
              <w:rPr>
                <w:rFonts w:cs="Arial"/>
              </w:rPr>
            </w:pPr>
          </w:p>
        </w:tc>
      </w:tr>
      <w:tr w:rsidR="00F274CF" w:rsidRPr="001C0E1B" w14:paraId="3F97D81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740B71" w14:textId="77777777" w:rsidR="00F274CF" w:rsidRPr="001C0E1B" w:rsidRDefault="00F274CF" w:rsidP="003D2D39">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FE7B802"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78AE2EB"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6302212" w14:textId="77777777" w:rsidR="00F274CF" w:rsidRPr="001C0E1B" w:rsidRDefault="00F274CF" w:rsidP="003D2D39">
            <w:pPr>
              <w:pStyle w:val="TAC"/>
              <w:rPr>
                <w:rFonts w:cs="Arial"/>
              </w:rPr>
            </w:pPr>
          </w:p>
        </w:tc>
      </w:tr>
      <w:tr w:rsidR="00F274CF" w:rsidRPr="001C0E1B" w14:paraId="7CCD8DA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F48E19D" w14:textId="77777777" w:rsidR="00F274CF" w:rsidRPr="001C0E1B" w:rsidRDefault="00F274CF" w:rsidP="003D2D39">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A040AEA"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3823ACC4"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BA7BB69" w14:textId="77777777" w:rsidR="00F274CF" w:rsidRPr="001C0E1B" w:rsidRDefault="00F274CF" w:rsidP="003D2D39">
            <w:pPr>
              <w:pStyle w:val="TAC"/>
              <w:rPr>
                <w:rFonts w:cs="Arial"/>
              </w:rPr>
            </w:pPr>
          </w:p>
        </w:tc>
      </w:tr>
      <w:tr w:rsidR="00F274CF" w:rsidRPr="001C0E1B" w14:paraId="77C67DB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4C0FA37" w14:textId="77777777" w:rsidR="00F274CF" w:rsidRPr="001C0E1B" w:rsidRDefault="00F274CF" w:rsidP="003D2D39">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A4BFE34"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063CBDC"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F908EE3" w14:textId="77777777" w:rsidR="00F274CF" w:rsidRPr="001C0E1B" w:rsidRDefault="00F274CF" w:rsidP="003D2D39">
            <w:pPr>
              <w:pStyle w:val="TAC"/>
              <w:rPr>
                <w:rFonts w:cs="Arial"/>
              </w:rPr>
            </w:pPr>
          </w:p>
        </w:tc>
      </w:tr>
      <w:tr w:rsidR="00F274CF" w:rsidRPr="001C0E1B" w14:paraId="7ADD972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4D2D5B7" w14:textId="77777777" w:rsidR="00F274CF" w:rsidRPr="001C0E1B" w:rsidRDefault="00F274CF" w:rsidP="003D2D39">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75D9256"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5BC3EAAC"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60EA506" w14:textId="77777777" w:rsidR="00F274CF" w:rsidRPr="001C0E1B" w:rsidRDefault="00F274CF" w:rsidP="003D2D39">
            <w:pPr>
              <w:pStyle w:val="TAC"/>
              <w:rPr>
                <w:rFonts w:cs="Arial"/>
              </w:rPr>
            </w:pPr>
          </w:p>
        </w:tc>
      </w:tr>
      <w:tr w:rsidR="00F274CF" w:rsidRPr="001C0E1B" w14:paraId="727AA81D"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1FD2B1C" w14:textId="77777777" w:rsidR="00F274CF" w:rsidRPr="001C0E1B" w:rsidRDefault="00F274CF" w:rsidP="003D2D39">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86B8699" w14:textId="77777777" w:rsidR="00F274CF" w:rsidRPr="001C0E1B" w:rsidRDefault="00F274CF" w:rsidP="003D2D39">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2017629E" w14:textId="77777777" w:rsidR="00F274CF" w:rsidRPr="001C0E1B" w:rsidRDefault="00F274CF" w:rsidP="003D2D39">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3C2F025E" w14:textId="77777777" w:rsidR="00F274CF" w:rsidRPr="001C0E1B" w:rsidRDefault="00F274CF" w:rsidP="003D2D39">
            <w:pPr>
              <w:pStyle w:val="TAC"/>
              <w:rPr>
                <w:rFonts w:cs="Arial"/>
              </w:rPr>
            </w:pPr>
          </w:p>
        </w:tc>
      </w:tr>
      <w:tr w:rsidR="00F274CF" w:rsidRPr="001C0E1B" w14:paraId="2606E7C5"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69043D0" w14:textId="77777777" w:rsidR="00F274CF" w:rsidRPr="001C0E1B" w:rsidRDefault="00F274CF" w:rsidP="003D2D39">
            <w:pPr>
              <w:pStyle w:val="TAL"/>
            </w:pPr>
            <w:r w:rsidRPr="001C0E1B">
              <w:rPr>
                <w:rFonts w:eastAsia="Calibri"/>
                <w:position w:val="-12"/>
                <w:szCs w:val="22"/>
              </w:rPr>
              <w:object w:dxaOrig="405" w:dyaOrig="345" w14:anchorId="7E2BE22E">
                <v:shape id="_x0000_i1154" type="#_x0000_t75" style="width:15pt;height:15pt" o:ole="" fillcolor="window">
                  <v:imagedata r:id="rId21" o:title=""/>
                </v:shape>
                <o:OLEObject Type="Embed" ProgID="Equation.3" ShapeID="_x0000_i1154" DrawAspect="Content" ObjectID="_1692121773" r:id="rId162"/>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47867654" w14:textId="77777777" w:rsidR="00F274CF" w:rsidRPr="001C0E1B" w:rsidRDefault="00F274CF" w:rsidP="003D2D39">
            <w:pPr>
              <w:pStyle w:val="TAC"/>
              <w:rPr>
                <w:rFonts w:cs="Arial"/>
              </w:rPr>
            </w:pPr>
            <w:r w:rsidRPr="001C0E1B">
              <w:rPr>
                <w:rFonts w:cs="Arial"/>
              </w:rPr>
              <w:t>dBm/15kHz</w:t>
            </w:r>
          </w:p>
        </w:tc>
        <w:tc>
          <w:tcPr>
            <w:tcW w:w="2327" w:type="dxa"/>
            <w:gridSpan w:val="3"/>
            <w:tcBorders>
              <w:top w:val="single" w:sz="4" w:space="0" w:color="auto"/>
              <w:left w:val="single" w:sz="4" w:space="0" w:color="auto"/>
              <w:right w:val="single" w:sz="4" w:space="0" w:color="auto"/>
            </w:tcBorders>
          </w:tcPr>
          <w:p w14:paraId="0C764059" w14:textId="77777777" w:rsidR="00F274CF" w:rsidRPr="001C0E1B" w:rsidRDefault="00F274CF" w:rsidP="003D2D39">
            <w:pPr>
              <w:pStyle w:val="TAC"/>
            </w:pPr>
            <w:r w:rsidRPr="001C0E1B">
              <w:t>-104.7</w:t>
            </w:r>
          </w:p>
        </w:tc>
        <w:tc>
          <w:tcPr>
            <w:tcW w:w="2328" w:type="dxa"/>
            <w:gridSpan w:val="4"/>
            <w:tcBorders>
              <w:top w:val="single" w:sz="4" w:space="0" w:color="auto"/>
              <w:left w:val="single" w:sz="4" w:space="0" w:color="auto"/>
              <w:right w:val="single" w:sz="4" w:space="0" w:color="auto"/>
            </w:tcBorders>
          </w:tcPr>
          <w:p w14:paraId="2F8F42EA" w14:textId="77777777" w:rsidR="00F274CF" w:rsidRPr="001C0E1B" w:rsidRDefault="00F274CF" w:rsidP="003D2D39">
            <w:pPr>
              <w:pStyle w:val="TAC"/>
            </w:pPr>
            <w:r w:rsidRPr="001C0E1B">
              <w:t>-104.7</w:t>
            </w:r>
          </w:p>
        </w:tc>
      </w:tr>
      <w:tr w:rsidR="00F274CF" w:rsidRPr="001C0E1B" w14:paraId="360FCB03"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71F64575" w14:textId="77777777" w:rsidR="00F274CF" w:rsidRPr="001C0E1B" w:rsidRDefault="00F274CF" w:rsidP="003D2D39">
            <w:pPr>
              <w:pStyle w:val="TAL"/>
              <w:rPr>
                <w:vertAlign w:val="superscript"/>
              </w:rPr>
            </w:pPr>
            <w:r w:rsidRPr="001C0E1B">
              <w:rPr>
                <w:rFonts w:eastAsia="Calibri"/>
                <w:position w:val="-12"/>
                <w:szCs w:val="22"/>
              </w:rPr>
              <w:object w:dxaOrig="405" w:dyaOrig="345" w14:anchorId="7490FCE3">
                <v:shape id="_x0000_i1155" type="#_x0000_t75" style="width:15pt;height:15pt" o:ole="" fillcolor="window">
                  <v:imagedata r:id="rId21" o:title=""/>
                </v:shape>
                <o:OLEObject Type="Embed" ProgID="Equation.3" ShapeID="_x0000_i1155" DrawAspect="Content" ObjectID="_1692121774" r:id="rId163"/>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0FD391FE" w14:textId="77777777" w:rsidR="00F274CF" w:rsidRPr="001C0E1B" w:rsidRDefault="00F274CF" w:rsidP="003D2D39">
            <w:pPr>
              <w:pStyle w:val="TAL"/>
              <w:rPr>
                <w:rFonts w:eastAsia="Calibri"/>
                <w:szCs w:val="22"/>
              </w:rPr>
            </w:pPr>
          </w:p>
        </w:tc>
        <w:tc>
          <w:tcPr>
            <w:tcW w:w="1134" w:type="dxa"/>
            <w:tcBorders>
              <w:top w:val="single" w:sz="4" w:space="0" w:color="auto"/>
              <w:left w:val="single" w:sz="4" w:space="0" w:color="auto"/>
              <w:bottom w:val="nil"/>
              <w:right w:val="single" w:sz="4" w:space="0" w:color="auto"/>
            </w:tcBorders>
            <w:shd w:val="clear" w:color="auto" w:fill="auto"/>
          </w:tcPr>
          <w:p w14:paraId="429473BF" w14:textId="77777777" w:rsidR="00F274CF" w:rsidRPr="001C0E1B" w:rsidRDefault="00F274CF" w:rsidP="003D2D39">
            <w:pPr>
              <w:pStyle w:val="TAC"/>
              <w:rPr>
                <w:rFonts w:cs="Arial"/>
              </w:rPr>
            </w:pPr>
            <w:r w:rsidRPr="001C0E1B">
              <w:rPr>
                <w:rFonts w:cs="Arial"/>
              </w:rPr>
              <w:t>dBm/SCS</w:t>
            </w:r>
          </w:p>
        </w:tc>
        <w:tc>
          <w:tcPr>
            <w:tcW w:w="2327" w:type="dxa"/>
            <w:gridSpan w:val="3"/>
            <w:tcBorders>
              <w:top w:val="single" w:sz="4" w:space="0" w:color="auto"/>
              <w:left w:val="single" w:sz="4" w:space="0" w:color="auto"/>
              <w:right w:val="single" w:sz="4" w:space="0" w:color="auto"/>
            </w:tcBorders>
          </w:tcPr>
          <w:p w14:paraId="5429423F" w14:textId="77777777" w:rsidR="00F274CF" w:rsidRPr="001C0E1B" w:rsidRDefault="00F274CF" w:rsidP="003D2D39">
            <w:pPr>
              <w:pStyle w:val="TAC"/>
              <w:rPr>
                <w:lang w:eastAsia="zh-CN"/>
              </w:rPr>
            </w:pPr>
            <w:r w:rsidRPr="001C0E1B">
              <w:t>-95.7</w:t>
            </w:r>
          </w:p>
          <w:p w14:paraId="4DDF5F40"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0D55F777" w14:textId="77777777" w:rsidR="00F274CF" w:rsidRPr="001C0E1B" w:rsidRDefault="00F274CF" w:rsidP="003D2D39">
            <w:pPr>
              <w:pStyle w:val="TAC"/>
              <w:rPr>
                <w:lang w:eastAsia="zh-CN"/>
              </w:rPr>
            </w:pPr>
            <w:r w:rsidRPr="001C0E1B">
              <w:t>-95.7</w:t>
            </w:r>
          </w:p>
          <w:p w14:paraId="36034235" w14:textId="77777777" w:rsidR="00F274CF" w:rsidRPr="001C0E1B" w:rsidRDefault="00F274CF" w:rsidP="003D2D39">
            <w:pPr>
              <w:pStyle w:val="TAC"/>
            </w:pPr>
          </w:p>
        </w:tc>
      </w:tr>
      <w:tr w:rsidR="00F274CF" w:rsidRPr="001C0E1B" w14:paraId="38306D8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6EC112D" w14:textId="77777777" w:rsidR="00F274CF" w:rsidRPr="001C0E1B" w:rsidRDefault="00F274CF" w:rsidP="003D2D39">
            <w:pPr>
              <w:pStyle w:val="TAL"/>
              <w:rPr>
                <w:i/>
              </w:rPr>
            </w:pPr>
            <w:r w:rsidRPr="001C0E1B">
              <w:rPr>
                <w:rFonts w:eastAsia="Calibri"/>
                <w:i/>
                <w:position w:val="-12"/>
                <w:szCs w:val="22"/>
              </w:rPr>
              <w:object w:dxaOrig="615" w:dyaOrig="390" w14:anchorId="79428C2B">
                <v:shape id="_x0000_i1156" type="#_x0000_t75" style="width:29pt;height:15pt" o:ole="" fillcolor="window">
                  <v:imagedata r:id="rId24" o:title=""/>
                </v:shape>
                <o:OLEObject Type="Embed" ProgID="Equation.3" ShapeID="_x0000_i1156" DrawAspect="Content" ObjectID="_1692121775" r:id="rId164"/>
              </w:object>
            </w:r>
          </w:p>
        </w:tc>
        <w:tc>
          <w:tcPr>
            <w:tcW w:w="1134" w:type="dxa"/>
            <w:tcBorders>
              <w:top w:val="single" w:sz="4" w:space="0" w:color="auto"/>
              <w:left w:val="single" w:sz="4" w:space="0" w:color="auto"/>
              <w:bottom w:val="single" w:sz="4" w:space="0" w:color="auto"/>
              <w:right w:val="single" w:sz="4" w:space="0" w:color="auto"/>
            </w:tcBorders>
            <w:hideMark/>
          </w:tcPr>
          <w:p w14:paraId="795BB214" w14:textId="77777777" w:rsidR="00F274CF" w:rsidRPr="001C0E1B" w:rsidRDefault="00F274CF" w:rsidP="003D2D39">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4DCB9516" w14:textId="77777777" w:rsidR="00F274CF" w:rsidRPr="001C0E1B" w:rsidRDefault="00F274CF" w:rsidP="003D2D39">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16235585" w14:textId="77777777" w:rsidR="00F274CF" w:rsidRPr="001C0E1B" w:rsidRDefault="00F274CF" w:rsidP="003D2D39">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649491B3"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32A67DAF" w14:textId="77777777" w:rsidR="00F274CF" w:rsidRPr="001C0E1B" w:rsidRDefault="00F274CF" w:rsidP="003D2D39">
            <w:pPr>
              <w:pStyle w:val="TAC"/>
              <w:rPr>
                <w:rFonts w:cs="Arial"/>
              </w:rPr>
            </w:pPr>
            <w:r w:rsidRPr="001C0E1B">
              <w:rPr>
                <w:rFonts w:cs="Arial"/>
              </w:rPr>
              <w:t>5</w:t>
            </w:r>
          </w:p>
        </w:tc>
      </w:tr>
      <w:tr w:rsidR="00F274CF" w:rsidRPr="001C0E1B" w14:paraId="456BFC9B"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4E5B9EB" w14:textId="77777777" w:rsidR="00F274CF" w:rsidRPr="001C0E1B" w:rsidRDefault="00F274CF" w:rsidP="003D2D39">
            <w:pPr>
              <w:pStyle w:val="TAL"/>
            </w:pPr>
            <w:r w:rsidRPr="001C0E1B">
              <w:rPr>
                <w:rFonts w:eastAsia="Calibri"/>
                <w:position w:val="-12"/>
                <w:szCs w:val="22"/>
              </w:rPr>
              <w:object w:dxaOrig="810" w:dyaOrig="390" w14:anchorId="090849A2">
                <v:shape id="_x0000_i1157" type="#_x0000_t75" style="width:43pt;height:15pt" o:ole="" fillcolor="window">
                  <v:imagedata r:id="rId26" o:title=""/>
                </v:shape>
                <o:OLEObject Type="Embed" ProgID="Equation.3" ShapeID="_x0000_i1157" DrawAspect="Content" ObjectID="_1692121776" r:id="rId165"/>
              </w:object>
            </w:r>
          </w:p>
        </w:tc>
        <w:tc>
          <w:tcPr>
            <w:tcW w:w="1134" w:type="dxa"/>
            <w:tcBorders>
              <w:top w:val="single" w:sz="4" w:space="0" w:color="auto"/>
              <w:left w:val="single" w:sz="4" w:space="0" w:color="auto"/>
              <w:bottom w:val="single" w:sz="4" w:space="0" w:color="auto"/>
              <w:right w:val="single" w:sz="4" w:space="0" w:color="auto"/>
            </w:tcBorders>
            <w:hideMark/>
          </w:tcPr>
          <w:p w14:paraId="6C1A2DDB" w14:textId="77777777" w:rsidR="00F274CF" w:rsidRPr="001C0E1B" w:rsidRDefault="00F274CF" w:rsidP="003D2D39">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435E2152" w14:textId="77777777" w:rsidR="00F274CF" w:rsidRPr="001C0E1B" w:rsidRDefault="00F274CF" w:rsidP="003D2D39">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0D311CE3" w14:textId="77777777" w:rsidR="00F274CF" w:rsidRPr="001C0E1B" w:rsidRDefault="00F274CF" w:rsidP="003D2D39">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302DD8A1"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69DC59C0" w14:textId="77777777" w:rsidR="00F274CF" w:rsidRPr="001C0E1B" w:rsidRDefault="00F274CF" w:rsidP="003D2D39">
            <w:pPr>
              <w:pStyle w:val="TAC"/>
              <w:rPr>
                <w:rFonts w:cs="Arial"/>
              </w:rPr>
            </w:pPr>
            <w:r w:rsidRPr="001C0E1B">
              <w:rPr>
                <w:rFonts w:cs="Arial"/>
              </w:rPr>
              <w:t>5</w:t>
            </w:r>
          </w:p>
        </w:tc>
      </w:tr>
      <w:tr w:rsidR="00F274CF" w:rsidRPr="001C0E1B" w14:paraId="3CA9F847"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5AC6A8B0" w14:textId="77777777" w:rsidR="00F274CF" w:rsidRPr="001C0E1B" w:rsidRDefault="00F274CF" w:rsidP="003D2D39">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124254BD" w14:textId="77777777" w:rsidR="00F274CF" w:rsidRPr="001C0E1B" w:rsidRDefault="00F274CF" w:rsidP="003D2D39">
            <w:pPr>
              <w:pStyle w:val="TAL"/>
            </w:pPr>
            <w:r w:rsidRPr="001C0E1B">
              <w:t>Config 1,2</w:t>
            </w:r>
          </w:p>
        </w:tc>
        <w:tc>
          <w:tcPr>
            <w:tcW w:w="1134" w:type="dxa"/>
            <w:tcBorders>
              <w:top w:val="single" w:sz="4" w:space="0" w:color="auto"/>
              <w:left w:val="single" w:sz="4" w:space="0" w:color="auto"/>
              <w:right w:val="single" w:sz="4" w:space="0" w:color="auto"/>
            </w:tcBorders>
            <w:hideMark/>
          </w:tcPr>
          <w:p w14:paraId="15B98040" w14:textId="77777777" w:rsidR="00F274CF" w:rsidRPr="001C0E1B" w:rsidRDefault="00F274CF" w:rsidP="003D2D39">
            <w:pPr>
              <w:pStyle w:val="TAC"/>
              <w:rPr>
                <w:rFonts w:cs="Arial"/>
              </w:rPr>
            </w:pPr>
            <w:r w:rsidRPr="001C0E1B">
              <w:rPr>
                <w:rFonts w:cs="Arial"/>
              </w:rPr>
              <w:t>dBm/</w:t>
            </w:r>
          </w:p>
          <w:p w14:paraId="0879C376" w14:textId="77777777" w:rsidR="00F274CF" w:rsidRPr="001C0E1B" w:rsidRDefault="00F274CF" w:rsidP="003D2D39">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24C3FC9" w14:textId="77777777" w:rsidR="00F274CF" w:rsidRPr="001C0E1B" w:rsidRDefault="00F274CF" w:rsidP="003D2D39">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0237EB86" w14:textId="77777777" w:rsidR="00F274CF" w:rsidRPr="001C0E1B" w:rsidRDefault="00F274CF" w:rsidP="003D2D39">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36531D91" w14:textId="77777777" w:rsidR="00F274CF" w:rsidRPr="001C0E1B" w:rsidRDefault="00F274CF" w:rsidP="003D2D39">
            <w:pPr>
              <w:pStyle w:val="TAC"/>
              <w:rPr>
                <w:rFonts w:cs="Arial"/>
              </w:rPr>
            </w:pPr>
            <w:r w:rsidRPr="001C0E1B">
              <w:rPr>
                <w:rFonts w:cs="Arial"/>
              </w:rPr>
              <w:t>-66.7</w:t>
            </w:r>
          </w:p>
        </w:tc>
        <w:tc>
          <w:tcPr>
            <w:tcW w:w="1164" w:type="dxa"/>
            <w:gridSpan w:val="2"/>
            <w:tcBorders>
              <w:top w:val="single" w:sz="4" w:space="0" w:color="auto"/>
              <w:left w:val="single" w:sz="4" w:space="0" w:color="auto"/>
              <w:right w:val="single" w:sz="4" w:space="0" w:color="auto"/>
            </w:tcBorders>
          </w:tcPr>
          <w:p w14:paraId="2DA20BC3" w14:textId="77777777" w:rsidR="00F274CF" w:rsidRPr="001C0E1B" w:rsidRDefault="00F274CF" w:rsidP="003D2D39">
            <w:pPr>
              <w:pStyle w:val="TAC"/>
              <w:rPr>
                <w:rFonts w:cs="Arial"/>
              </w:rPr>
            </w:pPr>
            <w:r w:rsidRPr="001C0E1B">
              <w:rPr>
                <w:rFonts w:cs="Arial"/>
              </w:rPr>
              <w:t>-60.5</w:t>
            </w:r>
          </w:p>
        </w:tc>
      </w:tr>
      <w:tr w:rsidR="00F274CF" w:rsidRPr="001C0E1B" w14:paraId="3EA381C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FA69DB9"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15FDAB8F" w14:textId="77777777" w:rsidR="00F274CF" w:rsidRPr="001C0E1B" w:rsidRDefault="00F274CF" w:rsidP="003D2D39">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3FAB4F43" w14:textId="77777777" w:rsidR="00F274CF" w:rsidRPr="001C0E1B" w:rsidRDefault="00F274CF" w:rsidP="003D2D39">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2A0C8DAA" w14:textId="77777777" w:rsidR="00F274CF" w:rsidRPr="001C0E1B" w:rsidRDefault="00F274CF" w:rsidP="003D2D39">
            <w:pPr>
              <w:pStyle w:val="TAC"/>
              <w:rPr>
                <w:rFonts w:cs="Arial"/>
              </w:rPr>
            </w:pPr>
            <w:r>
              <w:rPr>
                <w:rFonts w:cs="Arial"/>
              </w:rPr>
              <w:t>AWGN</w:t>
            </w:r>
          </w:p>
        </w:tc>
      </w:tr>
      <w:tr w:rsidR="00F274CF" w:rsidRPr="001C0E1B" w14:paraId="0A6CA809" w14:textId="77777777" w:rsidTr="003D2D39">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21B7ADE1"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1E9655C0"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DFD70A5">
                <v:shape id="_x0000_i1158" type="#_x0000_t75" style="width:15pt;height:15pt" o:ole="" fillcolor="window">
                  <v:imagedata r:id="rId21" o:title=""/>
                </v:shape>
                <o:OLEObject Type="Embed" ProgID="Equation.3" ShapeID="_x0000_i1158" DrawAspect="Content" ObjectID="_1692121777" r:id="rId166"/>
              </w:object>
            </w:r>
            <w:r w:rsidRPr="001C0E1B">
              <w:t xml:space="preserve"> to be fulfilled.</w:t>
            </w:r>
          </w:p>
          <w:p w14:paraId="08646565"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0E92817A"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257DD820" w14:textId="77777777" w:rsidR="00F274CF" w:rsidRPr="001C0E1B" w:rsidRDefault="00F274CF" w:rsidP="003D2D39">
            <w:pPr>
              <w:pStyle w:val="TAN"/>
            </w:pPr>
            <w:r w:rsidRPr="001C0E1B">
              <w:t>Note 5:</w:t>
            </w:r>
            <w:r w:rsidRPr="001C0E1B">
              <w:tab/>
              <w:t>As observed with 0 dBi gain antenna at the centre of the quiet zone</w:t>
            </w:r>
          </w:p>
          <w:p w14:paraId="67D8FCF1" w14:textId="77777777" w:rsidR="00F274CF" w:rsidRPr="001C0E1B" w:rsidRDefault="00F274CF" w:rsidP="003D2D39">
            <w:pPr>
              <w:pStyle w:val="TAN"/>
            </w:pPr>
            <w:r w:rsidRPr="001C0E1B">
              <w:t>Note 6:</w:t>
            </w:r>
            <w:r w:rsidRPr="001C0E1B">
              <w:tab/>
              <w:t>Information about types of UE beam is given in B.2.1.3, and does not limit UE implementation or test system implementation</w:t>
            </w:r>
          </w:p>
        </w:tc>
      </w:tr>
    </w:tbl>
    <w:p w14:paraId="057705C3" w14:textId="77777777" w:rsidR="00F274CF" w:rsidRPr="001C0E1B" w:rsidRDefault="00F274CF" w:rsidP="00F274CF"/>
    <w:p w14:paraId="4224CEED" w14:textId="77777777" w:rsidR="00F274CF" w:rsidRPr="001C0E1B" w:rsidRDefault="00F274CF" w:rsidP="00F274CF">
      <w:pPr>
        <w:pStyle w:val="Heading5"/>
        <w:rPr>
          <w:snapToGrid w:val="0"/>
        </w:rPr>
      </w:pPr>
      <w:r w:rsidRPr="001C0E1B">
        <w:rPr>
          <w:snapToGrid w:val="0"/>
        </w:rPr>
        <w:t>A.7.3.1.3.3 Test Requirements</w:t>
      </w:r>
    </w:p>
    <w:p w14:paraId="19231FB5" w14:textId="77777777" w:rsidR="00F274CF" w:rsidRPr="001C0E1B" w:rsidRDefault="00F274CF" w:rsidP="00F274CF">
      <w:pPr>
        <w:pStyle w:val="CommentText"/>
        <w:rPr>
          <w:rFonts w:cs="v4.2.0"/>
        </w:rPr>
      </w:pPr>
      <w:r w:rsidRPr="001C0E1B">
        <w:rPr>
          <w:rFonts w:cs="v4.2.0"/>
        </w:rPr>
        <w:t>The UE shall start to transmit the PRACH to Cell 2 less than 552 ms from the beginning of time period T2.</w:t>
      </w:r>
    </w:p>
    <w:p w14:paraId="738432C6" w14:textId="77777777" w:rsidR="00F274CF" w:rsidRPr="001C0E1B" w:rsidRDefault="00F274CF" w:rsidP="00F274CF">
      <w:pPr>
        <w:rPr>
          <w:rFonts w:cs="v4.2.0"/>
        </w:rPr>
      </w:pPr>
      <w:r w:rsidRPr="001C0E1B">
        <w:rPr>
          <w:rFonts w:cs="v4.2.0"/>
        </w:rPr>
        <w:t>The rate of correct handovers observed during repeated tests shall be at least 90%.</w:t>
      </w:r>
    </w:p>
    <w:p w14:paraId="319CD5D5"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68C4289D" w14:textId="77777777" w:rsidR="00F274CF" w:rsidRPr="001C0E1B" w:rsidRDefault="00F274CF" w:rsidP="00F274CF">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4856FFE1" w14:textId="77777777" w:rsidR="00F274CF" w:rsidRPr="001C0E1B" w:rsidRDefault="00F274CF" w:rsidP="00F274CF">
      <w:pPr>
        <w:pStyle w:val="B1"/>
      </w:pPr>
      <w:r w:rsidRPr="001C0E1B">
        <w:lastRenderedPageBreak/>
        <w:t>T</w:t>
      </w:r>
      <w:r w:rsidRPr="001C0E1B">
        <w:rPr>
          <w:position w:val="-6"/>
        </w:rPr>
        <w:t>interrupt</w:t>
      </w:r>
      <w:r w:rsidRPr="001C0E1B">
        <w:t xml:space="preserve"> = 542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4CA32358" w14:textId="77777777" w:rsidR="00F274CF" w:rsidRPr="001C0E1B" w:rsidRDefault="00F274CF" w:rsidP="00F274CF">
      <w:r w:rsidRPr="001C0E1B">
        <w:t>This gives a total of 552 ms.</w:t>
      </w:r>
    </w:p>
    <w:p w14:paraId="298FC12F"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AF2F63A" w14:textId="688AEB7F"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5DCD3DB"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3B848A9" w14:textId="77777777" w:rsidR="00F274CF" w:rsidRPr="001C0E1B" w:rsidRDefault="00F274CF" w:rsidP="00F274CF">
      <w:pPr>
        <w:pStyle w:val="Heading4"/>
        <w:rPr>
          <w:snapToGrid w:val="0"/>
          <w:lang w:eastAsia="zh-CN"/>
        </w:rPr>
      </w:pPr>
      <w:r w:rsidRPr="001C0E1B">
        <w:rPr>
          <w:snapToGrid w:val="0"/>
        </w:rPr>
        <w:t>A.7.3.2.2</w:t>
      </w:r>
      <w:r w:rsidRPr="001C0E1B">
        <w:rPr>
          <w:snapToGrid w:val="0"/>
        </w:rPr>
        <w:tab/>
        <w:t>Random Access</w:t>
      </w:r>
    </w:p>
    <w:p w14:paraId="6FC83589" w14:textId="77777777" w:rsidR="00F274CF" w:rsidRPr="001C0E1B" w:rsidRDefault="00F274CF" w:rsidP="00F274CF">
      <w:pPr>
        <w:pStyle w:val="Heading5"/>
        <w:rPr>
          <w:lang w:eastAsia="zh-CN"/>
        </w:rPr>
      </w:pPr>
      <w:bookmarkStart w:id="2745" w:name="_Toc535476680"/>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.1</w:t>
      </w:r>
      <w:r w:rsidRPr="001C0E1B">
        <w:tab/>
      </w:r>
      <w:r>
        <w:t>4-step RA type c</w:t>
      </w:r>
      <w:r w:rsidRPr="001C0E1B" w:rsidDel="00F85C61">
        <w:t xml:space="preserve"> </w:t>
      </w:r>
      <w:r w:rsidRPr="001C0E1B">
        <w:t xml:space="preserve">ontention based random access test in FR2 for </w:t>
      </w:r>
      <w:r w:rsidRPr="001C0E1B">
        <w:rPr>
          <w:lang w:eastAsia="zh-CN"/>
        </w:rPr>
        <w:t>NR Standalone</w:t>
      </w:r>
      <w:bookmarkEnd w:id="2745"/>
    </w:p>
    <w:p w14:paraId="6EBAC72C"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.1</w:t>
      </w:r>
      <w:r w:rsidRPr="001C0E1B">
        <w:tab/>
        <w:t>Test Purpose and Environment</w:t>
      </w:r>
    </w:p>
    <w:p w14:paraId="0E77CD50" w14:textId="77777777" w:rsidR="00F274CF" w:rsidRPr="001C0E1B" w:rsidRDefault="00F274CF" w:rsidP="00F274CF">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250C1FF3" w14:textId="77777777" w:rsidR="00F274CF" w:rsidRPr="001C0E1B" w:rsidRDefault="00F274CF" w:rsidP="00F274CF">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 xml:space="preserve">2 and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3.</w:t>
      </w:r>
    </w:p>
    <w:p w14:paraId="5D32755B"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.3.2.2.1.1-1</w:t>
      </w:r>
      <w:r w:rsidRPr="001C0E1B">
        <w:t>: S</w:t>
      </w:r>
      <w:r w:rsidRPr="001C0E1B">
        <w:rPr>
          <w:lang w:eastAsia="zh-CN"/>
        </w:rPr>
        <w:t>upported</w:t>
      </w:r>
      <w:r w:rsidRPr="001C0E1B">
        <w:t xml:space="preserve"> test configurations</w:t>
      </w:r>
      <w:r w:rsidRPr="001C0E1B">
        <w:rPr>
          <w:lang w:eastAsia="zh-CN"/>
        </w:rPr>
        <w:t xml:space="preserve"> for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59CD0F21" w14:textId="77777777" w:rsidTr="003D2D39">
        <w:tc>
          <w:tcPr>
            <w:tcW w:w="2275" w:type="dxa"/>
            <w:shd w:val="clear" w:color="auto" w:fill="auto"/>
            <w:vAlign w:val="center"/>
          </w:tcPr>
          <w:p w14:paraId="73CD1A38" w14:textId="77777777" w:rsidR="00F274CF" w:rsidRPr="001C0E1B" w:rsidRDefault="00F274CF" w:rsidP="003D2D39">
            <w:pPr>
              <w:pStyle w:val="TAH"/>
            </w:pPr>
            <w:r w:rsidRPr="001C0E1B">
              <w:t>Config</w:t>
            </w:r>
          </w:p>
        </w:tc>
        <w:tc>
          <w:tcPr>
            <w:tcW w:w="7075" w:type="dxa"/>
            <w:shd w:val="clear" w:color="auto" w:fill="auto"/>
            <w:vAlign w:val="center"/>
          </w:tcPr>
          <w:p w14:paraId="1E73C158" w14:textId="77777777" w:rsidR="00F274CF" w:rsidRPr="001C0E1B" w:rsidRDefault="00F274CF" w:rsidP="003D2D39">
            <w:pPr>
              <w:pStyle w:val="TAH"/>
            </w:pPr>
            <w:r w:rsidRPr="001C0E1B">
              <w:t>Description</w:t>
            </w:r>
          </w:p>
        </w:tc>
      </w:tr>
      <w:tr w:rsidR="00F274CF" w:rsidRPr="001C0E1B" w14:paraId="7BEAB591" w14:textId="77777777" w:rsidTr="003D2D39">
        <w:tc>
          <w:tcPr>
            <w:tcW w:w="2275" w:type="dxa"/>
            <w:shd w:val="clear" w:color="auto" w:fill="auto"/>
            <w:vAlign w:val="center"/>
          </w:tcPr>
          <w:p w14:paraId="2ACA4DBD" w14:textId="77777777" w:rsidR="00F274CF" w:rsidRPr="001C0E1B" w:rsidRDefault="00F274CF" w:rsidP="003D2D39">
            <w:pPr>
              <w:pStyle w:val="TAL"/>
            </w:pPr>
            <w:r w:rsidRPr="001C0E1B">
              <w:t>1</w:t>
            </w:r>
          </w:p>
        </w:tc>
        <w:tc>
          <w:tcPr>
            <w:tcW w:w="7075" w:type="dxa"/>
            <w:shd w:val="clear" w:color="auto" w:fill="auto"/>
            <w:vAlign w:val="center"/>
          </w:tcPr>
          <w:p w14:paraId="2E1522F4"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76446E17" w14:textId="77777777" w:rsidR="00F274CF" w:rsidRPr="001C0E1B" w:rsidRDefault="00F274CF" w:rsidP="00F274CF">
      <w:pPr>
        <w:rPr>
          <w:lang w:eastAsia="zh-CN"/>
        </w:rPr>
      </w:pPr>
    </w:p>
    <w:p w14:paraId="3A405048" w14:textId="77777777" w:rsidR="00F274CF" w:rsidRPr="001C0E1B" w:rsidRDefault="00F274CF" w:rsidP="00F274CF">
      <w:pPr>
        <w:pStyle w:val="TH"/>
        <w:rPr>
          <w:snapToGrid w:val="0"/>
        </w:rPr>
      </w:pPr>
      <w:r w:rsidRPr="001C0E1B">
        <w:lastRenderedPageBreak/>
        <w:t xml:space="preserve">Table </w:t>
      </w:r>
      <w:r w:rsidRPr="001C0E1B">
        <w:rPr>
          <w:lang w:eastAsia="zh-CN"/>
        </w:rPr>
        <w:t>A.7</w:t>
      </w:r>
      <w:r w:rsidRPr="001C0E1B">
        <w:t>.3.2.2.1.1-</w:t>
      </w:r>
      <w:r w:rsidRPr="001C0E1B">
        <w:rPr>
          <w:lang w:eastAsia="zh-CN"/>
        </w:rPr>
        <w:t>2</w:t>
      </w:r>
      <w:r w:rsidRPr="001C0E1B">
        <w:t xml:space="preserve">: General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F274CF" w:rsidRPr="001C0E1B" w14:paraId="5D2BEF12" w14:textId="77777777" w:rsidTr="003D2D39">
        <w:tc>
          <w:tcPr>
            <w:tcW w:w="3652" w:type="dxa"/>
            <w:gridSpan w:val="2"/>
            <w:shd w:val="clear" w:color="auto" w:fill="auto"/>
          </w:tcPr>
          <w:p w14:paraId="5054B199" w14:textId="77777777" w:rsidR="00F274CF" w:rsidRPr="001C0E1B" w:rsidRDefault="00F274CF" w:rsidP="003D2D39">
            <w:pPr>
              <w:pStyle w:val="TAH"/>
            </w:pPr>
            <w:r w:rsidRPr="001C0E1B">
              <w:t>Parameter</w:t>
            </w:r>
          </w:p>
        </w:tc>
        <w:tc>
          <w:tcPr>
            <w:tcW w:w="1276" w:type="dxa"/>
            <w:shd w:val="clear" w:color="auto" w:fill="auto"/>
          </w:tcPr>
          <w:p w14:paraId="5C2E1372" w14:textId="77777777" w:rsidR="00F274CF" w:rsidRPr="001C0E1B" w:rsidRDefault="00F274CF" w:rsidP="003D2D39">
            <w:pPr>
              <w:pStyle w:val="TAH"/>
            </w:pPr>
            <w:r w:rsidRPr="001C0E1B">
              <w:t>Unit</w:t>
            </w:r>
          </w:p>
        </w:tc>
        <w:tc>
          <w:tcPr>
            <w:tcW w:w="2551" w:type="dxa"/>
            <w:shd w:val="clear" w:color="auto" w:fill="auto"/>
          </w:tcPr>
          <w:p w14:paraId="6EACE696"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7A16F117" w14:textId="77777777" w:rsidR="00F274CF" w:rsidRPr="001C0E1B" w:rsidRDefault="00F274CF" w:rsidP="003D2D39">
            <w:pPr>
              <w:pStyle w:val="TAH"/>
              <w:rPr>
                <w:szCs w:val="18"/>
              </w:rPr>
            </w:pPr>
            <w:r w:rsidRPr="001C0E1B">
              <w:rPr>
                <w:szCs w:val="18"/>
              </w:rPr>
              <w:t>Comments</w:t>
            </w:r>
          </w:p>
        </w:tc>
      </w:tr>
      <w:tr w:rsidR="00F274CF" w:rsidRPr="001C0E1B" w14:paraId="473DAE48" w14:textId="77777777" w:rsidTr="003D2D39">
        <w:trPr>
          <w:trHeight w:val="125"/>
        </w:trPr>
        <w:tc>
          <w:tcPr>
            <w:tcW w:w="2093" w:type="dxa"/>
            <w:shd w:val="clear" w:color="auto" w:fill="auto"/>
          </w:tcPr>
          <w:p w14:paraId="797F7F25" w14:textId="77777777" w:rsidR="00F274CF" w:rsidRPr="001C0E1B" w:rsidRDefault="00F274CF" w:rsidP="003D2D39">
            <w:pPr>
              <w:pStyle w:val="TAL"/>
              <w:rPr>
                <w:lang w:eastAsia="zh-CN"/>
              </w:rPr>
            </w:pPr>
            <w:r w:rsidRPr="001C0E1B">
              <w:rPr>
                <w:lang w:eastAsia="zh-CN"/>
              </w:rPr>
              <w:t>SSB Configuration</w:t>
            </w:r>
          </w:p>
        </w:tc>
        <w:tc>
          <w:tcPr>
            <w:tcW w:w="1559" w:type="dxa"/>
            <w:shd w:val="clear" w:color="auto" w:fill="auto"/>
          </w:tcPr>
          <w:p w14:paraId="2B3DA714"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773F6ED2" w14:textId="77777777" w:rsidR="00F274CF" w:rsidRPr="001C0E1B" w:rsidRDefault="00F274CF" w:rsidP="003D2D39">
            <w:pPr>
              <w:pStyle w:val="TAC"/>
              <w:rPr>
                <w:lang w:eastAsia="zh-CN"/>
              </w:rPr>
            </w:pPr>
          </w:p>
        </w:tc>
        <w:tc>
          <w:tcPr>
            <w:tcW w:w="2551" w:type="dxa"/>
            <w:shd w:val="clear" w:color="auto" w:fill="auto"/>
          </w:tcPr>
          <w:p w14:paraId="578B7635" w14:textId="77777777" w:rsidR="00F274CF" w:rsidRPr="001C0E1B" w:rsidRDefault="00F274CF" w:rsidP="003D2D39">
            <w:pPr>
              <w:pStyle w:val="TAC"/>
              <w:rPr>
                <w:bCs/>
                <w:lang w:eastAsia="zh-CN"/>
              </w:rPr>
            </w:pPr>
            <w:r w:rsidRPr="001C0E1B">
              <w:rPr>
                <w:bCs/>
                <w:lang w:eastAsia="zh-CN"/>
              </w:rPr>
              <w:t>SSB.1 FR2</w:t>
            </w:r>
          </w:p>
        </w:tc>
        <w:tc>
          <w:tcPr>
            <w:tcW w:w="2268" w:type="dxa"/>
            <w:shd w:val="clear" w:color="auto" w:fill="auto"/>
          </w:tcPr>
          <w:p w14:paraId="1C42BC47" w14:textId="77777777" w:rsidR="00F274CF" w:rsidRPr="001C0E1B" w:rsidRDefault="00F274CF" w:rsidP="003D2D39">
            <w:pPr>
              <w:pStyle w:val="TAC"/>
              <w:rPr>
                <w:lang w:eastAsia="zh-CN"/>
              </w:rPr>
            </w:pPr>
            <w:r w:rsidRPr="001C0E1B">
              <w:rPr>
                <w:lang w:eastAsia="zh-CN"/>
              </w:rPr>
              <w:t>As defined in A.3.10</w:t>
            </w:r>
          </w:p>
        </w:tc>
      </w:tr>
      <w:tr w:rsidR="00F274CF" w:rsidRPr="00F33398" w14:paraId="314360B1" w14:textId="77777777" w:rsidTr="003D2D39">
        <w:trPr>
          <w:trHeight w:val="125"/>
        </w:trPr>
        <w:tc>
          <w:tcPr>
            <w:tcW w:w="2093" w:type="dxa"/>
            <w:shd w:val="clear" w:color="auto" w:fill="auto"/>
          </w:tcPr>
          <w:p w14:paraId="2453ECBB" w14:textId="77777777" w:rsidR="00F274CF" w:rsidRPr="00F33398" w:rsidRDefault="00F274CF" w:rsidP="003D2D39">
            <w:pPr>
              <w:keepNext/>
              <w:keepLines/>
              <w:spacing w:after="0"/>
              <w:rPr>
                <w:rFonts w:ascii="Arial" w:hAnsi="Arial" w:cs="Arial"/>
                <w:sz w:val="18"/>
                <w:lang w:eastAsia="zh-CN"/>
              </w:rPr>
            </w:pPr>
            <w:r w:rsidRPr="005C6CCC">
              <w:rPr>
                <w:rFonts w:ascii="Arial" w:hAnsi="Arial" w:cs="Arial"/>
                <w:sz w:val="18"/>
              </w:rPr>
              <w:t>CSI-RS for tracking</w:t>
            </w:r>
          </w:p>
        </w:tc>
        <w:tc>
          <w:tcPr>
            <w:tcW w:w="1559" w:type="dxa"/>
            <w:shd w:val="clear" w:color="auto" w:fill="auto"/>
          </w:tcPr>
          <w:p w14:paraId="42AD7CFA" w14:textId="77777777" w:rsidR="00F274CF" w:rsidRPr="00F33398" w:rsidRDefault="00F274CF" w:rsidP="003D2D39">
            <w:pPr>
              <w:keepNext/>
              <w:keepLines/>
              <w:spacing w:after="0"/>
              <w:rPr>
                <w:rFonts w:ascii="Arial" w:hAnsi="Arial" w:cs="Arial"/>
                <w:bCs/>
                <w:sz w:val="18"/>
                <w:lang w:eastAsia="zh-CN"/>
              </w:rPr>
            </w:pPr>
            <w:r w:rsidRPr="00F33398">
              <w:rPr>
                <w:rFonts w:ascii="Arial" w:hAnsi="Arial" w:cs="Arial"/>
                <w:bCs/>
                <w:sz w:val="18"/>
                <w:lang w:eastAsia="zh-CN"/>
              </w:rPr>
              <w:t>Config 1</w:t>
            </w:r>
          </w:p>
        </w:tc>
        <w:tc>
          <w:tcPr>
            <w:tcW w:w="1276" w:type="dxa"/>
            <w:shd w:val="clear" w:color="auto" w:fill="auto"/>
          </w:tcPr>
          <w:p w14:paraId="14A061C2" w14:textId="77777777" w:rsidR="00F274CF" w:rsidRPr="00A62BB0" w:rsidRDefault="00F274CF" w:rsidP="003D2D39">
            <w:pPr>
              <w:keepNext/>
              <w:keepLines/>
              <w:spacing w:after="0"/>
              <w:jc w:val="center"/>
              <w:rPr>
                <w:rFonts w:ascii="Arial" w:hAnsi="Arial" w:cs="Arial"/>
                <w:sz w:val="18"/>
                <w:lang w:eastAsia="zh-CN"/>
              </w:rPr>
            </w:pPr>
          </w:p>
        </w:tc>
        <w:tc>
          <w:tcPr>
            <w:tcW w:w="2551" w:type="dxa"/>
            <w:shd w:val="clear" w:color="auto" w:fill="auto"/>
          </w:tcPr>
          <w:p w14:paraId="67D30845" w14:textId="77777777" w:rsidR="00F274CF" w:rsidRPr="00F33398" w:rsidRDefault="00F274CF" w:rsidP="003D2D39">
            <w:pPr>
              <w:keepNext/>
              <w:keepLines/>
              <w:spacing w:after="0"/>
              <w:jc w:val="center"/>
              <w:rPr>
                <w:rFonts w:ascii="Arial" w:hAnsi="Arial" w:cs="Arial"/>
                <w:bCs/>
                <w:sz w:val="18"/>
                <w:lang w:eastAsia="zh-CN"/>
              </w:rPr>
            </w:pPr>
            <w:r w:rsidRPr="00D95FBA">
              <w:rPr>
                <w:rFonts w:ascii="Arial" w:hAnsi="Arial" w:cs="Arial"/>
                <w:bCs/>
                <w:sz w:val="18"/>
                <w:lang w:eastAsia="zh-CN"/>
              </w:rPr>
              <w:t>TRS.2.1 TDD</w:t>
            </w:r>
          </w:p>
        </w:tc>
        <w:tc>
          <w:tcPr>
            <w:tcW w:w="2268" w:type="dxa"/>
            <w:shd w:val="clear" w:color="auto" w:fill="auto"/>
          </w:tcPr>
          <w:p w14:paraId="25F13322" w14:textId="77777777" w:rsidR="00F274CF" w:rsidRPr="00F33398" w:rsidRDefault="00F274CF" w:rsidP="003D2D39">
            <w:pPr>
              <w:keepNext/>
              <w:keepLines/>
              <w:spacing w:after="0"/>
              <w:jc w:val="center"/>
              <w:rPr>
                <w:rFonts w:ascii="Arial" w:hAnsi="Arial" w:cs="Arial"/>
                <w:sz w:val="18"/>
                <w:lang w:eastAsia="zh-CN"/>
              </w:rPr>
            </w:pPr>
          </w:p>
        </w:tc>
      </w:tr>
      <w:tr w:rsidR="00F274CF" w:rsidRPr="001C0E1B" w14:paraId="00ED64AB" w14:textId="77777777" w:rsidTr="003D2D39">
        <w:trPr>
          <w:trHeight w:val="140"/>
        </w:trPr>
        <w:tc>
          <w:tcPr>
            <w:tcW w:w="2093" w:type="dxa"/>
            <w:shd w:val="clear" w:color="auto" w:fill="auto"/>
          </w:tcPr>
          <w:p w14:paraId="00E128C4" w14:textId="77777777" w:rsidR="00F274CF" w:rsidRPr="001C0E1B" w:rsidRDefault="00F274CF" w:rsidP="003D2D39">
            <w:pPr>
              <w:pStyle w:val="TAL"/>
              <w:rPr>
                <w:lang w:eastAsia="zh-CN"/>
              </w:rPr>
            </w:pPr>
            <w:r w:rsidRPr="001C0E1B">
              <w:rPr>
                <w:lang w:eastAsia="zh-CN"/>
              </w:rPr>
              <w:t>Duplex Mode for Cell 1</w:t>
            </w:r>
          </w:p>
        </w:tc>
        <w:tc>
          <w:tcPr>
            <w:tcW w:w="1559" w:type="dxa"/>
            <w:shd w:val="clear" w:color="auto" w:fill="auto"/>
          </w:tcPr>
          <w:p w14:paraId="58E59F19"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7C156F40" w14:textId="77777777" w:rsidR="00F274CF" w:rsidRPr="001C0E1B" w:rsidRDefault="00F274CF" w:rsidP="003D2D39">
            <w:pPr>
              <w:pStyle w:val="TAC"/>
            </w:pPr>
          </w:p>
        </w:tc>
        <w:tc>
          <w:tcPr>
            <w:tcW w:w="2551" w:type="dxa"/>
            <w:shd w:val="clear" w:color="auto" w:fill="auto"/>
          </w:tcPr>
          <w:p w14:paraId="5D59E881" w14:textId="77777777" w:rsidR="00F274CF" w:rsidRPr="001C0E1B" w:rsidRDefault="00F274CF" w:rsidP="003D2D39">
            <w:pPr>
              <w:pStyle w:val="TAC"/>
              <w:rPr>
                <w:bCs/>
                <w:lang w:eastAsia="zh-CN"/>
              </w:rPr>
            </w:pPr>
            <w:r w:rsidRPr="001C0E1B">
              <w:rPr>
                <w:bCs/>
                <w:lang w:eastAsia="zh-CN"/>
              </w:rPr>
              <w:t>TDD</w:t>
            </w:r>
          </w:p>
        </w:tc>
        <w:tc>
          <w:tcPr>
            <w:tcW w:w="2268" w:type="dxa"/>
            <w:shd w:val="clear" w:color="auto" w:fill="auto"/>
          </w:tcPr>
          <w:p w14:paraId="5D397940" w14:textId="77777777" w:rsidR="00F274CF" w:rsidRPr="001C0E1B" w:rsidRDefault="00F274CF" w:rsidP="003D2D39">
            <w:pPr>
              <w:pStyle w:val="TAC"/>
            </w:pPr>
          </w:p>
        </w:tc>
      </w:tr>
      <w:tr w:rsidR="00F274CF" w:rsidRPr="001C0E1B" w14:paraId="52C2B9A0" w14:textId="77777777" w:rsidTr="003D2D39">
        <w:tc>
          <w:tcPr>
            <w:tcW w:w="2093" w:type="dxa"/>
            <w:shd w:val="clear" w:color="auto" w:fill="auto"/>
          </w:tcPr>
          <w:p w14:paraId="2E3BB47C" w14:textId="77777777" w:rsidR="00F274CF" w:rsidRPr="001C0E1B" w:rsidRDefault="00F274CF" w:rsidP="003D2D39">
            <w:pPr>
              <w:pStyle w:val="TAL"/>
              <w:rPr>
                <w:lang w:eastAsia="zh-CN"/>
              </w:rPr>
            </w:pPr>
            <w:r w:rsidRPr="001C0E1B">
              <w:rPr>
                <w:lang w:eastAsia="zh-CN"/>
              </w:rPr>
              <w:t>TDD Configuration</w:t>
            </w:r>
          </w:p>
        </w:tc>
        <w:tc>
          <w:tcPr>
            <w:tcW w:w="1559" w:type="dxa"/>
            <w:shd w:val="clear" w:color="auto" w:fill="auto"/>
          </w:tcPr>
          <w:p w14:paraId="4387D403"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4CDD49B3" w14:textId="77777777" w:rsidR="00F274CF" w:rsidRPr="001C0E1B" w:rsidRDefault="00F274CF" w:rsidP="003D2D39">
            <w:pPr>
              <w:pStyle w:val="TAC"/>
            </w:pPr>
          </w:p>
        </w:tc>
        <w:tc>
          <w:tcPr>
            <w:tcW w:w="2551" w:type="dxa"/>
            <w:shd w:val="clear" w:color="auto" w:fill="auto"/>
          </w:tcPr>
          <w:p w14:paraId="606128A6" w14:textId="77777777" w:rsidR="00F274CF" w:rsidRPr="001C0E1B" w:rsidRDefault="00F274CF" w:rsidP="003D2D39">
            <w:pPr>
              <w:pStyle w:val="TAC"/>
              <w:rPr>
                <w:bCs/>
                <w:lang w:eastAsia="zh-CN"/>
              </w:rPr>
            </w:pPr>
            <w:r w:rsidRPr="001C0E1B">
              <w:rPr>
                <w:lang w:eastAsia="ja-JP"/>
              </w:rPr>
              <w:t>TDDConf.3.1</w:t>
            </w:r>
          </w:p>
        </w:tc>
        <w:tc>
          <w:tcPr>
            <w:tcW w:w="2268" w:type="dxa"/>
            <w:shd w:val="clear" w:color="auto" w:fill="auto"/>
          </w:tcPr>
          <w:p w14:paraId="0A61533B" w14:textId="77777777" w:rsidR="00F274CF" w:rsidRPr="001C0E1B" w:rsidRDefault="00F274CF" w:rsidP="003D2D39">
            <w:pPr>
              <w:pStyle w:val="TAC"/>
            </w:pPr>
            <w:r w:rsidRPr="001C0E1B">
              <w:rPr>
                <w:rFonts w:cs="Arial"/>
              </w:rPr>
              <w:t xml:space="preserve">As defined in </w:t>
            </w:r>
            <w:r w:rsidRPr="001C0E1B">
              <w:rPr>
                <w:snapToGrid w:val="0"/>
              </w:rPr>
              <w:t>A.3.1.4</w:t>
            </w:r>
          </w:p>
        </w:tc>
      </w:tr>
      <w:tr w:rsidR="00F274CF" w:rsidRPr="001C0E1B" w14:paraId="10CFC7A7" w14:textId="77777777" w:rsidTr="003D2D39">
        <w:tc>
          <w:tcPr>
            <w:tcW w:w="2093" w:type="dxa"/>
            <w:shd w:val="clear" w:color="auto" w:fill="auto"/>
          </w:tcPr>
          <w:p w14:paraId="13581C00" w14:textId="77777777" w:rsidR="00F274CF" w:rsidRPr="001C0E1B" w:rsidRDefault="00F274CF" w:rsidP="003D2D39">
            <w:pPr>
              <w:pStyle w:val="TAL"/>
              <w:rPr>
                <w:lang w:eastAsia="zh-CN"/>
              </w:rPr>
            </w:pPr>
            <w:r w:rsidRPr="001C0E1B">
              <w:rPr>
                <w:rFonts w:cs="Arial"/>
                <w:lang w:eastAsia="zh-CN"/>
              </w:rPr>
              <w:t>BW</w:t>
            </w:r>
            <w:r w:rsidRPr="001C0E1B">
              <w:rPr>
                <w:rFonts w:cs="Arial"/>
                <w:vertAlign w:val="subscript"/>
                <w:lang w:eastAsia="zh-CN"/>
              </w:rPr>
              <w:t>channel</w:t>
            </w:r>
          </w:p>
        </w:tc>
        <w:tc>
          <w:tcPr>
            <w:tcW w:w="1559" w:type="dxa"/>
            <w:shd w:val="clear" w:color="auto" w:fill="auto"/>
          </w:tcPr>
          <w:p w14:paraId="3636DC8E" w14:textId="77777777" w:rsidR="00F274CF" w:rsidRPr="001C0E1B" w:rsidRDefault="00F274CF" w:rsidP="003D2D39">
            <w:pPr>
              <w:pStyle w:val="TAL"/>
              <w:rPr>
                <w:bCs/>
                <w:lang w:eastAsia="zh-CN"/>
              </w:rPr>
            </w:pPr>
            <w:r w:rsidRPr="001C0E1B">
              <w:rPr>
                <w:rFonts w:cs="Arial"/>
                <w:bCs/>
                <w:lang w:eastAsia="zh-CN"/>
              </w:rPr>
              <w:t>Config 1</w:t>
            </w:r>
          </w:p>
        </w:tc>
        <w:tc>
          <w:tcPr>
            <w:tcW w:w="1276" w:type="dxa"/>
            <w:shd w:val="clear" w:color="auto" w:fill="auto"/>
          </w:tcPr>
          <w:p w14:paraId="71B80208" w14:textId="77777777" w:rsidR="00F274CF" w:rsidRPr="001C0E1B" w:rsidRDefault="00F274CF" w:rsidP="003D2D39">
            <w:pPr>
              <w:pStyle w:val="TAC"/>
            </w:pPr>
            <w:r w:rsidRPr="001C0E1B">
              <w:rPr>
                <w:rFonts w:cs="Arial"/>
              </w:rPr>
              <w:t>MHz</w:t>
            </w:r>
          </w:p>
        </w:tc>
        <w:tc>
          <w:tcPr>
            <w:tcW w:w="2551" w:type="dxa"/>
            <w:shd w:val="clear" w:color="auto" w:fill="auto"/>
          </w:tcPr>
          <w:p w14:paraId="3B32F3ED"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46" w:author="R4-2111848" w:date="2021-08-15T15:57:00Z">
              <w:r w:rsidRPr="001C0E1B" w:rsidDel="00F57A0B">
                <w:rPr>
                  <w:rFonts w:cs="Arial"/>
                  <w:szCs w:val="18"/>
                </w:rPr>
                <w:delText>24</w:delText>
              </w:r>
            </w:del>
            <w:ins w:id="2747" w:author="R4-2111848" w:date="2021-08-15T15:57:00Z">
              <w:r>
                <w:rPr>
                  <w:rFonts w:cs="Arial"/>
                  <w:szCs w:val="18"/>
                </w:rPr>
                <w:t>66</w:t>
              </w:r>
            </w:ins>
          </w:p>
        </w:tc>
        <w:tc>
          <w:tcPr>
            <w:tcW w:w="2268" w:type="dxa"/>
            <w:shd w:val="clear" w:color="auto" w:fill="auto"/>
          </w:tcPr>
          <w:p w14:paraId="2CC4B13A" w14:textId="77777777" w:rsidR="00F274CF" w:rsidRPr="001C0E1B" w:rsidRDefault="00F274CF" w:rsidP="003D2D39">
            <w:pPr>
              <w:pStyle w:val="TAC"/>
              <w:rPr>
                <w:rFonts w:cs="Arial"/>
              </w:rPr>
            </w:pPr>
          </w:p>
        </w:tc>
      </w:tr>
      <w:tr w:rsidR="00F274CF" w:rsidRPr="001C0E1B" w14:paraId="33028C7C" w14:textId="77777777" w:rsidTr="003D2D39">
        <w:trPr>
          <w:ins w:id="2748" w:author="R4-2111848" w:date="2021-08-15T15:56:00Z"/>
        </w:trPr>
        <w:tc>
          <w:tcPr>
            <w:tcW w:w="2093" w:type="dxa"/>
            <w:shd w:val="clear" w:color="auto" w:fill="auto"/>
          </w:tcPr>
          <w:p w14:paraId="0E2B1362" w14:textId="77777777" w:rsidR="00F274CF" w:rsidRPr="001C0E1B" w:rsidRDefault="00F274CF" w:rsidP="003D2D39">
            <w:pPr>
              <w:pStyle w:val="TAL"/>
              <w:rPr>
                <w:ins w:id="2749" w:author="R4-2111848" w:date="2021-08-15T15:56:00Z"/>
                <w:rFonts w:cs="Arial"/>
                <w:lang w:eastAsia="zh-CN"/>
              </w:rPr>
            </w:pPr>
            <w:ins w:id="2750" w:author="R4-2111848" w:date="2021-08-15T15:57:00Z">
              <w:r>
                <w:rPr>
                  <w:rFonts w:cs="Arial" w:hint="eastAsia"/>
                  <w:lang w:val="en-US" w:eastAsia="ja-JP"/>
                </w:rPr>
                <w:t>D</w:t>
              </w:r>
              <w:r>
                <w:rPr>
                  <w:rFonts w:cs="Arial"/>
                  <w:lang w:val="en-US" w:eastAsia="ja-JP"/>
                </w:rPr>
                <w:t>ata RBs allocated</w:t>
              </w:r>
            </w:ins>
          </w:p>
        </w:tc>
        <w:tc>
          <w:tcPr>
            <w:tcW w:w="1559" w:type="dxa"/>
            <w:shd w:val="clear" w:color="auto" w:fill="auto"/>
          </w:tcPr>
          <w:p w14:paraId="2593558B" w14:textId="77777777" w:rsidR="00F274CF" w:rsidRPr="001C0E1B" w:rsidRDefault="00F274CF" w:rsidP="003D2D39">
            <w:pPr>
              <w:pStyle w:val="TAL"/>
              <w:rPr>
                <w:ins w:id="2751" w:author="R4-2111848" w:date="2021-08-15T15:56:00Z"/>
                <w:rFonts w:cs="Arial"/>
                <w:bCs/>
                <w:lang w:eastAsia="zh-CN"/>
              </w:rPr>
            </w:pPr>
            <w:ins w:id="2752" w:author="R4-2111848" w:date="2021-08-15T15:57:00Z">
              <w:r w:rsidRPr="00FB4BF5">
                <w:rPr>
                  <w:rFonts w:cs="Arial"/>
                  <w:bCs/>
                  <w:lang w:eastAsia="zh-CN"/>
                </w:rPr>
                <w:t>Config 1</w:t>
              </w:r>
            </w:ins>
          </w:p>
        </w:tc>
        <w:tc>
          <w:tcPr>
            <w:tcW w:w="1276" w:type="dxa"/>
            <w:shd w:val="clear" w:color="auto" w:fill="auto"/>
          </w:tcPr>
          <w:p w14:paraId="20457F27" w14:textId="77777777" w:rsidR="00F274CF" w:rsidRPr="001C0E1B" w:rsidRDefault="00F274CF" w:rsidP="003D2D39">
            <w:pPr>
              <w:pStyle w:val="TAC"/>
              <w:rPr>
                <w:ins w:id="2753" w:author="R4-2111848" w:date="2021-08-15T15:56:00Z"/>
                <w:rFonts w:cs="Arial"/>
              </w:rPr>
            </w:pPr>
          </w:p>
        </w:tc>
        <w:tc>
          <w:tcPr>
            <w:tcW w:w="2551" w:type="dxa"/>
            <w:shd w:val="clear" w:color="auto" w:fill="auto"/>
          </w:tcPr>
          <w:p w14:paraId="252BC3DA" w14:textId="77777777" w:rsidR="00F274CF" w:rsidRPr="001C0E1B" w:rsidRDefault="00F274CF" w:rsidP="003D2D39">
            <w:pPr>
              <w:pStyle w:val="TAC"/>
              <w:rPr>
                <w:ins w:id="2754" w:author="R4-2111848" w:date="2021-08-15T15:56:00Z"/>
                <w:rFonts w:cs="Arial"/>
                <w:szCs w:val="18"/>
              </w:rPr>
            </w:pPr>
            <w:ins w:id="2755" w:author="R4-2111848" w:date="2021-08-15T15:57:00Z">
              <w:r>
                <w:rPr>
                  <w:rFonts w:cs="Arial"/>
                  <w:lang w:eastAsia="ja-JP"/>
                </w:rPr>
                <w:t>24</w:t>
              </w:r>
            </w:ins>
          </w:p>
        </w:tc>
        <w:tc>
          <w:tcPr>
            <w:tcW w:w="2268" w:type="dxa"/>
            <w:shd w:val="clear" w:color="auto" w:fill="auto"/>
          </w:tcPr>
          <w:p w14:paraId="1B053D04" w14:textId="77777777" w:rsidR="00F274CF" w:rsidRPr="001C0E1B" w:rsidRDefault="00F274CF" w:rsidP="003D2D39">
            <w:pPr>
              <w:pStyle w:val="TAC"/>
              <w:rPr>
                <w:ins w:id="2756" w:author="R4-2111848" w:date="2021-08-15T15:56:00Z"/>
                <w:rFonts w:cs="Arial"/>
              </w:rPr>
            </w:pPr>
          </w:p>
        </w:tc>
      </w:tr>
      <w:tr w:rsidR="00F274CF" w:rsidRPr="001C0E1B" w14:paraId="1B417521" w14:textId="77777777" w:rsidTr="003D2D39">
        <w:tc>
          <w:tcPr>
            <w:tcW w:w="3652" w:type="dxa"/>
            <w:gridSpan w:val="2"/>
            <w:shd w:val="clear" w:color="auto" w:fill="auto"/>
          </w:tcPr>
          <w:p w14:paraId="03D43636" w14:textId="77777777" w:rsidR="00F274CF" w:rsidRPr="001C0E1B" w:rsidRDefault="00F274CF" w:rsidP="003D2D39">
            <w:pPr>
              <w:pStyle w:val="TAL"/>
            </w:pPr>
            <w:r w:rsidRPr="001C0E1B">
              <w:t>OCNG Pattern</w:t>
            </w:r>
            <w:r w:rsidRPr="001C0E1B">
              <w:rPr>
                <w:vertAlign w:val="superscript"/>
              </w:rPr>
              <w:t xml:space="preserve"> Note 1</w:t>
            </w:r>
            <w:r w:rsidRPr="001C0E1B">
              <w:t xml:space="preserve"> </w:t>
            </w:r>
          </w:p>
        </w:tc>
        <w:tc>
          <w:tcPr>
            <w:tcW w:w="1276" w:type="dxa"/>
            <w:shd w:val="clear" w:color="auto" w:fill="auto"/>
          </w:tcPr>
          <w:p w14:paraId="7F305BD4" w14:textId="77777777" w:rsidR="00F274CF" w:rsidRPr="001C0E1B" w:rsidRDefault="00F274CF" w:rsidP="003D2D39">
            <w:pPr>
              <w:pStyle w:val="TAC"/>
            </w:pPr>
          </w:p>
        </w:tc>
        <w:tc>
          <w:tcPr>
            <w:tcW w:w="2551" w:type="dxa"/>
            <w:shd w:val="clear" w:color="auto" w:fill="auto"/>
          </w:tcPr>
          <w:p w14:paraId="7D3FC647" w14:textId="77777777" w:rsidR="00F274CF" w:rsidRPr="001C0E1B" w:rsidRDefault="00F274CF" w:rsidP="003D2D39">
            <w:pPr>
              <w:pStyle w:val="TAC"/>
              <w:rPr>
                <w:lang w:eastAsia="zh-CN"/>
              </w:rPr>
            </w:pPr>
            <w:r w:rsidRPr="001C0E1B">
              <w:rPr>
                <w:snapToGrid w:val="0"/>
              </w:rPr>
              <w:t>OCNG pattern 1</w:t>
            </w:r>
          </w:p>
        </w:tc>
        <w:tc>
          <w:tcPr>
            <w:tcW w:w="2268" w:type="dxa"/>
            <w:shd w:val="clear" w:color="auto" w:fill="auto"/>
          </w:tcPr>
          <w:p w14:paraId="12A69226"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305BF253" w14:textId="77777777" w:rsidTr="003D2D39">
        <w:trPr>
          <w:trHeight w:val="275"/>
        </w:trPr>
        <w:tc>
          <w:tcPr>
            <w:tcW w:w="2093" w:type="dxa"/>
            <w:shd w:val="clear" w:color="auto" w:fill="auto"/>
          </w:tcPr>
          <w:p w14:paraId="393724BE"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1559" w:type="dxa"/>
            <w:shd w:val="clear" w:color="auto" w:fill="auto"/>
          </w:tcPr>
          <w:p w14:paraId="138957E1" w14:textId="77777777" w:rsidR="00F274CF" w:rsidRPr="001C0E1B" w:rsidRDefault="00F274CF" w:rsidP="003D2D39">
            <w:pPr>
              <w:pStyle w:val="TAL"/>
            </w:pPr>
            <w:r w:rsidRPr="001C0E1B">
              <w:rPr>
                <w:lang w:eastAsia="zh-CN"/>
              </w:rPr>
              <w:t>Config 1</w:t>
            </w:r>
          </w:p>
        </w:tc>
        <w:tc>
          <w:tcPr>
            <w:tcW w:w="1276" w:type="dxa"/>
            <w:shd w:val="clear" w:color="auto" w:fill="auto"/>
          </w:tcPr>
          <w:p w14:paraId="16FD17D3" w14:textId="77777777" w:rsidR="00F274CF" w:rsidRPr="001C0E1B" w:rsidRDefault="00F274CF" w:rsidP="003D2D39">
            <w:pPr>
              <w:pStyle w:val="TAC"/>
            </w:pPr>
          </w:p>
        </w:tc>
        <w:tc>
          <w:tcPr>
            <w:tcW w:w="2551" w:type="dxa"/>
            <w:shd w:val="clear" w:color="auto" w:fill="auto"/>
          </w:tcPr>
          <w:p w14:paraId="0687BF44" w14:textId="77777777" w:rsidR="00F274CF" w:rsidRPr="001C0E1B" w:rsidRDefault="00F274CF" w:rsidP="003D2D39">
            <w:pPr>
              <w:pStyle w:val="TAC"/>
              <w:rPr>
                <w:lang w:eastAsia="zh-CN"/>
              </w:rPr>
            </w:pPr>
            <w:r w:rsidRPr="001C0E1B">
              <w:rPr>
                <w:lang w:eastAsia="zh-CN"/>
              </w:rPr>
              <w:t>SR.3.1 TDD</w:t>
            </w:r>
          </w:p>
        </w:tc>
        <w:tc>
          <w:tcPr>
            <w:tcW w:w="2268" w:type="dxa"/>
            <w:shd w:val="clear" w:color="auto" w:fill="auto"/>
          </w:tcPr>
          <w:p w14:paraId="20C13D5E"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3ABCB941" w14:textId="77777777" w:rsidTr="003D2D39">
        <w:trPr>
          <w:trHeight w:val="275"/>
        </w:trPr>
        <w:tc>
          <w:tcPr>
            <w:tcW w:w="2093" w:type="dxa"/>
            <w:shd w:val="clear" w:color="auto" w:fill="auto"/>
          </w:tcPr>
          <w:p w14:paraId="526C3650" w14:textId="77777777" w:rsidR="00F274CF" w:rsidRPr="001C0E1B" w:rsidRDefault="00F274CF" w:rsidP="003D2D39">
            <w:pPr>
              <w:pStyle w:val="TAL"/>
            </w:pPr>
            <w:r w:rsidRPr="001C0E1B">
              <w:rPr>
                <w:rFonts w:cs="Arial"/>
              </w:rPr>
              <w:t>RMSI CORESET Reference Channel</w:t>
            </w:r>
          </w:p>
        </w:tc>
        <w:tc>
          <w:tcPr>
            <w:tcW w:w="1559" w:type="dxa"/>
            <w:shd w:val="clear" w:color="auto" w:fill="auto"/>
          </w:tcPr>
          <w:p w14:paraId="1C6C84F0" w14:textId="77777777" w:rsidR="00F274CF" w:rsidRPr="001C0E1B" w:rsidRDefault="00F274CF" w:rsidP="003D2D39">
            <w:pPr>
              <w:pStyle w:val="TAL"/>
              <w:rPr>
                <w:lang w:eastAsia="zh-CN"/>
              </w:rPr>
            </w:pPr>
            <w:r w:rsidRPr="001C0E1B">
              <w:rPr>
                <w:rFonts w:cs="Arial"/>
                <w:bCs/>
                <w:lang w:eastAsia="zh-CN"/>
              </w:rPr>
              <w:t>Config 1</w:t>
            </w:r>
          </w:p>
        </w:tc>
        <w:tc>
          <w:tcPr>
            <w:tcW w:w="1276" w:type="dxa"/>
            <w:shd w:val="clear" w:color="auto" w:fill="auto"/>
          </w:tcPr>
          <w:p w14:paraId="0A34B7EB" w14:textId="77777777" w:rsidR="00F274CF" w:rsidRPr="001C0E1B" w:rsidRDefault="00F274CF" w:rsidP="003D2D39">
            <w:pPr>
              <w:pStyle w:val="TAC"/>
            </w:pPr>
          </w:p>
        </w:tc>
        <w:tc>
          <w:tcPr>
            <w:tcW w:w="2551" w:type="dxa"/>
            <w:shd w:val="clear" w:color="auto" w:fill="auto"/>
          </w:tcPr>
          <w:p w14:paraId="238065D9" w14:textId="77777777" w:rsidR="00F274CF" w:rsidRPr="001C0E1B" w:rsidRDefault="00F274CF" w:rsidP="003D2D39">
            <w:pPr>
              <w:pStyle w:val="TAC"/>
              <w:rPr>
                <w:lang w:eastAsia="zh-CN"/>
              </w:rPr>
            </w:pPr>
            <w:r w:rsidRPr="001C0E1B">
              <w:rPr>
                <w:rFonts w:cs="v4.2.0"/>
                <w:lang w:eastAsia="zh-CN"/>
              </w:rPr>
              <w:t>CR.3.1 TDD</w:t>
            </w:r>
          </w:p>
        </w:tc>
        <w:tc>
          <w:tcPr>
            <w:tcW w:w="2268" w:type="dxa"/>
            <w:shd w:val="clear" w:color="auto" w:fill="auto"/>
          </w:tcPr>
          <w:p w14:paraId="0FD00782" w14:textId="77777777" w:rsidR="00F274CF" w:rsidRPr="001C0E1B" w:rsidRDefault="00F274CF" w:rsidP="003D2D39">
            <w:pPr>
              <w:pStyle w:val="TAC"/>
            </w:pPr>
            <w:r w:rsidRPr="001C0E1B">
              <w:rPr>
                <w:rFonts w:cs="Arial"/>
              </w:rPr>
              <w:t xml:space="preserve">As defined in </w:t>
            </w:r>
            <w:r w:rsidRPr="001C0E1B">
              <w:rPr>
                <w:snapToGrid w:val="0"/>
              </w:rPr>
              <w:t>A.3.1.2</w:t>
            </w:r>
          </w:p>
        </w:tc>
      </w:tr>
      <w:tr w:rsidR="00F274CF" w:rsidRPr="001C0E1B" w14:paraId="7EACE918" w14:textId="77777777" w:rsidTr="003D2D39">
        <w:tc>
          <w:tcPr>
            <w:tcW w:w="3652" w:type="dxa"/>
            <w:gridSpan w:val="2"/>
            <w:shd w:val="clear" w:color="auto" w:fill="auto"/>
          </w:tcPr>
          <w:p w14:paraId="751BC0D6" w14:textId="77777777" w:rsidR="00F274CF" w:rsidRPr="001C0E1B" w:rsidRDefault="00F274CF" w:rsidP="003D2D39">
            <w:pPr>
              <w:pStyle w:val="TAL"/>
            </w:pPr>
            <w:r w:rsidRPr="001C0E1B">
              <w:rPr>
                <w:lang w:eastAsia="zh-CN"/>
              </w:rPr>
              <w:t>NR</w:t>
            </w:r>
            <w:r w:rsidRPr="001C0E1B">
              <w:t xml:space="preserve"> RF Channel Number</w:t>
            </w:r>
          </w:p>
        </w:tc>
        <w:tc>
          <w:tcPr>
            <w:tcW w:w="1276" w:type="dxa"/>
            <w:shd w:val="clear" w:color="auto" w:fill="auto"/>
          </w:tcPr>
          <w:p w14:paraId="44C1C3DC" w14:textId="77777777" w:rsidR="00F274CF" w:rsidRPr="001C0E1B" w:rsidRDefault="00F274CF" w:rsidP="003D2D39">
            <w:pPr>
              <w:pStyle w:val="TAC"/>
            </w:pPr>
          </w:p>
        </w:tc>
        <w:tc>
          <w:tcPr>
            <w:tcW w:w="2551" w:type="dxa"/>
            <w:tcBorders>
              <w:bottom w:val="single" w:sz="4" w:space="0" w:color="auto"/>
            </w:tcBorders>
            <w:shd w:val="clear" w:color="auto" w:fill="auto"/>
          </w:tcPr>
          <w:p w14:paraId="58839AF9" w14:textId="77777777" w:rsidR="00F274CF" w:rsidRPr="001C0E1B" w:rsidRDefault="00F274CF" w:rsidP="003D2D39">
            <w:pPr>
              <w:pStyle w:val="TAC"/>
              <w:rPr>
                <w:lang w:eastAsia="zh-CN"/>
              </w:rPr>
            </w:pPr>
            <w:r w:rsidRPr="001C0E1B">
              <w:rPr>
                <w:bCs/>
                <w:lang w:eastAsia="zh-CN"/>
              </w:rPr>
              <w:t>1</w:t>
            </w:r>
          </w:p>
        </w:tc>
        <w:tc>
          <w:tcPr>
            <w:tcW w:w="2268" w:type="dxa"/>
            <w:shd w:val="clear" w:color="auto" w:fill="auto"/>
          </w:tcPr>
          <w:p w14:paraId="4BDD2A4F" w14:textId="77777777" w:rsidR="00F274CF" w:rsidRPr="001C0E1B" w:rsidRDefault="00F274CF" w:rsidP="003D2D39">
            <w:pPr>
              <w:pStyle w:val="TAC"/>
            </w:pPr>
          </w:p>
        </w:tc>
      </w:tr>
      <w:tr w:rsidR="00F274CF" w:rsidRPr="001C0E1B" w14:paraId="670CE88D" w14:textId="77777777" w:rsidTr="003D2D39">
        <w:tc>
          <w:tcPr>
            <w:tcW w:w="3652" w:type="dxa"/>
            <w:gridSpan w:val="2"/>
            <w:shd w:val="clear" w:color="auto" w:fill="auto"/>
          </w:tcPr>
          <w:p w14:paraId="4A773A19" w14:textId="77777777" w:rsidR="00F274CF" w:rsidRPr="001C0E1B" w:rsidRDefault="00F274CF" w:rsidP="003D2D39">
            <w:pPr>
              <w:pStyle w:val="TAL"/>
            </w:pPr>
            <w:r w:rsidRPr="001C0E1B">
              <w:t>EPRE ratio of PSS to SSS</w:t>
            </w:r>
          </w:p>
        </w:tc>
        <w:tc>
          <w:tcPr>
            <w:tcW w:w="1276" w:type="dxa"/>
            <w:shd w:val="clear" w:color="auto" w:fill="auto"/>
          </w:tcPr>
          <w:p w14:paraId="5AFCBF00" w14:textId="77777777" w:rsidR="00F274CF" w:rsidRPr="001C0E1B" w:rsidRDefault="00F274CF" w:rsidP="003D2D39">
            <w:pPr>
              <w:pStyle w:val="TAC"/>
            </w:pPr>
            <w:r w:rsidRPr="001C0E1B">
              <w:rPr>
                <w:bCs/>
              </w:rPr>
              <w:t>dB</w:t>
            </w:r>
          </w:p>
        </w:tc>
        <w:tc>
          <w:tcPr>
            <w:tcW w:w="2551" w:type="dxa"/>
            <w:tcBorders>
              <w:bottom w:val="nil"/>
            </w:tcBorders>
            <w:shd w:val="clear" w:color="auto" w:fill="auto"/>
            <w:vAlign w:val="center"/>
          </w:tcPr>
          <w:p w14:paraId="2D384EC0" w14:textId="77777777" w:rsidR="00F274CF" w:rsidRPr="001C0E1B" w:rsidRDefault="00F274CF" w:rsidP="003D2D39">
            <w:pPr>
              <w:pStyle w:val="TAC"/>
              <w:rPr>
                <w:lang w:eastAsia="zh-CN"/>
              </w:rPr>
            </w:pPr>
            <w:r w:rsidRPr="001C0E1B">
              <w:rPr>
                <w:lang w:eastAsia="zh-CN"/>
              </w:rPr>
              <w:t>0</w:t>
            </w:r>
          </w:p>
        </w:tc>
        <w:tc>
          <w:tcPr>
            <w:tcW w:w="2268" w:type="dxa"/>
            <w:shd w:val="clear" w:color="auto" w:fill="auto"/>
          </w:tcPr>
          <w:p w14:paraId="6431D6DE" w14:textId="77777777" w:rsidR="00F274CF" w:rsidRPr="001C0E1B" w:rsidRDefault="00F274CF" w:rsidP="003D2D39">
            <w:pPr>
              <w:pStyle w:val="TAC"/>
            </w:pPr>
          </w:p>
        </w:tc>
      </w:tr>
      <w:tr w:rsidR="00F274CF" w:rsidRPr="001C0E1B" w14:paraId="3502C872" w14:textId="77777777" w:rsidTr="003D2D39">
        <w:tc>
          <w:tcPr>
            <w:tcW w:w="3652" w:type="dxa"/>
            <w:gridSpan w:val="2"/>
            <w:shd w:val="clear" w:color="auto" w:fill="auto"/>
          </w:tcPr>
          <w:p w14:paraId="75424442" w14:textId="77777777" w:rsidR="00F274CF" w:rsidRPr="001C0E1B" w:rsidRDefault="00F274CF" w:rsidP="003D2D39">
            <w:pPr>
              <w:pStyle w:val="TAL"/>
            </w:pPr>
            <w:r w:rsidRPr="001C0E1B">
              <w:t>EPRE ratio of PBCH_DMRS to SSS</w:t>
            </w:r>
          </w:p>
        </w:tc>
        <w:tc>
          <w:tcPr>
            <w:tcW w:w="1276" w:type="dxa"/>
            <w:shd w:val="clear" w:color="auto" w:fill="auto"/>
          </w:tcPr>
          <w:p w14:paraId="0A418C6B"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0FB4A2D7" w14:textId="77777777" w:rsidR="00F274CF" w:rsidRPr="001C0E1B" w:rsidRDefault="00F274CF" w:rsidP="003D2D39">
            <w:pPr>
              <w:pStyle w:val="TAC"/>
            </w:pPr>
          </w:p>
        </w:tc>
        <w:tc>
          <w:tcPr>
            <w:tcW w:w="2268" w:type="dxa"/>
            <w:shd w:val="clear" w:color="auto" w:fill="auto"/>
          </w:tcPr>
          <w:p w14:paraId="1FD7CDE7" w14:textId="77777777" w:rsidR="00F274CF" w:rsidRPr="001C0E1B" w:rsidRDefault="00F274CF" w:rsidP="003D2D39">
            <w:pPr>
              <w:pStyle w:val="TAC"/>
            </w:pPr>
          </w:p>
        </w:tc>
      </w:tr>
      <w:tr w:rsidR="00F274CF" w:rsidRPr="001C0E1B" w14:paraId="58D6B4F1" w14:textId="77777777" w:rsidTr="003D2D39">
        <w:tc>
          <w:tcPr>
            <w:tcW w:w="3652" w:type="dxa"/>
            <w:gridSpan w:val="2"/>
            <w:shd w:val="clear" w:color="auto" w:fill="auto"/>
          </w:tcPr>
          <w:p w14:paraId="46D099BA" w14:textId="77777777" w:rsidR="00F274CF" w:rsidRPr="001C0E1B" w:rsidRDefault="00F274CF" w:rsidP="003D2D39">
            <w:pPr>
              <w:pStyle w:val="TAL"/>
            </w:pPr>
            <w:r w:rsidRPr="001C0E1B">
              <w:t>EPRE ratio of PBCH to PBCH_DMRS</w:t>
            </w:r>
          </w:p>
        </w:tc>
        <w:tc>
          <w:tcPr>
            <w:tcW w:w="1276" w:type="dxa"/>
            <w:shd w:val="clear" w:color="auto" w:fill="auto"/>
          </w:tcPr>
          <w:p w14:paraId="4BA64604"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44D8F24D" w14:textId="77777777" w:rsidR="00F274CF" w:rsidRPr="001C0E1B" w:rsidRDefault="00F274CF" w:rsidP="003D2D39">
            <w:pPr>
              <w:pStyle w:val="TAC"/>
            </w:pPr>
          </w:p>
        </w:tc>
        <w:tc>
          <w:tcPr>
            <w:tcW w:w="2268" w:type="dxa"/>
            <w:shd w:val="clear" w:color="auto" w:fill="auto"/>
          </w:tcPr>
          <w:p w14:paraId="51D44E8F" w14:textId="77777777" w:rsidR="00F274CF" w:rsidRPr="001C0E1B" w:rsidRDefault="00F274CF" w:rsidP="003D2D39">
            <w:pPr>
              <w:pStyle w:val="TAC"/>
            </w:pPr>
          </w:p>
        </w:tc>
      </w:tr>
      <w:tr w:rsidR="00F274CF" w:rsidRPr="001C0E1B" w14:paraId="24A7231B" w14:textId="77777777" w:rsidTr="003D2D39">
        <w:tc>
          <w:tcPr>
            <w:tcW w:w="3652" w:type="dxa"/>
            <w:gridSpan w:val="2"/>
            <w:shd w:val="clear" w:color="auto" w:fill="auto"/>
          </w:tcPr>
          <w:p w14:paraId="3FE85818" w14:textId="77777777" w:rsidR="00F274CF" w:rsidRPr="001C0E1B" w:rsidRDefault="00F274CF" w:rsidP="003D2D39">
            <w:pPr>
              <w:pStyle w:val="TAL"/>
            </w:pPr>
            <w:r w:rsidRPr="001C0E1B">
              <w:t>EPRE ratio of PDCCH_DMRS to SSS</w:t>
            </w:r>
          </w:p>
        </w:tc>
        <w:tc>
          <w:tcPr>
            <w:tcW w:w="1276" w:type="dxa"/>
            <w:shd w:val="clear" w:color="auto" w:fill="auto"/>
          </w:tcPr>
          <w:p w14:paraId="4F8862B1"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E3EEF33" w14:textId="77777777" w:rsidR="00F274CF" w:rsidRPr="001C0E1B" w:rsidRDefault="00F274CF" w:rsidP="003D2D39">
            <w:pPr>
              <w:pStyle w:val="TAC"/>
            </w:pPr>
          </w:p>
        </w:tc>
        <w:tc>
          <w:tcPr>
            <w:tcW w:w="2268" w:type="dxa"/>
            <w:shd w:val="clear" w:color="auto" w:fill="auto"/>
          </w:tcPr>
          <w:p w14:paraId="0F6B5BA3" w14:textId="77777777" w:rsidR="00F274CF" w:rsidRPr="001C0E1B" w:rsidRDefault="00F274CF" w:rsidP="003D2D39">
            <w:pPr>
              <w:pStyle w:val="TAC"/>
            </w:pPr>
          </w:p>
        </w:tc>
      </w:tr>
      <w:tr w:rsidR="00F274CF" w:rsidRPr="001C0E1B" w14:paraId="6B5B2F95" w14:textId="77777777" w:rsidTr="003D2D39">
        <w:tc>
          <w:tcPr>
            <w:tcW w:w="3652" w:type="dxa"/>
            <w:gridSpan w:val="2"/>
            <w:shd w:val="clear" w:color="auto" w:fill="auto"/>
          </w:tcPr>
          <w:p w14:paraId="3AFA80B3" w14:textId="77777777" w:rsidR="00F274CF" w:rsidRPr="001C0E1B" w:rsidRDefault="00F274CF" w:rsidP="003D2D39">
            <w:pPr>
              <w:pStyle w:val="TAL"/>
            </w:pPr>
            <w:r w:rsidRPr="001C0E1B">
              <w:t>EPRE ratio of PDCCH to PDCCH_DMRS</w:t>
            </w:r>
          </w:p>
        </w:tc>
        <w:tc>
          <w:tcPr>
            <w:tcW w:w="1276" w:type="dxa"/>
            <w:shd w:val="clear" w:color="auto" w:fill="auto"/>
          </w:tcPr>
          <w:p w14:paraId="37282E37"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B81CFFF" w14:textId="77777777" w:rsidR="00F274CF" w:rsidRPr="001C0E1B" w:rsidRDefault="00F274CF" w:rsidP="003D2D39">
            <w:pPr>
              <w:pStyle w:val="TAC"/>
            </w:pPr>
          </w:p>
        </w:tc>
        <w:tc>
          <w:tcPr>
            <w:tcW w:w="2268" w:type="dxa"/>
            <w:shd w:val="clear" w:color="auto" w:fill="auto"/>
          </w:tcPr>
          <w:p w14:paraId="5E151F35" w14:textId="77777777" w:rsidR="00F274CF" w:rsidRPr="001C0E1B" w:rsidRDefault="00F274CF" w:rsidP="003D2D39">
            <w:pPr>
              <w:pStyle w:val="TAC"/>
            </w:pPr>
          </w:p>
        </w:tc>
      </w:tr>
      <w:tr w:rsidR="00F274CF" w:rsidRPr="001C0E1B" w14:paraId="392CC49B" w14:textId="77777777" w:rsidTr="003D2D39">
        <w:tc>
          <w:tcPr>
            <w:tcW w:w="3652" w:type="dxa"/>
            <w:gridSpan w:val="2"/>
            <w:shd w:val="clear" w:color="auto" w:fill="auto"/>
          </w:tcPr>
          <w:p w14:paraId="243D6695" w14:textId="77777777" w:rsidR="00F274CF" w:rsidRPr="001C0E1B" w:rsidRDefault="00F274CF" w:rsidP="003D2D39">
            <w:pPr>
              <w:pStyle w:val="TAL"/>
            </w:pPr>
            <w:r w:rsidRPr="001C0E1B">
              <w:t>EPRE ratio of PDSCH_DMRS to SSS</w:t>
            </w:r>
          </w:p>
        </w:tc>
        <w:tc>
          <w:tcPr>
            <w:tcW w:w="1276" w:type="dxa"/>
            <w:shd w:val="clear" w:color="auto" w:fill="auto"/>
          </w:tcPr>
          <w:p w14:paraId="62953AEB"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2022C94" w14:textId="77777777" w:rsidR="00F274CF" w:rsidRPr="001C0E1B" w:rsidRDefault="00F274CF" w:rsidP="003D2D39">
            <w:pPr>
              <w:pStyle w:val="TAC"/>
            </w:pPr>
          </w:p>
        </w:tc>
        <w:tc>
          <w:tcPr>
            <w:tcW w:w="2268" w:type="dxa"/>
            <w:shd w:val="clear" w:color="auto" w:fill="auto"/>
          </w:tcPr>
          <w:p w14:paraId="7874F01F" w14:textId="77777777" w:rsidR="00F274CF" w:rsidRPr="001C0E1B" w:rsidRDefault="00F274CF" w:rsidP="003D2D39">
            <w:pPr>
              <w:pStyle w:val="TAC"/>
            </w:pPr>
          </w:p>
        </w:tc>
      </w:tr>
      <w:tr w:rsidR="00F274CF" w:rsidRPr="001C0E1B" w14:paraId="71E6B8E8" w14:textId="77777777" w:rsidTr="003D2D39">
        <w:tc>
          <w:tcPr>
            <w:tcW w:w="3652" w:type="dxa"/>
            <w:gridSpan w:val="2"/>
            <w:shd w:val="clear" w:color="auto" w:fill="auto"/>
          </w:tcPr>
          <w:p w14:paraId="057F4528" w14:textId="77777777" w:rsidR="00F274CF" w:rsidRPr="001C0E1B" w:rsidRDefault="00F274CF" w:rsidP="003D2D39">
            <w:pPr>
              <w:pStyle w:val="TAL"/>
            </w:pPr>
            <w:r w:rsidRPr="001C0E1B">
              <w:t>EPRE ratio of PDSCH to PDSCH_DMRS</w:t>
            </w:r>
          </w:p>
        </w:tc>
        <w:tc>
          <w:tcPr>
            <w:tcW w:w="1276" w:type="dxa"/>
            <w:shd w:val="clear" w:color="auto" w:fill="auto"/>
          </w:tcPr>
          <w:p w14:paraId="7E8CB0A5" w14:textId="77777777" w:rsidR="00F274CF" w:rsidRPr="001C0E1B" w:rsidRDefault="00F274CF" w:rsidP="003D2D39">
            <w:pPr>
              <w:pStyle w:val="TAC"/>
            </w:pPr>
            <w:r w:rsidRPr="001C0E1B">
              <w:rPr>
                <w:bCs/>
              </w:rPr>
              <w:t>dB</w:t>
            </w:r>
          </w:p>
        </w:tc>
        <w:tc>
          <w:tcPr>
            <w:tcW w:w="2551" w:type="dxa"/>
            <w:tcBorders>
              <w:top w:val="nil"/>
            </w:tcBorders>
            <w:shd w:val="clear" w:color="auto" w:fill="auto"/>
          </w:tcPr>
          <w:p w14:paraId="7661B515" w14:textId="77777777" w:rsidR="00F274CF" w:rsidRPr="001C0E1B" w:rsidRDefault="00F274CF" w:rsidP="003D2D39">
            <w:pPr>
              <w:pStyle w:val="TAC"/>
            </w:pPr>
          </w:p>
        </w:tc>
        <w:tc>
          <w:tcPr>
            <w:tcW w:w="2268" w:type="dxa"/>
            <w:shd w:val="clear" w:color="auto" w:fill="auto"/>
          </w:tcPr>
          <w:p w14:paraId="1D6CCC4F" w14:textId="77777777" w:rsidR="00F274CF" w:rsidRPr="001C0E1B" w:rsidRDefault="00F274CF" w:rsidP="003D2D39">
            <w:pPr>
              <w:pStyle w:val="TAC"/>
            </w:pPr>
          </w:p>
        </w:tc>
      </w:tr>
      <w:tr w:rsidR="00F274CF" w:rsidRPr="001C0E1B" w14:paraId="16027942" w14:textId="77777777" w:rsidTr="003D2D39">
        <w:tc>
          <w:tcPr>
            <w:tcW w:w="3652" w:type="dxa"/>
            <w:gridSpan w:val="2"/>
            <w:shd w:val="clear" w:color="auto" w:fill="auto"/>
          </w:tcPr>
          <w:p w14:paraId="3B507DB0" w14:textId="77777777" w:rsidR="00F274CF" w:rsidRPr="001C0E1B" w:rsidRDefault="00F274CF" w:rsidP="003D2D39">
            <w:pPr>
              <w:pStyle w:val="TAL"/>
            </w:pPr>
            <w:r w:rsidRPr="001C0E1B">
              <w:rPr>
                <w:lang w:eastAsia="zh-CN"/>
              </w:rPr>
              <w:t>ss-PBCH-BlockPower</w:t>
            </w:r>
          </w:p>
        </w:tc>
        <w:tc>
          <w:tcPr>
            <w:tcW w:w="1276" w:type="dxa"/>
            <w:shd w:val="clear" w:color="auto" w:fill="auto"/>
          </w:tcPr>
          <w:p w14:paraId="19F2A7E0"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2551" w:type="dxa"/>
            <w:shd w:val="clear" w:color="auto" w:fill="auto"/>
          </w:tcPr>
          <w:p w14:paraId="0D1EF52D"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7B066AF" w14:textId="77777777" w:rsidR="00F274CF" w:rsidRPr="001C0E1B" w:rsidRDefault="00F274CF" w:rsidP="003D2D39">
            <w:pPr>
              <w:pStyle w:val="TAC"/>
            </w:pPr>
            <w:r w:rsidRPr="001C0E1B">
              <w:t>As defined in TS 38.331 [2].</w:t>
            </w:r>
          </w:p>
          <w:p w14:paraId="45602F46"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41B3B210" w14:textId="77777777" w:rsidTr="003D2D39">
        <w:tc>
          <w:tcPr>
            <w:tcW w:w="3652" w:type="dxa"/>
            <w:gridSpan w:val="2"/>
            <w:shd w:val="clear" w:color="auto" w:fill="auto"/>
          </w:tcPr>
          <w:p w14:paraId="77F290DF" w14:textId="77777777" w:rsidR="00F274CF" w:rsidRPr="001C0E1B" w:rsidRDefault="00F274CF" w:rsidP="003D2D39">
            <w:pPr>
              <w:pStyle w:val="TAL"/>
            </w:pPr>
            <w:r w:rsidRPr="001C0E1B">
              <w:t>Configured UE transmitted power (</w:t>
            </w:r>
            <w:r w:rsidRPr="001C0E1B">
              <w:rPr>
                <w:position w:val="-14"/>
              </w:rPr>
              <w:object w:dxaOrig="820" w:dyaOrig="380" w14:anchorId="1ED7248A">
                <v:shape id="_x0000_i1159" type="#_x0000_t75" style="width:44pt;height:15pt" o:ole="">
                  <v:imagedata r:id="rId167" o:title=""/>
                </v:shape>
                <o:OLEObject Type="Embed" ProgID="Equation.3" ShapeID="_x0000_i1159" DrawAspect="Content" ObjectID="_1692121778" r:id="rId168"/>
              </w:object>
            </w:r>
            <w:r w:rsidRPr="001C0E1B">
              <w:t>)</w:t>
            </w:r>
          </w:p>
        </w:tc>
        <w:tc>
          <w:tcPr>
            <w:tcW w:w="1276" w:type="dxa"/>
            <w:shd w:val="clear" w:color="auto" w:fill="auto"/>
          </w:tcPr>
          <w:p w14:paraId="2FACA82F" w14:textId="77777777" w:rsidR="00F274CF" w:rsidRPr="001C0E1B" w:rsidRDefault="00F274CF" w:rsidP="003D2D39">
            <w:pPr>
              <w:pStyle w:val="TAC"/>
              <w:rPr>
                <w:bCs/>
              </w:rPr>
            </w:pPr>
            <w:r w:rsidRPr="001C0E1B">
              <w:t>dBm</w:t>
            </w:r>
          </w:p>
        </w:tc>
        <w:tc>
          <w:tcPr>
            <w:tcW w:w="2551" w:type="dxa"/>
            <w:shd w:val="clear" w:color="auto" w:fill="auto"/>
          </w:tcPr>
          <w:p w14:paraId="0DBCDF94"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2268" w:type="dxa"/>
            <w:shd w:val="clear" w:color="auto" w:fill="auto"/>
          </w:tcPr>
          <w:p w14:paraId="21D9F5B4"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05A5965E" w14:textId="77777777" w:rsidTr="003D2D39">
        <w:tc>
          <w:tcPr>
            <w:tcW w:w="3652" w:type="dxa"/>
            <w:gridSpan w:val="2"/>
            <w:shd w:val="clear" w:color="auto" w:fill="auto"/>
          </w:tcPr>
          <w:p w14:paraId="25C2E814" w14:textId="77777777" w:rsidR="00F274CF" w:rsidRPr="001C0E1B" w:rsidRDefault="00F274CF" w:rsidP="003D2D39">
            <w:pPr>
              <w:pStyle w:val="TAL"/>
            </w:pPr>
            <w:r w:rsidRPr="001C0E1B">
              <w:rPr>
                <w:lang w:eastAsia="zh-CN"/>
              </w:rPr>
              <w:t>PRACH Configuration</w:t>
            </w:r>
          </w:p>
        </w:tc>
        <w:tc>
          <w:tcPr>
            <w:tcW w:w="1276" w:type="dxa"/>
            <w:shd w:val="clear" w:color="auto" w:fill="auto"/>
          </w:tcPr>
          <w:p w14:paraId="414E200E" w14:textId="77777777" w:rsidR="00F274CF" w:rsidRPr="001C0E1B" w:rsidRDefault="00F274CF" w:rsidP="003D2D39">
            <w:pPr>
              <w:pStyle w:val="TAC"/>
              <w:rPr>
                <w:bCs/>
              </w:rPr>
            </w:pPr>
          </w:p>
        </w:tc>
        <w:tc>
          <w:tcPr>
            <w:tcW w:w="2551" w:type="dxa"/>
            <w:shd w:val="clear" w:color="auto" w:fill="auto"/>
          </w:tcPr>
          <w:p w14:paraId="6D309C4A"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1</w:t>
            </w:r>
          </w:p>
        </w:tc>
        <w:tc>
          <w:tcPr>
            <w:tcW w:w="2268" w:type="dxa"/>
            <w:shd w:val="clear" w:color="auto" w:fill="auto"/>
          </w:tcPr>
          <w:p w14:paraId="7CE8AF9A" w14:textId="77777777" w:rsidR="00F274CF" w:rsidRPr="001C0E1B" w:rsidRDefault="00F274CF" w:rsidP="003D2D39">
            <w:pPr>
              <w:pStyle w:val="TAC"/>
            </w:pPr>
            <w:r w:rsidRPr="001C0E1B">
              <w:t>As defined in</w:t>
            </w:r>
            <w:r w:rsidRPr="001C0E1B">
              <w:rPr>
                <w:lang w:eastAsia="zh-CN"/>
              </w:rPr>
              <w:t xml:space="preserve"> A.3.8.3, with exceptions as defined below</w:t>
            </w:r>
          </w:p>
        </w:tc>
      </w:tr>
      <w:tr w:rsidR="00F274CF" w:rsidRPr="001C0E1B" w14:paraId="2D71E783" w14:textId="77777777" w:rsidTr="003D2D39">
        <w:tc>
          <w:tcPr>
            <w:tcW w:w="3652" w:type="dxa"/>
            <w:gridSpan w:val="2"/>
            <w:shd w:val="clear" w:color="auto" w:fill="auto"/>
          </w:tcPr>
          <w:p w14:paraId="3C864B85" w14:textId="77777777" w:rsidR="00F274CF" w:rsidRPr="001C0E1B" w:rsidRDefault="00F274CF" w:rsidP="003D2D39">
            <w:pPr>
              <w:pStyle w:val="TAL"/>
            </w:pPr>
            <w:r w:rsidRPr="001C0E1B">
              <w:rPr>
                <w:lang w:eastAsia="zh-CN"/>
              </w:rPr>
              <w:t>rsrp-ThresholdSSB</w:t>
            </w:r>
          </w:p>
        </w:tc>
        <w:tc>
          <w:tcPr>
            <w:tcW w:w="1276" w:type="dxa"/>
            <w:shd w:val="clear" w:color="auto" w:fill="auto"/>
          </w:tcPr>
          <w:p w14:paraId="070C1013" w14:textId="77777777" w:rsidR="00F274CF" w:rsidRPr="001C0E1B" w:rsidRDefault="00F274CF" w:rsidP="003D2D39">
            <w:pPr>
              <w:pStyle w:val="TAC"/>
              <w:rPr>
                <w:bCs/>
              </w:rPr>
            </w:pPr>
            <w:r w:rsidRPr="001C0E1B">
              <w:t>dBm</w:t>
            </w:r>
          </w:p>
        </w:tc>
        <w:tc>
          <w:tcPr>
            <w:tcW w:w="2551" w:type="dxa"/>
            <w:shd w:val="clear" w:color="auto" w:fill="auto"/>
          </w:tcPr>
          <w:p w14:paraId="74D16BCF"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2121EC45"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2ABBD699" w14:textId="77777777" w:rsidTr="003D2D39">
        <w:tc>
          <w:tcPr>
            <w:tcW w:w="3652" w:type="dxa"/>
            <w:gridSpan w:val="2"/>
            <w:shd w:val="clear" w:color="auto" w:fill="auto"/>
          </w:tcPr>
          <w:p w14:paraId="05CB5B45" w14:textId="77777777" w:rsidR="00F274CF" w:rsidRPr="001C0E1B" w:rsidRDefault="00F274CF" w:rsidP="003D2D39">
            <w:pPr>
              <w:pStyle w:val="TAL"/>
            </w:pPr>
            <w:r w:rsidRPr="001C0E1B">
              <w:rPr>
                <w:lang w:eastAsia="zh-CN"/>
              </w:rPr>
              <w:t>preambleReceivedTargetPower</w:t>
            </w:r>
          </w:p>
        </w:tc>
        <w:tc>
          <w:tcPr>
            <w:tcW w:w="1276" w:type="dxa"/>
            <w:shd w:val="clear" w:color="auto" w:fill="auto"/>
          </w:tcPr>
          <w:p w14:paraId="65790EE6" w14:textId="77777777" w:rsidR="00F274CF" w:rsidRPr="001C0E1B" w:rsidRDefault="00F274CF" w:rsidP="003D2D39">
            <w:pPr>
              <w:pStyle w:val="TAC"/>
              <w:rPr>
                <w:bCs/>
              </w:rPr>
            </w:pPr>
            <w:r w:rsidRPr="001C0E1B">
              <w:rPr>
                <w:lang w:eastAsia="zh-CN"/>
              </w:rPr>
              <w:t>dBm</w:t>
            </w:r>
          </w:p>
        </w:tc>
        <w:tc>
          <w:tcPr>
            <w:tcW w:w="2551" w:type="dxa"/>
            <w:shd w:val="clear" w:color="auto" w:fill="auto"/>
          </w:tcPr>
          <w:p w14:paraId="703D8D88" w14:textId="77777777" w:rsidR="00F274CF" w:rsidRPr="001C0E1B" w:rsidRDefault="00F274CF" w:rsidP="003D2D39">
            <w:pPr>
              <w:pStyle w:val="TAC"/>
            </w:pPr>
            <w:r w:rsidRPr="001C0E1B">
              <w:rPr>
                <w:bCs/>
                <w:lang w:eastAsia="zh-CN"/>
              </w:rPr>
              <w:t>-100</w:t>
            </w:r>
          </w:p>
        </w:tc>
        <w:tc>
          <w:tcPr>
            <w:tcW w:w="2268" w:type="dxa"/>
            <w:shd w:val="clear" w:color="auto" w:fill="auto"/>
          </w:tcPr>
          <w:p w14:paraId="046B7D8A" w14:textId="77777777" w:rsidR="00F274CF" w:rsidRPr="001C0E1B" w:rsidRDefault="00F274CF" w:rsidP="003D2D39">
            <w:pPr>
              <w:pStyle w:val="TAC"/>
            </w:pPr>
            <w:r w:rsidRPr="001C0E1B">
              <w:t>As defined in TS 38.331 [2]</w:t>
            </w:r>
          </w:p>
        </w:tc>
      </w:tr>
      <w:tr w:rsidR="00F274CF" w:rsidRPr="001C0E1B" w14:paraId="6B6560C0" w14:textId="77777777" w:rsidTr="003D2D39">
        <w:trPr>
          <w:trHeight w:val="870"/>
        </w:trPr>
        <w:tc>
          <w:tcPr>
            <w:tcW w:w="9747" w:type="dxa"/>
            <w:gridSpan w:val="5"/>
          </w:tcPr>
          <w:p w14:paraId="03247FA8"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a constant total transmitted power spectral density is achieved for all OFDM symbols. The OCNG pattern is chosen during the test according to the presence of a DL reference measurement channel.</w:t>
            </w:r>
          </w:p>
          <w:p w14:paraId="2A41FBD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t>The DL PDSCH reference measurement channel is used in the test only when a downlink transmission dedicated to the UE under test is required.</w:t>
            </w:r>
          </w:p>
          <w:p w14:paraId="40683118"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3</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UL</w:t>
            </w:r>
            <w:r w:rsidRPr="001C0E1B">
              <w:rPr>
                <w:rFonts w:ascii="Arial" w:hAnsi="Arial" w:cs="Arial"/>
                <w:sz w:val="18"/>
              </w:rPr>
              <w:t xml:space="preserve"> value is calculated as -</w:t>
            </w:r>
            <w:proofErr w:type="gramStart"/>
            <w:r w:rsidRPr="001C0E1B">
              <w:rPr>
                <w:rFonts w:ascii="Arial" w:hAnsi="Arial" w:cs="Arial"/>
                <w:sz w:val="18"/>
              </w:rPr>
              <w:t>ROUND(</w:t>
            </w:r>
            <w:proofErr w:type="gramEnd"/>
            <w:r w:rsidRPr="001C0E1B">
              <w:rPr>
                <w:rFonts w:ascii="Arial" w:hAnsi="Arial" w:cs="Arial"/>
                <w:sz w:val="18"/>
              </w:rPr>
              <w:t>P</w:t>
            </w:r>
            <w:r w:rsidRPr="001C0E1B">
              <w:rPr>
                <w:rFonts w:ascii="Arial" w:hAnsi="Arial" w:cs="Arial"/>
                <w:sz w:val="16"/>
                <w:szCs w:val="16"/>
                <w:lang w:eastAsia="fr-FR"/>
              </w:rPr>
              <w:t>PRACH0</w:t>
            </w:r>
            <w:r w:rsidRPr="001C0E1B">
              <w:rPr>
                <w:rFonts w:ascii="Arial" w:hAnsi="Arial" w:cs="Arial"/>
                <w:sz w:val="18"/>
              </w:rPr>
              <w:t xml:space="preserve"> -1), where P</w:t>
            </w:r>
            <w:r w:rsidRPr="001C0E1B">
              <w:rPr>
                <w:rFonts w:ascii="Arial" w:hAnsi="Arial" w:cs="Arial"/>
                <w:sz w:val="16"/>
                <w:szCs w:val="16"/>
                <w:lang w:eastAsia="fr-FR"/>
              </w:rPr>
              <w:t>PRACH0</w:t>
            </w:r>
            <w:r w:rsidRPr="001C0E1B">
              <w:rPr>
                <w:rFonts w:ascii="Arial" w:hAnsi="Arial" w:cs="Arial"/>
                <w:sz w:val="18"/>
              </w:rPr>
              <w:t xml:space="preserve"> is the measured first PRACH power with -80.6dBm/SCS applied, </w:t>
            </w:r>
            <w:r w:rsidRPr="001C0E1B">
              <w:rPr>
                <w:rFonts w:ascii="Arial" w:hAnsi="Arial" w:cs="Arial"/>
                <w:i/>
                <w:sz w:val="18"/>
                <w:lang w:eastAsia="zh-CN"/>
              </w:rPr>
              <w:t>preambleReceivedTargetPower</w:t>
            </w:r>
            <w:r w:rsidRPr="001C0E1B">
              <w:rPr>
                <w:rFonts w:ascii="Arial" w:hAnsi="Arial" w:cs="Arial"/>
                <w:sz w:val="18"/>
              </w:rPr>
              <w:t xml:space="preserve"> = -100dBm and </w:t>
            </w:r>
            <w:r w:rsidRPr="001C0E1B">
              <w:rPr>
                <w:rFonts w:ascii="Arial" w:hAnsi="Arial" w:cs="Arial"/>
                <w:i/>
                <w:iCs/>
                <w:sz w:val="18"/>
                <w:lang w:eastAsia="zh-CN"/>
              </w:rPr>
              <w:t>ss-PBCH-BlockPower</w:t>
            </w:r>
            <w:r w:rsidRPr="001C0E1B">
              <w:rPr>
                <w:rFonts w:ascii="Arial" w:hAnsi="Arial" w:cs="Arial"/>
                <w:sz w:val="18"/>
              </w:rPr>
              <w:t xml:space="preserve"> = 20dBm. These values are used during the uplink calibration process carried out before the test case is run, with the UE configured to send PRACH.</w:t>
            </w:r>
          </w:p>
          <w:p w14:paraId="78302E19"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4</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DL</w:t>
            </w:r>
            <w:r w:rsidRPr="001C0E1B">
              <w:rPr>
                <w:rFonts w:ascii="Arial" w:hAnsi="Arial" w:cs="Arial"/>
                <w:sz w:val="18"/>
              </w:rPr>
              <w:t xml:space="preserve"> value is calculated as</w:t>
            </w:r>
            <w:r w:rsidRPr="001C0E1B">
              <w:rPr>
                <w:rFonts w:ascii="Arial" w:hAnsi="Arial" w:cs="Arial"/>
                <w:color w:val="7030A0"/>
                <w:sz w:val="16"/>
                <w:szCs w:val="16"/>
                <w:lang w:eastAsia="fr-FR"/>
              </w:rPr>
              <w:t xml:space="preserve"> </w:t>
            </w:r>
            <w:r w:rsidRPr="001C0E1B">
              <w:rPr>
                <w:rFonts w:ascii="Arial" w:hAnsi="Arial" w:cs="Arial"/>
                <w:sz w:val="18"/>
                <w:szCs w:val="16"/>
                <w:lang w:eastAsia="fr-FR"/>
              </w:rPr>
              <w:t>(</w:t>
            </w:r>
            <w:r w:rsidRPr="001C0E1B">
              <w:rPr>
                <w:rFonts w:ascii="Arial" w:hAnsi="Arial" w:cs="Arial"/>
                <w:sz w:val="18"/>
              </w:rPr>
              <w:t>RSRP_</w:t>
            </w:r>
            <w:r w:rsidRPr="001C0E1B">
              <w:rPr>
                <w:rFonts w:ascii="Arial" w:hAnsi="Arial" w:cs="Arial"/>
                <w:sz w:val="18"/>
                <w:vertAlign w:val="subscript"/>
              </w:rPr>
              <w:t>REP</w:t>
            </w:r>
            <w:r w:rsidRPr="001C0E1B">
              <w:rPr>
                <w:rFonts w:ascii="Arial" w:hAnsi="Arial" w:cs="Arial"/>
                <w:sz w:val="18"/>
              </w:rPr>
              <w:t xml:space="preserve"> – RSRP_76), where RSRP_</w:t>
            </w:r>
            <w:r w:rsidRPr="001C0E1B">
              <w:rPr>
                <w:rFonts w:ascii="Arial" w:hAnsi="Arial" w:cs="Arial"/>
                <w:sz w:val="18"/>
                <w:vertAlign w:val="subscript"/>
              </w:rPr>
              <w:t>REP</w:t>
            </w:r>
            <w:r w:rsidRPr="001C0E1B">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B3DA6B4" w14:textId="77777777" w:rsidR="00F274CF" w:rsidRPr="001C0E1B" w:rsidRDefault="00F274CF" w:rsidP="00F274CF"/>
    <w:p w14:paraId="77311217" w14:textId="77777777" w:rsidR="00F274CF" w:rsidRPr="001C0E1B" w:rsidRDefault="00F274CF" w:rsidP="00F274CF">
      <w:pPr>
        <w:pStyle w:val="TH"/>
        <w:rPr>
          <w:lang w:eastAsia="zh-CN"/>
        </w:rPr>
      </w:pPr>
      <w:r w:rsidRPr="001C0E1B">
        <w:lastRenderedPageBreak/>
        <w:t xml:space="preserve">Table </w:t>
      </w:r>
      <w:r w:rsidRPr="001C0E1B">
        <w:rPr>
          <w:lang w:eastAsia="zh-CN"/>
        </w:rPr>
        <w:t>A.7</w:t>
      </w:r>
      <w:r w:rsidRPr="001C0E1B">
        <w:t>.3.2.2.1.1-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F274CF" w:rsidRPr="001C0E1B" w14:paraId="3AA84186" w14:textId="77777777" w:rsidTr="003D2D39">
        <w:tc>
          <w:tcPr>
            <w:tcW w:w="3652" w:type="dxa"/>
            <w:gridSpan w:val="2"/>
            <w:shd w:val="clear" w:color="auto" w:fill="auto"/>
          </w:tcPr>
          <w:p w14:paraId="3090003B" w14:textId="77777777" w:rsidR="00F274CF" w:rsidRPr="001C0E1B" w:rsidRDefault="00F274CF" w:rsidP="003D2D39">
            <w:pPr>
              <w:pStyle w:val="TAH"/>
            </w:pPr>
            <w:r w:rsidRPr="001C0E1B">
              <w:t>Parameter</w:t>
            </w:r>
          </w:p>
        </w:tc>
        <w:tc>
          <w:tcPr>
            <w:tcW w:w="1276" w:type="dxa"/>
            <w:shd w:val="clear" w:color="auto" w:fill="auto"/>
          </w:tcPr>
          <w:p w14:paraId="1F65A549" w14:textId="77777777" w:rsidR="00F274CF" w:rsidRPr="001C0E1B" w:rsidRDefault="00F274CF" w:rsidP="003D2D39">
            <w:pPr>
              <w:pStyle w:val="TAH"/>
            </w:pPr>
            <w:r w:rsidRPr="001C0E1B">
              <w:t>Unit</w:t>
            </w:r>
          </w:p>
        </w:tc>
        <w:tc>
          <w:tcPr>
            <w:tcW w:w="2551" w:type="dxa"/>
            <w:shd w:val="clear" w:color="auto" w:fill="auto"/>
          </w:tcPr>
          <w:p w14:paraId="1982B0CC"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45C53C54" w14:textId="77777777" w:rsidR="00F274CF" w:rsidRPr="001C0E1B" w:rsidRDefault="00F274CF" w:rsidP="003D2D39">
            <w:pPr>
              <w:pStyle w:val="TAH"/>
              <w:rPr>
                <w:szCs w:val="18"/>
              </w:rPr>
            </w:pPr>
            <w:r w:rsidRPr="001C0E1B">
              <w:rPr>
                <w:szCs w:val="18"/>
              </w:rPr>
              <w:t>Comments</w:t>
            </w:r>
          </w:p>
        </w:tc>
      </w:tr>
      <w:tr w:rsidR="00F274CF" w:rsidRPr="001C0E1B" w14:paraId="5BD8B1CB" w14:textId="77777777" w:rsidTr="003D2D39">
        <w:tc>
          <w:tcPr>
            <w:tcW w:w="3652" w:type="dxa"/>
            <w:gridSpan w:val="2"/>
            <w:shd w:val="clear" w:color="auto" w:fill="auto"/>
            <w:vAlign w:val="center"/>
          </w:tcPr>
          <w:p w14:paraId="63E697CE" w14:textId="77777777" w:rsidR="00F274CF" w:rsidRPr="001C0E1B" w:rsidRDefault="00F274CF" w:rsidP="003D2D39">
            <w:pPr>
              <w:pStyle w:val="TAL"/>
              <w:rPr>
                <w:lang w:eastAsia="zh-CN"/>
              </w:rPr>
            </w:pPr>
            <w:r w:rsidRPr="001C0E1B">
              <w:rPr>
                <w:lang w:eastAsia="zh-CN"/>
              </w:rPr>
              <w:t>AoA setup</w:t>
            </w:r>
          </w:p>
        </w:tc>
        <w:tc>
          <w:tcPr>
            <w:tcW w:w="1276" w:type="dxa"/>
            <w:shd w:val="clear" w:color="auto" w:fill="auto"/>
          </w:tcPr>
          <w:p w14:paraId="205AA9C8" w14:textId="77777777" w:rsidR="00F274CF" w:rsidRPr="001C0E1B" w:rsidRDefault="00F274CF" w:rsidP="003D2D39">
            <w:pPr>
              <w:pStyle w:val="TAC"/>
              <w:rPr>
                <w:lang w:eastAsia="zh-CN"/>
              </w:rPr>
            </w:pPr>
          </w:p>
        </w:tc>
        <w:tc>
          <w:tcPr>
            <w:tcW w:w="2551" w:type="dxa"/>
            <w:shd w:val="clear" w:color="auto" w:fill="auto"/>
            <w:vAlign w:val="center"/>
          </w:tcPr>
          <w:p w14:paraId="51301F5E" w14:textId="77777777" w:rsidR="00F274CF" w:rsidRPr="001C0E1B" w:rsidRDefault="00F274CF" w:rsidP="003D2D39">
            <w:pPr>
              <w:pStyle w:val="TAC"/>
              <w:rPr>
                <w:lang w:eastAsia="zh-CN"/>
              </w:rPr>
            </w:pPr>
            <w:r w:rsidRPr="001C0E1B">
              <w:rPr>
                <w:bCs/>
                <w:lang w:eastAsia="zh-CN"/>
              </w:rPr>
              <w:t>Setup 1</w:t>
            </w:r>
          </w:p>
        </w:tc>
        <w:tc>
          <w:tcPr>
            <w:tcW w:w="2268" w:type="dxa"/>
            <w:shd w:val="clear" w:color="auto" w:fill="auto"/>
          </w:tcPr>
          <w:p w14:paraId="3E303E74" w14:textId="77777777" w:rsidR="00F274CF" w:rsidRPr="001C0E1B" w:rsidRDefault="00F274CF" w:rsidP="003D2D39">
            <w:pPr>
              <w:pStyle w:val="TAC"/>
            </w:pPr>
            <w:r w:rsidRPr="001C0E1B">
              <w:t xml:space="preserve">As defined in </w:t>
            </w:r>
            <w:r w:rsidRPr="001C0E1B">
              <w:rPr>
                <w:lang w:eastAsia="zh-CN"/>
              </w:rPr>
              <w:t>A.3.15.</w:t>
            </w:r>
            <w:r w:rsidRPr="001C0E1B">
              <w:t>1</w:t>
            </w:r>
          </w:p>
        </w:tc>
      </w:tr>
      <w:tr w:rsidR="00F274CF" w:rsidRPr="001C0E1B" w14:paraId="10CD6A96" w14:textId="77777777" w:rsidTr="003D2D39">
        <w:tc>
          <w:tcPr>
            <w:tcW w:w="3652" w:type="dxa"/>
            <w:gridSpan w:val="2"/>
            <w:shd w:val="clear" w:color="auto" w:fill="auto"/>
            <w:vAlign w:val="center"/>
          </w:tcPr>
          <w:p w14:paraId="2329A7CB"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3</w:t>
            </w:r>
          </w:p>
        </w:tc>
        <w:tc>
          <w:tcPr>
            <w:tcW w:w="1276" w:type="dxa"/>
            <w:shd w:val="clear" w:color="auto" w:fill="auto"/>
          </w:tcPr>
          <w:p w14:paraId="1016D191" w14:textId="77777777" w:rsidR="00F274CF" w:rsidRPr="001C0E1B" w:rsidRDefault="00F274CF" w:rsidP="003D2D39">
            <w:pPr>
              <w:pStyle w:val="TAC"/>
              <w:rPr>
                <w:lang w:eastAsia="zh-CN"/>
              </w:rPr>
            </w:pPr>
          </w:p>
        </w:tc>
        <w:tc>
          <w:tcPr>
            <w:tcW w:w="2551" w:type="dxa"/>
            <w:shd w:val="clear" w:color="auto" w:fill="auto"/>
            <w:vAlign w:val="center"/>
          </w:tcPr>
          <w:p w14:paraId="567271B4" w14:textId="77777777" w:rsidR="00F274CF" w:rsidRPr="001C0E1B" w:rsidRDefault="00F274CF" w:rsidP="003D2D39">
            <w:pPr>
              <w:pStyle w:val="TAC"/>
              <w:rPr>
                <w:bCs/>
                <w:lang w:eastAsia="zh-CN"/>
              </w:rPr>
            </w:pPr>
            <w:r w:rsidRPr="001C0E1B">
              <w:t>Rough</w:t>
            </w:r>
          </w:p>
        </w:tc>
        <w:tc>
          <w:tcPr>
            <w:tcW w:w="2268" w:type="dxa"/>
            <w:shd w:val="clear" w:color="auto" w:fill="auto"/>
          </w:tcPr>
          <w:p w14:paraId="7F80F1E9" w14:textId="77777777" w:rsidR="00F274CF" w:rsidRPr="001C0E1B" w:rsidRDefault="00F274CF" w:rsidP="003D2D39">
            <w:pPr>
              <w:pStyle w:val="TAC"/>
            </w:pPr>
          </w:p>
        </w:tc>
      </w:tr>
      <w:tr w:rsidR="00F274CF" w:rsidRPr="001C0E1B" w14:paraId="6874B6E9" w14:textId="77777777" w:rsidTr="003D2D39">
        <w:tc>
          <w:tcPr>
            <w:tcW w:w="1271" w:type="dxa"/>
            <w:vMerge w:val="restart"/>
            <w:tcBorders>
              <w:bottom w:val="nil"/>
            </w:tcBorders>
            <w:shd w:val="clear" w:color="auto" w:fill="auto"/>
            <w:vAlign w:val="center"/>
          </w:tcPr>
          <w:p w14:paraId="337EC88C" w14:textId="77777777" w:rsidR="00F274CF" w:rsidRPr="001C0E1B" w:rsidRDefault="00F274CF" w:rsidP="003D2D39">
            <w:pPr>
              <w:pStyle w:val="TAL"/>
            </w:pPr>
            <w:r w:rsidRPr="001C0E1B">
              <w:rPr>
                <w:lang w:eastAsia="zh-CN"/>
              </w:rPr>
              <w:t>SSB with index 0</w:t>
            </w:r>
          </w:p>
        </w:tc>
        <w:tc>
          <w:tcPr>
            <w:tcW w:w="2381" w:type="dxa"/>
            <w:shd w:val="clear" w:color="auto" w:fill="auto"/>
          </w:tcPr>
          <w:p w14:paraId="21E06459" w14:textId="77777777" w:rsidR="00F274CF" w:rsidRPr="001C0E1B" w:rsidRDefault="00F274CF" w:rsidP="003D2D39">
            <w:pPr>
              <w:pStyle w:val="TAL"/>
            </w:pPr>
            <w:r w:rsidRPr="001C0E1B">
              <w:t>Es</w:t>
            </w:r>
            <w:r w:rsidRPr="001C0E1B">
              <w:rPr>
                <w:vertAlign w:val="superscript"/>
              </w:rPr>
              <w:t xml:space="preserve"> Note1</w:t>
            </w:r>
          </w:p>
        </w:tc>
        <w:tc>
          <w:tcPr>
            <w:tcW w:w="1276" w:type="dxa"/>
            <w:shd w:val="clear" w:color="auto" w:fill="auto"/>
          </w:tcPr>
          <w:p w14:paraId="38767ABB" w14:textId="77777777" w:rsidR="00F274CF" w:rsidRPr="001C0E1B" w:rsidRDefault="00F274CF" w:rsidP="003D2D39">
            <w:pPr>
              <w:pStyle w:val="TAC"/>
            </w:pPr>
            <w:r w:rsidRPr="001C0E1B">
              <w:t>dBm/SCS</w:t>
            </w:r>
          </w:p>
        </w:tc>
        <w:tc>
          <w:tcPr>
            <w:tcW w:w="2551" w:type="dxa"/>
            <w:shd w:val="clear" w:color="auto" w:fill="auto"/>
          </w:tcPr>
          <w:p w14:paraId="344F2DF4" w14:textId="77777777" w:rsidR="00F274CF" w:rsidRPr="001C0E1B" w:rsidRDefault="00F274CF" w:rsidP="003D2D39">
            <w:pPr>
              <w:pStyle w:val="TAC"/>
              <w:rPr>
                <w:lang w:eastAsia="zh-CN"/>
              </w:rPr>
            </w:pPr>
            <w:r w:rsidRPr="001C0E1B">
              <w:rPr>
                <w:lang w:eastAsia="zh-CN"/>
              </w:rPr>
              <w:t>-80.6</w:t>
            </w:r>
          </w:p>
        </w:tc>
        <w:tc>
          <w:tcPr>
            <w:tcW w:w="2268" w:type="dxa"/>
            <w:vMerge w:val="restart"/>
            <w:shd w:val="clear" w:color="auto" w:fill="auto"/>
          </w:tcPr>
          <w:p w14:paraId="5CA2B132" w14:textId="77777777" w:rsidR="00F274CF" w:rsidRPr="001C0E1B" w:rsidRDefault="00F274CF" w:rsidP="003D2D39">
            <w:pPr>
              <w:pStyle w:val="TAC"/>
              <w:rPr>
                <w:lang w:eastAsia="zh-CN"/>
              </w:rPr>
            </w:pPr>
            <w:r w:rsidRPr="001C0E1B">
              <w:rPr>
                <w:lang w:eastAsia="zh-CN"/>
              </w:rPr>
              <w:t xml:space="preserve">Power of SSB with index 0 is set to be above configured </w:t>
            </w:r>
            <w:r w:rsidRPr="001C0E1B">
              <w:rPr>
                <w:i/>
              </w:rPr>
              <w:t>rsrp-ThresholdSSB</w:t>
            </w:r>
          </w:p>
        </w:tc>
      </w:tr>
      <w:tr w:rsidR="00F274CF" w:rsidRPr="001C0E1B" w14:paraId="132C5A43" w14:textId="77777777" w:rsidTr="003D2D39">
        <w:tc>
          <w:tcPr>
            <w:tcW w:w="1271" w:type="dxa"/>
            <w:vMerge/>
            <w:tcBorders>
              <w:top w:val="nil"/>
              <w:bottom w:val="nil"/>
            </w:tcBorders>
            <w:shd w:val="clear" w:color="auto" w:fill="auto"/>
          </w:tcPr>
          <w:p w14:paraId="6099EA20" w14:textId="77777777" w:rsidR="00F274CF" w:rsidRPr="001C0E1B" w:rsidRDefault="00F274CF" w:rsidP="003D2D39">
            <w:pPr>
              <w:pStyle w:val="TAL"/>
            </w:pPr>
          </w:p>
        </w:tc>
        <w:tc>
          <w:tcPr>
            <w:tcW w:w="2381" w:type="dxa"/>
            <w:shd w:val="clear" w:color="auto" w:fill="auto"/>
          </w:tcPr>
          <w:p w14:paraId="0BB7B388" w14:textId="77777777" w:rsidR="00F274CF" w:rsidRPr="001C0E1B" w:rsidRDefault="00F274CF" w:rsidP="003D2D39">
            <w:pPr>
              <w:pStyle w:val="TAL"/>
            </w:pPr>
            <w:r w:rsidRPr="001C0E1B">
              <w:rPr>
                <w:lang w:eastAsia="zh-CN"/>
              </w:rPr>
              <w:t>SSB_RP</w:t>
            </w:r>
          </w:p>
        </w:tc>
        <w:tc>
          <w:tcPr>
            <w:tcW w:w="1276" w:type="dxa"/>
            <w:shd w:val="clear" w:color="auto" w:fill="auto"/>
          </w:tcPr>
          <w:p w14:paraId="216F1D15" w14:textId="77777777" w:rsidR="00F274CF" w:rsidRPr="001C0E1B" w:rsidRDefault="00F274CF" w:rsidP="003D2D39">
            <w:pPr>
              <w:pStyle w:val="TAC"/>
            </w:pPr>
            <w:r w:rsidRPr="001C0E1B">
              <w:t>dBm/SCS</w:t>
            </w:r>
          </w:p>
        </w:tc>
        <w:tc>
          <w:tcPr>
            <w:tcW w:w="2551" w:type="dxa"/>
            <w:shd w:val="clear" w:color="auto" w:fill="auto"/>
          </w:tcPr>
          <w:p w14:paraId="3EBB7CB4" w14:textId="77777777" w:rsidR="00F274CF" w:rsidRPr="001C0E1B" w:rsidRDefault="00F274CF" w:rsidP="003D2D39">
            <w:pPr>
              <w:pStyle w:val="TAC"/>
              <w:rPr>
                <w:lang w:eastAsia="zh-CN"/>
              </w:rPr>
            </w:pPr>
            <w:r w:rsidRPr="001C0E1B">
              <w:rPr>
                <w:lang w:eastAsia="zh-CN"/>
              </w:rPr>
              <w:t>-80.6</w:t>
            </w:r>
          </w:p>
        </w:tc>
        <w:tc>
          <w:tcPr>
            <w:tcW w:w="2268" w:type="dxa"/>
            <w:vMerge/>
            <w:shd w:val="clear" w:color="auto" w:fill="auto"/>
          </w:tcPr>
          <w:p w14:paraId="39ABE992" w14:textId="77777777" w:rsidR="00F274CF" w:rsidRPr="001C0E1B" w:rsidRDefault="00F274CF" w:rsidP="003D2D39">
            <w:pPr>
              <w:pStyle w:val="TAC"/>
              <w:rPr>
                <w:lang w:eastAsia="zh-CN"/>
              </w:rPr>
            </w:pPr>
          </w:p>
        </w:tc>
      </w:tr>
      <w:tr w:rsidR="00F274CF" w:rsidRPr="001C0E1B" w14:paraId="25DFE9A3" w14:textId="77777777" w:rsidTr="003D2D39">
        <w:tc>
          <w:tcPr>
            <w:tcW w:w="1271" w:type="dxa"/>
            <w:vMerge w:val="restart"/>
            <w:tcBorders>
              <w:top w:val="nil"/>
              <w:bottom w:val="nil"/>
            </w:tcBorders>
            <w:shd w:val="clear" w:color="auto" w:fill="auto"/>
          </w:tcPr>
          <w:p w14:paraId="278F761D" w14:textId="77777777" w:rsidR="00F274CF" w:rsidRPr="001C0E1B" w:rsidRDefault="00F274CF" w:rsidP="003D2D39">
            <w:pPr>
              <w:pStyle w:val="TAL"/>
            </w:pPr>
          </w:p>
        </w:tc>
        <w:tc>
          <w:tcPr>
            <w:tcW w:w="2381" w:type="dxa"/>
            <w:shd w:val="clear" w:color="auto" w:fill="auto"/>
          </w:tcPr>
          <w:p w14:paraId="45B2EBBC" w14:textId="77777777" w:rsidR="00F274CF" w:rsidRPr="001C0E1B" w:rsidRDefault="00F274CF" w:rsidP="003D2D39">
            <w:pPr>
              <w:pStyle w:val="TAL"/>
            </w:pPr>
            <w:r w:rsidRPr="001C0E1B">
              <w:t>Es/Iot</w:t>
            </w:r>
            <w:r w:rsidRPr="001C0E1B">
              <w:rPr>
                <w:vertAlign w:val="subscript"/>
              </w:rPr>
              <w:t>BB</w:t>
            </w:r>
          </w:p>
        </w:tc>
        <w:tc>
          <w:tcPr>
            <w:tcW w:w="1276" w:type="dxa"/>
            <w:shd w:val="clear" w:color="auto" w:fill="auto"/>
          </w:tcPr>
          <w:p w14:paraId="7C0A63C9" w14:textId="77777777" w:rsidR="00F274CF" w:rsidRPr="001C0E1B" w:rsidRDefault="00F274CF" w:rsidP="003D2D39">
            <w:pPr>
              <w:pStyle w:val="TAC"/>
            </w:pPr>
            <w:r w:rsidRPr="001C0E1B">
              <w:t>dB</w:t>
            </w:r>
          </w:p>
        </w:tc>
        <w:tc>
          <w:tcPr>
            <w:tcW w:w="2551" w:type="dxa"/>
            <w:shd w:val="clear" w:color="auto" w:fill="auto"/>
          </w:tcPr>
          <w:p w14:paraId="35A303B7" w14:textId="77777777" w:rsidR="00F274CF" w:rsidRPr="001C0E1B" w:rsidRDefault="00F274CF" w:rsidP="003D2D39">
            <w:pPr>
              <w:pStyle w:val="TAC"/>
              <w:rPr>
                <w:lang w:eastAsia="zh-CN"/>
              </w:rPr>
            </w:pPr>
            <w:r w:rsidRPr="001C0E1B">
              <w:rPr>
                <w:lang w:eastAsia="zh-CN"/>
              </w:rPr>
              <w:t>21.09</w:t>
            </w:r>
          </w:p>
        </w:tc>
        <w:tc>
          <w:tcPr>
            <w:tcW w:w="2268" w:type="dxa"/>
            <w:shd w:val="clear" w:color="auto" w:fill="auto"/>
          </w:tcPr>
          <w:p w14:paraId="49D25A52" w14:textId="77777777" w:rsidR="00F274CF" w:rsidRPr="001C0E1B" w:rsidRDefault="00F274CF" w:rsidP="003D2D39">
            <w:pPr>
              <w:pStyle w:val="TAC"/>
              <w:rPr>
                <w:lang w:eastAsia="zh-CN"/>
              </w:rPr>
            </w:pPr>
          </w:p>
        </w:tc>
      </w:tr>
      <w:tr w:rsidR="00F274CF" w:rsidRPr="001C0E1B" w14:paraId="638B3536" w14:textId="77777777" w:rsidTr="003D2D39">
        <w:tc>
          <w:tcPr>
            <w:tcW w:w="1271" w:type="dxa"/>
            <w:vMerge/>
            <w:tcBorders>
              <w:top w:val="nil"/>
            </w:tcBorders>
            <w:shd w:val="clear" w:color="auto" w:fill="auto"/>
          </w:tcPr>
          <w:p w14:paraId="1A12D0A2" w14:textId="77777777" w:rsidR="00F274CF" w:rsidRPr="001C0E1B" w:rsidRDefault="00F274CF" w:rsidP="003D2D39">
            <w:pPr>
              <w:pStyle w:val="TAL"/>
            </w:pPr>
          </w:p>
        </w:tc>
        <w:tc>
          <w:tcPr>
            <w:tcW w:w="2381" w:type="dxa"/>
            <w:shd w:val="clear" w:color="auto" w:fill="auto"/>
          </w:tcPr>
          <w:p w14:paraId="5EDA9617" w14:textId="77777777" w:rsidR="00F274CF" w:rsidRPr="001C0E1B" w:rsidRDefault="00F274CF" w:rsidP="003D2D39">
            <w:pPr>
              <w:pStyle w:val="TAL"/>
            </w:pPr>
            <w:r w:rsidRPr="001C0E1B">
              <w:t>Io</w:t>
            </w:r>
          </w:p>
        </w:tc>
        <w:tc>
          <w:tcPr>
            <w:tcW w:w="1276" w:type="dxa"/>
            <w:shd w:val="clear" w:color="auto" w:fill="auto"/>
          </w:tcPr>
          <w:p w14:paraId="02BCD5E3" w14:textId="77777777" w:rsidR="00F274CF" w:rsidRPr="001C0E1B" w:rsidRDefault="00F274CF" w:rsidP="003D2D39">
            <w:pPr>
              <w:pStyle w:val="TAC"/>
            </w:pPr>
            <w:r w:rsidRPr="001C0E1B">
              <w:t>dBm/95.04 MHz</w:t>
            </w:r>
          </w:p>
        </w:tc>
        <w:tc>
          <w:tcPr>
            <w:tcW w:w="2551" w:type="dxa"/>
            <w:shd w:val="clear" w:color="auto" w:fill="auto"/>
          </w:tcPr>
          <w:p w14:paraId="21661DAA" w14:textId="77777777" w:rsidR="00F274CF" w:rsidRPr="001C0E1B" w:rsidRDefault="00F274CF" w:rsidP="003D2D39">
            <w:pPr>
              <w:pStyle w:val="TAC"/>
              <w:rPr>
                <w:lang w:eastAsia="zh-CN"/>
              </w:rPr>
            </w:pPr>
            <w:r w:rsidRPr="001C0E1B">
              <w:rPr>
                <w:lang w:eastAsia="zh-CN"/>
              </w:rPr>
              <w:t>-56.01</w:t>
            </w:r>
          </w:p>
        </w:tc>
        <w:tc>
          <w:tcPr>
            <w:tcW w:w="2268" w:type="dxa"/>
            <w:shd w:val="clear" w:color="auto" w:fill="auto"/>
          </w:tcPr>
          <w:p w14:paraId="658CBF13" w14:textId="77777777" w:rsidR="00F274CF" w:rsidRPr="001C0E1B" w:rsidRDefault="00F274CF" w:rsidP="003D2D39">
            <w:pPr>
              <w:pStyle w:val="TAC"/>
              <w:rPr>
                <w:lang w:eastAsia="zh-CN"/>
              </w:rPr>
            </w:pPr>
            <w:r w:rsidRPr="001C0E1B">
              <w:rPr>
                <w:lang w:eastAsia="zh-CN"/>
              </w:rPr>
              <w:t>Io in symbols containing SSB index 0</w:t>
            </w:r>
          </w:p>
        </w:tc>
      </w:tr>
      <w:tr w:rsidR="00F274CF" w:rsidRPr="001C0E1B" w:rsidDel="00961330" w14:paraId="0B2018E1" w14:textId="77777777" w:rsidTr="003D2D39">
        <w:tc>
          <w:tcPr>
            <w:tcW w:w="1271" w:type="dxa"/>
            <w:vMerge w:val="restart"/>
            <w:tcBorders>
              <w:bottom w:val="nil"/>
            </w:tcBorders>
            <w:shd w:val="clear" w:color="auto" w:fill="auto"/>
            <w:vAlign w:val="center"/>
          </w:tcPr>
          <w:p w14:paraId="6E853560" w14:textId="77777777" w:rsidR="00F274CF" w:rsidRPr="001C0E1B" w:rsidDel="00961330" w:rsidRDefault="00F274CF" w:rsidP="003D2D39">
            <w:pPr>
              <w:pStyle w:val="TAL"/>
              <w:rPr>
                <w:lang w:eastAsia="zh-CN"/>
              </w:rPr>
            </w:pPr>
            <w:r w:rsidRPr="001C0E1B">
              <w:rPr>
                <w:lang w:eastAsia="zh-CN"/>
              </w:rPr>
              <w:t>SSB with index 1</w:t>
            </w:r>
          </w:p>
        </w:tc>
        <w:tc>
          <w:tcPr>
            <w:tcW w:w="2381" w:type="dxa"/>
            <w:shd w:val="clear" w:color="auto" w:fill="auto"/>
          </w:tcPr>
          <w:p w14:paraId="075D9F23" w14:textId="77777777" w:rsidR="00F274CF" w:rsidRPr="001C0E1B" w:rsidDel="00961330" w:rsidRDefault="00F274CF" w:rsidP="003D2D39">
            <w:pPr>
              <w:pStyle w:val="TAL"/>
              <w:rPr>
                <w:lang w:eastAsia="zh-CN"/>
              </w:rPr>
            </w:pPr>
            <w:r w:rsidRPr="001C0E1B">
              <w:t>Es</w:t>
            </w:r>
            <w:r w:rsidRPr="001C0E1B">
              <w:rPr>
                <w:vertAlign w:val="superscript"/>
              </w:rPr>
              <w:t xml:space="preserve"> Note1</w:t>
            </w:r>
          </w:p>
        </w:tc>
        <w:tc>
          <w:tcPr>
            <w:tcW w:w="1276" w:type="dxa"/>
            <w:shd w:val="clear" w:color="auto" w:fill="auto"/>
          </w:tcPr>
          <w:p w14:paraId="2DAEAD8D"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2144B7AB" w14:textId="77777777" w:rsidR="00F274CF" w:rsidRPr="001C0E1B" w:rsidDel="00961330" w:rsidRDefault="00F274CF" w:rsidP="003D2D39">
            <w:pPr>
              <w:pStyle w:val="TAC"/>
              <w:rPr>
                <w:lang w:eastAsia="zh-CN"/>
              </w:rPr>
            </w:pPr>
            <w:r w:rsidRPr="001C0E1B">
              <w:rPr>
                <w:lang w:eastAsia="zh-CN"/>
              </w:rPr>
              <w:t>-95.0</w:t>
            </w:r>
          </w:p>
        </w:tc>
        <w:tc>
          <w:tcPr>
            <w:tcW w:w="2268" w:type="dxa"/>
            <w:vMerge w:val="restart"/>
            <w:shd w:val="clear" w:color="auto" w:fill="auto"/>
          </w:tcPr>
          <w:p w14:paraId="6446CC7F" w14:textId="77777777" w:rsidR="00F274CF" w:rsidRPr="001C0E1B" w:rsidDel="00961330" w:rsidRDefault="00F274CF" w:rsidP="003D2D39">
            <w:pPr>
              <w:pStyle w:val="TAC"/>
            </w:pPr>
            <w:r w:rsidRPr="001C0E1B">
              <w:rPr>
                <w:lang w:eastAsia="zh-CN"/>
              </w:rPr>
              <w:t xml:space="preserve">Power of SSB with index 1 is set to be below configured </w:t>
            </w:r>
            <w:r w:rsidRPr="001C0E1B">
              <w:rPr>
                <w:i/>
              </w:rPr>
              <w:t>rsrp-ThresholdSSB</w:t>
            </w:r>
          </w:p>
        </w:tc>
      </w:tr>
      <w:tr w:rsidR="00F274CF" w:rsidRPr="001C0E1B" w:rsidDel="00961330" w14:paraId="05496D1D" w14:textId="77777777" w:rsidTr="003D2D39">
        <w:tc>
          <w:tcPr>
            <w:tcW w:w="1271" w:type="dxa"/>
            <w:vMerge/>
            <w:tcBorders>
              <w:top w:val="nil"/>
              <w:bottom w:val="nil"/>
            </w:tcBorders>
            <w:shd w:val="clear" w:color="auto" w:fill="auto"/>
            <w:vAlign w:val="center"/>
          </w:tcPr>
          <w:p w14:paraId="69672310" w14:textId="77777777" w:rsidR="00F274CF" w:rsidRPr="001C0E1B" w:rsidDel="00961330" w:rsidRDefault="00F274CF" w:rsidP="003D2D39">
            <w:pPr>
              <w:pStyle w:val="TAL"/>
              <w:rPr>
                <w:lang w:eastAsia="zh-CN"/>
              </w:rPr>
            </w:pPr>
          </w:p>
        </w:tc>
        <w:tc>
          <w:tcPr>
            <w:tcW w:w="2381" w:type="dxa"/>
            <w:shd w:val="clear" w:color="auto" w:fill="auto"/>
          </w:tcPr>
          <w:p w14:paraId="34B906E9" w14:textId="77777777" w:rsidR="00F274CF" w:rsidRPr="001C0E1B" w:rsidDel="00961330" w:rsidRDefault="00F274CF" w:rsidP="003D2D39">
            <w:pPr>
              <w:pStyle w:val="TAL"/>
              <w:rPr>
                <w:lang w:eastAsia="zh-CN"/>
              </w:rPr>
            </w:pPr>
            <w:r w:rsidRPr="001C0E1B">
              <w:rPr>
                <w:lang w:eastAsia="zh-CN"/>
              </w:rPr>
              <w:t>SSB_RP</w:t>
            </w:r>
          </w:p>
        </w:tc>
        <w:tc>
          <w:tcPr>
            <w:tcW w:w="1276" w:type="dxa"/>
            <w:shd w:val="clear" w:color="auto" w:fill="auto"/>
          </w:tcPr>
          <w:p w14:paraId="394AFA47"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0C704346" w14:textId="77777777" w:rsidR="00F274CF" w:rsidRPr="001C0E1B" w:rsidDel="00961330" w:rsidRDefault="00F274CF" w:rsidP="003D2D39">
            <w:pPr>
              <w:pStyle w:val="TAC"/>
              <w:rPr>
                <w:lang w:eastAsia="zh-CN"/>
              </w:rPr>
            </w:pPr>
            <w:r w:rsidRPr="001C0E1B">
              <w:rPr>
                <w:lang w:eastAsia="zh-CN"/>
              </w:rPr>
              <w:t>-95.0</w:t>
            </w:r>
          </w:p>
        </w:tc>
        <w:tc>
          <w:tcPr>
            <w:tcW w:w="2268" w:type="dxa"/>
            <w:vMerge/>
            <w:shd w:val="clear" w:color="auto" w:fill="auto"/>
          </w:tcPr>
          <w:p w14:paraId="49D180DD" w14:textId="77777777" w:rsidR="00F274CF" w:rsidRPr="001C0E1B" w:rsidDel="00961330" w:rsidRDefault="00F274CF" w:rsidP="003D2D39">
            <w:pPr>
              <w:pStyle w:val="TAC"/>
            </w:pPr>
          </w:p>
        </w:tc>
      </w:tr>
      <w:tr w:rsidR="00F274CF" w:rsidRPr="001C0E1B" w:rsidDel="00961330" w14:paraId="23EDCCD0" w14:textId="77777777" w:rsidTr="003D2D39">
        <w:tc>
          <w:tcPr>
            <w:tcW w:w="1271" w:type="dxa"/>
            <w:vMerge w:val="restart"/>
            <w:tcBorders>
              <w:top w:val="nil"/>
              <w:bottom w:val="nil"/>
            </w:tcBorders>
            <w:shd w:val="clear" w:color="auto" w:fill="auto"/>
            <w:vAlign w:val="center"/>
          </w:tcPr>
          <w:p w14:paraId="6CEBA84E" w14:textId="77777777" w:rsidR="00F274CF" w:rsidRPr="001C0E1B" w:rsidDel="00961330" w:rsidRDefault="00F274CF" w:rsidP="003D2D39">
            <w:pPr>
              <w:pStyle w:val="TAL"/>
              <w:rPr>
                <w:lang w:eastAsia="zh-CN"/>
              </w:rPr>
            </w:pPr>
          </w:p>
        </w:tc>
        <w:tc>
          <w:tcPr>
            <w:tcW w:w="2381" w:type="dxa"/>
            <w:shd w:val="clear" w:color="auto" w:fill="auto"/>
          </w:tcPr>
          <w:p w14:paraId="27A4B013" w14:textId="77777777" w:rsidR="00F274CF" w:rsidRPr="001C0E1B" w:rsidDel="00961330" w:rsidRDefault="00F274CF" w:rsidP="003D2D39">
            <w:pPr>
              <w:pStyle w:val="TAL"/>
              <w:rPr>
                <w:lang w:eastAsia="zh-CN"/>
              </w:rPr>
            </w:pPr>
            <w:r w:rsidRPr="001C0E1B">
              <w:t>Es/Iot</w:t>
            </w:r>
            <w:r w:rsidRPr="001C0E1B">
              <w:rPr>
                <w:vertAlign w:val="subscript"/>
              </w:rPr>
              <w:t>BB</w:t>
            </w:r>
          </w:p>
        </w:tc>
        <w:tc>
          <w:tcPr>
            <w:tcW w:w="1276" w:type="dxa"/>
            <w:shd w:val="clear" w:color="auto" w:fill="auto"/>
          </w:tcPr>
          <w:p w14:paraId="74038691" w14:textId="77777777" w:rsidR="00F274CF" w:rsidRPr="001C0E1B" w:rsidDel="00961330" w:rsidRDefault="00F274CF" w:rsidP="003D2D39">
            <w:pPr>
              <w:pStyle w:val="TAC"/>
              <w:rPr>
                <w:lang w:eastAsia="zh-CN"/>
              </w:rPr>
            </w:pPr>
            <w:r w:rsidRPr="001C0E1B">
              <w:t>dB</w:t>
            </w:r>
          </w:p>
        </w:tc>
        <w:tc>
          <w:tcPr>
            <w:tcW w:w="2551" w:type="dxa"/>
            <w:shd w:val="clear" w:color="auto" w:fill="auto"/>
          </w:tcPr>
          <w:p w14:paraId="464E5552" w14:textId="77777777" w:rsidR="00F274CF" w:rsidRPr="001C0E1B" w:rsidDel="00961330" w:rsidRDefault="00F274CF" w:rsidP="003D2D39">
            <w:pPr>
              <w:pStyle w:val="TAC"/>
              <w:rPr>
                <w:lang w:eastAsia="zh-CN"/>
              </w:rPr>
            </w:pPr>
            <w:r w:rsidRPr="001C0E1B">
              <w:rPr>
                <w:lang w:eastAsia="zh-CN"/>
              </w:rPr>
              <w:t>6.69</w:t>
            </w:r>
          </w:p>
        </w:tc>
        <w:tc>
          <w:tcPr>
            <w:tcW w:w="2268" w:type="dxa"/>
            <w:shd w:val="clear" w:color="auto" w:fill="auto"/>
          </w:tcPr>
          <w:p w14:paraId="462C1350" w14:textId="77777777" w:rsidR="00F274CF" w:rsidRPr="001C0E1B" w:rsidDel="00961330" w:rsidRDefault="00F274CF" w:rsidP="003D2D39">
            <w:pPr>
              <w:pStyle w:val="TAC"/>
            </w:pPr>
          </w:p>
        </w:tc>
      </w:tr>
      <w:tr w:rsidR="00F274CF" w:rsidRPr="001C0E1B" w:rsidDel="00961330" w14:paraId="30C10C6F" w14:textId="77777777" w:rsidTr="003D2D39">
        <w:tc>
          <w:tcPr>
            <w:tcW w:w="1271" w:type="dxa"/>
            <w:vMerge/>
            <w:tcBorders>
              <w:top w:val="nil"/>
            </w:tcBorders>
            <w:shd w:val="clear" w:color="auto" w:fill="auto"/>
            <w:vAlign w:val="center"/>
          </w:tcPr>
          <w:p w14:paraId="74D71EDA" w14:textId="77777777" w:rsidR="00F274CF" w:rsidRPr="001C0E1B" w:rsidDel="00961330" w:rsidRDefault="00F274CF" w:rsidP="003D2D39">
            <w:pPr>
              <w:pStyle w:val="TAL"/>
              <w:rPr>
                <w:lang w:eastAsia="zh-CN"/>
              </w:rPr>
            </w:pPr>
          </w:p>
        </w:tc>
        <w:tc>
          <w:tcPr>
            <w:tcW w:w="2381" w:type="dxa"/>
            <w:shd w:val="clear" w:color="auto" w:fill="auto"/>
          </w:tcPr>
          <w:p w14:paraId="7BC7827C" w14:textId="77777777" w:rsidR="00F274CF" w:rsidRPr="001C0E1B" w:rsidDel="00961330" w:rsidRDefault="00F274CF" w:rsidP="003D2D39">
            <w:pPr>
              <w:pStyle w:val="TAL"/>
              <w:rPr>
                <w:lang w:eastAsia="zh-CN"/>
              </w:rPr>
            </w:pPr>
            <w:r w:rsidRPr="001C0E1B">
              <w:t>Io</w:t>
            </w:r>
          </w:p>
        </w:tc>
        <w:tc>
          <w:tcPr>
            <w:tcW w:w="1276" w:type="dxa"/>
            <w:shd w:val="clear" w:color="auto" w:fill="auto"/>
          </w:tcPr>
          <w:p w14:paraId="2FE5C177" w14:textId="77777777" w:rsidR="00F274CF" w:rsidRPr="001C0E1B" w:rsidDel="00961330" w:rsidRDefault="00F274CF" w:rsidP="003D2D39">
            <w:pPr>
              <w:pStyle w:val="TAC"/>
              <w:rPr>
                <w:lang w:eastAsia="zh-CN"/>
              </w:rPr>
            </w:pPr>
            <w:r w:rsidRPr="001C0E1B">
              <w:t>dBm/95.04 MHz</w:t>
            </w:r>
          </w:p>
        </w:tc>
        <w:tc>
          <w:tcPr>
            <w:tcW w:w="2551" w:type="dxa"/>
            <w:shd w:val="clear" w:color="auto" w:fill="auto"/>
          </w:tcPr>
          <w:p w14:paraId="1C3BB3CC" w14:textId="77777777" w:rsidR="00F274CF" w:rsidRPr="001C0E1B" w:rsidDel="00961330" w:rsidRDefault="00F274CF" w:rsidP="003D2D39">
            <w:pPr>
              <w:pStyle w:val="TAC"/>
              <w:rPr>
                <w:lang w:eastAsia="zh-CN"/>
              </w:rPr>
            </w:pPr>
            <w:r w:rsidRPr="001C0E1B">
              <w:rPr>
                <w:lang w:eastAsia="zh-CN"/>
              </w:rPr>
              <w:t>-70.41</w:t>
            </w:r>
          </w:p>
        </w:tc>
        <w:tc>
          <w:tcPr>
            <w:tcW w:w="2268" w:type="dxa"/>
            <w:shd w:val="clear" w:color="auto" w:fill="auto"/>
          </w:tcPr>
          <w:p w14:paraId="396D4A1D" w14:textId="77777777" w:rsidR="00F274CF" w:rsidRPr="001C0E1B" w:rsidDel="00961330" w:rsidRDefault="00F274CF" w:rsidP="003D2D39">
            <w:pPr>
              <w:pStyle w:val="TAC"/>
            </w:pPr>
            <w:r w:rsidRPr="001C0E1B">
              <w:rPr>
                <w:lang w:eastAsia="zh-CN"/>
              </w:rPr>
              <w:t>Io in symbols containing SSB index 1</w:t>
            </w:r>
          </w:p>
        </w:tc>
      </w:tr>
      <w:tr w:rsidR="00F274CF" w:rsidRPr="001C0E1B" w14:paraId="784107AF" w14:textId="77777777" w:rsidTr="003D2D39">
        <w:tc>
          <w:tcPr>
            <w:tcW w:w="3652" w:type="dxa"/>
            <w:gridSpan w:val="2"/>
            <w:shd w:val="clear" w:color="auto" w:fill="auto"/>
            <w:vAlign w:val="center"/>
          </w:tcPr>
          <w:p w14:paraId="7906C641" w14:textId="77777777" w:rsidR="00F274CF" w:rsidRPr="001C0E1B" w:rsidRDefault="00F274CF" w:rsidP="003D2D39">
            <w:pPr>
              <w:pStyle w:val="TAL"/>
            </w:pPr>
            <w:r w:rsidRPr="001C0E1B">
              <w:t xml:space="preserve">Propagation Condition </w:t>
            </w:r>
          </w:p>
        </w:tc>
        <w:tc>
          <w:tcPr>
            <w:tcW w:w="1276" w:type="dxa"/>
            <w:shd w:val="clear" w:color="auto" w:fill="auto"/>
          </w:tcPr>
          <w:p w14:paraId="13F093D7" w14:textId="77777777" w:rsidR="00F274CF" w:rsidRPr="001C0E1B" w:rsidRDefault="00F274CF" w:rsidP="003D2D39">
            <w:pPr>
              <w:pStyle w:val="TAC"/>
            </w:pPr>
            <w:r w:rsidRPr="001C0E1B">
              <w:t>-</w:t>
            </w:r>
          </w:p>
        </w:tc>
        <w:tc>
          <w:tcPr>
            <w:tcW w:w="2551" w:type="dxa"/>
            <w:shd w:val="clear" w:color="auto" w:fill="auto"/>
          </w:tcPr>
          <w:p w14:paraId="0F646C0F" w14:textId="77777777" w:rsidR="00F274CF" w:rsidRPr="001C0E1B" w:rsidRDefault="00F274CF" w:rsidP="003D2D39">
            <w:pPr>
              <w:pStyle w:val="TAC"/>
            </w:pPr>
            <w:r w:rsidRPr="001C0E1B">
              <w:rPr>
                <w:bCs/>
              </w:rPr>
              <w:t>AWGN</w:t>
            </w:r>
          </w:p>
        </w:tc>
        <w:tc>
          <w:tcPr>
            <w:tcW w:w="2268" w:type="dxa"/>
            <w:shd w:val="clear" w:color="auto" w:fill="auto"/>
          </w:tcPr>
          <w:p w14:paraId="1A9243D5" w14:textId="77777777" w:rsidR="00F274CF" w:rsidRPr="001C0E1B" w:rsidRDefault="00F274CF" w:rsidP="003D2D39">
            <w:pPr>
              <w:pStyle w:val="TAC"/>
            </w:pPr>
          </w:p>
        </w:tc>
      </w:tr>
      <w:tr w:rsidR="00F274CF" w:rsidRPr="001C0E1B" w14:paraId="4AB33D42" w14:textId="77777777" w:rsidTr="003D2D39">
        <w:trPr>
          <w:trHeight w:val="489"/>
        </w:trPr>
        <w:tc>
          <w:tcPr>
            <w:tcW w:w="9747" w:type="dxa"/>
            <w:gridSpan w:val="5"/>
          </w:tcPr>
          <w:p w14:paraId="71D0C573"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lang w:eastAsia="zh-CN"/>
              </w:rPr>
              <w:t>No articial noise is applied in this test</w:t>
            </w:r>
            <w:r w:rsidRPr="001C0E1B">
              <w:t>.</w:t>
            </w:r>
          </w:p>
          <w:p w14:paraId="7133B6CC" w14:textId="77777777" w:rsidR="00F274CF" w:rsidRPr="001C0E1B" w:rsidRDefault="00F274CF" w:rsidP="003D2D39">
            <w:pPr>
              <w:pStyle w:val="TAN"/>
            </w:pPr>
            <w:r w:rsidRPr="001C0E1B">
              <w:t xml:space="preserve">Note </w:t>
            </w:r>
            <w:r w:rsidRPr="001C0E1B">
              <w:rPr>
                <w:lang w:eastAsia="zh-CN"/>
              </w:rPr>
              <w:t>2</w:t>
            </w:r>
            <w:r w:rsidRPr="001C0E1B">
              <w:t>:</w:t>
            </w:r>
            <w:r w:rsidRPr="001C0E1B">
              <w:tab/>
            </w:r>
            <w:r w:rsidRPr="001C0E1B">
              <w:rPr>
                <w:lang w:eastAsia="zh-CN"/>
              </w:rPr>
              <w:t>Void</w:t>
            </w:r>
            <w:r w:rsidRPr="001C0E1B">
              <w:t>.</w:t>
            </w:r>
          </w:p>
          <w:p w14:paraId="67F8B135" w14:textId="77777777" w:rsidR="00F274CF" w:rsidRPr="001C0E1B" w:rsidRDefault="00F274CF" w:rsidP="003D2D39">
            <w:pPr>
              <w:pStyle w:val="TAN"/>
              <w:rPr>
                <w:lang w:eastAsia="zh-CN"/>
              </w:rPr>
            </w:pPr>
            <w:r w:rsidRPr="001C0E1B">
              <w:t xml:space="preserve">Note </w:t>
            </w:r>
            <w:r w:rsidRPr="001C0E1B">
              <w:rPr>
                <w:lang w:eastAsia="zh-CN"/>
              </w:rPr>
              <w:t>3</w:t>
            </w:r>
            <w:r w:rsidRPr="001C0E1B">
              <w:t>:</w:t>
            </w:r>
            <w:r w:rsidRPr="001C0E1B">
              <w:tab/>
              <w:t>Information about types of UE beam is given in B.2.1.3, and does not limit UE implementation or test system implementation</w:t>
            </w:r>
          </w:p>
        </w:tc>
      </w:tr>
    </w:tbl>
    <w:p w14:paraId="5941E23E" w14:textId="77777777" w:rsidR="00F274CF" w:rsidRPr="001C0E1B" w:rsidRDefault="00F274CF" w:rsidP="00F274CF">
      <w:pPr>
        <w:rPr>
          <w:lang w:eastAsia="zh-CN"/>
        </w:rPr>
      </w:pPr>
    </w:p>
    <w:p w14:paraId="4F91597C"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ab/>
        <w:t>Test Requirements</w:t>
      </w:r>
    </w:p>
    <w:p w14:paraId="1622D8A5" w14:textId="77777777" w:rsidR="00F274CF" w:rsidRPr="001C0E1B" w:rsidRDefault="00F274CF" w:rsidP="00F274CF">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51DDE950"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.1</w:t>
      </w:r>
      <w:r w:rsidRPr="001C0E1B">
        <w:tab/>
        <w:t>Random Access Preamble Transmission</w:t>
      </w:r>
    </w:p>
    <w:p w14:paraId="494C84D1" w14:textId="77777777" w:rsidR="00F274CF" w:rsidRPr="001C0E1B" w:rsidRDefault="00F274CF" w:rsidP="00F274CF">
      <w:pPr>
        <w:rPr>
          <w:lang w:eastAsia="zh-CN"/>
        </w:rPr>
      </w:pPr>
      <w:r w:rsidRPr="001C0E1B">
        <w:rPr>
          <w:rFonts w:cs="v4.2.0"/>
        </w:rPr>
        <w:t>To test the UE behavior specified in Clause 6.2.2</w:t>
      </w:r>
      <w:r w:rsidRPr="001C0E1B">
        <w:rPr>
          <w:rFonts w:cs="v4.2.0"/>
          <w:lang w:eastAsia="zh-CN"/>
        </w:rPr>
        <w:t>.2</w:t>
      </w:r>
      <w:r w:rsidRPr="001C0E1B">
        <w:rPr>
          <w:rFonts w:cs="v4.2.0"/>
        </w:rPr>
        <w:t>.1.1 the System Simulator shall</w:t>
      </w:r>
      <w:r w:rsidRPr="001C0E1B">
        <w:t xml:space="preserve"> </w:t>
      </w:r>
      <w:r w:rsidRPr="001C0E1B">
        <w:rPr>
          <w:lang w:eastAsia="zh-CN"/>
        </w:rPr>
        <w:t>receive the Random Access Preamble which belongs to one of the Random Access Preambles associated with the SSB with index 0, which has</w:t>
      </w:r>
      <w:r w:rsidRPr="001C0E1B">
        <w:rPr>
          <w:rFonts w:cs="v4.2.0"/>
          <w:lang w:eastAsia="zh-CN"/>
        </w:rPr>
        <w:t xml:space="preserve"> SS-RSRP above the configured </w:t>
      </w:r>
      <w:r w:rsidRPr="001C0E1B">
        <w:rPr>
          <w:rFonts w:cs="v4.2.0"/>
          <w:i/>
          <w:lang w:eastAsia="zh-CN"/>
        </w:rPr>
        <w:t>rsrp-ThresholdSSB</w:t>
      </w:r>
      <w:r w:rsidRPr="001C0E1B">
        <w:rPr>
          <w:lang w:eastAsia="zh-CN"/>
        </w:rPr>
        <w:t>.</w:t>
      </w:r>
    </w:p>
    <w:p w14:paraId="17902F34"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 </w:t>
      </w:r>
      <w:r w:rsidRPr="001C0E1B">
        <w:rPr>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116F993D" w14:textId="77777777" w:rsidR="00F274CF" w:rsidRPr="001C0E1B" w:rsidRDefault="00F274CF" w:rsidP="00F274CF">
      <w:pPr>
        <w:rPr>
          <w:rFonts w:cs="v4.2.0"/>
        </w:rPr>
      </w:pPr>
      <w:r w:rsidRPr="001C0E1B">
        <w:rPr>
          <w:rFonts w:cs="v4.2.0"/>
        </w:rPr>
        <w:t>The transmit timing of all PRACH transmissions shall be within the accuracy specified in Clause 7.1.2.</w:t>
      </w:r>
    </w:p>
    <w:p w14:paraId="0156673F"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2</w:t>
      </w:r>
      <w:r w:rsidRPr="001C0E1B">
        <w:tab/>
        <w:t>Random Access Response Reception</w:t>
      </w:r>
    </w:p>
    <w:p w14:paraId="6AC38432"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69B367BA" w14:textId="77777777" w:rsidR="00F274CF" w:rsidRPr="001C0E1B" w:rsidRDefault="00F274CF" w:rsidP="00F274CF">
      <w:r w:rsidRPr="001C0E1B">
        <w:t>The UE may stop monitoring for Random Access Response(s) and shall transmit the msg3 if the Random Access Response contains a Random Access Preamble identifier corresponding to the transmitted Random Access Preamble.</w:t>
      </w:r>
    </w:p>
    <w:p w14:paraId="229F2FA7"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 xml:space="preserve">and transmit with the calculated PRACH transmission power </w:t>
      </w:r>
      <w:r w:rsidRPr="001C0E1B">
        <w:rPr>
          <w:rFonts w:cs="v4.2.0"/>
          <w:lang w:eastAsia="zh-CN"/>
        </w:rPr>
        <w:t>when</w:t>
      </w:r>
      <w:r w:rsidRPr="001C0E1B">
        <w:rPr>
          <w:rFonts w:cs="v4.2.0"/>
        </w:rPr>
        <w:t xml:space="preserve"> the backoff time expires if</w:t>
      </w:r>
      <w:r w:rsidRPr="001C0E1B">
        <w:rPr>
          <w:noProof/>
        </w:rPr>
        <w:t xml:space="preserve"> all received Random Access Responses contain Random Access Preamble identifiers that do not match the transmitted Random Access Preamble</w:t>
      </w:r>
      <w:r w:rsidRPr="001C0E1B">
        <w:rPr>
          <w:rFonts w:cs="v4.2.0"/>
        </w:rPr>
        <w:t>.</w:t>
      </w:r>
    </w:p>
    <w:p w14:paraId="4FF3CE6B"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5742B3EA" w14:textId="77777777" w:rsidR="00F274CF" w:rsidRPr="001C0E1B" w:rsidRDefault="00F274CF" w:rsidP="00F274CF">
      <w:pPr>
        <w:rPr>
          <w:rFonts w:cs="v4.2.0"/>
        </w:rPr>
      </w:pPr>
      <w:r w:rsidRPr="001C0E1B">
        <w:rPr>
          <w:rFonts w:cs="v4.2.0"/>
        </w:rPr>
        <w:t>The transmit timing of all PRACH transmissions shall be within the accuracy specified in Clause 7.1.2.</w:t>
      </w:r>
    </w:p>
    <w:p w14:paraId="34FCF811" w14:textId="77777777" w:rsidR="00F274CF" w:rsidRPr="001C0E1B" w:rsidRDefault="00F274CF" w:rsidP="00F274CF">
      <w:pPr>
        <w:pStyle w:val="H6"/>
      </w:pPr>
      <w:r w:rsidRPr="001C0E1B">
        <w:lastRenderedPageBreak/>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3</w:t>
      </w:r>
      <w:r w:rsidRPr="001C0E1B">
        <w:tab/>
        <w:t>No Random Access Response Reception</w:t>
      </w:r>
    </w:p>
    <w:p w14:paraId="67C578C5"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1DB6FA2E"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Random Access Response is received within the RA Response window</w:t>
      </w:r>
      <w:r w:rsidRPr="001C0E1B">
        <w:rPr>
          <w:noProof/>
        </w:rPr>
        <w:t>.</w:t>
      </w:r>
    </w:p>
    <w:p w14:paraId="0FA87DAC"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DE9E37C"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20C8E823"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4</w:t>
      </w:r>
      <w:r w:rsidRPr="001C0E1B">
        <w:tab/>
        <w:t xml:space="preserve">Receiving </w:t>
      </w:r>
      <w:r w:rsidRPr="001C0E1B">
        <w:rPr>
          <w:lang w:eastAsia="zh-CN"/>
        </w:rPr>
        <w:t>an UL grant for msg3 retransmission</w:t>
      </w:r>
    </w:p>
    <w:p w14:paraId="567E4342"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4</w:t>
      </w:r>
      <w:r w:rsidRPr="001C0E1B">
        <w:rPr>
          <w:rFonts w:cs="v4.2.0"/>
        </w:rPr>
        <w:t xml:space="preserve"> the System Simulator shall provide an UL grant for msg3 retransmission following a successful Random Access Response.</w:t>
      </w:r>
    </w:p>
    <w:p w14:paraId="44E70BD3" w14:textId="77777777" w:rsidR="00F274CF" w:rsidRPr="001C0E1B" w:rsidRDefault="00F274CF" w:rsidP="00F274CF">
      <w:pPr>
        <w:rPr>
          <w:rFonts w:cs="v4.2.0"/>
        </w:rPr>
      </w:pPr>
      <w:r w:rsidRPr="001C0E1B">
        <w:rPr>
          <w:rFonts w:cs="v4.2.0"/>
        </w:rPr>
        <w:t>The UE shall re-transmit the msg3 upon the reception of an UL grant for msg3 retransmission.</w:t>
      </w:r>
    </w:p>
    <w:p w14:paraId="6EBD771D"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5</w:t>
      </w:r>
      <w:r w:rsidRPr="001C0E1B">
        <w:tab/>
        <w:t>Reception of an Incorrect Message over Temporary C-RNTI</w:t>
      </w:r>
    </w:p>
    <w:p w14:paraId="758F8F17"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 xml:space="preserve">.1.5 the System Simulator shall send a message addressed to the temporary C-RNTI with a UE Contention Resolution Identity included in the MAC control element </w:t>
      </w:r>
      <w:r w:rsidRPr="001C0E1B">
        <w:rPr>
          <w:rFonts w:cs="v4.2.0"/>
          <w:i/>
          <w:iCs/>
        </w:rPr>
        <w:t>not</w:t>
      </w:r>
      <w:r w:rsidRPr="001C0E1B">
        <w:rPr>
          <w:rFonts w:cs="v4.2.0"/>
        </w:rPr>
        <w:t xml:space="preserve"> matching the CCCH SDU transmitted in msg3 uplink message.</w:t>
      </w:r>
    </w:p>
    <w:p w14:paraId="1F71536D" w14:textId="77777777" w:rsidR="00F274CF" w:rsidRPr="001C0E1B" w:rsidRDefault="00F274CF" w:rsidP="00F274CF">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unless the received message includes a UE Contention Resolution Identity MAC control element and the UE Contention Resolution Identity included in the MAC control element matches the CCCH SDU transmitted in the uplink message.</w:t>
      </w:r>
    </w:p>
    <w:p w14:paraId="599A4FF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6</w:t>
      </w:r>
      <w:r w:rsidRPr="001C0E1B">
        <w:tab/>
        <w:t>Reception of a Correct Message over Temporary C-RNTI</w:t>
      </w:r>
    </w:p>
    <w:p w14:paraId="0FFBA37C" w14:textId="77777777" w:rsidR="00F274CF" w:rsidRPr="001C0E1B" w:rsidRDefault="00F274CF" w:rsidP="00F274CF">
      <w:pPr>
        <w:rPr>
          <w:rFonts w:cs="v4.2.0"/>
        </w:rPr>
      </w:pPr>
      <w:r w:rsidRPr="001C0E1B">
        <w:rPr>
          <w:rFonts w:cs="v4.2.0"/>
        </w:rPr>
        <w:t>To test the UE behavior specified in Clause 6.2.</w:t>
      </w:r>
      <w:r w:rsidRPr="001C0E1B">
        <w:rPr>
          <w:rFonts w:cs="v4.2.0"/>
          <w:lang w:eastAsia="zh-CN"/>
        </w:rPr>
        <w:t>2.</w:t>
      </w:r>
      <w:r w:rsidRPr="001C0E1B">
        <w:rPr>
          <w:rFonts w:cs="v4.2.0"/>
        </w:rPr>
        <w:t>2.1.5 the System Simulator shall send a message addressed to the temporary C-RNTI with a UE Contention Resolution Identity included in the MAC control element matching the CCCH SDU transmitted in the msg3 uplink message.</w:t>
      </w:r>
    </w:p>
    <w:p w14:paraId="43BB8837" w14:textId="77777777" w:rsidR="00F274CF" w:rsidRPr="001C0E1B" w:rsidRDefault="00F274CF" w:rsidP="00F274CF">
      <w:pPr>
        <w:rPr>
          <w:rFonts w:cs="v4.2.0"/>
          <w:lang w:eastAsia="zh-CN"/>
        </w:rPr>
      </w:pPr>
      <w:r w:rsidRPr="001C0E1B">
        <w:rPr>
          <w:rFonts w:cs="v4.2.0"/>
          <w:lang w:eastAsia="zh-CN"/>
        </w:rPr>
        <w:t>The</w:t>
      </w:r>
      <w:r w:rsidRPr="001C0E1B">
        <w:rPr>
          <w:rFonts w:cs="v4.2.0"/>
        </w:rPr>
        <w:t xml:space="preserve"> </w:t>
      </w:r>
      <w:r w:rsidRPr="001C0E1B">
        <w:rPr>
          <w:rFonts w:cs="v4.2.0"/>
          <w:lang w:eastAsia="zh-CN"/>
        </w:rPr>
        <w:t>UE</w:t>
      </w:r>
      <w:r w:rsidRPr="001C0E1B">
        <w:rPr>
          <w:rFonts w:cs="v4.2.0"/>
        </w:rPr>
        <w:t xml:space="preserve"> </w:t>
      </w:r>
      <w:r w:rsidRPr="001C0E1B">
        <w:rPr>
          <w:rFonts w:cs="v4.2.0"/>
          <w:lang w:eastAsia="zh-CN"/>
        </w:rPr>
        <w:t>shall</w:t>
      </w:r>
      <w:r w:rsidRPr="001C0E1B">
        <w:rPr>
          <w:rFonts w:cs="v4.2.0"/>
        </w:rPr>
        <w:t xml:space="preserve"> </w:t>
      </w:r>
      <w:r w:rsidRPr="001C0E1B">
        <w:rPr>
          <w:rFonts w:cs="v4.2.0"/>
          <w:lang w:eastAsia="zh-CN"/>
        </w:rPr>
        <w:t>send</w:t>
      </w:r>
      <w:r w:rsidRPr="001C0E1B">
        <w:rPr>
          <w:rFonts w:cs="v4.2.0"/>
        </w:rPr>
        <w:t xml:space="preserve"> </w:t>
      </w:r>
      <w:r w:rsidRPr="001C0E1B">
        <w:rPr>
          <w:rFonts w:cs="v4.2.0"/>
          <w:lang w:eastAsia="zh-CN"/>
        </w:rPr>
        <w:t>ACK</w:t>
      </w:r>
      <w:r w:rsidRPr="001C0E1B">
        <w:rPr>
          <w:rFonts w:cs="v4.2.0"/>
        </w:rPr>
        <w:t xml:space="preserve"> </w:t>
      </w:r>
      <w:r w:rsidRPr="001C0E1B">
        <w:rPr>
          <w:rFonts w:cs="v4.2.0"/>
          <w:lang w:eastAsia="zh-CN"/>
        </w:rPr>
        <w:t>if</w:t>
      </w:r>
      <w:r w:rsidRPr="001C0E1B">
        <w:rPr>
          <w:rFonts w:cs="v4.2.0"/>
        </w:rPr>
        <w:t xml:space="preserve"> </w:t>
      </w:r>
      <w:r w:rsidRPr="001C0E1B">
        <w:rPr>
          <w:rFonts w:cs="v4.2.0"/>
          <w:lang w:eastAsia="zh-CN"/>
        </w:rPr>
        <w:t>t</w:t>
      </w:r>
      <w:r w:rsidRPr="001C0E1B">
        <w:rPr>
          <w:rFonts w:cs="v4.2.0"/>
        </w:rPr>
        <w:t xml:space="preserve">he </w:t>
      </w:r>
      <w:r w:rsidRPr="001C0E1B">
        <w:rPr>
          <w:rFonts w:cs="v4.2.0"/>
          <w:lang w:eastAsia="zh-CN"/>
        </w:rPr>
        <w:t>C</w:t>
      </w:r>
      <w:r w:rsidRPr="001C0E1B">
        <w:rPr>
          <w:rFonts w:cs="v4.2.0"/>
        </w:rPr>
        <w:t>ontention Resolution is successful.</w:t>
      </w:r>
    </w:p>
    <w:p w14:paraId="0C657A5A"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7</w:t>
      </w:r>
      <w:r w:rsidRPr="001C0E1B">
        <w:tab/>
        <w:t>Contention Resolution Timer expiry</w:t>
      </w:r>
    </w:p>
    <w:p w14:paraId="2C139667"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 xml:space="preserve">.1.6 the System Simulator shall </w:t>
      </w:r>
      <w:r w:rsidRPr="001C0E1B">
        <w:rPr>
          <w:rFonts w:cs="v4.2.0"/>
          <w:i/>
          <w:iCs/>
        </w:rPr>
        <w:t>not</w:t>
      </w:r>
      <w:r w:rsidRPr="001C0E1B">
        <w:rPr>
          <w:rFonts w:cs="v4.2.0"/>
        </w:rPr>
        <w:t xml:space="preserve"> send a response to </w:t>
      </w:r>
      <w:proofErr w:type="gramStart"/>
      <w:r w:rsidRPr="001C0E1B">
        <w:rPr>
          <w:rFonts w:cs="v4.2.0"/>
        </w:rPr>
        <w:t>a</w:t>
      </w:r>
      <w:proofErr w:type="gramEnd"/>
      <w:r w:rsidRPr="001C0E1B">
        <w:rPr>
          <w:rFonts w:cs="v4.2.0"/>
        </w:rPr>
        <w:t xml:space="preserve"> msg3.</w:t>
      </w:r>
    </w:p>
    <w:p w14:paraId="067DC0BE" w14:textId="77777777" w:rsidR="00F274CF" w:rsidRPr="001C0E1B" w:rsidRDefault="00F274CF" w:rsidP="00F274CF">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if the Contention Resolution Timer expires.</w:t>
      </w:r>
    </w:p>
    <w:p w14:paraId="2157EBE7" w14:textId="77777777" w:rsidR="00F274CF" w:rsidRPr="001C0E1B" w:rsidRDefault="00F274CF" w:rsidP="00F274CF">
      <w:pPr>
        <w:pStyle w:val="Heading5"/>
        <w:rPr>
          <w:lang w:eastAsia="zh-CN"/>
        </w:rPr>
      </w:pPr>
      <w:bookmarkStart w:id="2757" w:name="_Toc535476681"/>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.2</w:t>
      </w:r>
      <w:r w:rsidRPr="001C0E1B">
        <w:tab/>
      </w:r>
      <w:r>
        <w:t>4-step RA type n</w:t>
      </w:r>
      <w:r w:rsidRPr="001C0E1B" w:rsidDel="002E14BD">
        <w:t xml:space="preserve"> </w:t>
      </w:r>
      <w:r w:rsidRPr="001C0E1B">
        <w:t xml:space="preserve">on-contention based random access test in FR2 for </w:t>
      </w:r>
      <w:r w:rsidRPr="001C0E1B">
        <w:rPr>
          <w:lang w:eastAsia="zh-CN"/>
        </w:rPr>
        <w:t>NR Standalone</w:t>
      </w:r>
      <w:bookmarkEnd w:id="2757"/>
    </w:p>
    <w:p w14:paraId="4501BD35"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tab/>
        <w:t>Test Purpose and Environment</w:t>
      </w:r>
    </w:p>
    <w:p w14:paraId="6EC46E3F" w14:textId="77777777" w:rsidR="00F274CF" w:rsidRPr="001C0E1B" w:rsidRDefault="00F274CF" w:rsidP="00F274CF">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00C6587B" w14:textId="77777777" w:rsidR="00F274CF" w:rsidRPr="001C0E1B" w:rsidRDefault="00F274CF" w:rsidP="00F274CF">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w:t>
      </w:r>
      <w:r w:rsidRPr="001C0E1B">
        <w:rPr>
          <w:lang w:eastAsia="zh-CN"/>
        </w:rPr>
        <w:t xml:space="preserve">2 and Table A.7.3.2.2.2.1-3 for SSB-based non-contention based random access test (Test 1) and CSI-RS-based non-contention based random access test (Test 2). Test 2 is only applicable </w:t>
      </w:r>
      <w:r w:rsidRPr="001C0E1B">
        <w:rPr>
          <w:rFonts w:cs="v4.2.0"/>
        </w:rPr>
        <w:t>to UE which supports csi-RSRP-AndRSRQ-MeasWithSSB or csi-RSRP-AndRSRQ-MeasWithoutSSB.</w:t>
      </w:r>
    </w:p>
    <w:p w14:paraId="543D283F" w14:textId="77777777" w:rsidR="00F274CF" w:rsidRPr="001C0E1B" w:rsidRDefault="00F274CF" w:rsidP="00F274CF">
      <w:pPr>
        <w:pStyle w:val="TH"/>
        <w:rPr>
          <w:lang w:eastAsia="zh-CN"/>
        </w:rPr>
      </w:pPr>
      <w:r w:rsidRPr="001C0E1B">
        <w:lastRenderedPageBreak/>
        <w:t xml:space="preserve">Table </w:t>
      </w:r>
      <w:r w:rsidRPr="001C0E1B">
        <w:rPr>
          <w:lang w:eastAsia="ko-KR"/>
        </w:rPr>
        <w:t>A.</w:t>
      </w:r>
      <w:r w:rsidRPr="001C0E1B">
        <w:rPr>
          <w:lang w:eastAsia="zh-CN"/>
        </w:rPr>
        <w:t>7</w:t>
      </w:r>
      <w:r w:rsidRPr="001C0E1B">
        <w:rPr>
          <w:lang w:eastAsia="ko-KR"/>
        </w:rPr>
        <w:t>.3.2.2.</w:t>
      </w:r>
      <w:r w:rsidRPr="001C0E1B">
        <w:rPr>
          <w:lang w:eastAsia="zh-CN"/>
        </w:rPr>
        <w:t>2</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215C78BD" w14:textId="77777777" w:rsidTr="003D2D39">
        <w:tc>
          <w:tcPr>
            <w:tcW w:w="2275" w:type="dxa"/>
            <w:shd w:val="clear" w:color="auto" w:fill="auto"/>
            <w:vAlign w:val="center"/>
          </w:tcPr>
          <w:p w14:paraId="493DD041" w14:textId="77777777" w:rsidR="00F274CF" w:rsidRPr="001C0E1B" w:rsidRDefault="00F274CF" w:rsidP="003D2D39">
            <w:pPr>
              <w:pStyle w:val="TAH"/>
            </w:pPr>
            <w:r w:rsidRPr="001C0E1B">
              <w:t>Config</w:t>
            </w:r>
          </w:p>
        </w:tc>
        <w:tc>
          <w:tcPr>
            <w:tcW w:w="7075" w:type="dxa"/>
            <w:shd w:val="clear" w:color="auto" w:fill="auto"/>
            <w:vAlign w:val="center"/>
          </w:tcPr>
          <w:p w14:paraId="636B2AF9" w14:textId="77777777" w:rsidR="00F274CF" w:rsidRPr="001C0E1B" w:rsidRDefault="00F274CF" w:rsidP="003D2D39">
            <w:pPr>
              <w:pStyle w:val="TAH"/>
            </w:pPr>
            <w:r w:rsidRPr="001C0E1B">
              <w:t>Description</w:t>
            </w:r>
          </w:p>
        </w:tc>
      </w:tr>
      <w:tr w:rsidR="00F274CF" w:rsidRPr="001C0E1B" w14:paraId="27B6BAD2" w14:textId="77777777" w:rsidTr="003D2D39">
        <w:tc>
          <w:tcPr>
            <w:tcW w:w="2275" w:type="dxa"/>
            <w:shd w:val="clear" w:color="auto" w:fill="auto"/>
            <w:vAlign w:val="center"/>
          </w:tcPr>
          <w:p w14:paraId="73909BCF" w14:textId="77777777" w:rsidR="00F274CF" w:rsidRPr="001C0E1B" w:rsidRDefault="00F274CF" w:rsidP="003D2D39">
            <w:pPr>
              <w:pStyle w:val="TAL"/>
            </w:pPr>
            <w:r w:rsidRPr="001C0E1B">
              <w:t>1</w:t>
            </w:r>
          </w:p>
        </w:tc>
        <w:tc>
          <w:tcPr>
            <w:tcW w:w="7075" w:type="dxa"/>
            <w:shd w:val="clear" w:color="auto" w:fill="auto"/>
            <w:vAlign w:val="center"/>
          </w:tcPr>
          <w:p w14:paraId="0DB65A66"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2829D3DF" w14:textId="77777777" w:rsidR="00F274CF" w:rsidRPr="001C0E1B" w:rsidRDefault="00F274CF" w:rsidP="00F274CF">
      <w:pPr>
        <w:spacing w:before="120"/>
        <w:rPr>
          <w:lang w:eastAsia="zh-CN"/>
        </w:rPr>
      </w:pPr>
    </w:p>
    <w:p w14:paraId="67B1D3B9" w14:textId="77777777" w:rsidR="00F274CF" w:rsidRPr="001C0E1B" w:rsidRDefault="00F274CF" w:rsidP="00F274CF">
      <w:pPr>
        <w:pStyle w:val="TH"/>
        <w:rPr>
          <w:lang w:eastAsia="zh-CN"/>
        </w:rPr>
      </w:pPr>
      <w:r w:rsidRPr="001C0E1B">
        <w:t>Table A.</w:t>
      </w:r>
      <w:r w:rsidRPr="001C0E1B">
        <w:rPr>
          <w:lang w:eastAsia="zh-CN"/>
        </w:rPr>
        <w:t>7</w:t>
      </w:r>
      <w:r w:rsidRPr="001C0E1B">
        <w:t>.3.2.2.2.1-</w:t>
      </w:r>
      <w:r w:rsidRPr="001C0E1B">
        <w:rPr>
          <w:lang w:eastAsia="zh-CN"/>
        </w:rPr>
        <w:t>2</w:t>
      </w:r>
      <w:r w:rsidRPr="001C0E1B">
        <w:t xml:space="preserve">: General test parameters for </w:t>
      </w:r>
      <w:r w:rsidRPr="001C0E1B">
        <w:rPr>
          <w:lang w:eastAsia="zh-CN"/>
        </w:rPr>
        <w:t>non-</w:t>
      </w:r>
      <w:r w:rsidRPr="001C0E1B">
        <w:t xml:space="preserve">contention based random access test in FR2 for </w:t>
      </w:r>
      <w:r w:rsidRPr="001C0E1B">
        <w:rPr>
          <w:rFonts w:cs="Arial"/>
          <w:lang w:eastAsia="zh-CN"/>
        </w:rPr>
        <w:t>NR Standalone</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56"/>
        <w:gridCol w:w="1323"/>
        <w:gridCol w:w="97"/>
        <w:gridCol w:w="1031"/>
        <w:gridCol w:w="131"/>
        <w:gridCol w:w="1501"/>
        <w:gridCol w:w="178"/>
        <w:gridCol w:w="1327"/>
        <w:gridCol w:w="224"/>
        <w:gridCol w:w="1908"/>
        <w:gridCol w:w="288"/>
      </w:tblGrid>
      <w:tr w:rsidR="00F274CF" w:rsidRPr="001C0E1B" w14:paraId="4BFC7ECD" w14:textId="77777777" w:rsidTr="003D2D39">
        <w:trPr>
          <w:gridAfter w:val="1"/>
          <w:wAfter w:w="145" w:type="pct"/>
        </w:trPr>
        <w:tc>
          <w:tcPr>
            <w:tcW w:w="1629" w:type="pct"/>
            <w:gridSpan w:val="3"/>
            <w:shd w:val="clear" w:color="auto" w:fill="auto"/>
          </w:tcPr>
          <w:p w14:paraId="2C144583" w14:textId="77777777" w:rsidR="00F274CF" w:rsidRPr="001C0E1B" w:rsidRDefault="00F274CF" w:rsidP="003D2D39">
            <w:pPr>
              <w:pStyle w:val="TAH"/>
            </w:pPr>
            <w:r w:rsidRPr="001C0E1B">
              <w:t>Parameter</w:t>
            </w:r>
          </w:p>
        </w:tc>
        <w:tc>
          <w:tcPr>
            <w:tcW w:w="569" w:type="pct"/>
            <w:gridSpan w:val="2"/>
            <w:shd w:val="clear" w:color="auto" w:fill="auto"/>
          </w:tcPr>
          <w:p w14:paraId="20BB7C3F" w14:textId="77777777" w:rsidR="00F274CF" w:rsidRPr="001C0E1B" w:rsidRDefault="00F274CF" w:rsidP="003D2D39">
            <w:pPr>
              <w:pStyle w:val="TAH"/>
            </w:pPr>
            <w:r w:rsidRPr="001C0E1B">
              <w:t>Unit</w:t>
            </w:r>
          </w:p>
        </w:tc>
        <w:tc>
          <w:tcPr>
            <w:tcW w:w="823" w:type="pct"/>
            <w:gridSpan w:val="2"/>
            <w:shd w:val="clear" w:color="auto" w:fill="auto"/>
          </w:tcPr>
          <w:p w14:paraId="539A4591" w14:textId="77777777" w:rsidR="00F274CF" w:rsidRPr="001C0E1B" w:rsidRDefault="00F274CF" w:rsidP="003D2D39">
            <w:pPr>
              <w:pStyle w:val="TAH"/>
              <w:rPr>
                <w:lang w:eastAsia="zh-CN"/>
              </w:rPr>
            </w:pPr>
            <w:r w:rsidRPr="001C0E1B">
              <w:rPr>
                <w:lang w:eastAsia="zh-CN"/>
              </w:rPr>
              <w:t>Test-1</w:t>
            </w:r>
          </w:p>
        </w:tc>
        <w:tc>
          <w:tcPr>
            <w:tcW w:w="759" w:type="pct"/>
            <w:gridSpan w:val="2"/>
          </w:tcPr>
          <w:p w14:paraId="606BACDB" w14:textId="77777777" w:rsidR="00F274CF" w:rsidRPr="001C0E1B" w:rsidRDefault="00F274CF" w:rsidP="003D2D39">
            <w:pPr>
              <w:pStyle w:val="TAH"/>
              <w:rPr>
                <w:szCs w:val="18"/>
              </w:rPr>
            </w:pPr>
            <w:r w:rsidRPr="001C0E1B">
              <w:rPr>
                <w:lang w:eastAsia="zh-CN"/>
              </w:rPr>
              <w:t>Test-2</w:t>
            </w:r>
          </w:p>
        </w:tc>
        <w:tc>
          <w:tcPr>
            <w:tcW w:w="1075" w:type="pct"/>
            <w:gridSpan w:val="2"/>
            <w:shd w:val="clear" w:color="auto" w:fill="auto"/>
          </w:tcPr>
          <w:p w14:paraId="1DD33DF4" w14:textId="77777777" w:rsidR="00F274CF" w:rsidRPr="001C0E1B" w:rsidRDefault="00F274CF" w:rsidP="003D2D39">
            <w:pPr>
              <w:pStyle w:val="TAH"/>
              <w:rPr>
                <w:szCs w:val="18"/>
              </w:rPr>
            </w:pPr>
            <w:r w:rsidRPr="001C0E1B">
              <w:rPr>
                <w:szCs w:val="18"/>
              </w:rPr>
              <w:t>Comments</w:t>
            </w:r>
          </w:p>
        </w:tc>
      </w:tr>
      <w:tr w:rsidR="00F274CF" w:rsidRPr="001C0E1B" w14:paraId="0AC4CCB9" w14:textId="77777777" w:rsidTr="003D2D39">
        <w:trPr>
          <w:gridAfter w:val="1"/>
          <w:wAfter w:w="145" w:type="pct"/>
          <w:trHeight w:val="125"/>
        </w:trPr>
        <w:tc>
          <w:tcPr>
            <w:tcW w:w="934" w:type="pct"/>
            <w:shd w:val="clear" w:color="auto" w:fill="auto"/>
          </w:tcPr>
          <w:p w14:paraId="30994B0D" w14:textId="77777777" w:rsidR="00F274CF" w:rsidRPr="001C0E1B" w:rsidRDefault="00F274CF" w:rsidP="003D2D39">
            <w:pPr>
              <w:pStyle w:val="TAL"/>
              <w:rPr>
                <w:lang w:eastAsia="zh-CN"/>
              </w:rPr>
            </w:pPr>
            <w:r w:rsidRPr="001C0E1B">
              <w:rPr>
                <w:lang w:eastAsia="zh-CN"/>
              </w:rPr>
              <w:t>SSB Configuration</w:t>
            </w:r>
          </w:p>
        </w:tc>
        <w:tc>
          <w:tcPr>
            <w:tcW w:w="695" w:type="pct"/>
            <w:gridSpan w:val="2"/>
            <w:shd w:val="clear" w:color="auto" w:fill="auto"/>
          </w:tcPr>
          <w:p w14:paraId="03E0FDA1"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696EBD09" w14:textId="77777777" w:rsidR="00F274CF" w:rsidRPr="001C0E1B" w:rsidRDefault="00F274CF" w:rsidP="003D2D39">
            <w:pPr>
              <w:pStyle w:val="TAC"/>
              <w:rPr>
                <w:lang w:eastAsia="zh-CN"/>
              </w:rPr>
            </w:pPr>
          </w:p>
        </w:tc>
        <w:tc>
          <w:tcPr>
            <w:tcW w:w="823" w:type="pct"/>
            <w:gridSpan w:val="2"/>
            <w:shd w:val="clear" w:color="auto" w:fill="auto"/>
          </w:tcPr>
          <w:p w14:paraId="58570146" w14:textId="77777777" w:rsidR="00F274CF" w:rsidRPr="001C0E1B" w:rsidRDefault="00F274CF" w:rsidP="003D2D39">
            <w:pPr>
              <w:pStyle w:val="TAC"/>
              <w:rPr>
                <w:bCs/>
                <w:lang w:eastAsia="zh-CN"/>
              </w:rPr>
            </w:pPr>
            <w:r w:rsidRPr="001C0E1B">
              <w:rPr>
                <w:bCs/>
                <w:lang w:eastAsia="zh-CN"/>
              </w:rPr>
              <w:t>SSB.1 FR2</w:t>
            </w:r>
          </w:p>
        </w:tc>
        <w:tc>
          <w:tcPr>
            <w:tcW w:w="759" w:type="pct"/>
            <w:gridSpan w:val="2"/>
          </w:tcPr>
          <w:p w14:paraId="1CD8AFB3" w14:textId="77777777" w:rsidR="00F274CF" w:rsidRPr="001C0E1B" w:rsidRDefault="00F274CF" w:rsidP="003D2D39">
            <w:pPr>
              <w:pStyle w:val="TAC"/>
              <w:rPr>
                <w:lang w:eastAsia="zh-CN"/>
              </w:rPr>
            </w:pPr>
            <w:r w:rsidRPr="001C0E1B">
              <w:rPr>
                <w:bCs/>
                <w:lang w:eastAsia="zh-CN"/>
              </w:rPr>
              <w:t>SSB.1 FR2</w:t>
            </w:r>
          </w:p>
        </w:tc>
        <w:tc>
          <w:tcPr>
            <w:tcW w:w="1075" w:type="pct"/>
            <w:gridSpan w:val="2"/>
            <w:shd w:val="clear" w:color="auto" w:fill="auto"/>
          </w:tcPr>
          <w:p w14:paraId="3FD934A1" w14:textId="77777777" w:rsidR="00F274CF" w:rsidRPr="001C0E1B" w:rsidRDefault="00F274CF" w:rsidP="003D2D39">
            <w:pPr>
              <w:pStyle w:val="TAC"/>
              <w:rPr>
                <w:lang w:eastAsia="zh-CN"/>
              </w:rPr>
            </w:pPr>
            <w:r w:rsidRPr="001C0E1B">
              <w:rPr>
                <w:lang w:eastAsia="zh-CN"/>
              </w:rPr>
              <w:t>As defined in A.3.10</w:t>
            </w:r>
          </w:p>
        </w:tc>
      </w:tr>
      <w:tr w:rsidR="00F274CF" w:rsidRPr="00F33398" w14:paraId="3A0D61DE" w14:textId="77777777" w:rsidTr="003D2D39">
        <w:trPr>
          <w:trHeight w:val="125"/>
        </w:trPr>
        <w:tc>
          <w:tcPr>
            <w:tcW w:w="962" w:type="pct"/>
            <w:gridSpan w:val="2"/>
            <w:shd w:val="clear" w:color="auto" w:fill="auto"/>
          </w:tcPr>
          <w:p w14:paraId="3AEE8C94" w14:textId="77777777" w:rsidR="00F274CF" w:rsidRPr="00F33398" w:rsidRDefault="00F274CF" w:rsidP="003D2D39">
            <w:pPr>
              <w:keepLines/>
              <w:spacing w:after="0"/>
              <w:rPr>
                <w:rFonts w:ascii="Arial" w:hAnsi="Arial" w:cs="Arial"/>
                <w:sz w:val="18"/>
                <w:lang w:eastAsia="zh-CN"/>
              </w:rPr>
            </w:pPr>
            <w:r w:rsidRPr="005C6CCC">
              <w:rPr>
                <w:rFonts w:ascii="Arial" w:hAnsi="Arial" w:cs="Arial"/>
                <w:sz w:val="18"/>
              </w:rPr>
              <w:t>CSI-RS for tracking</w:t>
            </w:r>
          </w:p>
        </w:tc>
        <w:tc>
          <w:tcPr>
            <w:tcW w:w="716" w:type="pct"/>
            <w:gridSpan w:val="2"/>
            <w:shd w:val="clear" w:color="auto" w:fill="auto"/>
          </w:tcPr>
          <w:p w14:paraId="6C93EC85" w14:textId="77777777" w:rsidR="00F274CF" w:rsidRPr="00F33398" w:rsidRDefault="00F274CF" w:rsidP="003D2D39">
            <w:pPr>
              <w:keepLines/>
              <w:spacing w:after="0"/>
              <w:rPr>
                <w:rFonts w:ascii="Arial" w:hAnsi="Arial" w:cs="Arial"/>
                <w:bCs/>
                <w:sz w:val="18"/>
                <w:lang w:eastAsia="zh-CN"/>
              </w:rPr>
            </w:pPr>
            <w:r w:rsidRPr="00F33398">
              <w:rPr>
                <w:rFonts w:ascii="Arial" w:hAnsi="Arial" w:cs="Arial"/>
                <w:bCs/>
                <w:sz w:val="18"/>
                <w:lang w:eastAsia="zh-CN"/>
              </w:rPr>
              <w:t>Config 1</w:t>
            </w:r>
          </w:p>
        </w:tc>
        <w:tc>
          <w:tcPr>
            <w:tcW w:w="586" w:type="pct"/>
            <w:gridSpan w:val="2"/>
            <w:shd w:val="clear" w:color="auto" w:fill="auto"/>
          </w:tcPr>
          <w:p w14:paraId="01E59398" w14:textId="77777777" w:rsidR="00F274CF" w:rsidRPr="00A62BB0" w:rsidRDefault="00F274CF" w:rsidP="003D2D39">
            <w:pPr>
              <w:keepLines/>
              <w:spacing w:after="0"/>
              <w:jc w:val="center"/>
              <w:rPr>
                <w:rFonts w:ascii="Arial" w:hAnsi="Arial" w:cs="Arial"/>
                <w:sz w:val="18"/>
                <w:lang w:eastAsia="zh-CN"/>
              </w:rPr>
            </w:pPr>
          </w:p>
        </w:tc>
        <w:tc>
          <w:tcPr>
            <w:tcW w:w="847" w:type="pct"/>
            <w:gridSpan w:val="2"/>
            <w:shd w:val="clear" w:color="auto" w:fill="auto"/>
          </w:tcPr>
          <w:p w14:paraId="5F5BE9A3" w14:textId="77777777" w:rsidR="00F274CF" w:rsidRPr="00F33398" w:rsidRDefault="00F274CF" w:rsidP="003D2D39">
            <w:pPr>
              <w:keepLines/>
              <w:spacing w:after="0"/>
              <w:jc w:val="center"/>
              <w:rPr>
                <w:rFonts w:ascii="Arial" w:hAnsi="Arial" w:cs="Arial"/>
                <w:bCs/>
                <w:sz w:val="18"/>
                <w:lang w:eastAsia="zh-CN"/>
              </w:rPr>
            </w:pPr>
            <w:r w:rsidRPr="0089559D">
              <w:rPr>
                <w:rFonts w:ascii="Arial" w:hAnsi="Arial" w:cs="Arial"/>
                <w:bCs/>
                <w:sz w:val="18"/>
                <w:lang w:eastAsia="zh-CN"/>
              </w:rPr>
              <w:t>TRS.2.1 TDD</w:t>
            </w:r>
          </w:p>
        </w:tc>
        <w:tc>
          <w:tcPr>
            <w:tcW w:w="782" w:type="pct"/>
            <w:gridSpan w:val="2"/>
          </w:tcPr>
          <w:p w14:paraId="641EEDA1" w14:textId="77777777" w:rsidR="00F274CF" w:rsidRPr="00F33398" w:rsidRDefault="00F274CF" w:rsidP="003D2D39">
            <w:pPr>
              <w:keepLines/>
              <w:spacing w:after="0"/>
              <w:jc w:val="center"/>
              <w:rPr>
                <w:rFonts w:ascii="Arial" w:hAnsi="Arial" w:cs="Arial"/>
                <w:bCs/>
                <w:sz w:val="18"/>
                <w:lang w:eastAsia="zh-CN"/>
              </w:rPr>
            </w:pPr>
            <w:r w:rsidRPr="0089559D">
              <w:rPr>
                <w:rFonts w:ascii="Arial" w:hAnsi="Arial" w:cs="Arial"/>
                <w:bCs/>
                <w:sz w:val="18"/>
                <w:lang w:eastAsia="zh-CN"/>
              </w:rPr>
              <w:t>TRS.2.1 TDD</w:t>
            </w:r>
          </w:p>
        </w:tc>
        <w:tc>
          <w:tcPr>
            <w:tcW w:w="1107" w:type="pct"/>
            <w:gridSpan w:val="2"/>
            <w:shd w:val="clear" w:color="auto" w:fill="auto"/>
          </w:tcPr>
          <w:p w14:paraId="118F1B0C" w14:textId="77777777" w:rsidR="00F274CF" w:rsidRPr="00F33398" w:rsidRDefault="00F274CF" w:rsidP="003D2D39">
            <w:pPr>
              <w:keepLines/>
              <w:spacing w:after="0"/>
              <w:jc w:val="center"/>
              <w:rPr>
                <w:rFonts w:ascii="Arial" w:hAnsi="Arial" w:cs="Arial"/>
                <w:sz w:val="18"/>
                <w:lang w:eastAsia="zh-CN"/>
              </w:rPr>
            </w:pPr>
          </w:p>
        </w:tc>
      </w:tr>
      <w:tr w:rsidR="00F274CF" w:rsidRPr="001C0E1B" w14:paraId="62E9416D" w14:textId="77777777" w:rsidTr="003D2D39">
        <w:trPr>
          <w:gridAfter w:val="1"/>
          <w:wAfter w:w="145" w:type="pct"/>
          <w:trHeight w:val="140"/>
        </w:trPr>
        <w:tc>
          <w:tcPr>
            <w:tcW w:w="934" w:type="pct"/>
            <w:shd w:val="clear" w:color="auto" w:fill="auto"/>
          </w:tcPr>
          <w:p w14:paraId="2E705891" w14:textId="77777777" w:rsidR="00F274CF" w:rsidRPr="001C0E1B" w:rsidRDefault="00F274CF" w:rsidP="003D2D39">
            <w:pPr>
              <w:pStyle w:val="TAL"/>
              <w:rPr>
                <w:lang w:eastAsia="zh-CN"/>
              </w:rPr>
            </w:pPr>
            <w:r w:rsidRPr="001C0E1B">
              <w:rPr>
                <w:lang w:eastAsia="zh-CN"/>
              </w:rPr>
              <w:lastRenderedPageBreak/>
              <w:t>CSI-RS Configuration</w:t>
            </w:r>
          </w:p>
        </w:tc>
        <w:tc>
          <w:tcPr>
            <w:tcW w:w="695" w:type="pct"/>
            <w:gridSpan w:val="2"/>
            <w:shd w:val="clear" w:color="auto" w:fill="auto"/>
          </w:tcPr>
          <w:p w14:paraId="27028121" w14:textId="77777777" w:rsidR="00F274CF" w:rsidRPr="001C0E1B" w:rsidRDefault="00F274CF" w:rsidP="003D2D39">
            <w:pPr>
              <w:pStyle w:val="TAL"/>
              <w:rPr>
                <w:bCs/>
                <w:lang w:eastAsia="zh-CN"/>
              </w:rPr>
            </w:pPr>
            <w:r w:rsidRPr="001C0E1B">
              <w:rPr>
                <w:bCs/>
                <w:lang w:eastAsia="zh-CN"/>
              </w:rPr>
              <w:t>Config 1</w:t>
            </w:r>
          </w:p>
        </w:tc>
        <w:tc>
          <w:tcPr>
            <w:tcW w:w="569" w:type="pct"/>
            <w:gridSpan w:val="2"/>
            <w:shd w:val="clear" w:color="auto" w:fill="auto"/>
          </w:tcPr>
          <w:p w14:paraId="26208949" w14:textId="77777777" w:rsidR="00F274CF" w:rsidRPr="001C0E1B" w:rsidRDefault="00F274CF" w:rsidP="003D2D39">
            <w:pPr>
              <w:pStyle w:val="TAC"/>
            </w:pPr>
          </w:p>
        </w:tc>
        <w:tc>
          <w:tcPr>
            <w:tcW w:w="823" w:type="pct"/>
            <w:gridSpan w:val="2"/>
            <w:shd w:val="clear" w:color="auto" w:fill="auto"/>
          </w:tcPr>
          <w:p w14:paraId="493F7522" w14:textId="77777777" w:rsidR="00F274CF" w:rsidRPr="001C0E1B" w:rsidRDefault="00F274CF" w:rsidP="003D2D39">
            <w:pPr>
              <w:pStyle w:val="TAC"/>
              <w:rPr>
                <w:bCs/>
                <w:lang w:eastAsia="zh-CN"/>
              </w:rPr>
            </w:pPr>
            <w:r w:rsidRPr="001C0E1B">
              <w:rPr>
                <w:bCs/>
                <w:lang w:eastAsia="zh-CN"/>
              </w:rPr>
              <w:t>N/A</w:t>
            </w:r>
          </w:p>
        </w:tc>
        <w:tc>
          <w:tcPr>
            <w:tcW w:w="759" w:type="pct"/>
            <w:gridSpan w:val="2"/>
          </w:tcPr>
          <w:p w14:paraId="227D7B5C" w14:textId="77777777" w:rsidR="00F274CF" w:rsidRPr="001C0E1B" w:rsidRDefault="00F274CF" w:rsidP="003D2D39">
            <w:pPr>
              <w:pStyle w:val="TAC"/>
              <w:rPr>
                <w:bCs/>
                <w:lang w:eastAsia="zh-CN"/>
              </w:rPr>
            </w:pPr>
            <w:r w:rsidRPr="001C0E1B">
              <w:rPr>
                <w:bCs/>
                <w:lang w:eastAsia="zh-CN"/>
              </w:rPr>
              <w:t>CSI-RS.3.1 TDD</w:t>
            </w:r>
          </w:p>
        </w:tc>
        <w:tc>
          <w:tcPr>
            <w:tcW w:w="1075" w:type="pct"/>
            <w:gridSpan w:val="2"/>
            <w:shd w:val="clear" w:color="auto" w:fill="auto"/>
          </w:tcPr>
          <w:p w14:paraId="42F24260" w14:textId="77777777" w:rsidR="00F274CF" w:rsidRPr="001C0E1B" w:rsidRDefault="00F274CF" w:rsidP="003D2D39">
            <w:pPr>
              <w:pStyle w:val="TAC"/>
            </w:pPr>
            <w:r w:rsidRPr="001C0E1B">
              <w:t xml:space="preserve">As defined in </w:t>
            </w:r>
            <w:r w:rsidRPr="001C0E1B">
              <w:rPr>
                <w:lang w:eastAsia="zh-CN"/>
              </w:rPr>
              <w:t>A.3.1.4</w:t>
            </w:r>
          </w:p>
        </w:tc>
      </w:tr>
      <w:tr w:rsidR="00F274CF" w:rsidRPr="001C0E1B" w14:paraId="63C28F33" w14:textId="77777777" w:rsidTr="003D2D39">
        <w:trPr>
          <w:gridAfter w:val="1"/>
          <w:wAfter w:w="145" w:type="pct"/>
          <w:trHeight w:val="140"/>
        </w:trPr>
        <w:tc>
          <w:tcPr>
            <w:tcW w:w="934" w:type="pct"/>
            <w:shd w:val="clear" w:color="auto" w:fill="auto"/>
          </w:tcPr>
          <w:p w14:paraId="297FE9A9" w14:textId="77777777" w:rsidR="00F274CF" w:rsidRPr="001C0E1B" w:rsidRDefault="00F274CF" w:rsidP="003D2D39">
            <w:pPr>
              <w:pStyle w:val="TAL"/>
              <w:rPr>
                <w:lang w:eastAsia="zh-CN"/>
              </w:rPr>
            </w:pPr>
            <w:r w:rsidRPr="001C0E1B">
              <w:rPr>
                <w:lang w:eastAsia="zh-CN"/>
              </w:rPr>
              <w:t>Duplex Mode for Cell 2</w:t>
            </w:r>
          </w:p>
        </w:tc>
        <w:tc>
          <w:tcPr>
            <w:tcW w:w="695" w:type="pct"/>
            <w:gridSpan w:val="2"/>
            <w:shd w:val="clear" w:color="auto" w:fill="auto"/>
          </w:tcPr>
          <w:p w14:paraId="2B33C3ED"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7BF0122B" w14:textId="77777777" w:rsidR="00F274CF" w:rsidRPr="001C0E1B" w:rsidRDefault="00F274CF" w:rsidP="003D2D39">
            <w:pPr>
              <w:pStyle w:val="TAC"/>
            </w:pPr>
          </w:p>
        </w:tc>
        <w:tc>
          <w:tcPr>
            <w:tcW w:w="823" w:type="pct"/>
            <w:gridSpan w:val="2"/>
            <w:shd w:val="clear" w:color="auto" w:fill="auto"/>
          </w:tcPr>
          <w:p w14:paraId="43F5E8DE" w14:textId="77777777" w:rsidR="00F274CF" w:rsidRPr="001C0E1B" w:rsidRDefault="00F274CF" w:rsidP="003D2D39">
            <w:pPr>
              <w:pStyle w:val="TAC"/>
              <w:rPr>
                <w:bCs/>
                <w:lang w:eastAsia="zh-CN"/>
              </w:rPr>
            </w:pPr>
            <w:r w:rsidRPr="001C0E1B">
              <w:rPr>
                <w:bCs/>
                <w:lang w:eastAsia="zh-CN"/>
              </w:rPr>
              <w:t>TDD</w:t>
            </w:r>
          </w:p>
        </w:tc>
        <w:tc>
          <w:tcPr>
            <w:tcW w:w="759" w:type="pct"/>
            <w:gridSpan w:val="2"/>
          </w:tcPr>
          <w:p w14:paraId="4BF36031" w14:textId="77777777" w:rsidR="00F274CF" w:rsidRPr="001C0E1B" w:rsidRDefault="00F274CF" w:rsidP="003D2D39">
            <w:pPr>
              <w:pStyle w:val="TAC"/>
            </w:pPr>
            <w:r w:rsidRPr="001C0E1B">
              <w:rPr>
                <w:bCs/>
                <w:lang w:eastAsia="zh-CN"/>
              </w:rPr>
              <w:t>TDD</w:t>
            </w:r>
          </w:p>
        </w:tc>
        <w:tc>
          <w:tcPr>
            <w:tcW w:w="1075" w:type="pct"/>
            <w:gridSpan w:val="2"/>
            <w:shd w:val="clear" w:color="auto" w:fill="auto"/>
          </w:tcPr>
          <w:p w14:paraId="52BE25F2" w14:textId="77777777" w:rsidR="00F274CF" w:rsidRPr="001C0E1B" w:rsidRDefault="00F274CF" w:rsidP="003D2D39">
            <w:pPr>
              <w:pStyle w:val="TAC"/>
            </w:pPr>
          </w:p>
        </w:tc>
      </w:tr>
      <w:tr w:rsidR="00F274CF" w:rsidRPr="001C0E1B" w14:paraId="1ED17FC7" w14:textId="77777777" w:rsidTr="003D2D39">
        <w:trPr>
          <w:gridAfter w:val="1"/>
          <w:wAfter w:w="145" w:type="pct"/>
        </w:trPr>
        <w:tc>
          <w:tcPr>
            <w:tcW w:w="934" w:type="pct"/>
            <w:shd w:val="clear" w:color="auto" w:fill="auto"/>
          </w:tcPr>
          <w:p w14:paraId="39FC9303" w14:textId="77777777" w:rsidR="00F274CF" w:rsidRPr="001C0E1B" w:rsidRDefault="00F274CF" w:rsidP="003D2D39">
            <w:pPr>
              <w:pStyle w:val="TAL"/>
              <w:rPr>
                <w:lang w:eastAsia="zh-CN"/>
              </w:rPr>
            </w:pPr>
            <w:r w:rsidRPr="001C0E1B">
              <w:rPr>
                <w:lang w:eastAsia="zh-CN"/>
              </w:rPr>
              <w:t>TDD Configuration</w:t>
            </w:r>
          </w:p>
        </w:tc>
        <w:tc>
          <w:tcPr>
            <w:tcW w:w="695" w:type="pct"/>
            <w:gridSpan w:val="2"/>
            <w:shd w:val="clear" w:color="auto" w:fill="auto"/>
          </w:tcPr>
          <w:p w14:paraId="29A09AC1"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115DAE97" w14:textId="77777777" w:rsidR="00F274CF" w:rsidRPr="001C0E1B" w:rsidRDefault="00F274CF" w:rsidP="003D2D39">
            <w:pPr>
              <w:pStyle w:val="TAC"/>
            </w:pPr>
          </w:p>
        </w:tc>
        <w:tc>
          <w:tcPr>
            <w:tcW w:w="823" w:type="pct"/>
            <w:gridSpan w:val="2"/>
            <w:shd w:val="clear" w:color="auto" w:fill="auto"/>
          </w:tcPr>
          <w:p w14:paraId="51FF8D7A" w14:textId="77777777" w:rsidR="00F274CF" w:rsidRPr="001C0E1B" w:rsidRDefault="00F274CF" w:rsidP="003D2D39">
            <w:pPr>
              <w:pStyle w:val="TAC"/>
              <w:rPr>
                <w:bCs/>
                <w:lang w:eastAsia="zh-CN"/>
              </w:rPr>
            </w:pPr>
            <w:r w:rsidRPr="001C0E1B">
              <w:rPr>
                <w:lang w:eastAsia="ja-JP"/>
              </w:rPr>
              <w:t>TDDConf.3.1</w:t>
            </w:r>
          </w:p>
        </w:tc>
        <w:tc>
          <w:tcPr>
            <w:tcW w:w="759" w:type="pct"/>
            <w:gridSpan w:val="2"/>
          </w:tcPr>
          <w:p w14:paraId="53E36B1E" w14:textId="77777777" w:rsidR="00F274CF" w:rsidRPr="001C0E1B" w:rsidRDefault="00F274CF" w:rsidP="003D2D39">
            <w:pPr>
              <w:pStyle w:val="TAC"/>
            </w:pPr>
            <w:r w:rsidRPr="001C0E1B">
              <w:rPr>
                <w:lang w:eastAsia="ja-JP"/>
              </w:rPr>
              <w:t>TDDConf.3.1</w:t>
            </w:r>
          </w:p>
        </w:tc>
        <w:tc>
          <w:tcPr>
            <w:tcW w:w="1075" w:type="pct"/>
            <w:gridSpan w:val="2"/>
            <w:shd w:val="clear" w:color="auto" w:fill="auto"/>
          </w:tcPr>
          <w:p w14:paraId="56914A05" w14:textId="77777777" w:rsidR="00F274CF" w:rsidRPr="001C0E1B" w:rsidRDefault="00F274CF" w:rsidP="003D2D39">
            <w:pPr>
              <w:pStyle w:val="TAC"/>
            </w:pPr>
          </w:p>
        </w:tc>
      </w:tr>
      <w:tr w:rsidR="00F274CF" w:rsidRPr="001C0E1B" w14:paraId="65F2A13C" w14:textId="77777777" w:rsidTr="003D2D39">
        <w:trPr>
          <w:gridAfter w:val="1"/>
          <w:wAfter w:w="145" w:type="pct"/>
        </w:trPr>
        <w:tc>
          <w:tcPr>
            <w:tcW w:w="934" w:type="pct"/>
            <w:shd w:val="clear" w:color="auto" w:fill="auto"/>
          </w:tcPr>
          <w:p w14:paraId="661FC697" w14:textId="77777777" w:rsidR="00F274CF" w:rsidRPr="001C0E1B" w:rsidRDefault="00F274CF" w:rsidP="003D2D39">
            <w:pPr>
              <w:pStyle w:val="TAL"/>
              <w:rPr>
                <w:lang w:eastAsia="zh-CN"/>
              </w:rPr>
            </w:pPr>
            <w:r w:rsidRPr="001C0E1B">
              <w:rPr>
                <w:rFonts w:cs="Arial"/>
                <w:lang w:eastAsia="zh-CN"/>
              </w:rPr>
              <w:t>BW</w:t>
            </w:r>
            <w:r w:rsidRPr="001C0E1B">
              <w:rPr>
                <w:rFonts w:cs="Arial"/>
                <w:vertAlign w:val="subscript"/>
                <w:lang w:eastAsia="zh-CN"/>
              </w:rPr>
              <w:t>channel</w:t>
            </w:r>
          </w:p>
        </w:tc>
        <w:tc>
          <w:tcPr>
            <w:tcW w:w="695" w:type="pct"/>
            <w:gridSpan w:val="2"/>
            <w:shd w:val="clear" w:color="auto" w:fill="auto"/>
          </w:tcPr>
          <w:p w14:paraId="6C126BC4" w14:textId="77777777" w:rsidR="00F274CF" w:rsidRPr="001C0E1B" w:rsidRDefault="00F274CF" w:rsidP="003D2D39">
            <w:pPr>
              <w:pStyle w:val="TAL"/>
              <w:rPr>
                <w:bCs/>
                <w:lang w:eastAsia="zh-CN"/>
              </w:rPr>
            </w:pPr>
            <w:r w:rsidRPr="001C0E1B">
              <w:rPr>
                <w:rFonts w:cs="Arial"/>
                <w:bCs/>
                <w:lang w:eastAsia="zh-CN"/>
              </w:rPr>
              <w:t>Config 1</w:t>
            </w:r>
          </w:p>
        </w:tc>
        <w:tc>
          <w:tcPr>
            <w:tcW w:w="569" w:type="pct"/>
            <w:gridSpan w:val="2"/>
            <w:shd w:val="clear" w:color="auto" w:fill="auto"/>
          </w:tcPr>
          <w:p w14:paraId="19BD2109" w14:textId="77777777" w:rsidR="00F274CF" w:rsidRPr="001C0E1B" w:rsidRDefault="00F274CF" w:rsidP="003D2D39">
            <w:pPr>
              <w:pStyle w:val="TAC"/>
            </w:pPr>
            <w:r w:rsidRPr="001C0E1B">
              <w:rPr>
                <w:rFonts w:cs="Arial"/>
              </w:rPr>
              <w:t>MHz</w:t>
            </w:r>
          </w:p>
        </w:tc>
        <w:tc>
          <w:tcPr>
            <w:tcW w:w="823" w:type="pct"/>
            <w:gridSpan w:val="2"/>
            <w:shd w:val="clear" w:color="auto" w:fill="auto"/>
          </w:tcPr>
          <w:p w14:paraId="07A9203A"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58" w:author="R4-2111848" w:date="2021-08-15T15:58:00Z">
              <w:r w:rsidRPr="001C0E1B" w:rsidDel="001104E5">
                <w:rPr>
                  <w:rFonts w:cs="Arial"/>
                  <w:szCs w:val="18"/>
                </w:rPr>
                <w:delText>24</w:delText>
              </w:r>
            </w:del>
            <w:ins w:id="2759" w:author="R4-2111848" w:date="2021-08-15T15:58:00Z">
              <w:r>
                <w:rPr>
                  <w:rFonts w:cs="Arial"/>
                  <w:szCs w:val="18"/>
                </w:rPr>
                <w:t>66</w:t>
              </w:r>
            </w:ins>
          </w:p>
        </w:tc>
        <w:tc>
          <w:tcPr>
            <w:tcW w:w="759" w:type="pct"/>
            <w:gridSpan w:val="2"/>
          </w:tcPr>
          <w:p w14:paraId="7E460F42"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60" w:author="R4-2111848" w:date="2021-08-15T15:58:00Z">
              <w:r w:rsidRPr="001C0E1B" w:rsidDel="001104E5">
                <w:rPr>
                  <w:rFonts w:cs="Arial"/>
                  <w:szCs w:val="18"/>
                </w:rPr>
                <w:delText>24</w:delText>
              </w:r>
            </w:del>
            <w:ins w:id="2761" w:author="R4-2111848" w:date="2021-08-15T15:58:00Z">
              <w:r>
                <w:rPr>
                  <w:rFonts w:cs="Arial"/>
                  <w:szCs w:val="18"/>
                </w:rPr>
                <w:t>66</w:t>
              </w:r>
            </w:ins>
          </w:p>
        </w:tc>
        <w:tc>
          <w:tcPr>
            <w:tcW w:w="1075" w:type="pct"/>
            <w:gridSpan w:val="2"/>
            <w:shd w:val="clear" w:color="auto" w:fill="auto"/>
          </w:tcPr>
          <w:p w14:paraId="60C44E09" w14:textId="77777777" w:rsidR="00F274CF" w:rsidRPr="001C0E1B" w:rsidRDefault="00F274CF" w:rsidP="003D2D39">
            <w:pPr>
              <w:pStyle w:val="TAC"/>
            </w:pPr>
          </w:p>
        </w:tc>
      </w:tr>
      <w:tr w:rsidR="00F274CF" w:rsidRPr="001C0E1B" w14:paraId="0975325A" w14:textId="77777777" w:rsidTr="003D2D39">
        <w:trPr>
          <w:gridAfter w:val="1"/>
          <w:wAfter w:w="145" w:type="pct"/>
          <w:ins w:id="2762" w:author="R4-2111848" w:date="2021-08-15T15:58:00Z"/>
        </w:trPr>
        <w:tc>
          <w:tcPr>
            <w:tcW w:w="934" w:type="pct"/>
            <w:shd w:val="clear" w:color="auto" w:fill="auto"/>
          </w:tcPr>
          <w:p w14:paraId="28205F34" w14:textId="77777777" w:rsidR="00F274CF" w:rsidRPr="001C0E1B" w:rsidRDefault="00F274CF" w:rsidP="003D2D39">
            <w:pPr>
              <w:pStyle w:val="TAL"/>
              <w:rPr>
                <w:ins w:id="2763" w:author="R4-2111848" w:date="2021-08-15T15:58:00Z"/>
                <w:rFonts w:cs="Arial"/>
                <w:lang w:eastAsia="zh-CN"/>
              </w:rPr>
            </w:pPr>
            <w:ins w:id="2764" w:author="R4-2111848" w:date="2021-08-15T15:58:00Z">
              <w:r>
                <w:rPr>
                  <w:rFonts w:cs="Arial" w:hint="eastAsia"/>
                  <w:lang w:val="en-US" w:eastAsia="ja-JP"/>
                </w:rPr>
                <w:t>D</w:t>
              </w:r>
              <w:r>
                <w:rPr>
                  <w:rFonts w:cs="Arial"/>
                  <w:lang w:val="en-US" w:eastAsia="ja-JP"/>
                </w:rPr>
                <w:t>ata RBs allocated</w:t>
              </w:r>
            </w:ins>
          </w:p>
        </w:tc>
        <w:tc>
          <w:tcPr>
            <w:tcW w:w="695" w:type="pct"/>
            <w:gridSpan w:val="2"/>
            <w:shd w:val="clear" w:color="auto" w:fill="auto"/>
          </w:tcPr>
          <w:p w14:paraId="7CF110A6" w14:textId="77777777" w:rsidR="00F274CF" w:rsidRPr="001C0E1B" w:rsidRDefault="00F274CF" w:rsidP="003D2D39">
            <w:pPr>
              <w:pStyle w:val="TAL"/>
              <w:rPr>
                <w:ins w:id="2765" w:author="R4-2111848" w:date="2021-08-15T15:58:00Z"/>
                <w:rFonts w:cs="Arial"/>
                <w:bCs/>
                <w:lang w:eastAsia="zh-CN"/>
              </w:rPr>
            </w:pPr>
            <w:ins w:id="2766" w:author="R4-2111848" w:date="2021-08-15T15:58:00Z">
              <w:r>
                <w:rPr>
                  <w:rFonts w:cs="Arial" w:hint="eastAsia"/>
                  <w:bCs/>
                  <w:lang w:eastAsia="ja-JP"/>
                </w:rPr>
                <w:t>C</w:t>
              </w:r>
              <w:r>
                <w:rPr>
                  <w:rFonts w:cs="Arial"/>
                  <w:bCs/>
                  <w:lang w:eastAsia="ja-JP"/>
                </w:rPr>
                <w:t>onfig 1</w:t>
              </w:r>
            </w:ins>
          </w:p>
        </w:tc>
        <w:tc>
          <w:tcPr>
            <w:tcW w:w="569" w:type="pct"/>
            <w:gridSpan w:val="2"/>
            <w:shd w:val="clear" w:color="auto" w:fill="auto"/>
          </w:tcPr>
          <w:p w14:paraId="4718AA70" w14:textId="77777777" w:rsidR="00F274CF" w:rsidRPr="001C0E1B" w:rsidRDefault="00F274CF" w:rsidP="003D2D39">
            <w:pPr>
              <w:pStyle w:val="TAC"/>
              <w:rPr>
                <w:ins w:id="2767" w:author="R4-2111848" w:date="2021-08-15T15:58:00Z"/>
                <w:rFonts w:cs="Arial"/>
              </w:rPr>
            </w:pPr>
          </w:p>
        </w:tc>
        <w:tc>
          <w:tcPr>
            <w:tcW w:w="823" w:type="pct"/>
            <w:gridSpan w:val="2"/>
            <w:shd w:val="clear" w:color="auto" w:fill="auto"/>
          </w:tcPr>
          <w:p w14:paraId="184F6787" w14:textId="77777777" w:rsidR="00F274CF" w:rsidRPr="001C0E1B" w:rsidRDefault="00F274CF" w:rsidP="003D2D39">
            <w:pPr>
              <w:pStyle w:val="TAC"/>
              <w:rPr>
                <w:ins w:id="2768" w:author="R4-2111848" w:date="2021-08-15T15:58:00Z"/>
                <w:rFonts w:cs="Arial"/>
                <w:szCs w:val="18"/>
              </w:rPr>
            </w:pPr>
            <w:ins w:id="2769" w:author="R4-2111848" w:date="2021-08-15T15:58:00Z">
              <w:r>
                <w:rPr>
                  <w:rFonts w:cs="Arial" w:hint="eastAsia"/>
                  <w:szCs w:val="18"/>
                  <w:lang w:val="de-DE" w:eastAsia="ja-JP"/>
                </w:rPr>
                <w:t>2</w:t>
              </w:r>
              <w:r>
                <w:rPr>
                  <w:rFonts w:cs="Arial"/>
                  <w:szCs w:val="18"/>
                  <w:lang w:val="de-DE" w:eastAsia="ja-JP"/>
                </w:rPr>
                <w:t>4</w:t>
              </w:r>
            </w:ins>
          </w:p>
        </w:tc>
        <w:tc>
          <w:tcPr>
            <w:tcW w:w="759" w:type="pct"/>
            <w:gridSpan w:val="2"/>
          </w:tcPr>
          <w:p w14:paraId="39435B8B" w14:textId="77777777" w:rsidR="00F274CF" w:rsidRPr="001C0E1B" w:rsidRDefault="00F274CF" w:rsidP="003D2D39">
            <w:pPr>
              <w:pStyle w:val="TAC"/>
              <w:rPr>
                <w:ins w:id="2770" w:author="R4-2111848" w:date="2021-08-15T15:58:00Z"/>
                <w:rFonts w:cs="Arial"/>
                <w:szCs w:val="18"/>
              </w:rPr>
            </w:pPr>
            <w:ins w:id="2771" w:author="R4-2111848" w:date="2021-08-15T15:58:00Z">
              <w:r>
                <w:rPr>
                  <w:rFonts w:cs="Arial" w:hint="eastAsia"/>
                  <w:szCs w:val="18"/>
                  <w:lang w:val="de-DE" w:eastAsia="ja-JP"/>
                </w:rPr>
                <w:t>2</w:t>
              </w:r>
              <w:r>
                <w:rPr>
                  <w:rFonts w:cs="Arial"/>
                  <w:szCs w:val="18"/>
                  <w:lang w:val="de-DE" w:eastAsia="ja-JP"/>
                </w:rPr>
                <w:t>4</w:t>
              </w:r>
            </w:ins>
          </w:p>
        </w:tc>
        <w:tc>
          <w:tcPr>
            <w:tcW w:w="1075" w:type="pct"/>
            <w:gridSpan w:val="2"/>
            <w:shd w:val="clear" w:color="auto" w:fill="auto"/>
          </w:tcPr>
          <w:p w14:paraId="681BB17F" w14:textId="77777777" w:rsidR="00F274CF" w:rsidRPr="001C0E1B" w:rsidRDefault="00F274CF" w:rsidP="003D2D39">
            <w:pPr>
              <w:pStyle w:val="TAC"/>
              <w:rPr>
                <w:ins w:id="2772" w:author="R4-2111848" w:date="2021-08-15T15:58:00Z"/>
              </w:rPr>
            </w:pPr>
          </w:p>
        </w:tc>
      </w:tr>
      <w:tr w:rsidR="00F274CF" w:rsidRPr="001C0E1B" w14:paraId="17902618" w14:textId="77777777" w:rsidTr="003D2D39">
        <w:trPr>
          <w:gridAfter w:val="1"/>
          <w:wAfter w:w="145" w:type="pct"/>
        </w:trPr>
        <w:tc>
          <w:tcPr>
            <w:tcW w:w="1629" w:type="pct"/>
            <w:gridSpan w:val="3"/>
            <w:shd w:val="clear" w:color="auto" w:fill="auto"/>
          </w:tcPr>
          <w:p w14:paraId="701958AB" w14:textId="77777777" w:rsidR="00F274CF" w:rsidRPr="001C0E1B" w:rsidRDefault="00F274CF" w:rsidP="003D2D39">
            <w:pPr>
              <w:pStyle w:val="TAL"/>
            </w:pPr>
            <w:r w:rsidRPr="001C0E1B">
              <w:t>OCNG Pattern</w:t>
            </w:r>
            <w:r w:rsidRPr="001C0E1B">
              <w:rPr>
                <w:vertAlign w:val="superscript"/>
              </w:rPr>
              <w:t xml:space="preserve"> Note 1</w:t>
            </w:r>
            <w:r w:rsidRPr="001C0E1B">
              <w:t xml:space="preserve"> </w:t>
            </w:r>
          </w:p>
        </w:tc>
        <w:tc>
          <w:tcPr>
            <w:tcW w:w="569" w:type="pct"/>
            <w:gridSpan w:val="2"/>
            <w:shd w:val="clear" w:color="auto" w:fill="auto"/>
          </w:tcPr>
          <w:p w14:paraId="176B9E3F" w14:textId="77777777" w:rsidR="00F274CF" w:rsidRPr="001C0E1B" w:rsidRDefault="00F274CF" w:rsidP="003D2D39">
            <w:pPr>
              <w:pStyle w:val="TAC"/>
            </w:pPr>
          </w:p>
        </w:tc>
        <w:tc>
          <w:tcPr>
            <w:tcW w:w="823" w:type="pct"/>
            <w:gridSpan w:val="2"/>
            <w:shd w:val="clear" w:color="auto" w:fill="auto"/>
          </w:tcPr>
          <w:p w14:paraId="16A28FC3" w14:textId="77777777" w:rsidR="00F274CF" w:rsidRPr="001C0E1B" w:rsidRDefault="00F274CF" w:rsidP="003D2D39">
            <w:pPr>
              <w:pStyle w:val="TAC"/>
              <w:rPr>
                <w:lang w:eastAsia="zh-CN"/>
              </w:rPr>
            </w:pPr>
            <w:r w:rsidRPr="001C0E1B">
              <w:rPr>
                <w:snapToGrid w:val="0"/>
              </w:rPr>
              <w:t>OP.3</w:t>
            </w:r>
          </w:p>
        </w:tc>
        <w:tc>
          <w:tcPr>
            <w:tcW w:w="759" w:type="pct"/>
            <w:gridSpan w:val="2"/>
          </w:tcPr>
          <w:p w14:paraId="7571DA25" w14:textId="77777777" w:rsidR="00F274CF" w:rsidRPr="001C0E1B" w:rsidRDefault="00F274CF" w:rsidP="003D2D39">
            <w:pPr>
              <w:pStyle w:val="TAC"/>
            </w:pPr>
            <w:r w:rsidRPr="001C0E1B">
              <w:rPr>
                <w:snapToGrid w:val="0"/>
              </w:rPr>
              <w:t>OP.3</w:t>
            </w:r>
          </w:p>
        </w:tc>
        <w:tc>
          <w:tcPr>
            <w:tcW w:w="1075" w:type="pct"/>
            <w:gridSpan w:val="2"/>
            <w:shd w:val="clear" w:color="auto" w:fill="auto"/>
          </w:tcPr>
          <w:p w14:paraId="2BCAA106"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625D0758" w14:textId="77777777" w:rsidTr="003D2D39">
        <w:trPr>
          <w:gridAfter w:val="1"/>
          <w:wAfter w:w="145" w:type="pct"/>
          <w:trHeight w:val="275"/>
        </w:trPr>
        <w:tc>
          <w:tcPr>
            <w:tcW w:w="934" w:type="pct"/>
            <w:shd w:val="clear" w:color="auto" w:fill="auto"/>
          </w:tcPr>
          <w:p w14:paraId="10122211"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695" w:type="pct"/>
            <w:gridSpan w:val="2"/>
            <w:shd w:val="clear" w:color="auto" w:fill="auto"/>
          </w:tcPr>
          <w:p w14:paraId="22B19442" w14:textId="77777777" w:rsidR="00F274CF" w:rsidRPr="001C0E1B" w:rsidRDefault="00F274CF" w:rsidP="003D2D39">
            <w:pPr>
              <w:pStyle w:val="TAL"/>
            </w:pPr>
            <w:r w:rsidRPr="001C0E1B">
              <w:rPr>
                <w:lang w:eastAsia="zh-CN"/>
              </w:rPr>
              <w:t>Config 1</w:t>
            </w:r>
          </w:p>
        </w:tc>
        <w:tc>
          <w:tcPr>
            <w:tcW w:w="569" w:type="pct"/>
            <w:gridSpan w:val="2"/>
            <w:shd w:val="clear" w:color="auto" w:fill="auto"/>
          </w:tcPr>
          <w:p w14:paraId="119176A8" w14:textId="77777777" w:rsidR="00F274CF" w:rsidRPr="001C0E1B" w:rsidRDefault="00F274CF" w:rsidP="003D2D39">
            <w:pPr>
              <w:pStyle w:val="TAC"/>
            </w:pPr>
          </w:p>
        </w:tc>
        <w:tc>
          <w:tcPr>
            <w:tcW w:w="823" w:type="pct"/>
            <w:gridSpan w:val="2"/>
            <w:shd w:val="clear" w:color="auto" w:fill="auto"/>
          </w:tcPr>
          <w:p w14:paraId="1481B3DF" w14:textId="77777777" w:rsidR="00F274CF" w:rsidRPr="001C0E1B" w:rsidRDefault="00F274CF" w:rsidP="003D2D39">
            <w:pPr>
              <w:pStyle w:val="TAC"/>
              <w:rPr>
                <w:lang w:eastAsia="zh-CN"/>
              </w:rPr>
            </w:pPr>
            <w:r w:rsidRPr="001C0E1B">
              <w:rPr>
                <w:lang w:eastAsia="zh-CN"/>
              </w:rPr>
              <w:t>SR3.1 TDD</w:t>
            </w:r>
          </w:p>
        </w:tc>
        <w:tc>
          <w:tcPr>
            <w:tcW w:w="759" w:type="pct"/>
            <w:gridSpan w:val="2"/>
          </w:tcPr>
          <w:p w14:paraId="4EDE2543" w14:textId="77777777" w:rsidR="00F274CF" w:rsidRPr="001C0E1B" w:rsidRDefault="00F274CF" w:rsidP="003D2D39">
            <w:pPr>
              <w:pStyle w:val="TAC"/>
            </w:pPr>
            <w:r w:rsidRPr="001C0E1B">
              <w:rPr>
                <w:lang w:eastAsia="zh-CN"/>
              </w:rPr>
              <w:t>SR3.1 TDD</w:t>
            </w:r>
          </w:p>
        </w:tc>
        <w:tc>
          <w:tcPr>
            <w:tcW w:w="1075" w:type="pct"/>
            <w:gridSpan w:val="2"/>
            <w:shd w:val="clear" w:color="auto" w:fill="auto"/>
          </w:tcPr>
          <w:p w14:paraId="3B485E78"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48068889" w14:textId="77777777" w:rsidTr="003D2D39">
        <w:trPr>
          <w:gridAfter w:val="1"/>
          <w:wAfter w:w="145" w:type="pct"/>
        </w:trPr>
        <w:tc>
          <w:tcPr>
            <w:tcW w:w="1629" w:type="pct"/>
            <w:gridSpan w:val="3"/>
            <w:shd w:val="clear" w:color="auto" w:fill="auto"/>
          </w:tcPr>
          <w:p w14:paraId="25EFAE6F" w14:textId="77777777" w:rsidR="00F274CF" w:rsidRPr="001C0E1B" w:rsidRDefault="00F274CF" w:rsidP="003D2D39">
            <w:pPr>
              <w:pStyle w:val="TAL"/>
            </w:pPr>
            <w:r w:rsidRPr="001C0E1B">
              <w:rPr>
                <w:lang w:eastAsia="zh-CN"/>
              </w:rPr>
              <w:t>NR</w:t>
            </w:r>
            <w:r w:rsidRPr="001C0E1B">
              <w:t xml:space="preserve"> RF Channel Number</w:t>
            </w:r>
          </w:p>
        </w:tc>
        <w:tc>
          <w:tcPr>
            <w:tcW w:w="569" w:type="pct"/>
            <w:gridSpan w:val="2"/>
            <w:shd w:val="clear" w:color="auto" w:fill="auto"/>
          </w:tcPr>
          <w:p w14:paraId="7703AEA3" w14:textId="77777777" w:rsidR="00F274CF" w:rsidRPr="001C0E1B" w:rsidRDefault="00F274CF" w:rsidP="003D2D39">
            <w:pPr>
              <w:pStyle w:val="TAC"/>
            </w:pPr>
          </w:p>
        </w:tc>
        <w:tc>
          <w:tcPr>
            <w:tcW w:w="823" w:type="pct"/>
            <w:gridSpan w:val="2"/>
            <w:tcBorders>
              <w:bottom w:val="single" w:sz="4" w:space="0" w:color="auto"/>
            </w:tcBorders>
            <w:shd w:val="clear" w:color="auto" w:fill="auto"/>
          </w:tcPr>
          <w:p w14:paraId="634FAD02" w14:textId="77777777" w:rsidR="00F274CF" w:rsidRPr="001C0E1B" w:rsidRDefault="00F274CF" w:rsidP="003D2D39">
            <w:pPr>
              <w:pStyle w:val="TAC"/>
              <w:rPr>
                <w:lang w:eastAsia="zh-CN"/>
              </w:rPr>
            </w:pPr>
            <w:r w:rsidRPr="001C0E1B">
              <w:rPr>
                <w:bCs/>
                <w:lang w:eastAsia="zh-CN"/>
              </w:rPr>
              <w:t>1</w:t>
            </w:r>
          </w:p>
        </w:tc>
        <w:tc>
          <w:tcPr>
            <w:tcW w:w="759" w:type="pct"/>
            <w:gridSpan w:val="2"/>
            <w:tcBorders>
              <w:bottom w:val="single" w:sz="4" w:space="0" w:color="auto"/>
            </w:tcBorders>
          </w:tcPr>
          <w:p w14:paraId="02AD0111" w14:textId="77777777" w:rsidR="00F274CF" w:rsidRPr="001C0E1B" w:rsidRDefault="00F274CF" w:rsidP="003D2D39">
            <w:pPr>
              <w:pStyle w:val="TAC"/>
            </w:pPr>
            <w:r w:rsidRPr="001C0E1B">
              <w:rPr>
                <w:bCs/>
                <w:lang w:eastAsia="zh-CN"/>
              </w:rPr>
              <w:t>1</w:t>
            </w:r>
          </w:p>
        </w:tc>
        <w:tc>
          <w:tcPr>
            <w:tcW w:w="1075" w:type="pct"/>
            <w:gridSpan w:val="2"/>
            <w:shd w:val="clear" w:color="auto" w:fill="auto"/>
          </w:tcPr>
          <w:p w14:paraId="420EACC3" w14:textId="77777777" w:rsidR="00F274CF" w:rsidRPr="001C0E1B" w:rsidRDefault="00F274CF" w:rsidP="003D2D39">
            <w:pPr>
              <w:pStyle w:val="TAC"/>
            </w:pPr>
          </w:p>
        </w:tc>
      </w:tr>
      <w:tr w:rsidR="00F274CF" w:rsidRPr="001C0E1B" w14:paraId="36C706DA" w14:textId="77777777" w:rsidTr="003D2D39">
        <w:trPr>
          <w:gridAfter w:val="1"/>
          <w:wAfter w:w="145" w:type="pct"/>
        </w:trPr>
        <w:tc>
          <w:tcPr>
            <w:tcW w:w="1629" w:type="pct"/>
            <w:gridSpan w:val="3"/>
            <w:shd w:val="clear" w:color="auto" w:fill="auto"/>
          </w:tcPr>
          <w:p w14:paraId="3DB0DC7E" w14:textId="77777777" w:rsidR="00F274CF" w:rsidRPr="001C0E1B" w:rsidRDefault="00F274CF" w:rsidP="003D2D39">
            <w:pPr>
              <w:pStyle w:val="TAL"/>
            </w:pPr>
            <w:r w:rsidRPr="001C0E1B">
              <w:t>EPRE ratio of PSS to SSS</w:t>
            </w:r>
          </w:p>
        </w:tc>
        <w:tc>
          <w:tcPr>
            <w:tcW w:w="569" w:type="pct"/>
            <w:gridSpan w:val="2"/>
            <w:shd w:val="clear" w:color="auto" w:fill="auto"/>
          </w:tcPr>
          <w:p w14:paraId="450796C1" w14:textId="77777777" w:rsidR="00F274CF" w:rsidRPr="001C0E1B" w:rsidRDefault="00F274CF" w:rsidP="003D2D39">
            <w:pPr>
              <w:pStyle w:val="TAC"/>
            </w:pPr>
            <w:r w:rsidRPr="001C0E1B">
              <w:rPr>
                <w:bCs/>
              </w:rPr>
              <w:t>dB</w:t>
            </w:r>
          </w:p>
        </w:tc>
        <w:tc>
          <w:tcPr>
            <w:tcW w:w="823" w:type="pct"/>
            <w:gridSpan w:val="2"/>
            <w:tcBorders>
              <w:bottom w:val="nil"/>
            </w:tcBorders>
            <w:shd w:val="clear" w:color="auto" w:fill="auto"/>
            <w:vAlign w:val="center"/>
          </w:tcPr>
          <w:p w14:paraId="4F2F40CE" w14:textId="77777777" w:rsidR="00F274CF" w:rsidRPr="001C0E1B" w:rsidRDefault="00F274CF" w:rsidP="003D2D39">
            <w:pPr>
              <w:pStyle w:val="TAC"/>
              <w:rPr>
                <w:lang w:eastAsia="zh-CN"/>
              </w:rPr>
            </w:pPr>
            <w:r w:rsidRPr="001C0E1B">
              <w:rPr>
                <w:lang w:eastAsia="zh-CN"/>
              </w:rPr>
              <w:t>0</w:t>
            </w:r>
          </w:p>
        </w:tc>
        <w:tc>
          <w:tcPr>
            <w:tcW w:w="759" w:type="pct"/>
            <w:gridSpan w:val="2"/>
            <w:tcBorders>
              <w:bottom w:val="nil"/>
            </w:tcBorders>
            <w:shd w:val="clear" w:color="auto" w:fill="auto"/>
            <w:vAlign w:val="center"/>
          </w:tcPr>
          <w:p w14:paraId="62D5FEBE" w14:textId="77777777" w:rsidR="00F274CF" w:rsidRPr="001C0E1B" w:rsidRDefault="00F274CF" w:rsidP="003D2D39">
            <w:pPr>
              <w:pStyle w:val="TAC"/>
            </w:pPr>
            <w:r w:rsidRPr="001C0E1B">
              <w:rPr>
                <w:lang w:eastAsia="zh-CN"/>
              </w:rPr>
              <w:t>0</w:t>
            </w:r>
          </w:p>
        </w:tc>
        <w:tc>
          <w:tcPr>
            <w:tcW w:w="1075" w:type="pct"/>
            <w:gridSpan w:val="2"/>
            <w:shd w:val="clear" w:color="auto" w:fill="auto"/>
          </w:tcPr>
          <w:p w14:paraId="469AAC0B" w14:textId="77777777" w:rsidR="00F274CF" w:rsidRPr="001C0E1B" w:rsidRDefault="00F274CF" w:rsidP="003D2D39">
            <w:pPr>
              <w:pStyle w:val="TAC"/>
            </w:pPr>
          </w:p>
        </w:tc>
      </w:tr>
      <w:tr w:rsidR="00F274CF" w:rsidRPr="001C0E1B" w14:paraId="3CF7D6DA" w14:textId="77777777" w:rsidTr="003D2D39">
        <w:trPr>
          <w:gridAfter w:val="1"/>
          <w:wAfter w:w="145" w:type="pct"/>
        </w:trPr>
        <w:tc>
          <w:tcPr>
            <w:tcW w:w="1629" w:type="pct"/>
            <w:gridSpan w:val="3"/>
            <w:shd w:val="clear" w:color="auto" w:fill="auto"/>
          </w:tcPr>
          <w:p w14:paraId="0C5E9F68" w14:textId="77777777" w:rsidR="00F274CF" w:rsidRPr="001C0E1B" w:rsidRDefault="00F274CF" w:rsidP="003D2D39">
            <w:pPr>
              <w:pStyle w:val="TAL"/>
            </w:pPr>
            <w:r w:rsidRPr="001C0E1B">
              <w:t>EPRE ratio of PBCH_DMRS to SSS</w:t>
            </w:r>
          </w:p>
        </w:tc>
        <w:tc>
          <w:tcPr>
            <w:tcW w:w="569" w:type="pct"/>
            <w:gridSpan w:val="2"/>
            <w:shd w:val="clear" w:color="auto" w:fill="auto"/>
          </w:tcPr>
          <w:p w14:paraId="251613D4"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5B036496" w14:textId="77777777" w:rsidR="00F274CF" w:rsidRPr="001C0E1B" w:rsidRDefault="00F274CF" w:rsidP="003D2D39">
            <w:pPr>
              <w:pStyle w:val="TAC"/>
            </w:pPr>
          </w:p>
        </w:tc>
        <w:tc>
          <w:tcPr>
            <w:tcW w:w="759" w:type="pct"/>
            <w:gridSpan w:val="2"/>
            <w:tcBorders>
              <w:top w:val="nil"/>
              <w:bottom w:val="nil"/>
            </w:tcBorders>
            <w:shd w:val="clear" w:color="auto" w:fill="auto"/>
          </w:tcPr>
          <w:p w14:paraId="2C36ADA7" w14:textId="77777777" w:rsidR="00F274CF" w:rsidRPr="001C0E1B" w:rsidRDefault="00F274CF" w:rsidP="003D2D39">
            <w:pPr>
              <w:pStyle w:val="TAC"/>
            </w:pPr>
          </w:p>
        </w:tc>
        <w:tc>
          <w:tcPr>
            <w:tcW w:w="1075" w:type="pct"/>
            <w:gridSpan w:val="2"/>
            <w:shd w:val="clear" w:color="auto" w:fill="auto"/>
          </w:tcPr>
          <w:p w14:paraId="48B0AD5E" w14:textId="77777777" w:rsidR="00F274CF" w:rsidRPr="001C0E1B" w:rsidRDefault="00F274CF" w:rsidP="003D2D39">
            <w:pPr>
              <w:pStyle w:val="TAC"/>
            </w:pPr>
          </w:p>
        </w:tc>
      </w:tr>
      <w:tr w:rsidR="00F274CF" w:rsidRPr="001C0E1B" w14:paraId="6CC32C87" w14:textId="77777777" w:rsidTr="003D2D39">
        <w:trPr>
          <w:gridAfter w:val="1"/>
          <w:wAfter w:w="145" w:type="pct"/>
        </w:trPr>
        <w:tc>
          <w:tcPr>
            <w:tcW w:w="1629" w:type="pct"/>
            <w:gridSpan w:val="3"/>
            <w:shd w:val="clear" w:color="auto" w:fill="auto"/>
          </w:tcPr>
          <w:p w14:paraId="0AFA2BA9" w14:textId="77777777" w:rsidR="00F274CF" w:rsidRPr="001C0E1B" w:rsidRDefault="00F274CF" w:rsidP="003D2D39">
            <w:pPr>
              <w:pStyle w:val="TAL"/>
            </w:pPr>
            <w:r w:rsidRPr="001C0E1B">
              <w:t>EPRE ratio of PBCH to PBCH_DMRS</w:t>
            </w:r>
          </w:p>
        </w:tc>
        <w:tc>
          <w:tcPr>
            <w:tcW w:w="569" w:type="pct"/>
            <w:gridSpan w:val="2"/>
            <w:shd w:val="clear" w:color="auto" w:fill="auto"/>
          </w:tcPr>
          <w:p w14:paraId="3A69AA4B"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02B6C60F" w14:textId="77777777" w:rsidR="00F274CF" w:rsidRPr="001C0E1B" w:rsidRDefault="00F274CF" w:rsidP="003D2D39">
            <w:pPr>
              <w:pStyle w:val="TAC"/>
            </w:pPr>
          </w:p>
        </w:tc>
        <w:tc>
          <w:tcPr>
            <w:tcW w:w="759" w:type="pct"/>
            <w:gridSpan w:val="2"/>
            <w:tcBorders>
              <w:top w:val="nil"/>
              <w:bottom w:val="nil"/>
            </w:tcBorders>
            <w:shd w:val="clear" w:color="auto" w:fill="auto"/>
          </w:tcPr>
          <w:p w14:paraId="38D8D383" w14:textId="77777777" w:rsidR="00F274CF" w:rsidRPr="001C0E1B" w:rsidRDefault="00F274CF" w:rsidP="003D2D39">
            <w:pPr>
              <w:pStyle w:val="TAC"/>
            </w:pPr>
          </w:p>
        </w:tc>
        <w:tc>
          <w:tcPr>
            <w:tcW w:w="1075" w:type="pct"/>
            <w:gridSpan w:val="2"/>
            <w:shd w:val="clear" w:color="auto" w:fill="auto"/>
          </w:tcPr>
          <w:p w14:paraId="71372CEB" w14:textId="77777777" w:rsidR="00F274CF" w:rsidRPr="001C0E1B" w:rsidRDefault="00F274CF" w:rsidP="003D2D39">
            <w:pPr>
              <w:pStyle w:val="TAC"/>
            </w:pPr>
          </w:p>
        </w:tc>
      </w:tr>
      <w:tr w:rsidR="00F274CF" w:rsidRPr="001C0E1B" w14:paraId="71920D81" w14:textId="77777777" w:rsidTr="003D2D39">
        <w:trPr>
          <w:gridAfter w:val="1"/>
          <w:wAfter w:w="145" w:type="pct"/>
        </w:trPr>
        <w:tc>
          <w:tcPr>
            <w:tcW w:w="1629" w:type="pct"/>
            <w:gridSpan w:val="3"/>
            <w:shd w:val="clear" w:color="auto" w:fill="auto"/>
          </w:tcPr>
          <w:p w14:paraId="16902C4F" w14:textId="77777777" w:rsidR="00F274CF" w:rsidRPr="001C0E1B" w:rsidRDefault="00F274CF" w:rsidP="003D2D39">
            <w:pPr>
              <w:pStyle w:val="TAL"/>
            </w:pPr>
            <w:r w:rsidRPr="001C0E1B">
              <w:t>EPRE ratio of PDCCH_DMRS to SSS</w:t>
            </w:r>
          </w:p>
        </w:tc>
        <w:tc>
          <w:tcPr>
            <w:tcW w:w="569" w:type="pct"/>
            <w:gridSpan w:val="2"/>
            <w:shd w:val="clear" w:color="auto" w:fill="auto"/>
          </w:tcPr>
          <w:p w14:paraId="34009084"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14B4EC2D" w14:textId="77777777" w:rsidR="00F274CF" w:rsidRPr="001C0E1B" w:rsidRDefault="00F274CF" w:rsidP="003D2D39">
            <w:pPr>
              <w:pStyle w:val="TAC"/>
            </w:pPr>
          </w:p>
        </w:tc>
        <w:tc>
          <w:tcPr>
            <w:tcW w:w="759" w:type="pct"/>
            <w:gridSpan w:val="2"/>
            <w:tcBorders>
              <w:top w:val="nil"/>
              <w:bottom w:val="nil"/>
            </w:tcBorders>
            <w:shd w:val="clear" w:color="auto" w:fill="auto"/>
          </w:tcPr>
          <w:p w14:paraId="7BD5341D" w14:textId="77777777" w:rsidR="00F274CF" w:rsidRPr="001C0E1B" w:rsidRDefault="00F274CF" w:rsidP="003D2D39">
            <w:pPr>
              <w:pStyle w:val="TAC"/>
            </w:pPr>
          </w:p>
        </w:tc>
        <w:tc>
          <w:tcPr>
            <w:tcW w:w="1075" w:type="pct"/>
            <w:gridSpan w:val="2"/>
            <w:shd w:val="clear" w:color="auto" w:fill="auto"/>
          </w:tcPr>
          <w:p w14:paraId="3D3D3E76" w14:textId="77777777" w:rsidR="00F274CF" w:rsidRPr="001C0E1B" w:rsidRDefault="00F274CF" w:rsidP="003D2D39">
            <w:pPr>
              <w:pStyle w:val="TAC"/>
            </w:pPr>
          </w:p>
        </w:tc>
      </w:tr>
      <w:tr w:rsidR="00F274CF" w:rsidRPr="001C0E1B" w14:paraId="079507F9" w14:textId="77777777" w:rsidTr="003D2D39">
        <w:trPr>
          <w:gridAfter w:val="1"/>
          <w:wAfter w:w="145" w:type="pct"/>
        </w:trPr>
        <w:tc>
          <w:tcPr>
            <w:tcW w:w="1629" w:type="pct"/>
            <w:gridSpan w:val="3"/>
            <w:shd w:val="clear" w:color="auto" w:fill="auto"/>
          </w:tcPr>
          <w:p w14:paraId="0B1D0980" w14:textId="77777777" w:rsidR="00F274CF" w:rsidRPr="001C0E1B" w:rsidRDefault="00F274CF" w:rsidP="003D2D39">
            <w:pPr>
              <w:pStyle w:val="TAL"/>
            </w:pPr>
            <w:r w:rsidRPr="001C0E1B">
              <w:t>EPRE ratio of PDCCH to PDCCH_DMRS</w:t>
            </w:r>
          </w:p>
        </w:tc>
        <w:tc>
          <w:tcPr>
            <w:tcW w:w="569" w:type="pct"/>
            <w:gridSpan w:val="2"/>
            <w:shd w:val="clear" w:color="auto" w:fill="auto"/>
          </w:tcPr>
          <w:p w14:paraId="74021BE2"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0FF4A9A3" w14:textId="77777777" w:rsidR="00F274CF" w:rsidRPr="001C0E1B" w:rsidRDefault="00F274CF" w:rsidP="003D2D39">
            <w:pPr>
              <w:pStyle w:val="TAC"/>
            </w:pPr>
          </w:p>
        </w:tc>
        <w:tc>
          <w:tcPr>
            <w:tcW w:w="759" w:type="pct"/>
            <w:gridSpan w:val="2"/>
            <w:tcBorders>
              <w:top w:val="nil"/>
              <w:bottom w:val="nil"/>
            </w:tcBorders>
            <w:shd w:val="clear" w:color="auto" w:fill="auto"/>
          </w:tcPr>
          <w:p w14:paraId="381C817F" w14:textId="77777777" w:rsidR="00F274CF" w:rsidRPr="001C0E1B" w:rsidRDefault="00F274CF" w:rsidP="003D2D39">
            <w:pPr>
              <w:pStyle w:val="TAC"/>
            </w:pPr>
          </w:p>
        </w:tc>
        <w:tc>
          <w:tcPr>
            <w:tcW w:w="1075" w:type="pct"/>
            <w:gridSpan w:val="2"/>
            <w:shd w:val="clear" w:color="auto" w:fill="auto"/>
          </w:tcPr>
          <w:p w14:paraId="38A0B037" w14:textId="77777777" w:rsidR="00F274CF" w:rsidRPr="001C0E1B" w:rsidRDefault="00F274CF" w:rsidP="003D2D39">
            <w:pPr>
              <w:pStyle w:val="TAC"/>
            </w:pPr>
          </w:p>
        </w:tc>
      </w:tr>
      <w:tr w:rsidR="00F274CF" w:rsidRPr="001C0E1B" w14:paraId="614B3C43" w14:textId="77777777" w:rsidTr="003D2D39">
        <w:trPr>
          <w:gridAfter w:val="1"/>
          <w:wAfter w:w="145" w:type="pct"/>
        </w:trPr>
        <w:tc>
          <w:tcPr>
            <w:tcW w:w="1629" w:type="pct"/>
            <w:gridSpan w:val="3"/>
            <w:shd w:val="clear" w:color="auto" w:fill="auto"/>
          </w:tcPr>
          <w:p w14:paraId="7B5F94B3" w14:textId="77777777" w:rsidR="00F274CF" w:rsidRPr="001C0E1B" w:rsidRDefault="00F274CF" w:rsidP="003D2D39">
            <w:pPr>
              <w:pStyle w:val="TAL"/>
            </w:pPr>
            <w:r w:rsidRPr="001C0E1B">
              <w:t>EPRE ratio of PDSCH_DMRS to SSS</w:t>
            </w:r>
          </w:p>
        </w:tc>
        <w:tc>
          <w:tcPr>
            <w:tcW w:w="569" w:type="pct"/>
            <w:gridSpan w:val="2"/>
            <w:shd w:val="clear" w:color="auto" w:fill="auto"/>
          </w:tcPr>
          <w:p w14:paraId="1CD88E8A"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3AE1132F" w14:textId="77777777" w:rsidR="00F274CF" w:rsidRPr="001C0E1B" w:rsidRDefault="00F274CF" w:rsidP="003D2D39">
            <w:pPr>
              <w:pStyle w:val="TAC"/>
            </w:pPr>
          </w:p>
        </w:tc>
        <w:tc>
          <w:tcPr>
            <w:tcW w:w="759" w:type="pct"/>
            <w:gridSpan w:val="2"/>
            <w:tcBorders>
              <w:top w:val="nil"/>
              <w:bottom w:val="nil"/>
            </w:tcBorders>
            <w:shd w:val="clear" w:color="auto" w:fill="auto"/>
          </w:tcPr>
          <w:p w14:paraId="67A9BDC0" w14:textId="77777777" w:rsidR="00F274CF" w:rsidRPr="001C0E1B" w:rsidRDefault="00F274CF" w:rsidP="003D2D39">
            <w:pPr>
              <w:pStyle w:val="TAC"/>
            </w:pPr>
          </w:p>
        </w:tc>
        <w:tc>
          <w:tcPr>
            <w:tcW w:w="1075" w:type="pct"/>
            <w:gridSpan w:val="2"/>
            <w:shd w:val="clear" w:color="auto" w:fill="auto"/>
          </w:tcPr>
          <w:p w14:paraId="75E15A1F" w14:textId="77777777" w:rsidR="00F274CF" w:rsidRPr="001C0E1B" w:rsidRDefault="00F274CF" w:rsidP="003D2D39">
            <w:pPr>
              <w:pStyle w:val="TAC"/>
            </w:pPr>
          </w:p>
        </w:tc>
      </w:tr>
      <w:tr w:rsidR="00F274CF" w:rsidRPr="001C0E1B" w14:paraId="21A5CACD" w14:textId="77777777" w:rsidTr="003D2D39">
        <w:trPr>
          <w:gridAfter w:val="1"/>
          <w:wAfter w:w="145" w:type="pct"/>
        </w:trPr>
        <w:tc>
          <w:tcPr>
            <w:tcW w:w="1629" w:type="pct"/>
            <w:gridSpan w:val="3"/>
            <w:shd w:val="clear" w:color="auto" w:fill="auto"/>
          </w:tcPr>
          <w:p w14:paraId="1E53D0DA" w14:textId="77777777" w:rsidR="00F274CF" w:rsidRPr="001C0E1B" w:rsidRDefault="00F274CF" w:rsidP="003D2D39">
            <w:pPr>
              <w:pStyle w:val="TAL"/>
            </w:pPr>
            <w:r w:rsidRPr="001C0E1B">
              <w:t>EPRE ratio of PDSCH to PDSCH_DMRS</w:t>
            </w:r>
          </w:p>
        </w:tc>
        <w:tc>
          <w:tcPr>
            <w:tcW w:w="569" w:type="pct"/>
            <w:gridSpan w:val="2"/>
            <w:shd w:val="clear" w:color="auto" w:fill="auto"/>
          </w:tcPr>
          <w:p w14:paraId="107FEE00" w14:textId="77777777" w:rsidR="00F274CF" w:rsidRPr="001C0E1B" w:rsidRDefault="00F274CF" w:rsidP="003D2D39">
            <w:pPr>
              <w:pStyle w:val="TAC"/>
            </w:pPr>
            <w:r w:rsidRPr="001C0E1B">
              <w:rPr>
                <w:bCs/>
              </w:rPr>
              <w:t>dB</w:t>
            </w:r>
          </w:p>
        </w:tc>
        <w:tc>
          <w:tcPr>
            <w:tcW w:w="823" w:type="pct"/>
            <w:gridSpan w:val="2"/>
            <w:tcBorders>
              <w:top w:val="nil"/>
            </w:tcBorders>
            <w:shd w:val="clear" w:color="auto" w:fill="auto"/>
          </w:tcPr>
          <w:p w14:paraId="16DA2F53" w14:textId="77777777" w:rsidR="00F274CF" w:rsidRPr="001C0E1B" w:rsidRDefault="00F274CF" w:rsidP="003D2D39">
            <w:pPr>
              <w:pStyle w:val="TAC"/>
            </w:pPr>
          </w:p>
        </w:tc>
        <w:tc>
          <w:tcPr>
            <w:tcW w:w="759" w:type="pct"/>
            <w:gridSpan w:val="2"/>
            <w:tcBorders>
              <w:top w:val="nil"/>
            </w:tcBorders>
            <w:shd w:val="clear" w:color="auto" w:fill="auto"/>
          </w:tcPr>
          <w:p w14:paraId="4B5634E8" w14:textId="77777777" w:rsidR="00F274CF" w:rsidRPr="001C0E1B" w:rsidRDefault="00F274CF" w:rsidP="003D2D39">
            <w:pPr>
              <w:pStyle w:val="TAC"/>
            </w:pPr>
          </w:p>
        </w:tc>
        <w:tc>
          <w:tcPr>
            <w:tcW w:w="1075" w:type="pct"/>
            <w:gridSpan w:val="2"/>
            <w:shd w:val="clear" w:color="auto" w:fill="auto"/>
          </w:tcPr>
          <w:p w14:paraId="45387322" w14:textId="77777777" w:rsidR="00F274CF" w:rsidRPr="001C0E1B" w:rsidRDefault="00F274CF" w:rsidP="003D2D39">
            <w:pPr>
              <w:pStyle w:val="TAC"/>
            </w:pPr>
          </w:p>
        </w:tc>
      </w:tr>
      <w:tr w:rsidR="00F274CF" w:rsidRPr="001C0E1B" w14:paraId="0B24F49A" w14:textId="77777777" w:rsidTr="003D2D39">
        <w:trPr>
          <w:gridAfter w:val="1"/>
          <w:wAfter w:w="145" w:type="pct"/>
        </w:trPr>
        <w:tc>
          <w:tcPr>
            <w:tcW w:w="1629" w:type="pct"/>
            <w:gridSpan w:val="3"/>
            <w:shd w:val="clear" w:color="auto" w:fill="auto"/>
          </w:tcPr>
          <w:p w14:paraId="7061E014" w14:textId="77777777" w:rsidR="00F274CF" w:rsidRPr="001C0E1B" w:rsidRDefault="00F274CF" w:rsidP="003D2D39">
            <w:pPr>
              <w:pStyle w:val="TAL"/>
            </w:pPr>
            <w:r w:rsidRPr="001C0E1B">
              <w:rPr>
                <w:lang w:eastAsia="zh-CN"/>
              </w:rPr>
              <w:t>ss-PBCH-BlockPower</w:t>
            </w:r>
          </w:p>
        </w:tc>
        <w:tc>
          <w:tcPr>
            <w:tcW w:w="569" w:type="pct"/>
            <w:gridSpan w:val="2"/>
            <w:shd w:val="clear" w:color="auto" w:fill="auto"/>
          </w:tcPr>
          <w:p w14:paraId="75DE55A6"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823" w:type="pct"/>
            <w:gridSpan w:val="2"/>
            <w:shd w:val="clear" w:color="auto" w:fill="auto"/>
          </w:tcPr>
          <w:p w14:paraId="6D88C134"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759" w:type="pct"/>
            <w:gridSpan w:val="2"/>
          </w:tcPr>
          <w:p w14:paraId="3268EA7E"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1075" w:type="pct"/>
            <w:gridSpan w:val="2"/>
            <w:shd w:val="clear" w:color="auto" w:fill="auto"/>
          </w:tcPr>
          <w:p w14:paraId="7DF8AE53" w14:textId="77777777" w:rsidR="00F274CF" w:rsidRPr="001C0E1B" w:rsidRDefault="00F274CF" w:rsidP="003D2D39">
            <w:pPr>
              <w:pStyle w:val="TAC"/>
            </w:pPr>
            <w:r w:rsidRPr="001C0E1B">
              <w:t>As defined in TS 38.331 [2].</w:t>
            </w:r>
          </w:p>
          <w:p w14:paraId="48449C17"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022DDDB8" w14:textId="77777777" w:rsidTr="003D2D39">
        <w:trPr>
          <w:gridAfter w:val="1"/>
          <w:wAfter w:w="145" w:type="pct"/>
        </w:trPr>
        <w:tc>
          <w:tcPr>
            <w:tcW w:w="1629" w:type="pct"/>
            <w:gridSpan w:val="3"/>
            <w:shd w:val="clear" w:color="auto" w:fill="auto"/>
          </w:tcPr>
          <w:p w14:paraId="23C86E0C" w14:textId="77777777" w:rsidR="00F274CF" w:rsidRPr="001C0E1B" w:rsidRDefault="00F274CF" w:rsidP="003D2D39">
            <w:pPr>
              <w:pStyle w:val="TAL"/>
            </w:pPr>
            <w:r w:rsidRPr="001C0E1B">
              <w:t>Configured UE transmitted power (</w:t>
            </w:r>
            <w:r w:rsidRPr="001C0E1B">
              <w:rPr>
                <w:position w:val="-14"/>
              </w:rPr>
              <w:object w:dxaOrig="820" w:dyaOrig="380" w14:anchorId="3EA17742">
                <v:shape id="_x0000_i1160" type="#_x0000_t75" style="width:44pt;height:15pt" o:ole="">
                  <v:imagedata r:id="rId167" o:title=""/>
                </v:shape>
                <o:OLEObject Type="Embed" ProgID="Equation.3" ShapeID="_x0000_i1160" DrawAspect="Content" ObjectID="_1692121779" r:id="rId169"/>
              </w:object>
            </w:r>
            <w:r w:rsidRPr="001C0E1B">
              <w:t>)</w:t>
            </w:r>
          </w:p>
        </w:tc>
        <w:tc>
          <w:tcPr>
            <w:tcW w:w="569" w:type="pct"/>
            <w:gridSpan w:val="2"/>
            <w:shd w:val="clear" w:color="auto" w:fill="auto"/>
          </w:tcPr>
          <w:p w14:paraId="5B327B61" w14:textId="77777777" w:rsidR="00F274CF" w:rsidRPr="001C0E1B" w:rsidRDefault="00F274CF" w:rsidP="003D2D39">
            <w:pPr>
              <w:pStyle w:val="TAC"/>
              <w:rPr>
                <w:bCs/>
              </w:rPr>
            </w:pPr>
            <w:r w:rsidRPr="001C0E1B">
              <w:t>dBm</w:t>
            </w:r>
          </w:p>
        </w:tc>
        <w:tc>
          <w:tcPr>
            <w:tcW w:w="823" w:type="pct"/>
            <w:gridSpan w:val="2"/>
            <w:shd w:val="clear" w:color="auto" w:fill="auto"/>
          </w:tcPr>
          <w:p w14:paraId="3AB41AD8"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759" w:type="pct"/>
            <w:gridSpan w:val="2"/>
          </w:tcPr>
          <w:p w14:paraId="2A76ABCF"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1075" w:type="pct"/>
            <w:gridSpan w:val="2"/>
            <w:shd w:val="clear" w:color="auto" w:fill="auto"/>
          </w:tcPr>
          <w:p w14:paraId="25A9E7C9"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649BAA50" w14:textId="77777777" w:rsidTr="003D2D39">
        <w:trPr>
          <w:gridAfter w:val="1"/>
          <w:wAfter w:w="145" w:type="pct"/>
        </w:trPr>
        <w:tc>
          <w:tcPr>
            <w:tcW w:w="1629" w:type="pct"/>
            <w:gridSpan w:val="3"/>
            <w:shd w:val="clear" w:color="auto" w:fill="auto"/>
          </w:tcPr>
          <w:p w14:paraId="349F8B33" w14:textId="77777777" w:rsidR="00F274CF" w:rsidRPr="001C0E1B" w:rsidRDefault="00F274CF" w:rsidP="003D2D39">
            <w:pPr>
              <w:pStyle w:val="TAL"/>
            </w:pPr>
            <w:r w:rsidRPr="001C0E1B">
              <w:rPr>
                <w:lang w:eastAsia="zh-CN"/>
              </w:rPr>
              <w:t>PRACH Configuration</w:t>
            </w:r>
          </w:p>
        </w:tc>
        <w:tc>
          <w:tcPr>
            <w:tcW w:w="569" w:type="pct"/>
            <w:gridSpan w:val="2"/>
            <w:shd w:val="clear" w:color="auto" w:fill="auto"/>
          </w:tcPr>
          <w:p w14:paraId="67ABF593" w14:textId="77777777" w:rsidR="00F274CF" w:rsidRPr="001C0E1B" w:rsidRDefault="00F274CF" w:rsidP="003D2D39">
            <w:pPr>
              <w:pStyle w:val="TAC"/>
              <w:rPr>
                <w:bCs/>
              </w:rPr>
            </w:pPr>
          </w:p>
        </w:tc>
        <w:tc>
          <w:tcPr>
            <w:tcW w:w="823" w:type="pct"/>
            <w:gridSpan w:val="2"/>
            <w:shd w:val="clear" w:color="auto" w:fill="auto"/>
          </w:tcPr>
          <w:p w14:paraId="4AF8F546"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w:t>
            </w:r>
            <w:r>
              <w:rPr>
                <w:rFonts w:cs="Arial" w:hint="eastAsia"/>
                <w:bCs/>
                <w:lang w:eastAsia="zh-TW"/>
              </w:rPr>
              <w:t>2</w:t>
            </w:r>
          </w:p>
        </w:tc>
        <w:tc>
          <w:tcPr>
            <w:tcW w:w="759" w:type="pct"/>
            <w:gridSpan w:val="2"/>
          </w:tcPr>
          <w:p w14:paraId="4BE65559"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w:t>
            </w:r>
            <w:r>
              <w:rPr>
                <w:rFonts w:cs="Arial" w:hint="eastAsia"/>
                <w:bCs/>
                <w:lang w:eastAsia="zh-TW"/>
              </w:rPr>
              <w:t>3</w:t>
            </w:r>
          </w:p>
        </w:tc>
        <w:tc>
          <w:tcPr>
            <w:tcW w:w="1075" w:type="pct"/>
            <w:gridSpan w:val="2"/>
            <w:shd w:val="clear" w:color="auto" w:fill="auto"/>
          </w:tcPr>
          <w:p w14:paraId="5E6505C8" w14:textId="77777777" w:rsidR="00F274CF" w:rsidRPr="001C0E1B" w:rsidRDefault="00F274CF" w:rsidP="003D2D39">
            <w:pPr>
              <w:pStyle w:val="TAC"/>
            </w:pPr>
            <w:r w:rsidRPr="001C0E1B">
              <w:t>As defined in</w:t>
            </w:r>
            <w:r w:rsidRPr="001C0E1B">
              <w:rPr>
                <w:lang w:eastAsia="zh-CN"/>
              </w:rPr>
              <w:t xml:space="preserve"> A.3.8.3, with exceptions as defined below</w:t>
            </w:r>
            <w:r w:rsidRPr="001C0E1B">
              <w:t>.</w:t>
            </w:r>
          </w:p>
        </w:tc>
      </w:tr>
      <w:tr w:rsidR="00F274CF" w:rsidRPr="001C0E1B" w14:paraId="59387DB4" w14:textId="77777777" w:rsidTr="003D2D39">
        <w:trPr>
          <w:gridAfter w:val="1"/>
          <w:wAfter w:w="145" w:type="pct"/>
        </w:trPr>
        <w:tc>
          <w:tcPr>
            <w:tcW w:w="1629" w:type="pct"/>
            <w:gridSpan w:val="3"/>
            <w:shd w:val="clear" w:color="auto" w:fill="auto"/>
          </w:tcPr>
          <w:p w14:paraId="42E1A50A" w14:textId="77777777" w:rsidR="00F274CF" w:rsidRPr="001C0E1B" w:rsidRDefault="00F274CF" w:rsidP="003D2D39">
            <w:pPr>
              <w:pStyle w:val="TAL"/>
            </w:pPr>
            <w:r w:rsidRPr="001C0E1B">
              <w:rPr>
                <w:lang w:eastAsia="zh-CN"/>
              </w:rPr>
              <w:t>rsrp-ThresholdSSB</w:t>
            </w:r>
          </w:p>
        </w:tc>
        <w:tc>
          <w:tcPr>
            <w:tcW w:w="569" w:type="pct"/>
            <w:gridSpan w:val="2"/>
            <w:shd w:val="clear" w:color="auto" w:fill="auto"/>
          </w:tcPr>
          <w:p w14:paraId="658552A3" w14:textId="77777777" w:rsidR="00F274CF" w:rsidRPr="001C0E1B" w:rsidRDefault="00F274CF" w:rsidP="003D2D39">
            <w:pPr>
              <w:pStyle w:val="TAC"/>
              <w:rPr>
                <w:bCs/>
              </w:rPr>
            </w:pPr>
            <w:r w:rsidRPr="001C0E1B">
              <w:t>dBm</w:t>
            </w:r>
          </w:p>
        </w:tc>
        <w:tc>
          <w:tcPr>
            <w:tcW w:w="823" w:type="pct"/>
            <w:gridSpan w:val="2"/>
            <w:shd w:val="clear" w:color="auto" w:fill="auto"/>
          </w:tcPr>
          <w:p w14:paraId="46C02788"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759" w:type="pct"/>
            <w:gridSpan w:val="2"/>
          </w:tcPr>
          <w:p w14:paraId="54B970F6"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1075" w:type="pct"/>
            <w:gridSpan w:val="2"/>
            <w:shd w:val="clear" w:color="auto" w:fill="auto"/>
          </w:tcPr>
          <w:p w14:paraId="692F5E10"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6DB49722" w14:textId="77777777" w:rsidTr="003D2D39">
        <w:trPr>
          <w:gridAfter w:val="1"/>
          <w:wAfter w:w="145" w:type="pct"/>
        </w:trPr>
        <w:tc>
          <w:tcPr>
            <w:tcW w:w="1629" w:type="pct"/>
            <w:gridSpan w:val="3"/>
            <w:shd w:val="clear" w:color="auto" w:fill="auto"/>
          </w:tcPr>
          <w:p w14:paraId="673B3FD3" w14:textId="77777777" w:rsidR="00F274CF" w:rsidRPr="001C0E1B" w:rsidRDefault="00F274CF" w:rsidP="003D2D39">
            <w:pPr>
              <w:pStyle w:val="TAL"/>
            </w:pPr>
            <w:r w:rsidRPr="001C0E1B">
              <w:rPr>
                <w:lang w:eastAsia="zh-CN"/>
              </w:rPr>
              <w:t>preambleReceivedTargetPower</w:t>
            </w:r>
          </w:p>
        </w:tc>
        <w:tc>
          <w:tcPr>
            <w:tcW w:w="569" w:type="pct"/>
            <w:gridSpan w:val="2"/>
            <w:shd w:val="clear" w:color="auto" w:fill="auto"/>
          </w:tcPr>
          <w:p w14:paraId="670C6EE5" w14:textId="77777777" w:rsidR="00F274CF" w:rsidRPr="001C0E1B" w:rsidRDefault="00F274CF" w:rsidP="003D2D39">
            <w:pPr>
              <w:pStyle w:val="TAC"/>
              <w:rPr>
                <w:bCs/>
              </w:rPr>
            </w:pPr>
            <w:r w:rsidRPr="001C0E1B">
              <w:rPr>
                <w:lang w:eastAsia="zh-CN"/>
              </w:rPr>
              <w:t>dBm</w:t>
            </w:r>
          </w:p>
        </w:tc>
        <w:tc>
          <w:tcPr>
            <w:tcW w:w="823" w:type="pct"/>
            <w:gridSpan w:val="2"/>
            <w:shd w:val="clear" w:color="auto" w:fill="auto"/>
          </w:tcPr>
          <w:p w14:paraId="630740F3" w14:textId="77777777" w:rsidR="00F274CF" w:rsidRPr="001C0E1B" w:rsidRDefault="00F274CF" w:rsidP="003D2D39">
            <w:pPr>
              <w:pStyle w:val="TAC"/>
            </w:pPr>
            <w:r w:rsidRPr="001C0E1B">
              <w:rPr>
                <w:bCs/>
                <w:lang w:eastAsia="zh-CN"/>
              </w:rPr>
              <w:t>-100</w:t>
            </w:r>
          </w:p>
        </w:tc>
        <w:tc>
          <w:tcPr>
            <w:tcW w:w="759" w:type="pct"/>
            <w:gridSpan w:val="2"/>
          </w:tcPr>
          <w:p w14:paraId="28538A7D" w14:textId="77777777" w:rsidR="00F274CF" w:rsidRPr="001C0E1B" w:rsidRDefault="00F274CF" w:rsidP="003D2D39">
            <w:pPr>
              <w:pStyle w:val="TAC"/>
            </w:pPr>
            <w:r w:rsidRPr="001C0E1B">
              <w:rPr>
                <w:bCs/>
                <w:lang w:eastAsia="zh-CN"/>
              </w:rPr>
              <w:t>-100</w:t>
            </w:r>
          </w:p>
        </w:tc>
        <w:tc>
          <w:tcPr>
            <w:tcW w:w="1075" w:type="pct"/>
            <w:gridSpan w:val="2"/>
            <w:shd w:val="clear" w:color="auto" w:fill="auto"/>
          </w:tcPr>
          <w:p w14:paraId="27F49994" w14:textId="77777777" w:rsidR="00F274CF" w:rsidRPr="001C0E1B" w:rsidRDefault="00F274CF" w:rsidP="003D2D39">
            <w:pPr>
              <w:pStyle w:val="TAC"/>
            </w:pPr>
            <w:r w:rsidRPr="001C0E1B">
              <w:t>As defined in TS 38.331 [2]</w:t>
            </w:r>
          </w:p>
        </w:tc>
      </w:tr>
      <w:tr w:rsidR="00F274CF" w:rsidRPr="001C0E1B" w14:paraId="3B10009C" w14:textId="77777777" w:rsidTr="003D2D39">
        <w:trPr>
          <w:gridAfter w:val="1"/>
          <w:wAfter w:w="145" w:type="pct"/>
          <w:trHeight w:val="870"/>
        </w:trPr>
        <w:tc>
          <w:tcPr>
            <w:tcW w:w="4855" w:type="pct"/>
            <w:gridSpan w:val="11"/>
          </w:tcPr>
          <w:p w14:paraId="4416E16C"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3CD2BFA1"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7C0E63B1"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w:t>
            </w:r>
            <w:proofErr w:type="gramStart"/>
            <w:r w:rsidRPr="001C0E1B">
              <w:rPr>
                <w:rFonts w:cs="Arial"/>
              </w:rPr>
              <w:t>ROUND(</w:t>
            </w:r>
            <w:proofErr w:type="gramEnd"/>
            <w:r w:rsidRPr="001C0E1B">
              <w:rPr>
                <w:rFonts w:cs="Arial"/>
              </w:rPr>
              <w:t>P</w:t>
            </w:r>
            <w:r w:rsidRPr="001C0E1B">
              <w:rPr>
                <w:rFonts w:cs="Arial"/>
                <w:sz w:val="16"/>
                <w:szCs w:val="16"/>
                <w:lang w:eastAsia="fr-FR"/>
              </w:rPr>
              <w:t>PRACH0</w:t>
            </w:r>
            <w:r w:rsidRPr="001C0E1B">
              <w:rPr>
                <w:rFonts w:cs="Arial"/>
              </w:rPr>
              <w:t xml:space="preserve"> -1), where P</w:t>
            </w:r>
            <w:r w:rsidRPr="001C0E1B">
              <w:rPr>
                <w:rFonts w:cs="Arial"/>
                <w:sz w:val="16"/>
                <w:szCs w:val="16"/>
                <w:lang w:eastAsia="fr-FR"/>
              </w:rPr>
              <w:t>PRACH0</w:t>
            </w:r>
            <w:r w:rsidRPr="001C0E1B">
              <w:rPr>
                <w:rFonts w:cs="Arial"/>
              </w:rPr>
              <w:t xml:space="preserve"> is the measured first PRACH power with -80.6dBm/SCS applied, </w:t>
            </w:r>
            <w:r w:rsidRPr="001C0E1B">
              <w:rPr>
                <w:rFonts w:cs="Arial"/>
                <w:i/>
                <w:lang w:eastAsia="zh-CN"/>
              </w:rPr>
              <w:t>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PRACH.</w:t>
            </w:r>
          </w:p>
          <w:p w14:paraId="4F138632"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6FF42F58" w14:textId="77777777" w:rsidR="00F274CF" w:rsidRPr="001C0E1B" w:rsidRDefault="00F274CF" w:rsidP="00F274CF">
      <w:pPr>
        <w:rPr>
          <w:lang w:eastAsia="zh-CN"/>
        </w:rPr>
      </w:pPr>
    </w:p>
    <w:p w14:paraId="05C93889" w14:textId="77777777" w:rsidR="00F274CF" w:rsidRPr="001C0E1B" w:rsidRDefault="00F274CF" w:rsidP="00F274CF">
      <w:pPr>
        <w:keepNext/>
        <w:keepLines/>
        <w:spacing w:before="60"/>
        <w:jc w:val="center"/>
        <w:rPr>
          <w:rFonts w:ascii="Arial" w:hAnsi="Arial"/>
          <w:b/>
          <w:lang w:eastAsia="zh-CN"/>
        </w:rPr>
      </w:pPr>
      <w:r w:rsidRPr="001C0E1B">
        <w:rPr>
          <w:rFonts w:ascii="Arial" w:hAnsi="Arial"/>
          <w:b/>
        </w:rPr>
        <w:lastRenderedPageBreak/>
        <w:t xml:space="preserve">Table </w:t>
      </w:r>
      <w:r w:rsidRPr="001C0E1B">
        <w:rPr>
          <w:rFonts w:ascii="Arial" w:hAnsi="Arial"/>
          <w:b/>
          <w:lang w:eastAsia="zh-CN"/>
        </w:rPr>
        <w:t>A.7</w:t>
      </w:r>
      <w:r w:rsidRPr="001C0E1B">
        <w:rPr>
          <w:rFonts w:ascii="Arial" w:hAnsi="Arial"/>
          <w:b/>
        </w:rPr>
        <w:t>.3.2.2.</w:t>
      </w:r>
      <w:r w:rsidRPr="001C0E1B">
        <w:rPr>
          <w:rFonts w:ascii="Arial" w:hAnsi="Arial"/>
          <w:b/>
          <w:lang w:eastAsia="zh-CN"/>
        </w:rPr>
        <w:t>2</w:t>
      </w:r>
      <w:r w:rsidRPr="001C0E1B">
        <w:rPr>
          <w:rFonts w:ascii="Arial" w:hAnsi="Arial"/>
          <w:b/>
        </w:rPr>
        <w:t>.1-</w:t>
      </w:r>
      <w:r w:rsidRPr="001C0E1B">
        <w:rPr>
          <w:rFonts w:ascii="Arial" w:hAnsi="Arial"/>
          <w:b/>
          <w:lang w:eastAsia="zh-CN"/>
        </w:rPr>
        <w:t>3</w:t>
      </w:r>
      <w:r w:rsidRPr="001C0E1B">
        <w:rPr>
          <w:rFonts w:ascii="Arial" w:hAnsi="Arial"/>
          <w:b/>
        </w:rPr>
        <w:t xml:space="preserve">: </w:t>
      </w:r>
      <w:r w:rsidRPr="001C0E1B">
        <w:rPr>
          <w:rFonts w:ascii="Arial" w:hAnsi="Arial"/>
          <w:b/>
          <w:lang w:eastAsia="zh-CN"/>
        </w:rPr>
        <w:t>OTA-related</w:t>
      </w:r>
      <w:r w:rsidRPr="001C0E1B">
        <w:rPr>
          <w:rFonts w:ascii="Arial" w:hAnsi="Arial"/>
          <w:b/>
        </w:rPr>
        <w:t xml:space="preserve"> test parameters for </w:t>
      </w:r>
      <w:r w:rsidRPr="001C0E1B">
        <w:rPr>
          <w:rFonts w:ascii="Arial" w:hAnsi="Arial"/>
          <w:b/>
          <w:lang w:eastAsia="zh-CN"/>
        </w:rPr>
        <w:t xml:space="preserve">non-contention based random access test in FR2 for </w:t>
      </w:r>
      <w:r w:rsidRPr="001C0E1B">
        <w:rPr>
          <w:rFonts w:ascii="Arial" w:hAnsi="Arial" w:cs="Arial"/>
          <w:b/>
          <w:lang w:eastAsia="zh-CN"/>
        </w:rPr>
        <w:t>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992"/>
        <w:gridCol w:w="1913"/>
        <w:gridCol w:w="1914"/>
        <w:gridCol w:w="2268"/>
      </w:tblGrid>
      <w:tr w:rsidR="00F274CF" w:rsidRPr="001C0E1B" w14:paraId="3BCE0484" w14:textId="77777777" w:rsidTr="003D2D39">
        <w:tc>
          <w:tcPr>
            <w:tcW w:w="2660" w:type="dxa"/>
            <w:gridSpan w:val="2"/>
            <w:shd w:val="clear" w:color="auto" w:fill="auto"/>
          </w:tcPr>
          <w:p w14:paraId="138A9319"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Parameter</w:t>
            </w:r>
          </w:p>
        </w:tc>
        <w:tc>
          <w:tcPr>
            <w:tcW w:w="992" w:type="dxa"/>
            <w:shd w:val="clear" w:color="auto" w:fill="auto"/>
          </w:tcPr>
          <w:p w14:paraId="4639E9D1"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Unit</w:t>
            </w:r>
          </w:p>
        </w:tc>
        <w:tc>
          <w:tcPr>
            <w:tcW w:w="1913" w:type="dxa"/>
            <w:shd w:val="clear" w:color="auto" w:fill="auto"/>
          </w:tcPr>
          <w:p w14:paraId="36CBD88F" w14:textId="77777777" w:rsidR="00F274CF" w:rsidRPr="001C0E1B" w:rsidRDefault="00F274CF" w:rsidP="003D2D39">
            <w:pPr>
              <w:keepNext/>
              <w:keepLines/>
              <w:spacing w:after="0"/>
              <w:jc w:val="center"/>
              <w:rPr>
                <w:rFonts w:ascii="Arial" w:hAnsi="Arial" w:cs="Arial"/>
                <w:b/>
                <w:sz w:val="18"/>
                <w:lang w:eastAsia="zh-CN"/>
              </w:rPr>
            </w:pPr>
            <w:r w:rsidRPr="001C0E1B">
              <w:rPr>
                <w:rFonts w:ascii="Arial" w:hAnsi="Arial" w:cs="Arial"/>
                <w:b/>
                <w:sz w:val="18"/>
                <w:lang w:eastAsia="zh-CN"/>
              </w:rPr>
              <w:t>Test-1</w:t>
            </w:r>
          </w:p>
        </w:tc>
        <w:tc>
          <w:tcPr>
            <w:tcW w:w="1914" w:type="dxa"/>
            <w:shd w:val="clear" w:color="auto" w:fill="auto"/>
          </w:tcPr>
          <w:p w14:paraId="453FB36D" w14:textId="77777777" w:rsidR="00F274CF" w:rsidRPr="001C0E1B" w:rsidRDefault="00F274CF" w:rsidP="003D2D39">
            <w:pPr>
              <w:keepNext/>
              <w:keepLines/>
              <w:spacing w:after="0"/>
              <w:jc w:val="center"/>
              <w:rPr>
                <w:rFonts w:ascii="Arial" w:hAnsi="Arial" w:cs="Arial"/>
                <w:b/>
                <w:sz w:val="18"/>
                <w:lang w:eastAsia="zh-CN"/>
              </w:rPr>
            </w:pPr>
            <w:r w:rsidRPr="001C0E1B">
              <w:rPr>
                <w:rFonts w:ascii="Arial" w:hAnsi="Arial" w:cs="Arial"/>
                <w:b/>
                <w:sz w:val="18"/>
                <w:lang w:eastAsia="zh-CN"/>
              </w:rPr>
              <w:t>Test-2</w:t>
            </w:r>
          </w:p>
        </w:tc>
        <w:tc>
          <w:tcPr>
            <w:tcW w:w="2268" w:type="dxa"/>
            <w:shd w:val="clear" w:color="auto" w:fill="auto"/>
          </w:tcPr>
          <w:p w14:paraId="37D32F65" w14:textId="77777777" w:rsidR="00F274CF" w:rsidRPr="001C0E1B" w:rsidRDefault="00F274CF" w:rsidP="003D2D39">
            <w:pPr>
              <w:spacing w:after="0"/>
              <w:jc w:val="center"/>
              <w:rPr>
                <w:rFonts w:ascii="Arial" w:hAnsi="Arial" w:cs="Arial"/>
                <w:b/>
                <w:sz w:val="18"/>
                <w:szCs w:val="18"/>
              </w:rPr>
            </w:pPr>
            <w:r w:rsidRPr="001C0E1B">
              <w:rPr>
                <w:rFonts w:ascii="Arial" w:hAnsi="Arial" w:cs="Arial"/>
                <w:b/>
                <w:sz w:val="18"/>
                <w:szCs w:val="18"/>
              </w:rPr>
              <w:t>Comments</w:t>
            </w:r>
          </w:p>
        </w:tc>
      </w:tr>
      <w:tr w:rsidR="00F274CF" w:rsidRPr="001C0E1B" w14:paraId="344EB5D3" w14:textId="77777777" w:rsidTr="003D2D39">
        <w:tc>
          <w:tcPr>
            <w:tcW w:w="2660" w:type="dxa"/>
            <w:gridSpan w:val="2"/>
            <w:shd w:val="clear" w:color="auto" w:fill="auto"/>
          </w:tcPr>
          <w:p w14:paraId="69901916" w14:textId="77777777" w:rsidR="00F274CF" w:rsidRPr="001C0E1B" w:rsidRDefault="00F274CF" w:rsidP="003D2D39">
            <w:pPr>
              <w:pStyle w:val="TAL"/>
              <w:rPr>
                <w:lang w:eastAsia="zh-CN"/>
              </w:rPr>
            </w:pPr>
            <w:r w:rsidRPr="001C0E1B">
              <w:rPr>
                <w:lang w:eastAsia="zh-CN"/>
              </w:rPr>
              <w:t>AoA setup</w:t>
            </w:r>
          </w:p>
        </w:tc>
        <w:tc>
          <w:tcPr>
            <w:tcW w:w="992" w:type="dxa"/>
            <w:shd w:val="clear" w:color="auto" w:fill="auto"/>
          </w:tcPr>
          <w:p w14:paraId="581F58BA" w14:textId="77777777" w:rsidR="00F274CF" w:rsidRPr="001C0E1B" w:rsidRDefault="00F274CF" w:rsidP="003D2D39">
            <w:pPr>
              <w:pStyle w:val="TAC"/>
              <w:rPr>
                <w:lang w:eastAsia="zh-CN"/>
              </w:rPr>
            </w:pPr>
          </w:p>
        </w:tc>
        <w:tc>
          <w:tcPr>
            <w:tcW w:w="1913" w:type="dxa"/>
            <w:shd w:val="clear" w:color="auto" w:fill="auto"/>
          </w:tcPr>
          <w:p w14:paraId="459BBB73" w14:textId="77777777" w:rsidR="00F274CF" w:rsidRPr="001C0E1B" w:rsidRDefault="00F274CF" w:rsidP="003D2D39">
            <w:pPr>
              <w:pStyle w:val="TAC"/>
              <w:rPr>
                <w:lang w:eastAsia="zh-CN"/>
              </w:rPr>
            </w:pPr>
            <w:r w:rsidRPr="001C0E1B">
              <w:rPr>
                <w:bCs/>
                <w:lang w:eastAsia="zh-CN"/>
              </w:rPr>
              <w:t>Setup 1</w:t>
            </w:r>
          </w:p>
        </w:tc>
        <w:tc>
          <w:tcPr>
            <w:tcW w:w="1914" w:type="dxa"/>
            <w:shd w:val="clear" w:color="auto" w:fill="auto"/>
          </w:tcPr>
          <w:p w14:paraId="0273097E" w14:textId="77777777" w:rsidR="00F274CF" w:rsidRPr="001C0E1B" w:rsidRDefault="00F274CF" w:rsidP="003D2D39">
            <w:pPr>
              <w:pStyle w:val="TAC"/>
              <w:rPr>
                <w:lang w:eastAsia="zh-CN"/>
              </w:rPr>
            </w:pPr>
            <w:r w:rsidRPr="001C0E1B">
              <w:rPr>
                <w:bCs/>
                <w:lang w:eastAsia="zh-CN"/>
              </w:rPr>
              <w:t>Setup 1</w:t>
            </w:r>
          </w:p>
        </w:tc>
        <w:tc>
          <w:tcPr>
            <w:tcW w:w="2268" w:type="dxa"/>
            <w:shd w:val="clear" w:color="auto" w:fill="auto"/>
          </w:tcPr>
          <w:p w14:paraId="123FCAAB" w14:textId="77777777" w:rsidR="00F274CF" w:rsidRPr="001C0E1B" w:rsidRDefault="00F274CF" w:rsidP="003D2D39">
            <w:pPr>
              <w:pStyle w:val="TAC"/>
            </w:pPr>
            <w:r w:rsidRPr="001C0E1B">
              <w:t xml:space="preserve">As defined in </w:t>
            </w:r>
            <w:r w:rsidRPr="001C0E1B">
              <w:rPr>
                <w:lang w:eastAsia="zh-CN"/>
              </w:rPr>
              <w:t>A.3.15.1</w:t>
            </w:r>
          </w:p>
        </w:tc>
      </w:tr>
      <w:tr w:rsidR="00F274CF" w:rsidRPr="001C0E1B" w14:paraId="436F70CC" w14:textId="77777777" w:rsidTr="003D2D39">
        <w:tc>
          <w:tcPr>
            <w:tcW w:w="2660" w:type="dxa"/>
            <w:gridSpan w:val="2"/>
            <w:shd w:val="clear" w:color="auto" w:fill="auto"/>
          </w:tcPr>
          <w:p w14:paraId="4AA236DE"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3</w:t>
            </w:r>
          </w:p>
        </w:tc>
        <w:tc>
          <w:tcPr>
            <w:tcW w:w="992" w:type="dxa"/>
            <w:shd w:val="clear" w:color="auto" w:fill="auto"/>
          </w:tcPr>
          <w:p w14:paraId="4C1FCCF9" w14:textId="77777777" w:rsidR="00F274CF" w:rsidRPr="001C0E1B" w:rsidRDefault="00F274CF" w:rsidP="003D2D39">
            <w:pPr>
              <w:pStyle w:val="TAC"/>
              <w:rPr>
                <w:lang w:eastAsia="zh-CN"/>
              </w:rPr>
            </w:pPr>
          </w:p>
        </w:tc>
        <w:tc>
          <w:tcPr>
            <w:tcW w:w="1913" w:type="dxa"/>
            <w:shd w:val="clear" w:color="auto" w:fill="auto"/>
          </w:tcPr>
          <w:p w14:paraId="7B073CA1" w14:textId="77777777" w:rsidR="00F274CF" w:rsidRPr="001C0E1B" w:rsidRDefault="00F274CF" w:rsidP="003D2D39">
            <w:pPr>
              <w:pStyle w:val="TAC"/>
              <w:rPr>
                <w:bCs/>
                <w:lang w:eastAsia="zh-CN"/>
              </w:rPr>
            </w:pPr>
            <w:r w:rsidRPr="001C0E1B">
              <w:t>Rough</w:t>
            </w:r>
          </w:p>
        </w:tc>
        <w:tc>
          <w:tcPr>
            <w:tcW w:w="1914" w:type="dxa"/>
            <w:shd w:val="clear" w:color="auto" w:fill="auto"/>
          </w:tcPr>
          <w:p w14:paraId="5FADD3F6" w14:textId="77777777" w:rsidR="00F274CF" w:rsidRPr="001C0E1B" w:rsidRDefault="00F274CF" w:rsidP="003D2D39">
            <w:pPr>
              <w:pStyle w:val="TAC"/>
              <w:rPr>
                <w:bCs/>
                <w:lang w:eastAsia="zh-CN"/>
              </w:rPr>
            </w:pPr>
            <w:r w:rsidRPr="001C0E1B">
              <w:t>Rough</w:t>
            </w:r>
          </w:p>
        </w:tc>
        <w:tc>
          <w:tcPr>
            <w:tcW w:w="2268" w:type="dxa"/>
            <w:tcBorders>
              <w:bottom w:val="single" w:sz="4" w:space="0" w:color="auto"/>
            </w:tcBorders>
            <w:shd w:val="clear" w:color="auto" w:fill="auto"/>
          </w:tcPr>
          <w:p w14:paraId="2AA97EBA" w14:textId="77777777" w:rsidR="00F274CF" w:rsidRPr="001C0E1B" w:rsidRDefault="00F274CF" w:rsidP="003D2D39">
            <w:pPr>
              <w:pStyle w:val="TAC"/>
            </w:pPr>
          </w:p>
        </w:tc>
      </w:tr>
      <w:tr w:rsidR="00F274CF" w:rsidRPr="001C0E1B" w14:paraId="22F92FE3" w14:textId="77777777" w:rsidTr="003D2D39">
        <w:tc>
          <w:tcPr>
            <w:tcW w:w="1242" w:type="dxa"/>
            <w:tcBorders>
              <w:bottom w:val="nil"/>
            </w:tcBorders>
            <w:shd w:val="clear" w:color="auto" w:fill="auto"/>
          </w:tcPr>
          <w:p w14:paraId="25472A09" w14:textId="77777777" w:rsidR="00F274CF" w:rsidRPr="001C0E1B" w:rsidRDefault="00F274CF" w:rsidP="003D2D39">
            <w:pPr>
              <w:pStyle w:val="TAL"/>
            </w:pPr>
            <w:r w:rsidRPr="001C0E1B">
              <w:rPr>
                <w:lang w:eastAsia="zh-CN"/>
              </w:rPr>
              <w:t>SSB with index 0</w:t>
            </w:r>
          </w:p>
        </w:tc>
        <w:tc>
          <w:tcPr>
            <w:tcW w:w="1418" w:type="dxa"/>
            <w:shd w:val="clear" w:color="auto" w:fill="auto"/>
          </w:tcPr>
          <w:p w14:paraId="362472A3" w14:textId="77777777" w:rsidR="00F274CF" w:rsidRPr="001C0E1B" w:rsidRDefault="00F274CF" w:rsidP="003D2D39">
            <w:pPr>
              <w:pStyle w:val="TAL"/>
              <w:rPr>
                <w:lang w:eastAsia="zh-CN"/>
              </w:rPr>
            </w:pPr>
            <w:r w:rsidRPr="001C0E1B">
              <w:t>Es</w:t>
            </w:r>
            <w:r w:rsidRPr="001C0E1B">
              <w:rPr>
                <w:vertAlign w:val="superscript"/>
              </w:rPr>
              <w:t xml:space="preserve"> Note1</w:t>
            </w:r>
          </w:p>
        </w:tc>
        <w:tc>
          <w:tcPr>
            <w:tcW w:w="992" w:type="dxa"/>
            <w:shd w:val="clear" w:color="auto" w:fill="auto"/>
          </w:tcPr>
          <w:p w14:paraId="2F4EA91D" w14:textId="77777777" w:rsidR="00F274CF" w:rsidRPr="001C0E1B" w:rsidRDefault="00F274CF" w:rsidP="003D2D39">
            <w:pPr>
              <w:pStyle w:val="TAC"/>
            </w:pPr>
            <w:r w:rsidRPr="001C0E1B">
              <w:t>dBm/SCS</w:t>
            </w:r>
          </w:p>
        </w:tc>
        <w:tc>
          <w:tcPr>
            <w:tcW w:w="1913" w:type="dxa"/>
            <w:shd w:val="clear" w:color="auto" w:fill="auto"/>
          </w:tcPr>
          <w:p w14:paraId="77BA8577" w14:textId="77777777" w:rsidR="00F274CF" w:rsidRPr="001C0E1B" w:rsidRDefault="00F274CF" w:rsidP="003D2D39">
            <w:pPr>
              <w:pStyle w:val="TAC"/>
              <w:rPr>
                <w:lang w:eastAsia="zh-CN"/>
              </w:rPr>
            </w:pPr>
            <w:r w:rsidRPr="001C0E1B">
              <w:rPr>
                <w:lang w:eastAsia="zh-CN"/>
              </w:rPr>
              <w:t>-80.6</w:t>
            </w:r>
          </w:p>
        </w:tc>
        <w:tc>
          <w:tcPr>
            <w:tcW w:w="1914" w:type="dxa"/>
            <w:shd w:val="clear" w:color="auto" w:fill="auto"/>
          </w:tcPr>
          <w:p w14:paraId="499F0E75" w14:textId="77777777" w:rsidR="00F274CF" w:rsidRPr="001C0E1B" w:rsidRDefault="00F274CF" w:rsidP="003D2D39">
            <w:pPr>
              <w:pStyle w:val="TAC"/>
              <w:rPr>
                <w:lang w:eastAsia="zh-CN"/>
              </w:rPr>
            </w:pPr>
            <w:r w:rsidRPr="001C0E1B">
              <w:rPr>
                <w:lang w:eastAsia="zh-CN"/>
              </w:rPr>
              <w:t>-80.6</w:t>
            </w:r>
          </w:p>
        </w:tc>
        <w:tc>
          <w:tcPr>
            <w:tcW w:w="2268" w:type="dxa"/>
            <w:tcBorders>
              <w:bottom w:val="nil"/>
            </w:tcBorders>
            <w:shd w:val="clear" w:color="auto" w:fill="auto"/>
          </w:tcPr>
          <w:p w14:paraId="75FA6B74" w14:textId="77777777" w:rsidR="00F274CF" w:rsidRPr="001C0E1B" w:rsidRDefault="00F274CF" w:rsidP="003D2D39">
            <w:pPr>
              <w:pStyle w:val="TAC"/>
            </w:pPr>
            <w:r w:rsidRPr="001C0E1B">
              <w:rPr>
                <w:lang w:eastAsia="zh-CN"/>
              </w:rPr>
              <w:t xml:space="preserve">Power of SSB with index 0 is set to be above configured </w:t>
            </w:r>
            <w:r w:rsidRPr="001C0E1B">
              <w:rPr>
                <w:i/>
              </w:rPr>
              <w:t>rsrp-ThresholdSSB</w:t>
            </w:r>
          </w:p>
        </w:tc>
      </w:tr>
      <w:tr w:rsidR="00F274CF" w:rsidRPr="001C0E1B" w14:paraId="0FBE1F0E" w14:textId="77777777" w:rsidTr="003D2D39">
        <w:tc>
          <w:tcPr>
            <w:tcW w:w="1242" w:type="dxa"/>
            <w:tcBorders>
              <w:top w:val="nil"/>
              <w:bottom w:val="nil"/>
            </w:tcBorders>
            <w:shd w:val="clear" w:color="auto" w:fill="auto"/>
          </w:tcPr>
          <w:p w14:paraId="4CAEDCEC" w14:textId="77777777" w:rsidR="00F274CF" w:rsidRPr="001C0E1B" w:rsidRDefault="00F274CF" w:rsidP="003D2D39">
            <w:pPr>
              <w:pStyle w:val="TAL"/>
              <w:rPr>
                <w:lang w:eastAsia="zh-CN"/>
              </w:rPr>
            </w:pPr>
          </w:p>
        </w:tc>
        <w:tc>
          <w:tcPr>
            <w:tcW w:w="1418" w:type="dxa"/>
            <w:shd w:val="clear" w:color="auto" w:fill="auto"/>
          </w:tcPr>
          <w:p w14:paraId="6B5E322F" w14:textId="77777777" w:rsidR="00F274CF" w:rsidRPr="001C0E1B" w:rsidRDefault="00F274CF" w:rsidP="003D2D39">
            <w:pPr>
              <w:pStyle w:val="TAL"/>
              <w:rPr>
                <w:lang w:eastAsia="zh-CN"/>
              </w:rPr>
            </w:pPr>
            <w:r w:rsidRPr="001C0E1B">
              <w:rPr>
                <w:lang w:eastAsia="zh-CN"/>
              </w:rPr>
              <w:t>SSB_RP</w:t>
            </w:r>
          </w:p>
        </w:tc>
        <w:tc>
          <w:tcPr>
            <w:tcW w:w="992" w:type="dxa"/>
            <w:shd w:val="clear" w:color="auto" w:fill="auto"/>
          </w:tcPr>
          <w:p w14:paraId="17B816DC" w14:textId="77777777" w:rsidR="00F274CF" w:rsidRPr="001C0E1B" w:rsidRDefault="00F274CF" w:rsidP="003D2D39">
            <w:pPr>
              <w:pStyle w:val="TAC"/>
            </w:pPr>
            <w:r w:rsidRPr="001C0E1B">
              <w:t>dBm/SCS</w:t>
            </w:r>
          </w:p>
        </w:tc>
        <w:tc>
          <w:tcPr>
            <w:tcW w:w="1913" w:type="dxa"/>
            <w:shd w:val="clear" w:color="auto" w:fill="auto"/>
          </w:tcPr>
          <w:p w14:paraId="0C51AB0D" w14:textId="77777777" w:rsidR="00F274CF" w:rsidRPr="001C0E1B" w:rsidRDefault="00F274CF" w:rsidP="003D2D39">
            <w:pPr>
              <w:pStyle w:val="TAC"/>
              <w:rPr>
                <w:lang w:eastAsia="zh-CN"/>
              </w:rPr>
            </w:pPr>
            <w:r w:rsidRPr="001C0E1B">
              <w:rPr>
                <w:lang w:eastAsia="zh-CN"/>
              </w:rPr>
              <w:t>-80.6</w:t>
            </w:r>
          </w:p>
        </w:tc>
        <w:tc>
          <w:tcPr>
            <w:tcW w:w="1914" w:type="dxa"/>
            <w:shd w:val="clear" w:color="auto" w:fill="auto"/>
          </w:tcPr>
          <w:p w14:paraId="341BBCE2" w14:textId="77777777" w:rsidR="00F274CF" w:rsidRPr="001C0E1B" w:rsidRDefault="00F274CF" w:rsidP="003D2D39">
            <w:pPr>
              <w:pStyle w:val="TAC"/>
              <w:rPr>
                <w:lang w:eastAsia="zh-CN"/>
              </w:rPr>
            </w:pPr>
            <w:r w:rsidRPr="001C0E1B">
              <w:rPr>
                <w:lang w:eastAsia="zh-CN"/>
              </w:rPr>
              <w:t>-80.6</w:t>
            </w:r>
          </w:p>
        </w:tc>
        <w:tc>
          <w:tcPr>
            <w:tcW w:w="2268" w:type="dxa"/>
            <w:tcBorders>
              <w:top w:val="nil"/>
              <w:bottom w:val="nil"/>
            </w:tcBorders>
            <w:shd w:val="clear" w:color="auto" w:fill="auto"/>
          </w:tcPr>
          <w:p w14:paraId="2729F58E" w14:textId="77777777" w:rsidR="00F274CF" w:rsidRPr="001C0E1B" w:rsidRDefault="00F274CF" w:rsidP="003D2D39">
            <w:pPr>
              <w:pStyle w:val="TAC"/>
            </w:pPr>
          </w:p>
        </w:tc>
      </w:tr>
      <w:tr w:rsidR="00F274CF" w:rsidRPr="001C0E1B" w14:paraId="4E338E16" w14:textId="77777777" w:rsidTr="003D2D39">
        <w:tc>
          <w:tcPr>
            <w:tcW w:w="1242" w:type="dxa"/>
            <w:tcBorders>
              <w:top w:val="nil"/>
              <w:bottom w:val="nil"/>
            </w:tcBorders>
            <w:shd w:val="clear" w:color="auto" w:fill="auto"/>
          </w:tcPr>
          <w:p w14:paraId="0BBA2718" w14:textId="77777777" w:rsidR="00F274CF" w:rsidRPr="001C0E1B" w:rsidRDefault="00F274CF" w:rsidP="003D2D39">
            <w:pPr>
              <w:pStyle w:val="TAL"/>
              <w:rPr>
                <w:lang w:eastAsia="zh-CN"/>
              </w:rPr>
            </w:pPr>
          </w:p>
        </w:tc>
        <w:tc>
          <w:tcPr>
            <w:tcW w:w="1418" w:type="dxa"/>
            <w:shd w:val="clear" w:color="auto" w:fill="auto"/>
          </w:tcPr>
          <w:p w14:paraId="7F7A705F" w14:textId="77777777" w:rsidR="00F274CF" w:rsidRPr="001C0E1B" w:rsidRDefault="00F274CF" w:rsidP="003D2D39">
            <w:pPr>
              <w:pStyle w:val="TAL"/>
              <w:rPr>
                <w:lang w:eastAsia="zh-CN"/>
              </w:rPr>
            </w:pPr>
            <w:r w:rsidRPr="001C0E1B">
              <w:t>Es/Iot</w:t>
            </w:r>
            <w:r w:rsidRPr="001C0E1B">
              <w:rPr>
                <w:vertAlign w:val="subscript"/>
              </w:rPr>
              <w:t>BB</w:t>
            </w:r>
          </w:p>
        </w:tc>
        <w:tc>
          <w:tcPr>
            <w:tcW w:w="992" w:type="dxa"/>
            <w:shd w:val="clear" w:color="auto" w:fill="auto"/>
          </w:tcPr>
          <w:p w14:paraId="1735F69B" w14:textId="77777777" w:rsidR="00F274CF" w:rsidRPr="001C0E1B" w:rsidRDefault="00F274CF" w:rsidP="003D2D39">
            <w:pPr>
              <w:pStyle w:val="TAC"/>
            </w:pPr>
            <w:r w:rsidRPr="001C0E1B">
              <w:t>dB</w:t>
            </w:r>
          </w:p>
        </w:tc>
        <w:tc>
          <w:tcPr>
            <w:tcW w:w="1913" w:type="dxa"/>
            <w:shd w:val="clear" w:color="auto" w:fill="auto"/>
          </w:tcPr>
          <w:p w14:paraId="0C426929" w14:textId="77777777" w:rsidR="00F274CF" w:rsidRPr="001C0E1B" w:rsidRDefault="00F274CF" w:rsidP="003D2D39">
            <w:pPr>
              <w:pStyle w:val="TAC"/>
              <w:rPr>
                <w:lang w:eastAsia="zh-CN"/>
              </w:rPr>
            </w:pPr>
            <w:r w:rsidRPr="001C0E1B">
              <w:rPr>
                <w:lang w:eastAsia="zh-CN"/>
              </w:rPr>
              <w:t>21.09</w:t>
            </w:r>
          </w:p>
        </w:tc>
        <w:tc>
          <w:tcPr>
            <w:tcW w:w="1914" w:type="dxa"/>
            <w:shd w:val="clear" w:color="auto" w:fill="auto"/>
          </w:tcPr>
          <w:p w14:paraId="6AC8FCFE" w14:textId="77777777" w:rsidR="00F274CF" w:rsidRPr="001C0E1B" w:rsidRDefault="00F274CF" w:rsidP="003D2D39">
            <w:pPr>
              <w:pStyle w:val="TAC"/>
              <w:rPr>
                <w:lang w:eastAsia="zh-CN"/>
              </w:rPr>
            </w:pPr>
            <w:r w:rsidRPr="001C0E1B">
              <w:rPr>
                <w:lang w:eastAsia="zh-CN"/>
              </w:rPr>
              <w:t>21.09</w:t>
            </w:r>
          </w:p>
        </w:tc>
        <w:tc>
          <w:tcPr>
            <w:tcW w:w="2268" w:type="dxa"/>
            <w:tcBorders>
              <w:top w:val="nil"/>
            </w:tcBorders>
            <w:shd w:val="clear" w:color="auto" w:fill="auto"/>
          </w:tcPr>
          <w:p w14:paraId="3B9E97D5" w14:textId="77777777" w:rsidR="00F274CF" w:rsidRPr="001C0E1B" w:rsidRDefault="00F274CF" w:rsidP="003D2D39">
            <w:pPr>
              <w:pStyle w:val="TAC"/>
            </w:pPr>
          </w:p>
        </w:tc>
      </w:tr>
      <w:tr w:rsidR="00F274CF" w:rsidRPr="001C0E1B" w14:paraId="51CC229C" w14:textId="77777777" w:rsidTr="003D2D39">
        <w:tc>
          <w:tcPr>
            <w:tcW w:w="1242" w:type="dxa"/>
            <w:tcBorders>
              <w:top w:val="nil"/>
              <w:bottom w:val="single" w:sz="4" w:space="0" w:color="auto"/>
            </w:tcBorders>
            <w:shd w:val="clear" w:color="auto" w:fill="auto"/>
          </w:tcPr>
          <w:p w14:paraId="2ADEB550" w14:textId="77777777" w:rsidR="00F274CF" w:rsidRPr="001C0E1B" w:rsidRDefault="00F274CF" w:rsidP="003D2D39">
            <w:pPr>
              <w:pStyle w:val="TAL"/>
              <w:rPr>
                <w:lang w:eastAsia="zh-CN"/>
              </w:rPr>
            </w:pPr>
          </w:p>
        </w:tc>
        <w:tc>
          <w:tcPr>
            <w:tcW w:w="1418" w:type="dxa"/>
            <w:shd w:val="clear" w:color="auto" w:fill="auto"/>
          </w:tcPr>
          <w:p w14:paraId="3CDE974D" w14:textId="77777777" w:rsidR="00F274CF" w:rsidRPr="001C0E1B" w:rsidRDefault="00F274CF" w:rsidP="003D2D39">
            <w:pPr>
              <w:pStyle w:val="TAL"/>
              <w:rPr>
                <w:lang w:eastAsia="zh-CN"/>
              </w:rPr>
            </w:pPr>
            <w:r w:rsidRPr="001C0E1B">
              <w:t>Io</w:t>
            </w:r>
          </w:p>
        </w:tc>
        <w:tc>
          <w:tcPr>
            <w:tcW w:w="992" w:type="dxa"/>
            <w:shd w:val="clear" w:color="auto" w:fill="auto"/>
          </w:tcPr>
          <w:p w14:paraId="425F4BA0" w14:textId="77777777" w:rsidR="00F274CF" w:rsidRPr="001C0E1B" w:rsidRDefault="00F274CF" w:rsidP="003D2D39">
            <w:pPr>
              <w:pStyle w:val="TAC"/>
            </w:pPr>
            <w:r w:rsidRPr="001C0E1B">
              <w:t>dBm/95.04 MHz</w:t>
            </w:r>
          </w:p>
        </w:tc>
        <w:tc>
          <w:tcPr>
            <w:tcW w:w="1913" w:type="dxa"/>
            <w:shd w:val="clear" w:color="auto" w:fill="auto"/>
          </w:tcPr>
          <w:p w14:paraId="5CE50D1E" w14:textId="77777777" w:rsidR="00F274CF" w:rsidRPr="001C0E1B" w:rsidRDefault="00F274CF" w:rsidP="003D2D39">
            <w:pPr>
              <w:pStyle w:val="TAC"/>
              <w:rPr>
                <w:lang w:eastAsia="zh-CN"/>
              </w:rPr>
            </w:pPr>
            <w:r w:rsidRPr="001C0E1B">
              <w:rPr>
                <w:lang w:eastAsia="zh-CN"/>
              </w:rPr>
              <w:t>-56.01</w:t>
            </w:r>
          </w:p>
        </w:tc>
        <w:tc>
          <w:tcPr>
            <w:tcW w:w="1914" w:type="dxa"/>
            <w:shd w:val="clear" w:color="auto" w:fill="auto"/>
          </w:tcPr>
          <w:p w14:paraId="5A35297D" w14:textId="77777777" w:rsidR="00F274CF" w:rsidRPr="001C0E1B" w:rsidRDefault="00F274CF" w:rsidP="003D2D39">
            <w:pPr>
              <w:pStyle w:val="TAC"/>
              <w:rPr>
                <w:lang w:eastAsia="zh-CN"/>
              </w:rPr>
            </w:pPr>
            <w:r w:rsidRPr="001C0E1B">
              <w:rPr>
                <w:lang w:eastAsia="zh-CN"/>
              </w:rPr>
              <w:t>-56.01</w:t>
            </w:r>
          </w:p>
        </w:tc>
        <w:tc>
          <w:tcPr>
            <w:tcW w:w="2268" w:type="dxa"/>
            <w:tcBorders>
              <w:bottom w:val="single" w:sz="4" w:space="0" w:color="auto"/>
            </w:tcBorders>
            <w:shd w:val="clear" w:color="auto" w:fill="auto"/>
          </w:tcPr>
          <w:p w14:paraId="44858856" w14:textId="77777777" w:rsidR="00F274CF" w:rsidRPr="001C0E1B" w:rsidRDefault="00F274CF" w:rsidP="003D2D39">
            <w:pPr>
              <w:pStyle w:val="TAC"/>
            </w:pPr>
            <w:r w:rsidRPr="001C0E1B">
              <w:rPr>
                <w:lang w:eastAsia="zh-CN"/>
              </w:rPr>
              <w:t>Io in symbols containing SSB index 0</w:t>
            </w:r>
          </w:p>
        </w:tc>
      </w:tr>
      <w:tr w:rsidR="00F274CF" w:rsidRPr="001C0E1B" w14:paraId="499B68AA" w14:textId="77777777" w:rsidTr="003D2D39">
        <w:tc>
          <w:tcPr>
            <w:tcW w:w="1242" w:type="dxa"/>
            <w:tcBorders>
              <w:bottom w:val="nil"/>
            </w:tcBorders>
            <w:shd w:val="clear" w:color="auto" w:fill="auto"/>
          </w:tcPr>
          <w:p w14:paraId="1F588C92" w14:textId="77777777" w:rsidR="00F274CF" w:rsidRPr="001C0E1B" w:rsidRDefault="00F274CF" w:rsidP="003D2D39">
            <w:pPr>
              <w:pStyle w:val="TAL"/>
            </w:pPr>
            <w:r w:rsidRPr="001C0E1B">
              <w:rPr>
                <w:lang w:eastAsia="zh-CN"/>
              </w:rPr>
              <w:t>SSB with index 1</w:t>
            </w:r>
          </w:p>
        </w:tc>
        <w:tc>
          <w:tcPr>
            <w:tcW w:w="1418" w:type="dxa"/>
            <w:shd w:val="clear" w:color="auto" w:fill="auto"/>
          </w:tcPr>
          <w:p w14:paraId="231584F9" w14:textId="77777777" w:rsidR="00F274CF" w:rsidRPr="001C0E1B" w:rsidRDefault="00F274CF" w:rsidP="003D2D39">
            <w:pPr>
              <w:pStyle w:val="TAL"/>
              <w:rPr>
                <w:lang w:eastAsia="zh-CN"/>
              </w:rPr>
            </w:pPr>
            <w:r w:rsidRPr="001C0E1B">
              <w:t>Es</w:t>
            </w:r>
            <w:r w:rsidRPr="001C0E1B">
              <w:rPr>
                <w:vertAlign w:val="superscript"/>
              </w:rPr>
              <w:t xml:space="preserve"> Note1</w:t>
            </w:r>
          </w:p>
        </w:tc>
        <w:tc>
          <w:tcPr>
            <w:tcW w:w="992" w:type="dxa"/>
            <w:shd w:val="clear" w:color="auto" w:fill="auto"/>
          </w:tcPr>
          <w:p w14:paraId="0B9B0653" w14:textId="77777777" w:rsidR="00F274CF" w:rsidRPr="001C0E1B" w:rsidRDefault="00F274CF" w:rsidP="003D2D39">
            <w:pPr>
              <w:pStyle w:val="TAC"/>
            </w:pPr>
            <w:r w:rsidRPr="001C0E1B">
              <w:t>dBm/SCS</w:t>
            </w:r>
          </w:p>
        </w:tc>
        <w:tc>
          <w:tcPr>
            <w:tcW w:w="1913" w:type="dxa"/>
            <w:shd w:val="clear" w:color="auto" w:fill="auto"/>
          </w:tcPr>
          <w:p w14:paraId="554E44AA" w14:textId="77777777" w:rsidR="00F274CF" w:rsidRPr="001C0E1B" w:rsidRDefault="00F274CF" w:rsidP="003D2D39">
            <w:pPr>
              <w:pStyle w:val="TAC"/>
              <w:rPr>
                <w:lang w:eastAsia="zh-CN"/>
              </w:rPr>
            </w:pPr>
            <w:r w:rsidRPr="001C0E1B">
              <w:rPr>
                <w:lang w:eastAsia="zh-CN"/>
              </w:rPr>
              <w:t>-95.0</w:t>
            </w:r>
          </w:p>
        </w:tc>
        <w:tc>
          <w:tcPr>
            <w:tcW w:w="1914" w:type="dxa"/>
            <w:shd w:val="clear" w:color="auto" w:fill="auto"/>
          </w:tcPr>
          <w:p w14:paraId="36AD1589" w14:textId="77777777" w:rsidR="00F274CF" w:rsidRPr="001C0E1B" w:rsidRDefault="00F274CF" w:rsidP="003D2D39">
            <w:pPr>
              <w:pStyle w:val="TAC"/>
              <w:rPr>
                <w:lang w:eastAsia="zh-CN"/>
              </w:rPr>
            </w:pPr>
            <w:r w:rsidRPr="001C0E1B">
              <w:rPr>
                <w:lang w:eastAsia="zh-CN"/>
              </w:rPr>
              <w:t>-95.0</w:t>
            </w:r>
          </w:p>
        </w:tc>
        <w:tc>
          <w:tcPr>
            <w:tcW w:w="2268" w:type="dxa"/>
            <w:tcBorders>
              <w:bottom w:val="nil"/>
            </w:tcBorders>
            <w:shd w:val="clear" w:color="auto" w:fill="auto"/>
          </w:tcPr>
          <w:p w14:paraId="291FF233" w14:textId="77777777" w:rsidR="00F274CF" w:rsidRPr="001C0E1B" w:rsidRDefault="00F274CF" w:rsidP="003D2D39">
            <w:pPr>
              <w:pStyle w:val="TAC"/>
            </w:pPr>
            <w:r w:rsidRPr="001C0E1B">
              <w:rPr>
                <w:lang w:eastAsia="zh-CN"/>
              </w:rPr>
              <w:t xml:space="preserve">Power of SSB with index 1 is set to be below configured </w:t>
            </w:r>
            <w:r w:rsidRPr="001C0E1B">
              <w:rPr>
                <w:i/>
              </w:rPr>
              <w:t>rsrp-ThresholdSSB</w:t>
            </w:r>
          </w:p>
        </w:tc>
      </w:tr>
      <w:tr w:rsidR="00F274CF" w:rsidRPr="001C0E1B" w14:paraId="422372CF" w14:textId="77777777" w:rsidTr="003D2D39">
        <w:tc>
          <w:tcPr>
            <w:tcW w:w="1242" w:type="dxa"/>
            <w:tcBorders>
              <w:top w:val="nil"/>
              <w:bottom w:val="nil"/>
            </w:tcBorders>
            <w:shd w:val="clear" w:color="auto" w:fill="auto"/>
          </w:tcPr>
          <w:p w14:paraId="6A0B2F4D" w14:textId="77777777" w:rsidR="00F274CF" w:rsidRPr="001C0E1B" w:rsidRDefault="00F274CF" w:rsidP="003D2D39">
            <w:pPr>
              <w:pStyle w:val="TAL"/>
              <w:rPr>
                <w:lang w:eastAsia="zh-CN"/>
              </w:rPr>
            </w:pPr>
          </w:p>
        </w:tc>
        <w:tc>
          <w:tcPr>
            <w:tcW w:w="1418" w:type="dxa"/>
            <w:shd w:val="clear" w:color="auto" w:fill="auto"/>
          </w:tcPr>
          <w:p w14:paraId="4A228C3E" w14:textId="77777777" w:rsidR="00F274CF" w:rsidRPr="001C0E1B" w:rsidRDefault="00F274CF" w:rsidP="003D2D39">
            <w:pPr>
              <w:pStyle w:val="TAL"/>
              <w:rPr>
                <w:lang w:eastAsia="zh-CN"/>
              </w:rPr>
            </w:pPr>
            <w:r w:rsidRPr="001C0E1B">
              <w:rPr>
                <w:lang w:eastAsia="zh-CN"/>
              </w:rPr>
              <w:t>SSB_RP</w:t>
            </w:r>
          </w:p>
        </w:tc>
        <w:tc>
          <w:tcPr>
            <w:tcW w:w="992" w:type="dxa"/>
            <w:shd w:val="clear" w:color="auto" w:fill="auto"/>
          </w:tcPr>
          <w:p w14:paraId="2A6AF640" w14:textId="77777777" w:rsidR="00F274CF" w:rsidRPr="001C0E1B" w:rsidRDefault="00F274CF" w:rsidP="003D2D39">
            <w:pPr>
              <w:pStyle w:val="TAC"/>
            </w:pPr>
            <w:r w:rsidRPr="001C0E1B">
              <w:t>dBm/SCS</w:t>
            </w:r>
          </w:p>
        </w:tc>
        <w:tc>
          <w:tcPr>
            <w:tcW w:w="1913" w:type="dxa"/>
            <w:shd w:val="clear" w:color="auto" w:fill="auto"/>
          </w:tcPr>
          <w:p w14:paraId="6475B2EA" w14:textId="77777777" w:rsidR="00F274CF" w:rsidRPr="001C0E1B" w:rsidRDefault="00F274CF" w:rsidP="003D2D39">
            <w:pPr>
              <w:pStyle w:val="TAC"/>
              <w:rPr>
                <w:lang w:eastAsia="zh-CN"/>
              </w:rPr>
            </w:pPr>
            <w:r w:rsidRPr="001C0E1B">
              <w:rPr>
                <w:lang w:eastAsia="zh-CN"/>
              </w:rPr>
              <w:t>-95.0</w:t>
            </w:r>
          </w:p>
        </w:tc>
        <w:tc>
          <w:tcPr>
            <w:tcW w:w="1914" w:type="dxa"/>
            <w:shd w:val="clear" w:color="auto" w:fill="auto"/>
          </w:tcPr>
          <w:p w14:paraId="125DA7A8" w14:textId="77777777" w:rsidR="00F274CF" w:rsidRPr="001C0E1B" w:rsidRDefault="00F274CF" w:rsidP="003D2D39">
            <w:pPr>
              <w:pStyle w:val="TAC"/>
              <w:rPr>
                <w:lang w:eastAsia="zh-CN"/>
              </w:rPr>
            </w:pPr>
            <w:r w:rsidRPr="001C0E1B">
              <w:rPr>
                <w:lang w:eastAsia="zh-CN"/>
              </w:rPr>
              <w:t>-95.0</w:t>
            </w:r>
          </w:p>
        </w:tc>
        <w:tc>
          <w:tcPr>
            <w:tcW w:w="2268" w:type="dxa"/>
            <w:tcBorders>
              <w:top w:val="nil"/>
            </w:tcBorders>
            <w:shd w:val="clear" w:color="auto" w:fill="auto"/>
          </w:tcPr>
          <w:p w14:paraId="2DF59A0B" w14:textId="77777777" w:rsidR="00F274CF" w:rsidRPr="001C0E1B" w:rsidRDefault="00F274CF" w:rsidP="003D2D39">
            <w:pPr>
              <w:pStyle w:val="TAC"/>
            </w:pPr>
          </w:p>
        </w:tc>
      </w:tr>
      <w:tr w:rsidR="00F274CF" w:rsidRPr="001C0E1B" w14:paraId="37C835D6" w14:textId="77777777" w:rsidTr="003D2D39">
        <w:tc>
          <w:tcPr>
            <w:tcW w:w="1242" w:type="dxa"/>
            <w:tcBorders>
              <w:top w:val="nil"/>
              <w:bottom w:val="nil"/>
            </w:tcBorders>
            <w:shd w:val="clear" w:color="auto" w:fill="auto"/>
          </w:tcPr>
          <w:p w14:paraId="64F84EBB" w14:textId="77777777" w:rsidR="00F274CF" w:rsidRPr="001C0E1B" w:rsidRDefault="00F274CF" w:rsidP="003D2D39">
            <w:pPr>
              <w:pStyle w:val="TAL"/>
              <w:rPr>
                <w:lang w:eastAsia="zh-CN"/>
              </w:rPr>
            </w:pPr>
          </w:p>
        </w:tc>
        <w:tc>
          <w:tcPr>
            <w:tcW w:w="1418" w:type="dxa"/>
            <w:shd w:val="clear" w:color="auto" w:fill="auto"/>
          </w:tcPr>
          <w:p w14:paraId="24F14C7A" w14:textId="77777777" w:rsidR="00F274CF" w:rsidRPr="001C0E1B" w:rsidRDefault="00F274CF" w:rsidP="003D2D39">
            <w:pPr>
              <w:pStyle w:val="TAL"/>
              <w:rPr>
                <w:lang w:eastAsia="zh-CN"/>
              </w:rPr>
            </w:pPr>
            <w:r w:rsidRPr="001C0E1B">
              <w:t>Es/Iot</w:t>
            </w:r>
            <w:r w:rsidRPr="001C0E1B">
              <w:rPr>
                <w:vertAlign w:val="subscript"/>
              </w:rPr>
              <w:t>BB</w:t>
            </w:r>
          </w:p>
        </w:tc>
        <w:tc>
          <w:tcPr>
            <w:tcW w:w="992" w:type="dxa"/>
            <w:shd w:val="clear" w:color="auto" w:fill="auto"/>
          </w:tcPr>
          <w:p w14:paraId="580FB76A" w14:textId="77777777" w:rsidR="00F274CF" w:rsidRPr="001C0E1B" w:rsidRDefault="00F274CF" w:rsidP="003D2D39">
            <w:pPr>
              <w:pStyle w:val="TAC"/>
            </w:pPr>
            <w:r w:rsidRPr="001C0E1B">
              <w:t>dB</w:t>
            </w:r>
          </w:p>
        </w:tc>
        <w:tc>
          <w:tcPr>
            <w:tcW w:w="1913" w:type="dxa"/>
            <w:shd w:val="clear" w:color="auto" w:fill="auto"/>
          </w:tcPr>
          <w:p w14:paraId="6DFC4834" w14:textId="77777777" w:rsidR="00F274CF" w:rsidRPr="001C0E1B" w:rsidRDefault="00F274CF" w:rsidP="003D2D39">
            <w:pPr>
              <w:pStyle w:val="TAC"/>
              <w:rPr>
                <w:lang w:eastAsia="zh-CN"/>
              </w:rPr>
            </w:pPr>
            <w:r w:rsidRPr="001C0E1B">
              <w:rPr>
                <w:lang w:eastAsia="zh-CN"/>
              </w:rPr>
              <w:t>6.69</w:t>
            </w:r>
          </w:p>
        </w:tc>
        <w:tc>
          <w:tcPr>
            <w:tcW w:w="1914" w:type="dxa"/>
            <w:shd w:val="clear" w:color="auto" w:fill="auto"/>
          </w:tcPr>
          <w:p w14:paraId="026AE5E9" w14:textId="77777777" w:rsidR="00F274CF" w:rsidRPr="001C0E1B" w:rsidRDefault="00F274CF" w:rsidP="003D2D39">
            <w:pPr>
              <w:pStyle w:val="TAC"/>
              <w:rPr>
                <w:lang w:eastAsia="zh-CN"/>
              </w:rPr>
            </w:pPr>
            <w:r w:rsidRPr="001C0E1B">
              <w:rPr>
                <w:lang w:eastAsia="zh-CN"/>
              </w:rPr>
              <w:t>6.69</w:t>
            </w:r>
          </w:p>
        </w:tc>
        <w:tc>
          <w:tcPr>
            <w:tcW w:w="2268" w:type="dxa"/>
            <w:shd w:val="clear" w:color="auto" w:fill="auto"/>
          </w:tcPr>
          <w:p w14:paraId="5A02C83A" w14:textId="77777777" w:rsidR="00F274CF" w:rsidRPr="001C0E1B" w:rsidRDefault="00F274CF" w:rsidP="003D2D39">
            <w:pPr>
              <w:pStyle w:val="TAC"/>
            </w:pPr>
          </w:p>
        </w:tc>
      </w:tr>
      <w:tr w:rsidR="00F274CF" w:rsidRPr="001C0E1B" w14:paraId="721E72D4" w14:textId="77777777" w:rsidTr="003D2D39">
        <w:tc>
          <w:tcPr>
            <w:tcW w:w="1242" w:type="dxa"/>
            <w:tcBorders>
              <w:top w:val="nil"/>
            </w:tcBorders>
            <w:shd w:val="clear" w:color="auto" w:fill="auto"/>
          </w:tcPr>
          <w:p w14:paraId="16C61847" w14:textId="77777777" w:rsidR="00F274CF" w:rsidRPr="001C0E1B" w:rsidRDefault="00F274CF" w:rsidP="003D2D39">
            <w:pPr>
              <w:pStyle w:val="TAL"/>
              <w:rPr>
                <w:lang w:eastAsia="zh-CN"/>
              </w:rPr>
            </w:pPr>
          </w:p>
        </w:tc>
        <w:tc>
          <w:tcPr>
            <w:tcW w:w="1418" w:type="dxa"/>
            <w:shd w:val="clear" w:color="auto" w:fill="auto"/>
          </w:tcPr>
          <w:p w14:paraId="489E24D9" w14:textId="77777777" w:rsidR="00F274CF" w:rsidRPr="001C0E1B" w:rsidRDefault="00F274CF" w:rsidP="003D2D39">
            <w:pPr>
              <w:pStyle w:val="TAL"/>
              <w:rPr>
                <w:lang w:eastAsia="zh-CN"/>
              </w:rPr>
            </w:pPr>
            <w:r w:rsidRPr="001C0E1B">
              <w:t>Io</w:t>
            </w:r>
          </w:p>
        </w:tc>
        <w:tc>
          <w:tcPr>
            <w:tcW w:w="992" w:type="dxa"/>
            <w:shd w:val="clear" w:color="auto" w:fill="auto"/>
          </w:tcPr>
          <w:p w14:paraId="75F8767D" w14:textId="77777777" w:rsidR="00F274CF" w:rsidRPr="001C0E1B" w:rsidRDefault="00F274CF" w:rsidP="003D2D39">
            <w:pPr>
              <w:pStyle w:val="TAC"/>
            </w:pPr>
            <w:r w:rsidRPr="001C0E1B">
              <w:t>dBm/95.04 MHz</w:t>
            </w:r>
          </w:p>
        </w:tc>
        <w:tc>
          <w:tcPr>
            <w:tcW w:w="1913" w:type="dxa"/>
            <w:shd w:val="clear" w:color="auto" w:fill="auto"/>
          </w:tcPr>
          <w:p w14:paraId="57E69B8F" w14:textId="77777777" w:rsidR="00F274CF" w:rsidRPr="001C0E1B" w:rsidRDefault="00F274CF" w:rsidP="003D2D39">
            <w:pPr>
              <w:pStyle w:val="TAC"/>
              <w:rPr>
                <w:lang w:eastAsia="zh-CN"/>
              </w:rPr>
            </w:pPr>
            <w:r w:rsidRPr="001C0E1B">
              <w:rPr>
                <w:lang w:eastAsia="zh-CN"/>
              </w:rPr>
              <w:t>-70.41</w:t>
            </w:r>
          </w:p>
        </w:tc>
        <w:tc>
          <w:tcPr>
            <w:tcW w:w="1914" w:type="dxa"/>
            <w:shd w:val="clear" w:color="auto" w:fill="auto"/>
          </w:tcPr>
          <w:p w14:paraId="44EAAA6B" w14:textId="77777777" w:rsidR="00F274CF" w:rsidRPr="001C0E1B" w:rsidRDefault="00F274CF" w:rsidP="003D2D39">
            <w:pPr>
              <w:pStyle w:val="TAC"/>
              <w:rPr>
                <w:lang w:eastAsia="zh-CN"/>
              </w:rPr>
            </w:pPr>
            <w:r w:rsidRPr="001C0E1B">
              <w:rPr>
                <w:lang w:eastAsia="zh-CN"/>
              </w:rPr>
              <w:t>-70.41</w:t>
            </w:r>
          </w:p>
        </w:tc>
        <w:tc>
          <w:tcPr>
            <w:tcW w:w="2268" w:type="dxa"/>
            <w:shd w:val="clear" w:color="auto" w:fill="auto"/>
          </w:tcPr>
          <w:p w14:paraId="7998B32B" w14:textId="77777777" w:rsidR="00F274CF" w:rsidRPr="001C0E1B" w:rsidRDefault="00F274CF" w:rsidP="003D2D39">
            <w:pPr>
              <w:pStyle w:val="TAC"/>
            </w:pPr>
            <w:r w:rsidRPr="001C0E1B">
              <w:rPr>
                <w:lang w:eastAsia="zh-CN"/>
              </w:rPr>
              <w:t>Io in symbols containing SSB index 1</w:t>
            </w:r>
          </w:p>
        </w:tc>
      </w:tr>
      <w:tr w:rsidR="00F274CF" w:rsidRPr="001C0E1B" w14:paraId="552252C5" w14:textId="77777777" w:rsidTr="003D2D39">
        <w:tc>
          <w:tcPr>
            <w:tcW w:w="2660" w:type="dxa"/>
            <w:gridSpan w:val="2"/>
            <w:shd w:val="clear" w:color="auto" w:fill="auto"/>
          </w:tcPr>
          <w:p w14:paraId="152812C0" w14:textId="77777777" w:rsidR="00F274CF" w:rsidRPr="001C0E1B" w:rsidRDefault="00F274CF" w:rsidP="003D2D39">
            <w:pPr>
              <w:pStyle w:val="TAL"/>
            </w:pPr>
            <w:r w:rsidRPr="001C0E1B">
              <w:t>Propagation Condition</w:t>
            </w:r>
          </w:p>
        </w:tc>
        <w:tc>
          <w:tcPr>
            <w:tcW w:w="992" w:type="dxa"/>
            <w:shd w:val="clear" w:color="auto" w:fill="auto"/>
          </w:tcPr>
          <w:p w14:paraId="3D63FA3C" w14:textId="77777777" w:rsidR="00F274CF" w:rsidRPr="001C0E1B" w:rsidRDefault="00F274CF" w:rsidP="003D2D39">
            <w:pPr>
              <w:pStyle w:val="TAC"/>
            </w:pPr>
            <w:r w:rsidRPr="001C0E1B">
              <w:t>-</w:t>
            </w:r>
          </w:p>
        </w:tc>
        <w:tc>
          <w:tcPr>
            <w:tcW w:w="1913" w:type="dxa"/>
            <w:shd w:val="clear" w:color="auto" w:fill="auto"/>
          </w:tcPr>
          <w:p w14:paraId="3F83A943" w14:textId="77777777" w:rsidR="00F274CF" w:rsidRPr="001C0E1B" w:rsidRDefault="00F274CF" w:rsidP="003D2D39">
            <w:pPr>
              <w:pStyle w:val="TAC"/>
            </w:pPr>
            <w:r w:rsidRPr="001C0E1B">
              <w:rPr>
                <w:bCs/>
              </w:rPr>
              <w:t>AWGN</w:t>
            </w:r>
          </w:p>
        </w:tc>
        <w:tc>
          <w:tcPr>
            <w:tcW w:w="1914" w:type="dxa"/>
            <w:shd w:val="clear" w:color="auto" w:fill="auto"/>
          </w:tcPr>
          <w:p w14:paraId="39014489" w14:textId="77777777" w:rsidR="00F274CF" w:rsidRPr="001C0E1B" w:rsidRDefault="00F274CF" w:rsidP="003D2D39">
            <w:pPr>
              <w:pStyle w:val="TAC"/>
            </w:pPr>
            <w:r w:rsidRPr="001C0E1B">
              <w:rPr>
                <w:bCs/>
              </w:rPr>
              <w:t>AWGN</w:t>
            </w:r>
          </w:p>
        </w:tc>
        <w:tc>
          <w:tcPr>
            <w:tcW w:w="2268" w:type="dxa"/>
            <w:shd w:val="clear" w:color="auto" w:fill="auto"/>
          </w:tcPr>
          <w:p w14:paraId="00AF0368" w14:textId="77777777" w:rsidR="00F274CF" w:rsidRPr="001C0E1B" w:rsidRDefault="00F274CF" w:rsidP="003D2D39">
            <w:pPr>
              <w:pStyle w:val="TAC"/>
            </w:pPr>
          </w:p>
        </w:tc>
      </w:tr>
      <w:tr w:rsidR="00F274CF" w:rsidRPr="001C0E1B" w14:paraId="0E5D4D70" w14:textId="77777777" w:rsidTr="003D2D39">
        <w:trPr>
          <w:trHeight w:val="489"/>
        </w:trPr>
        <w:tc>
          <w:tcPr>
            <w:tcW w:w="9747" w:type="dxa"/>
            <w:gridSpan w:val="6"/>
          </w:tcPr>
          <w:p w14:paraId="20CE2CE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1</w:t>
            </w:r>
            <w:r w:rsidRPr="001C0E1B">
              <w:rPr>
                <w:rFonts w:ascii="Arial" w:hAnsi="Arial"/>
                <w:sz w:val="18"/>
              </w:rPr>
              <w:t>:</w:t>
            </w:r>
            <w:r w:rsidRPr="001C0E1B">
              <w:rPr>
                <w:rFonts w:ascii="Arial" w:hAnsi="Arial"/>
                <w:sz w:val="18"/>
              </w:rPr>
              <w:tab/>
            </w:r>
            <w:r w:rsidRPr="001C0E1B">
              <w:rPr>
                <w:rFonts w:ascii="Arial" w:hAnsi="Arial"/>
                <w:sz w:val="18"/>
                <w:lang w:eastAsia="zh-CN"/>
              </w:rPr>
              <w:t>No articial noise is applied in this test</w:t>
            </w:r>
            <w:r w:rsidRPr="001C0E1B">
              <w:rPr>
                <w:rFonts w:ascii="Arial" w:hAnsi="Arial"/>
                <w:sz w:val="18"/>
              </w:rPr>
              <w:t>.</w:t>
            </w:r>
          </w:p>
          <w:p w14:paraId="209E71D7"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r>
            <w:r w:rsidRPr="001C0E1B">
              <w:rPr>
                <w:rFonts w:ascii="Arial" w:hAnsi="Arial"/>
                <w:sz w:val="18"/>
                <w:lang w:eastAsia="zh-CN"/>
              </w:rPr>
              <w:t>void</w:t>
            </w:r>
            <w:r w:rsidRPr="001C0E1B">
              <w:rPr>
                <w:rFonts w:ascii="Arial" w:hAnsi="Arial"/>
                <w:sz w:val="18"/>
              </w:rPr>
              <w:t xml:space="preserve">. </w:t>
            </w:r>
          </w:p>
          <w:p w14:paraId="7982149A" w14:textId="77777777" w:rsidR="00F274CF" w:rsidRPr="001C0E1B" w:rsidRDefault="00F274CF" w:rsidP="003D2D39">
            <w:pPr>
              <w:keepNext/>
              <w:keepLines/>
              <w:spacing w:after="0"/>
              <w:ind w:left="851" w:hanging="851"/>
              <w:rPr>
                <w:rFonts w:ascii="Arial" w:hAnsi="Arial"/>
                <w:sz w:val="18"/>
                <w:lang w:eastAsia="zh-CN"/>
              </w:rPr>
            </w:pPr>
            <w:r w:rsidRPr="001C0E1B">
              <w:rPr>
                <w:rFonts w:ascii="Arial" w:hAnsi="Arial"/>
                <w:sz w:val="18"/>
              </w:rPr>
              <w:t xml:space="preserve">Note </w:t>
            </w:r>
            <w:r w:rsidRPr="001C0E1B">
              <w:rPr>
                <w:rFonts w:ascii="Arial" w:hAnsi="Arial"/>
                <w:sz w:val="18"/>
                <w:lang w:eastAsia="zh-CN"/>
              </w:rPr>
              <w:t>3</w:t>
            </w:r>
            <w:r w:rsidRPr="001C0E1B">
              <w:rPr>
                <w:rFonts w:ascii="Arial" w:hAnsi="Arial"/>
                <w:sz w:val="18"/>
              </w:rPr>
              <w:t>:</w:t>
            </w:r>
            <w:r w:rsidRPr="001C0E1B">
              <w:rPr>
                <w:rFonts w:ascii="Arial" w:hAnsi="Arial"/>
                <w:sz w:val="18"/>
              </w:rPr>
              <w:tab/>
              <w:t>Information about types of UE beam is given in B.2.1.3, and does not limit UE implementation or test system implementation</w:t>
            </w:r>
          </w:p>
        </w:tc>
      </w:tr>
    </w:tbl>
    <w:p w14:paraId="2C706DF9" w14:textId="77777777" w:rsidR="00F274CF" w:rsidRPr="001C0E1B" w:rsidRDefault="00F274CF" w:rsidP="00F274CF">
      <w:pPr>
        <w:rPr>
          <w:snapToGrid w:val="0"/>
          <w:lang w:eastAsia="zh-CN"/>
        </w:rPr>
      </w:pPr>
    </w:p>
    <w:p w14:paraId="7037AA58"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Test Requirements</w:t>
      </w:r>
    </w:p>
    <w:p w14:paraId="228ED759" w14:textId="77777777" w:rsidR="00F274CF" w:rsidRPr="001C0E1B" w:rsidRDefault="00F274CF" w:rsidP="00F274CF">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5CE8420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2.1</w:t>
      </w:r>
      <w:r w:rsidRPr="001C0E1B">
        <w:tab/>
        <w:t>SSB-based Random Access Preamble Transmission</w:t>
      </w:r>
    </w:p>
    <w:p w14:paraId="5539F86F"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SSB-based Random Access Preamble tranmsision,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Random Access Preamble which has the Preamble Index associated with the SSB </w:t>
      </w:r>
      <w:r w:rsidRPr="001C0E1B">
        <w:rPr>
          <w:rFonts w:cs="v4.2.0"/>
          <w:lang w:eastAsia="zh-CN"/>
        </w:rPr>
        <w:t>with index 0</w:t>
      </w:r>
      <w:r w:rsidRPr="001C0E1B">
        <w:rPr>
          <w:lang w:eastAsia="zh-CN"/>
        </w:rPr>
        <w:t>.</w:t>
      </w:r>
    </w:p>
    <w:p w14:paraId="2BFC97C3"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SSB with index 0, and the selected PRACH occasion shall belongs to the PRACH occassions permitted by the restrictions given by the </w:t>
      </w:r>
      <w:r w:rsidRPr="001C0E1B">
        <w:rPr>
          <w:rFonts w:cs="v4.2.0"/>
          <w:i/>
          <w:lang w:eastAsia="zh-CN"/>
        </w:rPr>
        <w:t>ra-ssb-OccasionMaskIndex</w:t>
      </w:r>
      <w:r w:rsidRPr="001C0E1B">
        <w:rPr>
          <w:rFonts w:cs="v4.2.0"/>
          <w:lang w:eastAsia="zh-CN"/>
        </w:rPr>
        <w:t>.</w:t>
      </w:r>
    </w:p>
    <w:p w14:paraId="1456DABA"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311BE9A"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3AC9FA2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CSI-RS-based Random Access Preamble Transmission</w:t>
      </w:r>
    </w:p>
    <w:p w14:paraId="718E8CB2"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CSI-RS-based Random Access Preamble tranmsision, with </w:t>
      </w:r>
      <w:r w:rsidRPr="001C0E1B">
        <w:rPr>
          <w:lang w:eastAsia="zh-CN"/>
        </w:rPr>
        <w:t>the contention-free Random Access Resources and the contention-free PRACH occasions associated with CSI-RSs configured</w:t>
      </w:r>
      <w:r w:rsidRPr="001C0E1B">
        <w:rPr>
          <w:rFonts w:cs="v4.2.0"/>
          <w:lang w:eastAsia="zh-CN"/>
        </w:rPr>
        <w:t xml:space="preserve">, </w:t>
      </w:r>
      <w:r w:rsidRPr="001C0E1B">
        <w:rPr>
          <w:rFonts w:cs="v4.2.0"/>
        </w:rPr>
        <w:t>the System Simulator shall</w:t>
      </w:r>
      <w:r w:rsidRPr="001C0E1B">
        <w:t xml:space="preserve"> </w:t>
      </w:r>
      <w:r w:rsidRPr="001C0E1B">
        <w:rPr>
          <w:lang w:eastAsia="zh-CN"/>
        </w:rPr>
        <w:t xml:space="preserve">receive the Random Access Preamble which has the Preamble Index associated with the CSI-RS </w:t>
      </w:r>
      <w:r w:rsidRPr="001C0E1B">
        <w:rPr>
          <w:rFonts w:cs="v4.2.0"/>
          <w:lang w:eastAsia="zh-CN"/>
        </w:rPr>
        <w:t>configured</w:t>
      </w:r>
      <w:r w:rsidRPr="001C0E1B">
        <w:rPr>
          <w:lang w:eastAsia="zh-CN"/>
        </w:rPr>
        <w:t>.</w:t>
      </w:r>
    </w:p>
    <w:p w14:paraId="04B88367"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CSI-RS configured, and the selected PRACH occasion shall belongs to the PRACH occassions permitted by the restrictions given by the </w:t>
      </w:r>
      <w:r w:rsidRPr="001C0E1B">
        <w:rPr>
          <w:rFonts w:cs="v4.2.0"/>
          <w:i/>
          <w:lang w:eastAsia="zh-CN"/>
        </w:rPr>
        <w:t>ra-OccasionList</w:t>
      </w:r>
      <w:r w:rsidRPr="001C0E1B">
        <w:rPr>
          <w:rFonts w:cs="v4.2.0"/>
          <w:lang w:eastAsia="zh-CN"/>
        </w:rPr>
        <w:t>.</w:t>
      </w:r>
    </w:p>
    <w:p w14:paraId="3595A7E9" w14:textId="77777777" w:rsidR="00F274CF" w:rsidRPr="001C0E1B" w:rsidRDefault="00F274CF" w:rsidP="00F274CF">
      <w:pPr>
        <w:rPr>
          <w:rFonts w:cs="v4.2.0"/>
        </w:rPr>
      </w:pPr>
      <w:r w:rsidRPr="001C0E1B">
        <w:lastRenderedPageBreak/>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495776E7"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3B794CEB"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3</w:t>
      </w:r>
      <w:r w:rsidRPr="001C0E1B">
        <w:tab/>
        <w:t>Random Access Response Reception</w:t>
      </w:r>
    </w:p>
    <w:p w14:paraId="37889469"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w:t>
      </w:r>
      <w:r>
        <w:t>3</w:t>
      </w:r>
      <w:r w:rsidRPr="001C0E1B">
        <w:t xml:space="preserve">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0DB24D19" w14:textId="77777777" w:rsidR="00F274CF" w:rsidRPr="001C0E1B" w:rsidRDefault="00F274CF" w:rsidP="00F274CF">
      <w:r w:rsidRPr="001C0E1B">
        <w:t>The UE may stop monitoring for Random Access Response(s) if the Random Access Response contains a Random Access Preamble identifier corresponding to the transmitted Random Access Preamble.</w:t>
      </w:r>
    </w:p>
    <w:p w14:paraId="0C448077"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and transmit with the calculated PRACH transmission power</w:t>
      </w:r>
      <w:r w:rsidRPr="001C0E1B">
        <w:t xml:space="preserve"> if all received Random Access Responses contain Random Access Preamble identifiers that do not match the transmitted Random Access Preamble.</w:t>
      </w:r>
    </w:p>
    <w:p w14:paraId="3B011A8A"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463FAA6"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7A9375F6"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4</w:t>
      </w:r>
      <w:r w:rsidRPr="001C0E1B">
        <w:tab/>
        <w:t>No Random Access Response Reception</w:t>
      </w:r>
    </w:p>
    <w:p w14:paraId="06215F66" w14:textId="77777777" w:rsidR="00F274CF" w:rsidRPr="001C0E1B" w:rsidRDefault="00F274CF" w:rsidP="00F274CF">
      <w:r w:rsidRPr="001C0E1B">
        <w:rPr>
          <w:rFonts w:cs="v4.2.0"/>
        </w:rPr>
        <w:t>To test the UE behavior specified in clause 6.2.2.2.2</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49557770"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Random Access Response is received within the RA Response window configured in </w:t>
      </w:r>
      <w:r w:rsidRPr="001C0E1B">
        <w:rPr>
          <w:i/>
          <w:noProof/>
          <w:lang w:eastAsia="zh-CN"/>
        </w:rPr>
        <w:t>RACH-ConfigCommon</w:t>
      </w:r>
      <w:r w:rsidRPr="001C0E1B">
        <w:rPr>
          <w:noProof/>
        </w:rPr>
        <w:t>.</w:t>
      </w:r>
    </w:p>
    <w:p w14:paraId="6ED3E40B"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51E06A76"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2961236F" w14:textId="77777777" w:rsidR="00F274CF" w:rsidRPr="001C0E1B" w:rsidRDefault="00F274CF" w:rsidP="00F274CF">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.3</w:t>
      </w:r>
      <w:r w:rsidRPr="001C0E1B">
        <w:tab/>
        <w:t xml:space="preserve">2-step RA type contention based random access test in FR2 for </w:t>
      </w:r>
      <w:r w:rsidRPr="001C0E1B">
        <w:rPr>
          <w:lang w:eastAsia="zh-CN"/>
        </w:rPr>
        <w:t>NR Standalone</w:t>
      </w:r>
    </w:p>
    <w:p w14:paraId="0E9928C0"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3</w:t>
      </w:r>
      <w:r w:rsidRPr="001C0E1B">
        <w:rPr>
          <w:lang w:eastAsia="zh-CN"/>
        </w:rPr>
        <w:t>.1</w:t>
      </w:r>
      <w:r w:rsidRPr="001C0E1B">
        <w:tab/>
        <w:t>Test Purpose and Environment</w:t>
      </w:r>
    </w:p>
    <w:p w14:paraId="24BD15E8" w14:textId="77777777" w:rsidR="00F274CF" w:rsidRPr="001C0E1B" w:rsidRDefault="00F274CF" w:rsidP="00F274CF">
      <w:r w:rsidRPr="001C0E1B">
        <w:t>The purpose of this test is to verify that the behavior of the 2-step RA type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04FE3C0D" w14:textId="77777777" w:rsidR="00F274CF" w:rsidRPr="001C0E1B" w:rsidRDefault="00F274CF" w:rsidP="00F274CF">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A.7.3.2.2.3</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A.7.3.2.2.3</w:t>
      </w:r>
      <w:r w:rsidRPr="001C0E1B">
        <w:rPr>
          <w:lang w:eastAsia="zh-CN"/>
        </w:rPr>
        <w:t>.1</w:t>
      </w:r>
      <w:r w:rsidRPr="001C0E1B">
        <w:t>-</w:t>
      </w:r>
      <w:r w:rsidRPr="001C0E1B">
        <w:rPr>
          <w:lang w:eastAsia="zh-CN"/>
        </w:rPr>
        <w:t xml:space="preserve">2 and Table </w:t>
      </w:r>
      <w:r w:rsidRPr="001C0E1B">
        <w:t>A.7.3.2.2.3</w:t>
      </w:r>
      <w:r w:rsidRPr="001C0E1B">
        <w:rPr>
          <w:lang w:eastAsia="zh-CN"/>
        </w:rPr>
        <w:t>.1</w:t>
      </w:r>
      <w:r w:rsidRPr="001C0E1B">
        <w:t>-</w:t>
      </w:r>
      <w:r w:rsidRPr="001C0E1B">
        <w:rPr>
          <w:lang w:eastAsia="zh-CN"/>
        </w:rPr>
        <w:t>3.</w:t>
      </w:r>
    </w:p>
    <w:p w14:paraId="28527F3D" w14:textId="77777777" w:rsidR="00F274CF" w:rsidRPr="001C0E1B" w:rsidRDefault="00F274CF" w:rsidP="00F274CF">
      <w:pPr>
        <w:pStyle w:val="TH"/>
        <w:rPr>
          <w:lang w:eastAsia="zh-CN"/>
        </w:rPr>
      </w:pPr>
      <w:r w:rsidRPr="001C0E1B">
        <w:t xml:space="preserve">Table </w:t>
      </w:r>
      <w:r w:rsidRPr="001C0E1B">
        <w:rPr>
          <w:lang w:eastAsia="ko-KR"/>
        </w:rPr>
        <w:t>A.7.3.2.2.3.1-1</w:t>
      </w:r>
      <w:r w:rsidRPr="001C0E1B">
        <w:t>: S</w:t>
      </w:r>
      <w:r w:rsidRPr="001C0E1B">
        <w:rPr>
          <w:lang w:eastAsia="zh-CN"/>
        </w:rPr>
        <w:t>upported</w:t>
      </w:r>
      <w:r w:rsidRPr="001C0E1B">
        <w:t xml:space="preserve"> test configurations</w:t>
      </w:r>
      <w:r w:rsidRPr="001C0E1B">
        <w:rPr>
          <w:lang w:eastAsia="zh-CN"/>
        </w:rPr>
        <w:t xml:space="preserve"> for 2-step RA type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4AE8D1F4" w14:textId="77777777" w:rsidTr="003D2D39">
        <w:tc>
          <w:tcPr>
            <w:tcW w:w="2275" w:type="dxa"/>
            <w:shd w:val="clear" w:color="auto" w:fill="auto"/>
            <w:vAlign w:val="center"/>
          </w:tcPr>
          <w:p w14:paraId="7FE809B1" w14:textId="77777777" w:rsidR="00F274CF" w:rsidRPr="001C0E1B" w:rsidRDefault="00F274CF" w:rsidP="003D2D39">
            <w:pPr>
              <w:pStyle w:val="TAH"/>
            </w:pPr>
            <w:r w:rsidRPr="001C0E1B">
              <w:t>Config</w:t>
            </w:r>
          </w:p>
        </w:tc>
        <w:tc>
          <w:tcPr>
            <w:tcW w:w="7075" w:type="dxa"/>
            <w:shd w:val="clear" w:color="auto" w:fill="auto"/>
            <w:vAlign w:val="center"/>
          </w:tcPr>
          <w:p w14:paraId="03C8D6E5" w14:textId="77777777" w:rsidR="00F274CF" w:rsidRPr="001C0E1B" w:rsidRDefault="00F274CF" w:rsidP="003D2D39">
            <w:pPr>
              <w:pStyle w:val="TAH"/>
            </w:pPr>
            <w:r w:rsidRPr="001C0E1B">
              <w:t>Description</w:t>
            </w:r>
          </w:p>
        </w:tc>
      </w:tr>
      <w:tr w:rsidR="00F274CF" w:rsidRPr="001C0E1B" w14:paraId="3C8F8A4E" w14:textId="77777777" w:rsidTr="003D2D39">
        <w:tc>
          <w:tcPr>
            <w:tcW w:w="2275" w:type="dxa"/>
            <w:shd w:val="clear" w:color="auto" w:fill="auto"/>
            <w:vAlign w:val="center"/>
          </w:tcPr>
          <w:p w14:paraId="60CB5169" w14:textId="77777777" w:rsidR="00F274CF" w:rsidRPr="001C0E1B" w:rsidRDefault="00F274CF" w:rsidP="003D2D39">
            <w:pPr>
              <w:pStyle w:val="TAL"/>
            </w:pPr>
            <w:r w:rsidRPr="001C0E1B">
              <w:t>1</w:t>
            </w:r>
          </w:p>
        </w:tc>
        <w:tc>
          <w:tcPr>
            <w:tcW w:w="7075" w:type="dxa"/>
            <w:shd w:val="clear" w:color="auto" w:fill="auto"/>
            <w:vAlign w:val="center"/>
          </w:tcPr>
          <w:p w14:paraId="72FF05D4"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9B9A894" w14:textId="77777777" w:rsidR="00F274CF" w:rsidRPr="001C0E1B" w:rsidRDefault="00F274CF" w:rsidP="00F274CF">
      <w:pPr>
        <w:rPr>
          <w:lang w:eastAsia="zh-CN"/>
        </w:rPr>
      </w:pPr>
    </w:p>
    <w:p w14:paraId="1285123B" w14:textId="77777777" w:rsidR="00F274CF" w:rsidRPr="001C0E1B" w:rsidRDefault="00F274CF" w:rsidP="00F274CF">
      <w:pPr>
        <w:pStyle w:val="TH"/>
        <w:rPr>
          <w:snapToGrid w:val="0"/>
        </w:rPr>
      </w:pPr>
      <w:r w:rsidRPr="001C0E1B">
        <w:lastRenderedPageBreak/>
        <w:t xml:space="preserve">Table </w:t>
      </w:r>
      <w:r w:rsidRPr="001C0E1B">
        <w:rPr>
          <w:lang w:eastAsia="zh-CN"/>
        </w:rPr>
        <w:t>A.7.3.2.2.3</w:t>
      </w:r>
      <w:r w:rsidRPr="001C0E1B">
        <w:t>.1-</w:t>
      </w:r>
      <w:r w:rsidRPr="001C0E1B">
        <w:rPr>
          <w:lang w:eastAsia="zh-CN"/>
        </w:rPr>
        <w:t>2</w:t>
      </w:r>
      <w:r w:rsidRPr="001C0E1B">
        <w:t xml:space="preserve">: General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F274CF" w:rsidRPr="001C0E1B" w14:paraId="1656613B" w14:textId="77777777" w:rsidTr="003D2D39">
        <w:tc>
          <w:tcPr>
            <w:tcW w:w="3652" w:type="dxa"/>
            <w:gridSpan w:val="2"/>
            <w:shd w:val="clear" w:color="auto" w:fill="auto"/>
          </w:tcPr>
          <w:p w14:paraId="16191A75" w14:textId="77777777" w:rsidR="00F274CF" w:rsidRPr="001C0E1B" w:rsidRDefault="00F274CF" w:rsidP="003D2D39">
            <w:pPr>
              <w:pStyle w:val="TAH"/>
            </w:pPr>
            <w:r w:rsidRPr="001C0E1B">
              <w:t>Parameter</w:t>
            </w:r>
          </w:p>
        </w:tc>
        <w:tc>
          <w:tcPr>
            <w:tcW w:w="1276" w:type="dxa"/>
            <w:shd w:val="clear" w:color="auto" w:fill="auto"/>
          </w:tcPr>
          <w:p w14:paraId="5C18B6BF" w14:textId="77777777" w:rsidR="00F274CF" w:rsidRPr="001C0E1B" w:rsidRDefault="00F274CF" w:rsidP="003D2D39">
            <w:pPr>
              <w:pStyle w:val="TAH"/>
            </w:pPr>
            <w:r w:rsidRPr="001C0E1B">
              <w:t>Unit</w:t>
            </w:r>
          </w:p>
        </w:tc>
        <w:tc>
          <w:tcPr>
            <w:tcW w:w="2551" w:type="dxa"/>
            <w:shd w:val="clear" w:color="auto" w:fill="auto"/>
          </w:tcPr>
          <w:p w14:paraId="3B2798BA"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791ADB27" w14:textId="77777777" w:rsidR="00F274CF" w:rsidRPr="001C0E1B" w:rsidRDefault="00F274CF" w:rsidP="003D2D39">
            <w:pPr>
              <w:pStyle w:val="TAH"/>
              <w:rPr>
                <w:szCs w:val="18"/>
              </w:rPr>
            </w:pPr>
            <w:r w:rsidRPr="001C0E1B">
              <w:rPr>
                <w:szCs w:val="18"/>
              </w:rPr>
              <w:t>Comments</w:t>
            </w:r>
          </w:p>
        </w:tc>
      </w:tr>
      <w:tr w:rsidR="00F274CF" w:rsidRPr="001C0E1B" w14:paraId="525C06C3" w14:textId="77777777" w:rsidTr="003D2D39">
        <w:trPr>
          <w:trHeight w:val="125"/>
        </w:trPr>
        <w:tc>
          <w:tcPr>
            <w:tcW w:w="2093" w:type="dxa"/>
            <w:shd w:val="clear" w:color="auto" w:fill="auto"/>
          </w:tcPr>
          <w:p w14:paraId="0ADCC3DE" w14:textId="77777777" w:rsidR="00F274CF" w:rsidRPr="001C0E1B" w:rsidRDefault="00F274CF" w:rsidP="003D2D39">
            <w:pPr>
              <w:pStyle w:val="TAL"/>
              <w:rPr>
                <w:lang w:eastAsia="zh-CN"/>
              </w:rPr>
            </w:pPr>
            <w:r w:rsidRPr="001C0E1B">
              <w:rPr>
                <w:lang w:eastAsia="zh-CN"/>
              </w:rPr>
              <w:t>SSB Configuration</w:t>
            </w:r>
          </w:p>
        </w:tc>
        <w:tc>
          <w:tcPr>
            <w:tcW w:w="1559" w:type="dxa"/>
            <w:shd w:val="clear" w:color="auto" w:fill="auto"/>
          </w:tcPr>
          <w:p w14:paraId="5252CE4D"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4DC131B8" w14:textId="77777777" w:rsidR="00F274CF" w:rsidRPr="001C0E1B" w:rsidRDefault="00F274CF" w:rsidP="003D2D39">
            <w:pPr>
              <w:pStyle w:val="TAC"/>
              <w:rPr>
                <w:lang w:eastAsia="zh-CN"/>
              </w:rPr>
            </w:pPr>
          </w:p>
        </w:tc>
        <w:tc>
          <w:tcPr>
            <w:tcW w:w="2551" w:type="dxa"/>
            <w:shd w:val="clear" w:color="auto" w:fill="auto"/>
          </w:tcPr>
          <w:p w14:paraId="079D4035" w14:textId="77777777" w:rsidR="00F274CF" w:rsidRPr="001C0E1B" w:rsidRDefault="00F274CF" w:rsidP="003D2D39">
            <w:pPr>
              <w:pStyle w:val="TAC"/>
              <w:rPr>
                <w:bCs/>
                <w:lang w:eastAsia="zh-CN"/>
              </w:rPr>
            </w:pPr>
            <w:r w:rsidRPr="001C0E1B">
              <w:rPr>
                <w:bCs/>
                <w:lang w:eastAsia="zh-CN"/>
              </w:rPr>
              <w:t>SSB.1 FR2</w:t>
            </w:r>
          </w:p>
        </w:tc>
        <w:tc>
          <w:tcPr>
            <w:tcW w:w="2268" w:type="dxa"/>
            <w:shd w:val="clear" w:color="auto" w:fill="auto"/>
          </w:tcPr>
          <w:p w14:paraId="36B4D4FF" w14:textId="77777777" w:rsidR="00F274CF" w:rsidRPr="001C0E1B" w:rsidRDefault="00F274CF" w:rsidP="003D2D39">
            <w:pPr>
              <w:pStyle w:val="TAC"/>
              <w:rPr>
                <w:lang w:eastAsia="zh-CN"/>
              </w:rPr>
            </w:pPr>
            <w:r w:rsidRPr="001C0E1B">
              <w:rPr>
                <w:lang w:eastAsia="zh-CN"/>
              </w:rPr>
              <w:t>As defined in A.3.10</w:t>
            </w:r>
          </w:p>
        </w:tc>
      </w:tr>
      <w:tr w:rsidR="00F274CF" w:rsidRPr="001C0E1B" w14:paraId="6700CBE4" w14:textId="77777777" w:rsidTr="003D2D39">
        <w:trPr>
          <w:trHeight w:val="140"/>
        </w:trPr>
        <w:tc>
          <w:tcPr>
            <w:tcW w:w="2093" w:type="dxa"/>
            <w:shd w:val="clear" w:color="auto" w:fill="auto"/>
          </w:tcPr>
          <w:p w14:paraId="2F7C55A9" w14:textId="77777777" w:rsidR="00F274CF" w:rsidRPr="001C0E1B" w:rsidRDefault="00F274CF" w:rsidP="003D2D39">
            <w:pPr>
              <w:pStyle w:val="TAL"/>
              <w:rPr>
                <w:lang w:eastAsia="zh-CN"/>
              </w:rPr>
            </w:pPr>
            <w:r w:rsidRPr="001C0E1B">
              <w:rPr>
                <w:lang w:eastAsia="zh-CN"/>
              </w:rPr>
              <w:t>Duplex Mode for Cell 1</w:t>
            </w:r>
          </w:p>
        </w:tc>
        <w:tc>
          <w:tcPr>
            <w:tcW w:w="1559" w:type="dxa"/>
            <w:shd w:val="clear" w:color="auto" w:fill="auto"/>
          </w:tcPr>
          <w:p w14:paraId="4FEF00AC"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1EF99CE1" w14:textId="77777777" w:rsidR="00F274CF" w:rsidRPr="001C0E1B" w:rsidRDefault="00F274CF" w:rsidP="003D2D39">
            <w:pPr>
              <w:pStyle w:val="TAC"/>
            </w:pPr>
          </w:p>
        </w:tc>
        <w:tc>
          <w:tcPr>
            <w:tcW w:w="2551" w:type="dxa"/>
            <w:shd w:val="clear" w:color="auto" w:fill="auto"/>
          </w:tcPr>
          <w:p w14:paraId="690427C5" w14:textId="77777777" w:rsidR="00F274CF" w:rsidRPr="001C0E1B" w:rsidRDefault="00F274CF" w:rsidP="003D2D39">
            <w:pPr>
              <w:pStyle w:val="TAC"/>
              <w:rPr>
                <w:bCs/>
                <w:lang w:eastAsia="zh-CN"/>
              </w:rPr>
            </w:pPr>
            <w:r w:rsidRPr="001C0E1B">
              <w:rPr>
                <w:bCs/>
                <w:lang w:eastAsia="zh-CN"/>
              </w:rPr>
              <w:t>TDD</w:t>
            </w:r>
          </w:p>
        </w:tc>
        <w:tc>
          <w:tcPr>
            <w:tcW w:w="2268" w:type="dxa"/>
            <w:shd w:val="clear" w:color="auto" w:fill="auto"/>
          </w:tcPr>
          <w:p w14:paraId="5F76AE12" w14:textId="77777777" w:rsidR="00F274CF" w:rsidRPr="001C0E1B" w:rsidRDefault="00F274CF" w:rsidP="003D2D39">
            <w:pPr>
              <w:pStyle w:val="TAC"/>
            </w:pPr>
          </w:p>
        </w:tc>
      </w:tr>
      <w:tr w:rsidR="00F274CF" w:rsidRPr="001C0E1B" w14:paraId="30852756" w14:textId="77777777" w:rsidTr="003D2D39">
        <w:tc>
          <w:tcPr>
            <w:tcW w:w="2093" w:type="dxa"/>
            <w:shd w:val="clear" w:color="auto" w:fill="auto"/>
          </w:tcPr>
          <w:p w14:paraId="249AE47D" w14:textId="77777777" w:rsidR="00F274CF" w:rsidRPr="001C0E1B" w:rsidRDefault="00F274CF" w:rsidP="003D2D39">
            <w:pPr>
              <w:pStyle w:val="TAL"/>
              <w:rPr>
                <w:lang w:eastAsia="zh-CN"/>
              </w:rPr>
            </w:pPr>
            <w:r w:rsidRPr="001C0E1B">
              <w:rPr>
                <w:lang w:eastAsia="zh-CN"/>
              </w:rPr>
              <w:t>TDD Configuration</w:t>
            </w:r>
          </w:p>
        </w:tc>
        <w:tc>
          <w:tcPr>
            <w:tcW w:w="1559" w:type="dxa"/>
            <w:shd w:val="clear" w:color="auto" w:fill="auto"/>
          </w:tcPr>
          <w:p w14:paraId="653C5025"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55DB993F" w14:textId="77777777" w:rsidR="00F274CF" w:rsidRPr="001C0E1B" w:rsidRDefault="00F274CF" w:rsidP="003D2D39">
            <w:pPr>
              <w:pStyle w:val="TAC"/>
            </w:pPr>
          </w:p>
        </w:tc>
        <w:tc>
          <w:tcPr>
            <w:tcW w:w="2551" w:type="dxa"/>
            <w:shd w:val="clear" w:color="auto" w:fill="auto"/>
          </w:tcPr>
          <w:p w14:paraId="6492DEC0" w14:textId="77777777" w:rsidR="00F274CF" w:rsidRPr="001C0E1B" w:rsidRDefault="00F274CF" w:rsidP="003D2D39">
            <w:pPr>
              <w:pStyle w:val="TAC"/>
              <w:rPr>
                <w:bCs/>
                <w:lang w:eastAsia="zh-CN"/>
              </w:rPr>
            </w:pPr>
            <w:r w:rsidRPr="001C0E1B">
              <w:rPr>
                <w:lang w:val="en-US" w:eastAsia="ja-JP"/>
              </w:rPr>
              <w:t>TDDConf.3.1</w:t>
            </w:r>
          </w:p>
        </w:tc>
        <w:tc>
          <w:tcPr>
            <w:tcW w:w="2268" w:type="dxa"/>
            <w:shd w:val="clear" w:color="auto" w:fill="auto"/>
          </w:tcPr>
          <w:p w14:paraId="717855EC" w14:textId="77777777" w:rsidR="00F274CF" w:rsidRPr="001C0E1B" w:rsidRDefault="00F274CF" w:rsidP="003D2D39">
            <w:pPr>
              <w:pStyle w:val="TAC"/>
            </w:pPr>
            <w:r w:rsidRPr="001C0E1B">
              <w:rPr>
                <w:rFonts w:cs="Arial"/>
              </w:rPr>
              <w:t xml:space="preserve">As defined in </w:t>
            </w:r>
            <w:r w:rsidRPr="001C0E1B">
              <w:rPr>
                <w:snapToGrid w:val="0"/>
              </w:rPr>
              <w:t>A.3.1.4</w:t>
            </w:r>
          </w:p>
        </w:tc>
      </w:tr>
      <w:tr w:rsidR="00F274CF" w:rsidRPr="001C0E1B" w14:paraId="32BF1D2D" w14:textId="77777777" w:rsidTr="003D2D39">
        <w:tc>
          <w:tcPr>
            <w:tcW w:w="2093" w:type="dxa"/>
            <w:shd w:val="clear" w:color="auto" w:fill="auto"/>
          </w:tcPr>
          <w:p w14:paraId="7F42D798" w14:textId="77777777" w:rsidR="00F274CF" w:rsidRPr="001C0E1B" w:rsidRDefault="00F274CF" w:rsidP="003D2D39">
            <w:pPr>
              <w:pStyle w:val="TAL"/>
              <w:rPr>
                <w:lang w:eastAsia="zh-CN"/>
              </w:rPr>
            </w:pPr>
            <w:r w:rsidRPr="001C0E1B">
              <w:rPr>
                <w:rFonts w:cs="Arial"/>
                <w:lang w:val="en-US" w:eastAsia="zh-CN"/>
              </w:rPr>
              <w:t>BW</w:t>
            </w:r>
            <w:r w:rsidRPr="001C0E1B">
              <w:rPr>
                <w:rFonts w:cs="Arial"/>
                <w:vertAlign w:val="subscript"/>
                <w:lang w:val="en-US" w:eastAsia="zh-CN"/>
              </w:rPr>
              <w:t>channel</w:t>
            </w:r>
          </w:p>
        </w:tc>
        <w:tc>
          <w:tcPr>
            <w:tcW w:w="1559" w:type="dxa"/>
            <w:shd w:val="clear" w:color="auto" w:fill="auto"/>
          </w:tcPr>
          <w:p w14:paraId="4255DBC1" w14:textId="77777777" w:rsidR="00F274CF" w:rsidRPr="001C0E1B" w:rsidRDefault="00F274CF" w:rsidP="003D2D39">
            <w:pPr>
              <w:pStyle w:val="TAL"/>
              <w:rPr>
                <w:bCs/>
                <w:lang w:eastAsia="zh-CN"/>
              </w:rPr>
            </w:pPr>
            <w:r w:rsidRPr="001C0E1B">
              <w:rPr>
                <w:rFonts w:cs="Arial"/>
                <w:bCs/>
                <w:lang w:eastAsia="zh-CN"/>
              </w:rPr>
              <w:t>Config 1</w:t>
            </w:r>
          </w:p>
        </w:tc>
        <w:tc>
          <w:tcPr>
            <w:tcW w:w="1276" w:type="dxa"/>
            <w:shd w:val="clear" w:color="auto" w:fill="auto"/>
          </w:tcPr>
          <w:p w14:paraId="72DC4690" w14:textId="77777777" w:rsidR="00F274CF" w:rsidRPr="001C0E1B" w:rsidRDefault="00F274CF" w:rsidP="003D2D39">
            <w:pPr>
              <w:pStyle w:val="TAC"/>
            </w:pPr>
            <w:r w:rsidRPr="001C0E1B">
              <w:rPr>
                <w:rFonts w:cs="Arial"/>
              </w:rPr>
              <w:t>MHz</w:t>
            </w:r>
          </w:p>
        </w:tc>
        <w:tc>
          <w:tcPr>
            <w:tcW w:w="2551" w:type="dxa"/>
            <w:shd w:val="clear" w:color="auto" w:fill="auto"/>
          </w:tcPr>
          <w:p w14:paraId="078BFF26" w14:textId="77777777" w:rsidR="00F274CF" w:rsidRPr="001C0E1B" w:rsidRDefault="00F274CF" w:rsidP="003D2D39">
            <w:pPr>
              <w:pStyle w:val="TAC"/>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2268" w:type="dxa"/>
            <w:shd w:val="clear" w:color="auto" w:fill="auto"/>
          </w:tcPr>
          <w:p w14:paraId="20C7F999" w14:textId="77777777" w:rsidR="00F274CF" w:rsidRPr="001C0E1B" w:rsidRDefault="00F274CF" w:rsidP="003D2D39">
            <w:pPr>
              <w:pStyle w:val="TAC"/>
              <w:rPr>
                <w:rFonts w:cs="Arial"/>
              </w:rPr>
            </w:pPr>
          </w:p>
        </w:tc>
      </w:tr>
      <w:tr w:rsidR="00F274CF" w:rsidRPr="001C0E1B" w14:paraId="579E18DF" w14:textId="77777777" w:rsidTr="003D2D39">
        <w:tc>
          <w:tcPr>
            <w:tcW w:w="3652" w:type="dxa"/>
            <w:gridSpan w:val="2"/>
            <w:shd w:val="clear" w:color="auto" w:fill="auto"/>
          </w:tcPr>
          <w:p w14:paraId="68CF22D5" w14:textId="77777777" w:rsidR="00F274CF" w:rsidRPr="001C0E1B" w:rsidRDefault="00F274CF" w:rsidP="003D2D39">
            <w:pPr>
              <w:pStyle w:val="TAL"/>
            </w:pPr>
            <w:r w:rsidRPr="001C0E1B">
              <w:t>OCNG Pattern</w:t>
            </w:r>
            <w:r w:rsidRPr="001C0E1B">
              <w:rPr>
                <w:vertAlign w:val="superscript"/>
                <w:lang w:val="en-US"/>
              </w:rPr>
              <w:t xml:space="preserve"> Note 1</w:t>
            </w:r>
            <w:r w:rsidRPr="001C0E1B">
              <w:t xml:space="preserve"> </w:t>
            </w:r>
          </w:p>
        </w:tc>
        <w:tc>
          <w:tcPr>
            <w:tcW w:w="1276" w:type="dxa"/>
            <w:shd w:val="clear" w:color="auto" w:fill="auto"/>
          </w:tcPr>
          <w:p w14:paraId="6D783D43" w14:textId="77777777" w:rsidR="00F274CF" w:rsidRPr="001C0E1B" w:rsidRDefault="00F274CF" w:rsidP="003D2D39">
            <w:pPr>
              <w:pStyle w:val="TAC"/>
            </w:pPr>
          </w:p>
        </w:tc>
        <w:tc>
          <w:tcPr>
            <w:tcW w:w="2551" w:type="dxa"/>
            <w:shd w:val="clear" w:color="auto" w:fill="auto"/>
          </w:tcPr>
          <w:p w14:paraId="38D32528" w14:textId="77777777" w:rsidR="00F274CF" w:rsidRPr="001C0E1B" w:rsidRDefault="00F274CF" w:rsidP="003D2D39">
            <w:pPr>
              <w:pStyle w:val="TAC"/>
              <w:rPr>
                <w:lang w:eastAsia="zh-CN"/>
              </w:rPr>
            </w:pPr>
            <w:r w:rsidRPr="001C0E1B">
              <w:rPr>
                <w:snapToGrid w:val="0"/>
              </w:rPr>
              <w:t>OCNG pattern 1</w:t>
            </w:r>
          </w:p>
        </w:tc>
        <w:tc>
          <w:tcPr>
            <w:tcW w:w="2268" w:type="dxa"/>
            <w:shd w:val="clear" w:color="auto" w:fill="auto"/>
          </w:tcPr>
          <w:p w14:paraId="17454614"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2411CA96" w14:textId="77777777" w:rsidTr="003D2D39">
        <w:trPr>
          <w:trHeight w:val="275"/>
        </w:trPr>
        <w:tc>
          <w:tcPr>
            <w:tcW w:w="2093" w:type="dxa"/>
            <w:shd w:val="clear" w:color="auto" w:fill="auto"/>
          </w:tcPr>
          <w:p w14:paraId="672D1846"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559" w:type="dxa"/>
            <w:shd w:val="clear" w:color="auto" w:fill="auto"/>
          </w:tcPr>
          <w:p w14:paraId="48091989" w14:textId="77777777" w:rsidR="00F274CF" w:rsidRPr="001C0E1B" w:rsidRDefault="00F274CF" w:rsidP="003D2D39">
            <w:pPr>
              <w:pStyle w:val="TAL"/>
            </w:pPr>
            <w:r w:rsidRPr="001C0E1B">
              <w:rPr>
                <w:lang w:eastAsia="zh-CN"/>
              </w:rPr>
              <w:t>Config 1</w:t>
            </w:r>
          </w:p>
        </w:tc>
        <w:tc>
          <w:tcPr>
            <w:tcW w:w="1276" w:type="dxa"/>
            <w:shd w:val="clear" w:color="auto" w:fill="auto"/>
          </w:tcPr>
          <w:p w14:paraId="20256A06" w14:textId="77777777" w:rsidR="00F274CF" w:rsidRPr="001C0E1B" w:rsidRDefault="00F274CF" w:rsidP="003D2D39">
            <w:pPr>
              <w:pStyle w:val="TAC"/>
            </w:pPr>
          </w:p>
        </w:tc>
        <w:tc>
          <w:tcPr>
            <w:tcW w:w="2551" w:type="dxa"/>
            <w:shd w:val="clear" w:color="auto" w:fill="auto"/>
          </w:tcPr>
          <w:p w14:paraId="56612612" w14:textId="77777777" w:rsidR="00F274CF" w:rsidRPr="001C0E1B" w:rsidRDefault="00F274CF" w:rsidP="003D2D39">
            <w:pPr>
              <w:pStyle w:val="TAC"/>
              <w:rPr>
                <w:lang w:eastAsia="zh-CN"/>
              </w:rPr>
            </w:pPr>
            <w:r w:rsidRPr="001C0E1B">
              <w:rPr>
                <w:lang w:eastAsia="zh-CN"/>
              </w:rPr>
              <w:t>SR.3.1 TDD</w:t>
            </w:r>
          </w:p>
        </w:tc>
        <w:tc>
          <w:tcPr>
            <w:tcW w:w="2268" w:type="dxa"/>
            <w:shd w:val="clear" w:color="auto" w:fill="auto"/>
          </w:tcPr>
          <w:p w14:paraId="67FE5BBA"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604BAEFA" w14:textId="77777777" w:rsidTr="003D2D39">
        <w:trPr>
          <w:trHeight w:val="275"/>
        </w:trPr>
        <w:tc>
          <w:tcPr>
            <w:tcW w:w="2093" w:type="dxa"/>
            <w:shd w:val="clear" w:color="auto" w:fill="auto"/>
          </w:tcPr>
          <w:p w14:paraId="59959211" w14:textId="77777777" w:rsidR="00F274CF" w:rsidRPr="001C0E1B" w:rsidRDefault="00F274CF" w:rsidP="003D2D39">
            <w:pPr>
              <w:pStyle w:val="TAL"/>
            </w:pPr>
            <w:r w:rsidRPr="001C0E1B">
              <w:rPr>
                <w:rFonts w:cs="Arial"/>
              </w:rPr>
              <w:t>RMSI CORESET Reference Channel</w:t>
            </w:r>
          </w:p>
        </w:tc>
        <w:tc>
          <w:tcPr>
            <w:tcW w:w="1559" w:type="dxa"/>
            <w:shd w:val="clear" w:color="auto" w:fill="auto"/>
          </w:tcPr>
          <w:p w14:paraId="5A116B25" w14:textId="77777777" w:rsidR="00F274CF" w:rsidRPr="001C0E1B" w:rsidRDefault="00F274CF" w:rsidP="003D2D39">
            <w:pPr>
              <w:pStyle w:val="TAL"/>
              <w:rPr>
                <w:lang w:eastAsia="zh-CN"/>
              </w:rPr>
            </w:pPr>
            <w:r w:rsidRPr="001C0E1B">
              <w:rPr>
                <w:rFonts w:cs="Arial"/>
                <w:bCs/>
                <w:lang w:eastAsia="zh-CN"/>
              </w:rPr>
              <w:t>Config 1</w:t>
            </w:r>
          </w:p>
        </w:tc>
        <w:tc>
          <w:tcPr>
            <w:tcW w:w="1276" w:type="dxa"/>
            <w:shd w:val="clear" w:color="auto" w:fill="auto"/>
          </w:tcPr>
          <w:p w14:paraId="69484387" w14:textId="77777777" w:rsidR="00F274CF" w:rsidRPr="001C0E1B" w:rsidRDefault="00F274CF" w:rsidP="003D2D39">
            <w:pPr>
              <w:pStyle w:val="TAC"/>
            </w:pPr>
          </w:p>
        </w:tc>
        <w:tc>
          <w:tcPr>
            <w:tcW w:w="2551" w:type="dxa"/>
            <w:shd w:val="clear" w:color="auto" w:fill="auto"/>
          </w:tcPr>
          <w:p w14:paraId="14539120" w14:textId="77777777" w:rsidR="00F274CF" w:rsidRPr="001C0E1B" w:rsidRDefault="00F274CF" w:rsidP="003D2D39">
            <w:pPr>
              <w:pStyle w:val="TAC"/>
              <w:rPr>
                <w:lang w:eastAsia="zh-CN"/>
              </w:rPr>
            </w:pPr>
            <w:r w:rsidRPr="001C0E1B">
              <w:rPr>
                <w:rFonts w:cs="v4.2.0"/>
                <w:lang w:eastAsia="zh-CN"/>
              </w:rPr>
              <w:t>CR.3.1 TDD</w:t>
            </w:r>
          </w:p>
        </w:tc>
        <w:tc>
          <w:tcPr>
            <w:tcW w:w="2268" w:type="dxa"/>
            <w:shd w:val="clear" w:color="auto" w:fill="auto"/>
          </w:tcPr>
          <w:p w14:paraId="64F32E7F" w14:textId="77777777" w:rsidR="00F274CF" w:rsidRPr="001C0E1B" w:rsidRDefault="00F274CF" w:rsidP="003D2D39">
            <w:pPr>
              <w:pStyle w:val="TAC"/>
            </w:pPr>
            <w:r w:rsidRPr="001C0E1B">
              <w:rPr>
                <w:rFonts w:cs="Arial"/>
              </w:rPr>
              <w:t xml:space="preserve">As defined in </w:t>
            </w:r>
            <w:r w:rsidRPr="001C0E1B">
              <w:rPr>
                <w:snapToGrid w:val="0"/>
              </w:rPr>
              <w:t>A.3.1.2</w:t>
            </w:r>
          </w:p>
        </w:tc>
      </w:tr>
      <w:tr w:rsidR="00F274CF" w:rsidRPr="001C0E1B" w14:paraId="1F817BBB" w14:textId="77777777" w:rsidTr="003D2D39">
        <w:tc>
          <w:tcPr>
            <w:tcW w:w="3652" w:type="dxa"/>
            <w:gridSpan w:val="2"/>
            <w:shd w:val="clear" w:color="auto" w:fill="auto"/>
          </w:tcPr>
          <w:p w14:paraId="52849BCA" w14:textId="77777777" w:rsidR="00F274CF" w:rsidRPr="001C0E1B" w:rsidRDefault="00F274CF" w:rsidP="003D2D39">
            <w:pPr>
              <w:pStyle w:val="TAL"/>
              <w:rPr>
                <w:lang w:val="it-IT"/>
              </w:rPr>
            </w:pPr>
            <w:r w:rsidRPr="001C0E1B">
              <w:rPr>
                <w:lang w:val="it-IT" w:eastAsia="zh-CN"/>
              </w:rPr>
              <w:t>NR</w:t>
            </w:r>
            <w:r w:rsidRPr="001C0E1B">
              <w:rPr>
                <w:lang w:val="it-IT"/>
              </w:rPr>
              <w:t xml:space="preserve"> RF Channel Number</w:t>
            </w:r>
          </w:p>
        </w:tc>
        <w:tc>
          <w:tcPr>
            <w:tcW w:w="1276" w:type="dxa"/>
            <w:shd w:val="clear" w:color="auto" w:fill="auto"/>
          </w:tcPr>
          <w:p w14:paraId="44596E99" w14:textId="77777777" w:rsidR="00F274CF" w:rsidRPr="001C0E1B" w:rsidRDefault="00F274CF" w:rsidP="003D2D39">
            <w:pPr>
              <w:pStyle w:val="TAC"/>
              <w:rPr>
                <w:lang w:val="it-IT"/>
              </w:rPr>
            </w:pPr>
          </w:p>
        </w:tc>
        <w:tc>
          <w:tcPr>
            <w:tcW w:w="2551" w:type="dxa"/>
            <w:tcBorders>
              <w:bottom w:val="single" w:sz="4" w:space="0" w:color="auto"/>
            </w:tcBorders>
            <w:shd w:val="clear" w:color="auto" w:fill="auto"/>
          </w:tcPr>
          <w:p w14:paraId="35F4B1BC" w14:textId="77777777" w:rsidR="00F274CF" w:rsidRPr="001C0E1B" w:rsidRDefault="00F274CF" w:rsidP="003D2D39">
            <w:pPr>
              <w:pStyle w:val="TAC"/>
              <w:rPr>
                <w:lang w:eastAsia="zh-CN"/>
              </w:rPr>
            </w:pPr>
            <w:r w:rsidRPr="001C0E1B">
              <w:rPr>
                <w:bCs/>
                <w:lang w:eastAsia="zh-CN"/>
              </w:rPr>
              <w:t>1</w:t>
            </w:r>
          </w:p>
        </w:tc>
        <w:tc>
          <w:tcPr>
            <w:tcW w:w="2268" w:type="dxa"/>
            <w:shd w:val="clear" w:color="auto" w:fill="auto"/>
          </w:tcPr>
          <w:p w14:paraId="07533E16" w14:textId="77777777" w:rsidR="00F274CF" w:rsidRPr="001C0E1B" w:rsidRDefault="00F274CF" w:rsidP="003D2D39">
            <w:pPr>
              <w:pStyle w:val="TAC"/>
            </w:pPr>
          </w:p>
        </w:tc>
      </w:tr>
      <w:tr w:rsidR="00F274CF" w:rsidRPr="001C0E1B" w14:paraId="11EAAB44" w14:textId="77777777" w:rsidTr="003D2D39">
        <w:tc>
          <w:tcPr>
            <w:tcW w:w="3652" w:type="dxa"/>
            <w:gridSpan w:val="2"/>
            <w:shd w:val="clear" w:color="auto" w:fill="auto"/>
          </w:tcPr>
          <w:p w14:paraId="45746F14" w14:textId="77777777" w:rsidR="00F274CF" w:rsidRPr="001C0E1B" w:rsidRDefault="00F274CF" w:rsidP="003D2D39">
            <w:pPr>
              <w:pStyle w:val="TAL"/>
            </w:pPr>
            <w:r w:rsidRPr="001C0E1B">
              <w:t>EPRE ratio of PSS to SSS</w:t>
            </w:r>
          </w:p>
        </w:tc>
        <w:tc>
          <w:tcPr>
            <w:tcW w:w="1276" w:type="dxa"/>
            <w:shd w:val="clear" w:color="auto" w:fill="auto"/>
          </w:tcPr>
          <w:p w14:paraId="1ED62A4F" w14:textId="77777777" w:rsidR="00F274CF" w:rsidRPr="001C0E1B" w:rsidRDefault="00F274CF" w:rsidP="003D2D39">
            <w:pPr>
              <w:pStyle w:val="TAC"/>
            </w:pPr>
            <w:r w:rsidRPr="001C0E1B">
              <w:rPr>
                <w:bCs/>
              </w:rPr>
              <w:t>dB</w:t>
            </w:r>
          </w:p>
        </w:tc>
        <w:tc>
          <w:tcPr>
            <w:tcW w:w="2551" w:type="dxa"/>
            <w:tcBorders>
              <w:bottom w:val="nil"/>
            </w:tcBorders>
            <w:shd w:val="clear" w:color="auto" w:fill="auto"/>
            <w:vAlign w:val="center"/>
          </w:tcPr>
          <w:p w14:paraId="1921DC96" w14:textId="77777777" w:rsidR="00F274CF" w:rsidRPr="001C0E1B" w:rsidRDefault="00F274CF" w:rsidP="003D2D39">
            <w:pPr>
              <w:pStyle w:val="TAC"/>
              <w:rPr>
                <w:lang w:eastAsia="zh-CN"/>
              </w:rPr>
            </w:pPr>
            <w:r w:rsidRPr="001C0E1B">
              <w:rPr>
                <w:lang w:eastAsia="zh-CN"/>
              </w:rPr>
              <w:t>0</w:t>
            </w:r>
          </w:p>
        </w:tc>
        <w:tc>
          <w:tcPr>
            <w:tcW w:w="2268" w:type="dxa"/>
            <w:shd w:val="clear" w:color="auto" w:fill="auto"/>
          </w:tcPr>
          <w:p w14:paraId="43182FB3" w14:textId="77777777" w:rsidR="00F274CF" w:rsidRPr="001C0E1B" w:rsidRDefault="00F274CF" w:rsidP="003D2D39">
            <w:pPr>
              <w:pStyle w:val="TAC"/>
            </w:pPr>
          </w:p>
        </w:tc>
      </w:tr>
      <w:tr w:rsidR="00F274CF" w:rsidRPr="001C0E1B" w14:paraId="362D920A" w14:textId="77777777" w:rsidTr="003D2D39">
        <w:tc>
          <w:tcPr>
            <w:tcW w:w="3652" w:type="dxa"/>
            <w:gridSpan w:val="2"/>
            <w:shd w:val="clear" w:color="auto" w:fill="auto"/>
          </w:tcPr>
          <w:p w14:paraId="72B8FCE2" w14:textId="77777777" w:rsidR="00F274CF" w:rsidRPr="001C0E1B" w:rsidRDefault="00F274CF" w:rsidP="003D2D39">
            <w:pPr>
              <w:pStyle w:val="TAL"/>
            </w:pPr>
            <w:r w:rsidRPr="001C0E1B">
              <w:t>EPRE ratio of PBCH_DMRS to SSS</w:t>
            </w:r>
          </w:p>
        </w:tc>
        <w:tc>
          <w:tcPr>
            <w:tcW w:w="1276" w:type="dxa"/>
            <w:shd w:val="clear" w:color="auto" w:fill="auto"/>
          </w:tcPr>
          <w:p w14:paraId="3DCA583F"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6A84354" w14:textId="77777777" w:rsidR="00F274CF" w:rsidRPr="001C0E1B" w:rsidRDefault="00F274CF" w:rsidP="003D2D39">
            <w:pPr>
              <w:pStyle w:val="TAC"/>
            </w:pPr>
          </w:p>
        </w:tc>
        <w:tc>
          <w:tcPr>
            <w:tcW w:w="2268" w:type="dxa"/>
            <w:shd w:val="clear" w:color="auto" w:fill="auto"/>
          </w:tcPr>
          <w:p w14:paraId="502BAA35" w14:textId="77777777" w:rsidR="00F274CF" w:rsidRPr="001C0E1B" w:rsidRDefault="00F274CF" w:rsidP="003D2D39">
            <w:pPr>
              <w:pStyle w:val="TAC"/>
            </w:pPr>
          </w:p>
        </w:tc>
      </w:tr>
      <w:tr w:rsidR="00F274CF" w:rsidRPr="001C0E1B" w14:paraId="21D2740D" w14:textId="77777777" w:rsidTr="003D2D39">
        <w:tc>
          <w:tcPr>
            <w:tcW w:w="3652" w:type="dxa"/>
            <w:gridSpan w:val="2"/>
            <w:shd w:val="clear" w:color="auto" w:fill="auto"/>
          </w:tcPr>
          <w:p w14:paraId="0D485ADC" w14:textId="77777777" w:rsidR="00F274CF" w:rsidRPr="001C0E1B" w:rsidRDefault="00F274CF" w:rsidP="003D2D39">
            <w:pPr>
              <w:pStyle w:val="TAL"/>
            </w:pPr>
            <w:r w:rsidRPr="001C0E1B">
              <w:t>EPRE ratio of PBCH to PBCH_DMRS</w:t>
            </w:r>
          </w:p>
        </w:tc>
        <w:tc>
          <w:tcPr>
            <w:tcW w:w="1276" w:type="dxa"/>
            <w:shd w:val="clear" w:color="auto" w:fill="auto"/>
          </w:tcPr>
          <w:p w14:paraId="2BD25981"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FC06A74" w14:textId="77777777" w:rsidR="00F274CF" w:rsidRPr="001C0E1B" w:rsidRDefault="00F274CF" w:rsidP="003D2D39">
            <w:pPr>
              <w:pStyle w:val="TAC"/>
            </w:pPr>
          </w:p>
        </w:tc>
        <w:tc>
          <w:tcPr>
            <w:tcW w:w="2268" w:type="dxa"/>
            <w:shd w:val="clear" w:color="auto" w:fill="auto"/>
          </w:tcPr>
          <w:p w14:paraId="53C0ADA5" w14:textId="77777777" w:rsidR="00F274CF" w:rsidRPr="001C0E1B" w:rsidRDefault="00F274CF" w:rsidP="003D2D39">
            <w:pPr>
              <w:pStyle w:val="TAC"/>
            </w:pPr>
          </w:p>
        </w:tc>
      </w:tr>
      <w:tr w:rsidR="00F274CF" w:rsidRPr="001C0E1B" w14:paraId="5BBCE416" w14:textId="77777777" w:rsidTr="003D2D39">
        <w:tc>
          <w:tcPr>
            <w:tcW w:w="3652" w:type="dxa"/>
            <w:gridSpan w:val="2"/>
            <w:shd w:val="clear" w:color="auto" w:fill="auto"/>
          </w:tcPr>
          <w:p w14:paraId="21BAD9C9" w14:textId="77777777" w:rsidR="00F274CF" w:rsidRPr="001C0E1B" w:rsidRDefault="00F274CF" w:rsidP="003D2D39">
            <w:pPr>
              <w:pStyle w:val="TAL"/>
            </w:pPr>
            <w:r w:rsidRPr="001C0E1B">
              <w:t>EPRE ratio of PDCCH_DMRS to SSS</w:t>
            </w:r>
          </w:p>
        </w:tc>
        <w:tc>
          <w:tcPr>
            <w:tcW w:w="1276" w:type="dxa"/>
            <w:shd w:val="clear" w:color="auto" w:fill="auto"/>
          </w:tcPr>
          <w:p w14:paraId="1841BD4D"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2D07FF2D" w14:textId="77777777" w:rsidR="00F274CF" w:rsidRPr="001C0E1B" w:rsidRDefault="00F274CF" w:rsidP="003D2D39">
            <w:pPr>
              <w:pStyle w:val="TAC"/>
            </w:pPr>
          </w:p>
        </w:tc>
        <w:tc>
          <w:tcPr>
            <w:tcW w:w="2268" w:type="dxa"/>
            <w:shd w:val="clear" w:color="auto" w:fill="auto"/>
          </w:tcPr>
          <w:p w14:paraId="26D530C6" w14:textId="77777777" w:rsidR="00F274CF" w:rsidRPr="001C0E1B" w:rsidRDefault="00F274CF" w:rsidP="003D2D39">
            <w:pPr>
              <w:pStyle w:val="TAC"/>
            </w:pPr>
          </w:p>
        </w:tc>
      </w:tr>
      <w:tr w:rsidR="00F274CF" w:rsidRPr="001C0E1B" w14:paraId="50B1C439" w14:textId="77777777" w:rsidTr="003D2D39">
        <w:tc>
          <w:tcPr>
            <w:tcW w:w="3652" w:type="dxa"/>
            <w:gridSpan w:val="2"/>
            <w:shd w:val="clear" w:color="auto" w:fill="auto"/>
          </w:tcPr>
          <w:p w14:paraId="7886F6C2" w14:textId="77777777" w:rsidR="00F274CF" w:rsidRPr="001C0E1B" w:rsidRDefault="00F274CF" w:rsidP="003D2D39">
            <w:pPr>
              <w:pStyle w:val="TAL"/>
            </w:pPr>
            <w:r w:rsidRPr="001C0E1B">
              <w:t>EPRE ratio of PDCCH to PDCCH_DMRS</w:t>
            </w:r>
          </w:p>
        </w:tc>
        <w:tc>
          <w:tcPr>
            <w:tcW w:w="1276" w:type="dxa"/>
            <w:shd w:val="clear" w:color="auto" w:fill="auto"/>
          </w:tcPr>
          <w:p w14:paraId="6CB5575A"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03E500AD" w14:textId="77777777" w:rsidR="00F274CF" w:rsidRPr="001C0E1B" w:rsidRDefault="00F274CF" w:rsidP="003D2D39">
            <w:pPr>
              <w:pStyle w:val="TAC"/>
            </w:pPr>
          </w:p>
        </w:tc>
        <w:tc>
          <w:tcPr>
            <w:tcW w:w="2268" w:type="dxa"/>
            <w:shd w:val="clear" w:color="auto" w:fill="auto"/>
          </w:tcPr>
          <w:p w14:paraId="03578C66" w14:textId="77777777" w:rsidR="00F274CF" w:rsidRPr="001C0E1B" w:rsidRDefault="00F274CF" w:rsidP="003D2D39">
            <w:pPr>
              <w:pStyle w:val="TAC"/>
            </w:pPr>
          </w:p>
        </w:tc>
      </w:tr>
      <w:tr w:rsidR="00F274CF" w:rsidRPr="001C0E1B" w14:paraId="3D375723" w14:textId="77777777" w:rsidTr="003D2D39">
        <w:tc>
          <w:tcPr>
            <w:tcW w:w="3652" w:type="dxa"/>
            <w:gridSpan w:val="2"/>
            <w:shd w:val="clear" w:color="auto" w:fill="auto"/>
          </w:tcPr>
          <w:p w14:paraId="4EC1AE20" w14:textId="77777777" w:rsidR="00F274CF" w:rsidRPr="001C0E1B" w:rsidRDefault="00F274CF" w:rsidP="003D2D39">
            <w:pPr>
              <w:pStyle w:val="TAL"/>
            </w:pPr>
            <w:r w:rsidRPr="001C0E1B">
              <w:t>EPRE ratio of PDSCH_DMRS to SSS</w:t>
            </w:r>
          </w:p>
        </w:tc>
        <w:tc>
          <w:tcPr>
            <w:tcW w:w="1276" w:type="dxa"/>
            <w:shd w:val="clear" w:color="auto" w:fill="auto"/>
          </w:tcPr>
          <w:p w14:paraId="7741DF48"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51FCF4F" w14:textId="77777777" w:rsidR="00F274CF" w:rsidRPr="001C0E1B" w:rsidRDefault="00F274CF" w:rsidP="003D2D39">
            <w:pPr>
              <w:pStyle w:val="TAC"/>
            </w:pPr>
          </w:p>
        </w:tc>
        <w:tc>
          <w:tcPr>
            <w:tcW w:w="2268" w:type="dxa"/>
            <w:shd w:val="clear" w:color="auto" w:fill="auto"/>
          </w:tcPr>
          <w:p w14:paraId="2060D0CF" w14:textId="77777777" w:rsidR="00F274CF" w:rsidRPr="001C0E1B" w:rsidRDefault="00F274CF" w:rsidP="003D2D39">
            <w:pPr>
              <w:pStyle w:val="TAC"/>
            </w:pPr>
          </w:p>
        </w:tc>
      </w:tr>
      <w:tr w:rsidR="00F274CF" w:rsidRPr="001C0E1B" w14:paraId="0A9A99FB" w14:textId="77777777" w:rsidTr="003D2D39">
        <w:tc>
          <w:tcPr>
            <w:tcW w:w="3652" w:type="dxa"/>
            <w:gridSpan w:val="2"/>
            <w:shd w:val="clear" w:color="auto" w:fill="auto"/>
          </w:tcPr>
          <w:p w14:paraId="0F16AD90" w14:textId="77777777" w:rsidR="00F274CF" w:rsidRPr="001C0E1B" w:rsidRDefault="00F274CF" w:rsidP="003D2D39">
            <w:pPr>
              <w:pStyle w:val="TAL"/>
            </w:pPr>
            <w:r w:rsidRPr="001C0E1B">
              <w:t>EPRE ratio of PDSCH to PDSCH_DMRS</w:t>
            </w:r>
          </w:p>
        </w:tc>
        <w:tc>
          <w:tcPr>
            <w:tcW w:w="1276" w:type="dxa"/>
            <w:shd w:val="clear" w:color="auto" w:fill="auto"/>
          </w:tcPr>
          <w:p w14:paraId="740D2A9A" w14:textId="77777777" w:rsidR="00F274CF" w:rsidRPr="001C0E1B" w:rsidRDefault="00F274CF" w:rsidP="003D2D39">
            <w:pPr>
              <w:pStyle w:val="TAC"/>
            </w:pPr>
            <w:r w:rsidRPr="001C0E1B">
              <w:rPr>
                <w:bCs/>
              </w:rPr>
              <w:t>dB</w:t>
            </w:r>
          </w:p>
        </w:tc>
        <w:tc>
          <w:tcPr>
            <w:tcW w:w="2551" w:type="dxa"/>
            <w:tcBorders>
              <w:top w:val="nil"/>
            </w:tcBorders>
            <w:shd w:val="clear" w:color="auto" w:fill="auto"/>
          </w:tcPr>
          <w:p w14:paraId="3828461D" w14:textId="77777777" w:rsidR="00F274CF" w:rsidRPr="001C0E1B" w:rsidRDefault="00F274CF" w:rsidP="003D2D39">
            <w:pPr>
              <w:pStyle w:val="TAC"/>
            </w:pPr>
          </w:p>
        </w:tc>
        <w:tc>
          <w:tcPr>
            <w:tcW w:w="2268" w:type="dxa"/>
            <w:shd w:val="clear" w:color="auto" w:fill="auto"/>
          </w:tcPr>
          <w:p w14:paraId="7C169D39" w14:textId="77777777" w:rsidR="00F274CF" w:rsidRPr="001C0E1B" w:rsidRDefault="00F274CF" w:rsidP="003D2D39">
            <w:pPr>
              <w:pStyle w:val="TAC"/>
            </w:pPr>
          </w:p>
        </w:tc>
      </w:tr>
      <w:tr w:rsidR="00F274CF" w:rsidRPr="001C0E1B" w14:paraId="42B69683" w14:textId="77777777" w:rsidTr="003D2D39">
        <w:tc>
          <w:tcPr>
            <w:tcW w:w="3652" w:type="dxa"/>
            <w:gridSpan w:val="2"/>
            <w:shd w:val="clear" w:color="auto" w:fill="auto"/>
          </w:tcPr>
          <w:p w14:paraId="6811F8D7" w14:textId="77777777" w:rsidR="00F274CF" w:rsidRPr="001C0E1B" w:rsidRDefault="00F274CF" w:rsidP="003D2D39">
            <w:pPr>
              <w:pStyle w:val="TAL"/>
            </w:pPr>
            <w:r w:rsidRPr="001C0E1B">
              <w:rPr>
                <w:lang w:eastAsia="zh-CN"/>
              </w:rPr>
              <w:t>ss-PBCH-BlockPower</w:t>
            </w:r>
          </w:p>
        </w:tc>
        <w:tc>
          <w:tcPr>
            <w:tcW w:w="1276" w:type="dxa"/>
            <w:shd w:val="clear" w:color="auto" w:fill="auto"/>
          </w:tcPr>
          <w:p w14:paraId="148434F6"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2551" w:type="dxa"/>
            <w:shd w:val="clear" w:color="auto" w:fill="auto"/>
          </w:tcPr>
          <w:p w14:paraId="2EF08794"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5C8DF3CF" w14:textId="77777777" w:rsidR="00F274CF" w:rsidRPr="001C0E1B" w:rsidRDefault="00F274CF" w:rsidP="003D2D39">
            <w:pPr>
              <w:pStyle w:val="TAC"/>
            </w:pPr>
            <w:r w:rsidRPr="001C0E1B">
              <w:t>As defined in TS 38.331 [2].</w:t>
            </w:r>
          </w:p>
          <w:p w14:paraId="4CCF2B22"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67AAE9B9" w14:textId="77777777" w:rsidTr="003D2D39">
        <w:tc>
          <w:tcPr>
            <w:tcW w:w="3652" w:type="dxa"/>
            <w:gridSpan w:val="2"/>
            <w:shd w:val="clear" w:color="auto" w:fill="auto"/>
          </w:tcPr>
          <w:p w14:paraId="71B8ED4A" w14:textId="77777777" w:rsidR="00F274CF" w:rsidRPr="001C0E1B" w:rsidRDefault="00F274CF" w:rsidP="003D2D39">
            <w:pPr>
              <w:pStyle w:val="TAL"/>
            </w:pPr>
            <w:r w:rsidRPr="001C0E1B">
              <w:t>Configured UE transmitted power (</w:t>
            </w:r>
            <w:r w:rsidRPr="001C0E1B">
              <w:rPr>
                <w:position w:val="-14"/>
              </w:rPr>
              <w:object w:dxaOrig="820" w:dyaOrig="380" w14:anchorId="5368F07F">
                <v:shape id="_x0000_i1161" type="#_x0000_t75" style="width:44pt;height:15pt" o:ole="">
                  <v:imagedata r:id="rId167" o:title=""/>
                </v:shape>
                <o:OLEObject Type="Embed" ProgID="Equation.3" ShapeID="_x0000_i1161" DrawAspect="Content" ObjectID="_1692121780" r:id="rId170"/>
              </w:object>
            </w:r>
            <w:r w:rsidRPr="001C0E1B">
              <w:t>)</w:t>
            </w:r>
          </w:p>
        </w:tc>
        <w:tc>
          <w:tcPr>
            <w:tcW w:w="1276" w:type="dxa"/>
            <w:shd w:val="clear" w:color="auto" w:fill="auto"/>
          </w:tcPr>
          <w:p w14:paraId="5E741795" w14:textId="77777777" w:rsidR="00F274CF" w:rsidRPr="001C0E1B" w:rsidRDefault="00F274CF" w:rsidP="003D2D39">
            <w:pPr>
              <w:pStyle w:val="TAC"/>
              <w:rPr>
                <w:bCs/>
              </w:rPr>
            </w:pPr>
            <w:r w:rsidRPr="001C0E1B">
              <w:t>dBm</w:t>
            </w:r>
          </w:p>
        </w:tc>
        <w:tc>
          <w:tcPr>
            <w:tcW w:w="2551" w:type="dxa"/>
            <w:shd w:val="clear" w:color="auto" w:fill="auto"/>
          </w:tcPr>
          <w:p w14:paraId="26B997F5" w14:textId="77777777" w:rsidR="00F274CF" w:rsidRPr="001C0E1B" w:rsidRDefault="00F274CF" w:rsidP="003D2D39">
            <w:pPr>
              <w:pStyle w:val="TAC"/>
            </w:pPr>
            <w:r w:rsidRPr="001C0E1B">
              <w:rPr>
                <w:rFonts w:hint="eastAsia"/>
                <w:bCs/>
                <w:lang w:eastAsia="zh-CN"/>
              </w:rPr>
              <w:t>maximum value configurable for certain power class</w:t>
            </w:r>
            <w:r w:rsidRPr="001C0E1B" w:rsidDel="006254B0">
              <w:rPr>
                <w:bCs/>
                <w:lang w:eastAsia="zh-CN"/>
              </w:rPr>
              <w:t xml:space="preserve"> </w:t>
            </w:r>
          </w:p>
        </w:tc>
        <w:tc>
          <w:tcPr>
            <w:tcW w:w="2268" w:type="dxa"/>
            <w:shd w:val="clear" w:color="auto" w:fill="auto"/>
          </w:tcPr>
          <w:p w14:paraId="390749E7"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20B1CA1D" w14:textId="77777777" w:rsidTr="003D2D39">
        <w:tc>
          <w:tcPr>
            <w:tcW w:w="3652" w:type="dxa"/>
            <w:gridSpan w:val="2"/>
            <w:shd w:val="clear" w:color="auto" w:fill="auto"/>
          </w:tcPr>
          <w:p w14:paraId="22D55100" w14:textId="77777777" w:rsidR="00F274CF" w:rsidRPr="001C0E1B" w:rsidRDefault="00F274CF" w:rsidP="003D2D39">
            <w:pPr>
              <w:pStyle w:val="TAL"/>
            </w:pPr>
            <w:r w:rsidRPr="001C0E1B">
              <w:rPr>
                <w:lang w:eastAsia="zh-CN"/>
              </w:rPr>
              <w:t>MsgA Configuration</w:t>
            </w:r>
          </w:p>
        </w:tc>
        <w:tc>
          <w:tcPr>
            <w:tcW w:w="1276" w:type="dxa"/>
            <w:shd w:val="clear" w:color="auto" w:fill="auto"/>
          </w:tcPr>
          <w:p w14:paraId="6C912AF7" w14:textId="77777777" w:rsidR="00F274CF" w:rsidRPr="001C0E1B" w:rsidRDefault="00F274CF" w:rsidP="003D2D39">
            <w:pPr>
              <w:pStyle w:val="TAC"/>
              <w:rPr>
                <w:bCs/>
              </w:rPr>
            </w:pPr>
          </w:p>
        </w:tc>
        <w:tc>
          <w:tcPr>
            <w:tcW w:w="2551" w:type="dxa"/>
            <w:shd w:val="clear" w:color="auto" w:fill="auto"/>
          </w:tcPr>
          <w:p w14:paraId="182A27E4" w14:textId="77777777" w:rsidR="00F274CF" w:rsidRPr="001C0E1B" w:rsidRDefault="00F274CF" w:rsidP="003D2D39">
            <w:pPr>
              <w:pStyle w:val="TAC"/>
            </w:pPr>
            <w:r w:rsidRPr="001C0E1B">
              <w:rPr>
                <w:bCs/>
              </w:rPr>
              <w:t>FR</w:t>
            </w:r>
            <w:r w:rsidRPr="001C0E1B">
              <w:rPr>
                <w:bCs/>
                <w:lang w:eastAsia="zh-CN"/>
              </w:rPr>
              <w:t>2</w:t>
            </w:r>
            <w:r w:rsidRPr="001C0E1B">
              <w:rPr>
                <w:bCs/>
              </w:rPr>
              <w:t xml:space="preserve"> MsgA configuration 1</w:t>
            </w:r>
          </w:p>
        </w:tc>
        <w:tc>
          <w:tcPr>
            <w:tcW w:w="2268" w:type="dxa"/>
            <w:shd w:val="clear" w:color="auto" w:fill="auto"/>
          </w:tcPr>
          <w:p w14:paraId="24490782" w14:textId="77777777" w:rsidR="00F274CF" w:rsidRPr="001C0E1B" w:rsidRDefault="00F274CF" w:rsidP="003D2D39">
            <w:pPr>
              <w:pStyle w:val="TAC"/>
            </w:pPr>
            <w:r w:rsidRPr="001C0E1B">
              <w:t>As defined in</w:t>
            </w:r>
            <w:r w:rsidRPr="001C0E1B">
              <w:rPr>
                <w:lang w:eastAsia="zh-CN"/>
              </w:rPr>
              <w:t xml:space="preserve"> A.3.20.3, with exceptions as defined below</w:t>
            </w:r>
          </w:p>
        </w:tc>
      </w:tr>
      <w:tr w:rsidR="00F274CF" w:rsidRPr="001C0E1B" w14:paraId="02184D29" w14:textId="77777777" w:rsidTr="003D2D39">
        <w:tc>
          <w:tcPr>
            <w:tcW w:w="3652" w:type="dxa"/>
            <w:gridSpan w:val="2"/>
            <w:shd w:val="clear" w:color="auto" w:fill="auto"/>
          </w:tcPr>
          <w:p w14:paraId="5FA383BD" w14:textId="77777777" w:rsidR="00F274CF" w:rsidRPr="001C0E1B" w:rsidRDefault="00F274CF" w:rsidP="003D2D39">
            <w:pPr>
              <w:pStyle w:val="TAL"/>
            </w:pPr>
            <w:r w:rsidRPr="001C0E1B">
              <w:rPr>
                <w:i/>
                <w:iCs/>
                <w:lang w:eastAsia="ko-KR"/>
              </w:rPr>
              <w:t>msgA-</w:t>
            </w:r>
            <w:r w:rsidRPr="001C0E1B">
              <w:rPr>
                <w:i/>
                <w:lang w:eastAsia="ko-KR"/>
              </w:rPr>
              <w:t>RSRP</w:t>
            </w:r>
            <w:r w:rsidRPr="001C0E1B">
              <w:rPr>
                <w:i/>
                <w:iCs/>
                <w:lang w:eastAsia="ko-KR"/>
              </w:rPr>
              <w:t>-ThresholdSSB</w:t>
            </w:r>
          </w:p>
        </w:tc>
        <w:tc>
          <w:tcPr>
            <w:tcW w:w="1276" w:type="dxa"/>
            <w:shd w:val="clear" w:color="auto" w:fill="auto"/>
          </w:tcPr>
          <w:p w14:paraId="1F01D542" w14:textId="77777777" w:rsidR="00F274CF" w:rsidRPr="001C0E1B" w:rsidRDefault="00F274CF" w:rsidP="003D2D39">
            <w:pPr>
              <w:pStyle w:val="TAC"/>
              <w:rPr>
                <w:bCs/>
              </w:rPr>
            </w:pPr>
            <w:r w:rsidRPr="001C0E1B">
              <w:t>dBm</w:t>
            </w:r>
          </w:p>
        </w:tc>
        <w:tc>
          <w:tcPr>
            <w:tcW w:w="2551" w:type="dxa"/>
            <w:shd w:val="clear" w:color="auto" w:fill="auto"/>
          </w:tcPr>
          <w:p w14:paraId="245F1886"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6F3C9475"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23F3B3B4" w14:textId="77777777" w:rsidTr="003D2D39">
        <w:tc>
          <w:tcPr>
            <w:tcW w:w="3652" w:type="dxa"/>
            <w:gridSpan w:val="2"/>
            <w:shd w:val="clear" w:color="auto" w:fill="auto"/>
          </w:tcPr>
          <w:p w14:paraId="7954CCB9" w14:textId="77777777" w:rsidR="00F274CF" w:rsidRPr="001C0E1B" w:rsidRDefault="00F274CF" w:rsidP="003D2D39">
            <w:pPr>
              <w:pStyle w:val="TAL"/>
            </w:pPr>
            <w:r w:rsidRPr="001C0E1B">
              <w:rPr>
                <w:lang w:eastAsia="zh-CN"/>
              </w:rPr>
              <w:t>preambleReceivedTargetPower</w:t>
            </w:r>
          </w:p>
        </w:tc>
        <w:tc>
          <w:tcPr>
            <w:tcW w:w="1276" w:type="dxa"/>
            <w:shd w:val="clear" w:color="auto" w:fill="auto"/>
          </w:tcPr>
          <w:p w14:paraId="453EC334" w14:textId="77777777" w:rsidR="00F274CF" w:rsidRPr="001C0E1B" w:rsidRDefault="00F274CF" w:rsidP="003D2D39">
            <w:pPr>
              <w:pStyle w:val="TAC"/>
              <w:rPr>
                <w:bCs/>
              </w:rPr>
            </w:pPr>
            <w:r w:rsidRPr="001C0E1B">
              <w:rPr>
                <w:rFonts w:hint="eastAsia"/>
                <w:lang w:eastAsia="zh-CN"/>
              </w:rPr>
              <w:t>dBm</w:t>
            </w:r>
          </w:p>
        </w:tc>
        <w:tc>
          <w:tcPr>
            <w:tcW w:w="2551" w:type="dxa"/>
            <w:shd w:val="clear" w:color="auto" w:fill="auto"/>
          </w:tcPr>
          <w:p w14:paraId="13D38553" w14:textId="77777777" w:rsidR="00F274CF" w:rsidRPr="001C0E1B" w:rsidRDefault="00F274CF" w:rsidP="003D2D39">
            <w:pPr>
              <w:pStyle w:val="TAC"/>
            </w:pPr>
            <w:r w:rsidRPr="001C0E1B">
              <w:rPr>
                <w:rFonts w:hint="eastAsia"/>
                <w:bCs/>
                <w:lang w:eastAsia="zh-CN"/>
              </w:rPr>
              <w:t>-</w:t>
            </w:r>
            <w:r w:rsidRPr="001C0E1B">
              <w:rPr>
                <w:bCs/>
                <w:lang w:eastAsia="zh-CN"/>
              </w:rPr>
              <w:t>100</w:t>
            </w:r>
          </w:p>
        </w:tc>
        <w:tc>
          <w:tcPr>
            <w:tcW w:w="2268" w:type="dxa"/>
            <w:shd w:val="clear" w:color="auto" w:fill="auto"/>
          </w:tcPr>
          <w:p w14:paraId="34AE760E" w14:textId="77777777" w:rsidR="00F274CF" w:rsidRPr="001C0E1B" w:rsidRDefault="00F274CF" w:rsidP="003D2D39">
            <w:pPr>
              <w:pStyle w:val="TAC"/>
            </w:pPr>
            <w:r w:rsidRPr="001C0E1B">
              <w:t>As defined in TS 38.331 [2]</w:t>
            </w:r>
          </w:p>
        </w:tc>
      </w:tr>
      <w:tr w:rsidR="00F274CF" w:rsidRPr="001C0E1B" w14:paraId="15CE7EE8" w14:textId="77777777" w:rsidTr="003D2D39">
        <w:trPr>
          <w:trHeight w:val="870"/>
        </w:trPr>
        <w:tc>
          <w:tcPr>
            <w:tcW w:w="9747" w:type="dxa"/>
            <w:gridSpan w:val="5"/>
          </w:tcPr>
          <w:p w14:paraId="5741D835"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14103E9A"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4E3E4926" w14:textId="77777777" w:rsidR="00F274CF" w:rsidRPr="001C0E1B" w:rsidRDefault="00F274CF" w:rsidP="003D2D39">
            <w:pPr>
              <w:pStyle w:val="TAN"/>
            </w:pPr>
            <w:r w:rsidRPr="001C0E1B">
              <w:t xml:space="preserve">Note </w:t>
            </w:r>
            <w:r w:rsidRPr="001C0E1B">
              <w:rPr>
                <w:lang w:eastAsia="zh-CN"/>
              </w:rPr>
              <w:t>3</w:t>
            </w:r>
            <w:r w:rsidRPr="001C0E1B">
              <w:t>:</w:t>
            </w:r>
            <w:r w:rsidRPr="001C0E1B">
              <w:tab/>
              <w:t xml:space="preserve">The </w:t>
            </w:r>
            <w:r w:rsidRPr="001C0E1B">
              <w:rPr>
                <w:bCs/>
              </w:rPr>
              <w:t>Δ</w:t>
            </w:r>
            <w:r w:rsidRPr="001C0E1B">
              <w:rPr>
                <w:bCs/>
                <w:vertAlign w:val="subscript"/>
              </w:rPr>
              <w:t>UL</w:t>
            </w:r>
            <w:r w:rsidRPr="001C0E1B">
              <w:t xml:space="preserve"> value is calculated as -</w:t>
            </w:r>
            <w:proofErr w:type="gramStart"/>
            <w:r w:rsidRPr="001C0E1B">
              <w:t>ROUND(</w:t>
            </w:r>
            <w:proofErr w:type="gramEnd"/>
            <w:r w:rsidRPr="001C0E1B">
              <w:t>PMsgA</w:t>
            </w:r>
            <w:r w:rsidRPr="001C0E1B">
              <w:rPr>
                <w:sz w:val="16"/>
                <w:szCs w:val="16"/>
                <w:lang w:eastAsia="fr-FR"/>
              </w:rPr>
              <w:t>0</w:t>
            </w:r>
            <w:r w:rsidRPr="001C0E1B">
              <w:t xml:space="preserve"> -1), where PMsgA</w:t>
            </w:r>
            <w:r w:rsidRPr="001C0E1B">
              <w:rPr>
                <w:sz w:val="16"/>
                <w:szCs w:val="16"/>
                <w:lang w:eastAsia="fr-FR"/>
              </w:rPr>
              <w:t>0</w:t>
            </w:r>
            <w:r w:rsidRPr="001C0E1B">
              <w:t xml:space="preserve"> is the measured first MsgA PRACH power with -80.6dBm/SCS applied, </w:t>
            </w:r>
            <w:r w:rsidRPr="001C0E1B">
              <w:rPr>
                <w:i/>
                <w:iCs/>
              </w:rPr>
              <w:t>msgA-PreambleReceivedTargetPower</w:t>
            </w:r>
            <w:r w:rsidRPr="001C0E1B" w:rsidDel="003F063B">
              <w:rPr>
                <w:i/>
                <w:lang w:eastAsia="zh-CN"/>
              </w:rPr>
              <w:t xml:space="preserve"> </w:t>
            </w:r>
            <w:r w:rsidRPr="001C0E1B">
              <w:t xml:space="preserve">= -100dBm and </w:t>
            </w:r>
            <w:r w:rsidRPr="001C0E1B">
              <w:rPr>
                <w:i/>
                <w:iCs/>
                <w:lang w:eastAsia="zh-CN"/>
              </w:rPr>
              <w:t>ss-PBCH-BlockPower</w:t>
            </w:r>
            <w:r w:rsidRPr="001C0E1B">
              <w:t xml:space="preserve"> = 20dBm. These values are used during the uplink calibration process carried out before the test case is run, with the UE configured to send MsgA.</w:t>
            </w:r>
          </w:p>
          <w:p w14:paraId="46892147" w14:textId="77777777" w:rsidR="00F274CF" w:rsidRPr="001C0E1B" w:rsidRDefault="00F274CF" w:rsidP="003D2D39">
            <w:pPr>
              <w:pStyle w:val="TAN"/>
            </w:pPr>
            <w:r w:rsidRPr="001C0E1B">
              <w:t xml:space="preserve">Note </w:t>
            </w:r>
            <w:r w:rsidRPr="001C0E1B">
              <w:rPr>
                <w:lang w:eastAsia="zh-CN"/>
              </w:rPr>
              <w:t>4</w:t>
            </w:r>
            <w:r w:rsidRPr="001C0E1B">
              <w:t>:</w:t>
            </w:r>
            <w:r w:rsidRPr="001C0E1B">
              <w:tab/>
              <w:t xml:space="preserve">The </w:t>
            </w:r>
            <w:r w:rsidRPr="001C0E1B">
              <w:rPr>
                <w:bCs/>
              </w:rPr>
              <w:t>Δ</w:t>
            </w:r>
            <w:r w:rsidRPr="001C0E1B">
              <w:rPr>
                <w:bCs/>
                <w:vertAlign w:val="subscript"/>
              </w:rPr>
              <w:t>DL</w:t>
            </w:r>
            <w:r w:rsidRPr="001C0E1B">
              <w:t xml:space="preserve"> value is calculated as</w:t>
            </w:r>
            <w:r w:rsidRPr="001C0E1B">
              <w:rPr>
                <w:color w:val="7030A0"/>
                <w:sz w:val="16"/>
                <w:szCs w:val="16"/>
                <w:lang w:eastAsia="fr-FR"/>
              </w:rPr>
              <w:t xml:space="preserve"> </w:t>
            </w:r>
            <w:r w:rsidRPr="001C0E1B">
              <w:rPr>
                <w:szCs w:val="16"/>
                <w:lang w:eastAsia="fr-FR"/>
              </w:rPr>
              <w:t>(</w:t>
            </w:r>
            <w:r w:rsidRPr="001C0E1B">
              <w:t>RSRP_</w:t>
            </w:r>
            <w:r w:rsidRPr="001C0E1B">
              <w:rPr>
                <w:vertAlign w:val="subscript"/>
              </w:rPr>
              <w:t>REP</w:t>
            </w:r>
            <w:r w:rsidRPr="001C0E1B">
              <w:t xml:space="preserve"> – RSRP_76), where RSRP_</w:t>
            </w:r>
            <w:r w:rsidRPr="001C0E1B">
              <w:rPr>
                <w:vertAlign w:val="subscript"/>
              </w:rPr>
              <w:t>REP</w:t>
            </w:r>
            <w:r w:rsidRPr="001C0E1B">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DE74327" w14:textId="77777777" w:rsidR="00F274CF" w:rsidRPr="001C0E1B" w:rsidRDefault="00F274CF" w:rsidP="00F274CF"/>
    <w:p w14:paraId="1C0803D7" w14:textId="77777777" w:rsidR="00F274CF" w:rsidRPr="001C0E1B" w:rsidRDefault="00F274CF" w:rsidP="00F274CF">
      <w:pPr>
        <w:pStyle w:val="TH"/>
        <w:rPr>
          <w:lang w:eastAsia="zh-CN"/>
        </w:rPr>
      </w:pPr>
      <w:r w:rsidRPr="001C0E1B">
        <w:lastRenderedPageBreak/>
        <w:t xml:space="preserve">Table </w:t>
      </w:r>
      <w:r w:rsidRPr="001C0E1B">
        <w:rPr>
          <w:lang w:eastAsia="zh-CN"/>
        </w:rPr>
        <w:t>A.7.3.2.2.3</w:t>
      </w:r>
      <w:r w:rsidRPr="001C0E1B">
        <w:t>.1-</w:t>
      </w:r>
      <w:r w:rsidRPr="001C0E1B">
        <w:rPr>
          <w:lang w:eastAsia="zh-CN"/>
        </w:rPr>
        <w:t>3</w:t>
      </w:r>
      <w:r w:rsidRPr="001C0E1B">
        <w:t xml:space="preserve">: </w:t>
      </w:r>
      <w:r w:rsidRPr="001C0E1B">
        <w:rPr>
          <w:lang w:eastAsia="zh-CN"/>
        </w:rPr>
        <w:t>OTA-related</w:t>
      </w:r>
      <w:r w:rsidRPr="001C0E1B">
        <w:t xml:space="preserve">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F274CF" w:rsidRPr="001C0E1B" w14:paraId="5535BB50" w14:textId="77777777" w:rsidTr="003D2D39">
        <w:trPr>
          <w:trHeight w:val="187"/>
        </w:trPr>
        <w:tc>
          <w:tcPr>
            <w:tcW w:w="3652" w:type="dxa"/>
            <w:gridSpan w:val="2"/>
            <w:shd w:val="clear" w:color="auto" w:fill="auto"/>
          </w:tcPr>
          <w:p w14:paraId="7A880C52" w14:textId="77777777" w:rsidR="00F274CF" w:rsidRPr="001C0E1B" w:rsidRDefault="00F274CF" w:rsidP="003D2D39">
            <w:pPr>
              <w:pStyle w:val="TAH"/>
            </w:pPr>
            <w:r w:rsidRPr="001C0E1B">
              <w:t>Parameter</w:t>
            </w:r>
          </w:p>
        </w:tc>
        <w:tc>
          <w:tcPr>
            <w:tcW w:w="1276" w:type="dxa"/>
            <w:shd w:val="clear" w:color="auto" w:fill="auto"/>
          </w:tcPr>
          <w:p w14:paraId="504D8EFD" w14:textId="77777777" w:rsidR="00F274CF" w:rsidRPr="001C0E1B" w:rsidRDefault="00F274CF" w:rsidP="003D2D39">
            <w:pPr>
              <w:pStyle w:val="TAH"/>
            </w:pPr>
            <w:r w:rsidRPr="001C0E1B">
              <w:t>Unit</w:t>
            </w:r>
          </w:p>
        </w:tc>
        <w:tc>
          <w:tcPr>
            <w:tcW w:w="2551" w:type="dxa"/>
            <w:shd w:val="clear" w:color="auto" w:fill="auto"/>
          </w:tcPr>
          <w:p w14:paraId="4A735AA6"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46696ADF" w14:textId="77777777" w:rsidR="00F274CF" w:rsidRPr="001C0E1B" w:rsidRDefault="00F274CF" w:rsidP="003D2D39">
            <w:pPr>
              <w:pStyle w:val="TAH"/>
              <w:rPr>
                <w:szCs w:val="18"/>
              </w:rPr>
            </w:pPr>
            <w:r w:rsidRPr="001C0E1B">
              <w:rPr>
                <w:szCs w:val="18"/>
              </w:rPr>
              <w:t>Comments</w:t>
            </w:r>
          </w:p>
        </w:tc>
      </w:tr>
      <w:tr w:rsidR="00F274CF" w:rsidRPr="001C0E1B" w14:paraId="32D4E53C" w14:textId="77777777" w:rsidTr="003D2D39">
        <w:trPr>
          <w:trHeight w:val="187"/>
        </w:trPr>
        <w:tc>
          <w:tcPr>
            <w:tcW w:w="3652" w:type="dxa"/>
            <w:gridSpan w:val="2"/>
            <w:shd w:val="clear" w:color="auto" w:fill="auto"/>
          </w:tcPr>
          <w:p w14:paraId="095FBEC9" w14:textId="77777777" w:rsidR="00F274CF" w:rsidRPr="001C0E1B" w:rsidRDefault="00F274CF" w:rsidP="003D2D39">
            <w:pPr>
              <w:pStyle w:val="TAL"/>
              <w:rPr>
                <w:lang w:eastAsia="zh-CN"/>
              </w:rPr>
            </w:pPr>
            <w:r w:rsidRPr="001C0E1B">
              <w:rPr>
                <w:lang w:eastAsia="zh-CN"/>
              </w:rPr>
              <w:t>AoA setup</w:t>
            </w:r>
          </w:p>
        </w:tc>
        <w:tc>
          <w:tcPr>
            <w:tcW w:w="1276" w:type="dxa"/>
            <w:shd w:val="clear" w:color="auto" w:fill="auto"/>
          </w:tcPr>
          <w:p w14:paraId="3926ECE0" w14:textId="77777777" w:rsidR="00F274CF" w:rsidRPr="001C0E1B" w:rsidRDefault="00F274CF" w:rsidP="003D2D39">
            <w:pPr>
              <w:pStyle w:val="TAC"/>
              <w:rPr>
                <w:lang w:eastAsia="zh-CN"/>
              </w:rPr>
            </w:pPr>
          </w:p>
        </w:tc>
        <w:tc>
          <w:tcPr>
            <w:tcW w:w="2551" w:type="dxa"/>
            <w:shd w:val="clear" w:color="auto" w:fill="auto"/>
          </w:tcPr>
          <w:p w14:paraId="255A2EA2" w14:textId="77777777" w:rsidR="00F274CF" w:rsidRPr="001C0E1B" w:rsidRDefault="00F274CF" w:rsidP="003D2D39">
            <w:pPr>
              <w:pStyle w:val="TAC"/>
              <w:rPr>
                <w:lang w:eastAsia="zh-CN"/>
              </w:rPr>
            </w:pPr>
            <w:r w:rsidRPr="001C0E1B">
              <w:rPr>
                <w:bCs/>
                <w:lang w:eastAsia="zh-CN"/>
              </w:rPr>
              <w:t>Setup 2b</w:t>
            </w:r>
          </w:p>
        </w:tc>
        <w:tc>
          <w:tcPr>
            <w:tcW w:w="2268" w:type="dxa"/>
            <w:shd w:val="clear" w:color="auto" w:fill="auto"/>
          </w:tcPr>
          <w:p w14:paraId="0FBBCDDA" w14:textId="77777777" w:rsidR="00F274CF" w:rsidRPr="001C0E1B" w:rsidRDefault="00F274CF" w:rsidP="003D2D39">
            <w:pPr>
              <w:pStyle w:val="TAC"/>
            </w:pPr>
            <w:r w:rsidRPr="001C0E1B">
              <w:t xml:space="preserve">As defined in </w:t>
            </w:r>
            <w:r w:rsidRPr="001C0E1B">
              <w:rPr>
                <w:lang w:eastAsia="zh-CN"/>
              </w:rPr>
              <w:t>A.3.15.</w:t>
            </w:r>
            <w:r w:rsidRPr="001C0E1B">
              <w:t>1</w:t>
            </w:r>
          </w:p>
        </w:tc>
      </w:tr>
      <w:tr w:rsidR="00F274CF" w:rsidRPr="001C0E1B" w14:paraId="2DFF3D4E" w14:textId="77777777" w:rsidTr="003D2D39">
        <w:trPr>
          <w:trHeight w:val="187"/>
        </w:trPr>
        <w:tc>
          <w:tcPr>
            <w:tcW w:w="3652" w:type="dxa"/>
            <w:gridSpan w:val="2"/>
            <w:shd w:val="clear" w:color="auto" w:fill="auto"/>
          </w:tcPr>
          <w:p w14:paraId="2C6AFBC0" w14:textId="77777777" w:rsidR="00F274CF" w:rsidRPr="001C0E1B" w:rsidRDefault="00F274CF" w:rsidP="003D2D39">
            <w:pPr>
              <w:pStyle w:val="TAL"/>
              <w:rPr>
                <w:lang w:eastAsia="zh-CN"/>
              </w:rPr>
            </w:pPr>
            <w:r w:rsidRPr="001C0E1B">
              <w:rPr>
                <w:szCs w:val="18"/>
                <w:lang w:val="en-US"/>
              </w:rPr>
              <w:t>Assumption for UE beams</w:t>
            </w:r>
            <w:r w:rsidRPr="001C0E1B">
              <w:rPr>
                <w:szCs w:val="18"/>
                <w:vertAlign w:val="superscript"/>
                <w:lang w:val="en-US"/>
              </w:rPr>
              <w:t>Note 2</w:t>
            </w:r>
          </w:p>
        </w:tc>
        <w:tc>
          <w:tcPr>
            <w:tcW w:w="1276" w:type="dxa"/>
            <w:shd w:val="clear" w:color="auto" w:fill="auto"/>
          </w:tcPr>
          <w:p w14:paraId="1F48BD22" w14:textId="77777777" w:rsidR="00F274CF" w:rsidRPr="001C0E1B" w:rsidRDefault="00F274CF" w:rsidP="003D2D39">
            <w:pPr>
              <w:pStyle w:val="TAC"/>
              <w:rPr>
                <w:lang w:eastAsia="zh-CN"/>
              </w:rPr>
            </w:pPr>
          </w:p>
        </w:tc>
        <w:tc>
          <w:tcPr>
            <w:tcW w:w="2551" w:type="dxa"/>
            <w:shd w:val="clear" w:color="auto" w:fill="auto"/>
          </w:tcPr>
          <w:p w14:paraId="448C86A9" w14:textId="77777777" w:rsidR="00F274CF" w:rsidRPr="001C0E1B" w:rsidRDefault="00F274CF" w:rsidP="003D2D39">
            <w:pPr>
              <w:pStyle w:val="TAC"/>
              <w:rPr>
                <w:bCs/>
                <w:lang w:eastAsia="zh-CN"/>
              </w:rPr>
            </w:pPr>
            <w:r w:rsidRPr="001C0E1B">
              <w:rPr>
                <w:lang w:val="en-US"/>
              </w:rPr>
              <w:t>Rough</w:t>
            </w:r>
          </w:p>
        </w:tc>
        <w:tc>
          <w:tcPr>
            <w:tcW w:w="2268" w:type="dxa"/>
            <w:shd w:val="clear" w:color="auto" w:fill="auto"/>
          </w:tcPr>
          <w:p w14:paraId="5E16DBE8" w14:textId="77777777" w:rsidR="00F274CF" w:rsidRPr="001C0E1B" w:rsidRDefault="00F274CF" w:rsidP="003D2D39">
            <w:pPr>
              <w:pStyle w:val="TAC"/>
            </w:pPr>
          </w:p>
        </w:tc>
      </w:tr>
      <w:tr w:rsidR="00F274CF" w:rsidRPr="001C0E1B" w14:paraId="7D04C1A2" w14:textId="77777777" w:rsidTr="003D2D39">
        <w:trPr>
          <w:trHeight w:val="187"/>
        </w:trPr>
        <w:tc>
          <w:tcPr>
            <w:tcW w:w="1271" w:type="dxa"/>
            <w:tcBorders>
              <w:bottom w:val="nil"/>
            </w:tcBorders>
            <w:shd w:val="clear" w:color="auto" w:fill="auto"/>
          </w:tcPr>
          <w:p w14:paraId="33DFB400" w14:textId="77777777" w:rsidR="00F274CF" w:rsidRPr="001C0E1B" w:rsidRDefault="00F274CF" w:rsidP="003D2D39">
            <w:pPr>
              <w:pStyle w:val="TAL"/>
            </w:pPr>
            <w:r w:rsidRPr="001C0E1B">
              <w:rPr>
                <w:lang w:eastAsia="zh-CN"/>
              </w:rPr>
              <w:t>SSB with index 0</w:t>
            </w:r>
          </w:p>
        </w:tc>
        <w:tc>
          <w:tcPr>
            <w:tcW w:w="2381" w:type="dxa"/>
            <w:shd w:val="clear" w:color="auto" w:fill="auto"/>
          </w:tcPr>
          <w:p w14:paraId="28093599" w14:textId="77777777" w:rsidR="00F274CF" w:rsidRPr="001C0E1B" w:rsidRDefault="00F274CF" w:rsidP="003D2D39">
            <w:pPr>
              <w:pStyle w:val="TAL"/>
            </w:pPr>
            <w:r w:rsidRPr="001C0E1B">
              <w:t>Es</w:t>
            </w:r>
            <w:r w:rsidRPr="001C0E1B">
              <w:rPr>
                <w:vertAlign w:val="superscript"/>
                <w:lang w:val="en-US"/>
              </w:rPr>
              <w:t xml:space="preserve"> Note1</w:t>
            </w:r>
          </w:p>
        </w:tc>
        <w:tc>
          <w:tcPr>
            <w:tcW w:w="1276" w:type="dxa"/>
            <w:shd w:val="clear" w:color="auto" w:fill="auto"/>
          </w:tcPr>
          <w:p w14:paraId="045A0102" w14:textId="77777777" w:rsidR="00F274CF" w:rsidRPr="001C0E1B" w:rsidRDefault="00F274CF" w:rsidP="003D2D39">
            <w:pPr>
              <w:pStyle w:val="TAC"/>
            </w:pPr>
            <w:r w:rsidRPr="001C0E1B">
              <w:t>dBm/SCS</w:t>
            </w:r>
          </w:p>
        </w:tc>
        <w:tc>
          <w:tcPr>
            <w:tcW w:w="2551" w:type="dxa"/>
            <w:shd w:val="clear" w:color="auto" w:fill="auto"/>
          </w:tcPr>
          <w:p w14:paraId="0BE555B7" w14:textId="77777777" w:rsidR="00F274CF" w:rsidRPr="001C0E1B" w:rsidRDefault="00F274CF" w:rsidP="003D2D39">
            <w:pPr>
              <w:pStyle w:val="TAC"/>
              <w:rPr>
                <w:lang w:eastAsia="zh-CN"/>
              </w:rPr>
            </w:pPr>
            <w:r w:rsidRPr="001C0E1B">
              <w:rPr>
                <w:lang w:eastAsia="zh-CN"/>
              </w:rPr>
              <w:t>-80.6</w:t>
            </w:r>
          </w:p>
        </w:tc>
        <w:tc>
          <w:tcPr>
            <w:tcW w:w="2268" w:type="dxa"/>
            <w:vMerge w:val="restart"/>
            <w:shd w:val="clear" w:color="auto" w:fill="auto"/>
          </w:tcPr>
          <w:p w14:paraId="7815F27E" w14:textId="77777777" w:rsidR="00F274CF" w:rsidRPr="001C0E1B" w:rsidRDefault="00F274CF" w:rsidP="003D2D39">
            <w:pPr>
              <w:pStyle w:val="TAC"/>
              <w:rPr>
                <w:lang w:eastAsia="zh-CN"/>
              </w:rPr>
            </w:pPr>
            <w:r w:rsidRPr="001C0E1B">
              <w:rPr>
                <w:lang w:eastAsia="zh-CN"/>
              </w:rPr>
              <w:t xml:space="preserve">Power of SSB with index 0 is set to be above configured </w:t>
            </w:r>
            <w:r w:rsidRPr="001C0E1B">
              <w:rPr>
                <w:i/>
                <w:iCs/>
                <w:lang w:eastAsia="ko-KR"/>
              </w:rPr>
              <w:t>msgA-</w:t>
            </w:r>
            <w:r w:rsidRPr="001C0E1B">
              <w:rPr>
                <w:i/>
                <w:lang w:eastAsia="ko-KR"/>
              </w:rPr>
              <w:t>RSRP</w:t>
            </w:r>
            <w:r w:rsidRPr="001C0E1B">
              <w:rPr>
                <w:i/>
                <w:iCs/>
                <w:lang w:eastAsia="ko-KR"/>
              </w:rPr>
              <w:t>-ThresholdSSB</w:t>
            </w:r>
          </w:p>
        </w:tc>
      </w:tr>
      <w:tr w:rsidR="00F274CF" w:rsidRPr="001C0E1B" w14:paraId="6DBF989E" w14:textId="77777777" w:rsidTr="003D2D39">
        <w:trPr>
          <w:trHeight w:val="187"/>
        </w:trPr>
        <w:tc>
          <w:tcPr>
            <w:tcW w:w="1271" w:type="dxa"/>
            <w:tcBorders>
              <w:top w:val="nil"/>
              <w:bottom w:val="nil"/>
            </w:tcBorders>
            <w:shd w:val="clear" w:color="auto" w:fill="auto"/>
          </w:tcPr>
          <w:p w14:paraId="3A85596A" w14:textId="77777777" w:rsidR="00F274CF" w:rsidRPr="001C0E1B" w:rsidRDefault="00F274CF" w:rsidP="003D2D39">
            <w:pPr>
              <w:pStyle w:val="TAL"/>
            </w:pPr>
          </w:p>
        </w:tc>
        <w:tc>
          <w:tcPr>
            <w:tcW w:w="2381" w:type="dxa"/>
            <w:shd w:val="clear" w:color="auto" w:fill="auto"/>
          </w:tcPr>
          <w:p w14:paraId="28C41133" w14:textId="77777777" w:rsidR="00F274CF" w:rsidRPr="001C0E1B" w:rsidRDefault="00F274CF" w:rsidP="003D2D39">
            <w:pPr>
              <w:pStyle w:val="TAL"/>
            </w:pPr>
            <w:r w:rsidRPr="001C0E1B">
              <w:rPr>
                <w:lang w:eastAsia="zh-CN"/>
              </w:rPr>
              <w:t>SSB_RP</w:t>
            </w:r>
          </w:p>
        </w:tc>
        <w:tc>
          <w:tcPr>
            <w:tcW w:w="1276" w:type="dxa"/>
            <w:shd w:val="clear" w:color="auto" w:fill="auto"/>
          </w:tcPr>
          <w:p w14:paraId="04D49544" w14:textId="77777777" w:rsidR="00F274CF" w:rsidRPr="001C0E1B" w:rsidRDefault="00F274CF" w:rsidP="003D2D39">
            <w:pPr>
              <w:pStyle w:val="TAC"/>
            </w:pPr>
            <w:r w:rsidRPr="001C0E1B">
              <w:t>dBm/SCS</w:t>
            </w:r>
          </w:p>
        </w:tc>
        <w:tc>
          <w:tcPr>
            <w:tcW w:w="2551" w:type="dxa"/>
            <w:shd w:val="clear" w:color="auto" w:fill="auto"/>
          </w:tcPr>
          <w:p w14:paraId="6A6F0CF8" w14:textId="77777777" w:rsidR="00F274CF" w:rsidRPr="001C0E1B" w:rsidRDefault="00F274CF" w:rsidP="003D2D39">
            <w:pPr>
              <w:pStyle w:val="TAC"/>
              <w:rPr>
                <w:lang w:eastAsia="zh-CN"/>
              </w:rPr>
            </w:pPr>
            <w:r w:rsidRPr="001C0E1B">
              <w:rPr>
                <w:lang w:eastAsia="zh-CN"/>
              </w:rPr>
              <w:t>-80.6</w:t>
            </w:r>
          </w:p>
        </w:tc>
        <w:tc>
          <w:tcPr>
            <w:tcW w:w="2268" w:type="dxa"/>
            <w:vMerge/>
            <w:shd w:val="clear" w:color="auto" w:fill="auto"/>
          </w:tcPr>
          <w:p w14:paraId="415179EF" w14:textId="77777777" w:rsidR="00F274CF" w:rsidRPr="001C0E1B" w:rsidRDefault="00F274CF" w:rsidP="003D2D39">
            <w:pPr>
              <w:pStyle w:val="TAC"/>
              <w:rPr>
                <w:lang w:eastAsia="zh-CN"/>
              </w:rPr>
            </w:pPr>
          </w:p>
        </w:tc>
      </w:tr>
      <w:tr w:rsidR="00F274CF" w:rsidRPr="001C0E1B" w14:paraId="2B84051C" w14:textId="77777777" w:rsidTr="003D2D39">
        <w:trPr>
          <w:trHeight w:val="187"/>
        </w:trPr>
        <w:tc>
          <w:tcPr>
            <w:tcW w:w="1271" w:type="dxa"/>
            <w:tcBorders>
              <w:top w:val="nil"/>
              <w:bottom w:val="nil"/>
            </w:tcBorders>
            <w:shd w:val="clear" w:color="auto" w:fill="auto"/>
          </w:tcPr>
          <w:p w14:paraId="6A4EDA96" w14:textId="77777777" w:rsidR="00F274CF" w:rsidRPr="001C0E1B" w:rsidRDefault="00F274CF" w:rsidP="003D2D39">
            <w:pPr>
              <w:pStyle w:val="TAL"/>
            </w:pPr>
          </w:p>
        </w:tc>
        <w:tc>
          <w:tcPr>
            <w:tcW w:w="2381" w:type="dxa"/>
            <w:shd w:val="clear" w:color="auto" w:fill="auto"/>
          </w:tcPr>
          <w:p w14:paraId="6E2489A0" w14:textId="77777777" w:rsidR="00F274CF" w:rsidRPr="001C0E1B" w:rsidRDefault="00F274CF" w:rsidP="003D2D39">
            <w:pPr>
              <w:pStyle w:val="TAL"/>
            </w:pPr>
            <w:r w:rsidRPr="001C0E1B">
              <w:t>Es/Iot</w:t>
            </w:r>
            <w:r w:rsidRPr="001C0E1B">
              <w:rPr>
                <w:vertAlign w:val="subscript"/>
              </w:rPr>
              <w:t>BB</w:t>
            </w:r>
          </w:p>
        </w:tc>
        <w:tc>
          <w:tcPr>
            <w:tcW w:w="1276" w:type="dxa"/>
            <w:shd w:val="clear" w:color="auto" w:fill="auto"/>
          </w:tcPr>
          <w:p w14:paraId="0AC0B6DD" w14:textId="77777777" w:rsidR="00F274CF" w:rsidRPr="001C0E1B" w:rsidRDefault="00F274CF" w:rsidP="003D2D39">
            <w:pPr>
              <w:pStyle w:val="TAC"/>
            </w:pPr>
            <w:r w:rsidRPr="001C0E1B">
              <w:t>dB</w:t>
            </w:r>
          </w:p>
        </w:tc>
        <w:tc>
          <w:tcPr>
            <w:tcW w:w="2551" w:type="dxa"/>
            <w:shd w:val="clear" w:color="auto" w:fill="auto"/>
          </w:tcPr>
          <w:p w14:paraId="1E33F9F4" w14:textId="77777777" w:rsidR="00F274CF" w:rsidRPr="001C0E1B" w:rsidRDefault="00F274CF" w:rsidP="003D2D39">
            <w:pPr>
              <w:pStyle w:val="TAC"/>
              <w:rPr>
                <w:lang w:eastAsia="zh-CN"/>
              </w:rPr>
            </w:pPr>
            <w:r w:rsidRPr="001C0E1B">
              <w:rPr>
                <w:lang w:eastAsia="zh-CN"/>
              </w:rPr>
              <w:t>21.09</w:t>
            </w:r>
          </w:p>
        </w:tc>
        <w:tc>
          <w:tcPr>
            <w:tcW w:w="2268" w:type="dxa"/>
            <w:shd w:val="clear" w:color="auto" w:fill="auto"/>
          </w:tcPr>
          <w:p w14:paraId="4B08CBEC" w14:textId="77777777" w:rsidR="00F274CF" w:rsidRPr="001C0E1B" w:rsidRDefault="00F274CF" w:rsidP="003D2D39">
            <w:pPr>
              <w:pStyle w:val="TAC"/>
              <w:rPr>
                <w:lang w:eastAsia="zh-CN"/>
              </w:rPr>
            </w:pPr>
          </w:p>
        </w:tc>
      </w:tr>
      <w:tr w:rsidR="00F274CF" w:rsidRPr="001C0E1B" w14:paraId="669726FF" w14:textId="77777777" w:rsidTr="003D2D39">
        <w:trPr>
          <w:trHeight w:val="187"/>
        </w:trPr>
        <w:tc>
          <w:tcPr>
            <w:tcW w:w="1271" w:type="dxa"/>
            <w:tcBorders>
              <w:top w:val="nil"/>
              <w:bottom w:val="single" w:sz="4" w:space="0" w:color="auto"/>
            </w:tcBorders>
            <w:shd w:val="clear" w:color="auto" w:fill="auto"/>
          </w:tcPr>
          <w:p w14:paraId="02C4DDFD" w14:textId="77777777" w:rsidR="00F274CF" w:rsidRPr="001C0E1B" w:rsidRDefault="00F274CF" w:rsidP="003D2D39">
            <w:pPr>
              <w:pStyle w:val="TAL"/>
            </w:pPr>
          </w:p>
        </w:tc>
        <w:tc>
          <w:tcPr>
            <w:tcW w:w="2381" w:type="dxa"/>
            <w:shd w:val="clear" w:color="auto" w:fill="auto"/>
          </w:tcPr>
          <w:p w14:paraId="5584EC14" w14:textId="77777777" w:rsidR="00F274CF" w:rsidRPr="001C0E1B" w:rsidRDefault="00F274CF" w:rsidP="003D2D39">
            <w:pPr>
              <w:pStyle w:val="TAL"/>
            </w:pPr>
            <w:r w:rsidRPr="001C0E1B">
              <w:t>Io</w:t>
            </w:r>
          </w:p>
        </w:tc>
        <w:tc>
          <w:tcPr>
            <w:tcW w:w="1276" w:type="dxa"/>
            <w:shd w:val="clear" w:color="auto" w:fill="auto"/>
          </w:tcPr>
          <w:p w14:paraId="6761ABCF" w14:textId="77777777" w:rsidR="00F274CF" w:rsidRPr="001C0E1B" w:rsidRDefault="00F274CF" w:rsidP="003D2D39">
            <w:pPr>
              <w:pStyle w:val="TAC"/>
            </w:pPr>
            <w:r w:rsidRPr="001C0E1B">
              <w:rPr>
                <w:lang w:val="en-US"/>
              </w:rPr>
              <w:t>dBm/95.04 MHz</w:t>
            </w:r>
          </w:p>
        </w:tc>
        <w:tc>
          <w:tcPr>
            <w:tcW w:w="2551" w:type="dxa"/>
            <w:shd w:val="clear" w:color="auto" w:fill="auto"/>
          </w:tcPr>
          <w:p w14:paraId="29090E4D" w14:textId="77777777" w:rsidR="00F274CF" w:rsidRPr="001C0E1B" w:rsidRDefault="00F274CF" w:rsidP="003D2D39">
            <w:pPr>
              <w:pStyle w:val="TAC"/>
              <w:rPr>
                <w:lang w:eastAsia="zh-CN"/>
              </w:rPr>
            </w:pPr>
            <w:r w:rsidRPr="001C0E1B">
              <w:rPr>
                <w:lang w:eastAsia="zh-CN"/>
              </w:rPr>
              <w:t>-56.01</w:t>
            </w:r>
          </w:p>
        </w:tc>
        <w:tc>
          <w:tcPr>
            <w:tcW w:w="2268" w:type="dxa"/>
            <w:shd w:val="clear" w:color="auto" w:fill="auto"/>
          </w:tcPr>
          <w:p w14:paraId="5B765B3D" w14:textId="77777777" w:rsidR="00F274CF" w:rsidRPr="001C0E1B" w:rsidRDefault="00F274CF" w:rsidP="003D2D39">
            <w:pPr>
              <w:pStyle w:val="TAC"/>
              <w:rPr>
                <w:lang w:eastAsia="zh-CN"/>
              </w:rPr>
            </w:pPr>
            <w:r w:rsidRPr="001C0E1B">
              <w:rPr>
                <w:lang w:eastAsia="zh-CN"/>
              </w:rPr>
              <w:t>Io in symbols containing SSB index 0</w:t>
            </w:r>
          </w:p>
        </w:tc>
      </w:tr>
      <w:tr w:rsidR="00F274CF" w:rsidRPr="001C0E1B" w:rsidDel="00961330" w14:paraId="0143C2D9" w14:textId="77777777" w:rsidTr="003D2D39">
        <w:trPr>
          <w:trHeight w:val="187"/>
        </w:trPr>
        <w:tc>
          <w:tcPr>
            <w:tcW w:w="1271" w:type="dxa"/>
            <w:tcBorders>
              <w:bottom w:val="nil"/>
            </w:tcBorders>
            <w:shd w:val="clear" w:color="auto" w:fill="auto"/>
          </w:tcPr>
          <w:p w14:paraId="4FBFFDCC" w14:textId="77777777" w:rsidR="00F274CF" w:rsidRPr="001C0E1B" w:rsidDel="00961330" w:rsidRDefault="00F274CF" w:rsidP="003D2D39">
            <w:pPr>
              <w:pStyle w:val="TAL"/>
              <w:rPr>
                <w:lang w:eastAsia="zh-CN"/>
              </w:rPr>
            </w:pPr>
            <w:r w:rsidRPr="001C0E1B">
              <w:rPr>
                <w:lang w:eastAsia="zh-CN"/>
              </w:rPr>
              <w:t>SSB with index 1</w:t>
            </w:r>
          </w:p>
        </w:tc>
        <w:tc>
          <w:tcPr>
            <w:tcW w:w="2381" w:type="dxa"/>
            <w:shd w:val="clear" w:color="auto" w:fill="auto"/>
          </w:tcPr>
          <w:p w14:paraId="137849F0" w14:textId="77777777" w:rsidR="00F274CF" w:rsidRPr="001C0E1B" w:rsidDel="00961330" w:rsidRDefault="00F274CF" w:rsidP="003D2D39">
            <w:pPr>
              <w:pStyle w:val="TAL"/>
              <w:rPr>
                <w:lang w:eastAsia="zh-CN"/>
              </w:rPr>
            </w:pPr>
            <w:r w:rsidRPr="001C0E1B">
              <w:t>Es</w:t>
            </w:r>
            <w:r w:rsidRPr="001C0E1B">
              <w:rPr>
                <w:vertAlign w:val="superscript"/>
                <w:lang w:val="en-US"/>
              </w:rPr>
              <w:t xml:space="preserve"> Note1</w:t>
            </w:r>
          </w:p>
        </w:tc>
        <w:tc>
          <w:tcPr>
            <w:tcW w:w="1276" w:type="dxa"/>
            <w:shd w:val="clear" w:color="auto" w:fill="auto"/>
          </w:tcPr>
          <w:p w14:paraId="08B932F7"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43E4D8BD" w14:textId="77777777" w:rsidR="00F274CF" w:rsidRPr="001C0E1B" w:rsidDel="00961330" w:rsidRDefault="00F274CF" w:rsidP="003D2D39">
            <w:pPr>
              <w:pStyle w:val="TAC"/>
              <w:rPr>
                <w:lang w:eastAsia="zh-CN"/>
              </w:rPr>
            </w:pPr>
            <w:r w:rsidRPr="001C0E1B">
              <w:rPr>
                <w:lang w:eastAsia="zh-CN"/>
              </w:rPr>
              <w:t>-95.0</w:t>
            </w:r>
          </w:p>
        </w:tc>
        <w:tc>
          <w:tcPr>
            <w:tcW w:w="2268" w:type="dxa"/>
            <w:vMerge w:val="restart"/>
            <w:shd w:val="clear" w:color="auto" w:fill="auto"/>
          </w:tcPr>
          <w:p w14:paraId="3D5BAE8A" w14:textId="77777777" w:rsidR="00F274CF" w:rsidRPr="001C0E1B" w:rsidDel="00961330" w:rsidRDefault="00F274CF" w:rsidP="003D2D39">
            <w:pPr>
              <w:pStyle w:val="TAC"/>
            </w:pPr>
            <w:r w:rsidRPr="001C0E1B">
              <w:rPr>
                <w:lang w:eastAsia="zh-CN"/>
              </w:rPr>
              <w:t xml:space="preserve">Power of SSB with index 1 is set to be below configured </w:t>
            </w:r>
            <w:r w:rsidRPr="001C0E1B">
              <w:rPr>
                <w:i/>
                <w:iCs/>
                <w:lang w:eastAsia="ko-KR"/>
              </w:rPr>
              <w:t>msgA-</w:t>
            </w:r>
            <w:r w:rsidRPr="001C0E1B">
              <w:rPr>
                <w:i/>
                <w:lang w:eastAsia="ko-KR"/>
              </w:rPr>
              <w:t>RSRP</w:t>
            </w:r>
            <w:r w:rsidRPr="001C0E1B">
              <w:rPr>
                <w:i/>
                <w:iCs/>
                <w:lang w:eastAsia="ko-KR"/>
              </w:rPr>
              <w:t>-ThresholdSSB</w:t>
            </w:r>
          </w:p>
        </w:tc>
      </w:tr>
      <w:tr w:rsidR="00F274CF" w:rsidRPr="001C0E1B" w:rsidDel="00961330" w14:paraId="14186591" w14:textId="77777777" w:rsidTr="003D2D39">
        <w:trPr>
          <w:trHeight w:val="187"/>
        </w:trPr>
        <w:tc>
          <w:tcPr>
            <w:tcW w:w="1271" w:type="dxa"/>
            <w:tcBorders>
              <w:top w:val="nil"/>
              <w:bottom w:val="nil"/>
            </w:tcBorders>
            <w:shd w:val="clear" w:color="auto" w:fill="auto"/>
          </w:tcPr>
          <w:p w14:paraId="1F96A2BA" w14:textId="77777777" w:rsidR="00F274CF" w:rsidRPr="001C0E1B" w:rsidDel="00961330" w:rsidRDefault="00F274CF" w:rsidP="003D2D39">
            <w:pPr>
              <w:pStyle w:val="TAL"/>
              <w:rPr>
                <w:lang w:eastAsia="zh-CN"/>
              </w:rPr>
            </w:pPr>
          </w:p>
        </w:tc>
        <w:tc>
          <w:tcPr>
            <w:tcW w:w="2381" w:type="dxa"/>
            <w:shd w:val="clear" w:color="auto" w:fill="auto"/>
          </w:tcPr>
          <w:p w14:paraId="70ED6D45" w14:textId="77777777" w:rsidR="00F274CF" w:rsidRPr="001C0E1B" w:rsidDel="00961330" w:rsidRDefault="00F274CF" w:rsidP="003D2D39">
            <w:pPr>
              <w:pStyle w:val="TAL"/>
              <w:rPr>
                <w:lang w:eastAsia="zh-CN"/>
              </w:rPr>
            </w:pPr>
            <w:r w:rsidRPr="001C0E1B">
              <w:rPr>
                <w:lang w:eastAsia="zh-CN"/>
              </w:rPr>
              <w:t>SSB_RP</w:t>
            </w:r>
          </w:p>
        </w:tc>
        <w:tc>
          <w:tcPr>
            <w:tcW w:w="1276" w:type="dxa"/>
            <w:shd w:val="clear" w:color="auto" w:fill="auto"/>
          </w:tcPr>
          <w:p w14:paraId="5F85E225"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2E41813B" w14:textId="77777777" w:rsidR="00F274CF" w:rsidRPr="001C0E1B" w:rsidDel="00961330" w:rsidRDefault="00F274CF" w:rsidP="003D2D39">
            <w:pPr>
              <w:pStyle w:val="TAC"/>
              <w:rPr>
                <w:lang w:eastAsia="zh-CN"/>
              </w:rPr>
            </w:pPr>
            <w:r w:rsidRPr="001C0E1B">
              <w:rPr>
                <w:lang w:eastAsia="zh-CN"/>
              </w:rPr>
              <w:t>-95.0</w:t>
            </w:r>
          </w:p>
        </w:tc>
        <w:tc>
          <w:tcPr>
            <w:tcW w:w="2268" w:type="dxa"/>
            <w:vMerge/>
            <w:shd w:val="clear" w:color="auto" w:fill="auto"/>
          </w:tcPr>
          <w:p w14:paraId="22077B78" w14:textId="77777777" w:rsidR="00F274CF" w:rsidRPr="001C0E1B" w:rsidDel="00961330" w:rsidRDefault="00F274CF" w:rsidP="003D2D39">
            <w:pPr>
              <w:pStyle w:val="TAC"/>
            </w:pPr>
          </w:p>
        </w:tc>
      </w:tr>
      <w:tr w:rsidR="00F274CF" w:rsidRPr="001C0E1B" w:rsidDel="00961330" w14:paraId="3A1AC752" w14:textId="77777777" w:rsidTr="003D2D39">
        <w:trPr>
          <w:trHeight w:val="187"/>
        </w:trPr>
        <w:tc>
          <w:tcPr>
            <w:tcW w:w="1271" w:type="dxa"/>
            <w:tcBorders>
              <w:top w:val="nil"/>
              <w:bottom w:val="nil"/>
            </w:tcBorders>
            <w:shd w:val="clear" w:color="auto" w:fill="auto"/>
          </w:tcPr>
          <w:p w14:paraId="06FD1D48" w14:textId="77777777" w:rsidR="00F274CF" w:rsidRPr="001C0E1B" w:rsidDel="00961330" w:rsidRDefault="00F274CF" w:rsidP="003D2D39">
            <w:pPr>
              <w:pStyle w:val="TAL"/>
              <w:rPr>
                <w:lang w:eastAsia="zh-CN"/>
              </w:rPr>
            </w:pPr>
          </w:p>
        </w:tc>
        <w:tc>
          <w:tcPr>
            <w:tcW w:w="2381" w:type="dxa"/>
            <w:shd w:val="clear" w:color="auto" w:fill="auto"/>
          </w:tcPr>
          <w:p w14:paraId="37591013" w14:textId="77777777" w:rsidR="00F274CF" w:rsidRPr="001C0E1B" w:rsidDel="00961330" w:rsidRDefault="00F274CF" w:rsidP="003D2D39">
            <w:pPr>
              <w:pStyle w:val="TAL"/>
              <w:rPr>
                <w:lang w:eastAsia="zh-CN"/>
              </w:rPr>
            </w:pPr>
            <w:r w:rsidRPr="001C0E1B">
              <w:t>Es/Iot</w:t>
            </w:r>
            <w:r w:rsidRPr="001C0E1B">
              <w:rPr>
                <w:vertAlign w:val="subscript"/>
              </w:rPr>
              <w:t>BB</w:t>
            </w:r>
          </w:p>
        </w:tc>
        <w:tc>
          <w:tcPr>
            <w:tcW w:w="1276" w:type="dxa"/>
            <w:shd w:val="clear" w:color="auto" w:fill="auto"/>
          </w:tcPr>
          <w:p w14:paraId="6ECA763A" w14:textId="77777777" w:rsidR="00F274CF" w:rsidRPr="001C0E1B" w:rsidDel="00961330" w:rsidRDefault="00F274CF" w:rsidP="003D2D39">
            <w:pPr>
              <w:pStyle w:val="TAC"/>
              <w:rPr>
                <w:lang w:eastAsia="zh-CN"/>
              </w:rPr>
            </w:pPr>
            <w:r w:rsidRPr="001C0E1B">
              <w:t>dB</w:t>
            </w:r>
          </w:p>
        </w:tc>
        <w:tc>
          <w:tcPr>
            <w:tcW w:w="2551" w:type="dxa"/>
            <w:shd w:val="clear" w:color="auto" w:fill="auto"/>
          </w:tcPr>
          <w:p w14:paraId="68267A4A" w14:textId="77777777" w:rsidR="00F274CF" w:rsidRPr="001C0E1B" w:rsidDel="00961330" w:rsidRDefault="00F274CF" w:rsidP="003D2D39">
            <w:pPr>
              <w:pStyle w:val="TAC"/>
              <w:rPr>
                <w:lang w:eastAsia="zh-CN"/>
              </w:rPr>
            </w:pPr>
            <w:r w:rsidRPr="001C0E1B">
              <w:rPr>
                <w:lang w:eastAsia="zh-CN"/>
              </w:rPr>
              <w:t>6.69</w:t>
            </w:r>
          </w:p>
        </w:tc>
        <w:tc>
          <w:tcPr>
            <w:tcW w:w="2268" w:type="dxa"/>
            <w:shd w:val="clear" w:color="auto" w:fill="auto"/>
          </w:tcPr>
          <w:p w14:paraId="272E6664" w14:textId="77777777" w:rsidR="00F274CF" w:rsidRPr="001C0E1B" w:rsidDel="00961330" w:rsidRDefault="00F274CF" w:rsidP="003D2D39">
            <w:pPr>
              <w:pStyle w:val="TAC"/>
            </w:pPr>
          </w:p>
        </w:tc>
      </w:tr>
      <w:tr w:rsidR="00F274CF" w:rsidRPr="001C0E1B" w:rsidDel="00961330" w14:paraId="65F844FA" w14:textId="77777777" w:rsidTr="003D2D39">
        <w:trPr>
          <w:trHeight w:val="187"/>
        </w:trPr>
        <w:tc>
          <w:tcPr>
            <w:tcW w:w="1271" w:type="dxa"/>
            <w:tcBorders>
              <w:top w:val="nil"/>
            </w:tcBorders>
            <w:shd w:val="clear" w:color="auto" w:fill="auto"/>
          </w:tcPr>
          <w:p w14:paraId="305D6916" w14:textId="77777777" w:rsidR="00F274CF" w:rsidRPr="001C0E1B" w:rsidDel="00961330" w:rsidRDefault="00F274CF" w:rsidP="003D2D39">
            <w:pPr>
              <w:pStyle w:val="TAL"/>
              <w:rPr>
                <w:lang w:eastAsia="zh-CN"/>
              </w:rPr>
            </w:pPr>
          </w:p>
        </w:tc>
        <w:tc>
          <w:tcPr>
            <w:tcW w:w="2381" w:type="dxa"/>
            <w:shd w:val="clear" w:color="auto" w:fill="auto"/>
          </w:tcPr>
          <w:p w14:paraId="0A9531BC" w14:textId="77777777" w:rsidR="00F274CF" w:rsidRPr="001C0E1B" w:rsidDel="00961330" w:rsidRDefault="00F274CF" w:rsidP="003D2D39">
            <w:pPr>
              <w:pStyle w:val="TAL"/>
              <w:rPr>
                <w:lang w:eastAsia="zh-CN"/>
              </w:rPr>
            </w:pPr>
            <w:r w:rsidRPr="001C0E1B">
              <w:t>Io</w:t>
            </w:r>
          </w:p>
        </w:tc>
        <w:tc>
          <w:tcPr>
            <w:tcW w:w="1276" w:type="dxa"/>
            <w:shd w:val="clear" w:color="auto" w:fill="auto"/>
          </w:tcPr>
          <w:p w14:paraId="18A1AA61" w14:textId="77777777" w:rsidR="00F274CF" w:rsidRPr="001C0E1B" w:rsidDel="00961330" w:rsidRDefault="00F274CF" w:rsidP="003D2D39">
            <w:pPr>
              <w:pStyle w:val="TAC"/>
              <w:rPr>
                <w:lang w:eastAsia="zh-CN"/>
              </w:rPr>
            </w:pPr>
            <w:r w:rsidRPr="001C0E1B">
              <w:rPr>
                <w:lang w:val="en-US"/>
              </w:rPr>
              <w:t>dBm/95.04 MHz</w:t>
            </w:r>
          </w:p>
        </w:tc>
        <w:tc>
          <w:tcPr>
            <w:tcW w:w="2551" w:type="dxa"/>
            <w:shd w:val="clear" w:color="auto" w:fill="auto"/>
          </w:tcPr>
          <w:p w14:paraId="0D11FDBE" w14:textId="77777777" w:rsidR="00F274CF" w:rsidRPr="001C0E1B" w:rsidDel="00961330" w:rsidRDefault="00F274CF" w:rsidP="003D2D39">
            <w:pPr>
              <w:pStyle w:val="TAC"/>
              <w:rPr>
                <w:lang w:eastAsia="zh-CN"/>
              </w:rPr>
            </w:pPr>
            <w:r w:rsidRPr="001C0E1B">
              <w:rPr>
                <w:lang w:eastAsia="zh-CN"/>
              </w:rPr>
              <w:t>-70.41</w:t>
            </w:r>
          </w:p>
        </w:tc>
        <w:tc>
          <w:tcPr>
            <w:tcW w:w="2268" w:type="dxa"/>
            <w:shd w:val="clear" w:color="auto" w:fill="auto"/>
          </w:tcPr>
          <w:p w14:paraId="064025D6" w14:textId="77777777" w:rsidR="00F274CF" w:rsidRPr="001C0E1B" w:rsidDel="00961330" w:rsidRDefault="00F274CF" w:rsidP="003D2D39">
            <w:pPr>
              <w:pStyle w:val="TAC"/>
            </w:pPr>
            <w:r w:rsidRPr="001C0E1B">
              <w:rPr>
                <w:lang w:eastAsia="zh-CN"/>
              </w:rPr>
              <w:t>Io in symbols containing SSB index 1</w:t>
            </w:r>
          </w:p>
        </w:tc>
      </w:tr>
      <w:tr w:rsidR="00F274CF" w:rsidRPr="001C0E1B" w14:paraId="5671FF91" w14:textId="77777777" w:rsidTr="003D2D39">
        <w:trPr>
          <w:trHeight w:val="187"/>
        </w:trPr>
        <w:tc>
          <w:tcPr>
            <w:tcW w:w="3652" w:type="dxa"/>
            <w:gridSpan w:val="2"/>
            <w:shd w:val="clear" w:color="auto" w:fill="auto"/>
          </w:tcPr>
          <w:p w14:paraId="007B1A8B" w14:textId="77777777" w:rsidR="00F274CF" w:rsidRPr="001C0E1B" w:rsidRDefault="00F274CF" w:rsidP="003D2D39">
            <w:pPr>
              <w:pStyle w:val="TAL"/>
            </w:pPr>
            <w:r w:rsidRPr="001C0E1B">
              <w:t xml:space="preserve">Propagation Condition </w:t>
            </w:r>
          </w:p>
        </w:tc>
        <w:tc>
          <w:tcPr>
            <w:tcW w:w="1276" w:type="dxa"/>
            <w:shd w:val="clear" w:color="auto" w:fill="auto"/>
          </w:tcPr>
          <w:p w14:paraId="0DB5F34E" w14:textId="77777777" w:rsidR="00F274CF" w:rsidRPr="001C0E1B" w:rsidRDefault="00F274CF" w:rsidP="003D2D39">
            <w:pPr>
              <w:pStyle w:val="TAC"/>
            </w:pPr>
            <w:r w:rsidRPr="001C0E1B">
              <w:t>-</w:t>
            </w:r>
          </w:p>
        </w:tc>
        <w:tc>
          <w:tcPr>
            <w:tcW w:w="2551" w:type="dxa"/>
            <w:shd w:val="clear" w:color="auto" w:fill="auto"/>
          </w:tcPr>
          <w:p w14:paraId="1843C2A5" w14:textId="77777777" w:rsidR="00F274CF" w:rsidRPr="001C0E1B" w:rsidRDefault="00F274CF" w:rsidP="003D2D39">
            <w:pPr>
              <w:pStyle w:val="TAC"/>
            </w:pPr>
            <w:r w:rsidRPr="001C0E1B">
              <w:rPr>
                <w:bCs/>
              </w:rPr>
              <w:t>AWGN</w:t>
            </w:r>
          </w:p>
        </w:tc>
        <w:tc>
          <w:tcPr>
            <w:tcW w:w="2268" w:type="dxa"/>
            <w:shd w:val="clear" w:color="auto" w:fill="auto"/>
          </w:tcPr>
          <w:p w14:paraId="7A8EE19B" w14:textId="77777777" w:rsidR="00F274CF" w:rsidRPr="001C0E1B" w:rsidRDefault="00F274CF" w:rsidP="003D2D39">
            <w:pPr>
              <w:pStyle w:val="TAC"/>
            </w:pPr>
          </w:p>
        </w:tc>
      </w:tr>
      <w:tr w:rsidR="00F274CF" w:rsidRPr="001C0E1B" w14:paraId="7CB3B5CA" w14:textId="77777777" w:rsidTr="003D2D39">
        <w:trPr>
          <w:trHeight w:val="187"/>
        </w:trPr>
        <w:tc>
          <w:tcPr>
            <w:tcW w:w="9747" w:type="dxa"/>
            <w:gridSpan w:val="5"/>
          </w:tcPr>
          <w:p w14:paraId="6E663078"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rFonts w:hint="eastAsia"/>
                <w:lang w:eastAsia="zh-CN"/>
              </w:rPr>
              <w:t>No articial noise is applied in this test</w:t>
            </w:r>
            <w:r w:rsidRPr="001C0E1B">
              <w:t>.</w:t>
            </w:r>
          </w:p>
          <w:p w14:paraId="615E60C8" w14:textId="77777777" w:rsidR="00F274CF" w:rsidRPr="001C0E1B" w:rsidRDefault="00F274CF" w:rsidP="003D2D39">
            <w:pPr>
              <w:pStyle w:val="TAN"/>
              <w:rPr>
                <w:lang w:eastAsia="zh-CN"/>
              </w:rPr>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1551FE1F" w14:textId="77777777" w:rsidR="00F274CF" w:rsidRPr="001C0E1B" w:rsidRDefault="00F274CF" w:rsidP="00F274CF">
      <w:pPr>
        <w:rPr>
          <w:lang w:eastAsia="zh-CN"/>
        </w:rPr>
      </w:pPr>
    </w:p>
    <w:p w14:paraId="058EA8EE" w14:textId="77777777" w:rsidR="00F274CF" w:rsidRPr="001C0E1B" w:rsidRDefault="00F274CF" w:rsidP="00F274CF">
      <w:pPr>
        <w:pStyle w:val="H6"/>
      </w:pPr>
      <w:r w:rsidRPr="001C0E1B">
        <w:t>A.7.3.2.2.3</w:t>
      </w:r>
      <w:r w:rsidRPr="001C0E1B">
        <w:rPr>
          <w:lang w:eastAsia="zh-CN"/>
        </w:rPr>
        <w:t>.2</w:t>
      </w:r>
      <w:r w:rsidRPr="001C0E1B">
        <w:tab/>
        <w:t>Test Requirements</w:t>
      </w:r>
    </w:p>
    <w:p w14:paraId="4CF378BE" w14:textId="77777777" w:rsidR="00F274CF" w:rsidRPr="001C0E1B" w:rsidRDefault="00F274CF" w:rsidP="00F274CF">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336BF966" w14:textId="77777777" w:rsidR="00F274CF" w:rsidRPr="001C0E1B" w:rsidRDefault="00F274CF" w:rsidP="00F274CF">
      <w:pPr>
        <w:pStyle w:val="H6"/>
      </w:pPr>
      <w:r w:rsidRPr="001C0E1B">
        <w:t>A.7.3.2.2.3</w:t>
      </w:r>
      <w:r w:rsidRPr="001C0E1B">
        <w:rPr>
          <w:lang w:eastAsia="zh-CN"/>
        </w:rPr>
        <w:t>.2</w:t>
      </w:r>
      <w:r w:rsidRPr="001C0E1B">
        <w:t>.1</w:t>
      </w:r>
      <w:r w:rsidRPr="001C0E1B">
        <w:tab/>
        <w:t>MsgA Transmission</w:t>
      </w:r>
    </w:p>
    <w:p w14:paraId="504B98DE" w14:textId="77777777" w:rsidR="00F274CF" w:rsidRPr="001C0E1B" w:rsidRDefault="00F274CF" w:rsidP="00F274CF">
      <w:pPr>
        <w:rPr>
          <w:lang w:eastAsia="zh-CN"/>
        </w:rPr>
      </w:pPr>
      <w:r w:rsidRPr="001C0E1B">
        <w:rPr>
          <w:rFonts w:cs="v4.2.0"/>
        </w:rPr>
        <w:t>To test the UE behavior specified in Clause 6.2.2</w:t>
      </w:r>
      <w:r w:rsidRPr="001C0E1B">
        <w:rPr>
          <w:rFonts w:cs="v4.2.0"/>
          <w:lang w:eastAsia="zh-CN"/>
        </w:rPr>
        <w:t>.3</w:t>
      </w:r>
      <w:r w:rsidRPr="001C0E1B">
        <w:rPr>
          <w:rFonts w:cs="v4.2.0"/>
        </w:rPr>
        <w:t>.1.1 the System Simulator shall</w:t>
      </w:r>
      <w:r w:rsidRPr="001C0E1B">
        <w:t xml:space="preserve"> </w:t>
      </w:r>
      <w:r w:rsidRPr="001C0E1B">
        <w:rPr>
          <w:lang w:eastAsia="zh-CN"/>
        </w:rPr>
        <w:t>receive the MsgA with a preamble which belongs to one of the Random Access Preambles associated with the SSB with index 0, which has</w:t>
      </w:r>
      <w:r w:rsidRPr="001C0E1B">
        <w:rPr>
          <w:rFonts w:cs="v4.2.0"/>
          <w:lang w:eastAsia="zh-CN"/>
        </w:rPr>
        <w:t xml:space="preserve"> SS-RSRP above the configured </w:t>
      </w:r>
      <w:r w:rsidRPr="001C0E1B">
        <w:rPr>
          <w:rFonts w:cs="v4.2.0"/>
          <w:i/>
          <w:iCs/>
          <w:lang w:eastAsia="zh-CN"/>
        </w:rPr>
        <w:t>msgA-RSRP</w:t>
      </w:r>
      <w:r w:rsidRPr="001C0E1B">
        <w:rPr>
          <w:rFonts w:cs="v4.2.0"/>
          <w:i/>
          <w:lang w:eastAsia="zh-CN"/>
        </w:rPr>
        <w:t>-ThresholdSSB</w:t>
      </w:r>
      <w:r w:rsidRPr="001C0E1B">
        <w:rPr>
          <w:lang w:eastAsia="zh-CN"/>
        </w:rPr>
        <w:t>.</w:t>
      </w:r>
    </w:p>
    <w:p w14:paraId="7F345C2E"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preamble shall be </w:t>
      </w:r>
      <w:r w:rsidRPr="001C0E1B">
        <w:rPr>
          <w:lang w:eastAsia="zh-CN"/>
        </w:rPr>
        <w:t>0.6</w:t>
      </w:r>
      <w:r w:rsidRPr="001C0E1B">
        <w:t xml:space="preserve"> dBm </w:t>
      </w:r>
      <w:r w:rsidRPr="001C0E1B">
        <w:rPr>
          <w:rFonts w:hint="eastAsia"/>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73"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16C14142"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0EF12DDD" w14:textId="77777777" w:rsidR="00F274CF" w:rsidRPr="001C0E1B" w:rsidRDefault="00F274CF" w:rsidP="00F274CF">
      <w:pPr>
        <w:pStyle w:val="H6"/>
      </w:pPr>
      <w:r w:rsidRPr="001C0E1B">
        <w:t>A.7.3.2.2.3</w:t>
      </w:r>
      <w:r w:rsidRPr="001C0E1B">
        <w:rPr>
          <w:lang w:eastAsia="zh-CN"/>
        </w:rPr>
        <w:t>.2</w:t>
      </w:r>
      <w:r w:rsidRPr="001C0E1B">
        <w:t>.</w:t>
      </w:r>
      <w:r w:rsidRPr="001C0E1B">
        <w:rPr>
          <w:lang w:eastAsia="zh-CN"/>
        </w:rPr>
        <w:t>2</w:t>
      </w:r>
      <w:r w:rsidRPr="001C0E1B">
        <w:tab/>
        <w:t>MsgB Reception</w:t>
      </w:r>
    </w:p>
    <w:p w14:paraId="55792331"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fallbackRAR message and a Random Access Preamble identifier corresponding to the transmitted Random Access Preamble after 3 preambles have been received by the System Simulator. In response to the first 2 preambles, the System Simulator shall transmit </w:t>
      </w:r>
      <w:proofErr w:type="gramStart"/>
      <w:r w:rsidRPr="001C0E1B">
        <w:t>a</w:t>
      </w:r>
      <w:proofErr w:type="gramEnd"/>
      <w:r w:rsidRPr="001C0E1B">
        <w:t xml:space="preserve"> MsgB </w:t>
      </w:r>
      <w:r w:rsidRPr="001C0E1B">
        <w:rPr>
          <w:i/>
          <w:iCs/>
        </w:rPr>
        <w:t>not</w:t>
      </w:r>
      <w:r w:rsidRPr="001C0E1B">
        <w:t xml:space="preserve"> corresponding to the transmitted Random Access Preamble.</w:t>
      </w:r>
    </w:p>
    <w:p w14:paraId="2347F993" w14:textId="77777777" w:rsidR="00F274CF" w:rsidRPr="001C0E1B" w:rsidRDefault="00F274CF" w:rsidP="00F274CF">
      <w:r w:rsidRPr="001C0E1B">
        <w:t>The UE may stop monitoring for MsgB(s) and shall transmit the msg3 if the MsgB with a fallbackRAR contains a Random Access Preamble identifier corresponding to the transmitted Random Access Preamble.</w:t>
      </w:r>
    </w:p>
    <w:p w14:paraId="1B3E5006"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 xml:space="preserve">and transmit MsgA with the calculated MsgA PRACH and MsgA PUSCH transmission power </w:t>
      </w:r>
      <w:r w:rsidRPr="001C0E1B">
        <w:rPr>
          <w:rFonts w:cs="v4.2.0"/>
          <w:lang w:eastAsia="zh-CN"/>
        </w:rPr>
        <w:t>when</w:t>
      </w:r>
      <w:r w:rsidRPr="001C0E1B">
        <w:rPr>
          <w:rFonts w:cs="v4.2.0"/>
        </w:rPr>
        <w:t xml:space="preserve"> the backoff time expires if</w:t>
      </w:r>
      <w:r w:rsidRPr="001C0E1B">
        <w:rPr>
          <w:noProof/>
        </w:rPr>
        <w:t xml:space="preserve"> all received MsgB’s contain Random Access Preamble identifiers that do not match the transmitted Random Access Preamble</w:t>
      </w:r>
      <w:r w:rsidRPr="001C0E1B">
        <w:rPr>
          <w:rFonts w:cs="v4.2.0"/>
        </w:rPr>
        <w:t>.</w:t>
      </w:r>
    </w:p>
    <w:p w14:paraId="4090C4EE"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74"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CDFB4A2" w14:textId="77777777" w:rsidR="00F274CF" w:rsidRPr="001C0E1B" w:rsidRDefault="00F274CF" w:rsidP="00F274CF">
      <w:pPr>
        <w:rPr>
          <w:rFonts w:cs="v4.2.0"/>
        </w:rPr>
      </w:pPr>
      <w:r w:rsidRPr="001C0E1B">
        <w:rPr>
          <w:rFonts w:cs="v4.2.0"/>
        </w:rPr>
        <w:lastRenderedPageBreak/>
        <w:t>The transmit timing of all MsgA transmissions shall be within the accuracy specified in Clause 7.1.2.</w:t>
      </w:r>
    </w:p>
    <w:p w14:paraId="7D2159FA" w14:textId="77777777" w:rsidR="00F274CF" w:rsidRPr="001C0E1B" w:rsidRDefault="00F274CF" w:rsidP="00F274CF">
      <w:pPr>
        <w:pStyle w:val="H6"/>
      </w:pPr>
      <w:r w:rsidRPr="001C0E1B">
        <w:t>A.7.3.2.2.3</w:t>
      </w:r>
      <w:r w:rsidRPr="001C0E1B">
        <w:rPr>
          <w:lang w:eastAsia="zh-CN"/>
        </w:rPr>
        <w:t>.2</w:t>
      </w:r>
      <w:r w:rsidRPr="001C0E1B">
        <w:t>.</w:t>
      </w:r>
      <w:r w:rsidRPr="001C0E1B">
        <w:rPr>
          <w:lang w:eastAsia="zh-CN"/>
        </w:rPr>
        <w:t>3</w:t>
      </w:r>
      <w:r w:rsidRPr="001C0E1B">
        <w:tab/>
        <w:t>No MsgB Reception</w:t>
      </w:r>
    </w:p>
    <w:p w14:paraId="0385D5B1"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fallbackRAR message and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4063A32B"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PRACH and MsgA PUSCH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MsgB is received within the MsgB Response window</w:t>
      </w:r>
      <w:r w:rsidRPr="001C0E1B">
        <w:rPr>
          <w:noProof/>
        </w:rPr>
        <w:t>.</w:t>
      </w:r>
    </w:p>
    <w:p w14:paraId="4977877B"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w:bookmarkStart w:id="2775" w:name="_Hlk54256610"/>
      <m:oMath>
        <m:r>
          <w:rPr>
            <w:rFonts w:ascii="Cambria Math" w:hAnsi="Cambria Math"/>
          </w:rPr>
          <m:t>0.6+3</m:t>
        </m:r>
        <m:d>
          <m:dPr>
            <m:ctrlPr>
              <w:ins w:id="2776" w:author="R4-2111848" w:date="2021-08-24T11:38:00Z">
                <w:rPr>
                  <w:rFonts w:ascii="Cambria Math" w:hAnsi="Cambria Math"/>
                  <w:i/>
                </w:rPr>
              </w:ins>
            </m:ctrlPr>
          </m:dPr>
          <m:e>
            <m:r>
              <w:rPr>
                <w:rFonts w:ascii="Cambria Math" w:hAnsi="Cambria Math"/>
              </w:rPr>
              <m:t>μ+2</m:t>
            </m:r>
          </m:e>
        </m:d>
      </m:oMath>
      <w:bookmarkEnd w:id="2775"/>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bookmarkStart w:id="2777" w:name="_Hlk54256671"/>
      <w:r w:rsidRPr="001C0E1B">
        <w:t xml:space="preserve">, where </w:t>
      </w:r>
      <m:oMath>
        <m:r>
          <w:rPr>
            <w:rFonts w:ascii="Cambria Math" w:hAnsi="Cambria Math"/>
          </w:rPr>
          <m:t>μ</m:t>
        </m:r>
      </m:oMath>
      <w:r w:rsidRPr="001C0E1B">
        <w:t xml:space="preserve"> indicates the MsgA PUSCH numerology</w:t>
      </w:r>
      <w:bookmarkEnd w:id="2777"/>
      <w:r w:rsidRPr="001C0E1B">
        <w:t>.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99551E1"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4072D032" w14:textId="77777777" w:rsidR="00F274CF" w:rsidRPr="001C0E1B" w:rsidRDefault="00F274CF" w:rsidP="00F274CF">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ab/>
      </w:r>
      <w:r>
        <w:t>2-step RA type n</w:t>
      </w:r>
      <w:r w:rsidRPr="001C0E1B" w:rsidDel="00952BDF">
        <w:t xml:space="preserve"> </w:t>
      </w:r>
      <w:r w:rsidRPr="001C0E1B">
        <w:t xml:space="preserve">on-contention based random access test in FR2 for </w:t>
      </w:r>
      <w:r w:rsidRPr="001C0E1B">
        <w:rPr>
          <w:lang w:eastAsia="zh-CN"/>
        </w:rPr>
        <w:t>NR Standalone</w:t>
      </w:r>
    </w:p>
    <w:p w14:paraId="0FA9F57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1</w:t>
      </w:r>
      <w:r w:rsidRPr="001C0E1B">
        <w:tab/>
        <w:t>Test Purpose and Environment</w:t>
      </w:r>
    </w:p>
    <w:p w14:paraId="063BA8C3" w14:textId="77777777" w:rsidR="00F274CF" w:rsidRPr="001C0E1B" w:rsidRDefault="00F274CF" w:rsidP="00F274CF">
      <w:r w:rsidRPr="001C0E1B">
        <w:t>The purpose of this test is to verify that the behavior of the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39C5E6FB" w14:textId="77777777" w:rsidR="00F274CF" w:rsidRPr="001C0E1B" w:rsidRDefault="00F274CF" w:rsidP="00F274CF">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w:t>
      </w:r>
      <w:r w:rsidRPr="001C0E1B">
        <w:rPr>
          <w:lang w:eastAsia="zh-CN"/>
        </w:rPr>
        <w:t>2 and Table A.7.3.2.2.4.1-3.</w:t>
      </w:r>
    </w:p>
    <w:p w14:paraId="783AF01D"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4</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for 2-step RA type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1F0A7C05" w14:textId="77777777" w:rsidTr="003D2D39">
        <w:tc>
          <w:tcPr>
            <w:tcW w:w="2275" w:type="dxa"/>
            <w:tcBorders>
              <w:top w:val="single" w:sz="4" w:space="0" w:color="auto"/>
              <w:left w:val="single" w:sz="4" w:space="0" w:color="auto"/>
              <w:bottom w:val="single" w:sz="4" w:space="0" w:color="auto"/>
              <w:right w:val="single" w:sz="4" w:space="0" w:color="auto"/>
            </w:tcBorders>
            <w:vAlign w:val="center"/>
            <w:hideMark/>
          </w:tcPr>
          <w:p w14:paraId="081A8CF0" w14:textId="77777777" w:rsidR="00F274CF" w:rsidRPr="001C0E1B" w:rsidRDefault="00F274CF" w:rsidP="003D2D39">
            <w:pPr>
              <w:pStyle w:val="TAH"/>
            </w:pPr>
            <w:r w:rsidRPr="001C0E1B">
              <w:t>Config</w:t>
            </w:r>
          </w:p>
        </w:tc>
        <w:tc>
          <w:tcPr>
            <w:tcW w:w="7075" w:type="dxa"/>
            <w:tcBorders>
              <w:top w:val="single" w:sz="4" w:space="0" w:color="auto"/>
              <w:left w:val="single" w:sz="4" w:space="0" w:color="auto"/>
              <w:bottom w:val="single" w:sz="4" w:space="0" w:color="auto"/>
              <w:right w:val="single" w:sz="4" w:space="0" w:color="auto"/>
            </w:tcBorders>
            <w:vAlign w:val="center"/>
            <w:hideMark/>
          </w:tcPr>
          <w:p w14:paraId="7D9D8529" w14:textId="77777777" w:rsidR="00F274CF" w:rsidRPr="001C0E1B" w:rsidRDefault="00F274CF" w:rsidP="003D2D39">
            <w:pPr>
              <w:pStyle w:val="TAH"/>
            </w:pPr>
            <w:r w:rsidRPr="001C0E1B">
              <w:t>Description</w:t>
            </w:r>
          </w:p>
        </w:tc>
      </w:tr>
      <w:tr w:rsidR="00F274CF" w:rsidRPr="001C0E1B" w14:paraId="0159A60B" w14:textId="77777777" w:rsidTr="003D2D39">
        <w:tc>
          <w:tcPr>
            <w:tcW w:w="2275" w:type="dxa"/>
            <w:tcBorders>
              <w:top w:val="single" w:sz="4" w:space="0" w:color="auto"/>
              <w:left w:val="single" w:sz="4" w:space="0" w:color="auto"/>
              <w:bottom w:val="single" w:sz="4" w:space="0" w:color="auto"/>
              <w:right w:val="single" w:sz="4" w:space="0" w:color="auto"/>
            </w:tcBorders>
            <w:vAlign w:val="center"/>
            <w:hideMark/>
          </w:tcPr>
          <w:p w14:paraId="704484AF" w14:textId="77777777" w:rsidR="00F274CF" w:rsidRPr="001C0E1B" w:rsidRDefault="00F274CF" w:rsidP="003D2D39">
            <w:pPr>
              <w:pStyle w:val="TAL"/>
            </w:pPr>
            <w:r w:rsidRPr="001C0E1B">
              <w:t>1</w:t>
            </w:r>
          </w:p>
        </w:tc>
        <w:tc>
          <w:tcPr>
            <w:tcW w:w="7075" w:type="dxa"/>
            <w:tcBorders>
              <w:top w:val="single" w:sz="4" w:space="0" w:color="auto"/>
              <w:left w:val="single" w:sz="4" w:space="0" w:color="auto"/>
              <w:bottom w:val="single" w:sz="4" w:space="0" w:color="auto"/>
              <w:right w:val="single" w:sz="4" w:space="0" w:color="auto"/>
            </w:tcBorders>
            <w:vAlign w:val="center"/>
            <w:hideMark/>
          </w:tcPr>
          <w:p w14:paraId="0FA3289C"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7439E67" w14:textId="77777777" w:rsidR="00F274CF" w:rsidRPr="001C0E1B" w:rsidRDefault="00F274CF" w:rsidP="00F274CF">
      <w:pPr>
        <w:spacing w:before="120"/>
        <w:rPr>
          <w:lang w:eastAsia="zh-CN"/>
        </w:rPr>
      </w:pPr>
    </w:p>
    <w:p w14:paraId="2820CE48" w14:textId="77777777" w:rsidR="00F274CF" w:rsidRPr="001C0E1B" w:rsidRDefault="00F274CF" w:rsidP="00F274CF">
      <w:pPr>
        <w:pStyle w:val="TH"/>
        <w:rPr>
          <w:lang w:eastAsia="zh-CN"/>
        </w:rPr>
      </w:pPr>
      <w:r w:rsidRPr="001C0E1B">
        <w:lastRenderedPageBreak/>
        <w:t>Table A.</w:t>
      </w:r>
      <w:r w:rsidRPr="001C0E1B">
        <w:rPr>
          <w:lang w:eastAsia="zh-CN"/>
        </w:rPr>
        <w:t>7</w:t>
      </w:r>
      <w:r w:rsidRPr="001C0E1B">
        <w:t>.3.2.2.4.1-</w:t>
      </w:r>
      <w:r w:rsidRPr="001C0E1B">
        <w:rPr>
          <w:lang w:eastAsia="zh-CN"/>
        </w:rPr>
        <w:t>2</w:t>
      </w:r>
      <w:r w:rsidRPr="001C0E1B">
        <w:t xml:space="preserve">: General test parameters for </w:t>
      </w:r>
      <w:r w:rsidRPr="001C0E1B">
        <w:rPr>
          <w:lang w:eastAsia="zh-CN"/>
        </w:rPr>
        <w:t>non-</w:t>
      </w:r>
      <w:r w:rsidRPr="001C0E1B">
        <w:t xml:space="preserve">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17"/>
        <w:gridCol w:w="851"/>
        <w:gridCol w:w="2289"/>
        <w:gridCol w:w="1816"/>
      </w:tblGrid>
      <w:tr w:rsidR="00F274CF" w:rsidRPr="001C0E1B" w14:paraId="70AF97F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D965E93" w14:textId="77777777" w:rsidR="00F274CF" w:rsidRPr="001C0E1B" w:rsidRDefault="00F274CF" w:rsidP="003D2D39">
            <w:pPr>
              <w:pStyle w:val="TAH"/>
            </w:pPr>
            <w:r w:rsidRPr="001C0E1B">
              <w:t>Parameter</w:t>
            </w:r>
          </w:p>
        </w:tc>
        <w:tc>
          <w:tcPr>
            <w:tcW w:w="851" w:type="dxa"/>
            <w:tcBorders>
              <w:top w:val="single" w:sz="4" w:space="0" w:color="auto"/>
              <w:left w:val="single" w:sz="4" w:space="0" w:color="auto"/>
              <w:bottom w:val="single" w:sz="4" w:space="0" w:color="auto"/>
              <w:right w:val="single" w:sz="4" w:space="0" w:color="auto"/>
            </w:tcBorders>
            <w:hideMark/>
          </w:tcPr>
          <w:p w14:paraId="5CB6ECA4" w14:textId="77777777" w:rsidR="00F274CF" w:rsidRPr="001C0E1B" w:rsidRDefault="00F274CF" w:rsidP="003D2D39">
            <w:pPr>
              <w:pStyle w:val="TAH"/>
            </w:pPr>
            <w:r w:rsidRPr="001C0E1B">
              <w:t>Unit</w:t>
            </w:r>
          </w:p>
        </w:tc>
        <w:tc>
          <w:tcPr>
            <w:tcW w:w="2289" w:type="dxa"/>
            <w:tcBorders>
              <w:top w:val="single" w:sz="4" w:space="0" w:color="auto"/>
              <w:left w:val="single" w:sz="4" w:space="0" w:color="auto"/>
              <w:bottom w:val="single" w:sz="4" w:space="0" w:color="auto"/>
              <w:right w:val="single" w:sz="4" w:space="0" w:color="auto"/>
            </w:tcBorders>
            <w:hideMark/>
          </w:tcPr>
          <w:p w14:paraId="70A1351A" w14:textId="77777777" w:rsidR="00F274CF" w:rsidRPr="001C0E1B" w:rsidRDefault="00F274CF" w:rsidP="003D2D39">
            <w:pPr>
              <w:pStyle w:val="TAH"/>
              <w:rPr>
                <w:lang w:eastAsia="zh-CN"/>
              </w:rPr>
            </w:pPr>
            <w:r w:rsidRPr="001C0E1B">
              <w:rPr>
                <w:lang w:eastAsia="zh-CN"/>
              </w:rPr>
              <w:t>Test-1</w:t>
            </w:r>
          </w:p>
        </w:tc>
        <w:tc>
          <w:tcPr>
            <w:tcW w:w="1816" w:type="dxa"/>
            <w:tcBorders>
              <w:top w:val="single" w:sz="4" w:space="0" w:color="auto"/>
              <w:left w:val="single" w:sz="4" w:space="0" w:color="auto"/>
              <w:bottom w:val="single" w:sz="4" w:space="0" w:color="auto"/>
              <w:right w:val="single" w:sz="4" w:space="0" w:color="auto"/>
            </w:tcBorders>
            <w:hideMark/>
          </w:tcPr>
          <w:p w14:paraId="737F2B5E" w14:textId="77777777" w:rsidR="00F274CF" w:rsidRPr="001C0E1B" w:rsidRDefault="00F274CF" w:rsidP="003D2D39">
            <w:pPr>
              <w:pStyle w:val="TAH"/>
            </w:pPr>
            <w:r w:rsidRPr="001C0E1B">
              <w:t>Comments</w:t>
            </w:r>
          </w:p>
        </w:tc>
      </w:tr>
      <w:tr w:rsidR="00F274CF" w:rsidRPr="001C0E1B" w14:paraId="3757BBC4" w14:textId="77777777" w:rsidTr="003D2D39">
        <w:trPr>
          <w:trHeight w:val="125"/>
        </w:trPr>
        <w:tc>
          <w:tcPr>
            <w:tcW w:w="3256" w:type="dxa"/>
            <w:tcBorders>
              <w:top w:val="single" w:sz="4" w:space="0" w:color="auto"/>
              <w:left w:val="single" w:sz="4" w:space="0" w:color="auto"/>
              <w:bottom w:val="single" w:sz="4" w:space="0" w:color="auto"/>
              <w:right w:val="single" w:sz="4" w:space="0" w:color="auto"/>
            </w:tcBorders>
            <w:hideMark/>
          </w:tcPr>
          <w:p w14:paraId="1B664224" w14:textId="77777777" w:rsidR="00F274CF" w:rsidRPr="001C0E1B" w:rsidRDefault="00F274CF" w:rsidP="003D2D39">
            <w:pPr>
              <w:pStyle w:val="TAL"/>
              <w:spacing w:line="256" w:lineRule="auto"/>
              <w:rPr>
                <w:lang w:eastAsia="zh-CN"/>
              </w:rPr>
            </w:pPr>
            <w:r w:rsidRPr="001C0E1B">
              <w:rPr>
                <w:lang w:eastAsia="zh-CN"/>
              </w:rPr>
              <w:t>SSB Configuration</w:t>
            </w:r>
          </w:p>
        </w:tc>
        <w:tc>
          <w:tcPr>
            <w:tcW w:w="1417" w:type="dxa"/>
            <w:tcBorders>
              <w:top w:val="single" w:sz="4" w:space="0" w:color="auto"/>
              <w:left w:val="single" w:sz="4" w:space="0" w:color="auto"/>
              <w:bottom w:val="single" w:sz="4" w:space="0" w:color="auto"/>
              <w:right w:val="single" w:sz="4" w:space="0" w:color="auto"/>
            </w:tcBorders>
            <w:hideMark/>
          </w:tcPr>
          <w:p w14:paraId="3D041D58"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61E690A2" w14:textId="77777777" w:rsidR="00F274CF" w:rsidRPr="001C0E1B" w:rsidRDefault="00F274CF" w:rsidP="003D2D39">
            <w:pPr>
              <w:pStyle w:val="TAC"/>
              <w:spacing w:line="256" w:lineRule="auto"/>
              <w:rPr>
                <w:lang w:eastAsia="zh-CN"/>
              </w:rPr>
            </w:pPr>
          </w:p>
        </w:tc>
        <w:tc>
          <w:tcPr>
            <w:tcW w:w="2289" w:type="dxa"/>
            <w:tcBorders>
              <w:top w:val="single" w:sz="4" w:space="0" w:color="auto"/>
              <w:left w:val="single" w:sz="4" w:space="0" w:color="auto"/>
              <w:bottom w:val="single" w:sz="4" w:space="0" w:color="auto"/>
              <w:right w:val="single" w:sz="4" w:space="0" w:color="auto"/>
            </w:tcBorders>
            <w:hideMark/>
          </w:tcPr>
          <w:p w14:paraId="6547849F" w14:textId="77777777" w:rsidR="00F274CF" w:rsidRPr="001C0E1B" w:rsidRDefault="00F274CF" w:rsidP="003D2D39">
            <w:pPr>
              <w:pStyle w:val="TAC"/>
              <w:spacing w:line="256" w:lineRule="auto"/>
              <w:rPr>
                <w:bCs/>
                <w:lang w:eastAsia="zh-CN"/>
              </w:rPr>
            </w:pPr>
            <w:r w:rsidRPr="001C0E1B">
              <w:rPr>
                <w:bCs/>
                <w:lang w:eastAsia="zh-CN"/>
              </w:rPr>
              <w:t>SSB.1 FR2</w:t>
            </w:r>
          </w:p>
        </w:tc>
        <w:tc>
          <w:tcPr>
            <w:tcW w:w="1816" w:type="dxa"/>
            <w:tcBorders>
              <w:top w:val="single" w:sz="4" w:space="0" w:color="auto"/>
              <w:left w:val="single" w:sz="4" w:space="0" w:color="auto"/>
              <w:bottom w:val="single" w:sz="4" w:space="0" w:color="auto"/>
              <w:right w:val="single" w:sz="4" w:space="0" w:color="auto"/>
            </w:tcBorders>
            <w:hideMark/>
          </w:tcPr>
          <w:p w14:paraId="03B7A593" w14:textId="77777777" w:rsidR="00F274CF" w:rsidRPr="001C0E1B" w:rsidRDefault="00F274CF" w:rsidP="003D2D39">
            <w:pPr>
              <w:pStyle w:val="TAC"/>
              <w:rPr>
                <w:lang w:eastAsia="zh-CN"/>
              </w:rPr>
            </w:pPr>
            <w:r w:rsidRPr="001C0E1B">
              <w:rPr>
                <w:lang w:eastAsia="zh-CN"/>
              </w:rPr>
              <w:t>As defined in A.3.10</w:t>
            </w:r>
          </w:p>
        </w:tc>
      </w:tr>
      <w:tr w:rsidR="00F274CF" w:rsidRPr="001C0E1B" w14:paraId="541DC1F6" w14:textId="77777777" w:rsidTr="003D2D39">
        <w:trPr>
          <w:trHeight w:val="140"/>
        </w:trPr>
        <w:tc>
          <w:tcPr>
            <w:tcW w:w="3256" w:type="dxa"/>
            <w:tcBorders>
              <w:top w:val="single" w:sz="4" w:space="0" w:color="auto"/>
              <w:left w:val="single" w:sz="4" w:space="0" w:color="auto"/>
              <w:bottom w:val="single" w:sz="4" w:space="0" w:color="auto"/>
              <w:right w:val="single" w:sz="4" w:space="0" w:color="auto"/>
            </w:tcBorders>
            <w:hideMark/>
          </w:tcPr>
          <w:p w14:paraId="3BCB0CFE" w14:textId="77777777" w:rsidR="00F274CF" w:rsidRPr="001C0E1B" w:rsidRDefault="00F274CF" w:rsidP="003D2D39">
            <w:pPr>
              <w:pStyle w:val="TAL"/>
              <w:spacing w:line="256" w:lineRule="auto"/>
              <w:rPr>
                <w:lang w:eastAsia="zh-CN"/>
              </w:rPr>
            </w:pPr>
            <w:r w:rsidRPr="001C0E1B">
              <w:rPr>
                <w:lang w:eastAsia="zh-CN"/>
              </w:rPr>
              <w:t>Duplex Mode for Cell 2</w:t>
            </w:r>
          </w:p>
        </w:tc>
        <w:tc>
          <w:tcPr>
            <w:tcW w:w="1417" w:type="dxa"/>
            <w:tcBorders>
              <w:top w:val="single" w:sz="4" w:space="0" w:color="auto"/>
              <w:left w:val="single" w:sz="4" w:space="0" w:color="auto"/>
              <w:bottom w:val="single" w:sz="4" w:space="0" w:color="auto"/>
              <w:right w:val="single" w:sz="4" w:space="0" w:color="auto"/>
            </w:tcBorders>
            <w:hideMark/>
          </w:tcPr>
          <w:p w14:paraId="77BE4E5A"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AD0C9FB"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6E1829E" w14:textId="77777777" w:rsidR="00F274CF" w:rsidRPr="001C0E1B" w:rsidRDefault="00F274CF" w:rsidP="003D2D39">
            <w:pPr>
              <w:pStyle w:val="TAC"/>
              <w:spacing w:line="256" w:lineRule="auto"/>
              <w:rPr>
                <w:bCs/>
                <w:lang w:eastAsia="zh-CN"/>
              </w:rPr>
            </w:pPr>
            <w:r w:rsidRPr="001C0E1B">
              <w:rPr>
                <w:bCs/>
                <w:lang w:eastAsia="zh-CN"/>
              </w:rPr>
              <w:t>TDD</w:t>
            </w:r>
          </w:p>
        </w:tc>
        <w:tc>
          <w:tcPr>
            <w:tcW w:w="1816" w:type="dxa"/>
            <w:tcBorders>
              <w:top w:val="single" w:sz="4" w:space="0" w:color="auto"/>
              <w:left w:val="single" w:sz="4" w:space="0" w:color="auto"/>
              <w:bottom w:val="single" w:sz="4" w:space="0" w:color="auto"/>
              <w:right w:val="single" w:sz="4" w:space="0" w:color="auto"/>
            </w:tcBorders>
          </w:tcPr>
          <w:p w14:paraId="645CB878" w14:textId="77777777" w:rsidR="00F274CF" w:rsidRPr="001C0E1B" w:rsidRDefault="00F274CF" w:rsidP="003D2D39">
            <w:pPr>
              <w:pStyle w:val="TAC"/>
            </w:pPr>
          </w:p>
        </w:tc>
      </w:tr>
      <w:tr w:rsidR="00F274CF" w:rsidRPr="001C0E1B" w14:paraId="4A83D268" w14:textId="77777777" w:rsidTr="003D2D39">
        <w:tc>
          <w:tcPr>
            <w:tcW w:w="3256" w:type="dxa"/>
            <w:tcBorders>
              <w:top w:val="single" w:sz="4" w:space="0" w:color="auto"/>
              <w:left w:val="single" w:sz="4" w:space="0" w:color="auto"/>
              <w:bottom w:val="single" w:sz="4" w:space="0" w:color="auto"/>
              <w:right w:val="single" w:sz="4" w:space="0" w:color="auto"/>
            </w:tcBorders>
            <w:hideMark/>
          </w:tcPr>
          <w:p w14:paraId="14A6E990" w14:textId="77777777" w:rsidR="00F274CF" w:rsidRPr="001C0E1B" w:rsidRDefault="00F274CF" w:rsidP="003D2D39">
            <w:pPr>
              <w:pStyle w:val="TAL"/>
              <w:spacing w:line="256" w:lineRule="auto"/>
              <w:rPr>
                <w:lang w:eastAsia="zh-CN"/>
              </w:rPr>
            </w:pPr>
            <w:r w:rsidRPr="001C0E1B">
              <w:rPr>
                <w:lang w:eastAsia="zh-CN"/>
              </w:rPr>
              <w:t>TDD Configuration</w:t>
            </w:r>
          </w:p>
        </w:tc>
        <w:tc>
          <w:tcPr>
            <w:tcW w:w="1417" w:type="dxa"/>
            <w:tcBorders>
              <w:top w:val="single" w:sz="4" w:space="0" w:color="auto"/>
              <w:left w:val="single" w:sz="4" w:space="0" w:color="auto"/>
              <w:bottom w:val="single" w:sz="4" w:space="0" w:color="auto"/>
              <w:right w:val="single" w:sz="4" w:space="0" w:color="auto"/>
            </w:tcBorders>
            <w:hideMark/>
          </w:tcPr>
          <w:p w14:paraId="625B0211"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86B2E53"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22DD126D" w14:textId="77777777" w:rsidR="00F274CF" w:rsidRPr="001C0E1B" w:rsidRDefault="00F274CF" w:rsidP="003D2D39">
            <w:pPr>
              <w:pStyle w:val="TAC"/>
              <w:spacing w:line="256" w:lineRule="auto"/>
              <w:rPr>
                <w:bCs/>
                <w:lang w:eastAsia="zh-CN"/>
              </w:rPr>
            </w:pPr>
            <w:r w:rsidRPr="001C0E1B">
              <w:rPr>
                <w:lang w:val="en-US" w:eastAsia="ja-JP"/>
              </w:rPr>
              <w:t>TDDConf.3.1</w:t>
            </w:r>
          </w:p>
        </w:tc>
        <w:tc>
          <w:tcPr>
            <w:tcW w:w="1816" w:type="dxa"/>
            <w:tcBorders>
              <w:top w:val="single" w:sz="4" w:space="0" w:color="auto"/>
              <w:left w:val="single" w:sz="4" w:space="0" w:color="auto"/>
              <w:bottom w:val="single" w:sz="4" w:space="0" w:color="auto"/>
              <w:right w:val="single" w:sz="4" w:space="0" w:color="auto"/>
            </w:tcBorders>
          </w:tcPr>
          <w:p w14:paraId="1618A522" w14:textId="77777777" w:rsidR="00F274CF" w:rsidRPr="001C0E1B" w:rsidRDefault="00F274CF" w:rsidP="003D2D39">
            <w:pPr>
              <w:pStyle w:val="TAC"/>
            </w:pPr>
          </w:p>
        </w:tc>
      </w:tr>
      <w:tr w:rsidR="00F274CF" w:rsidRPr="001C0E1B" w14:paraId="7D9BC54D" w14:textId="77777777" w:rsidTr="003D2D39">
        <w:tc>
          <w:tcPr>
            <w:tcW w:w="3256" w:type="dxa"/>
            <w:tcBorders>
              <w:top w:val="single" w:sz="4" w:space="0" w:color="auto"/>
              <w:left w:val="single" w:sz="4" w:space="0" w:color="auto"/>
              <w:bottom w:val="single" w:sz="4" w:space="0" w:color="auto"/>
              <w:right w:val="single" w:sz="4" w:space="0" w:color="auto"/>
            </w:tcBorders>
            <w:hideMark/>
          </w:tcPr>
          <w:p w14:paraId="3E2BBD71" w14:textId="77777777" w:rsidR="00F274CF" w:rsidRPr="001C0E1B" w:rsidRDefault="00F274CF" w:rsidP="003D2D39">
            <w:pPr>
              <w:pStyle w:val="TAL"/>
              <w:spacing w:line="256" w:lineRule="auto"/>
              <w:rPr>
                <w:lang w:eastAsia="zh-CN"/>
              </w:rPr>
            </w:pPr>
            <w:r w:rsidRPr="001C0E1B">
              <w:rPr>
                <w:rFonts w:cs="Arial"/>
                <w:lang w:val="en-US" w:eastAsia="zh-CN"/>
              </w:rPr>
              <w:t>BW</w:t>
            </w:r>
            <w:r w:rsidRPr="001C0E1B">
              <w:rPr>
                <w:rFonts w:cs="Arial"/>
                <w:vertAlign w:val="subscript"/>
                <w:lang w:val="en-US" w:eastAsia="zh-CN"/>
              </w:rPr>
              <w:t>channel</w:t>
            </w:r>
          </w:p>
        </w:tc>
        <w:tc>
          <w:tcPr>
            <w:tcW w:w="1417" w:type="dxa"/>
            <w:tcBorders>
              <w:top w:val="single" w:sz="4" w:space="0" w:color="auto"/>
              <w:left w:val="single" w:sz="4" w:space="0" w:color="auto"/>
              <w:bottom w:val="single" w:sz="4" w:space="0" w:color="auto"/>
              <w:right w:val="single" w:sz="4" w:space="0" w:color="auto"/>
            </w:tcBorders>
            <w:hideMark/>
          </w:tcPr>
          <w:p w14:paraId="2F0F73D7" w14:textId="77777777" w:rsidR="00F274CF" w:rsidRPr="001C0E1B" w:rsidRDefault="00F274CF" w:rsidP="003D2D39">
            <w:pPr>
              <w:pStyle w:val="TAL"/>
              <w:spacing w:line="256" w:lineRule="auto"/>
              <w:rPr>
                <w:bCs/>
                <w:lang w:eastAsia="zh-CN"/>
              </w:rPr>
            </w:pPr>
            <w:r w:rsidRPr="001C0E1B">
              <w:rPr>
                <w:rFonts w:cs="Arial"/>
                <w:bCs/>
                <w:lang w:eastAsia="zh-CN"/>
              </w:rPr>
              <w:t>Config 1</w:t>
            </w:r>
          </w:p>
        </w:tc>
        <w:tc>
          <w:tcPr>
            <w:tcW w:w="851" w:type="dxa"/>
            <w:tcBorders>
              <w:top w:val="single" w:sz="4" w:space="0" w:color="auto"/>
              <w:left w:val="single" w:sz="4" w:space="0" w:color="auto"/>
              <w:bottom w:val="single" w:sz="4" w:space="0" w:color="auto"/>
              <w:right w:val="single" w:sz="4" w:space="0" w:color="auto"/>
            </w:tcBorders>
            <w:hideMark/>
          </w:tcPr>
          <w:p w14:paraId="7EDBC622" w14:textId="77777777" w:rsidR="00F274CF" w:rsidRPr="001C0E1B" w:rsidRDefault="00F274CF" w:rsidP="003D2D39">
            <w:pPr>
              <w:pStyle w:val="TAC"/>
              <w:spacing w:line="256" w:lineRule="auto"/>
            </w:pPr>
            <w:r w:rsidRPr="001C0E1B">
              <w:rPr>
                <w:rFonts w:cs="Arial"/>
              </w:rPr>
              <w:t>MHz</w:t>
            </w:r>
          </w:p>
        </w:tc>
        <w:tc>
          <w:tcPr>
            <w:tcW w:w="2289" w:type="dxa"/>
            <w:tcBorders>
              <w:top w:val="single" w:sz="4" w:space="0" w:color="auto"/>
              <w:left w:val="single" w:sz="4" w:space="0" w:color="auto"/>
              <w:bottom w:val="single" w:sz="4" w:space="0" w:color="auto"/>
              <w:right w:val="single" w:sz="4" w:space="0" w:color="auto"/>
            </w:tcBorders>
            <w:hideMark/>
          </w:tcPr>
          <w:p w14:paraId="504D0E0C" w14:textId="77777777" w:rsidR="00F274CF" w:rsidRPr="001C0E1B" w:rsidRDefault="00F274CF" w:rsidP="003D2D39">
            <w:pPr>
              <w:pStyle w:val="TAC"/>
              <w:spacing w:line="256" w:lineRule="auto"/>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1816" w:type="dxa"/>
            <w:tcBorders>
              <w:top w:val="single" w:sz="4" w:space="0" w:color="auto"/>
              <w:left w:val="single" w:sz="4" w:space="0" w:color="auto"/>
              <w:bottom w:val="single" w:sz="4" w:space="0" w:color="auto"/>
              <w:right w:val="single" w:sz="4" w:space="0" w:color="auto"/>
            </w:tcBorders>
          </w:tcPr>
          <w:p w14:paraId="3720BA67" w14:textId="77777777" w:rsidR="00F274CF" w:rsidRPr="001C0E1B" w:rsidRDefault="00F274CF" w:rsidP="003D2D39">
            <w:pPr>
              <w:pStyle w:val="TAC"/>
            </w:pPr>
          </w:p>
        </w:tc>
      </w:tr>
      <w:tr w:rsidR="00F274CF" w:rsidRPr="001C0E1B" w14:paraId="0AC825B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5BED0A8A" w14:textId="77777777" w:rsidR="00F274CF" w:rsidRPr="001C0E1B" w:rsidRDefault="00F274CF" w:rsidP="003D2D39">
            <w:pPr>
              <w:pStyle w:val="TAL"/>
              <w:spacing w:line="256" w:lineRule="auto"/>
            </w:pPr>
            <w:r w:rsidRPr="001C0E1B">
              <w:t>OCNG Pattern</w:t>
            </w:r>
            <w:r w:rsidRPr="001C0E1B">
              <w:rPr>
                <w:vertAlign w:val="superscript"/>
                <w:lang w:val="en-US"/>
              </w:rPr>
              <w:t xml:space="preserve"> Note 1</w:t>
            </w:r>
            <w:r w:rsidRPr="001C0E1B">
              <w:t xml:space="preserve"> </w:t>
            </w:r>
          </w:p>
        </w:tc>
        <w:tc>
          <w:tcPr>
            <w:tcW w:w="851" w:type="dxa"/>
            <w:tcBorders>
              <w:top w:val="single" w:sz="4" w:space="0" w:color="auto"/>
              <w:left w:val="single" w:sz="4" w:space="0" w:color="auto"/>
              <w:bottom w:val="single" w:sz="4" w:space="0" w:color="auto"/>
              <w:right w:val="single" w:sz="4" w:space="0" w:color="auto"/>
            </w:tcBorders>
          </w:tcPr>
          <w:p w14:paraId="2FBA3BCE"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695285A" w14:textId="77777777" w:rsidR="00F274CF" w:rsidRPr="001C0E1B" w:rsidRDefault="00F274CF" w:rsidP="003D2D39">
            <w:pPr>
              <w:pStyle w:val="TAC"/>
              <w:spacing w:line="256" w:lineRule="auto"/>
              <w:rPr>
                <w:lang w:eastAsia="zh-CN"/>
              </w:rPr>
            </w:pPr>
            <w:r w:rsidRPr="001C0E1B">
              <w:rPr>
                <w:snapToGrid w:val="0"/>
              </w:rPr>
              <w:t>OP.3</w:t>
            </w:r>
          </w:p>
        </w:tc>
        <w:tc>
          <w:tcPr>
            <w:tcW w:w="1816" w:type="dxa"/>
            <w:tcBorders>
              <w:top w:val="single" w:sz="4" w:space="0" w:color="auto"/>
              <w:left w:val="single" w:sz="4" w:space="0" w:color="auto"/>
              <w:bottom w:val="single" w:sz="4" w:space="0" w:color="auto"/>
              <w:right w:val="single" w:sz="4" w:space="0" w:color="auto"/>
            </w:tcBorders>
            <w:hideMark/>
          </w:tcPr>
          <w:p w14:paraId="7339C85A"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25884A38" w14:textId="77777777" w:rsidTr="003D2D39">
        <w:trPr>
          <w:trHeight w:val="275"/>
        </w:trPr>
        <w:tc>
          <w:tcPr>
            <w:tcW w:w="3256" w:type="dxa"/>
            <w:tcBorders>
              <w:top w:val="single" w:sz="4" w:space="0" w:color="auto"/>
              <w:left w:val="single" w:sz="4" w:space="0" w:color="auto"/>
              <w:bottom w:val="single" w:sz="4" w:space="0" w:color="auto"/>
              <w:right w:val="single" w:sz="4" w:space="0" w:color="auto"/>
            </w:tcBorders>
            <w:hideMark/>
          </w:tcPr>
          <w:p w14:paraId="3B5BFBF4" w14:textId="77777777" w:rsidR="00F274CF" w:rsidRPr="001C0E1B" w:rsidRDefault="00F274CF" w:rsidP="003D2D39">
            <w:pPr>
              <w:pStyle w:val="TAL"/>
              <w:spacing w:line="256" w:lineRule="auto"/>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52DD9FFF" w14:textId="77777777" w:rsidR="00F274CF" w:rsidRPr="001C0E1B" w:rsidRDefault="00F274CF" w:rsidP="003D2D39">
            <w:pPr>
              <w:pStyle w:val="TAL"/>
              <w:spacing w:line="256" w:lineRule="auto"/>
            </w:pPr>
            <w:r w:rsidRPr="001C0E1B">
              <w:rPr>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1B4FEA1B"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63D4D9EF" w14:textId="77777777" w:rsidR="00F274CF" w:rsidRPr="001C0E1B" w:rsidRDefault="00F274CF" w:rsidP="003D2D39">
            <w:pPr>
              <w:pStyle w:val="TAC"/>
              <w:spacing w:line="256" w:lineRule="auto"/>
              <w:rPr>
                <w:lang w:eastAsia="zh-CN"/>
              </w:rPr>
            </w:pPr>
            <w:r w:rsidRPr="001C0E1B">
              <w:rPr>
                <w:lang w:eastAsia="zh-CN"/>
              </w:rPr>
              <w:t>SR3.1 TDD</w:t>
            </w:r>
          </w:p>
        </w:tc>
        <w:tc>
          <w:tcPr>
            <w:tcW w:w="1816" w:type="dxa"/>
            <w:tcBorders>
              <w:top w:val="single" w:sz="4" w:space="0" w:color="auto"/>
              <w:left w:val="single" w:sz="4" w:space="0" w:color="auto"/>
              <w:bottom w:val="single" w:sz="4" w:space="0" w:color="auto"/>
              <w:right w:val="single" w:sz="4" w:space="0" w:color="auto"/>
            </w:tcBorders>
            <w:hideMark/>
          </w:tcPr>
          <w:p w14:paraId="77B994A4"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687D4D9D"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78941CE2" w14:textId="77777777" w:rsidR="00F274CF" w:rsidRPr="001C0E1B" w:rsidRDefault="00F274CF" w:rsidP="003D2D39">
            <w:pPr>
              <w:pStyle w:val="TAL"/>
              <w:spacing w:line="256" w:lineRule="auto"/>
              <w:rPr>
                <w:lang w:val="it-IT"/>
              </w:rPr>
            </w:pPr>
            <w:r w:rsidRPr="001C0E1B">
              <w:rPr>
                <w:lang w:val="it-IT" w:eastAsia="zh-CN"/>
              </w:rPr>
              <w:t>NR</w:t>
            </w:r>
            <w:r w:rsidRPr="001C0E1B">
              <w:rPr>
                <w:lang w:val="it-IT"/>
              </w:rPr>
              <w:t xml:space="preserve"> RF Channel Number</w:t>
            </w:r>
          </w:p>
        </w:tc>
        <w:tc>
          <w:tcPr>
            <w:tcW w:w="851" w:type="dxa"/>
            <w:tcBorders>
              <w:top w:val="single" w:sz="4" w:space="0" w:color="auto"/>
              <w:left w:val="single" w:sz="4" w:space="0" w:color="auto"/>
              <w:bottom w:val="single" w:sz="4" w:space="0" w:color="auto"/>
              <w:right w:val="single" w:sz="4" w:space="0" w:color="auto"/>
            </w:tcBorders>
          </w:tcPr>
          <w:p w14:paraId="6525026F" w14:textId="77777777" w:rsidR="00F274CF" w:rsidRPr="001C0E1B" w:rsidRDefault="00F274CF" w:rsidP="003D2D39">
            <w:pPr>
              <w:pStyle w:val="TAC"/>
              <w:spacing w:line="256" w:lineRule="auto"/>
              <w:rPr>
                <w:lang w:val="it-IT"/>
              </w:rPr>
            </w:pPr>
          </w:p>
        </w:tc>
        <w:tc>
          <w:tcPr>
            <w:tcW w:w="2289" w:type="dxa"/>
            <w:tcBorders>
              <w:top w:val="single" w:sz="4" w:space="0" w:color="auto"/>
              <w:left w:val="single" w:sz="4" w:space="0" w:color="auto"/>
              <w:bottom w:val="single" w:sz="4" w:space="0" w:color="auto"/>
              <w:right w:val="single" w:sz="4" w:space="0" w:color="auto"/>
            </w:tcBorders>
            <w:hideMark/>
          </w:tcPr>
          <w:p w14:paraId="57DB51BC" w14:textId="77777777" w:rsidR="00F274CF" w:rsidRPr="001C0E1B" w:rsidRDefault="00F274CF" w:rsidP="003D2D39">
            <w:pPr>
              <w:pStyle w:val="TAC"/>
              <w:spacing w:line="256" w:lineRule="auto"/>
              <w:rPr>
                <w:lang w:eastAsia="zh-CN"/>
              </w:rPr>
            </w:pPr>
            <w:r w:rsidRPr="001C0E1B">
              <w:rPr>
                <w:bCs/>
                <w:lang w:eastAsia="zh-CN"/>
              </w:rPr>
              <w:t>1</w:t>
            </w:r>
          </w:p>
        </w:tc>
        <w:tc>
          <w:tcPr>
            <w:tcW w:w="1816" w:type="dxa"/>
            <w:tcBorders>
              <w:top w:val="single" w:sz="4" w:space="0" w:color="auto"/>
              <w:left w:val="single" w:sz="4" w:space="0" w:color="auto"/>
              <w:bottom w:val="single" w:sz="4" w:space="0" w:color="auto"/>
              <w:right w:val="single" w:sz="4" w:space="0" w:color="auto"/>
            </w:tcBorders>
          </w:tcPr>
          <w:p w14:paraId="13DB8B57" w14:textId="77777777" w:rsidR="00F274CF" w:rsidRPr="001C0E1B" w:rsidRDefault="00F274CF" w:rsidP="003D2D39">
            <w:pPr>
              <w:pStyle w:val="TAC"/>
            </w:pPr>
          </w:p>
        </w:tc>
      </w:tr>
      <w:tr w:rsidR="00F274CF" w:rsidRPr="001C0E1B" w14:paraId="6A2B288D"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2A17650A" w14:textId="77777777" w:rsidR="00F274CF" w:rsidRPr="001C0E1B" w:rsidRDefault="00F274CF" w:rsidP="003D2D39">
            <w:pPr>
              <w:pStyle w:val="TAL"/>
              <w:spacing w:line="256" w:lineRule="auto"/>
            </w:pPr>
            <w:r w:rsidRPr="001C0E1B">
              <w:t>EPRE ratio of PSS to SSS</w:t>
            </w:r>
          </w:p>
        </w:tc>
        <w:tc>
          <w:tcPr>
            <w:tcW w:w="851" w:type="dxa"/>
            <w:tcBorders>
              <w:top w:val="single" w:sz="4" w:space="0" w:color="auto"/>
              <w:left w:val="single" w:sz="4" w:space="0" w:color="auto"/>
              <w:bottom w:val="single" w:sz="4" w:space="0" w:color="auto"/>
              <w:right w:val="single" w:sz="4" w:space="0" w:color="auto"/>
            </w:tcBorders>
            <w:hideMark/>
          </w:tcPr>
          <w:p w14:paraId="5E8C04C7" w14:textId="77777777" w:rsidR="00F274CF" w:rsidRPr="001C0E1B" w:rsidRDefault="00F274CF" w:rsidP="003D2D39">
            <w:pPr>
              <w:pStyle w:val="TAC"/>
              <w:spacing w:line="256" w:lineRule="auto"/>
            </w:pPr>
            <w:r w:rsidRPr="001C0E1B">
              <w:rPr>
                <w:bCs/>
              </w:rPr>
              <w:t>dB</w:t>
            </w:r>
          </w:p>
        </w:tc>
        <w:tc>
          <w:tcPr>
            <w:tcW w:w="2289" w:type="dxa"/>
            <w:tcBorders>
              <w:top w:val="single" w:sz="4" w:space="0" w:color="auto"/>
              <w:left w:val="single" w:sz="4" w:space="0" w:color="auto"/>
              <w:bottom w:val="nil"/>
              <w:right w:val="single" w:sz="4" w:space="0" w:color="auto"/>
            </w:tcBorders>
            <w:shd w:val="clear" w:color="auto" w:fill="auto"/>
            <w:hideMark/>
          </w:tcPr>
          <w:p w14:paraId="3CA01F75" w14:textId="77777777" w:rsidR="00F274CF" w:rsidRPr="001C0E1B" w:rsidRDefault="00F274CF" w:rsidP="003D2D39">
            <w:pPr>
              <w:pStyle w:val="TAC"/>
              <w:rPr>
                <w:lang w:eastAsia="zh-CN"/>
              </w:rPr>
            </w:pPr>
            <w:r w:rsidRPr="001C0E1B">
              <w:rPr>
                <w:lang w:eastAsia="zh-CN"/>
              </w:rPr>
              <w:t>0</w:t>
            </w:r>
          </w:p>
        </w:tc>
        <w:tc>
          <w:tcPr>
            <w:tcW w:w="1816" w:type="dxa"/>
            <w:tcBorders>
              <w:top w:val="single" w:sz="4" w:space="0" w:color="auto"/>
              <w:left w:val="single" w:sz="4" w:space="0" w:color="auto"/>
              <w:bottom w:val="single" w:sz="4" w:space="0" w:color="auto"/>
              <w:right w:val="single" w:sz="4" w:space="0" w:color="auto"/>
            </w:tcBorders>
          </w:tcPr>
          <w:p w14:paraId="65E3AB2F" w14:textId="77777777" w:rsidR="00F274CF" w:rsidRPr="001C0E1B" w:rsidRDefault="00F274CF" w:rsidP="003D2D39">
            <w:pPr>
              <w:pStyle w:val="TAC"/>
            </w:pPr>
          </w:p>
        </w:tc>
      </w:tr>
      <w:tr w:rsidR="00F274CF" w:rsidRPr="001C0E1B" w14:paraId="1C7039E4"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14BF9A71" w14:textId="77777777" w:rsidR="00F274CF" w:rsidRPr="001C0E1B" w:rsidRDefault="00F274CF" w:rsidP="003D2D39">
            <w:pPr>
              <w:pStyle w:val="TAL"/>
              <w:spacing w:line="256" w:lineRule="auto"/>
            </w:pPr>
            <w:r w:rsidRPr="001C0E1B">
              <w:t>EPRE ratio of PBCH_DMRS to SSS</w:t>
            </w:r>
          </w:p>
        </w:tc>
        <w:tc>
          <w:tcPr>
            <w:tcW w:w="851" w:type="dxa"/>
            <w:tcBorders>
              <w:top w:val="single" w:sz="4" w:space="0" w:color="auto"/>
              <w:left w:val="single" w:sz="4" w:space="0" w:color="auto"/>
              <w:bottom w:val="single" w:sz="4" w:space="0" w:color="auto"/>
              <w:right w:val="single" w:sz="4" w:space="0" w:color="auto"/>
            </w:tcBorders>
            <w:hideMark/>
          </w:tcPr>
          <w:p w14:paraId="1594A623"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02B65254"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27810A2D" w14:textId="77777777" w:rsidR="00F274CF" w:rsidRPr="001C0E1B" w:rsidRDefault="00F274CF" w:rsidP="003D2D39">
            <w:pPr>
              <w:pStyle w:val="TAC"/>
            </w:pPr>
          </w:p>
        </w:tc>
      </w:tr>
      <w:tr w:rsidR="00F274CF" w:rsidRPr="001C0E1B" w14:paraId="29E64E4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1869ACA2" w14:textId="77777777" w:rsidR="00F274CF" w:rsidRPr="001C0E1B" w:rsidRDefault="00F274CF" w:rsidP="003D2D39">
            <w:pPr>
              <w:pStyle w:val="TAL"/>
              <w:spacing w:line="256" w:lineRule="auto"/>
            </w:pPr>
            <w:r w:rsidRPr="001C0E1B">
              <w:t>EPRE ratio of PBCH to PBCH_DMRS</w:t>
            </w:r>
          </w:p>
        </w:tc>
        <w:tc>
          <w:tcPr>
            <w:tcW w:w="851" w:type="dxa"/>
            <w:tcBorders>
              <w:top w:val="single" w:sz="4" w:space="0" w:color="auto"/>
              <w:left w:val="single" w:sz="4" w:space="0" w:color="auto"/>
              <w:bottom w:val="single" w:sz="4" w:space="0" w:color="auto"/>
              <w:right w:val="single" w:sz="4" w:space="0" w:color="auto"/>
            </w:tcBorders>
            <w:hideMark/>
          </w:tcPr>
          <w:p w14:paraId="29107D4C"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78A39A28"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75DF0A9" w14:textId="77777777" w:rsidR="00F274CF" w:rsidRPr="001C0E1B" w:rsidRDefault="00F274CF" w:rsidP="003D2D39">
            <w:pPr>
              <w:pStyle w:val="TAC"/>
            </w:pPr>
          </w:p>
        </w:tc>
      </w:tr>
      <w:tr w:rsidR="00F274CF" w:rsidRPr="001C0E1B" w14:paraId="626E888F"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354B257" w14:textId="77777777" w:rsidR="00F274CF" w:rsidRPr="001C0E1B" w:rsidRDefault="00F274CF" w:rsidP="003D2D39">
            <w:pPr>
              <w:pStyle w:val="TAL"/>
              <w:spacing w:line="256" w:lineRule="auto"/>
            </w:pPr>
            <w:r w:rsidRPr="001C0E1B">
              <w:t>EPRE ratio of PDCCH_DMRS to SSS</w:t>
            </w:r>
          </w:p>
        </w:tc>
        <w:tc>
          <w:tcPr>
            <w:tcW w:w="851" w:type="dxa"/>
            <w:tcBorders>
              <w:top w:val="single" w:sz="4" w:space="0" w:color="auto"/>
              <w:left w:val="single" w:sz="4" w:space="0" w:color="auto"/>
              <w:bottom w:val="single" w:sz="4" w:space="0" w:color="auto"/>
              <w:right w:val="single" w:sz="4" w:space="0" w:color="auto"/>
            </w:tcBorders>
            <w:hideMark/>
          </w:tcPr>
          <w:p w14:paraId="634A52D9"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35594539"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CC165E3" w14:textId="77777777" w:rsidR="00F274CF" w:rsidRPr="001C0E1B" w:rsidRDefault="00F274CF" w:rsidP="003D2D39">
            <w:pPr>
              <w:pStyle w:val="TAC"/>
            </w:pPr>
          </w:p>
        </w:tc>
      </w:tr>
      <w:tr w:rsidR="00F274CF" w:rsidRPr="001C0E1B" w14:paraId="700A226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579C0A6" w14:textId="77777777" w:rsidR="00F274CF" w:rsidRPr="001C0E1B" w:rsidRDefault="00F274CF" w:rsidP="003D2D39">
            <w:pPr>
              <w:pStyle w:val="TAL"/>
              <w:spacing w:line="256" w:lineRule="auto"/>
            </w:pPr>
            <w:r w:rsidRPr="001C0E1B">
              <w:t>EPRE ratio of PDCCH to PDCCH_DMRS</w:t>
            </w:r>
          </w:p>
        </w:tc>
        <w:tc>
          <w:tcPr>
            <w:tcW w:w="851" w:type="dxa"/>
            <w:tcBorders>
              <w:top w:val="single" w:sz="4" w:space="0" w:color="auto"/>
              <w:left w:val="single" w:sz="4" w:space="0" w:color="auto"/>
              <w:bottom w:val="single" w:sz="4" w:space="0" w:color="auto"/>
              <w:right w:val="single" w:sz="4" w:space="0" w:color="auto"/>
            </w:tcBorders>
            <w:hideMark/>
          </w:tcPr>
          <w:p w14:paraId="6AE06CF4"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3EC0C5E0"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0473F852" w14:textId="77777777" w:rsidR="00F274CF" w:rsidRPr="001C0E1B" w:rsidRDefault="00F274CF" w:rsidP="003D2D39">
            <w:pPr>
              <w:pStyle w:val="TAC"/>
            </w:pPr>
          </w:p>
        </w:tc>
      </w:tr>
      <w:tr w:rsidR="00F274CF" w:rsidRPr="001C0E1B" w14:paraId="37BBA1C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FD5ACBE" w14:textId="77777777" w:rsidR="00F274CF" w:rsidRPr="001C0E1B" w:rsidRDefault="00F274CF" w:rsidP="003D2D39">
            <w:pPr>
              <w:pStyle w:val="TAL"/>
              <w:spacing w:line="256" w:lineRule="auto"/>
            </w:pPr>
            <w:r w:rsidRPr="001C0E1B">
              <w:t>EPRE ratio of PDSCH_DMRS to SSS</w:t>
            </w:r>
          </w:p>
        </w:tc>
        <w:tc>
          <w:tcPr>
            <w:tcW w:w="851" w:type="dxa"/>
            <w:tcBorders>
              <w:top w:val="single" w:sz="4" w:space="0" w:color="auto"/>
              <w:left w:val="single" w:sz="4" w:space="0" w:color="auto"/>
              <w:bottom w:val="single" w:sz="4" w:space="0" w:color="auto"/>
              <w:right w:val="single" w:sz="4" w:space="0" w:color="auto"/>
            </w:tcBorders>
            <w:hideMark/>
          </w:tcPr>
          <w:p w14:paraId="5350D634"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5F367948"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47D7AAAE" w14:textId="77777777" w:rsidR="00F274CF" w:rsidRPr="001C0E1B" w:rsidRDefault="00F274CF" w:rsidP="003D2D39">
            <w:pPr>
              <w:pStyle w:val="TAC"/>
            </w:pPr>
          </w:p>
        </w:tc>
      </w:tr>
      <w:tr w:rsidR="00F274CF" w:rsidRPr="001C0E1B" w14:paraId="03CC4D9B"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343A8E49" w14:textId="77777777" w:rsidR="00F274CF" w:rsidRPr="001C0E1B" w:rsidRDefault="00F274CF" w:rsidP="003D2D39">
            <w:pPr>
              <w:pStyle w:val="TAL"/>
              <w:spacing w:line="256" w:lineRule="auto"/>
            </w:pPr>
            <w:r w:rsidRPr="001C0E1B">
              <w:t>EPRE ratio of PDSCH to PDSCH_DMRS</w:t>
            </w:r>
          </w:p>
        </w:tc>
        <w:tc>
          <w:tcPr>
            <w:tcW w:w="851" w:type="dxa"/>
            <w:tcBorders>
              <w:top w:val="single" w:sz="4" w:space="0" w:color="auto"/>
              <w:left w:val="single" w:sz="4" w:space="0" w:color="auto"/>
              <w:bottom w:val="single" w:sz="4" w:space="0" w:color="auto"/>
              <w:right w:val="single" w:sz="4" w:space="0" w:color="auto"/>
            </w:tcBorders>
            <w:hideMark/>
          </w:tcPr>
          <w:p w14:paraId="4571606F"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single" w:sz="4" w:space="0" w:color="auto"/>
              <w:right w:val="single" w:sz="4" w:space="0" w:color="auto"/>
            </w:tcBorders>
            <w:shd w:val="clear" w:color="auto" w:fill="auto"/>
            <w:hideMark/>
          </w:tcPr>
          <w:p w14:paraId="298D5AF7"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2EE78B00" w14:textId="77777777" w:rsidR="00F274CF" w:rsidRPr="001C0E1B" w:rsidRDefault="00F274CF" w:rsidP="003D2D39">
            <w:pPr>
              <w:pStyle w:val="TAC"/>
            </w:pPr>
          </w:p>
        </w:tc>
      </w:tr>
      <w:tr w:rsidR="00F274CF" w:rsidRPr="001C0E1B" w14:paraId="7083ADF1"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FC9D52D" w14:textId="77777777" w:rsidR="00F274CF" w:rsidRPr="001C0E1B" w:rsidRDefault="00F274CF" w:rsidP="003D2D39">
            <w:pPr>
              <w:pStyle w:val="TAL"/>
              <w:spacing w:line="256" w:lineRule="auto"/>
            </w:pPr>
            <w:r w:rsidRPr="001C0E1B">
              <w:rPr>
                <w:lang w:eastAsia="zh-CN"/>
              </w:rPr>
              <w:t>ss-PBCH-BlockPower</w:t>
            </w:r>
          </w:p>
        </w:tc>
        <w:tc>
          <w:tcPr>
            <w:tcW w:w="851" w:type="dxa"/>
            <w:tcBorders>
              <w:top w:val="single" w:sz="4" w:space="0" w:color="auto"/>
              <w:left w:val="single" w:sz="4" w:space="0" w:color="auto"/>
              <w:bottom w:val="single" w:sz="4" w:space="0" w:color="auto"/>
              <w:right w:val="single" w:sz="4" w:space="0" w:color="auto"/>
            </w:tcBorders>
            <w:hideMark/>
          </w:tcPr>
          <w:p w14:paraId="0D03FD16" w14:textId="77777777" w:rsidR="00F274CF" w:rsidRPr="001C0E1B" w:rsidRDefault="00F274CF" w:rsidP="003D2D39">
            <w:pPr>
              <w:pStyle w:val="TAC"/>
              <w:spacing w:line="256" w:lineRule="auto"/>
              <w:rPr>
                <w:bCs/>
              </w:rPr>
            </w:pPr>
            <w:r w:rsidRPr="001C0E1B">
              <w:t>dBm</w:t>
            </w:r>
            <w:r w:rsidRPr="001C0E1B">
              <w:rPr>
                <w:lang w:eastAsia="zh-CN"/>
              </w:rPr>
              <w:t>/</w:t>
            </w:r>
            <w:r w:rsidRPr="001C0E1B">
              <w:t xml:space="preserve"> SCS</w:t>
            </w:r>
          </w:p>
        </w:tc>
        <w:tc>
          <w:tcPr>
            <w:tcW w:w="2289" w:type="dxa"/>
            <w:tcBorders>
              <w:top w:val="single" w:sz="4" w:space="0" w:color="auto"/>
              <w:left w:val="single" w:sz="4" w:space="0" w:color="auto"/>
              <w:bottom w:val="single" w:sz="4" w:space="0" w:color="auto"/>
              <w:right w:val="single" w:sz="4" w:space="0" w:color="auto"/>
            </w:tcBorders>
            <w:hideMark/>
          </w:tcPr>
          <w:p w14:paraId="6D10F162" w14:textId="77777777" w:rsidR="00F274CF" w:rsidRPr="001C0E1B" w:rsidRDefault="00F274CF" w:rsidP="003D2D39">
            <w:pPr>
              <w:pStyle w:val="TAC"/>
              <w:spacing w:line="256" w:lineRule="auto"/>
            </w:pPr>
            <w:r w:rsidRPr="001C0E1B">
              <w:rPr>
                <w:bCs/>
              </w:rPr>
              <w:t>+20 +</w:t>
            </w:r>
            <w:r w:rsidRPr="001C0E1B">
              <w:rPr>
                <w:rFonts w:ascii="Calibri" w:hAnsi="Calibri" w:cs="Calibri"/>
                <w:bCs/>
              </w:rPr>
              <w:t>Δ</w:t>
            </w:r>
            <w:r w:rsidRPr="001C0E1B">
              <w:rPr>
                <w:bCs/>
                <w:vertAlign w:val="subscript"/>
              </w:rPr>
              <w:t>UL</w:t>
            </w:r>
          </w:p>
        </w:tc>
        <w:tc>
          <w:tcPr>
            <w:tcW w:w="1816" w:type="dxa"/>
            <w:tcBorders>
              <w:top w:val="single" w:sz="4" w:space="0" w:color="auto"/>
              <w:left w:val="single" w:sz="4" w:space="0" w:color="auto"/>
              <w:bottom w:val="single" w:sz="4" w:space="0" w:color="auto"/>
              <w:right w:val="single" w:sz="4" w:space="0" w:color="auto"/>
            </w:tcBorders>
            <w:hideMark/>
          </w:tcPr>
          <w:p w14:paraId="3E0925E0" w14:textId="77777777" w:rsidR="00F274CF" w:rsidRPr="001C0E1B" w:rsidRDefault="00F274CF" w:rsidP="003D2D39">
            <w:pPr>
              <w:pStyle w:val="TAC"/>
            </w:pPr>
            <w:r w:rsidRPr="001C0E1B">
              <w:t>As defined in TS 38.331 [2].</w:t>
            </w:r>
          </w:p>
          <w:p w14:paraId="7FFEE427" w14:textId="77777777" w:rsidR="00F274CF" w:rsidRPr="001C0E1B" w:rsidRDefault="00F274CF" w:rsidP="003D2D39">
            <w:pPr>
              <w:pStyle w:val="TAC"/>
            </w:pPr>
            <w:r w:rsidRPr="001C0E1B">
              <w:t>Δ</w:t>
            </w:r>
            <w:r w:rsidRPr="001C0E1B">
              <w:rPr>
                <w:vertAlign w:val="subscript"/>
              </w:rPr>
              <w:t>UL</w:t>
            </w:r>
            <w:r w:rsidRPr="001C0E1B">
              <w:t xml:space="preserve"> is derived from the uplink calibration process </w:t>
            </w:r>
            <w:r w:rsidRPr="001C0E1B">
              <w:rPr>
                <w:vertAlign w:val="superscript"/>
              </w:rPr>
              <w:t>Note 3</w:t>
            </w:r>
          </w:p>
        </w:tc>
      </w:tr>
      <w:tr w:rsidR="00F274CF" w:rsidRPr="001C0E1B" w14:paraId="751A1A3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6B4E779" w14:textId="77777777" w:rsidR="00F274CF" w:rsidRPr="001C0E1B" w:rsidRDefault="00F274CF" w:rsidP="003D2D39">
            <w:pPr>
              <w:pStyle w:val="TAL"/>
              <w:spacing w:line="256" w:lineRule="auto"/>
            </w:pPr>
            <w:r w:rsidRPr="001C0E1B">
              <w:t>Configured UE transmitted power (P</w:t>
            </w:r>
            <w:r w:rsidRPr="001C0E1B">
              <w:rPr>
                <w:vertAlign w:val="subscript"/>
              </w:rPr>
              <w:t>CMAX,f,c</w:t>
            </w:r>
            <w:r w:rsidRPr="001C0E1B">
              <w:t>)</w:t>
            </w:r>
          </w:p>
        </w:tc>
        <w:tc>
          <w:tcPr>
            <w:tcW w:w="851" w:type="dxa"/>
            <w:tcBorders>
              <w:top w:val="single" w:sz="4" w:space="0" w:color="auto"/>
              <w:left w:val="single" w:sz="4" w:space="0" w:color="auto"/>
              <w:bottom w:val="single" w:sz="4" w:space="0" w:color="auto"/>
              <w:right w:val="single" w:sz="4" w:space="0" w:color="auto"/>
            </w:tcBorders>
            <w:hideMark/>
          </w:tcPr>
          <w:p w14:paraId="6520B63E" w14:textId="77777777" w:rsidR="00F274CF" w:rsidRPr="001C0E1B" w:rsidRDefault="00F274CF" w:rsidP="003D2D39">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32FC4596" w14:textId="77777777" w:rsidR="00F274CF" w:rsidRPr="001C0E1B" w:rsidRDefault="00F274CF" w:rsidP="003D2D39">
            <w:pPr>
              <w:pStyle w:val="TAC"/>
              <w:spacing w:line="256" w:lineRule="auto"/>
            </w:pPr>
            <w:r w:rsidRPr="001C0E1B">
              <w:rPr>
                <w:bCs/>
                <w:lang w:eastAsia="zh-CN"/>
              </w:rPr>
              <w:t xml:space="preserve">maximum value configurable for certain power class </w:t>
            </w:r>
          </w:p>
        </w:tc>
        <w:tc>
          <w:tcPr>
            <w:tcW w:w="1816" w:type="dxa"/>
            <w:tcBorders>
              <w:top w:val="single" w:sz="4" w:space="0" w:color="auto"/>
              <w:left w:val="single" w:sz="4" w:space="0" w:color="auto"/>
              <w:bottom w:val="single" w:sz="4" w:space="0" w:color="auto"/>
              <w:right w:val="single" w:sz="4" w:space="0" w:color="auto"/>
            </w:tcBorders>
            <w:hideMark/>
          </w:tcPr>
          <w:p w14:paraId="130655E6"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138AADEF"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56BA824" w14:textId="77777777" w:rsidR="00F274CF" w:rsidRPr="001C0E1B" w:rsidRDefault="00F274CF" w:rsidP="003D2D39">
            <w:pPr>
              <w:pStyle w:val="TAL"/>
              <w:spacing w:line="256" w:lineRule="auto"/>
            </w:pPr>
            <w:r w:rsidRPr="001C0E1B">
              <w:rPr>
                <w:lang w:eastAsia="zh-CN"/>
              </w:rPr>
              <w:t>MsgA Configuration</w:t>
            </w:r>
          </w:p>
        </w:tc>
        <w:tc>
          <w:tcPr>
            <w:tcW w:w="851" w:type="dxa"/>
            <w:tcBorders>
              <w:top w:val="single" w:sz="4" w:space="0" w:color="auto"/>
              <w:left w:val="single" w:sz="4" w:space="0" w:color="auto"/>
              <w:bottom w:val="single" w:sz="4" w:space="0" w:color="auto"/>
              <w:right w:val="single" w:sz="4" w:space="0" w:color="auto"/>
            </w:tcBorders>
          </w:tcPr>
          <w:p w14:paraId="0E1E1492" w14:textId="77777777" w:rsidR="00F274CF" w:rsidRPr="001C0E1B" w:rsidRDefault="00F274CF" w:rsidP="003D2D39">
            <w:pPr>
              <w:pStyle w:val="TAC"/>
              <w:spacing w:line="256" w:lineRule="auto"/>
              <w:rPr>
                <w:bCs/>
              </w:rPr>
            </w:pPr>
          </w:p>
        </w:tc>
        <w:tc>
          <w:tcPr>
            <w:tcW w:w="2289" w:type="dxa"/>
            <w:tcBorders>
              <w:top w:val="single" w:sz="4" w:space="0" w:color="auto"/>
              <w:left w:val="single" w:sz="4" w:space="0" w:color="auto"/>
              <w:bottom w:val="single" w:sz="4" w:space="0" w:color="auto"/>
              <w:right w:val="single" w:sz="4" w:space="0" w:color="auto"/>
            </w:tcBorders>
            <w:hideMark/>
          </w:tcPr>
          <w:p w14:paraId="3307CDF3" w14:textId="77777777" w:rsidR="00F274CF" w:rsidRPr="001C0E1B" w:rsidRDefault="00F274CF" w:rsidP="003D2D39">
            <w:pPr>
              <w:pStyle w:val="TAC"/>
              <w:spacing w:line="256" w:lineRule="auto"/>
            </w:pPr>
            <w:r w:rsidRPr="001C0E1B">
              <w:rPr>
                <w:bCs/>
              </w:rPr>
              <w:t>FR</w:t>
            </w:r>
            <w:r w:rsidRPr="001C0E1B">
              <w:rPr>
                <w:bCs/>
                <w:lang w:eastAsia="zh-CN"/>
              </w:rPr>
              <w:t>2</w:t>
            </w:r>
            <w:r w:rsidRPr="001C0E1B">
              <w:rPr>
                <w:bCs/>
              </w:rPr>
              <w:t xml:space="preserve"> MsgA configuration 2</w:t>
            </w:r>
          </w:p>
        </w:tc>
        <w:tc>
          <w:tcPr>
            <w:tcW w:w="1816" w:type="dxa"/>
            <w:tcBorders>
              <w:top w:val="single" w:sz="4" w:space="0" w:color="auto"/>
              <w:left w:val="single" w:sz="4" w:space="0" w:color="auto"/>
              <w:bottom w:val="single" w:sz="4" w:space="0" w:color="auto"/>
              <w:right w:val="single" w:sz="4" w:space="0" w:color="auto"/>
            </w:tcBorders>
            <w:hideMark/>
          </w:tcPr>
          <w:p w14:paraId="4D74C3DC" w14:textId="77777777" w:rsidR="00F274CF" w:rsidRPr="001C0E1B" w:rsidRDefault="00F274CF" w:rsidP="003D2D39">
            <w:pPr>
              <w:pStyle w:val="TAC"/>
            </w:pPr>
            <w:r w:rsidRPr="001C0E1B">
              <w:t>As defined in</w:t>
            </w:r>
            <w:r w:rsidRPr="001C0E1B">
              <w:rPr>
                <w:lang w:eastAsia="zh-CN"/>
              </w:rPr>
              <w:t xml:space="preserve"> A.3.20.3, with exceptions as defined below</w:t>
            </w:r>
            <w:r w:rsidRPr="001C0E1B">
              <w:t>.</w:t>
            </w:r>
          </w:p>
        </w:tc>
      </w:tr>
      <w:tr w:rsidR="00F274CF" w:rsidRPr="001C0E1B" w14:paraId="03C64DF3"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A3F6997" w14:textId="77777777" w:rsidR="00F274CF" w:rsidRPr="001C0E1B" w:rsidRDefault="00F274CF" w:rsidP="003D2D39">
            <w:pPr>
              <w:pStyle w:val="TAL"/>
              <w:spacing w:line="256" w:lineRule="auto"/>
            </w:pPr>
            <w:r w:rsidRPr="001C0E1B">
              <w:rPr>
                <w:lang w:eastAsia="zh-CN"/>
              </w:rPr>
              <w:t>msgA-RSRP-ThresholdSSB</w:t>
            </w:r>
          </w:p>
        </w:tc>
        <w:tc>
          <w:tcPr>
            <w:tcW w:w="851" w:type="dxa"/>
            <w:tcBorders>
              <w:top w:val="single" w:sz="4" w:space="0" w:color="auto"/>
              <w:left w:val="single" w:sz="4" w:space="0" w:color="auto"/>
              <w:bottom w:val="single" w:sz="4" w:space="0" w:color="auto"/>
              <w:right w:val="single" w:sz="4" w:space="0" w:color="auto"/>
            </w:tcBorders>
            <w:hideMark/>
          </w:tcPr>
          <w:p w14:paraId="7DC28F6E" w14:textId="77777777" w:rsidR="00F274CF" w:rsidRPr="001C0E1B" w:rsidRDefault="00F274CF" w:rsidP="003D2D39">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2C057D67" w14:textId="77777777" w:rsidR="00F274CF" w:rsidRPr="001C0E1B" w:rsidRDefault="00F274CF" w:rsidP="003D2D39">
            <w:pPr>
              <w:pStyle w:val="TAC"/>
              <w:spacing w:line="256" w:lineRule="auto"/>
            </w:pPr>
            <w:r w:rsidRPr="001C0E1B">
              <w:rPr>
                <w:bCs/>
              </w:rPr>
              <w:t>RSRP_69 +</w:t>
            </w:r>
            <w:r w:rsidRPr="001C0E1B">
              <w:rPr>
                <w:rFonts w:ascii="Calibri" w:hAnsi="Calibri" w:cs="Calibri"/>
                <w:bCs/>
              </w:rPr>
              <w:t>Δ</w:t>
            </w:r>
            <w:r w:rsidRPr="001C0E1B">
              <w:rPr>
                <w:bCs/>
                <w:vertAlign w:val="subscript"/>
              </w:rPr>
              <w:t>DL</w:t>
            </w:r>
          </w:p>
        </w:tc>
        <w:tc>
          <w:tcPr>
            <w:tcW w:w="1816" w:type="dxa"/>
            <w:tcBorders>
              <w:top w:val="single" w:sz="4" w:space="0" w:color="auto"/>
              <w:left w:val="single" w:sz="4" w:space="0" w:color="auto"/>
              <w:bottom w:val="single" w:sz="4" w:space="0" w:color="auto"/>
              <w:right w:val="single" w:sz="4" w:space="0" w:color="auto"/>
            </w:tcBorders>
            <w:hideMark/>
          </w:tcPr>
          <w:p w14:paraId="69A8976E" w14:textId="77777777" w:rsidR="00F274CF" w:rsidRPr="001C0E1B" w:rsidRDefault="00F274CF" w:rsidP="003D2D39">
            <w:pPr>
              <w:pStyle w:val="TAC"/>
            </w:pPr>
            <w:r w:rsidRPr="001C0E1B">
              <w:t>RSRP_69 corresponds to -88dBm. Δ</w:t>
            </w:r>
            <w:r w:rsidRPr="001C0E1B">
              <w:rPr>
                <w:vertAlign w:val="subscript"/>
              </w:rPr>
              <w:t>DL</w:t>
            </w:r>
            <w:r w:rsidRPr="001C0E1B">
              <w:t xml:space="preserve"> is derived from the downlink calibration process </w:t>
            </w:r>
            <w:r w:rsidRPr="001C0E1B">
              <w:rPr>
                <w:vertAlign w:val="superscript"/>
              </w:rPr>
              <w:t>Note 4</w:t>
            </w:r>
          </w:p>
        </w:tc>
      </w:tr>
      <w:tr w:rsidR="00F274CF" w:rsidRPr="001C0E1B" w14:paraId="23675966"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69A927D6" w14:textId="77777777" w:rsidR="00F274CF" w:rsidRPr="001C0E1B" w:rsidRDefault="00F274CF" w:rsidP="003D2D39">
            <w:pPr>
              <w:pStyle w:val="TAL"/>
              <w:spacing w:line="256" w:lineRule="auto"/>
            </w:pPr>
            <w:r w:rsidRPr="001C0E1B">
              <w:rPr>
                <w:lang w:eastAsia="zh-CN"/>
              </w:rPr>
              <w:t>msgA-PreambleReceivedTargetPower</w:t>
            </w:r>
          </w:p>
        </w:tc>
        <w:tc>
          <w:tcPr>
            <w:tcW w:w="851" w:type="dxa"/>
            <w:tcBorders>
              <w:top w:val="single" w:sz="4" w:space="0" w:color="auto"/>
              <w:left w:val="single" w:sz="4" w:space="0" w:color="auto"/>
              <w:bottom w:val="single" w:sz="4" w:space="0" w:color="auto"/>
              <w:right w:val="single" w:sz="4" w:space="0" w:color="auto"/>
            </w:tcBorders>
            <w:hideMark/>
          </w:tcPr>
          <w:p w14:paraId="196A1E4D" w14:textId="77777777" w:rsidR="00F274CF" w:rsidRPr="001C0E1B" w:rsidRDefault="00F274CF" w:rsidP="003D2D39">
            <w:pPr>
              <w:pStyle w:val="TAC"/>
              <w:spacing w:line="256" w:lineRule="auto"/>
              <w:rPr>
                <w:bCs/>
              </w:rPr>
            </w:pPr>
            <w:r w:rsidRPr="001C0E1B">
              <w:rPr>
                <w:lang w:eastAsia="zh-CN"/>
              </w:rPr>
              <w:t>dBm</w:t>
            </w:r>
          </w:p>
        </w:tc>
        <w:tc>
          <w:tcPr>
            <w:tcW w:w="2289" w:type="dxa"/>
            <w:tcBorders>
              <w:top w:val="single" w:sz="4" w:space="0" w:color="auto"/>
              <w:left w:val="single" w:sz="4" w:space="0" w:color="auto"/>
              <w:bottom w:val="single" w:sz="4" w:space="0" w:color="auto"/>
              <w:right w:val="single" w:sz="4" w:space="0" w:color="auto"/>
            </w:tcBorders>
            <w:hideMark/>
          </w:tcPr>
          <w:p w14:paraId="1719367C" w14:textId="77777777" w:rsidR="00F274CF" w:rsidRPr="001C0E1B" w:rsidRDefault="00F274CF" w:rsidP="003D2D39">
            <w:pPr>
              <w:pStyle w:val="TAC"/>
              <w:spacing w:line="256" w:lineRule="auto"/>
            </w:pPr>
            <w:r w:rsidRPr="001C0E1B">
              <w:rPr>
                <w:bCs/>
                <w:lang w:eastAsia="zh-CN"/>
              </w:rPr>
              <w:t>-100</w:t>
            </w:r>
          </w:p>
        </w:tc>
        <w:tc>
          <w:tcPr>
            <w:tcW w:w="1816" w:type="dxa"/>
            <w:tcBorders>
              <w:top w:val="single" w:sz="4" w:space="0" w:color="auto"/>
              <w:left w:val="single" w:sz="4" w:space="0" w:color="auto"/>
              <w:bottom w:val="single" w:sz="4" w:space="0" w:color="auto"/>
              <w:right w:val="single" w:sz="4" w:space="0" w:color="auto"/>
            </w:tcBorders>
            <w:hideMark/>
          </w:tcPr>
          <w:p w14:paraId="3D4BE39A" w14:textId="77777777" w:rsidR="00F274CF" w:rsidRPr="001C0E1B" w:rsidRDefault="00F274CF" w:rsidP="003D2D39">
            <w:pPr>
              <w:pStyle w:val="TAC"/>
            </w:pPr>
            <w:r w:rsidRPr="001C0E1B">
              <w:t>As defined in TS 38.331 [2]</w:t>
            </w:r>
          </w:p>
        </w:tc>
      </w:tr>
      <w:tr w:rsidR="00F274CF" w:rsidRPr="001C0E1B" w14:paraId="1EFE254F" w14:textId="77777777" w:rsidTr="003D2D39">
        <w:tc>
          <w:tcPr>
            <w:tcW w:w="9629" w:type="dxa"/>
            <w:gridSpan w:val="5"/>
            <w:tcBorders>
              <w:top w:val="single" w:sz="4" w:space="0" w:color="auto"/>
              <w:left w:val="single" w:sz="4" w:space="0" w:color="auto"/>
              <w:bottom w:val="single" w:sz="4" w:space="0" w:color="auto"/>
              <w:right w:val="single" w:sz="4" w:space="0" w:color="auto"/>
            </w:tcBorders>
          </w:tcPr>
          <w:p w14:paraId="4EDD5859"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1C933450"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564A9CB4"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w:t>
            </w:r>
            <w:proofErr w:type="gramStart"/>
            <w:r w:rsidRPr="001C0E1B">
              <w:rPr>
                <w:rFonts w:cs="Arial"/>
              </w:rPr>
              <w:t>ROUND(</w:t>
            </w:r>
            <w:proofErr w:type="gramEnd"/>
            <w:r w:rsidRPr="001C0E1B">
              <w:t>P</w:t>
            </w:r>
            <w:r w:rsidRPr="001C0E1B">
              <w:rPr>
                <w:sz w:val="16"/>
                <w:szCs w:val="16"/>
                <w:lang w:eastAsia="fr-FR"/>
              </w:rPr>
              <w:t>MsgA0</w:t>
            </w:r>
            <w:r w:rsidRPr="001C0E1B">
              <w:rPr>
                <w:rFonts w:cs="Arial"/>
              </w:rPr>
              <w:t xml:space="preserve"> -1), where </w:t>
            </w:r>
            <w:r w:rsidRPr="001C0E1B">
              <w:t>P</w:t>
            </w:r>
            <w:r w:rsidRPr="001C0E1B">
              <w:rPr>
                <w:sz w:val="16"/>
                <w:szCs w:val="16"/>
                <w:lang w:eastAsia="fr-FR"/>
              </w:rPr>
              <w:t>MsgA0</w:t>
            </w:r>
            <w:r w:rsidRPr="001C0E1B">
              <w:rPr>
                <w:rFonts w:cs="Arial"/>
              </w:rPr>
              <w:t xml:space="preserve"> is the measured first MsgA PRACH power with -80.6dBm/SCS applied, </w:t>
            </w:r>
            <w:r w:rsidRPr="001C0E1B">
              <w:rPr>
                <w:rFonts w:cs="Arial"/>
                <w:i/>
                <w:lang w:eastAsia="zh-CN"/>
              </w:rPr>
              <w:t>msgA-PreambleReceivedTargetPower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MsgA.</w:t>
            </w:r>
          </w:p>
          <w:p w14:paraId="076A95B6" w14:textId="77777777" w:rsidR="00F274CF" w:rsidRPr="001C0E1B" w:rsidRDefault="00F274CF" w:rsidP="003D2D39">
            <w:pPr>
              <w:pStyle w:val="TAN"/>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16EA1866" w14:textId="77777777" w:rsidR="00F274CF" w:rsidRPr="001C0E1B" w:rsidRDefault="00F274CF" w:rsidP="00F274CF">
      <w:pPr>
        <w:rPr>
          <w:lang w:eastAsia="zh-CN"/>
        </w:rPr>
      </w:pPr>
    </w:p>
    <w:p w14:paraId="2DB6CC95" w14:textId="77777777" w:rsidR="00F274CF" w:rsidRPr="001C0E1B" w:rsidRDefault="00F274CF" w:rsidP="00F274CF">
      <w:pPr>
        <w:pStyle w:val="TH"/>
        <w:rPr>
          <w:lang w:eastAsia="zh-CN"/>
        </w:rPr>
      </w:pPr>
      <w:r w:rsidRPr="001C0E1B">
        <w:lastRenderedPageBreak/>
        <w:t xml:space="preserve">Table </w:t>
      </w:r>
      <w:r w:rsidRPr="001C0E1B">
        <w:rPr>
          <w:lang w:eastAsia="zh-CN"/>
        </w:rPr>
        <w:t>A.7</w:t>
      </w:r>
      <w:r w:rsidRPr="001C0E1B">
        <w:t>.3.2.2.</w:t>
      </w:r>
      <w:r w:rsidRPr="001C0E1B">
        <w:rPr>
          <w:lang w:eastAsia="zh-CN"/>
        </w:rPr>
        <w:t>4</w:t>
      </w:r>
      <w:r w:rsidRPr="001C0E1B">
        <w:t>.1-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 xml:space="preserve">non-contention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751"/>
        <w:gridCol w:w="1248"/>
        <w:gridCol w:w="2334"/>
        <w:gridCol w:w="2754"/>
      </w:tblGrid>
      <w:tr w:rsidR="00F274CF" w:rsidRPr="001C0E1B" w14:paraId="60BEDBE0"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58D34D90" w14:textId="77777777" w:rsidR="00F274CF" w:rsidRPr="001C0E1B" w:rsidRDefault="00F274CF" w:rsidP="003D2D39">
            <w:pPr>
              <w:pStyle w:val="TAH"/>
            </w:pPr>
            <w:r w:rsidRPr="001C0E1B">
              <w:t>Parameter</w:t>
            </w:r>
          </w:p>
        </w:tc>
        <w:tc>
          <w:tcPr>
            <w:tcW w:w="1248" w:type="dxa"/>
            <w:tcBorders>
              <w:top w:val="single" w:sz="4" w:space="0" w:color="auto"/>
              <w:left w:val="single" w:sz="4" w:space="0" w:color="auto"/>
              <w:bottom w:val="single" w:sz="4" w:space="0" w:color="auto"/>
              <w:right w:val="single" w:sz="4" w:space="0" w:color="auto"/>
            </w:tcBorders>
            <w:hideMark/>
          </w:tcPr>
          <w:p w14:paraId="3D537A8F" w14:textId="77777777" w:rsidR="00F274CF" w:rsidRPr="001C0E1B" w:rsidRDefault="00F274CF" w:rsidP="003D2D39">
            <w:pPr>
              <w:pStyle w:val="TAH"/>
            </w:pPr>
            <w:r w:rsidRPr="001C0E1B">
              <w:t>Unit</w:t>
            </w:r>
          </w:p>
        </w:tc>
        <w:tc>
          <w:tcPr>
            <w:tcW w:w="2334" w:type="dxa"/>
            <w:tcBorders>
              <w:top w:val="single" w:sz="4" w:space="0" w:color="auto"/>
              <w:left w:val="single" w:sz="4" w:space="0" w:color="auto"/>
              <w:bottom w:val="single" w:sz="4" w:space="0" w:color="auto"/>
              <w:right w:val="single" w:sz="4" w:space="0" w:color="auto"/>
            </w:tcBorders>
          </w:tcPr>
          <w:p w14:paraId="46919358" w14:textId="77777777" w:rsidR="00F274CF" w:rsidRPr="001C0E1B" w:rsidRDefault="00F274CF" w:rsidP="003D2D39">
            <w:pPr>
              <w:pStyle w:val="TAH"/>
              <w:rPr>
                <w:lang w:eastAsia="zh-CN"/>
              </w:rPr>
            </w:pPr>
            <w:r w:rsidRPr="001C0E1B">
              <w:rPr>
                <w:lang w:eastAsia="zh-CN"/>
              </w:rPr>
              <w:t>Test-1</w:t>
            </w:r>
          </w:p>
        </w:tc>
        <w:tc>
          <w:tcPr>
            <w:tcW w:w="2754" w:type="dxa"/>
            <w:tcBorders>
              <w:top w:val="single" w:sz="4" w:space="0" w:color="auto"/>
              <w:left w:val="single" w:sz="4" w:space="0" w:color="auto"/>
              <w:bottom w:val="single" w:sz="4" w:space="0" w:color="auto"/>
              <w:right w:val="single" w:sz="4" w:space="0" w:color="auto"/>
            </w:tcBorders>
            <w:hideMark/>
          </w:tcPr>
          <w:p w14:paraId="59CE772D" w14:textId="77777777" w:rsidR="00F274CF" w:rsidRPr="001C0E1B" w:rsidRDefault="00F274CF" w:rsidP="003D2D39">
            <w:pPr>
              <w:pStyle w:val="TAH"/>
            </w:pPr>
            <w:r w:rsidRPr="001C0E1B">
              <w:t>Comments</w:t>
            </w:r>
          </w:p>
        </w:tc>
      </w:tr>
      <w:tr w:rsidR="00F274CF" w:rsidRPr="001C0E1B" w14:paraId="1A130998"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15061B1C" w14:textId="77777777" w:rsidR="00F274CF" w:rsidRPr="001C0E1B" w:rsidRDefault="00F274CF" w:rsidP="003D2D39">
            <w:pPr>
              <w:pStyle w:val="TAL"/>
              <w:rPr>
                <w:lang w:eastAsia="zh-CN"/>
              </w:rPr>
            </w:pPr>
            <w:r w:rsidRPr="001C0E1B">
              <w:rPr>
                <w:lang w:eastAsia="zh-CN"/>
              </w:rPr>
              <w:t>AoA setup</w:t>
            </w:r>
          </w:p>
        </w:tc>
        <w:tc>
          <w:tcPr>
            <w:tcW w:w="1248" w:type="dxa"/>
            <w:tcBorders>
              <w:top w:val="single" w:sz="4" w:space="0" w:color="auto"/>
              <w:left w:val="single" w:sz="4" w:space="0" w:color="auto"/>
              <w:bottom w:val="single" w:sz="4" w:space="0" w:color="auto"/>
              <w:right w:val="single" w:sz="4" w:space="0" w:color="auto"/>
            </w:tcBorders>
          </w:tcPr>
          <w:p w14:paraId="264AC8E1" w14:textId="77777777" w:rsidR="00F274CF" w:rsidRPr="001C0E1B" w:rsidRDefault="00F274CF" w:rsidP="003D2D39">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1E093310" w14:textId="77777777" w:rsidR="00F274CF" w:rsidRPr="001C0E1B" w:rsidRDefault="00F274CF" w:rsidP="003D2D39">
            <w:pPr>
              <w:pStyle w:val="TAC"/>
              <w:rPr>
                <w:lang w:eastAsia="zh-CN"/>
              </w:rPr>
            </w:pPr>
            <w:r w:rsidRPr="001C0E1B">
              <w:rPr>
                <w:lang w:eastAsia="zh-CN"/>
              </w:rPr>
              <w:t>Setup 1</w:t>
            </w:r>
          </w:p>
        </w:tc>
        <w:tc>
          <w:tcPr>
            <w:tcW w:w="2754" w:type="dxa"/>
            <w:tcBorders>
              <w:top w:val="single" w:sz="4" w:space="0" w:color="auto"/>
              <w:left w:val="single" w:sz="4" w:space="0" w:color="auto"/>
              <w:bottom w:val="single" w:sz="4" w:space="0" w:color="auto"/>
              <w:right w:val="single" w:sz="4" w:space="0" w:color="auto"/>
            </w:tcBorders>
            <w:hideMark/>
          </w:tcPr>
          <w:p w14:paraId="61F89FB0" w14:textId="77777777" w:rsidR="00F274CF" w:rsidRPr="001C0E1B" w:rsidRDefault="00F274CF" w:rsidP="003D2D39">
            <w:pPr>
              <w:pStyle w:val="TAC"/>
            </w:pPr>
            <w:r w:rsidRPr="001C0E1B">
              <w:t xml:space="preserve">As defined in </w:t>
            </w:r>
            <w:r w:rsidRPr="001C0E1B">
              <w:rPr>
                <w:lang w:eastAsia="zh-CN"/>
              </w:rPr>
              <w:t>A.3.15.1</w:t>
            </w:r>
          </w:p>
        </w:tc>
      </w:tr>
      <w:tr w:rsidR="00F274CF" w:rsidRPr="001C0E1B" w14:paraId="2525AE1C"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6763B9D9" w14:textId="77777777" w:rsidR="00F274CF" w:rsidRPr="001C0E1B" w:rsidRDefault="00F274CF" w:rsidP="003D2D39">
            <w:pPr>
              <w:pStyle w:val="TAL"/>
              <w:rPr>
                <w:lang w:eastAsia="zh-CN"/>
              </w:rPr>
            </w:pPr>
            <w:r w:rsidRPr="001C0E1B">
              <w:rPr>
                <w:lang w:val="en-US"/>
              </w:rPr>
              <w:t xml:space="preserve">Assumption for UE beams </w:t>
            </w:r>
            <w:r w:rsidRPr="001C0E1B">
              <w:rPr>
                <w:vertAlign w:val="superscript"/>
                <w:lang w:val="en-US"/>
              </w:rPr>
              <w:t>Note 2</w:t>
            </w:r>
          </w:p>
        </w:tc>
        <w:tc>
          <w:tcPr>
            <w:tcW w:w="1248" w:type="dxa"/>
            <w:tcBorders>
              <w:top w:val="single" w:sz="4" w:space="0" w:color="auto"/>
              <w:left w:val="single" w:sz="4" w:space="0" w:color="auto"/>
              <w:bottom w:val="single" w:sz="4" w:space="0" w:color="auto"/>
              <w:right w:val="single" w:sz="4" w:space="0" w:color="auto"/>
            </w:tcBorders>
          </w:tcPr>
          <w:p w14:paraId="77DDAB6C" w14:textId="77777777" w:rsidR="00F274CF" w:rsidRPr="001C0E1B" w:rsidRDefault="00F274CF" w:rsidP="003D2D39">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0E06362A" w14:textId="77777777" w:rsidR="00F274CF" w:rsidRPr="001C0E1B" w:rsidRDefault="00F274CF" w:rsidP="003D2D39">
            <w:pPr>
              <w:pStyle w:val="TAC"/>
              <w:rPr>
                <w:rFonts w:cs="Arial"/>
                <w:bCs/>
                <w:lang w:eastAsia="zh-CN"/>
              </w:rPr>
            </w:pPr>
            <w:r w:rsidRPr="001C0E1B">
              <w:rPr>
                <w:lang w:val="en-US"/>
              </w:rPr>
              <w:t>Rough</w:t>
            </w:r>
          </w:p>
        </w:tc>
        <w:tc>
          <w:tcPr>
            <w:tcW w:w="2754" w:type="dxa"/>
            <w:tcBorders>
              <w:top w:val="single" w:sz="4" w:space="0" w:color="auto"/>
              <w:left w:val="single" w:sz="4" w:space="0" w:color="auto"/>
              <w:bottom w:val="single" w:sz="4" w:space="0" w:color="auto"/>
              <w:right w:val="single" w:sz="4" w:space="0" w:color="auto"/>
            </w:tcBorders>
          </w:tcPr>
          <w:p w14:paraId="1F589A57" w14:textId="77777777" w:rsidR="00F274CF" w:rsidRPr="001C0E1B" w:rsidRDefault="00F274CF" w:rsidP="003D2D39">
            <w:pPr>
              <w:pStyle w:val="TAC"/>
            </w:pPr>
          </w:p>
        </w:tc>
      </w:tr>
      <w:tr w:rsidR="00F274CF" w:rsidRPr="001C0E1B" w14:paraId="5C9D6F49" w14:textId="77777777" w:rsidTr="003D2D39">
        <w:tc>
          <w:tcPr>
            <w:tcW w:w="1542" w:type="dxa"/>
            <w:tcBorders>
              <w:top w:val="single" w:sz="4" w:space="0" w:color="auto"/>
              <w:left w:val="single" w:sz="4" w:space="0" w:color="auto"/>
              <w:bottom w:val="nil"/>
              <w:right w:val="single" w:sz="4" w:space="0" w:color="auto"/>
            </w:tcBorders>
            <w:shd w:val="clear" w:color="auto" w:fill="auto"/>
            <w:hideMark/>
          </w:tcPr>
          <w:p w14:paraId="31952BFC" w14:textId="77777777" w:rsidR="00F274CF" w:rsidRPr="001C0E1B" w:rsidRDefault="00F274CF" w:rsidP="003D2D39">
            <w:pPr>
              <w:pStyle w:val="TAL"/>
            </w:pPr>
            <w:r w:rsidRPr="001C0E1B">
              <w:rPr>
                <w:lang w:eastAsia="zh-CN"/>
              </w:rPr>
              <w:t>SSB with index 0</w:t>
            </w:r>
          </w:p>
        </w:tc>
        <w:tc>
          <w:tcPr>
            <w:tcW w:w="1751" w:type="dxa"/>
            <w:tcBorders>
              <w:top w:val="single" w:sz="4" w:space="0" w:color="auto"/>
              <w:left w:val="single" w:sz="4" w:space="0" w:color="auto"/>
              <w:bottom w:val="single" w:sz="4" w:space="0" w:color="auto"/>
              <w:right w:val="single" w:sz="4" w:space="0" w:color="auto"/>
            </w:tcBorders>
            <w:hideMark/>
          </w:tcPr>
          <w:p w14:paraId="42C524C9" w14:textId="77777777" w:rsidR="00F274CF" w:rsidRPr="001C0E1B" w:rsidRDefault="00F274CF" w:rsidP="003D2D39">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2020FC60"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C7EC20C" w14:textId="77777777" w:rsidR="00F274CF" w:rsidRPr="001C0E1B" w:rsidRDefault="00F274CF" w:rsidP="003D2D39">
            <w:pPr>
              <w:pStyle w:val="TAC"/>
              <w:rPr>
                <w:lang w:eastAsia="zh-CN"/>
              </w:rPr>
            </w:pPr>
            <w:r w:rsidRPr="001C0E1B">
              <w:rPr>
                <w:lang w:eastAsia="zh-CN"/>
              </w:rPr>
              <w:t>-80.6</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15E711AA" w14:textId="77777777" w:rsidR="00F274CF" w:rsidRPr="001C0E1B" w:rsidRDefault="00F274CF" w:rsidP="003D2D39">
            <w:pPr>
              <w:pStyle w:val="TAC"/>
            </w:pPr>
            <w:r w:rsidRPr="001C0E1B">
              <w:rPr>
                <w:lang w:eastAsia="zh-CN"/>
              </w:rPr>
              <w:t xml:space="preserve">Power of SSB with index 0 is set to be above configured </w:t>
            </w:r>
            <w:r w:rsidRPr="001C0E1B">
              <w:rPr>
                <w:i/>
              </w:rPr>
              <w:t>msgA-RSRP-ThresholdSSB</w:t>
            </w:r>
          </w:p>
        </w:tc>
      </w:tr>
      <w:tr w:rsidR="00F274CF" w:rsidRPr="001C0E1B" w14:paraId="5B748382" w14:textId="77777777" w:rsidTr="003D2D39">
        <w:tc>
          <w:tcPr>
            <w:tcW w:w="1542" w:type="dxa"/>
            <w:tcBorders>
              <w:top w:val="nil"/>
              <w:left w:val="single" w:sz="4" w:space="0" w:color="auto"/>
              <w:bottom w:val="nil"/>
              <w:right w:val="single" w:sz="4" w:space="0" w:color="auto"/>
            </w:tcBorders>
            <w:shd w:val="clear" w:color="auto" w:fill="auto"/>
            <w:hideMark/>
          </w:tcPr>
          <w:p w14:paraId="1EC33D21"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430CED42" w14:textId="77777777" w:rsidR="00F274CF" w:rsidRPr="001C0E1B" w:rsidRDefault="00F274CF" w:rsidP="003D2D39">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61F6E7BF"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5825845E" w14:textId="77777777" w:rsidR="00F274CF" w:rsidRPr="001C0E1B" w:rsidRDefault="00F274CF" w:rsidP="003D2D39">
            <w:pPr>
              <w:pStyle w:val="TAC"/>
              <w:rPr>
                <w:lang w:eastAsia="zh-CN"/>
              </w:rPr>
            </w:pPr>
            <w:r w:rsidRPr="001C0E1B">
              <w:rPr>
                <w:lang w:eastAsia="zh-CN"/>
              </w:rPr>
              <w:t>-80.6</w:t>
            </w:r>
          </w:p>
        </w:tc>
        <w:tc>
          <w:tcPr>
            <w:tcW w:w="2754" w:type="dxa"/>
            <w:vMerge/>
            <w:tcBorders>
              <w:top w:val="single" w:sz="4" w:space="0" w:color="auto"/>
              <w:left w:val="single" w:sz="4" w:space="0" w:color="auto"/>
              <w:bottom w:val="single" w:sz="4" w:space="0" w:color="auto"/>
              <w:right w:val="single" w:sz="4" w:space="0" w:color="auto"/>
            </w:tcBorders>
            <w:hideMark/>
          </w:tcPr>
          <w:p w14:paraId="3253FF43" w14:textId="77777777" w:rsidR="00F274CF" w:rsidRPr="001C0E1B" w:rsidRDefault="00F274CF" w:rsidP="003D2D39">
            <w:pPr>
              <w:pStyle w:val="TAC"/>
              <w:rPr>
                <w:rFonts w:cs="Arial"/>
              </w:rPr>
            </w:pPr>
          </w:p>
        </w:tc>
      </w:tr>
      <w:tr w:rsidR="00F274CF" w:rsidRPr="001C0E1B" w14:paraId="1BF6D42C" w14:textId="77777777" w:rsidTr="003D2D39">
        <w:tc>
          <w:tcPr>
            <w:tcW w:w="1542" w:type="dxa"/>
            <w:tcBorders>
              <w:top w:val="nil"/>
              <w:left w:val="single" w:sz="4" w:space="0" w:color="auto"/>
              <w:bottom w:val="nil"/>
              <w:right w:val="single" w:sz="4" w:space="0" w:color="auto"/>
            </w:tcBorders>
            <w:shd w:val="clear" w:color="auto" w:fill="auto"/>
            <w:hideMark/>
          </w:tcPr>
          <w:p w14:paraId="1FE5E7B9"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51F76159" w14:textId="77777777" w:rsidR="00F274CF" w:rsidRPr="001C0E1B" w:rsidRDefault="00F274CF" w:rsidP="003D2D39">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1A5E7591" w14:textId="77777777" w:rsidR="00F274CF" w:rsidRPr="001C0E1B" w:rsidRDefault="00F274CF" w:rsidP="003D2D39">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34D0F42C" w14:textId="77777777" w:rsidR="00F274CF" w:rsidRPr="001C0E1B" w:rsidRDefault="00F274CF" w:rsidP="003D2D39">
            <w:pPr>
              <w:pStyle w:val="TAC"/>
              <w:rPr>
                <w:lang w:eastAsia="zh-CN"/>
              </w:rPr>
            </w:pPr>
            <w:r w:rsidRPr="001C0E1B">
              <w:rPr>
                <w:lang w:eastAsia="zh-CN"/>
              </w:rPr>
              <w:t>21.09</w:t>
            </w:r>
          </w:p>
        </w:tc>
        <w:tc>
          <w:tcPr>
            <w:tcW w:w="2754" w:type="dxa"/>
            <w:tcBorders>
              <w:top w:val="single" w:sz="4" w:space="0" w:color="auto"/>
              <w:left w:val="single" w:sz="4" w:space="0" w:color="auto"/>
              <w:bottom w:val="single" w:sz="4" w:space="0" w:color="auto"/>
              <w:right w:val="single" w:sz="4" w:space="0" w:color="auto"/>
            </w:tcBorders>
          </w:tcPr>
          <w:p w14:paraId="4F34142D" w14:textId="77777777" w:rsidR="00F274CF" w:rsidRPr="001C0E1B" w:rsidRDefault="00F274CF" w:rsidP="003D2D39">
            <w:pPr>
              <w:pStyle w:val="TAC"/>
            </w:pPr>
          </w:p>
        </w:tc>
      </w:tr>
      <w:tr w:rsidR="00F274CF" w:rsidRPr="001C0E1B" w14:paraId="2D193868" w14:textId="77777777" w:rsidTr="003D2D39">
        <w:tc>
          <w:tcPr>
            <w:tcW w:w="1542" w:type="dxa"/>
            <w:tcBorders>
              <w:top w:val="nil"/>
              <w:left w:val="single" w:sz="4" w:space="0" w:color="auto"/>
              <w:bottom w:val="single" w:sz="4" w:space="0" w:color="auto"/>
              <w:right w:val="single" w:sz="4" w:space="0" w:color="auto"/>
            </w:tcBorders>
            <w:shd w:val="clear" w:color="auto" w:fill="auto"/>
            <w:hideMark/>
          </w:tcPr>
          <w:p w14:paraId="67365CF2"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B989C43" w14:textId="77777777" w:rsidR="00F274CF" w:rsidRPr="001C0E1B" w:rsidRDefault="00F274CF" w:rsidP="003D2D39">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18AF82D8" w14:textId="77777777" w:rsidR="00F274CF" w:rsidRPr="001C0E1B" w:rsidRDefault="00F274CF" w:rsidP="003D2D39">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203B5D68" w14:textId="77777777" w:rsidR="00F274CF" w:rsidRPr="001C0E1B" w:rsidRDefault="00F274CF" w:rsidP="003D2D39">
            <w:pPr>
              <w:pStyle w:val="TAC"/>
              <w:rPr>
                <w:lang w:eastAsia="zh-CN"/>
              </w:rPr>
            </w:pPr>
            <w:r w:rsidRPr="001C0E1B">
              <w:rPr>
                <w:lang w:eastAsia="zh-CN"/>
              </w:rPr>
              <w:t>-</w:t>
            </w:r>
            <w:r w:rsidRPr="001C0E1B">
              <w:t>56</w:t>
            </w:r>
            <w:r w:rsidRPr="001C0E1B">
              <w:rPr>
                <w:lang w:eastAsia="zh-CN"/>
              </w:rPr>
              <w:t>.01</w:t>
            </w:r>
          </w:p>
        </w:tc>
        <w:tc>
          <w:tcPr>
            <w:tcW w:w="2754" w:type="dxa"/>
            <w:tcBorders>
              <w:top w:val="single" w:sz="4" w:space="0" w:color="auto"/>
              <w:left w:val="single" w:sz="4" w:space="0" w:color="auto"/>
              <w:bottom w:val="single" w:sz="4" w:space="0" w:color="auto"/>
              <w:right w:val="single" w:sz="4" w:space="0" w:color="auto"/>
            </w:tcBorders>
            <w:hideMark/>
          </w:tcPr>
          <w:p w14:paraId="207B1675" w14:textId="77777777" w:rsidR="00F274CF" w:rsidRPr="001C0E1B" w:rsidRDefault="00F274CF" w:rsidP="003D2D39">
            <w:pPr>
              <w:pStyle w:val="TAC"/>
            </w:pPr>
            <w:r w:rsidRPr="001C0E1B">
              <w:rPr>
                <w:lang w:eastAsia="zh-CN"/>
              </w:rPr>
              <w:t>Io in symbols containing SSB index 0</w:t>
            </w:r>
          </w:p>
        </w:tc>
      </w:tr>
      <w:tr w:rsidR="00F274CF" w:rsidRPr="001C0E1B" w14:paraId="0B5F4868" w14:textId="77777777" w:rsidTr="003D2D39">
        <w:tc>
          <w:tcPr>
            <w:tcW w:w="1542" w:type="dxa"/>
            <w:tcBorders>
              <w:top w:val="single" w:sz="4" w:space="0" w:color="auto"/>
              <w:left w:val="single" w:sz="4" w:space="0" w:color="auto"/>
              <w:bottom w:val="nil"/>
              <w:right w:val="single" w:sz="4" w:space="0" w:color="auto"/>
            </w:tcBorders>
            <w:shd w:val="clear" w:color="auto" w:fill="auto"/>
            <w:hideMark/>
          </w:tcPr>
          <w:p w14:paraId="3B95C692" w14:textId="77777777" w:rsidR="00F274CF" w:rsidRPr="001C0E1B" w:rsidRDefault="00F274CF" w:rsidP="003D2D39">
            <w:pPr>
              <w:pStyle w:val="TAL"/>
            </w:pPr>
            <w:r w:rsidRPr="001C0E1B">
              <w:rPr>
                <w:lang w:eastAsia="zh-CN"/>
              </w:rPr>
              <w:t>SSB with index 1</w:t>
            </w:r>
          </w:p>
        </w:tc>
        <w:tc>
          <w:tcPr>
            <w:tcW w:w="1751" w:type="dxa"/>
            <w:tcBorders>
              <w:top w:val="single" w:sz="4" w:space="0" w:color="auto"/>
              <w:left w:val="single" w:sz="4" w:space="0" w:color="auto"/>
              <w:bottom w:val="single" w:sz="4" w:space="0" w:color="auto"/>
              <w:right w:val="single" w:sz="4" w:space="0" w:color="auto"/>
            </w:tcBorders>
            <w:hideMark/>
          </w:tcPr>
          <w:p w14:paraId="7BEFB23E" w14:textId="77777777" w:rsidR="00F274CF" w:rsidRPr="001C0E1B" w:rsidRDefault="00F274CF" w:rsidP="003D2D39">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3595E13F"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51EEF6F1" w14:textId="77777777" w:rsidR="00F274CF" w:rsidRPr="001C0E1B" w:rsidRDefault="00F274CF" w:rsidP="003D2D39">
            <w:pPr>
              <w:pStyle w:val="TAC"/>
              <w:rPr>
                <w:lang w:eastAsia="zh-CN"/>
              </w:rPr>
            </w:pPr>
            <w:r w:rsidRPr="001C0E1B">
              <w:rPr>
                <w:lang w:eastAsia="zh-CN"/>
              </w:rPr>
              <w:t>-95.0</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57845936" w14:textId="77777777" w:rsidR="00F274CF" w:rsidRPr="001C0E1B" w:rsidRDefault="00F274CF" w:rsidP="003D2D39">
            <w:pPr>
              <w:pStyle w:val="TAC"/>
            </w:pPr>
            <w:r w:rsidRPr="001C0E1B">
              <w:rPr>
                <w:lang w:eastAsia="zh-CN"/>
              </w:rPr>
              <w:t xml:space="preserve">Power of SSB with index 1 is set to be below configured </w:t>
            </w:r>
            <w:r w:rsidRPr="001C0E1B">
              <w:rPr>
                <w:i/>
              </w:rPr>
              <w:t>msgA-RSRP-ThresholdSSB</w:t>
            </w:r>
          </w:p>
        </w:tc>
      </w:tr>
      <w:tr w:rsidR="00F274CF" w:rsidRPr="001C0E1B" w14:paraId="08447DB1" w14:textId="77777777" w:rsidTr="003D2D39">
        <w:tc>
          <w:tcPr>
            <w:tcW w:w="1542" w:type="dxa"/>
            <w:tcBorders>
              <w:top w:val="nil"/>
              <w:left w:val="single" w:sz="4" w:space="0" w:color="auto"/>
              <w:bottom w:val="nil"/>
              <w:right w:val="single" w:sz="4" w:space="0" w:color="auto"/>
            </w:tcBorders>
            <w:shd w:val="clear" w:color="auto" w:fill="auto"/>
            <w:hideMark/>
          </w:tcPr>
          <w:p w14:paraId="616984D0"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81900E5" w14:textId="77777777" w:rsidR="00F274CF" w:rsidRPr="001C0E1B" w:rsidRDefault="00F274CF" w:rsidP="003D2D39">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62442928"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6BEBC6CF" w14:textId="77777777" w:rsidR="00F274CF" w:rsidRPr="001C0E1B" w:rsidRDefault="00F274CF" w:rsidP="003D2D39">
            <w:pPr>
              <w:pStyle w:val="TAC"/>
              <w:rPr>
                <w:lang w:eastAsia="zh-CN"/>
              </w:rPr>
            </w:pPr>
            <w:r w:rsidRPr="001C0E1B">
              <w:rPr>
                <w:lang w:eastAsia="zh-CN"/>
              </w:rPr>
              <w:t>-95.0</w:t>
            </w:r>
          </w:p>
        </w:tc>
        <w:tc>
          <w:tcPr>
            <w:tcW w:w="2754" w:type="dxa"/>
            <w:vMerge/>
            <w:tcBorders>
              <w:top w:val="single" w:sz="4" w:space="0" w:color="auto"/>
              <w:left w:val="single" w:sz="4" w:space="0" w:color="auto"/>
              <w:bottom w:val="single" w:sz="4" w:space="0" w:color="auto"/>
              <w:right w:val="single" w:sz="4" w:space="0" w:color="auto"/>
            </w:tcBorders>
            <w:hideMark/>
          </w:tcPr>
          <w:p w14:paraId="4F36E6E3" w14:textId="77777777" w:rsidR="00F274CF" w:rsidRPr="001C0E1B" w:rsidRDefault="00F274CF" w:rsidP="003D2D39">
            <w:pPr>
              <w:pStyle w:val="TAC"/>
              <w:rPr>
                <w:rFonts w:cs="Arial"/>
              </w:rPr>
            </w:pPr>
          </w:p>
        </w:tc>
      </w:tr>
      <w:tr w:rsidR="00F274CF" w:rsidRPr="001C0E1B" w14:paraId="09D51FB3" w14:textId="77777777" w:rsidTr="003D2D39">
        <w:tc>
          <w:tcPr>
            <w:tcW w:w="1542" w:type="dxa"/>
            <w:tcBorders>
              <w:top w:val="nil"/>
              <w:left w:val="single" w:sz="4" w:space="0" w:color="auto"/>
              <w:bottom w:val="nil"/>
              <w:right w:val="single" w:sz="4" w:space="0" w:color="auto"/>
            </w:tcBorders>
            <w:shd w:val="clear" w:color="auto" w:fill="auto"/>
            <w:hideMark/>
          </w:tcPr>
          <w:p w14:paraId="4696A001"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8522C1" w14:textId="77777777" w:rsidR="00F274CF" w:rsidRPr="001C0E1B" w:rsidRDefault="00F274CF" w:rsidP="003D2D39">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5D92F82A" w14:textId="77777777" w:rsidR="00F274CF" w:rsidRPr="001C0E1B" w:rsidRDefault="00F274CF" w:rsidP="003D2D39">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6A4749FB" w14:textId="77777777" w:rsidR="00F274CF" w:rsidRPr="001C0E1B" w:rsidRDefault="00F274CF" w:rsidP="003D2D39">
            <w:pPr>
              <w:pStyle w:val="TAC"/>
              <w:rPr>
                <w:lang w:eastAsia="zh-CN"/>
              </w:rPr>
            </w:pPr>
            <w:r w:rsidRPr="001C0E1B">
              <w:rPr>
                <w:lang w:eastAsia="zh-CN"/>
              </w:rPr>
              <w:t>6.69</w:t>
            </w:r>
          </w:p>
        </w:tc>
        <w:tc>
          <w:tcPr>
            <w:tcW w:w="2754" w:type="dxa"/>
            <w:tcBorders>
              <w:top w:val="single" w:sz="4" w:space="0" w:color="auto"/>
              <w:left w:val="single" w:sz="4" w:space="0" w:color="auto"/>
              <w:bottom w:val="single" w:sz="4" w:space="0" w:color="auto"/>
              <w:right w:val="single" w:sz="4" w:space="0" w:color="auto"/>
            </w:tcBorders>
          </w:tcPr>
          <w:p w14:paraId="4BEE2382" w14:textId="77777777" w:rsidR="00F274CF" w:rsidRPr="001C0E1B" w:rsidRDefault="00F274CF" w:rsidP="003D2D39">
            <w:pPr>
              <w:pStyle w:val="TAC"/>
            </w:pPr>
          </w:p>
        </w:tc>
      </w:tr>
      <w:tr w:rsidR="00F274CF" w:rsidRPr="001C0E1B" w14:paraId="0380AE61" w14:textId="77777777" w:rsidTr="003D2D39">
        <w:tc>
          <w:tcPr>
            <w:tcW w:w="1542" w:type="dxa"/>
            <w:tcBorders>
              <w:top w:val="nil"/>
              <w:left w:val="single" w:sz="4" w:space="0" w:color="auto"/>
              <w:bottom w:val="single" w:sz="4" w:space="0" w:color="auto"/>
              <w:right w:val="single" w:sz="4" w:space="0" w:color="auto"/>
            </w:tcBorders>
            <w:shd w:val="clear" w:color="auto" w:fill="auto"/>
            <w:hideMark/>
          </w:tcPr>
          <w:p w14:paraId="502DD7F7"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09C2F294" w14:textId="77777777" w:rsidR="00F274CF" w:rsidRPr="001C0E1B" w:rsidRDefault="00F274CF" w:rsidP="003D2D39">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16E0D50F" w14:textId="77777777" w:rsidR="00F274CF" w:rsidRPr="001C0E1B" w:rsidRDefault="00F274CF" w:rsidP="003D2D39">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4A5A6A41" w14:textId="77777777" w:rsidR="00F274CF" w:rsidRPr="001C0E1B" w:rsidRDefault="00F274CF" w:rsidP="003D2D39">
            <w:pPr>
              <w:pStyle w:val="TAC"/>
              <w:rPr>
                <w:lang w:eastAsia="zh-CN"/>
              </w:rPr>
            </w:pPr>
            <w:r w:rsidRPr="001C0E1B">
              <w:rPr>
                <w:lang w:eastAsia="zh-CN"/>
              </w:rPr>
              <w:t>-</w:t>
            </w:r>
            <w:r w:rsidRPr="001C0E1B">
              <w:t>70</w:t>
            </w:r>
            <w:r w:rsidRPr="001C0E1B">
              <w:rPr>
                <w:lang w:eastAsia="zh-CN"/>
              </w:rPr>
              <w:t>.41</w:t>
            </w:r>
          </w:p>
        </w:tc>
        <w:tc>
          <w:tcPr>
            <w:tcW w:w="2754" w:type="dxa"/>
            <w:tcBorders>
              <w:top w:val="single" w:sz="4" w:space="0" w:color="auto"/>
              <w:left w:val="single" w:sz="4" w:space="0" w:color="auto"/>
              <w:bottom w:val="single" w:sz="4" w:space="0" w:color="auto"/>
              <w:right w:val="single" w:sz="4" w:space="0" w:color="auto"/>
            </w:tcBorders>
            <w:hideMark/>
          </w:tcPr>
          <w:p w14:paraId="09AB163C" w14:textId="77777777" w:rsidR="00F274CF" w:rsidRPr="001C0E1B" w:rsidRDefault="00F274CF" w:rsidP="003D2D39">
            <w:pPr>
              <w:pStyle w:val="TAC"/>
            </w:pPr>
            <w:r w:rsidRPr="001C0E1B">
              <w:rPr>
                <w:lang w:eastAsia="zh-CN"/>
              </w:rPr>
              <w:t>Io in symbols containing SSB index 1</w:t>
            </w:r>
          </w:p>
        </w:tc>
      </w:tr>
      <w:tr w:rsidR="00F274CF" w:rsidRPr="001C0E1B" w14:paraId="0D44E7D3"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7AAE63A6" w14:textId="77777777" w:rsidR="00F274CF" w:rsidRPr="001C0E1B" w:rsidRDefault="00F274CF" w:rsidP="003D2D39">
            <w:pPr>
              <w:pStyle w:val="TAL"/>
            </w:pPr>
            <w:r w:rsidRPr="001C0E1B">
              <w:t xml:space="preserve">Propagation Condition </w:t>
            </w:r>
          </w:p>
        </w:tc>
        <w:tc>
          <w:tcPr>
            <w:tcW w:w="1248" w:type="dxa"/>
            <w:tcBorders>
              <w:top w:val="single" w:sz="4" w:space="0" w:color="auto"/>
              <w:left w:val="single" w:sz="4" w:space="0" w:color="auto"/>
              <w:bottom w:val="single" w:sz="4" w:space="0" w:color="auto"/>
              <w:right w:val="single" w:sz="4" w:space="0" w:color="auto"/>
            </w:tcBorders>
            <w:hideMark/>
          </w:tcPr>
          <w:p w14:paraId="0F31E226" w14:textId="77777777" w:rsidR="00F274CF" w:rsidRPr="001C0E1B" w:rsidRDefault="00F274CF" w:rsidP="003D2D39">
            <w:pPr>
              <w:pStyle w:val="TAC"/>
            </w:pPr>
            <w:r w:rsidRPr="001C0E1B">
              <w:t>-</w:t>
            </w:r>
          </w:p>
        </w:tc>
        <w:tc>
          <w:tcPr>
            <w:tcW w:w="2334" w:type="dxa"/>
            <w:tcBorders>
              <w:top w:val="single" w:sz="4" w:space="0" w:color="auto"/>
              <w:left w:val="single" w:sz="4" w:space="0" w:color="auto"/>
              <w:bottom w:val="single" w:sz="4" w:space="0" w:color="auto"/>
              <w:right w:val="single" w:sz="4" w:space="0" w:color="auto"/>
            </w:tcBorders>
            <w:hideMark/>
          </w:tcPr>
          <w:p w14:paraId="07BD959D" w14:textId="77777777" w:rsidR="00F274CF" w:rsidRPr="001C0E1B" w:rsidRDefault="00F274CF" w:rsidP="003D2D39">
            <w:pPr>
              <w:pStyle w:val="TAC"/>
            </w:pPr>
            <w:r w:rsidRPr="001C0E1B">
              <w:rPr>
                <w:bCs/>
              </w:rPr>
              <w:t>AWGN</w:t>
            </w:r>
          </w:p>
        </w:tc>
        <w:tc>
          <w:tcPr>
            <w:tcW w:w="2754" w:type="dxa"/>
            <w:tcBorders>
              <w:top w:val="single" w:sz="4" w:space="0" w:color="auto"/>
              <w:left w:val="single" w:sz="4" w:space="0" w:color="auto"/>
              <w:bottom w:val="single" w:sz="4" w:space="0" w:color="auto"/>
              <w:right w:val="single" w:sz="4" w:space="0" w:color="auto"/>
            </w:tcBorders>
          </w:tcPr>
          <w:p w14:paraId="0F21584B" w14:textId="77777777" w:rsidR="00F274CF" w:rsidRPr="001C0E1B" w:rsidRDefault="00F274CF" w:rsidP="003D2D39">
            <w:pPr>
              <w:pStyle w:val="TAC"/>
            </w:pPr>
          </w:p>
        </w:tc>
      </w:tr>
      <w:tr w:rsidR="00F274CF" w:rsidRPr="001C0E1B" w14:paraId="433D8CC8" w14:textId="77777777" w:rsidTr="003D2D39">
        <w:tc>
          <w:tcPr>
            <w:tcW w:w="9629" w:type="dxa"/>
            <w:gridSpan w:val="5"/>
            <w:tcBorders>
              <w:top w:val="single" w:sz="4" w:space="0" w:color="auto"/>
              <w:left w:val="single" w:sz="4" w:space="0" w:color="auto"/>
              <w:bottom w:val="single" w:sz="4" w:space="0" w:color="auto"/>
              <w:right w:val="single" w:sz="4" w:space="0" w:color="auto"/>
            </w:tcBorders>
            <w:vAlign w:val="center"/>
          </w:tcPr>
          <w:p w14:paraId="277E546F"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lang w:eastAsia="zh-CN"/>
              </w:rPr>
              <w:t>No artificial noise is applied in this test</w:t>
            </w:r>
            <w:r w:rsidRPr="001C0E1B">
              <w:t>.</w:t>
            </w:r>
          </w:p>
          <w:p w14:paraId="3479E471" w14:textId="77777777" w:rsidR="00F274CF" w:rsidRPr="001C0E1B" w:rsidRDefault="00F274CF" w:rsidP="003D2D39">
            <w:pPr>
              <w:pStyle w:val="TAN"/>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2B4EA44E" w14:textId="77777777" w:rsidR="00F274CF" w:rsidRPr="001C0E1B" w:rsidRDefault="00F274CF" w:rsidP="00F274CF">
      <w:pPr>
        <w:rPr>
          <w:snapToGrid w:val="0"/>
          <w:lang w:eastAsia="zh-CN"/>
        </w:rPr>
      </w:pPr>
    </w:p>
    <w:p w14:paraId="0302216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.2</w:t>
      </w:r>
      <w:r w:rsidRPr="001C0E1B">
        <w:tab/>
        <w:t>Test Requirements</w:t>
      </w:r>
    </w:p>
    <w:p w14:paraId="03C81076" w14:textId="77777777" w:rsidR="00F274CF" w:rsidRPr="001C0E1B" w:rsidRDefault="00F274CF" w:rsidP="00F274CF">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2D2C4082"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2.1</w:t>
      </w:r>
      <w:r w:rsidRPr="001C0E1B">
        <w:tab/>
        <w:t>MsgA Transmission</w:t>
      </w:r>
    </w:p>
    <w:p w14:paraId="15B38A32"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.3</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MsgA transmission,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MsgA which has the Preamble Index associated with the SSB </w:t>
      </w:r>
      <w:r w:rsidRPr="001C0E1B">
        <w:rPr>
          <w:rFonts w:cs="v4.2.0"/>
          <w:lang w:eastAsia="zh-CN"/>
        </w:rPr>
        <w:t>with index 0</w:t>
      </w:r>
      <w:r w:rsidRPr="001C0E1B">
        <w:rPr>
          <w:lang w:eastAsia="zh-CN"/>
        </w:rPr>
        <w:t>.</w:t>
      </w:r>
    </w:p>
    <w:p w14:paraId="23C955A1"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MsgA on the PRACH occasion which belongs to the PRACH occasions corresponding to the SSB with index 0, and the selected PRACH occasion shall belongs to the PRACH occasions permitted by the restrictions given first by the </w:t>
      </w:r>
      <w:r w:rsidRPr="001C0E1B">
        <w:rPr>
          <w:rFonts w:cs="v4.2.0"/>
          <w:i/>
          <w:iCs/>
          <w:lang w:eastAsia="zh-CN"/>
        </w:rPr>
        <w:t>msgA-SSB-SharedRO-MaskIndex</w:t>
      </w:r>
      <w:r w:rsidRPr="001C0E1B">
        <w:rPr>
          <w:rFonts w:cs="v4.2.0"/>
          <w:lang w:eastAsia="zh-CN"/>
        </w:rPr>
        <w:t xml:space="preserve"> if configured, or next by the</w:t>
      </w:r>
      <w:r w:rsidRPr="001C0E1B">
        <w:rPr>
          <w:rFonts w:cs="v4.2.0"/>
          <w:i/>
          <w:lang w:eastAsia="zh-CN"/>
        </w:rPr>
        <w:t xml:space="preserve"> ra-ssb-OccasionMaskIndex</w:t>
      </w:r>
      <w:r w:rsidRPr="001C0E1B">
        <w:rPr>
          <w:rFonts w:cs="v4.2.0"/>
          <w:lang w:eastAsia="zh-CN"/>
        </w:rPr>
        <w:t xml:space="preserve"> if configured. </w:t>
      </w:r>
    </w:p>
    <w:p w14:paraId="7DE6B8D2"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78"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174D42BF"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0A064B38"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2.</w:t>
      </w:r>
      <w:r w:rsidRPr="001C0E1B">
        <w:rPr>
          <w:lang w:eastAsia="zh-CN"/>
        </w:rPr>
        <w:t>2</w:t>
      </w:r>
      <w:r w:rsidRPr="001C0E1B">
        <w:tab/>
        <w:t>MsgB Reception</w:t>
      </w:r>
    </w:p>
    <w:p w14:paraId="2E804ECE"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successRAR MAC subPDU corresponding to the transmitted Random Access Preamble after 3 MsgA transmissions have been received by the System Simulator. In response to the first 2 preambles, the System Simulator shall transmit </w:t>
      </w:r>
      <w:proofErr w:type="gramStart"/>
      <w:r w:rsidRPr="001C0E1B">
        <w:t>a</w:t>
      </w:r>
      <w:proofErr w:type="gramEnd"/>
      <w:r w:rsidRPr="001C0E1B">
        <w:t xml:space="preserve"> MsgB </w:t>
      </w:r>
      <w:r w:rsidRPr="001C0E1B">
        <w:rPr>
          <w:i/>
          <w:iCs/>
        </w:rPr>
        <w:t>not</w:t>
      </w:r>
      <w:r w:rsidRPr="001C0E1B">
        <w:t xml:space="preserve"> corresponding to the transmitted Random Access Preamble.</w:t>
      </w:r>
    </w:p>
    <w:p w14:paraId="0B5BF5CD" w14:textId="77777777" w:rsidR="00F274CF" w:rsidRPr="001C0E1B" w:rsidRDefault="00F274CF" w:rsidP="00F274CF">
      <w:r w:rsidRPr="001C0E1B">
        <w:t>The UE may stop monitoring for MsgB if the MsgB contains a successRAR MAC subPDU corresponding to the transmitted Random Access Preamble.</w:t>
      </w:r>
    </w:p>
    <w:p w14:paraId="61F17F74"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and transmit with the calculated MsgA transmission power</w:t>
      </w:r>
      <w:r w:rsidRPr="001C0E1B">
        <w:t xml:space="preserve"> if all received Random Access Response Reception has not been considered as successful.</w:t>
      </w:r>
    </w:p>
    <w:p w14:paraId="08B37802"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79" w:author="R4-2111848" w:date="2021-08-24T11:38:00Z">
                <w:rPr>
                  <w:rFonts w:ascii="Cambria Math" w:hAnsi="Cambria Math"/>
                  <w:i/>
                </w:rPr>
              </w:ins>
            </m:ctrlPr>
          </m:dPr>
          <m:e>
            <m:r>
              <w:rPr>
                <w:rFonts w:ascii="Cambria Math" w:hAnsi="Cambria Math"/>
              </w:rPr>
              <m:t>μ+2</m:t>
            </m:r>
          </m:e>
        </m:d>
      </m:oMath>
      <w:r w:rsidRPr="001C0E1B">
        <w:t xml:space="preserve"> dBm with an accuracy </w:t>
      </w:r>
      <w:r w:rsidRPr="001C0E1B">
        <w:lastRenderedPageBreak/>
        <w:t xml:space="preserve">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80FA9A9"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3BEC966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w:t>
      </w:r>
      <w:r w:rsidRPr="001C0E1B">
        <w:rPr>
          <w:lang w:eastAsia="zh-CN"/>
        </w:rPr>
        <w:t>3</w:t>
      </w:r>
      <w:r w:rsidRPr="001C0E1B">
        <w:tab/>
        <w:t>No MsgB Reception</w:t>
      </w:r>
    </w:p>
    <w:p w14:paraId="7E53D239" w14:textId="77777777" w:rsidR="00F274CF" w:rsidRPr="001C0E1B" w:rsidRDefault="00F274CF" w:rsidP="00F274CF">
      <w:r w:rsidRPr="001C0E1B">
        <w:rPr>
          <w:rFonts w:cs="v4.2.0"/>
        </w:rPr>
        <w:t>To test the UE behavior specified in clause 6.2.2.3.2</w:t>
      </w:r>
      <w:r w:rsidRPr="001C0E1B">
        <w:rPr>
          <w:rFonts w:cs="v4.2.0"/>
          <w:lang w:eastAsia="zh-CN"/>
        </w:rPr>
        <w:t>.3</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70B4D3DC"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MsgB is received within the MsgB Response window configured in </w:t>
      </w:r>
      <w:r w:rsidRPr="001C0E1B">
        <w:rPr>
          <w:i/>
          <w:noProof/>
          <w:lang w:eastAsia="zh-CN"/>
        </w:rPr>
        <w:t>RACH-ConfigGenericTwoStepRA</w:t>
      </w:r>
      <w:r w:rsidRPr="001C0E1B">
        <w:rPr>
          <w:noProof/>
        </w:rPr>
        <w:t>.</w:t>
      </w:r>
    </w:p>
    <w:p w14:paraId="64308233"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80"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3FFD24B"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78335312" w14:textId="77777777" w:rsidR="00F274CF" w:rsidRPr="001C0E1B" w:rsidRDefault="00F274CF" w:rsidP="00F274CF">
      <w:pPr>
        <w:pStyle w:val="Heading4"/>
        <w:rPr>
          <w:snapToGrid w:val="0"/>
        </w:rPr>
      </w:pPr>
      <w:r w:rsidRPr="001C0E1B">
        <w:rPr>
          <w:snapToGrid w:val="0"/>
        </w:rPr>
        <w:t>A.7.3.2.3</w:t>
      </w:r>
      <w:r w:rsidRPr="001C0E1B">
        <w:rPr>
          <w:snapToGrid w:val="0"/>
        </w:rPr>
        <w:tab/>
        <w:t>SA: RRC Connection Release with Redirection</w:t>
      </w:r>
    </w:p>
    <w:p w14:paraId="6406D2D9" w14:textId="77777777" w:rsidR="00F274CF" w:rsidRPr="001C0E1B" w:rsidRDefault="00F274CF" w:rsidP="00F274CF">
      <w:pPr>
        <w:pStyle w:val="Heading5"/>
      </w:pPr>
      <w:r w:rsidRPr="001C0E1B">
        <w:t>A.7.3.2.3.1</w:t>
      </w:r>
      <w:r w:rsidRPr="001C0E1B">
        <w:tab/>
        <w:t>Redirection from NR in FR2 to NR in FR2</w:t>
      </w:r>
    </w:p>
    <w:p w14:paraId="74D3ABAA" w14:textId="77777777" w:rsidR="00F274CF" w:rsidRPr="001C0E1B" w:rsidRDefault="00F274CF" w:rsidP="00F274CF">
      <w:pPr>
        <w:pStyle w:val="H6"/>
        <w:rPr>
          <w:snapToGrid w:val="0"/>
        </w:rPr>
      </w:pPr>
      <w:r w:rsidRPr="001C0E1B">
        <w:rPr>
          <w:snapToGrid w:val="0"/>
        </w:rPr>
        <w:t>A.7.3.2.3.1.1</w:t>
      </w:r>
      <w:r w:rsidRPr="001C0E1B">
        <w:rPr>
          <w:snapToGrid w:val="0"/>
        </w:rPr>
        <w:tab/>
        <w:t>Test Purpose and Environment</w:t>
      </w:r>
    </w:p>
    <w:p w14:paraId="776D9AFB" w14:textId="77777777" w:rsidR="00F274CF" w:rsidRPr="001C0E1B" w:rsidRDefault="00F274CF" w:rsidP="00F274CF">
      <w:pPr>
        <w:rPr>
          <w:rFonts w:cs="v4.2.0"/>
        </w:rPr>
      </w:pPr>
      <w:r w:rsidRPr="001C0E1B">
        <w:rPr>
          <w:rFonts w:cs="v4.2.0"/>
        </w:rPr>
        <w:t>This test is to verify RRC connection release with redirection from NR to NR requirements specified in clause 6.2.3.2.1.</w:t>
      </w:r>
    </w:p>
    <w:p w14:paraId="42DF83B2" w14:textId="77777777" w:rsidR="00F274CF" w:rsidRPr="001C0E1B" w:rsidRDefault="00F274CF" w:rsidP="00F274CF">
      <w:pPr>
        <w:pStyle w:val="H6"/>
        <w:rPr>
          <w:snapToGrid w:val="0"/>
        </w:rPr>
      </w:pPr>
      <w:r w:rsidRPr="001C0E1B">
        <w:rPr>
          <w:snapToGrid w:val="0"/>
        </w:rPr>
        <w:t>A.7.3.2.3.1.2</w:t>
      </w:r>
      <w:r w:rsidRPr="001C0E1B">
        <w:rPr>
          <w:snapToGrid w:val="0"/>
        </w:rPr>
        <w:tab/>
        <w:t>Test Parameters</w:t>
      </w:r>
    </w:p>
    <w:p w14:paraId="13CC2EE4" w14:textId="77777777" w:rsidR="00F274CF" w:rsidRPr="001C0E1B" w:rsidRDefault="00F274CF" w:rsidP="00F274CF">
      <w:r w:rsidRPr="001C0E1B">
        <w:t xml:space="preserve">Supported test configurations are shown in table </w:t>
      </w:r>
      <w:r w:rsidRPr="001C0E1B">
        <w:rPr>
          <w:snapToGrid w:val="0"/>
        </w:rPr>
        <w:t>A.7.3.2.3.1.2</w:t>
      </w:r>
      <w:r w:rsidRPr="001C0E1B">
        <w:t xml:space="preserve">-1. The time delay is tested by using the parameters in table </w:t>
      </w:r>
      <w:r w:rsidRPr="001C0E1B">
        <w:rPr>
          <w:snapToGrid w:val="0"/>
        </w:rPr>
        <w:t>A.7.3.2.3.1.2</w:t>
      </w:r>
      <w:r w:rsidRPr="001C0E1B">
        <w:t xml:space="preserve">-2, and </w:t>
      </w:r>
      <w:r w:rsidRPr="001C0E1B">
        <w:rPr>
          <w:snapToGrid w:val="0"/>
        </w:rPr>
        <w:t>A.7.3.2.3.1.2</w:t>
      </w:r>
      <w:r w:rsidRPr="001C0E1B">
        <w:t xml:space="preserve">-3. </w:t>
      </w:r>
    </w:p>
    <w:p w14:paraId="1B2F9189" w14:textId="77777777" w:rsidR="00F274CF" w:rsidRPr="001C0E1B" w:rsidRDefault="00F274CF" w:rsidP="00F274CF">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0AEEEACC" w14:textId="77777777" w:rsidR="00F274CF" w:rsidRPr="001C0E1B" w:rsidRDefault="00F274CF" w:rsidP="00F274CF">
      <w:pPr>
        <w:pStyle w:val="TH"/>
      </w:pPr>
      <w:r w:rsidRPr="001C0E1B">
        <w:t xml:space="preserve">Table </w:t>
      </w:r>
      <w:r w:rsidRPr="001C0E1B">
        <w:rPr>
          <w:snapToGrid w:val="0"/>
        </w:rPr>
        <w:t>A.7.3.2.3.1.2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0258A3BB" w14:textId="77777777" w:rsidTr="003D2D39">
        <w:tc>
          <w:tcPr>
            <w:tcW w:w="2330" w:type="dxa"/>
            <w:shd w:val="clear" w:color="auto" w:fill="auto"/>
          </w:tcPr>
          <w:p w14:paraId="0AB2462A"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Config</w:t>
            </w:r>
          </w:p>
        </w:tc>
        <w:tc>
          <w:tcPr>
            <w:tcW w:w="7299" w:type="dxa"/>
            <w:shd w:val="clear" w:color="auto" w:fill="auto"/>
          </w:tcPr>
          <w:p w14:paraId="743A799E"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Description</w:t>
            </w:r>
          </w:p>
        </w:tc>
      </w:tr>
      <w:tr w:rsidR="00F274CF" w:rsidRPr="001C0E1B" w14:paraId="31D4BBAA" w14:textId="77777777" w:rsidTr="003D2D39">
        <w:tc>
          <w:tcPr>
            <w:tcW w:w="2330" w:type="dxa"/>
            <w:shd w:val="clear" w:color="auto" w:fill="auto"/>
          </w:tcPr>
          <w:p w14:paraId="1D8DDDD4" w14:textId="77777777" w:rsidR="00F274CF" w:rsidRPr="001C0E1B" w:rsidRDefault="00F274CF" w:rsidP="003D2D39">
            <w:pPr>
              <w:keepNext/>
              <w:keepLines/>
              <w:spacing w:after="0"/>
              <w:rPr>
                <w:rFonts w:ascii="Arial" w:hAnsi="Arial"/>
                <w:sz w:val="18"/>
              </w:rPr>
            </w:pPr>
            <w:r w:rsidRPr="001C0E1B">
              <w:rPr>
                <w:rFonts w:ascii="Arial" w:hAnsi="Arial"/>
                <w:sz w:val="18"/>
              </w:rPr>
              <w:t>1</w:t>
            </w:r>
          </w:p>
        </w:tc>
        <w:tc>
          <w:tcPr>
            <w:tcW w:w="7299" w:type="dxa"/>
            <w:shd w:val="clear" w:color="auto" w:fill="auto"/>
          </w:tcPr>
          <w:p w14:paraId="6683DDE4" w14:textId="77777777" w:rsidR="00F274CF" w:rsidRPr="001C0E1B" w:rsidRDefault="00F274CF" w:rsidP="003D2D39">
            <w:pPr>
              <w:keepNext/>
              <w:keepLines/>
              <w:spacing w:after="0"/>
              <w:rPr>
                <w:rFonts w:ascii="Arial" w:hAnsi="Arial"/>
                <w:sz w:val="18"/>
              </w:rPr>
            </w:pPr>
            <w:r w:rsidRPr="001C0E1B">
              <w:rPr>
                <w:rFonts w:ascii="Arial" w:hAnsi="Arial"/>
                <w:sz w:val="18"/>
              </w:rPr>
              <w:t>Source cell: NR 120 kHz SSB SCS, 100 MHz bandwidth, TDD duplex mode</w:t>
            </w:r>
          </w:p>
          <w:p w14:paraId="6BE4566E" w14:textId="77777777" w:rsidR="00F274CF" w:rsidRPr="001C0E1B" w:rsidRDefault="00F274CF" w:rsidP="003D2D39">
            <w:pPr>
              <w:keepNext/>
              <w:keepLines/>
              <w:spacing w:after="0"/>
              <w:rPr>
                <w:rFonts w:ascii="Arial" w:hAnsi="Arial"/>
                <w:sz w:val="18"/>
              </w:rPr>
            </w:pPr>
            <w:r w:rsidRPr="001C0E1B">
              <w:rPr>
                <w:rFonts w:ascii="Arial" w:hAnsi="Arial"/>
                <w:sz w:val="18"/>
              </w:rPr>
              <w:t>Target cell: NR 120 kHz SSB SCS, 100 MHz bandwidth, TDD duplex mode</w:t>
            </w:r>
          </w:p>
        </w:tc>
      </w:tr>
    </w:tbl>
    <w:p w14:paraId="49302C6B" w14:textId="77777777" w:rsidR="00F274CF" w:rsidRPr="001C0E1B" w:rsidRDefault="00F274CF" w:rsidP="00F274CF">
      <w:pPr>
        <w:rPr>
          <w:lang w:eastAsia="zh-CN"/>
        </w:rPr>
      </w:pPr>
    </w:p>
    <w:p w14:paraId="5824DF88" w14:textId="77777777" w:rsidR="00F274CF" w:rsidRPr="001C0E1B" w:rsidRDefault="00F274CF" w:rsidP="00F274CF">
      <w:pPr>
        <w:pStyle w:val="TH"/>
      </w:pPr>
      <w:r w:rsidRPr="001C0E1B">
        <w:t xml:space="preserve">Table </w:t>
      </w:r>
      <w:r w:rsidRPr="001C0E1B">
        <w:rPr>
          <w:snapToGrid w:val="0"/>
        </w:rPr>
        <w:t>A.7.3.2.3.1.2</w:t>
      </w:r>
      <w:r w:rsidRPr="001C0E1B">
        <w:t>-2</w:t>
      </w:r>
      <w:r w:rsidRPr="001C0E1B">
        <w:rPr>
          <w:rFonts w:cs="v4.2.0"/>
        </w:rPr>
        <w:t xml:space="preserve">: General test parameters for </w:t>
      </w:r>
      <w:r w:rsidRPr="001C0E1B">
        <w:rPr>
          <w:snapToGrid w:val="0"/>
        </w:rPr>
        <w:t>Redirection</w:t>
      </w:r>
      <w:r w:rsidRPr="001C0E1B">
        <w:t xml:space="preserve">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3D24AB78" w14:textId="77777777" w:rsidTr="003D2D39">
        <w:trPr>
          <w:cantSplit/>
          <w:trHeight w:val="113"/>
          <w:jc w:val="center"/>
        </w:trPr>
        <w:tc>
          <w:tcPr>
            <w:tcW w:w="3289" w:type="dxa"/>
            <w:gridSpan w:val="2"/>
            <w:shd w:val="clear" w:color="auto" w:fill="auto"/>
          </w:tcPr>
          <w:p w14:paraId="19A05C5E"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Parameter</w:t>
            </w:r>
          </w:p>
        </w:tc>
        <w:tc>
          <w:tcPr>
            <w:tcW w:w="708" w:type="dxa"/>
            <w:shd w:val="clear" w:color="auto" w:fill="auto"/>
          </w:tcPr>
          <w:p w14:paraId="38045492"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Unit</w:t>
            </w:r>
          </w:p>
        </w:tc>
        <w:tc>
          <w:tcPr>
            <w:tcW w:w="2410" w:type="dxa"/>
            <w:shd w:val="clear" w:color="auto" w:fill="auto"/>
          </w:tcPr>
          <w:p w14:paraId="192D3763"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Value</w:t>
            </w:r>
          </w:p>
        </w:tc>
        <w:tc>
          <w:tcPr>
            <w:tcW w:w="2835" w:type="dxa"/>
            <w:shd w:val="clear" w:color="auto" w:fill="auto"/>
          </w:tcPr>
          <w:p w14:paraId="76B29C57"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Comment</w:t>
            </w:r>
          </w:p>
        </w:tc>
      </w:tr>
      <w:tr w:rsidR="00F274CF" w:rsidRPr="001C0E1B" w14:paraId="4FE2A70D"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2D2E9CB"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Initial conditions</w:t>
            </w:r>
          </w:p>
        </w:tc>
        <w:tc>
          <w:tcPr>
            <w:tcW w:w="1701" w:type="dxa"/>
            <w:tcBorders>
              <w:left w:val="single" w:sz="4" w:space="0" w:color="auto"/>
            </w:tcBorders>
            <w:shd w:val="clear" w:color="auto" w:fill="auto"/>
          </w:tcPr>
          <w:p w14:paraId="305FEA5D"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6AAEAE8D"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4A6B3CFA"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1</w:t>
            </w:r>
          </w:p>
        </w:tc>
        <w:tc>
          <w:tcPr>
            <w:tcW w:w="2835" w:type="dxa"/>
            <w:shd w:val="clear" w:color="auto" w:fill="auto"/>
          </w:tcPr>
          <w:p w14:paraId="0F0F0FED" w14:textId="77777777" w:rsidR="00F274CF" w:rsidRPr="001C0E1B" w:rsidRDefault="00F274CF" w:rsidP="003D2D39">
            <w:pPr>
              <w:keepNext/>
              <w:keepLines/>
              <w:spacing w:after="0"/>
              <w:rPr>
                <w:rFonts w:ascii="Arial" w:hAnsi="Arial" w:cs="Arial"/>
                <w:sz w:val="18"/>
              </w:rPr>
            </w:pPr>
          </w:p>
        </w:tc>
      </w:tr>
      <w:tr w:rsidR="00F274CF" w:rsidRPr="001C0E1B" w14:paraId="4D1CD957"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452F8127" w14:textId="77777777" w:rsidR="00F274CF" w:rsidRPr="001C0E1B" w:rsidRDefault="00F274CF" w:rsidP="003D2D39">
            <w:pPr>
              <w:keepNext/>
              <w:keepLines/>
              <w:spacing w:after="0"/>
              <w:rPr>
                <w:rFonts w:ascii="Arial" w:hAnsi="Arial" w:cs="Arial"/>
                <w:sz w:val="18"/>
              </w:rPr>
            </w:pPr>
          </w:p>
        </w:tc>
        <w:tc>
          <w:tcPr>
            <w:tcW w:w="1701" w:type="dxa"/>
            <w:tcBorders>
              <w:left w:val="single" w:sz="4" w:space="0" w:color="auto"/>
            </w:tcBorders>
            <w:shd w:val="clear" w:color="auto" w:fill="auto"/>
          </w:tcPr>
          <w:p w14:paraId="4A7A906E"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Neighbouring cell</w:t>
            </w:r>
          </w:p>
        </w:tc>
        <w:tc>
          <w:tcPr>
            <w:tcW w:w="708" w:type="dxa"/>
            <w:shd w:val="clear" w:color="auto" w:fill="auto"/>
          </w:tcPr>
          <w:p w14:paraId="5B03AEF1"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375B2B5E"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3F9B8A7E" w14:textId="77777777" w:rsidR="00F274CF" w:rsidRPr="001C0E1B" w:rsidRDefault="00F274CF" w:rsidP="003D2D39">
            <w:pPr>
              <w:keepNext/>
              <w:keepLines/>
              <w:spacing w:after="0"/>
              <w:rPr>
                <w:rFonts w:ascii="Arial" w:hAnsi="Arial" w:cs="Arial"/>
                <w:sz w:val="18"/>
              </w:rPr>
            </w:pPr>
          </w:p>
        </w:tc>
      </w:tr>
      <w:tr w:rsidR="00F274CF" w:rsidRPr="001C0E1B" w14:paraId="7EA673D8" w14:textId="77777777" w:rsidTr="003D2D39">
        <w:trPr>
          <w:cantSplit/>
          <w:trHeight w:val="113"/>
          <w:jc w:val="center"/>
        </w:trPr>
        <w:tc>
          <w:tcPr>
            <w:tcW w:w="1588" w:type="dxa"/>
            <w:tcBorders>
              <w:top w:val="single" w:sz="4" w:space="0" w:color="auto"/>
            </w:tcBorders>
            <w:shd w:val="clear" w:color="auto" w:fill="auto"/>
          </w:tcPr>
          <w:p w14:paraId="66CAC914"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Final condition</w:t>
            </w:r>
          </w:p>
        </w:tc>
        <w:tc>
          <w:tcPr>
            <w:tcW w:w="1701" w:type="dxa"/>
            <w:shd w:val="clear" w:color="auto" w:fill="auto"/>
          </w:tcPr>
          <w:p w14:paraId="0C90E26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2D495C1C"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725F72D7"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52C585AF" w14:textId="77777777" w:rsidR="00F274CF" w:rsidRPr="001C0E1B" w:rsidRDefault="00F274CF" w:rsidP="003D2D39">
            <w:pPr>
              <w:keepNext/>
              <w:keepLines/>
              <w:spacing w:after="0"/>
              <w:rPr>
                <w:rFonts w:ascii="Arial" w:hAnsi="Arial" w:cs="Arial"/>
                <w:sz w:val="18"/>
              </w:rPr>
            </w:pPr>
          </w:p>
        </w:tc>
      </w:tr>
      <w:tr w:rsidR="00F274CF" w:rsidRPr="001C0E1B" w14:paraId="3B7A99DD" w14:textId="77777777" w:rsidTr="003D2D39">
        <w:trPr>
          <w:cantSplit/>
          <w:trHeight w:val="113"/>
          <w:jc w:val="center"/>
        </w:trPr>
        <w:tc>
          <w:tcPr>
            <w:tcW w:w="3289" w:type="dxa"/>
            <w:gridSpan w:val="2"/>
            <w:shd w:val="clear" w:color="auto" w:fill="auto"/>
          </w:tcPr>
          <w:p w14:paraId="52B72D8A"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Filter coefficient</w:t>
            </w:r>
          </w:p>
        </w:tc>
        <w:tc>
          <w:tcPr>
            <w:tcW w:w="708" w:type="dxa"/>
            <w:shd w:val="clear" w:color="auto" w:fill="auto"/>
          </w:tcPr>
          <w:p w14:paraId="585ADB93"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30A68B71"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0</w:t>
            </w:r>
          </w:p>
        </w:tc>
        <w:tc>
          <w:tcPr>
            <w:tcW w:w="2835" w:type="dxa"/>
            <w:shd w:val="clear" w:color="auto" w:fill="auto"/>
          </w:tcPr>
          <w:p w14:paraId="00403D4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L3 filtering is not used</w:t>
            </w:r>
          </w:p>
        </w:tc>
      </w:tr>
      <w:tr w:rsidR="00F274CF" w:rsidRPr="001C0E1B" w14:paraId="29B0DE83" w14:textId="77777777" w:rsidTr="003D2D39">
        <w:trPr>
          <w:cantSplit/>
          <w:trHeight w:val="113"/>
          <w:jc w:val="center"/>
        </w:trPr>
        <w:tc>
          <w:tcPr>
            <w:tcW w:w="3289" w:type="dxa"/>
            <w:gridSpan w:val="2"/>
            <w:shd w:val="clear" w:color="auto" w:fill="auto"/>
          </w:tcPr>
          <w:p w14:paraId="696D966A"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Access Barring Information</w:t>
            </w:r>
          </w:p>
        </w:tc>
        <w:tc>
          <w:tcPr>
            <w:tcW w:w="708" w:type="dxa"/>
            <w:shd w:val="clear" w:color="auto" w:fill="auto"/>
          </w:tcPr>
          <w:p w14:paraId="2C3054A6"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w:t>
            </w:r>
          </w:p>
        </w:tc>
        <w:tc>
          <w:tcPr>
            <w:tcW w:w="2410" w:type="dxa"/>
            <w:shd w:val="clear" w:color="auto" w:fill="auto"/>
          </w:tcPr>
          <w:p w14:paraId="552C2C9C"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Not Sent</w:t>
            </w:r>
          </w:p>
        </w:tc>
        <w:tc>
          <w:tcPr>
            <w:tcW w:w="2835" w:type="dxa"/>
            <w:shd w:val="clear" w:color="auto" w:fill="auto"/>
          </w:tcPr>
          <w:p w14:paraId="1AB8416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No additional delays in random access procedure.</w:t>
            </w:r>
          </w:p>
        </w:tc>
      </w:tr>
      <w:tr w:rsidR="00F274CF" w:rsidRPr="001C0E1B" w14:paraId="62A26DA5" w14:textId="77777777" w:rsidTr="003D2D39">
        <w:trPr>
          <w:cantSplit/>
          <w:trHeight w:val="113"/>
          <w:jc w:val="center"/>
        </w:trPr>
        <w:tc>
          <w:tcPr>
            <w:tcW w:w="3289" w:type="dxa"/>
            <w:gridSpan w:val="2"/>
            <w:shd w:val="clear" w:color="auto" w:fill="auto"/>
          </w:tcPr>
          <w:p w14:paraId="01550AE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Time offset between cells</w:t>
            </w:r>
          </w:p>
        </w:tc>
        <w:tc>
          <w:tcPr>
            <w:tcW w:w="708" w:type="dxa"/>
            <w:shd w:val="clear" w:color="auto" w:fill="auto"/>
          </w:tcPr>
          <w:p w14:paraId="368F1190"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29A18127"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 xml:space="preserve">3 </w:t>
            </w:r>
            <w:r w:rsidRPr="001C0E1B">
              <w:rPr>
                <w:rFonts w:ascii="Arial" w:hAnsi="Arial" w:cs="Arial"/>
                <w:sz w:val="18"/>
              </w:rPr>
              <w:sym w:font="Symbol" w:char="F06D"/>
            </w:r>
            <w:r w:rsidRPr="001C0E1B">
              <w:rPr>
                <w:rFonts w:ascii="Arial" w:hAnsi="Arial" w:cs="Arial"/>
                <w:sz w:val="18"/>
              </w:rPr>
              <w:t>s</w:t>
            </w:r>
          </w:p>
        </w:tc>
        <w:tc>
          <w:tcPr>
            <w:tcW w:w="2835" w:type="dxa"/>
            <w:shd w:val="clear" w:color="auto" w:fill="auto"/>
          </w:tcPr>
          <w:p w14:paraId="33E4912E"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Synchronous cells</w:t>
            </w:r>
          </w:p>
        </w:tc>
      </w:tr>
      <w:tr w:rsidR="00F274CF" w:rsidRPr="001C0E1B" w14:paraId="46BA63EC" w14:textId="77777777" w:rsidTr="003D2D39">
        <w:trPr>
          <w:cantSplit/>
          <w:trHeight w:val="113"/>
          <w:jc w:val="center"/>
        </w:trPr>
        <w:tc>
          <w:tcPr>
            <w:tcW w:w="3289" w:type="dxa"/>
            <w:gridSpan w:val="2"/>
            <w:shd w:val="clear" w:color="auto" w:fill="auto"/>
          </w:tcPr>
          <w:p w14:paraId="0C554E47"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T1</w:t>
            </w:r>
          </w:p>
        </w:tc>
        <w:tc>
          <w:tcPr>
            <w:tcW w:w="708" w:type="dxa"/>
            <w:shd w:val="clear" w:color="auto" w:fill="auto"/>
          </w:tcPr>
          <w:p w14:paraId="3FA8AC85"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44EF4308"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5</w:t>
            </w:r>
          </w:p>
        </w:tc>
        <w:tc>
          <w:tcPr>
            <w:tcW w:w="2835" w:type="dxa"/>
            <w:shd w:val="clear" w:color="auto" w:fill="auto"/>
          </w:tcPr>
          <w:p w14:paraId="29EB6625" w14:textId="77777777" w:rsidR="00F274CF" w:rsidRPr="001C0E1B" w:rsidRDefault="00F274CF" w:rsidP="003D2D39">
            <w:pPr>
              <w:keepNext/>
              <w:keepLines/>
              <w:spacing w:after="0"/>
              <w:rPr>
                <w:rFonts w:ascii="Arial" w:hAnsi="Arial" w:cs="Arial"/>
                <w:sz w:val="18"/>
              </w:rPr>
            </w:pPr>
          </w:p>
        </w:tc>
      </w:tr>
      <w:tr w:rsidR="00F274CF" w:rsidRPr="001C0E1B" w14:paraId="6DADFAD7" w14:textId="77777777" w:rsidTr="003D2D39">
        <w:trPr>
          <w:cantSplit/>
          <w:trHeight w:val="113"/>
          <w:jc w:val="center"/>
        </w:trPr>
        <w:tc>
          <w:tcPr>
            <w:tcW w:w="3289" w:type="dxa"/>
            <w:gridSpan w:val="2"/>
            <w:shd w:val="clear" w:color="auto" w:fill="auto"/>
          </w:tcPr>
          <w:p w14:paraId="77981D56"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T2</w:t>
            </w:r>
          </w:p>
        </w:tc>
        <w:tc>
          <w:tcPr>
            <w:tcW w:w="708" w:type="dxa"/>
            <w:shd w:val="clear" w:color="auto" w:fill="auto"/>
          </w:tcPr>
          <w:p w14:paraId="21AA6CD2"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221D8271"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3.2</w:t>
            </w:r>
          </w:p>
        </w:tc>
        <w:tc>
          <w:tcPr>
            <w:tcW w:w="2835" w:type="dxa"/>
            <w:shd w:val="clear" w:color="auto" w:fill="auto"/>
          </w:tcPr>
          <w:p w14:paraId="6121EDD5" w14:textId="77777777" w:rsidR="00F274CF" w:rsidRPr="001C0E1B" w:rsidRDefault="00F274CF" w:rsidP="003D2D39">
            <w:pPr>
              <w:keepNext/>
              <w:keepLines/>
              <w:spacing w:after="0"/>
              <w:rPr>
                <w:rFonts w:ascii="Arial" w:hAnsi="Arial" w:cs="Arial"/>
                <w:sz w:val="18"/>
              </w:rPr>
            </w:pPr>
          </w:p>
        </w:tc>
      </w:tr>
    </w:tbl>
    <w:p w14:paraId="467CEA9D" w14:textId="77777777" w:rsidR="00F274CF" w:rsidRPr="001C0E1B" w:rsidRDefault="00F274CF" w:rsidP="00F274CF">
      <w:pPr>
        <w:rPr>
          <w:rFonts w:cs="v4.2.0"/>
        </w:rPr>
      </w:pPr>
    </w:p>
    <w:p w14:paraId="41416113" w14:textId="77777777" w:rsidR="00F274CF" w:rsidRPr="001C0E1B" w:rsidRDefault="00F274CF" w:rsidP="00F274CF">
      <w:pPr>
        <w:pStyle w:val="TH"/>
      </w:pPr>
      <w:r w:rsidRPr="001C0E1B">
        <w:lastRenderedPageBreak/>
        <w:t xml:space="preserve">Table </w:t>
      </w:r>
      <w:r w:rsidRPr="001C0E1B">
        <w:rPr>
          <w:snapToGrid w:val="0"/>
        </w:rPr>
        <w:t>A.7.3.2.3.1.2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781">
          <w:tblGrid>
            <w:gridCol w:w="970"/>
            <w:gridCol w:w="932"/>
            <w:gridCol w:w="1903"/>
            <w:gridCol w:w="1134"/>
            <w:gridCol w:w="1163"/>
            <w:gridCol w:w="10"/>
            <w:gridCol w:w="1154"/>
            <w:gridCol w:w="19"/>
            <w:gridCol w:w="1145"/>
            <w:gridCol w:w="9"/>
            <w:gridCol w:w="1155"/>
          </w:tblGrid>
        </w:tblGridChange>
      </w:tblGrid>
      <w:tr w:rsidR="00F274CF" w:rsidRPr="001C0E1B" w14:paraId="162AB8A1" w14:textId="77777777" w:rsidTr="003D2D39">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04360028"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6B0A160" w14:textId="77777777" w:rsidR="00F274CF" w:rsidRPr="001C0E1B" w:rsidRDefault="00F274CF" w:rsidP="003D2D39">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612BA51B"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6269F6B7" w14:textId="77777777" w:rsidR="00F274CF" w:rsidRPr="001C0E1B" w:rsidRDefault="00F274CF" w:rsidP="003D2D39">
            <w:pPr>
              <w:pStyle w:val="TAH"/>
            </w:pPr>
            <w:r w:rsidRPr="001C0E1B">
              <w:t>Cell 2</w:t>
            </w:r>
          </w:p>
        </w:tc>
      </w:tr>
      <w:tr w:rsidR="00F274CF" w:rsidRPr="001C0E1B" w14:paraId="14BD044C" w14:textId="77777777" w:rsidTr="003D2D39">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FF9AC69"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85833A1" w14:textId="77777777" w:rsidR="00F274CF" w:rsidRPr="001C0E1B" w:rsidRDefault="00F274CF" w:rsidP="003D2D39">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5AC16826"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48C570A4"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597F2090"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7D111E1C" w14:textId="77777777" w:rsidR="00F274CF" w:rsidRPr="001C0E1B" w:rsidRDefault="00F274CF" w:rsidP="003D2D39">
            <w:pPr>
              <w:pStyle w:val="TAH"/>
            </w:pPr>
            <w:r w:rsidRPr="001C0E1B">
              <w:t>T2</w:t>
            </w:r>
          </w:p>
        </w:tc>
      </w:tr>
      <w:tr w:rsidR="00F274CF" w:rsidRPr="001C0E1B" w14:paraId="1B24D253"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25A8F48"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737956C"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0A6C2907" w14:textId="77777777" w:rsidR="00F274CF" w:rsidRPr="001C0E1B" w:rsidRDefault="00F274CF" w:rsidP="003D2D39">
            <w:pPr>
              <w:pStyle w:val="TAC"/>
            </w:pPr>
            <w:r w:rsidRPr="001C0E1B">
              <w:rPr>
                <w:lang w:eastAsia="ja-JP"/>
              </w:rPr>
              <w:t>Rough</w:t>
            </w:r>
          </w:p>
        </w:tc>
        <w:tc>
          <w:tcPr>
            <w:tcW w:w="2309" w:type="dxa"/>
            <w:gridSpan w:val="3"/>
            <w:tcBorders>
              <w:top w:val="single" w:sz="4" w:space="0" w:color="auto"/>
              <w:left w:val="single" w:sz="4" w:space="0" w:color="auto"/>
              <w:bottom w:val="single" w:sz="4" w:space="0" w:color="auto"/>
              <w:right w:val="single" w:sz="4" w:space="0" w:color="auto"/>
            </w:tcBorders>
          </w:tcPr>
          <w:p w14:paraId="726EAE62" w14:textId="77777777" w:rsidR="00F274CF" w:rsidRPr="001C0E1B" w:rsidRDefault="00F274CF" w:rsidP="003D2D39">
            <w:pPr>
              <w:pStyle w:val="TAC"/>
              <w:rPr>
                <w:rFonts w:cs="Arial"/>
              </w:rPr>
            </w:pPr>
            <w:r w:rsidRPr="001C0E1B">
              <w:rPr>
                <w:lang w:eastAsia="ja-JP"/>
              </w:rPr>
              <w:t>Rough</w:t>
            </w:r>
          </w:p>
        </w:tc>
      </w:tr>
      <w:tr w:rsidR="00F274CF" w:rsidRPr="001C0E1B" w14:paraId="5AA121E2"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EA58334" w14:textId="77777777" w:rsidR="00F274CF" w:rsidRPr="001C0E1B" w:rsidRDefault="00F274CF" w:rsidP="003D2D39">
            <w:pPr>
              <w:pStyle w:val="TAL"/>
            </w:pPr>
            <w:r w:rsidRPr="001C0E1B">
              <w:t>AoA setup</w:t>
            </w:r>
          </w:p>
        </w:tc>
        <w:tc>
          <w:tcPr>
            <w:tcW w:w="1134" w:type="dxa"/>
            <w:tcBorders>
              <w:top w:val="single" w:sz="4" w:space="0" w:color="auto"/>
              <w:left w:val="single" w:sz="4" w:space="0" w:color="auto"/>
              <w:bottom w:val="single" w:sz="4" w:space="0" w:color="auto"/>
              <w:right w:val="single" w:sz="4" w:space="0" w:color="auto"/>
            </w:tcBorders>
          </w:tcPr>
          <w:p w14:paraId="5EA765EA"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6FD9DF2" w14:textId="77777777" w:rsidR="00F274CF" w:rsidRPr="001C0E1B" w:rsidRDefault="00F274CF" w:rsidP="003D2D39">
            <w:pPr>
              <w:pStyle w:val="TAC"/>
              <w:rPr>
                <w:lang w:eastAsia="ja-JP"/>
              </w:rPr>
            </w:pPr>
            <w:r w:rsidRPr="001C0E1B">
              <w:t xml:space="preserve">Setup </w:t>
            </w:r>
            <w:r>
              <w:t>1</w:t>
            </w:r>
            <w:r w:rsidRPr="001C0E1B">
              <w:t>as defined in A.3.15</w:t>
            </w:r>
          </w:p>
        </w:tc>
      </w:tr>
      <w:tr w:rsidR="00F274CF" w:rsidRPr="001C0E1B" w14:paraId="133994C4"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9DB430"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27169485"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284C6831" w14:textId="77777777" w:rsidR="00F274CF" w:rsidRPr="001C0E1B" w:rsidRDefault="00F274CF" w:rsidP="003D2D39">
            <w:pPr>
              <w:pStyle w:val="TAC"/>
            </w:pPr>
            <w:r w:rsidRPr="001C0E1B">
              <w:t>1</w:t>
            </w:r>
          </w:p>
        </w:tc>
        <w:tc>
          <w:tcPr>
            <w:tcW w:w="2309" w:type="dxa"/>
            <w:gridSpan w:val="3"/>
            <w:tcBorders>
              <w:top w:val="single" w:sz="4" w:space="0" w:color="auto"/>
              <w:left w:val="single" w:sz="4" w:space="0" w:color="auto"/>
              <w:bottom w:val="single" w:sz="4" w:space="0" w:color="auto"/>
              <w:right w:val="single" w:sz="4" w:space="0" w:color="auto"/>
            </w:tcBorders>
          </w:tcPr>
          <w:p w14:paraId="1645EA48" w14:textId="77777777" w:rsidR="00F274CF" w:rsidRPr="001C0E1B" w:rsidRDefault="00F274CF" w:rsidP="003D2D39">
            <w:pPr>
              <w:pStyle w:val="TAC"/>
              <w:rPr>
                <w:rFonts w:cs="Arial"/>
              </w:rPr>
            </w:pPr>
            <w:r w:rsidRPr="001C0E1B">
              <w:rPr>
                <w:rFonts w:cs="Arial"/>
              </w:rPr>
              <w:t>2</w:t>
            </w:r>
          </w:p>
        </w:tc>
      </w:tr>
      <w:tr w:rsidR="00F274CF" w:rsidRPr="001C0E1B" w14:paraId="370CEE03"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230CD70E" w14:textId="77777777" w:rsidR="00F274CF" w:rsidRPr="001C0E1B" w:rsidRDefault="00F274CF" w:rsidP="003D2D39">
            <w:pPr>
              <w:pStyle w:val="TAL"/>
            </w:pPr>
            <w:r w:rsidRPr="001C0E1B">
              <w:t>Duplex mode</w:t>
            </w:r>
          </w:p>
        </w:tc>
        <w:tc>
          <w:tcPr>
            <w:tcW w:w="1134" w:type="dxa"/>
            <w:tcBorders>
              <w:top w:val="single" w:sz="4" w:space="0" w:color="auto"/>
              <w:left w:val="single" w:sz="4" w:space="0" w:color="auto"/>
              <w:right w:val="single" w:sz="4" w:space="0" w:color="auto"/>
            </w:tcBorders>
          </w:tcPr>
          <w:p w14:paraId="3EA3023D"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0E99A2F3" w14:textId="77777777" w:rsidR="00F274CF" w:rsidRPr="001C0E1B" w:rsidRDefault="00F274CF" w:rsidP="003D2D39">
            <w:pPr>
              <w:pStyle w:val="TAC"/>
            </w:pPr>
            <w:r w:rsidRPr="001C0E1B">
              <w:t>TDD</w:t>
            </w:r>
          </w:p>
        </w:tc>
      </w:tr>
      <w:tr w:rsidR="00F274CF" w:rsidRPr="001C0E1B" w14:paraId="5C8BDC4B" w14:textId="77777777" w:rsidTr="003D2D39">
        <w:trPr>
          <w:trHeight w:val="161"/>
          <w:jc w:val="center"/>
        </w:trPr>
        <w:tc>
          <w:tcPr>
            <w:tcW w:w="3805" w:type="dxa"/>
            <w:gridSpan w:val="3"/>
            <w:tcBorders>
              <w:top w:val="single" w:sz="4" w:space="0" w:color="auto"/>
              <w:left w:val="single" w:sz="4" w:space="0" w:color="auto"/>
              <w:right w:val="single" w:sz="4" w:space="0" w:color="auto"/>
            </w:tcBorders>
          </w:tcPr>
          <w:p w14:paraId="0613C99A" w14:textId="77777777" w:rsidR="00F274CF" w:rsidRPr="001C0E1B" w:rsidRDefault="00F274CF" w:rsidP="003D2D39">
            <w:pPr>
              <w:pStyle w:val="TAL"/>
            </w:pPr>
            <w:r w:rsidRPr="001C0E1B">
              <w:t>TDD configuration</w:t>
            </w:r>
          </w:p>
        </w:tc>
        <w:tc>
          <w:tcPr>
            <w:tcW w:w="1134" w:type="dxa"/>
            <w:tcBorders>
              <w:top w:val="single" w:sz="4" w:space="0" w:color="auto"/>
              <w:left w:val="single" w:sz="4" w:space="0" w:color="auto"/>
              <w:right w:val="single" w:sz="4" w:space="0" w:color="auto"/>
            </w:tcBorders>
          </w:tcPr>
          <w:p w14:paraId="4029CAA0"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1E4F2003" w14:textId="77777777" w:rsidR="00F274CF" w:rsidRPr="001C0E1B" w:rsidRDefault="00F274CF" w:rsidP="003D2D39">
            <w:pPr>
              <w:pStyle w:val="TAC"/>
            </w:pPr>
            <w:r w:rsidRPr="001C0E1B">
              <w:t>TDDConf.3.1</w:t>
            </w:r>
          </w:p>
        </w:tc>
      </w:tr>
      <w:tr w:rsidR="00F274CF" w:rsidRPr="001C0E1B" w14:paraId="202C9AF5" w14:textId="77777777" w:rsidTr="003D2D39">
        <w:trPr>
          <w:trHeight w:val="125"/>
          <w:jc w:val="center"/>
        </w:trPr>
        <w:tc>
          <w:tcPr>
            <w:tcW w:w="3805" w:type="dxa"/>
            <w:gridSpan w:val="3"/>
            <w:tcBorders>
              <w:top w:val="single" w:sz="4" w:space="0" w:color="auto"/>
              <w:left w:val="single" w:sz="4" w:space="0" w:color="auto"/>
              <w:right w:val="single" w:sz="4" w:space="0" w:color="auto"/>
            </w:tcBorders>
          </w:tcPr>
          <w:p w14:paraId="7C8F14D7" w14:textId="77777777" w:rsidR="00F274CF" w:rsidRPr="001C0E1B" w:rsidRDefault="00F274CF" w:rsidP="003D2D39">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181F7604" w14:textId="77777777" w:rsidR="00F274CF" w:rsidRPr="001C0E1B" w:rsidRDefault="00F274CF" w:rsidP="003D2D39">
            <w:pPr>
              <w:pStyle w:val="TAC"/>
            </w:pPr>
            <w:r w:rsidRPr="001C0E1B">
              <w:t>MHz</w:t>
            </w:r>
          </w:p>
        </w:tc>
        <w:tc>
          <w:tcPr>
            <w:tcW w:w="4655" w:type="dxa"/>
            <w:gridSpan w:val="7"/>
            <w:tcBorders>
              <w:top w:val="single" w:sz="4" w:space="0" w:color="auto"/>
              <w:left w:val="single" w:sz="4" w:space="0" w:color="auto"/>
              <w:right w:val="single" w:sz="4" w:space="0" w:color="auto"/>
            </w:tcBorders>
          </w:tcPr>
          <w:p w14:paraId="09FF3F50"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0A8891F9" w14:textId="77777777" w:rsidTr="003D2D39">
        <w:trPr>
          <w:trHeight w:val="43"/>
          <w:jc w:val="center"/>
        </w:trPr>
        <w:tc>
          <w:tcPr>
            <w:tcW w:w="3805" w:type="dxa"/>
            <w:gridSpan w:val="3"/>
            <w:tcBorders>
              <w:left w:val="single" w:sz="4" w:space="0" w:color="auto"/>
              <w:right w:val="single" w:sz="4" w:space="0" w:color="auto"/>
            </w:tcBorders>
          </w:tcPr>
          <w:p w14:paraId="6A417A00" w14:textId="77777777" w:rsidR="00F274CF" w:rsidRPr="001C0E1B" w:rsidRDefault="00F274CF" w:rsidP="003D2D39">
            <w:pPr>
              <w:pStyle w:val="TAL"/>
            </w:pPr>
            <w:r w:rsidRPr="001C0E1B">
              <w:t>BWP BW</w:t>
            </w:r>
          </w:p>
        </w:tc>
        <w:tc>
          <w:tcPr>
            <w:tcW w:w="1134" w:type="dxa"/>
            <w:tcBorders>
              <w:left w:val="single" w:sz="4" w:space="0" w:color="auto"/>
              <w:right w:val="single" w:sz="4" w:space="0" w:color="auto"/>
            </w:tcBorders>
          </w:tcPr>
          <w:p w14:paraId="6CF23966" w14:textId="77777777" w:rsidR="00F274CF" w:rsidRPr="001C0E1B" w:rsidRDefault="00F274CF" w:rsidP="003D2D39">
            <w:pPr>
              <w:pStyle w:val="TAC"/>
            </w:pPr>
            <w:r w:rsidRPr="001C0E1B">
              <w:t>MHz</w:t>
            </w:r>
          </w:p>
        </w:tc>
        <w:tc>
          <w:tcPr>
            <w:tcW w:w="4655" w:type="dxa"/>
            <w:gridSpan w:val="7"/>
            <w:tcBorders>
              <w:left w:val="single" w:sz="4" w:space="0" w:color="auto"/>
              <w:right w:val="single" w:sz="4" w:space="0" w:color="auto"/>
            </w:tcBorders>
          </w:tcPr>
          <w:p w14:paraId="2390F15F"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3A17B391"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2" w:author="R4-2111848" w:date="2021-08-15T16: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
          <w:jc w:val="center"/>
          <w:ins w:id="2783" w:author="R4-2111848" w:date="2021-08-15T16:04:00Z"/>
          <w:trPrChange w:id="2784" w:author="R4-2111848" w:date="2021-08-15T16:04:00Z">
            <w:trPr>
              <w:trHeight w:val="43"/>
              <w:jc w:val="center"/>
            </w:trPr>
          </w:trPrChange>
        </w:trPr>
        <w:tc>
          <w:tcPr>
            <w:tcW w:w="3805" w:type="dxa"/>
            <w:gridSpan w:val="3"/>
            <w:tcBorders>
              <w:left w:val="single" w:sz="4" w:space="0" w:color="auto"/>
              <w:right w:val="single" w:sz="4" w:space="0" w:color="auto"/>
            </w:tcBorders>
            <w:vAlign w:val="center"/>
            <w:tcPrChange w:id="2785" w:author="R4-2111848" w:date="2021-08-15T16:04:00Z">
              <w:tcPr>
                <w:tcW w:w="3805" w:type="dxa"/>
                <w:gridSpan w:val="3"/>
                <w:tcBorders>
                  <w:left w:val="single" w:sz="4" w:space="0" w:color="auto"/>
                  <w:right w:val="single" w:sz="4" w:space="0" w:color="auto"/>
                </w:tcBorders>
              </w:tcPr>
            </w:tcPrChange>
          </w:tcPr>
          <w:p w14:paraId="3454A35F" w14:textId="77777777" w:rsidR="00F274CF" w:rsidRPr="001C0E1B" w:rsidRDefault="00F274CF" w:rsidP="003D2D39">
            <w:pPr>
              <w:pStyle w:val="TAL"/>
              <w:rPr>
                <w:ins w:id="2786" w:author="R4-2111848" w:date="2021-08-15T16:04:00Z"/>
              </w:rPr>
            </w:pPr>
            <w:ins w:id="2787" w:author="R4-2111848" w:date="2021-08-15T16:04: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88" w:author="R4-2111848" w:date="2021-08-15T16:04:00Z">
              <w:tcPr>
                <w:tcW w:w="1134" w:type="dxa"/>
                <w:tcBorders>
                  <w:left w:val="single" w:sz="4" w:space="0" w:color="auto"/>
                  <w:right w:val="single" w:sz="4" w:space="0" w:color="auto"/>
                </w:tcBorders>
              </w:tcPr>
            </w:tcPrChange>
          </w:tcPr>
          <w:p w14:paraId="2E0C49E8" w14:textId="77777777" w:rsidR="00F274CF" w:rsidRPr="001C0E1B" w:rsidRDefault="00F274CF" w:rsidP="003D2D39">
            <w:pPr>
              <w:pStyle w:val="TAC"/>
              <w:rPr>
                <w:ins w:id="2789" w:author="R4-2111848" w:date="2021-08-15T16:04:00Z"/>
              </w:rPr>
            </w:pPr>
          </w:p>
        </w:tc>
        <w:tc>
          <w:tcPr>
            <w:tcW w:w="4655" w:type="dxa"/>
            <w:gridSpan w:val="7"/>
            <w:tcBorders>
              <w:left w:val="single" w:sz="4" w:space="0" w:color="auto"/>
              <w:right w:val="single" w:sz="4" w:space="0" w:color="auto"/>
            </w:tcBorders>
            <w:vAlign w:val="center"/>
            <w:tcPrChange w:id="2790" w:author="R4-2111848" w:date="2021-08-15T16:04:00Z">
              <w:tcPr>
                <w:tcW w:w="4655" w:type="dxa"/>
                <w:gridSpan w:val="7"/>
                <w:tcBorders>
                  <w:left w:val="single" w:sz="4" w:space="0" w:color="auto"/>
                  <w:right w:val="single" w:sz="4" w:space="0" w:color="auto"/>
                </w:tcBorders>
              </w:tcPr>
            </w:tcPrChange>
          </w:tcPr>
          <w:p w14:paraId="287C0D51" w14:textId="77777777" w:rsidR="00F274CF" w:rsidRPr="001C0E1B" w:rsidRDefault="00F274CF" w:rsidP="003D2D39">
            <w:pPr>
              <w:pStyle w:val="TAC"/>
              <w:rPr>
                <w:ins w:id="2791" w:author="R4-2111848" w:date="2021-08-15T16:04:00Z"/>
                <w:szCs w:val="18"/>
              </w:rPr>
            </w:pPr>
            <w:ins w:id="2792" w:author="R4-2111848" w:date="2021-08-15T16:04:00Z">
              <w:r>
                <w:rPr>
                  <w:rFonts w:cs="Arial" w:hint="eastAsia"/>
                  <w:szCs w:val="18"/>
                  <w:lang w:val="de-DE" w:eastAsia="ja-JP"/>
                </w:rPr>
                <w:t>6</w:t>
              </w:r>
              <w:r>
                <w:rPr>
                  <w:rFonts w:cs="Arial"/>
                  <w:szCs w:val="18"/>
                  <w:lang w:val="de-DE" w:eastAsia="ja-JP"/>
                </w:rPr>
                <w:t>6</w:t>
              </w:r>
            </w:ins>
          </w:p>
        </w:tc>
      </w:tr>
      <w:tr w:rsidR="00F274CF" w:rsidRPr="001C0E1B" w14:paraId="73E72EED" w14:textId="77777777" w:rsidTr="003D2D39">
        <w:trPr>
          <w:trHeight w:val="283"/>
          <w:jc w:val="center"/>
        </w:trPr>
        <w:tc>
          <w:tcPr>
            <w:tcW w:w="3805" w:type="dxa"/>
            <w:gridSpan w:val="3"/>
            <w:tcBorders>
              <w:left w:val="single" w:sz="4" w:space="0" w:color="auto"/>
              <w:bottom w:val="single" w:sz="4" w:space="0" w:color="auto"/>
              <w:right w:val="single" w:sz="4" w:space="0" w:color="auto"/>
            </w:tcBorders>
          </w:tcPr>
          <w:p w14:paraId="3A50A508"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42D7F833" w14:textId="77777777" w:rsidR="00F274CF" w:rsidRPr="001C0E1B" w:rsidRDefault="00F274CF" w:rsidP="003D2D39">
            <w:pPr>
              <w:pStyle w:val="TAC"/>
            </w:pPr>
            <w:r w:rsidRPr="001C0E1B">
              <w:t>ms</w:t>
            </w:r>
          </w:p>
        </w:tc>
        <w:tc>
          <w:tcPr>
            <w:tcW w:w="4655" w:type="dxa"/>
            <w:gridSpan w:val="7"/>
            <w:tcBorders>
              <w:left w:val="single" w:sz="4" w:space="0" w:color="auto"/>
              <w:bottom w:val="single" w:sz="4" w:space="0" w:color="auto"/>
              <w:right w:val="single" w:sz="4" w:space="0" w:color="auto"/>
            </w:tcBorders>
          </w:tcPr>
          <w:p w14:paraId="7259A3A0" w14:textId="77777777" w:rsidR="00F274CF" w:rsidRPr="001C0E1B" w:rsidRDefault="00F274CF" w:rsidP="003D2D39">
            <w:pPr>
              <w:pStyle w:val="TAC"/>
            </w:pPr>
            <w:r w:rsidRPr="001C0E1B">
              <w:t>Not Applicable</w:t>
            </w:r>
          </w:p>
        </w:tc>
      </w:tr>
      <w:tr w:rsidR="00F274CF" w:rsidRPr="001C0E1B" w14:paraId="16E42E90" w14:textId="77777777" w:rsidTr="003D2D39">
        <w:trPr>
          <w:trHeight w:val="43"/>
          <w:jc w:val="center"/>
        </w:trPr>
        <w:tc>
          <w:tcPr>
            <w:tcW w:w="3805" w:type="dxa"/>
            <w:gridSpan w:val="3"/>
            <w:tcBorders>
              <w:top w:val="single" w:sz="4" w:space="0" w:color="auto"/>
              <w:left w:val="single" w:sz="4" w:space="0" w:color="auto"/>
              <w:right w:val="single" w:sz="4" w:space="0" w:color="auto"/>
            </w:tcBorders>
            <w:hideMark/>
          </w:tcPr>
          <w:p w14:paraId="07003968" w14:textId="77777777" w:rsidR="00F274CF" w:rsidRPr="001C0E1B" w:rsidRDefault="00F274CF" w:rsidP="003D2D39">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2EA6EF46"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55361583" w14:textId="77777777" w:rsidR="00F274CF" w:rsidRPr="001C0E1B" w:rsidRDefault="00F274CF" w:rsidP="003D2D39">
            <w:pPr>
              <w:pStyle w:val="TAC"/>
            </w:pPr>
            <w:r w:rsidRPr="001C0E1B">
              <w:rPr>
                <w:sz w:val="16"/>
              </w:rPr>
              <w:t>SR3.1 TDD</w:t>
            </w:r>
          </w:p>
        </w:tc>
      </w:tr>
      <w:tr w:rsidR="00F274CF" w:rsidRPr="001C0E1B" w14:paraId="70CB5DCC"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4ADB1A56" w14:textId="77777777" w:rsidR="00F274CF" w:rsidRPr="001C0E1B" w:rsidRDefault="00F274CF" w:rsidP="003D2D39">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528E2EC8"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33A58AD2" w14:textId="77777777" w:rsidR="00F274CF" w:rsidRPr="001C0E1B" w:rsidRDefault="00F274CF" w:rsidP="003D2D39">
            <w:pPr>
              <w:pStyle w:val="TAC"/>
            </w:pPr>
            <w:r w:rsidRPr="001C0E1B">
              <w:rPr>
                <w:sz w:val="16"/>
              </w:rPr>
              <w:t>CR3.1 TDD</w:t>
            </w:r>
          </w:p>
        </w:tc>
      </w:tr>
      <w:tr w:rsidR="00F274CF" w:rsidRPr="001C0E1B" w14:paraId="078CB0AF" w14:textId="77777777" w:rsidTr="003D2D39">
        <w:trPr>
          <w:trHeight w:val="43"/>
          <w:jc w:val="center"/>
        </w:trPr>
        <w:tc>
          <w:tcPr>
            <w:tcW w:w="3805" w:type="dxa"/>
            <w:gridSpan w:val="3"/>
            <w:tcBorders>
              <w:top w:val="single" w:sz="4" w:space="0" w:color="auto"/>
              <w:left w:val="single" w:sz="4" w:space="0" w:color="auto"/>
              <w:right w:val="single" w:sz="4" w:space="0" w:color="auto"/>
            </w:tcBorders>
            <w:vAlign w:val="center"/>
          </w:tcPr>
          <w:p w14:paraId="44DA4E33"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05F6D45F"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vAlign w:val="center"/>
          </w:tcPr>
          <w:p w14:paraId="693DEBD1" w14:textId="77777777" w:rsidR="00F274CF" w:rsidRPr="001C0E1B" w:rsidRDefault="00F274CF" w:rsidP="003D2D39">
            <w:pPr>
              <w:pStyle w:val="TAC"/>
              <w:rPr>
                <w:sz w:val="16"/>
              </w:rPr>
            </w:pPr>
            <w:r w:rsidRPr="00554AEB">
              <w:rPr>
                <w:rFonts w:cs="Arial"/>
              </w:rPr>
              <w:t>CCR.3.1 TDD</w:t>
            </w:r>
          </w:p>
        </w:tc>
      </w:tr>
      <w:tr w:rsidR="00F274CF" w:rsidRPr="001C0E1B" w14:paraId="0A50256E" w14:textId="77777777" w:rsidTr="003D2D39">
        <w:trPr>
          <w:trHeight w:val="283"/>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B62D17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9098170"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hideMark/>
          </w:tcPr>
          <w:p w14:paraId="5CB79807" w14:textId="77777777" w:rsidR="00F274CF" w:rsidRPr="001C0E1B" w:rsidRDefault="00F274CF" w:rsidP="003D2D39">
            <w:pPr>
              <w:pStyle w:val="TAC"/>
            </w:pPr>
            <w:r w:rsidRPr="001C0E1B">
              <w:rPr>
                <w:snapToGrid w:val="0"/>
              </w:rPr>
              <w:t>O</w:t>
            </w:r>
            <w:r>
              <w:rPr>
                <w:snapToGrid w:val="0"/>
              </w:rPr>
              <w:t xml:space="preserve"> P.</w:t>
            </w:r>
            <w:r w:rsidRPr="001C0E1B">
              <w:rPr>
                <w:snapToGrid w:val="0"/>
              </w:rPr>
              <w:t xml:space="preserve"> 1</w:t>
            </w:r>
          </w:p>
        </w:tc>
      </w:tr>
      <w:tr w:rsidR="00F274CF" w:rsidRPr="001C0E1B" w14:paraId="64459F6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3FB89B1E" w14:textId="77777777" w:rsidR="00F274CF" w:rsidRPr="001C0E1B" w:rsidRDefault="00F274CF" w:rsidP="003D2D39">
            <w:pPr>
              <w:pStyle w:val="TAL"/>
            </w:pPr>
            <w:r w:rsidRPr="001C0E1B">
              <w:t>SMTC configuration</w:t>
            </w:r>
          </w:p>
        </w:tc>
        <w:tc>
          <w:tcPr>
            <w:tcW w:w="1134" w:type="dxa"/>
            <w:tcBorders>
              <w:top w:val="single" w:sz="4" w:space="0" w:color="auto"/>
              <w:left w:val="single" w:sz="4" w:space="0" w:color="auto"/>
              <w:right w:val="single" w:sz="4" w:space="0" w:color="auto"/>
            </w:tcBorders>
          </w:tcPr>
          <w:p w14:paraId="2823A38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A45D692" w14:textId="77777777" w:rsidR="00F274CF" w:rsidRPr="001C0E1B" w:rsidRDefault="00F274CF" w:rsidP="003D2D39">
            <w:pPr>
              <w:pStyle w:val="TAC"/>
            </w:pPr>
            <w:r w:rsidRPr="001C0E1B">
              <w:t>SMTC.1 FR2</w:t>
            </w:r>
          </w:p>
        </w:tc>
      </w:tr>
      <w:tr w:rsidR="00F274CF" w:rsidRPr="001C0E1B" w14:paraId="678B4141" w14:textId="77777777" w:rsidTr="003D2D39">
        <w:trPr>
          <w:trHeight w:val="43"/>
          <w:jc w:val="center"/>
        </w:trPr>
        <w:tc>
          <w:tcPr>
            <w:tcW w:w="3805" w:type="dxa"/>
            <w:gridSpan w:val="3"/>
            <w:tcBorders>
              <w:top w:val="single" w:sz="4" w:space="0" w:color="auto"/>
              <w:left w:val="single" w:sz="4" w:space="0" w:color="auto"/>
              <w:right w:val="single" w:sz="4" w:space="0" w:color="auto"/>
            </w:tcBorders>
            <w:vAlign w:val="center"/>
          </w:tcPr>
          <w:p w14:paraId="5E009F03" w14:textId="77777777" w:rsidR="00F274CF" w:rsidRPr="001C0E1B" w:rsidRDefault="00F274CF" w:rsidP="003D2D39">
            <w:pPr>
              <w:pStyle w:val="TAL"/>
            </w:pPr>
            <w:r w:rsidRPr="00A62BB0">
              <w:rPr>
                <w:rFonts w:hint="eastAsia"/>
                <w:lang w:val="da-DK" w:eastAsia="zh-CN"/>
              </w:rPr>
              <w:t>SSB</w:t>
            </w:r>
            <w:r w:rsidRPr="00A62BB0">
              <w:rPr>
                <w:lang w:val="da-DK"/>
              </w:rPr>
              <w:t xml:space="preserve"> </w:t>
            </w:r>
            <w:r w:rsidRPr="00A62BB0">
              <w:rPr>
                <w:rFonts w:hint="eastAsia"/>
                <w:lang w:val="da-DK" w:eastAsia="zh-CN"/>
              </w:rPr>
              <w:t>C</w:t>
            </w:r>
            <w:r w:rsidRPr="00A62BB0">
              <w:rPr>
                <w:lang w:val="da-DK"/>
              </w:rPr>
              <w:t>onfiguration</w:t>
            </w:r>
          </w:p>
        </w:tc>
        <w:tc>
          <w:tcPr>
            <w:tcW w:w="1134" w:type="dxa"/>
            <w:tcBorders>
              <w:top w:val="single" w:sz="4" w:space="0" w:color="auto"/>
              <w:left w:val="single" w:sz="4" w:space="0" w:color="auto"/>
              <w:right w:val="single" w:sz="4" w:space="0" w:color="auto"/>
            </w:tcBorders>
            <w:vAlign w:val="center"/>
          </w:tcPr>
          <w:p w14:paraId="58E10E34"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vAlign w:val="center"/>
          </w:tcPr>
          <w:p w14:paraId="4CEAD21B" w14:textId="77777777" w:rsidR="00F274CF" w:rsidRPr="001C0E1B" w:rsidRDefault="00F274CF" w:rsidP="003D2D39">
            <w:pPr>
              <w:pStyle w:val="TAC"/>
            </w:pPr>
            <w:r w:rsidRPr="00C578F9">
              <w:rPr>
                <w:rFonts w:hint="eastAsia"/>
                <w:lang w:eastAsia="zh-CN"/>
              </w:rPr>
              <w:t>SSB</w:t>
            </w:r>
            <w:r w:rsidRPr="00C578F9">
              <w:t>.</w:t>
            </w:r>
            <w:r>
              <w:t>3</w:t>
            </w:r>
            <w:r w:rsidRPr="00C578F9">
              <w:t xml:space="preserve"> FR2</w:t>
            </w:r>
          </w:p>
        </w:tc>
      </w:tr>
      <w:tr w:rsidR="00F274CF" w:rsidRPr="001C0E1B" w14:paraId="1687B2F0" w14:textId="77777777" w:rsidTr="003D2D39">
        <w:trPr>
          <w:trHeight w:val="71"/>
          <w:jc w:val="center"/>
        </w:trPr>
        <w:tc>
          <w:tcPr>
            <w:tcW w:w="3805" w:type="dxa"/>
            <w:gridSpan w:val="3"/>
            <w:tcBorders>
              <w:top w:val="single" w:sz="4" w:space="0" w:color="auto"/>
              <w:left w:val="single" w:sz="4" w:space="0" w:color="auto"/>
              <w:right w:val="single" w:sz="4" w:space="0" w:color="auto"/>
            </w:tcBorders>
          </w:tcPr>
          <w:p w14:paraId="64534695" w14:textId="77777777" w:rsidR="00F274CF" w:rsidRPr="001C0E1B" w:rsidRDefault="00F274CF" w:rsidP="003D2D39">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69C7B883" w14:textId="77777777" w:rsidR="00F274CF" w:rsidRPr="001C0E1B" w:rsidRDefault="00F274CF" w:rsidP="003D2D39">
            <w:pPr>
              <w:pStyle w:val="TAC"/>
            </w:pPr>
            <w:r w:rsidRPr="001C0E1B">
              <w:t>kHz</w:t>
            </w:r>
          </w:p>
        </w:tc>
        <w:tc>
          <w:tcPr>
            <w:tcW w:w="4655" w:type="dxa"/>
            <w:gridSpan w:val="7"/>
            <w:tcBorders>
              <w:top w:val="single" w:sz="4" w:space="0" w:color="auto"/>
              <w:left w:val="single" w:sz="4" w:space="0" w:color="auto"/>
              <w:right w:val="single" w:sz="4" w:space="0" w:color="auto"/>
            </w:tcBorders>
          </w:tcPr>
          <w:p w14:paraId="2DFE797E" w14:textId="77777777" w:rsidR="00F274CF" w:rsidRPr="001C0E1B" w:rsidRDefault="00F274CF" w:rsidP="003D2D39">
            <w:pPr>
              <w:pStyle w:val="TAC"/>
            </w:pPr>
            <w:r w:rsidRPr="001C0E1B">
              <w:t>120 kHz</w:t>
            </w:r>
          </w:p>
        </w:tc>
      </w:tr>
      <w:tr w:rsidR="00F274CF" w:rsidRPr="001C0E1B" w14:paraId="04C4BE51"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6EE864B2" w14:textId="77777777" w:rsidR="00F274CF" w:rsidRPr="001C0E1B" w:rsidRDefault="00F274CF" w:rsidP="003D2D39">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646BF3C1" w14:textId="77777777" w:rsidR="00F274CF" w:rsidRPr="001C0E1B" w:rsidRDefault="00F274CF" w:rsidP="003D2D39">
            <w:pPr>
              <w:pStyle w:val="TAC"/>
            </w:pPr>
            <w:r w:rsidRPr="001C0E1B">
              <w:t>kHz</w:t>
            </w:r>
          </w:p>
        </w:tc>
        <w:tc>
          <w:tcPr>
            <w:tcW w:w="4655" w:type="dxa"/>
            <w:gridSpan w:val="7"/>
            <w:tcBorders>
              <w:top w:val="single" w:sz="4" w:space="0" w:color="auto"/>
              <w:left w:val="single" w:sz="4" w:space="0" w:color="auto"/>
              <w:right w:val="single" w:sz="4" w:space="0" w:color="auto"/>
            </w:tcBorders>
          </w:tcPr>
          <w:p w14:paraId="1C730CF4" w14:textId="77777777" w:rsidR="00F274CF" w:rsidRPr="001C0E1B" w:rsidRDefault="00F274CF" w:rsidP="003D2D39">
            <w:pPr>
              <w:pStyle w:val="TAC"/>
            </w:pPr>
            <w:r w:rsidRPr="001C0E1B">
              <w:t>120 kHz</w:t>
            </w:r>
          </w:p>
        </w:tc>
      </w:tr>
      <w:tr w:rsidR="00F274CF" w:rsidRPr="001C0E1B" w14:paraId="733A22E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0AC5DC75" w14:textId="77777777" w:rsidR="00F274CF" w:rsidRPr="001C0E1B" w:rsidRDefault="00F274CF" w:rsidP="003D2D39">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63A71C5D"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1CF80DE7" w14:textId="77777777" w:rsidR="00F274CF" w:rsidRPr="001C0E1B" w:rsidRDefault="00F274CF" w:rsidP="003D2D39">
            <w:pPr>
              <w:pStyle w:val="TAC"/>
            </w:pPr>
            <w:r w:rsidRPr="001C0E1B">
              <w:rPr>
                <w:lang w:eastAsia="zh-CN"/>
              </w:rPr>
              <w:t>FR2 PRACH configuration 1</w:t>
            </w:r>
          </w:p>
        </w:tc>
      </w:tr>
      <w:tr w:rsidR="00F274CF" w:rsidRPr="001C0E1B" w14:paraId="69BEF1B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18598C14" w14:textId="77777777" w:rsidR="00F274CF" w:rsidRPr="001C0E1B" w:rsidRDefault="00F274CF"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3E5F897F"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22AA9BF" w14:textId="77777777" w:rsidR="00F274CF" w:rsidRPr="001C0E1B" w:rsidRDefault="00F274CF" w:rsidP="003D2D39">
            <w:pPr>
              <w:pStyle w:val="TAC"/>
            </w:pPr>
            <w:r w:rsidRPr="001C0E1B">
              <w:rPr>
                <w:szCs w:val="18"/>
              </w:rPr>
              <w:t>TRS.2.1 TDD</w:t>
            </w:r>
          </w:p>
        </w:tc>
      </w:tr>
      <w:tr w:rsidR="00F274CF" w:rsidRPr="001C0E1B" w14:paraId="53781E31"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5D4B8731" w14:textId="77777777" w:rsidR="00F274CF" w:rsidRPr="001C0E1B" w:rsidRDefault="00F274CF" w:rsidP="003D2D39">
            <w:pPr>
              <w:pStyle w:val="TAL"/>
            </w:pPr>
            <w:r w:rsidRPr="003A680F">
              <w:t>PDSCH/PDCCH TCI state</w:t>
            </w:r>
          </w:p>
        </w:tc>
        <w:tc>
          <w:tcPr>
            <w:tcW w:w="1134" w:type="dxa"/>
            <w:tcBorders>
              <w:top w:val="single" w:sz="4" w:space="0" w:color="auto"/>
              <w:left w:val="single" w:sz="4" w:space="0" w:color="auto"/>
              <w:right w:val="single" w:sz="4" w:space="0" w:color="auto"/>
            </w:tcBorders>
          </w:tcPr>
          <w:p w14:paraId="358E45D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2E1AC158" w14:textId="77777777" w:rsidR="00F274CF" w:rsidRPr="001C0E1B" w:rsidRDefault="00F274CF" w:rsidP="003D2D39">
            <w:pPr>
              <w:pStyle w:val="TAC"/>
            </w:pPr>
            <w:r>
              <w:t>TCI.State.2</w:t>
            </w:r>
          </w:p>
        </w:tc>
      </w:tr>
      <w:tr w:rsidR="00F274CF" w:rsidRPr="001C0E1B" w14:paraId="49D9D867" w14:textId="77777777" w:rsidTr="003D2D39">
        <w:trPr>
          <w:trHeight w:val="43"/>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22B13BE" w14:textId="77777777" w:rsidR="00F274CF" w:rsidRPr="001C0E1B" w:rsidRDefault="00F274CF" w:rsidP="003D2D39">
            <w:pPr>
              <w:pStyle w:val="TAL"/>
            </w:pPr>
            <w:r w:rsidRPr="001C0E1B">
              <w:t>BWP configuration</w:t>
            </w:r>
          </w:p>
        </w:tc>
        <w:tc>
          <w:tcPr>
            <w:tcW w:w="1903" w:type="dxa"/>
            <w:tcBorders>
              <w:top w:val="single" w:sz="4" w:space="0" w:color="auto"/>
              <w:left w:val="single" w:sz="4" w:space="0" w:color="auto"/>
              <w:right w:val="single" w:sz="4" w:space="0" w:color="auto"/>
            </w:tcBorders>
          </w:tcPr>
          <w:p w14:paraId="09A146FB" w14:textId="77777777" w:rsidR="00F274CF" w:rsidRPr="001C0E1B" w:rsidRDefault="00F274CF" w:rsidP="003D2D39">
            <w:pPr>
              <w:pStyle w:val="TAL"/>
            </w:pPr>
            <w:r w:rsidRPr="001C0E1B">
              <w:t>Initial DL BWP</w:t>
            </w:r>
          </w:p>
        </w:tc>
        <w:tc>
          <w:tcPr>
            <w:tcW w:w="1134" w:type="dxa"/>
            <w:tcBorders>
              <w:top w:val="single" w:sz="4" w:space="0" w:color="auto"/>
              <w:left w:val="single" w:sz="4" w:space="0" w:color="auto"/>
              <w:right w:val="single" w:sz="4" w:space="0" w:color="auto"/>
            </w:tcBorders>
          </w:tcPr>
          <w:p w14:paraId="0B2CAE54"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4C288742" w14:textId="77777777" w:rsidR="00F274CF" w:rsidRPr="001C0E1B" w:rsidRDefault="00F274CF" w:rsidP="003D2D39">
            <w:pPr>
              <w:pStyle w:val="TAC"/>
            </w:pPr>
            <w:r w:rsidRPr="001C0E1B">
              <w:rPr>
                <w:rFonts w:cs="v3.7.0"/>
              </w:rPr>
              <w:t>DLBWP.0.1</w:t>
            </w:r>
          </w:p>
        </w:tc>
      </w:tr>
      <w:tr w:rsidR="00F274CF" w:rsidRPr="001C0E1B" w14:paraId="0D98B709" w14:textId="77777777" w:rsidTr="003D2D39">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454FB0B3"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1D3A8F3B" w14:textId="77777777" w:rsidR="00F274CF" w:rsidRPr="001C0E1B" w:rsidRDefault="00F274CF" w:rsidP="003D2D39">
            <w:pPr>
              <w:pStyle w:val="TAL"/>
            </w:pPr>
            <w:r w:rsidRPr="001C0E1B">
              <w:t>Dedicated DL BWP</w:t>
            </w:r>
          </w:p>
        </w:tc>
        <w:tc>
          <w:tcPr>
            <w:tcW w:w="1134" w:type="dxa"/>
            <w:tcBorders>
              <w:top w:val="single" w:sz="4" w:space="0" w:color="auto"/>
              <w:left w:val="single" w:sz="4" w:space="0" w:color="auto"/>
              <w:right w:val="single" w:sz="4" w:space="0" w:color="auto"/>
            </w:tcBorders>
          </w:tcPr>
          <w:p w14:paraId="6A9599D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083C5515" w14:textId="77777777" w:rsidR="00F274CF" w:rsidRPr="001C0E1B" w:rsidRDefault="00F274CF" w:rsidP="003D2D39">
            <w:pPr>
              <w:pStyle w:val="TAC"/>
            </w:pPr>
            <w:r w:rsidRPr="001C0E1B">
              <w:rPr>
                <w:rFonts w:cs="v3.7.0"/>
              </w:rPr>
              <w:t>DLBWP.1.1</w:t>
            </w:r>
          </w:p>
        </w:tc>
      </w:tr>
      <w:tr w:rsidR="00F274CF" w:rsidRPr="001C0E1B" w14:paraId="5D683CB5" w14:textId="77777777" w:rsidTr="003D2D39">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36B294C9"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7C02A58D" w14:textId="77777777" w:rsidR="00F274CF" w:rsidRPr="001C0E1B" w:rsidRDefault="00F274CF" w:rsidP="003D2D39">
            <w:pPr>
              <w:pStyle w:val="TAL"/>
            </w:pPr>
            <w:r w:rsidRPr="001C0E1B">
              <w:t>Initial UL BWP</w:t>
            </w:r>
          </w:p>
        </w:tc>
        <w:tc>
          <w:tcPr>
            <w:tcW w:w="1134" w:type="dxa"/>
            <w:tcBorders>
              <w:top w:val="single" w:sz="4" w:space="0" w:color="auto"/>
              <w:left w:val="single" w:sz="4" w:space="0" w:color="auto"/>
              <w:right w:val="single" w:sz="4" w:space="0" w:color="auto"/>
            </w:tcBorders>
          </w:tcPr>
          <w:p w14:paraId="0C961DD1"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6029DAF" w14:textId="77777777" w:rsidR="00F274CF" w:rsidRPr="001C0E1B" w:rsidRDefault="00F274CF" w:rsidP="003D2D39">
            <w:pPr>
              <w:pStyle w:val="TAC"/>
            </w:pPr>
            <w:r w:rsidRPr="001C0E1B">
              <w:rPr>
                <w:rFonts w:cs="v3.7.0"/>
              </w:rPr>
              <w:t>ULBWP.0.1</w:t>
            </w:r>
          </w:p>
        </w:tc>
      </w:tr>
      <w:tr w:rsidR="00F274CF" w:rsidRPr="001C0E1B" w14:paraId="7A86E6D8" w14:textId="77777777" w:rsidTr="003D2D39">
        <w:trPr>
          <w:trHeight w:val="43"/>
          <w:jc w:val="center"/>
        </w:trPr>
        <w:tc>
          <w:tcPr>
            <w:tcW w:w="1902" w:type="dxa"/>
            <w:gridSpan w:val="2"/>
            <w:tcBorders>
              <w:top w:val="nil"/>
              <w:left w:val="single" w:sz="4" w:space="0" w:color="auto"/>
              <w:right w:val="single" w:sz="4" w:space="0" w:color="auto"/>
            </w:tcBorders>
            <w:shd w:val="clear" w:color="auto" w:fill="auto"/>
          </w:tcPr>
          <w:p w14:paraId="02EDC898"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773524B7" w14:textId="77777777" w:rsidR="00F274CF" w:rsidRPr="001C0E1B" w:rsidRDefault="00F274CF" w:rsidP="003D2D39">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4CCE74D9"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276576AF" w14:textId="77777777" w:rsidR="00F274CF" w:rsidRPr="001C0E1B" w:rsidRDefault="00F274CF" w:rsidP="003D2D39">
            <w:pPr>
              <w:pStyle w:val="TAC"/>
            </w:pPr>
            <w:r w:rsidRPr="001C0E1B">
              <w:rPr>
                <w:rFonts w:cs="v3.7.0"/>
              </w:rPr>
              <w:t>ULBWP.1.1</w:t>
            </w:r>
          </w:p>
        </w:tc>
      </w:tr>
      <w:tr w:rsidR="00F274CF" w:rsidRPr="001C0E1B" w14:paraId="0898C289"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452F36B" w14:textId="77777777" w:rsidR="00F274CF" w:rsidRPr="001C0E1B" w:rsidRDefault="00F274CF" w:rsidP="003D2D39">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D510898" w14:textId="77777777" w:rsidR="00F274CF" w:rsidRPr="001C0E1B" w:rsidRDefault="00F274CF" w:rsidP="003D2D39">
            <w:pPr>
              <w:pStyle w:val="TAC"/>
              <w:rPr>
                <w:szCs w:val="18"/>
              </w:rPr>
            </w:pPr>
            <w:r w:rsidRPr="001C0E1B">
              <w:rPr>
                <w:szCs w:val="18"/>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48C375F3" w14:textId="77777777" w:rsidR="00F274CF" w:rsidRPr="001C0E1B" w:rsidRDefault="00F274CF" w:rsidP="003D2D39">
            <w:pPr>
              <w:pStyle w:val="TAC"/>
              <w:rPr>
                <w:szCs w:val="18"/>
              </w:rPr>
            </w:pPr>
            <w:r w:rsidRPr="001C0E1B">
              <w:rPr>
                <w:szCs w:val="18"/>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0D90D71A" w14:textId="77777777" w:rsidR="00F274CF" w:rsidRPr="001C0E1B" w:rsidRDefault="00F274CF" w:rsidP="003D2D39">
            <w:pPr>
              <w:pStyle w:val="TAC"/>
              <w:rPr>
                <w:szCs w:val="18"/>
              </w:rPr>
            </w:pPr>
            <w:r w:rsidRPr="001C0E1B">
              <w:rPr>
                <w:szCs w:val="18"/>
              </w:rPr>
              <w:t>0</w:t>
            </w:r>
          </w:p>
        </w:tc>
      </w:tr>
      <w:tr w:rsidR="00F274CF" w:rsidRPr="001C0E1B" w14:paraId="5328CD3E"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76BBD30" w14:textId="77777777" w:rsidR="00F274CF" w:rsidRPr="001C0E1B" w:rsidRDefault="00F274CF" w:rsidP="003D2D39">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B45B5DA"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C5E36C0"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5673353" w14:textId="77777777" w:rsidR="00F274CF" w:rsidRPr="001C0E1B" w:rsidRDefault="00F274CF" w:rsidP="003D2D39">
            <w:pPr>
              <w:pStyle w:val="TAC"/>
              <w:rPr>
                <w:szCs w:val="18"/>
              </w:rPr>
            </w:pPr>
          </w:p>
        </w:tc>
      </w:tr>
      <w:tr w:rsidR="00F274CF" w:rsidRPr="001C0E1B" w14:paraId="3A4AE6D5"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F56B869" w14:textId="77777777" w:rsidR="00F274CF" w:rsidRPr="001C0E1B" w:rsidRDefault="00F274CF" w:rsidP="003D2D39">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CED7BC6"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DB2166C"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14130F9E" w14:textId="77777777" w:rsidR="00F274CF" w:rsidRPr="001C0E1B" w:rsidRDefault="00F274CF" w:rsidP="003D2D39">
            <w:pPr>
              <w:pStyle w:val="TAC"/>
              <w:rPr>
                <w:szCs w:val="18"/>
              </w:rPr>
            </w:pPr>
          </w:p>
        </w:tc>
      </w:tr>
      <w:tr w:rsidR="00F274CF" w:rsidRPr="001C0E1B" w14:paraId="378ABAB6"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6864953" w14:textId="77777777" w:rsidR="00F274CF" w:rsidRPr="001C0E1B" w:rsidRDefault="00F274CF" w:rsidP="003D2D39">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8B7EE16"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335A246"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4B9F40EE" w14:textId="77777777" w:rsidR="00F274CF" w:rsidRPr="001C0E1B" w:rsidRDefault="00F274CF" w:rsidP="003D2D39">
            <w:pPr>
              <w:pStyle w:val="TAC"/>
              <w:rPr>
                <w:szCs w:val="18"/>
              </w:rPr>
            </w:pPr>
          </w:p>
        </w:tc>
      </w:tr>
      <w:tr w:rsidR="00F274CF" w:rsidRPr="001C0E1B" w14:paraId="7730C843"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029A032" w14:textId="77777777" w:rsidR="00F274CF" w:rsidRPr="001C0E1B" w:rsidRDefault="00F274CF" w:rsidP="003D2D39">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37F39454"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168E1F27"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654DDD54" w14:textId="77777777" w:rsidR="00F274CF" w:rsidRPr="001C0E1B" w:rsidRDefault="00F274CF" w:rsidP="003D2D39">
            <w:pPr>
              <w:pStyle w:val="TAC"/>
              <w:rPr>
                <w:szCs w:val="18"/>
              </w:rPr>
            </w:pPr>
          </w:p>
        </w:tc>
      </w:tr>
      <w:tr w:rsidR="00F274CF" w:rsidRPr="001C0E1B" w14:paraId="5F3AB4D5"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57FAFFF" w14:textId="77777777" w:rsidR="00F274CF" w:rsidRPr="001C0E1B" w:rsidRDefault="00F274CF" w:rsidP="003D2D39">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E8F94A4"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5462A99"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7FDD134F" w14:textId="77777777" w:rsidR="00F274CF" w:rsidRPr="001C0E1B" w:rsidRDefault="00F274CF" w:rsidP="003D2D39">
            <w:pPr>
              <w:pStyle w:val="TAC"/>
              <w:rPr>
                <w:szCs w:val="18"/>
              </w:rPr>
            </w:pPr>
          </w:p>
        </w:tc>
      </w:tr>
      <w:tr w:rsidR="00F274CF" w:rsidRPr="001C0E1B" w14:paraId="392176EB"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A384863" w14:textId="77777777" w:rsidR="00F274CF" w:rsidRPr="001C0E1B" w:rsidRDefault="00F274CF" w:rsidP="003D2D39">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C3DE538"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3D8F545C"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EA41E0C" w14:textId="77777777" w:rsidR="00F274CF" w:rsidRPr="001C0E1B" w:rsidRDefault="00F274CF" w:rsidP="003D2D39">
            <w:pPr>
              <w:pStyle w:val="TAC"/>
              <w:rPr>
                <w:szCs w:val="18"/>
              </w:rPr>
            </w:pPr>
          </w:p>
        </w:tc>
      </w:tr>
      <w:tr w:rsidR="00F274CF" w:rsidRPr="001C0E1B" w14:paraId="5097FADD"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3DBF6ED" w14:textId="77777777" w:rsidR="00F274CF" w:rsidRPr="001C0E1B" w:rsidRDefault="00F274CF" w:rsidP="003D2D39">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89CCEF8"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72BCD702"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1915C8A" w14:textId="77777777" w:rsidR="00F274CF" w:rsidRPr="001C0E1B" w:rsidRDefault="00F274CF" w:rsidP="003D2D39">
            <w:pPr>
              <w:pStyle w:val="TAC"/>
              <w:rPr>
                <w:szCs w:val="18"/>
              </w:rPr>
            </w:pPr>
          </w:p>
        </w:tc>
      </w:tr>
      <w:tr w:rsidR="00F274CF" w:rsidRPr="001C0E1B" w14:paraId="107823D0"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17FDD3A" w14:textId="77777777" w:rsidR="00F274CF" w:rsidRPr="001C0E1B" w:rsidRDefault="00F274CF" w:rsidP="003D2D39">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156FE51" w14:textId="77777777" w:rsidR="00F274CF" w:rsidRPr="001C0E1B" w:rsidRDefault="00F274CF" w:rsidP="003D2D39">
            <w:pPr>
              <w:pStyle w:val="TAC"/>
              <w:rPr>
                <w:szCs w:val="18"/>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11675A32" w14:textId="77777777" w:rsidR="00F274CF" w:rsidRPr="001C0E1B" w:rsidRDefault="00F274CF" w:rsidP="003D2D39">
            <w:pPr>
              <w:pStyle w:val="TAC"/>
              <w:rPr>
                <w:szCs w:val="18"/>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44FBF1CD" w14:textId="77777777" w:rsidR="00F274CF" w:rsidRPr="001C0E1B" w:rsidRDefault="00F274CF" w:rsidP="003D2D39">
            <w:pPr>
              <w:pStyle w:val="TAC"/>
              <w:rPr>
                <w:szCs w:val="18"/>
              </w:rPr>
            </w:pPr>
          </w:p>
        </w:tc>
      </w:tr>
      <w:tr w:rsidR="00F274CF" w:rsidRPr="001C0E1B" w14:paraId="5BC1CDB9" w14:textId="77777777" w:rsidTr="003D2D39">
        <w:trPr>
          <w:trHeight w:val="359"/>
          <w:jc w:val="center"/>
        </w:trPr>
        <w:tc>
          <w:tcPr>
            <w:tcW w:w="3805" w:type="dxa"/>
            <w:gridSpan w:val="3"/>
            <w:tcBorders>
              <w:top w:val="single" w:sz="4" w:space="0" w:color="auto"/>
              <w:left w:val="single" w:sz="4" w:space="0" w:color="auto"/>
              <w:right w:val="single" w:sz="4" w:space="0" w:color="auto"/>
            </w:tcBorders>
          </w:tcPr>
          <w:p w14:paraId="6C0289F9" w14:textId="77777777" w:rsidR="00F274CF" w:rsidRPr="001C0E1B" w:rsidRDefault="00F274CF" w:rsidP="003D2D39">
            <w:pPr>
              <w:pStyle w:val="TAL"/>
            </w:pPr>
            <w:r w:rsidRPr="001C0E1B">
              <w:rPr>
                <w:position w:val="-12"/>
              </w:rPr>
              <w:object w:dxaOrig="405" w:dyaOrig="345" w14:anchorId="7BDF29F3">
                <v:shape id="_x0000_i1162" type="#_x0000_t75" style="width:21.5pt;height:21.5pt" o:ole="" fillcolor="window">
                  <v:imagedata r:id="rId21" o:title=""/>
                </v:shape>
                <o:OLEObject Type="Embed" ProgID="Equation.3" ShapeID="_x0000_i1162" DrawAspect="Content" ObjectID="_1692121781" r:id="rId17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8740420" w14:textId="77777777" w:rsidR="00F274CF" w:rsidRPr="001C0E1B" w:rsidRDefault="00F274CF" w:rsidP="003D2D39">
            <w:pPr>
              <w:pStyle w:val="TAC"/>
            </w:pPr>
            <w:r w:rsidRPr="001C0E1B">
              <w:t>dBm/15kHz</w:t>
            </w:r>
          </w:p>
        </w:tc>
        <w:tc>
          <w:tcPr>
            <w:tcW w:w="2327" w:type="dxa"/>
            <w:gridSpan w:val="3"/>
            <w:tcBorders>
              <w:top w:val="single" w:sz="4" w:space="0" w:color="auto"/>
              <w:left w:val="single" w:sz="4" w:space="0" w:color="auto"/>
              <w:right w:val="single" w:sz="4" w:space="0" w:color="auto"/>
            </w:tcBorders>
          </w:tcPr>
          <w:p w14:paraId="55CF2467" w14:textId="77777777" w:rsidR="00F274CF" w:rsidRPr="001C0E1B" w:rsidRDefault="00F274CF" w:rsidP="003D2D39">
            <w:pPr>
              <w:pStyle w:val="TAC"/>
              <w:rPr>
                <w:lang w:eastAsia="zh-CN"/>
              </w:rPr>
            </w:pPr>
            <w:r w:rsidRPr="001C0E1B">
              <w:t>-104.7</w:t>
            </w:r>
          </w:p>
          <w:p w14:paraId="06B46906"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522DCA58" w14:textId="77777777" w:rsidR="00F274CF" w:rsidRPr="001C0E1B" w:rsidRDefault="00F274CF" w:rsidP="003D2D39">
            <w:pPr>
              <w:pStyle w:val="TAC"/>
              <w:rPr>
                <w:lang w:eastAsia="zh-CN"/>
              </w:rPr>
            </w:pPr>
            <w:r w:rsidRPr="001C0E1B">
              <w:t>-104.7</w:t>
            </w:r>
          </w:p>
          <w:p w14:paraId="41B87087" w14:textId="77777777" w:rsidR="00F274CF" w:rsidRPr="001C0E1B" w:rsidRDefault="00F274CF" w:rsidP="003D2D39">
            <w:pPr>
              <w:pStyle w:val="TAC"/>
            </w:pPr>
          </w:p>
        </w:tc>
      </w:tr>
      <w:tr w:rsidR="00F274CF" w:rsidRPr="001C0E1B" w14:paraId="2C6A32B4" w14:textId="77777777" w:rsidTr="003D2D39">
        <w:trPr>
          <w:trHeight w:val="116"/>
          <w:jc w:val="center"/>
        </w:trPr>
        <w:tc>
          <w:tcPr>
            <w:tcW w:w="970" w:type="dxa"/>
            <w:tcBorders>
              <w:top w:val="single" w:sz="4" w:space="0" w:color="auto"/>
              <w:left w:val="single" w:sz="4" w:space="0" w:color="auto"/>
              <w:bottom w:val="nil"/>
              <w:right w:val="single" w:sz="4" w:space="0" w:color="auto"/>
            </w:tcBorders>
            <w:shd w:val="clear" w:color="auto" w:fill="auto"/>
          </w:tcPr>
          <w:p w14:paraId="34FE1484" w14:textId="77777777" w:rsidR="00F274CF" w:rsidRPr="001C0E1B" w:rsidRDefault="00F274CF" w:rsidP="003D2D39">
            <w:pPr>
              <w:pStyle w:val="TAL"/>
              <w:rPr>
                <w:vertAlign w:val="superscript"/>
              </w:rPr>
            </w:pPr>
            <w:r w:rsidRPr="001C0E1B">
              <w:rPr>
                <w:position w:val="-12"/>
              </w:rPr>
              <w:object w:dxaOrig="405" w:dyaOrig="345" w14:anchorId="3B594C1C">
                <v:shape id="_x0000_i1163" type="#_x0000_t75" style="width:21.5pt;height:21.5pt" o:ole="" fillcolor="window">
                  <v:imagedata r:id="rId21" o:title=""/>
                </v:shape>
                <o:OLEObject Type="Embed" ProgID="Equation.3" ShapeID="_x0000_i1163" DrawAspect="Content" ObjectID="_1692121782" r:id="rId172"/>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1265CB6C" w14:textId="77777777" w:rsidR="00F274CF" w:rsidRPr="001C0E1B" w:rsidRDefault="00F274CF" w:rsidP="003D2D39">
            <w:pPr>
              <w:pStyle w:val="TAL"/>
            </w:pPr>
          </w:p>
        </w:tc>
        <w:tc>
          <w:tcPr>
            <w:tcW w:w="1134" w:type="dxa"/>
            <w:tcBorders>
              <w:top w:val="single" w:sz="4" w:space="0" w:color="auto"/>
              <w:left w:val="single" w:sz="4" w:space="0" w:color="auto"/>
              <w:bottom w:val="nil"/>
              <w:right w:val="single" w:sz="4" w:space="0" w:color="auto"/>
            </w:tcBorders>
            <w:shd w:val="clear" w:color="auto" w:fill="auto"/>
          </w:tcPr>
          <w:p w14:paraId="66399BF0" w14:textId="77777777" w:rsidR="00F274CF" w:rsidRPr="001C0E1B" w:rsidRDefault="00F274CF" w:rsidP="003D2D39">
            <w:pPr>
              <w:pStyle w:val="TAC"/>
            </w:pPr>
            <w:r w:rsidRPr="001C0E1B">
              <w:t>dBm/SCS</w:t>
            </w:r>
          </w:p>
        </w:tc>
        <w:tc>
          <w:tcPr>
            <w:tcW w:w="2327" w:type="dxa"/>
            <w:gridSpan w:val="3"/>
            <w:tcBorders>
              <w:top w:val="single" w:sz="4" w:space="0" w:color="auto"/>
              <w:left w:val="single" w:sz="4" w:space="0" w:color="auto"/>
              <w:right w:val="single" w:sz="4" w:space="0" w:color="auto"/>
            </w:tcBorders>
          </w:tcPr>
          <w:p w14:paraId="4B203EBF" w14:textId="77777777" w:rsidR="00F274CF" w:rsidRPr="001C0E1B" w:rsidRDefault="00F274CF" w:rsidP="003D2D39">
            <w:pPr>
              <w:pStyle w:val="TAC"/>
              <w:rPr>
                <w:lang w:eastAsia="zh-CN"/>
              </w:rPr>
            </w:pPr>
            <w:r w:rsidRPr="001C0E1B">
              <w:t>-95.7</w:t>
            </w:r>
          </w:p>
          <w:p w14:paraId="2F140931"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2EB1748B" w14:textId="77777777" w:rsidR="00F274CF" w:rsidRPr="001C0E1B" w:rsidRDefault="00F274CF" w:rsidP="003D2D39">
            <w:pPr>
              <w:pStyle w:val="TAC"/>
              <w:rPr>
                <w:lang w:eastAsia="zh-CN"/>
              </w:rPr>
            </w:pPr>
            <w:r w:rsidRPr="001C0E1B">
              <w:t>-95.7</w:t>
            </w:r>
          </w:p>
          <w:p w14:paraId="68D0C6DE" w14:textId="77777777" w:rsidR="00F274CF" w:rsidRPr="001C0E1B" w:rsidRDefault="00F274CF" w:rsidP="003D2D39">
            <w:pPr>
              <w:pStyle w:val="TAC"/>
            </w:pPr>
          </w:p>
        </w:tc>
      </w:tr>
      <w:tr w:rsidR="00F274CF" w:rsidRPr="001C0E1B" w14:paraId="012084AC" w14:textId="77777777" w:rsidTr="003D2D39">
        <w:trPr>
          <w:trHeight w:val="314"/>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127E721" w14:textId="77777777" w:rsidR="00F274CF" w:rsidRPr="001C0E1B" w:rsidRDefault="00F274CF" w:rsidP="003D2D39">
            <w:pPr>
              <w:pStyle w:val="TAL"/>
              <w:rPr>
                <w:i/>
              </w:rPr>
            </w:pPr>
            <w:r w:rsidRPr="001C0E1B">
              <w:rPr>
                <w:i/>
                <w:position w:val="-12"/>
              </w:rPr>
              <w:object w:dxaOrig="615" w:dyaOrig="390" w14:anchorId="6BC99953">
                <v:shape id="_x0000_i1164" type="#_x0000_t75" style="width:29pt;height:21.5pt" o:ole="" fillcolor="window">
                  <v:imagedata r:id="rId24" o:title=""/>
                </v:shape>
                <o:OLEObject Type="Embed" ProgID="Equation.3" ShapeID="_x0000_i1164" DrawAspect="Content" ObjectID="_1692121783" r:id="rId173"/>
              </w:object>
            </w:r>
          </w:p>
        </w:tc>
        <w:tc>
          <w:tcPr>
            <w:tcW w:w="1134" w:type="dxa"/>
            <w:tcBorders>
              <w:top w:val="single" w:sz="4" w:space="0" w:color="auto"/>
              <w:left w:val="single" w:sz="4" w:space="0" w:color="auto"/>
              <w:bottom w:val="single" w:sz="4" w:space="0" w:color="auto"/>
              <w:right w:val="single" w:sz="4" w:space="0" w:color="auto"/>
            </w:tcBorders>
            <w:hideMark/>
          </w:tcPr>
          <w:p w14:paraId="72DA9841" w14:textId="77777777" w:rsidR="00F274CF" w:rsidRPr="001C0E1B" w:rsidRDefault="00F274CF" w:rsidP="003D2D39">
            <w:pPr>
              <w:pStyle w:val="TAC"/>
            </w:pPr>
            <w:r w:rsidRPr="001C0E1B">
              <w:t>dB</w:t>
            </w:r>
          </w:p>
        </w:tc>
        <w:tc>
          <w:tcPr>
            <w:tcW w:w="1163" w:type="dxa"/>
            <w:tcBorders>
              <w:top w:val="single" w:sz="4" w:space="0" w:color="auto"/>
              <w:left w:val="single" w:sz="4" w:space="0" w:color="auto"/>
              <w:right w:val="single" w:sz="4" w:space="0" w:color="auto"/>
            </w:tcBorders>
          </w:tcPr>
          <w:p w14:paraId="470FE974" w14:textId="77777777" w:rsidR="00F274CF" w:rsidRPr="001C0E1B" w:rsidRDefault="00F274CF" w:rsidP="003D2D39">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487BE57A" w14:textId="77777777" w:rsidR="00F274CF" w:rsidRPr="001C0E1B" w:rsidRDefault="00F274CF" w:rsidP="003D2D39">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541F4718" w14:textId="77777777" w:rsidR="00F274CF" w:rsidRPr="001C0E1B" w:rsidRDefault="00F274CF" w:rsidP="003D2D39">
            <w:pPr>
              <w:pStyle w:val="TAC"/>
            </w:pPr>
            <w:r w:rsidRPr="001C0E1B">
              <w:rPr>
                <w:lang w:eastAsia="zh-CN"/>
              </w:rPr>
              <w:t>-Infinity</w:t>
            </w:r>
          </w:p>
        </w:tc>
        <w:tc>
          <w:tcPr>
            <w:tcW w:w="1164" w:type="dxa"/>
            <w:gridSpan w:val="2"/>
            <w:tcBorders>
              <w:top w:val="single" w:sz="4" w:space="0" w:color="auto"/>
              <w:left w:val="single" w:sz="4" w:space="0" w:color="auto"/>
              <w:right w:val="single" w:sz="4" w:space="0" w:color="auto"/>
            </w:tcBorders>
          </w:tcPr>
          <w:p w14:paraId="4EF75263" w14:textId="77777777" w:rsidR="00F274CF" w:rsidRPr="001C0E1B" w:rsidRDefault="00F274CF" w:rsidP="003D2D39">
            <w:pPr>
              <w:pStyle w:val="TAC"/>
            </w:pPr>
            <w:r w:rsidRPr="001C0E1B">
              <w:rPr>
                <w:lang w:eastAsia="zh-CN"/>
              </w:rPr>
              <w:t>5</w:t>
            </w:r>
          </w:p>
        </w:tc>
      </w:tr>
      <w:tr w:rsidR="00F274CF" w:rsidRPr="001C0E1B" w14:paraId="5632669C"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78E72C1" w14:textId="77777777" w:rsidR="00F274CF" w:rsidRPr="001C0E1B" w:rsidRDefault="00F274CF" w:rsidP="003D2D39">
            <w:pPr>
              <w:pStyle w:val="TAL"/>
            </w:pPr>
            <w:r w:rsidRPr="001C0E1B">
              <w:rPr>
                <w:position w:val="-12"/>
              </w:rPr>
              <w:object w:dxaOrig="810" w:dyaOrig="390" w14:anchorId="300BE61C">
                <v:shape id="_x0000_i1165" type="#_x0000_t75" style="width:43pt;height:21.5pt" o:ole="" fillcolor="window">
                  <v:imagedata r:id="rId26" o:title=""/>
                </v:shape>
                <o:OLEObject Type="Embed" ProgID="Equation.3" ShapeID="_x0000_i1165" DrawAspect="Content" ObjectID="_1692121784" r:id="rId174"/>
              </w:object>
            </w:r>
          </w:p>
        </w:tc>
        <w:tc>
          <w:tcPr>
            <w:tcW w:w="1134" w:type="dxa"/>
            <w:tcBorders>
              <w:top w:val="single" w:sz="4" w:space="0" w:color="auto"/>
              <w:left w:val="single" w:sz="4" w:space="0" w:color="auto"/>
              <w:bottom w:val="single" w:sz="4" w:space="0" w:color="auto"/>
              <w:right w:val="single" w:sz="4" w:space="0" w:color="auto"/>
            </w:tcBorders>
            <w:hideMark/>
          </w:tcPr>
          <w:p w14:paraId="0ED53FC4" w14:textId="77777777" w:rsidR="00F274CF" w:rsidRPr="001C0E1B" w:rsidRDefault="00F274CF" w:rsidP="003D2D39">
            <w:pPr>
              <w:pStyle w:val="TAC"/>
            </w:pPr>
            <w:r w:rsidRPr="001C0E1B">
              <w:t>dB</w:t>
            </w:r>
          </w:p>
        </w:tc>
        <w:tc>
          <w:tcPr>
            <w:tcW w:w="1163" w:type="dxa"/>
            <w:tcBorders>
              <w:left w:val="single" w:sz="4" w:space="0" w:color="auto"/>
              <w:bottom w:val="single" w:sz="4" w:space="0" w:color="auto"/>
              <w:right w:val="single" w:sz="4" w:space="0" w:color="auto"/>
            </w:tcBorders>
          </w:tcPr>
          <w:p w14:paraId="25FC057E" w14:textId="77777777" w:rsidR="00F274CF" w:rsidRPr="001C0E1B" w:rsidRDefault="00F274CF" w:rsidP="003D2D39">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506B6A98" w14:textId="77777777" w:rsidR="00F274CF" w:rsidRPr="001C0E1B" w:rsidRDefault="00F274CF" w:rsidP="003D2D39">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43E52F6C"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4A5912C8" w14:textId="77777777" w:rsidR="00F274CF" w:rsidRPr="001C0E1B" w:rsidRDefault="00F274CF" w:rsidP="003D2D39">
            <w:pPr>
              <w:pStyle w:val="TAC"/>
            </w:pPr>
            <w:r w:rsidRPr="001C0E1B">
              <w:rPr>
                <w:lang w:eastAsia="zh-CN"/>
              </w:rPr>
              <w:t>5</w:t>
            </w:r>
          </w:p>
        </w:tc>
      </w:tr>
      <w:tr w:rsidR="00F274CF" w:rsidRPr="001C0E1B" w14:paraId="25D174F7" w14:textId="77777777" w:rsidTr="003D2D39">
        <w:trPr>
          <w:trHeight w:val="210"/>
          <w:jc w:val="center"/>
        </w:trPr>
        <w:tc>
          <w:tcPr>
            <w:tcW w:w="970" w:type="dxa"/>
            <w:tcBorders>
              <w:top w:val="single" w:sz="4" w:space="0" w:color="auto"/>
              <w:left w:val="single" w:sz="4" w:space="0" w:color="auto"/>
              <w:bottom w:val="nil"/>
              <w:right w:val="single" w:sz="4" w:space="0" w:color="auto"/>
            </w:tcBorders>
            <w:shd w:val="clear" w:color="auto" w:fill="auto"/>
            <w:hideMark/>
          </w:tcPr>
          <w:p w14:paraId="66975459" w14:textId="77777777" w:rsidR="00F274CF" w:rsidRPr="001C0E1B" w:rsidRDefault="00F274CF" w:rsidP="003D2D39">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568BC6D4" w14:textId="77777777" w:rsidR="00F274CF" w:rsidRPr="001C0E1B" w:rsidRDefault="00F274CF" w:rsidP="003D2D39">
            <w:pPr>
              <w:pStyle w:val="TAL"/>
            </w:pPr>
          </w:p>
        </w:tc>
        <w:tc>
          <w:tcPr>
            <w:tcW w:w="1134" w:type="dxa"/>
            <w:tcBorders>
              <w:top w:val="single" w:sz="4" w:space="0" w:color="auto"/>
              <w:left w:val="single" w:sz="4" w:space="0" w:color="auto"/>
              <w:right w:val="single" w:sz="4" w:space="0" w:color="auto"/>
            </w:tcBorders>
            <w:hideMark/>
          </w:tcPr>
          <w:p w14:paraId="4B578D74" w14:textId="77777777" w:rsidR="00F274CF" w:rsidRPr="001C0E1B" w:rsidRDefault="00F274CF" w:rsidP="003D2D39">
            <w:pPr>
              <w:pStyle w:val="TAC"/>
            </w:pPr>
            <w:r w:rsidRPr="001C0E1B">
              <w:t>dBm/</w:t>
            </w:r>
          </w:p>
          <w:p w14:paraId="78DA7E31" w14:textId="77777777" w:rsidR="00F274CF" w:rsidRPr="001C0E1B" w:rsidRDefault="00F274CF" w:rsidP="003D2D39">
            <w:pPr>
              <w:pStyle w:val="TAC"/>
            </w:pPr>
            <w:r w:rsidRPr="001C0E1B">
              <w:t>BW</w:t>
            </w:r>
          </w:p>
        </w:tc>
        <w:tc>
          <w:tcPr>
            <w:tcW w:w="1163" w:type="dxa"/>
            <w:tcBorders>
              <w:top w:val="single" w:sz="4" w:space="0" w:color="auto"/>
              <w:left w:val="single" w:sz="4" w:space="0" w:color="auto"/>
              <w:right w:val="single" w:sz="4" w:space="0" w:color="auto"/>
            </w:tcBorders>
          </w:tcPr>
          <w:p w14:paraId="712822F2" w14:textId="77777777" w:rsidR="00F274CF" w:rsidRPr="001C0E1B" w:rsidRDefault="00F274CF" w:rsidP="003D2D39">
            <w:pPr>
              <w:pStyle w:val="TAC"/>
            </w:pPr>
            <w:r w:rsidRPr="001C0E1B">
              <w:t>-60.5</w:t>
            </w:r>
          </w:p>
        </w:tc>
        <w:tc>
          <w:tcPr>
            <w:tcW w:w="1164" w:type="dxa"/>
            <w:gridSpan w:val="2"/>
            <w:tcBorders>
              <w:top w:val="single" w:sz="4" w:space="0" w:color="auto"/>
              <w:left w:val="single" w:sz="4" w:space="0" w:color="auto"/>
              <w:right w:val="single" w:sz="4" w:space="0" w:color="auto"/>
            </w:tcBorders>
          </w:tcPr>
          <w:p w14:paraId="2BD19593" w14:textId="77777777" w:rsidR="00F274CF" w:rsidRPr="001C0E1B" w:rsidRDefault="00F274CF" w:rsidP="003D2D39">
            <w:pPr>
              <w:pStyle w:val="TAC"/>
            </w:pPr>
            <w:r w:rsidRPr="001C0E1B">
              <w:t>-60.5</w:t>
            </w:r>
          </w:p>
        </w:tc>
        <w:tc>
          <w:tcPr>
            <w:tcW w:w="1164" w:type="dxa"/>
            <w:gridSpan w:val="2"/>
            <w:tcBorders>
              <w:top w:val="single" w:sz="4" w:space="0" w:color="auto"/>
              <w:left w:val="single" w:sz="4" w:space="0" w:color="auto"/>
              <w:right w:val="single" w:sz="4" w:space="0" w:color="auto"/>
            </w:tcBorders>
          </w:tcPr>
          <w:p w14:paraId="22640564" w14:textId="77777777" w:rsidR="00F274CF" w:rsidRPr="001C0E1B" w:rsidRDefault="00F274CF" w:rsidP="003D2D39">
            <w:pPr>
              <w:pStyle w:val="TAC"/>
            </w:pPr>
            <w:r w:rsidRPr="001C0E1B">
              <w:t>-66.7</w:t>
            </w:r>
          </w:p>
        </w:tc>
        <w:tc>
          <w:tcPr>
            <w:tcW w:w="1164" w:type="dxa"/>
            <w:gridSpan w:val="2"/>
            <w:tcBorders>
              <w:top w:val="single" w:sz="4" w:space="0" w:color="auto"/>
              <w:left w:val="single" w:sz="4" w:space="0" w:color="auto"/>
              <w:right w:val="single" w:sz="4" w:space="0" w:color="auto"/>
            </w:tcBorders>
          </w:tcPr>
          <w:p w14:paraId="722F90C3" w14:textId="77777777" w:rsidR="00F274CF" w:rsidRPr="001C0E1B" w:rsidRDefault="00F274CF" w:rsidP="003D2D39">
            <w:pPr>
              <w:pStyle w:val="TAC"/>
            </w:pPr>
            <w:r w:rsidRPr="001C0E1B">
              <w:t>-60.5</w:t>
            </w:r>
          </w:p>
        </w:tc>
      </w:tr>
      <w:tr w:rsidR="00F274CF" w:rsidRPr="001C0E1B" w14:paraId="4995886A" w14:textId="77777777" w:rsidTr="003D2D39">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F80DF66"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074AAF" w14:textId="77777777" w:rsidR="00F274CF" w:rsidRPr="001C0E1B" w:rsidRDefault="00F274CF" w:rsidP="003D2D39">
            <w:pPr>
              <w:pStyle w:val="TAC"/>
            </w:pPr>
            <w:r w:rsidRPr="001C0E1B">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38C8F484" w14:textId="77777777" w:rsidR="00F274CF" w:rsidRPr="001C0E1B" w:rsidRDefault="00F274CF" w:rsidP="003D2D39">
            <w:pPr>
              <w:pStyle w:val="TAC"/>
            </w:pPr>
            <w:r w:rsidRPr="001C0E1B">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105936BC" w14:textId="77777777" w:rsidR="00F274CF" w:rsidRPr="001C0E1B" w:rsidRDefault="00F274CF" w:rsidP="003D2D39">
            <w:pPr>
              <w:pStyle w:val="TAC"/>
            </w:pPr>
            <w:r>
              <w:t>AWGN</w:t>
            </w:r>
          </w:p>
        </w:tc>
      </w:tr>
      <w:tr w:rsidR="00F274CF" w:rsidRPr="001C0E1B" w14:paraId="40B583BB" w14:textId="77777777" w:rsidTr="003D2D39">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089F143E"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59D837CF"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53879BCF">
                <v:shape id="_x0000_i1166" type="#_x0000_t75" style="width:21.5pt;height:21.5pt" o:ole="" fillcolor="window">
                  <v:imagedata r:id="rId21" o:title=""/>
                </v:shape>
                <o:OLEObject Type="Embed" ProgID="Equation.3" ShapeID="_x0000_i1166" DrawAspect="Content" ObjectID="_1692121785" r:id="rId175"/>
              </w:object>
            </w:r>
            <w:r w:rsidRPr="001C0E1B">
              <w:t xml:space="preserve"> to be fulfilled.</w:t>
            </w:r>
          </w:p>
          <w:p w14:paraId="56E1DD42"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31F21DBF"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306BEA06" w14:textId="77777777" w:rsidR="00F274CF" w:rsidRPr="001C0E1B" w:rsidRDefault="00F274CF" w:rsidP="003D2D39">
            <w:pPr>
              <w:pStyle w:val="TAN"/>
            </w:pPr>
            <w:r w:rsidRPr="001C0E1B">
              <w:t>Note 5:</w:t>
            </w:r>
            <w:r w:rsidRPr="001C0E1B">
              <w:tab/>
              <w:t>As observed with 0 dBi gain antenna at the centre of the quiet zone</w:t>
            </w:r>
          </w:p>
          <w:p w14:paraId="36FDC684" w14:textId="77777777" w:rsidR="00F274CF" w:rsidRPr="001C0E1B" w:rsidRDefault="00F274CF" w:rsidP="003D2D39">
            <w:pPr>
              <w:pStyle w:val="TAN"/>
            </w:pPr>
            <w:r w:rsidRPr="001C0E1B">
              <w:t>Note 6:</w:t>
            </w:r>
            <w:r w:rsidRPr="001C0E1B">
              <w:tab/>
              <w:t>Information about types of UE beam is given in B.2.1.3, and does not limit UE implementation or test system implementation</w:t>
            </w:r>
          </w:p>
        </w:tc>
      </w:tr>
    </w:tbl>
    <w:p w14:paraId="0E8B653E" w14:textId="77777777" w:rsidR="00F274CF" w:rsidRPr="001C0E1B" w:rsidRDefault="00F274CF" w:rsidP="00F274CF"/>
    <w:p w14:paraId="14B7B9DE" w14:textId="77777777" w:rsidR="00F274CF" w:rsidRPr="001C0E1B" w:rsidRDefault="00F274CF" w:rsidP="00F274CF">
      <w:pPr>
        <w:pStyle w:val="H6"/>
        <w:rPr>
          <w:snapToGrid w:val="0"/>
        </w:rPr>
      </w:pPr>
      <w:r w:rsidRPr="001C0E1B">
        <w:rPr>
          <w:snapToGrid w:val="0"/>
        </w:rPr>
        <w:t>A.7.3.2.3.1.3</w:t>
      </w:r>
      <w:r w:rsidRPr="001C0E1B">
        <w:rPr>
          <w:snapToGrid w:val="0"/>
        </w:rPr>
        <w:tab/>
        <w:t>Test Requirements</w:t>
      </w:r>
    </w:p>
    <w:p w14:paraId="676231EB" w14:textId="77777777" w:rsidR="00F274CF" w:rsidRPr="001C0E1B" w:rsidRDefault="00F274CF" w:rsidP="00F274CF">
      <w:pPr>
        <w:rPr>
          <w:rFonts w:cs="v4.2.0"/>
        </w:rPr>
      </w:pPr>
      <w:r w:rsidRPr="001C0E1B">
        <w:rPr>
          <w:rFonts w:cs="v4.2.0"/>
        </w:rPr>
        <w:t>The UE shall start to transmit the PRACH to Cell 2 less than 3160 ms from the beginning of time period T2.</w:t>
      </w:r>
    </w:p>
    <w:p w14:paraId="3D21EE05" w14:textId="77777777" w:rsidR="00F274CF" w:rsidRPr="001C0E1B" w:rsidRDefault="00F274CF" w:rsidP="00F274CF">
      <w:pPr>
        <w:rPr>
          <w:rFonts w:cs="v4.2.0"/>
        </w:rPr>
      </w:pPr>
      <w:r w:rsidRPr="001C0E1B">
        <w:rPr>
          <w:rFonts w:cs="v4.2.0"/>
        </w:rPr>
        <w:lastRenderedPageBreak/>
        <w:t>The rate of correct RRC connection release redirection to NR observed during repeated tests shall be at least 90%.</w:t>
      </w:r>
    </w:p>
    <w:p w14:paraId="59B51400" w14:textId="77777777" w:rsidR="00F274CF" w:rsidRPr="001C0E1B" w:rsidRDefault="00F274CF" w:rsidP="00F274CF">
      <w:pPr>
        <w:pStyle w:val="NO"/>
      </w:pPr>
      <w:r w:rsidRPr="001C0E1B">
        <w:t>NOTE:</w:t>
      </w:r>
      <w:r w:rsidRPr="001C0E1B">
        <w:tab/>
        <w:t>The redirection delay can be expressed as:</w:t>
      </w:r>
    </w:p>
    <w:p w14:paraId="12CD2A35" w14:textId="77777777" w:rsidR="00F274CF" w:rsidRPr="001C0E1B" w:rsidRDefault="00F274CF" w:rsidP="00F274CF">
      <w:pPr>
        <w:pStyle w:val="EQ"/>
        <w:rPr>
          <w:rFonts w:cs="v4.2.0"/>
        </w:rPr>
      </w:pPr>
      <w:r w:rsidRPr="001C0E1B">
        <w:tab/>
        <w:t>T</w:t>
      </w:r>
      <w:r w:rsidRPr="001C0E1B">
        <w:rPr>
          <w:vertAlign w:val="subscript"/>
        </w:rPr>
        <w:t>connection_release_redirect_NR</w:t>
      </w:r>
      <w:r w:rsidRPr="001C0E1B">
        <w:t xml:space="preserve"> = T</w:t>
      </w:r>
      <w:r w:rsidRPr="001C0E1B">
        <w:rPr>
          <w:vertAlign w:val="subscript"/>
        </w:rPr>
        <w:t xml:space="preserve">RRC_procedure_delay </w:t>
      </w:r>
      <w:r w:rsidRPr="001C0E1B">
        <w:t xml:space="preserve">+ </w:t>
      </w:r>
      <w:r w:rsidRPr="001C0E1B">
        <w:rPr>
          <w:rFonts w:cs="v4.2.0"/>
        </w:rPr>
        <w:t>T</w:t>
      </w:r>
      <w:r w:rsidRPr="001C0E1B">
        <w:rPr>
          <w:rFonts w:cs="v4.2.0"/>
          <w:vertAlign w:val="subscript"/>
        </w:rPr>
        <w:t xml:space="preserve">identify-NR </w:t>
      </w:r>
      <w:r w:rsidRPr="001C0E1B">
        <w:rPr>
          <w:rFonts w:cs="v4.2.0"/>
        </w:rPr>
        <w:t>+ T</w:t>
      </w:r>
      <w:r w:rsidRPr="001C0E1B">
        <w:rPr>
          <w:rFonts w:cs="v4.2.0"/>
          <w:vertAlign w:val="subscript"/>
        </w:rPr>
        <w:t xml:space="preserve">SI-NR </w:t>
      </w:r>
      <w:r w:rsidRPr="001C0E1B">
        <w:rPr>
          <w:rFonts w:cs="v4.2.0"/>
        </w:rPr>
        <w:t>+ T</w:t>
      </w:r>
      <w:r w:rsidRPr="001C0E1B">
        <w:rPr>
          <w:rFonts w:cs="v4.2.0"/>
          <w:vertAlign w:val="subscript"/>
        </w:rPr>
        <w:t>RACH</w:t>
      </w:r>
      <w:r w:rsidRPr="001C0E1B">
        <w:rPr>
          <w:rFonts w:cs="v4.2.0"/>
        </w:rPr>
        <w:t>,</w:t>
      </w:r>
    </w:p>
    <w:p w14:paraId="63D8DD70" w14:textId="77777777" w:rsidR="00F274CF" w:rsidRPr="001C0E1B" w:rsidRDefault="00F274CF" w:rsidP="00F274CF">
      <w:pPr>
        <w:pStyle w:val="B1"/>
      </w:pPr>
      <w:proofErr w:type="gramStart"/>
      <w:r w:rsidRPr="001C0E1B">
        <w:t>where</w:t>
      </w:r>
      <w:proofErr w:type="gramEnd"/>
      <w:r w:rsidRPr="001C0E1B">
        <w:t>:</w:t>
      </w:r>
    </w:p>
    <w:p w14:paraId="11B3F5A5" w14:textId="77777777" w:rsidR="00F274CF" w:rsidRPr="001C0E1B" w:rsidRDefault="00F274CF" w:rsidP="00F274CF">
      <w:pPr>
        <w:pStyle w:val="B1"/>
      </w:pPr>
      <w:r w:rsidRPr="001C0E1B">
        <w:tab/>
        <w:t>T</w:t>
      </w:r>
      <w:r w:rsidRPr="001C0E1B">
        <w:rPr>
          <w:vertAlign w:val="subscript"/>
        </w:rPr>
        <w:t xml:space="preserve">RRC_procedure_delay </w:t>
      </w:r>
      <w:r w:rsidRPr="001C0E1B">
        <w:t xml:space="preserve">= 110 ms </w:t>
      </w:r>
      <w:r w:rsidRPr="001C0E1B">
        <w:rPr>
          <w:rFonts w:cs="v4.2.0"/>
          <w:bCs/>
        </w:rPr>
        <w:t>in the test</w:t>
      </w:r>
      <w:r w:rsidRPr="001C0E1B">
        <w:t>.</w:t>
      </w:r>
    </w:p>
    <w:p w14:paraId="3FE37A42" w14:textId="77777777" w:rsidR="00F274CF" w:rsidRPr="001C0E1B" w:rsidRDefault="00F274CF" w:rsidP="00F274CF">
      <w:pPr>
        <w:pStyle w:val="B1"/>
      </w:pPr>
      <w:r w:rsidRPr="001C0E1B">
        <w:tab/>
        <w:t>T</w:t>
      </w:r>
      <w:r w:rsidRPr="001C0E1B">
        <w:rPr>
          <w:vertAlign w:val="subscript"/>
        </w:rPr>
        <w:t>identify-NR</w:t>
      </w:r>
      <w:r w:rsidRPr="001C0E1B">
        <w:t xml:space="preserve"> = 1760 ms</w:t>
      </w:r>
      <w:r w:rsidRPr="001C0E1B" w:rsidDel="00543ADA">
        <w:t xml:space="preserve"> </w:t>
      </w:r>
      <w:r w:rsidRPr="001C0E1B">
        <w:t>in the test.</w:t>
      </w:r>
    </w:p>
    <w:p w14:paraId="14D5FC1D" w14:textId="77777777" w:rsidR="00F274CF" w:rsidRPr="001C0E1B" w:rsidRDefault="00F274CF" w:rsidP="00F274CF">
      <w:pPr>
        <w:pStyle w:val="B1"/>
      </w:pPr>
      <w:r w:rsidRPr="001C0E1B">
        <w:tab/>
        <w:t>T</w:t>
      </w:r>
      <w:r w:rsidRPr="001C0E1B">
        <w:rPr>
          <w:vertAlign w:val="subscript"/>
        </w:rPr>
        <w:t>SI-NR</w:t>
      </w:r>
      <w:r w:rsidRPr="001C0E1B">
        <w:t xml:space="preserve"> = 1280 ms, it is the time required for receiving all the relevant system information as defined in TS 38.331 for the target NR cell.</w:t>
      </w:r>
    </w:p>
    <w:p w14:paraId="7035989C" w14:textId="77777777" w:rsidR="00F274CF" w:rsidRPr="001C0E1B" w:rsidRDefault="00F274CF" w:rsidP="00F274CF">
      <w:pPr>
        <w:pStyle w:val="B1"/>
      </w:pPr>
      <w:r w:rsidRPr="001C0E1B">
        <w:tab/>
        <w:t>T</w:t>
      </w:r>
      <w:r w:rsidRPr="001C0E1B">
        <w:rPr>
          <w:vertAlign w:val="subscript"/>
        </w:rPr>
        <w:t>RACH</w:t>
      </w:r>
      <w:r w:rsidRPr="001C0E1B">
        <w:t xml:space="preserve"> = 10 ms in the test.</w:t>
      </w:r>
    </w:p>
    <w:p w14:paraId="532C7BBA" w14:textId="77777777" w:rsidR="00F274CF" w:rsidRPr="001C0E1B" w:rsidRDefault="00F274CF" w:rsidP="00F274CF">
      <w:pPr>
        <w:rPr>
          <w:noProof/>
        </w:rPr>
      </w:pPr>
      <w:r w:rsidRPr="001C0E1B">
        <w:t>This gives a total of 3160 ms.</w:t>
      </w:r>
    </w:p>
    <w:p w14:paraId="6C936D81"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EDCCD05" w14:textId="2FAC6FB8"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7B22D08"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765B41" w14:textId="77777777" w:rsidR="00F274CF" w:rsidRPr="001C0E1B" w:rsidRDefault="00F274CF" w:rsidP="00F274CF">
      <w:pPr>
        <w:pStyle w:val="Heading3"/>
      </w:pPr>
      <w:r w:rsidRPr="001C0E1B">
        <w:t>A.7.5.2</w:t>
      </w:r>
      <w:r w:rsidRPr="001C0E1B">
        <w:tab/>
        <w:t>Interruption</w:t>
      </w:r>
    </w:p>
    <w:p w14:paraId="4C97B42A" w14:textId="77777777" w:rsidR="00F274CF" w:rsidRPr="001C0E1B" w:rsidRDefault="00F274CF" w:rsidP="00F274CF">
      <w:pPr>
        <w:pStyle w:val="Heading4"/>
      </w:pPr>
      <w:r w:rsidRPr="001C0E1B">
        <w:rPr>
          <w:rFonts w:eastAsia="MS Mincho" w:cs="Arial"/>
          <w:bCs/>
        </w:rPr>
        <w:t>A.7.5.2.</w:t>
      </w:r>
      <w:r w:rsidRPr="001C0E1B">
        <w:rPr>
          <w:bCs/>
        </w:rPr>
        <w:t>1</w:t>
      </w:r>
      <w:r w:rsidRPr="001C0E1B">
        <w:rPr>
          <w:rFonts w:eastAsia="MS Mincho" w:cs="Arial"/>
          <w:bCs/>
        </w:rPr>
        <w:tab/>
      </w:r>
      <w:r w:rsidRPr="001C0E1B">
        <w:t>Interruptions during measurements on deactivated NR SCC in FR2</w:t>
      </w:r>
    </w:p>
    <w:p w14:paraId="72E78A4B" w14:textId="77777777" w:rsidR="00F274CF" w:rsidRPr="001C0E1B" w:rsidRDefault="00F274CF" w:rsidP="00F274CF">
      <w:pPr>
        <w:pStyle w:val="Heading5"/>
      </w:pPr>
      <w:r w:rsidRPr="001C0E1B">
        <w:t>A.7.5.2.1.1</w:t>
      </w:r>
      <w:r w:rsidRPr="001C0E1B">
        <w:tab/>
        <w:t>Test Purpose and Environment</w:t>
      </w:r>
    </w:p>
    <w:p w14:paraId="37B153AF" w14:textId="77777777" w:rsidR="00F274CF" w:rsidRPr="001C0E1B" w:rsidRDefault="00F274CF" w:rsidP="00F274CF">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A.7.5.2.1</w:t>
      </w:r>
      <w:r w:rsidRPr="001C0E1B">
        <w:rPr>
          <w:bCs/>
        </w:rPr>
        <w:t>.1</w:t>
      </w:r>
      <w:r w:rsidRPr="001C0E1B">
        <w:t>-</w:t>
      </w:r>
      <w:r w:rsidRPr="001C0E1B">
        <w:rPr>
          <w:lang w:eastAsia="zh-CN"/>
        </w:rPr>
        <w:t>1.</w:t>
      </w:r>
    </w:p>
    <w:p w14:paraId="28E444E8" w14:textId="77777777" w:rsidR="00F274CF" w:rsidRPr="001C0E1B" w:rsidRDefault="00F274CF" w:rsidP="00F274CF">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A.7.5.2.1</w:t>
      </w:r>
      <w:r w:rsidRPr="001C0E1B">
        <w:rPr>
          <w:bCs/>
        </w:rPr>
        <w:t>.1</w:t>
      </w:r>
      <w:r w:rsidRPr="001C0E1B">
        <w:t>-</w:t>
      </w:r>
      <w:r w:rsidRPr="001C0E1B">
        <w:rPr>
          <w:lang w:eastAsia="zh-CN"/>
        </w:rPr>
        <w:t>2 and</w:t>
      </w:r>
      <w:r w:rsidRPr="001C0E1B">
        <w:t xml:space="preserve"> A.7.5.2.1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58343413" w14:textId="77777777" w:rsidR="00F274CF" w:rsidRPr="001C0E1B" w:rsidRDefault="00F274CF" w:rsidP="00F274CF">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sidRPr="001C0E1B">
        <w:rPr>
          <w:lang w:eastAsia="zh-CN"/>
        </w:rPr>
        <w:t xml:space="preserve"> The point in time at which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defines the start of time period T1. During T1, PCell is continuously scheduled in DL.</w:t>
      </w:r>
    </w:p>
    <w:p w14:paraId="65BE94CB" w14:textId="77777777" w:rsidR="00F274CF" w:rsidRPr="001C0E1B" w:rsidRDefault="00F274CF" w:rsidP="00F274CF">
      <w:pPr>
        <w:pStyle w:val="TH"/>
      </w:pPr>
      <w:r w:rsidRPr="001C0E1B">
        <w:t>Table A.7.5.2.1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F274CF" w:rsidRPr="001C0E1B" w14:paraId="0984780B" w14:textId="77777777" w:rsidTr="003D2D39">
        <w:tc>
          <w:tcPr>
            <w:tcW w:w="2276" w:type="dxa"/>
            <w:shd w:val="clear" w:color="auto" w:fill="auto"/>
          </w:tcPr>
          <w:p w14:paraId="5B5F0C0E" w14:textId="77777777" w:rsidR="00F274CF" w:rsidRPr="001C0E1B" w:rsidRDefault="00F274CF" w:rsidP="003D2D39">
            <w:pPr>
              <w:pStyle w:val="TAH"/>
            </w:pPr>
            <w:r w:rsidRPr="001C0E1B">
              <w:t>Config</w:t>
            </w:r>
          </w:p>
        </w:tc>
        <w:tc>
          <w:tcPr>
            <w:tcW w:w="7074" w:type="dxa"/>
            <w:shd w:val="clear" w:color="auto" w:fill="auto"/>
          </w:tcPr>
          <w:p w14:paraId="685E6CE5" w14:textId="77777777" w:rsidR="00F274CF" w:rsidRPr="001C0E1B" w:rsidRDefault="00F274CF" w:rsidP="003D2D39">
            <w:pPr>
              <w:pStyle w:val="TAH"/>
            </w:pPr>
            <w:r w:rsidRPr="001C0E1B">
              <w:t>Description</w:t>
            </w:r>
          </w:p>
        </w:tc>
      </w:tr>
      <w:tr w:rsidR="00F274CF" w:rsidRPr="001C0E1B" w14:paraId="2E849CC9" w14:textId="77777777" w:rsidTr="003D2D39">
        <w:tc>
          <w:tcPr>
            <w:tcW w:w="2276" w:type="dxa"/>
            <w:shd w:val="clear" w:color="auto" w:fill="auto"/>
          </w:tcPr>
          <w:p w14:paraId="39FDF239" w14:textId="77777777" w:rsidR="00F274CF" w:rsidRPr="001C0E1B" w:rsidRDefault="00F274CF" w:rsidP="003D2D39">
            <w:pPr>
              <w:pStyle w:val="TAL"/>
            </w:pPr>
            <w:r w:rsidRPr="001C0E1B">
              <w:t>1</w:t>
            </w:r>
          </w:p>
        </w:tc>
        <w:tc>
          <w:tcPr>
            <w:tcW w:w="7074" w:type="dxa"/>
            <w:shd w:val="clear" w:color="auto" w:fill="auto"/>
          </w:tcPr>
          <w:p w14:paraId="5E423F56" w14:textId="77777777" w:rsidR="00F274CF" w:rsidRPr="001C0E1B" w:rsidRDefault="00F274CF" w:rsidP="003D2D39">
            <w:pPr>
              <w:pStyle w:val="TAL"/>
            </w:pPr>
            <w:r w:rsidRPr="001C0E1B">
              <w:t>NR 120 kHz SSB SCS, 100 MHz bandwidth, TDD – TDD duplex mode</w:t>
            </w:r>
          </w:p>
        </w:tc>
      </w:tr>
    </w:tbl>
    <w:p w14:paraId="307F9CFE" w14:textId="77777777" w:rsidR="00F274CF" w:rsidRPr="001C0E1B" w:rsidRDefault="00F274CF" w:rsidP="00F274CF">
      <w:pPr>
        <w:rPr>
          <w:lang w:eastAsia="zh-CN"/>
        </w:rPr>
      </w:pPr>
    </w:p>
    <w:p w14:paraId="2AB68B2D" w14:textId="77777777" w:rsidR="00F274CF" w:rsidRPr="001C0E1B" w:rsidRDefault="00F274CF" w:rsidP="00F274CF">
      <w:pPr>
        <w:keepNext/>
        <w:keepLines/>
        <w:spacing w:before="60"/>
        <w:jc w:val="center"/>
        <w:rPr>
          <w:rFonts w:ascii="Arial" w:hAnsi="Arial"/>
          <w:b/>
          <w:lang w:eastAsia="zh-CN"/>
        </w:rPr>
      </w:pPr>
      <w:r w:rsidRPr="001C0E1B">
        <w:rPr>
          <w:rFonts w:ascii="Arial" w:hAnsi="Arial"/>
          <w:b/>
        </w:rPr>
        <w:lastRenderedPageBreak/>
        <w:t xml:space="preserve">Table </w:t>
      </w:r>
      <w:r w:rsidRPr="001C0E1B">
        <w:rPr>
          <w:rFonts w:ascii="Arial" w:eastAsia="MS Mincho" w:hAnsi="Arial"/>
          <w:b/>
          <w:bCs/>
        </w:rPr>
        <w:t>A.7.5.2.1.1</w:t>
      </w:r>
      <w:r w:rsidRPr="001C0E1B">
        <w:rPr>
          <w:rFonts w:ascii="Arial" w:hAnsi="Arial"/>
          <w:b/>
        </w:rPr>
        <w:t>-</w:t>
      </w:r>
      <w:r w:rsidRPr="001C0E1B">
        <w:rPr>
          <w:rFonts w:ascii="Arial" w:hAnsi="Arial"/>
          <w:b/>
          <w:lang w:eastAsia="zh-CN"/>
        </w:rPr>
        <w:t>2</w:t>
      </w:r>
      <w:r w:rsidRPr="001C0E1B">
        <w:rPr>
          <w:rFonts w:ascii="Arial" w:hAnsi="Arial"/>
          <w:b/>
        </w:rPr>
        <w:t>: General test parameters for 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1C0E1B" w14:paraId="19061184" w14:textId="77777777" w:rsidTr="003D2D39">
        <w:trPr>
          <w:cantSplit/>
          <w:jc w:val="center"/>
        </w:trPr>
        <w:tc>
          <w:tcPr>
            <w:tcW w:w="2410" w:type="dxa"/>
          </w:tcPr>
          <w:p w14:paraId="3805FB17" w14:textId="77777777" w:rsidR="00F274CF" w:rsidRPr="001C0E1B" w:rsidRDefault="00F274CF" w:rsidP="003D2D39">
            <w:pPr>
              <w:pStyle w:val="TAH"/>
            </w:pPr>
            <w:r w:rsidRPr="001C0E1B">
              <w:t>Parameter</w:t>
            </w:r>
          </w:p>
        </w:tc>
        <w:tc>
          <w:tcPr>
            <w:tcW w:w="851" w:type="dxa"/>
          </w:tcPr>
          <w:p w14:paraId="587E6E9B" w14:textId="77777777" w:rsidR="00F274CF" w:rsidRPr="001C0E1B" w:rsidRDefault="00F274CF" w:rsidP="003D2D39">
            <w:pPr>
              <w:pStyle w:val="TAH"/>
            </w:pPr>
            <w:r w:rsidRPr="001C0E1B">
              <w:t>Unit</w:t>
            </w:r>
          </w:p>
        </w:tc>
        <w:tc>
          <w:tcPr>
            <w:tcW w:w="1842" w:type="dxa"/>
          </w:tcPr>
          <w:p w14:paraId="05661491" w14:textId="77777777" w:rsidR="00F274CF" w:rsidRPr="001C0E1B" w:rsidRDefault="00F274CF" w:rsidP="003D2D39">
            <w:pPr>
              <w:pStyle w:val="TAH"/>
            </w:pPr>
            <w:r w:rsidRPr="001C0E1B">
              <w:t>Value</w:t>
            </w:r>
          </w:p>
        </w:tc>
        <w:tc>
          <w:tcPr>
            <w:tcW w:w="3665" w:type="dxa"/>
          </w:tcPr>
          <w:p w14:paraId="382FB380" w14:textId="77777777" w:rsidR="00F274CF" w:rsidRPr="001C0E1B" w:rsidRDefault="00F274CF" w:rsidP="003D2D39">
            <w:pPr>
              <w:pStyle w:val="TAH"/>
            </w:pPr>
            <w:r w:rsidRPr="001C0E1B">
              <w:t>Comment</w:t>
            </w:r>
          </w:p>
        </w:tc>
      </w:tr>
      <w:tr w:rsidR="00F274CF" w:rsidRPr="001C0E1B" w14:paraId="32F3A0D6" w14:textId="77777777" w:rsidTr="003D2D39">
        <w:trPr>
          <w:cantSplit/>
          <w:jc w:val="center"/>
        </w:trPr>
        <w:tc>
          <w:tcPr>
            <w:tcW w:w="2410" w:type="dxa"/>
          </w:tcPr>
          <w:p w14:paraId="18DAAA88" w14:textId="77777777" w:rsidR="00F274CF" w:rsidRPr="001C0E1B" w:rsidRDefault="00F274CF" w:rsidP="003D2D39">
            <w:pPr>
              <w:pStyle w:val="TAL"/>
            </w:pPr>
            <w:r w:rsidRPr="001C0E1B">
              <w:t>RF Channel Number</w:t>
            </w:r>
          </w:p>
        </w:tc>
        <w:tc>
          <w:tcPr>
            <w:tcW w:w="851" w:type="dxa"/>
            <w:vAlign w:val="center"/>
          </w:tcPr>
          <w:p w14:paraId="17CCD204" w14:textId="77777777" w:rsidR="00F274CF" w:rsidRPr="001C0E1B" w:rsidRDefault="00F274CF" w:rsidP="003D2D39">
            <w:pPr>
              <w:pStyle w:val="TAC"/>
            </w:pPr>
          </w:p>
        </w:tc>
        <w:tc>
          <w:tcPr>
            <w:tcW w:w="1842" w:type="dxa"/>
            <w:vAlign w:val="center"/>
          </w:tcPr>
          <w:p w14:paraId="27A1962E" w14:textId="77777777" w:rsidR="00F274CF" w:rsidRPr="001C0E1B" w:rsidRDefault="00F274CF" w:rsidP="003D2D39">
            <w:pPr>
              <w:pStyle w:val="TAC"/>
              <w:rPr>
                <w:lang w:eastAsia="zh-CN"/>
              </w:rPr>
            </w:pPr>
            <w:r w:rsidRPr="001C0E1B">
              <w:t>1, 2</w:t>
            </w:r>
          </w:p>
        </w:tc>
        <w:tc>
          <w:tcPr>
            <w:tcW w:w="3665" w:type="dxa"/>
          </w:tcPr>
          <w:p w14:paraId="7D0B3B6C" w14:textId="77777777" w:rsidR="00F274CF" w:rsidRPr="001C0E1B" w:rsidRDefault="00F274CF" w:rsidP="003D2D39">
            <w:pPr>
              <w:pStyle w:val="TAL"/>
              <w:rPr>
                <w:lang w:eastAsia="zh-CN"/>
              </w:rPr>
            </w:pPr>
            <w:r w:rsidRPr="001C0E1B">
              <w:rPr>
                <w:lang w:eastAsia="zh-CN"/>
              </w:rPr>
              <w:t>Two NR RF channels</w:t>
            </w:r>
          </w:p>
        </w:tc>
      </w:tr>
      <w:tr w:rsidR="00F274CF" w:rsidRPr="001C0E1B" w14:paraId="24C91712" w14:textId="77777777" w:rsidTr="003D2D39">
        <w:trPr>
          <w:cantSplit/>
          <w:jc w:val="center"/>
        </w:trPr>
        <w:tc>
          <w:tcPr>
            <w:tcW w:w="2410" w:type="dxa"/>
          </w:tcPr>
          <w:p w14:paraId="476DFC4C" w14:textId="77777777" w:rsidR="00F274CF" w:rsidRPr="001C0E1B" w:rsidRDefault="00F274CF" w:rsidP="003D2D39">
            <w:pPr>
              <w:pStyle w:val="TAL"/>
            </w:pPr>
            <w:r w:rsidRPr="001C0E1B">
              <w:t xml:space="preserve">Active </w:t>
            </w:r>
            <w:r w:rsidRPr="001C0E1B">
              <w:rPr>
                <w:lang w:eastAsia="ja-JP"/>
              </w:rPr>
              <w:t>PC</w:t>
            </w:r>
            <w:r w:rsidRPr="001C0E1B">
              <w:t>ell</w:t>
            </w:r>
          </w:p>
        </w:tc>
        <w:tc>
          <w:tcPr>
            <w:tcW w:w="851" w:type="dxa"/>
            <w:vAlign w:val="center"/>
          </w:tcPr>
          <w:p w14:paraId="6174BF2E" w14:textId="77777777" w:rsidR="00F274CF" w:rsidRPr="001C0E1B" w:rsidRDefault="00F274CF" w:rsidP="003D2D39">
            <w:pPr>
              <w:pStyle w:val="TAC"/>
            </w:pPr>
          </w:p>
        </w:tc>
        <w:tc>
          <w:tcPr>
            <w:tcW w:w="1842" w:type="dxa"/>
          </w:tcPr>
          <w:p w14:paraId="56D7442A" w14:textId="77777777" w:rsidR="00F274CF" w:rsidRPr="001C0E1B" w:rsidRDefault="00F274CF" w:rsidP="003D2D39">
            <w:pPr>
              <w:pStyle w:val="TAC"/>
            </w:pPr>
            <w:r w:rsidRPr="001C0E1B">
              <w:t>Cell1</w:t>
            </w:r>
          </w:p>
        </w:tc>
        <w:tc>
          <w:tcPr>
            <w:tcW w:w="3665" w:type="dxa"/>
          </w:tcPr>
          <w:p w14:paraId="1B5EF426" w14:textId="77777777" w:rsidR="00F274CF" w:rsidRPr="001C0E1B" w:rsidRDefault="00F274CF" w:rsidP="003D2D39">
            <w:pPr>
              <w:pStyle w:val="TAL"/>
            </w:pPr>
            <w:r w:rsidRPr="001C0E1B">
              <w:t>PCell on NR RF channel number 1.</w:t>
            </w:r>
          </w:p>
        </w:tc>
      </w:tr>
      <w:tr w:rsidR="00F274CF" w:rsidRPr="001C0E1B" w14:paraId="2EBA8373" w14:textId="77777777" w:rsidTr="003D2D39">
        <w:trPr>
          <w:cantSplit/>
          <w:jc w:val="center"/>
        </w:trPr>
        <w:tc>
          <w:tcPr>
            <w:tcW w:w="2410" w:type="dxa"/>
          </w:tcPr>
          <w:p w14:paraId="5186C908" w14:textId="77777777" w:rsidR="00F274CF" w:rsidRPr="001C0E1B" w:rsidRDefault="00F274CF" w:rsidP="003D2D39">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vAlign w:val="center"/>
          </w:tcPr>
          <w:p w14:paraId="3ADB1A4A" w14:textId="77777777" w:rsidR="00F274CF" w:rsidRPr="001C0E1B" w:rsidRDefault="00F274CF" w:rsidP="003D2D39">
            <w:pPr>
              <w:pStyle w:val="TAC"/>
            </w:pPr>
          </w:p>
        </w:tc>
        <w:tc>
          <w:tcPr>
            <w:tcW w:w="1842" w:type="dxa"/>
          </w:tcPr>
          <w:p w14:paraId="028C4F52" w14:textId="77777777" w:rsidR="00F274CF" w:rsidRPr="001C0E1B" w:rsidRDefault="00F274CF" w:rsidP="003D2D39">
            <w:pPr>
              <w:pStyle w:val="TAC"/>
            </w:pPr>
            <w:r w:rsidRPr="001C0E1B">
              <w:t>Cell2</w:t>
            </w:r>
          </w:p>
        </w:tc>
        <w:tc>
          <w:tcPr>
            <w:tcW w:w="3665" w:type="dxa"/>
          </w:tcPr>
          <w:p w14:paraId="5BCBA65F" w14:textId="77777777" w:rsidR="00F274CF" w:rsidRPr="001C0E1B" w:rsidRDefault="00F274CF" w:rsidP="003D2D39">
            <w:pPr>
              <w:pStyle w:val="TAL"/>
            </w:pPr>
            <w:r w:rsidRPr="001C0E1B">
              <w:t xml:space="preserve">Deactivated SCell on </w:t>
            </w:r>
            <w:r w:rsidRPr="001C0E1B">
              <w:rPr>
                <w:lang w:eastAsia="zh-CN"/>
              </w:rPr>
              <w:t xml:space="preserve">NR </w:t>
            </w:r>
            <w:r w:rsidRPr="001C0E1B">
              <w:t>RF channel number 2.</w:t>
            </w:r>
          </w:p>
        </w:tc>
      </w:tr>
      <w:tr w:rsidR="00F274CF" w:rsidRPr="001C0E1B" w14:paraId="6171B0C7" w14:textId="77777777" w:rsidTr="003D2D39">
        <w:trPr>
          <w:cantSplit/>
          <w:jc w:val="center"/>
        </w:trPr>
        <w:tc>
          <w:tcPr>
            <w:tcW w:w="2410" w:type="dxa"/>
          </w:tcPr>
          <w:p w14:paraId="4451A3B3" w14:textId="77777777" w:rsidR="00F274CF" w:rsidRPr="001C0E1B" w:rsidRDefault="00F274CF" w:rsidP="003D2D39">
            <w:pPr>
              <w:pStyle w:val="TAL"/>
            </w:pPr>
            <w:r w:rsidRPr="001C0E1B">
              <w:t>CP length</w:t>
            </w:r>
          </w:p>
        </w:tc>
        <w:tc>
          <w:tcPr>
            <w:tcW w:w="851" w:type="dxa"/>
            <w:vAlign w:val="center"/>
          </w:tcPr>
          <w:p w14:paraId="0B01EA77" w14:textId="77777777" w:rsidR="00F274CF" w:rsidRPr="001C0E1B" w:rsidRDefault="00F274CF" w:rsidP="003D2D39">
            <w:pPr>
              <w:pStyle w:val="TAC"/>
            </w:pPr>
          </w:p>
        </w:tc>
        <w:tc>
          <w:tcPr>
            <w:tcW w:w="1842" w:type="dxa"/>
          </w:tcPr>
          <w:p w14:paraId="638C81F0" w14:textId="77777777" w:rsidR="00F274CF" w:rsidRPr="001C0E1B" w:rsidRDefault="00F274CF" w:rsidP="003D2D39">
            <w:pPr>
              <w:pStyle w:val="TAC"/>
            </w:pPr>
            <w:r w:rsidRPr="001C0E1B">
              <w:t>Normal</w:t>
            </w:r>
          </w:p>
        </w:tc>
        <w:tc>
          <w:tcPr>
            <w:tcW w:w="3665" w:type="dxa"/>
          </w:tcPr>
          <w:p w14:paraId="2061C28F" w14:textId="77777777" w:rsidR="00F274CF" w:rsidRPr="001C0E1B" w:rsidRDefault="00F274CF" w:rsidP="003D2D39">
            <w:pPr>
              <w:pStyle w:val="TAL"/>
            </w:pPr>
            <w:r w:rsidRPr="001C0E1B">
              <w:t xml:space="preserve">Applicable to </w:t>
            </w:r>
            <w:r w:rsidRPr="001C0E1B">
              <w:rPr>
                <w:lang w:eastAsia="zh-CN"/>
              </w:rPr>
              <w:t xml:space="preserve">Cell1 and </w:t>
            </w:r>
            <w:r w:rsidRPr="001C0E1B">
              <w:t>Cell</w:t>
            </w:r>
            <w:r w:rsidRPr="001C0E1B">
              <w:rPr>
                <w:lang w:eastAsia="zh-CN"/>
              </w:rPr>
              <w:t>2</w:t>
            </w:r>
          </w:p>
        </w:tc>
      </w:tr>
      <w:tr w:rsidR="00F274CF" w:rsidRPr="001C0E1B" w14:paraId="6C9B613F" w14:textId="77777777" w:rsidTr="003D2D39">
        <w:trPr>
          <w:cantSplit/>
          <w:jc w:val="center"/>
        </w:trPr>
        <w:tc>
          <w:tcPr>
            <w:tcW w:w="2410" w:type="dxa"/>
          </w:tcPr>
          <w:p w14:paraId="6197B169" w14:textId="77777777" w:rsidR="00F274CF" w:rsidRPr="001C0E1B" w:rsidRDefault="00F274CF" w:rsidP="003D2D39">
            <w:pPr>
              <w:pStyle w:val="TAL"/>
            </w:pPr>
            <w:r w:rsidRPr="001C0E1B">
              <w:rPr>
                <w:lang w:eastAsia="ja-JP"/>
              </w:rPr>
              <w:t>DRX</w:t>
            </w:r>
          </w:p>
        </w:tc>
        <w:tc>
          <w:tcPr>
            <w:tcW w:w="851" w:type="dxa"/>
            <w:vAlign w:val="center"/>
          </w:tcPr>
          <w:p w14:paraId="137DF14C" w14:textId="77777777" w:rsidR="00F274CF" w:rsidRPr="001C0E1B" w:rsidRDefault="00F274CF" w:rsidP="003D2D39">
            <w:pPr>
              <w:pStyle w:val="TAC"/>
            </w:pPr>
          </w:p>
        </w:tc>
        <w:tc>
          <w:tcPr>
            <w:tcW w:w="1842" w:type="dxa"/>
            <w:vAlign w:val="center"/>
          </w:tcPr>
          <w:p w14:paraId="619EB684" w14:textId="77777777" w:rsidR="00F274CF" w:rsidRPr="001C0E1B" w:rsidRDefault="00F274CF" w:rsidP="003D2D39">
            <w:pPr>
              <w:pStyle w:val="TAC"/>
              <w:rPr>
                <w:lang w:eastAsia="zh-CN"/>
              </w:rPr>
            </w:pPr>
            <w:r w:rsidRPr="001C0E1B">
              <w:rPr>
                <w:lang w:eastAsia="zh-CN"/>
              </w:rPr>
              <w:t>OFF</w:t>
            </w:r>
          </w:p>
        </w:tc>
        <w:tc>
          <w:tcPr>
            <w:tcW w:w="3665" w:type="dxa"/>
          </w:tcPr>
          <w:p w14:paraId="20CCD1DA" w14:textId="77777777" w:rsidR="00F274CF" w:rsidRPr="001C0E1B" w:rsidRDefault="00F274CF" w:rsidP="003D2D39">
            <w:pPr>
              <w:pStyle w:val="TAL"/>
              <w:rPr>
                <w:lang w:eastAsia="zh-CN"/>
              </w:rPr>
            </w:pPr>
          </w:p>
        </w:tc>
      </w:tr>
      <w:tr w:rsidR="00F274CF" w:rsidRPr="001C0E1B" w14:paraId="093F38C7" w14:textId="77777777" w:rsidTr="003D2D39">
        <w:trPr>
          <w:cantSplit/>
          <w:jc w:val="center"/>
        </w:trPr>
        <w:tc>
          <w:tcPr>
            <w:tcW w:w="2410" w:type="dxa"/>
          </w:tcPr>
          <w:p w14:paraId="1FEEB1EA" w14:textId="77777777" w:rsidR="00F274CF" w:rsidRPr="001C0E1B" w:rsidRDefault="00F274CF" w:rsidP="003D2D39">
            <w:pPr>
              <w:pStyle w:val="TAL"/>
              <w:rPr>
                <w:lang w:eastAsia="ja-JP"/>
              </w:rPr>
            </w:pPr>
            <w:r w:rsidRPr="001C0E1B">
              <w:rPr>
                <w:lang w:eastAsia="ja-JP"/>
              </w:rPr>
              <w:t>Measurement gap pattern Id</w:t>
            </w:r>
          </w:p>
        </w:tc>
        <w:tc>
          <w:tcPr>
            <w:tcW w:w="851" w:type="dxa"/>
          </w:tcPr>
          <w:p w14:paraId="232C1395" w14:textId="77777777" w:rsidR="00F274CF" w:rsidRPr="001C0E1B" w:rsidRDefault="00F274CF" w:rsidP="003D2D39">
            <w:pPr>
              <w:pStyle w:val="TAC"/>
              <w:rPr>
                <w:lang w:eastAsia="ja-JP"/>
              </w:rPr>
            </w:pPr>
          </w:p>
        </w:tc>
        <w:tc>
          <w:tcPr>
            <w:tcW w:w="1842" w:type="dxa"/>
            <w:vAlign w:val="center"/>
          </w:tcPr>
          <w:p w14:paraId="6CF81018" w14:textId="77777777" w:rsidR="00F274CF" w:rsidRPr="001C0E1B" w:rsidRDefault="00F274CF" w:rsidP="003D2D39">
            <w:pPr>
              <w:pStyle w:val="TAC"/>
              <w:rPr>
                <w:lang w:eastAsia="ja-JP"/>
              </w:rPr>
            </w:pPr>
            <w:r w:rsidRPr="001C0E1B">
              <w:rPr>
                <w:lang w:eastAsia="ja-JP"/>
              </w:rPr>
              <w:t>OFF</w:t>
            </w:r>
          </w:p>
        </w:tc>
        <w:tc>
          <w:tcPr>
            <w:tcW w:w="3665" w:type="dxa"/>
          </w:tcPr>
          <w:p w14:paraId="038E682D" w14:textId="77777777" w:rsidR="00F274CF" w:rsidRPr="001C0E1B" w:rsidRDefault="00F274CF" w:rsidP="003D2D39">
            <w:pPr>
              <w:pStyle w:val="TAL"/>
              <w:rPr>
                <w:lang w:eastAsia="ja-JP"/>
              </w:rPr>
            </w:pPr>
          </w:p>
        </w:tc>
      </w:tr>
      <w:tr w:rsidR="00F274CF" w:rsidRPr="001C0E1B" w14:paraId="462DDFA8" w14:textId="77777777" w:rsidTr="003D2D39">
        <w:trPr>
          <w:cantSplit/>
          <w:jc w:val="center"/>
        </w:trPr>
        <w:tc>
          <w:tcPr>
            <w:tcW w:w="2410" w:type="dxa"/>
          </w:tcPr>
          <w:p w14:paraId="5971E722" w14:textId="77777777" w:rsidR="00F274CF" w:rsidRPr="001C0E1B" w:rsidRDefault="00F274CF" w:rsidP="003D2D39">
            <w:pPr>
              <w:pStyle w:val="TAL"/>
              <w:rPr>
                <w:lang w:eastAsia="ja-JP"/>
              </w:rPr>
            </w:pPr>
            <w:r w:rsidRPr="001C0E1B">
              <w:rPr>
                <w:lang w:eastAsia="ja-JP"/>
              </w:rPr>
              <w:t>SCell measurement cycle (measCycleSCell)</w:t>
            </w:r>
          </w:p>
        </w:tc>
        <w:tc>
          <w:tcPr>
            <w:tcW w:w="851" w:type="dxa"/>
            <w:vAlign w:val="center"/>
          </w:tcPr>
          <w:p w14:paraId="01BCF014" w14:textId="77777777" w:rsidR="00F274CF" w:rsidRPr="001C0E1B" w:rsidRDefault="00F274CF" w:rsidP="003D2D39">
            <w:pPr>
              <w:pStyle w:val="TAC"/>
              <w:rPr>
                <w:lang w:eastAsia="ja-JP"/>
              </w:rPr>
            </w:pPr>
            <w:r w:rsidRPr="001C0E1B">
              <w:rPr>
                <w:rFonts w:cs="v4.2.0"/>
                <w:lang w:eastAsia="ja-JP"/>
              </w:rPr>
              <w:t>ms</w:t>
            </w:r>
          </w:p>
        </w:tc>
        <w:tc>
          <w:tcPr>
            <w:tcW w:w="1842" w:type="dxa"/>
            <w:vAlign w:val="center"/>
          </w:tcPr>
          <w:p w14:paraId="4852D1E2" w14:textId="77777777" w:rsidR="00F274CF" w:rsidRPr="001C0E1B" w:rsidRDefault="00F274CF" w:rsidP="003D2D39">
            <w:pPr>
              <w:pStyle w:val="TAC"/>
              <w:rPr>
                <w:lang w:eastAsia="ja-JP"/>
              </w:rPr>
            </w:pPr>
            <w:r w:rsidRPr="001C0E1B">
              <w:rPr>
                <w:rFonts w:cs="v4.2.0"/>
                <w:lang w:eastAsia="zh-CN"/>
              </w:rPr>
              <w:t>640</w:t>
            </w:r>
          </w:p>
        </w:tc>
        <w:tc>
          <w:tcPr>
            <w:tcW w:w="3665" w:type="dxa"/>
          </w:tcPr>
          <w:p w14:paraId="2C4AA1CC" w14:textId="77777777" w:rsidR="00F274CF" w:rsidRPr="001C0E1B" w:rsidRDefault="00F274CF" w:rsidP="003D2D39">
            <w:pPr>
              <w:pStyle w:val="TAL"/>
              <w:rPr>
                <w:lang w:eastAsia="ja-JP"/>
              </w:rPr>
            </w:pPr>
          </w:p>
        </w:tc>
      </w:tr>
      <w:tr w:rsidR="00F274CF" w:rsidRPr="001C0E1B" w14:paraId="0390A993" w14:textId="77777777" w:rsidTr="003D2D39">
        <w:trPr>
          <w:cantSplit/>
          <w:jc w:val="center"/>
        </w:trPr>
        <w:tc>
          <w:tcPr>
            <w:tcW w:w="2410" w:type="dxa"/>
          </w:tcPr>
          <w:p w14:paraId="68EA13FC" w14:textId="77777777" w:rsidR="00F274CF" w:rsidRPr="001C0E1B" w:rsidRDefault="00F274CF" w:rsidP="003D2D39">
            <w:pPr>
              <w:pStyle w:val="TAL"/>
            </w:pPr>
            <w:r w:rsidRPr="001C0E1B">
              <w:t>T1</w:t>
            </w:r>
          </w:p>
        </w:tc>
        <w:tc>
          <w:tcPr>
            <w:tcW w:w="851" w:type="dxa"/>
            <w:vAlign w:val="center"/>
          </w:tcPr>
          <w:p w14:paraId="770D9039" w14:textId="77777777" w:rsidR="00F274CF" w:rsidRPr="001C0E1B" w:rsidRDefault="00F274CF" w:rsidP="003D2D39">
            <w:pPr>
              <w:pStyle w:val="TAC"/>
            </w:pPr>
            <w:r w:rsidRPr="001C0E1B">
              <w:t>s</w:t>
            </w:r>
          </w:p>
        </w:tc>
        <w:tc>
          <w:tcPr>
            <w:tcW w:w="1842" w:type="dxa"/>
          </w:tcPr>
          <w:p w14:paraId="5E62C734" w14:textId="77777777" w:rsidR="00F274CF" w:rsidRPr="001C0E1B" w:rsidRDefault="00F274CF" w:rsidP="003D2D39">
            <w:pPr>
              <w:pStyle w:val="TAC"/>
              <w:rPr>
                <w:lang w:eastAsia="ja-JP"/>
              </w:rPr>
            </w:pPr>
            <w:r w:rsidRPr="001C0E1B">
              <w:rPr>
                <w:lang w:eastAsia="ja-JP"/>
              </w:rPr>
              <w:t>10</w:t>
            </w:r>
          </w:p>
        </w:tc>
        <w:tc>
          <w:tcPr>
            <w:tcW w:w="3665" w:type="dxa"/>
          </w:tcPr>
          <w:p w14:paraId="0E80F055" w14:textId="77777777" w:rsidR="00F274CF" w:rsidRPr="001C0E1B" w:rsidRDefault="00F274CF" w:rsidP="003D2D39">
            <w:pPr>
              <w:pStyle w:val="TAL"/>
            </w:pPr>
          </w:p>
        </w:tc>
      </w:tr>
    </w:tbl>
    <w:p w14:paraId="5FC624D2" w14:textId="77777777" w:rsidR="00F274CF" w:rsidRPr="001C0E1B" w:rsidRDefault="00F274CF" w:rsidP="00F274CF">
      <w:pPr>
        <w:rPr>
          <w:snapToGrid w:val="0"/>
          <w:lang w:eastAsia="zh-CN"/>
        </w:rPr>
      </w:pPr>
    </w:p>
    <w:p w14:paraId="4F7F83E0" w14:textId="77777777" w:rsidR="00F274CF" w:rsidRPr="001C0E1B" w:rsidRDefault="00F274CF" w:rsidP="00F274CF">
      <w:pPr>
        <w:pStyle w:val="TH"/>
        <w:rPr>
          <w:lang w:eastAsia="zh-CN"/>
        </w:rPr>
      </w:pPr>
      <w:r w:rsidRPr="001C0E1B">
        <w:rPr>
          <w:rFonts w:cs="v4.2.0"/>
        </w:rPr>
        <w:lastRenderedPageBreak/>
        <w:t xml:space="preserve">Table </w:t>
      </w:r>
      <w:r w:rsidRPr="001C0E1B">
        <w:rPr>
          <w:rFonts w:eastAsia="MS Mincho"/>
          <w:bCs/>
        </w:rPr>
        <w:t>A.</w:t>
      </w:r>
      <w:r w:rsidRPr="001C0E1B">
        <w:t>7</w:t>
      </w:r>
      <w:r w:rsidRPr="001C0E1B">
        <w:rPr>
          <w:rFonts w:eastAsia="MS Mincho"/>
          <w:bCs/>
        </w:rPr>
        <w:t>.5.2.1.1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F274CF" w:rsidRPr="001C0E1B" w14:paraId="17517F6A"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9F2FE51" w14:textId="77777777" w:rsidR="00F274CF" w:rsidRPr="001C0E1B" w:rsidRDefault="00F274CF" w:rsidP="003D2D39">
            <w:pPr>
              <w:pStyle w:val="TAH"/>
              <w:rPr>
                <w:rFonts w:cs="v4.2.0"/>
              </w:rPr>
            </w:pPr>
            <w:r w:rsidRPr="001C0E1B">
              <w:rPr>
                <w:rFonts w:cs="v4.2.0"/>
              </w:rPr>
              <w:t>Parameter</w:t>
            </w:r>
          </w:p>
        </w:tc>
        <w:tc>
          <w:tcPr>
            <w:tcW w:w="522" w:type="pct"/>
            <w:tcBorders>
              <w:top w:val="single" w:sz="4" w:space="0" w:color="auto"/>
              <w:left w:val="single" w:sz="4" w:space="0" w:color="auto"/>
              <w:bottom w:val="single" w:sz="4" w:space="0" w:color="auto"/>
              <w:right w:val="single" w:sz="4" w:space="0" w:color="auto"/>
            </w:tcBorders>
          </w:tcPr>
          <w:p w14:paraId="2A135061" w14:textId="77777777" w:rsidR="00F274CF" w:rsidRPr="001C0E1B" w:rsidRDefault="00F274CF" w:rsidP="003D2D39">
            <w:pPr>
              <w:pStyle w:val="TAH"/>
              <w:rPr>
                <w:rFonts w:cs="v4.2.0"/>
              </w:rPr>
            </w:pPr>
            <w:r w:rsidRPr="001C0E1B">
              <w:rPr>
                <w:rFonts w:cs="v4.2.0"/>
              </w:rPr>
              <w:t>Unit</w:t>
            </w:r>
          </w:p>
        </w:tc>
        <w:tc>
          <w:tcPr>
            <w:tcW w:w="1364" w:type="pct"/>
            <w:tcBorders>
              <w:top w:val="single" w:sz="4" w:space="0" w:color="auto"/>
              <w:left w:val="single" w:sz="4" w:space="0" w:color="auto"/>
              <w:bottom w:val="single" w:sz="4" w:space="0" w:color="auto"/>
              <w:right w:val="single" w:sz="4" w:space="0" w:color="auto"/>
            </w:tcBorders>
          </w:tcPr>
          <w:p w14:paraId="41FF62BE" w14:textId="77777777" w:rsidR="00F274CF" w:rsidRPr="001C0E1B" w:rsidRDefault="00F274CF" w:rsidP="003D2D39">
            <w:pPr>
              <w:pStyle w:val="TAH"/>
              <w:rPr>
                <w:rFonts w:cs="v4.2.0"/>
                <w:lang w:eastAsia="zh-CN"/>
              </w:rPr>
            </w:pPr>
            <w:r w:rsidRPr="001C0E1B">
              <w:rPr>
                <w:rFonts w:cs="v4.2.0"/>
              </w:rPr>
              <w:t>Cell1</w:t>
            </w:r>
          </w:p>
        </w:tc>
        <w:tc>
          <w:tcPr>
            <w:tcW w:w="1419" w:type="pct"/>
            <w:tcBorders>
              <w:top w:val="single" w:sz="4" w:space="0" w:color="auto"/>
              <w:left w:val="single" w:sz="4" w:space="0" w:color="auto"/>
              <w:bottom w:val="single" w:sz="4" w:space="0" w:color="auto"/>
              <w:right w:val="single" w:sz="4" w:space="0" w:color="auto"/>
            </w:tcBorders>
          </w:tcPr>
          <w:p w14:paraId="7D7BF421" w14:textId="77777777" w:rsidR="00F274CF" w:rsidRPr="001C0E1B" w:rsidRDefault="00F274CF" w:rsidP="003D2D39">
            <w:pPr>
              <w:pStyle w:val="TAH"/>
              <w:rPr>
                <w:rFonts w:cs="v4.2.0"/>
                <w:lang w:eastAsia="zh-CN"/>
              </w:rPr>
            </w:pPr>
            <w:r w:rsidRPr="001C0E1B">
              <w:rPr>
                <w:rFonts w:cs="v4.2.0"/>
              </w:rPr>
              <w:t>Cell2</w:t>
            </w:r>
          </w:p>
        </w:tc>
      </w:tr>
      <w:tr w:rsidR="00F274CF" w:rsidRPr="001C0E1B" w14:paraId="184A33CF"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C91CEDD" w14:textId="77777777" w:rsidR="00F274CF" w:rsidRPr="001C0E1B" w:rsidRDefault="00F274CF" w:rsidP="003D2D39">
            <w:pPr>
              <w:pStyle w:val="TAL"/>
            </w:pPr>
            <w:r w:rsidRPr="001C0E1B">
              <w:rPr>
                <w:lang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70B9C774"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2259ECF" w14:textId="77777777" w:rsidR="00F274CF" w:rsidRPr="001C0E1B" w:rsidRDefault="00F274CF" w:rsidP="003D2D39">
            <w:pPr>
              <w:pStyle w:val="TAC"/>
              <w:rPr>
                <w:rFonts w:cs="v4.2.0"/>
                <w:lang w:eastAsia="zh-CN"/>
              </w:rPr>
            </w:pPr>
            <w:r w:rsidRPr="001C0E1B">
              <w:rPr>
                <w:rFonts w:cs="v4.2.0"/>
                <w:lang w:eastAsia="zh-CN"/>
              </w:rPr>
              <w:t>FR2</w:t>
            </w:r>
          </w:p>
        </w:tc>
      </w:tr>
      <w:tr w:rsidR="00F274CF" w:rsidRPr="001C0E1B" w14:paraId="3E0384AC" w14:textId="77777777" w:rsidTr="003D2D39">
        <w:trPr>
          <w:cantSplit/>
          <w:jc w:val="center"/>
        </w:trPr>
        <w:tc>
          <w:tcPr>
            <w:tcW w:w="977" w:type="pct"/>
            <w:tcBorders>
              <w:top w:val="single" w:sz="4" w:space="0" w:color="auto"/>
              <w:left w:val="single" w:sz="4" w:space="0" w:color="auto"/>
              <w:right w:val="single" w:sz="4" w:space="0" w:color="auto"/>
            </w:tcBorders>
          </w:tcPr>
          <w:p w14:paraId="71B2400C" w14:textId="77777777" w:rsidR="00F274CF" w:rsidRPr="001C0E1B" w:rsidRDefault="00F274CF" w:rsidP="003D2D39">
            <w:pPr>
              <w:pStyle w:val="TAL"/>
              <w:rPr>
                <w:lang w:eastAsia="ja-JP"/>
              </w:rPr>
            </w:pPr>
            <w:r w:rsidRPr="001C0E1B">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5E5000DF"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3E3E563C"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87F12DC" w14:textId="77777777" w:rsidR="00F274CF" w:rsidRPr="001C0E1B" w:rsidRDefault="00F274CF" w:rsidP="003D2D39">
            <w:pPr>
              <w:pStyle w:val="TAC"/>
            </w:pPr>
            <w:r w:rsidRPr="001C0E1B">
              <w:t>TDD</w:t>
            </w:r>
          </w:p>
        </w:tc>
      </w:tr>
      <w:tr w:rsidR="00F274CF" w:rsidRPr="001C0E1B" w14:paraId="102386B1" w14:textId="77777777" w:rsidTr="003D2D39">
        <w:trPr>
          <w:cantSplit/>
          <w:jc w:val="center"/>
        </w:trPr>
        <w:tc>
          <w:tcPr>
            <w:tcW w:w="977" w:type="pct"/>
            <w:tcBorders>
              <w:top w:val="single" w:sz="4" w:space="0" w:color="auto"/>
              <w:left w:val="single" w:sz="4" w:space="0" w:color="auto"/>
              <w:right w:val="single" w:sz="4" w:space="0" w:color="auto"/>
            </w:tcBorders>
          </w:tcPr>
          <w:p w14:paraId="280592FA" w14:textId="77777777" w:rsidR="00F274CF" w:rsidRPr="001C0E1B" w:rsidRDefault="00F274CF" w:rsidP="003D2D39">
            <w:pPr>
              <w:pStyle w:val="TAL"/>
            </w:pPr>
            <w:r w:rsidRPr="001C0E1B">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8E44826"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68B0D702"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633555A5" w14:textId="77777777" w:rsidR="00F274CF" w:rsidRPr="001C0E1B" w:rsidRDefault="00F274CF" w:rsidP="003D2D39">
            <w:pPr>
              <w:pStyle w:val="TAC"/>
            </w:pPr>
            <w:r w:rsidRPr="001C0E1B">
              <w:t>TDDConf.3.1</w:t>
            </w:r>
          </w:p>
        </w:tc>
      </w:tr>
      <w:tr w:rsidR="00F274CF" w:rsidRPr="001C0E1B" w14:paraId="175A68CE" w14:textId="77777777" w:rsidTr="003D2D39">
        <w:trPr>
          <w:cantSplit/>
          <w:jc w:val="center"/>
        </w:trPr>
        <w:tc>
          <w:tcPr>
            <w:tcW w:w="977" w:type="pct"/>
            <w:tcBorders>
              <w:top w:val="single" w:sz="4" w:space="0" w:color="auto"/>
              <w:left w:val="single" w:sz="4" w:space="0" w:color="auto"/>
              <w:right w:val="single" w:sz="4" w:space="0" w:color="auto"/>
            </w:tcBorders>
          </w:tcPr>
          <w:p w14:paraId="3DF2EF6B" w14:textId="77777777" w:rsidR="00F274CF" w:rsidRPr="001C0E1B" w:rsidRDefault="00F274CF" w:rsidP="003D2D39">
            <w:pPr>
              <w:pStyle w:val="TAL"/>
            </w:pPr>
            <w:r w:rsidRPr="001C0E1B">
              <w:t>BW</w:t>
            </w:r>
            <w:r w:rsidRPr="001C0E1B">
              <w:rPr>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2BD7C1C6"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0F31A3F9"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7E6C2F2A" w14:textId="77777777" w:rsidR="00F274CF" w:rsidRPr="001C0E1B" w:rsidRDefault="00F274CF" w:rsidP="003D2D39">
            <w:pPr>
              <w:pStyle w:val="TAC"/>
              <w:rPr>
                <w:rFonts w:eastAsia="Malgun Gothic"/>
                <w:szCs w:val="18"/>
              </w:rPr>
            </w:pPr>
            <w:r w:rsidRPr="001C0E1B">
              <w:rPr>
                <w:rFonts w:eastAsia="Malgun Gothic"/>
                <w:szCs w:val="18"/>
              </w:rPr>
              <w:t>10</w:t>
            </w:r>
            <w:r w:rsidRPr="001C0E1B">
              <w:rPr>
                <w:szCs w:val="18"/>
                <w:lang w:eastAsia="zh-CN"/>
              </w:rPr>
              <w:t>0</w:t>
            </w:r>
            <w:r w:rsidRPr="001C0E1B">
              <w:rPr>
                <w:rFonts w:eastAsia="Malgun Gothic"/>
                <w:szCs w:val="18"/>
              </w:rPr>
              <w:t xml:space="preserve"> MHz: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66</w:t>
            </w:r>
          </w:p>
        </w:tc>
      </w:tr>
      <w:tr w:rsidR="00F274CF" w:rsidRPr="001C0E1B" w14:paraId="14CB7114" w14:textId="77777777" w:rsidTr="003D2D39">
        <w:trPr>
          <w:cantSplit/>
          <w:jc w:val="center"/>
          <w:ins w:id="2793" w:author="R4-2111848" w:date="2021-08-15T16:04:00Z"/>
        </w:trPr>
        <w:tc>
          <w:tcPr>
            <w:tcW w:w="977" w:type="pct"/>
            <w:tcBorders>
              <w:top w:val="single" w:sz="4" w:space="0" w:color="auto"/>
              <w:left w:val="single" w:sz="4" w:space="0" w:color="auto"/>
              <w:right w:val="single" w:sz="4" w:space="0" w:color="auto"/>
            </w:tcBorders>
          </w:tcPr>
          <w:p w14:paraId="027354C5" w14:textId="77777777" w:rsidR="00F274CF" w:rsidRPr="001C0E1B" w:rsidRDefault="00F274CF" w:rsidP="003D2D39">
            <w:pPr>
              <w:pStyle w:val="TAL"/>
              <w:rPr>
                <w:ins w:id="2794" w:author="R4-2111848" w:date="2021-08-15T16:04:00Z"/>
              </w:rPr>
            </w:pPr>
            <w:ins w:id="2795" w:author="R4-2111848" w:date="2021-08-15T16:05:00Z">
              <w:r>
                <w:rPr>
                  <w:rFonts w:cs="Arial" w:hint="eastAsia"/>
                  <w:lang w:eastAsia="ja-JP"/>
                </w:rPr>
                <w:t>D</w:t>
              </w:r>
              <w:r>
                <w:rPr>
                  <w:rFonts w:cs="Arial"/>
                  <w:lang w:eastAsia="ja-JP"/>
                </w:rPr>
                <w:t>ata RBs allocated</w:t>
              </w:r>
            </w:ins>
          </w:p>
        </w:tc>
        <w:tc>
          <w:tcPr>
            <w:tcW w:w="718" w:type="pct"/>
            <w:tcBorders>
              <w:top w:val="single" w:sz="4" w:space="0" w:color="auto"/>
              <w:left w:val="single" w:sz="4" w:space="0" w:color="auto"/>
              <w:bottom w:val="single" w:sz="4" w:space="0" w:color="auto"/>
              <w:right w:val="single" w:sz="4" w:space="0" w:color="auto"/>
            </w:tcBorders>
            <w:vAlign w:val="center"/>
          </w:tcPr>
          <w:p w14:paraId="1D87CA4F" w14:textId="77777777" w:rsidR="00F274CF" w:rsidRPr="001C0E1B" w:rsidRDefault="00F274CF" w:rsidP="003D2D39">
            <w:pPr>
              <w:pStyle w:val="TAL"/>
              <w:rPr>
                <w:ins w:id="2796" w:author="R4-2111848" w:date="2021-08-15T16:04:00Z"/>
              </w:rPr>
            </w:pPr>
          </w:p>
        </w:tc>
        <w:tc>
          <w:tcPr>
            <w:tcW w:w="522" w:type="pct"/>
            <w:tcBorders>
              <w:top w:val="single" w:sz="4" w:space="0" w:color="auto"/>
              <w:left w:val="single" w:sz="4" w:space="0" w:color="auto"/>
              <w:right w:val="single" w:sz="4" w:space="0" w:color="auto"/>
            </w:tcBorders>
          </w:tcPr>
          <w:p w14:paraId="7D68E9C7" w14:textId="77777777" w:rsidR="00F274CF" w:rsidRPr="001C0E1B" w:rsidRDefault="00F274CF" w:rsidP="003D2D39">
            <w:pPr>
              <w:pStyle w:val="TAC"/>
              <w:rPr>
                <w:ins w:id="2797" w:author="R4-2111848" w:date="2021-08-15T16:04:00Z"/>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3CDD6729" w14:textId="77777777" w:rsidR="00F274CF" w:rsidRPr="001C0E1B" w:rsidRDefault="00F274CF" w:rsidP="003D2D39">
            <w:pPr>
              <w:pStyle w:val="TAC"/>
              <w:rPr>
                <w:ins w:id="2798" w:author="R4-2111848" w:date="2021-08-15T16:04:00Z"/>
                <w:rFonts w:eastAsia="Malgun Gothic"/>
                <w:szCs w:val="18"/>
              </w:rPr>
            </w:pPr>
            <w:ins w:id="2799" w:author="R4-2111848" w:date="2021-08-15T16:05:00Z">
              <w:r>
                <w:rPr>
                  <w:rFonts w:hint="eastAsia"/>
                  <w:szCs w:val="18"/>
                  <w:lang w:eastAsia="ja-JP"/>
                </w:rPr>
                <w:t>6</w:t>
              </w:r>
              <w:r>
                <w:rPr>
                  <w:szCs w:val="18"/>
                  <w:lang w:eastAsia="ja-JP"/>
                </w:rPr>
                <w:t>6</w:t>
              </w:r>
            </w:ins>
          </w:p>
        </w:tc>
      </w:tr>
      <w:tr w:rsidR="00F274CF" w:rsidRPr="001C0E1B" w14:paraId="504084E2" w14:textId="77777777" w:rsidTr="003D2D39">
        <w:trPr>
          <w:cantSplit/>
          <w:jc w:val="center"/>
        </w:trPr>
        <w:tc>
          <w:tcPr>
            <w:tcW w:w="977" w:type="pct"/>
            <w:tcBorders>
              <w:top w:val="single" w:sz="4" w:space="0" w:color="auto"/>
              <w:left w:val="single" w:sz="4" w:space="0" w:color="auto"/>
              <w:right w:val="single" w:sz="4" w:space="0" w:color="auto"/>
            </w:tcBorders>
          </w:tcPr>
          <w:p w14:paraId="5BBDD64B" w14:textId="77777777" w:rsidR="00F274CF" w:rsidRPr="001C0E1B" w:rsidRDefault="00F274CF" w:rsidP="003D2D39">
            <w:pPr>
              <w:pStyle w:val="TAL"/>
            </w:pPr>
            <w:r w:rsidRPr="001C0E1B">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1CD2E6C5"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61EBE024"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102B758" w14:textId="77777777" w:rsidR="00F274CF" w:rsidRPr="001C0E1B" w:rsidRDefault="00F274CF" w:rsidP="003D2D39">
            <w:pPr>
              <w:pStyle w:val="TAC"/>
              <w:rPr>
                <w:rFonts w:cs="v4.2.0"/>
                <w:lang w:eastAsia="zh-CN"/>
              </w:rPr>
            </w:pPr>
            <w:r w:rsidRPr="001C0E1B">
              <w:t>DLBWP.0</w:t>
            </w:r>
            <w:r w:rsidRPr="001C0E1B">
              <w:rPr>
                <w:lang w:eastAsia="zh-CN"/>
              </w:rPr>
              <w:t>.2</w:t>
            </w:r>
            <w:r w:rsidRPr="001C0E1B">
              <w:rPr>
                <w:vertAlign w:val="superscript"/>
                <w:lang w:eastAsia="zh-CN"/>
              </w:rPr>
              <w:t>Note4</w:t>
            </w:r>
          </w:p>
        </w:tc>
      </w:tr>
      <w:tr w:rsidR="00F274CF" w:rsidRPr="001C0E1B" w14:paraId="26B72F8D" w14:textId="77777777" w:rsidTr="003D2D39">
        <w:trPr>
          <w:cantSplit/>
          <w:jc w:val="center"/>
        </w:trPr>
        <w:tc>
          <w:tcPr>
            <w:tcW w:w="977" w:type="pct"/>
            <w:tcBorders>
              <w:top w:val="single" w:sz="4" w:space="0" w:color="auto"/>
              <w:left w:val="single" w:sz="4" w:space="0" w:color="auto"/>
              <w:right w:val="single" w:sz="4" w:space="0" w:color="auto"/>
            </w:tcBorders>
          </w:tcPr>
          <w:p w14:paraId="5636AABE" w14:textId="77777777" w:rsidR="00F274CF" w:rsidRPr="001C0E1B" w:rsidRDefault="00F274CF" w:rsidP="003D2D39">
            <w:pPr>
              <w:pStyle w:val="TAL"/>
            </w:pPr>
            <w:r w:rsidRPr="001C0E1B">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0A41104C"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7D1ADBD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0A70DC11" w14:textId="77777777" w:rsidR="00F274CF" w:rsidRPr="001C0E1B" w:rsidRDefault="00F274CF" w:rsidP="003D2D39">
            <w:pPr>
              <w:pStyle w:val="TAC"/>
            </w:pPr>
            <w:r w:rsidRPr="001C0E1B">
              <w:rPr>
                <w:rFonts w:cs="v4.2.0"/>
                <w:lang w:eastAsia="zh-CN"/>
              </w:rPr>
              <w:t>ULBWP.0.2</w:t>
            </w:r>
            <w:r w:rsidRPr="001C0E1B">
              <w:rPr>
                <w:vertAlign w:val="superscript"/>
                <w:lang w:eastAsia="zh-CN"/>
              </w:rPr>
              <w:t xml:space="preserve"> Note6</w:t>
            </w:r>
          </w:p>
        </w:tc>
      </w:tr>
      <w:tr w:rsidR="00F274CF" w:rsidRPr="001C0E1B" w14:paraId="004599C0" w14:textId="77777777" w:rsidTr="003D2D39">
        <w:trPr>
          <w:cantSplit/>
          <w:jc w:val="center"/>
        </w:trPr>
        <w:tc>
          <w:tcPr>
            <w:tcW w:w="977" w:type="pct"/>
            <w:tcBorders>
              <w:top w:val="single" w:sz="4" w:space="0" w:color="auto"/>
              <w:left w:val="single" w:sz="4" w:space="0" w:color="auto"/>
              <w:right w:val="single" w:sz="4" w:space="0" w:color="auto"/>
            </w:tcBorders>
          </w:tcPr>
          <w:p w14:paraId="5CA7F09D" w14:textId="77777777" w:rsidR="00F274CF" w:rsidRPr="001C0E1B" w:rsidRDefault="00F274CF" w:rsidP="003D2D39">
            <w:pPr>
              <w:pStyle w:val="TAL"/>
            </w:pPr>
            <w:r w:rsidRPr="001C0E1B">
              <w:rPr>
                <w:lang w:eastAsia="zh-CN"/>
              </w:rPr>
              <w:t>Downlink dedicated</w:t>
            </w:r>
            <w:r w:rsidRPr="001C0E1B">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1C6A050"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C00D86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77AE23A" w14:textId="77777777" w:rsidR="00F274CF" w:rsidRPr="001C0E1B" w:rsidRDefault="00F274CF" w:rsidP="003D2D39">
            <w:pPr>
              <w:pStyle w:val="TAC"/>
              <w:rPr>
                <w:szCs w:val="16"/>
                <w:lang w:eastAsia="zh-CN"/>
              </w:rPr>
            </w:pPr>
            <w:r w:rsidRPr="001C0E1B">
              <w:t>DLBWP.</w:t>
            </w:r>
            <w:r w:rsidRPr="001C0E1B">
              <w:rPr>
                <w:lang w:eastAsia="zh-CN"/>
              </w:rPr>
              <w:t>1.1</w:t>
            </w:r>
          </w:p>
        </w:tc>
      </w:tr>
      <w:tr w:rsidR="00F274CF" w:rsidRPr="001C0E1B" w14:paraId="05CF557A" w14:textId="77777777" w:rsidTr="003D2D39">
        <w:trPr>
          <w:cantSplit/>
          <w:jc w:val="center"/>
        </w:trPr>
        <w:tc>
          <w:tcPr>
            <w:tcW w:w="977" w:type="pct"/>
            <w:tcBorders>
              <w:top w:val="single" w:sz="4" w:space="0" w:color="auto"/>
              <w:left w:val="single" w:sz="4" w:space="0" w:color="auto"/>
              <w:right w:val="single" w:sz="4" w:space="0" w:color="auto"/>
            </w:tcBorders>
          </w:tcPr>
          <w:p w14:paraId="09280397" w14:textId="77777777" w:rsidR="00F274CF" w:rsidRPr="001C0E1B" w:rsidRDefault="00F274CF" w:rsidP="003D2D39">
            <w:pPr>
              <w:pStyle w:val="TAL"/>
              <w:rPr>
                <w:szCs w:val="18"/>
              </w:rPr>
            </w:pPr>
            <w:r w:rsidRPr="001C0E1B">
              <w:rPr>
                <w:szCs w:val="18"/>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5F1E6B1B"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CFFDC51"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6EB3E118" w14:textId="77777777" w:rsidR="00F274CF" w:rsidRPr="001C0E1B" w:rsidRDefault="00F274CF" w:rsidP="003D2D39">
            <w:pPr>
              <w:pStyle w:val="TAC"/>
              <w:rPr>
                <w:szCs w:val="16"/>
                <w:lang w:eastAsia="zh-CN"/>
              </w:rPr>
            </w:pPr>
            <w:r w:rsidRPr="001C0E1B">
              <w:rPr>
                <w:lang w:eastAsia="zh-CN"/>
              </w:rPr>
              <w:t>U</w:t>
            </w:r>
            <w:r w:rsidRPr="001C0E1B">
              <w:t>LBWP.</w:t>
            </w:r>
            <w:r w:rsidRPr="001C0E1B">
              <w:rPr>
                <w:lang w:eastAsia="zh-CN"/>
              </w:rPr>
              <w:t>1.1</w:t>
            </w:r>
          </w:p>
        </w:tc>
      </w:tr>
      <w:tr w:rsidR="00F274CF" w:rsidRPr="001C0E1B" w14:paraId="280B166C" w14:textId="77777777" w:rsidTr="003D2D39">
        <w:trPr>
          <w:cantSplit/>
          <w:jc w:val="center"/>
        </w:trPr>
        <w:tc>
          <w:tcPr>
            <w:tcW w:w="977" w:type="pct"/>
            <w:tcBorders>
              <w:top w:val="single" w:sz="4" w:space="0" w:color="auto"/>
              <w:left w:val="single" w:sz="4" w:space="0" w:color="auto"/>
              <w:right w:val="single" w:sz="4" w:space="0" w:color="auto"/>
            </w:tcBorders>
          </w:tcPr>
          <w:p w14:paraId="7E0ED141" w14:textId="77777777" w:rsidR="00F274CF" w:rsidRPr="001C0E1B" w:rsidRDefault="00F274CF" w:rsidP="003D2D39">
            <w:pPr>
              <w:pStyle w:val="TAL"/>
              <w:rPr>
                <w:lang w:eastAsia="zh-CN"/>
              </w:rPr>
            </w:pPr>
            <w:r w:rsidRPr="001C0E1B">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197EA3B3"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A5AD1E3"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932AC5B" w14:textId="77777777" w:rsidR="00F274CF" w:rsidRPr="001C0E1B" w:rsidRDefault="00F274CF" w:rsidP="003D2D39">
            <w:pPr>
              <w:pStyle w:val="TAC"/>
              <w:rPr>
                <w:szCs w:val="16"/>
                <w:lang w:eastAsia="zh-CN"/>
              </w:rPr>
            </w:pPr>
            <w:r w:rsidRPr="001C0E1B">
              <w:rPr>
                <w:szCs w:val="16"/>
                <w:lang w:eastAsia="zh-CN"/>
              </w:rPr>
              <w:t>SR.3.1 TDD</w:t>
            </w:r>
          </w:p>
        </w:tc>
      </w:tr>
      <w:tr w:rsidR="00F274CF" w:rsidRPr="001C0E1B" w14:paraId="04A51A72" w14:textId="77777777" w:rsidTr="003D2D39">
        <w:trPr>
          <w:cantSplit/>
          <w:jc w:val="center"/>
        </w:trPr>
        <w:tc>
          <w:tcPr>
            <w:tcW w:w="977" w:type="pct"/>
            <w:tcBorders>
              <w:left w:val="single" w:sz="4" w:space="0" w:color="auto"/>
              <w:right w:val="single" w:sz="4" w:space="0" w:color="auto"/>
            </w:tcBorders>
          </w:tcPr>
          <w:p w14:paraId="4C67EE59" w14:textId="77777777" w:rsidR="00F274CF" w:rsidRPr="001C0E1B" w:rsidRDefault="00F274CF" w:rsidP="003D2D39">
            <w:pPr>
              <w:pStyle w:val="TAL"/>
            </w:pPr>
            <w:r w:rsidRPr="001C0E1B">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4A2FA040"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023A1E0"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205D410" w14:textId="77777777" w:rsidR="00F274CF" w:rsidRPr="001C0E1B" w:rsidRDefault="00F274CF" w:rsidP="003D2D39">
            <w:pPr>
              <w:pStyle w:val="TAC"/>
              <w:rPr>
                <w:szCs w:val="16"/>
                <w:lang w:eastAsia="zh-CN"/>
              </w:rPr>
            </w:pPr>
            <w:r w:rsidRPr="001C0E1B">
              <w:rPr>
                <w:szCs w:val="16"/>
                <w:lang w:eastAsia="zh-CN"/>
              </w:rPr>
              <w:t>CR.3.1 TDD</w:t>
            </w:r>
          </w:p>
        </w:tc>
      </w:tr>
      <w:tr w:rsidR="00F274CF" w:rsidRPr="001C0E1B" w14:paraId="5ED87C11" w14:textId="77777777" w:rsidTr="003D2D39">
        <w:trPr>
          <w:cantSplit/>
          <w:jc w:val="center"/>
        </w:trPr>
        <w:tc>
          <w:tcPr>
            <w:tcW w:w="977" w:type="pct"/>
            <w:tcBorders>
              <w:left w:val="single" w:sz="4" w:space="0" w:color="auto"/>
              <w:right w:val="single" w:sz="4" w:space="0" w:color="auto"/>
            </w:tcBorders>
          </w:tcPr>
          <w:p w14:paraId="4CF43678" w14:textId="77777777" w:rsidR="00F274CF" w:rsidRPr="001C0E1B" w:rsidRDefault="00F274CF" w:rsidP="003D2D39">
            <w:pPr>
              <w:pStyle w:val="TAL"/>
            </w:pPr>
            <w:r w:rsidRPr="001C0E1B">
              <w:rPr>
                <w:lang w:eastAsia="zh-CN"/>
              </w:rPr>
              <w:t xml:space="preserve">Dedicated </w:t>
            </w:r>
            <w:r w:rsidRPr="001C0E1B">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4FDA7621"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0AF2B65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C4A0618" w14:textId="77777777" w:rsidR="00F274CF" w:rsidRPr="001C0E1B" w:rsidRDefault="00F274CF" w:rsidP="003D2D39">
            <w:pPr>
              <w:pStyle w:val="TAC"/>
              <w:rPr>
                <w:szCs w:val="16"/>
                <w:lang w:eastAsia="zh-CN"/>
              </w:rPr>
            </w:pPr>
            <w:r w:rsidRPr="001C0E1B">
              <w:rPr>
                <w:szCs w:val="16"/>
                <w:lang w:eastAsia="zh-CN"/>
              </w:rPr>
              <w:t>CCR.3.1 TDD</w:t>
            </w:r>
          </w:p>
        </w:tc>
      </w:tr>
      <w:tr w:rsidR="00F274CF" w:rsidRPr="001C0E1B" w14:paraId="5D2F37BE" w14:textId="77777777" w:rsidTr="003D2D39">
        <w:trPr>
          <w:cantSplit/>
          <w:jc w:val="center"/>
        </w:trPr>
        <w:tc>
          <w:tcPr>
            <w:tcW w:w="1695" w:type="pct"/>
            <w:gridSpan w:val="2"/>
            <w:tcBorders>
              <w:left w:val="single" w:sz="4" w:space="0" w:color="auto"/>
              <w:bottom w:val="single" w:sz="4" w:space="0" w:color="auto"/>
              <w:right w:val="single" w:sz="4" w:space="0" w:color="auto"/>
            </w:tcBorders>
          </w:tcPr>
          <w:p w14:paraId="321C7E9B" w14:textId="77777777" w:rsidR="00F274CF" w:rsidRPr="001C0E1B" w:rsidRDefault="00F274CF" w:rsidP="003D2D39">
            <w:pPr>
              <w:pStyle w:val="TAL"/>
            </w:pPr>
            <w:r w:rsidRPr="001C0E1B">
              <w:rPr>
                <w:bCs/>
              </w:rPr>
              <w:t>OCNG Patterns</w:t>
            </w:r>
          </w:p>
        </w:tc>
        <w:tc>
          <w:tcPr>
            <w:tcW w:w="522" w:type="pct"/>
            <w:tcBorders>
              <w:left w:val="single" w:sz="4" w:space="0" w:color="auto"/>
              <w:bottom w:val="single" w:sz="4" w:space="0" w:color="auto"/>
              <w:right w:val="single" w:sz="4" w:space="0" w:color="auto"/>
            </w:tcBorders>
          </w:tcPr>
          <w:p w14:paraId="0A31BF67"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18883A6" w14:textId="77777777" w:rsidR="00F274CF" w:rsidRPr="001C0E1B" w:rsidRDefault="00F274CF" w:rsidP="003D2D39">
            <w:pPr>
              <w:pStyle w:val="TAC"/>
            </w:pPr>
            <w:r w:rsidRPr="001C0E1B">
              <w:rPr>
                <w:szCs w:val="16"/>
                <w:lang w:eastAsia="zh-CN"/>
              </w:rPr>
              <w:t>OP.1</w:t>
            </w:r>
          </w:p>
        </w:tc>
      </w:tr>
      <w:tr w:rsidR="00F274CF" w:rsidRPr="001C0E1B" w14:paraId="25C3FE8F" w14:textId="77777777" w:rsidTr="003D2D39">
        <w:trPr>
          <w:cantSplit/>
          <w:jc w:val="center"/>
        </w:trPr>
        <w:tc>
          <w:tcPr>
            <w:tcW w:w="1695" w:type="pct"/>
            <w:gridSpan w:val="2"/>
            <w:tcBorders>
              <w:left w:val="single" w:sz="4" w:space="0" w:color="auto"/>
              <w:bottom w:val="single" w:sz="4" w:space="0" w:color="auto"/>
              <w:right w:val="single" w:sz="4" w:space="0" w:color="auto"/>
            </w:tcBorders>
          </w:tcPr>
          <w:p w14:paraId="777A55F4" w14:textId="77777777" w:rsidR="00F274CF" w:rsidRPr="001C0E1B" w:rsidRDefault="00F274CF" w:rsidP="003D2D39">
            <w:pPr>
              <w:pStyle w:val="TAL"/>
              <w:rPr>
                <w:bCs/>
                <w:lang w:eastAsia="zh-CN"/>
              </w:rPr>
            </w:pPr>
            <w:r w:rsidRPr="001C0E1B">
              <w:rPr>
                <w:bCs/>
                <w:lang w:eastAsia="zh-CN"/>
              </w:rPr>
              <w:t>SMTC Configuration</w:t>
            </w:r>
          </w:p>
        </w:tc>
        <w:tc>
          <w:tcPr>
            <w:tcW w:w="522" w:type="pct"/>
            <w:tcBorders>
              <w:left w:val="single" w:sz="4" w:space="0" w:color="auto"/>
              <w:bottom w:val="single" w:sz="4" w:space="0" w:color="auto"/>
              <w:right w:val="single" w:sz="4" w:space="0" w:color="auto"/>
            </w:tcBorders>
          </w:tcPr>
          <w:p w14:paraId="2B405AFE"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5EEF84BC" w14:textId="77777777" w:rsidR="00F274CF" w:rsidRPr="001C0E1B" w:rsidRDefault="00F274CF" w:rsidP="003D2D39">
            <w:pPr>
              <w:pStyle w:val="TAC"/>
              <w:rPr>
                <w:szCs w:val="16"/>
                <w:lang w:eastAsia="zh-CN"/>
              </w:rPr>
            </w:pPr>
            <w:r w:rsidRPr="001C0E1B">
              <w:rPr>
                <w:szCs w:val="16"/>
                <w:lang w:eastAsia="zh-CN"/>
              </w:rPr>
              <w:t>SMTC.1</w:t>
            </w:r>
          </w:p>
        </w:tc>
      </w:tr>
      <w:tr w:rsidR="00F274CF" w:rsidRPr="001C0E1B" w14:paraId="55D7A6E3" w14:textId="77777777" w:rsidTr="003D2D39">
        <w:trPr>
          <w:cantSplit/>
          <w:jc w:val="center"/>
        </w:trPr>
        <w:tc>
          <w:tcPr>
            <w:tcW w:w="977" w:type="pct"/>
            <w:tcBorders>
              <w:left w:val="single" w:sz="4" w:space="0" w:color="auto"/>
              <w:right w:val="single" w:sz="4" w:space="0" w:color="auto"/>
            </w:tcBorders>
          </w:tcPr>
          <w:p w14:paraId="6B097AC1" w14:textId="77777777" w:rsidR="00F274CF" w:rsidRPr="001C0E1B" w:rsidRDefault="00F274CF" w:rsidP="003D2D39">
            <w:pPr>
              <w:pStyle w:val="TAL"/>
              <w:rPr>
                <w:bCs/>
                <w:lang w:eastAsia="zh-CN"/>
              </w:rPr>
            </w:pPr>
            <w:r w:rsidRPr="001C0E1B">
              <w:rPr>
                <w:bCs/>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65B730E7" w14:textId="77777777" w:rsidR="00F274CF" w:rsidRPr="001C0E1B" w:rsidRDefault="00F274CF" w:rsidP="003D2D39">
            <w:pPr>
              <w:pStyle w:val="TAL"/>
            </w:pPr>
          </w:p>
        </w:tc>
        <w:tc>
          <w:tcPr>
            <w:tcW w:w="522" w:type="pct"/>
            <w:tcBorders>
              <w:left w:val="single" w:sz="4" w:space="0" w:color="auto"/>
              <w:right w:val="single" w:sz="4" w:space="0" w:color="auto"/>
            </w:tcBorders>
          </w:tcPr>
          <w:p w14:paraId="3FDBF23F"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73E93D0A" w14:textId="77777777" w:rsidR="00F274CF" w:rsidRPr="001C0E1B" w:rsidRDefault="00F274CF" w:rsidP="003D2D39">
            <w:pPr>
              <w:pStyle w:val="TAC"/>
              <w:rPr>
                <w:szCs w:val="16"/>
                <w:lang w:eastAsia="zh-CN"/>
              </w:rPr>
            </w:pPr>
            <w:r w:rsidRPr="001C0E1B">
              <w:rPr>
                <w:szCs w:val="16"/>
                <w:lang w:eastAsia="zh-CN"/>
              </w:rPr>
              <w:t>SSB.1 FR2</w:t>
            </w:r>
          </w:p>
        </w:tc>
      </w:tr>
      <w:tr w:rsidR="00F274CF" w:rsidRPr="001C0E1B" w14:paraId="79B276EC" w14:textId="77777777" w:rsidTr="003D2D39">
        <w:trPr>
          <w:cantSplit/>
          <w:jc w:val="center"/>
        </w:trPr>
        <w:tc>
          <w:tcPr>
            <w:tcW w:w="977" w:type="pct"/>
            <w:tcBorders>
              <w:left w:val="single" w:sz="4" w:space="0" w:color="auto"/>
              <w:right w:val="single" w:sz="4" w:space="0" w:color="auto"/>
            </w:tcBorders>
          </w:tcPr>
          <w:p w14:paraId="4D2A2EDA" w14:textId="77777777" w:rsidR="00F274CF" w:rsidRPr="001C0E1B" w:rsidRDefault="00F274CF" w:rsidP="003D2D39">
            <w:pPr>
              <w:pStyle w:val="TAL"/>
              <w:rPr>
                <w:bCs/>
                <w:lang w:eastAsia="zh-CN"/>
              </w:rPr>
            </w:pPr>
            <w:r w:rsidRPr="001C0E1B">
              <w:rPr>
                <w:bCs/>
              </w:rPr>
              <w:t>TCI State</w:t>
            </w:r>
          </w:p>
        </w:tc>
        <w:tc>
          <w:tcPr>
            <w:tcW w:w="718" w:type="pct"/>
            <w:tcBorders>
              <w:top w:val="single" w:sz="4" w:space="0" w:color="auto"/>
              <w:left w:val="single" w:sz="4" w:space="0" w:color="auto"/>
              <w:bottom w:val="single" w:sz="4" w:space="0" w:color="auto"/>
              <w:right w:val="single" w:sz="4" w:space="0" w:color="auto"/>
            </w:tcBorders>
          </w:tcPr>
          <w:p w14:paraId="6654399C" w14:textId="77777777" w:rsidR="00F274CF" w:rsidRPr="001C0E1B" w:rsidRDefault="00F274CF" w:rsidP="003D2D39">
            <w:pPr>
              <w:pStyle w:val="TAL"/>
            </w:pPr>
          </w:p>
        </w:tc>
        <w:tc>
          <w:tcPr>
            <w:tcW w:w="522" w:type="pct"/>
            <w:tcBorders>
              <w:left w:val="single" w:sz="4" w:space="0" w:color="auto"/>
              <w:right w:val="single" w:sz="4" w:space="0" w:color="auto"/>
            </w:tcBorders>
          </w:tcPr>
          <w:p w14:paraId="4832FC66"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6709B004" w14:textId="77777777" w:rsidR="00F274CF" w:rsidRPr="001C0E1B" w:rsidRDefault="00F274CF" w:rsidP="003D2D39">
            <w:pPr>
              <w:pStyle w:val="TAC"/>
              <w:rPr>
                <w:szCs w:val="16"/>
                <w:lang w:eastAsia="zh-CN"/>
              </w:rPr>
            </w:pPr>
            <w:r w:rsidRPr="001C0E1B">
              <w:t>TCI.State.0</w:t>
            </w:r>
          </w:p>
        </w:tc>
      </w:tr>
      <w:tr w:rsidR="00F274CF" w:rsidRPr="001C0E1B" w14:paraId="29152EAB" w14:textId="77777777" w:rsidTr="003D2D39">
        <w:trPr>
          <w:cantSplit/>
          <w:jc w:val="center"/>
        </w:trPr>
        <w:tc>
          <w:tcPr>
            <w:tcW w:w="977" w:type="pct"/>
            <w:tcBorders>
              <w:left w:val="single" w:sz="4" w:space="0" w:color="auto"/>
              <w:right w:val="single" w:sz="4" w:space="0" w:color="auto"/>
            </w:tcBorders>
          </w:tcPr>
          <w:p w14:paraId="4E892409" w14:textId="77777777" w:rsidR="00F274CF" w:rsidRPr="001C0E1B" w:rsidRDefault="00F274CF" w:rsidP="003D2D39">
            <w:pPr>
              <w:pStyle w:val="TAL"/>
              <w:rPr>
                <w:bCs/>
                <w:lang w:eastAsia="zh-CN"/>
              </w:rPr>
            </w:pPr>
            <w:r w:rsidRPr="001C0E1B">
              <w:rPr>
                <w:bCs/>
              </w:rPr>
              <w:t>TRS Configuration</w:t>
            </w:r>
          </w:p>
        </w:tc>
        <w:tc>
          <w:tcPr>
            <w:tcW w:w="718" w:type="pct"/>
            <w:tcBorders>
              <w:top w:val="single" w:sz="4" w:space="0" w:color="auto"/>
              <w:left w:val="single" w:sz="4" w:space="0" w:color="auto"/>
              <w:bottom w:val="single" w:sz="4" w:space="0" w:color="auto"/>
              <w:right w:val="single" w:sz="4" w:space="0" w:color="auto"/>
            </w:tcBorders>
          </w:tcPr>
          <w:p w14:paraId="7E38411C" w14:textId="77777777" w:rsidR="00F274CF" w:rsidRPr="001C0E1B" w:rsidRDefault="00F274CF" w:rsidP="003D2D39">
            <w:pPr>
              <w:pStyle w:val="TAL"/>
            </w:pPr>
          </w:p>
        </w:tc>
        <w:tc>
          <w:tcPr>
            <w:tcW w:w="522" w:type="pct"/>
            <w:tcBorders>
              <w:left w:val="single" w:sz="4" w:space="0" w:color="auto"/>
              <w:right w:val="single" w:sz="4" w:space="0" w:color="auto"/>
            </w:tcBorders>
          </w:tcPr>
          <w:p w14:paraId="4F26D930"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2066F6C2" w14:textId="77777777" w:rsidR="00F274CF" w:rsidRPr="001C0E1B" w:rsidRDefault="00F274CF" w:rsidP="003D2D39">
            <w:pPr>
              <w:pStyle w:val="TAC"/>
              <w:rPr>
                <w:szCs w:val="16"/>
                <w:lang w:eastAsia="zh-CN"/>
              </w:rPr>
            </w:pPr>
            <w:r w:rsidRPr="001C0E1B">
              <w:t>TRS.2.1 TDD</w:t>
            </w:r>
          </w:p>
        </w:tc>
      </w:tr>
      <w:tr w:rsidR="00F274CF" w:rsidRPr="001C0E1B" w14:paraId="386622AB"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CAC26D2" w14:textId="77777777" w:rsidR="00F274CF" w:rsidRPr="001C0E1B" w:rsidRDefault="00F274CF" w:rsidP="003D2D39">
            <w:pPr>
              <w:pStyle w:val="TAL"/>
            </w:pPr>
            <w:r w:rsidRPr="001C0E1B">
              <w:rPr>
                <w:bCs/>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635A11D1"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16A5C5D" w14:textId="77777777" w:rsidR="00F274CF" w:rsidRPr="001C0E1B" w:rsidRDefault="00F274CF" w:rsidP="003D2D39">
            <w:pPr>
              <w:pStyle w:val="TAC"/>
            </w:pPr>
            <w:r w:rsidRPr="001C0E1B">
              <w:t>1x2 Low</w:t>
            </w:r>
          </w:p>
        </w:tc>
      </w:tr>
      <w:tr w:rsidR="00F274CF" w:rsidRPr="001C0E1B" w14:paraId="290CFACD"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14CCD84" w14:textId="77777777" w:rsidR="00F274CF" w:rsidRPr="001C0E1B" w:rsidRDefault="00F274CF" w:rsidP="003D2D39">
            <w:pPr>
              <w:pStyle w:val="TAL"/>
            </w:pPr>
            <w:r w:rsidRPr="001C0E1B">
              <w:rPr>
                <w:szCs w:val="16"/>
                <w:lang w:eastAsia="ja-JP"/>
              </w:rPr>
              <w:t>EPRE ratio of PSS to SSS</w:t>
            </w:r>
          </w:p>
        </w:tc>
        <w:tc>
          <w:tcPr>
            <w:tcW w:w="522" w:type="pct"/>
            <w:tcBorders>
              <w:top w:val="single" w:sz="4" w:space="0" w:color="auto"/>
              <w:left w:val="single" w:sz="4" w:space="0" w:color="auto"/>
              <w:bottom w:val="nil"/>
              <w:right w:val="single" w:sz="4" w:space="0" w:color="auto"/>
            </w:tcBorders>
            <w:shd w:val="clear" w:color="auto" w:fill="auto"/>
            <w:vAlign w:val="center"/>
          </w:tcPr>
          <w:p w14:paraId="3A752129" w14:textId="77777777" w:rsidR="00F274CF" w:rsidRPr="001C0E1B" w:rsidRDefault="00F274CF" w:rsidP="003D2D39">
            <w:pPr>
              <w:pStyle w:val="TAC"/>
            </w:pPr>
            <w:r w:rsidRPr="001C0E1B">
              <w:t>dB</w:t>
            </w:r>
          </w:p>
        </w:tc>
        <w:tc>
          <w:tcPr>
            <w:tcW w:w="1364" w:type="pct"/>
            <w:tcBorders>
              <w:top w:val="single" w:sz="4" w:space="0" w:color="auto"/>
              <w:left w:val="single" w:sz="4" w:space="0" w:color="auto"/>
              <w:bottom w:val="nil"/>
              <w:right w:val="single" w:sz="4" w:space="0" w:color="auto"/>
            </w:tcBorders>
            <w:shd w:val="clear" w:color="auto" w:fill="auto"/>
            <w:vAlign w:val="center"/>
          </w:tcPr>
          <w:p w14:paraId="3A86046D" w14:textId="77777777" w:rsidR="00F274CF" w:rsidRPr="001C0E1B" w:rsidRDefault="00F274CF" w:rsidP="003D2D39">
            <w:pPr>
              <w:pStyle w:val="TAC"/>
              <w:rPr>
                <w:rFonts w:cs="v4.2.0"/>
                <w:lang w:eastAsia="zh-CN"/>
              </w:rPr>
            </w:pPr>
            <w:r w:rsidRPr="001C0E1B">
              <w:rPr>
                <w:rFonts w:cs="v4.2.0"/>
                <w:lang w:eastAsia="zh-CN"/>
              </w:rPr>
              <w:t>0</w:t>
            </w:r>
          </w:p>
        </w:tc>
        <w:tc>
          <w:tcPr>
            <w:tcW w:w="1419" w:type="pct"/>
            <w:tcBorders>
              <w:top w:val="single" w:sz="4" w:space="0" w:color="auto"/>
              <w:left w:val="single" w:sz="4" w:space="0" w:color="auto"/>
              <w:bottom w:val="nil"/>
              <w:right w:val="single" w:sz="4" w:space="0" w:color="auto"/>
            </w:tcBorders>
            <w:shd w:val="clear" w:color="auto" w:fill="auto"/>
            <w:vAlign w:val="center"/>
          </w:tcPr>
          <w:p w14:paraId="42649DF8" w14:textId="77777777" w:rsidR="00F274CF" w:rsidRPr="001C0E1B" w:rsidRDefault="00F274CF" w:rsidP="003D2D39">
            <w:pPr>
              <w:pStyle w:val="TAC"/>
              <w:rPr>
                <w:rFonts w:cs="v4.2.0"/>
                <w:lang w:eastAsia="zh-CN"/>
              </w:rPr>
            </w:pPr>
            <w:r w:rsidRPr="001C0E1B">
              <w:rPr>
                <w:rFonts w:cs="v4.2.0"/>
                <w:lang w:eastAsia="zh-CN"/>
              </w:rPr>
              <w:t>0</w:t>
            </w:r>
          </w:p>
        </w:tc>
      </w:tr>
      <w:tr w:rsidR="00F274CF" w:rsidRPr="001C0E1B" w14:paraId="6AFD9CCC"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1FE5DCA" w14:textId="77777777" w:rsidR="00F274CF" w:rsidRPr="001C0E1B" w:rsidRDefault="00F274CF" w:rsidP="003D2D39">
            <w:pPr>
              <w:pStyle w:val="TAL"/>
            </w:pPr>
            <w:r w:rsidRPr="001C0E1B">
              <w:rPr>
                <w:szCs w:val="16"/>
                <w:lang w:eastAsia="ja-JP"/>
              </w:rPr>
              <w:t>EPRE ratio of PBCH DMRS to SSS</w:t>
            </w:r>
          </w:p>
        </w:tc>
        <w:tc>
          <w:tcPr>
            <w:tcW w:w="522" w:type="pct"/>
            <w:tcBorders>
              <w:top w:val="nil"/>
              <w:left w:val="single" w:sz="4" w:space="0" w:color="auto"/>
              <w:bottom w:val="nil"/>
              <w:right w:val="single" w:sz="4" w:space="0" w:color="auto"/>
            </w:tcBorders>
            <w:shd w:val="clear" w:color="auto" w:fill="auto"/>
          </w:tcPr>
          <w:p w14:paraId="46610DFC"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14626347"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1D874F65" w14:textId="77777777" w:rsidR="00F274CF" w:rsidRPr="001C0E1B" w:rsidRDefault="00F274CF" w:rsidP="003D2D39">
            <w:pPr>
              <w:pStyle w:val="TAC"/>
              <w:rPr>
                <w:rFonts w:cs="v4.2.0"/>
                <w:lang w:eastAsia="zh-CN"/>
              </w:rPr>
            </w:pPr>
          </w:p>
        </w:tc>
      </w:tr>
      <w:tr w:rsidR="00F274CF" w:rsidRPr="001C0E1B" w14:paraId="59B1FF60"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E752669" w14:textId="77777777" w:rsidR="00F274CF" w:rsidRPr="001C0E1B" w:rsidRDefault="00F274CF" w:rsidP="003D2D39">
            <w:pPr>
              <w:pStyle w:val="TAL"/>
            </w:pPr>
            <w:r w:rsidRPr="001C0E1B">
              <w:rPr>
                <w:szCs w:val="16"/>
                <w:lang w:eastAsia="ja-JP"/>
              </w:rPr>
              <w:t>EPRE ratio of PBCH to PBCH DMRS</w:t>
            </w:r>
          </w:p>
        </w:tc>
        <w:tc>
          <w:tcPr>
            <w:tcW w:w="522" w:type="pct"/>
            <w:tcBorders>
              <w:top w:val="nil"/>
              <w:left w:val="single" w:sz="4" w:space="0" w:color="auto"/>
              <w:bottom w:val="nil"/>
              <w:right w:val="single" w:sz="4" w:space="0" w:color="auto"/>
            </w:tcBorders>
            <w:shd w:val="clear" w:color="auto" w:fill="auto"/>
          </w:tcPr>
          <w:p w14:paraId="0F4F5DFE"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2D59690"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6FE027C" w14:textId="77777777" w:rsidR="00F274CF" w:rsidRPr="001C0E1B" w:rsidRDefault="00F274CF" w:rsidP="003D2D39">
            <w:pPr>
              <w:pStyle w:val="TAC"/>
              <w:rPr>
                <w:rFonts w:cs="v4.2.0"/>
                <w:lang w:eastAsia="zh-CN"/>
              </w:rPr>
            </w:pPr>
          </w:p>
        </w:tc>
      </w:tr>
      <w:tr w:rsidR="00F274CF" w:rsidRPr="001C0E1B" w14:paraId="7D4FB90F"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C9EE5C9" w14:textId="77777777" w:rsidR="00F274CF" w:rsidRPr="001C0E1B" w:rsidRDefault="00F274CF" w:rsidP="003D2D39">
            <w:pPr>
              <w:pStyle w:val="TAL"/>
            </w:pPr>
            <w:r w:rsidRPr="001C0E1B">
              <w:rPr>
                <w:szCs w:val="16"/>
                <w:lang w:eastAsia="ja-JP"/>
              </w:rPr>
              <w:t>EPRE ratio of PDCCH DMRS to SSS</w:t>
            </w:r>
          </w:p>
        </w:tc>
        <w:tc>
          <w:tcPr>
            <w:tcW w:w="522" w:type="pct"/>
            <w:tcBorders>
              <w:top w:val="nil"/>
              <w:left w:val="single" w:sz="4" w:space="0" w:color="auto"/>
              <w:bottom w:val="nil"/>
              <w:right w:val="single" w:sz="4" w:space="0" w:color="auto"/>
            </w:tcBorders>
            <w:shd w:val="clear" w:color="auto" w:fill="auto"/>
          </w:tcPr>
          <w:p w14:paraId="16E216AE"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A8CCFB3"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708F29A" w14:textId="77777777" w:rsidR="00F274CF" w:rsidRPr="001C0E1B" w:rsidRDefault="00F274CF" w:rsidP="003D2D39">
            <w:pPr>
              <w:pStyle w:val="TAC"/>
              <w:rPr>
                <w:rFonts w:cs="v4.2.0"/>
                <w:lang w:eastAsia="zh-CN"/>
              </w:rPr>
            </w:pPr>
          </w:p>
        </w:tc>
      </w:tr>
      <w:tr w:rsidR="00F274CF" w:rsidRPr="001C0E1B" w14:paraId="30DE7835"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67B80B6" w14:textId="77777777" w:rsidR="00F274CF" w:rsidRPr="001C0E1B" w:rsidRDefault="00F274CF" w:rsidP="003D2D39">
            <w:pPr>
              <w:pStyle w:val="TAL"/>
            </w:pPr>
            <w:r w:rsidRPr="001C0E1B">
              <w:rPr>
                <w:szCs w:val="16"/>
                <w:lang w:eastAsia="ja-JP"/>
              </w:rPr>
              <w:t>EPRE ratio of PDCCH to PDCCH DMRS</w:t>
            </w:r>
          </w:p>
        </w:tc>
        <w:tc>
          <w:tcPr>
            <w:tcW w:w="522" w:type="pct"/>
            <w:tcBorders>
              <w:top w:val="nil"/>
              <w:left w:val="single" w:sz="4" w:space="0" w:color="auto"/>
              <w:bottom w:val="nil"/>
              <w:right w:val="single" w:sz="4" w:space="0" w:color="auto"/>
            </w:tcBorders>
            <w:shd w:val="clear" w:color="auto" w:fill="auto"/>
          </w:tcPr>
          <w:p w14:paraId="7B05C784"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27C40778"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265F4B74" w14:textId="77777777" w:rsidR="00F274CF" w:rsidRPr="001C0E1B" w:rsidRDefault="00F274CF" w:rsidP="003D2D39">
            <w:pPr>
              <w:pStyle w:val="TAC"/>
              <w:rPr>
                <w:rFonts w:cs="v4.2.0"/>
                <w:lang w:eastAsia="zh-CN"/>
              </w:rPr>
            </w:pPr>
          </w:p>
        </w:tc>
      </w:tr>
      <w:tr w:rsidR="00F274CF" w:rsidRPr="001C0E1B" w14:paraId="587677D6"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1B665A4" w14:textId="77777777" w:rsidR="00F274CF" w:rsidRPr="001C0E1B" w:rsidRDefault="00F274CF" w:rsidP="003D2D39">
            <w:pPr>
              <w:pStyle w:val="TAL"/>
            </w:pPr>
            <w:r w:rsidRPr="001C0E1B">
              <w:rPr>
                <w:szCs w:val="16"/>
                <w:lang w:eastAsia="ja-JP"/>
              </w:rPr>
              <w:t xml:space="preserve">EPRE ratio of PDSCH DMRS to SSS </w:t>
            </w:r>
          </w:p>
        </w:tc>
        <w:tc>
          <w:tcPr>
            <w:tcW w:w="522" w:type="pct"/>
            <w:tcBorders>
              <w:top w:val="nil"/>
              <w:left w:val="single" w:sz="4" w:space="0" w:color="auto"/>
              <w:bottom w:val="nil"/>
              <w:right w:val="single" w:sz="4" w:space="0" w:color="auto"/>
            </w:tcBorders>
            <w:shd w:val="clear" w:color="auto" w:fill="auto"/>
          </w:tcPr>
          <w:p w14:paraId="2D661CFF"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41732300"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791291F6" w14:textId="77777777" w:rsidR="00F274CF" w:rsidRPr="001C0E1B" w:rsidRDefault="00F274CF" w:rsidP="003D2D39">
            <w:pPr>
              <w:pStyle w:val="TAC"/>
              <w:rPr>
                <w:rFonts w:cs="v4.2.0"/>
                <w:lang w:eastAsia="zh-CN"/>
              </w:rPr>
            </w:pPr>
          </w:p>
        </w:tc>
      </w:tr>
      <w:tr w:rsidR="00F274CF" w:rsidRPr="001C0E1B" w14:paraId="64DCF713"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3E0351E" w14:textId="77777777" w:rsidR="00F274CF" w:rsidRPr="001C0E1B" w:rsidRDefault="00F274CF" w:rsidP="003D2D39">
            <w:pPr>
              <w:pStyle w:val="TAL"/>
            </w:pPr>
            <w:r w:rsidRPr="001C0E1B">
              <w:rPr>
                <w:szCs w:val="16"/>
                <w:lang w:eastAsia="ja-JP"/>
              </w:rPr>
              <w:t xml:space="preserve">EPRE ratio of PDSCH to PDSCH </w:t>
            </w:r>
          </w:p>
        </w:tc>
        <w:tc>
          <w:tcPr>
            <w:tcW w:w="522" w:type="pct"/>
            <w:tcBorders>
              <w:top w:val="nil"/>
              <w:left w:val="single" w:sz="4" w:space="0" w:color="auto"/>
              <w:bottom w:val="nil"/>
              <w:right w:val="single" w:sz="4" w:space="0" w:color="auto"/>
            </w:tcBorders>
            <w:shd w:val="clear" w:color="auto" w:fill="auto"/>
          </w:tcPr>
          <w:p w14:paraId="5B629AB6"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0D617A6"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60562BD8" w14:textId="77777777" w:rsidR="00F274CF" w:rsidRPr="001C0E1B" w:rsidRDefault="00F274CF" w:rsidP="003D2D39">
            <w:pPr>
              <w:pStyle w:val="TAC"/>
              <w:rPr>
                <w:rFonts w:cs="v4.2.0"/>
                <w:lang w:eastAsia="zh-CN"/>
              </w:rPr>
            </w:pPr>
          </w:p>
        </w:tc>
      </w:tr>
      <w:tr w:rsidR="00F274CF" w:rsidRPr="001C0E1B" w14:paraId="3BFE1D8C"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BFF8C8A" w14:textId="77777777" w:rsidR="00F274CF" w:rsidRPr="001C0E1B" w:rsidRDefault="00F274CF" w:rsidP="003D2D39">
            <w:pPr>
              <w:pStyle w:val="TAL"/>
            </w:pPr>
            <w:r w:rsidRPr="001C0E1B">
              <w:rPr>
                <w:szCs w:val="16"/>
                <w:lang w:eastAsia="ja-JP"/>
              </w:rPr>
              <w:t>EPRE ratio of OCNG DMRS to SSS(Note 1)</w:t>
            </w:r>
          </w:p>
        </w:tc>
        <w:tc>
          <w:tcPr>
            <w:tcW w:w="522" w:type="pct"/>
            <w:tcBorders>
              <w:top w:val="nil"/>
              <w:left w:val="single" w:sz="4" w:space="0" w:color="auto"/>
              <w:bottom w:val="nil"/>
              <w:right w:val="single" w:sz="4" w:space="0" w:color="auto"/>
            </w:tcBorders>
            <w:shd w:val="clear" w:color="auto" w:fill="auto"/>
          </w:tcPr>
          <w:p w14:paraId="65BF4E8A"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734FE1D"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470593A6" w14:textId="77777777" w:rsidR="00F274CF" w:rsidRPr="001C0E1B" w:rsidRDefault="00F274CF" w:rsidP="003D2D39">
            <w:pPr>
              <w:pStyle w:val="TAC"/>
              <w:rPr>
                <w:rFonts w:cs="v4.2.0"/>
                <w:lang w:eastAsia="zh-CN"/>
              </w:rPr>
            </w:pPr>
          </w:p>
        </w:tc>
      </w:tr>
      <w:tr w:rsidR="00F274CF" w:rsidRPr="001C0E1B" w14:paraId="60F144D3"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1EC06053" w14:textId="77777777" w:rsidR="00F274CF" w:rsidRPr="001C0E1B" w:rsidRDefault="00F274CF" w:rsidP="003D2D39">
            <w:pPr>
              <w:pStyle w:val="TAL"/>
            </w:pPr>
            <w:r w:rsidRPr="001C0E1B">
              <w:rPr>
                <w:szCs w:val="16"/>
                <w:lang w:eastAsia="ja-JP"/>
              </w:rPr>
              <w:t>EPRE ratio of OCNG to OCNG DMRS (Note 1)</w:t>
            </w:r>
          </w:p>
        </w:tc>
        <w:tc>
          <w:tcPr>
            <w:tcW w:w="522" w:type="pct"/>
            <w:tcBorders>
              <w:top w:val="nil"/>
              <w:left w:val="single" w:sz="4" w:space="0" w:color="auto"/>
              <w:bottom w:val="single" w:sz="4" w:space="0" w:color="auto"/>
              <w:right w:val="single" w:sz="4" w:space="0" w:color="auto"/>
            </w:tcBorders>
            <w:shd w:val="clear" w:color="auto" w:fill="auto"/>
          </w:tcPr>
          <w:p w14:paraId="553C092C" w14:textId="77777777" w:rsidR="00F274CF" w:rsidRPr="001C0E1B" w:rsidRDefault="00F274CF" w:rsidP="003D2D39">
            <w:pPr>
              <w:pStyle w:val="TAC"/>
            </w:pPr>
          </w:p>
        </w:tc>
        <w:tc>
          <w:tcPr>
            <w:tcW w:w="1364" w:type="pct"/>
            <w:tcBorders>
              <w:top w:val="nil"/>
              <w:left w:val="single" w:sz="4" w:space="0" w:color="auto"/>
              <w:bottom w:val="single" w:sz="4" w:space="0" w:color="auto"/>
              <w:right w:val="single" w:sz="4" w:space="0" w:color="auto"/>
            </w:tcBorders>
            <w:shd w:val="clear" w:color="auto" w:fill="auto"/>
          </w:tcPr>
          <w:p w14:paraId="7B38BF96" w14:textId="77777777" w:rsidR="00F274CF" w:rsidRPr="001C0E1B" w:rsidRDefault="00F274CF" w:rsidP="003D2D39">
            <w:pPr>
              <w:pStyle w:val="TAC"/>
              <w:rPr>
                <w:szCs w:val="16"/>
                <w:lang w:eastAsia="ja-JP"/>
              </w:rPr>
            </w:pPr>
          </w:p>
        </w:tc>
        <w:tc>
          <w:tcPr>
            <w:tcW w:w="1419" w:type="pct"/>
            <w:tcBorders>
              <w:top w:val="nil"/>
              <w:left w:val="single" w:sz="4" w:space="0" w:color="auto"/>
              <w:bottom w:val="single" w:sz="4" w:space="0" w:color="auto"/>
              <w:right w:val="single" w:sz="4" w:space="0" w:color="auto"/>
            </w:tcBorders>
            <w:shd w:val="clear" w:color="auto" w:fill="auto"/>
          </w:tcPr>
          <w:p w14:paraId="4B1ADF31" w14:textId="77777777" w:rsidR="00F274CF" w:rsidRPr="001C0E1B" w:rsidRDefault="00F274CF" w:rsidP="003D2D39">
            <w:pPr>
              <w:pStyle w:val="TAC"/>
              <w:rPr>
                <w:szCs w:val="16"/>
                <w:lang w:eastAsia="ja-JP"/>
              </w:rPr>
            </w:pPr>
          </w:p>
        </w:tc>
      </w:tr>
      <w:tr w:rsidR="00F274CF" w:rsidRPr="001C0E1B" w14:paraId="411294A0"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2EA2D51" w14:textId="77777777" w:rsidR="00F274CF" w:rsidRPr="001C0E1B" w:rsidRDefault="00F274CF" w:rsidP="003D2D39">
            <w:pPr>
              <w:pStyle w:val="TAL"/>
              <w:rPr>
                <w:bCs/>
                <w:lang w:eastAsia="zh-CN"/>
              </w:rPr>
            </w:pPr>
            <w:r w:rsidRPr="001C0E1B">
              <w:rPr>
                <w:szCs w:val="16"/>
                <w:lang w:eastAsia="zh-CN"/>
              </w:rPr>
              <w:t xml:space="preserve">Time offset to Cell1 </w:t>
            </w:r>
            <w:r w:rsidRPr="001C0E1B">
              <w:rPr>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0CD94E07" w14:textId="77777777" w:rsidR="00F274CF" w:rsidRPr="001C0E1B" w:rsidRDefault="00F274CF" w:rsidP="003D2D39">
            <w:pPr>
              <w:pStyle w:val="TAC"/>
            </w:pPr>
            <w:r w:rsidRPr="001C0E1B">
              <w:rPr>
                <w:bCs/>
                <w:szCs w:val="16"/>
              </w:rPr>
              <w:sym w:font="Symbol" w:char="F06D"/>
            </w:r>
            <w:r w:rsidRPr="001C0E1B">
              <w:rPr>
                <w:bCs/>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07930E9B" w14:textId="77777777" w:rsidR="00F274CF" w:rsidRPr="001C0E1B" w:rsidRDefault="00F274CF" w:rsidP="003D2D39">
            <w:pPr>
              <w:pStyle w:val="TAC"/>
              <w:rPr>
                <w:lang w:eastAsia="zh-CN"/>
              </w:rPr>
            </w:pPr>
            <w:r w:rsidRPr="001C0E1B">
              <w:rPr>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2FA3FC4B" w14:textId="77777777" w:rsidR="00F274CF" w:rsidRPr="001C0E1B" w:rsidRDefault="00F274CF" w:rsidP="003D2D39">
            <w:pPr>
              <w:pStyle w:val="TAC"/>
              <w:rPr>
                <w:lang w:eastAsia="zh-CN"/>
              </w:rPr>
            </w:pPr>
            <w:r w:rsidRPr="001C0E1B">
              <w:rPr>
                <w:lang w:eastAsia="zh-CN"/>
              </w:rPr>
              <w:t>3</w:t>
            </w:r>
          </w:p>
        </w:tc>
      </w:tr>
      <w:tr w:rsidR="00F274CF" w:rsidRPr="001C0E1B" w14:paraId="3EA6FAF2"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00DC8DA1" w14:textId="77777777" w:rsidR="00F274CF" w:rsidRPr="001C0E1B" w:rsidRDefault="00F274CF" w:rsidP="003D2D39">
            <w:pPr>
              <w:pStyle w:val="TAL"/>
            </w:pPr>
            <w:r w:rsidRPr="001C0E1B">
              <w:rPr>
                <w:rFonts w:cs="v4.2.0"/>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28320240"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18D23E6" w14:textId="77777777" w:rsidR="00F274CF" w:rsidRPr="001C0E1B" w:rsidRDefault="00F274CF" w:rsidP="003D2D39">
            <w:pPr>
              <w:pStyle w:val="TAC"/>
              <w:rPr>
                <w:rFonts w:cs="v4.2.0"/>
              </w:rPr>
            </w:pPr>
            <w:r w:rsidRPr="001C0E1B">
              <w:rPr>
                <w:rFonts w:cs="v4.2.0"/>
              </w:rPr>
              <w:t>AWGN</w:t>
            </w:r>
          </w:p>
        </w:tc>
      </w:tr>
      <w:tr w:rsidR="00F274CF" w:rsidRPr="001C0E1B" w14:paraId="5FC124E7" w14:textId="77777777" w:rsidTr="003D2D39">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26F5E394" w14:textId="77777777" w:rsidR="00F274CF" w:rsidRPr="001C0E1B" w:rsidRDefault="00F274CF" w:rsidP="003D2D39">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422875D7" w14:textId="77777777" w:rsidR="00F274CF" w:rsidRPr="001C0E1B" w:rsidRDefault="00F274CF" w:rsidP="003D2D39">
            <w:pPr>
              <w:pStyle w:val="TAN"/>
              <w:rPr>
                <w:lang w:eastAsia="zh-CN"/>
              </w:rPr>
            </w:pPr>
            <w:r w:rsidRPr="001C0E1B">
              <w:rPr>
                <w:lang w:eastAsia="ja-JP"/>
              </w:rPr>
              <w:t>Note 2:</w:t>
            </w:r>
            <w:r w:rsidRPr="001C0E1B">
              <w:rPr>
                <w:lang w:eastAsia="ja-JP"/>
              </w:rPr>
              <w:tab/>
            </w:r>
            <w:r w:rsidRPr="001C0E1B">
              <w:rPr>
                <w:lang w:eastAsia="zh-CN"/>
              </w:rPr>
              <w:t>Void</w:t>
            </w:r>
          </w:p>
          <w:p w14:paraId="253D811D" w14:textId="77777777" w:rsidR="00F274CF" w:rsidRPr="001C0E1B" w:rsidRDefault="00F274CF" w:rsidP="003D2D39">
            <w:pPr>
              <w:pStyle w:val="TAN"/>
              <w:rPr>
                <w:lang w:eastAsia="zh-CN"/>
              </w:rPr>
            </w:pPr>
            <w:r w:rsidRPr="001C0E1B">
              <w:rPr>
                <w:lang w:eastAsia="ja-JP"/>
              </w:rPr>
              <w:t xml:space="preserve">Note </w:t>
            </w:r>
            <w:r w:rsidRPr="001C0E1B">
              <w:rPr>
                <w:lang w:eastAsia="zh-CN"/>
              </w:rPr>
              <w:t>3</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438EFE5E" w14:textId="77777777" w:rsidR="00F274CF" w:rsidRPr="001C0E1B" w:rsidRDefault="00F274CF" w:rsidP="003D2D39">
            <w:pPr>
              <w:pStyle w:val="TAN"/>
              <w:rPr>
                <w:szCs w:val="18"/>
              </w:rPr>
            </w:pPr>
            <w:r w:rsidRPr="001C0E1B">
              <w:rPr>
                <w:szCs w:val="18"/>
              </w:rPr>
              <w:t xml:space="preserve">Note </w:t>
            </w:r>
            <w:r w:rsidRPr="001C0E1B">
              <w:rPr>
                <w:szCs w:val="18"/>
                <w:lang w:eastAsia="zh-CN"/>
              </w:rPr>
              <w:t>4</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of TS 38.213 [3]</w:t>
            </w:r>
            <w:r w:rsidRPr="001C0E1B">
              <w:rPr>
                <w:rFonts w:cs="v4.2.0"/>
                <w:lang w:eastAsia="zh-CN"/>
              </w:rPr>
              <w:t>.</w:t>
            </w:r>
          </w:p>
        </w:tc>
      </w:tr>
    </w:tbl>
    <w:p w14:paraId="0FB19A12" w14:textId="77777777" w:rsidR="00F274CF" w:rsidRPr="001C0E1B" w:rsidRDefault="00F274CF" w:rsidP="00F274CF">
      <w:pPr>
        <w:rPr>
          <w:lang w:eastAsia="zh-CN"/>
        </w:rPr>
      </w:pPr>
    </w:p>
    <w:p w14:paraId="2B706A73" w14:textId="77777777" w:rsidR="00F274CF" w:rsidRPr="001C0E1B" w:rsidRDefault="00F274CF" w:rsidP="00F274CF">
      <w:pPr>
        <w:pStyle w:val="TH"/>
      </w:pPr>
      <w:r w:rsidRPr="001C0E1B">
        <w:lastRenderedPageBreak/>
        <w:t>Table A.7</w:t>
      </w:r>
      <w:r w:rsidRPr="001C0E1B">
        <w:rPr>
          <w:rFonts w:eastAsia="MS Mincho"/>
          <w:bCs/>
        </w:rPr>
        <w:t>.5.2.1</w:t>
      </w:r>
      <w:r w:rsidRPr="001C0E1B">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F274CF" w:rsidRPr="001C0E1B" w14:paraId="7DFCABB0"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2B08350"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single" w:sz="4" w:space="0" w:color="auto"/>
              <w:right w:val="single" w:sz="4" w:space="0" w:color="auto"/>
            </w:tcBorders>
            <w:hideMark/>
          </w:tcPr>
          <w:p w14:paraId="18AA5D1F" w14:textId="77777777" w:rsidR="00F274CF" w:rsidRPr="001C0E1B" w:rsidRDefault="00F274CF" w:rsidP="003D2D39">
            <w:pPr>
              <w:pStyle w:val="TAH"/>
            </w:pPr>
            <w:r w:rsidRPr="001C0E1B">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AC3258F" w14:textId="77777777" w:rsidR="00F274CF" w:rsidRPr="001C0E1B" w:rsidRDefault="00F274CF" w:rsidP="003D2D39">
            <w:pPr>
              <w:pStyle w:val="TAH"/>
              <w:rPr>
                <w:lang w:eastAsia="zh-CN"/>
              </w:rPr>
            </w:pPr>
            <w:r w:rsidRPr="001C0E1B">
              <w:t xml:space="preserve">Cell </w:t>
            </w:r>
            <w:r w:rsidRPr="001C0E1B">
              <w:rPr>
                <w:lang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0B84BABD"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1E470831"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615386A2"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5C60CCE4" w14:textId="77777777" w:rsidR="00F274CF" w:rsidRPr="001C0E1B" w:rsidRDefault="00F274CF" w:rsidP="003D2D39">
            <w:pPr>
              <w:pStyle w:val="TAC"/>
            </w:pPr>
          </w:p>
        </w:tc>
        <w:tc>
          <w:tcPr>
            <w:tcW w:w="1661" w:type="dxa"/>
            <w:tcBorders>
              <w:top w:val="single" w:sz="4" w:space="0" w:color="auto"/>
              <w:left w:val="single" w:sz="4" w:space="0" w:color="auto"/>
              <w:bottom w:val="single" w:sz="4" w:space="0" w:color="auto"/>
              <w:right w:val="single" w:sz="4" w:space="0" w:color="auto"/>
            </w:tcBorders>
          </w:tcPr>
          <w:p w14:paraId="08A13115" w14:textId="77777777" w:rsidR="00F274CF" w:rsidRPr="001C0E1B" w:rsidRDefault="00F274CF" w:rsidP="003D2D39">
            <w:pPr>
              <w:pStyle w:val="TAC"/>
            </w:pPr>
            <w:r w:rsidRPr="001C0E1B">
              <w:t>Setup1 according to table A.3.15.1</w:t>
            </w:r>
          </w:p>
        </w:tc>
        <w:tc>
          <w:tcPr>
            <w:tcW w:w="1662" w:type="dxa"/>
            <w:tcBorders>
              <w:top w:val="single" w:sz="4" w:space="0" w:color="auto"/>
              <w:left w:val="single" w:sz="4" w:space="0" w:color="auto"/>
              <w:bottom w:val="single" w:sz="4" w:space="0" w:color="auto"/>
              <w:right w:val="single" w:sz="4" w:space="0" w:color="auto"/>
            </w:tcBorders>
          </w:tcPr>
          <w:p w14:paraId="2AE49579" w14:textId="77777777" w:rsidR="00F274CF" w:rsidRPr="001C0E1B" w:rsidRDefault="00F274CF" w:rsidP="003D2D39">
            <w:pPr>
              <w:pStyle w:val="TAC"/>
            </w:pPr>
            <w:r w:rsidRPr="001C0E1B">
              <w:t>Setup 1according to table A.3.15.1</w:t>
            </w:r>
          </w:p>
        </w:tc>
      </w:tr>
      <w:tr w:rsidR="00F274CF" w:rsidRPr="001C0E1B" w14:paraId="37258E98"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26121359" w14:textId="77777777" w:rsidR="00F274CF" w:rsidRPr="001C0E1B" w:rsidRDefault="00F274CF" w:rsidP="003D2D39">
            <w:pPr>
              <w:pStyle w:val="TAL"/>
            </w:pPr>
            <w:r w:rsidRPr="001C0E1B">
              <w:t xml:space="preserve">Assumption for UE beams </w:t>
            </w:r>
            <w:r w:rsidRPr="001C0E1B">
              <w:rPr>
                <w:vertAlign w:val="superscript"/>
              </w:rPr>
              <w:t>Note 6</w:t>
            </w:r>
          </w:p>
        </w:tc>
        <w:tc>
          <w:tcPr>
            <w:tcW w:w="1271" w:type="dxa"/>
            <w:tcBorders>
              <w:top w:val="single" w:sz="4" w:space="0" w:color="auto"/>
              <w:left w:val="single" w:sz="4" w:space="0" w:color="auto"/>
              <w:bottom w:val="single" w:sz="4" w:space="0" w:color="auto"/>
              <w:right w:val="single" w:sz="4" w:space="0" w:color="auto"/>
            </w:tcBorders>
          </w:tcPr>
          <w:p w14:paraId="1E7D051E" w14:textId="77777777" w:rsidR="00F274CF" w:rsidRPr="001C0E1B" w:rsidRDefault="00F274CF" w:rsidP="003D2D39">
            <w:pPr>
              <w:pStyle w:val="TAC"/>
            </w:pPr>
          </w:p>
        </w:tc>
        <w:tc>
          <w:tcPr>
            <w:tcW w:w="1661" w:type="dxa"/>
            <w:tcBorders>
              <w:top w:val="single" w:sz="4" w:space="0" w:color="auto"/>
              <w:left w:val="single" w:sz="4" w:space="0" w:color="auto"/>
              <w:bottom w:val="single" w:sz="4" w:space="0" w:color="auto"/>
              <w:right w:val="single" w:sz="4" w:space="0" w:color="auto"/>
            </w:tcBorders>
          </w:tcPr>
          <w:p w14:paraId="3D3A03D3" w14:textId="77777777" w:rsidR="00F274CF" w:rsidRPr="001C0E1B" w:rsidRDefault="00F274CF" w:rsidP="003D2D39">
            <w:pPr>
              <w:pStyle w:val="TAC"/>
            </w:pPr>
            <w:r w:rsidRPr="001C0E1B">
              <w:t>Rough</w:t>
            </w:r>
          </w:p>
        </w:tc>
        <w:tc>
          <w:tcPr>
            <w:tcW w:w="1662" w:type="dxa"/>
            <w:tcBorders>
              <w:top w:val="single" w:sz="4" w:space="0" w:color="auto"/>
              <w:left w:val="single" w:sz="4" w:space="0" w:color="auto"/>
              <w:bottom w:val="single" w:sz="4" w:space="0" w:color="auto"/>
              <w:right w:val="single" w:sz="4" w:space="0" w:color="auto"/>
            </w:tcBorders>
          </w:tcPr>
          <w:p w14:paraId="75B18AC5" w14:textId="77777777" w:rsidR="00F274CF" w:rsidRPr="001C0E1B" w:rsidRDefault="00F274CF" w:rsidP="003D2D39">
            <w:pPr>
              <w:pStyle w:val="TAC"/>
            </w:pPr>
            <w:r w:rsidRPr="001C0E1B">
              <w:t>Rough</w:t>
            </w:r>
          </w:p>
        </w:tc>
      </w:tr>
      <w:tr w:rsidR="00F274CF" w:rsidRPr="001C0E1B" w14:paraId="09538992"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36DC2DC4" w14:textId="77777777" w:rsidR="00F274CF" w:rsidRPr="001C0E1B" w:rsidRDefault="00F274CF" w:rsidP="003D2D39">
            <w:pPr>
              <w:pStyle w:val="TAL"/>
              <w:rPr>
                <w:vertAlign w:val="superscript"/>
              </w:rPr>
            </w:pPr>
            <w:r w:rsidRPr="001C0E1B">
              <w:object w:dxaOrig="405" w:dyaOrig="345" w14:anchorId="147133A9">
                <v:shape id="_x0000_i1167" type="#_x0000_t75" style="width:21.5pt;height:21.5pt" o:ole="" fillcolor="window">
                  <v:imagedata r:id="rId21" o:title=""/>
                </v:shape>
                <o:OLEObject Type="Embed" ProgID="Equation.3" ShapeID="_x0000_i1167" DrawAspect="Content" ObjectID="_1692121786" r:id="rId176"/>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37D49C29"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2779035" w14:textId="77777777" w:rsidR="00F274CF" w:rsidRPr="001C0E1B" w:rsidRDefault="00F274CF" w:rsidP="003D2D39">
            <w:pPr>
              <w:pStyle w:val="TAC"/>
            </w:pPr>
            <w:r w:rsidRPr="001C0E1B">
              <w:t>dBm/15kHz</w:t>
            </w:r>
          </w:p>
        </w:tc>
        <w:tc>
          <w:tcPr>
            <w:tcW w:w="1661" w:type="dxa"/>
            <w:tcBorders>
              <w:top w:val="single" w:sz="4" w:space="0" w:color="auto"/>
              <w:left w:val="single" w:sz="4" w:space="0" w:color="auto"/>
              <w:bottom w:val="nil"/>
              <w:right w:val="single" w:sz="4" w:space="0" w:color="auto"/>
            </w:tcBorders>
            <w:shd w:val="clear" w:color="auto" w:fill="auto"/>
          </w:tcPr>
          <w:p w14:paraId="6FE42DBF" w14:textId="77777777" w:rsidR="00F274CF" w:rsidRPr="001C0E1B" w:rsidRDefault="00F274CF" w:rsidP="003D2D39">
            <w:pPr>
              <w:pStyle w:val="TAC"/>
            </w:pPr>
            <w:r>
              <w:t>-104.7</w:t>
            </w:r>
          </w:p>
        </w:tc>
        <w:tc>
          <w:tcPr>
            <w:tcW w:w="1662" w:type="dxa"/>
            <w:tcBorders>
              <w:top w:val="single" w:sz="4" w:space="0" w:color="auto"/>
              <w:left w:val="single" w:sz="4" w:space="0" w:color="auto"/>
              <w:bottom w:val="nil"/>
              <w:right w:val="single" w:sz="4" w:space="0" w:color="auto"/>
            </w:tcBorders>
            <w:shd w:val="clear" w:color="auto" w:fill="auto"/>
          </w:tcPr>
          <w:p w14:paraId="1FBBF931" w14:textId="77777777" w:rsidR="00F274CF" w:rsidRPr="001C0E1B" w:rsidRDefault="00F274CF" w:rsidP="003D2D39">
            <w:pPr>
              <w:pStyle w:val="TAC"/>
            </w:pPr>
            <w:r>
              <w:t>-104.7</w:t>
            </w:r>
          </w:p>
        </w:tc>
      </w:tr>
      <w:tr w:rsidR="00F274CF" w:rsidRPr="001C0E1B" w14:paraId="44245255"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4D1656D"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02CFA10"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68820E2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6064EB6B"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1AA84323" w14:textId="77777777" w:rsidR="00F274CF" w:rsidRPr="001C0E1B" w:rsidRDefault="00F274CF" w:rsidP="003D2D39">
            <w:pPr>
              <w:pStyle w:val="TAC"/>
            </w:pPr>
          </w:p>
        </w:tc>
      </w:tr>
      <w:tr w:rsidR="00F274CF" w:rsidRPr="001C0E1B" w14:paraId="092E90E1"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0775EB2"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3E78A802"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5D22A4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5AAD69B8"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49BD95F4" w14:textId="77777777" w:rsidR="00F274CF" w:rsidRPr="001C0E1B" w:rsidRDefault="00F274CF" w:rsidP="003D2D39">
            <w:pPr>
              <w:pStyle w:val="TAC"/>
            </w:pPr>
          </w:p>
        </w:tc>
      </w:tr>
      <w:tr w:rsidR="00F274CF" w:rsidRPr="001C0E1B" w14:paraId="7B6FA286"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5A78B60B"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63ECA793"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08E59B9B"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6B8F3DAE"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713E3B23" w14:textId="77777777" w:rsidR="00F274CF" w:rsidRPr="001C0E1B" w:rsidRDefault="00F274CF" w:rsidP="003D2D39">
            <w:pPr>
              <w:pStyle w:val="TAC"/>
            </w:pPr>
          </w:p>
        </w:tc>
      </w:tr>
      <w:tr w:rsidR="00F274CF" w:rsidRPr="001C0E1B" w14:paraId="50D5F6FE"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4BAF5C8"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137399F4"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4E5E42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126DB290"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1567F95C" w14:textId="77777777" w:rsidR="00F274CF" w:rsidRPr="001C0E1B" w:rsidRDefault="00F274CF" w:rsidP="003D2D39">
            <w:pPr>
              <w:pStyle w:val="TAC"/>
            </w:pPr>
          </w:p>
        </w:tc>
      </w:tr>
      <w:tr w:rsidR="00F274CF" w:rsidRPr="001C0E1B" w14:paraId="0B439237"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B714D6F"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04B46907"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182DF2E2"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35CB8A90"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5C8F9492" w14:textId="77777777" w:rsidR="00F274CF" w:rsidRPr="001C0E1B" w:rsidRDefault="00F274CF" w:rsidP="003D2D39">
            <w:pPr>
              <w:pStyle w:val="TAC"/>
            </w:pPr>
          </w:p>
        </w:tc>
      </w:tr>
      <w:tr w:rsidR="00F274CF" w:rsidRPr="001C0E1B" w14:paraId="5E4FE411"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3A4CEE0B" w14:textId="77777777" w:rsidR="00F274CF" w:rsidRPr="001C0E1B" w:rsidRDefault="00F274CF" w:rsidP="003D2D39">
            <w:pPr>
              <w:pStyle w:val="TAL"/>
              <w:rPr>
                <w:vertAlign w:val="superscript"/>
              </w:rPr>
            </w:pPr>
            <w:r w:rsidRPr="001C0E1B">
              <w:object w:dxaOrig="405" w:dyaOrig="345" w14:anchorId="55D79D9B">
                <v:shape id="_x0000_i1168" type="#_x0000_t75" style="width:21.5pt;height:21.5pt" o:ole="" fillcolor="window">
                  <v:imagedata r:id="rId21" o:title=""/>
                </v:shape>
                <o:OLEObject Type="Embed" ProgID="Equation.3" ShapeID="_x0000_i1168" DrawAspect="Content" ObjectID="_1692121787" r:id="rId177"/>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34550053"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3BFA524F" w14:textId="77777777" w:rsidR="00F274CF" w:rsidRPr="001C0E1B" w:rsidRDefault="00F274CF" w:rsidP="003D2D39">
            <w:pPr>
              <w:pStyle w:val="TAC"/>
            </w:pPr>
            <w:r w:rsidRPr="001C0E1B">
              <w:t>dBm/SCS</w:t>
            </w:r>
          </w:p>
        </w:tc>
        <w:tc>
          <w:tcPr>
            <w:tcW w:w="1661" w:type="dxa"/>
            <w:tcBorders>
              <w:top w:val="single" w:sz="4" w:space="0" w:color="auto"/>
              <w:left w:val="single" w:sz="4" w:space="0" w:color="auto"/>
              <w:bottom w:val="nil"/>
              <w:right w:val="single" w:sz="4" w:space="0" w:color="auto"/>
            </w:tcBorders>
            <w:shd w:val="clear" w:color="auto" w:fill="auto"/>
          </w:tcPr>
          <w:p w14:paraId="0D347898" w14:textId="77777777" w:rsidR="00F274CF" w:rsidRPr="001C0E1B" w:rsidRDefault="00F274CF" w:rsidP="003D2D39">
            <w:pPr>
              <w:pStyle w:val="TAC"/>
            </w:pPr>
            <w:r>
              <w:t>-95.7</w:t>
            </w:r>
          </w:p>
        </w:tc>
        <w:tc>
          <w:tcPr>
            <w:tcW w:w="1662" w:type="dxa"/>
            <w:tcBorders>
              <w:top w:val="single" w:sz="4" w:space="0" w:color="auto"/>
              <w:left w:val="single" w:sz="4" w:space="0" w:color="auto"/>
              <w:bottom w:val="nil"/>
              <w:right w:val="single" w:sz="4" w:space="0" w:color="auto"/>
            </w:tcBorders>
            <w:shd w:val="clear" w:color="auto" w:fill="auto"/>
          </w:tcPr>
          <w:p w14:paraId="3103152B" w14:textId="77777777" w:rsidR="00F274CF" w:rsidRPr="001C0E1B" w:rsidRDefault="00F274CF" w:rsidP="003D2D39">
            <w:pPr>
              <w:pStyle w:val="TAC"/>
            </w:pPr>
            <w:r>
              <w:t>-95.7</w:t>
            </w:r>
          </w:p>
        </w:tc>
      </w:tr>
      <w:tr w:rsidR="00F274CF" w:rsidRPr="001C0E1B" w14:paraId="59FAEE78"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9ED4B06"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F63FFC4"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1A57F333"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3B199BB5"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607740B9" w14:textId="77777777" w:rsidR="00F274CF" w:rsidRPr="001C0E1B" w:rsidRDefault="00F274CF" w:rsidP="003D2D39">
            <w:pPr>
              <w:pStyle w:val="TAC"/>
            </w:pPr>
          </w:p>
        </w:tc>
      </w:tr>
      <w:tr w:rsidR="00F274CF" w:rsidRPr="001C0E1B" w14:paraId="6DB21CF3"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A9B55B4"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04338148"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46F3650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0278588D"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5DE9CEDF" w14:textId="77777777" w:rsidR="00F274CF" w:rsidRPr="001C0E1B" w:rsidRDefault="00F274CF" w:rsidP="003D2D39">
            <w:pPr>
              <w:pStyle w:val="TAC"/>
            </w:pPr>
          </w:p>
        </w:tc>
      </w:tr>
      <w:tr w:rsidR="00F274CF" w:rsidRPr="001C0E1B" w14:paraId="12D2DF82"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50D823F"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24AA159"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141CB3D8"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2C2C1726"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3280D0B1" w14:textId="77777777" w:rsidR="00F274CF" w:rsidRPr="001C0E1B" w:rsidRDefault="00F274CF" w:rsidP="003D2D39">
            <w:pPr>
              <w:pStyle w:val="TAC"/>
            </w:pPr>
          </w:p>
        </w:tc>
      </w:tr>
      <w:tr w:rsidR="00F274CF" w:rsidRPr="001C0E1B" w14:paraId="1C3F1979"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ED54376"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1689D96A"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1667F4A"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142E142D"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46C8B11A" w14:textId="77777777" w:rsidR="00F274CF" w:rsidRPr="001C0E1B" w:rsidRDefault="00F274CF" w:rsidP="003D2D39">
            <w:pPr>
              <w:pStyle w:val="TAC"/>
            </w:pPr>
          </w:p>
        </w:tc>
      </w:tr>
      <w:tr w:rsidR="00F274CF" w:rsidRPr="001C0E1B" w14:paraId="542A866E"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BC1076E"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7746E3F2"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75A3A4B6"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21F2C63E"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79ABF031" w14:textId="77777777" w:rsidR="00F274CF" w:rsidRPr="001C0E1B" w:rsidRDefault="00F274CF" w:rsidP="003D2D39">
            <w:pPr>
              <w:pStyle w:val="TAC"/>
            </w:pPr>
          </w:p>
        </w:tc>
      </w:tr>
      <w:tr w:rsidR="00F274CF" w:rsidRPr="001C0E1B" w14:paraId="65B7430F"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7E7402E6" w14:textId="77777777" w:rsidR="00F274CF" w:rsidRPr="001C0E1B" w:rsidRDefault="00F274CF" w:rsidP="003D2D39">
            <w:pPr>
              <w:pStyle w:val="TAL"/>
              <w:rPr>
                <w:vertAlign w:val="superscript"/>
              </w:rPr>
            </w:pPr>
            <w:r w:rsidRPr="001C0E1B">
              <w:t>SS</w:t>
            </w:r>
            <w:del w:id="2800" w:author="R4-2111848" w:date="2021-08-15T16:05:00Z">
              <w:r w:rsidRPr="001C0E1B" w:rsidDel="00707922">
                <w:delText>-RS</w:delText>
              </w:r>
            </w:del>
            <w:ins w:id="2801" w:author="R4-2111848" w:date="2021-08-15T16:05:00Z">
              <w:r>
                <w:t>B_</w:t>
              </w:r>
            </w:ins>
            <w:r w:rsidRPr="001C0E1B">
              <w:t>RP</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43A022B2"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15FEB4A" w14:textId="77777777" w:rsidR="00F274CF" w:rsidRPr="001C0E1B" w:rsidRDefault="00F274CF" w:rsidP="003D2D39">
            <w:pPr>
              <w:pStyle w:val="TAC"/>
              <w:rPr>
                <w:lang w:eastAsia="zh-CN"/>
              </w:rPr>
            </w:pPr>
            <w:r w:rsidRPr="001C0E1B">
              <w:t>dBm/</w:t>
            </w:r>
            <w:r w:rsidRPr="001C0E1B">
              <w:rPr>
                <w:lang w:eastAsia="zh-CN"/>
              </w:rPr>
              <w:t>120KHz</w:t>
            </w:r>
            <w:r w:rsidRPr="001C0E1B">
              <w:rPr>
                <w:vertAlign w:val="superscript"/>
              </w:rPr>
              <w:t xml:space="preserve"> Note</w:t>
            </w:r>
            <w:r w:rsidRPr="001C0E1B">
              <w:rPr>
                <w:vertAlign w:val="superscript"/>
                <w:lang w:eastAsia="zh-CN"/>
              </w:rPr>
              <w:t>3</w:t>
            </w:r>
          </w:p>
        </w:tc>
        <w:tc>
          <w:tcPr>
            <w:tcW w:w="1661" w:type="dxa"/>
            <w:tcBorders>
              <w:top w:val="single" w:sz="4" w:space="0" w:color="auto"/>
              <w:left w:val="single" w:sz="4" w:space="0" w:color="auto"/>
              <w:bottom w:val="nil"/>
              <w:right w:val="single" w:sz="4" w:space="0" w:color="auto"/>
            </w:tcBorders>
            <w:shd w:val="clear" w:color="auto" w:fill="auto"/>
            <w:hideMark/>
          </w:tcPr>
          <w:p w14:paraId="07D273EA" w14:textId="77777777" w:rsidR="00F274CF" w:rsidRPr="001C0E1B" w:rsidRDefault="00F274CF" w:rsidP="003D2D39">
            <w:pPr>
              <w:pStyle w:val="TAC"/>
              <w:rPr>
                <w:lang w:eastAsia="zh-CN"/>
              </w:rPr>
            </w:pPr>
            <w:r>
              <w:t>-88.7</w:t>
            </w:r>
          </w:p>
        </w:tc>
        <w:tc>
          <w:tcPr>
            <w:tcW w:w="1662" w:type="dxa"/>
            <w:tcBorders>
              <w:top w:val="single" w:sz="4" w:space="0" w:color="auto"/>
              <w:left w:val="single" w:sz="4" w:space="0" w:color="auto"/>
              <w:bottom w:val="nil"/>
              <w:right w:val="single" w:sz="4" w:space="0" w:color="auto"/>
            </w:tcBorders>
            <w:shd w:val="clear" w:color="auto" w:fill="auto"/>
            <w:hideMark/>
          </w:tcPr>
          <w:p w14:paraId="2FB59F91" w14:textId="77777777" w:rsidR="00F274CF" w:rsidRPr="001C0E1B" w:rsidRDefault="00F274CF" w:rsidP="003D2D39">
            <w:pPr>
              <w:pStyle w:val="TAC"/>
              <w:rPr>
                <w:lang w:eastAsia="zh-CN"/>
              </w:rPr>
            </w:pPr>
            <w:r>
              <w:t>-88.7</w:t>
            </w:r>
          </w:p>
        </w:tc>
      </w:tr>
      <w:tr w:rsidR="00F274CF" w:rsidRPr="001C0E1B" w14:paraId="7848EA0B"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29477EE"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4C9CB5D"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5C8B89D2"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703331BA"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770790BF" w14:textId="77777777" w:rsidR="00F274CF" w:rsidRPr="001C0E1B" w:rsidRDefault="00F274CF" w:rsidP="003D2D39">
            <w:pPr>
              <w:pStyle w:val="TAC"/>
            </w:pPr>
          </w:p>
        </w:tc>
      </w:tr>
      <w:tr w:rsidR="00F274CF" w:rsidRPr="001C0E1B" w14:paraId="3617ACD7"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20478F2D"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44C6977"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276FC4F"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19BA22C4"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14D4784C" w14:textId="77777777" w:rsidR="00F274CF" w:rsidRPr="001C0E1B" w:rsidRDefault="00F274CF" w:rsidP="003D2D39">
            <w:pPr>
              <w:pStyle w:val="TAC"/>
            </w:pPr>
          </w:p>
        </w:tc>
      </w:tr>
      <w:tr w:rsidR="00F274CF" w:rsidRPr="001C0E1B" w14:paraId="20F1508B"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54E748B"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6DD9DA6D"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599D70F2"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0802DCBE"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70DB1CEB" w14:textId="77777777" w:rsidR="00F274CF" w:rsidRPr="001C0E1B" w:rsidRDefault="00F274CF" w:rsidP="003D2D39">
            <w:pPr>
              <w:pStyle w:val="TAC"/>
            </w:pPr>
          </w:p>
        </w:tc>
      </w:tr>
      <w:tr w:rsidR="00F274CF" w:rsidRPr="001C0E1B" w14:paraId="0D7BCD47"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4ABB0FF"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9B211F0"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2F66DBD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180D5F31"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54098D3A" w14:textId="77777777" w:rsidR="00F274CF" w:rsidRPr="001C0E1B" w:rsidRDefault="00F274CF" w:rsidP="003D2D39">
            <w:pPr>
              <w:pStyle w:val="TAC"/>
            </w:pPr>
          </w:p>
        </w:tc>
      </w:tr>
      <w:tr w:rsidR="00F274CF" w:rsidRPr="001C0E1B" w14:paraId="19454D62"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617EE326"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BDD1826"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4BF4407F"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hideMark/>
          </w:tcPr>
          <w:p w14:paraId="745B280B"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hideMark/>
          </w:tcPr>
          <w:p w14:paraId="681C1B04" w14:textId="77777777" w:rsidR="00F274CF" w:rsidRPr="001C0E1B" w:rsidRDefault="00F274CF" w:rsidP="003D2D39">
            <w:pPr>
              <w:pStyle w:val="TAC"/>
            </w:pPr>
          </w:p>
        </w:tc>
      </w:tr>
      <w:tr w:rsidR="00F274CF" w:rsidRPr="001C0E1B" w14:paraId="466996D1" w14:textId="77777777" w:rsidTr="003D2D39">
        <w:trPr>
          <w:trHeight w:val="187"/>
          <w:jc w:val="center"/>
        </w:trPr>
        <w:tc>
          <w:tcPr>
            <w:tcW w:w="1814" w:type="dxa"/>
            <w:tcBorders>
              <w:top w:val="single" w:sz="4" w:space="0" w:color="auto"/>
              <w:left w:val="single" w:sz="4" w:space="0" w:color="auto"/>
              <w:bottom w:val="single" w:sz="4" w:space="0" w:color="auto"/>
              <w:right w:val="single" w:sz="4" w:space="0" w:color="auto"/>
            </w:tcBorders>
          </w:tcPr>
          <w:p w14:paraId="12B675C8" w14:textId="77777777" w:rsidR="00F274CF" w:rsidRPr="001C0E1B" w:rsidRDefault="00F274CF" w:rsidP="003D2D39">
            <w:pPr>
              <w:pStyle w:val="TAL"/>
              <w:rPr>
                <w:vertAlign w:val="superscript"/>
              </w:rPr>
            </w:pPr>
            <w:r w:rsidRPr="001C0E1B">
              <w:rPr>
                <w:lang w:eastAsia="fr-FR"/>
              </w:rPr>
              <w:object w:dxaOrig="780" w:dyaOrig="380" w14:anchorId="4BC61A86">
                <v:shape id="_x0000_i1169" type="#_x0000_t75" style="width:36pt;height:21.5pt" o:ole="" fillcolor="window">
                  <v:imagedata r:id="rId34" o:title=""/>
                </v:shape>
                <o:OLEObject Type="Embed" ProgID="Equation.3" ShapeID="_x0000_i1169" DrawAspect="Content" ObjectID="_1692121788" r:id="rId178"/>
              </w:object>
            </w:r>
          </w:p>
        </w:tc>
        <w:tc>
          <w:tcPr>
            <w:tcW w:w="1814" w:type="dxa"/>
            <w:tcBorders>
              <w:top w:val="single" w:sz="4" w:space="0" w:color="auto"/>
              <w:left w:val="single" w:sz="4" w:space="0" w:color="auto"/>
              <w:bottom w:val="single" w:sz="4" w:space="0" w:color="auto"/>
              <w:right w:val="single" w:sz="4" w:space="0" w:color="auto"/>
            </w:tcBorders>
          </w:tcPr>
          <w:p w14:paraId="7CD13093" w14:textId="77777777" w:rsidR="00F274CF" w:rsidRPr="001C0E1B" w:rsidRDefault="00F274CF" w:rsidP="003D2D39">
            <w:pPr>
              <w:pStyle w:val="TAL"/>
            </w:pPr>
          </w:p>
        </w:tc>
        <w:tc>
          <w:tcPr>
            <w:tcW w:w="1271" w:type="dxa"/>
            <w:tcBorders>
              <w:top w:val="single" w:sz="4" w:space="0" w:color="auto"/>
              <w:left w:val="single" w:sz="4" w:space="0" w:color="auto"/>
              <w:bottom w:val="single" w:sz="4" w:space="0" w:color="auto"/>
              <w:right w:val="single" w:sz="4" w:space="0" w:color="auto"/>
            </w:tcBorders>
          </w:tcPr>
          <w:p w14:paraId="00417D14" w14:textId="77777777" w:rsidR="00F274CF" w:rsidRPr="001C0E1B" w:rsidRDefault="00F274CF" w:rsidP="003D2D39">
            <w:pPr>
              <w:pStyle w:val="TAC"/>
            </w:pPr>
            <w:r w:rsidRPr="001C0E1B">
              <w:t>dB</w:t>
            </w:r>
          </w:p>
        </w:tc>
        <w:tc>
          <w:tcPr>
            <w:tcW w:w="1661" w:type="dxa"/>
            <w:tcBorders>
              <w:left w:val="single" w:sz="4" w:space="0" w:color="auto"/>
              <w:bottom w:val="single" w:sz="4" w:space="0" w:color="auto"/>
              <w:right w:val="single" w:sz="4" w:space="0" w:color="auto"/>
            </w:tcBorders>
          </w:tcPr>
          <w:p w14:paraId="6B681D8A" w14:textId="77777777" w:rsidR="00F274CF" w:rsidRPr="001C0E1B" w:rsidRDefault="00F274CF" w:rsidP="003D2D39">
            <w:pPr>
              <w:pStyle w:val="TAC"/>
            </w:pPr>
            <w:r>
              <w:t>7</w:t>
            </w:r>
          </w:p>
        </w:tc>
        <w:tc>
          <w:tcPr>
            <w:tcW w:w="1662" w:type="dxa"/>
            <w:tcBorders>
              <w:left w:val="single" w:sz="4" w:space="0" w:color="auto"/>
              <w:bottom w:val="single" w:sz="4" w:space="0" w:color="auto"/>
              <w:right w:val="single" w:sz="4" w:space="0" w:color="auto"/>
            </w:tcBorders>
          </w:tcPr>
          <w:p w14:paraId="14421699" w14:textId="77777777" w:rsidR="00F274CF" w:rsidRPr="001C0E1B" w:rsidRDefault="00F274CF" w:rsidP="003D2D39">
            <w:pPr>
              <w:pStyle w:val="TAC"/>
            </w:pPr>
            <w:r>
              <w:t>7</w:t>
            </w:r>
          </w:p>
        </w:tc>
      </w:tr>
      <w:tr w:rsidR="00F274CF" w:rsidRPr="001C0E1B" w14:paraId="6D347A2E"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BCBA258" w14:textId="77777777" w:rsidR="00F274CF" w:rsidRPr="001C0E1B" w:rsidRDefault="00F274CF" w:rsidP="003D2D39">
            <w:pPr>
              <w:pStyle w:val="TAL"/>
            </w:pPr>
            <w:r w:rsidRPr="001C0E1B">
              <w:object w:dxaOrig="580" w:dyaOrig="360" w14:anchorId="09F47102">
                <v:shape id="_x0000_i1170" type="#_x0000_t75" style="width:29pt;height:21.5pt" o:ole="" fillcolor="window">
                  <v:imagedata r:id="rId179" o:title=""/>
                </v:shape>
                <o:OLEObject Type="Embed" ProgID="Equation.DSMT4" ShapeID="_x0000_i1170" DrawAspect="Content" ObjectID="_1692121789" r:id="rId180"/>
              </w:object>
            </w:r>
          </w:p>
        </w:tc>
        <w:tc>
          <w:tcPr>
            <w:tcW w:w="1271" w:type="dxa"/>
            <w:tcBorders>
              <w:top w:val="single" w:sz="4" w:space="0" w:color="auto"/>
              <w:left w:val="single" w:sz="4" w:space="0" w:color="auto"/>
              <w:bottom w:val="single" w:sz="4" w:space="0" w:color="auto"/>
              <w:right w:val="single" w:sz="4" w:space="0" w:color="auto"/>
            </w:tcBorders>
            <w:hideMark/>
          </w:tcPr>
          <w:p w14:paraId="2E2002AE" w14:textId="77777777" w:rsidR="00F274CF" w:rsidRPr="001C0E1B" w:rsidRDefault="00F274CF" w:rsidP="003D2D39">
            <w:pPr>
              <w:pStyle w:val="TAC"/>
            </w:pPr>
            <w:r w:rsidRPr="001C0E1B">
              <w:t>dB</w:t>
            </w:r>
          </w:p>
        </w:tc>
        <w:tc>
          <w:tcPr>
            <w:tcW w:w="1661" w:type="dxa"/>
            <w:tcBorders>
              <w:top w:val="single" w:sz="4" w:space="0" w:color="auto"/>
              <w:left w:val="single" w:sz="4" w:space="0" w:color="auto"/>
              <w:bottom w:val="single" w:sz="4" w:space="0" w:color="auto"/>
              <w:right w:val="single" w:sz="4" w:space="0" w:color="auto"/>
            </w:tcBorders>
            <w:hideMark/>
          </w:tcPr>
          <w:p w14:paraId="1D139897" w14:textId="77777777" w:rsidR="00F274CF" w:rsidRPr="001C0E1B" w:rsidRDefault="00F274CF" w:rsidP="003D2D39">
            <w:pPr>
              <w:pStyle w:val="TAC"/>
              <w:rPr>
                <w:lang w:eastAsia="zh-CN"/>
              </w:rPr>
            </w:pPr>
            <w:r>
              <w:t>7</w:t>
            </w:r>
          </w:p>
        </w:tc>
        <w:tc>
          <w:tcPr>
            <w:tcW w:w="1662" w:type="dxa"/>
            <w:tcBorders>
              <w:top w:val="single" w:sz="4" w:space="0" w:color="auto"/>
              <w:left w:val="single" w:sz="4" w:space="0" w:color="auto"/>
              <w:bottom w:val="single" w:sz="4" w:space="0" w:color="auto"/>
              <w:right w:val="single" w:sz="4" w:space="0" w:color="auto"/>
            </w:tcBorders>
            <w:hideMark/>
          </w:tcPr>
          <w:p w14:paraId="13D1A85B" w14:textId="77777777" w:rsidR="00F274CF" w:rsidRPr="001C0E1B" w:rsidRDefault="00F274CF" w:rsidP="003D2D39">
            <w:pPr>
              <w:pStyle w:val="TAC"/>
              <w:rPr>
                <w:lang w:eastAsia="zh-CN"/>
              </w:rPr>
            </w:pPr>
            <w:r>
              <w:t>7</w:t>
            </w:r>
          </w:p>
        </w:tc>
      </w:tr>
      <w:tr w:rsidR="00F274CF" w:rsidRPr="001C0E1B" w14:paraId="1B7943DD"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11402FB9" w14:textId="77777777" w:rsidR="00F274CF" w:rsidRPr="001C0E1B" w:rsidRDefault="00F274CF" w:rsidP="003D2D39">
            <w:pPr>
              <w:pStyle w:val="TAL"/>
              <w:rPr>
                <w:vertAlign w:val="superscript"/>
              </w:rPr>
            </w:pPr>
            <w:r w:rsidRPr="001C0E1B">
              <w:t>Io</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66738D2B"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9FB96F7" w14:textId="77777777" w:rsidR="00F274CF" w:rsidRPr="001C0E1B" w:rsidRDefault="00F274CF" w:rsidP="003D2D39">
            <w:pPr>
              <w:pStyle w:val="TAC"/>
            </w:pPr>
            <w:r w:rsidRPr="001C0E1B">
              <w:t>dBm/95.04 MHz</w:t>
            </w:r>
            <w:r w:rsidRPr="001C0E1B">
              <w:rPr>
                <w:vertAlign w:val="superscript"/>
              </w:rPr>
              <w:t xml:space="preserve"> Note4</w:t>
            </w:r>
          </w:p>
        </w:tc>
        <w:tc>
          <w:tcPr>
            <w:tcW w:w="1661" w:type="dxa"/>
            <w:tcBorders>
              <w:top w:val="single" w:sz="4" w:space="0" w:color="auto"/>
              <w:left w:val="single" w:sz="4" w:space="0" w:color="auto"/>
              <w:bottom w:val="nil"/>
              <w:right w:val="single" w:sz="4" w:space="0" w:color="auto"/>
            </w:tcBorders>
            <w:shd w:val="clear" w:color="auto" w:fill="auto"/>
            <w:hideMark/>
          </w:tcPr>
          <w:p w14:paraId="43DB7498" w14:textId="77777777" w:rsidR="00F274CF" w:rsidRPr="001C0E1B" w:rsidRDefault="00F274CF" w:rsidP="003D2D39">
            <w:pPr>
              <w:pStyle w:val="TAC"/>
              <w:rPr>
                <w:lang w:eastAsia="zh-CN"/>
              </w:rPr>
            </w:pPr>
            <w:r>
              <w:t>-58.92</w:t>
            </w:r>
          </w:p>
        </w:tc>
        <w:tc>
          <w:tcPr>
            <w:tcW w:w="1662" w:type="dxa"/>
            <w:tcBorders>
              <w:top w:val="single" w:sz="4" w:space="0" w:color="auto"/>
              <w:left w:val="single" w:sz="4" w:space="0" w:color="auto"/>
              <w:bottom w:val="nil"/>
              <w:right w:val="single" w:sz="4" w:space="0" w:color="auto"/>
            </w:tcBorders>
            <w:shd w:val="clear" w:color="auto" w:fill="auto"/>
            <w:hideMark/>
          </w:tcPr>
          <w:p w14:paraId="5514D697" w14:textId="77777777" w:rsidR="00F274CF" w:rsidRPr="001C0E1B" w:rsidRDefault="00F274CF" w:rsidP="003D2D39">
            <w:pPr>
              <w:pStyle w:val="TAC"/>
            </w:pPr>
            <w:r>
              <w:t>-58.92</w:t>
            </w:r>
          </w:p>
        </w:tc>
      </w:tr>
      <w:tr w:rsidR="00F274CF" w:rsidRPr="001C0E1B" w14:paraId="484808A4"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162D2312"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CA71C57"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11F7154B"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4EF88FFF"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30B91ADB" w14:textId="77777777" w:rsidR="00F274CF" w:rsidRPr="001C0E1B" w:rsidRDefault="00F274CF" w:rsidP="003D2D39">
            <w:pPr>
              <w:pStyle w:val="TAC"/>
            </w:pPr>
          </w:p>
        </w:tc>
      </w:tr>
      <w:tr w:rsidR="00F274CF" w:rsidRPr="001C0E1B" w14:paraId="21914651"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E80678E"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6F115C3E"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080CB66E"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ABF4FD5"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48668F39" w14:textId="77777777" w:rsidR="00F274CF" w:rsidRPr="001C0E1B" w:rsidRDefault="00F274CF" w:rsidP="003D2D39">
            <w:pPr>
              <w:pStyle w:val="TAC"/>
            </w:pPr>
          </w:p>
        </w:tc>
      </w:tr>
      <w:tr w:rsidR="00F274CF" w:rsidRPr="001C0E1B" w14:paraId="5DCA852C"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5D434546"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8C582F1"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4C3D42B3"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5349D46"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2E8274E0" w14:textId="77777777" w:rsidR="00F274CF" w:rsidRPr="001C0E1B" w:rsidRDefault="00F274CF" w:rsidP="003D2D39">
            <w:pPr>
              <w:pStyle w:val="TAC"/>
            </w:pPr>
          </w:p>
        </w:tc>
      </w:tr>
      <w:tr w:rsidR="00F274CF" w:rsidRPr="001C0E1B" w14:paraId="37AE1FEC"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D63D3FC"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9C82CB6"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F68048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481A027"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5BE9E975" w14:textId="77777777" w:rsidR="00F274CF" w:rsidRPr="001C0E1B" w:rsidRDefault="00F274CF" w:rsidP="003D2D39">
            <w:pPr>
              <w:pStyle w:val="TAC"/>
            </w:pPr>
          </w:p>
        </w:tc>
      </w:tr>
      <w:tr w:rsidR="00F274CF" w:rsidRPr="001C0E1B" w14:paraId="251772A7"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2E0B6239"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5C3F51C"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499EE2D3" w14:textId="77777777" w:rsidR="00F274CF" w:rsidRPr="001C0E1B" w:rsidRDefault="00F274CF" w:rsidP="003D2D39">
            <w:pPr>
              <w:pStyle w:val="TAC"/>
            </w:pPr>
          </w:p>
        </w:tc>
        <w:tc>
          <w:tcPr>
            <w:tcW w:w="1661" w:type="dxa"/>
            <w:tcBorders>
              <w:top w:val="nil"/>
              <w:left w:val="single" w:sz="4" w:space="0" w:color="auto"/>
              <w:right w:val="single" w:sz="4" w:space="0" w:color="auto"/>
            </w:tcBorders>
            <w:shd w:val="clear" w:color="auto" w:fill="auto"/>
            <w:hideMark/>
          </w:tcPr>
          <w:p w14:paraId="6F70A692" w14:textId="77777777" w:rsidR="00F274CF" w:rsidRPr="001C0E1B" w:rsidRDefault="00F274CF" w:rsidP="003D2D39">
            <w:pPr>
              <w:pStyle w:val="TAC"/>
            </w:pPr>
          </w:p>
        </w:tc>
        <w:tc>
          <w:tcPr>
            <w:tcW w:w="1662" w:type="dxa"/>
            <w:tcBorders>
              <w:top w:val="nil"/>
              <w:left w:val="single" w:sz="4" w:space="0" w:color="auto"/>
              <w:right w:val="single" w:sz="4" w:space="0" w:color="auto"/>
            </w:tcBorders>
            <w:shd w:val="clear" w:color="auto" w:fill="auto"/>
            <w:hideMark/>
          </w:tcPr>
          <w:p w14:paraId="4FB31AC9" w14:textId="77777777" w:rsidR="00F274CF" w:rsidRPr="001C0E1B" w:rsidRDefault="00F274CF" w:rsidP="003D2D39">
            <w:pPr>
              <w:pStyle w:val="TAC"/>
            </w:pPr>
          </w:p>
        </w:tc>
      </w:tr>
      <w:tr w:rsidR="00F274CF" w:rsidRPr="001C0E1B" w14:paraId="4739D532"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F963E26"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1A0038A">
                <v:shape id="_x0000_i1171" type="#_x0000_t75" style="width:21.5pt;height:21.5pt" o:ole="" fillcolor="window">
                  <v:imagedata r:id="rId21" o:title=""/>
                </v:shape>
                <o:OLEObject Type="Embed" ProgID="Equation.3" ShapeID="_x0000_i1171" DrawAspect="Content" ObjectID="_1692121790" r:id="rId181"/>
              </w:object>
            </w:r>
            <w:r w:rsidRPr="001C0E1B">
              <w:t xml:space="preserve"> to be fulfilled.</w:t>
            </w:r>
          </w:p>
          <w:p w14:paraId="11DAE43E" w14:textId="77777777" w:rsidR="00F274CF" w:rsidRPr="001C0E1B" w:rsidRDefault="00F274CF" w:rsidP="003D2D39">
            <w:pPr>
              <w:pStyle w:val="TAN"/>
            </w:pPr>
            <w:r w:rsidRPr="001C0E1B">
              <w:t>Note 2:</w:t>
            </w:r>
            <w:r w:rsidRPr="001C0E1B">
              <w:tab/>
              <w:t>SS</w:t>
            </w:r>
            <w:del w:id="2802" w:author="R4-2111848" w:date="2021-08-15T16:05:00Z">
              <w:r w:rsidRPr="001C0E1B" w:rsidDel="00707922">
                <w:delText>-RS</w:delText>
              </w:r>
            </w:del>
            <w:ins w:id="2803" w:author="R4-2111848" w:date="2021-08-15T16:05:00Z">
              <w:r>
                <w:t>B_</w:t>
              </w:r>
            </w:ins>
            <w:r w:rsidRPr="001C0E1B">
              <w:t>RP and Io levels have been derived from other parameters for information purposes. They are not settable parameters themselves.</w:t>
            </w:r>
          </w:p>
          <w:p w14:paraId="1572C6FD" w14:textId="77777777" w:rsidR="00F274CF" w:rsidRPr="001C0E1B" w:rsidRDefault="00F274CF" w:rsidP="003D2D39">
            <w:pPr>
              <w:pStyle w:val="TAN"/>
            </w:pPr>
            <w:r w:rsidRPr="001C0E1B">
              <w:t>Note 3:</w:t>
            </w:r>
            <w:r w:rsidRPr="001C0E1B">
              <w:tab/>
              <w:t>SS</w:t>
            </w:r>
            <w:del w:id="2804" w:author="R4-2111848" w:date="2021-08-15T16:05:00Z">
              <w:r w:rsidRPr="001C0E1B" w:rsidDel="00707922">
                <w:delText>-RS</w:delText>
              </w:r>
            </w:del>
            <w:ins w:id="2805" w:author="R4-2111848" w:date="2021-08-15T16:05:00Z">
              <w:r>
                <w:t>B_</w:t>
              </w:r>
            </w:ins>
            <w:r w:rsidRPr="001C0E1B">
              <w:t>RP minimum requirements are specified assuming independent interference and noise at each receiver antenna port.</w:t>
            </w:r>
          </w:p>
          <w:p w14:paraId="6F488EAE"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4D96A0F2" w14:textId="77777777" w:rsidR="00F274CF" w:rsidRPr="001C0E1B" w:rsidRDefault="00F274CF" w:rsidP="003D2D39">
            <w:pPr>
              <w:pStyle w:val="TAN"/>
            </w:pPr>
            <w:r w:rsidRPr="001C0E1B">
              <w:t>Note 5:</w:t>
            </w:r>
            <w:r w:rsidRPr="001C0E1B">
              <w:tab/>
              <w:t>As observed with 0 dBi gain antenna at the centre of the quiet zone</w:t>
            </w:r>
          </w:p>
          <w:p w14:paraId="26A947F2" w14:textId="77777777" w:rsidR="00F274CF" w:rsidRPr="001C0E1B" w:rsidRDefault="00F274CF" w:rsidP="003D2D39">
            <w:pPr>
              <w:pStyle w:val="TAN"/>
              <w:rPr>
                <w:lang w:eastAsia="zh-CN"/>
              </w:rPr>
            </w:pPr>
            <w:r w:rsidRPr="001C0E1B">
              <w:t>Note 6:</w:t>
            </w:r>
            <w:r w:rsidRPr="001C0E1B">
              <w:tab/>
              <w:t>Information about types of UE beam is given in B.2.1.3 and does not limit UE implementation or test system implementation.</w:t>
            </w:r>
          </w:p>
        </w:tc>
      </w:tr>
    </w:tbl>
    <w:p w14:paraId="10B4C78B" w14:textId="77777777" w:rsidR="00F274CF" w:rsidRPr="001C0E1B" w:rsidRDefault="00F274CF" w:rsidP="00F274CF">
      <w:pPr>
        <w:rPr>
          <w:lang w:eastAsia="zh-CN"/>
        </w:rPr>
      </w:pPr>
    </w:p>
    <w:p w14:paraId="0257D3F3" w14:textId="77777777" w:rsidR="00F274CF" w:rsidRPr="001C0E1B" w:rsidRDefault="00F274CF" w:rsidP="00F274CF">
      <w:pPr>
        <w:pStyle w:val="Heading5"/>
        <w:rPr>
          <w:snapToGrid w:val="0"/>
        </w:rPr>
      </w:pPr>
      <w:r w:rsidRPr="001C0E1B">
        <w:rPr>
          <w:rFonts w:eastAsia="MS Mincho"/>
          <w:bCs/>
        </w:rPr>
        <w:t>A.7.5.2.1</w:t>
      </w:r>
      <w:r w:rsidRPr="001C0E1B">
        <w:rPr>
          <w:snapToGrid w:val="0"/>
        </w:rPr>
        <w:t>.2</w:t>
      </w:r>
      <w:r w:rsidRPr="001C0E1B">
        <w:rPr>
          <w:snapToGrid w:val="0"/>
        </w:rPr>
        <w:tab/>
        <w:t>Test Requirements</w:t>
      </w:r>
    </w:p>
    <w:p w14:paraId="7E6ACA72" w14:textId="77777777" w:rsidR="00F274CF" w:rsidRDefault="00F274CF" w:rsidP="00F274CF">
      <w:r w:rsidRPr="001C0E1B">
        <w:t xml:space="preserve">The UE shall be continuously scheduled on </w:t>
      </w:r>
      <w:r w:rsidRPr="001C0E1B">
        <w:rPr>
          <w:lang w:eastAsia="zh-CN"/>
        </w:rPr>
        <w:t xml:space="preserve">PCell </w:t>
      </w:r>
      <w:r w:rsidRPr="001C0E1B">
        <w:t>during the entire length of T1. During the time duration T1 the UE shall transmit at least 99</w:t>
      </w:r>
      <w:r w:rsidRPr="001C0E1B">
        <w:rPr>
          <w:lang w:eastAsia="zh-CN"/>
        </w:rPr>
        <w:t>.5</w:t>
      </w:r>
      <w:r w:rsidRPr="001C0E1B">
        <w:t xml:space="preserve">% of ACK/NACK on </w:t>
      </w:r>
      <w:r w:rsidRPr="001C0E1B">
        <w:rPr>
          <w:lang w:eastAsia="zh-CN"/>
        </w:rPr>
        <w:t>P</w:t>
      </w:r>
      <w:r w:rsidRPr="001C0E1B">
        <w:t>Cell.</w:t>
      </w:r>
    </w:p>
    <w:p w14:paraId="61E567F5" w14:textId="77777777" w:rsidR="00F274CF" w:rsidRDefault="00F274CF" w:rsidP="00F274C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38D20C2E" w14:textId="77777777" w:rsidR="00F274CF" w:rsidRPr="001C0E1B" w:rsidRDefault="00F274CF" w:rsidP="00F274CF">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4 slots before an SMTC and no later than 4 slots after the SMTC. </w:t>
      </w:r>
      <w:proofErr w:type="gramStart"/>
      <w:r>
        <w:rPr>
          <w:snapToGrid w:val="0"/>
          <w:lang w:eastAsia="zh-CN"/>
        </w:rPr>
        <w:t>the</w:t>
      </w:r>
      <w:proofErr w:type="gramEnd"/>
      <w:r>
        <w:rPr>
          <w:snapToGrid w:val="0"/>
          <w:lang w:eastAsia="zh-CN"/>
        </w:rPr>
        <w:t xml:space="preserv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6D2A02F2" w14:textId="77777777" w:rsidR="00F274CF" w:rsidRPr="001C0E1B" w:rsidRDefault="00F274CF" w:rsidP="00F274CF">
      <w:pPr>
        <w:pStyle w:val="TH"/>
        <w:rPr>
          <w:bCs/>
        </w:rPr>
      </w:pPr>
      <w:r w:rsidRPr="001C0E1B">
        <w:lastRenderedPageBreak/>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F274CF" w:rsidRPr="001C0E1B" w14:paraId="0D6A8792" w14:textId="77777777" w:rsidTr="003D2D39">
        <w:trPr>
          <w:trHeight w:val="631"/>
          <w:jc w:val="center"/>
        </w:trPr>
        <w:tc>
          <w:tcPr>
            <w:tcW w:w="649" w:type="dxa"/>
            <w:shd w:val="clear" w:color="auto" w:fill="auto"/>
          </w:tcPr>
          <w:p w14:paraId="7FBFEDA1" w14:textId="77777777" w:rsidR="00F274CF" w:rsidRPr="001C0E1B" w:rsidRDefault="00F274CF" w:rsidP="003D2D39">
            <w:pPr>
              <w:pStyle w:val="TAH"/>
            </w:pPr>
            <w:r w:rsidRPr="001C0E1B">
              <w:rPr>
                <w:noProof/>
                <w:lang w:val="en-US" w:eastAsia="zh-CN"/>
              </w:rPr>
              <w:drawing>
                <wp:inline distT="0" distB="0" distL="0" distR="0" wp14:anchorId="47763FA5" wp14:editId="1E748ACA">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010C331A" w14:textId="77777777" w:rsidR="00F274CF" w:rsidRPr="001C0E1B" w:rsidRDefault="00F274CF" w:rsidP="003D2D39">
            <w:pPr>
              <w:pStyle w:val="TAH"/>
            </w:pPr>
            <w:r w:rsidRPr="001C0E1B">
              <w:t>NR Slot length (ms)</w:t>
            </w:r>
          </w:p>
        </w:tc>
        <w:tc>
          <w:tcPr>
            <w:tcW w:w="1969" w:type="dxa"/>
          </w:tcPr>
          <w:p w14:paraId="4C11186E" w14:textId="77777777" w:rsidR="00F274CF" w:rsidRPr="001C0E1B" w:rsidRDefault="00F274CF" w:rsidP="003D2D39">
            <w:pPr>
              <w:pStyle w:val="TAH"/>
            </w:pPr>
            <w:r w:rsidRPr="001C0E1B">
              <w:t>Interruption length</w:t>
            </w:r>
          </w:p>
          <w:p w14:paraId="46E2FF57" w14:textId="77777777" w:rsidR="00F274CF" w:rsidRPr="001C0E1B" w:rsidRDefault="00F274CF" w:rsidP="003D2D39">
            <w:pPr>
              <w:pStyle w:val="TAH"/>
            </w:pPr>
            <w:r w:rsidRPr="001C0E1B">
              <w:t>(slot)</w:t>
            </w:r>
          </w:p>
        </w:tc>
      </w:tr>
      <w:tr w:rsidR="00F274CF" w:rsidRPr="001C0E1B" w14:paraId="0B108E4F" w14:textId="77777777" w:rsidTr="003D2D39">
        <w:trPr>
          <w:jc w:val="center"/>
        </w:trPr>
        <w:tc>
          <w:tcPr>
            <w:tcW w:w="649" w:type="dxa"/>
            <w:shd w:val="clear" w:color="auto" w:fill="auto"/>
          </w:tcPr>
          <w:p w14:paraId="4ADFB325" w14:textId="77777777" w:rsidR="00F274CF" w:rsidRPr="001C0E1B" w:rsidRDefault="00F274CF" w:rsidP="003D2D39">
            <w:pPr>
              <w:pStyle w:val="TAL"/>
            </w:pPr>
            <w:r w:rsidRPr="001C0E1B">
              <w:t>3</w:t>
            </w:r>
          </w:p>
        </w:tc>
        <w:tc>
          <w:tcPr>
            <w:tcW w:w="992" w:type="dxa"/>
          </w:tcPr>
          <w:p w14:paraId="02E87ABF" w14:textId="77777777" w:rsidR="00F274CF" w:rsidRPr="001C0E1B" w:rsidRDefault="00F274CF" w:rsidP="003D2D39">
            <w:pPr>
              <w:pStyle w:val="TAL"/>
              <w:rPr>
                <w:b/>
              </w:rPr>
            </w:pPr>
            <w:r w:rsidRPr="001C0E1B">
              <w:t>0.125</w:t>
            </w:r>
          </w:p>
        </w:tc>
        <w:tc>
          <w:tcPr>
            <w:tcW w:w="1969" w:type="dxa"/>
            <w:shd w:val="clear" w:color="auto" w:fill="auto"/>
          </w:tcPr>
          <w:p w14:paraId="2BB99EDF" w14:textId="77777777" w:rsidR="00F274CF" w:rsidRPr="001C0E1B" w:rsidRDefault="00F274CF" w:rsidP="003D2D39">
            <w:pPr>
              <w:pStyle w:val="TAL"/>
              <w:rPr>
                <w:b/>
              </w:rPr>
            </w:pPr>
            <w:r w:rsidRPr="001C0E1B">
              <w:t>4</w:t>
            </w:r>
          </w:p>
        </w:tc>
      </w:tr>
    </w:tbl>
    <w:p w14:paraId="15302725" w14:textId="77777777" w:rsidR="00F274CF" w:rsidRPr="001C0E1B" w:rsidRDefault="00F274CF" w:rsidP="00F274CF">
      <w:pPr>
        <w:rPr>
          <w:lang w:eastAsia="zh-CN"/>
        </w:rPr>
      </w:pPr>
    </w:p>
    <w:p w14:paraId="735A83FD" w14:textId="77777777" w:rsidR="00F274CF" w:rsidRPr="001C0E1B" w:rsidRDefault="00F274CF" w:rsidP="00F274CF">
      <w:pPr>
        <w:pStyle w:val="TH"/>
        <w:rPr>
          <w:bCs/>
        </w:rPr>
      </w:pPr>
      <w:r w:rsidRPr="001C0E1B">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F274CF" w:rsidRPr="001C0E1B" w14:paraId="1674954E" w14:textId="77777777" w:rsidTr="003D2D39">
        <w:trPr>
          <w:trHeight w:val="631"/>
          <w:jc w:val="center"/>
        </w:trPr>
        <w:tc>
          <w:tcPr>
            <w:tcW w:w="649" w:type="dxa"/>
            <w:shd w:val="clear" w:color="auto" w:fill="auto"/>
          </w:tcPr>
          <w:p w14:paraId="72868109" w14:textId="77777777" w:rsidR="00F274CF" w:rsidRPr="001C0E1B" w:rsidRDefault="00F274CF" w:rsidP="003D2D39">
            <w:pPr>
              <w:pStyle w:val="TAH"/>
            </w:pPr>
            <w:r w:rsidRPr="001C0E1B">
              <w:rPr>
                <w:noProof/>
                <w:lang w:val="en-US" w:eastAsia="zh-CN"/>
              </w:rPr>
              <w:drawing>
                <wp:inline distT="0" distB="0" distL="0" distR="0" wp14:anchorId="77FD25CC" wp14:editId="459FE8B6">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Pr>
          <w:p w14:paraId="2D11277D" w14:textId="77777777" w:rsidR="00F274CF" w:rsidRPr="001C0E1B" w:rsidRDefault="00F274CF" w:rsidP="003D2D39">
            <w:pPr>
              <w:pStyle w:val="TAH"/>
            </w:pPr>
            <w:r w:rsidRPr="001C0E1B">
              <w:t>NR Slot length (ms)</w:t>
            </w:r>
          </w:p>
        </w:tc>
        <w:tc>
          <w:tcPr>
            <w:tcW w:w="1969" w:type="dxa"/>
          </w:tcPr>
          <w:p w14:paraId="0624AB93" w14:textId="77777777" w:rsidR="00F274CF" w:rsidRPr="001C0E1B" w:rsidRDefault="00F274CF" w:rsidP="003D2D39">
            <w:pPr>
              <w:pStyle w:val="TAH"/>
            </w:pPr>
            <w:r w:rsidRPr="001C0E1B">
              <w:t>Interruption length</w:t>
            </w:r>
          </w:p>
          <w:p w14:paraId="47D6CC9E" w14:textId="77777777" w:rsidR="00F274CF" w:rsidRPr="001C0E1B" w:rsidRDefault="00F274CF" w:rsidP="003D2D39">
            <w:pPr>
              <w:pStyle w:val="TAH"/>
            </w:pPr>
            <w:r w:rsidRPr="001C0E1B">
              <w:t>(slot)</w:t>
            </w:r>
          </w:p>
        </w:tc>
      </w:tr>
      <w:tr w:rsidR="00F274CF" w:rsidRPr="001C0E1B" w14:paraId="507EA404" w14:textId="77777777" w:rsidTr="003D2D39">
        <w:trPr>
          <w:jc w:val="center"/>
        </w:trPr>
        <w:tc>
          <w:tcPr>
            <w:tcW w:w="649" w:type="dxa"/>
            <w:shd w:val="clear" w:color="auto" w:fill="auto"/>
          </w:tcPr>
          <w:p w14:paraId="119084E4" w14:textId="77777777" w:rsidR="00F274CF" w:rsidRPr="001C0E1B" w:rsidRDefault="00F274CF" w:rsidP="003D2D39">
            <w:pPr>
              <w:pStyle w:val="TAL"/>
            </w:pPr>
            <w:r w:rsidRPr="001C0E1B">
              <w:t>3</w:t>
            </w:r>
          </w:p>
        </w:tc>
        <w:tc>
          <w:tcPr>
            <w:tcW w:w="992" w:type="dxa"/>
          </w:tcPr>
          <w:p w14:paraId="7046D11A" w14:textId="77777777" w:rsidR="00F274CF" w:rsidRPr="001C0E1B" w:rsidRDefault="00F274CF" w:rsidP="003D2D39">
            <w:pPr>
              <w:pStyle w:val="TAL"/>
              <w:rPr>
                <w:b/>
              </w:rPr>
            </w:pPr>
            <w:r w:rsidRPr="001C0E1B">
              <w:t>0.125</w:t>
            </w:r>
          </w:p>
        </w:tc>
        <w:tc>
          <w:tcPr>
            <w:tcW w:w="1969" w:type="dxa"/>
            <w:shd w:val="clear" w:color="auto" w:fill="auto"/>
          </w:tcPr>
          <w:p w14:paraId="67D0CE13" w14:textId="77777777" w:rsidR="00F274CF" w:rsidRPr="001C0E1B" w:rsidRDefault="00F274CF" w:rsidP="003D2D39">
            <w:pPr>
              <w:pStyle w:val="TAL"/>
              <w:rPr>
                <w:b/>
              </w:rPr>
            </w:pPr>
            <w:r>
              <w:t xml:space="preserve">8 </w:t>
            </w:r>
            <w:r w:rsidRPr="001C0E1B">
              <w:t>+ SMTC duration</w:t>
            </w:r>
          </w:p>
        </w:tc>
      </w:tr>
    </w:tbl>
    <w:p w14:paraId="2567039F" w14:textId="77777777" w:rsidR="00F274CF" w:rsidRPr="001C0E1B" w:rsidRDefault="00F274CF" w:rsidP="00F274CF">
      <w:pPr>
        <w:rPr>
          <w:lang w:eastAsia="zh-CN"/>
        </w:rPr>
      </w:pPr>
    </w:p>
    <w:p w14:paraId="7C02C040" w14:textId="77777777" w:rsidR="00F274CF" w:rsidRPr="001C0E1B" w:rsidRDefault="00F274CF" w:rsidP="00F274CF">
      <w:pPr>
        <w:rPr>
          <w:lang w:eastAsia="zh-CN"/>
        </w:rPr>
      </w:pPr>
      <w:r w:rsidRPr="001C0E1B">
        <w:t>The rate of correct events observed during repeated tests shall be at least 90%.</w:t>
      </w:r>
    </w:p>
    <w:p w14:paraId="1096611F" w14:textId="77777777" w:rsidR="00F274CF"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632D40B" w14:textId="053A5980" w:rsidR="00667E8F" w:rsidRDefault="00667E8F" w:rsidP="00667E8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FD832A" w14:textId="77777777" w:rsidR="00667E8F" w:rsidRPr="004E2A3B" w:rsidRDefault="00667E8F" w:rsidP="00667E8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69D9B93" w14:textId="77777777" w:rsidR="00667E8F" w:rsidRPr="001C0E1B" w:rsidRDefault="00667E8F" w:rsidP="00667E8F">
      <w:pPr>
        <w:pStyle w:val="Heading3"/>
      </w:pPr>
      <w:r w:rsidRPr="001C0E1B">
        <w:t>A.7.5.3</w:t>
      </w:r>
      <w:r w:rsidRPr="001C0E1B">
        <w:tab/>
        <w:t>SCell Activation and Deactivation Delay</w:t>
      </w:r>
    </w:p>
    <w:p w14:paraId="476654E2" w14:textId="77777777" w:rsidR="00667E8F" w:rsidRPr="001C0E1B" w:rsidRDefault="00667E8F" w:rsidP="00667E8F">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.1</w:t>
      </w:r>
      <w:r w:rsidRPr="001C0E1B">
        <w:tab/>
        <w:t xml:space="preserve">SCell Activation and deactivation </w:t>
      </w:r>
      <w:r w:rsidRPr="001C0E1B">
        <w:rPr>
          <w:lang w:eastAsia="zh-CN"/>
        </w:rPr>
        <w:t>for</w:t>
      </w:r>
      <w:r w:rsidRPr="001C0E1B">
        <w:t xml:space="preserve"> SCell in FR2 intra-band in non-DRX</w:t>
      </w:r>
    </w:p>
    <w:p w14:paraId="3BD32CF5" w14:textId="77777777" w:rsidR="00667E8F" w:rsidRPr="001C0E1B" w:rsidRDefault="00667E8F" w:rsidP="00667E8F">
      <w:pPr>
        <w:pStyle w:val="Heading5"/>
        <w:rPr>
          <w:lang w:eastAsia="zh-CN"/>
        </w:rPr>
      </w:pPr>
      <w:r w:rsidRPr="001C0E1B">
        <w:rPr>
          <w:lang w:eastAsia="zh-CN"/>
        </w:rPr>
        <w:t>A.7.5.3.1.1</w:t>
      </w:r>
      <w:r w:rsidRPr="001C0E1B">
        <w:rPr>
          <w:lang w:eastAsia="zh-CN"/>
        </w:rPr>
        <w:tab/>
        <w:t>Test Purpose and Environment</w:t>
      </w:r>
    </w:p>
    <w:p w14:paraId="2F707817" w14:textId="77777777" w:rsidR="00667E8F" w:rsidRPr="001C0E1B" w:rsidRDefault="00667E8F" w:rsidP="00667E8F">
      <w:r w:rsidRPr="001C0E1B">
        <w:t xml:space="preserve">The purpose of this test case is the same as for the test defined in </w:t>
      </w:r>
      <w:r w:rsidRPr="001C0E1B">
        <w:rPr>
          <w:lang w:eastAsia="zh-CN"/>
        </w:rPr>
        <w:t>clause A.6.5.3.1.1 except the PCell and SCell are in FR2 intra-band</w:t>
      </w:r>
      <w:r w:rsidRPr="001C0E1B">
        <w:t xml:space="preserve">. </w:t>
      </w:r>
    </w:p>
    <w:p w14:paraId="08BBCFF8" w14:textId="77777777" w:rsidR="00667E8F" w:rsidRPr="001C0E1B" w:rsidRDefault="00667E8F" w:rsidP="00667E8F">
      <w:r w:rsidRPr="001C0E1B">
        <w:t>The supported test configurations are shown in table A.</w:t>
      </w:r>
      <w:r w:rsidRPr="001C0E1B">
        <w:rPr>
          <w:lang w:eastAsia="zh-CN"/>
        </w:rPr>
        <w:t>7</w:t>
      </w:r>
      <w:r w:rsidRPr="001C0E1B">
        <w:t xml:space="preserve">.5.3.1.1-1 below. The general </w:t>
      </w:r>
      <w:r w:rsidRPr="001C0E1B">
        <w:rPr>
          <w:lang w:eastAsia="zh-CN"/>
        </w:rPr>
        <w:t xml:space="preserve">test parameters are the same as defined in </w:t>
      </w:r>
      <w:r w:rsidRPr="001C0E1B">
        <w:t>Table A.6.5.3.1.1-2 except those described in</w:t>
      </w:r>
      <w:r w:rsidRPr="001C0E1B">
        <w:rPr>
          <w:lang w:eastAsia="zh-CN"/>
        </w:rPr>
        <w:t xml:space="preserve"> </w:t>
      </w:r>
      <w:r w:rsidRPr="001C0E1B">
        <w:t>Tables A.</w:t>
      </w:r>
      <w:r w:rsidRPr="001C0E1B">
        <w:rPr>
          <w:lang w:eastAsia="zh-CN"/>
        </w:rPr>
        <w:t>7</w:t>
      </w:r>
      <w:r w:rsidRPr="001C0E1B">
        <w:t>.5.3.1.1-</w:t>
      </w:r>
      <w:r w:rsidRPr="001C0E1B">
        <w:rPr>
          <w:lang w:eastAsia="zh-CN"/>
        </w:rPr>
        <w:t xml:space="preserve">2, </w:t>
      </w:r>
      <w:r w:rsidRPr="001C0E1B">
        <w:t>and cell specific test parameters are described in Tables A.</w:t>
      </w:r>
      <w:r w:rsidRPr="001C0E1B">
        <w:rPr>
          <w:lang w:eastAsia="zh-CN"/>
        </w:rPr>
        <w:t>7</w:t>
      </w:r>
      <w:r w:rsidRPr="001C0E1B">
        <w:t>.5.3.1.1-3. OTA related test parameters are shown in table A.</w:t>
      </w:r>
      <w:r w:rsidRPr="001C0E1B">
        <w:rPr>
          <w:lang w:eastAsia="zh-CN"/>
        </w:rPr>
        <w:t>7</w:t>
      </w:r>
      <w:r w:rsidRPr="001C0E1B">
        <w:t>.5.3.1.1-4 below.</w:t>
      </w:r>
    </w:p>
    <w:p w14:paraId="282606C1" w14:textId="77777777" w:rsidR="00667E8F" w:rsidRPr="001C0E1B" w:rsidRDefault="00667E8F" w:rsidP="00667E8F">
      <w:pPr>
        <w:pStyle w:val="TH"/>
      </w:pPr>
      <w:r w:rsidRPr="001C0E1B">
        <w:t>Table A.</w:t>
      </w:r>
      <w:r w:rsidRPr="001C0E1B">
        <w:rPr>
          <w:lang w:eastAsia="zh-CN"/>
        </w:rPr>
        <w:t>7</w:t>
      </w:r>
      <w:r w:rsidRPr="001C0E1B">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67E8F" w:rsidRPr="001C0E1B" w14:paraId="2C2693E4" w14:textId="77777777" w:rsidTr="00F50C53">
        <w:tc>
          <w:tcPr>
            <w:tcW w:w="1696" w:type="dxa"/>
            <w:shd w:val="clear" w:color="auto" w:fill="auto"/>
          </w:tcPr>
          <w:p w14:paraId="55DDF3A7" w14:textId="77777777" w:rsidR="00667E8F" w:rsidRPr="001C0E1B" w:rsidRDefault="00667E8F" w:rsidP="00F50C53">
            <w:pPr>
              <w:pStyle w:val="TAH"/>
            </w:pPr>
            <w:r w:rsidRPr="001C0E1B">
              <w:t>Configuration</w:t>
            </w:r>
          </w:p>
        </w:tc>
        <w:tc>
          <w:tcPr>
            <w:tcW w:w="7654" w:type="dxa"/>
            <w:shd w:val="clear" w:color="auto" w:fill="auto"/>
          </w:tcPr>
          <w:p w14:paraId="3ED929D5" w14:textId="77777777" w:rsidR="00667E8F" w:rsidRPr="001C0E1B" w:rsidRDefault="00667E8F" w:rsidP="00F50C53">
            <w:pPr>
              <w:pStyle w:val="TAH"/>
            </w:pPr>
            <w:r w:rsidRPr="001C0E1B">
              <w:t>Description</w:t>
            </w:r>
          </w:p>
        </w:tc>
      </w:tr>
      <w:tr w:rsidR="00667E8F" w:rsidRPr="001C0E1B" w14:paraId="7D3CF244" w14:textId="77777777" w:rsidTr="00F50C53">
        <w:tc>
          <w:tcPr>
            <w:tcW w:w="1696" w:type="dxa"/>
            <w:shd w:val="clear" w:color="auto" w:fill="auto"/>
          </w:tcPr>
          <w:p w14:paraId="5F045E8E" w14:textId="77777777" w:rsidR="00667E8F" w:rsidRPr="001C0E1B" w:rsidRDefault="00667E8F" w:rsidP="00F50C53">
            <w:pPr>
              <w:pStyle w:val="TAL"/>
            </w:pPr>
            <w:r w:rsidRPr="001C0E1B">
              <w:t>1</w:t>
            </w:r>
          </w:p>
        </w:tc>
        <w:tc>
          <w:tcPr>
            <w:tcW w:w="7654" w:type="dxa"/>
            <w:shd w:val="clear" w:color="auto" w:fill="auto"/>
          </w:tcPr>
          <w:p w14:paraId="45AC476D" w14:textId="77777777" w:rsidR="00667E8F" w:rsidRPr="001C0E1B" w:rsidRDefault="00667E8F" w:rsidP="00F50C53">
            <w:pPr>
              <w:pStyle w:val="TAL"/>
              <w:rPr>
                <w:lang w:eastAsia="zh-CN"/>
              </w:rPr>
            </w:pPr>
            <w:r w:rsidRPr="001C0E1B">
              <w:t xml:space="preserve">NR </w:t>
            </w:r>
            <w:r w:rsidRPr="001C0E1B">
              <w:rPr>
                <w:lang w:eastAsia="zh-CN"/>
              </w:rPr>
              <w:t>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bl>
    <w:p w14:paraId="26271A75" w14:textId="77777777" w:rsidR="00667E8F" w:rsidRPr="001C0E1B" w:rsidRDefault="00667E8F" w:rsidP="00667E8F">
      <w:pPr>
        <w:rPr>
          <w:lang w:eastAsia="zh-CN"/>
        </w:rPr>
      </w:pPr>
    </w:p>
    <w:p w14:paraId="452EC8CE" w14:textId="77777777" w:rsidR="00667E8F" w:rsidRPr="001C0E1B" w:rsidRDefault="00667E8F" w:rsidP="00667E8F">
      <w:pPr>
        <w:pStyle w:val="TH"/>
      </w:pPr>
      <w:r w:rsidRPr="001C0E1B">
        <w:t>Table A.</w:t>
      </w:r>
      <w:r w:rsidRPr="001C0E1B">
        <w:rPr>
          <w:lang w:eastAsia="zh-CN"/>
        </w:rPr>
        <w:t>7</w:t>
      </w:r>
      <w:r w:rsidRPr="001C0E1B">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67E8F" w:rsidRPr="001C0E1B" w14:paraId="6BF2EAF4" w14:textId="77777777" w:rsidTr="00F50C5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DA598F" w14:textId="77777777" w:rsidR="00667E8F" w:rsidRPr="001C0E1B" w:rsidRDefault="00667E8F" w:rsidP="00F50C53">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9AA8ACF" w14:textId="77777777" w:rsidR="00667E8F" w:rsidRPr="001C0E1B" w:rsidRDefault="00667E8F" w:rsidP="00F50C53">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6E9BE217" w14:textId="77777777" w:rsidR="00667E8F" w:rsidRPr="001C0E1B" w:rsidRDefault="00667E8F" w:rsidP="00F50C53">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6D3D83B7" w14:textId="77777777" w:rsidR="00667E8F" w:rsidRPr="001C0E1B" w:rsidRDefault="00667E8F" w:rsidP="00F50C53">
            <w:pPr>
              <w:pStyle w:val="TAH"/>
              <w:rPr>
                <w:lang w:eastAsia="ja-JP"/>
              </w:rPr>
            </w:pPr>
            <w:r w:rsidRPr="001C0E1B">
              <w:t>Comment</w:t>
            </w:r>
          </w:p>
        </w:tc>
      </w:tr>
      <w:tr w:rsidR="00667E8F" w:rsidRPr="001C0E1B" w14:paraId="6A17CA76" w14:textId="77777777" w:rsidTr="00F50C5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2C8CFF" w14:textId="77777777" w:rsidR="00667E8F" w:rsidRPr="001C0E1B" w:rsidRDefault="00667E8F" w:rsidP="00F50C53">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52A044F" w14:textId="77777777" w:rsidR="00667E8F" w:rsidRPr="001C0E1B" w:rsidRDefault="00667E8F" w:rsidP="00F50C5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7F3ECDE" w14:textId="77777777" w:rsidR="00667E8F" w:rsidRPr="001C0E1B" w:rsidRDefault="00667E8F" w:rsidP="00F50C53">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23D2D3E5" w14:textId="77777777" w:rsidR="00667E8F" w:rsidRPr="001C0E1B" w:rsidRDefault="00667E8F" w:rsidP="00F50C53">
            <w:pPr>
              <w:pStyle w:val="TAL"/>
              <w:rPr>
                <w:lang w:eastAsia="zh-CN"/>
              </w:rPr>
            </w:pPr>
            <w:r w:rsidRPr="001C0E1B">
              <w:rPr>
                <w:lang w:eastAsia="zh-CN"/>
              </w:rPr>
              <w:t xml:space="preserve">Two </w:t>
            </w:r>
            <w:r w:rsidRPr="001C0E1B">
              <w:t>NR radio channels are used for this test</w:t>
            </w:r>
            <w:r w:rsidRPr="001C0E1B">
              <w:rPr>
                <w:lang w:eastAsia="zh-CN"/>
              </w:rPr>
              <w:t>, cell 1 and cell2 use RF channel 1 and 2, respectively.</w:t>
            </w:r>
          </w:p>
        </w:tc>
      </w:tr>
    </w:tbl>
    <w:p w14:paraId="2DBEFBA4" w14:textId="77777777" w:rsidR="00667E8F" w:rsidRPr="001C0E1B" w:rsidRDefault="00667E8F" w:rsidP="00667E8F">
      <w:pPr>
        <w:rPr>
          <w:lang w:eastAsia="zh-CN"/>
        </w:rPr>
      </w:pPr>
    </w:p>
    <w:p w14:paraId="12C89634" w14:textId="77777777" w:rsidR="00667E8F" w:rsidRPr="001C0E1B" w:rsidRDefault="00667E8F" w:rsidP="00667E8F">
      <w:pPr>
        <w:pStyle w:val="TH"/>
      </w:pPr>
      <w:r w:rsidRPr="001C0E1B">
        <w:lastRenderedPageBreak/>
        <w:t>Table A.</w:t>
      </w:r>
      <w:r w:rsidRPr="001C0E1B">
        <w:rPr>
          <w:lang w:eastAsia="zh-CN"/>
        </w:rPr>
        <w:t>7</w:t>
      </w:r>
      <w:r w:rsidRPr="001C0E1B">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832"/>
        <w:gridCol w:w="845"/>
        <w:gridCol w:w="818"/>
        <w:tblGridChange w:id="2806">
          <w:tblGrid>
            <w:gridCol w:w="3627"/>
            <w:gridCol w:w="1271"/>
            <w:gridCol w:w="830"/>
            <w:gridCol w:w="831"/>
            <w:gridCol w:w="831"/>
            <w:gridCol w:w="832"/>
            <w:gridCol w:w="845"/>
            <w:gridCol w:w="818"/>
          </w:tblGrid>
        </w:tblGridChange>
      </w:tblGrid>
      <w:tr w:rsidR="00667E8F" w:rsidRPr="001C0E1B" w14:paraId="205DF1E1" w14:textId="77777777" w:rsidTr="00F50C53">
        <w:trPr>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3436F147" w14:textId="77777777" w:rsidR="00667E8F" w:rsidRPr="001C0E1B" w:rsidRDefault="00667E8F" w:rsidP="00F50C53">
            <w:pPr>
              <w:pStyle w:val="TAH"/>
            </w:pPr>
            <w:r w:rsidRPr="001C0E1B">
              <w:t>Parameter</w:t>
            </w:r>
            <w:r w:rsidRPr="001C0E1B">
              <w:rPr>
                <w:vertAlign w:val="superscript"/>
              </w:rPr>
              <w:t>Note 5</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AD306F6" w14:textId="77777777" w:rsidR="00667E8F" w:rsidRPr="001C0E1B" w:rsidRDefault="00667E8F" w:rsidP="00F50C53">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CBEE0DC" w14:textId="77777777" w:rsidR="00667E8F" w:rsidRPr="001C0E1B" w:rsidRDefault="00667E8F" w:rsidP="00F50C53">
            <w:pPr>
              <w:pStyle w:val="TAH"/>
            </w:pPr>
            <w:r w:rsidRPr="001C0E1B">
              <w:t>T1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1C53B6D" w14:textId="77777777" w:rsidR="00667E8F" w:rsidRPr="001C0E1B" w:rsidRDefault="00667E8F" w:rsidP="00F50C53">
            <w:pPr>
              <w:pStyle w:val="TAH"/>
            </w:pPr>
            <w:r w:rsidRPr="001C0E1B">
              <w:t>T2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685A6D5" w14:textId="77777777" w:rsidR="00667E8F" w:rsidRPr="001C0E1B" w:rsidRDefault="00667E8F" w:rsidP="00F50C53">
            <w:pPr>
              <w:pStyle w:val="TAH"/>
            </w:pPr>
            <w:r w:rsidRPr="001C0E1B">
              <w:t>T3</w:t>
            </w:r>
          </w:p>
        </w:tc>
      </w:tr>
      <w:tr w:rsidR="00667E8F" w:rsidRPr="001C0E1B" w14:paraId="0032CA5F" w14:textId="77777777" w:rsidTr="00F50C53">
        <w:trPr>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4F14F691" w14:textId="77777777" w:rsidR="00667E8F" w:rsidRPr="001C0E1B" w:rsidRDefault="00667E8F" w:rsidP="00F50C53">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243EA7F" w14:textId="77777777" w:rsidR="00667E8F" w:rsidRPr="001C0E1B" w:rsidRDefault="00667E8F" w:rsidP="00F50C53">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287F177" w14:textId="77777777" w:rsidR="00667E8F" w:rsidRPr="001C0E1B" w:rsidRDefault="00667E8F" w:rsidP="00F50C53">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47284A"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E1725A" w14:textId="77777777" w:rsidR="00667E8F" w:rsidRPr="001C0E1B" w:rsidRDefault="00667E8F" w:rsidP="00F50C53">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BECCDDF" w14:textId="77777777" w:rsidR="00667E8F" w:rsidRPr="001C0E1B" w:rsidRDefault="00667E8F" w:rsidP="00F50C53">
            <w:pPr>
              <w:pStyle w:val="TAH"/>
              <w:rPr>
                <w:lang w:eastAsia="zh-CN"/>
              </w:rPr>
            </w:pPr>
            <w:r w:rsidRPr="001C0E1B">
              <w:t xml:space="preserve">Cell </w:t>
            </w:r>
            <w:r w:rsidRPr="001C0E1B">
              <w:rPr>
                <w:lang w:eastAsia="zh-CN"/>
              </w:rPr>
              <w:t>2</w:t>
            </w:r>
          </w:p>
        </w:tc>
        <w:tc>
          <w:tcPr>
            <w:tcW w:w="845" w:type="dxa"/>
            <w:tcBorders>
              <w:top w:val="single" w:sz="4" w:space="0" w:color="auto"/>
              <w:left w:val="single" w:sz="4" w:space="0" w:color="auto"/>
              <w:bottom w:val="single" w:sz="4" w:space="0" w:color="auto"/>
              <w:right w:val="single" w:sz="4" w:space="0" w:color="auto"/>
            </w:tcBorders>
            <w:vAlign w:val="center"/>
            <w:hideMark/>
          </w:tcPr>
          <w:p w14:paraId="26A2C26C" w14:textId="77777777" w:rsidR="00667E8F" w:rsidRPr="001C0E1B" w:rsidRDefault="00667E8F" w:rsidP="00F50C53">
            <w:pPr>
              <w:pStyle w:val="TAH"/>
              <w:rPr>
                <w:lang w:eastAsia="zh-CN"/>
              </w:rPr>
            </w:pPr>
            <w:r w:rsidRPr="001C0E1B">
              <w:t xml:space="preserve">Cell </w:t>
            </w:r>
            <w:r w:rsidRPr="001C0E1B">
              <w:rPr>
                <w:lang w:eastAsia="zh-CN"/>
              </w:rPr>
              <w:t>1</w:t>
            </w:r>
          </w:p>
        </w:tc>
        <w:tc>
          <w:tcPr>
            <w:tcW w:w="818" w:type="dxa"/>
            <w:tcBorders>
              <w:top w:val="single" w:sz="4" w:space="0" w:color="auto"/>
              <w:left w:val="single" w:sz="4" w:space="0" w:color="auto"/>
              <w:bottom w:val="single" w:sz="4" w:space="0" w:color="auto"/>
              <w:right w:val="single" w:sz="4" w:space="0" w:color="auto"/>
            </w:tcBorders>
            <w:vAlign w:val="center"/>
            <w:hideMark/>
          </w:tcPr>
          <w:p w14:paraId="4D097DFA" w14:textId="77777777" w:rsidR="00667E8F" w:rsidRPr="001C0E1B" w:rsidRDefault="00667E8F" w:rsidP="00F50C53">
            <w:pPr>
              <w:pStyle w:val="TAH"/>
              <w:rPr>
                <w:lang w:eastAsia="zh-CN"/>
              </w:rPr>
            </w:pPr>
            <w:r w:rsidRPr="001C0E1B">
              <w:t xml:space="preserve">Cell </w:t>
            </w:r>
            <w:r w:rsidRPr="001C0E1B">
              <w:rPr>
                <w:lang w:eastAsia="zh-CN"/>
              </w:rPr>
              <w:t>2</w:t>
            </w:r>
          </w:p>
        </w:tc>
      </w:tr>
      <w:tr w:rsidR="00667E8F" w:rsidRPr="001C0E1B" w14:paraId="4B298FDE"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78A5D3A" w14:textId="77777777" w:rsidR="00667E8F" w:rsidRPr="001C0E1B" w:rsidRDefault="00667E8F" w:rsidP="00F50C53">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5227552F"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49FBCF81" w14:textId="77777777" w:rsidR="00667E8F" w:rsidRPr="001C0E1B" w:rsidRDefault="00667E8F" w:rsidP="00F50C53">
            <w:pPr>
              <w:pStyle w:val="TAC"/>
            </w:pPr>
            <w:r w:rsidRPr="001C0E1B">
              <w:t>freq1</w:t>
            </w:r>
          </w:p>
        </w:tc>
        <w:tc>
          <w:tcPr>
            <w:tcW w:w="831" w:type="dxa"/>
            <w:tcBorders>
              <w:top w:val="single" w:sz="4" w:space="0" w:color="auto"/>
              <w:left w:val="single" w:sz="4" w:space="0" w:color="auto"/>
              <w:bottom w:val="single" w:sz="4" w:space="0" w:color="auto"/>
              <w:right w:val="single" w:sz="4" w:space="0" w:color="auto"/>
            </w:tcBorders>
            <w:vAlign w:val="center"/>
          </w:tcPr>
          <w:p w14:paraId="5C546320" w14:textId="77777777" w:rsidR="00667E8F" w:rsidRPr="001C0E1B" w:rsidRDefault="00667E8F" w:rsidP="00F50C53">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C6BA59B" w14:textId="77777777" w:rsidR="00667E8F" w:rsidRPr="001C0E1B" w:rsidRDefault="00667E8F" w:rsidP="00F50C53">
            <w:pPr>
              <w:pStyle w:val="TAC"/>
            </w:pPr>
            <w:r w:rsidRPr="001C0E1B">
              <w:t>freq1</w:t>
            </w:r>
          </w:p>
        </w:tc>
        <w:tc>
          <w:tcPr>
            <w:tcW w:w="832" w:type="dxa"/>
            <w:tcBorders>
              <w:top w:val="single" w:sz="4" w:space="0" w:color="auto"/>
              <w:left w:val="single" w:sz="4" w:space="0" w:color="auto"/>
              <w:bottom w:val="single" w:sz="4" w:space="0" w:color="auto"/>
              <w:right w:val="single" w:sz="4" w:space="0" w:color="auto"/>
            </w:tcBorders>
            <w:vAlign w:val="center"/>
          </w:tcPr>
          <w:p w14:paraId="38BD0320" w14:textId="77777777" w:rsidR="00667E8F" w:rsidRPr="001C0E1B" w:rsidRDefault="00667E8F" w:rsidP="00F50C53">
            <w:pPr>
              <w:pStyle w:val="TAC"/>
              <w:rPr>
                <w:lang w:eastAsia="zh-CN"/>
              </w:rPr>
            </w:pPr>
            <w:r w:rsidRPr="001C0E1B">
              <w:rPr>
                <w:lang w:eastAsia="zh-CN"/>
              </w:rPr>
              <w:t>freq2</w:t>
            </w:r>
          </w:p>
        </w:tc>
        <w:tc>
          <w:tcPr>
            <w:tcW w:w="845" w:type="dxa"/>
            <w:tcBorders>
              <w:top w:val="single" w:sz="4" w:space="0" w:color="auto"/>
              <w:left w:val="single" w:sz="4" w:space="0" w:color="auto"/>
              <w:bottom w:val="single" w:sz="4" w:space="0" w:color="auto"/>
              <w:right w:val="single" w:sz="4" w:space="0" w:color="auto"/>
            </w:tcBorders>
            <w:vAlign w:val="center"/>
            <w:hideMark/>
          </w:tcPr>
          <w:p w14:paraId="462DB7F8" w14:textId="77777777" w:rsidR="00667E8F" w:rsidRPr="001C0E1B" w:rsidRDefault="00667E8F" w:rsidP="00F50C53">
            <w:pPr>
              <w:pStyle w:val="TAC"/>
            </w:pPr>
            <w:r w:rsidRPr="001C0E1B">
              <w:t>freq1</w:t>
            </w:r>
          </w:p>
        </w:tc>
        <w:tc>
          <w:tcPr>
            <w:tcW w:w="818" w:type="dxa"/>
            <w:tcBorders>
              <w:top w:val="single" w:sz="4" w:space="0" w:color="auto"/>
              <w:left w:val="single" w:sz="4" w:space="0" w:color="auto"/>
              <w:bottom w:val="single" w:sz="4" w:space="0" w:color="auto"/>
              <w:right w:val="single" w:sz="4" w:space="0" w:color="auto"/>
            </w:tcBorders>
            <w:vAlign w:val="center"/>
          </w:tcPr>
          <w:p w14:paraId="62F77AA9" w14:textId="77777777" w:rsidR="00667E8F" w:rsidRPr="001C0E1B" w:rsidRDefault="00667E8F" w:rsidP="00F50C53">
            <w:pPr>
              <w:pStyle w:val="TAC"/>
              <w:rPr>
                <w:lang w:eastAsia="zh-CN"/>
              </w:rPr>
            </w:pPr>
            <w:r w:rsidRPr="001C0E1B">
              <w:rPr>
                <w:lang w:eastAsia="zh-CN"/>
              </w:rPr>
              <w:t>freq2</w:t>
            </w:r>
          </w:p>
        </w:tc>
      </w:tr>
      <w:tr w:rsidR="00667E8F" w:rsidRPr="001C0E1B" w14:paraId="606BD76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148115C3" w14:textId="77777777" w:rsidR="00667E8F" w:rsidRPr="001C0E1B" w:rsidRDefault="00667E8F" w:rsidP="00F50C53">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372C92B6"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40524C9" w14:textId="77777777" w:rsidR="00667E8F" w:rsidRPr="001C0E1B" w:rsidRDefault="00667E8F" w:rsidP="00F50C53">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461169A" w14:textId="77777777" w:rsidR="00667E8F" w:rsidRPr="001C0E1B" w:rsidRDefault="00667E8F" w:rsidP="00F50C53">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BACD4C7" w14:textId="77777777" w:rsidR="00667E8F" w:rsidRPr="001C0E1B" w:rsidRDefault="00667E8F" w:rsidP="00F50C53">
            <w:pPr>
              <w:pStyle w:val="TAC"/>
            </w:pPr>
            <w:r w:rsidRPr="001C0E1B">
              <w:t>TDD</w:t>
            </w:r>
          </w:p>
        </w:tc>
      </w:tr>
      <w:tr w:rsidR="00667E8F" w:rsidRPr="001C0E1B" w14:paraId="65FC6F68"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4331655" w14:textId="77777777" w:rsidR="00667E8F" w:rsidRPr="001C0E1B" w:rsidRDefault="00667E8F" w:rsidP="00F50C53">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56EC9025"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C62D067" w14:textId="77777777" w:rsidR="00667E8F" w:rsidRPr="001C0E1B" w:rsidRDefault="00667E8F" w:rsidP="00F50C53">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05E1EE04" w14:textId="77777777" w:rsidR="00667E8F" w:rsidRPr="001C0E1B" w:rsidRDefault="00667E8F" w:rsidP="00F50C53">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4774C6D3" w14:textId="77777777" w:rsidR="00667E8F" w:rsidRPr="001C0E1B" w:rsidRDefault="00667E8F" w:rsidP="00F50C53">
            <w:pPr>
              <w:pStyle w:val="TAC"/>
            </w:pPr>
            <w:r w:rsidRPr="001C0E1B">
              <w:t>TDDConf.3.1</w:t>
            </w:r>
          </w:p>
        </w:tc>
      </w:tr>
      <w:tr w:rsidR="00667E8F" w:rsidRPr="001C0E1B" w14:paraId="012406B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04AD20F" w14:textId="77777777" w:rsidR="00667E8F" w:rsidRPr="001C0E1B" w:rsidRDefault="00667E8F" w:rsidP="00F50C53">
            <w:pPr>
              <w:pStyle w:val="TAL"/>
              <w:rPr>
                <w:rFonts w:eastAsia="Malgun Gothic"/>
                <w:szCs w:val="18"/>
              </w:rPr>
            </w:pPr>
            <w:r w:rsidRPr="001C0E1B">
              <w:rPr>
                <w:lang w:eastAsia="zh-CN"/>
              </w:rPr>
              <w:t>Downlink i</w:t>
            </w:r>
            <w:r w:rsidRPr="001C0E1B">
              <w:t>nitial BWP Configuration</w:t>
            </w:r>
          </w:p>
        </w:tc>
        <w:tc>
          <w:tcPr>
            <w:tcW w:w="1271" w:type="dxa"/>
            <w:tcBorders>
              <w:top w:val="single" w:sz="4" w:space="0" w:color="auto"/>
              <w:left w:val="single" w:sz="4" w:space="0" w:color="auto"/>
              <w:bottom w:val="single" w:sz="4" w:space="0" w:color="auto"/>
              <w:right w:val="single" w:sz="4" w:space="0" w:color="auto"/>
            </w:tcBorders>
          </w:tcPr>
          <w:p w14:paraId="716944CA"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E80F430" w14:textId="77777777" w:rsidR="00667E8F" w:rsidRPr="001C0E1B" w:rsidRDefault="00667E8F" w:rsidP="00F50C53">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6424CA8C" w14:textId="77777777" w:rsidR="00667E8F" w:rsidRPr="001C0E1B" w:rsidRDefault="00667E8F" w:rsidP="00F50C53">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727B5976" w14:textId="77777777" w:rsidR="00667E8F" w:rsidRPr="001C0E1B" w:rsidRDefault="00667E8F" w:rsidP="00F50C53">
            <w:pPr>
              <w:pStyle w:val="TAC"/>
              <w:rPr>
                <w:lang w:eastAsia="zh-CN"/>
              </w:rPr>
            </w:pPr>
            <w:r w:rsidRPr="001C0E1B">
              <w:rPr>
                <w:sz w:val="16"/>
                <w:szCs w:val="16"/>
              </w:rPr>
              <w:t>DLBWP.0.1</w:t>
            </w:r>
          </w:p>
        </w:tc>
      </w:tr>
      <w:tr w:rsidR="00667E8F" w:rsidRPr="001C0E1B" w14:paraId="5E3EDF3F"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5E2193D5" w14:textId="77777777" w:rsidR="00667E8F" w:rsidRPr="001C0E1B" w:rsidRDefault="00667E8F" w:rsidP="00F50C53">
            <w:pPr>
              <w:pStyle w:val="TAL"/>
              <w:rPr>
                <w:szCs w:val="18"/>
                <w:lang w:eastAsia="zh-CN"/>
              </w:rPr>
            </w:pPr>
            <w:r w:rsidRPr="001C0E1B">
              <w:rPr>
                <w:szCs w:val="18"/>
                <w:lang w:eastAsia="zh-CN"/>
              </w:rPr>
              <w:t>Downlink dedicated</w:t>
            </w:r>
            <w:r w:rsidRPr="001C0E1B">
              <w:rPr>
                <w:szCs w:val="18"/>
              </w:rPr>
              <w:t xml:space="preserve"> BWP Configuration</w:t>
            </w:r>
          </w:p>
        </w:tc>
        <w:tc>
          <w:tcPr>
            <w:tcW w:w="1271" w:type="dxa"/>
            <w:tcBorders>
              <w:top w:val="single" w:sz="4" w:space="0" w:color="auto"/>
              <w:left w:val="single" w:sz="4" w:space="0" w:color="auto"/>
              <w:bottom w:val="single" w:sz="4" w:space="0" w:color="auto"/>
              <w:right w:val="single" w:sz="4" w:space="0" w:color="auto"/>
            </w:tcBorders>
          </w:tcPr>
          <w:p w14:paraId="493142EC" w14:textId="77777777" w:rsidR="00667E8F" w:rsidRPr="001C0E1B" w:rsidRDefault="00667E8F" w:rsidP="00F50C53">
            <w:pPr>
              <w:pStyle w:val="TAC"/>
              <w:rPr>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1E1364C" w14:textId="77777777" w:rsidR="00667E8F" w:rsidRPr="001C0E1B" w:rsidRDefault="00667E8F" w:rsidP="00F50C53">
            <w:pPr>
              <w:pStyle w:val="TAC"/>
              <w:rPr>
                <w:szCs w:val="18"/>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37ECBDED" w14:textId="77777777" w:rsidR="00667E8F" w:rsidRPr="001C0E1B" w:rsidRDefault="00667E8F" w:rsidP="00F50C53">
            <w:pPr>
              <w:pStyle w:val="TAC"/>
              <w:rPr>
                <w:szCs w:val="18"/>
                <w:lang w:eastAsia="zh-CN"/>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103F0F69" w14:textId="77777777" w:rsidR="00667E8F" w:rsidRPr="001C0E1B" w:rsidRDefault="00667E8F" w:rsidP="00F50C53">
            <w:pPr>
              <w:pStyle w:val="TAC"/>
              <w:rPr>
                <w:szCs w:val="18"/>
                <w:lang w:eastAsia="zh-CN"/>
              </w:rPr>
            </w:pPr>
            <w:r w:rsidRPr="001C0E1B">
              <w:rPr>
                <w:szCs w:val="18"/>
              </w:rPr>
              <w:t>DLBWP.</w:t>
            </w:r>
            <w:r w:rsidRPr="001C0E1B">
              <w:rPr>
                <w:szCs w:val="18"/>
                <w:lang w:eastAsia="zh-CN"/>
              </w:rPr>
              <w:t>1</w:t>
            </w:r>
            <w:r w:rsidRPr="001C0E1B">
              <w:rPr>
                <w:szCs w:val="18"/>
              </w:rPr>
              <w:t>.1</w:t>
            </w:r>
          </w:p>
        </w:tc>
      </w:tr>
      <w:tr w:rsidR="00667E8F" w:rsidRPr="001C0E1B" w14:paraId="46135290"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D076541" w14:textId="77777777" w:rsidR="00667E8F" w:rsidRPr="001C0E1B" w:rsidRDefault="00667E8F" w:rsidP="00F50C53">
            <w:pPr>
              <w:pStyle w:val="TAL"/>
              <w:rPr>
                <w:rFonts w:eastAsia="Malgun Gothic"/>
                <w:szCs w:val="18"/>
              </w:rPr>
            </w:pPr>
            <w:r w:rsidRPr="001C0E1B">
              <w:rPr>
                <w:szCs w:val="18"/>
              </w:rPr>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0FC441A3"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716C794"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3FF36FE7"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7918C39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r>
      <w:tr w:rsidR="00667E8F" w:rsidRPr="001C0E1B" w14:paraId="540EFAEB"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6E5343D6" w14:textId="77777777" w:rsidR="00667E8F" w:rsidRPr="001C0E1B" w:rsidRDefault="00667E8F" w:rsidP="00F50C53">
            <w:pPr>
              <w:pStyle w:val="TAL"/>
              <w:rPr>
                <w:rFonts w:eastAsia="Malgun Gothic"/>
                <w:szCs w:val="18"/>
              </w:rPr>
            </w:pPr>
            <w:r w:rsidRPr="001C0E1B">
              <w:rPr>
                <w:szCs w:val="18"/>
              </w:rPr>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0B5E6DAB"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0A1F597"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20576BBD"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54CCE8E2"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667E8F" w:rsidRPr="001C0E1B" w14:paraId="5F048C6E"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5DBCFAE3" w14:textId="77777777" w:rsidR="00667E8F" w:rsidRPr="001C0E1B" w:rsidRDefault="00667E8F" w:rsidP="00F50C53">
            <w:pPr>
              <w:pStyle w:val="TAL"/>
              <w:rPr>
                <w:rFonts w:eastAsia="Malgun Gothic"/>
                <w:szCs w:val="18"/>
              </w:rPr>
            </w:pPr>
            <w:r w:rsidRPr="001C0E1B">
              <w:rPr>
                <w:szCs w:val="18"/>
              </w:rPr>
              <w:t>TRS configuration</w:t>
            </w:r>
          </w:p>
        </w:tc>
        <w:tc>
          <w:tcPr>
            <w:tcW w:w="1271" w:type="dxa"/>
            <w:tcBorders>
              <w:top w:val="single" w:sz="4" w:space="0" w:color="auto"/>
              <w:left w:val="single" w:sz="4" w:space="0" w:color="auto"/>
              <w:bottom w:val="single" w:sz="4" w:space="0" w:color="auto"/>
              <w:right w:val="single" w:sz="4" w:space="0" w:color="auto"/>
            </w:tcBorders>
          </w:tcPr>
          <w:p w14:paraId="35F1B76C"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151685BA" w14:textId="77777777" w:rsidR="00667E8F" w:rsidRPr="001C0E1B" w:rsidRDefault="00667E8F" w:rsidP="00F50C53">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1C14DBBB" w14:textId="77777777" w:rsidR="00667E8F" w:rsidRPr="001C0E1B" w:rsidRDefault="00667E8F" w:rsidP="00F50C53">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673E6062" w14:textId="77777777" w:rsidR="00667E8F" w:rsidRPr="001C0E1B" w:rsidRDefault="00667E8F" w:rsidP="00F50C53">
            <w:pPr>
              <w:pStyle w:val="TAC"/>
              <w:rPr>
                <w:rFonts w:eastAsia="Malgun Gothic"/>
                <w:szCs w:val="18"/>
              </w:rPr>
            </w:pPr>
            <w:r w:rsidRPr="001C0E1B">
              <w:rPr>
                <w:szCs w:val="18"/>
              </w:rPr>
              <w:t>TRS.2.1 TDD</w:t>
            </w:r>
          </w:p>
        </w:tc>
      </w:tr>
      <w:tr w:rsidR="00667E8F" w:rsidRPr="001C0E1B" w14:paraId="637CAC69"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4C8C4954" w14:textId="77777777" w:rsidR="00667E8F" w:rsidRPr="001C0E1B" w:rsidRDefault="00667E8F" w:rsidP="00F50C53">
            <w:pPr>
              <w:pStyle w:val="TAL"/>
              <w:rPr>
                <w:rFonts w:eastAsia="Malgun Gothic"/>
                <w:szCs w:val="18"/>
              </w:rPr>
            </w:pPr>
            <w:r w:rsidRPr="001C0E1B">
              <w:rPr>
                <w:szCs w:val="18"/>
              </w:rPr>
              <w:t>TCI state</w:t>
            </w:r>
          </w:p>
        </w:tc>
        <w:tc>
          <w:tcPr>
            <w:tcW w:w="1271" w:type="dxa"/>
            <w:tcBorders>
              <w:top w:val="single" w:sz="4" w:space="0" w:color="auto"/>
              <w:left w:val="single" w:sz="4" w:space="0" w:color="auto"/>
              <w:bottom w:val="single" w:sz="4" w:space="0" w:color="auto"/>
              <w:right w:val="single" w:sz="4" w:space="0" w:color="auto"/>
            </w:tcBorders>
          </w:tcPr>
          <w:p w14:paraId="3CE5EE89"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BFCE17F" w14:textId="77777777" w:rsidR="00667E8F" w:rsidRPr="001C0E1B" w:rsidRDefault="00667E8F" w:rsidP="00F50C53">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0F63BC47" w14:textId="77777777" w:rsidR="00667E8F" w:rsidRPr="001C0E1B" w:rsidRDefault="00667E8F" w:rsidP="00F50C53">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003A9BEE" w14:textId="77777777" w:rsidR="00667E8F" w:rsidRPr="001C0E1B" w:rsidRDefault="00667E8F" w:rsidP="00F50C53">
            <w:pPr>
              <w:pStyle w:val="TAC"/>
              <w:rPr>
                <w:rFonts w:eastAsia="Malgun Gothic"/>
                <w:szCs w:val="18"/>
              </w:rPr>
            </w:pPr>
            <w:r w:rsidRPr="001C0E1B">
              <w:rPr>
                <w:szCs w:val="18"/>
              </w:rPr>
              <w:t>TCI.State.0</w:t>
            </w:r>
          </w:p>
        </w:tc>
      </w:tr>
      <w:tr w:rsidR="00667E8F" w:rsidRPr="001C0E1B" w14:paraId="6343317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40EF25C4" w14:textId="77777777" w:rsidR="00667E8F" w:rsidRPr="001C0E1B" w:rsidRDefault="00667E8F" w:rsidP="00F50C53">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3188AE77" w14:textId="77777777" w:rsidR="00667E8F" w:rsidRPr="001C0E1B" w:rsidRDefault="00667E8F" w:rsidP="00F50C53">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399D209"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F1B9610"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058A1C8"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667E8F" w:rsidRPr="001C0E1B" w14:paraId="3C18848F" w14:textId="77777777" w:rsidTr="00F50C53">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7" w:author="R4-2111864" w:date="2021-08-21T15:44:00Z">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808" w:author="R4-2111864" w:date="2021-08-21T15:43:00Z"/>
          <w:trPrChange w:id="2809" w:author="R4-2111864" w:date="2021-08-21T15:44:00Z">
            <w:trPr>
              <w:jc w:val="center"/>
            </w:trPr>
          </w:trPrChange>
        </w:trPr>
        <w:tc>
          <w:tcPr>
            <w:tcW w:w="3627" w:type="dxa"/>
            <w:tcBorders>
              <w:top w:val="single" w:sz="4" w:space="0" w:color="auto"/>
              <w:left w:val="single" w:sz="4" w:space="0" w:color="auto"/>
              <w:bottom w:val="single" w:sz="4" w:space="0" w:color="auto"/>
              <w:right w:val="single" w:sz="4" w:space="0" w:color="auto"/>
            </w:tcBorders>
            <w:vAlign w:val="center"/>
            <w:tcPrChange w:id="2810" w:author="R4-2111864" w:date="2021-08-21T15:44:00Z">
              <w:tcPr>
                <w:tcW w:w="3627" w:type="dxa"/>
                <w:tcBorders>
                  <w:top w:val="single" w:sz="4" w:space="0" w:color="auto"/>
                  <w:left w:val="single" w:sz="4" w:space="0" w:color="auto"/>
                  <w:bottom w:val="single" w:sz="4" w:space="0" w:color="auto"/>
                  <w:right w:val="single" w:sz="4" w:space="0" w:color="auto"/>
                </w:tcBorders>
              </w:tcPr>
            </w:tcPrChange>
          </w:tcPr>
          <w:p w14:paraId="23CCE0AC" w14:textId="77777777" w:rsidR="00667E8F" w:rsidRPr="001C0E1B" w:rsidRDefault="00667E8F" w:rsidP="00F50C53">
            <w:pPr>
              <w:pStyle w:val="TAL"/>
              <w:rPr>
                <w:ins w:id="2811" w:author="R4-2111864" w:date="2021-08-21T15:43:00Z"/>
                <w:rFonts w:eastAsia="Malgun Gothic"/>
                <w:szCs w:val="18"/>
              </w:rPr>
            </w:pPr>
            <w:ins w:id="2812" w:author="R4-2111864" w:date="2021-08-21T15:44:00Z">
              <w:r w:rsidRPr="00C70781">
                <w:rPr>
                  <w:rFonts w:cs="Arial"/>
                  <w:szCs w:val="18"/>
                  <w:lang w:eastAsia="zh-CN"/>
                </w:rPr>
                <w:t>Data RBs allocated</w:t>
              </w:r>
            </w:ins>
          </w:p>
        </w:tc>
        <w:tc>
          <w:tcPr>
            <w:tcW w:w="1271" w:type="dxa"/>
            <w:tcBorders>
              <w:top w:val="single" w:sz="4" w:space="0" w:color="auto"/>
              <w:left w:val="single" w:sz="4" w:space="0" w:color="auto"/>
              <w:bottom w:val="single" w:sz="4" w:space="0" w:color="auto"/>
              <w:right w:val="single" w:sz="4" w:space="0" w:color="auto"/>
            </w:tcBorders>
            <w:tcPrChange w:id="2813" w:author="R4-2111864" w:date="2021-08-21T15:44:00Z">
              <w:tcPr>
                <w:tcW w:w="1271" w:type="dxa"/>
                <w:tcBorders>
                  <w:top w:val="single" w:sz="4" w:space="0" w:color="auto"/>
                  <w:left w:val="single" w:sz="4" w:space="0" w:color="auto"/>
                  <w:bottom w:val="single" w:sz="4" w:space="0" w:color="auto"/>
                  <w:right w:val="single" w:sz="4" w:space="0" w:color="auto"/>
                </w:tcBorders>
              </w:tcPr>
            </w:tcPrChange>
          </w:tcPr>
          <w:p w14:paraId="05D3EAD3" w14:textId="77777777" w:rsidR="00667E8F" w:rsidRPr="001C0E1B" w:rsidRDefault="00667E8F" w:rsidP="00F50C53">
            <w:pPr>
              <w:pStyle w:val="TAC"/>
              <w:rPr>
                <w:ins w:id="2814" w:author="R4-2111864" w:date="2021-08-21T15:43: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Change w:id="2815" w:author="R4-2111864" w:date="2021-08-21T15:44:00Z">
              <w:tcPr>
                <w:tcW w:w="1661" w:type="dxa"/>
                <w:gridSpan w:val="2"/>
                <w:tcBorders>
                  <w:top w:val="single" w:sz="4" w:space="0" w:color="auto"/>
                  <w:left w:val="single" w:sz="4" w:space="0" w:color="auto"/>
                  <w:bottom w:val="single" w:sz="4" w:space="0" w:color="auto"/>
                  <w:right w:val="single" w:sz="4" w:space="0" w:color="auto"/>
                </w:tcBorders>
              </w:tcPr>
            </w:tcPrChange>
          </w:tcPr>
          <w:p w14:paraId="2DE446F1" w14:textId="77777777" w:rsidR="00667E8F" w:rsidRPr="001C0E1B" w:rsidRDefault="00667E8F" w:rsidP="00F50C53">
            <w:pPr>
              <w:pStyle w:val="TAC"/>
              <w:rPr>
                <w:ins w:id="2816" w:author="R4-2111864" w:date="2021-08-21T15:43:00Z"/>
                <w:rFonts w:eastAsia="Malgun Gothic"/>
                <w:szCs w:val="18"/>
              </w:rPr>
            </w:pPr>
            <w:ins w:id="2817" w:author="R4-2111864" w:date="2021-08-21T15:44: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818" w:author="R4-2111864" w:date="2021-08-21T15:44:00Z">
              <w:tcPr>
                <w:tcW w:w="1663" w:type="dxa"/>
                <w:gridSpan w:val="2"/>
                <w:tcBorders>
                  <w:top w:val="single" w:sz="4" w:space="0" w:color="auto"/>
                  <w:left w:val="single" w:sz="4" w:space="0" w:color="auto"/>
                  <w:bottom w:val="single" w:sz="4" w:space="0" w:color="auto"/>
                  <w:right w:val="single" w:sz="4" w:space="0" w:color="auto"/>
                </w:tcBorders>
              </w:tcPr>
            </w:tcPrChange>
          </w:tcPr>
          <w:p w14:paraId="29825E6C" w14:textId="77777777" w:rsidR="00667E8F" w:rsidRPr="001C0E1B" w:rsidRDefault="00667E8F" w:rsidP="00F50C53">
            <w:pPr>
              <w:pStyle w:val="TAC"/>
              <w:rPr>
                <w:ins w:id="2819" w:author="R4-2111864" w:date="2021-08-21T15:43:00Z"/>
                <w:rFonts w:eastAsia="Malgun Gothic"/>
                <w:szCs w:val="18"/>
              </w:rPr>
            </w:pPr>
            <w:ins w:id="2820" w:author="R4-2111864" w:date="2021-08-21T15:44: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821" w:author="R4-2111864" w:date="2021-08-21T15:44:00Z">
              <w:tcPr>
                <w:tcW w:w="1663" w:type="dxa"/>
                <w:gridSpan w:val="2"/>
                <w:tcBorders>
                  <w:top w:val="single" w:sz="4" w:space="0" w:color="auto"/>
                  <w:left w:val="single" w:sz="4" w:space="0" w:color="auto"/>
                  <w:bottom w:val="single" w:sz="4" w:space="0" w:color="auto"/>
                  <w:right w:val="single" w:sz="4" w:space="0" w:color="auto"/>
                </w:tcBorders>
              </w:tcPr>
            </w:tcPrChange>
          </w:tcPr>
          <w:p w14:paraId="096D2B08" w14:textId="77777777" w:rsidR="00667E8F" w:rsidRPr="001C0E1B" w:rsidRDefault="00667E8F" w:rsidP="00F50C53">
            <w:pPr>
              <w:pStyle w:val="TAC"/>
              <w:rPr>
                <w:ins w:id="2822" w:author="R4-2111864" w:date="2021-08-21T15:43:00Z"/>
                <w:rFonts w:eastAsia="Malgun Gothic"/>
                <w:szCs w:val="18"/>
              </w:rPr>
            </w:pPr>
            <w:ins w:id="2823" w:author="R4-2111864" w:date="2021-08-21T15:44:00Z">
              <w:r>
                <w:rPr>
                  <w:rFonts w:eastAsia="Malgun Gothic"/>
                  <w:szCs w:val="18"/>
                </w:rPr>
                <w:t>66</w:t>
              </w:r>
            </w:ins>
          </w:p>
        </w:tc>
      </w:tr>
      <w:tr w:rsidR="00667E8F" w:rsidRPr="001C0E1B" w14:paraId="7E1AB014"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3A233B3" w14:textId="77777777" w:rsidR="00667E8F" w:rsidRPr="001C0E1B" w:rsidRDefault="00667E8F" w:rsidP="00F50C53">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50A61405"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0E5AF44A" w14:textId="77777777" w:rsidR="00667E8F" w:rsidRPr="001C0E1B" w:rsidRDefault="00667E8F" w:rsidP="00F50C53">
            <w:pPr>
              <w:pStyle w:val="TAC"/>
              <w:rPr>
                <w:lang w:eastAsia="zh-CN"/>
              </w:rPr>
            </w:pPr>
            <w:r w:rsidRPr="001C0E1B">
              <w:t xml:space="preserve">SR.3.1 TDD </w:t>
            </w:r>
          </w:p>
        </w:tc>
        <w:tc>
          <w:tcPr>
            <w:tcW w:w="831" w:type="dxa"/>
            <w:tcBorders>
              <w:top w:val="single" w:sz="4" w:space="0" w:color="auto"/>
              <w:left w:val="single" w:sz="4" w:space="0" w:color="auto"/>
              <w:bottom w:val="single" w:sz="4" w:space="0" w:color="auto"/>
              <w:right w:val="single" w:sz="4" w:space="0" w:color="auto"/>
            </w:tcBorders>
            <w:vAlign w:val="center"/>
            <w:hideMark/>
          </w:tcPr>
          <w:p w14:paraId="525A60A5"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3A88C2" w14:textId="77777777" w:rsidR="00667E8F" w:rsidRPr="001C0E1B" w:rsidRDefault="00667E8F" w:rsidP="00F50C53">
            <w:pPr>
              <w:pStyle w:val="TAC"/>
              <w:rPr>
                <w:lang w:eastAsia="zh-CN"/>
              </w:rPr>
            </w:pPr>
            <w:r w:rsidRPr="001C0E1B">
              <w:t xml:space="preserve">SR.3.1 TDD </w:t>
            </w:r>
          </w:p>
        </w:tc>
        <w:tc>
          <w:tcPr>
            <w:tcW w:w="832" w:type="dxa"/>
            <w:tcBorders>
              <w:top w:val="single" w:sz="4" w:space="0" w:color="auto"/>
              <w:left w:val="single" w:sz="4" w:space="0" w:color="auto"/>
              <w:bottom w:val="single" w:sz="4" w:space="0" w:color="auto"/>
              <w:right w:val="single" w:sz="4" w:space="0" w:color="auto"/>
            </w:tcBorders>
            <w:vAlign w:val="center"/>
            <w:hideMark/>
          </w:tcPr>
          <w:p w14:paraId="109D6D1F"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026FEE72" w14:textId="77777777" w:rsidR="00667E8F" w:rsidRPr="001C0E1B" w:rsidRDefault="00667E8F" w:rsidP="00F50C53">
            <w:pPr>
              <w:pStyle w:val="TAC"/>
              <w:rPr>
                <w:lang w:eastAsia="zh-CN"/>
              </w:rPr>
            </w:pPr>
            <w:r w:rsidRPr="001C0E1B">
              <w:t xml:space="preserve">SR.3.1 TDD  </w:t>
            </w:r>
          </w:p>
        </w:tc>
        <w:tc>
          <w:tcPr>
            <w:tcW w:w="818" w:type="dxa"/>
            <w:tcBorders>
              <w:top w:val="single" w:sz="4" w:space="0" w:color="auto"/>
              <w:left w:val="single" w:sz="4" w:space="0" w:color="auto"/>
              <w:bottom w:val="single" w:sz="4" w:space="0" w:color="auto"/>
              <w:right w:val="single" w:sz="4" w:space="0" w:color="auto"/>
            </w:tcBorders>
            <w:vAlign w:val="center"/>
            <w:hideMark/>
          </w:tcPr>
          <w:p w14:paraId="1B1B3706" w14:textId="77777777" w:rsidR="00667E8F" w:rsidRPr="001C0E1B" w:rsidRDefault="00667E8F" w:rsidP="00F50C53">
            <w:pPr>
              <w:pStyle w:val="TAC"/>
            </w:pPr>
            <w:r w:rsidRPr="001C0E1B">
              <w:t>-</w:t>
            </w:r>
          </w:p>
        </w:tc>
      </w:tr>
      <w:tr w:rsidR="00667E8F" w:rsidRPr="001C0E1B" w14:paraId="1FEB2466"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0E1EA5F" w14:textId="77777777" w:rsidR="00667E8F" w:rsidRPr="001C0E1B" w:rsidRDefault="00667E8F" w:rsidP="00F50C53">
            <w:pPr>
              <w:pStyle w:val="TAL"/>
              <w:rPr>
                <w:lang w:eastAsia="zh-CN"/>
              </w:rPr>
            </w:pPr>
            <w:r w:rsidRPr="001C0E1B">
              <w:rPr>
                <w:rFonts w:cs="v5.0.0"/>
              </w:rPr>
              <w:t xml:space="preserve">RMSI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55E92922"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6CDBE965" w14:textId="77777777" w:rsidR="00667E8F" w:rsidRPr="001C0E1B" w:rsidRDefault="00667E8F" w:rsidP="00F50C53">
            <w:pPr>
              <w:pStyle w:val="TAC"/>
              <w:rPr>
                <w:lang w:eastAsia="zh-CN"/>
              </w:rPr>
            </w:pP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4B95C50C"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4BB532DA" w14:textId="77777777" w:rsidR="00667E8F" w:rsidRPr="001C0E1B" w:rsidRDefault="00667E8F" w:rsidP="00F50C53">
            <w:pPr>
              <w:pStyle w:val="TAC"/>
              <w:rPr>
                <w:lang w:eastAsia="zh-CN"/>
              </w:rPr>
            </w:pPr>
            <w:r w:rsidRPr="001C0E1B">
              <w:t xml:space="preserve">CR.3.1 TDD </w:t>
            </w:r>
          </w:p>
        </w:tc>
        <w:tc>
          <w:tcPr>
            <w:tcW w:w="832" w:type="dxa"/>
            <w:tcBorders>
              <w:top w:val="single" w:sz="4" w:space="0" w:color="auto"/>
              <w:left w:val="single" w:sz="4" w:space="0" w:color="auto"/>
              <w:bottom w:val="single" w:sz="4" w:space="0" w:color="auto"/>
              <w:right w:val="single" w:sz="4" w:space="0" w:color="auto"/>
            </w:tcBorders>
            <w:vAlign w:val="center"/>
          </w:tcPr>
          <w:p w14:paraId="016CB8B4"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42F68D42" w14:textId="77777777" w:rsidR="00667E8F" w:rsidRPr="001C0E1B" w:rsidRDefault="00667E8F" w:rsidP="00F50C53">
            <w:pPr>
              <w:pStyle w:val="TAC"/>
              <w:rPr>
                <w:lang w:eastAsia="zh-CN"/>
              </w:rPr>
            </w:pPr>
            <w:r w:rsidRPr="001C0E1B">
              <w:t xml:space="preserve">CR.3.1 TDD  </w:t>
            </w:r>
          </w:p>
        </w:tc>
        <w:tc>
          <w:tcPr>
            <w:tcW w:w="818" w:type="dxa"/>
            <w:tcBorders>
              <w:top w:val="single" w:sz="4" w:space="0" w:color="auto"/>
              <w:left w:val="single" w:sz="4" w:space="0" w:color="auto"/>
              <w:bottom w:val="single" w:sz="4" w:space="0" w:color="auto"/>
              <w:right w:val="single" w:sz="4" w:space="0" w:color="auto"/>
            </w:tcBorders>
            <w:vAlign w:val="center"/>
          </w:tcPr>
          <w:p w14:paraId="0795FBD7" w14:textId="77777777" w:rsidR="00667E8F" w:rsidRPr="001C0E1B" w:rsidRDefault="00667E8F" w:rsidP="00F50C53">
            <w:pPr>
              <w:pStyle w:val="TAC"/>
            </w:pPr>
            <w:r w:rsidRPr="001C0E1B">
              <w:t>-</w:t>
            </w:r>
          </w:p>
        </w:tc>
      </w:tr>
      <w:tr w:rsidR="00667E8F" w:rsidRPr="001C0E1B" w14:paraId="765369B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AE026DD" w14:textId="77777777" w:rsidR="00667E8F" w:rsidRPr="001C0E1B" w:rsidRDefault="00667E8F" w:rsidP="00F50C53">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243F9C8A"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7653313" w14:textId="77777777" w:rsidR="00667E8F" w:rsidRPr="001C0E1B" w:rsidRDefault="00667E8F" w:rsidP="00F50C53">
            <w:pPr>
              <w:pStyle w:val="TAC"/>
              <w:rPr>
                <w:lang w:eastAsia="zh-CN"/>
              </w:rPr>
            </w:pPr>
            <w:r w:rsidRPr="001C0E1B">
              <w:rPr>
                <w:lang w:eastAsia="zh-CN"/>
              </w:rPr>
              <w:t>C</w:t>
            </w: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40652AAE"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042339B2" w14:textId="77777777" w:rsidR="00667E8F" w:rsidRPr="001C0E1B" w:rsidRDefault="00667E8F" w:rsidP="00F50C53">
            <w:pPr>
              <w:pStyle w:val="TAC"/>
              <w:rPr>
                <w:lang w:eastAsia="zh-CN"/>
              </w:rPr>
            </w:pPr>
            <w:r w:rsidRPr="001C0E1B">
              <w:t>C</w:t>
            </w:r>
            <w:r w:rsidRPr="001C0E1B">
              <w:rPr>
                <w:lang w:eastAsia="zh-CN"/>
              </w:rPr>
              <w:t>C</w:t>
            </w:r>
            <w:r w:rsidRPr="001C0E1B">
              <w:t xml:space="preserve">R.3.1 TDD </w:t>
            </w:r>
          </w:p>
        </w:tc>
        <w:tc>
          <w:tcPr>
            <w:tcW w:w="832" w:type="dxa"/>
            <w:tcBorders>
              <w:top w:val="single" w:sz="4" w:space="0" w:color="auto"/>
              <w:left w:val="single" w:sz="4" w:space="0" w:color="auto"/>
              <w:bottom w:val="single" w:sz="4" w:space="0" w:color="auto"/>
              <w:right w:val="single" w:sz="4" w:space="0" w:color="auto"/>
            </w:tcBorders>
            <w:vAlign w:val="center"/>
          </w:tcPr>
          <w:p w14:paraId="56690507"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15F2D38F" w14:textId="77777777" w:rsidR="00667E8F" w:rsidRPr="001C0E1B" w:rsidRDefault="00667E8F" w:rsidP="00F50C53">
            <w:pPr>
              <w:pStyle w:val="TAC"/>
              <w:rPr>
                <w:lang w:eastAsia="zh-CN"/>
              </w:rPr>
            </w:pPr>
            <w:r w:rsidRPr="001C0E1B">
              <w:t>C</w:t>
            </w:r>
            <w:r w:rsidRPr="001C0E1B">
              <w:rPr>
                <w:lang w:eastAsia="zh-CN"/>
              </w:rPr>
              <w:t>C</w:t>
            </w:r>
            <w:r w:rsidRPr="001C0E1B">
              <w:t xml:space="preserve">R.3.1 TDD  </w:t>
            </w:r>
          </w:p>
        </w:tc>
        <w:tc>
          <w:tcPr>
            <w:tcW w:w="818" w:type="dxa"/>
            <w:tcBorders>
              <w:top w:val="single" w:sz="4" w:space="0" w:color="auto"/>
              <w:left w:val="single" w:sz="4" w:space="0" w:color="auto"/>
              <w:bottom w:val="single" w:sz="4" w:space="0" w:color="auto"/>
              <w:right w:val="single" w:sz="4" w:space="0" w:color="auto"/>
            </w:tcBorders>
            <w:vAlign w:val="center"/>
          </w:tcPr>
          <w:p w14:paraId="1FAACBA6" w14:textId="77777777" w:rsidR="00667E8F" w:rsidRPr="001C0E1B" w:rsidRDefault="00667E8F" w:rsidP="00F50C53">
            <w:pPr>
              <w:pStyle w:val="TAC"/>
            </w:pPr>
            <w:r w:rsidRPr="001C0E1B">
              <w:t>-</w:t>
            </w:r>
          </w:p>
        </w:tc>
      </w:tr>
      <w:tr w:rsidR="00667E8F" w:rsidRPr="001C0E1B" w14:paraId="29EDAAC4"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90B2CC0" w14:textId="77777777" w:rsidR="00667E8F" w:rsidRPr="001C0E1B" w:rsidRDefault="00667E8F" w:rsidP="00F50C53">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3CC0C673"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hideMark/>
          </w:tcPr>
          <w:p w14:paraId="4A89F7A1" w14:textId="77777777" w:rsidR="00667E8F" w:rsidRPr="001C0E1B" w:rsidRDefault="00667E8F" w:rsidP="00F50C53">
            <w:pPr>
              <w:pStyle w:val="TAC"/>
              <w:rPr>
                <w:lang w:eastAsia="zh-CN"/>
              </w:rPr>
            </w:pPr>
            <w:r w:rsidRPr="001C0E1B">
              <w:rPr>
                <w:rFonts w:eastAsia="Malgun Gothic"/>
                <w:szCs w:val="18"/>
              </w:rPr>
              <w:t>OP.1</w:t>
            </w:r>
            <w:r w:rsidRPr="001C0E1B">
              <w:t xml:space="preserve">  </w:t>
            </w:r>
          </w:p>
        </w:tc>
      </w:tr>
      <w:tr w:rsidR="00667E8F" w:rsidRPr="001C0E1B" w14:paraId="0D43855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DBCDB6D" w14:textId="77777777" w:rsidR="00667E8F" w:rsidRPr="001C0E1B" w:rsidRDefault="00667E8F" w:rsidP="00F50C53">
            <w:pPr>
              <w:pStyle w:val="TAL"/>
              <w:rPr>
                <w:lang w:eastAsia="zh-CN"/>
              </w:rPr>
            </w:pPr>
            <w:r w:rsidRPr="001C0E1B">
              <w:rPr>
                <w:lang w:eastAsia="zh-CN"/>
              </w:rPr>
              <w:t>SSB</w:t>
            </w:r>
            <w:r w:rsidRPr="001C0E1B">
              <w:t xml:space="preserve">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3A9D3E"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70AF39A6" w14:textId="77777777" w:rsidR="00667E8F" w:rsidRPr="001C0E1B" w:rsidRDefault="00667E8F" w:rsidP="00F50C53">
            <w:pPr>
              <w:pStyle w:val="TAC"/>
              <w:rPr>
                <w:rFonts w:eastAsia="Malgun Gothic"/>
                <w:szCs w:val="18"/>
              </w:rPr>
            </w:pPr>
            <w:r w:rsidRPr="001C0E1B">
              <w:rPr>
                <w:lang w:eastAsia="zh-CN"/>
              </w:rPr>
              <w:t>SSB</w:t>
            </w:r>
            <w:r w:rsidRPr="001C0E1B">
              <w:t>.1 FR2</w:t>
            </w:r>
          </w:p>
        </w:tc>
      </w:tr>
      <w:tr w:rsidR="00667E8F" w:rsidRPr="001C0E1B" w14:paraId="3285041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25E89E8" w14:textId="77777777" w:rsidR="00667E8F" w:rsidRPr="001C0E1B" w:rsidRDefault="00667E8F" w:rsidP="00F50C53">
            <w:pPr>
              <w:pStyle w:val="TAL"/>
            </w:pPr>
            <w:r w:rsidRPr="001C0E1B">
              <w:t xml:space="preserve">SMTC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FDD716F"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5D557561" w14:textId="77777777" w:rsidR="00667E8F" w:rsidRPr="001C0E1B" w:rsidRDefault="00667E8F" w:rsidP="00F50C53">
            <w:pPr>
              <w:pStyle w:val="TAC"/>
            </w:pPr>
            <w:r w:rsidRPr="001C0E1B">
              <w:t xml:space="preserve">SMTC.1 </w:t>
            </w:r>
          </w:p>
        </w:tc>
      </w:tr>
      <w:tr w:rsidR="00667E8F" w:rsidRPr="001C0E1B" w14:paraId="515DC996"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33FA0DB7" w14:textId="77777777" w:rsidR="00667E8F" w:rsidRPr="001C0E1B" w:rsidRDefault="00667E8F" w:rsidP="00F50C53">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AED03E5" w14:textId="77777777" w:rsidR="00667E8F" w:rsidRPr="001C0E1B" w:rsidRDefault="00667E8F" w:rsidP="00F50C53">
            <w:pPr>
              <w:pStyle w:val="TAC"/>
            </w:pPr>
            <w:r w:rsidRPr="001C0E1B">
              <w:t>dB</w:t>
            </w:r>
          </w:p>
        </w:tc>
        <w:tc>
          <w:tcPr>
            <w:tcW w:w="4987" w:type="dxa"/>
            <w:gridSpan w:val="6"/>
            <w:tcBorders>
              <w:top w:val="single" w:sz="4" w:space="0" w:color="auto"/>
              <w:left w:val="single" w:sz="4" w:space="0" w:color="auto"/>
              <w:bottom w:val="nil"/>
              <w:right w:val="single" w:sz="4" w:space="0" w:color="auto"/>
            </w:tcBorders>
            <w:shd w:val="clear" w:color="auto" w:fill="auto"/>
            <w:vAlign w:val="center"/>
            <w:hideMark/>
          </w:tcPr>
          <w:p w14:paraId="11BB1693" w14:textId="77777777" w:rsidR="00667E8F" w:rsidRPr="001C0E1B" w:rsidRDefault="00667E8F" w:rsidP="00F50C53">
            <w:pPr>
              <w:pStyle w:val="TAC"/>
            </w:pPr>
            <w:r w:rsidRPr="001C0E1B">
              <w:t>0</w:t>
            </w:r>
          </w:p>
        </w:tc>
      </w:tr>
      <w:tr w:rsidR="00667E8F" w:rsidRPr="001C0E1B" w14:paraId="2DF660AD"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160B6493" w14:textId="77777777" w:rsidR="00667E8F" w:rsidRPr="001C0E1B" w:rsidRDefault="00667E8F" w:rsidP="00F50C53">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vAlign w:val="center"/>
            <w:hideMark/>
          </w:tcPr>
          <w:p w14:paraId="4E1E102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725E7D35" w14:textId="77777777" w:rsidR="00667E8F" w:rsidRPr="001C0E1B" w:rsidRDefault="00667E8F" w:rsidP="00F50C53">
            <w:pPr>
              <w:pStyle w:val="TAC"/>
              <w:rPr>
                <w:rFonts w:eastAsia="Calibri"/>
                <w:szCs w:val="22"/>
              </w:rPr>
            </w:pPr>
          </w:p>
        </w:tc>
      </w:tr>
      <w:tr w:rsidR="00667E8F" w:rsidRPr="001C0E1B" w14:paraId="72B7AF3F"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5FE7A197" w14:textId="77777777" w:rsidR="00667E8F" w:rsidRPr="001C0E1B" w:rsidRDefault="00667E8F" w:rsidP="00F50C53">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vAlign w:val="center"/>
            <w:hideMark/>
          </w:tcPr>
          <w:p w14:paraId="542F086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2B623C7F" w14:textId="77777777" w:rsidR="00667E8F" w:rsidRPr="001C0E1B" w:rsidRDefault="00667E8F" w:rsidP="00F50C53">
            <w:pPr>
              <w:pStyle w:val="TAC"/>
              <w:rPr>
                <w:rFonts w:eastAsia="Calibri"/>
                <w:szCs w:val="22"/>
              </w:rPr>
            </w:pPr>
          </w:p>
        </w:tc>
      </w:tr>
      <w:tr w:rsidR="00667E8F" w:rsidRPr="001C0E1B" w14:paraId="3A7DA4F7"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BCAFF4C" w14:textId="77777777" w:rsidR="00667E8F" w:rsidRPr="001C0E1B" w:rsidRDefault="00667E8F" w:rsidP="00F50C53">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vAlign w:val="center"/>
            <w:hideMark/>
          </w:tcPr>
          <w:p w14:paraId="05B0C062"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68D124CC" w14:textId="77777777" w:rsidR="00667E8F" w:rsidRPr="001C0E1B" w:rsidRDefault="00667E8F" w:rsidP="00F50C53">
            <w:pPr>
              <w:pStyle w:val="TAC"/>
              <w:rPr>
                <w:rFonts w:eastAsia="Calibri"/>
                <w:szCs w:val="22"/>
              </w:rPr>
            </w:pPr>
          </w:p>
        </w:tc>
      </w:tr>
      <w:tr w:rsidR="00667E8F" w:rsidRPr="001C0E1B" w14:paraId="69842CE8"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12E5F11" w14:textId="77777777" w:rsidR="00667E8F" w:rsidRPr="001C0E1B" w:rsidRDefault="00667E8F" w:rsidP="00F50C53">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vAlign w:val="center"/>
            <w:hideMark/>
          </w:tcPr>
          <w:p w14:paraId="6B01BFA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3D225784" w14:textId="77777777" w:rsidR="00667E8F" w:rsidRPr="001C0E1B" w:rsidRDefault="00667E8F" w:rsidP="00F50C53">
            <w:pPr>
              <w:pStyle w:val="TAC"/>
              <w:rPr>
                <w:rFonts w:eastAsia="Calibri"/>
                <w:szCs w:val="22"/>
              </w:rPr>
            </w:pPr>
          </w:p>
        </w:tc>
      </w:tr>
      <w:tr w:rsidR="00667E8F" w:rsidRPr="001C0E1B" w14:paraId="036D433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EBBA4D7" w14:textId="77777777" w:rsidR="00667E8F" w:rsidRPr="001C0E1B" w:rsidRDefault="00667E8F" w:rsidP="00F50C53">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vAlign w:val="center"/>
            <w:hideMark/>
          </w:tcPr>
          <w:p w14:paraId="4FAF7670"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95F9895" w14:textId="77777777" w:rsidR="00667E8F" w:rsidRPr="001C0E1B" w:rsidRDefault="00667E8F" w:rsidP="00F50C53">
            <w:pPr>
              <w:pStyle w:val="TAC"/>
              <w:rPr>
                <w:rFonts w:eastAsia="Calibri"/>
                <w:szCs w:val="22"/>
              </w:rPr>
            </w:pPr>
          </w:p>
        </w:tc>
      </w:tr>
      <w:tr w:rsidR="00667E8F" w:rsidRPr="001C0E1B" w14:paraId="6824FAF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11B7E8C7" w14:textId="77777777" w:rsidR="00667E8F" w:rsidRPr="001C0E1B" w:rsidRDefault="00667E8F" w:rsidP="00F50C53">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vAlign w:val="center"/>
            <w:hideMark/>
          </w:tcPr>
          <w:p w14:paraId="5769C753"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0109B5D" w14:textId="77777777" w:rsidR="00667E8F" w:rsidRPr="001C0E1B" w:rsidRDefault="00667E8F" w:rsidP="00F50C53">
            <w:pPr>
              <w:pStyle w:val="TAC"/>
              <w:rPr>
                <w:rFonts w:eastAsia="Calibri"/>
                <w:szCs w:val="22"/>
              </w:rPr>
            </w:pPr>
          </w:p>
        </w:tc>
      </w:tr>
      <w:tr w:rsidR="00667E8F" w:rsidRPr="001C0E1B" w14:paraId="36BB831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6DBC3702" w14:textId="77777777" w:rsidR="00667E8F" w:rsidRPr="001C0E1B" w:rsidRDefault="00667E8F" w:rsidP="00F50C53">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vAlign w:val="center"/>
            <w:hideMark/>
          </w:tcPr>
          <w:p w14:paraId="689735CB"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BF7A682" w14:textId="77777777" w:rsidR="00667E8F" w:rsidRPr="001C0E1B" w:rsidRDefault="00667E8F" w:rsidP="00F50C53">
            <w:pPr>
              <w:pStyle w:val="TAC"/>
              <w:rPr>
                <w:rFonts w:eastAsia="Calibri"/>
                <w:szCs w:val="22"/>
              </w:rPr>
            </w:pPr>
          </w:p>
        </w:tc>
      </w:tr>
      <w:tr w:rsidR="00667E8F" w:rsidRPr="001C0E1B" w14:paraId="42790C04" w14:textId="77777777" w:rsidTr="00F50C53">
        <w:trPr>
          <w:trHeight w:val="217"/>
          <w:jc w:val="center"/>
        </w:trPr>
        <w:tc>
          <w:tcPr>
            <w:tcW w:w="3627" w:type="dxa"/>
            <w:tcBorders>
              <w:top w:val="single" w:sz="4" w:space="0" w:color="auto"/>
              <w:left w:val="single" w:sz="4" w:space="0" w:color="auto"/>
              <w:right w:val="single" w:sz="4" w:space="0" w:color="auto"/>
            </w:tcBorders>
            <w:hideMark/>
          </w:tcPr>
          <w:p w14:paraId="52A02C12" w14:textId="77777777" w:rsidR="00667E8F" w:rsidRPr="001C0E1B" w:rsidRDefault="00667E8F" w:rsidP="00F50C53">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5C782E8"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single" w:sz="4" w:space="0" w:color="auto"/>
              <w:right w:val="single" w:sz="4" w:space="0" w:color="auto"/>
            </w:tcBorders>
            <w:shd w:val="clear" w:color="auto" w:fill="auto"/>
            <w:vAlign w:val="center"/>
            <w:hideMark/>
          </w:tcPr>
          <w:p w14:paraId="31F5EC5A" w14:textId="77777777" w:rsidR="00667E8F" w:rsidRPr="001C0E1B" w:rsidRDefault="00667E8F" w:rsidP="00F50C53">
            <w:pPr>
              <w:pStyle w:val="TAC"/>
              <w:rPr>
                <w:rFonts w:eastAsia="Calibri"/>
                <w:szCs w:val="22"/>
              </w:rPr>
            </w:pPr>
          </w:p>
        </w:tc>
      </w:tr>
      <w:tr w:rsidR="00667E8F" w:rsidRPr="001C0E1B" w14:paraId="48985E85" w14:textId="77777777" w:rsidTr="00F50C53">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38CECEB2" w14:textId="77777777" w:rsidR="00667E8F" w:rsidRPr="001C0E1B" w:rsidRDefault="00667E8F" w:rsidP="00F50C53">
            <w:pPr>
              <w:pStyle w:val="TAL"/>
              <w:rPr>
                <w:rFonts w:eastAsia="Calibri"/>
                <w:szCs w:val="22"/>
              </w:rPr>
            </w:pPr>
            <w:r w:rsidRPr="001C0E1B">
              <w:rPr>
                <w:rFonts w:eastAsia="Calibri"/>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70DC42F3" w14:textId="77777777" w:rsidR="00667E8F" w:rsidRPr="001C0E1B" w:rsidRDefault="00667E8F" w:rsidP="00F50C53">
            <w:pPr>
              <w:pStyle w:val="TAC"/>
              <w:rPr>
                <w:rFonts w:eastAsia="Calibri"/>
                <w:szCs w:val="22"/>
              </w:rPr>
            </w:pPr>
          </w:p>
        </w:tc>
        <w:tc>
          <w:tcPr>
            <w:tcW w:w="4987" w:type="dxa"/>
            <w:gridSpan w:val="6"/>
            <w:tcBorders>
              <w:left w:val="single" w:sz="4" w:space="0" w:color="auto"/>
              <w:bottom w:val="single" w:sz="4" w:space="0" w:color="auto"/>
              <w:right w:val="single" w:sz="4" w:space="0" w:color="auto"/>
            </w:tcBorders>
            <w:vAlign w:val="center"/>
          </w:tcPr>
          <w:p w14:paraId="4D015EA3" w14:textId="77777777" w:rsidR="00667E8F" w:rsidRPr="001C0E1B" w:rsidRDefault="00667E8F" w:rsidP="00F50C53">
            <w:pPr>
              <w:pStyle w:val="TAC"/>
            </w:pPr>
            <w:r w:rsidRPr="001C0E1B">
              <w:t>AWGN</w:t>
            </w:r>
          </w:p>
        </w:tc>
      </w:tr>
      <w:tr w:rsidR="00667E8F" w:rsidRPr="001C0E1B" w14:paraId="026A446F" w14:textId="77777777" w:rsidTr="00F50C53">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186EDCDA" w14:textId="77777777" w:rsidR="00667E8F" w:rsidRPr="001C0E1B" w:rsidRDefault="00667E8F" w:rsidP="00F50C53">
            <w:pPr>
              <w:pStyle w:val="TAN"/>
            </w:pPr>
            <w:r w:rsidRPr="001C0E1B">
              <w:t>Note 1:</w:t>
            </w:r>
            <w:r w:rsidRPr="001C0E1B">
              <w:tab/>
              <w:t>OCNG shall be used such that both cells are fully allocated and a constant total transmitted power spectral density is achieved for all OFDM symbols.</w:t>
            </w:r>
          </w:p>
          <w:p w14:paraId="701B4413" w14:textId="77777777" w:rsidR="00667E8F" w:rsidRPr="001C0E1B" w:rsidRDefault="00667E8F" w:rsidP="00F50C53">
            <w:pPr>
              <w:pStyle w:val="TAN"/>
            </w:pPr>
            <w:r w:rsidRPr="001C0E1B">
              <w:t>Note 2:</w:t>
            </w:r>
            <w:r w:rsidRPr="001C0E1B">
              <w:tab/>
            </w:r>
            <w:ins w:id="2824" w:author="R4-2111864" w:date="2021-08-21T15:44:00Z">
              <w:r>
                <w:t>Void</w:t>
              </w:r>
            </w:ins>
            <w:del w:id="2825" w:author="R4-2111864" w:date="2021-08-21T15:44:00Z">
              <w:r w:rsidRPr="001C0E1B" w:rsidDel="00D0651A">
                <w:delText xml:space="preserve">Interference from other cells and noise sources not specified in the test is assumed to be constant over subcarriers and time and shall be modelled as AWGN of appropriate power for </w:delText>
              </w:r>
              <w:r w:rsidRPr="001C0E1B" w:rsidDel="00D0651A">
                <w:rPr>
                  <w:rFonts w:eastAsia="Calibri" w:cs="v4.2.0"/>
                  <w:position w:val="-12"/>
                  <w:szCs w:val="22"/>
                </w:rPr>
                <w:object w:dxaOrig="405" w:dyaOrig="345" w14:anchorId="0110C58E">
                  <v:shape id="_x0000_i1172" type="#_x0000_t75" style="width:21.5pt;height:21.5pt" o:ole="" fillcolor="window">
                    <v:imagedata r:id="rId21" o:title=""/>
                  </v:shape>
                  <o:OLEObject Type="Embed" ProgID="Equation.3" ShapeID="_x0000_i1172" DrawAspect="Content" ObjectID="_1692121791" r:id="rId182"/>
                </w:object>
              </w:r>
              <w:r w:rsidRPr="001C0E1B" w:rsidDel="00D0651A">
                <w:delText xml:space="preserve"> to be fulfilled.</w:delText>
              </w:r>
            </w:del>
          </w:p>
          <w:p w14:paraId="610F8589" w14:textId="77777777" w:rsidR="00667E8F" w:rsidRPr="001C0E1B" w:rsidRDefault="00667E8F" w:rsidP="00F50C53">
            <w:pPr>
              <w:pStyle w:val="TAN"/>
            </w:pPr>
            <w:r w:rsidRPr="001C0E1B">
              <w:t>Note 3:</w:t>
            </w:r>
            <w:r w:rsidRPr="001C0E1B">
              <w:tab/>
            </w:r>
            <w:ins w:id="2826" w:author="R4-2111864" w:date="2021-08-21T15:44:00Z">
              <w:r>
                <w:t>Void</w:t>
              </w:r>
            </w:ins>
            <w:del w:id="2827" w:author="R4-2111864" w:date="2021-08-21T15:44:00Z">
              <w:r w:rsidRPr="001C0E1B" w:rsidDel="00013D39">
                <w:delText>SS-RSRP and Io levels have been derived from other parameters for information purposes. They are not settable parameters themselves.</w:delText>
              </w:r>
            </w:del>
          </w:p>
          <w:p w14:paraId="2B82C3B2" w14:textId="77777777" w:rsidR="00667E8F" w:rsidRPr="001C0E1B" w:rsidRDefault="00667E8F" w:rsidP="00F50C53">
            <w:pPr>
              <w:pStyle w:val="TAN"/>
            </w:pPr>
            <w:r w:rsidRPr="001C0E1B">
              <w:t>Note 4:</w:t>
            </w:r>
            <w:r w:rsidRPr="001C0E1B">
              <w:tab/>
            </w:r>
            <w:ins w:id="2828" w:author="R4-2111864" w:date="2021-08-21T15:44:00Z">
              <w:r>
                <w:t>Void</w:t>
              </w:r>
            </w:ins>
            <w:del w:id="2829" w:author="R4-2111864" w:date="2021-08-21T15:44:00Z">
              <w:r w:rsidRPr="001C0E1B" w:rsidDel="00013D39">
                <w:delText>SS-RSRP minimum requirements are specified assuming independent interference and noise at each receiver antenna port.</w:delText>
              </w:r>
            </w:del>
          </w:p>
          <w:p w14:paraId="529A3EDB" w14:textId="77777777" w:rsidR="00667E8F" w:rsidRPr="001C0E1B" w:rsidRDefault="00667E8F" w:rsidP="00F50C53">
            <w:pPr>
              <w:pStyle w:val="TAN"/>
            </w:pPr>
            <w:r w:rsidRPr="001C0E1B">
              <w:t xml:space="preserve">Note 5: </w:t>
            </w:r>
            <w:r w:rsidRPr="001C0E1B">
              <w:tab/>
            </w:r>
            <w:ins w:id="2830" w:author="R4-2111864" w:date="2021-08-21T15:44:00Z">
              <w:r>
                <w:t>Void</w:t>
              </w:r>
            </w:ins>
            <w:del w:id="2831" w:author="R4-2111864" w:date="2021-08-21T15:44:00Z">
              <w:r w:rsidRPr="001C0E1B" w:rsidDel="00013D39">
                <w:delText>All parameters apply for configuration 1 and 2</w:delText>
              </w:r>
            </w:del>
          </w:p>
        </w:tc>
      </w:tr>
    </w:tbl>
    <w:p w14:paraId="41D006E1" w14:textId="77777777" w:rsidR="00667E8F" w:rsidRPr="001C0E1B" w:rsidRDefault="00667E8F" w:rsidP="00667E8F"/>
    <w:p w14:paraId="64A4B430" w14:textId="77777777" w:rsidR="00667E8F" w:rsidRPr="001C0E1B" w:rsidRDefault="00667E8F" w:rsidP="00667E8F">
      <w:pPr>
        <w:pStyle w:val="TH"/>
      </w:pPr>
      <w:r w:rsidRPr="001C0E1B">
        <w:t>Table A.</w:t>
      </w:r>
      <w:r w:rsidRPr="001C0E1B">
        <w:rPr>
          <w:lang w:eastAsia="zh-CN"/>
        </w:rPr>
        <w:t>7</w:t>
      </w:r>
      <w:r w:rsidRPr="001C0E1B">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667E8F" w:rsidRPr="001C0E1B" w14:paraId="47548D86" w14:textId="77777777" w:rsidTr="00F50C53">
        <w:trPr>
          <w:trHeight w:val="187"/>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1DA18D1A" w14:textId="77777777" w:rsidR="00667E8F" w:rsidRPr="001C0E1B" w:rsidRDefault="00667E8F" w:rsidP="00F50C53">
            <w:pPr>
              <w:pStyle w:val="TAH"/>
            </w:pPr>
            <w:r w:rsidRPr="001C0E1B">
              <w:t>Parameter</w:t>
            </w:r>
            <w:del w:id="2832" w:author="R4-2111864" w:date="2021-08-21T15:44:00Z">
              <w:r w:rsidRPr="001C0E1B" w:rsidDel="008D0F05">
                <w:rPr>
                  <w:vertAlign w:val="superscript"/>
                </w:rPr>
                <w:delText>Note 6</w:delText>
              </w:r>
            </w:del>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9AED4FE" w14:textId="77777777" w:rsidR="00667E8F" w:rsidRPr="001C0E1B" w:rsidRDefault="00667E8F" w:rsidP="00F50C53">
            <w:pPr>
              <w:pStyle w:val="TAH"/>
            </w:pPr>
            <w:r w:rsidRPr="001C0E1B">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32DF71B" w14:textId="77777777" w:rsidR="00667E8F" w:rsidRPr="001C0E1B" w:rsidRDefault="00667E8F" w:rsidP="00F50C53">
            <w:pPr>
              <w:pStyle w:val="TAH"/>
            </w:pPr>
            <w:r w:rsidRPr="001C0E1B">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56D90B0" w14:textId="77777777" w:rsidR="00667E8F" w:rsidRPr="001C0E1B" w:rsidRDefault="00667E8F" w:rsidP="00F50C53">
            <w:pPr>
              <w:pStyle w:val="TAH"/>
            </w:pPr>
            <w:r w:rsidRPr="001C0E1B">
              <w:t>Cell 2</w:t>
            </w:r>
          </w:p>
        </w:tc>
      </w:tr>
      <w:tr w:rsidR="00667E8F" w:rsidRPr="001C0E1B" w14:paraId="5C53D8D5" w14:textId="77777777" w:rsidTr="00F50C53">
        <w:trPr>
          <w:trHeight w:val="187"/>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11C62280" w14:textId="77777777" w:rsidR="00667E8F" w:rsidRPr="001C0E1B" w:rsidRDefault="00667E8F" w:rsidP="00F50C53">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92653A6" w14:textId="77777777" w:rsidR="00667E8F" w:rsidRPr="001C0E1B" w:rsidRDefault="00667E8F" w:rsidP="00F50C53">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640EA0" w14:textId="77777777" w:rsidR="00667E8F" w:rsidRPr="001C0E1B" w:rsidRDefault="00667E8F" w:rsidP="00F50C53">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91EBC2" w14:textId="77777777" w:rsidR="00667E8F" w:rsidRPr="001C0E1B" w:rsidRDefault="00667E8F" w:rsidP="00F50C53">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C0E774C" w14:textId="77777777" w:rsidR="00667E8F" w:rsidRPr="001C0E1B" w:rsidRDefault="00667E8F" w:rsidP="00F50C53">
            <w:pPr>
              <w:pStyle w:val="TAH"/>
            </w:pPr>
            <w:r w:rsidRPr="001C0E1B">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038855" w14:textId="77777777" w:rsidR="00667E8F" w:rsidRPr="001C0E1B" w:rsidRDefault="00667E8F" w:rsidP="00F50C53">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C920A08" w14:textId="77777777" w:rsidR="00667E8F" w:rsidRPr="001C0E1B" w:rsidRDefault="00667E8F" w:rsidP="00F50C53">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997B6FD" w14:textId="77777777" w:rsidR="00667E8F" w:rsidRPr="001C0E1B" w:rsidRDefault="00667E8F" w:rsidP="00F50C53">
            <w:pPr>
              <w:pStyle w:val="TAH"/>
            </w:pPr>
            <w:r w:rsidRPr="001C0E1B">
              <w:t>T3</w:t>
            </w:r>
          </w:p>
        </w:tc>
      </w:tr>
      <w:tr w:rsidR="00667E8F" w:rsidRPr="001C0E1B" w14:paraId="79C3D9E3"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17B243D0"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2CE053A3" w14:textId="77777777" w:rsidR="00667E8F" w:rsidRPr="001C0E1B" w:rsidRDefault="00667E8F" w:rsidP="00F50C53">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34F55C39" w14:textId="77777777" w:rsidR="00667E8F" w:rsidRPr="001C0E1B" w:rsidRDefault="00667E8F" w:rsidP="00F50C53">
            <w:pPr>
              <w:pStyle w:val="TAC"/>
            </w:pPr>
            <w:r w:rsidRPr="001C0E1B">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tcPr>
          <w:p w14:paraId="43DFBF8A" w14:textId="77777777" w:rsidR="00667E8F" w:rsidRPr="001C0E1B" w:rsidRDefault="00667E8F" w:rsidP="00F50C53">
            <w:pPr>
              <w:pStyle w:val="TAC"/>
            </w:pPr>
            <w:r w:rsidRPr="001C0E1B">
              <w:t>Setup 1 according to table A.3.15.1</w:t>
            </w:r>
          </w:p>
        </w:tc>
      </w:tr>
      <w:tr w:rsidR="00667E8F" w:rsidRPr="001C0E1B" w14:paraId="720E6342"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698AC19D"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sz w:val="18"/>
                <w:szCs w:val="22"/>
              </w:rPr>
              <w:t xml:space="preserve">Assumption for UE beams </w:t>
            </w:r>
            <w:r w:rsidRPr="001C0E1B">
              <w:rPr>
                <w:rFonts w:ascii="Arial" w:eastAsia="Calibri" w:hAnsi="Arial" w:cs="Arial"/>
                <w:sz w:val="18"/>
                <w:szCs w:val="22"/>
                <w:vertAlign w:val="superscript"/>
              </w:rPr>
              <w:t>Note 7</w:t>
            </w:r>
          </w:p>
        </w:tc>
        <w:tc>
          <w:tcPr>
            <w:tcW w:w="1271" w:type="dxa"/>
            <w:tcBorders>
              <w:top w:val="single" w:sz="4" w:space="0" w:color="auto"/>
              <w:left w:val="single" w:sz="4" w:space="0" w:color="auto"/>
              <w:bottom w:val="single" w:sz="4" w:space="0" w:color="auto"/>
              <w:right w:val="single" w:sz="4" w:space="0" w:color="auto"/>
            </w:tcBorders>
          </w:tcPr>
          <w:p w14:paraId="0B329076" w14:textId="77777777" w:rsidR="00667E8F" w:rsidRPr="001C0E1B" w:rsidRDefault="00667E8F" w:rsidP="00F50C53">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2DDCABFA" w14:textId="77777777" w:rsidR="00667E8F" w:rsidRPr="001C0E1B" w:rsidRDefault="00667E8F" w:rsidP="00F50C53">
            <w:pPr>
              <w:pStyle w:val="TAC"/>
            </w:pPr>
            <w:r w:rsidRPr="001C0E1B">
              <w:t>Rough</w:t>
            </w:r>
          </w:p>
        </w:tc>
        <w:tc>
          <w:tcPr>
            <w:tcW w:w="2494" w:type="dxa"/>
            <w:gridSpan w:val="3"/>
            <w:tcBorders>
              <w:top w:val="single" w:sz="4" w:space="0" w:color="auto"/>
              <w:left w:val="single" w:sz="4" w:space="0" w:color="auto"/>
              <w:bottom w:val="single" w:sz="4" w:space="0" w:color="auto"/>
              <w:right w:val="single" w:sz="4" w:space="0" w:color="auto"/>
            </w:tcBorders>
          </w:tcPr>
          <w:p w14:paraId="05BE56A3" w14:textId="77777777" w:rsidR="00667E8F" w:rsidRPr="001C0E1B" w:rsidRDefault="00667E8F" w:rsidP="00F50C53">
            <w:pPr>
              <w:pStyle w:val="TAC"/>
            </w:pPr>
            <w:r w:rsidRPr="001C0E1B">
              <w:t>Rough</w:t>
            </w:r>
          </w:p>
        </w:tc>
      </w:tr>
      <w:tr w:rsidR="00667E8F" w:rsidRPr="001C0E1B" w14:paraId="132BDC71"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D02D616"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7B778A8F">
                <v:shape id="_x0000_i1173" type="#_x0000_t75" style="width:21.5pt;height:14.5pt" o:ole="" fillcolor="window">
                  <v:imagedata r:id="rId21" o:title=""/>
                </v:shape>
                <o:OLEObject Type="Embed" ProgID="Equation.3" ShapeID="_x0000_i1173" DrawAspect="Content" ObjectID="_1692121792" r:id="rId183"/>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60DBCE40" w14:textId="77777777" w:rsidR="00667E8F" w:rsidRPr="001C0E1B" w:rsidRDefault="00667E8F" w:rsidP="00F50C53">
            <w:pPr>
              <w:pStyle w:val="TAC"/>
            </w:pPr>
            <w:r w:rsidRPr="001C0E1B">
              <w:t>dBm/15kHz</w:t>
            </w:r>
            <w:r w:rsidRPr="001C0E1B">
              <w:rPr>
                <w:vertAlign w:val="superscript"/>
              </w:rPr>
              <w:t>Note4</w:t>
            </w:r>
          </w:p>
        </w:tc>
        <w:tc>
          <w:tcPr>
            <w:tcW w:w="2493" w:type="dxa"/>
            <w:gridSpan w:val="3"/>
            <w:tcBorders>
              <w:top w:val="single" w:sz="4" w:space="0" w:color="auto"/>
              <w:left w:val="single" w:sz="4" w:space="0" w:color="auto"/>
              <w:right w:val="single" w:sz="4" w:space="0" w:color="auto"/>
            </w:tcBorders>
          </w:tcPr>
          <w:p w14:paraId="6B84594B" w14:textId="77777777" w:rsidR="00667E8F" w:rsidRPr="001C0E1B" w:rsidRDefault="00667E8F" w:rsidP="00F50C53">
            <w:pPr>
              <w:pStyle w:val="TAC"/>
            </w:pPr>
            <w:r>
              <w:t>-104.7</w:t>
            </w:r>
          </w:p>
        </w:tc>
        <w:tc>
          <w:tcPr>
            <w:tcW w:w="2494" w:type="dxa"/>
            <w:gridSpan w:val="3"/>
            <w:tcBorders>
              <w:top w:val="single" w:sz="4" w:space="0" w:color="auto"/>
              <w:left w:val="single" w:sz="4" w:space="0" w:color="auto"/>
              <w:right w:val="single" w:sz="4" w:space="0" w:color="auto"/>
            </w:tcBorders>
          </w:tcPr>
          <w:p w14:paraId="4F628F9A" w14:textId="77777777" w:rsidR="00667E8F" w:rsidRPr="001C0E1B" w:rsidRDefault="00667E8F" w:rsidP="00F50C53">
            <w:pPr>
              <w:pStyle w:val="TAC"/>
            </w:pPr>
            <w:r>
              <w:t>-104.7</w:t>
            </w:r>
          </w:p>
        </w:tc>
      </w:tr>
      <w:tr w:rsidR="00667E8F" w:rsidRPr="001C0E1B" w14:paraId="40874254"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14B49832"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340B9613">
                <v:shape id="_x0000_i1174" type="#_x0000_t75" style="width:21.5pt;height:14.5pt" o:ole="" fillcolor="window">
                  <v:imagedata r:id="rId21" o:title=""/>
                </v:shape>
                <o:OLEObject Type="Embed" ProgID="Equation.3" ShapeID="_x0000_i1174" DrawAspect="Content" ObjectID="_1692121793" r:id="rId184"/>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6F3F7207" w14:textId="77777777" w:rsidR="00667E8F" w:rsidRPr="001C0E1B" w:rsidRDefault="00667E8F" w:rsidP="00F50C53">
            <w:pPr>
              <w:pStyle w:val="TAC"/>
            </w:pPr>
            <w:r w:rsidRPr="001C0E1B">
              <w:t>dBm/SCS</w:t>
            </w:r>
            <w:r w:rsidRPr="001C0E1B">
              <w:rPr>
                <w:vertAlign w:val="superscript"/>
              </w:rPr>
              <w:t>Note3</w:t>
            </w:r>
          </w:p>
        </w:tc>
        <w:tc>
          <w:tcPr>
            <w:tcW w:w="2493" w:type="dxa"/>
            <w:gridSpan w:val="3"/>
            <w:tcBorders>
              <w:top w:val="single" w:sz="4" w:space="0" w:color="auto"/>
              <w:left w:val="single" w:sz="4" w:space="0" w:color="auto"/>
              <w:right w:val="single" w:sz="4" w:space="0" w:color="auto"/>
            </w:tcBorders>
          </w:tcPr>
          <w:p w14:paraId="70067BC3" w14:textId="77777777" w:rsidR="00667E8F" w:rsidRPr="001C0E1B" w:rsidRDefault="00667E8F" w:rsidP="00F50C53">
            <w:pPr>
              <w:pStyle w:val="TAC"/>
            </w:pPr>
            <w:r>
              <w:t>-95.7</w:t>
            </w:r>
          </w:p>
        </w:tc>
        <w:tc>
          <w:tcPr>
            <w:tcW w:w="2494" w:type="dxa"/>
            <w:gridSpan w:val="3"/>
            <w:tcBorders>
              <w:top w:val="single" w:sz="4" w:space="0" w:color="auto"/>
              <w:left w:val="single" w:sz="4" w:space="0" w:color="auto"/>
              <w:right w:val="single" w:sz="4" w:space="0" w:color="auto"/>
            </w:tcBorders>
          </w:tcPr>
          <w:p w14:paraId="43C6E68B" w14:textId="77777777" w:rsidR="00667E8F" w:rsidRPr="001C0E1B" w:rsidRDefault="00667E8F" w:rsidP="00F50C53">
            <w:pPr>
              <w:pStyle w:val="TAC"/>
            </w:pPr>
            <w:r>
              <w:t>-95.7</w:t>
            </w:r>
          </w:p>
        </w:tc>
      </w:tr>
      <w:tr w:rsidR="00667E8F" w:rsidRPr="001C0E1B" w14:paraId="6346E123"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0087692" w14:textId="77777777" w:rsidR="00667E8F" w:rsidRPr="001C0E1B" w:rsidRDefault="00667E8F" w:rsidP="00F50C53">
            <w:pPr>
              <w:keepNext/>
              <w:keepLines/>
              <w:spacing w:after="0"/>
              <w:rPr>
                <w:rFonts w:ascii="Arial" w:eastAsia="Calibri" w:hAnsi="Arial" w:cs="Arial"/>
                <w:sz w:val="18"/>
                <w:szCs w:val="22"/>
              </w:rPr>
            </w:pPr>
            <w:r w:rsidRPr="001C0E1B">
              <w:rPr>
                <w:rFonts w:ascii="Arial" w:eastAsia="Calibri" w:hAnsi="Arial" w:cs="Arial"/>
                <w:position w:val="-12"/>
                <w:sz w:val="18"/>
                <w:szCs w:val="22"/>
              </w:rPr>
              <w:object w:dxaOrig="810" w:dyaOrig="390" w14:anchorId="3B891B2A">
                <v:shape id="_x0000_i1175" type="#_x0000_t75" style="width:43pt;height:21.5pt" o:ole="" fillcolor="window">
                  <v:imagedata r:id="rId26" o:title=""/>
                </v:shape>
                <o:OLEObject Type="Embed" ProgID="Equation.3" ShapeID="_x0000_i1175" DrawAspect="Content" ObjectID="_1692121794" r:id="rId185"/>
              </w:object>
            </w:r>
          </w:p>
        </w:tc>
        <w:tc>
          <w:tcPr>
            <w:tcW w:w="1271" w:type="dxa"/>
            <w:tcBorders>
              <w:top w:val="single" w:sz="4" w:space="0" w:color="auto"/>
              <w:left w:val="single" w:sz="4" w:space="0" w:color="auto"/>
              <w:bottom w:val="single" w:sz="4" w:space="0" w:color="auto"/>
              <w:right w:val="single" w:sz="4" w:space="0" w:color="auto"/>
            </w:tcBorders>
          </w:tcPr>
          <w:p w14:paraId="7FB981A6" w14:textId="77777777" w:rsidR="00667E8F" w:rsidRPr="001C0E1B" w:rsidRDefault="00667E8F" w:rsidP="00F50C53">
            <w:pPr>
              <w:pStyle w:val="TAC"/>
            </w:pPr>
            <w:r w:rsidRPr="001C0E1B">
              <w:t>dB</w:t>
            </w:r>
          </w:p>
        </w:tc>
        <w:tc>
          <w:tcPr>
            <w:tcW w:w="2493" w:type="dxa"/>
            <w:gridSpan w:val="3"/>
            <w:tcBorders>
              <w:top w:val="single" w:sz="4" w:space="0" w:color="auto"/>
              <w:left w:val="single" w:sz="4" w:space="0" w:color="auto"/>
              <w:right w:val="single" w:sz="4" w:space="0" w:color="auto"/>
            </w:tcBorders>
          </w:tcPr>
          <w:p w14:paraId="0AAFA981" w14:textId="77777777" w:rsidR="00667E8F" w:rsidRPr="001C0E1B" w:rsidRDefault="00667E8F" w:rsidP="00F50C53">
            <w:pPr>
              <w:pStyle w:val="TAC"/>
            </w:pPr>
            <w:r>
              <w:t>7</w:t>
            </w:r>
          </w:p>
        </w:tc>
        <w:tc>
          <w:tcPr>
            <w:tcW w:w="2494" w:type="dxa"/>
            <w:gridSpan w:val="3"/>
            <w:tcBorders>
              <w:top w:val="single" w:sz="4" w:space="0" w:color="auto"/>
              <w:left w:val="single" w:sz="4" w:space="0" w:color="auto"/>
              <w:right w:val="single" w:sz="4" w:space="0" w:color="auto"/>
            </w:tcBorders>
          </w:tcPr>
          <w:p w14:paraId="1006786F" w14:textId="77777777" w:rsidR="00667E8F" w:rsidRPr="001C0E1B" w:rsidDel="00205653" w:rsidRDefault="00667E8F" w:rsidP="00F50C53">
            <w:pPr>
              <w:pStyle w:val="TAC"/>
            </w:pPr>
            <w:r>
              <w:t>7</w:t>
            </w:r>
          </w:p>
        </w:tc>
      </w:tr>
      <w:tr w:rsidR="00667E8F" w:rsidRPr="001C0E1B" w14:paraId="3F7C7C9A"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3137D900"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SS</w:t>
            </w:r>
            <w:del w:id="2833" w:author="R4-2111864" w:date="2021-08-21T15:45:00Z">
              <w:r w:rsidRPr="001C0E1B" w:rsidDel="00EC0430">
                <w:rPr>
                  <w:rFonts w:ascii="Arial" w:hAnsi="Arial" w:cs="Arial"/>
                  <w:sz w:val="18"/>
                </w:rPr>
                <w:delText>-RS</w:delText>
              </w:r>
            </w:del>
            <w:ins w:id="2834" w:author="R4-2111864" w:date="2021-08-21T15:45:00Z">
              <w:r>
                <w:rPr>
                  <w:rFonts w:ascii="Arial" w:hAnsi="Arial" w:cs="Arial"/>
                  <w:sz w:val="18"/>
                </w:rPr>
                <w:t>B_</w:t>
              </w:r>
            </w:ins>
            <w:r w:rsidRPr="001C0E1B">
              <w:rPr>
                <w:rFonts w:ascii="Arial" w:hAnsi="Arial" w:cs="Arial"/>
                <w:sz w:val="18"/>
              </w:rPr>
              <w:t>RP</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468CB44F" w14:textId="77777777" w:rsidR="00667E8F" w:rsidRPr="001C0E1B" w:rsidRDefault="00667E8F" w:rsidP="00F50C53">
            <w:pPr>
              <w:pStyle w:val="TAC"/>
            </w:pPr>
            <w:r w:rsidRPr="001C0E1B">
              <w:t>dBm/SCS</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hideMark/>
          </w:tcPr>
          <w:p w14:paraId="1EEE1657" w14:textId="77777777" w:rsidR="00667E8F" w:rsidRPr="001C0E1B" w:rsidRDefault="00667E8F" w:rsidP="00F50C53">
            <w:pPr>
              <w:pStyle w:val="TAC"/>
            </w:pPr>
            <w:r>
              <w:t>-88.7</w:t>
            </w:r>
          </w:p>
        </w:tc>
        <w:tc>
          <w:tcPr>
            <w:tcW w:w="2494" w:type="dxa"/>
            <w:gridSpan w:val="3"/>
            <w:tcBorders>
              <w:top w:val="single" w:sz="4" w:space="0" w:color="auto"/>
              <w:left w:val="single" w:sz="4" w:space="0" w:color="auto"/>
              <w:right w:val="single" w:sz="4" w:space="0" w:color="auto"/>
            </w:tcBorders>
          </w:tcPr>
          <w:p w14:paraId="2EDBC0B4" w14:textId="77777777" w:rsidR="00667E8F" w:rsidRPr="001C0E1B" w:rsidRDefault="00667E8F" w:rsidP="00F50C53">
            <w:pPr>
              <w:pStyle w:val="TAC"/>
            </w:pPr>
            <w:r>
              <w:t>-88.7</w:t>
            </w:r>
          </w:p>
        </w:tc>
      </w:tr>
      <w:tr w:rsidR="00667E8F" w:rsidRPr="001C0E1B" w14:paraId="4446A8E1"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25C4F72A"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615" w:dyaOrig="390" w14:anchorId="15E3DFF2">
                <v:shape id="_x0000_i1176" type="#_x0000_t75" style="width:29pt;height:21.5pt" o:ole="" fillcolor="window">
                  <v:imagedata r:id="rId24" o:title=""/>
                </v:shape>
                <o:OLEObject Type="Embed" ProgID="Equation.3" ShapeID="_x0000_i1176" DrawAspect="Content" ObjectID="_1692121795" r:id="rId186"/>
              </w:object>
            </w:r>
          </w:p>
        </w:tc>
        <w:tc>
          <w:tcPr>
            <w:tcW w:w="1271" w:type="dxa"/>
            <w:tcBorders>
              <w:top w:val="single" w:sz="4" w:space="0" w:color="auto"/>
              <w:left w:val="single" w:sz="4" w:space="0" w:color="auto"/>
              <w:bottom w:val="single" w:sz="4" w:space="0" w:color="auto"/>
              <w:right w:val="single" w:sz="4" w:space="0" w:color="auto"/>
            </w:tcBorders>
            <w:hideMark/>
          </w:tcPr>
          <w:p w14:paraId="104ACA39" w14:textId="77777777" w:rsidR="00667E8F" w:rsidRPr="001C0E1B" w:rsidRDefault="00667E8F" w:rsidP="00F50C53">
            <w:pPr>
              <w:pStyle w:val="TAC"/>
            </w:pPr>
            <w:r w:rsidRPr="001C0E1B">
              <w:t>dB</w:t>
            </w:r>
          </w:p>
        </w:tc>
        <w:tc>
          <w:tcPr>
            <w:tcW w:w="2493" w:type="dxa"/>
            <w:gridSpan w:val="3"/>
            <w:tcBorders>
              <w:top w:val="single" w:sz="4" w:space="0" w:color="auto"/>
              <w:left w:val="single" w:sz="4" w:space="0" w:color="auto"/>
              <w:bottom w:val="single" w:sz="4" w:space="0" w:color="auto"/>
              <w:right w:val="single" w:sz="4" w:space="0" w:color="auto"/>
            </w:tcBorders>
            <w:hideMark/>
          </w:tcPr>
          <w:p w14:paraId="203C9685" w14:textId="77777777" w:rsidR="00667E8F" w:rsidRPr="001C0E1B" w:rsidRDefault="00667E8F" w:rsidP="00F50C53">
            <w:pPr>
              <w:pStyle w:val="TAC"/>
            </w:pPr>
            <w:r>
              <w:t>7</w:t>
            </w:r>
          </w:p>
        </w:tc>
        <w:tc>
          <w:tcPr>
            <w:tcW w:w="2494" w:type="dxa"/>
            <w:gridSpan w:val="3"/>
            <w:tcBorders>
              <w:top w:val="single" w:sz="4" w:space="0" w:color="auto"/>
              <w:left w:val="single" w:sz="4" w:space="0" w:color="auto"/>
              <w:bottom w:val="single" w:sz="4" w:space="0" w:color="auto"/>
              <w:right w:val="single" w:sz="4" w:space="0" w:color="auto"/>
            </w:tcBorders>
          </w:tcPr>
          <w:p w14:paraId="4F672D6E" w14:textId="77777777" w:rsidR="00667E8F" w:rsidRPr="001C0E1B" w:rsidRDefault="00667E8F" w:rsidP="00F50C53">
            <w:pPr>
              <w:pStyle w:val="TAC"/>
            </w:pPr>
            <w:r>
              <w:t>7</w:t>
            </w:r>
          </w:p>
        </w:tc>
      </w:tr>
      <w:tr w:rsidR="00667E8F" w:rsidRPr="001C0E1B" w14:paraId="7FF1AF2D"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65C9AA5C"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Io</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04997779" w14:textId="77777777" w:rsidR="00667E8F" w:rsidRPr="001C0E1B" w:rsidRDefault="00667E8F" w:rsidP="00F50C53">
            <w:pPr>
              <w:pStyle w:val="TAC"/>
            </w:pPr>
            <w:r w:rsidRPr="001C0E1B">
              <w:t>dBm/95.04 MHz</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hideMark/>
          </w:tcPr>
          <w:p w14:paraId="0E890D97" w14:textId="77777777" w:rsidR="00667E8F" w:rsidRPr="001C0E1B" w:rsidDel="000B3745" w:rsidRDefault="00667E8F" w:rsidP="00F50C53">
            <w:pPr>
              <w:pStyle w:val="TAC"/>
            </w:pPr>
            <w:r>
              <w:t>-58.92</w:t>
            </w:r>
          </w:p>
        </w:tc>
        <w:tc>
          <w:tcPr>
            <w:tcW w:w="2494" w:type="dxa"/>
            <w:gridSpan w:val="3"/>
            <w:tcBorders>
              <w:top w:val="single" w:sz="4" w:space="0" w:color="auto"/>
              <w:left w:val="single" w:sz="4" w:space="0" w:color="auto"/>
              <w:right w:val="single" w:sz="4" w:space="0" w:color="auto"/>
            </w:tcBorders>
          </w:tcPr>
          <w:p w14:paraId="3ADB08E9" w14:textId="77777777" w:rsidR="00667E8F" w:rsidRPr="001C0E1B" w:rsidRDefault="00667E8F" w:rsidP="00F50C53">
            <w:pPr>
              <w:pStyle w:val="TAC"/>
            </w:pPr>
            <w:r>
              <w:t>-58.92</w:t>
            </w:r>
          </w:p>
        </w:tc>
      </w:tr>
      <w:tr w:rsidR="00667E8F" w:rsidRPr="001C0E1B" w14:paraId="754CF258" w14:textId="77777777" w:rsidTr="00F50C53">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75DA5E0F" w14:textId="77777777" w:rsidR="00667E8F" w:rsidRPr="001C0E1B" w:rsidRDefault="00667E8F" w:rsidP="00F50C53">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6212F78A">
                <v:shape id="_x0000_i1177" type="#_x0000_t75" style="width:21.5pt;height:14.5pt" o:ole="" fillcolor="window">
                  <v:imagedata r:id="rId21" o:title=""/>
                </v:shape>
                <o:OLEObject Type="Embed" ProgID="Equation.3" ShapeID="_x0000_i1177" DrawAspect="Content" ObjectID="_1692121796" r:id="rId187"/>
              </w:object>
            </w:r>
            <w:r w:rsidRPr="001C0E1B">
              <w:t xml:space="preserve"> to be fulfilled.</w:t>
            </w:r>
          </w:p>
          <w:p w14:paraId="55576A72" w14:textId="77777777" w:rsidR="00667E8F" w:rsidRPr="001C0E1B" w:rsidRDefault="00667E8F" w:rsidP="00F50C53">
            <w:pPr>
              <w:pStyle w:val="TAN"/>
            </w:pPr>
            <w:r w:rsidRPr="001C0E1B">
              <w:t>Note 2:</w:t>
            </w:r>
            <w:r w:rsidRPr="001C0E1B">
              <w:tab/>
            </w:r>
            <w:ins w:id="2835" w:author="R4-2111864" w:date="2021-08-21T15:45:00Z">
              <w:r>
                <w:t xml:space="preserve">Es/Iot, </w:t>
              </w:r>
            </w:ins>
            <w:r w:rsidRPr="001C0E1B">
              <w:t>SS</w:t>
            </w:r>
            <w:del w:id="2836" w:author="R4-2111864" w:date="2021-08-21T15:45:00Z">
              <w:r w:rsidRPr="001C0E1B" w:rsidDel="00262CD8">
                <w:delText>-RS</w:delText>
              </w:r>
            </w:del>
            <w:ins w:id="2837" w:author="R4-2111864" w:date="2021-08-21T15:45:00Z">
              <w:r>
                <w:t>B_</w:t>
              </w:r>
            </w:ins>
            <w:r w:rsidRPr="001C0E1B">
              <w:t>RP and Io levels have been derived from other parameters for information purposes. They are not settable parameters themselves.</w:t>
            </w:r>
          </w:p>
          <w:p w14:paraId="159B8124" w14:textId="77777777" w:rsidR="00667E8F" w:rsidRPr="001C0E1B" w:rsidRDefault="00667E8F" w:rsidP="00F50C53">
            <w:pPr>
              <w:pStyle w:val="TAN"/>
            </w:pPr>
            <w:r w:rsidRPr="001C0E1B">
              <w:t>Note 3:</w:t>
            </w:r>
            <w:r w:rsidRPr="001C0E1B">
              <w:tab/>
            </w:r>
            <w:ins w:id="2838" w:author="R4-2111864" w:date="2021-08-21T15:45:00Z">
              <w:r>
                <w:t>Void</w:t>
              </w:r>
            </w:ins>
            <w:del w:id="2839" w:author="R4-2111864" w:date="2021-08-21T15:45:00Z">
              <w:r w:rsidRPr="001C0E1B" w:rsidDel="00262CD8">
                <w:delText>SS-RSRP minimum requirements are specified assuming independent interference and noise at each receiver antenna port.</w:delText>
              </w:r>
            </w:del>
          </w:p>
          <w:p w14:paraId="09B600DF" w14:textId="77777777" w:rsidR="00667E8F" w:rsidRPr="001C0E1B" w:rsidRDefault="00667E8F" w:rsidP="00F50C53">
            <w:pPr>
              <w:pStyle w:val="TAN"/>
            </w:pPr>
            <w:r w:rsidRPr="001C0E1B">
              <w:t>Note 4:</w:t>
            </w:r>
            <w:r w:rsidRPr="001C0E1B">
              <w:tab/>
              <w:t>Equivalent power received by an antenna with 0dBi gain at the centre of the quiet zone</w:t>
            </w:r>
          </w:p>
          <w:p w14:paraId="264C26BB" w14:textId="77777777" w:rsidR="00667E8F" w:rsidRPr="001C0E1B" w:rsidRDefault="00667E8F" w:rsidP="00F50C53">
            <w:pPr>
              <w:pStyle w:val="TAN"/>
            </w:pPr>
            <w:r w:rsidRPr="001C0E1B">
              <w:t>Note 5:</w:t>
            </w:r>
            <w:r w:rsidRPr="001C0E1B">
              <w:tab/>
            </w:r>
            <w:ins w:id="2840" w:author="R4-2111864" w:date="2021-08-21T15:45:00Z">
              <w:r>
                <w:t>Void</w:t>
              </w:r>
            </w:ins>
            <w:del w:id="2841" w:author="R4-2111864" w:date="2021-08-21T15:45:00Z">
              <w:r w:rsidRPr="001C0E1B" w:rsidDel="00262CD8">
                <w:delText>As observed with 0dBi gain antenna at the centre of the quiet zone</w:delText>
              </w:r>
            </w:del>
          </w:p>
          <w:p w14:paraId="5276A4DB" w14:textId="77777777" w:rsidR="00667E8F" w:rsidRPr="001C0E1B" w:rsidRDefault="00667E8F" w:rsidP="00F50C53">
            <w:pPr>
              <w:pStyle w:val="TAN"/>
            </w:pPr>
            <w:r w:rsidRPr="001C0E1B">
              <w:t>Note 6:</w:t>
            </w:r>
            <w:r w:rsidRPr="001C0E1B">
              <w:tab/>
            </w:r>
            <w:ins w:id="2842" w:author="R4-2111864" w:date="2021-08-21T15:45:00Z">
              <w:r>
                <w:t>Void</w:t>
              </w:r>
            </w:ins>
            <w:del w:id="2843" w:author="R4-2111864" w:date="2021-08-21T15:46:00Z">
              <w:r w:rsidRPr="001C0E1B" w:rsidDel="00262CD8">
                <w:delText>All parameters apply for configuration 1 and 2</w:delText>
              </w:r>
            </w:del>
          </w:p>
          <w:p w14:paraId="2C9F45FE" w14:textId="77777777" w:rsidR="00667E8F" w:rsidRPr="001C0E1B" w:rsidRDefault="00667E8F" w:rsidP="00F50C53">
            <w:pPr>
              <w:pStyle w:val="TAN"/>
            </w:pPr>
            <w:r w:rsidRPr="001C0E1B">
              <w:t>Note 7:</w:t>
            </w:r>
            <w:r w:rsidRPr="001C0E1B">
              <w:tab/>
              <w:t>Information about types of UE beam is given in B.2.1.3 and does not limit UE implementation or test system implementation.</w:t>
            </w:r>
          </w:p>
        </w:tc>
      </w:tr>
    </w:tbl>
    <w:p w14:paraId="23FA0857" w14:textId="77777777" w:rsidR="00667E8F" w:rsidRPr="001C0E1B" w:rsidRDefault="00667E8F" w:rsidP="00667E8F">
      <w:pPr>
        <w:rPr>
          <w:lang w:eastAsia="zh-CN"/>
        </w:rPr>
      </w:pPr>
    </w:p>
    <w:p w14:paraId="4A1EBA83" w14:textId="77777777" w:rsidR="00667E8F" w:rsidRPr="001C0E1B" w:rsidRDefault="00667E8F" w:rsidP="00667E8F">
      <w:pPr>
        <w:pStyle w:val="Heading5"/>
        <w:rPr>
          <w:lang w:eastAsia="zh-CN"/>
        </w:rPr>
      </w:pPr>
      <w:r w:rsidRPr="001C0E1B">
        <w:rPr>
          <w:lang w:eastAsia="zh-CN"/>
        </w:rPr>
        <w:t>A.7.5.3.1.2</w:t>
      </w:r>
      <w:r w:rsidRPr="001C0E1B">
        <w:rPr>
          <w:lang w:eastAsia="zh-CN"/>
        </w:rPr>
        <w:tab/>
        <w:t>Test Requirements</w:t>
      </w:r>
    </w:p>
    <w:p w14:paraId="17E60351" w14:textId="77777777" w:rsidR="00667E8F" w:rsidRPr="001C0E1B" w:rsidRDefault="00667E8F" w:rsidP="00667E8F">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9C5807">
        <w:t>T</w:t>
      </w:r>
      <w:r w:rsidRPr="009C5807">
        <w:rPr>
          <w:vertAlign w:val="subscript"/>
        </w:rPr>
        <w:t>FirstSSB</w:t>
      </w:r>
      <w:r w:rsidRPr="001C0E1B" w:rsidDel="00C32A38">
        <w:rPr>
          <w:lang w:eastAsia="zh-CN"/>
        </w:rPr>
        <w:t xml:space="preserve"> </w:t>
      </w:r>
      <w:r w:rsidRPr="001C0E1B">
        <w:rPr>
          <w:lang w:eastAsia="zh-CN"/>
        </w:rPr>
        <w:t>+ 5ms as defined in clause 8.3.</w:t>
      </w:r>
    </w:p>
    <w:p w14:paraId="6E19F817" w14:textId="77777777" w:rsidR="00667E8F" w:rsidRPr="001C0E1B" w:rsidRDefault="00667E8F" w:rsidP="00667E8F">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.2</w:t>
      </w:r>
      <w:r w:rsidRPr="001C0E1B">
        <w:tab/>
        <w:t xml:space="preserve">SCell Activation and deactivation </w:t>
      </w:r>
      <w:r w:rsidRPr="001C0E1B">
        <w:rPr>
          <w:lang w:eastAsia="zh-CN"/>
        </w:rPr>
        <w:t>for FR1+FR2</w:t>
      </w:r>
      <w:r w:rsidRPr="001C0E1B">
        <w:t xml:space="preserve"> int</w:t>
      </w:r>
      <w:r w:rsidRPr="001C0E1B">
        <w:rPr>
          <w:lang w:eastAsia="zh-CN"/>
        </w:rPr>
        <w:t>er</w:t>
      </w:r>
      <w:r w:rsidRPr="001C0E1B">
        <w:t xml:space="preserve">-band </w:t>
      </w:r>
      <w:r w:rsidRPr="001C0E1B">
        <w:rPr>
          <w:lang w:eastAsia="zh-CN"/>
        </w:rPr>
        <w:t>with target SCell in FR2</w:t>
      </w:r>
    </w:p>
    <w:p w14:paraId="754F7700" w14:textId="77777777" w:rsidR="00667E8F" w:rsidRPr="00A62BB0" w:rsidRDefault="00667E8F" w:rsidP="00667E8F">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04952387" w14:textId="77777777" w:rsidR="00667E8F" w:rsidRPr="00A62BB0" w:rsidRDefault="00667E8F" w:rsidP="00667E8F">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6880B481" w14:textId="77777777" w:rsidR="00667E8F" w:rsidRDefault="00667E8F" w:rsidP="00667E8F">
      <w:r w:rsidRPr="00A62BB0">
        <w:t xml:space="preserve">The supported test configurations are </w:t>
      </w:r>
      <w:del w:id="2844" w:author="R4-2111864" w:date="2021-08-21T15:46:00Z">
        <w:r w:rsidRPr="00A62BB0" w:rsidDel="00383234">
          <w:delText xml:space="preserve">the same as </w:delText>
        </w:r>
      </w:del>
      <w:r w:rsidRPr="00A62BB0">
        <w:t xml:space="preserve">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del w:id="2845" w:author="R4-2111864" w:date="2021-08-21T15:46:00Z">
        <w:r w:rsidRPr="00A62BB0" w:rsidDel="00383234">
          <w:rPr>
            <w:rFonts w:hint="eastAsia"/>
            <w:lang w:eastAsia="zh-CN"/>
          </w:rPr>
          <w:delText xml:space="preserve">the same as </w:delText>
        </w:r>
      </w:del>
      <w:r w:rsidRPr="00A62BB0">
        <w:rPr>
          <w:rFonts w:hint="eastAsia"/>
          <w:lang w:eastAsia="zh-CN"/>
        </w:rPr>
        <w:t>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2C999720" w14:textId="77777777" w:rsidR="00667E8F" w:rsidRPr="00EC61C3" w:rsidRDefault="00667E8F" w:rsidP="00667E8F">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1B476D6F" w14:textId="77777777" w:rsidR="00667E8F" w:rsidRDefault="00667E8F" w:rsidP="00667E8F">
      <w:pPr>
        <w:rPr>
          <w:lang w:eastAsia="zh-CN"/>
        </w:rPr>
      </w:pPr>
      <w:r w:rsidRPr="00EC61C3">
        <w:rPr>
          <w:lang w:eastAsia="zh-CN"/>
        </w:rPr>
        <w:t>A MAC message for activation of SCell is sent by the test equipment 100ms after the RRC message, in a slot # denoted m</w:t>
      </w:r>
      <w:r w:rsidRPr="00EC61C3">
        <w:rPr>
          <w:rFonts w:hint="eastAsia"/>
          <w:lang w:eastAsia="zh-CN"/>
        </w:rPr>
        <w:t xml:space="preserve">. </w:t>
      </w:r>
      <w:r w:rsidRPr="00EC61C3">
        <w:rPr>
          <w:lang w:eastAsia="zh-CN"/>
        </w:rPr>
        <w:t>The point in time at which the MAC message</w:t>
      </w:r>
      <w:r w:rsidRPr="00EC61C3">
        <w:rPr>
          <w:lang w:eastAsia="ko-KR"/>
        </w:rPr>
        <w:t xml:space="preserve"> for activation of SCell</w:t>
      </w:r>
      <w:r w:rsidRPr="00EC61C3">
        <w:rPr>
          <w:lang w:eastAsia="zh-CN"/>
        </w:rPr>
        <w:t xml:space="preserve"> is received at the UE antenna connector defines the start of time period T2. </w:t>
      </w:r>
      <w:del w:id="2846" w:author="R4-2111864" w:date="2021-08-21T15:46:00Z">
        <w:r w:rsidRPr="00EC61C3" w:rsidDel="00625717">
          <w:rPr>
            <w:lang w:eastAsia="ko-KR"/>
          </w:rPr>
          <w:delText xml:space="preserve">Immediately at beginning of T2 the transmission power of </w:delText>
        </w:r>
        <w:r w:rsidDel="00625717">
          <w:rPr>
            <w:lang w:eastAsia="ko-KR"/>
          </w:rPr>
          <w:delText>Cell 2</w:delText>
        </w:r>
        <w:r w:rsidRPr="00EC61C3" w:rsidDel="00625717">
          <w:rPr>
            <w:lang w:eastAsia="ko-KR"/>
          </w:rPr>
          <w:delText xml:space="preserve"> is increased to same level as for cell </w:delText>
        </w:r>
        <w:r w:rsidDel="00625717">
          <w:rPr>
            <w:lang w:eastAsia="zh-CN"/>
          </w:rPr>
          <w:delText>1</w:delText>
        </w:r>
        <w:r w:rsidRPr="00EC61C3" w:rsidDel="00625717">
          <w:rPr>
            <w:rFonts w:hint="eastAsia"/>
            <w:lang w:eastAsia="zh-CN"/>
          </w:rPr>
          <w:delText>.</w:delText>
        </w:r>
      </w:del>
    </w:p>
    <w:p w14:paraId="1E3E07C1" w14:textId="77777777" w:rsidR="00667E8F" w:rsidRPr="00EC61C3" w:rsidRDefault="00667E8F" w:rsidP="00667E8F">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4CBC3514" w14:textId="77777777" w:rsidR="00667E8F" w:rsidRPr="00EC61C3" w:rsidRDefault="00667E8F" w:rsidP="00667E8F">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6B4D226B" w14:textId="77777777" w:rsidR="00667E8F" w:rsidRPr="00EC61C3" w:rsidRDefault="00667E8F" w:rsidP="00667E8F">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092E6121" w14:textId="77777777" w:rsidR="00667E8F" w:rsidRPr="00EC61C3" w:rsidRDefault="00667E8F" w:rsidP="00667E8F">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5350E503" w14:textId="77777777" w:rsidR="00667E8F" w:rsidRPr="00A62BB0" w:rsidRDefault="00667E8F" w:rsidP="00667E8F">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616E7C81" w14:textId="77777777" w:rsidR="00667E8F" w:rsidRPr="001C0E1B" w:rsidRDefault="00667E8F" w:rsidP="00667E8F">
      <w:pPr>
        <w:pStyle w:val="TH"/>
      </w:pPr>
      <w:r w:rsidRPr="001C0E1B">
        <w:t>Table A.</w:t>
      </w:r>
      <w:r w:rsidRPr="001C0E1B">
        <w:rPr>
          <w:lang w:eastAsia="zh-CN"/>
        </w:rPr>
        <w:t>7</w:t>
      </w:r>
      <w:r w:rsidRPr="001C0E1B">
        <w:t>.5.3.</w:t>
      </w:r>
      <w:r w:rsidRPr="001C0E1B">
        <w:rPr>
          <w:lang w:eastAsia="zh-CN"/>
        </w:rPr>
        <w:t>2</w:t>
      </w:r>
      <w:r w:rsidRPr="001C0E1B">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67E8F" w:rsidRPr="001C0E1B" w14:paraId="4437AD65" w14:textId="77777777" w:rsidTr="00F50C53">
        <w:tc>
          <w:tcPr>
            <w:tcW w:w="1696" w:type="dxa"/>
            <w:shd w:val="clear" w:color="auto" w:fill="auto"/>
          </w:tcPr>
          <w:p w14:paraId="66AB4797" w14:textId="77777777" w:rsidR="00667E8F" w:rsidRPr="001C0E1B" w:rsidRDefault="00667E8F" w:rsidP="00F50C53">
            <w:pPr>
              <w:pStyle w:val="TAH"/>
            </w:pPr>
            <w:r w:rsidRPr="001C0E1B">
              <w:t>Configuration</w:t>
            </w:r>
          </w:p>
        </w:tc>
        <w:tc>
          <w:tcPr>
            <w:tcW w:w="7654" w:type="dxa"/>
            <w:shd w:val="clear" w:color="auto" w:fill="auto"/>
          </w:tcPr>
          <w:p w14:paraId="53E646D1" w14:textId="77777777" w:rsidR="00667E8F" w:rsidRPr="001C0E1B" w:rsidRDefault="00667E8F" w:rsidP="00F50C53">
            <w:pPr>
              <w:pStyle w:val="TAH"/>
            </w:pPr>
            <w:r w:rsidRPr="001C0E1B">
              <w:t>Description</w:t>
            </w:r>
          </w:p>
        </w:tc>
      </w:tr>
      <w:tr w:rsidR="00667E8F" w:rsidRPr="001C0E1B" w14:paraId="73B31E63" w14:textId="77777777" w:rsidTr="00F50C53">
        <w:tc>
          <w:tcPr>
            <w:tcW w:w="1696" w:type="dxa"/>
            <w:shd w:val="clear" w:color="auto" w:fill="auto"/>
          </w:tcPr>
          <w:p w14:paraId="2703E3FE" w14:textId="77777777" w:rsidR="00667E8F" w:rsidRPr="001C0E1B" w:rsidRDefault="00667E8F" w:rsidP="00F50C53">
            <w:pPr>
              <w:pStyle w:val="TAL"/>
              <w:rPr>
                <w:lang w:eastAsia="zh-CN"/>
              </w:rPr>
            </w:pPr>
            <w:r w:rsidRPr="001C0E1B">
              <w:rPr>
                <w:lang w:eastAsia="zh-CN"/>
              </w:rPr>
              <w:t>1</w:t>
            </w:r>
          </w:p>
        </w:tc>
        <w:tc>
          <w:tcPr>
            <w:tcW w:w="7654" w:type="dxa"/>
            <w:shd w:val="clear" w:color="auto" w:fill="auto"/>
          </w:tcPr>
          <w:p w14:paraId="5B4E5B1E" w14:textId="77777777" w:rsidR="00667E8F" w:rsidRPr="001C0E1B" w:rsidRDefault="00667E8F" w:rsidP="00F50C53">
            <w:pPr>
              <w:pStyle w:val="TAL"/>
              <w:rPr>
                <w:lang w:eastAsia="zh-CN"/>
              </w:rPr>
            </w:pPr>
            <w:r w:rsidRPr="001C0E1B">
              <w:rPr>
                <w:lang w:eastAsia="zh-CN"/>
              </w:rPr>
              <w:t xml:space="preserve">PCell: </w:t>
            </w:r>
            <w:r w:rsidRPr="001C0E1B">
              <w:t>15 kHz SSB SCS, 10MHz bandwidth, FDD duplex mode</w:t>
            </w:r>
          </w:p>
          <w:p w14:paraId="680A718D" w14:textId="77777777" w:rsidR="00667E8F" w:rsidRPr="001C0E1B" w:rsidRDefault="00667E8F" w:rsidP="00F50C53">
            <w:pPr>
              <w:pStyle w:val="TAL"/>
              <w:rPr>
                <w:lang w:eastAsia="zh-CN"/>
              </w:rPr>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5EF707B8" w14:textId="77777777" w:rsidTr="00F50C53">
        <w:tc>
          <w:tcPr>
            <w:tcW w:w="1696" w:type="dxa"/>
            <w:shd w:val="clear" w:color="auto" w:fill="auto"/>
          </w:tcPr>
          <w:p w14:paraId="39A1B8F2" w14:textId="77777777" w:rsidR="00667E8F" w:rsidRPr="001C0E1B" w:rsidRDefault="00667E8F" w:rsidP="00F50C53">
            <w:pPr>
              <w:pStyle w:val="TAL"/>
              <w:rPr>
                <w:lang w:eastAsia="zh-CN"/>
              </w:rPr>
            </w:pPr>
            <w:r w:rsidRPr="001C0E1B">
              <w:rPr>
                <w:lang w:eastAsia="zh-CN"/>
              </w:rPr>
              <w:t>2</w:t>
            </w:r>
          </w:p>
        </w:tc>
        <w:tc>
          <w:tcPr>
            <w:tcW w:w="7654" w:type="dxa"/>
            <w:shd w:val="clear" w:color="auto" w:fill="auto"/>
          </w:tcPr>
          <w:p w14:paraId="0C40F4DC" w14:textId="77777777" w:rsidR="00667E8F" w:rsidRPr="001C0E1B" w:rsidRDefault="00667E8F" w:rsidP="00F50C53">
            <w:pPr>
              <w:pStyle w:val="TAL"/>
              <w:rPr>
                <w:lang w:eastAsia="zh-CN"/>
              </w:rPr>
            </w:pPr>
            <w:r w:rsidRPr="001C0E1B">
              <w:rPr>
                <w:lang w:eastAsia="zh-CN"/>
              </w:rPr>
              <w:t xml:space="preserve">PCell: </w:t>
            </w:r>
            <w:r w:rsidRPr="001C0E1B">
              <w:t xml:space="preserve">15 kHz SSB SCS, 10MHz bandwidth, </w:t>
            </w:r>
            <w:r w:rsidRPr="001C0E1B">
              <w:rPr>
                <w:lang w:eastAsia="zh-CN"/>
              </w:rPr>
              <w:t>T</w:t>
            </w:r>
            <w:r w:rsidRPr="001C0E1B">
              <w:t>DD duplex mode</w:t>
            </w:r>
          </w:p>
          <w:p w14:paraId="32FE4057" w14:textId="77777777" w:rsidR="00667E8F" w:rsidRPr="001C0E1B" w:rsidRDefault="00667E8F" w:rsidP="00F50C53">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5A23D63D" w14:textId="77777777" w:rsidTr="00F50C53">
        <w:tc>
          <w:tcPr>
            <w:tcW w:w="1696" w:type="dxa"/>
            <w:shd w:val="clear" w:color="auto" w:fill="auto"/>
          </w:tcPr>
          <w:p w14:paraId="45F00DF0" w14:textId="77777777" w:rsidR="00667E8F" w:rsidRPr="001C0E1B" w:rsidRDefault="00667E8F" w:rsidP="00F50C53">
            <w:pPr>
              <w:pStyle w:val="TAL"/>
              <w:rPr>
                <w:lang w:eastAsia="zh-CN"/>
              </w:rPr>
            </w:pPr>
            <w:r w:rsidRPr="001C0E1B">
              <w:rPr>
                <w:lang w:eastAsia="zh-CN"/>
              </w:rPr>
              <w:t>3</w:t>
            </w:r>
          </w:p>
        </w:tc>
        <w:tc>
          <w:tcPr>
            <w:tcW w:w="7654" w:type="dxa"/>
            <w:shd w:val="clear" w:color="auto" w:fill="auto"/>
          </w:tcPr>
          <w:p w14:paraId="25537FD7" w14:textId="77777777" w:rsidR="00667E8F" w:rsidRPr="001C0E1B" w:rsidRDefault="00667E8F" w:rsidP="00F50C53">
            <w:pPr>
              <w:pStyle w:val="TAL"/>
              <w:rPr>
                <w:lang w:eastAsia="zh-CN"/>
              </w:rPr>
            </w:pPr>
            <w:r w:rsidRPr="001C0E1B">
              <w:rPr>
                <w:lang w:eastAsia="zh-CN"/>
              </w:rPr>
              <w:t>PCell: 30</w:t>
            </w:r>
            <w:r w:rsidRPr="001C0E1B">
              <w:t xml:space="preserve">kHz SSB SCS, </w:t>
            </w:r>
            <w:r w:rsidRPr="001C0E1B">
              <w:rPr>
                <w:lang w:eastAsia="zh-CN"/>
              </w:rPr>
              <w:t>4</w:t>
            </w:r>
            <w:r w:rsidRPr="001C0E1B">
              <w:t xml:space="preserve">0MHz bandwidth, </w:t>
            </w:r>
            <w:r w:rsidRPr="001C0E1B">
              <w:rPr>
                <w:lang w:eastAsia="zh-CN"/>
              </w:rPr>
              <w:t>T</w:t>
            </w:r>
            <w:r w:rsidRPr="001C0E1B">
              <w:t>DD duplex mode</w:t>
            </w:r>
          </w:p>
          <w:p w14:paraId="0F5C11CE" w14:textId="77777777" w:rsidR="00667E8F" w:rsidRPr="001C0E1B" w:rsidRDefault="00667E8F" w:rsidP="00F50C53">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1CFE653B" w14:textId="77777777" w:rsidTr="00F50C53">
        <w:trPr>
          <w:trHeight w:val="54"/>
        </w:trPr>
        <w:tc>
          <w:tcPr>
            <w:tcW w:w="9350" w:type="dxa"/>
            <w:gridSpan w:val="2"/>
            <w:shd w:val="clear" w:color="auto" w:fill="auto"/>
          </w:tcPr>
          <w:p w14:paraId="2BDECA2A" w14:textId="77777777" w:rsidR="00667E8F" w:rsidRPr="001C0E1B" w:rsidRDefault="00667E8F" w:rsidP="00F50C53">
            <w:pPr>
              <w:pStyle w:val="TAN"/>
            </w:pPr>
            <w:r w:rsidRPr="001C0E1B">
              <w:t>Note:</w:t>
            </w:r>
            <w:r w:rsidRPr="001C0E1B">
              <w:tab/>
              <w:t>The UE is only required to pass in one of the supported test configurations</w:t>
            </w:r>
          </w:p>
        </w:tc>
      </w:tr>
    </w:tbl>
    <w:p w14:paraId="667E5635" w14:textId="77777777" w:rsidR="00667E8F" w:rsidRPr="001C0E1B" w:rsidRDefault="00667E8F" w:rsidP="00667E8F">
      <w:pPr>
        <w:rPr>
          <w:lang w:eastAsia="zh-CN"/>
        </w:rPr>
      </w:pPr>
    </w:p>
    <w:p w14:paraId="17BE1DED" w14:textId="77777777" w:rsidR="00667E8F" w:rsidRPr="001C0E1B" w:rsidRDefault="00667E8F" w:rsidP="00667E8F">
      <w:pPr>
        <w:pStyle w:val="TH"/>
      </w:pPr>
      <w:r w:rsidRPr="001C0E1B">
        <w:t>Table A.</w:t>
      </w:r>
      <w:r w:rsidRPr="001C0E1B">
        <w:rPr>
          <w:lang w:eastAsia="zh-CN"/>
        </w:rPr>
        <w:t>7</w:t>
      </w:r>
      <w:r w:rsidRPr="001C0E1B">
        <w:t>.5.3.</w:t>
      </w:r>
      <w:r w:rsidRPr="001C0E1B">
        <w:rPr>
          <w:lang w:eastAsia="zh-CN"/>
        </w:rPr>
        <w:t>2</w:t>
      </w:r>
      <w:r w:rsidRPr="001C0E1B">
        <w:t>.1-</w:t>
      </w:r>
      <w:r w:rsidRPr="001C0E1B">
        <w:rPr>
          <w:lang w:eastAsia="zh-CN"/>
        </w:rPr>
        <w:t>2</w:t>
      </w:r>
      <w:r w:rsidRPr="001C0E1B">
        <w:t xml:space="preserve">: Cell specific test parameters for FR2 SCell activation case </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222"/>
        <w:gridCol w:w="664"/>
        <w:gridCol w:w="221"/>
        <w:gridCol w:w="666"/>
        <w:gridCol w:w="165"/>
        <w:gridCol w:w="721"/>
        <w:gridCol w:w="110"/>
        <w:gridCol w:w="776"/>
        <w:gridCol w:w="55"/>
        <w:gridCol w:w="832"/>
      </w:tblGrid>
      <w:tr w:rsidR="00667E8F" w:rsidRPr="001C0E1B" w14:paraId="6A182678" w14:textId="77777777" w:rsidTr="00F50C53">
        <w:trPr>
          <w:trHeight w:val="187"/>
          <w:jc w:val="center"/>
        </w:trPr>
        <w:tc>
          <w:tcPr>
            <w:tcW w:w="3626" w:type="dxa"/>
            <w:gridSpan w:val="2"/>
            <w:tcBorders>
              <w:top w:val="single" w:sz="4" w:space="0" w:color="auto"/>
              <w:left w:val="single" w:sz="4" w:space="0" w:color="auto"/>
              <w:bottom w:val="nil"/>
              <w:right w:val="single" w:sz="4" w:space="0" w:color="auto"/>
            </w:tcBorders>
            <w:shd w:val="clear" w:color="auto" w:fill="auto"/>
            <w:vAlign w:val="center"/>
            <w:hideMark/>
          </w:tcPr>
          <w:p w14:paraId="738ECB6F" w14:textId="77777777" w:rsidR="00667E8F" w:rsidRPr="001C0E1B" w:rsidRDefault="00667E8F" w:rsidP="00F50C53">
            <w:pPr>
              <w:pStyle w:val="TAH"/>
            </w:pPr>
            <w:r w:rsidRPr="001C0E1B">
              <w:t>Parameter</w:t>
            </w:r>
            <w:r w:rsidRPr="001C0E1B">
              <w:rPr>
                <w:vertAlign w:val="superscript"/>
              </w:rPr>
              <w:t>Note 5</w:t>
            </w:r>
          </w:p>
        </w:tc>
        <w:tc>
          <w:tcPr>
            <w:tcW w:w="891" w:type="dxa"/>
            <w:tcBorders>
              <w:top w:val="single" w:sz="4" w:space="0" w:color="auto"/>
              <w:left w:val="single" w:sz="4" w:space="0" w:color="auto"/>
              <w:bottom w:val="nil"/>
              <w:right w:val="single" w:sz="4" w:space="0" w:color="auto"/>
            </w:tcBorders>
            <w:shd w:val="clear" w:color="auto" w:fill="auto"/>
            <w:vAlign w:val="center"/>
            <w:hideMark/>
          </w:tcPr>
          <w:p w14:paraId="481F6652" w14:textId="77777777" w:rsidR="00667E8F" w:rsidRPr="001C0E1B" w:rsidRDefault="00667E8F" w:rsidP="00F50C53">
            <w:pPr>
              <w:pStyle w:val="TAH"/>
            </w:pPr>
            <w:r w:rsidRPr="001C0E1B">
              <w:t>Unit</w:t>
            </w:r>
          </w:p>
        </w:tc>
        <w:tc>
          <w:tcPr>
            <w:tcW w:w="1993" w:type="dxa"/>
            <w:gridSpan w:val="4"/>
            <w:tcBorders>
              <w:top w:val="single" w:sz="4" w:space="0" w:color="auto"/>
              <w:left w:val="single" w:sz="4" w:space="0" w:color="auto"/>
              <w:bottom w:val="single" w:sz="4" w:space="0" w:color="auto"/>
              <w:right w:val="single" w:sz="4" w:space="0" w:color="auto"/>
            </w:tcBorders>
            <w:vAlign w:val="center"/>
            <w:hideMark/>
          </w:tcPr>
          <w:p w14:paraId="77A54183" w14:textId="77777777" w:rsidR="00667E8F" w:rsidRPr="001C0E1B" w:rsidRDefault="00667E8F" w:rsidP="00F50C53">
            <w:pPr>
              <w:pStyle w:val="TAH"/>
            </w:pPr>
            <w:r w:rsidRPr="001C0E1B">
              <w:t>T1</w:t>
            </w:r>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19CF23BF" w14:textId="77777777" w:rsidR="00667E8F" w:rsidRPr="001C0E1B" w:rsidRDefault="00667E8F" w:rsidP="00F50C53">
            <w:pPr>
              <w:pStyle w:val="TAH"/>
            </w:pPr>
            <w:r w:rsidRPr="001C0E1B">
              <w:t>T2</w:t>
            </w:r>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3A9B1241" w14:textId="77777777" w:rsidR="00667E8F" w:rsidRPr="001C0E1B" w:rsidRDefault="00667E8F" w:rsidP="00F50C53">
            <w:pPr>
              <w:pStyle w:val="TAH"/>
            </w:pPr>
            <w:r w:rsidRPr="001C0E1B">
              <w:t>T3</w:t>
            </w:r>
          </w:p>
        </w:tc>
      </w:tr>
      <w:tr w:rsidR="00667E8F" w:rsidRPr="001C0E1B" w14:paraId="7ED8C842" w14:textId="77777777" w:rsidTr="00F50C53">
        <w:trPr>
          <w:trHeight w:val="187"/>
          <w:jc w:val="center"/>
        </w:trPr>
        <w:tc>
          <w:tcPr>
            <w:tcW w:w="3626" w:type="dxa"/>
            <w:gridSpan w:val="2"/>
            <w:tcBorders>
              <w:top w:val="nil"/>
              <w:left w:val="single" w:sz="4" w:space="0" w:color="auto"/>
              <w:bottom w:val="single" w:sz="4" w:space="0" w:color="auto"/>
              <w:right w:val="single" w:sz="4" w:space="0" w:color="auto"/>
            </w:tcBorders>
            <w:shd w:val="clear" w:color="auto" w:fill="auto"/>
            <w:vAlign w:val="center"/>
            <w:hideMark/>
          </w:tcPr>
          <w:p w14:paraId="3B88C826" w14:textId="77777777" w:rsidR="00667E8F" w:rsidRPr="001C0E1B" w:rsidRDefault="00667E8F" w:rsidP="00F50C53">
            <w:pPr>
              <w:pStyle w:val="TAH"/>
              <w:rPr>
                <w:rFonts w:eastAsia="Calibri"/>
                <w:szCs w:val="22"/>
              </w:rPr>
            </w:pPr>
          </w:p>
        </w:tc>
        <w:tc>
          <w:tcPr>
            <w:tcW w:w="891" w:type="dxa"/>
            <w:tcBorders>
              <w:top w:val="nil"/>
              <w:left w:val="single" w:sz="4" w:space="0" w:color="auto"/>
              <w:bottom w:val="single" w:sz="4" w:space="0" w:color="auto"/>
              <w:right w:val="single" w:sz="4" w:space="0" w:color="auto"/>
            </w:tcBorders>
            <w:shd w:val="clear" w:color="auto" w:fill="auto"/>
            <w:vAlign w:val="center"/>
            <w:hideMark/>
          </w:tcPr>
          <w:p w14:paraId="09732BA1" w14:textId="77777777" w:rsidR="00667E8F" w:rsidRPr="001C0E1B" w:rsidRDefault="00667E8F" w:rsidP="00F50C53">
            <w:pPr>
              <w:pStyle w:val="TAH"/>
              <w:rPr>
                <w:rFonts w:eastAsia="Calibri"/>
                <w:szCs w:val="22"/>
              </w:rPr>
            </w:pPr>
          </w:p>
        </w:tc>
        <w:tc>
          <w:tcPr>
            <w:tcW w:w="1108" w:type="dxa"/>
            <w:gridSpan w:val="2"/>
            <w:tcBorders>
              <w:top w:val="single" w:sz="4" w:space="0" w:color="auto"/>
              <w:left w:val="single" w:sz="4" w:space="0" w:color="auto"/>
              <w:bottom w:val="single" w:sz="4" w:space="0" w:color="auto"/>
              <w:right w:val="single" w:sz="4" w:space="0" w:color="auto"/>
            </w:tcBorders>
            <w:vAlign w:val="center"/>
            <w:hideMark/>
          </w:tcPr>
          <w:p w14:paraId="225D8074" w14:textId="77777777" w:rsidR="00667E8F" w:rsidRPr="001C0E1B" w:rsidRDefault="00667E8F" w:rsidP="00F50C53">
            <w:pPr>
              <w:pStyle w:val="TAH"/>
              <w:rPr>
                <w:lang w:eastAsia="zh-CN"/>
              </w:rPr>
            </w:pPr>
            <w:r w:rsidRPr="001C0E1B">
              <w:t xml:space="preserve">Cell </w:t>
            </w:r>
            <w:r w:rsidRPr="001C0E1B">
              <w:rPr>
                <w:lang w:eastAsia="zh-CN"/>
              </w:rPr>
              <w:t>1</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7815A81F"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1DFA020" w14:textId="77777777" w:rsidR="00667E8F" w:rsidRPr="001C0E1B" w:rsidRDefault="00667E8F" w:rsidP="00F50C53">
            <w:pPr>
              <w:pStyle w:val="TAH"/>
              <w:rPr>
                <w:lang w:eastAsia="zh-CN"/>
              </w:rPr>
            </w:pPr>
            <w:r w:rsidRPr="001C0E1B">
              <w:t xml:space="preserve">Cell </w:t>
            </w:r>
            <w:r w:rsidRPr="001C0E1B">
              <w:rPr>
                <w:lang w:eastAsia="zh-CN"/>
              </w:rPr>
              <w:t>1</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2B0ED700"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35AD9B6" w14:textId="77777777" w:rsidR="00667E8F" w:rsidRPr="001C0E1B" w:rsidRDefault="00667E8F" w:rsidP="00F50C53">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7F5F1C97" w14:textId="77777777" w:rsidR="00667E8F" w:rsidRPr="001C0E1B" w:rsidRDefault="00667E8F" w:rsidP="00F50C53">
            <w:pPr>
              <w:pStyle w:val="TAH"/>
              <w:rPr>
                <w:lang w:eastAsia="zh-CN"/>
              </w:rPr>
            </w:pPr>
            <w:r w:rsidRPr="001C0E1B">
              <w:t xml:space="preserve">Cell </w:t>
            </w:r>
            <w:r w:rsidRPr="001C0E1B">
              <w:rPr>
                <w:lang w:eastAsia="zh-CN"/>
              </w:rPr>
              <w:t>2</w:t>
            </w:r>
          </w:p>
        </w:tc>
      </w:tr>
      <w:tr w:rsidR="00667E8F" w:rsidRPr="001C0E1B" w14:paraId="2A9DFF8C" w14:textId="77777777" w:rsidTr="00F50C53">
        <w:trPr>
          <w:trHeight w:val="187"/>
          <w:jc w:val="center"/>
        </w:trPr>
        <w:tc>
          <w:tcPr>
            <w:tcW w:w="3626" w:type="dxa"/>
            <w:gridSpan w:val="2"/>
            <w:tcBorders>
              <w:top w:val="single" w:sz="4" w:space="0" w:color="auto"/>
              <w:left w:val="single" w:sz="4" w:space="0" w:color="auto"/>
              <w:right w:val="single" w:sz="4" w:space="0" w:color="auto"/>
            </w:tcBorders>
          </w:tcPr>
          <w:p w14:paraId="5D879279" w14:textId="77777777" w:rsidR="00667E8F" w:rsidRPr="001C0E1B" w:rsidRDefault="00667E8F" w:rsidP="00F50C53">
            <w:pPr>
              <w:pStyle w:val="TAL"/>
              <w:rPr>
                <w:lang w:eastAsia="zh-CN"/>
              </w:rPr>
            </w:pPr>
            <w:r w:rsidRPr="001C0E1B">
              <w:t>SSB ARFCN</w:t>
            </w:r>
          </w:p>
        </w:tc>
        <w:tc>
          <w:tcPr>
            <w:tcW w:w="891" w:type="dxa"/>
            <w:tcBorders>
              <w:top w:val="single" w:sz="4" w:space="0" w:color="auto"/>
              <w:left w:val="single" w:sz="4" w:space="0" w:color="auto"/>
              <w:bottom w:val="single" w:sz="4" w:space="0" w:color="auto"/>
              <w:right w:val="single" w:sz="4" w:space="0" w:color="auto"/>
            </w:tcBorders>
          </w:tcPr>
          <w:p w14:paraId="350B0798"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032F31AE" w14:textId="77777777" w:rsidR="00667E8F" w:rsidRPr="001C0E1B" w:rsidRDefault="00667E8F" w:rsidP="00F50C53">
            <w:pPr>
              <w:pStyle w:val="TAC"/>
              <w:rPr>
                <w:lang w:eastAsia="zh-CN"/>
              </w:rPr>
            </w:pPr>
            <w:r w:rsidRPr="001C0E1B">
              <w:t>Freq</w:t>
            </w:r>
            <w:r w:rsidRPr="001C0E1B">
              <w:rPr>
                <w:lang w:eastAsia="zh-CN"/>
              </w:rPr>
              <w:t>1</w:t>
            </w:r>
          </w:p>
        </w:tc>
        <w:tc>
          <w:tcPr>
            <w:tcW w:w="885" w:type="dxa"/>
            <w:gridSpan w:val="2"/>
            <w:tcBorders>
              <w:top w:val="single" w:sz="4" w:space="0" w:color="auto"/>
              <w:left w:val="single" w:sz="4" w:space="0" w:color="auto"/>
              <w:right w:val="single" w:sz="4" w:space="0" w:color="auto"/>
            </w:tcBorders>
          </w:tcPr>
          <w:p w14:paraId="4491A36C" w14:textId="77777777" w:rsidR="00667E8F" w:rsidRPr="001C0E1B" w:rsidRDefault="00667E8F" w:rsidP="00F50C53">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22373D75" w14:textId="77777777" w:rsidR="00667E8F" w:rsidRPr="001C0E1B" w:rsidRDefault="00667E8F" w:rsidP="00F50C53">
            <w:pPr>
              <w:pStyle w:val="TAC"/>
              <w:rPr>
                <w:lang w:eastAsia="zh-CN"/>
              </w:rPr>
            </w:pPr>
            <w:r w:rsidRPr="001C0E1B">
              <w:t>Freq</w:t>
            </w:r>
            <w:r w:rsidRPr="001C0E1B">
              <w:rPr>
                <w:lang w:eastAsia="zh-CN"/>
              </w:rPr>
              <w:t>1</w:t>
            </w:r>
          </w:p>
        </w:tc>
        <w:tc>
          <w:tcPr>
            <w:tcW w:w="831" w:type="dxa"/>
            <w:gridSpan w:val="2"/>
            <w:tcBorders>
              <w:top w:val="single" w:sz="4" w:space="0" w:color="auto"/>
              <w:left w:val="single" w:sz="4" w:space="0" w:color="auto"/>
              <w:right w:val="single" w:sz="4" w:space="0" w:color="auto"/>
            </w:tcBorders>
          </w:tcPr>
          <w:p w14:paraId="3C3D661B" w14:textId="77777777" w:rsidR="00667E8F" w:rsidRPr="001C0E1B" w:rsidRDefault="00667E8F" w:rsidP="00F50C53">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1A82E0EB" w14:textId="77777777" w:rsidR="00667E8F" w:rsidRPr="001C0E1B" w:rsidRDefault="00667E8F" w:rsidP="00F50C53">
            <w:pPr>
              <w:pStyle w:val="TAC"/>
              <w:rPr>
                <w:lang w:eastAsia="zh-CN"/>
              </w:rPr>
            </w:pPr>
            <w:r w:rsidRPr="001C0E1B">
              <w:t>Freq</w:t>
            </w:r>
            <w:r w:rsidRPr="001C0E1B">
              <w:rPr>
                <w:lang w:eastAsia="zh-CN"/>
              </w:rPr>
              <w:t>1</w:t>
            </w:r>
          </w:p>
        </w:tc>
        <w:tc>
          <w:tcPr>
            <w:tcW w:w="832" w:type="dxa"/>
            <w:tcBorders>
              <w:top w:val="single" w:sz="4" w:space="0" w:color="auto"/>
              <w:left w:val="single" w:sz="4" w:space="0" w:color="auto"/>
              <w:right w:val="single" w:sz="4" w:space="0" w:color="auto"/>
            </w:tcBorders>
          </w:tcPr>
          <w:p w14:paraId="29FB594F" w14:textId="77777777" w:rsidR="00667E8F" w:rsidRPr="001C0E1B" w:rsidRDefault="00667E8F" w:rsidP="00F50C53">
            <w:pPr>
              <w:pStyle w:val="TAC"/>
              <w:rPr>
                <w:lang w:eastAsia="zh-CN"/>
              </w:rPr>
            </w:pPr>
            <w:r w:rsidRPr="001C0E1B">
              <w:t>Freq</w:t>
            </w:r>
            <w:r w:rsidRPr="001C0E1B">
              <w:rPr>
                <w:lang w:eastAsia="zh-CN"/>
              </w:rPr>
              <w:t>2</w:t>
            </w:r>
          </w:p>
        </w:tc>
      </w:tr>
      <w:tr w:rsidR="00667E8F" w:rsidRPr="001C0E1B" w14:paraId="0699BDF3"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0A615B28" w14:textId="77777777" w:rsidR="00667E8F" w:rsidRPr="001C0E1B" w:rsidRDefault="00667E8F" w:rsidP="00F50C53">
            <w:pPr>
              <w:pStyle w:val="TAL"/>
            </w:pPr>
            <w:r w:rsidRPr="001C0E1B">
              <w:t>Duplex mode</w:t>
            </w:r>
          </w:p>
        </w:tc>
        <w:tc>
          <w:tcPr>
            <w:tcW w:w="1814" w:type="dxa"/>
            <w:tcBorders>
              <w:top w:val="single" w:sz="4" w:space="0" w:color="auto"/>
              <w:left w:val="single" w:sz="4" w:space="0" w:color="auto"/>
              <w:bottom w:val="single" w:sz="4" w:space="0" w:color="auto"/>
              <w:right w:val="single" w:sz="4" w:space="0" w:color="auto"/>
            </w:tcBorders>
          </w:tcPr>
          <w:p w14:paraId="53F2B0F9"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207C1714"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538E0CD7" w14:textId="77777777" w:rsidR="00667E8F" w:rsidRPr="001C0E1B" w:rsidRDefault="00667E8F" w:rsidP="00F50C53">
            <w:pPr>
              <w:pStyle w:val="TAC"/>
              <w:rPr>
                <w:lang w:eastAsia="zh-CN"/>
              </w:rPr>
            </w:pPr>
            <w:r w:rsidRPr="001C0E1B">
              <w:rPr>
                <w:lang w:eastAsia="zh-CN"/>
              </w:rPr>
              <w:t>F</w:t>
            </w:r>
            <w:r w:rsidRPr="001C0E1B">
              <w:t>DD</w:t>
            </w:r>
          </w:p>
        </w:tc>
        <w:tc>
          <w:tcPr>
            <w:tcW w:w="885" w:type="dxa"/>
            <w:gridSpan w:val="2"/>
            <w:tcBorders>
              <w:top w:val="single" w:sz="4" w:space="0" w:color="auto"/>
              <w:left w:val="single" w:sz="4" w:space="0" w:color="auto"/>
              <w:right w:val="single" w:sz="4" w:space="0" w:color="auto"/>
            </w:tcBorders>
          </w:tcPr>
          <w:p w14:paraId="0B8F8540" w14:textId="77777777" w:rsidR="00667E8F" w:rsidRPr="001C0E1B" w:rsidRDefault="00667E8F" w:rsidP="00F50C53">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1BF7A65E" w14:textId="77777777" w:rsidR="00667E8F" w:rsidRPr="001C0E1B" w:rsidRDefault="00667E8F" w:rsidP="00F50C53">
            <w:pPr>
              <w:pStyle w:val="TAC"/>
              <w:rPr>
                <w:lang w:eastAsia="zh-CN"/>
              </w:rPr>
            </w:pPr>
            <w:r w:rsidRPr="001C0E1B">
              <w:rPr>
                <w:lang w:eastAsia="zh-CN"/>
              </w:rPr>
              <w:t>FDD</w:t>
            </w:r>
          </w:p>
        </w:tc>
        <w:tc>
          <w:tcPr>
            <w:tcW w:w="831" w:type="dxa"/>
            <w:gridSpan w:val="2"/>
            <w:tcBorders>
              <w:top w:val="single" w:sz="4" w:space="0" w:color="auto"/>
              <w:left w:val="single" w:sz="4" w:space="0" w:color="auto"/>
              <w:right w:val="single" w:sz="4" w:space="0" w:color="auto"/>
            </w:tcBorders>
          </w:tcPr>
          <w:p w14:paraId="06B62DE2" w14:textId="77777777" w:rsidR="00667E8F" w:rsidRPr="001C0E1B" w:rsidRDefault="00667E8F" w:rsidP="00F50C53">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160AE064" w14:textId="77777777" w:rsidR="00667E8F" w:rsidRPr="001C0E1B" w:rsidRDefault="00667E8F" w:rsidP="00F50C53">
            <w:pPr>
              <w:pStyle w:val="TAC"/>
              <w:rPr>
                <w:lang w:eastAsia="zh-CN"/>
              </w:rPr>
            </w:pPr>
            <w:r w:rsidRPr="001C0E1B">
              <w:rPr>
                <w:lang w:eastAsia="zh-CN"/>
              </w:rPr>
              <w:t>FDD</w:t>
            </w:r>
          </w:p>
        </w:tc>
        <w:tc>
          <w:tcPr>
            <w:tcW w:w="832" w:type="dxa"/>
            <w:tcBorders>
              <w:top w:val="single" w:sz="4" w:space="0" w:color="auto"/>
              <w:left w:val="single" w:sz="4" w:space="0" w:color="auto"/>
              <w:right w:val="single" w:sz="4" w:space="0" w:color="auto"/>
            </w:tcBorders>
          </w:tcPr>
          <w:p w14:paraId="3A4F1307" w14:textId="77777777" w:rsidR="00667E8F" w:rsidRPr="001C0E1B" w:rsidRDefault="00667E8F" w:rsidP="00F50C53">
            <w:pPr>
              <w:pStyle w:val="TAC"/>
              <w:rPr>
                <w:lang w:eastAsia="zh-CN"/>
              </w:rPr>
            </w:pPr>
            <w:r w:rsidRPr="001C0E1B">
              <w:rPr>
                <w:lang w:eastAsia="zh-CN"/>
              </w:rPr>
              <w:t>TDD</w:t>
            </w:r>
          </w:p>
        </w:tc>
      </w:tr>
      <w:tr w:rsidR="00667E8F" w:rsidRPr="001C0E1B" w14:paraId="24EAF9BF"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318D4EA"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7AACF357" w14:textId="77777777" w:rsidR="00667E8F" w:rsidRPr="001C0E1B" w:rsidRDefault="00667E8F" w:rsidP="00F50C53">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580044BE" w14:textId="77777777" w:rsidR="00667E8F" w:rsidRPr="001C0E1B" w:rsidRDefault="00667E8F" w:rsidP="00F50C53">
            <w:pPr>
              <w:pStyle w:val="TAC"/>
            </w:pPr>
          </w:p>
        </w:tc>
        <w:tc>
          <w:tcPr>
            <w:tcW w:w="5318" w:type="dxa"/>
            <w:gridSpan w:val="11"/>
            <w:tcBorders>
              <w:left w:val="single" w:sz="4" w:space="0" w:color="auto"/>
              <w:bottom w:val="single" w:sz="4" w:space="0" w:color="auto"/>
              <w:right w:val="single" w:sz="4" w:space="0" w:color="auto"/>
            </w:tcBorders>
          </w:tcPr>
          <w:p w14:paraId="1D5A1BD8" w14:textId="77777777" w:rsidR="00667E8F" w:rsidRPr="001C0E1B" w:rsidRDefault="00667E8F" w:rsidP="00F50C53">
            <w:pPr>
              <w:pStyle w:val="TAC"/>
            </w:pPr>
            <w:r w:rsidRPr="001C0E1B">
              <w:t>TDD</w:t>
            </w:r>
          </w:p>
        </w:tc>
      </w:tr>
      <w:tr w:rsidR="00667E8F" w:rsidRPr="001C0E1B" w14:paraId="1FD9C305"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657BEAC7" w14:textId="77777777" w:rsidR="00667E8F" w:rsidRPr="001C0E1B" w:rsidRDefault="00667E8F" w:rsidP="00F50C53">
            <w:pPr>
              <w:pStyle w:val="TAL"/>
            </w:pPr>
            <w:r w:rsidRPr="001C0E1B">
              <w:rPr>
                <w:rFonts w:eastAsia="Malgun Gothic"/>
                <w:szCs w:val="18"/>
              </w:rPr>
              <w:t>TDD configuration</w:t>
            </w:r>
          </w:p>
        </w:tc>
        <w:tc>
          <w:tcPr>
            <w:tcW w:w="1814" w:type="dxa"/>
            <w:tcBorders>
              <w:top w:val="single" w:sz="4" w:space="0" w:color="auto"/>
              <w:left w:val="single" w:sz="4" w:space="0" w:color="auto"/>
              <w:bottom w:val="single" w:sz="4" w:space="0" w:color="auto"/>
              <w:right w:val="single" w:sz="4" w:space="0" w:color="auto"/>
            </w:tcBorders>
          </w:tcPr>
          <w:p w14:paraId="5DEABEB1"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11A26372"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1DCDC968" w14:textId="77777777" w:rsidR="00667E8F" w:rsidRPr="001C0E1B" w:rsidRDefault="00667E8F" w:rsidP="00F50C53">
            <w:pPr>
              <w:pStyle w:val="TAC"/>
              <w:rPr>
                <w:lang w:eastAsia="zh-CN"/>
              </w:rPr>
            </w:pPr>
            <w:r w:rsidRPr="001C0E1B">
              <w:rPr>
                <w:lang w:eastAsia="zh-CN"/>
              </w:rPr>
              <w:t>Not Applicable</w:t>
            </w:r>
          </w:p>
        </w:tc>
        <w:tc>
          <w:tcPr>
            <w:tcW w:w="885" w:type="dxa"/>
            <w:gridSpan w:val="2"/>
            <w:tcBorders>
              <w:top w:val="single" w:sz="4" w:space="0" w:color="auto"/>
              <w:left w:val="single" w:sz="4" w:space="0" w:color="auto"/>
              <w:bottom w:val="nil"/>
              <w:right w:val="single" w:sz="4" w:space="0" w:color="auto"/>
            </w:tcBorders>
            <w:shd w:val="clear" w:color="auto" w:fill="auto"/>
          </w:tcPr>
          <w:p w14:paraId="7AB46F13" w14:textId="77777777" w:rsidR="00667E8F" w:rsidRPr="001C0E1B" w:rsidRDefault="00667E8F" w:rsidP="00F50C53">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77161300" w14:textId="77777777" w:rsidR="00667E8F" w:rsidRPr="001C0E1B" w:rsidRDefault="00667E8F" w:rsidP="00F50C53">
            <w:pPr>
              <w:pStyle w:val="TAC"/>
              <w:rPr>
                <w:lang w:eastAsia="zh-CN"/>
              </w:rPr>
            </w:pPr>
            <w:r w:rsidRPr="001C0E1B">
              <w:rPr>
                <w:lang w:eastAsia="zh-CN"/>
              </w:rPr>
              <w:t>Not Applicable</w:t>
            </w:r>
          </w:p>
        </w:tc>
        <w:tc>
          <w:tcPr>
            <w:tcW w:w="831" w:type="dxa"/>
            <w:gridSpan w:val="2"/>
            <w:tcBorders>
              <w:top w:val="single" w:sz="4" w:space="0" w:color="auto"/>
              <w:left w:val="single" w:sz="4" w:space="0" w:color="auto"/>
              <w:bottom w:val="nil"/>
              <w:right w:val="single" w:sz="4" w:space="0" w:color="auto"/>
            </w:tcBorders>
            <w:shd w:val="clear" w:color="auto" w:fill="auto"/>
          </w:tcPr>
          <w:p w14:paraId="24E3E4CE" w14:textId="77777777" w:rsidR="00667E8F" w:rsidRPr="001C0E1B" w:rsidRDefault="00667E8F" w:rsidP="00F50C53">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55CD8BC6" w14:textId="77777777" w:rsidR="00667E8F" w:rsidRPr="001C0E1B" w:rsidRDefault="00667E8F" w:rsidP="00F50C53">
            <w:pPr>
              <w:pStyle w:val="TAC"/>
              <w:rPr>
                <w:lang w:eastAsia="zh-CN"/>
              </w:rPr>
            </w:pPr>
            <w:r w:rsidRPr="001C0E1B">
              <w:rPr>
                <w:lang w:eastAsia="zh-CN"/>
              </w:rPr>
              <w:t>Not Applicable</w:t>
            </w:r>
          </w:p>
        </w:tc>
        <w:tc>
          <w:tcPr>
            <w:tcW w:w="832" w:type="dxa"/>
            <w:tcBorders>
              <w:top w:val="single" w:sz="4" w:space="0" w:color="auto"/>
              <w:left w:val="single" w:sz="4" w:space="0" w:color="auto"/>
              <w:bottom w:val="nil"/>
              <w:right w:val="single" w:sz="4" w:space="0" w:color="auto"/>
            </w:tcBorders>
            <w:shd w:val="clear" w:color="auto" w:fill="auto"/>
          </w:tcPr>
          <w:p w14:paraId="49781C12" w14:textId="77777777" w:rsidR="00667E8F" w:rsidRPr="001C0E1B" w:rsidRDefault="00667E8F" w:rsidP="00F50C53">
            <w:pPr>
              <w:pStyle w:val="TAC"/>
            </w:pPr>
            <w:r w:rsidRPr="001C0E1B">
              <w:t>TDDConf.3.1</w:t>
            </w:r>
          </w:p>
        </w:tc>
      </w:tr>
      <w:tr w:rsidR="00667E8F" w:rsidRPr="001C0E1B" w14:paraId="759A5A18"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001B608D" w14:textId="77777777" w:rsidR="00667E8F" w:rsidRPr="001C0E1B" w:rsidRDefault="00667E8F" w:rsidP="00F50C53">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3553AA82" w14:textId="77777777" w:rsidR="00667E8F" w:rsidRPr="001C0E1B" w:rsidRDefault="00667E8F" w:rsidP="00F50C53">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65C11A49"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3C1A61AC" w14:textId="77777777" w:rsidR="00667E8F" w:rsidRPr="001C0E1B" w:rsidRDefault="00667E8F" w:rsidP="00F50C53">
            <w:pPr>
              <w:pStyle w:val="TAC"/>
            </w:pPr>
            <w:r w:rsidRPr="001C0E1B">
              <w:t>TDDConf.</w:t>
            </w:r>
            <w:r w:rsidRPr="001C0E1B">
              <w:rPr>
                <w:lang w:eastAsia="zh-CN"/>
              </w:rPr>
              <w:t>1</w:t>
            </w:r>
            <w:r w:rsidRPr="001C0E1B">
              <w:t>.1</w:t>
            </w:r>
          </w:p>
        </w:tc>
        <w:tc>
          <w:tcPr>
            <w:tcW w:w="885" w:type="dxa"/>
            <w:gridSpan w:val="2"/>
            <w:tcBorders>
              <w:top w:val="nil"/>
              <w:left w:val="single" w:sz="4" w:space="0" w:color="auto"/>
              <w:bottom w:val="single" w:sz="4" w:space="0" w:color="auto"/>
              <w:right w:val="single" w:sz="4" w:space="0" w:color="auto"/>
            </w:tcBorders>
            <w:shd w:val="clear" w:color="auto" w:fill="auto"/>
          </w:tcPr>
          <w:p w14:paraId="5B21E6B0"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3E9BDAA9" w14:textId="77777777" w:rsidR="00667E8F" w:rsidRPr="001C0E1B" w:rsidRDefault="00667E8F" w:rsidP="00F50C53">
            <w:pPr>
              <w:pStyle w:val="TAC"/>
            </w:pPr>
            <w:r w:rsidRPr="001C0E1B">
              <w:t>TDDConf.</w:t>
            </w:r>
            <w:r w:rsidRPr="001C0E1B">
              <w:rPr>
                <w:lang w:eastAsia="zh-CN"/>
              </w:rPr>
              <w:t>1</w:t>
            </w:r>
            <w:r w:rsidRPr="001C0E1B">
              <w:t>.1</w:t>
            </w:r>
          </w:p>
        </w:tc>
        <w:tc>
          <w:tcPr>
            <w:tcW w:w="831" w:type="dxa"/>
            <w:gridSpan w:val="2"/>
            <w:tcBorders>
              <w:top w:val="nil"/>
              <w:left w:val="single" w:sz="4" w:space="0" w:color="auto"/>
              <w:bottom w:val="single" w:sz="4" w:space="0" w:color="auto"/>
              <w:right w:val="single" w:sz="4" w:space="0" w:color="auto"/>
            </w:tcBorders>
            <w:shd w:val="clear" w:color="auto" w:fill="auto"/>
          </w:tcPr>
          <w:p w14:paraId="7C204E5F"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7E6B8F90" w14:textId="77777777" w:rsidR="00667E8F" w:rsidRPr="001C0E1B" w:rsidRDefault="00667E8F" w:rsidP="00F50C53">
            <w:pPr>
              <w:pStyle w:val="TAC"/>
            </w:pPr>
            <w:r w:rsidRPr="001C0E1B">
              <w:t>TDDConf.</w:t>
            </w:r>
            <w:r w:rsidRPr="001C0E1B">
              <w:rPr>
                <w:lang w:eastAsia="zh-CN"/>
              </w:rPr>
              <w:t>1</w:t>
            </w:r>
            <w:r w:rsidRPr="001C0E1B">
              <w:t>.1</w:t>
            </w:r>
          </w:p>
        </w:tc>
        <w:tc>
          <w:tcPr>
            <w:tcW w:w="832" w:type="dxa"/>
            <w:tcBorders>
              <w:top w:val="nil"/>
              <w:left w:val="single" w:sz="4" w:space="0" w:color="auto"/>
              <w:bottom w:val="single" w:sz="4" w:space="0" w:color="auto"/>
              <w:right w:val="single" w:sz="4" w:space="0" w:color="auto"/>
            </w:tcBorders>
            <w:shd w:val="clear" w:color="auto" w:fill="auto"/>
          </w:tcPr>
          <w:p w14:paraId="7F6F8DA8" w14:textId="77777777" w:rsidR="00667E8F" w:rsidRPr="001C0E1B" w:rsidRDefault="00667E8F" w:rsidP="00F50C53">
            <w:pPr>
              <w:pStyle w:val="TAC"/>
            </w:pPr>
          </w:p>
        </w:tc>
      </w:tr>
      <w:tr w:rsidR="00667E8F" w:rsidRPr="001C0E1B" w14:paraId="125F7B48" w14:textId="77777777" w:rsidTr="00F50C53">
        <w:trPr>
          <w:trHeight w:val="187"/>
          <w:jc w:val="center"/>
        </w:trPr>
        <w:tc>
          <w:tcPr>
            <w:tcW w:w="1812" w:type="dxa"/>
            <w:tcBorders>
              <w:top w:val="single" w:sz="4" w:space="0" w:color="auto"/>
              <w:left w:val="single" w:sz="4" w:space="0" w:color="auto"/>
              <w:right w:val="single" w:sz="4" w:space="0" w:color="auto"/>
            </w:tcBorders>
          </w:tcPr>
          <w:p w14:paraId="3D7F327F" w14:textId="77777777" w:rsidR="00667E8F" w:rsidRPr="001C0E1B" w:rsidRDefault="00667E8F" w:rsidP="00F50C53">
            <w:pPr>
              <w:pStyle w:val="TAL"/>
              <w:rPr>
                <w:rFonts w:eastAsia="Malgun Gothic"/>
                <w:szCs w:val="18"/>
              </w:rPr>
            </w:pPr>
            <w:r w:rsidRPr="001C0E1B">
              <w:rPr>
                <w:lang w:eastAsia="zh-CN"/>
              </w:rPr>
              <w:t>Downlink i</w:t>
            </w:r>
            <w:r w:rsidRPr="001C0E1B">
              <w:t>nitial BWP Configuration</w:t>
            </w:r>
          </w:p>
        </w:tc>
        <w:tc>
          <w:tcPr>
            <w:tcW w:w="1814" w:type="dxa"/>
            <w:tcBorders>
              <w:top w:val="single" w:sz="4" w:space="0" w:color="auto"/>
              <w:left w:val="single" w:sz="4" w:space="0" w:color="auto"/>
              <w:right w:val="single" w:sz="4" w:space="0" w:color="auto"/>
            </w:tcBorders>
          </w:tcPr>
          <w:p w14:paraId="53C0FBA4" w14:textId="77777777" w:rsidR="00667E8F" w:rsidRPr="001C0E1B" w:rsidRDefault="00667E8F" w:rsidP="00F50C53">
            <w:pPr>
              <w:pStyle w:val="TAL"/>
              <w:rPr>
                <w:lang w:eastAsia="zh-CN"/>
              </w:rPr>
            </w:pPr>
            <w:r w:rsidRPr="001C0E1B">
              <w:rPr>
                <w:lang w:eastAsia="zh-CN"/>
              </w:rPr>
              <w:t>Config 1,2,3</w:t>
            </w:r>
          </w:p>
        </w:tc>
        <w:tc>
          <w:tcPr>
            <w:tcW w:w="891" w:type="dxa"/>
            <w:tcBorders>
              <w:top w:val="single" w:sz="4" w:space="0" w:color="auto"/>
              <w:left w:val="single" w:sz="4" w:space="0" w:color="auto"/>
              <w:right w:val="single" w:sz="4" w:space="0" w:color="auto"/>
            </w:tcBorders>
          </w:tcPr>
          <w:p w14:paraId="2D82A3B0" w14:textId="77777777" w:rsidR="00667E8F" w:rsidRPr="001C0E1B" w:rsidRDefault="00667E8F" w:rsidP="00F50C53">
            <w:pPr>
              <w:pStyle w:val="TAC"/>
            </w:pPr>
          </w:p>
        </w:tc>
        <w:tc>
          <w:tcPr>
            <w:tcW w:w="5318" w:type="dxa"/>
            <w:gridSpan w:val="11"/>
            <w:tcBorders>
              <w:top w:val="single" w:sz="4" w:space="0" w:color="auto"/>
              <w:left w:val="single" w:sz="4" w:space="0" w:color="auto"/>
              <w:right w:val="single" w:sz="4" w:space="0" w:color="auto"/>
            </w:tcBorders>
          </w:tcPr>
          <w:p w14:paraId="07CE5A01" w14:textId="77777777" w:rsidR="00667E8F" w:rsidRPr="001C0E1B" w:rsidRDefault="00667E8F" w:rsidP="00F50C53">
            <w:pPr>
              <w:pStyle w:val="TAC"/>
              <w:rPr>
                <w:lang w:eastAsia="zh-CN"/>
              </w:rPr>
            </w:pPr>
            <w:r w:rsidRPr="001C0E1B">
              <w:rPr>
                <w:lang w:eastAsia="zh-CN"/>
              </w:rPr>
              <w:t>DLBWP.0.1</w:t>
            </w:r>
          </w:p>
        </w:tc>
      </w:tr>
      <w:tr w:rsidR="00667E8F" w:rsidRPr="001C0E1B" w14:paraId="78E4E4A9" w14:textId="77777777" w:rsidTr="00F50C53">
        <w:trPr>
          <w:trHeight w:val="187"/>
          <w:jc w:val="center"/>
        </w:trPr>
        <w:tc>
          <w:tcPr>
            <w:tcW w:w="1812" w:type="dxa"/>
            <w:tcBorders>
              <w:top w:val="single" w:sz="4" w:space="0" w:color="auto"/>
              <w:left w:val="single" w:sz="4" w:space="0" w:color="auto"/>
              <w:right w:val="single" w:sz="4" w:space="0" w:color="auto"/>
            </w:tcBorders>
          </w:tcPr>
          <w:p w14:paraId="7409455B" w14:textId="77777777" w:rsidR="00667E8F" w:rsidRPr="001C0E1B" w:rsidRDefault="00667E8F" w:rsidP="00F50C53">
            <w:pPr>
              <w:pStyle w:val="TAL"/>
              <w:rPr>
                <w:rFonts w:eastAsia="Malgun Gothic"/>
                <w:szCs w:val="18"/>
              </w:rPr>
            </w:pPr>
            <w:r w:rsidRPr="001C0E1B">
              <w:rPr>
                <w:szCs w:val="18"/>
                <w:lang w:eastAsia="zh-CN"/>
              </w:rPr>
              <w:t>Downlink dedicated</w:t>
            </w:r>
            <w:r w:rsidRPr="001C0E1B">
              <w:rPr>
                <w:szCs w:val="18"/>
              </w:rPr>
              <w:t xml:space="preserve"> BWP Configuration</w:t>
            </w:r>
          </w:p>
        </w:tc>
        <w:tc>
          <w:tcPr>
            <w:tcW w:w="1814" w:type="dxa"/>
            <w:tcBorders>
              <w:top w:val="single" w:sz="4" w:space="0" w:color="auto"/>
              <w:left w:val="single" w:sz="4" w:space="0" w:color="auto"/>
              <w:bottom w:val="single" w:sz="4" w:space="0" w:color="auto"/>
              <w:right w:val="single" w:sz="4" w:space="0" w:color="auto"/>
            </w:tcBorders>
          </w:tcPr>
          <w:p w14:paraId="22B6A9D9"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549EB1FD"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671F0DAD"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2D5C8CBA"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528F7E1B"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5E5B709"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8ABBD52"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2F8ABF98"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r>
      <w:tr w:rsidR="00667E8F" w:rsidRPr="001C0E1B" w14:paraId="363687DF" w14:textId="77777777" w:rsidTr="00F50C53">
        <w:trPr>
          <w:trHeight w:val="187"/>
          <w:jc w:val="center"/>
        </w:trPr>
        <w:tc>
          <w:tcPr>
            <w:tcW w:w="1812" w:type="dxa"/>
            <w:tcBorders>
              <w:top w:val="single" w:sz="4" w:space="0" w:color="auto"/>
              <w:left w:val="single" w:sz="4" w:space="0" w:color="auto"/>
              <w:right w:val="single" w:sz="4" w:space="0" w:color="auto"/>
            </w:tcBorders>
          </w:tcPr>
          <w:p w14:paraId="00251B50" w14:textId="77777777" w:rsidR="00667E8F" w:rsidRPr="001C0E1B" w:rsidRDefault="00667E8F" w:rsidP="00F50C53">
            <w:pPr>
              <w:pStyle w:val="TAL"/>
              <w:rPr>
                <w:rFonts w:eastAsia="Malgun Gothic"/>
                <w:szCs w:val="18"/>
              </w:rPr>
            </w:pPr>
            <w:r w:rsidRPr="001C0E1B">
              <w:rPr>
                <w:szCs w:val="18"/>
              </w:rPr>
              <w:t>Uplink initial BWP configuration</w:t>
            </w:r>
          </w:p>
        </w:tc>
        <w:tc>
          <w:tcPr>
            <w:tcW w:w="1814" w:type="dxa"/>
            <w:tcBorders>
              <w:top w:val="single" w:sz="4" w:space="0" w:color="auto"/>
              <w:left w:val="single" w:sz="4" w:space="0" w:color="auto"/>
              <w:bottom w:val="single" w:sz="4" w:space="0" w:color="auto"/>
              <w:right w:val="single" w:sz="4" w:space="0" w:color="auto"/>
            </w:tcBorders>
          </w:tcPr>
          <w:p w14:paraId="2A957F8A"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444AA2CE"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7E54A09C" w14:textId="77777777" w:rsidR="00667E8F" w:rsidRPr="001C0E1B" w:rsidRDefault="00667E8F" w:rsidP="00F50C53">
            <w:pPr>
              <w:pStyle w:val="TAC"/>
              <w:rPr>
                <w:rFonts w:eastAsia="Malgun Gothic"/>
                <w:szCs w:val="18"/>
              </w:rPr>
            </w:pPr>
            <w:r w:rsidRPr="001C0E1B">
              <w:rPr>
                <w:szCs w:val="18"/>
                <w:lang w:eastAsia="zh-CN"/>
              </w:rPr>
              <w:t>ULBWP.0.1</w:t>
            </w:r>
          </w:p>
        </w:tc>
        <w:tc>
          <w:tcPr>
            <w:tcW w:w="885" w:type="dxa"/>
            <w:gridSpan w:val="2"/>
            <w:tcBorders>
              <w:top w:val="single" w:sz="4" w:space="0" w:color="auto"/>
              <w:left w:val="single" w:sz="4" w:space="0" w:color="auto"/>
              <w:right w:val="single" w:sz="4" w:space="0" w:color="auto"/>
            </w:tcBorders>
          </w:tcPr>
          <w:p w14:paraId="0FA27078"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5C15F5E"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467486B2"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7F602391" w14:textId="77777777" w:rsidR="00667E8F" w:rsidRPr="001C0E1B" w:rsidRDefault="00667E8F" w:rsidP="00F50C53">
            <w:pPr>
              <w:pStyle w:val="TAC"/>
              <w:rPr>
                <w:rFonts w:eastAsia="Malgun Gothic"/>
                <w:szCs w:val="18"/>
              </w:rPr>
            </w:pPr>
            <w:r w:rsidRPr="001C0E1B">
              <w:rPr>
                <w:szCs w:val="18"/>
                <w:lang w:eastAsia="zh-CN"/>
              </w:rPr>
              <w:t>ULBWP.0.1</w:t>
            </w:r>
          </w:p>
        </w:tc>
        <w:tc>
          <w:tcPr>
            <w:tcW w:w="832" w:type="dxa"/>
            <w:tcBorders>
              <w:top w:val="single" w:sz="4" w:space="0" w:color="auto"/>
              <w:left w:val="single" w:sz="4" w:space="0" w:color="auto"/>
              <w:right w:val="single" w:sz="4" w:space="0" w:color="auto"/>
            </w:tcBorders>
          </w:tcPr>
          <w:p w14:paraId="264167C4" w14:textId="77777777" w:rsidR="00667E8F" w:rsidRPr="001C0E1B" w:rsidRDefault="00667E8F" w:rsidP="00F50C53">
            <w:pPr>
              <w:pStyle w:val="TAC"/>
              <w:rPr>
                <w:rFonts w:eastAsia="Malgun Gothic"/>
                <w:szCs w:val="18"/>
              </w:rPr>
            </w:pPr>
            <w:r w:rsidRPr="001C0E1B">
              <w:rPr>
                <w:szCs w:val="18"/>
                <w:lang w:eastAsia="zh-CN"/>
              </w:rPr>
              <w:t>ULBWP.0.1</w:t>
            </w:r>
          </w:p>
        </w:tc>
      </w:tr>
      <w:tr w:rsidR="00667E8F" w:rsidRPr="001C0E1B" w14:paraId="6F468CF1" w14:textId="77777777" w:rsidTr="00F50C53">
        <w:trPr>
          <w:trHeight w:val="187"/>
          <w:jc w:val="center"/>
        </w:trPr>
        <w:tc>
          <w:tcPr>
            <w:tcW w:w="1812" w:type="dxa"/>
            <w:tcBorders>
              <w:top w:val="single" w:sz="4" w:space="0" w:color="auto"/>
              <w:left w:val="single" w:sz="4" w:space="0" w:color="auto"/>
              <w:right w:val="single" w:sz="4" w:space="0" w:color="auto"/>
            </w:tcBorders>
          </w:tcPr>
          <w:p w14:paraId="65073C4B" w14:textId="77777777" w:rsidR="00667E8F" w:rsidRPr="001C0E1B" w:rsidRDefault="00667E8F" w:rsidP="00F50C53">
            <w:pPr>
              <w:pStyle w:val="TAL"/>
              <w:rPr>
                <w:rFonts w:eastAsia="Malgun Gothic"/>
                <w:szCs w:val="18"/>
              </w:rPr>
            </w:pPr>
            <w:r w:rsidRPr="001C0E1B">
              <w:rPr>
                <w:szCs w:val="18"/>
              </w:rPr>
              <w:t>Uplink dedicated BWP configuration</w:t>
            </w:r>
          </w:p>
        </w:tc>
        <w:tc>
          <w:tcPr>
            <w:tcW w:w="1814" w:type="dxa"/>
            <w:tcBorders>
              <w:top w:val="single" w:sz="4" w:space="0" w:color="auto"/>
              <w:left w:val="single" w:sz="4" w:space="0" w:color="auto"/>
              <w:bottom w:val="single" w:sz="4" w:space="0" w:color="auto"/>
              <w:right w:val="single" w:sz="4" w:space="0" w:color="auto"/>
            </w:tcBorders>
          </w:tcPr>
          <w:p w14:paraId="61A0F19F"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6623B92"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319455F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22B1A272"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13B1A31E"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20CB761D"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87F039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7BB87AA9"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667E8F" w:rsidRPr="001C0E1B" w14:paraId="688D9347" w14:textId="77777777" w:rsidTr="00F50C53">
        <w:trPr>
          <w:trHeight w:val="187"/>
          <w:jc w:val="center"/>
        </w:trPr>
        <w:tc>
          <w:tcPr>
            <w:tcW w:w="1812" w:type="dxa"/>
            <w:tcBorders>
              <w:top w:val="single" w:sz="4" w:space="0" w:color="auto"/>
              <w:left w:val="single" w:sz="4" w:space="0" w:color="auto"/>
              <w:right w:val="single" w:sz="4" w:space="0" w:color="auto"/>
            </w:tcBorders>
          </w:tcPr>
          <w:p w14:paraId="0099FAF5" w14:textId="77777777" w:rsidR="00667E8F" w:rsidRPr="001C0E1B" w:rsidRDefault="00667E8F" w:rsidP="00F50C53">
            <w:pPr>
              <w:pStyle w:val="TAL"/>
              <w:rPr>
                <w:rFonts w:eastAsia="Malgun Gothic"/>
                <w:szCs w:val="18"/>
              </w:rPr>
            </w:pPr>
            <w:r w:rsidRPr="001C0E1B">
              <w:rPr>
                <w:szCs w:val="18"/>
              </w:rPr>
              <w:t>TRS configuration</w:t>
            </w:r>
          </w:p>
        </w:tc>
        <w:tc>
          <w:tcPr>
            <w:tcW w:w="1814" w:type="dxa"/>
            <w:tcBorders>
              <w:top w:val="single" w:sz="4" w:space="0" w:color="auto"/>
              <w:left w:val="single" w:sz="4" w:space="0" w:color="auto"/>
              <w:bottom w:val="single" w:sz="4" w:space="0" w:color="auto"/>
              <w:right w:val="single" w:sz="4" w:space="0" w:color="auto"/>
            </w:tcBorders>
          </w:tcPr>
          <w:p w14:paraId="2E3D30CB"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C85A087"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2D6C5D02" w14:textId="77777777" w:rsidR="00667E8F" w:rsidRPr="001C0E1B" w:rsidRDefault="00667E8F" w:rsidP="00F50C53">
            <w:pPr>
              <w:pStyle w:val="TAC"/>
              <w:rPr>
                <w:rFonts w:eastAsia="Malgun Gothic"/>
                <w:szCs w:val="18"/>
              </w:rPr>
            </w:pPr>
            <w:r w:rsidRPr="001C0E1B">
              <w:rPr>
                <w:szCs w:val="18"/>
                <w:lang w:eastAsia="zh-CN"/>
              </w:rPr>
              <w:t>N/A</w:t>
            </w:r>
          </w:p>
        </w:tc>
        <w:tc>
          <w:tcPr>
            <w:tcW w:w="885" w:type="dxa"/>
            <w:gridSpan w:val="2"/>
            <w:tcBorders>
              <w:top w:val="single" w:sz="4" w:space="0" w:color="auto"/>
              <w:left w:val="single" w:sz="4" w:space="0" w:color="auto"/>
              <w:right w:val="single" w:sz="4" w:space="0" w:color="auto"/>
            </w:tcBorders>
          </w:tcPr>
          <w:p w14:paraId="3138DEA2" w14:textId="77777777" w:rsidR="00667E8F" w:rsidRPr="001C0E1B" w:rsidRDefault="00667E8F" w:rsidP="00F50C53">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6DC1BC93" w14:textId="77777777" w:rsidR="00667E8F" w:rsidRPr="001C0E1B" w:rsidRDefault="00667E8F" w:rsidP="00F50C53">
            <w:pPr>
              <w:pStyle w:val="TAC"/>
              <w:rPr>
                <w:rFonts w:eastAsia="Malgun Gothic"/>
                <w:szCs w:val="18"/>
              </w:rPr>
            </w:pPr>
            <w:r w:rsidRPr="001C0E1B">
              <w:rPr>
                <w:szCs w:val="18"/>
                <w:lang w:eastAsia="zh-CN"/>
              </w:rPr>
              <w:t>N/A</w:t>
            </w:r>
          </w:p>
        </w:tc>
        <w:tc>
          <w:tcPr>
            <w:tcW w:w="831" w:type="dxa"/>
            <w:gridSpan w:val="2"/>
            <w:tcBorders>
              <w:top w:val="single" w:sz="4" w:space="0" w:color="auto"/>
              <w:left w:val="single" w:sz="4" w:space="0" w:color="auto"/>
              <w:right w:val="single" w:sz="4" w:space="0" w:color="auto"/>
            </w:tcBorders>
          </w:tcPr>
          <w:p w14:paraId="3C6C376F" w14:textId="77777777" w:rsidR="00667E8F" w:rsidRPr="001C0E1B" w:rsidRDefault="00667E8F" w:rsidP="00F50C53">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1E9763AF" w14:textId="77777777" w:rsidR="00667E8F" w:rsidRPr="001C0E1B" w:rsidRDefault="00667E8F" w:rsidP="00F50C53">
            <w:pPr>
              <w:pStyle w:val="TAC"/>
              <w:rPr>
                <w:rFonts w:eastAsia="Malgun Gothic"/>
                <w:szCs w:val="18"/>
              </w:rPr>
            </w:pPr>
            <w:r w:rsidRPr="001C0E1B">
              <w:rPr>
                <w:szCs w:val="18"/>
                <w:lang w:eastAsia="zh-CN"/>
              </w:rPr>
              <w:t>N/A</w:t>
            </w:r>
          </w:p>
        </w:tc>
        <w:tc>
          <w:tcPr>
            <w:tcW w:w="832" w:type="dxa"/>
            <w:tcBorders>
              <w:top w:val="single" w:sz="4" w:space="0" w:color="auto"/>
              <w:left w:val="single" w:sz="4" w:space="0" w:color="auto"/>
              <w:right w:val="single" w:sz="4" w:space="0" w:color="auto"/>
            </w:tcBorders>
          </w:tcPr>
          <w:p w14:paraId="30D7F98E" w14:textId="77777777" w:rsidR="00667E8F" w:rsidRPr="001C0E1B" w:rsidRDefault="00667E8F" w:rsidP="00F50C53">
            <w:pPr>
              <w:pStyle w:val="TAC"/>
              <w:rPr>
                <w:rFonts w:eastAsia="Malgun Gothic"/>
                <w:szCs w:val="18"/>
              </w:rPr>
            </w:pPr>
            <w:r w:rsidRPr="001C0E1B">
              <w:rPr>
                <w:szCs w:val="18"/>
              </w:rPr>
              <w:t>TRS.2.1 TDD</w:t>
            </w:r>
          </w:p>
        </w:tc>
      </w:tr>
      <w:tr w:rsidR="00667E8F" w:rsidRPr="001C0E1B" w14:paraId="71CDBA27" w14:textId="77777777" w:rsidTr="00F50C53">
        <w:trPr>
          <w:trHeight w:val="187"/>
          <w:jc w:val="center"/>
        </w:trPr>
        <w:tc>
          <w:tcPr>
            <w:tcW w:w="1812" w:type="dxa"/>
            <w:tcBorders>
              <w:top w:val="single" w:sz="4" w:space="0" w:color="auto"/>
              <w:left w:val="single" w:sz="4" w:space="0" w:color="auto"/>
              <w:bottom w:val="single" w:sz="4" w:space="0" w:color="auto"/>
              <w:right w:val="single" w:sz="4" w:space="0" w:color="auto"/>
            </w:tcBorders>
          </w:tcPr>
          <w:p w14:paraId="1A57EAB4" w14:textId="77777777" w:rsidR="00667E8F" w:rsidRPr="001C0E1B" w:rsidRDefault="00667E8F" w:rsidP="00F50C53">
            <w:pPr>
              <w:pStyle w:val="TAL"/>
              <w:rPr>
                <w:rFonts w:eastAsia="Malgun Gothic"/>
                <w:szCs w:val="18"/>
              </w:rPr>
            </w:pPr>
            <w:r w:rsidRPr="001C0E1B">
              <w:rPr>
                <w:szCs w:val="18"/>
              </w:rPr>
              <w:t>TCI state</w:t>
            </w:r>
          </w:p>
        </w:tc>
        <w:tc>
          <w:tcPr>
            <w:tcW w:w="1814" w:type="dxa"/>
            <w:tcBorders>
              <w:top w:val="single" w:sz="4" w:space="0" w:color="auto"/>
              <w:left w:val="single" w:sz="4" w:space="0" w:color="auto"/>
              <w:bottom w:val="single" w:sz="4" w:space="0" w:color="auto"/>
              <w:right w:val="single" w:sz="4" w:space="0" w:color="auto"/>
            </w:tcBorders>
          </w:tcPr>
          <w:p w14:paraId="39D3C20C"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bottom w:val="single" w:sz="4" w:space="0" w:color="auto"/>
              <w:right w:val="single" w:sz="4" w:space="0" w:color="auto"/>
            </w:tcBorders>
          </w:tcPr>
          <w:p w14:paraId="0BC82B37"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192EA331" w14:textId="77777777" w:rsidR="00667E8F" w:rsidRPr="001C0E1B" w:rsidRDefault="00667E8F" w:rsidP="00F50C53">
            <w:pPr>
              <w:pStyle w:val="TAC"/>
              <w:rPr>
                <w:rFonts w:eastAsia="Malgun Gothic"/>
                <w:szCs w:val="18"/>
              </w:rPr>
            </w:pPr>
            <w:r w:rsidRPr="001C0E1B">
              <w:rPr>
                <w:szCs w:val="18"/>
              </w:rPr>
              <w:t>TCI.State.0</w:t>
            </w:r>
          </w:p>
        </w:tc>
        <w:tc>
          <w:tcPr>
            <w:tcW w:w="885" w:type="dxa"/>
            <w:gridSpan w:val="2"/>
            <w:tcBorders>
              <w:top w:val="single" w:sz="4" w:space="0" w:color="auto"/>
              <w:left w:val="single" w:sz="4" w:space="0" w:color="auto"/>
              <w:bottom w:val="single" w:sz="4" w:space="0" w:color="auto"/>
              <w:right w:val="single" w:sz="4" w:space="0" w:color="auto"/>
            </w:tcBorders>
          </w:tcPr>
          <w:p w14:paraId="2D3749D9"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3D18C267"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bottom w:val="single" w:sz="4" w:space="0" w:color="auto"/>
              <w:right w:val="single" w:sz="4" w:space="0" w:color="auto"/>
            </w:tcBorders>
          </w:tcPr>
          <w:p w14:paraId="79E6C893"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25A9A378" w14:textId="77777777" w:rsidR="00667E8F" w:rsidRPr="001C0E1B" w:rsidRDefault="00667E8F" w:rsidP="00F50C53">
            <w:pPr>
              <w:pStyle w:val="TAC"/>
              <w:rPr>
                <w:rFonts w:eastAsia="Malgun Gothic"/>
                <w:szCs w:val="18"/>
              </w:rPr>
            </w:pPr>
            <w:r w:rsidRPr="001C0E1B">
              <w:rPr>
                <w:szCs w:val="18"/>
              </w:rPr>
              <w:t>TCI.State.0</w:t>
            </w:r>
          </w:p>
        </w:tc>
        <w:tc>
          <w:tcPr>
            <w:tcW w:w="832" w:type="dxa"/>
            <w:tcBorders>
              <w:top w:val="single" w:sz="4" w:space="0" w:color="auto"/>
              <w:left w:val="single" w:sz="4" w:space="0" w:color="auto"/>
              <w:bottom w:val="single" w:sz="4" w:space="0" w:color="auto"/>
              <w:right w:val="single" w:sz="4" w:space="0" w:color="auto"/>
            </w:tcBorders>
          </w:tcPr>
          <w:p w14:paraId="77F0F401" w14:textId="77777777" w:rsidR="00667E8F" w:rsidRPr="001C0E1B" w:rsidRDefault="00667E8F" w:rsidP="00F50C53">
            <w:pPr>
              <w:pStyle w:val="TAC"/>
              <w:rPr>
                <w:szCs w:val="18"/>
                <w:lang w:eastAsia="zh-CN"/>
              </w:rPr>
            </w:pPr>
            <w:r w:rsidRPr="001C0E1B">
              <w:rPr>
                <w:szCs w:val="18"/>
              </w:rPr>
              <w:t>TCI.State.0</w:t>
            </w:r>
          </w:p>
        </w:tc>
      </w:tr>
      <w:tr w:rsidR="00667E8F" w:rsidRPr="001C0E1B" w14:paraId="28EA71B0" w14:textId="77777777" w:rsidTr="00F50C53">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7C6B6AAB" w14:textId="77777777" w:rsidR="00667E8F" w:rsidRPr="001C0E1B" w:rsidRDefault="00667E8F" w:rsidP="00F50C53">
            <w:pPr>
              <w:pStyle w:val="TAL"/>
            </w:pPr>
            <w:r w:rsidRPr="001C0E1B">
              <w:rPr>
                <w:rFonts w:eastAsia="Malgun Gothic"/>
                <w:szCs w:val="18"/>
              </w:rPr>
              <w:t>BW</w:t>
            </w:r>
            <w:r w:rsidRPr="001C0E1B">
              <w:rPr>
                <w:rFonts w:eastAsia="Malgun Gothic"/>
                <w:szCs w:val="18"/>
                <w:vertAlign w:val="subscript"/>
              </w:rPr>
              <w:t>channel</w:t>
            </w:r>
          </w:p>
        </w:tc>
        <w:tc>
          <w:tcPr>
            <w:tcW w:w="1814" w:type="dxa"/>
            <w:tcBorders>
              <w:top w:val="single" w:sz="4" w:space="0" w:color="auto"/>
              <w:left w:val="single" w:sz="4" w:space="0" w:color="auto"/>
              <w:bottom w:val="single" w:sz="4" w:space="0" w:color="auto"/>
              <w:right w:val="single" w:sz="4" w:space="0" w:color="auto"/>
            </w:tcBorders>
          </w:tcPr>
          <w:p w14:paraId="3FE80FBE" w14:textId="77777777" w:rsidR="00667E8F" w:rsidRPr="001C0E1B" w:rsidRDefault="00667E8F" w:rsidP="00F50C53">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hideMark/>
          </w:tcPr>
          <w:p w14:paraId="44B0BBF9" w14:textId="77777777" w:rsidR="00667E8F" w:rsidRPr="001C0E1B" w:rsidRDefault="00667E8F" w:rsidP="00F50C53">
            <w:pPr>
              <w:pStyle w:val="TAC"/>
            </w:pPr>
            <w:r w:rsidRPr="001C0E1B">
              <w:rPr>
                <w:rFonts w:eastAsia="Malgun Gothic"/>
                <w:szCs w:val="18"/>
              </w:rPr>
              <w:t>MHz</w:t>
            </w:r>
          </w:p>
        </w:tc>
        <w:tc>
          <w:tcPr>
            <w:tcW w:w="1108" w:type="dxa"/>
            <w:gridSpan w:val="2"/>
            <w:tcBorders>
              <w:top w:val="single" w:sz="4" w:space="0" w:color="auto"/>
              <w:left w:val="single" w:sz="4" w:space="0" w:color="auto"/>
              <w:right w:val="single" w:sz="4" w:space="0" w:color="auto"/>
            </w:tcBorders>
            <w:hideMark/>
          </w:tcPr>
          <w:p w14:paraId="4B281207"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85" w:type="dxa"/>
            <w:gridSpan w:val="2"/>
            <w:tcBorders>
              <w:top w:val="single" w:sz="4" w:space="0" w:color="auto"/>
              <w:left w:val="single" w:sz="4" w:space="0" w:color="auto"/>
              <w:bottom w:val="nil"/>
              <w:right w:val="single" w:sz="4" w:space="0" w:color="auto"/>
            </w:tcBorders>
            <w:shd w:val="clear" w:color="auto" w:fill="auto"/>
          </w:tcPr>
          <w:p w14:paraId="5B4876D3"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06036628"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1" w:type="dxa"/>
            <w:gridSpan w:val="2"/>
            <w:tcBorders>
              <w:top w:val="single" w:sz="4" w:space="0" w:color="auto"/>
              <w:left w:val="single" w:sz="4" w:space="0" w:color="auto"/>
              <w:bottom w:val="nil"/>
              <w:right w:val="single" w:sz="4" w:space="0" w:color="auto"/>
            </w:tcBorders>
            <w:shd w:val="clear" w:color="auto" w:fill="auto"/>
          </w:tcPr>
          <w:p w14:paraId="4B72B66A"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0ACCEEF5"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2" w:type="dxa"/>
            <w:tcBorders>
              <w:top w:val="single" w:sz="4" w:space="0" w:color="auto"/>
              <w:left w:val="single" w:sz="4" w:space="0" w:color="auto"/>
              <w:bottom w:val="nil"/>
              <w:right w:val="single" w:sz="4" w:space="0" w:color="auto"/>
            </w:tcBorders>
            <w:shd w:val="clear" w:color="auto" w:fill="auto"/>
          </w:tcPr>
          <w:p w14:paraId="72F7D670"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667E8F" w:rsidRPr="001C0E1B" w14:paraId="6EC20F81" w14:textId="77777777" w:rsidTr="00F50C53">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45182F19" w14:textId="77777777" w:rsidR="00667E8F" w:rsidRPr="001C0E1B" w:rsidRDefault="00667E8F" w:rsidP="00F50C53">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4BD3BAD5"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14B354AC" w14:textId="77777777" w:rsidR="00667E8F" w:rsidRPr="001C0E1B" w:rsidRDefault="00667E8F" w:rsidP="00F50C53">
            <w:pPr>
              <w:pStyle w:val="TAC"/>
              <w:rPr>
                <w:rFonts w:eastAsia="Malgun Gothic"/>
                <w:szCs w:val="18"/>
              </w:rPr>
            </w:pPr>
          </w:p>
        </w:tc>
        <w:tc>
          <w:tcPr>
            <w:tcW w:w="1108" w:type="dxa"/>
            <w:gridSpan w:val="2"/>
            <w:tcBorders>
              <w:left w:val="single" w:sz="4" w:space="0" w:color="auto"/>
              <w:bottom w:val="single" w:sz="4" w:space="0" w:color="auto"/>
              <w:right w:val="single" w:sz="4" w:space="0" w:color="auto"/>
            </w:tcBorders>
          </w:tcPr>
          <w:p w14:paraId="3EC4156A"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85" w:type="dxa"/>
            <w:gridSpan w:val="2"/>
            <w:tcBorders>
              <w:top w:val="nil"/>
              <w:left w:val="single" w:sz="4" w:space="0" w:color="auto"/>
              <w:bottom w:val="single" w:sz="4" w:space="0" w:color="auto"/>
              <w:right w:val="single" w:sz="4" w:space="0" w:color="auto"/>
            </w:tcBorders>
            <w:shd w:val="clear" w:color="auto" w:fill="auto"/>
          </w:tcPr>
          <w:p w14:paraId="03764F90" w14:textId="77777777" w:rsidR="00667E8F" w:rsidRPr="001C0E1B" w:rsidRDefault="00667E8F" w:rsidP="00F50C53">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6CD708CC"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1" w:type="dxa"/>
            <w:gridSpan w:val="2"/>
            <w:tcBorders>
              <w:top w:val="nil"/>
              <w:left w:val="single" w:sz="4" w:space="0" w:color="auto"/>
              <w:bottom w:val="single" w:sz="4" w:space="0" w:color="auto"/>
              <w:right w:val="single" w:sz="4" w:space="0" w:color="auto"/>
            </w:tcBorders>
            <w:shd w:val="clear" w:color="auto" w:fill="auto"/>
          </w:tcPr>
          <w:p w14:paraId="107970E0" w14:textId="77777777" w:rsidR="00667E8F" w:rsidRPr="001C0E1B" w:rsidRDefault="00667E8F" w:rsidP="00F50C53">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1DEBF11B"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2" w:type="dxa"/>
            <w:tcBorders>
              <w:top w:val="nil"/>
              <w:left w:val="single" w:sz="4" w:space="0" w:color="auto"/>
              <w:bottom w:val="single" w:sz="4" w:space="0" w:color="auto"/>
              <w:right w:val="single" w:sz="4" w:space="0" w:color="auto"/>
            </w:tcBorders>
            <w:shd w:val="clear" w:color="auto" w:fill="auto"/>
          </w:tcPr>
          <w:p w14:paraId="7F8D6754" w14:textId="77777777" w:rsidR="00667E8F" w:rsidRPr="001C0E1B" w:rsidRDefault="00667E8F" w:rsidP="00F50C53">
            <w:pPr>
              <w:pStyle w:val="TAC"/>
              <w:rPr>
                <w:rFonts w:eastAsia="Malgun Gothic"/>
                <w:szCs w:val="18"/>
              </w:rPr>
            </w:pPr>
          </w:p>
        </w:tc>
      </w:tr>
      <w:tr w:rsidR="00667E8F" w:rsidRPr="001C0E1B" w14:paraId="683852B5" w14:textId="77777777" w:rsidTr="00F50C53">
        <w:trPr>
          <w:trHeight w:val="187"/>
          <w:jc w:val="center"/>
          <w:ins w:id="2847" w:author="R4-2111864" w:date="2021-08-21T15:47:00Z"/>
        </w:trPr>
        <w:tc>
          <w:tcPr>
            <w:tcW w:w="1812" w:type="dxa"/>
            <w:vMerge w:val="restart"/>
            <w:tcBorders>
              <w:left w:val="single" w:sz="4" w:space="0" w:color="auto"/>
              <w:right w:val="single" w:sz="4" w:space="0" w:color="auto"/>
            </w:tcBorders>
            <w:shd w:val="clear" w:color="auto" w:fill="auto"/>
          </w:tcPr>
          <w:p w14:paraId="25D9A9CC" w14:textId="77777777" w:rsidR="00667E8F" w:rsidRPr="001C0E1B" w:rsidRDefault="00667E8F" w:rsidP="00F50C53">
            <w:pPr>
              <w:pStyle w:val="TAL"/>
              <w:rPr>
                <w:ins w:id="2848" w:author="R4-2111864" w:date="2021-08-21T15:47:00Z"/>
                <w:rFonts w:eastAsia="Malgun Gothic"/>
                <w:szCs w:val="18"/>
              </w:rPr>
            </w:pPr>
            <w:ins w:id="2849" w:author="R4-2111864" w:date="2021-08-21T15:47:00Z">
              <w:r w:rsidRPr="00C70781">
                <w:rPr>
                  <w:rFonts w:cs="Arial"/>
                  <w:szCs w:val="18"/>
                  <w:lang w:eastAsia="zh-CN"/>
                </w:rPr>
                <w:t>Data RBs allocated</w:t>
              </w:r>
            </w:ins>
          </w:p>
        </w:tc>
        <w:tc>
          <w:tcPr>
            <w:tcW w:w="1814" w:type="dxa"/>
            <w:tcBorders>
              <w:top w:val="single" w:sz="4" w:space="0" w:color="auto"/>
              <w:left w:val="single" w:sz="4" w:space="0" w:color="auto"/>
              <w:bottom w:val="single" w:sz="4" w:space="0" w:color="auto"/>
              <w:right w:val="single" w:sz="4" w:space="0" w:color="auto"/>
            </w:tcBorders>
            <w:vAlign w:val="center"/>
          </w:tcPr>
          <w:p w14:paraId="2A53BA2C" w14:textId="77777777" w:rsidR="00667E8F" w:rsidRPr="001C0E1B" w:rsidRDefault="00667E8F" w:rsidP="00F50C53">
            <w:pPr>
              <w:pStyle w:val="TAL"/>
              <w:rPr>
                <w:ins w:id="2850" w:author="R4-2111864" w:date="2021-08-21T15:47:00Z"/>
                <w:lang w:eastAsia="zh-CN"/>
              </w:rPr>
            </w:pPr>
            <w:ins w:id="2851" w:author="R4-2111864" w:date="2021-08-21T15:47:00Z">
              <w:r w:rsidRPr="00A62BB0">
                <w:rPr>
                  <w:rFonts w:cs="Arial" w:hint="eastAsia"/>
                  <w:lang w:val="en-US" w:eastAsia="zh-CN"/>
                </w:rPr>
                <w:t>Config 1,2</w:t>
              </w:r>
            </w:ins>
          </w:p>
        </w:tc>
        <w:tc>
          <w:tcPr>
            <w:tcW w:w="891" w:type="dxa"/>
            <w:vMerge w:val="restart"/>
            <w:tcBorders>
              <w:top w:val="nil"/>
              <w:left w:val="single" w:sz="4" w:space="0" w:color="auto"/>
              <w:right w:val="single" w:sz="4" w:space="0" w:color="auto"/>
            </w:tcBorders>
            <w:shd w:val="clear" w:color="auto" w:fill="auto"/>
          </w:tcPr>
          <w:p w14:paraId="6919F343" w14:textId="77777777" w:rsidR="00667E8F" w:rsidRPr="001C0E1B" w:rsidRDefault="00667E8F" w:rsidP="00F50C53">
            <w:pPr>
              <w:pStyle w:val="TAC"/>
              <w:rPr>
                <w:ins w:id="2852" w:author="R4-2111864" w:date="2021-08-21T15:4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239643E8" w14:textId="77777777" w:rsidR="00667E8F" w:rsidRPr="001C0E1B" w:rsidRDefault="00667E8F" w:rsidP="00F50C53">
            <w:pPr>
              <w:pStyle w:val="TAC"/>
              <w:rPr>
                <w:ins w:id="2853" w:author="R4-2111864" w:date="2021-08-21T15:47:00Z"/>
                <w:szCs w:val="18"/>
                <w:lang w:eastAsia="zh-CN"/>
              </w:rPr>
            </w:pPr>
            <w:ins w:id="2854" w:author="R4-2111864" w:date="2021-08-21T15:47:00Z">
              <w:r>
                <w:rPr>
                  <w:szCs w:val="18"/>
                  <w:lang w:val="en-US"/>
                </w:rPr>
                <w:t>52</w:t>
              </w:r>
            </w:ins>
          </w:p>
        </w:tc>
        <w:tc>
          <w:tcPr>
            <w:tcW w:w="885" w:type="dxa"/>
            <w:gridSpan w:val="2"/>
            <w:vMerge w:val="restart"/>
            <w:tcBorders>
              <w:top w:val="nil"/>
              <w:left w:val="single" w:sz="4" w:space="0" w:color="auto"/>
              <w:right w:val="single" w:sz="4" w:space="0" w:color="auto"/>
            </w:tcBorders>
            <w:shd w:val="clear" w:color="auto" w:fill="auto"/>
          </w:tcPr>
          <w:p w14:paraId="56B7EAB4" w14:textId="77777777" w:rsidR="00667E8F" w:rsidRPr="001C0E1B" w:rsidRDefault="00667E8F" w:rsidP="00F50C53">
            <w:pPr>
              <w:pStyle w:val="TAC"/>
              <w:rPr>
                <w:ins w:id="2855" w:author="R4-2111864" w:date="2021-08-21T15:47:00Z"/>
                <w:rFonts w:eastAsia="Malgun Gothic"/>
                <w:szCs w:val="18"/>
              </w:rPr>
            </w:pPr>
            <w:ins w:id="2856" w:author="R4-2111864" w:date="2021-08-21T15:48:00Z">
              <w:r>
                <w:rPr>
                  <w:rFonts w:eastAsia="Malgun Gothic"/>
                  <w:szCs w:val="18"/>
                </w:rPr>
                <w:t>66</w:t>
              </w:r>
            </w:ins>
          </w:p>
        </w:tc>
        <w:tc>
          <w:tcPr>
            <w:tcW w:w="831" w:type="dxa"/>
            <w:gridSpan w:val="2"/>
            <w:tcBorders>
              <w:left w:val="single" w:sz="4" w:space="0" w:color="auto"/>
              <w:bottom w:val="single" w:sz="4" w:space="0" w:color="auto"/>
              <w:right w:val="single" w:sz="4" w:space="0" w:color="auto"/>
            </w:tcBorders>
            <w:vAlign w:val="center"/>
          </w:tcPr>
          <w:p w14:paraId="68B3E9E8" w14:textId="77777777" w:rsidR="00667E8F" w:rsidRPr="001C0E1B" w:rsidRDefault="00667E8F" w:rsidP="00F50C53">
            <w:pPr>
              <w:pStyle w:val="TAC"/>
              <w:rPr>
                <w:ins w:id="2857" w:author="R4-2111864" w:date="2021-08-21T15:47:00Z"/>
                <w:szCs w:val="18"/>
                <w:lang w:eastAsia="zh-CN"/>
              </w:rPr>
            </w:pPr>
            <w:ins w:id="2858" w:author="R4-2111864" w:date="2021-08-21T15:47:00Z">
              <w:r>
                <w:rPr>
                  <w:szCs w:val="18"/>
                  <w:lang w:val="en-US"/>
                </w:rPr>
                <w:t>52</w:t>
              </w:r>
            </w:ins>
          </w:p>
        </w:tc>
        <w:tc>
          <w:tcPr>
            <w:tcW w:w="831" w:type="dxa"/>
            <w:gridSpan w:val="2"/>
            <w:vMerge w:val="restart"/>
            <w:tcBorders>
              <w:top w:val="nil"/>
              <w:left w:val="single" w:sz="4" w:space="0" w:color="auto"/>
              <w:right w:val="single" w:sz="4" w:space="0" w:color="auto"/>
            </w:tcBorders>
            <w:shd w:val="clear" w:color="auto" w:fill="auto"/>
          </w:tcPr>
          <w:p w14:paraId="59216669" w14:textId="77777777" w:rsidR="00667E8F" w:rsidRPr="001C0E1B" w:rsidRDefault="00667E8F" w:rsidP="00F50C53">
            <w:pPr>
              <w:pStyle w:val="TAC"/>
              <w:rPr>
                <w:ins w:id="2859" w:author="R4-2111864" w:date="2021-08-21T15:47:00Z"/>
                <w:rFonts w:eastAsia="Malgun Gothic"/>
                <w:szCs w:val="18"/>
              </w:rPr>
            </w:pPr>
            <w:ins w:id="2860" w:author="R4-2111864" w:date="2021-08-21T15:48:00Z">
              <w:r>
                <w:rPr>
                  <w:rFonts w:eastAsia="Malgun Gothic"/>
                  <w:szCs w:val="18"/>
                </w:rPr>
                <w:t>66</w:t>
              </w:r>
            </w:ins>
          </w:p>
        </w:tc>
        <w:tc>
          <w:tcPr>
            <w:tcW w:w="831" w:type="dxa"/>
            <w:gridSpan w:val="2"/>
            <w:tcBorders>
              <w:left w:val="single" w:sz="4" w:space="0" w:color="auto"/>
              <w:bottom w:val="single" w:sz="4" w:space="0" w:color="auto"/>
              <w:right w:val="single" w:sz="4" w:space="0" w:color="auto"/>
            </w:tcBorders>
            <w:vAlign w:val="center"/>
          </w:tcPr>
          <w:p w14:paraId="7162B105" w14:textId="77777777" w:rsidR="00667E8F" w:rsidRPr="001C0E1B" w:rsidRDefault="00667E8F" w:rsidP="00F50C53">
            <w:pPr>
              <w:pStyle w:val="TAC"/>
              <w:rPr>
                <w:ins w:id="2861" w:author="R4-2111864" w:date="2021-08-21T15:47:00Z"/>
                <w:szCs w:val="18"/>
                <w:lang w:eastAsia="zh-CN"/>
              </w:rPr>
            </w:pPr>
            <w:ins w:id="2862" w:author="R4-2111864" w:date="2021-08-21T15:47:00Z">
              <w:r>
                <w:rPr>
                  <w:szCs w:val="18"/>
                  <w:lang w:val="en-US"/>
                </w:rPr>
                <w:t>52</w:t>
              </w:r>
            </w:ins>
          </w:p>
        </w:tc>
        <w:tc>
          <w:tcPr>
            <w:tcW w:w="832" w:type="dxa"/>
            <w:vMerge w:val="restart"/>
            <w:tcBorders>
              <w:top w:val="nil"/>
              <w:left w:val="single" w:sz="4" w:space="0" w:color="auto"/>
              <w:right w:val="single" w:sz="4" w:space="0" w:color="auto"/>
            </w:tcBorders>
            <w:shd w:val="clear" w:color="auto" w:fill="auto"/>
          </w:tcPr>
          <w:p w14:paraId="722DF5B7" w14:textId="77777777" w:rsidR="00667E8F" w:rsidRPr="001C0E1B" w:rsidRDefault="00667E8F" w:rsidP="00F50C53">
            <w:pPr>
              <w:pStyle w:val="TAC"/>
              <w:rPr>
                <w:ins w:id="2863" w:author="R4-2111864" w:date="2021-08-21T15:47:00Z"/>
                <w:rFonts w:eastAsia="Malgun Gothic"/>
                <w:szCs w:val="18"/>
              </w:rPr>
            </w:pPr>
            <w:ins w:id="2864" w:author="R4-2111864" w:date="2021-08-21T15:48:00Z">
              <w:r>
                <w:rPr>
                  <w:rFonts w:eastAsia="Malgun Gothic"/>
                  <w:szCs w:val="18"/>
                </w:rPr>
                <w:t>66</w:t>
              </w:r>
            </w:ins>
          </w:p>
        </w:tc>
      </w:tr>
      <w:tr w:rsidR="00667E8F" w:rsidRPr="001C0E1B" w14:paraId="30DE53C5" w14:textId="77777777" w:rsidTr="00F50C53">
        <w:trPr>
          <w:trHeight w:val="187"/>
          <w:jc w:val="center"/>
          <w:ins w:id="2865" w:author="R4-2111864" w:date="2021-08-21T15:47:00Z"/>
        </w:trPr>
        <w:tc>
          <w:tcPr>
            <w:tcW w:w="1812" w:type="dxa"/>
            <w:vMerge/>
            <w:tcBorders>
              <w:left w:val="single" w:sz="4" w:space="0" w:color="auto"/>
              <w:bottom w:val="single" w:sz="4" w:space="0" w:color="auto"/>
              <w:right w:val="single" w:sz="4" w:space="0" w:color="auto"/>
            </w:tcBorders>
            <w:shd w:val="clear" w:color="auto" w:fill="auto"/>
          </w:tcPr>
          <w:p w14:paraId="53C9D2E1" w14:textId="77777777" w:rsidR="00667E8F" w:rsidRPr="001C0E1B" w:rsidRDefault="00667E8F" w:rsidP="00F50C53">
            <w:pPr>
              <w:pStyle w:val="TAL"/>
              <w:rPr>
                <w:ins w:id="2866" w:author="R4-2111864" w:date="2021-08-21T15:47:00Z"/>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00ABD583" w14:textId="77777777" w:rsidR="00667E8F" w:rsidRPr="001C0E1B" w:rsidRDefault="00667E8F" w:rsidP="00F50C53">
            <w:pPr>
              <w:pStyle w:val="TAL"/>
              <w:rPr>
                <w:ins w:id="2867" w:author="R4-2111864" w:date="2021-08-21T15:47:00Z"/>
                <w:lang w:eastAsia="zh-CN"/>
              </w:rPr>
            </w:pPr>
            <w:ins w:id="2868" w:author="R4-2111864" w:date="2021-08-21T15:47:00Z">
              <w:r w:rsidRPr="00A62BB0">
                <w:rPr>
                  <w:rFonts w:cs="Arial" w:hint="eastAsia"/>
                  <w:lang w:val="en-US" w:eastAsia="zh-CN"/>
                </w:rPr>
                <w:t>Config 3</w:t>
              </w:r>
            </w:ins>
          </w:p>
        </w:tc>
        <w:tc>
          <w:tcPr>
            <w:tcW w:w="891" w:type="dxa"/>
            <w:vMerge/>
            <w:tcBorders>
              <w:left w:val="single" w:sz="4" w:space="0" w:color="auto"/>
              <w:bottom w:val="single" w:sz="4" w:space="0" w:color="auto"/>
              <w:right w:val="single" w:sz="4" w:space="0" w:color="auto"/>
            </w:tcBorders>
            <w:shd w:val="clear" w:color="auto" w:fill="auto"/>
          </w:tcPr>
          <w:p w14:paraId="5B2AB8E9" w14:textId="77777777" w:rsidR="00667E8F" w:rsidRPr="001C0E1B" w:rsidRDefault="00667E8F" w:rsidP="00F50C53">
            <w:pPr>
              <w:pStyle w:val="TAC"/>
              <w:rPr>
                <w:ins w:id="2869" w:author="R4-2111864" w:date="2021-08-21T15:4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1104B6F0" w14:textId="77777777" w:rsidR="00667E8F" w:rsidRPr="001C0E1B" w:rsidRDefault="00667E8F" w:rsidP="00F50C53">
            <w:pPr>
              <w:pStyle w:val="TAC"/>
              <w:rPr>
                <w:ins w:id="2870" w:author="R4-2111864" w:date="2021-08-21T15:47:00Z"/>
                <w:szCs w:val="18"/>
                <w:lang w:eastAsia="zh-CN"/>
              </w:rPr>
            </w:pPr>
            <w:ins w:id="2871" w:author="R4-2111864" w:date="2021-08-21T15:47:00Z">
              <w:r>
                <w:rPr>
                  <w:szCs w:val="18"/>
                  <w:lang w:val="en-US"/>
                </w:rPr>
                <w:t>106</w:t>
              </w:r>
            </w:ins>
          </w:p>
        </w:tc>
        <w:tc>
          <w:tcPr>
            <w:tcW w:w="885" w:type="dxa"/>
            <w:gridSpan w:val="2"/>
            <w:vMerge/>
            <w:tcBorders>
              <w:left w:val="single" w:sz="4" w:space="0" w:color="auto"/>
              <w:bottom w:val="single" w:sz="4" w:space="0" w:color="auto"/>
              <w:right w:val="single" w:sz="4" w:space="0" w:color="auto"/>
            </w:tcBorders>
            <w:shd w:val="clear" w:color="auto" w:fill="auto"/>
          </w:tcPr>
          <w:p w14:paraId="7CEAD087" w14:textId="77777777" w:rsidR="00667E8F" w:rsidRPr="001C0E1B" w:rsidRDefault="00667E8F" w:rsidP="00F50C53">
            <w:pPr>
              <w:pStyle w:val="TAC"/>
              <w:rPr>
                <w:ins w:id="2872" w:author="R4-2111864" w:date="2021-08-21T15:4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
          <w:p w14:paraId="574EC5D9" w14:textId="77777777" w:rsidR="00667E8F" w:rsidRPr="001C0E1B" w:rsidRDefault="00667E8F" w:rsidP="00F50C53">
            <w:pPr>
              <w:pStyle w:val="TAC"/>
              <w:rPr>
                <w:ins w:id="2873" w:author="R4-2111864" w:date="2021-08-21T15:47:00Z"/>
                <w:szCs w:val="18"/>
                <w:lang w:eastAsia="zh-CN"/>
              </w:rPr>
            </w:pPr>
            <w:ins w:id="2874" w:author="R4-2111864" w:date="2021-08-21T15:47:00Z">
              <w:r>
                <w:rPr>
                  <w:szCs w:val="18"/>
                  <w:lang w:val="en-US"/>
                </w:rPr>
                <w:t>106</w:t>
              </w:r>
            </w:ins>
          </w:p>
        </w:tc>
        <w:tc>
          <w:tcPr>
            <w:tcW w:w="831" w:type="dxa"/>
            <w:gridSpan w:val="2"/>
            <w:vMerge/>
            <w:tcBorders>
              <w:left w:val="single" w:sz="4" w:space="0" w:color="auto"/>
              <w:bottom w:val="single" w:sz="4" w:space="0" w:color="auto"/>
              <w:right w:val="single" w:sz="4" w:space="0" w:color="auto"/>
            </w:tcBorders>
            <w:shd w:val="clear" w:color="auto" w:fill="auto"/>
          </w:tcPr>
          <w:p w14:paraId="04090AF3" w14:textId="77777777" w:rsidR="00667E8F" w:rsidRPr="001C0E1B" w:rsidRDefault="00667E8F" w:rsidP="00F50C53">
            <w:pPr>
              <w:pStyle w:val="TAC"/>
              <w:rPr>
                <w:ins w:id="2875" w:author="R4-2111864" w:date="2021-08-21T15:4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
          <w:p w14:paraId="69F5BC14" w14:textId="77777777" w:rsidR="00667E8F" w:rsidRPr="001C0E1B" w:rsidRDefault="00667E8F" w:rsidP="00F50C53">
            <w:pPr>
              <w:pStyle w:val="TAC"/>
              <w:rPr>
                <w:ins w:id="2876" w:author="R4-2111864" w:date="2021-08-21T15:47:00Z"/>
                <w:szCs w:val="18"/>
                <w:lang w:eastAsia="zh-CN"/>
              </w:rPr>
            </w:pPr>
            <w:ins w:id="2877" w:author="R4-2111864" w:date="2021-08-21T15:47:00Z">
              <w:r>
                <w:rPr>
                  <w:szCs w:val="18"/>
                  <w:lang w:val="en-US"/>
                </w:rPr>
                <w:t>106</w:t>
              </w:r>
            </w:ins>
          </w:p>
        </w:tc>
        <w:tc>
          <w:tcPr>
            <w:tcW w:w="832" w:type="dxa"/>
            <w:vMerge/>
            <w:tcBorders>
              <w:left w:val="single" w:sz="4" w:space="0" w:color="auto"/>
              <w:bottom w:val="single" w:sz="4" w:space="0" w:color="auto"/>
              <w:right w:val="single" w:sz="4" w:space="0" w:color="auto"/>
            </w:tcBorders>
            <w:shd w:val="clear" w:color="auto" w:fill="auto"/>
          </w:tcPr>
          <w:p w14:paraId="133D4720" w14:textId="77777777" w:rsidR="00667E8F" w:rsidRPr="001C0E1B" w:rsidRDefault="00667E8F" w:rsidP="00F50C53">
            <w:pPr>
              <w:pStyle w:val="TAC"/>
              <w:rPr>
                <w:ins w:id="2878" w:author="R4-2111864" w:date="2021-08-21T15:47:00Z"/>
                <w:rFonts w:eastAsia="Malgun Gothic"/>
                <w:szCs w:val="18"/>
              </w:rPr>
            </w:pPr>
          </w:p>
        </w:tc>
      </w:tr>
      <w:tr w:rsidR="00667E8F" w:rsidRPr="001C0E1B" w14:paraId="3E76374B"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hideMark/>
          </w:tcPr>
          <w:p w14:paraId="5C40686F" w14:textId="77777777" w:rsidR="00667E8F" w:rsidRPr="001C0E1B" w:rsidRDefault="00667E8F" w:rsidP="00F50C53">
            <w:pPr>
              <w:pStyle w:val="TAL"/>
              <w:rPr>
                <w:lang w:eastAsia="zh-CN"/>
              </w:rPr>
            </w:pPr>
            <w:r w:rsidRPr="001C0E1B">
              <w:t>PDSCH Reference measurement channel</w:t>
            </w:r>
          </w:p>
        </w:tc>
        <w:tc>
          <w:tcPr>
            <w:tcW w:w="1814" w:type="dxa"/>
            <w:tcBorders>
              <w:top w:val="single" w:sz="4" w:space="0" w:color="auto"/>
              <w:left w:val="single" w:sz="4" w:space="0" w:color="auto"/>
              <w:bottom w:val="single" w:sz="4" w:space="0" w:color="auto"/>
              <w:right w:val="single" w:sz="4" w:space="0" w:color="auto"/>
            </w:tcBorders>
          </w:tcPr>
          <w:p w14:paraId="2DF3492F"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694B6843"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hideMark/>
          </w:tcPr>
          <w:p w14:paraId="0CEBCA87"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hideMark/>
          </w:tcPr>
          <w:p w14:paraId="4CC55E01"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4AB438B6"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hideMark/>
          </w:tcPr>
          <w:p w14:paraId="7EF06A9E"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68371AB2"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hideMark/>
          </w:tcPr>
          <w:p w14:paraId="2507FCB3" w14:textId="77777777" w:rsidR="00667E8F" w:rsidRPr="001C0E1B" w:rsidRDefault="00667E8F" w:rsidP="00F50C53">
            <w:pPr>
              <w:pStyle w:val="TAC"/>
            </w:pPr>
            <w:r w:rsidRPr="001C0E1B">
              <w:t>-</w:t>
            </w:r>
          </w:p>
        </w:tc>
      </w:tr>
      <w:tr w:rsidR="00667E8F" w:rsidRPr="001C0E1B" w14:paraId="092267F3"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58341109"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607E6979"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6CA133AD"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7F486330" w14:textId="77777777" w:rsidR="00667E8F" w:rsidRPr="001C0E1B" w:rsidRDefault="00667E8F" w:rsidP="00F50C53">
            <w:pPr>
              <w:pStyle w:val="TAC"/>
            </w:pPr>
            <w:r w:rsidRPr="001C0E1B">
              <w:t>SR.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171225A5"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2E3AF280" w14:textId="77777777" w:rsidR="00667E8F" w:rsidRPr="001C0E1B" w:rsidRDefault="00667E8F" w:rsidP="00F50C53">
            <w:pPr>
              <w:pStyle w:val="TAC"/>
            </w:pPr>
            <w:r w:rsidRPr="001C0E1B">
              <w:t>SR.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2675DDE3"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12CE0896" w14:textId="77777777" w:rsidR="00667E8F" w:rsidRPr="001C0E1B" w:rsidRDefault="00667E8F" w:rsidP="00F50C53">
            <w:pPr>
              <w:pStyle w:val="TAC"/>
            </w:pPr>
            <w:r w:rsidRPr="001C0E1B">
              <w:t>SR.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052C2209" w14:textId="77777777" w:rsidR="00667E8F" w:rsidRPr="001C0E1B" w:rsidRDefault="00667E8F" w:rsidP="00F50C53">
            <w:pPr>
              <w:pStyle w:val="TAC"/>
            </w:pPr>
          </w:p>
        </w:tc>
      </w:tr>
      <w:tr w:rsidR="00667E8F" w:rsidRPr="001C0E1B" w14:paraId="51724B4A"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07FA7CFE"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2F99DA17"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C507893"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762E7F88" w14:textId="77777777" w:rsidR="00667E8F" w:rsidRPr="001C0E1B" w:rsidRDefault="00667E8F" w:rsidP="00F50C53">
            <w:pPr>
              <w:pStyle w:val="TAC"/>
            </w:pPr>
            <w:r w:rsidRPr="001C0E1B">
              <w:t>SR.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70DF8654"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4A314385" w14:textId="77777777" w:rsidR="00667E8F" w:rsidRPr="001C0E1B" w:rsidRDefault="00667E8F" w:rsidP="00F50C53">
            <w:pPr>
              <w:pStyle w:val="TAC"/>
            </w:pPr>
            <w:r w:rsidRPr="001C0E1B">
              <w:t>SR.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EF81AA8"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F239AF6" w14:textId="77777777" w:rsidR="00667E8F" w:rsidRPr="001C0E1B" w:rsidRDefault="00667E8F" w:rsidP="00F50C53">
            <w:pPr>
              <w:pStyle w:val="TAC"/>
            </w:pPr>
            <w:r w:rsidRPr="001C0E1B">
              <w:t>SR.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43FCB9D7" w14:textId="77777777" w:rsidR="00667E8F" w:rsidRPr="001C0E1B" w:rsidRDefault="00667E8F" w:rsidP="00F50C53">
            <w:pPr>
              <w:pStyle w:val="TAC"/>
            </w:pPr>
          </w:p>
        </w:tc>
      </w:tr>
      <w:tr w:rsidR="00667E8F" w:rsidRPr="001C0E1B" w14:paraId="3D2C4473"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28BF3C16" w14:textId="77777777" w:rsidR="00667E8F" w:rsidRPr="001C0E1B" w:rsidRDefault="00667E8F" w:rsidP="00F50C53">
            <w:pPr>
              <w:pStyle w:val="TAL"/>
              <w:rPr>
                <w:lang w:eastAsia="zh-CN"/>
              </w:rPr>
            </w:pPr>
            <w:r w:rsidRPr="001C0E1B">
              <w:rPr>
                <w:rFonts w:cs="v5.0.0"/>
              </w:rPr>
              <w:t xml:space="preserve">RMSI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4B70E88A"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595DA16"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20DC63AC"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tcPr>
          <w:p w14:paraId="41E8839E"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tcPr>
          <w:p w14:paraId="100E1ED7"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tcPr>
          <w:p w14:paraId="08C1DACD"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tcPr>
          <w:p w14:paraId="0FF3A2E6"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tcPr>
          <w:p w14:paraId="10BCFC6B" w14:textId="77777777" w:rsidR="00667E8F" w:rsidRPr="001C0E1B" w:rsidRDefault="00667E8F" w:rsidP="00F50C53">
            <w:pPr>
              <w:pStyle w:val="TAC"/>
            </w:pPr>
            <w:r w:rsidRPr="001C0E1B">
              <w:t>-</w:t>
            </w:r>
          </w:p>
        </w:tc>
      </w:tr>
      <w:tr w:rsidR="00667E8F" w:rsidRPr="001C0E1B" w14:paraId="19E35E06"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664AD6BA" w14:textId="77777777" w:rsidR="00667E8F" w:rsidRPr="001C0E1B" w:rsidRDefault="00667E8F" w:rsidP="00F50C53">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601C8D70"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426AE2CB"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198B6F2C" w14:textId="77777777" w:rsidR="00667E8F" w:rsidRPr="001C0E1B" w:rsidRDefault="00667E8F" w:rsidP="00F50C53">
            <w:pPr>
              <w:pStyle w:val="TAC"/>
            </w:pPr>
            <w:r w:rsidRPr="001C0E1B">
              <w:t>CR.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1534B444"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21F460E8" w14:textId="77777777" w:rsidR="00667E8F" w:rsidRPr="001C0E1B" w:rsidRDefault="00667E8F" w:rsidP="00F50C53">
            <w:pPr>
              <w:pStyle w:val="TAC"/>
            </w:pPr>
            <w:r w:rsidRPr="001C0E1B">
              <w:t>CR.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373673B5"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3F01AEE9" w14:textId="77777777" w:rsidR="00667E8F" w:rsidRPr="001C0E1B" w:rsidRDefault="00667E8F" w:rsidP="00F50C53">
            <w:pPr>
              <w:pStyle w:val="TAC"/>
            </w:pPr>
            <w:r w:rsidRPr="001C0E1B">
              <w:t>CR.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3E9FF769" w14:textId="77777777" w:rsidR="00667E8F" w:rsidRPr="001C0E1B" w:rsidRDefault="00667E8F" w:rsidP="00F50C53">
            <w:pPr>
              <w:pStyle w:val="TAC"/>
            </w:pPr>
          </w:p>
        </w:tc>
      </w:tr>
      <w:tr w:rsidR="00667E8F" w:rsidRPr="001C0E1B" w14:paraId="75A3C84B"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29ACEB7" w14:textId="77777777" w:rsidR="00667E8F" w:rsidRPr="001C0E1B" w:rsidRDefault="00667E8F" w:rsidP="00F50C53">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47F927B5"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C7533CE"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775132A2" w14:textId="77777777" w:rsidR="00667E8F" w:rsidRPr="001C0E1B" w:rsidRDefault="00667E8F" w:rsidP="00F50C53">
            <w:pPr>
              <w:pStyle w:val="TAC"/>
            </w:pPr>
            <w:r w:rsidRPr="001C0E1B">
              <w:t>CR.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01107807"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FD94BBA" w14:textId="77777777" w:rsidR="00667E8F" w:rsidRPr="001C0E1B" w:rsidRDefault="00667E8F" w:rsidP="00F50C53">
            <w:pPr>
              <w:pStyle w:val="TAC"/>
            </w:pPr>
            <w:r w:rsidRPr="001C0E1B">
              <w:t>CR.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7E3B1EB2"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3D158F45" w14:textId="77777777" w:rsidR="00667E8F" w:rsidRPr="001C0E1B" w:rsidRDefault="00667E8F" w:rsidP="00F50C53">
            <w:pPr>
              <w:pStyle w:val="TAC"/>
            </w:pPr>
            <w:r w:rsidRPr="001C0E1B">
              <w:t>CR.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7F262699" w14:textId="77777777" w:rsidR="00667E8F" w:rsidRPr="001C0E1B" w:rsidRDefault="00667E8F" w:rsidP="00F50C53">
            <w:pPr>
              <w:pStyle w:val="TAC"/>
            </w:pPr>
          </w:p>
        </w:tc>
      </w:tr>
      <w:tr w:rsidR="00667E8F" w:rsidRPr="001C0E1B" w14:paraId="2C42FA42"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2747EA3F" w14:textId="77777777" w:rsidR="00667E8F" w:rsidRPr="001C0E1B" w:rsidRDefault="00667E8F" w:rsidP="00F50C53">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0CF23640"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317F40A"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08FA05B8" w14:textId="77777777" w:rsidR="00667E8F" w:rsidRPr="001C0E1B" w:rsidRDefault="00667E8F" w:rsidP="00F50C53">
            <w:pPr>
              <w:pStyle w:val="TAC"/>
              <w:rPr>
                <w:lang w:eastAsia="zh-CN"/>
              </w:rPr>
            </w:pPr>
            <w:r w:rsidRPr="001C0E1B">
              <w:rPr>
                <w:lang w:eastAsia="zh-CN"/>
              </w:rPr>
              <w:t>CCR.1.1 FDD</w:t>
            </w:r>
          </w:p>
        </w:tc>
        <w:tc>
          <w:tcPr>
            <w:tcW w:w="885" w:type="dxa"/>
            <w:gridSpan w:val="2"/>
            <w:tcBorders>
              <w:top w:val="single" w:sz="4" w:space="0" w:color="auto"/>
              <w:left w:val="single" w:sz="4" w:space="0" w:color="auto"/>
              <w:bottom w:val="nil"/>
              <w:right w:val="single" w:sz="4" w:space="0" w:color="auto"/>
            </w:tcBorders>
            <w:shd w:val="clear" w:color="auto" w:fill="auto"/>
          </w:tcPr>
          <w:p w14:paraId="7ABA0E66" w14:textId="77777777" w:rsidR="00667E8F" w:rsidRPr="001C0E1B" w:rsidRDefault="00667E8F" w:rsidP="00F50C53">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4EC765DA" w14:textId="77777777" w:rsidR="00667E8F" w:rsidRPr="001C0E1B" w:rsidRDefault="00667E8F" w:rsidP="00F50C53">
            <w:pPr>
              <w:pStyle w:val="TAC"/>
              <w:rPr>
                <w:lang w:eastAsia="zh-CN"/>
              </w:rPr>
            </w:pPr>
            <w:r w:rsidRPr="001C0E1B">
              <w:rPr>
                <w:lang w:eastAsia="zh-CN"/>
              </w:rPr>
              <w:t>CCR.1.1 FDD</w:t>
            </w:r>
          </w:p>
        </w:tc>
        <w:tc>
          <w:tcPr>
            <w:tcW w:w="831" w:type="dxa"/>
            <w:gridSpan w:val="2"/>
            <w:tcBorders>
              <w:top w:val="single" w:sz="4" w:space="0" w:color="auto"/>
              <w:left w:val="single" w:sz="4" w:space="0" w:color="auto"/>
              <w:bottom w:val="nil"/>
              <w:right w:val="single" w:sz="4" w:space="0" w:color="auto"/>
            </w:tcBorders>
            <w:shd w:val="clear" w:color="auto" w:fill="auto"/>
          </w:tcPr>
          <w:p w14:paraId="529B2D58" w14:textId="77777777" w:rsidR="00667E8F" w:rsidRPr="001C0E1B" w:rsidRDefault="00667E8F" w:rsidP="00F50C53">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262757F2" w14:textId="77777777" w:rsidR="00667E8F" w:rsidRPr="001C0E1B" w:rsidRDefault="00667E8F" w:rsidP="00F50C53">
            <w:pPr>
              <w:pStyle w:val="TAC"/>
              <w:rPr>
                <w:lang w:eastAsia="zh-CN"/>
              </w:rPr>
            </w:pPr>
            <w:r w:rsidRPr="001C0E1B">
              <w:rPr>
                <w:lang w:eastAsia="zh-CN"/>
              </w:rPr>
              <w:t>CCR.1.1 FDD</w:t>
            </w:r>
          </w:p>
        </w:tc>
        <w:tc>
          <w:tcPr>
            <w:tcW w:w="832" w:type="dxa"/>
            <w:tcBorders>
              <w:top w:val="single" w:sz="4" w:space="0" w:color="auto"/>
              <w:left w:val="single" w:sz="4" w:space="0" w:color="auto"/>
              <w:bottom w:val="nil"/>
              <w:right w:val="single" w:sz="4" w:space="0" w:color="auto"/>
            </w:tcBorders>
            <w:shd w:val="clear" w:color="auto" w:fill="auto"/>
          </w:tcPr>
          <w:p w14:paraId="4E65A39F" w14:textId="77777777" w:rsidR="00667E8F" w:rsidRPr="001C0E1B" w:rsidRDefault="00667E8F" w:rsidP="00F50C53">
            <w:pPr>
              <w:pStyle w:val="TAC"/>
              <w:rPr>
                <w:lang w:eastAsia="zh-CN"/>
              </w:rPr>
            </w:pPr>
            <w:r w:rsidRPr="001C0E1B">
              <w:rPr>
                <w:lang w:eastAsia="zh-CN"/>
              </w:rPr>
              <w:t>-</w:t>
            </w:r>
          </w:p>
        </w:tc>
      </w:tr>
      <w:tr w:rsidR="00667E8F" w:rsidRPr="001C0E1B" w14:paraId="1C198E26"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2087743F" w14:textId="77777777" w:rsidR="00667E8F" w:rsidRPr="001C0E1B" w:rsidRDefault="00667E8F" w:rsidP="00F50C53">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07834631"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52288D35"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78BE0810" w14:textId="77777777" w:rsidR="00667E8F" w:rsidRPr="001C0E1B" w:rsidRDefault="00667E8F" w:rsidP="00F50C53">
            <w:pPr>
              <w:pStyle w:val="TAC"/>
              <w:rPr>
                <w:lang w:eastAsia="zh-CN"/>
              </w:rPr>
            </w:pPr>
            <w:r w:rsidRPr="001C0E1B">
              <w:rPr>
                <w:lang w:eastAsia="zh-CN"/>
              </w:rPr>
              <w:t>CCR.1.1 TDD</w:t>
            </w:r>
          </w:p>
        </w:tc>
        <w:tc>
          <w:tcPr>
            <w:tcW w:w="885" w:type="dxa"/>
            <w:gridSpan w:val="2"/>
            <w:tcBorders>
              <w:top w:val="nil"/>
              <w:left w:val="single" w:sz="4" w:space="0" w:color="auto"/>
              <w:bottom w:val="nil"/>
              <w:right w:val="single" w:sz="4" w:space="0" w:color="auto"/>
            </w:tcBorders>
            <w:shd w:val="clear" w:color="auto" w:fill="auto"/>
          </w:tcPr>
          <w:p w14:paraId="2D48378A" w14:textId="77777777" w:rsidR="00667E8F" w:rsidRPr="001C0E1B" w:rsidRDefault="00667E8F" w:rsidP="00F50C53">
            <w:pPr>
              <w:pStyle w:val="TAC"/>
              <w:rPr>
                <w:lang w:eastAsia="zh-CN"/>
              </w:rPr>
            </w:pPr>
          </w:p>
        </w:tc>
        <w:tc>
          <w:tcPr>
            <w:tcW w:w="831" w:type="dxa"/>
            <w:gridSpan w:val="2"/>
            <w:tcBorders>
              <w:left w:val="single" w:sz="4" w:space="0" w:color="auto"/>
              <w:right w:val="single" w:sz="4" w:space="0" w:color="auto"/>
            </w:tcBorders>
          </w:tcPr>
          <w:p w14:paraId="468767FF" w14:textId="77777777" w:rsidR="00667E8F" w:rsidRPr="001C0E1B" w:rsidRDefault="00667E8F" w:rsidP="00F50C53">
            <w:pPr>
              <w:pStyle w:val="TAC"/>
              <w:rPr>
                <w:lang w:eastAsia="zh-CN"/>
              </w:rPr>
            </w:pPr>
            <w:r w:rsidRPr="001C0E1B">
              <w:rPr>
                <w:lang w:eastAsia="zh-CN"/>
              </w:rPr>
              <w:t>CCR.1.1 TDD</w:t>
            </w:r>
          </w:p>
        </w:tc>
        <w:tc>
          <w:tcPr>
            <w:tcW w:w="831" w:type="dxa"/>
            <w:gridSpan w:val="2"/>
            <w:tcBorders>
              <w:top w:val="nil"/>
              <w:left w:val="single" w:sz="4" w:space="0" w:color="auto"/>
              <w:bottom w:val="nil"/>
              <w:right w:val="single" w:sz="4" w:space="0" w:color="auto"/>
            </w:tcBorders>
            <w:shd w:val="clear" w:color="auto" w:fill="auto"/>
          </w:tcPr>
          <w:p w14:paraId="53AD8AAF" w14:textId="77777777" w:rsidR="00667E8F" w:rsidRPr="001C0E1B" w:rsidRDefault="00667E8F" w:rsidP="00F50C53">
            <w:pPr>
              <w:pStyle w:val="TAC"/>
              <w:rPr>
                <w:lang w:eastAsia="zh-CN"/>
              </w:rPr>
            </w:pPr>
          </w:p>
        </w:tc>
        <w:tc>
          <w:tcPr>
            <w:tcW w:w="831" w:type="dxa"/>
            <w:gridSpan w:val="2"/>
            <w:tcBorders>
              <w:left w:val="single" w:sz="4" w:space="0" w:color="auto"/>
              <w:right w:val="single" w:sz="4" w:space="0" w:color="auto"/>
            </w:tcBorders>
          </w:tcPr>
          <w:p w14:paraId="43AE4EBD" w14:textId="77777777" w:rsidR="00667E8F" w:rsidRPr="001C0E1B" w:rsidRDefault="00667E8F" w:rsidP="00F50C53">
            <w:pPr>
              <w:pStyle w:val="TAC"/>
              <w:rPr>
                <w:lang w:eastAsia="zh-CN"/>
              </w:rPr>
            </w:pPr>
            <w:r w:rsidRPr="001C0E1B">
              <w:rPr>
                <w:lang w:eastAsia="zh-CN"/>
              </w:rPr>
              <w:t>CCR.1.1 TDD</w:t>
            </w:r>
          </w:p>
        </w:tc>
        <w:tc>
          <w:tcPr>
            <w:tcW w:w="832" w:type="dxa"/>
            <w:tcBorders>
              <w:top w:val="nil"/>
              <w:left w:val="single" w:sz="4" w:space="0" w:color="auto"/>
              <w:bottom w:val="nil"/>
              <w:right w:val="single" w:sz="4" w:space="0" w:color="auto"/>
            </w:tcBorders>
            <w:shd w:val="clear" w:color="auto" w:fill="auto"/>
          </w:tcPr>
          <w:p w14:paraId="110F8978" w14:textId="77777777" w:rsidR="00667E8F" w:rsidRPr="001C0E1B" w:rsidRDefault="00667E8F" w:rsidP="00F50C53">
            <w:pPr>
              <w:pStyle w:val="TAC"/>
              <w:rPr>
                <w:lang w:eastAsia="zh-CN"/>
              </w:rPr>
            </w:pPr>
          </w:p>
        </w:tc>
      </w:tr>
      <w:tr w:rsidR="00667E8F" w:rsidRPr="001C0E1B" w14:paraId="220A4A90"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1B6EFB35" w14:textId="77777777" w:rsidR="00667E8F" w:rsidRPr="001C0E1B" w:rsidRDefault="00667E8F" w:rsidP="00F50C53">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0BA7EAF6"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ED9684"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0CB413CF" w14:textId="77777777" w:rsidR="00667E8F" w:rsidRPr="001C0E1B" w:rsidRDefault="00667E8F" w:rsidP="00F50C53">
            <w:pPr>
              <w:pStyle w:val="TAC"/>
              <w:rPr>
                <w:lang w:eastAsia="zh-CN"/>
              </w:rPr>
            </w:pPr>
            <w:r w:rsidRPr="001C0E1B">
              <w:rPr>
                <w:lang w:eastAsia="zh-CN"/>
              </w:rPr>
              <w:t>CCR.2.1 TDD</w:t>
            </w:r>
          </w:p>
        </w:tc>
        <w:tc>
          <w:tcPr>
            <w:tcW w:w="885" w:type="dxa"/>
            <w:gridSpan w:val="2"/>
            <w:tcBorders>
              <w:top w:val="nil"/>
              <w:left w:val="single" w:sz="4" w:space="0" w:color="auto"/>
              <w:bottom w:val="single" w:sz="4" w:space="0" w:color="auto"/>
              <w:right w:val="single" w:sz="4" w:space="0" w:color="auto"/>
            </w:tcBorders>
            <w:shd w:val="clear" w:color="auto" w:fill="auto"/>
          </w:tcPr>
          <w:p w14:paraId="7368951B" w14:textId="77777777" w:rsidR="00667E8F" w:rsidRPr="001C0E1B" w:rsidRDefault="00667E8F" w:rsidP="00F50C53">
            <w:pPr>
              <w:pStyle w:val="TAC"/>
              <w:rPr>
                <w:lang w:eastAsia="zh-CN"/>
              </w:rPr>
            </w:pPr>
          </w:p>
        </w:tc>
        <w:tc>
          <w:tcPr>
            <w:tcW w:w="831" w:type="dxa"/>
            <w:gridSpan w:val="2"/>
            <w:tcBorders>
              <w:left w:val="single" w:sz="4" w:space="0" w:color="auto"/>
              <w:bottom w:val="single" w:sz="4" w:space="0" w:color="auto"/>
              <w:right w:val="single" w:sz="4" w:space="0" w:color="auto"/>
            </w:tcBorders>
          </w:tcPr>
          <w:p w14:paraId="0E2D33C2" w14:textId="77777777" w:rsidR="00667E8F" w:rsidRPr="001C0E1B" w:rsidRDefault="00667E8F" w:rsidP="00F50C53">
            <w:pPr>
              <w:pStyle w:val="TAC"/>
              <w:rPr>
                <w:lang w:eastAsia="zh-CN"/>
              </w:rPr>
            </w:pPr>
            <w:r w:rsidRPr="001C0E1B">
              <w:rPr>
                <w:lang w:eastAsia="zh-CN"/>
              </w:rPr>
              <w:t>CCR.2.1 TDD</w:t>
            </w:r>
          </w:p>
        </w:tc>
        <w:tc>
          <w:tcPr>
            <w:tcW w:w="831" w:type="dxa"/>
            <w:gridSpan w:val="2"/>
            <w:tcBorders>
              <w:top w:val="nil"/>
              <w:left w:val="single" w:sz="4" w:space="0" w:color="auto"/>
              <w:bottom w:val="single" w:sz="4" w:space="0" w:color="auto"/>
              <w:right w:val="single" w:sz="4" w:space="0" w:color="auto"/>
            </w:tcBorders>
            <w:shd w:val="clear" w:color="auto" w:fill="auto"/>
          </w:tcPr>
          <w:p w14:paraId="77275232" w14:textId="77777777" w:rsidR="00667E8F" w:rsidRPr="001C0E1B" w:rsidRDefault="00667E8F" w:rsidP="00F50C53">
            <w:pPr>
              <w:pStyle w:val="TAC"/>
              <w:rPr>
                <w:lang w:eastAsia="zh-CN"/>
              </w:rPr>
            </w:pPr>
          </w:p>
        </w:tc>
        <w:tc>
          <w:tcPr>
            <w:tcW w:w="831" w:type="dxa"/>
            <w:gridSpan w:val="2"/>
            <w:tcBorders>
              <w:left w:val="single" w:sz="4" w:space="0" w:color="auto"/>
              <w:bottom w:val="single" w:sz="4" w:space="0" w:color="auto"/>
              <w:right w:val="single" w:sz="4" w:space="0" w:color="auto"/>
            </w:tcBorders>
          </w:tcPr>
          <w:p w14:paraId="3A893543" w14:textId="77777777" w:rsidR="00667E8F" w:rsidRPr="001C0E1B" w:rsidRDefault="00667E8F" w:rsidP="00F50C53">
            <w:pPr>
              <w:pStyle w:val="TAC"/>
              <w:rPr>
                <w:lang w:eastAsia="zh-CN"/>
              </w:rPr>
            </w:pPr>
            <w:r w:rsidRPr="001C0E1B">
              <w:rPr>
                <w:lang w:eastAsia="zh-CN"/>
              </w:rPr>
              <w:t>CCR.2.1 TDD</w:t>
            </w:r>
          </w:p>
        </w:tc>
        <w:tc>
          <w:tcPr>
            <w:tcW w:w="832" w:type="dxa"/>
            <w:tcBorders>
              <w:top w:val="nil"/>
              <w:left w:val="single" w:sz="4" w:space="0" w:color="auto"/>
              <w:bottom w:val="single" w:sz="4" w:space="0" w:color="auto"/>
              <w:right w:val="single" w:sz="4" w:space="0" w:color="auto"/>
            </w:tcBorders>
            <w:shd w:val="clear" w:color="auto" w:fill="auto"/>
          </w:tcPr>
          <w:p w14:paraId="3CCD10CD" w14:textId="77777777" w:rsidR="00667E8F" w:rsidRPr="001C0E1B" w:rsidRDefault="00667E8F" w:rsidP="00F50C53">
            <w:pPr>
              <w:pStyle w:val="TAC"/>
              <w:rPr>
                <w:lang w:eastAsia="zh-CN"/>
              </w:rPr>
            </w:pPr>
          </w:p>
        </w:tc>
      </w:tr>
      <w:tr w:rsidR="00667E8F" w:rsidRPr="001C0E1B" w14:paraId="5532120A"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FDB31BA" w14:textId="77777777" w:rsidR="00667E8F" w:rsidRPr="001C0E1B" w:rsidRDefault="00667E8F" w:rsidP="00F50C53">
            <w:pPr>
              <w:pStyle w:val="TAL"/>
            </w:pPr>
            <w:r w:rsidRPr="001C0E1B">
              <w:t>OCNG Patterns</w:t>
            </w:r>
          </w:p>
        </w:tc>
        <w:tc>
          <w:tcPr>
            <w:tcW w:w="891" w:type="dxa"/>
            <w:tcBorders>
              <w:top w:val="single" w:sz="4" w:space="0" w:color="auto"/>
              <w:left w:val="single" w:sz="4" w:space="0" w:color="auto"/>
              <w:bottom w:val="single" w:sz="4" w:space="0" w:color="auto"/>
              <w:right w:val="single" w:sz="4" w:space="0" w:color="auto"/>
            </w:tcBorders>
          </w:tcPr>
          <w:p w14:paraId="170FAE59" w14:textId="77777777" w:rsidR="00667E8F" w:rsidRPr="001C0E1B" w:rsidRDefault="00667E8F" w:rsidP="00F50C53">
            <w:pPr>
              <w:pStyle w:val="TAC"/>
            </w:pPr>
          </w:p>
        </w:tc>
        <w:tc>
          <w:tcPr>
            <w:tcW w:w="5318" w:type="dxa"/>
            <w:gridSpan w:val="11"/>
            <w:tcBorders>
              <w:top w:val="single" w:sz="4" w:space="0" w:color="auto"/>
              <w:left w:val="single" w:sz="4" w:space="0" w:color="auto"/>
              <w:bottom w:val="single" w:sz="4" w:space="0" w:color="auto"/>
              <w:right w:val="single" w:sz="4" w:space="0" w:color="auto"/>
            </w:tcBorders>
            <w:hideMark/>
          </w:tcPr>
          <w:p w14:paraId="4FA056E3" w14:textId="77777777" w:rsidR="00667E8F" w:rsidRPr="001C0E1B" w:rsidRDefault="00667E8F" w:rsidP="00F50C53">
            <w:pPr>
              <w:pStyle w:val="TAC"/>
              <w:rPr>
                <w:lang w:eastAsia="zh-CN"/>
              </w:rPr>
            </w:pPr>
            <w:r w:rsidRPr="001C0E1B">
              <w:rPr>
                <w:rFonts w:eastAsia="Malgun Gothic"/>
                <w:szCs w:val="18"/>
              </w:rPr>
              <w:t>OP.1</w:t>
            </w:r>
          </w:p>
        </w:tc>
      </w:tr>
      <w:tr w:rsidR="00667E8F" w:rsidRPr="001C0E1B" w14:paraId="74E44EFC"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7CEADFB9" w14:textId="77777777" w:rsidR="00667E8F" w:rsidRPr="001C0E1B" w:rsidRDefault="00667E8F" w:rsidP="00F50C53">
            <w:pPr>
              <w:pStyle w:val="TAL"/>
            </w:pPr>
            <w:r w:rsidRPr="001C0E1B">
              <w:rPr>
                <w:lang w:eastAsia="zh-CN"/>
              </w:rPr>
              <w:t>SSB</w:t>
            </w:r>
            <w:r w:rsidRPr="001C0E1B">
              <w:t xml:space="preserve"> configuration</w:t>
            </w:r>
          </w:p>
        </w:tc>
        <w:tc>
          <w:tcPr>
            <w:tcW w:w="1814" w:type="dxa"/>
            <w:tcBorders>
              <w:top w:val="single" w:sz="4" w:space="0" w:color="auto"/>
              <w:left w:val="single" w:sz="4" w:space="0" w:color="auto"/>
              <w:right w:val="single" w:sz="4" w:space="0" w:color="auto"/>
            </w:tcBorders>
          </w:tcPr>
          <w:p w14:paraId="5995B118" w14:textId="77777777" w:rsidR="00667E8F" w:rsidRPr="001C0E1B" w:rsidRDefault="00667E8F" w:rsidP="00F50C53">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tcPr>
          <w:p w14:paraId="5EB7CD58"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4C4D8AD3"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85" w:type="dxa"/>
            <w:gridSpan w:val="2"/>
            <w:tcBorders>
              <w:top w:val="single" w:sz="4" w:space="0" w:color="auto"/>
              <w:left w:val="single" w:sz="4" w:space="0" w:color="auto"/>
              <w:bottom w:val="nil"/>
              <w:right w:val="single" w:sz="4" w:space="0" w:color="auto"/>
            </w:tcBorders>
            <w:shd w:val="clear" w:color="auto" w:fill="auto"/>
          </w:tcPr>
          <w:p w14:paraId="55D3A308"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332256B4"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31" w:type="dxa"/>
            <w:gridSpan w:val="2"/>
            <w:tcBorders>
              <w:top w:val="single" w:sz="4" w:space="0" w:color="auto"/>
              <w:left w:val="single" w:sz="4" w:space="0" w:color="auto"/>
              <w:bottom w:val="nil"/>
              <w:right w:val="single" w:sz="4" w:space="0" w:color="auto"/>
            </w:tcBorders>
            <w:shd w:val="clear" w:color="auto" w:fill="auto"/>
          </w:tcPr>
          <w:p w14:paraId="47650757"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09D7672E"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32" w:type="dxa"/>
            <w:tcBorders>
              <w:top w:val="single" w:sz="4" w:space="0" w:color="auto"/>
              <w:left w:val="single" w:sz="4" w:space="0" w:color="auto"/>
              <w:bottom w:val="nil"/>
              <w:right w:val="single" w:sz="4" w:space="0" w:color="auto"/>
            </w:tcBorders>
            <w:shd w:val="clear" w:color="auto" w:fill="auto"/>
          </w:tcPr>
          <w:p w14:paraId="279E09A2"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r>
      <w:tr w:rsidR="00667E8F" w:rsidRPr="001C0E1B" w14:paraId="00963D4C"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75B71028" w14:textId="77777777" w:rsidR="00667E8F" w:rsidRPr="001C0E1B" w:rsidRDefault="00667E8F" w:rsidP="00F50C53">
            <w:pPr>
              <w:pStyle w:val="TAL"/>
              <w:rPr>
                <w:lang w:eastAsia="zh-CN"/>
              </w:rPr>
            </w:pPr>
          </w:p>
        </w:tc>
        <w:tc>
          <w:tcPr>
            <w:tcW w:w="1814" w:type="dxa"/>
            <w:tcBorders>
              <w:left w:val="single" w:sz="4" w:space="0" w:color="auto"/>
              <w:bottom w:val="single" w:sz="4" w:space="0" w:color="auto"/>
              <w:right w:val="single" w:sz="4" w:space="0" w:color="auto"/>
            </w:tcBorders>
          </w:tcPr>
          <w:p w14:paraId="0AF3BD0E"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A87291"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303FEC29"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85" w:type="dxa"/>
            <w:gridSpan w:val="2"/>
            <w:tcBorders>
              <w:top w:val="nil"/>
              <w:left w:val="single" w:sz="4" w:space="0" w:color="auto"/>
              <w:bottom w:val="single" w:sz="4" w:space="0" w:color="auto"/>
              <w:right w:val="single" w:sz="4" w:space="0" w:color="auto"/>
            </w:tcBorders>
            <w:shd w:val="clear" w:color="auto" w:fill="auto"/>
          </w:tcPr>
          <w:p w14:paraId="1F539F50"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6137F4D"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1" w:type="dxa"/>
            <w:gridSpan w:val="2"/>
            <w:tcBorders>
              <w:top w:val="nil"/>
              <w:left w:val="single" w:sz="4" w:space="0" w:color="auto"/>
              <w:bottom w:val="single" w:sz="4" w:space="0" w:color="auto"/>
              <w:right w:val="single" w:sz="4" w:space="0" w:color="auto"/>
            </w:tcBorders>
            <w:shd w:val="clear" w:color="auto" w:fill="auto"/>
          </w:tcPr>
          <w:p w14:paraId="15079281"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5E8C170F"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2" w:type="dxa"/>
            <w:tcBorders>
              <w:top w:val="nil"/>
              <w:left w:val="single" w:sz="4" w:space="0" w:color="auto"/>
              <w:bottom w:val="single" w:sz="4" w:space="0" w:color="auto"/>
              <w:right w:val="single" w:sz="4" w:space="0" w:color="auto"/>
            </w:tcBorders>
            <w:shd w:val="clear" w:color="auto" w:fill="auto"/>
          </w:tcPr>
          <w:p w14:paraId="3F5D7D21" w14:textId="77777777" w:rsidR="00667E8F" w:rsidRPr="001C0E1B" w:rsidRDefault="00667E8F" w:rsidP="00F50C53">
            <w:pPr>
              <w:pStyle w:val="TAC"/>
            </w:pPr>
          </w:p>
        </w:tc>
      </w:tr>
      <w:tr w:rsidR="00667E8F" w:rsidRPr="001C0E1B" w14:paraId="6076AB48"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1EBA4C13" w14:textId="77777777" w:rsidR="00667E8F" w:rsidRPr="001C0E1B" w:rsidRDefault="00667E8F" w:rsidP="00F50C53">
            <w:pPr>
              <w:pStyle w:val="TAL"/>
              <w:rPr>
                <w:lang w:eastAsia="zh-CN"/>
              </w:rPr>
            </w:pPr>
            <w:r w:rsidRPr="003F47EE">
              <w:rPr>
                <w:rFonts w:hint="eastAsia"/>
              </w:rPr>
              <w:t>C</w:t>
            </w:r>
            <w:r w:rsidRPr="003F47EE">
              <w:t>SI-RS configuration</w:t>
            </w:r>
          </w:p>
        </w:tc>
        <w:tc>
          <w:tcPr>
            <w:tcW w:w="1814" w:type="dxa"/>
            <w:tcBorders>
              <w:left w:val="single" w:sz="4" w:space="0" w:color="auto"/>
              <w:bottom w:val="single" w:sz="4" w:space="0" w:color="auto"/>
              <w:right w:val="single" w:sz="4" w:space="0" w:color="auto"/>
            </w:tcBorders>
          </w:tcPr>
          <w:p w14:paraId="6C0548F8" w14:textId="77777777" w:rsidR="00667E8F" w:rsidRPr="001C0E1B" w:rsidRDefault="00667E8F" w:rsidP="00F50C53">
            <w:pPr>
              <w:pStyle w:val="TAL"/>
              <w:rPr>
                <w:lang w:eastAsia="zh-CN"/>
              </w:rPr>
            </w:pPr>
            <w:r>
              <w:rPr>
                <w:rFonts w:hint="eastAsia"/>
                <w:lang w:eastAsia="zh-CN"/>
              </w:rPr>
              <w:t>C</w:t>
            </w:r>
            <w:r>
              <w:rPr>
                <w:lang w:eastAsia="zh-CN"/>
              </w:rPr>
              <w:t>onfig 1~3</w:t>
            </w:r>
          </w:p>
        </w:tc>
        <w:tc>
          <w:tcPr>
            <w:tcW w:w="891" w:type="dxa"/>
            <w:tcBorders>
              <w:top w:val="nil"/>
              <w:left w:val="single" w:sz="4" w:space="0" w:color="auto"/>
              <w:bottom w:val="single" w:sz="4" w:space="0" w:color="auto"/>
              <w:right w:val="single" w:sz="4" w:space="0" w:color="auto"/>
            </w:tcBorders>
            <w:shd w:val="clear" w:color="auto" w:fill="auto"/>
          </w:tcPr>
          <w:p w14:paraId="21CD5628"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5D6F08BB"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07AEE3BA" w14:textId="77777777" w:rsidR="00667E8F" w:rsidRPr="001C0E1B" w:rsidRDefault="00667E8F" w:rsidP="00F50C53">
            <w:pPr>
              <w:pStyle w:val="TAC"/>
            </w:pPr>
            <w:r>
              <w:rPr>
                <w:rFonts w:cs="Arial" w:hint="eastAsia"/>
                <w:lang w:eastAsia="zh-CN"/>
              </w:rPr>
              <w:t>N</w:t>
            </w:r>
            <w:r>
              <w:rPr>
                <w:rFonts w:cs="Arial"/>
                <w:lang w:eastAsia="zh-CN"/>
              </w:rPr>
              <w:t>A</w:t>
            </w:r>
          </w:p>
        </w:tc>
        <w:tc>
          <w:tcPr>
            <w:tcW w:w="831" w:type="dxa"/>
            <w:gridSpan w:val="2"/>
            <w:tcBorders>
              <w:left w:val="single" w:sz="4" w:space="0" w:color="auto"/>
              <w:bottom w:val="single" w:sz="4" w:space="0" w:color="auto"/>
              <w:right w:val="single" w:sz="4" w:space="0" w:color="auto"/>
            </w:tcBorders>
          </w:tcPr>
          <w:p w14:paraId="5B62F85D"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7EDEDE8C" w14:textId="77777777" w:rsidR="00667E8F" w:rsidRPr="001C0E1B" w:rsidRDefault="00667E8F" w:rsidP="00F50C53">
            <w:pPr>
              <w:pStyle w:val="TAC"/>
            </w:pPr>
            <w:r w:rsidRPr="003F47EE">
              <w:rPr>
                <w:rFonts w:cs="Arial"/>
              </w:rPr>
              <w:t>CSI-RS.3.1 TDD</w:t>
            </w:r>
            <w:r>
              <w:rPr>
                <w:rFonts w:cs="Arial"/>
              </w:rPr>
              <w:t xml:space="preserve"> </w:t>
            </w:r>
            <w:r w:rsidRPr="003F47EE">
              <w:rPr>
                <w:rFonts w:cs="Arial"/>
                <w:vertAlign w:val="superscript"/>
              </w:rPr>
              <w:t xml:space="preserve">Note </w:t>
            </w:r>
            <w:r>
              <w:rPr>
                <w:rFonts w:cs="Arial"/>
                <w:vertAlign w:val="superscript"/>
              </w:rPr>
              <w:t>6</w:t>
            </w:r>
          </w:p>
        </w:tc>
        <w:tc>
          <w:tcPr>
            <w:tcW w:w="831" w:type="dxa"/>
            <w:gridSpan w:val="2"/>
            <w:tcBorders>
              <w:left w:val="single" w:sz="4" w:space="0" w:color="auto"/>
              <w:bottom w:val="single" w:sz="4" w:space="0" w:color="auto"/>
              <w:right w:val="single" w:sz="4" w:space="0" w:color="auto"/>
            </w:tcBorders>
          </w:tcPr>
          <w:p w14:paraId="470CAE19"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4C7FDE0E" w14:textId="77777777" w:rsidR="00667E8F" w:rsidRPr="001C0E1B" w:rsidRDefault="00667E8F" w:rsidP="00F50C53">
            <w:pPr>
              <w:pStyle w:val="TAC"/>
            </w:pPr>
            <w:r w:rsidRPr="003F47EE">
              <w:rPr>
                <w:rFonts w:cs="Arial"/>
              </w:rPr>
              <w:t>CSI-RS.3.1 TDD</w:t>
            </w:r>
          </w:p>
        </w:tc>
      </w:tr>
      <w:tr w:rsidR="00667E8F" w:rsidRPr="001C0E1B" w14:paraId="3C4D298C"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395CE16" w14:textId="77777777" w:rsidR="00667E8F" w:rsidRPr="001C0E1B" w:rsidRDefault="00667E8F" w:rsidP="00F50C53">
            <w:pPr>
              <w:pStyle w:val="TAL"/>
              <w:rPr>
                <w:lang w:eastAsia="zh-CN"/>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7</w:t>
            </w:r>
          </w:p>
        </w:tc>
        <w:tc>
          <w:tcPr>
            <w:tcW w:w="1814" w:type="dxa"/>
            <w:tcBorders>
              <w:left w:val="single" w:sz="4" w:space="0" w:color="auto"/>
              <w:bottom w:val="single" w:sz="4" w:space="0" w:color="auto"/>
              <w:right w:val="single" w:sz="4" w:space="0" w:color="auto"/>
            </w:tcBorders>
          </w:tcPr>
          <w:p w14:paraId="650FEF2B" w14:textId="77777777" w:rsidR="00667E8F" w:rsidRPr="001C0E1B" w:rsidRDefault="00667E8F" w:rsidP="00F50C53">
            <w:pPr>
              <w:pStyle w:val="TAL"/>
              <w:rPr>
                <w:lang w:eastAsia="zh-CN"/>
              </w:rPr>
            </w:pPr>
            <w:r>
              <w:rPr>
                <w:rFonts w:hint="eastAsia"/>
                <w:lang w:eastAsia="zh-CN"/>
              </w:rPr>
              <w:t>C</w:t>
            </w:r>
            <w:r>
              <w:rPr>
                <w:lang w:eastAsia="zh-CN"/>
              </w:rPr>
              <w:t>onfig 1~6</w:t>
            </w:r>
          </w:p>
        </w:tc>
        <w:tc>
          <w:tcPr>
            <w:tcW w:w="891" w:type="dxa"/>
            <w:tcBorders>
              <w:top w:val="nil"/>
              <w:left w:val="single" w:sz="4" w:space="0" w:color="auto"/>
              <w:bottom w:val="single" w:sz="4" w:space="0" w:color="auto"/>
              <w:right w:val="single" w:sz="4" w:space="0" w:color="auto"/>
            </w:tcBorders>
            <w:shd w:val="clear" w:color="auto" w:fill="auto"/>
          </w:tcPr>
          <w:p w14:paraId="2F5721E8" w14:textId="77777777" w:rsidR="00667E8F" w:rsidRPr="001C0E1B" w:rsidRDefault="00667E8F" w:rsidP="00F50C53">
            <w:pPr>
              <w:pStyle w:val="TAC"/>
            </w:pPr>
            <w:r>
              <w:rPr>
                <w:rFonts w:cs="Arial" w:hint="eastAsia"/>
                <w:lang w:eastAsia="zh-CN"/>
              </w:rPr>
              <w:t>m</w:t>
            </w:r>
            <w:r>
              <w:rPr>
                <w:rFonts w:cs="Arial"/>
                <w:lang w:eastAsia="zh-CN"/>
              </w:rPr>
              <w:t>s</w:t>
            </w:r>
          </w:p>
        </w:tc>
        <w:tc>
          <w:tcPr>
            <w:tcW w:w="1108" w:type="dxa"/>
            <w:gridSpan w:val="2"/>
            <w:tcBorders>
              <w:top w:val="single" w:sz="4" w:space="0" w:color="auto"/>
              <w:left w:val="single" w:sz="4" w:space="0" w:color="auto"/>
              <w:bottom w:val="single" w:sz="4" w:space="0" w:color="auto"/>
              <w:right w:val="single" w:sz="4" w:space="0" w:color="auto"/>
            </w:tcBorders>
          </w:tcPr>
          <w:p w14:paraId="3CBCA097"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2B699C7F" w14:textId="77777777" w:rsidR="00667E8F" w:rsidRPr="001C0E1B" w:rsidRDefault="00667E8F" w:rsidP="00F50C53">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0DA56D3C"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1E5C5A03" w14:textId="77777777" w:rsidR="00667E8F" w:rsidRPr="001C0E1B" w:rsidRDefault="00667E8F" w:rsidP="00F50C53">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57F5D5F1"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0D1D68E1" w14:textId="77777777" w:rsidR="00667E8F" w:rsidRPr="001C0E1B" w:rsidRDefault="00667E8F" w:rsidP="00F50C53">
            <w:pPr>
              <w:pStyle w:val="TAC"/>
            </w:pPr>
            <w:r>
              <w:rPr>
                <w:rFonts w:cs="Arial" w:hint="eastAsia"/>
                <w:lang w:eastAsia="zh-CN"/>
              </w:rPr>
              <w:t>5</w:t>
            </w:r>
          </w:p>
        </w:tc>
      </w:tr>
      <w:tr w:rsidR="00667E8F" w:rsidRPr="001C0E1B" w14:paraId="3E49B900"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773FC755" w14:textId="77777777" w:rsidR="00667E8F" w:rsidRPr="001C0E1B" w:rsidRDefault="00667E8F" w:rsidP="00F50C53">
            <w:pPr>
              <w:pStyle w:val="TAL"/>
            </w:pPr>
            <w:r w:rsidRPr="001C0E1B">
              <w:t>SMTC configuration</w:t>
            </w:r>
          </w:p>
        </w:tc>
        <w:tc>
          <w:tcPr>
            <w:tcW w:w="891" w:type="dxa"/>
            <w:tcBorders>
              <w:top w:val="single" w:sz="4" w:space="0" w:color="auto"/>
              <w:left w:val="single" w:sz="4" w:space="0" w:color="auto"/>
              <w:bottom w:val="single" w:sz="4" w:space="0" w:color="auto"/>
              <w:right w:val="single" w:sz="4" w:space="0" w:color="auto"/>
            </w:tcBorders>
          </w:tcPr>
          <w:p w14:paraId="64CF0229" w14:textId="77777777" w:rsidR="00667E8F" w:rsidRPr="001C0E1B" w:rsidRDefault="00667E8F" w:rsidP="00F50C53">
            <w:pPr>
              <w:pStyle w:val="TAC"/>
            </w:pPr>
          </w:p>
        </w:tc>
        <w:tc>
          <w:tcPr>
            <w:tcW w:w="5318" w:type="dxa"/>
            <w:gridSpan w:val="11"/>
            <w:tcBorders>
              <w:top w:val="single" w:sz="4" w:space="0" w:color="auto"/>
              <w:left w:val="single" w:sz="4" w:space="0" w:color="auto"/>
              <w:bottom w:val="single" w:sz="4" w:space="0" w:color="auto"/>
              <w:right w:val="single" w:sz="4" w:space="0" w:color="auto"/>
            </w:tcBorders>
          </w:tcPr>
          <w:p w14:paraId="7492C984" w14:textId="77777777" w:rsidR="00667E8F" w:rsidRPr="001C0E1B" w:rsidRDefault="00667E8F" w:rsidP="00F50C53">
            <w:pPr>
              <w:pStyle w:val="TAC"/>
            </w:pPr>
            <w:r w:rsidRPr="001C0E1B">
              <w:rPr>
                <w:lang w:eastAsia="zh-CN"/>
              </w:rPr>
              <w:t>SMTC.1</w:t>
            </w:r>
          </w:p>
        </w:tc>
      </w:tr>
      <w:tr w:rsidR="00667E8F" w:rsidRPr="001C0E1B" w14:paraId="34B63680"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D4B0C25" w14:textId="77777777" w:rsidR="00667E8F" w:rsidRPr="001C0E1B" w:rsidRDefault="00667E8F" w:rsidP="00F50C53">
            <w:pPr>
              <w:pStyle w:val="TAL"/>
              <w:rPr>
                <w:szCs w:val="18"/>
              </w:rPr>
            </w:pPr>
            <w:r w:rsidRPr="001C0E1B">
              <w:rPr>
                <w:szCs w:val="18"/>
              </w:rPr>
              <w:t>EPRE ratio of PSS to SSS</w:t>
            </w:r>
          </w:p>
        </w:tc>
        <w:tc>
          <w:tcPr>
            <w:tcW w:w="891" w:type="dxa"/>
            <w:tcBorders>
              <w:top w:val="single" w:sz="4" w:space="0" w:color="auto"/>
              <w:left w:val="single" w:sz="4" w:space="0" w:color="auto"/>
              <w:bottom w:val="nil"/>
              <w:right w:val="single" w:sz="4" w:space="0" w:color="auto"/>
            </w:tcBorders>
            <w:shd w:val="clear" w:color="auto" w:fill="auto"/>
            <w:hideMark/>
          </w:tcPr>
          <w:p w14:paraId="331DA46F" w14:textId="77777777" w:rsidR="00667E8F" w:rsidRPr="001C0E1B" w:rsidRDefault="00667E8F" w:rsidP="00F50C53">
            <w:pPr>
              <w:pStyle w:val="TAC"/>
              <w:rPr>
                <w:szCs w:val="18"/>
              </w:rPr>
            </w:pPr>
            <w:r w:rsidRPr="001C0E1B">
              <w:rPr>
                <w:szCs w:val="18"/>
              </w:rPr>
              <w:t>dB</w:t>
            </w:r>
          </w:p>
        </w:tc>
        <w:tc>
          <w:tcPr>
            <w:tcW w:w="5318" w:type="dxa"/>
            <w:gridSpan w:val="11"/>
            <w:tcBorders>
              <w:top w:val="single" w:sz="4" w:space="0" w:color="auto"/>
              <w:left w:val="single" w:sz="4" w:space="0" w:color="auto"/>
              <w:bottom w:val="nil"/>
              <w:right w:val="single" w:sz="4" w:space="0" w:color="auto"/>
            </w:tcBorders>
            <w:shd w:val="clear" w:color="auto" w:fill="auto"/>
            <w:hideMark/>
          </w:tcPr>
          <w:p w14:paraId="133A0A9F" w14:textId="77777777" w:rsidR="00667E8F" w:rsidRPr="001C0E1B" w:rsidRDefault="00667E8F" w:rsidP="00F50C53">
            <w:pPr>
              <w:pStyle w:val="TAC"/>
              <w:rPr>
                <w:szCs w:val="18"/>
              </w:rPr>
            </w:pPr>
            <w:r w:rsidRPr="001C0E1B">
              <w:rPr>
                <w:szCs w:val="18"/>
              </w:rPr>
              <w:t>0</w:t>
            </w:r>
          </w:p>
        </w:tc>
      </w:tr>
      <w:tr w:rsidR="00667E8F" w:rsidRPr="001C0E1B" w14:paraId="06F86CD1"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4D55A3F1" w14:textId="77777777" w:rsidR="00667E8F" w:rsidRPr="001C0E1B" w:rsidRDefault="00667E8F" w:rsidP="00F50C53">
            <w:pPr>
              <w:pStyle w:val="TAL"/>
              <w:rPr>
                <w:szCs w:val="18"/>
              </w:rPr>
            </w:pPr>
            <w:r w:rsidRPr="001C0E1B">
              <w:rPr>
                <w:szCs w:val="18"/>
              </w:rPr>
              <w:t>EPRE ratio of PBCH_DMRS to SSS</w:t>
            </w:r>
          </w:p>
        </w:tc>
        <w:tc>
          <w:tcPr>
            <w:tcW w:w="891" w:type="dxa"/>
            <w:tcBorders>
              <w:top w:val="nil"/>
              <w:left w:val="single" w:sz="4" w:space="0" w:color="auto"/>
              <w:bottom w:val="nil"/>
              <w:right w:val="single" w:sz="4" w:space="0" w:color="auto"/>
            </w:tcBorders>
            <w:shd w:val="clear" w:color="auto" w:fill="auto"/>
            <w:hideMark/>
          </w:tcPr>
          <w:p w14:paraId="697F2D6A"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EFE25AE" w14:textId="77777777" w:rsidR="00667E8F" w:rsidRPr="001C0E1B" w:rsidRDefault="00667E8F" w:rsidP="00F50C53">
            <w:pPr>
              <w:pStyle w:val="TAC"/>
              <w:rPr>
                <w:rFonts w:eastAsia="Calibri"/>
                <w:szCs w:val="18"/>
              </w:rPr>
            </w:pPr>
          </w:p>
        </w:tc>
      </w:tr>
      <w:tr w:rsidR="00667E8F" w:rsidRPr="001C0E1B" w14:paraId="58D60E14"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37330EC" w14:textId="77777777" w:rsidR="00667E8F" w:rsidRPr="001C0E1B" w:rsidRDefault="00667E8F" w:rsidP="00F50C53">
            <w:pPr>
              <w:pStyle w:val="TAL"/>
              <w:rPr>
                <w:szCs w:val="18"/>
              </w:rPr>
            </w:pPr>
            <w:r w:rsidRPr="001C0E1B">
              <w:rPr>
                <w:szCs w:val="18"/>
              </w:rPr>
              <w:t>EPRE ratio of PBCH to PBCH_DMRS</w:t>
            </w:r>
          </w:p>
        </w:tc>
        <w:tc>
          <w:tcPr>
            <w:tcW w:w="891" w:type="dxa"/>
            <w:tcBorders>
              <w:top w:val="nil"/>
              <w:left w:val="single" w:sz="4" w:space="0" w:color="auto"/>
              <w:bottom w:val="nil"/>
              <w:right w:val="single" w:sz="4" w:space="0" w:color="auto"/>
            </w:tcBorders>
            <w:shd w:val="clear" w:color="auto" w:fill="auto"/>
            <w:hideMark/>
          </w:tcPr>
          <w:p w14:paraId="75287A8A"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2CF1F1CD" w14:textId="77777777" w:rsidR="00667E8F" w:rsidRPr="001C0E1B" w:rsidRDefault="00667E8F" w:rsidP="00F50C53">
            <w:pPr>
              <w:pStyle w:val="TAC"/>
              <w:rPr>
                <w:rFonts w:eastAsia="Calibri"/>
                <w:szCs w:val="18"/>
              </w:rPr>
            </w:pPr>
          </w:p>
        </w:tc>
      </w:tr>
      <w:tr w:rsidR="00667E8F" w:rsidRPr="001C0E1B" w14:paraId="6B3B9024"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6E6EF7B" w14:textId="77777777" w:rsidR="00667E8F" w:rsidRPr="001C0E1B" w:rsidRDefault="00667E8F" w:rsidP="00F50C53">
            <w:pPr>
              <w:pStyle w:val="TAL"/>
              <w:rPr>
                <w:szCs w:val="18"/>
              </w:rPr>
            </w:pPr>
            <w:r w:rsidRPr="001C0E1B">
              <w:rPr>
                <w:szCs w:val="18"/>
              </w:rPr>
              <w:t>EPRE ratio of PDCCH_DMRS to SSS</w:t>
            </w:r>
          </w:p>
        </w:tc>
        <w:tc>
          <w:tcPr>
            <w:tcW w:w="891" w:type="dxa"/>
            <w:tcBorders>
              <w:top w:val="nil"/>
              <w:left w:val="single" w:sz="4" w:space="0" w:color="auto"/>
              <w:bottom w:val="nil"/>
              <w:right w:val="single" w:sz="4" w:space="0" w:color="auto"/>
            </w:tcBorders>
            <w:shd w:val="clear" w:color="auto" w:fill="auto"/>
            <w:hideMark/>
          </w:tcPr>
          <w:p w14:paraId="047E0FD6"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73324986" w14:textId="77777777" w:rsidR="00667E8F" w:rsidRPr="001C0E1B" w:rsidRDefault="00667E8F" w:rsidP="00F50C53">
            <w:pPr>
              <w:pStyle w:val="TAC"/>
              <w:rPr>
                <w:rFonts w:eastAsia="Calibri"/>
                <w:szCs w:val="18"/>
              </w:rPr>
            </w:pPr>
          </w:p>
        </w:tc>
      </w:tr>
      <w:tr w:rsidR="00667E8F" w:rsidRPr="001C0E1B" w14:paraId="180C3A55"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671595A9" w14:textId="77777777" w:rsidR="00667E8F" w:rsidRPr="001C0E1B" w:rsidRDefault="00667E8F" w:rsidP="00F50C53">
            <w:pPr>
              <w:pStyle w:val="TAL"/>
              <w:rPr>
                <w:szCs w:val="18"/>
              </w:rPr>
            </w:pPr>
            <w:r w:rsidRPr="001C0E1B">
              <w:rPr>
                <w:szCs w:val="18"/>
              </w:rPr>
              <w:t>EPRE ratio of PDCCH to PDCCH_DMRS</w:t>
            </w:r>
          </w:p>
        </w:tc>
        <w:tc>
          <w:tcPr>
            <w:tcW w:w="891" w:type="dxa"/>
            <w:tcBorders>
              <w:top w:val="nil"/>
              <w:left w:val="single" w:sz="4" w:space="0" w:color="auto"/>
              <w:bottom w:val="nil"/>
              <w:right w:val="single" w:sz="4" w:space="0" w:color="auto"/>
            </w:tcBorders>
            <w:shd w:val="clear" w:color="auto" w:fill="auto"/>
            <w:hideMark/>
          </w:tcPr>
          <w:p w14:paraId="421B537B"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2D5E5C6B" w14:textId="77777777" w:rsidR="00667E8F" w:rsidRPr="001C0E1B" w:rsidRDefault="00667E8F" w:rsidP="00F50C53">
            <w:pPr>
              <w:pStyle w:val="TAC"/>
              <w:rPr>
                <w:rFonts w:eastAsia="Calibri"/>
                <w:szCs w:val="18"/>
              </w:rPr>
            </w:pPr>
          </w:p>
        </w:tc>
      </w:tr>
      <w:tr w:rsidR="00667E8F" w:rsidRPr="001C0E1B" w14:paraId="6CE6F6EA"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82690F8" w14:textId="77777777" w:rsidR="00667E8F" w:rsidRPr="001C0E1B" w:rsidRDefault="00667E8F" w:rsidP="00F50C53">
            <w:pPr>
              <w:pStyle w:val="TAL"/>
              <w:rPr>
                <w:szCs w:val="18"/>
              </w:rPr>
            </w:pPr>
            <w:r w:rsidRPr="001C0E1B">
              <w:rPr>
                <w:szCs w:val="18"/>
              </w:rPr>
              <w:t>EPRE ratio of PDSCH_DMRS to SSS</w:t>
            </w:r>
          </w:p>
        </w:tc>
        <w:tc>
          <w:tcPr>
            <w:tcW w:w="891" w:type="dxa"/>
            <w:tcBorders>
              <w:top w:val="nil"/>
              <w:left w:val="single" w:sz="4" w:space="0" w:color="auto"/>
              <w:bottom w:val="nil"/>
              <w:right w:val="single" w:sz="4" w:space="0" w:color="auto"/>
            </w:tcBorders>
            <w:shd w:val="clear" w:color="auto" w:fill="auto"/>
            <w:hideMark/>
          </w:tcPr>
          <w:p w14:paraId="6A943582"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2D5BE00" w14:textId="77777777" w:rsidR="00667E8F" w:rsidRPr="001C0E1B" w:rsidRDefault="00667E8F" w:rsidP="00F50C53">
            <w:pPr>
              <w:pStyle w:val="TAC"/>
              <w:rPr>
                <w:rFonts w:eastAsia="Calibri"/>
                <w:szCs w:val="18"/>
              </w:rPr>
            </w:pPr>
          </w:p>
        </w:tc>
      </w:tr>
      <w:tr w:rsidR="00667E8F" w:rsidRPr="001C0E1B" w14:paraId="51535F87"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39B64F1" w14:textId="77777777" w:rsidR="00667E8F" w:rsidRPr="001C0E1B" w:rsidRDefault="00667E8F" w:rsidP="00F50C53">
            <w:pPr>
              <w:pStyle w:val="TAL"/>
              <w:rPr>
                <w:szCs w:val="18"/>
              </w:rPr>
            </w:pPr>
            <w:r w:rsidRPr="001C0E1B">
              <w:rPr>
                <w:szCs w:val="18"/>
              </w:rPr>
              <w:t>EPRE ratio of PDSCH to PDSCH_DMRS</w:t>
            </w:r>
          </w:p>
        </w:tc>
        <w:tc>
          <w:tcPr>
            <w:tcW w:w="891" w:type="dxa"/>
            <w:tcBorders>
              <w:top w:val="nil"/>
              <w:left w:val="single" w:sz="4" w:space="0" w:color="auto"/>
              <w:bottom w:val="nil"/>
              <w:right w:val="single" w:sz="4" w:space="0" w:color="auto"/>
            </w:tcBorders>
            <w:shd w:val="clear" w:color="auto" w:fill="auto"/>
            <w:hideMark/>
          </w:tcPr>
          <w:p w14:paraId="2B7C6E28"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F9AD111" w14:textId="77777777" w:rsidR="00667E8F" w:rsidRPr="001C0E1B" w:rsidRDefault="00667E8F" w:rsidP="00F50C53">
            <w:pPr>
              <w:pStyle w:val="TAC"/>
              <w:rPr>
                <w:rFonts w:eastAsia="Calibri"/>
                <w:szCs w:val="18"/>
              </w:rPr>
            </w:pPr>
          </w:p>
        </w:tc>
      </w:tr>
      <w:tr w:rsidR="00667E8F" w:rsidRPr="001C0E1B" w14:paraId="212E2F97"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6849C88" w14:textId="77777777" w:rsidR="00667E8F" w:rsidRPr="001C0E1B" w:rsidRDefault="00667E8F" w:rsidP="00F50C53">
            <w:pPr>
              <w:pStyle w:val="TAL"/>
              <w:rPr>
                <w:szCs w:val="18"/>
              </w:rPr>
            </w:pPr>
            <w:r w:rsidRPr="001C0E1B">
              <w:rPr>
                <w:rFonts w:eastAsia="Malgun Gothic"/>
                <w:szCs w:val="18"/>
              </w:rPr>
              <w:t>EPRE ratio of OCNG DMRS to SSS</w:t>
            </w:r>
            <w:r w:rsidRPr="001C0E1B">
              <w:rPr>
                <w:rFonts w:eastAsia="Malgun Gothic"/>
                <w:szCs w:val="18"/>
                <w:vertAlign w:val="superscript"/>
              </w:rPr>
              <w:t>Note 1</w:t>
            </w:r>
          </w:p>
        </w:tc>
        <w:tc>
          <w:tcPr>
            <w:tcW w:w="891" w:type="dxa"/>
            <w:tcBorders>
              <w:top w:val="nil"/>
              <w:left w:val="single" w:sz="4" w:space="0" w:color="auto"/>
              <w:bottom w:val="nil"/>
              <w:right w:val="single" w:sz="4" w:space="0" w:color="auto"/>
            </w:tcBorders>
            <w:shd w:val="clear" w:color="auto" w:fill="auto"/>
            <w:hideMark/>
          </w:tcPr>
          <w:p w14:paraId="2875C2C2"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8BD4C8A" w14:textId="77777777" w:rsidR="00667E8F" w:rsidRPr="001C0E1B" w:rsidRDefault="00667E8F" w:rsidP="00F50C53">
            <w:pPr>
              <w:pStyle w:val="TAC"/>
              <w:rPr>
                <w:rFonts w:eastAsia="Calibri"/>
                <w:szCs w:val="18"/>
              </w:rPr>
            </w:pPr>
          </w:p>
        </w:tc>
      </w:tr>
      <w:tr w:rsidR="00667E8F" w:rsidRPr="001C0E1B" w14:paraId="1E7B4241" w14:textId="77777777" w:rsidTr="00F50C53">
        <w:trPr>
          <w:trHeight w:val="187"/>
          <w:jc w:val="center"/>
        </w:trPr>
        <w:tc>
          <w:tcPr>
            <w:tcW w:w="3626" w:type="dxa"/>
            <w:gridSpan w:val="2"/>
            <w:tcBorders>
              <w:top w:val="single" w:sz="4" w:space="0" w:color="auto"/>
              <w:left w:val="single" w:sz="4" w:space="0" w:color="auto"/>
              <w:right w:val="single" w:sz="4" w:space="0" w:color="auto"/>
            </w:tcBorders>
            <w:hideMark/>
          </w:tcPr>
          <w:p w14:paraId="03E46516" w14:textId="77777777" w:rsidR="00667E8F" w:rsidRPr="001C0E1B" w:rsidRDefault="00667E8F" w:rsidP="00F50C53">
            <w:pPr>
              <w:pStyle w:val="TAL"/>
              <w:rPr>
                <w:szCs w:val="18"/>
              </w:rPr>
            </w:pPr>
            <w:r w:rsidRPr="001C0E1B">
              <w:rPr>
                <w:rFonts w:eastAsia="Malgun Gothic"/>
                <w:szCs w:val="18"/>
              </w:rPr>
              <w:t>EPRE ratio of OCNG to OCNG DMRS</w:t>
            </w:r>
            <w:r w:rsidRPr="001C0E1B">
              <w:rPr>
                <w:rFonts w:eastAsia="Malgun Gothic"/>
                <w:szCs w:val="18"/>
                <w:vertAlign w:val="superscript"/>
              </w:rPr>
              <w:t xml:space="preserve"> Note 1</w:t>
            </w:r>
          </w:p>
        </w:tc>
        <w:tc>
          <w:tcPr>
            <w:tcW w:w="891" w:type="dxa"/>
            <w:tcBorders>
              <w:top w:val="nil"/>
              <w:left w:val="single" w:sz="4" w:space="0" w:color="auto"/>
              <w:bottom w:val="single" w:sz="4" w:space="0" w:color="auto"/>
              <w:right w:val="single" w:sz="4" w:space="0" w:color="auto"/>
            </w:tcBorders>
            <w:shd w:val="clear" w:color="auto" w:fill="auto"/>
            <w:hideMark/>
          </w:tcPr>
          <w:p w14:paraId="6C06BD6E"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single" w:sz="4" w:space="0" w:color="auto"/>
              <w:right w:val="single" w:sz="4" w:space="0" w:color="auto"/>
            </w:tcBorders>
            <w:shd w:val="clear" w:color="auto" w:fill="auto"/>
            <w:hideMark/>
          </w:tcPr>
          <w:p w14:paraId="599E06E4" w14:textId="77777777" w:rsidR="00667E8F" w:rsidRPr="001C0E1B" w:rsidRDefault="00667E8F" w:rsidP="00F50C53">
            <w:pPr>
              <w:pStyle w:val="TAC"/>
              <w:rPr>
                <w:rFonts w:eastAsia="Calibri"/>
                <w:szCs w:val="18"/>
              </w:rPr>
            </w:pPr>
          </w:p>
        </w:tc>
      </w:tr>
      <w:tr w:rsidR="00667E8F" w:rsidRPr="001C0E1B" w14:paraId="7D4B7445"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79A980E4" w14:textId="77777777" w:rsidR="00667E8F" w:rsidRPr="001C0E1B" w:rsidRDefault="00667E8F" w:rsidP="00F50C53">
            <w:pPr>
              <w:pStyle w:val="TAL"/>
              <w:rPr>
                <w:rFonts w:eastAsia="Calibri"/>
                <w:szCs w:val="22"/>
              </w:rPr>
            </w:pPr>
            <w:r w:rsidRPr="001C0E1B">
              <w:rPr>
                <w:rFonts w:eastAsia="Calibri"/>
                <w:szCs w:val="22"/>
              </w:rPr>
              <w:t>Propagation conditions</w:t>
            </w:r>
          </w:p>
        </w:tc>
        <w:tc>
          <w:tcPr>
            <w:tcW w:w="891" w:type="dxa"/>
            <w:tcBorders>
              <w:top w:val="single" w:sz="4" w:space="0" w:color="auto"/>
              <w:left w:val="single" w:sz="4" w:space="0" w:color="auto"/>
              <w:bottom w:val="single" w:sz="4" w:space="0" w:color="auto"/>
              <w:right w:val="single" w:sz="4" w:space="0" w:color="auto"/>
            </w:tcBorders>
          </w:tcPr>
          <w:p w14:paraId="76C29D64" w14:textId="77777777" w:rsidR="00667E8F" w:rsidRPr="001C0E1B" w:rsidRDefault="00667E8F" w:rsidP="00F50C53">
            <w:pPr>
              <w:pStyle w:val="TAC"/>
              <w:rPr>
                <w:rFonts w:eastAsia="Calibri"/>
                <w:szCs w:val="22"/>
              </w:rPr>
            </w:pPr>
          </w:p>
        </w:tc>
        <w:tc>
          <w:tcPr>
            <w:tcW w:w="886" w:type="dxa"/>
            <w:tcBorders>
              <w:left w:val="single" w:sz="4" w:space="0" w:color="auto"/>
              <w:bottom w:val="single" w:sz="4" w:space="0" w:color="auto"/>
              <w:right w:val="single" w:sz="4" w:space="0" w:color="auto"/>
            </w:tcBorders>
          </w:tcPr>
          <w:p w14:paraId="231CFB31" w14:textId="77777777" w:rsidR="00667E8F" w:rsidRPr="001C0E1B" w:rsidRDefault="00667E8F" w:rsidP="00F50C53">
            <w:pPr>
              <w:pStyle w:val="TAC"/>
            </w:pPr>
            <w:r w:rsidRPr="001C0E1B">
              <w:t>NA</w:t>
            </w:r>
          </w:p>
          <w:p w14:paraId="29DD5600" w14:textId="77777777" w:rsidR="00667E8F" w:rsidRPr="001C0E1B" w:rsidRDefault="00667E8F" w:rsidP="00F50C53">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2B39179E" w14:textId="77777777" w:rsidR="00667E8F" w:rsidRPr="001C0E1B" w:rsidRDefault="00667E8F" w:rsidP="00F50C53">
            <w:pPr>
              <w:pStyle w:val="TAC"/>
            </w:pPr>
            <w:r w:rsidRPr="001C0E1B">
              <w:t>AWGN</w:t>
            </w:r>
          </w:p>
        </w:tc>
        <w:tc>
          <w:tcPr>
            <w:tcW w:w="887" w:type="dxa"/>
            <w:gridSpan w:val="2"/>
            <w:tcBorders>
              <w:left w:val="single" w:sz="4" w:space="0" w:color="auto"/>
              <w:bottom w:val="single" w:sz="4" w:space="0" w:color="auto"/>
              <w:right w:val="single" w:sz="4" w:space="0" w:color="auto"/>
            </w:tcBorders>
          </w:tcPr>
          <w:p w14:paraId="484BC52A" w14:textId="77777777" w:rsidR="00667E8F" w:rsidRPr="001C0E1B" w:rsidRDefault="00667E8F" w:rsidP="00F50C53">
            <w:pPr>
              <w:pStyle w:val="TAC"/>
            </w:pPr>
            <w:r w:rsidRPr="001C0E1B">
              <w:t>NA</w:t>
            </w:r>
          </w:p>
          <w:p w14:paraId="1DD7C203" w14:textId="77777777" w:rsidR="00667E8F" w:rsidRPr="001C0E1B" w:rsidRDefault="00667E8F" w:rsidP="00F50C53">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793ABA30" w14:textId="77777777" w:rsidR="00667E8F" w:rsidRPr="001C0E1B" w:rsidRDefault="00667E8F" w:rsidP="00F50C53">
            <w:pPr>
              <w:pStyle w:val="TAC"/>
            </w:pPr>
            <w:r w:rsidRPr="001C0E1B">
              <w:t>AWGN</w:t>
            </w:r>
          </w:p>
        </w:tc>
        <w:tc>
          <w:tcPr>
            <w:tcW w:w="886" w:type="dxa"/>
            <w:gridSpan w:val="2"/>
            <w:tcBorders>
              <w:left w:val="single" w:sz="4" w:space="0" w:color="auto"/>
              <w:bottom w:val="single" w:sz="4" w:space="0" w:color="auto"/>
              <w:right w:val="single" w:sz="4" w:space="0" w:color="auto"/>
            </w:tcBorders>
          </w:tcPr>
          <w:p w14:paraId="5D05C01E" w14:textId="77777777" w:rsidR="00667E8F" w:rsidRPr="001C0E1B" w:rsidRDefault="00667E8F" w:rsidP="00F50C53">
            <w:pPr>
              <w:pStyle w:val="TAC"/>
            </w:pPr>
            <w:r w:rsidRPr="001C0E1B">
              <w:t>NA</w:t>
            </w:r>
          </w:p>
          <w:p w14:paraId="40A82254" w14:textId="77777777" w:rsidR="00667E8F" w:rsidRPr="001C0E1B" w:rsidRDefault="00667E8F" w:rsidP="00F50C53">
            <w:pPr>
              <w:pStyle w:val="TAC"/>
            </w:pPr>
            <w:r w:rsidRPr="001C0E1B">
              <w:t>Link only, see clause A.3.7A</w:t>
            </w:r>
          </w:p>
        </w:tc>
        <w:tc>
          <w:tcPr>
            <w:tcW w:w="887" w:type="dxa"/>
            <w:gridSpan w:val="2"/>
            <w:tcBorders>
              <w:left w:val="single" w:sz="4" w:space="0" w:color="auto"/>
              <w:bottom w:val="single" w:sz="4" w:space="0" w:color="auto"/>
              <w:right w:val="single" w:sz="4" w:space="0" w:color="auto"/>
            </w:tcBorders>
          </w:tcPr>
          <w:p w14:paraId="0D39CBC8" w14:textId="77777777" w:rsidR="00667E8F" w:rsidRPr="001C0E1B" w:rsidRDefault="00667E8F" w:rsidP="00F50C53">
            <w:pPr>
              <w:pStyle w:val="TAC"/>
            </w:pPr>
            <w:r w:rsidRPr="001C0E1B">
              <w:t>AWGN</w:t>
            </w:r>
          </w:p>
        </w:tc>
      </w:tr>
      <w:tr w:rsidR="00667E8F" w:rsidRPr="001C0E1B" w14:paraId="55F55824" w14:textId="77777777" w:rsidTr="00F50C53">
        <w:trPr>
          <w:cantSplit/>
          <w:jc w:val="center"/>
        </w:trPr>
        <w:tc>
          <w:tcPr>
            <w:tcW w:w="9835" w:type="dxa"/>
            <w:gridSpan w:val="14"/>
            <w:tcBorders>
              <w:top w:val="single" w:sz="4" w:space="0" w:color="auto"/>
              <w:left w:val="single" w:sz="4" w:space="0" w:color="auto"/>
              <w:bottom w:val="single" w:sz="4" w:space="0" w:color="auto"/>
              <w:right w:val="single" w:sz="4" w:space="0" w:color="auto"/>
            </w:tcBorders>
            <w:vAlign w:val="center"/>
            <w:hideMark/>
          </w:tcPr>
          <w:p w14:paraId="52B8793F" w14:textId="77777777" w:rsidR="00667E8F" w:rsidRPr="001C0E1B" w:rsidRDefault="00667E8F" w:rsidP="00F50C53">
            <w:pPr>
              <w:pStyle w:val="TAN"/>
            </w:pPr>
            <w:r w:rsidRPr="001C0E1B">
              <w:t>Note 1:</w:t>
            </w:r>
            <w:r w:rsidRPr="001C0E1B">
              <w:tab/>
              <w:t>OCNG shall be used such that both cells are fully allocated and a constant total transmitted power spectral density is achieved for all OFDM symbols.</w:t>
            </w:r>
          </w:p>
          <w:p w14:paraId="0A103B3C" w14:textId="77777777" w:rsidR="00667E8F" w:rsidRPr="001C0E1B" w:rsidRDefault="00667E8F" w:rsidP="00F50C53">
            <w:pPr>
              <w:pStyle w:val="TAN"/>
            </w:pPr>
            <w:r w:rsidRPr="001C0E1B">
              <w:t>Note 2:</w:t>
            </w:r>
            <w:r w:rsidRPr="001C0E1B">
              <w:tab/>
            </w:r>
            <w:ins w:id="2879" w:author="R4-2111864" w:date="2021-08-21T15:48:00Z">
              <w:r>
                <w:t>Void</w:t>
              </w:r>
            </w:ins>
            <w:del w:id="2880" w:author="R4-2111864" w:date="2021-08-21T15:48:00Z">
              <w:r w:rsidRPr="001C0E1B" w:rsidDel="006C4263">
                <w:delText xml:space="preserve">Interference from other cells and noise sources not specified in the test is assumed to be constant over subcarriers and time and shall be modelled as AWGN of appropriate power for </w:delText>
              </w:r>
              <w:r w:rsidRPr="001C0E1B" w:rsidDel="006C4263">
                <w:rPr>
                  <w:rFonts w:eastAsia="Calibri" w:cs="v4.2.0"/>
                  <w:position w:val="-12"/>
                  <w:szCs w:val="22"/>
                </w:rPr>
                <w:object w:dxaOrig="405" w:dyaOrig="345" w14:anchorId="0CAF64EB">
                  <v:shape id="_x0000_i1178" type="#_x0000_t75" style="width:21.5pt;height:21.5pt" o:ole="" fillcolor="window">
                    <v:imagedata r:id="rId21" o:title=""/>
                  </v:shape>
                  <o:OLEObject Type="Embed" ProgID="Equation.3" ShapeID="_x0000_i1178" DrawAspect="Content" ObjectID="_1692121797" r:id="rId188"/>
                </w:object>
              </w:r>
              <w:r w:rsidRPr="001C0E1B" w:rsidDel="006C4263">
                <w:delText xml:space="preserve"> to be fulfilled.</w:delText>
              </w:r>
            </w:del>
          </w:p>
          <w:p w14:paraId="2BBD1C01" w14:textId="77777777" w:rsidR="00667E8F" w:rsidRPr="001C0E1B" w:rsidRDefault="00667E8F" w:rsidP="00F50C53">
            <w:pPr>
              <w:pStyle w:val="TAN"/>
            </w:pPr>
            <w:r w:rsidRPr="001C0E1B">
              <w:t>Note 3:</w:t>
            </w:r>
            <w:r w:rsidRPr="001C0E1B">
              <w:tab/>
            </w:r>
            <w:ins w:id="2881" w:author="R4-2111864" w:date="2021-08-21T15:48:00Z">
              <w:r>
                <w:t>Void</w:t>
              </w:r>
            </w:ins>
            <w:del w:id="2882" w:author="R4-2111864" w:date="2021-08-21T15:48:00Z">
              <w:r w:rsidRPr="001C0E1B" w:rsidDel="006C4263">
                <w:delText>SS-RSRP and Io levels have been derived from other parameters for information purposes. They are not settable parameters themselves.</w:delText>
              </w:r>
            </w:del>
          </w:p>
          <w:p w14:paraId="10E8167A" w14:textId="77777777" w:rsidR="00667E8F" w:rsidRPr="001C0E1B" w:rsidRDefault="00667E8F" w:rsidP="00F50C53">
            <w:pPr>
              <w:pStyle w:val="TAN"/>
            </w:pPr>
            <w:r w:rsidRPr="001C0E1B">
              <w:t>Note 4:</w:t>
            </w:r>
            <w:r w:rsidRPr="001C0E1B">
              <w:tab/>
            </w:r>
            <w:ins w:id="2883" w:author="R4-2111864" w:date="2021-08-21T15:48:00Z">
              <w:r>
                <w:t>Voi</w:t>
              </w:r>
            </w:ins>
            <w:ins w:id="2884" w:author="R4-2111864" w:date="2021-08-21T15:49:00Z">
              <w:r>
                <w:t>d</w:t>
              </w:r>
            </w:ins>
            <w:del w:id="2885" w:author="R4-2111864" w:date="2021-08-21T15:49:00Z">
              <w:r w:rsidRPr="001C0E1B" w:rsidDel="006C4263">
                <w:delText>SS-RSRP minimum requirements are specified assuming independent interference and noise at each receiver antenna port.</w:delText>
              </w:r>
            </w:del>
          </w:p>
          <w:p w14:paraId="32B2FE11" w14:textId="77777777" w:rsidR="00667E8F" w:rsidRDefault="00667E8F" w:rsidP="00F50C53">
            <w:pPr>
              <w:pStyle w:val="TAN"/>
              <w:rPr>
                <w:lang w:val="en-US"/>
              </w:rPr>
            </w:pPr>
            <w:r w:rsidRPr="001C0E1B">
              <w:t xml:space="preserve">Note 5: </w:t>
            </w:r>
            <w:r w:rsidRPr="001C0E1B">
              <w:tab/>
              <w:t>All parameters apply for configuration 1 and 2</w:t>
            </w:r>
            <w:r>
              <w:rPr>
                <w:lang w:val="en-US"/>
              </w:rPr>
              <w:t xml:space="preserve"> </w:t>
            </w:r>
          </w:p>
          <w:p w14:paraId="17C9B16A" w14:textId="77777777" w:rsidR="00667E8F" w:rsidRDefault="00667E8F" w:rsidP="00F50C53">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FA7DDD1" w14:textId="77777777" w:rsidR="00667E8F" w:rsidRPr="00595414" w:rsidRDefault="00667E8F" w:rsidP="00F50C53">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40434647" w14:textId="77777777" w:rsidR="00667E8F" w:rsidRPr="001C0E1B" w:rsidRDefault="00667E8F" w:rsidP="00667E8F">
      <w:pPr>
        <w:rPr>
          <w:lang w:eastAsia="zh-CN"/>
        </w:rPr>
      </w:pPr>
    </w:p>
    <w:p w14:paraId="6FEBEC87" w14:textId="77777777" w:rsidR="00667E8F" w:rsidRPr="001C0E1B" w:rsidDel="000B4C54" w:rsidRDefault="00667E8F" w:rsidP="00667E8F">
      <w:pPr>
        <w:pStyle w:val="TH"/>
        <w:rPr>
          <w:del w:id="2886" w:author="R4-2111864" w:date="2021-08-21T15:49:00Z"/>
        </w:rPr>
      </w:pPr>
      <w:del w:id="2887" w:author="R4-2111864" w:date="2021-08-21T15:49:00Z">
        <w:r w:rsidRPr="001C0E1B" w:rsidDel="000B4C54">
          <w:delText>Table A.7.5.3.2.1-3: OTA related test parameters for FR1 PCell activation case with FR2 SCell</w:delText>
        </w:r>
      </w:del>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667E8F" w:rsidRPr="001C0E1B" w:rsidDel="000B4C54" w14:paraId="714FD543" w14:textId="77777777" w:rsidTr="00F50C53">
        <w:trPr>
          <w:jc w:val="center"/>
          <w:del w:id="2888" w:author="R4-2111864" w:date="2021-08-21T15:49:00Z"/>
        </w:trPr>
        <w:tc>
          <w:tcPr>
            <w:tcW w:w="3674" w:type="dxa"/>
            <w:gridSpan w:val="2"/>
            <w:tcBorders>
              <w:top w:val="single" w:sz="4" w:space="0" w:color="auto"/>
              <w:left w:val="single" w:sz="4" w:space="0" w:color="auto"/>
              <w:bottom w:val="nil"/>
              <w:right w:val="single" w:sz="4" w:space="0" w:color="auto"/>
            </w:tcBorders>
            <w:shd w:val="clear" w:color="auto" w:fill="auto"/>
            <w:vAlign w:val="center"/>
          </w:tcPr>
          <w:p w14:paraId="48DDF5F9" w14:textId="77777777" w:rsidR="00667E8F" w:rsidRPr="001C0E1B" w:rsidDel="000B4C54" w:rsidRDefault="00667E8F" w:rsidP="00F50C53">
            <w:pPr>
              <w:pStyle w:val="TAH"/>
              <w:rPr>
                <w:del w:id="2889" w:author="R4-2111864" w:date="2021-08-21T15:49:00Z"/>
              </w:rPr>
            </w:pPr>
            <w:del w:id="2890" w:author="R4-2111864" w:date="2021-08-21T15:49:00Z">
              <w:r w:rsidRPr="001C0E1B" w:rsidDel="000B4C54">
                <w:delText>Parameter</w:delText>
              </w:r>
            </w:del>
          </w:p>
        </w:tc>
        <w:tc>
          <w:tcPr>
            <w:tcW w:w="1256" w:type="dxa"/>
            <w:tcBorders>
              <w:top w:val="single" w:sz="4" w:space="0" w:color="auto"/>
              <w:left w:val="single" w:sz="4" w:space="0" w:color="auto"/>
              <w:bottom w:val="nil"/>
              <w:right w:val="single" w:sz="4" w:space="0" w:color="auto"/>
            </w:tcBorders>
            <w:shd w:val="clear" w:color="auto" w:fill="auto"/>
            <w:vAlign w:val="center"/>
          </w:tcPr>
          <w:p w14:paraId="06321FE9" w14:textId="77777777" w:rsidR="00667E8F" w:rsidRPr="001C0E1B" w:rsidDel="000B4C54" w:rsidRDefault="00667E8F" w:rsidP="00F50C53">
            <w:pPr>
              <w:pStyle w:val="TAH"/>
              <w:rPr>
                <w:del w:id="2891" w:author="R4-2111864" w:date="2021-08-21T15:49:00Z"/>
              </w:rPr>
            </w:pPr>
            <w:del w:id="2892" w:author="R4-2111864" w:date="2021-08-21T15:49:00Z">
              <w:r w:rsidRPr="001C0E1B" w:rsidDel="000B4C54">
                <w:delText>Unit</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BFEE7F0" w14:textId="77777777" w:rsidR="00667E8F" w:rsidRPr="001C0E1B" w:rsidDel="000B4C54" w:rsidRDefault="00667E8F" w:rsidP="00F50C53">
            <w:pPr>
              <w:pStyle w:val="TAH"/>
              <w:rPr>
                <w:del w:id="2893" w:author="R4-2111864" w:date="2021-08-21T15:49:00Z"/>
              </w:rPr>
            </w:pPr>
            <w:del w:id="2894" w:author="R4-2111864" w:date="2021-08-21T15:49:00Z">
              <w:r w:rsidRPr="001C0E1B" w:rsidDel="000B4C54">
                <w:delText>Cell 2</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D14C82B" w14:textId="77777777" w:rsidR="00667E8F" w:rsidRPr="001C0E1B" w:rsidDel="000B4C54" w:rsidRDefault="00667E8F" w:rsidP="00F50C53">
            <w:pPr>
              <w:pStyle w:val="TAH"/>
              <w:rPr>
                <w:del w:id="2895" w:author="R4-2111864" w:date="2021-08-21T15:49:00Z"/>
              </w:rPr>
            </w:pPr>
            <w:del w:id="2896" w:author="R4-2111864" w:date="2021-08-21T15:49:00Z">
              <w:r w:rsidRPr="001C0E1B" w:rsidDel="000B4C54">
                <w:delText>Cell 1</w:delText>
              </w:r>
            </w:del>
          </w:p>
        </w:tc>
      </w:tr>
      <w:tr w:rsidR="00667E8F" w:rsidRPr="001C0E1B" w:rsidDel="000B4C54" w14:paraId="159E5864" w14:textId="77777777" w:rsidTr="00F50C53">
        <w:trPr>
          <w:jc w:val="center"/>
          <w:del w:id="2897" w:author="R4-2111864" w:date="2021-08-21T15:49:00Z"/>
        </w:trPr>
        <w:tc>
          <w:tcPr>
            <w:tcW w:w="3674" w:type="dxa"/>
            <w:gridSpan w:val="2"/>
            <w:tcBorders>
              <w:top w:val="nil"/>
              <w:left w:val="single" w:sz="4" w:space="0" w:color="auto"/>
              <w:bottom w:val="single" w:sz="4" w:space="0" w:color="auto"/>
              <w:right w:val="single" w:sz="4" w:space="0" w:color="auto"/>
            </w:tcBorders>
            <w:shd w:val="clear" w:color="auto" w:fill="auto"/>
            <w:vAlign w:val="center"/>
          </w:tcPr>
          <w:p w14:paraId="1EB55BA9" w14:textId="77777777" w:rsidR="00667E8F" w:rsidRPr="001C0E1B" w:rsidDel="000B4C54" w:rsidRDefault="00667E8F" w:rsidP="00F50C53">
            <w:pPr>
              <w:pStyle w:val="TAH"/>
              <w:rPr>
                <w:del w:id="2898" w:author="R4-2111864" w:date="2021-08-21T15:49:00Z"/>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2E8A20A9" w14:textId="77777777" w:rsidR="00667E8F" w:rsidRPr="001C0E1B" w:rsidDel="000B4C54" w:rsidRDefault="00667E8F" w:rsidP="00F50C53">
            <w:pPr>
              <w:pStyle w:val="TAH"/>
              <w:rPr>
                <w:del w:id="2899" w:author="R4-2111864" w:date="2021-08-21T15:49:00Z"/>
              </w:rPr>
            </w:pPr>
          </w:p>
        </w:tc>
        <w:tc>
          <w:tcPr>
            <w:tcW w:w="792" w:type="dxa"/>
            <w:tcBorders>
              <w:top w:val="single" w:sz="4" w:space="0" w:color="auto"/>
              <w:left w:val="single" w:sz="4" w:space="0" w:color="auto"/>
              <w:bottom w:val="single" w:sz="4" w:space="0" w:color="auto"/>
              <w:right w:val="single" w:sz="4" w:space="0" w:color="auto"/>
            </w:tcBorders>
            <w:vAlign w:val="center"/>
          </w:tcPr>
          <w:p w14:paraId="0413CB11" w14:textId="77777777" w:rsidR="00667E8F" w:rsidRPr="001C0E1B" w:rsidDel="000B4C54" w:rsidRDefault="00667E8F" w:rsidP="00F50C53">
            <w:pPr>
              <w:pStyle w:val="TAH"/>
              <w:rPr>
                <w:del w:id="2900" w:author="R4-2111864" w:date="2021-08-21T15:49:00Z"/>
              </w:rPr>
            </w:pPr>
            <w:del w:id="2901" w:author="R4-2111864" w:date="2021-08-21T15:49:00Z">
              <w:r w:rsidRPr="001C0E1B" w:rsidDel="000B4C54">
                <w:delText>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0661EC39" w14:textId="77777777" w:rsidR="00667E8F" w:rsidRPr="001C0E1B" w:rsidDel="000B4C54" w:rsidRDefault="00667E8F" w:rsidP="00F50C53">
            <w:pPr>
              <w:pStyle w:val="TAH"/>
              <w:rPr>
                <w:del w:id="2902" w:author="R4-2111864" w:date="2021-08-21T15:49:00Z"/>
              </w:rPr>
            </w:pPr>
            <w:del w:id="2903" w:author="R4-2111864" w:date="2021-08-21T15:49:00Z">
              <w:r w:rsidRPr="001C0E1B" w:rsidDel="000B4C54">
                <w:delText>T2</w:delText>
              </w:r>
            </w:del>
          </w:p>
        </w:tc>
        <w:tc>
          <w:tcPr>
            <w:tcW w:w="748" w:type="dxa"/>
            <w:tcBorders>
              <w:top w:val="single" w:sz="4" w:space="0" w:color="auto"/>
              <w:left w:val="single" w:sz="4" w:space="0" w:color="auto"/>
              <w:bottom w:val="single" w:sz="4" w:space="0" w:color="auto"/>
              <w:right w:val="single" w:sz="4" w:space="0" w:color="auto"/>
            </w:tcBorders>
            <w:vAlign w:val="center"/>
          </w:tcPr>
          <w:p w14:paraId="75AFFE27" w14:textId="77777777" w:rsidR="00667E8F" w:rsidRPr="001C0E1B" w:rsidDel="000B4C54" w:rsidRDefault="00667E8F" w:rsidP="00F50C53">
            <w:pPr>
              <w:pStyle w:val="TAH"/>
              <w:rPr>
                <w:del w:id="2904" w:author="R4-2111864" w:date="2021-08-21T15:49:00Z"/>
              </w:rPr>
            </w:pPr>
            <w:del w:id="2905" w:author="R4-2111864" w:date="2021-08-21T15:49:00Z">
              <w:r w:rsidRPr="001C0E1B" w:rsidDel="000B4C54">
                <w:delText>T3</w:delText>
              </w:r>
            </w:del>
          </w:p>
        </w:tc>
        <w:tc>
          <w:tcPr>
            <w:tcW w:w="750" w:type="dxa"/>
            <w:tcBorders>
              <w:top w:val="single" w:sz="4" w:space="0" w:color="auto"/>
              <w:left w:val="single" w:sz="4" w:space="0" w:color="auto"/>
              <w:bottom w:val="single" w:sz="4" w:space="0" w:color="auto"/>
              <w:right w:val="single" w:sz="4" w:space="0" w:color="auto"/>
            </w:tcBorders>
            <w:vAlign w:val="center"/>
          </w:tcPr>
          <w:p w14:paraId="7BB607E3" w14:textId="77777777" w:rsidR="00667E8F" w:rsidRPr="001C0E1B" w:rsidDel="000B4C54" w:rsidRDefault="00667E8F" w:rsidP="00F50C53">
            <w:pPr>
              <w:pStyle w:val="TAH"/>
              <w:rPr>
                <w:del w:id="2906" w:author="R4-2111864" w:date="2021-08-21T15:49:00Z"/>
              </w:rPr>
            </w:pPr>
            <w:del w:id="2907" w:author="R4-2111864" w:date="2021-08-21T15:49:00Z">
              <w:r w:rsidRPr="001C0E1B" w:rsidDel="000B4C54">
                <w:delText>T1</w:delText>
              </w:r>
            </w:del>
          </w:p>
        </w:tc>
        <w:tc>
          <w:tcPr>
            <w:tcW w:w="787" w:type="dxa"/>
            <w:tcBorders>
              <w:top w:val="single" w:sz="4" w:space="0" w:color="auto"/>
              <w:left w:val="single" w:sz="4" w:space="0" w:color="auto"/>
              <w:bottom w:val="single" w:sz="4" w:space="0" w:color="auto"/>
              <w:right w:val="single" w:sz="4" w:space="0" w:color="auto"/>
            </w:tcBorders>
            <w:vAlign w:val="center"/>
          </w:tcPr>
          <w:p w14:paraId="11599B0F" w14:textId="77777777" w:rsidR="00667E8F" w:rsidRPr="001C0E1B" w:rsidDel="000B4C54" w:rsidRDefault="00667E8F" w:rsidP="00F50C53">
            <w:pPr>
              <w:pStyle w:val="TAH"/>
              <w:rPr>
                <w:del w:id="2908" w:author="R4-2111864" w:date="2021-08-21T15:49:00Z"/>
              </w:rPr>
            </w:pPr>
            <w:del w:id="2909" w:author="R4-2111864" w:date="2021-08-21T15:49:00Z">
              <w:r w:rsidRPr="001C0E1B" w:rsidDel="000B4C54">
                <w:delText>T2</w:delText>
              </w:r>
            </w:del>
          </w:p>
        </w:tc>
        <w:tc>
          <w:tcPr>
            <w:tcW w:w="795" w:type="dxa"/>
            <w:tcBorders>
              <w:top w:val="single" w:sz="4" w:space="0" w:color="auto"/>
              <w:left w:val="single" w:sz="4" w:space="0" w:color="auto"/>
              <w:bottom w:val="single" w:sz="4" w:space="0" w:color="auto"/>
              <w:right w:val="single" w:sz="4" w:space="0" w:color="auto"/>
            </w:tcBorders>
            <w:vAlign w:val="center"/>
          </w:tcPr>
          <w:p w14:paraId="359E5136" w14:textId="77777777" w:rsidR="00667E8F" w:rsidRPr="001C0E1B" w:rsidDel="000B4C54" w:rsidRDefault="00667E8F" w:rsidP="00F50C53">
            <w:pPr>
              <w:pStyle w:val="TAH"/>
              <w:rPr>
                <w:del w:id="2910" w:author="R4-2111864" w:date="2021-08-21T15:49:00Z"/>
              </w:rPr>
            </w:pPr>
            <w:del w:id="2911" w:author="R4-2111864" w:date="2021-08-21T15:49:00Z">
              <w:r w:rsidRPr="001C0E1B" w:rsidDel="000B4C54">
                <w:delText>T3</w:delText>
              </w:r>
            </w:del>
          </w:p>
        </w:tc>
      </w:tr>
      <w:tr w:rsidR="00667E8F" w:rsidRPr="001C0E1B" w:rsidDel="000B4C54" w14:paraId="52418529" w14:textId="77777777" w:rsidTr="00F50C53">
        <w:trPr>
          <w:jc w:val="center"/>
          <w:del w:id="2912"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hideMark/>
          </w:tcPr>
          <w:p w14:paraId="76B1AAA6" w14:textId="77777777" w:rsidR="00667E8F" w:rsidRPr="001C0E1B" w:rsidDel="000B4C54" w:rsidRDefault="00667E8F" w:rsidP="00F50C53">
            <w:pPr>
              <w:pStyle w:val="TAL"/>
              <w:rPr>
                <w:del w:id="2913" w:author="R4-2111864" w:date="2021-08-21T15:49:00Z"/>
              </w:rPr>
            </w:pPr>
            <w:del w:id="2914" w:author="R4-2111864" w:date="2021-08-21T15:49:00Z">
              <w:r w:rsidRPr="001C0E1B" w:rsidDel="000B4C54">
                <w:delText>Angle of arrival configuration</w:delText>
              </w:r>
            </w:del>
          </w:p>
        </w:tc>
        <w:tc>
          <w:tcPr>
            <w:tcW w:w="1256" w:type="dxa"/>
            <w:tcBorders>
              <w:top w:val="single" w:sz="4" w:space="0" w:color="auto"/>
              <w:left w:val="single" w:sz="4" w:space="0" w:color="auto"/>
              <w:bottom w:val="single" w:sz="4" w:space="0" w:color="auto"/>
              <w:right w:val="single" w:sz="4" w:space="0" w:color="auto"/>
            </w:tcBorders>
          </w:tcPr>
          <w:p w14:paraId="18EC9699" w14:textId="77777777" w:rsidR="00667E8F" w:rsidRPr="001C0E1B" w:rsidDel="000B4C54" w:rsidRDefault="00667E8F" w:rsidP="00F50C53">
            <w:pPr>
              <w:pStyle w:val="TAC"/>
              <w:rPr>
                <w:del w:id="2915" w:author="R4-2111864" w:date="2021-08-21T15:49:00Z"/>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475A1B76" w14:textId="77777777" w:rsidR="00667E8F" w:rsidRPr="001C0E1B" w:rsidDel="000B4C54" w:rsidRDefault="00667E8F" w:rsidP="00F50C53">
            <w:pPr>
              <w:pStyle w:val="TAC"/>
              <w:rPr>
                <w:del w:id="2916" w:author="R4-2111864" w:date="2021-08-21T15:49:00Z"/>
              </w:rPr>
            </w:pPr>
            <w:del w:id="2917" w:author="R4-2111864" w:date="2021-08-21T15:49:00Z">
              <w:r w:rsidRPr="001C0E1B" w:rsidDel="000B4C54">
                <w:rPr>
                  <w:rFonts w:cs="Arial"/>
                </w:rPr>
                <w:delText>Setup 1 according to clause A.3.15.1</w:delText>
              </w:r>
            </w:del>
          </w:p>
        </w:tc>
        <w:tc>
          <w:tcPr>
            <w:tcW w:w="2332" w:type="dxa"/>
            <w:gridSpan w:val="3"/>
            <w:tcBorders>
              <w:top w:val="single" w:sz="4" w:space="0" w:color="auto"/>
              <w:left w:val="single" w:sz="4" w:space="0" w:color="auto"/>
              <w:bottom w:val="nil"/>
              <w:right w:val="single" w:sz="4" w:space="0" w:color="auto"/>
            </w:tcBorders>
            <w:shd w:val="clear" w:color="auto" w:fill="auto"/>
          </w:tcPr>
          <w:p w14:paraId="66DC5A54" w14:textId="77777777" w:rsidR="00667E8F" w:rsidRPr="001C0E1B" w:rsidDel="000B4C54" w:rsidRDefault="00667E8F" w:rsidP="00F50C53">
            <w:pPr>
              <w:pStyle w:val="TAC"/>
              <w:rPr>
                <w:del w:id="2918" w:author="R4-2111864" w:date="2021-08-21T15:49:00Z"/>
              </w:rPr>
            </w:pPr>
            <w:del w:id="2919" w:author="R4-2111864" w:date="2021-08-21T15:49:00Z">
              <w:r w:rsidRPr="001C0E1B" w:rsidDel="000B4C54">
                <w:delText>NA</w:delText>
              </w:r>
            </w:del>
          </w:p>
          <w:p w14:paraId="2E8227E7" w14:textId="77777777" w:rsidR="00667E8F" w:rsidRPr="001C0E1B" w:rsidDel="000B4C54" w:rsidRDefault="00667E8F" w:rsidP="00F50C53">
            <w:pPr>
              <w:pStyle w:val="TAC"/>
              <w:rPr>
                <w:del w:id="2920" w:author="R4-2111864" w:date="2021-08-21T15:49:00Z"/>
                <w:rFonts w:cs="Arial"/>
              </w:rPr>
            </w:pPr>
            <w:del w:id="2921" w:author="R4-2111864" w:date="2021-08-21T15:49:00Z">
              <w:r w:rsidRPr="001C0E1B" w:rsidDel="000B4C54">
                <w:delText>Link only, see clause A.3.7A</w:delText>
              </w:r>
            </w:del>
          </w:p>
        </w:tc>
      </w:tr>
      <w:tr w:rsidR="00667E8F" w:rsidRPr="001C0E1B" w:rsidDel="000B4C54" w14:paraId="63BBBE6E" w14:textId="77777777" w:rsidTr="00F50C53">
        <w:trPr>
          <w:jc w:val="center"/>
          <w:del w:id="2922"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tcPr>
          <w:p w14:paraId="369E513C" w14:textId="77777777" w:rsidR="00667E8F" w:rsidRPr="001C0E1B" w:rsidDel="000B4C54" w:rsidRDefault="00667E8F" w:rsidP="00F50C53">
            <w:pPr>
              <w:pStyle w:val="TAL"/>
              <w:rPr>
                <w:del w:id="2923" w:author="R4-2111864" w:date="2021-08-21T15:49:00Z"/>
              </w:rPr>
            </w:pPr>
            <w:del w:id="2924" w:author="R4-2111864" w:date="2021-08-21T15:49:00Z">
              <w:r w:rsidRPr="001C0E1B" w:rsidDel="000B4C54">
                <w:delText xml:space="preserve">Assumption for UE beams </w:delText>
              </w:r>
              <w:r w:rsidRPr="001C0E1B" w:rsidDel="000B4C54">
                <w:rPr>
                  <w:vertAlign w:val="superscript"/>
                </w:rPr>
                <w:delText>Note 7</w:delText>
              </w:r>
            </w:del>
          </w:p>
        </w:tc>
        <w:tc>
          <w:tcPr>
            <w:tcW w:w="1256" w:type="dxa"/>
            <w:tcBorders>
              <w:top w:val="single" w:sz="4" w:space="0" w:color="auto"/>
              <w:left w:val="single" w:sz="4" w:space="0" w:color="auto"/>
              <w:bottom w:val="single" w:sz="4" w:space="0" w:color="auto"/>
              <w:right w:val="single" w:sz="4" w:space="0" w:color="auto"/>
            </w:tcBorders>
          </w:tcPr>
          <w:p w14:paraId="729F2E61" w14:textId="77777777" w:rsidR="00667E8F" w:rsidRPr="001C0E1B" w:rsidDel="000B4C54" w:rsidRDefault="00667E8F" w:rsidP="00F50C53">
            <w:pPr>
              <w:pStyle w:val="TAC"/>
              <w:rPr>
                <w:del w:id="2925" w:author="R4-2111864" w:date="2021-08-21T15:49:00Z"/>
              </w:rPr>
            </w:pPr>
          </w:p>
        </w:tc>
        <w:tc>
          <w:tcPr>
            <w:tcW w:w="2332" w:type="dxa"/>
            <w:gridSpan w:val="3"/>
            <w:tcBorders>
              <w:top w:val="single" w:sz="4" w:space="0" w:color="auto"/>
              <w:left w:val="single" w:sz="4" w:space="0" w:color="auto"/>
              <w:bottom w:val="single" w:sz="4" w:space="0" w:color="auto"/>
              <w:right w:val="single" w:sz="4" w:space="0" w:color="auto"/>
            </w:tcBorders>
          </w:tcPr>
          <w:p w14:paraId="5FC3394B" w14:textId="77777777" w:rsidR="00667E8F" w:rsidRPr="001C0E1B" w:rsidDel="000B4C54" w:rsidRDefault="00667E8F" w:rsidP="00F50C53">
            <w:pPr>
              <w:pStyle w:val="TAC"/>
              <w:rPr>
                <w:del w:id="2926" w:author="R4-2111864" w:date="2021-08-21T15:49:00Z"/>
                <w:rFonts w:cs="Arial"/>
              </w:rPr>
            </w:pPr>
            <w:del w:id="2927" w:author="R4-2111864" w:date="2021-08-21T15:49:00Z">
              <w:r w:rsidRPr="001C0E1B" w:rsidDel="000B4C54">
                <w:rPr>
                  <w:rFonts w:cs="Arial"/>
                </w:rPr>
                <w:delText>Rough</w:delText>
              </w:r>
            </w:del>
          </w:p>
        </w:tc>
        <w:tc>
          <w:tcPr>
            <w:tcW w:w="2332" w:type="dxa"/>
            <w:gridSpan w:val="3"/>
            <w:tcBorders>
              <w:top w:val="nil"/>
              <w:left w:val="single" w:sz="4" w:space="0" w:color="auto"/>
              <w:bottom w:val="nil"/>
              <w:right w:val="single" w:sz="4" w:space="0" w:color="auto"/>
            </w:tcBorders>
            <w:shd w:val="clear" w:color="auto" w:fill="auto"/>
          </w:tcPr>
          <w:p w14:paraId="5F79EE67" w14:textId="77777777" w:rsidR="00667E8F" w:rsidRPr="001C0E1B" w:rsidDel="000B4C54" w:rsidRDefault="00667E8F" w:rsidP="00F50C53">
            <w:pPr>
              <w:pStyle w:val="TAC"/>
              <w:rPr>
                <w:del w:id="2928" w:author="R4-2111864" w:date="2021-08-21T15:49:00Z"/>
              </w:rPr>
            </w:pPr>
          </w:p>
        </w:tc>
      </w:tr>
      <w:tr w:rsidR="00667E8F" w:rsidRPr="001C0E1B" w:rsidDel="000B4C54" w14:paraId="371A7D02" w14:textId="77777777" w:rsidTr="00F50C53">
        <w:trPr>
          <w:trHeight w:val="286"/>
          <w:jc w:val="center"/>
          <w:del w:id="2929" w:author="R4-2111864" w:date="2021-08-21T15:49:00Z"/>
        </w:trPr>
        <w:tc>
          <w:tcPr>
            <w:tcW w:w="3674" w:type="dxa"/>
            <w:gridSpan w:val="2"/>
            <w:tcBorders>
              <w:left w:val="single" w:sz="4" w:space="0" w:color="auto"/>
              <w:right w:val="single" w:sz="4" w:space="0" w:color="auto"/>
            </w:tcBorders>
          </w:tcPr>
          <w:p w14:paraId="34857A12" w14:textId="77777777" w:rsidR="00667E8F" w:rsidRPr="001C0E1B" w:rsidDel="000B4C54" w:rsidRDefault="00667E8F" w:rsidP="00F50C53">
            <w:pPr>
              <w:pStyle w:val="TAL"/>
              <w:rPr>
                <w:del w:id="2930" w:author="R4-2111864" w:date="2021-08-21T15:49:00Z"/>
                <w:rFonts w:eastAsia="Calibri"/>
                <w:szCs w:val="18"/>
              </w:rPr>
            </w:pPr>
            <w:del w:id="2931" w:author="R4-2111864" w:date="2021-08-21T15:49:00Z">
              <w:r w:rsidRPr="001C0E1B" w:rsidDel="000B4C54">
                <w:rPr>
                  <w:rFonts w:eastAsia="Calibri"/>
                  <w:position w:val="-12"/>
                  <w:szCs w:val="22"/>
                </w:rPr>
                <w:object w:dxaOrig="405" w:dyaOrig="345" w14:anchorId="3FBF418B">
                  <v:shape id="_x0000_i1179" type="#_x0000_t75" style="width:21.5pt;height:21.5pt" o:ole="" fillcolor="window">
                    <v:imagedata r:id="rId21" o:title=""/>
                  </v:shape>
                  <o:OLEObject Type="Embed" ProgID="Equation.3" ShapeID="_x0000_i1179" DrawAspect="Content" ObjectID="_1692121798" r:id="rId189"/>
                </w:object>
              </w:r>
              <w:r w:rsidRPr="001C0E1B" w:rsidDel="000B4C54">
                <w:rPr>
                  <w:vertAlign w:val="superscript"/>
                </w:rPr>
                <w:delText>Note1</w:delText>
              </w:r>
            </w:del>
          </w:p>
        </w:tc>
        <w:tc>
          <w:tcPr>
            <w:tcW w:w="1256" w:type="dxa"/>
            <w:tcBorders>
              <w:left w:val="single" w:sz="4" w:space="0" w:color="auto"/>
              <w:bottom w:val="single" w:sz="4" w:space="0" w:color="auto"/>
              <w:right w:val="single" w:sz="4" w:space="0" w:color="auto"/>
            </w:tcBorders>
          </w:tcPr>
          <w:p w14:paraId="7FA8E4E5" w14:textId="77777777" w:rsidR="00667E8F" w:rsidRPr="001C0E1B" w:rsidDel="000B4C54" w:rsidRDefault="00667E8F" w:rsidP="00F50C53">
            <w:pPr>
              <w:pStyle w:val="TAC"/>
              <w:rPr>
                <w:del w:id="2932" w:author="R4-2111864" w:date="2021-08-21T15:49:00Z"/>
                <w:szCs w:val="18"/>
              </w:rPr>
            </w:pPr>
            <w:del w:id="2933" w:author="R4-2111864" w:date="2021-08-21T15:49:00Z">
              <w:r w:rsidRPr="001C0E1B" w:rsidDel="000B4C54">
                <w:rPr>
                  <w:szCs w:val="18"/>
                </w:rPr>
                <w:delText>dBm/15kHz</w:delText>
              </w:r>
            </w:del>
          </w:p>
        </w:tc>
        <w:tc>
          <w:tcPr>
            <w:tcW w:w="2332" w:type="dxa"/>
            <w:gridSpan w:val="3"/>
            <w:tcBorders>
              <w:left w:val="single" w:sz="4" w:space="0" w:color="auto"/>
              <w:right w:val="single" w:sz="4" w:space="0" w:color="auto"/>
            </w:tcBorders>
          </w:tcPr>
          <w:p w14:paraId="0D6215AA" w14:textId="77777777" w:rsidR="00667E8F" w:rsidRPr="001C0E1B" w:rsidDel="000B4C54" w:rsidRDefault="00667E8F" w:rsidP="00F50C53">
            <w:pPr>
              <w:pStyle w:val="TAC"/>
              <w:rPr>
                <w:del w:id="2934" w:author="R4-2111864" w:date="2021-08-21T15:49:00Z"/>
              </w:rPr>
            </w:pPr>
            <w:del w:id="2935" w:author="R4-2111864" w:date="2021-08-21T15:49:00Z">
              <w:r w:rsidDel="000B4C54">
                <w:delText>-104.7</w:delText>
              </w:r>
            </w:del>
          </w:p>
        </w:tc>
        <w:tc>
          <w:tcPr>
            <w:tcW w:w="2332" w:type="dxa"/>
            <w:gridSpan w:val="3"/>
            <w:tcBorders>
              <w:top w:val="nil"/>
              <w:left w:val="single" w:sz="4" w:space="0" w:color="auto"/>
              <w:bottom w:val="nil"/>
              <w:right w:val="single" w:sz="4" w:space="0" w:color="auto"/>
            </w:tcBorders>
            <w:shd w:val="clear" w:color="auto" w:fill="auto"/>
          </w:tcPr>
          <w:p w14:paraId="06E5C09A" w14:textId="77777777" w:rsidR="00667E8F" w:rsidRPr="001C0E1B" w:rsidDel="000B4C54" w:rsidRDefault="00667E8F" w:rsidP="00F50C53">
            <w:pPr>
              <w:pStyle w:val="TAC"/>
              <w:rPr>
                <w:del w:id="2936" w:author="R4-2111864" w:date="2021-08-21T15:49:00Z"/>
              </w:rPr>
            </w:pPr>
          </w:p>
        </w:tc>
      </w:tr>
      <w:tr w:rsidR="00667E8F" w:rsidRPr="001C0E1B" w:rsidDel="000B4C54" w14:paraId="20901637" w14:textId="77777777" w:rsidTr="00F50C53">
        <w:trPr>
          <w:trHeight w:val="155"/>
          <w:jc w:val="center"/>
          <w:del w:id="2937" w:author="R4-2111864" w:date="2021-08-21T15:49:00Z"/>
        </w:trPr>
        <w:tc>
          <w:tcPr>
            <w:tcW w:w="1820" w:type="dxa"/>
            <w:tcBorders>
              <w:left w:val="single" w:sz="4" w:space="0" w:color="auto"/>
              <w:bottom w:val="nil"/>
              <w:right w:val="single" w:sz="4" w:space="0" w:color="auto"/>
            </w:tcBorders>
            <w:shd w:val="clear" w:color="auto" w:fill="auto"/>
          </w:tcPr>
          <w:p w14:paraId="0E3A7DE3" w14:textId="77777777" w:rsidR="00667E8F" w:rsidRPr="001C0E1B" w:rsidDel="000B4C54" w:rsidRDefault="00667E8F" w:rsidP="00F50C53">
            <w:pPr>
              <w:pStyle w:val="TAL"/>
              <w:rPr>
                <w:del w:id="2938" w:author="R4-2111864" w:date="2021-08-21T15:49:00Z"/>
              </w:rPr>
            </w:pPr>
            <w:del w:id="2939" w:author="R4-2111864" w:date="2021-08-21T15:49:00Z">
              <w:r w:rsidRPr="001C0E1B" w:rsidDel="000B4C54">
                <w:rPr>
                  <w:rFonts w:eastAsia="Calibri"/>
                  <w:position w:val="-12"/>
                  <w:szCs w:val="22"/>
                </w:rPr>
                <w:object w:dxaOrig="405" w:dyaOrig="345" w14:anchorId="274257DA">
                  <v:shape id="_x0000_i1180" type="#_x0000_t75" style="width:21.5pt;height:21.5pt" o:ole="" fillcolor="window">
                    <v:imagedata r:id="rId21" o:title=""/>
                  </v:shape>
                  <o:OLEObject Type="Embed" ProgID="Equation.3" ShapeID="_x0000_i1180" DrawAspect="Content" ObjectID="_1692121799" r:id="rId190"/>
                </w:object>
              </w:r>
              <w:r w:rsidRPr="001C0E1B" w:rsidDel="000B4C54">
                <w:rPr>
                  <w:vertAlign w:val="superscript"/>
                </w:rPr>
                <w:delText>Note1</w:delText>
              </w:r>
            </w:del>
          </w:p>
        </w:tc>
        <w:tc>
          <w:tcPr>
            <w:tcW w:w="1854" w:type="dxa"/>
            <w:tcBorders>
              <w:left w:val="single" w:sz="4" w:space="0" w:color="auto"/>
              <w:right w:val="single" w:sz="4" w:space="0" w:color="auto"/>
            </w:tcBorders>
          </w:tcPr>
          <w:p w14:paraId="74FC1DDE" w14:textId="77777777" w:rsidR="00667E8F" w:rsidRPr="001C0E1B" w:rsidDel="000B4C54" w:rsidRDefault="00667E8F" w:rsidP="00F50C53">
            <w:pPr>
              <w:pStyle w:val="TAL"/>
              <w:rPr>
                <w:del w:id="2940" w:author="R4-2111864" w:date="2021-08-21T15:49:00Z"/>
                <w:rFonts w:eastAsia="Calibri"/>
                <w:szCs w:val="18"/>
              </w:rPr>
            </w:pPr>
            <w:del w:id="2941"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0712B487" w14:textId="77777777" w:rsidR="00667E8F" w:rsidRPr="001C0E1B" w:rsidDel="000B4C54" w:rsidRDefault="00667E8F" w:rsidP="00F50C53">
            <w:pPr>
              <w:pStyle w:val="TAC"/>
              <w:rPr>
                <w:del w:id="2942" w:author="R4-2111864" w:date="2021-08-21T15:49:00Z"/>
                <w:szCs w:val="18"/>
              </w:rPr>
            </w:pPr>
            <w:del w:id="2943" w:author="R4-2111864" w:date="2021-08-21T15:49:00Z">
              <w:r w:rsidRPr="001C0E1B" w:rsidDel="000B4C54">
                <w:rPr>
                  <w:szCs w:val="18"/>
                </w:rPr>
                <w:delText>dBm/SCS</w:delText>
              </w:r>
            </w:del>
          </w:p>
        </w:tc>
        <w:tc>
          <w:tcPr>
            <w:tcW w:w="2332" w:type="dxa"/>
            <w:gridSpan w:val="3"/>
            <w:vMerge w:val="restart"/>
            <w:tcBorders>
              <w:left w:val="single" w:sz="4" w:space="0" w:color="auto"/>
              <w:right w:val="single" w:sz="4" w:space="0" w:color="auto"/>
            </w:tcBorders>
          </w:tcPr>
          <w:p w14:paraId="73A461A7" w14:textId="77777777" w:rsidR="00667E8F" w:rsidRPr="001C0E1B" w:rsidDel="000B4C54" w:rsidRDefault="00667E8F" w:rsidP="00F50C53">
            <w:pPr>
              <w:pStyle w:val="TAC"/>
              <w:rPr>
                <w:del w:id="2944" w:author="R4-2111864" w:date="2021-08-21T15:49:00Z"/>
              </w:rPr>
            </w:pPr>
            <w:del w:id="2945" w:author="R4-2111864" w:date="2021-08-21T15:49:00Z">
              <w:r w:rsidDel="000B4C54">
                <w:delText>-95.7</w:delText>
              </w:r>
            </w:del>
          </w:p>
        </w:tc>
        <w:tc>
          <w:tcPr>
            <w:tcW w:w="2332" w:type="dxa"/>
            <w:gridSpan w:val="3"/>
            <w:tcBorders>
              <w:top w:val="nil"/>
              <w:left w:val="single" w:sz="4" w:space="0" w:color="auto"/>
              <w:bottom w:val="nil"/>
              <w:right w:val="single" w:sz="4" w:space="0" w:color="auto"/>
            </w:tcBorders>
            <w:shd w:val="clear" w:color="auto" w:fill="auto"/>
          </w:tcPr>
          <w:p w14:paraId="04432FDE" w14:textId="77777777" w:rsidR="00667E8F" w:rsidRPr="001C0E1B" w:rsidDel="000B4C54" w:rsidRDefault="00667E8F" w:rsidP="00F50C53">
            <w:pPr>
              <w:pStyle w:val="TAC"/>
              <w:rPr>
                <w:del w:id="2946" w:author="R4-2111864" w:date="2021-08-21T15:49:00Z"/>
                <w:rFonts w:cs="Arial"/>
              </w:rPr>
            </w:pPr>
          </w:p>
        </w:tc>
      </w:tr>
      <w:tr w:rsidR="00667E8F" w:rsidRPr="001C0E1B" w:rsidDel="000B4C54" w14:paraId="528D3561" w14:textId="77777777" w:rsidTr="00F50C53">
        <w:trPr>
          <w:trHeight w:val="155"/>
          <w:jc w:val="center"/>
          <w:del w:id="2947" w:author="R4-2111864" w:date="2021-08-21T15:49:00Z"/>
        </w:trPr>
        <w:tc>
          <w:tcPr>
            <w:tcW w:w="1820" w:type="dxa"/>
            <w:tcBorders>
              <w:top w:val="nil"/>
              <w:left w:val="single" w:sz="4" w:space="0" w:color="auto"/>
              <w:bottom w:val="single" w:sz="4" w:space="0" w:color="auto"/>
              <w:right w:val="single" w:sz="4" w:space="0" w:color="auto"/>
            </w:tcBorders>
            <w:shd w:val="clear" w:color="auto" w:fill="auto"/>
          </w:tcPr>
          <w:p w14:paraId="52B10928" w14:textId="77777777" w:rsidR="00667E8F" w:rsidRPr="001C0E1B" w:rsidDel="000B4C54" w:rsidRDefault="00667E8F" w:rsidP="00F50C53">
            <w:pPr>
              <w:pStyle w:val="TAL"/>
              <w:rPr>
                <w:del w:id="2948" w:author="R4-2111864" w:date="2021-08-21T15:49:00Z"/>
              </w:rPr>
            </w:pPr>
          </w:p>
        </w:tc>
        <w:tc>
          <w:tcPr>
            <w:tcW w:w="1854" w:type="dxa"/>
            <w:tcBorders>
              <w:left w:val="single" w:sz="4" w:space="0" w:color="auto"/>
              <w:right w:val="single" w:sz="4" w:space="0" w:color="auto"/>
            </w:tcBorders>
          </w:tcPr>
          <w:p w14:paraId="6CB920D1" w14:textId="77777777" w:rsidR="00667E8F" w:rsidRPr="001C0E1B" w:rsidDel="000B4C54" w:rsidRDefault="00667E8F" w:rsidP="00F50C53">
            <w:pPr>
              <w:pStyle w:val="TAL"/>
              <w:rPr>
                <w:del w:id="2949" w:author="R4-2111864" w:date="2021-08-21T15:49:00Z"/>
                <w:rFonts w:eastAsia="Calibri"/>
                <w:szCs w:val="18"/>
              </w:rPr>
            </w:pPr>
            <w:del w:id="2950" w:author="R4-2111864" w:date="2021-08-21T15:49:00Z">
              <w:r w:rsidRPr="001C0E1B" w:rsidDel="000B4C54">
                <w:rPr>
                  <w:rFonts w:eastAsia="Calibri"/>
                  <w:szCs w:val="22"/>
                </w:rPr>
                <w:delText>Config 3,</w:delText>
              </w:r>
            </w:del>
          </w:p>
        </w:tc>
        <w:tc>
          <w:tcPr>
            <w:tcW w:w="1256" w:type="dxa"/>
            <w:tcBorders>
              <w:top w:val="nil"/>
              <w:left w:val="single" w:sz="4" w:space="0" w:color="auto"/>
              <w:bottom w:val="single" w:sz="4" w:space="0" w:color="auto"/>
              <w:right w:val="single" w:sz="4" w:space="0" w:color="auto"/>
            </w:tcBorders>
            <w:shd w:val="clear" w:color="auto" w:fill="auto"/>
          </w:tcPr>
          <w:p w14:paraId="152CD13D" w14:textId="77777777" w:rsidR="00667E8F" w:rsidRPr="001C0E1B" w:rsidDel="000B4C54" w:rsidRDefault="00667E8F" w:rsidP="00F50C53">
            <w:pPr>
              <w:pStyle w:val="TAC"/>
              <w:rPr>
                <w:del w:id="2951" w:author="R4-2111864" w:date="2021-08-21T15:49:00Z"/>
              </w:rPr>
            </w:pPr>
          </w:p>
        </w:tc>
        <w:tc>
          <w:tcPr>
            <w:tcW w:w="2332" w:type="dxa"/>
            <w:gridSpan w:val="3"/>
            <w:vMerge/>
            <w:tcBorders>
              <w:left w:val="single" w:sz="4" w:space="0" w:color="auto"/>
              <w:right w:val="single" w:sz="4" w:space="0" w:color="auto"/>
            </w:tcBorders>
          </w:tcPr>
          <w:p w14:paraId="7363C66E" w14:textId="77777777" w:rsidR="00667E8F" w:rsidRPr="001C0E1B" w:rsidDel="000B4C54" w:rsidRDefault="00667E8F" w:rsidP="00F50C53">
            <w:pPr>
              <w:pStyle w:val="TAC"/>
              <w:rPr>
                <w:del w:id="2952" w:author="R4-2111864" w:date="2021-08-21T15:49:00Z"/>
              </w:rPr>
            </w:pPr>
          </w:p>
        </w:tc>
        <w:tc>
          <w:tcPr>
            <w:tcW w:w="2332" w:type="dxa"/>
            <w:gridSpan w:val="3"/>
            <w:tcBorders>
              <w:top w:val="nil"/>
              <w:left w:val="single" w:sz="4" w:space="0" w:color="auto"/>
              <w:bottom w:val="nil"/>
              <w:right w:val="single" w:sz="4" w:space="0" w:color="auto"/>
            </w:tcBorders>
            <w:shd w:val="clear" w:color="auto" w:fill="auto"/>
          </w:tcPr>
          <w:p w14:paraId="55C06FC8" w14:textId="77777777" w:rsidR="00667E8F" w:rsidRPr="001C0E1B" w:rsidDel="000B4C54" w:rsidRDefault="00667E8F" w:rsidP="00F50C53">
            <w:pPr>
              <w:pStyle w:val="TAC"/>
              <w:rPr>
                <w:del w:id="2953" w:author="R4-2111864" w:date="2021-08-21T15:49:00Z"/>
                <w:rFonts w:cs="Arial"/>
              </w:rPr>
            </w:pPr>
          </w:p>
        </w:tc>
      </w:tr>
      <w:tr w:rsidR="00667E8F" w:rsidRPr="001C0E1B" w:rsidDel="000B4C54" w14:paraId="063D0266" w14:textId="77777777" w:rsidTr="00F50C53">
        <w:trPr>
          <w:trHeight w:val="155"/>
          <w:jc w:val="center"/>
          <w:del w:id="2954" w:author="R4-2111864" w:date="2021-08-21T15:49:00Z"/>
        </w:trPr>
        <w:tc>
          <w:tcPr>
            <w:tcW w:w="1820" w:type="dxa"/>
            <w:tcBorders>
              <w:left w:val="single" w:sz="4" w:space="0" w:color="auto"/>
              <w:bottom w:val="nil"/>
              <w:right w:val="single" w:sz="4" w:space="0" w:color="auto"/>
            </w:tcBorders>
            <w:shd w:val="clear" w:color="auto" w:fill="auto"/>
          </w:tcPr>
          <w:p w14:paraId="0E45AF65" w14:textId="77777777" w:rsidR="00667E8F" w:rsidRPr="001C0E1B" w:rsidDel="000B4C54" w:rsidRDefault="00667E8F" w:rsidP="00F50C53">
            <w:pPr>
              <w:pStyle w:val="TAL"/>
              <w:rPr>
                <w:del w:id="2955" w:author="R4-2111864" w:date="2021-08-21T15:49:00Z"/>
              </w:rPr>
            </w:pPr>
            <w:del w:id="2956" w:author="R4-2111864" w:date="2021-08-21T15:49:00Z">
              <w:r w:rsidRPr="001C0E1B" w:rsidDel="000B4C54">
                <w:delText>SS-RSRP</w:delText>
              </w:r>
              <w:r w:rsidRPr="001C0E1B" w:rsidDel="000B4C54">
                <w:rPr>
                  <w:vertAlign w:val="superscript"/>
                </w:rPr>
                <w:delText>Note2</w:delText>
              </w:r>
            </w:del>
          </w:p>
        </w:tc>
        <w:tc>
          <w:tcPr>
            <w:tcW w:w="1854" w:type="dxa"/>
            <w:tcBorders>
              <w:left w:val="single" w:sz="4" w:space="0" w:color="auto"/>
              <w:right w:val="single" w:sz="4" w:space="0" w:color="auto"/>
            </w:tcBorders>
          </w:tcPr>
          <w:p w14:paraId="22667169" w14:textId="77777777" w:rsidR="00667E8F" w:rsidRPr="001C0E1B" w:rsidDel="000B4C54" w:rsidRDefault="00667E8F" w:rsidP="00F50C53">
            <w:pPr>
              <w:pStyle w:val="TAL"/>
              <w:rPr>
                <w:del w:id="2957" w:author="R4-2111864" w:date="2021-08-21T15:49:00Z"/>
                <w:rFonts w:eastAsia="Calibri"/>
                <w:szCs w:val="18"/>
              </w:rPr>
            </w:pPr>
            <w:del w:id="2958"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4F199A11" w14:textId="77777777" w:rsidR="00667E8F" w:rsidRPr="001C0E1B" w:rsidDel="000B4C54" w:rsidRDefault="00667E8F" w:rsidP="00F50C53">
            <w:pPr>
              <w:pStyle w:val="TAC"/>
              <w:rPr>
                <w:del w:id="2959" w:author="R4-2111864" w:date="2021-08-21T15:49:00Z"/>
                <w:szCs w:val="18"/>
              </w:rPr>
            </w:pPr>
            <w:del w:id="2960" w:author="R4-2111864" w:date="2021-08-21T15:49:00Z">
              <w:r w:rsidRPr="001C0E1B" w:rsidDel="000B4C54">
                <w:rPr>
                  <w:szCs w:val="18"/>
                </w:rPr>
                <w:delText>dBm/SCS</w:delText>
              </w:r>
              <w:r w:rsidRPr="001C0E1B" w:rsidDel="000B4C54">
                <w:rPr>
                  <w:szCs w:val="18"/>
                  <w:vertAlign w:val="superscript"/>
                </w:rPr>
                <w:delText xml:space="preserve"> Note3</w:delText>
              </w:r>
            </w:del>
          </w:p>
        </w:tc>
        <w:tc>
          <w:tcPr>
            <w:tcW w:w="2332" w:type="dxa"/>
            <w:gridSpan w:val="3"/>
            <w:vMerge w:val="restart"/>
            <w:tcBorders>
              <w:left w:val="single" w:sz="4" w:space="0" w:color="auto"/>
              <w:right w:val="single" w:sz="4" w:space="0" w:color="auto"/>
            </w:tcBorders>
          </w:tcPr>
          <w:p w14:paraId="24385E9C" w14:textId="77777777" w:rsidR="00667E8F" w:rsidRPr="001C0E1B" w:rsidDel="000B4C54" w:rsidRDefault="00667E8F" w:rsidP="00F50C53">
            <w:pPr>
              <w:pStyle w:val="TAC"/>
              <w:rPr>
                <w:del w:id="2961" w:author="R4-2111864" w:date="2021-08-21T15:49:00Z"/>
              </w:rPr>
            </w:pPr>
            <w:del w:id="2962" w:author="R4-2111864" w:date="2021-08-21T15:49:00Z">
              <w:r w:rsidDel="000B4C54">
                <w:delText>-88.7</w:delText>
              </w:r>
            </w:del>
          </w:p>
        </w:tc>
        <w:tc>
          <w:tcPr>
            <w:tcW w:w="2332" w:type="dxa"/>
            <w:gridSpan w:val="3"/>
            <w:tcBorders>
              <w:top w:val="nil"/>
              <w:left w:val="single" w:sz="4" w:space="0" w:color="auto"/>
              <w:bottom w:val="nil"/>
              <w:right w:val="single" w:sz="4" w:space="0" w:color="auto"/>
            </w:tcBorders>
            <w:shd w:val="clear" w:color="auto" w:fill="auto"/>
          </w:tcPr>
          <w:p w14:paraId="219257BF" w14:textId="77777777" w:rsidR="00667E8F" w:rsidRPr="001C0E1B" w:rsidDel="000B4C54" w:rsidRDefault="00667E8F" w:rsidP="00F50C53">
            <w:pPr>
              <w:pStyle w:val="TAC"/>
              <w:rPr>
                <w:del w:id="2963" w:author="R4-2111864" w:date="2021-08-21T15:49:00Z"/>
                <w:rFonts w:cs="Arial"/>
              </w:rPr>
            </w:pPr>
          </w:p>
        </w:tc>
      </w:tr>
      <w:tr w:rsidR="00667E8F" w:rsidRPr="001C0E1B" w:rsidDel="000B4C54" w14:paraId="385CDAFD" w14:textId="77777777" w:rsidTr="00F50C53">
        <w:trPr>
          <w:trHeight w:val="155"/>
          <w:jc w:val="center"/>
          <w:del w:id="2964" w:author="R4-2111864" w:date="2021-08-21T15:49:00Z"/>
        </w:trPr>
        <w:tc>
          <w:tcPr>
            <w:tcW w:w="1820" w:type="dxa"/>
            <w:tcBorders>
              <w:top w:val="nil"/>
              <w:left w:val="single" w:sz="4" w:space="0" w:color="auto"/>
              <w:right w:val="single" w:sz="4" w:space="0" w:color="auto"/>
            </w:tcBorders>
            <w:shd w:val="clear" w:color="auto" w:fill="auto"/>
          </w:tcPr>
          <w:p w14:paraId="6D91A585" w14:textId="77777777" w:rsidR="00667E8F" w:rsidRPr="001C0E1B" w:rsidDel="000B4C54" w:rsidRDefault="00667E8F" w:rsidP="00F50C53">
            <w:pPr>
              <w:pStyle w:val="TAL"/>
              <w:rPr>
                <w:del w:id="2965" w:author="R4-2111864" w:date="2021-08-21T15:49:00Z"/>
              </w:rPr>
            </w:pPr>
          </w:p>
        </w:tc>
        <w:tc>
          <w:tcPr>
            <w:tcW w:w="1854" w:type="dxa"/>
            <w:tcBorders>
              <w:left w:val="single" w:sz="4" w:space="0" w:color="auto"/>
              <w:right w:val="single" w:sz="4" w:space="0" w:color="auto"/>
            </w:tcBorders>
          </w:tcPr>
          <w:p w14:paraId="0787CE70" w14:textId="77777777" w:rsidR="00667E8F" w:rsidRPr="001C0E1B" w:rsidDel="000B4C54" w:rsidRDefault="00667E8F" w:rsidP="00F50C53">
            <w:pPr>
              <w:pStyle w:val="TAL"/>
              <w:rPr>
                <w:del w:id="2966" w:author="R4-2111864" w:date="2021-08-21T15:49:00Z"/>
                <w:rFonts w:eastAsia="Calibri"/>
                <w:szCs w:val="18"/>
              </w:rPr>
            </w:pPr>
            <w:del w:id="2967" w:author="R4-2111864" w:date="2021-08-21T15:49:00Z">
              <w:r w:rsidRPr="001C0E1B" w:rsidDel="000B4C54">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0007608E" w14:textId="77777777" w:rsidR="00667E8F" w:rsidRPr="001C0E1B" w:rsidDel="000B4C54" w:rsidRDefault="00667E8F" w:rsidP="00F50C53">
            <w:pPr>
              <w:pStyle w:val="TAC"/>
              <w:rPr>
                <w:del w:id="2968" w:author="R4-2111864" w:date="2021-08-21T15:49:00Z"/>
              </w:rPr>
            </w:pPr>
          </w:p>
        </w:tc>
        <w:tc>
          <w:tcPr>
            <w:tcW w:w="2332" w:type="dxa"/>
            <w:gridSpan w:val="3"/>
            <w:vMerge/>
            <w:tcBorders>
              <w:left w:val="single" w:sz="4" w:space="0" w:color="auto"/>
              <w:right w:val="single" w:sz="4" w:space="0" w:color="auto"/>
            </w:tcBorders>
          </w:tcPr>
          <w:p w14:paraId="360FCE1A" w14:textId="77777777" w:rsidR="00667E8F" w:rsidRPr="001C0E1B" w:rsidDel="000B4C54" w:rsidRDefault="00667E8F" w:rsidP="00F50C53">
            <w:pPr>
              <w:pStyle w:val="TAC"/>
              <w:rPr>
                <w:del w:id="2969" w:author="R4-2111864" w:date="2021-08-21T15:49:00Z"/>
              </w:rPr>
            </w:pPr>
          </w:p>
        </w:tc>
        <w:tc>
          <w:tcPr>
            <w:tcW w:w="2332" w:type="dxa"/>
            <w:gridSpan w:val="3"/>
            <w:tcBorders>
              <w:top w:val="nil"/>
              <w:left w:val="single" w:sz="4" w:space="0" w:color="auto"/>
              <w:bottom w:val="nil"/>
              <w:right w:val="single" w:sz="4" w:space="0" w:color="auto"/>
            </w:tcBorders>
            <w:shd w:val="clear" w:color="auto" w:fill="auto"/>
          </w:tcPr>
          <w:p w14:paraId="17627CDD" w14:textId="77777777" w:rsidR="00667E8F" w:rsidRPr="001C0E1B" w:rsidDel="000B4C54" w:rsidRDefault="00667E8F" w:rsidP="00F50C53">
            <w:pPr>
              <w:pStyle w:val="TAC"/>
              <w:rPr>
                <w:del w:id="2970" w:author="R4-2111864" w:date="2021-08-21T15:49:00Z"/>
                <w:rFonts w:cs="Arial"/>
              </w:rPr>
            </w:pPr>
          </w:p>
        </w:tc>
      </w:tr>
      <w:tr w:rsidR="00667E8F" w:rsidRPr="001C0E1B" w:rsidDel="000B4C54" w14:paraId="5FABA469" w14:textId="77777777" w:rsidTr="00F50C53">
        <w:trPr>
          <w:trHeight w:val="451"/>
          <w:jc w:val="center"/>
          <w:del w:id="2971" w:author="R4-2111864" w:date="2021-08-21T15:49:00Z"/>
        </w:trPr>
        <w:tc>
          <w:tcPr>
            <w:tcW w:w="1820" w:type="dxa"/>
            <w:tcBorders>
              <w:left w:val="single" w:sz="4" w:space="0" w:color="auto"/>
              <w:right w:val="single" w:sz="4" w:space="0" w:color="auto"/>
            </w:tcBorders>
          </w:tcPr>
          <w:p w14:paraId="5D49F84C" w14:textId="77777777" w:rsidR="00667E8F" w:rsidRPr="001C0E1B" w:rsidDel="000B4C54" w:rsidRDefault="00667E8F" w:rsidP="00F50C53">
            <w:pPr>
              <w:pStyle w:val="TAL"/>
              <w:rPr>
                <w:del w:id="2972" w:author="R4-2111864" w:date="2021-08-21T15:49:00Z"/>
                <w:rFonts w:eastAsia="Calibri"/>
                <w:szCs w:val="22"/>
              </w:rPr>
            </w:pPr>
            <w:del w:id="2973" w:author="R4-2111864" w:date="2021-08-21T15:49:00Z">
              <w:r w:rsidRPr="001C0E1B" w:rsidDel="000B4C54">
                <w:rPr>
                  <w:rFonts w:eastAsia="Calibri"/>
                  <w:position w:val="-12"/>
                  <w:szCs w:val="22"/>
                </w:rPr>
                <w:object w:dxaOrig="810" w:dyaOrig="390" w14:anchorId="3730FE51">
                  <v:shape id="_x0000_i1181" type="#_x0000_t75" style="width:43pt;height:21.5pt" o:ole="" fillcolor="window">
                    <v:imagedata r:id="rId26" o:title=""/>
                  </v:shape>
                  <o:OLEObject Type="Embed" ProgID="Equation.3" ShapeID="_x0000_i1181" DrawAspect="Content" ObjectID="_1692121800" r:id="rId191"/>
                </w:object>
              </w:r>
            </w:del>
          </w:p>
        </w:tc>
        <w:tc>
          <w:tcPr>
            <w:tcW w:w="1854" w:type="dxa"/>
            <w:tcBorders>
              <w:left w:val="single" w:sz="4" w:space="0" w:color="auto"/>
              <w:right w:val="single" w:sz="4" w:space="0" w:color="auto"/>
            </w:tcBorders>
          </w:tcPr>
          <w:p w14:paraId="79C75406" w14:textId="77777777" w:rsidR="00667E8F" w:rsidRPr="001C0E1B" w:rsidDel="000B4C54" w:rsidRDefault="00667E8F" w:rsidP="00F50C53">
            <w:pPr>
              <w:pStyle w:val="TAL"/>
              <w:rPr>
                <w:del w:id="2974" w:author="R4-2111864" w:date="2021-08-21T15:49:00Z"/>
                <w:rFonts w:eastAsia="Calibri"/>
                <w:szCs w:val="22"/>
              </w:rPr>
            </w:pPr>
            <w:del w:id="2975" w:author="R4-2111864" w:date="2021-08-21T15:49:00Z">
              <w:r w:rsidRPr="001C0E1B" w:rsidDel="000B4C54">
                <w:rPr>
                  <w:rFonts w:eastAsia="Calibri"/>
                  <w:szCs w:val="22"/>
                </w:rPr>
                <w:delText>Config 1,2,3</w:delText>
              </w:r>
            </w:del>
          </w:p>
        </w:tc>
        <w:tc>
          <w:tcPr>
            <w:tcW w:w="1256" w:type="dxa"/>
            <w:tcBorders>
              <w:left w:val="single" w:sz="4" w:space="0" w:color="auto"/>
              <w:right w:val="single" w:sz="4" w:space="0" w:color="auto"/>
            </w:tcBorders>
          </w:tcPr>
          <w:p w14:paraId="6EEF50E7" w14:textId="77777777" w:rsidR="00667E8F" w:rsidRPr="001C0E1B" w:rsidDel="000B4C54" w:rsidRDefault="00667E8F" w:rsidP="00F50C53">
            <w:pPr>
              <w:pStyle w:val="TAC"/>
              <w:rPr>
                <w:del w:id="2976" w:author="R4-2111864" w:date="2021-08-21T15:49:00Z"/>
              </w:rPr>
            </w:pPr>
            <w:del w:id="2977" w:author="R4-2111864" w:date="2021-08-21T15:49:00Z">
              <w:r w:rsidRPr="001C0E1B" w:rsidDel="000B4C54">
                <w:delText>dB</w:delText>
              </w:r>
            </w:del>
          </w:p>
        </w:tc>
        <w:tc>
          <w:tcPr>
            <w:tcW w:w="2332" w:type="dxa"/>
            <w:gridSpan w:val="3"/>
            <w:tcBorders>
              <w:left w:val="single" w:sz="4" w:space="0" w:color="auto"/>
              <w:right w:val="single" w:sz="4" w:space="0" w:color="auto"/>
            </w:tcBorders>
          </w:tcPr>
          <w:p w14:paraId="6DFFAF51" w14:textId="77777777" w:rsidR="00667E8F" w:rsidRPr="001C0E1B" w:rsidDel="000B4C54" w:rsidRDefault="00667E8F" w:rsidP="00F50C53">
            <w:pPr>
              <w:pStyle w:val="TAC"/>
              <w:rPr>
                <w:del w:id="2978" w:author="R4-2111864" w:date="2021-08-21T15:49:00Z"/>
              </w:rPr>
            </w:pPr>
            <w:del w:id="2979" w:author="R4-2111864" w:date="2021-08-21T15:49:00Z">
              <w:r w:rsidDel="000B4C54">
                <w:delText>7</w:delText>
              </w:r>
            </w:del>
          </w:p>
        </w:tc>
        <w:tc>
          <w:tcPr>
            <w:tcW w:w="2332" w:type="dxa"/>
            <w:gridSpan w:val="3"/>
            <w:tcBorders>
              <w:top w:val="nil"/>
              <w:left w:val="single" w:sz="4" w:space="0" w:color="auto"/>
              <w:bottom w:val="nil"/>
              <w:right w:val="single" w:sz="4" w:space="0" w:color="auto"/>
            </w:tcBorders>
            <w:shd w:val="clear" w:color="auto" w:fill="auto"/>
          </w:tcPr>
          <w:p w14:paraId="04F5AAF1" w14:textId="77777777" w:rsidR="00667E8F" w:rsidRPr="001C0E1B" w:rsidDel="000B4C54" w:rsidRDefault="00667E8F" w:rsidP="00F50C53">
            <w:pPr>
              <w:pStyle w:val="TAC"/>
              <w:rPr>
                <w:del w:id="2980" w:author="R4-2111864" w:date="2021-08-21T15:49:00Z"/>
                <w:rFonts w:cs="Arial"/>
              </w:rPr>
            </w:pPr>
          </w:p>
        </w:tc>
      </w:tr>
      <w:tr w:rsidR="00667E8F" w:rsidRPr="001C0E1B" w:rsidDel="000B4C54" w14:paraId="419AD8C8" w14:textId="77777777" w:rsidTr="00F50C53">
        <w:trPr>
          <w:trHeight w:val="155"/>
          <w:jc w:val="center"/>
          <w:del w:id="2981" w:author="R4-2111864" w:date="2021-08-21T15:49:00Z"/>
        </w:trPr>
        <w:tc>
          <w:tcPr>
            <w:tcW w:w="3674" w:type="dxa"/>
            <w:gridSpan w:val="2"/>
            <w:tcBorders>
              <w:left w:val="single" w:sz="4" w:space="0" w:color="auto"/>
              <w:right w:val="single" w:sz="4" w:space="0" w:color="auto"/>
            </w:tcBorders>
          </w:tcPr>
          <w:p w14:paraId="56CF2736" w14:textId="77777777" w:rsidR="00667E8F" w:rsidRPr="001C0E1B" w:rsidDel="000B4C54" w:rsidRDefault="00667E8F" w:rsidP="00F50C53">
            <w:pPr>
              <w:pStyle w:val="TAL"/>
              <w:rPr>
                <w:del w:id="2982" w:author="R4-2111864" w:date="2021-08-21T15:49:00Z"/>
                <w:rFonts w:eastAsia="Calibri"/>
                <w:szCs w:val="18"/>
              </w:rPr>
            </w:pPr>
            <w:del w:id="2983" w:author="R4-2111864" w:date="2021-08-21T15:49:00Z">
              <w:r w:rsidRPr="001C0E1B" w:rsidDel="000B4C54">
                <w:rPr>
                  <w:rFonts w:eastAsia="Calibri"/>
                  <w:position w:val="-12"/>
                  <w:szCs w:val="22"/>
                </w:rPr>
                <w:object w:dxaOrig="615" w:dyaOrig="390" w14:anchorId="6D994523">
                  <v:shape id="_x0000_i1182" type="#_x0000_t75" style="width:29pt;height:14.5pt" o:ole="" fillcolor="window">
                    <v:imagedata r:id="rId24" o:title=""/>
                  </v:shape>
                  <o:OLEObject Type="Embed" ProgID="Equation.3" ShapeID="_x0000_i1182" DrawAspect="Content" ObjectID="_1692121801" r:id="rId192"/>
                </w:object>
              </w:r>
            </w:del>
          </w:p>
        </w:tc>
        <w:tc>
          <w:tcPr>
            <w:tcW w:w="1256" w:type="dxa"/>
            <w:tcBorders>
              <w:left w:val="single" w:sz="4" w:space="0" w:color="auto"/>
              <w:bottom w:val="single" w:sz="4" w:space="0" w:color="auto"/>
              <w:right w:val="single" w:sz="4" w:space="0" w:color="auto"/>
            </w:tcBorders>
          </w:tcPr>
          <w:p w14:paraId="64201F00" w14:textId="77777777" w:rsidR="00667E8F" w:rsidRPr="001C0E1B" w:rsidDel="000B4C54" w:rsidRDefault="00667E8F" w:rsidP="00F50C53">
            <w:pPr>
              <w:pStyle w:val="TAC"/>
              <w:rPr>
                <w:del w:id="2984" w:author="R4-2111864" w:date="2021-08-21T15:49:00Z"/>
              </w:rPr>
            </w:pPr>
            <w:del w:id="2985" w:author="R4-2111864" w:date="2021-08-21T15:49:00Z">
              <w:r w:rsidRPr="001C0E1B" w:rsidDel="000B4C54">
                <w:delText>dB</w:delText>
              </w:r>
            </w:del>
          </w:p>
        </w:tc>
        <w:tc>
          <w:tcPr>
            <w:tcW w:w="2332" w:type="dxa"/>
            <w:gridSpan w:val="3"/>
            <w:tcBorders>
              <w:left w:val="single" w:sz="4" w:space="0" w:color="auto"/>
              <w:bottom w:val="single" w:sz="4" w:space="0" w:color="auto"/>
              <w:right w:val="single" w:sz="4" w:space="0" w:color="auto"/>
            </w:tcBorders>
          </w:tcPr>
          <w:p w14:paraId="3F5241C7" w14:textId="77777777" w:rsidR="00667E8F" w:rsidRPr="001C0E1B" w:rsidDel="000B4C54" w:rsidRDefault="00667E8F" w:rsidP="00F50C53">
            <w:pPr>
              <w:pStyle w:val="TAC"/>
              <w:rPr>
                <w:del w:id="2986" w:author="R4-2111864" w:date="2021-08-21T15:49:00Z"/>
              </w:rPr>
            </w:pPr>
            <w:del w:id="2987" w:author="R4-2111864" w:date="2021-08-21T15:49:00Z">
              <w:r w:rsidDel="000B4C54">
                <w:delText>7</w:delText>
              </w:r>
            </w:del>
          </w:p>
        </w:tc>
        <w:tc>
          <w:tcPr>
            <w:tcW w:w="2332" w:type="dxa"/>
            <w:gridSpan w:val="3"/>
            <w:tcBorders>
              <w:top w:val="nil"/>
              <w:left w:val="single" w:sz="4" w:space="0" w:color="auto"/>
              <w:bottom w:val="nil"/>
              <w:right w:val="single" w:sz="4" w:space="0" w:color="auto"/>
            </w:tcBorders>
            <w:shd w:val="clear" w:color="auto" w:fill="auto"/>
          </w:tcPr>
          <w:p w14:paraId="51B25605" w14:textId="77777777" w:rsidR="00667E8F" w:rsidRPr="001C0E1B" w:rsidDel="000B4C54" w:rsidRDefault="00667E8F" w:rsidP="00F50C53">
            <w:pPr>
              <w:pStyle w:val="TAC"/>
              <w:rPr>
                <w:del w:id="2988" w:author="R4-2111864" w:date="2021-08-21T15:49:00Z"/>
                <w:rFonts w:cs="Arial"/>
              </w:rPr>
            </w:pPr>
          </w:p>
        </w:tc>
      </w:tr>
      <w:tr w:rsidR="00667E8F" w:rsidRPr="001C0E1B" w:rsidDel="000B4C54" w14:paraId="03A9D9F9" w14:textId="77777777" w:rsidTr="00F50C53">
        <w:trPr>
          <w:trHeight w:val="295"/>
          <w:jc w:val="center"/>
          <w:del w:id="2989" w:author="R4-2111864" w:date="2021-08-21T15:49:00Z"/>
        </w:trPr>
        <w:tc>
          <w:tcPr>
            <w:tcW w:w="1820" w:type="dxa"/>
            <w:tcBorders>
              <w:left w:val="single" w:sz="4" w:space="0" w:color="auto"/>
              <w:bottom w:val="nil"/>
              <w:right w:val="single" w:sz="4" w:space="0" w:color="auto"/>
            </w:tcBorders>
            <w:shd w:val="clear" w:color="auto" w:fill="auto"/>
          </w:tcPr>
          <w:p w14:paraId="6C7B37C3" w14:textId="77777777" w:rsidR="00667E8F" w:rsidRPr="001C0E1B" w:rsidDel="000B4C54" w:rsidRDefault="00667E8F" w:rsidP="00F50C53">
            <w:pPr>
              <w:pStyle w:val="TAL"/>
              <w:rPr>
                <w:del w:id="2990" w:author="R4-2111864" w:date="2021-08-21T15:49:00Z"/>
                <w:rFonts w:eastAsia="Calibri"/>
                <w:szCs w:val="18"/>
              </w:rPr>
            </w:pPr>
            <w:del w:id="2991" w:author="R4-2111864" w:date="2021-08-21T15:49:00Z">
              <w:r w:rsidRPr="001C0E1B" w:rsidDel="000B4C54">
                <w:delText>Io</w:delText>
              </w:r>
              <w:r w:rsidRPr="001C0E1B" w:rsidDel="000B4C54">
                <w:rPr>
                  <w:vertAlign w:val="superscript"/>
                </w:rPr>
                <w:delText>Note2</w:delText>
              </w:r>
            </w:del>
          </w:p>
        </w:tc>
        <w:tc>
          <w:tcPr>
            <w:tcW w:w="1854" w:type="dxa"/>
            <w:tcBorders>
              <w:left w:val="single" w:sz="4" w:space="0" w:color="auto"/>
              <w:right w:val="single" w:sz="4" w:space="0" w:color="auto"/>
            </w:tcBorders>
          </w:tcPr>
          <w:p w14:paraId="4E171C24" w14:textId="77777777" w:rsidR="00667E8F" w:rsidRPr="001C0E1B" w:rsidDel="000B4C54" w:rsidRDefault="00667E8F" w:rsidP="00F50C53">
            <w:pPr>
              <w:pStyle w:val="TAL"/>
              <w:rPr>
                <w:del w:id="2992" w:author="R4-2111864" w:date="2021-08-21T15:49:00Z"/>
                <w:rFonts w:eastAsia="Calibri"/>
                <w:szCs w:val="18"/>
              </w:rPr>
            </w:pPr>
            <w:del w:id="2993"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679F64EC" w14:textId="77777777" w:rsidR="00667E8F" w:rsidRPr="001C0E1B" w:rsidDel="000B4C54" w:rsidRDefault="00667E8F" w:rsidP="00F50C53">
            <w:pPr>
              <w:pStyle w:val="TAC"/>
              <w:rPr>
                <w:del w:id="2994" w:author="R4-2111864" w:date="2021-08-21T15:49:00Z"/>
              </w:rPr>
            </w:pPr>
            <w:del w:id="2995" w:author="R4-2111864" w:date="2021-08-21T15:49:00Z">
              <w:r w:rsidRPr="001C0E1B" w:rsidDel="000B4C54">
                <w:delText>dBm/ChBW</w:delText>
              </w:r>
              <w:r w:rsidRPr="001C0E1B" w:rsidDel="000B4C54">
                <w:rPr>
                  <w:vertAlign w:val="superscript"/>
                </w:rPr>
                <w:delText>Note4,Note6</w:delText>
              </w:r>
            </w:del>
          </w:p>
        </w:tc>
        <w:tc>
          <w:tcPr>
            <w:tcW w:w="2332" w:type="dxa"/>
            <w:gridSpan w:val="3"/>
            <w:tcBorders>
              <w:left w:val="single" w:sz="4" w:space="0" w:color="auto"/>
              <w:bottom w:val="nil"/>
              <w:right w:val="single" w:sz="4" w:space="0" w:color="auto"/>
            </w:tcBorders>
            <w:shd w:val="clear" w:color="auto" w:fill="auto"/>
          </w:tcPr>
          <w:p w14:paraId="68EF9563" w14:textId="77777777" w:rsidR="00667E8F" w:rsidRPr="001C0E1B" w:rsidDel="000B4C54" w:rsidRDefault="00667E8F" w:rsidP="00F50C53">
            <w:pPr>
              <w:pStyle w:val="TAC"/>
              <w:rPr>
                <w:del w:id="2996" w:author="R4-2111864" w:date="2021-08-21T15:49:00Z"/>
              </w:rPr>
            </w:pPr>
            <w:del w:id="2997" w:author="R4-2111864" w:date="2021-08-21T15:49:00Z">
              <w:r w:rsidDel="000B4C54">
                <w:delText>-58.92</w:delText>
              </w:r>
            </w:del>
          </w:p>
        </w:tc>
        <w:tc>
          <w:tcPr>
            <w:tcW w:w="2332" w:type="dxa"/>
            <w:gridSpan w:val="3"/>
            <w:tcBorders>
              <w:top w:val="nil"/>
              <w:left w:val="single" w:sz="4" w:space="0" w:color="auto"/>
              <w:bottom w:val="nil"/>
              <w:right w:val="single" w:sz="4" w:space="0" w:color="auto"/>
            </w:tcBorders>
            <w:shd w:val="clear" w:color="auto" w:fill="auto"/>
          </w:tcPr>
          <w:p w14:paraId="4A42E722" w14:textId="77777777" w:rsidR="00667E8F" w:rsidRPr="001C0E1B" w:rsidDel="000B4C54" w:rsidRDefault="00667E8F" w:rsidP="00F50C53">
            <w:pPr>
              <w:pStyle w:val="TAC"/>
              <w:rPr>
                <w:del w:id="2998" w:author="R4-2111864" w:date="2021-08-21T15:49:00Z"/>
                <w:rFonts w:cs="Arial"/>
              </w:rPr>
            </w:pPr>
          </w:p>
        </w:tc>
      </w:tr>
      <w:tr w:rsidR="00667E8F" w:rsidRPr="001C0E1B" w:rsidDel="000B4C54" w14:paraId="551A2B63" w14:textId="77777777" w:rsidTr="00F50C53">
        <w:trPr>
          <w:trHeight w:val="295"/>
          <w:jc w:val="center"/>
          <w:del w:id="2999" w:author="R4-2111864" w:date="2021-08-21T15:49:00Z"/>
        </w:trPr>
        <w:tc>
          <w:tcPr>
            <w:tcW w:w="1820" w:type="dxa"/>
            <w:tcBorders>
              <w:top w:val="nil"/>
              <w:left w:val="single" w:sz="4" w:space="0" w:color="auto"/>
              <w:right w:val="single" w:sz="4" w:space="0" w:color="auto"/>
            </w:tcBorders>
            <w:shd w:val="clear" w:color="auto" w:fill="auto"/>
          </w:tcPr>
          <w:p w14:paraId="261BD809" w14:textId="77777777" w:rsidR="00667E8F" w:rsidRPr="001C0E1B" w:rsidDel="000B4C54" w:rsidRDefault="00667E8F" w:rsidP="00F50C53">
            <w:pPr>
              <w:pStyle w:val="TAL"/>
              <w:rPr>
                <w:del w:id="3000" w:author="R4-2111864" w:date="2021-08-21T15:49:00Z"/>
              </w:rPr>
            </w:pPr>
          </w:p>
        </w:tc>
        <w:tc>
          <w:tcPr>
            <w:tcW w:w="1854" w:type="dxa"/>
            <w:tcBorders>
              <w:left w:val="single" w:sz="4" w:space="0" w:color="auto"/>
              <w:right w:val="single" w:sz="4" w:space="0" w:color="auto"/>
            </w:tcBorders>
          </w:tcPr>
          <w:p w14:paraId="153B9C0D" w14:textId="77777777" w:rsidR="00667E8F" w:rsidRPr="001C0E1B" w:rsidDel="000B4C54" w:rsidRDefault="00667E8F" w:rsidP="00F50C53">
            <w:pPr>
              <w:pStyle w:val="TAL"/>
              <w:rPr>
                <w:del w:id="3001" w:author="R4-2111864" w:date="2021-08-21T15:49:00Z"/>
              </w:rPr>
            </w:pPr>
            <w:del w:id="3002" w:author="R4-2111864" w:date="2021-08-21T15:49:00Z">
              <w:r w:rsidRPr="001C0E1B" w:rsidDel="000B4C54">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2ADE5CD7" w14:textId="77777777" w:rsidR="00667E8F" w:rsidRPr="001C0E1B" w:rsidDel="000B4C54" w:rsidRDefault="00667E8F" w:rsidP="00F50C53">
            <w:pPr>
              <w:pStyle w:val="TAC"/>
              <w:rPr>
                <w:del w:id="3003" w:author="R4-2111864" w:date="2021-08-21T15:49:00Z"/>
                <w:rFonts w:cs="Arial"/>
              </w:rPr>
            </w:pPr>
          </w:p>
        </w:tc>
        <w:tc>
          <w:tcPr>
            <w:tcW w:w="2332" w:type="dxa"/>
            <w:gridSpan w:val="3"/>
            <w:tcBorders>
              <w:top w:val="nil"/>
              <w:left w:val="single" w:sz="4" w:space="0" w:color="auto"/>
              <w:right w:val="single" w:sz="4" w:space="0" w:color="auto"/>
            </w:tcBorders>
            <w:shd w:val="clear" w:color="auto" w:fill="auto"/>
          </w:tcPr>
          <w:p w14:paraId="2F9C6DD6" w14:textId="77777777" w:rsidR="00667E8F" w:rsidRPr="001C0E1B" w:rsidDel="000B4C54" w:rsidRDefault="00667E8F" w:rsidP="00F50C53">
            <w:pPr>
              <w:pStyle w:val="TAC"/>
              <w:rPr>
                <w:del w:id="3004" w:author="R4-2111864" w:date="2021-08-21T15:49:00Z"/>
                <w:rFonts w:cs="Arial"/>
              </w:rPr>
            </w:pPr>
          </w:p>
        </w:tc>
        <w:tc>
          <w:tcPr>
            <w:tcW w:w="2332" w:type="dxa"/>
            <w:gridSpan w:val="3"/>
            <w:tcBorders>
              <w:top w:val="nil"/>
              <w:left w:val="single" w:sz="4" w:space="0" w:color="auto"/>
              <w:right w:val="single" w:sz="4" w:space="0" w:color="auto"/>
            </w:tcBorders>
            <w:shd w:val="clear" w:color="auto" w:fill="auto"/>
          </w:tcPr>
          <w:p w14:paraId="1F2E7A65" w14:textId="77777777" w:rsidR="00667E8F" w:rsidRPr="001C0E1B" w:rsidDel="000B4C54" w:rsidRDefault="00667E8F" w:rsidP="00F50C53">
            <w:pPr>
              <w:pStyle w:val="TAC"/>
              <w:rPr>
                <w:del w:id="3005" w:author="R4-2111864" w:date="2021-08-21T15:49:00Z"/>
                <w:rFonts w:cs="Arial"/>
              </w:rPr>
            </w:pPr>
          </w:p>
        </w:tc>
      </w:tr>
      <w:tr w:rsidR="00667E8F" w:rsidRPr="001C0E1B" w:rsidDel="000B4C54" w14:paraId="48EFE8C6" w14:textId="77777777" w:rsidTr="00F50C53">
        <w:trPr>
          <w:jc w:val="center"/>
          <w:del w:id="3006" w:author="R4-2111864" w:date="2021-08-21T15:49:00Z"/>
        </w:trPr>
        <w:tc>
          <w:tcPr>
            <w:tcW w:w="9594" w:type="dxa"/>
            <w:gridSpan w:val="9"/>
            <w:tcBorders>
              <w:top w:val="single" w:sz="4" w:space="0" w:color="auto"/>
              <w:left w:val="single" w:sz="4" w:space="0" w:color="auto"/>
              <w:bottom w:val="single" w:sz="4" w:space="0" w:color="auto"/>
              <w:right w:val="single" w:sz="4" w:space="0" w:color="auto"/>
            </w:tcBorders>
            <w:vAlign w:val="center"/>
          </w:tcPr>
          <w:p w14:paraId="67FF65BB" w14:textId="77777777" w:rsidR="00667E8F" w:rsidRPr="001C0E1B" w:rsidDel="000B4C54" w:rsidRDefault="00667E8F" w:rsidP="00F50C53">
            <w:pPr>
              <w:pStyle w:val="TAN"/>
              <w:rPr>
                <w:del w:id="3007" w:author="R4-2111864" w:date="2021-08-21T15:49:00Z"/>
              </w:rPr>
            </w:pPr>
            <w:del w:id="3008" w:author="R4-2111864" w:date="2021-08-21T15:49:00Z">
              <w:r w:rsidRPr="001C0E1B" w:rsidDel="000B4C54">
                <w:delText>Note 1:</w:delText>
              </w:r>
              <w:r w:rsidRPr="001C0E1B" w:rsidDel="000B4C54">
                <w:tab/>
                <w:delText xml:space="preserve">Interference from other cells and noise sources not specified in the test is assumed to be constant over subcarriers and time and shall be modelled as AWGN of appropriate power for </w:delText>
              </w:r>
              <w:r w:rsidRPr="001C0E1B" w:rsidDel="000B4C54">
                <w:rPr>
                  <w:rFonts w:eastAsia="Calibri" w:cs="v4.2.0"/>
                  <w:position w:val="-12"/>
                  <w:szCs w:val="22"/>
                </w:rPr>
                <w:object w:dxaOrig="405" w:dyaOrig="345" w14:anchorId="2BFE3625">
                  <v:shape id="_x0000_i1183" type="#_x0000_t75" style="width:21.5pt;height:21.5pt" o:ole="" fillcolor="window">
                    <v:imagedata r:id="rId21" o:title=""/>
                  </v:shape>
                  <o:OLEObject Type="Embed" ProgID="Equation.3" ShapeID="_x0000_i1183" DrawAspect="Content" ObjectID="_1692121802" r:id="rId193"/>
                </w:object>
              </w:r>
              <w:r w:rsidRPr="001C0E1B" w:rsidDel="000B4C54">
                <w:delText xml:space="preserve"> to be fulfilled.</w:delText>
              </w:r>
            </w:del>
          </w:p>
          <w:p w14:paraId="4BEE9EEF" w14:textId="77777777" w:rsidR="00667E8F" w:rsidRPr="001C0E1B" w:rsidDel="000B4C54" w:rsidRDefault="00667E8F" w:rsidP="00F50C53">
            <w:pPr>
              <w:pStyle w:val="TAN"/>
              <w:rPr>
                <w:del w:id="3009" w:author="R4-2111864" w:date="2021-08-21T15:49:00Z"/>
              </w:rPr>
            </w:pPr>
            <w:del w:id="3010" w:author="R4-2111864" w:date="2021-08-21T15:49:00Z">
              <w:r w:rsidRPr="001C0E1B" w:rsidDel="000B4C54">
                <w:delText>Note 2:</w:delText>
              </w:r>
              <w:r w:rsidRPr="001C0E1B" w:rsidDel="000B4C54">
                <w:tab/>
                <w:delText>SS-RSRP and Io levels have been derived from other parameters for information purposes. They are not settable parameters themselves.</w:delText>
              </w:r>
            </w:del>
          </w:p>
          <w:p w14:paraId="1C541529" w14:textId="77777777" w:rsidR="00667E8F" w:rsidRPr="001C0E1B" w:rsidDel="000B4C54" w:rsidRDefault="00667E8F" w:rsidP="00F50C53">
            <w:pPr>
              <w:pStyle w:val="TAN"/>
              <w:rPr>
                <w:del w:id="3011" w:author="R4-2111864" w:date="2021-08-21T15:49:00Z"/>
              </w:rPr>
            </w:pPr>
            <w:del w:id="3012" w:author="R4-2111864" w:date="2021-08-21T15:49:00Z">
              <w:r w:rsidRPr="001C0E1B" w:rsidDel="000B4C54">
                <w:delText>Note 3:</w:delText>
              </w:r>
              <w:r w:rsidRPr="001C0E1B" w:rsidDel="000B4C54">
                <w:tab/>
                <w:delText>SS-RSRP minimum requirements are specified assuming independent interference and noise at each receiver antenna port.</w:delText>
              </w:r>
            </w:del>
          </w:p>
          <w:p w14:paraId="60BC93AB" w14:textId="77777777" w:rsidR="00667E8F" w:rsidRPr="001C0E1B" w:rsidDel="000B4C54" w:rsidRDefault="00667E8F" w:rsidP="00F50C53">
            <w:pPr>
              <w:pStyle w:val="TAN"/>
              <w:rPr>
                <w:del w:id="3013" w:author="R4-2111864" w:date="2021-08-21T15:49:00Z"/>
              </w:rPr>
            </w:pPr>
            <w:del w:id="3014" w:author="R4-2111864" w:date="2021-08-21T15:49:00Z">
              <w:r w:rsidRPr="001C0E1B" w:rsidDel="000B4C54">
                <w:delText>Note 4:</w:delText>
              </w:r>
              <w:r w:rsidRPr="001C0E1B" w:rsidDel="000B4C54">
                <w:tab/>
                <w:delText>Equivalent power received by an antenna with 0dBi gain at the centre of the quiet zone</w:delText>
              </w:r>
            </w:del>
          </w:p>
          <w:p w14:paraId="3D79F5CA" w14:textId="77777777" w:rsidR="00667E8F" w:rsidRPr="001C0E1B" w:rsidDel="000B4C54" w:rsidRDefault="00667E8F" w:rsidP="00F50C53">
            <w:pPr>
              <w:pStyle w:val="TAN"/>
              <w:rPr>
                <w:del w:id="3015" w:author="R4-2111864" w:date="2021-08-21T15:49:00Z"/>
              </w:rPr>
            </w:pPr>
            <w:del w:id="3016" w:author="R4-2111864" w:date="2021-08-21T15:49:00Z">
              <w:r w:rsidRPr="001C0E1B" w:rsidDel="000B4C54">
                <w:delText>Note 5:</w:delText>
              </w:r>
              <w:r w:rsidRPr="001C0E1B" w:rsidDel="000B4C54">
                <w:rPr>
                  <w:noProof/>
                </w:rPr>
                <w:tab/>
              </w:r>
              <w:r w:rsidRPr="001C0E1B" w:rsidDel="000B4C54">
                <w:delText>As observed with 0dBi gain antenna at the centre of the quiet zone</w:delText>
              </w:r>
            </w:del>
          </w:p>
          <w:p w14:paraId="0AD72B17" w14:textId="77777777" w:rsidR="00667E8F" w:rsidRPr="001C0E1B" w:rsidDel="000B4C54" w:rsidRDefault="00667E8F" w:rsidP="00F50C53">
            <w:pPr>
              <w:pStyle w:val="TAN"/>
              <w:rPr>
                <w:del w:id="3017" w:author="R4-2111864" w:date="2021-08-21T15:49:00Z"/>
              </w:rPr>
            </w:pPr>
            <w:del w:id="3018" w:author="R4-2111864" w:date="2021-08-21T15:49:00Z">
              <w:r w:rsidRPr="001C0E1B" w:rsidDel="000B4C54">
                <w:delText>Note 6:</w:delText>
              </w:r>
              <w:r w:rsidRPr="001C0E1B" w:rsidDel="000B4C54">
                <w:rPr>
                  <w:noProof/>
                </w:rPr>
                <w:tab/>
              </w:r>
              <w:r w:rsidRPr="001C0E1B" w:rsidDel="000B4C54">
                <w:delText xml:space="preserve">ChBW is 94.04 MHz for Cell2, 9.36 MHz for Cell </w:delText>
              </w:r>
              <w:r w:rsidDel="000B4C54">
                <w:delText>1</w:delText>
              </w:r>
              <w:r w:rsidRPr="001C0E1B" w:rsidDel="000B4C54">
                <w:delText xml:space="preserve"> in configurations 1,2,4,5, 38.1 MHz in configurations 3,6</w:delText>
              </w:r>
            </w:del>
          </w:p>
          <w:p w14:paraId="7B9CC9A0" w14:textId="77777777" w:rsidR="00667E8F" w:rsidRPr="001C0E1B" w:rsidDel="000B4C54" w:rsidRDefault="00667E8F" w:rsidP="00F50C53">
            <w:pPr>
              <w:pStyle w:val="TAN"/>
              <w:rPr>
                <w:del w:id="3019" w:author="R4-2111864" w:date="2021-08-21T15:49:00Z"/>
              </w:rPr>
            </w:pPr>
            <w:del w:id="3020" w:author="R4-2111864" w:date="2021-08-21T15:49:00Z">
              <w:r w:rsidRPr="001C0E1B" w:rsidDel="000B4C54">
                <w:delText>Note 7:</w:delText>
              </w:r>
              <w:r w:rsidRPr="001C0E1B" w:rsidDel="000B4C54">
                <w:tab/>
                <w:delText>Information about types of UE beam is given in B.2.1.3 and does not limit UE implementation or test system implementation.</w:delText>
              </w:r>
            </w:del>
          </w:p>
        </w:tc>
      </w:tr>
    </w:tbl>
    <w:p w14:paraId="36C1D244" w14:textId="77777777" w:rsidR="00667E8F" w:rsidRDefault="00667E8F" w:rsidP="00667E8F">
      <w:pPr>
        <w:rPr>
          <w:ins w:id="3021" w:author="R4-2111864" w:date="2021-08-21T15:49:00Z"/>
          <w:lang w:eastAsia="zh-CN"/>
        </w:rPr>
      </w:pPr>
    </w:p>
    <w:p w14:paraId="44AC487B" w14:textId="77777777" w:rsidR="00667E8F" w:rsidRPr="00A62BB0" w:rsidRDefault="00667E8F" w:rsidP="00667E8F">
      <w:pPr>
        <w:keepNext/>
        <w:keepLines/>
        <w:spacing w:before="60"/>
        <w:jc w:val="center"/>
        <w:rPr>
          <w:ins w:id="3022" w:author="R4-2111864" w:date="2021-08-21T15:49:00Z"/>
          <w:rFonts w:ascii="Arial" w:hAnsi="Arial"/>
          <w:b/>
        </w:rPr>
      </w:pPr>
      <w:ins w:id="3023" w:author="R4-2111864" w:date="2021-08-21T15:49:00Z">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27"/>
        <w:gridCol w:w="760"/>
        <w:gridCol w:w="17"/>
        <w:gridCol w:w="778"/>
      </w:tblGrid>
      <w:tr w:rsidR="00667E8F" w:rsidRPr="00A62BB0" w14:paraId="382919B3" w14:textId="77777777" w:rsidTr="00F50C53">
        <w:trPr>
          <w:jc w:val="center"/>
          <w:ins w:id="3024" w:author="R4-2111864" w:date="2021-08-21T15:49:00Z"/>
        </w:trPr>
        <w:tc>
          <w:tcPr>
            <w:tcW w:w="3674" w:type="dxa"/>
            <w:gridSpan w:val="2"/>
            <w:vMerge w:val="restart"/>
            <w:tcBorders>
              <w:top w:val="single" w:sz="4" w:space="0" w:color="auto"/>
              <w:left w:val="single" w:sz="4" w:space="0" w:color="auto"/>
              <w:right w:val="single" w:sz="4" w:space="0" w:color="auto"/>
            </w:tcBorders>
            <w:vAlign w:val="center"/>
          </w:tcPr>
          <w:p w14:paraId="20655EFE" w14:textId="77777777" w:rsidR="00667E8F" w:rsidRPr="00A62BB0" w:rsidRDefault="00667E8F" w:rsidP="00F50C53">
            <w:pPr>
              <w:keepNext/>
              <w:keepLines/>
              <w:spacing w:after="0"/>
              <w:jc w:val="center"/>
              <w:rPr>
                <w:ins w:id="3025" w:author="R4-2111864" w:date="2021-08-21T15:49:00Z"/>
                <w:rFonts w:ascii="Arial" w:hAnsi="Arial" w:cs="Arial"/>
                <w:b/>
                <w:sz w:val="18"/>
                <w:lang w:val="en-US"/>
              </w:rPr>
            </w:pPr>
            <w:ins w:id="3026" w:author="R4-2111864" w:date="2021-08-21T15:49:00Z">
              <w:r w:rsidRPr="00A62BB0">
                <w:rPr>
                  <w:rFonts w:ascii="Arial" w:hAnsi="Arial" w:cs="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6BF9F49D" w14:textId="77777777" w:rsidR="00667E8F" w:rsidRPr="00A62BB0" w:rsidRDefault="00667E8F" w:rsidP="00F50C53">
            <w:pPr>
              <w:keepNext/>
              <w:keepLines/>
              <w:spacing w:after="0"/>
              <w:jc w:val="center"/>
              <w:rPr>
                <w:ins w:id="3027" w:author="R4-2111864" w:date="2021-08-21T15:49:00Z"/>
                <w:rFonts w:ascii="Arial" w:hAnsi="Arial" w:cs="Arial"/>
                <w:b/>
                <w:sz w:val="18"/>
                <w:lang w:val="en-US"/>
              </w:rPr>
            </w:pPr>
            <w:ins w:id="3028" w:author="R4-2111864" w:date="2021-08-21T15:49:00Z">
              <w:r w:rsidRPr="00A62BB0">
                <w:rPr>
                  <w:rFonts w:ascii="Arial" w:hAnsi="Arial" w:cs="Arial"/>
                  <w:b/>
                  <w:sz w:val="18"/>
                  <w:lang w:val="en-US"/>
                </w:rPr>
                <w:t>Unit</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6F2A09AB" w14:textId="77777777" w:rsidR="00667E8F" w:rsidRPr="00A62BB0" w:rsidRDefault="00667E8F" w:rsidP="00F50C53">
            <w:pPr>
              <w:keepNext/>
              <w:keepLines/>
              <w:spacing w:after="0"/>
              <w:jc w:val="center"/>
              <w:rPr>
                <w:ins w:id="3029" w:author="R4-2111864" w:date="2021-08-21T15:49:00Z"/>
                <w:rFonts w:ascii="Arial" w:hAnsi="Arial" w:cs="Arial"/>
                <w:sz w:val="18"/>
                <w:lang w:val="en-US"/>
              </w:rPr>
            </w:pPr>
            <w:ins w:id="3030" w:author="R4-2111864" w:date="2021-08-21T15:49:00Z">
              <w:r w:rsidRPr="00A62BB0">
                <w:rPr>
                  <w:rFonts w:ascii="Arial" w:hAnsi="Arial" w:cs="Arial"/>
                  <w:sz w:val="18"/>
                  <w:lang w:val="en-US"/>
                </w:rPr>
                <w:t xml:space="preserve">Cell </w:t>
              </w:r>
              <w:r>
                <w:rPr>
                  <w:rFonts w:ascii="Arial" w:hAnsi="Arial" w:cs="Arial"/>
                  <w:sz w:val="18"/>
                  <w:lang w:val="en-US"/>
                </w:rPr>
                <w:t>1</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3AC1CED8" w14:textId="77777777" w:rsidR="00667E8F" w:rsidRPr="00A62BB0" w:rsidRDefault="00667E8F" w:rsidP="00F50C53">
            <w:pPr>
              <w:keepNext/>
              <w:keepLines/>
              <w:spacing w:after="0"/>
              <w:jc w:val="center"/>
              <w:rPr>
                <w:ins w:id="3031" w:author="R4-2111864" w:date="2021-08-21T15:49:00Z"/>
                <w:rFonts w:ascii="Arial" w:hAnsi="Arial" w:cs="Arial"/>
                <w:sz w:val="18"/>
                <w:lang w:val="en-US"/>
              </w:rPr>
            </w:pPr>
            <w:ins w:id="3032" w:author="R4-2111864" w:date="2021-08-21T15:49:00Z">
              <w:r w:rsidRPr="00A62BB0">
                <w:rPr>
                  <w:rFonts w:ascii="Arial" w:hAnsi="Arial" w:cs="Arial"/>
                  <w:sz w:val="18"/>
                  <w:lang w:val="en-US"/>
                </w:rPr>
                <w:t xml:space="preserve">Cell </w:t>
              </w:r>
              <w:r>
                <w:rPr>
                  <w:rFonts w:ascii="Arial" w:hAnsi="Arial" w:cs="Arial"/>
                  <w:sz w:val="18"/>
                  <w:lang w:val="en-US"/>
                </w:rPr>
                <w:t>2</w:t>
              </w:r>
            </w:ins>
          </w:p>
        </w:tc>
      </w:tr>
      <w:tr w:rsidR="00667E8F" w:rsidRPr="00A62BB0" w14:paraId="3B7358D4" w14:textId="77777777" w:rsidTr="00F50C53">
        <w:trPr>
          <w:jc w:val="center"/>
          <w:ins w:id="3033" w:author="R4-2111864" w:date="2021-08-21T15:49:00Z"/>
        </w:trPr>
        <w:tc>
          <w:tcPr>
            <w:tcW w:w="3674" w:type="dxa"/>
            <w:gridSpan w:val="2"/>
            <w:vMerge/>
            <w:tcBorders>
              <w:left w:val="single" w:sz="4" w:space="0" w:color="auto"/>
              <w:bottom w:val="single" w:sz="4" w:space="0" w:color="auto"/>
              <w:right w:val="single" w:sz="4" w:space="0" w:color="auto"/>
            </w:tcBorders>
            <w:vAlign w:val="center"/>
          </w:tcPr>
          <w:p w14:paraId="1BCBAAB7" w14:textId="77777777" w:rsidR="00667E8F" w:rsidRPr="00A62BB0" w:rsidRDefault="00667E8F" w:rsidP="00F50C53">
            <w:pPr>
              <w:keepNext/>
              <w:keepLines/>
              <w:spacing w:after="0"/>
              <w:rPr>
                <w:ins w:id="3034" w:author="R4-2111864" w:date="2021-08-21T15:49:00Z"/>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6F60FB48" w14:textId="77777777" w:rsidR="00667E8F" w:rsidRPr="00A62BB0" w:rsidRDefault="00667E8F" w:rsidP="00F50C53">
            <w:pPr>
              <w:keepNext/>
              <w:keepLines/>
              <w:spacing w:after="0"/>
              <w:jc w:val="center"/>
              <w:rPr>
                <w:ins w:id="3035" w:author="R4-2111864" w:date="2021-08-21T15:49:00Z"/>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7694D9F6" w14:textId="77777777" w:rsidR="00667E8F" w:rsidRPr="00A62BB0" w:rsidRDefault="00667E8F" w:rsidP="00F50C53">
            <w:pPr>
              <w:keepNext/>
              <w:keepLines/>
              <w:spacing w:after="0"/>
              <w:jc w:val="center"/>
              <w:rPr>
                <w:ins w:id="3036" w:author="R4-2111864" w:date="2021-08-21T15:49:00Z"/>
                <w:rFonts w:ascii="Arial" w:hAnsi="Arial" w:cs="Arial"/>
                <w:sz w:val="18"/>
                <w:lang w:val="en-US"/>
              </w:rPr>
            </w:pPr>
            <w:ins w:id="3037" w:author="R4-2111864" w:date="2021-08-21T15:49:00Z">
              <w:r w:rsidRPr="00A62BB0">
                <w:rPr>
                  <w:rFonts w:ascii="Arial" w:hAnsi="Arial" w:cs="Arial"/>
                  <w:sz w:val="18"/>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477AA648" w14:textId="77777777" w:rsidR="00667E8F" w:rsidRPr="00A62BB0" w:rsidRDefault="00667E8F" w:rsidP="00F50C53">
            <w:pPr>
              <w:keepNext/>
              <w:keepLines/>
              <w:spacing w:after="0"/>
              <w:jc w:val="center"/>
              <w:rPr>
                <w:ins w:id="3038" w:author="R4-2111864" w:date="2021-08-21T15:49:00Z"/>
                <w:rFonts w:ascii="Arial" w:hAnsi="Arial" w:cs="Arial"/>
                <w:sz w:val="18"/>
                <w:lang w:val="en-US"/>
              </w:rPr>
            </w:pPr>
            <w:ins w:id="3039" w:author="R4-2111864" w:date="2021-08-21T15:49:00Z">
              <w:r w:rsidRPr="00A62BB0">
                <w:rPr>
                  <w:rFonts w:ascii="Arial" w:hAnsi="Arial" w:cs="Arial"/>
                  <w:sz w:val="18"/>
                  <w:lang w:val="en-US"/>
                </w:rPr>
                <w:t>T2</w:t>
              </w:r>
            </w:ins>
          </w:p>
        </w:tc>
        <w:tc>
          <w:tcPr>
            <w:tcW w:w="748" w:type="dxa"/>
            <w:tcBorders>
              <w:top w:val="single" w:sz="4" w:space="0" w:color="auto"/>
              <w:left w:val="single" w:sz="4" w:space="0" w:color="auto"/>
              <w:bottom w:val="single" w:sz="4" w:space="0" w:color="auto"/>
              <w:right w:val="single" w:sz="4" w:space="0" w:color="auto"/>
            </w:tcBorders>
            <w:vAlign w:val="center"/>
          </w:tcPr>
          <w:p w14:paraId="4749F1FF" w14:textId="77777777" w:rsidR="00667E8F" w:rsidRPr="00A62BB0" w:rsidRDefault="00667E8F" w:rsidP="00F50C53">
            <w:pPr>
              <w:keepNext/>
              <w:keepLines/>
              <w:spacing w:after="0"/>
              <w:jc w:val="center"/>
              <w:rPr>
                <w:ins w:id="3040" w:author="R4-2111864" w:date="2021-08-21T15:49:00Z"/>
                <w:rFonts w:ascii="Arial" w:hAnsi="Arial" w:cs="Arial"/>
                <w:sz w:val="18"/>
                <w:lang w:val="en-US"/>
              </w:rPr>
            </w:pPr>
            <w:ins w:id="3041" w:author="R4-2111864" w:date="2021-08-21T15:49:00Z">
              <w:r w:rsidRPr="00A62BB0">
                <w:rPr>
                  <w:rFonts w:ascii="Arial" w:hAnsi="Arial" w:cs="Arial"/>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7AD5954E" w14:textId="77777777" w:rsidR="00667E8F" w:rsidRPr="00A62BB0" w:rsidRDefault="00667E8F" w:rsidP="00F50C53">
            <w:pPr>
              <w:keepNext/>
              <w:keepLines/>
              <w:spacing w:after="0"/>
              <w:jc w:val="center"/>
              <w:rPr>
                <w:ins w:id="3042" w:author="R4-2111864" w:date="2021-08-21T15:49:00Z"/>
                <w:rFonts w:ascii="Arial" w:hAnsi="Arial" w:cs="Arial"/>
                <w:sz w:val="18"/>
                <w:lang w:val="en-US"/>
              </w:rPr>
            </w:pPr>
            <w:ins w:id="3043" w:author="R4-2111864" w:date="2021-08-21T15:49:00Z">
              <w:r w:rsidRPr="00A62BB0">
                <w:rPr>
                  <w:rFonts w:ascii="Arial" w:hAnsi="Arial" w:cs="Arial"/>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6ECDD116" w14:textId="77777777" w:rsidR="00667E8F" w:rsidRPr="00A62BB0" w:rsidRDefault="00667E8F" w:rsidP="00F50C53">
            <w:pPr>
              <w:keepNext/>
              <w:keepLines/>
              <w:spacing w:after="0"/>
              <w:jc w:val="center"/>
              <w:rPr>
                <w:ins w:id="3044" w:author="R4-2111864" w:date="2021-08-21T15:49:00Z"/>
                <w:rFonts w:ascii="Arial" w:hAnsi="Arial" w:cs="Arial"/>
                <w:sz w:val="18"/>
                <w:lang w:val="en-US"/>
              </w:rPr>
            </w:pPr>
            <w:ins w:id="3045" w:author="R4-2111864" w:date="2021-08-21T15:49:00Z">
              <w:r w:rsidRPr="00A62BB0">
                <w:rPr>
                  <w:rFonts w:ascii="Arial" w:hAnsi="Arial" w:cs="Arial"/>
                  <w:sz w:val="18"/>
                  <w:lang w:val="en-US"/>
                </w:rPr>
                <w:t>T2</w:t>
              </w:r>
            </w:ins>
          </w:p>
        </w:tc>
        <w:tc>
          <w:tcPr>
            <w:tcW w:w="795" w:type="dxa"/>
            <w:gridSpan w:val="2"/>
            <w:tcBorders>
              <w:top w:val="single" w:sz="4" w:space="0" w:color="auto"/>
              <w:left w:val="single" w:sz="4" w:space="0" w:color="auto"/>
              <w:bottom w:val="single" w:sz="4" w:space="0" w:color="auto"/>
              <w:right w:val="single" w:sz="4" w:space="0" w:color="auto"/>
            </w:tcBorders>
            <w:vAlign w:val="center"/>
          </w:tcPr>
          <w:p w14:paraId="68DB2DA7" w14:textId="77777777" w:rsidR="00667E8F" w:rsidRPr="00A62BB0" w:rsidRDefault="00667E8F" w:rsidP="00F50C53">
            <w:pPr>
              <w:keepNext/>
              <w:keepLines/>
              <w:spacing w:after="0"/>
              <w:jc w:val="center"/>
              <w:rPr>
                <w:ins w:id="3046" w:author="R4-2111864" w:date="2021-08-21T15:49:00Z"/>
                <w:rFonts w:ascii="Arial" w:hAnsi="Arial" w:cs="Arial"/>
                <w:sz w:val="18"/>
                <w:lang w:val="en-US"/>
              </w:rPr>
            </w:pPr>
            <w:ins w:id="3047" w:author="R4-2111864" w:date="2021-08-21T15:49:00Z">
              <w:r w:rsidRPr="00A62BB0">
                <w:rPr>
                  <w:rFonts w:ascii="Arial" w:hAnsi="Arial" w:cs="Arial"/>
                  <w:sz w:val="18"/>
                  <w:lang w:val="en-US"/>
                </w:rPr>
                <w:t>T3</w:t>
              </w:r>
            </w:ins>
          </w:p>
        </w:tc>
      </w:tr>
      <w:tr w:rsidR="00667E8F" w:rsidRPr="00A62BB0" w14:paraId="5498E93F" w14:textId="77777777" w:rsidTr="00F50C53">
        <w:trPr>
          <w:jc w:val="center"/>
          <w:ins w:id="3048"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53238BD7" w14:textId="77777777" w:rsidR="00667E8F" w:rsidRPr="00A62BB0" w:rsidRDefault="00667E8F" w:rsidP="00F50C53">
            <w:pPr>
              <w:keepNext/>
              <w:keepLines/>
              <w:spacing w:after="0"/>
              <w:rPr>
                <w:ins w:id="3049" w:author="R4-2111864" w:date="2021-08-21T15:49:00Z"/>
                <w:rFonts w:ascii="Arial" w:hAnsi="Arial" w:cs="Arial"/>
                <w:sz w:val="18"/>
                <w:lang w:val="it-IT"/>
              </w:rPr>
            </w:pPr>
            <w:ins w:id="3050" w:author="R4-2111864" w:date="2021-08-21T15:49:00Z">
              <w:r w:rsidRPr="00A62BB0">
                <w:rPr>
                  <w:rFonts w:ascii="Arial" w:hAnsi="Arial" w:cs="Arial"/>
                  <w:sz w:val="18"/>
                  <w:lang w:val="it-IT"/>
                </w:rPr>
                <w:t>Angle of arrival configuration</w:t>
              </w:r>
            </w:ins>
          </w:p>
        </w:tc>
        <w:tc>
          <w:tcPr>
            <w:tcW w:w="1256" w:type="dxa"/>
            <w:tcBorders>
              <w:top w:val="single" w:sz="4" w:space="0" w:color="auto"/>
              <w:left w:val="single" w:sz="4" w:space="0" w:color="auto"/>
              <w:bottom w:val="single" w:sz="4" w:space="0" w:color="auto"/>
              <w:right w:val="single" w:sz="4" w:space="0" w:color="auto"/>
            </w:tcBorders>
            <w:vAlign w:val="center"/>
          </w:tcPr>
          <w:p w14:paraId="15B8943F" w14:textId="77777777" w:rsidR="00667E8F" w:rsidRPr="00A62BB0" w:rsidRDefault="00667E8F" w:rsidP="00F50C53">
            <w:pPr>
              <w:keepNext/>
              <w:keepLines/>
              <w:spacing w:after="0"/>
              <w:jc w:val="center"/>
              <w:rPr>
                <w:ins w:id="3051" w:author="R4-2111864" w:date="2021-08-21T15:49: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51BDFE5" w14:textId="77777777" w:rsidR="00667E8F" w:rsidRPr="00A62BB0" w:rsidRDefault="00667E8F" w:rsidP="00F50C53">
            <w:pPr>
              <w:keepNext/>
              <w:keepLines/>
              <w:spacing w:after="0"/>
              <w:jc w:val="center"/>
              <w:rPr>
                <w:ins w:id="3052" w:author="R4-2111864" w:date="2021-08-21T15:49:00Z"/>
                <w:rFonts w:ascii="Arial" w:hAnsi="Arial" w:cs="Arial"/>
                <w:sz w:val="18"/>
                <w:lang w:val="en-US"/>
              </w:rPr>
            </w:pPr>
            <w:ins w:id="3053" w:author="R4-2111864" w:date="2021-08-21T15:49: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79693811" w14:textId="77777777" w:rsidR="00667E8F" w:rsidRPr="00A62BB0" w:rsidRDefault="00667E8F" w:rsidP="00F50C53">
            <w:pPr>
              <w:keepNext/>
              <w:keepLines/>
              <w:spacing w:after="0"/>
              <w:jc w:val="center"/>
              <w:rPr>
                <w:ins w:id="3054" w:author="R4-2111864" w:date="2021-08-21T15:49:00Z"/>
                <w:rFonts w:ascii="Arial" w:hAnsi="Arial" w:cs="Arial"/>
                <w:sz w:val="18"/>
                <w:lang w:val="en-US"/>
              </w:rPr>
            </w:pPr>
            <w:ins w:id="3055" w:author="R4-2111864" w:date="2021-08-21T15:49:00Z">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ins>
          </w:p>
        </w:tc>
      </w:tr>
      <w:tr w:rsidR="00667E8F" w:rsidRPr="00A62BB0" w14:paraId="33867B99" w14:textId="77777777" w:rsidTr="00F50C53">
        <w:trPr>
          <w:jc w:val="center"/>
          <w:ins w:id="3056"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vAlign w:val="center"/>
          </w:tcPr>
          <w:p w14:paraId="09390682" w14:textId="77777777" w:rsidR="00667E8F" w:rsidRPr="00A62BB0" w:rsidRDefault="00667E8F" w:rsidP="00F50C53">
            <w:pPr>
              <w:keepNext/>
              <w:keepLines/>
              <w:spacing w:after="0"/>
              <w:rPr>
                <w:ins w:id="3057" w:author="R4-2111864" w:date="2021-08-21T15:49:00Z"/>
                <w:rFonts w:ascii="Arial" w:hAnsi="Arial" w:cs="Arial"/>
                <w:sz w:val="18"/>
                <w:lang w:val="it-IT"/>
              </w:rPr>
            </w:pPr>
            <w:ins w:id="3058" w:author="R4-2111864" w:date="2021-08-21T15:49:00Z">
              <w:r>
                <w:rPr>
                  <w:rFonts w:ascii="Arial" w:hAnsi="Arial" w:cs="Arial"/>
                  <w:sz w:val="18"/>
                  <w:lang w:val="it-IT"/>
                </w:rPr>
                <w:t xml:space="preserve">Assumption for UE beams </w:t>
              </w:r>
              <w:r w:rsidRPr="001D4C9B">
                <w:rPr>
                  <w:rFonts w:ascii="Arial" w:hAnsi="Arial" w:cs="Arial"/>
                  <w:sz w:val="18"/>
                  <w:vertAlign w:val="superscript"/>
                  <w:lang w:val="it-IT"/>
                </w:rPr>
                <w:t>Note 7</w:t>
              </w:r>
            </w:ins>
          </w:p>
        </w:tc>
        <w:tc>
          <w:tcPr>
            <w:tcW w:w="1256" w:type="dxa"/>
            <w:tcBorders>
              <w:top w:val="single" w:sz="4" w:space="0" w:color="auto"/>
              <w:left w:val="single" w:sz="4" w:space="0" w:color="auto"/>
              <w:bottom w:val="single" w:sz="4" w:space="0" w:color="auto"/>
              <w:right w:val="single" w:sz="4" w:space="0" w:color="auto"/>
            </w:tcBorders>
            <w:vAlign w:val="center"/>
          </w:tcPr>
          <w:p w14:paraId="6BBB5CED" w14:textId="77777777" w:rsidR="00667E8F" w:rsidRPr="00A62BB0" w:rsidRDefault="00667E8F" w:rsidP="00F50C53">
            <w:pPr>
              <w:keepNext/>
              <w:keepLines/>
              <w:spacing w:after="0"/>
              <w:jc w:val="center"/>
              <w:rPr>
                <w:ins w:id="3059" w:author="R4-2111864" w:date="2021-08-21T15:49: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DE8D6AE" w14:textId="77777777" w:rsidR="00667E8F" w:rsidRPr="00A62BB0" w:rsidRDefault="00667E8F" w:rsidP="00F50C53">
            <w:pPr>
              <w:keepNext/>
              <w:keepLines/>
              <w:spacing w:after="0"/>
              <w:jc w:val="center"/>
              <w:rPr>
                <w:ins w:id="3060" w:author="R4-2111864" w:date="2021-08-21T15:49:00Z"/>
                <w:rFonts w:ascii="Arial" w:hAnsi="Arial" w:cs="Arial"/>
                <w:sz w:val="18"/>
                <w:lang w:val="en-US"/>
              </w:rPr>
            </w:pPr>
            <w:ins w:id="3061" w:author="R4-2111864" w:date="2021-08-21T15:49: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388077F3" w14:textId="77777777" w:rsidR="00667E8F" w:rsidRPr="00A62BB0" w:rsidRDefault="00667E8F" w:rsidP="00F50C53">
            <w:pPr>
              <w:keepNext/>
              <w:keepLines/>
              <w:spacing w:after="0"/>
              <w:jc w:val="center"/>
              <w:rPr>
                <w:ins w:id="3062" w:author="R4-2111864" w:date="2021-08-21T15:49:00Z"/>
                <w:rFonts w:ascii="Arial" w:hAnsi="Arial" w:cs="Arial"/>
                <w:sz w:val="18"/>
                <w:lang w:val="en-US"/>
              </w:rPr>
            </w:pPr>
            <w:ins w:id="3063" w:author="R4-2111864" w:date="2021-08-21T15:49:00Z">
              <w:r>
                <w:rPr>
                  <w:rFonts w:ascii="Arial" w:hAnsi="Arial" w:cs="Arial"/>
                  <w:sz w:val="18"/>
                  <w:lang w:val="en-US"/>
                </w:rPr>
                <w:t>Rough</w:t>
              </w:r>
            </w:ins>
          </w:p>
        </w:tc>
      </w:tr>
      <w:tr w:rsidR="00667E8F" w:rsidRPr="00A62BB0" w14:paraId="55048AEA" w14:textId="77777777" w:rsidTr="00F50C53">
        <w:trPr>
          <w:trHeight w:val="451"/>
          <w:jc w:val="center"/>
          <w:ins w:id="3064" w:author="R4-2111864" w:date="2021-08-21T15:49:00Z"/>
        </w:trPr>
        <w:tc>
          <w:tcPr>
            <w:tcW w:w="1820" w:type="dxa"/>
            <w:tcBorders>
              <w:left w:val="single" w:sz="4" w:space="0" w:color="auto"/>
              <w:right w:val="single" w:sz="4" w:space="0" w:color="auto"/>
            </w:tcBorders>
            <w:vAlign w:val="center"/>
          </w:tcPr>
          <w:p w14:paraId="494059A6" w14:textId="77777777" w:rsidR="00667E8F" w:rsidRPr="00A62BB0" w:rsidRDefault="00667E8F" w:rsidP="00F50C53">
            <w:pPr>
              <w:keepNext/>
              <w:keepLines/>
              <w:spacing w:after="0"/>
              <w:rPr>
                <w:ins w:id="3065" w:author="R4-2111864" w:date="2021-08-21T15:49:00Z"/>
                <w:rFonts w:ascii="Arial" w:eastAsia="Calibri" w:hAnsi="Arial" w:cs="Arial"/>
                <w:sz w:val="18"/>
                <w:szCs w:val="22"/>
                <w:lang w:val="en-US"/>
              </w:rPr>
            </w:pPr>
            <w:ins w:id="3066" w:author="R4-2111864" w:date="2021-08-21T15:49:00Z">
              <w:r w:rsidRPr="00A62BB0">
                <w:rPr>
                  <w:rFonts w:ascii="Arial" w:eastAsia="Calibri" w:hAnsi="Arial" w:cs="Arial"/>
                  <w:position w:val="-12"/>
                  <w:sz w:val="18"/>
                  <w:szCs w:val="22"/>
                  <w:lang w:val="en-US"/>
                </w:rPr>
                <w:object w:dxaOrig="405" w:dyaOrig="345" w14:anchorId="526FE89B">
                  <v:shape id="_x0000_i1184" type="#_x0000_t75" style="width:21.5pt;height:21.5pt" o:ole="" fillcolor="window">
                    <v:imagedata r:id="rId21" o:title=""/>
                  </v:shape>
                  <o:OLEObject Type="Embed" ProgID="Equation.3" ShapeID="_x0000_i1184" DrawAspect="Content" ObjectID="_1692121803" r:id="rId194"/>
                </w:object>
              </w:r>
            </w:ins>
            <w:ins w:id="3067" w:author="R4-2111864" w:date="2021-08-21T15:49: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44BC1091" w14:textId="77777777" w:rsidR="00667E8F" w:rsidRPr="00A62BB0" w:rsidRDefault="00667E8F" w:rsidP="00F50C53">
            <w:pPr>
              <w:keepNext/>
              <w:keepLines/>
              <w:spacing w:after="0"/>
              <w:rPr>
                <w:ins w:id="3068" w:author="R4-2111864" w:date="2021-08-21T15:49:00Z"/>
                <w:rFonts w:ascii="Arial" w:eastAsia="Calibri" w:hAnsi="Arial" w:cs="Arial"/>
                <w:sz w:val="18"/>
                <w:szCs w:val="22"/>
                <w:lang w:val="en-US"/>
              </w:rPr>
            </w:pPr>
            <w:ins w:id="3069"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DD46DA7" w14:textId="77777777" w:rsidR="00667E8F" w:rsidRPr="00A62BB0" w:rsidRDefault="00667E8F" w:rsidP="00F50C53">
            <w:pPr>
              <w:keepNext/>
              <w:keepLines/>
              <w:spacing w:after="0"/>
              <w:jc w:val="center"/>
              <w:rPr>
                <w:ins w:id="3070" w:author="R4-2111864" w:date="2021-08-21T15:49:00Z"/>
                <w:rFonts w:ascii="Arial" w:hAnsi="Arial" w:cs="Arial"/>
                <w:sz w:val="18"/>
                <w:lang w:val="da-DK"/>
              </w:rPr>
            </w:pPr>
            <w:ins w:id="3071" w:author="R4-2111864" w:date="2021-08-21T15:49:00Z">
              <w:r w:rsidRPr="00A62BB0">
                <w:rPr>
                  <w:rFonts w:ascii="Arial" w:hAnsi="Arial" w:cs="Arial"/>
                  <w:sz w:val="18"/>
                  <w:szCs w:val="18"/>
                  <w:lang w:val="en-US"/>
                </w:rPr>
                <w:t>dBm/15kHz</w:t>
              </w:r>
            </w:ins>
          </w:p>
        </w:tc>
        <w:tc>
          <w:tcPr>
            <w:tcW w:w="2332" w:type="dxa"/>
            <w:gridSpan w:val="3"/>
            <w:vMerge w:val="restart"/>
            <w:tcBorders>
              <w:left w:val="single" w:sz="4" w:space="0" w:color="auto"/>
              <w:right w:val="single" w:sz="4" w:space="0" w:color="auto"/>
            </w:tcBorders>
            <w:vAlign w:val="center"/>
          </w:tcPr>
          <w:p w14:paraId="597F9DD9" w14:textId="77777777" w:rsidR="00667E8F" w:rsidRPr="00A62BB0" w:rsidRDefault="00667E8F" w:rsidP="00F50C53">
            <w:pPr>
              <w:keepNext/>
              <w:keepLines/>
              <w:spacing w:after="0"/>
              <w:jc w:val="center"/>
              <w:rPr>
                <w:ins w:id="3072" w:author="R4-2111864" w:date="2021-08-21T15:49:00Z"/>
                <w:rFonts w:ascii="Arial" w:hAnsi="Arial" w:cs="Arial"/>
                <w:sz w:val="18"/>
                <w:lang w:val="en-US"/>
              </w:rPr>
            </w:pPr>
            <w:ins w:id="3073" w:author="R4-2111864" w:date="2021-08-21T15:49:00Z">
              <w:r w:rsidRPr="00C83EFE">
                <w:rPr>
                  <w:rFonts w:ascii="Arial" w:hAnsi="Arial" w:cs="Arial"/>
                  <w:sz w:val="18"/>
                  <w:szCs w:val="18"/>
                </w:rPr>
                <w:t>Link only, see clause A.3.7A</w:t>
              </w:r>
            </w:ins>
          </w:p>
        </w:tc>
        <w:tc>
          <w:tcPr>
            <w:tcW w:w="2332" w:type="dxa"/>
            <w:gridSpan w:val="5"/>
            <w:tcBorders>
              <w:left w:val="single" w:sz="4" w:space="0" w:color="auto"/>
              <w:right w:val="single" w:sz="4" w:space="0" w:color="auto"/>
            </w:tcBorders>
            <w:vAlign w:val="center"/>
          </w:tcPr>
          <w:p w14:paraId="0FD7632E" w14:textId="77777777" w:rsidR="00667E8F" w:rsidRPr="00A62BB0" w:rsidRDefault="00667E8F" w:rsidP="00F50C53">
            <w:pPr>
              <w:keepNext/>
              <w:keepLines/>
              <w:spacing w:after="0"/>
              <w:jc w:val="center"/>
              <w:rPr>
                <w:ins w:id="3074" w:author="R4-2111864" w:date="2021-08-21T15:49:00Z"/>
                <w:rFonts w:ascii="Arial" w:hAnsi="Arial" w:cs="Arial"/>
                <w:sz w:val="18"/>
                <w:lang w:val="en-US"/>
              </w:rPr>
            </w:pPr>
            <w:ins w:id="3075" w:author="R4-2111864" w:date="2021-08-21T15:49:00Z">
              <w:r>
                <w:rPr>
                  <w:rFonts w:ascii="Arial" w:hAnsi="Arial" w:cs="Arial"/>
                  <w:sz w:val="18"/>
                  <w:lang w:val="en-US"/>
                </w:rPr>
                <w:t>-104.7</w:t>
              </w:r>
            </w:ins>
          </w:p>
        </w:tc>
      </w:tr>
      <w:tr w:rsidR="00667E8F" w:rsidRPr="00A62BB0" w14:paraId="69ED3B20" w14:textId="77777777" w:rsidTr="00F50C53">
        <w:trPr>
          <w:trHeight w:val="451"/>
          <w:jc w:val="center"/>
          <w:ins w:id="3076" w:author="R4-2111864" w:date="2021-08-21T15:49:00Z"/>
        </w:trPr>
        <w:tc>
          <w:tcPr>
            <w:tcW w:w="1820" w:type="dxa"/>
            <w:tcBorders>
              <w:left w:val="single" w:sz="4" w:space="0" w:color="auto"/>
              <w:right w:val="single" w:sz="4" w:space="0" w:color="auto"/>
            </w:tcBorders>
            <w:vAlign w:val="center"/>
          </w:tcPr>
          <w:p w14:paraId="2A521D7C" w14:textId="77777777" w:rsidR="00667E8F" w:rsidRPr="00A62BB0" w:rsidRDefault="00667E8F" w:rsidP="00F50C53">
            <w:pPr>
              <w:keepNext/>
              <w:keepLines/>
              <w:spacing w:after="0"/>
              <w:rPr>
                <w:ins w:id="3077" w:author="R4-2111864" w:date="2021-08-21T15:49:00Z"/>
                <w:rFonts w:ascii="Arial" w:eastAsia="Calibri" w:hAnsi="Arial" w:cs="Arial"/>
                <w:sz w:val="18"/>
                <w:szCs w:val="22"/>
                <w:lang w:val="en-US"/>
              </w:rPr>
            </w:pPr>
            <w:ins w:id="3078" w:author="R4-2111864" w:date="2021-08-21T15:49:00Z">
              <w:r w:rsidRPr="00A62BB0">
                <w:rPr>
                  <w:rFonts w:ascii="Arial" w:eastAsia="Calibri" w:hAnsi="Arial" w:cs="Arial"/>
                  <w:position w:val="-12"/>
                  <w:sz w:val="18"/>
                  <w:szCs w:val="22"/>
                  <w:lang w:val="en-US"/>
                </w:rPr>
                <w:object w:dxaOrig="405" w:dyaOrig="345" w14:anchorId="2A3B60DF">
                  <v:shape id="_x0000_i1185" type="#_x0000_t75" style="width:21.5pt;height:21.5pt" o:ole="" fillcolor="window">
                    <v:imagedata r:id="rId21" o:title=""/>
                  </v:shape>
                  <o:OLEObject Type="Embed" ProgID="Equation.3" ShapeID="_x0000_i1185" DrawAspect="Content" ObjectID="_1692121804" r:id="rId195"/>
                </w:object>
              </w:r>
            </w:ins>
            <w:ins w:id="3079" w:author="R4-2111864" w:date="2021-08-21T15:49: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2B41D5CC" w14:textId="77777777" w:rsidR="00667E8F" w:rsidRPr="00A62BB0" w:rsidRDefault="00667E8F" w:rsidP="00F50C53">
            <w:pPr>
              <w:keepNext/>
              <w:keepLines/>
              <w:spacing w:after="0"/>
              <w:rPr>
                <w:ins w:id="3080" w:author="R4-2111864" w:date="2021-08-21T15:49:00Z"/>
                <w:rFonts w:ascii="Arial" w:eastAsia="Calibri" w:hAnsi="Arial" w:cs="Arial"/>
                <w:sz w:val="18"/>
                <w:szCs w:val="22"/>
                <w:lang w:val="en-US"/>
              </w:rPr>
            </w:pPr>
            <w:ins w:id="3081"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7B3ABFC" w14:textId="77777777" w:rsidR="00667E8F" w:rsidRPr="00A62BB0" w:rsidRDefault="00667E8F" w:rsidP="00F50C53">
            <w:pPr>
              <w:keepNext/>
              <w:keepLines/>
              <w:spacing w:after="0"/>
              <w:jc w:val="center"/>
              <w:rPr>
                <w:ins w:id="3082" w:author="R4-2111864" w:date="2021-08-21T15:49:00Z"/>
                <w:rFonts w:ascii="Arial" w:hAnsi="Arial" w:cs="Arial"/>
                <w:sz w:val="18"/>
                <w:lang w:val="da-DK"/>
              </w:rPr>
            </w:pPr>
            <w:ins w:id="3083" w:author="R4-2111864" w:date="2021-08-21T15:49: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62D990DA" w14:textId="77777777" w:rsidR="00667E8F" w:rsidRPr="00A62BB0" w:rsidRDefault="00667E8F" w:rsidP="00F50C53">
            <w:pPr>
              <w:keepNext/>
              <w:keepLines/>
              <w:spacing w:after="0"/>
              <w:jc w:val="center"/>
              <w:rPr>
                <w:ins w:id="3084" w:author="R4-2111864" w:date="2021-08-21T15:49:00Z"/>
                <w:rFonts w:ascii="Arial" w:hAnsi="Arial" w:cs="Arial"/>
                <w:sz w:val="18"/>
                <w:lang w:val="en-US"/>
              </w:rPr>
            </w:pPr>
          </w:p>
        </w:tc>
        <w:tc>
          <w:tcPr>
            <w:tcW w:w="2332" w:type="dxa"/>
            <w:gridSpan w:val="5"/>
            <w:tcBorders>
              <w:left w:val="single" w:sz="4" w:space="0" w:color="auto"/>
              <w:right w:val="single" w:sz="4" w:space="0" w:color="auto"/>
            </w:tcBorders>
            <w:vAlign w:val="center"/>
          </w:tcPr>
          <w:p w14:paraId="4F96DEC6" w14:textId="77777777" w:rsidR="00667E8F" w:rsidRPr="00A62BB0" w:rsidRDefault="00667E8F" w:rsidP="00F50C53">
            <w:pPr>
              <w:keepNext/>
              <w:keepLines/>
              <w:spacing w:after="0"/>
              <w:jc w:val="center"/>
              <w:rPr>
                <w:ins w:id="3085" w:author="R4-2111864" w:date="2021-08-21T15:49:00Z"/>
                <w:rFonts w:ascii="Arial" w:hAnsi="Arial" w:cs="Arial"/>
                <w:sz w:val="18"/>
                <w:lang w:val="en-US"/>
              </w:rPr>
            </w:pPr>
            <w:ins w:id="3086" w:author="R4-2111864" w:date="2021-08-21T15:49:00Z">
              <w:r>
                <w:rPr>
                  <w:rFonts w:ascii="Arial" w:hAnsi="Arial" w:cs="Arial"/>
                  <w:sz w:val="18"/>
                  <w:lang w:val="en-US"/>
                </w:rPr>
                <w:t>-95.7</w:t>
              </w:r>
            </w:ins>
          </w:p>
        </w:tc>
      </w:tr>
      <w:tr w:rsidR="00667E8F" w:rsidRPr="00A62BB0" w14:paraId="3E0287E0" w14:textId="77777777" w:rsidTr="00F50C53">
        <w:trPr>
          <w:trHeight w:val="451"/>
          <w:jc w:val="center"/>
          <w:ins w:id="3087" w:author="R4-2111864" w:date="2021-08-21T15:49:00Z"/>
        </w:trPr>
        <w:tc>
          <w:tcPr>
            <w:tcW w:w="1820" w:type="dxa"/>
            <w:tcBorders>
              <w:left w:val="single" w:sz="4" w:space="0" w:color="auto"/>
              <w:right w:val="single" w:sz="4" w:space="0" w:color="auto"/>
            </w:tcBorders>
            <w:vAlign w:val="center"/>
          </w:tcPr>
          <w:p w14:paraId="4D023BBA" w14:textId="77777777" w:rsidR="00667E8F" w:rsidRPr="00A62BB0" w:rsidRDefault="00667E8F" w:rsidP="00F50C53">
            <w:pPr>
              <w:keepNext/>
              <w:keepLines/>
              <w:spacing w:after="0"/>
              <w:rPr>
                <w:ins w:id="3088" w:author="R4-2111864" w:date="2021-08-21T15:49:00Z"/>
                <w:rFonts w:ascii="Arial" w:eastAsia="Calibri" w:hAnsi="Arial" w:cs="Arial"/>
                <w:sz w:val="18"/>
                <w:szCs w:val="22"/>
                <w:lang w:val="en-US"/>
              </w:rPr>
            </w:pPr>
            <w:ins w:id="3089" w:author="R4-2111864" w:date="2021-08-21T15:49:00Z">
              <w:r w:rsidRPr="00A62BB0">
                <w:rPr>
                  <w:rFonts w:ascii="Arial" w:eastAsia="Calibri" w:hAnsi="Arial" w:cs="Arial"/>
                  <w:position w:val="-12"/>
                  <w:sz w:val="18"/>
                  <w:szCs w:val="22"/>
                  <w:lang w:val="en-US"/>
                </w:rPr>
                <w:object w:dxaOrig="810" w:dyaOrig="390" w14:anchorId="43000754">
                  <v:shape id="_x0000_i1186" type="#_x0000_t75" style="width:43pt;height:21.5pt" o:ole="" fillcolor="window">
                    <v:imagedata r:id="rId26" o:title=""/>
                  </v:shape>
                  <o:OLEObject Type="Embed" ProgID="Equation.3" ShapeID="_x0000_i1186" DrawAspect="Content" ObjectID="_1692121805" r:id="rId196"/>
                </w:object>
              </w:r>
            </w:ins>
          </w:p>
        </w:tc>
        <w:tc>
          <w:tcPr>
            <w:tcW w:w="1854" w:type="dxa"/>
            <w:tcBorders>
              <w:left w:val="single" w:sz="4" w:space="0" w:color="auto"/>
              <w:right w:val="single" w:sz="4" w:space="0" w:color="auto"/>
            </w:tcBorders>
            <w:vAlign w:val="center"/>
          </w:tcPr>
          <w:p w14:paraId="69BA2722" w14:textId="77777777" w:rsidR="00667E8F" w:rsidRPr="00A62BB0" w:rsidRDefault="00667E8F" w:rsidP="00F50C53">
            <w:pPr>
              <w:keepNext/>
              <w:keepLines/>
              <w:spacing w:after="0"/>
              <w:rPr>
                <w:ins w:id="3090" w:author="R4-2111864" w:date="2021-08-21T15:49:00Z"/>
                <w:rFonts w:ascii="Arial" w:eastAsia="Calibri" w:hAnsi="Arial" w:cs="Arial"/>
                <w:sz w:val="18"/>
                <w:szCs w:val="22"/>
                <w:lang w:val="en-US"/>
              </w:rPr>
            </w:pPr>
            <w:ins w:id="3091"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257C3804" w14:textId="77777777" w:rsidR="00667E8F" w:rsidRPr="00A62BB0" w:rsidRDefault="00667E8F" w:rsidP="00F50C53">
            <w:pPr>
              <w:keepNext/>
              <w:keepLines/>
              <w:spacing w:after="0"/>
              <w:jc w:val="center"/>
              <w:rPr>
                <w:ins w:id="3092" w:author="R4-2111864" w:date="2021-08-21T15:49:00Z"/>
                <w:rFonts w:ascii="Arial" w:hAnsi="Arial" w:cs="Arial"/>
                <w:sz w:val="18"/>
                <w:lang w:val="da-DK"/>
              </w:rPr>
            </w:pPr>
            <w:ins w:id="3093" w:author="R4-2111864" w:date="2021-08-21T15:49: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297DC42D" w14:textId="77777777" w:rsidR="00667E8F" w:rsidRPr="00A62BB0" w:rsidRDefault="00667E8F" w:rsidP="00F50C53">
            <w:pPr>
              <w:keepNext/>
              <w:keepLines/>
              <w:spacing w:after="0"/>
              <w:jc w:val="center"/>
              <w:rPr>
                <w:ins w:id="3094"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58DBBA34" w14:textId="77777777" w:rsidR="00667E8F" w:rsidRPr="00A62BB0" w:rsidRDefault="00667E8F" w:rsidP="00F50C53">
            <w:pPr>
              <w:keepNext/>
              <w:keepLines/>
              <w:spacing w:after="0"/>
              <w:jc w:val="center"/>
              <w:rPr>
                <w:ins w:id="3095" w:author="R4-2111864" w:date="2021-08-21T15:49:00Z"/>
                <w:rFonts w:ascii="Arial" w:hAnsi="Arial" w:cs="Arial"/>
                <w:sz w:val="18"/>
                <w:lang w:val="en-US"/>
              </w:rPr>
            </w:pPr>
            <w:ins w:id="3096"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00833E27" w14:textId="77777777" w:rsidR="00667E8F" w:rsidRPr="00A62BB0" w:rsidRDefault="00667E8F" w:rsidP="00F50C53">
            <w:pPr>
              <w:keepNext/>
              <w:keepLines/>
              <w:spacing w:after="0"/>
              <w:jc w:val="center"/>
              <w:rPr>
                <w:ins w:id="3097" w:author="R4-2111864" w:date="2021-08-21T15:49:00Z"/>
                <w:rFonts w:ascii="Arial" w:hAnsi="Arial" w:cs="Arial"/>
                <w:sz w:val="18"/>
                <w:lang w:val="en-US"/>
              </w:rPr>
            </w:pPr>
            <w:ins w:id="3098" w:author="R4-2111864" w:date="2021-08-21T15:49:00Z">
              <w:r>
                <w:rPr>
                  <w:rFonts w:ascii="Arial" w:hAnsi="Arial" w:cs="Arial"/>
                  <w:sz w:val="18"/>
                  <w:lang w:val="en-US"/>
                </w:rPr>
                <w:t>7</w:t>
              </w:r>
            </w:ins>
          </w:p>
        </w:tc>
        <w:tc>
          <w:tcPr>
            <w:tcW w:w="778" w:type="dxa"/>
            <w:tcBorders>
              <w:left w:val="single" w:sz="4" w:space="0" w:color="auto"/>
              <w:right w:val="single" w:sz="4" w:space="0" w:color="auto"/>
            </w:tcBorders>
            <w:vAlign w:val="center"/>
          </w:tcPr>
          <w:p w14:paraId="45F408CD" w14:textId="77777777" w:rsidR="00667E8F" w:rsidRPr="00A62BB0" w:rsidRDefault="00667E8F" w:rsidP="00F50C53">
            <w:pPr>
              <w:keepNext/>
              <w:keepLines/>
              <w:spacing w:after="0"/>
              <w:jc w:val="center"/>
              <w:rPr>
                <w:ins w:id="3099" w:author="R4-2111864" w:date="2021-08-21T15:49:00Z"/>
                <w:rFonts w:ascii="Arial" w:hAnsi="Arial" w:cs="Arial"/>
                <w:sz w:val="18"/>
                <w:lang w:val="en-US"/>
              </w:rPr>
            </w:pPr>
            <w:ins w:id="3100" w:author="R4-2111864" w:date="2021-08-21T15:49:00Z">
              <w:r>
                <w:rPr>
                  <w:rFonts w:ascii="Arial" w:hAnsi="Arial" w:cs="Arial"/>
                  <w:sz w:val="18"/>
                  <w:lang w:val="en-US"/>
                </w:rPr>
                <w:t>7</w:t>
              </w:r>
            </w:ins>
          </w:p>
        </w:tc>
      </w:tr>
      <w:tr w:rsidR="00667E8F" w:rsidRPr="00A62BB0" w14:paraId="438C49A9" w14:textId="77777777" w:rsidTr="00F50C53">
        <w:trPr>
          <w:trHeight w:val="451"/>
          <w:jc w:val="center"/>
          <w:ins w:id="3101" w:author="R4-2111864" w:date="2021-08-21T15:49:00Z"/>
        </w:trPr>
        <w:tc>
          <w:tcPr>
            <w:tcW w:w="1820" w:type="dxa"/>
            <w:tcBorders>
              <w:left w:val="single" w:sz="4" w:space="0" w:color="auto"/>
              <w:right w:val="single" w:sz="4" w:space="0" w:color="auto"/>
            </w:tcBorders>
            <w:vAlign w:val="center"/>
          </w:tcPr>
          <w:p w14:paraId="022374CB" w14:textId="77777777" w:rsidR="00667E8F" w:rsidRPr="00A62BB0" w:rsidRDefault="00667E8F" w:rsidP="00F50C53">
            <w:pPr>
              <w:keepNext/>
              <w:keepLines/>
              <w:spacing w:after="0"/>
              <w:rPr>
                <w:ins w:id="3102" w:author="R4-2111864" w:date="2021-08-21T15:49:00Z"/>
                <w:rFonts w:ascii="Arial" w:eastAsia="Calibri" w:hAnsi="Arial" w:cs="Arial"/>
                <w:sz w:val="18"/>
                <w:szCs w:val="22"/>
                <w:lang w:val="en-US"/>
              </w:rPr>
            </w:pPr>
            <w:ins w:id="3103" w:author="R4-2111864" w:date="2021-08-21T15:49:00Z">
              <w:r w:rsidRPr="00A62BB0">
                <w:rPr>
                  <w:rFonts w:ascii="Arial" w:eastAsia="Calibri" w:hAnsi="Arial" w:cs="Arial"/>
                  <w:position w:val="-12"/>
                  <w:sz w:val="18"/>
                  <w:szCs w:val="22"/>
                  <w:lang w:val="en-US"/>
                </w:rPr>
                <w:object w:dxaOrig="615" w:dyaOrig="390" w14:anchorId="732603D2">
                  <v:shape id="_x0000_i1187" type="#_x0000_t75" style="width:29pt;height:7pt" o:ole="" fillcolor="window">
                    <v:imagedata r:id="rId24" o:title=""/>
                  </v:shape>
                  <o:OLEObject Type="Embed" ProgID="Equation.3" ShapeID="_x0000_i1187" DrawAspect="Content" ObjectID="_1692121806" r:id="rId197"/>
                </w:object>
              </w:r>
            </w:ins>
          </w:p>
        </w:tc>
        <w:tc>
          <w:tcPr>
            <w:tcW w:w="1854" w:type="dxa"/>
            <w:tcBorders>
              <w:left w:val="single" w:sz="4" w:space="0" w:color="auto"/>
              <w:right w:val="single" w:sz="4" w:space="0" w:color="auto"/>
            </w:tcBorders>
            <w:vAlign w:val="center"/>
          </w:tcPr>
          <w:p w14:paraId="2544501D" w14:textId="77777777" w:rsidR="00667E8F" w:rsidRPr="00A62BB0" w:rsidRDefault="00667E8F" w:rsidP="00F50C53">
            <w:pPr>
              <w:keepNext/>
              <w:keepLines/>
              <w:spacing w:after="0"/>
              <w:rPr>
                <w:ins w:id="3104" w:author="R4-2111864" w:date="2021-08-21T15:49:00Z"/>
                <w:rFonts w:ascii="Arial" w:eastAsia="Calibri" w:hAnsi="Arial" w:cs="Arial"/>
                <w:sz w:val="18"/>
                <w:szCs w:val="22"/>
                <w:lang w:val="en-US"/>
              </w:rPr>
            </w:pPr>
            <w:ins w:id="3105"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48C21D23" w14:textId="77777777" w:rsidR="00667E8F" w:rsidRPr="00A62BB0" w:rsidRDefault="00667E8F" w:rsidP="00F50C53">
            <w:pPr>
              <w:keepNext/>
              <w:keepLines/>
              <w:spacing w:after="0"/>
              <w:jc w:val="center"/>
              <w:rPr>
                <w:ins w:id="3106" w:author="R4-2111864" w:date="2021-08-21T15:49:00Z"/>
                <w:rFonts w:ascii="Arial" w:hAnsi="Arial" w:cs="Arial"/>
                <w:sz w:val="18"/>
                <w:lang w:val="da-DK"/>
              </w:rPr>
            </w:pPr>
            <w:ins w:id="3107" w:author="R4-2111864" w:date="2021-08-21T15:49: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59E4A5D3" w14:textId="77777777" w:rsidR="00667E8F" w:rsidRPr="00A62BB0" w:rsidRDefault="00667E8F" w:rsidP="00F50C53">
            <w:pPr>
              <w:keepNext/>
              <w:keepLines/>
              <w:spacing w:after="0"/>
              <w:jc w:val="center"/>
              <w:rPr>
                <w:ins w:id="3108"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33BA6EE3" w14:textId="77777777" w:rsidR="00667E8F" w:rsidRDefault="00667E8F" w:rsidP="00F50C53">
            <w:pPr>
              <w:keepNext/>
              <w:keepLines/>
              <w:spacing w:after="0"/>
              <w:jc w:val="center"/>
              <w:rPr>
                <w:ins w:id="3109" w:author="R4-2111864" w:date="2021-08-21T15:49:00Z"/>
                <w:rFonts w:ascii="Arial" w:hAnsi="Arial" w:cs="Arial"/>
                <w:sz w:val="18"/>
                <w:lang w:val="en-US"/>
              </w:rPr>
            </w:pPr>
            <w:ins w:id="3110"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123CCF23" w14:textId="77777777" w:rsidR="00667E8F" w:rsidRDefault="00667E8F" w:rsidP="00F50C53">
            <w:pPr>
              <w:keepNext/>
              <w:keepLines/>
              <w:spacing w:after="0"/>
              <w:jc w:val="center"/>
              <w:rPr>
                <w:ins w:id="3111" w:author="R4-2111864" w:date="2021-08-21T15:49:00Z"/>
                <w:rFonts w:ascii="Arial" w:hAnsi="Arial" w:cs="Arial"/>
                <w:sz w:val="18"/>
                <w:lang w:val="en-US"/>
              </w:rPr>
            </w:pPr>
            <w:ins w:id="3112" w:author="R4-2111864" w:date="2021-08-21T15:49:00Z">
              <w:r>
                <w:rPr>
                  <w:rFonts w:ascii="Arial" w:hAnsi="Arial" w:cs="Arial"/>
                  <w:sz w:val="18"/>
                  <w:lang w:val="en-US"/>
                </w:rPr>
                <w:t>7</w:t>
              </w:r>
            </w:ins>
          </w:p>
        </w:tc>
        <w:tc>
          <w:tcPr>
            <w:tcW w:w="778" w:type="dxa"/>
            <w:tcBorders>
              <w:left w:val="single" w:sz="4" w:space="0" w:color="auto"/>
              <w:right w:val="single" w:sz="4" w:space="0" w:color="auto"/>
            </w:tcBorders>
            <w:vAlign w:val="center"/>
          </w:tcPr>
          <w:p w14:paraId="41E32EEE" w14:textId="77777777" w:rsidR="00667E8F" w:rsidRDefault="00667E8F" w:rsidP="00F50C53">
            <w:pPr>
              <w:keepNext/>
              <w:keepLines/>
              <w:spacing w:after="0"/>
              <w:jc w:val="center"/>
              <w:rPr>
                <w:ins w:id="3113" w:author="R4-2111864" w:date="2021-08-21T15:49:00Z"/>
                <w:rFonts w:ascii="Arial" w:hAnsi="Arial" w:cs="Arial"/>
                <w:sz w:val="18"/>
                <w:lang w:val="en-US"/>
              </w:rPr>
            </w:pPr>
            <w:ins w:id="3114" w:author="R4-2111864" w:date="2021-08-21T15:49:00Z">
              <w:r>
                <w:rPr>
                  <w:rFonts w:ascii="Arial" w:hAnsi="Arial" w:cs="Arial"/>
                  <w:sz w:val="18"/>
                  <w:lang w:val="en-US"/>
                </w:rPr>
                <w:t>7</w:t>
              </w:r>
            </w:ins>
          </w:p>
        </w:tc>
      </w:tr>
      <w:tr w:rsidR="00667E8F" w:rsidRPr="00A62BB0" w14:paraId="23D2EDCE" w14:textId="77777777" w:rsidTr="00F50C53">
        <w:trPr>
          <w:trHeight w:val="451"/>
          <w:jc w:val="center"/>
          <w:ins w:id="3115" w:author="R4-2111864" w:date="2021-08-21T15:49:00Z"/>
        </w:trPr>
        <w:tc>
          <w:tcPr>
            <w:tcW w:w="1820" w:type="dxa"/>
            <w:tcBorders>
              <w:left w:val="single" w:sz="4" w:space="0" w:color="auto"/>
              <w:right w:val="single" w:sz="4" w:space="0" w:color="auto"/>
            </w:tcBorders>
            <w:vAlign w:val="center"/>
          </w:tcPr>
          <w:p w14:paraId="77F2B321" w14:textId="77777777" w:rsidR="00667E8F" w:rsidRPr="00A62BB0" w:rsidRDefault="00667E8F" w:rsidP="00F50C53">
            <w:pPr>
              <w:keepNext/>
              <w:keepLines/>
              <w:spacing w:after="0"/>
              <w:rPr>
                <w:ins w:id="3116" w:author="R4-2111864" w:date="2021-08-21T15:49:00Z"/>
                <w:rFonts w:ascii="Arial" w:eastAsia="Calibri" w:hAnsi="Arial" w:cs="Arial"/>
                <w:sz w:val="18"/>
                <w:szCs w:val="22"/>
                <w:lang w:val="en-US"/>
              </w:rPr>
            </w:pPr>
            <w:ins w:id="3117" w:author="R4-2111864" w:date="2021-08-21T15:49:00Z">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 </w:t>
              </w:r>
            </w:ins>
          </w:p>
        </w:tc>
        <w:tc>
          <w:tcPr>
            <w:tcW w:w="1854" w:type="dxa"/>
            <w:tcBorders>
              <w:left w:val="single" w:sz="4" w:space="0" w:color="auto"/>
              <w:right w:val="single" w:sz="4" w:space="0" w:color="auto"/>
            </w:tcBorders>
            <w:vAlign w:val="center"/>
          </w:tcPr>
          <w:p w14:paraId="34CEF7EB" w14:textId="77777777" w:rsidR="00667E8F" w:rsidRPr="00A62BB0" w:rsidRDefault="00667E8F" w:rsidP="00F50C53">
            <w:pPr>
              <w:keepNext/>
              <w:keepLines/>
              <w:spacing w:after="0"/>
              <w:rPr>
                <w:ins w:id="3118" w:author="R4-2111864" w:date="2021-08-21T15:49:00Z"/>
                <w:rFonts w:ascii="Arial" w:eastAsia="Calibri" w:hAnsi="Arial" w:cs="Arial"/>
                <w:sz w:val="18"/>
                <w:szCs w:val="22"/>
                <w:lang w:val="en-US"/>
              </w:rPr>
            </w:pPr>
            <w:ins w:id="3119"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0309C0D3" w14:textId="77777777" w:rsidR="00667E8F" w:rsidRPr="00A62BB0" w:rsidRDefault="00667E8F" w:rsidP="00F50C53">
            <w:pPr>
              <w:keepNext/>
              <w:keepLines/>
              <w:spacing w:after="0"/>
              <w:jc w:val="center"/>
              <w:rPr>
                <w:ins w:id="3120" w:author="R4-2111864" w:date="2021-08-21T15:49:00Z"/>
                <w:rFonts w:ascii="Arial" w:hAnsi="Arial" w:cs="Arial"/>
                <w:sz w:val="18"/>
                <w:lang w:val="da-DK"/>
              </w:rPr>
            </w:pPr>
            <w:ins w:id="3121" w:author="R4-2111864" w:date="2021-08-21T15:49: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283718F3" w14:textId="77777777" w:rsidR="00667E8F" w:rsidRPr="00A62BB0" w:rsidRDefault="00667E8F" w:rsidP="00F50C53">
            <w:pPr>
              <w:keepNext/>
              <w:keepLines/>
              <w:spacing w:after="0"/>
              <w:jc w:val="center"/>
              <w:rPr>
                <w:ins w:id="3122"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64C4E1E4" w14:textId="77777777" w:rsidR="00667E8F" w:rsidRDefault="00667E8F" w:rsidP="00F50C53">
            <w:pPr>
              <w:keepNext/>
              <w:keepLines/>
              <w:spacing w:after="0"/>
              <w:jc w:val="center"/>
              <w:rPr>
                <w:ins w:id="3123" w:author="R4-2111864" w:date="2021-08-21T15:49:00Z"/>
                <w:rFonts w:ascii="Arial" w:hAnsi="Arial" w:cs="Arial"/>
                <w:sz w:val="18"/>
                <w:lang w:val="en-US"/>
              </w:rPr>
            </w:pPr>
            <w:ins w:id="3124"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701AE0D6" w14:textId="77777777" w:rsidR="00667E8F" w:rsidRDefault="00667E8F" w:rsidP="00F50C53">
            <w:pPr>
              <w:keepNext/>
              <w:keepLines/>
              <w:spacing w:after="0"/>
              <w:jc w:val="center"/>
              <w:rPr>
                <w:ins w:id="3125" w:author="R4-2111864" w:date="2021-08-21T15:49:00Z"/>
                <w:rFonts w:ascii="Arial" w:hAnsi="Arial" w:cs="Arial"/>
                <w:sz w:val="18"/>
                <w:lang w:val="en-US"/>
              </w:rPr>
            </w:pPr>
            <w:ins w:id="3126" w:author="R4-2111864" w:date="2021-08-21T15:49:00Z">
              <w:r>
                <w:rPr>
                  <w:rFonts w:ascii="Arial" w:hAnsi="Arial" w:cs="Arial"/>
                  <w:sz w:val="18"/>
                  <w:lang w:val="en-US"/>
                </w:rPr>
                <w:t>-88.7</w:t>
              </w:r>
            </w:ins>
          </w:p>
        </w:tc>
        <w:tc>
          <w:tcPr>
            <w:tcW w:w="778" w:type="dxa"/>
            <w:tcBorders>
              <w:left w:val="single" w:sz="4" w:space="0" w:color="auto"/>
              <w:right w:val="single" w:sz="4" w:space="0" w:color="auto"/>
            </w:tcBorders>
            <w:vAlign w:val="center"/>
          </w:tcPr>
          <w:p w14:paraId="523058FE" w14:textId="77777777" w:rsidR="00667E8F" w:rsidRDefault="00667E8F" w:rsidP="00F50C53">
            <w:pPr>
              <w:keepNext/>
              <w:keepLines/>
              <w:spacing w:after="0"/>
              <w:jc w:val="center"/>
              <w:rPr>
                <w:ins w:id="3127" w:author="R4-2111864" w:date="2021-08-21T15:49:00Z"/>
                <w:rFonts w:ascii="Arial" w:hAnsi="Arial" w:cs="Arial"/>
                <w:sz w:val="18"/>
                <w:lang w:val="en-US"/>
              </w:rPr>
            </w:pPr>
            <w:ins w:id="3128" w:author="R4-2111864" w:date="2021-08-21T15:49:00Z">
              <w:r>
                <w:rPr>
                  <w:rFonts w:ascii="Arial" w:hAnsi="Arial" w:cs="Arial"/>
                  <w:sz w:val="18"/>
                  <w:lang w:val="en-US"/>
                </w:rPr>
                <w:t>-88.7</w:t>
              </w:r>
            </w:ins>
          </w:p>
        </w:tc>
      </w:tr>
      <w:tr w:rsidR="00667E8F" w:rsidRPr="00A62BB0" w14:paraId="24907BC6" w14:textId="77777777" w:rsidTr="00F50C53">
        <w:trPr>
          <w:trHeight w:val="451"/>
          <w:jc w:val="center"/>
          <w:ins w:id="3129" w:author="R4-2111864" w:date="2021-08-21T15:49:00Z"/>
        </w:trPr>
        <w:tc>
          <w:tcPr>
            <w:tcW w:w="1820" w:type="dxa"/>
            <w:tcBorders>
              <w:left w:val="single" w:sz="4" w:space="0" w:color="auto"/>
              <w:right w:val="single" w:sz="4" w:space="0" w:color="auto"/>
            </w:tcBorders>
            <w:vAlign w:val="center"/>
          </w:tcPr>
          <w:p w14:paraId="6DF9B008" w14:textId="77777777" w:rsidR="00667E8F" w:rsidRPr="00A62BB0" w:rsidRDefault="00667E8F" w:rsidP="00F50C53">
            <w:pPr>
              <w:keepNext/>
              <w:keepLines/>
              <w:spacing w:after="0"/>
              <w:rPr>
                <w:ins w:id="3130" w:author="R4-2111864" w:date="2021-08-21T15:49:00Z"/>
                <w:rFonts w:ascii="Arial" w:hAnsi="Arial" w:cs="Arial"/>
                <w:sz w:val="18"/>
                <w:lang w:val="en-US"/>
              </w:rPr>
            </w:pPr>
            <w:ins w:id="3131" w:author="R4-2111864" w:date="2021-08-21T15:49:00Z">
              <w:r w:rsidRPr="00A62BB0">
                <w:rPr>
                  <w:rFonts w:ascii="Arial" w:hAnsi="Arial" w:cs="Arial"/>
                  <w:sz w:val="18"/>
                  <w:lang w:val="en-US"/>
                </w:rPr>
                <w:t>Io</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w:t>
              </w:r>
            </w:ins>
          </w:p>
        </w:tc>
        <w:tc>
          <w:tcPr>
            <w:tcW w:w="1854" w:type="dxa"/>
            <w:tcBorders>
              <w:left w:val="single" w:sz="4" w:space="0" w:color="auto"/>
              <w:right w:val="single" w:sz="4" w:space="0" w:color="auto"/>
            </w:tcBorders>
            <w:vAlign w:val="center"/>
          </w:tcPr>
          <w:p w14:paraId="1EE30597" w14:textId="77777777" w:rsidR="00667E8F" w:rsidRPr="00A62BB0" w:rsidRDefault="00667E8F" w:rsidP="00F50C53">
            <w:pPr>
              <w:keepNext/>
              <w:keepLines/>
              <w:spacing w:after="0"/>
              <w:rPr>
                <w:ins w:id="3132" w:author="R4-2111864" w:date="2021-08-21T15:49:00Z"/>
                <w:rFonts w:ascii="Arial" w:eastAsia="Calibri" w:hAnsi="Arial" w:cs="Arial"/>
                <w:sz w:val="18"/>
                <w:szCs w:val="22"/>
                <w:lang w:val="en-US"/>
              </w:rPr>
            </w:pPr>
            <w:ins w:id="3133"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065A2DE0" w14:textId="77777777" w:rsidR="00667E8F" w:rsidRPr="00A62BB0" w:rsidRDefault="00667E8F" w:rsidP="00F50C53">
            <w:pPr>
              <w:keepNext/>
              <w:keepLines/>
              <w:spacing w:after="0"/>
              <w:jc w:val="center"/>
              <w:rPr>
                <w:ins w:id="3134" w:author="R4-2111864" w:date="2021-08-21T15:49:00Z"/>
                <w:rFonts w:ascii="Arial" w:hAnsi="Arial" w:cs="Arial"/>
                <w:sz w:val="18"/>
                <w:szCs w:val="18"/>
                <w:lang w:val="en-US"/>
              </w:rPr>
            </w:pPr>
            <w:ins w:id="3135" w:author="R4-2111864" w:date="2021-08-21T15:49:00Z">
              <w:r w:rsidRPr="00A62BB0">
                <w:rPr>
                  <w:rFonts w:ascii="Arial" w:hAnsi="Arial" w:cs="Arial"/>
                  <w:sz w:val="18"/>
                </w:rPr>
                <w:t>dBm/</w:t>
              </w:r>
              <w:r w:rsidRPr="00A62BB0">
                <w:rPr>
                  <w:rFonts w:ascii="Arial" w:hAnsi="Arial" w:cs="Arial"/>
                  <w:sz w:val="18"/>
                  <w:lang w:val="en-US"/>
                </w:rPr>
                <w:t>95.04 MHz</w:t>
              </w:r>
            </w:ins>
          </w:p>
        </w:tc>
        <w:tc>
          <w:tcPr>
            <w:tcW w:w="2332" w:type="dxa"/>
            <w:gridSpan w:val="3"/>
            <w:vMerge/>
            <w:tcBorders>
              <w:left w:val="single" w:sz="4" w:space="0" w:color="auto"/>
              <w:right w:val="single" w:sz="4" w:space="0" w:color="auto"/>
            </w:tcBorders>
            <w:vAlign w:val="center"/>
          </w:tcPr>
          <w:p w14:paraId="4C9EB0CF" w14:textId="77777777" w:rsidR="00667E8F" w:rsidRPr="00A62BB0" w:rsidRDefault="00667E8F" w:rsidP="00F50C53">
            <w:pPr>
              <w:keepNext/>
              <w:keepLines/>
              <w:spacing w:after="0"/>
              <w:jc w:val="center"/>
              <w:rPr>
                <w:ins w:id="3136"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7EF1C525" w14:textId="77777777" w:rsidR="00667E8F" w:rsidRDefault="00667E8F" w:rsidP="00F50C53">
            <w:pPr>
              <w:keepNext/>
              <w:keepLines/>
              <w:spacing w:after="0"/>
              <w:jc w:val="center"/>
              <w:rPr>
                <w:ins w:id="3137" w:author="R4-2111864" w:date="2021-08-21T15:49:00Z"/>
                <w:rFonts w:ascii="Arial" w:hAnsi="Arial" w:cs="Arial"/>
                <w:sz w:val="18"/>
                <w:lang w:val="en-US"/>
              </w:rPr>
            </w:pPr>
            <w:ins w:id="3138" w:author="R4-2111864" w:date="2021-08-21T15:49:00Z">
              <w:r>
                <w:rPr>
                  <w:rFonts w:ascii="Arial" w:hAnsi="Arial" w:cs="Arial"/>
                  <w:sz w:val="18"/>
                  <w:lang w:val="en-US"/>
                </w:rPr>
                <w:t>-66.68</w:t>
              </w:r>
            </w:ins>
          </w:p>
        </w:tc>
        <w:tc>
          <w:tcPr>
            <w:tcW w:w="777" w:type="dxa"/>
            <w:gridSpan w:val="2"/>
            <w:tcBorders>
              <w:left w:val="single" w:sz="4" w:space="0" w:color="auto"/>
              <w:right w:val="single" w:sz="4" w:space="0" w:color="auto"/>
            </w:tcBorders>
            <w:vAlign w:val="center"/>
          </w:tcPr>
          <w:p w14:paraId="1C251561" w14:textId="77777777" w:rsidR="00667E8F" w:rsidRDefault="00667E8F" w:rsidP="00F50C53">
            <w:pPr>
              <w:keepNext/>
              <w:keepLines/>
              <w:spacing w:after="0"/>
              <w:jc w:val="center"/>
              <w:rPr>
                <w:ins w:id="3139" w:author="R4-2111864" w:date="2021-08-21T15:49:00Z"/>
                <w:rFonts w:ascii="Arial" w:hAnsi="Arial" w:cs="Arial"/>
                <w:sz w:val="18"/>
                <w:lang w:val="en-US"/>
              </w:rPr>
            </w:pPr>
            <w:ins w:id="3140" w:author="R4-2111864" w:date="2021-08-21T15:49:00Z">
              <w:r>
                <w:rPr>
                  <w:rFonts w:ascii="Arial" w:hAnsi="Arial" w:cs="Arial"/>
                  <w:sz w:val="18"/>
                  <w:lang w:val="en-US"/>
                </w:rPr>
                <w:t>-58.92</w:t>
              </w:r>
            </w:ins>
          </w:p>
        </w:tc>
        <w:tc>
          <w:tcPr>
            <w:tcW w:w="778" w:type="dxa"/>
            <w:tcBorders>
              <w:left w:val="single" w:sz="4" w:space="0" w:color="auto"/>
              <w:right w:val="single" w:sz="4" w:space="0" w:color="auto"/>
            </w:tcBorders>
            <w:vAlign w:val="center"/>
          </w:tcPr>
          <w:p w14:paraId="55B1E44F" w14:textId="77777777" w:rsidR="00667E8F" w:rsidRDefault="00667E8F" w:rsidP="00F50C53">
            <w:pPr>
              <w:keepNext/>
              <w:keepLines/>
              <w:spacing w:after="0"/>
              <w:jc w:val="center"/>
              <w:rPr>
                <w:ins w:id="3141" w:author="R4-2111864" w:date="2021-08-21T15:49:00Z"/>
                <w:rFonts w:ascii="Arial" w:hAnsi="Arial" w:cs="Arial"/>
                <w:sz w:val="18"/>
                <w:lang w:val="en-US"/>
              </w:rPr>
            </w:pPr>
            <w:ins w:id="3142" w:author="R4-2111864" w:date="2021-08-21T15:49:00Z">
              <w:r>
                <w:rPr>
                  <w:rFonts w:ascii="Arial" w:hAnsi="Arial" w:cs="Arial"/>
                  <w:sz w:val="18"/>
                  <w:lang w:val="en-US"/>
                </w:rPr>
                <w:t>-58.92</w:t>
              </w:r>
            </w:ins>
          </w:p>
        </w:tc>
      </w:tr>
      <w:tr w:rsidR="00667E8F" w:rsidRPr="00A62BB0" w14:paraId="0AE8603D" w14:textId="77777777" w:rsidTr="00F50C53">
        <w:trPr>
          <w:jc w:val="center"/>
          <w:ins w:id="3143" w:author="R4-2111864" w:date="2021-08-21T15:49: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55E922EF" w14:textId="77777777" w:rsidR="00667E8F" w:rsidRPr="00A62BB0" w:rsidRDefault="00667E8F" w:rsidP="00F50C53">
            <w:pPr>
              <w:keepNext/>
              <w:keepLines/>
              <w:spacing w:after="0"/>
              <w:ind w:left="851" w:hanging="851"/>
              <w:rPr>
                <w:ins w:id="3144" w:author="R4-2111864" w:date="2021-08-21T15:49:00Z"/>
                <w:rFonts w:ascii="Arial" w:hAnsi="Arial" w:cs="Arial"/>
                <w:sz w:val="18"/>
                <w:lang w:val="en-US"/>
              </w:rPr>
            </w:pPr>
            <w:ins w:id="3145" w:author="R4-2111864" w:date="2021-08-21T15:49:00Z">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ins>
            <w:ins w:id="3146" w:author="R4-2111864" w:date="2021-08-21T15:49:00Z">
              <w:r w:rsidRPr="00A62BB0">
                <w:rPr>
                  <w:rFonts w:ascii="Arial" w:eastAsia="Calibri" w:hAnsi="Arial" w:cs="v4.2.0"/>
                  <w:position w:val="-12"/>
                  <w:sz w:val="18"/>
                  <w:szCs w:val="22"/>
                  <w:lang w:val="en-US"/>
                </w:rPr>
                <w:object w:dxaOrig="405" w:dyaOrig="345" w14:anchorId="146D751F">
                  <v:shape id="_x0000_i1188" type="#_x0000_t75" style="width:21.5pt;height:21.5pt" o:ole="" fillcolor="window">
                    <v:imagedata r:id="rId21" o:title=""/>
                  </v:shape>
                  <o:OLEObject Type="Embed" ProgID="Equation.3" ShapeID="_x0000_i1188" DrawAspect="Content" ObjectID="_1692121807" r:id="rId198"/>
                </w:object>
              </w:r>
            </w:ins>
            <w:ins w:id="3147" w:author="R4-2111864" w:date="2021-08-21T15:49:00Z">
              <w:r w:rsidRPr="00A62BB0">
                <w:rPr>
                  <w:rFonts w:ascii="Arial" w:hAnsi="Arial" w:cs="Arial"/>
                  <w:sz w:val="18"/>
                  <w:lang w:val="en-US"/>
                </w:rPr>
                <w:t xml:space="preserve"> to be fulfilled.</w:t>
              </w:r>
            </w:ins>
          </w:p>
          <w:p w14:paraId="6BEE1A04" w14:textId="77777777" w:rsidR="00667E8F" w:rsidRPr="00A62BB0" w:rsidRDefault="00667E8F" w:rsidP="00F50C53">
            <w:pPr>
              <w:keepNext/>
              <w:keepLines/>
              <w:spacing w:after="0"/>
              <w:ind w:left="851" w:hanging="851"/>
              <w:rPr>
                <w:ins w:id="3148" w:author="R4-2111864" w:date="2021-08-21T15:49:00Z"/>
                <w:rFonts w:ascii="Arial" w:hAnsi="Arial" w:cs="Arial"/>
                <w:sz w:val="18"/>
                <w:lang w:val="en-US"/>
              </w:rPr>
            </w:pPr>
            <w:ins w:id="3149" w:author="R4-2111864" w:date="2021-08-21T15:49:00Z">
              <w:r w:rsidRPr="00A62BB0">
                <w:rPr>
                  <w:rFonts w:ascii="Arial" w:hAnsi="Arial" w:cs="Arial"/>
                  <w:sz w:val="18"/>
                  <w:lang w:val="en-US"/>
                </w:rPr>
                <w:t>Note 2:</w:t>
              </w:r>
              <w:r w:rsidRPr="00A62BB0">
                <w:rPr>
                  <w:rFonts w:ascii="Arial" w:hAnsi="Arial" w:cs="Arial"/>
                  <w:sz w:val="18"/>
                  <w:lang w:val="en-US"/>
                </w:rPr>
                <w:tab/>
              </w:r>
              <w:r>
                <w:rPr>
                  <w:rFonts w:ascii="Arial" w:hAnsi="Arial" w:cs="Arial"/>
                  <w:sz w:val="18"/>
                  <w:lang w:val="en-US"/>
                </w:rPr>
                <w:t xml:space="preserve">Es/Iot, </w:t>
              </w:r>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 and Io levels have been derived from other parameters for information purposes. They are not settable parameters themselves.</w:t>
              </w:r>
            </w:ins>
          </w:p>
          <w:p w14:paraId="2868FA93" w14:textId="77777777" w:rsidR="00667E8F" w:rsidRPr="00A62BB0" w:rsidRDefault="00667E8F" w:rsidP="00F50C53">
            <w:pPr>
              <w:keepNext/>
              <w:keepLines/>
              <w:spacing w:after="0"/>
              <w:ind w:left="851" w:hanging="851"/>
              <w:rPr>
                <w:ins w:id="3150" w:author="R4-2111864" w:date="2021-08-21T15:49:00Z"/>
                <w:rFonts w:ascii="Arial" w:hAnsi="Arial" w:cs="Arial"/>
                <w:sz w:val="18"/>
                <w:lang w:val="en-US"/>
              </w:rPr>
            </w:pPr>
            <w:ins w:id="3151" w:author="R4-2111864" w:date="2021-08-21T15:49:00Z">
              <w:r w:rsidRPr="00A62BB0">
                <w:rPr>
                  <w:rFonts w:ascii="Arial" w:hAnsi="Arial" w:cs="Arial"/>
                  <w:sz w:val="18"/>
                  <w:lang w:val="en-US"/>
                </w:rPr>
                <w:t>Note 3:</w:t>
              </w:r>
              <w:r w:rsidRPr="00A62BB0">
                <w:rPr>
                  <w:rFonts w:ascii="Arial" w:hAnsi="Arial" w:cs="Arial"/>
                  <w:sz w:val="18"/>
                  <w:lang w:val="en-US"/>
                </w:rPr>
                <w:tab/>
              </w:r>
              <w:r>
                <w:rPr>
                  <w:rFonts w:ascii="Arial" w:hAnsi="Arial" w:cs="Arial"/>
                  <w:sz w:val="18"/>
                  <w:lang w:val="en-US"/>
                </w:rPr>
                <w:t>Void</w:t>
              </w:r>
            </w:ins>
          </w:p>
          <w:p w14:paraId="5E619B43" w14:textId="77777777" w:rsidR="00667E8F" w:rsidRPr="00A62BB0" w:rsidRDefault="00667E8F" w:rsidP="00F50C53">
            <w:pPr>
              <w:keepNext/>
              <w:keepLines/>
              <w:spacing w:after="0"/>
              <w:ind w:left="851" w:hanging="851"/>
              <w:rPr>
                <w:ins w:id="3152" w:author="R4-2111864" w:date="2021-08-21T15:49:00Z"/>
                <w:rFonts w:ascii="Arial" w:hAnsi="Arial" w:cs="Arial"/>
                <w:sz w:val="18"/>
                <w:lang w:val="en-US"/>
              </w:rPr>
            </w:pPr>
            <w:ins w:id="3153" w:author="R4-2111864" w:date="2021-08-21T15:49:00Z">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ins>
          </w:p>
          <w:p w14:paraId="618E4C94" w14:textId="77777777" w:rsidR="00667E8F" w:rsidRPr="00A62BB0" w:rsidRDefault="00667E8F" w:rsidP="00F50C53">
            <w:pPr>
              <w:keepNext/>
              <w:keepLines/>
              <w:spacing w:after="0"/>
              <w:ind w:left="851" w:hanging="851"/>
              <w:rPr>
                <w:ins w:id="3154" w:author="R4-2111864" w:date="2021-08-21T15:49:00Z"/>
                <w:rFonts w:ascii="Arial" w:hAnsi="Arial" w:cs="Arial"/>
                <w:sz w:val="18"/>
                <w:lang w:val="en-US"/>
              </w:rPr>
            </w:pPr>
            <w:ins w:id="3155" w:author="R4-2111864" w:date="2021-08-21T15:49:00Z">
              <w:r w:rsidRPr="00A62BB0">
                <w:rPr>
                  <w:rFonts w:ascii="Arial" w:hAnsi="Arial" w:cs="Arial"/>
                  <w:sz w:val="18"/>
                  <w:lang w:val="en-US"/>
                </w:rPr>
                <w:t>Note 5:</w:t>
              </w:r>
              <w:r w:rsidRPr="00A62BB0">
                <w:rPr>
                  <w:rFonts w:ascii="Arial" w:hAnsi="Arial" w:cs="Arial"/>
                  <w:noProof/>
                  <w:sz w:val="18"/>
                </w:rPr>
                <w:tab/>
              </w:r>
              <w:r>
                <w:rPr>
                  <w:rFonts w:ascii="Arial" w:hAnsi="Arial" w:cs="Arial"/>
                  <w:sz w:val="18"/>
                  <w:lang w:val="en-US"/>
                </w:rPr>
                <w:t>Void</w:t>
              </w:r>
            </w:ins>
          </w:p>
          <w:p w14:paraId="2B1CB18B" w14:textId="77777777" w:rsidR="00667E8F" w:rsidRDefault="00667E8F" w:rsidP="00F50C53">
            <w:pPr>
              <w:keepNext/>
              <w:keepLines/>
              <w:spacing w:after="0"/>
              <w:ind w:left="851" w:hanging="851"/>
              <w:rPr>
                <w:ins w:id="3156" w:author="R4-2111864" w:date="2021-08-21T15:49:00Z"/>
                <w:rFonts w:ascii="Arial" w:hAnsi="Arial" w:cs="Arial"/>
                <w:sz w:val="18"/>
                <w:lang w:val="en-US"/>
              </w:rPr>
            </w:pPr>
            <w:ins w:id="3157" w:author="R4-2111864" w:date="2021-08-21T15:49:00Z">
              <w:r>
                <w:rPr>
                  <w:rFonts w:ascii="Arial" w:hAnsi="Arial" w:cs="Arial"/>
                  <w:sz w:val="18"/>
                  <w:lang w:val="en-US"/>
                </w:rPr>
                <w:t>Note 6:</w:t>
              </w:r>
              <w:r>
                <w:rPr>
                  <w:rFonts w:ascii="Arial" w:hAnsi="Arial" w:cs="Arial"/>
                  <w:sz w:val="18"/>
                </w:rPr>
                <w:tab/>
              </w:r>
              <w:r>
                <w:rPr>
                  <w:rFonts w:ascii="Arial" w:hAnsi="Arial" w:cs="Arial"/>
                  <w:sz w:val="18"/>
                  <w:lang w:val="en-US"/>
                </w:rPr>
                <w:t xml:space="preserve">Void </w:t>
              </w:r>
            </w:ins>
          </w:p>
          <w:p w14:paraId="06D3EAEE" w14:textId="77777777" w:rsidR="00667E8F" w:rsidRPr="00A62BB0" w:rsidRDefault="00667E8F" w:rsidP="00F50C53">
            <w:pPr>
              <w:keepNext/>
              <w:keepLines/>
              <w:spacing w:after="0"/>
              <w:ind w:left="851" w:hanging="851"/>
              <w:rPr>
                <w:ins w:id="3158" w:author="R4-2111864" w:date="2021-08-21T15:49:00Z"/>
                <w:rFonts w:ascii="Arial" w:hAnsi="Arial"/>
                <w:sz w:val="18"/>
                <w:lang w:val="en-US"/>
              </w:rPr>
            </w:pPr>
            <w:ins w:id="3159" w:author="R4-2111864" w:date="2021-08-21T15:49:00Z">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ins>
          </w:p>
        </w:tc>
      </w:tr>
    </w:tbl>
    <w:p w14:paraId="0FC0CB58" w14:textId="77777777" w:rsidR="00667E8F" w:rsidRPr="00667E8F" w:rsidRDefault="00667E8F" w:rsidP="00667E8F">
      <w:pPr>
        <w:rPr>
          <w:lang w:eastAsia="zh-CN"/>
        </w:rPr>
      </w:pPr>
    </w:p>
    <w:p w14:paraId="7245B7DF" w14:textId="77777777" w:rsidR="00667E8F" w:rsidRPr="001C0E1B" w:rsidRDefault="00667E8F" w:rsidP="00667E8F">
      <w:pPr>
        <w:pStyle w:val="Heading5"/>
        <w:rPr>
          <w:lang w:eastAsia="zh-CN"/>
        </w:rPr>
      </w:pPr>
      <w:r w:rsidRPr="001C0E1B">
        <w:rPr>
          <w:lang w:eastAsia="zh-CN"/>
        </w:rPr>
        <w:t>A.7.5.3.2.2</w:t>
      </w:r>
      <w:r w:rsidRPr="001C0E1B">
        <w:rPr>
          <w:lang w:eastAsia="zh-CN"/>
        </w:rPr>
        <w:tab/>
        <w:t>Test Requirements</w:t>
      </w:r>
    </w:p>
    <w:p w14:paraId="77ABDC18" w14:textId="77777777" w:rsidR="00667E8F" w:rsidRDefault="00667E8F" w:rsidP="00667E8F">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17278F1D" w14:textId="77777777" w:rsidR="00667E8F" w:rsidRDefault="00667E8F" w:rsidP="00667E8F">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63AA11E4" w14:textId="77777777" w:rsidR="00667E8F" w:rsidRDefault="00667E8F" w:rsidP="00667E8F">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0E7D472D" w14:textId="77777777" w:rsidR="00667E8F" w:rsidRPr="00736FBC" w:rsidRDefault="00667E8F" w:rsidP="00667E8F">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772039AC" w14:textId="77777777" w:rsidR="00667E8F" w:rsidRDefault="00667E8F" w:rsidP="00667E8F">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3160" w:author="R4-2111864" w:date="2021-08-21T15:21:00Z">
                <w:rPr>
                  <w:rFonts w:ascii="Cambria Math" w:hAnsi="Cambria Math"/>
                  <w:lang w:eastAsia="zh-CN"/>
                </w:rPr>
              </w:ins>
            </m:ctrlPr>
          </m:fPr>
          <m:num>
            <m:sSub>
              <m:sSubPr>
                <m:ctrlPr>
                  <w:ins w:id="3161" w:author="R4-2111864" w:date="2021-08-21T15:21:00Z">
                    <w:rPr>
                      <w:rFonts w:ascii="Cambria Math" w:hAnsi="Cambria Math" w:cs="MS Gothic"/>
                      <w:lang w:eastAsia="zh-CN"/>
                    </w:rPr>
                  </w:ins>
                </m:ctrlPr>
              </m:sSubPr>
              <m:e>
                <m:r>
                  <m:rPr>
                    <m:sty m:val="p"/>
                  </m:rPr>
                  <w:rPr>
                    <w:rFonts w:ascii="Cambria Math" w:hAnsi="Cambria Math"/>
                    <w:lang w:eastAsia="zh-CN"/>
                  </w:rPr>
                  <m:t>T</m:t>
                </m:r>
                <m:ctrlPr>
                  <w:ins w:id="3162" w:author="R4-2111864" w:date="2021-08-21T15:21: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3163"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3164"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2A5181C2" w14:textId="77777777" w:rsidR="00667E8F" w:rsidRDefault="00667E8F" w:rsidP="00667E8F">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13EBB623" w14:textId="77777777" w:rsidR="00667E8F" w:rsidRDefault="00667E8F" w:rsidP="00667E8F">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54B71B34" w14:textId="77777777" w:rsidR="00667E8F" w:rsidRDefault="00667E8F" w:rsidP="00667E8F">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0F9B8677" w14:textId="77777777" w:rsidR="00667E8F" w:rsidRDefault="00667E8F" w:rsidP="00667E8F">
      <w:pPr>
        <w:rPr>
          <w:lang w:eastAsia="ko-KR"/>
        </w:rPr>
      </w:pPr>
      <w:r>
        <w:rPr>
          <w:lang w:eastAsia="ko-KR"/>
        </w:rPr>
        <w:t>- NR slot length is 0.125ms for this test case</w:t>
      </w:r>
      <w:r w:rsidRPr="00736FBC">
        <w:rPr>
          <w:lang w:eastAsia="ko-KR"/>
        </w:rPr>
        <w:t>.</w:t>
      </w:r>
    </w:p>
    <w:p w14:paraId="5C823E46" w14:textId="77777777" w:rsidR="00667E8F" w:rsidRPr="00736FBC" w:rsidRDefault="00667E8F" w:rsidP="00667E8F">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3165" w:author="R4-2111864" w:date="2021-08-21T15:21:00Z">
                <w:rPr>
                  <w:rFonts w:ascii="Cambria Math" w:hAnsi="Cambria Math"/>
                  <w:lang w:eastAsia="zh-CN"/>
                </w:rPr>
              </w:ins>
            </m:ctrlPr>
          </m:fPr>
          <m:num>
            <m:sSub>
              <m:sSubPr>
                <m:ctrlPr>
                  <w:ins w:id="3166"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0B9BE25E" w14:textId="77777777" w:rsidR="00667E8F" w:rsidRPr="00736FBC" w:rsidRDefault="00667E8F" w:rsidP="00667E8F">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3167" w:author="R4-2111864" w:date="2021-08-21T15:21:00Z">
                <w:rPr>
                  <w:rFonts w:ascii="Cambria Math" w:hAnsi="Cambria Math"/>
                  <w:lang w:eastAsia="zh-CN"/>
                </w:rPr>
              </w:ins>
            </m:ctrlPr>
          </m:fPr>
          <m:num>
            <m:sSub>
              <m:sSubPr>
                <m:ctrlPr>
                  <w:ins w:id="3168"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169" w:author="R4-2111864" w:date="2021-08-21T15:21:00Z">
                <w:rPr>
                  <w:rFonts w:ascii="Cambria Math" w:hAnsi="Cambria Math"/>
                </w:rPr>
              </w:ins>
            </m:ctrlPr>
          </m:fPr>
          <m:num>
            <m:sSub>
              <m:sSubPr>
                <m:ctrlPr>
                  <w:ins w:id="3170" w:author="R4-2111864" w:date="2021-08-21T15:21: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171"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7647E8F1" w14:textId="77777777" w:rsidR="00667E8F" w:rsidRPr="00736FBC" w:rsidRDefault="00667E8F" w:rsidP="00667E8F">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ins w:id="3172" w:author="R4-2111864" w:date="2021-08-21T15:21:00Z">
                <w:rPr>
                  <w:rFonts w:ascii="Cambria Math" w:hAnsi="Cambria Math"/>
                  <w:lang w:eastAsia="zh-CN"/>
                </w:rPr>
              </w:ins>
            </m:ctrlPr>
          </m:fPr>
          <m:num>
            <m:sSub>
              <m:sSubPr>
                <m:ctrlPr>
                  <w:ins w:id="3173"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174" w:author="R4-2111864" w:date="2021-08-21T15:21:00Z">
                <w:rPr>
                  <w:rFonts w:ascii="Cambria Math" w:hAnsi="Cambria Math"/>
                  <w:lang w:eastAsia="zh-CN"/>
                </w:rPr>
              </w:ins>
            </m:ctrlPr>
          </m:fPr>
          <m:num>
            <m:sSub>
              <m:sSubPr>
                <m:ctrlPr>
                  <w:ins w:id="3175"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3FC0599D" w14:textId="77777777" w:rsidR="00667E8F" w:rsidRPr="00E452BB" w:rsidRDefault="00667E8F" w:rsidP="00667E8F">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6AC77643" w14:textId="5676CBFE" w:rsidR="00667E8F" w:rsidRPr="00667E8F" w:rsidRDefault="00667E8F" w:rsidP="00F274CF">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74189E20" w14:textId="489D7061"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F7736D8"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B7FFB2C" w14:textId="77777777" w:rsidR="00F274CF" w:rsidRPr="001C0E1B" w:rsidRDefault="00F274CF" w:rsidP="00F274CF">
      <w:pPr>
        <w:pStyle w:val="Heading3"/>
      </w:pPr>
      <w:r w:rsidRPr="001C0E1B">
        <w:t>A.7.5.5</w:t>
      </w:r>
      <w:r w:rsidRPr="001C0E1B">
        <w:tab/>
        <w:t>Beam Failure Detection and Link recovery procedures</w:t>
      </w:r>
    </w:p>
    <w:p w14:paraId="07D3A6D2" w14:textId="77777777" w:rsidR="00F274CF" w:rsidRPr="001C0E1B" w:rsidRDefault="00F274CF" w:rsidP="00F274CF">
      <w:pPr>
        <w:pStyle w:val="Heading4"/>
      </w:pPr>
      <w:bookmarkStart w:id="3176" w:name="_Toc535476725"/>
      <w:r w:rsidRPr="001C0E1B">
        <w:t>A.7.5.5.1</w:t>
      </w:r>
      <w:r w:rsidRPr="001C0E1B">
        <w:tab/>
        <w:t>Beam Failure Detection and Link Recovery Test for FR2 PCell configured with SSB-based BFD and LR in non-DRX mode</w:t>
      </w:r>
      <w:bookmarkEnd w:id="3176"/>
    </w:p>
    <w:p w14:paraId="5DB385FA" w14:textId="77777777" w:rsidR="00F274CF" w:rsidRPr="001C0E1B" w:rsidRDefault="00F274CF" w:rsidP="00F274CF">
      <w:pPr>
        <w:pStyle w:val="Heading5"/>
        <w:rPr>
          <w:snapToGrid w:val="0"/>
        </w:rPr>
      </w:pPr>
      <w:bookmarkStart w:id="3177" w:name="_Toc535476726"/>
      <w:r w:rsidRPr="001C0E1B">
        <w:rPr>
          <w:snapToGrid w:val="0"/>
          <w:lang w:eastAsia="zh-CN"/>
        </w:rPr>
        <w:t>A.7.5.5.1.1</w:t>
      </w:r>
      <w:r w:rsidRPr="001C0E1B">
        <w:rPr>
          <w:snapToGrid w:val="0"/>
          <w:lang w:eastAsia="zh-CN"/>
        </w:rPr>
        <w:tab/>
        <w:t>Test Purpose and Environment</w:t>
      </w:r>
      <w:bookmarkEnd w:id="3177"/>
    </w:p>
    <w:p w14:paraId="4B27B0CB" w14:textId="77777777" w:rsidR="00F274CF" w:rsidRPr="001C0E1B" w:rsidRDefault="00F274CF" w:rsidP="00F274CF">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SSB based beam failure detection and link recovery for an FR2 serving cell requirements in clause 8.5.</w:t>
      </w:r>
    </w:p>
    <w:p w14:paraId="4CB647F1" w14:textId="77777777" w:rsidR="00F274CF" w:rsidRPr="001C0E1B" w:rsidRDefault="00F274CF" w:rsidP="00F274CF">
      <w:r w:rsidRPr="001C0E1B">
        <w:t>The test parameters are given in Tables A.7.5.5.1.1-1, A.7.5.5.1.1-2, A.7.5.5.1.1-3 and A.7.5.5.1.1-4 below. There is one cell, cell 1 which is the active cell, in the test. The test consists of five successive time periods, with time duration of T1, T2, T3, T4 and T5 respectively. Figure A.7.5.5.1.1-1 shows the variation of the downlink SNR of the SSB in set q</w:t>
      </w:r>
      <w:r w:rsidRPr="001C0E1B">
        <w:rPr>
          <w:vertAlign w:val="subscript"/>
        </w:rPr>
        <w:t>0</w:t>
      </w:r>
      <w:r w:rsidRPr="001C0E1B">
        <w:t xml:space="preserve"> in the active cell to emulate SSB based beam failure. Figure A.7.5.5.1.1-1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proofErr w:type="gramStart"/>
      <w:r>
        <w:t>5</w:t>
      </w:r>
      <w:r w:rsidRPr="00B3067E">
        <w:t xml:space="preserve"> </w:t>
      </w:r>
      <w:r w:rsidRPr="001C0E1B">
        <w:t xml:space="preserve"> ms</w:t>
      </w:r>
      <w:proofErr w:type="gramEnd"/>
      <w:r w:rsidRPr="001C0E1B">
        <w:t>. In the test, DRX configuration is not enabled. The UE is configured to perform inter-frequency measurements using GP ID #0 (40ms) in test 1.</w:t>
      </w:r>
    </w:p>
    <w:p w14:paraId="07F2CD7C" w14:textId="77777777" w:rsidR="00F274CF" w:rsidRPr="001C0E1B" w:rsidRDefault="00F274CF" w:rsidP="00F274CF">
      <w:pPr>
        <w:pStyle w:val="TH"/>
      </w:pPr>
      <w:r w:rsidRPr="001C0E1B">
        <w:t>Table A.7.5.5.1.1-1: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7653858F" w14:textId="77777777" w:rsidTr="003D2D39">
        <w:trPr>
          <w:trHeight w:val="267"/>
          <w:jc w:val="center"/>
        </w:trPr>
        <w:tc>
          <w:tcPr>
            <w:tcW w:w="2265" w:type="dxa"/>
            <w:shd w:val="clear" w:color="auto" w:fill="auto"/>
          </w:tcPr>
          <w:p w14:paraId="08C1B4DD" w14:textId="77777777" w:rsidR="00F274CF" w:rsidRPr="001C0E1B" w:rsidRDefault="00F274CF" w:rsidP="003D2D39">
            <w:pPr>
              <w:pStyle w:val="TAH"/>
            </w:pPr>
            <w:r w:rsidRPr="001C0E1B">
              <w:t>Configuration</w:t>
            </w:r>
          </w:p>
        </w:tc>
        <w:tc>
          <w:tcPr>
            <w:tcW w:w="6905" w:type="dxa"/>
            <w:shd w:val="clear" w:color="auto" w:fill="auto"/>
          </w:tcPr>
          <w:p w14:paraId="0A443936" w14:textId="77777777" w:rsidR="00F274CF" w:rsidRPr="001C0E1B" w:rsidRDefault="00F274CF" w:rsidP="003D2D39">
            <w:pPr>
              <w:pStyle w:val="TAH"/>
            </w:pPr>
            <w:r w:rsidRPr="001C0E1B">
              <w:t>Description</w:t>
            </w:r>
          </w:p>
        </w:tc>
      </w:tr>
      <w:tr w:rsidR="00F274CF" w:rsidRPr="001C0E1B" w14:paraId="066F3AD2" w14:textId="77777777" w:rsidTr="003D2D39">
        <w:trPr>
          <w:trHeight w:val="270"/>
          <w:jc w:val="center"/>
        </w:trPr>
        <w:tc>
          <w:tcPr>
            <w:tcW w:w="2265" w:type="dxa"/>
            <w:shd w:val="clear" w:color="auto" w:fill="auto"/>
          </w:tcPr>
          <w:p w14:paraId="7D37C0F2" w14:textId="77777777" w:rsidR="00F274CF" w:rsidRPr="001C0E1B" w:rsidRDefault="00F274CF" w:rsidP="003D2D39">
            <w:pPr>
              <w:pStyle w:val="TAL"/>
            </w:pPr>
            <w:r w:rsidRPr="001C0E1B">
              <w:t>1</w:t>
            </w:r>
          </w:p>
        </w:tc>
        <w:tc>
          <w:tcPr>
            <w:tcW w:w="6905" w:type="dxa"/>
            <w:shd w:val="clear" w:color="auto" w:fill="auto"/>
          </w:tcPr>
          <w:p w14:paraId="5EF209CF" w14:textId="77777777" w:rsidR="00F274CF" w:rsidRPr="001C0E1B" w:rsidRDefault="00F274CF" w:rsidP="003D2D39">
            <w:pPr>
              <w:pStyle w:val="TAL"/>
            </w:pPr>
            <w:r w:rsidRPr="001C0E1B">
              <w:t>TDD duplex mode, 120 kHz SSB SCS, 100 MHz bandwidth</w:t>
            </w:r>
          </w:p>
        </w:tc>
      </w:tr>
      <w:tr w:rsidR="00F274CF" w:rsidRPr="001C0E1B" w14:paraId="615DFD82" w14:textId="77777777" w:rsidTr="003D2D39">
        <w:trPr>
          <w:trHeight w:val="267"/>
          <w:jc w:val="center"/>
        </w:trPr>
        <w:tc>
          <w:tcPr>
            <w:tcW w:w="2265" w:type="dxa"/>
            <w:shd w:val="clear" w:color="auto" w:fill="auto"/>
          </w:tcPr>
          <w:p w14:paraId="74303DFD" w14:textId="77777777" w:rsidR="00F274CF" w:rsidRPr="001C0E1B" w:rsidRDefault="00F274CF" w:rsidP="003D2D39">
            <w:pPr>
              <w:pStyle w:val="TAL"/>
            </w:pPr>
            <w:r w:rsidRPr="001C0E1B">
              <w:t>2</w:t>
            </w:r>
          </w:p>
        </w:tc>
        <w:tc>
          <w:tcPr>
            <w:tcW w:w="6905" w:type="dxa"/>
            <w:shd w:val="clear" w:color="auto" w:fill="auto"/>
          </w:tcPr>
          <w:p w14:paraId="79C6F97C" w14:textId="77777777" w:rsidR="00F274CF" w:rsidRPr="001C0E1B" w:rsidRDefault="00F274CF" w:rsidP="003D2D39">
            <w:pPr>
              <w:pStyle w:val="TAL"/>
            </w:pPr>
            <w:r w:rsidRPr="001C0E1B">
              <w:t>TDD duplex mode, 240 kHz SSB SCS, 100 MHz bandwidth</w:t>
            </w:r>
          </w:p>
        </w:tc>
      </w:tr>
      <w:tr w:rsidR="00F274CF" w:rsidRPr="001C0E1B" w14:paraId="613C6794" w14:textId="77777777" w:rsidTr="003D2D39">
        <w:trPr>
          <w:trHeight w:val="267"/>
          <w:jc w:val="center"/>
        </w:trPr>
        <w:tc>
          <w:tcPr>
            <w:tcW w:w="9170" w:type="dxa"/>
            <w:gridSpan w:val="2"/>
            <w:shd w:val="clear" w:color="auto" w:fill="auto"/>
          </w:tcPr>
          <w:p w14:paraId="6DD360FB" w14:textId="77777777" w:rsidR="00F274CF" w:rsidRPr="001C0E1B" w:rsidRDefault="00F274CF" w:rsidP="003D2D39">
            <w:pPr>
              <w:pStyle w:val="TAN"/>
            </w:pPr>
            <w:r w:rsidRPr="001C0E1B">
              <w:t>Note:</w:t>
            </w:r>
            <w:r w:rsidRPr="001C0E1B">
              <w:tab/>
              <w:t>The UE is only required to pass in one of the supported test configurations in FR2</w:t>
            </w:r>
          </w:p>
        </w:tc>
      </w:tr>
    </w:tbl>
    <w:p w14:paraId="655E9645" w14:textId="77777777" w:rsidR="00F274CF" w:rsidRPr="001C0E1B" w:rsidRDefault="00F274CF" w:rsidP="00F274CF">
      <w:pPr>
        <w:spacing w:before="120"/>
      </w:pPr>
    </w:p>
    <w:p w14:paraId="78B7B86B" w14:textId="77777777" w:rsidR="00F274CF" w:rsidRPr="001C0E1B" w:rsidRDefault="00F274CF" w:rsidP="00F274CF">
      <w:pPr>
        <w:pStyle w:val="TH"/>
      </w:pPr>
      <w:r w:rsidRPr="001C0E1B">
        <w:t>Table A.7.5.5.1.1-2: General test parameters for FR2 PCell for SSB-based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2"/>
        <w:gridCol w:w="93"/>
        <w:gridCol w:w="348"/>
        <w:gridCol w:w="933"/>
        <w:gridCol w:w="1056"/>
        <w:gridCol w:w="2492"/>
        <w:gridCol w:w="1724"/>
      </w:tblGrid>
      <w:tr w:rsidR="00F274CF" w:rsidRPr="001C0E1B" w14:paraId="3B92C31B" w14:textId="77777777" w:rsidTr="003D2D39">
        <w:trPr>
          <w:trHeight w:val="162"/>
          <w:jc w:val="center"/>
        </w:trPr>
        <w:tc>
          <w:tcPr>
            <w:tcW w:w="1760" w:type="pct"/>
            <w:gridSpan w:val="5"/>
            <w:shd w:val="clear" w:color="auto" w:fill="auto"/>
          </w:tcPr>
          <w:p w14:paraId="3B2ADB88" w14:textId="77777777" w:rsidR="00F274CF" w:rsidRPr="001C0E1B" w:rsidRDefault="00F274CF" w:rsidP="003D2D39">
            <w:pPr>
              <w:pStyle w:val="TAH"/>
              <w:rPr>
                <w:noProof/>
              </w:rPr>
            </w:pPr>
            <w:r w:rsidRPr="001C0E1B">
              <w:rPr>
                <w:noProof/>
              </w:rPr>
              <w:t>Parameter</w:t>
            </w:r>
          </w:p>
        </w:tc>
        <w:tc>
          <w:tcPr>
            <w:tcW w:w="649" w:type="pct"/>
            <w:shd w:val="clear" w:color="auto" w:fill="auto"/>
          </w:tcPr>
          <w:p w14:paraId="7634B137" w14:textId="77777777" w:rsidR="00F274CF" w:rsidRPr="001C0E1B" w:rsidRDefault="00F274CF" w:rsidP="003D2D39">
            <w:pPr>
              <w:pStyle w:val="TAH"/>
              <w:rPr>
                <w:noProof/>
              </w:rPr>
            </w:pPr>
            <w:r w:rsidRPr="001C0E1B">
              <w:rPr>
                <w:noProof/>
              </w:rPr>
              <w:t>Unit</w:t>
            </w:r>
          </w:p>
        </w:tc>
        <w:tc>
          <w:tcPr>
            <w:tcW w:w="1531" w:type="pct"/>
            <w:shd w:val="clear" w:color="auto" w:fill="auto"/>
          </w:tcPr>
          <w:p w14:paraId="5E7F8FC0" w14:textId="77777777" w:rsidR="00F274CF" w:rsidRPr="001C0E1B" w:rsidRDefault="00F274CF" w:rsidP="003D2D39">
            <w:pPr>
              <w:pStyle w:val="TAH"/>
              <w:rPr>
                <w:noProof/>
              </w:rPr>
            </w:pPr>
            <w:r w:rsidRPr="001C0E1B">
              <w:rPr>
                <w:noProof/>
              </w:rPr>
              <w:t>Value</w:t>
            </w:r>
          </w:p>
        </w:tc>
        <w:tc>
          <w:tcPr>
            <w:tcW w:w="1060" w:type="pct"/>
          </w:tcPr>
          <w:p w14:paraId="5EBAB3DB" w14:textId="77777777" w:rsidR="00F274CF" w:rsidRPr="001C0E1B" w:rsidRDefault="00F274CF" w:rsidP="003D2D39">
            <w:pPr>
              <w:pStyle w:val="TAH"/>
              <w:rPr>
                <w:noProof/>
              </w:rPr>
            </w:pPr>
            <w:r w:rsidRPr="001C0E1B">
              <w:rPr>
                <w:noProof/>
              </w:rPr>
              <w:t>Comment</w:t>
            </w:r>
          </w:p>
        </w:tc>
      </w:tr>
      <w:tr w:rsidR="00F274CF" w:rsidRPr="001C0E1B" w14:paraId="77964D91" w14:textId="77777777" w:rsidTr="003D2D39">
        <w:trPr>
          <w:trHeight w:val="287"/>
          <w:jc w:val="center"/>
        </w:trPr>
        <w:tc>
          <w:tcPr>
            <w:tcW w:w="1760" w:type="pct"/>
            <w:gridSpan w:val="5"/>
            <w:shd w:val="clear" w:color="auto" w:fill="auto"/>
          </w:tcPr>
          <w:p w14:paraId="0853C7E4" w14:textId="77777777" w:rsidR="00F274CF" w:rsidRPr="001C0E1B" w:rsidRDefault="00F274CF" w:rsidP="003D2D39">
            <w:pPr>
              <w:pStyle w:val="TAH"/>
              <w:rPr>
                <w:noProof/>
              </w:rPr>
            </w:pPr>
          </w:p>
        </w:tc>
        <w:tc>
          <w:tcPr>
            <w:tcW w:w="649" w:type="pct"/>
            <w:shd w:val="clear" w:color="auto" w:fill="auto"/>
          </w:tcPr>
          <w:p w14:paraId="11282A95" w14:textId="77777777" w:rsidR="00F274CF" w:rsidRPr="001C0E1B" w:rsidRDefault="00F274CF" w:rsidP="003D2D39">
            <w:pPr>
              <w:pStyle w:val="TAH"/>
              <w:rPr>
                <w:noProof/>
              </w:rPr>
            </w:pPr>
          </w:p>
        </w:tc>
        <w:tc>
          <w:tcPr>
            <w:tcW w:w="1531" w:type="pct"/>
            <w:shd w:val="clear" w:color="auto" w:fill="auto"/>
          </w:tcPr>
          <w:p w14:paraId="4CF644CF" w14:textId="77777777" w:rsidR="00F274CF" w:rsidRPr="001C0E1B" w:rsidRDefault="00F274CF" w:rsidP="003D2D39">
            <w:pPr>
              <w:pStyle w:val="TAH"/>
              <w:rPr>
                <w:noProof/>
              </w:rPr>
            </w:pPr>
            <w:r w:rsidRPr="001C0E1B">
              <w:rPr>
                <w:noProof/>
              </w:rPr>
              <w:t>Test 1</w:t>
            </w:r>
          </w:p>
        </w:tc>
        <w:tc>
          <w:tcPr>
            <w:tcW w:w="1060" w:type="pct"/>
          </w:tcPr>
          <w:p w14:paraId="1EBA9942" w14:textId="77777777" w:rsidR="00F274CF" w:rsidRPr="001C0E1B" w:rsidRDefault="00F274CF" w:rsidP="003D2D39">
            <w:pPr>
              <w:pStyle w:val="TAH"/>
              <w:rPr>
                <w:noProof/>
              </w:rPr>
            </w:pPr>
          </w:p>
        </w:tc>
      </w:tr>
      <w:tr w:rsidR="00F274CF" w:rsidRPr="001C0E1B" w14:paraId="077590CA" w14:textId="77777777" w:rsidTr="003D2D39">
        <w:trPr>
          <w:trHeight w:val="162"/>
          <w:jc w:val="center"/>
        </w:trPr>
        <w:tc>
          <w:tcPr>
            <w:tcW w:w="1760" w:type="pct"/>
            <w:gridSpan w:val="5"/>
            <w:shd w:val="clear" w:color="auto" w:fill="auto"/>
          </w:tcPr>
          <w:p w14:paraId="5C2AB6A6" w14:textId="77777777" w:rsidR="00F274CF" w:rsidRPr="001C0E1B" w:rsidRDefault="00F274CF" w:rsidP="003D2D39">
            <w:pPr>
              <w:pStyle w:val="TAL"/>
              <w:rPr>
                <w:noProof/>
              </w:rPr>
            </w:pPr>
            <w:r w:rsidRPr="001C0E1B">
              <w:rPr>
                <w:noProof/>
              </w:rPr>
              <w:t xml:space="preserve">Active PCell </w:t>
            </w:r>
          </w:p>
        </w:tc>
        <w:tc>
          <w:tcPr>
            <w:tcW w:w="649" w:type="pct"/>
            <w:shd w:val="clear" w:color="auto" w:fill="auto"/>
          </w:tcPr>
          <w:p w14:paraId="6DADEB9F" w14:textId="77777777" w:rsidR="00F274CF" w:rsidRPr="001C0E1B" w:rsidRDefault="00F274CF" w:rsidP="003D2D39">
            <w:pPr>
              <w:pStyle w:val="TAC"/>
              <w:rPr>
                <w:noProof/>
              </w:rPr>
            </w:pPr>
          </w:p>
        </w:tc>
        <w:tc>
          <w:tcPr>
            <w:tcW w:w="1531" w:type="pct"/>
            <w:shd w:val="clear" w:color="auto" w:fill="auto"/>
          </w:tcPr>
          <w:p w14:paraId="4435337D" w14:textId="77777777" w:rsidR="00F274CF" w:rsidRPr="001C0E1B" w:rsidRDefault="00F274CF" w:rsidP="003D2D39">
            <w:pPr>
              <w:pStyle w:val="TAC"/>
              <w:rPr>
                <w:noProof/>
              </w:rPr>
            </w:pPr>
            <w:r w:rsidRPr="001C0E1B">
              <w:rPr>
                <w:noProof/>
              </w:rPr>
              <w:t>Cell 1</w:t>
            </w:r>
          </w:p>
        </w:tc>
        <w:tc>
          <w:tcPr>
            <w:tcW w:w="1060" w:type="pct"/>
          </w:tcPr>
          <w:p w14:paraId="48051EA6" w14:textId="77777777" w:rsidR="00F274CF" w:rsidRPr="001C0E1B" w:rsidRDefault="00F274CF" w:rsidP="003D2D39">
            <w:pPr>
              <w:pStyle w:val="TAC"/>
              <w:rPr>
                <w:noProof/>
              </w:rPr>
            </w:pPr>
          </w:p>
        </w:tc>
      </w:tr>
      <w:tr w:rsidR="00F274CF" w:rsidRPr="001C0E1B" w14:paraId="6B21AF62" w14:textId="77777777" w:rsidTr="003D2D39">
        <w:trPr>
          <w:trHeight w:val="162"/>
          <w:jc w:val="center"/>
        </w:trPr>
        <w:tc>
          <w:tcPr>
            <w:tcW w:w="1760" w:type="pct"/>
            <w:gridSpan w:val="5"/>
            <w:shd w:val="clear" w:color="auto" w:fill="auto"/>
          </w:tcPr>
          <w:p w14:paraId="444037A0" w14:textId="77777777" w:rsidR="00F274CF" w:rsidRPr="001C0E1B" w:rsidRDefault="00F274CF" w:rsidP="003D2D39">
            <w:pPr>
              <w:pStyle w:val="TAL"/>
              <w:rPr>
                <w:noProof/>
              </w:rPr>
            </w:pPr>
            <w:r w:rsidRPr="001C0E1B">
              <w:rPr>
                <w:noProof/>
              </w:rPr>
              <w:t>RF Channel Number</w:t>
            </w:r>
          </w:p>
        </w:tc>
        <w:tc>
          <w:tcPr>
            <w:tcW w:w="649" w:type="pct"/>
            <w:shd w:val="clear" w:color="auto" w:fill="auto"/>
          </w:tcPr>
          <w:p w14:paraId="6EA2CF56" w14:textId="77777777" w:rsidR="00F274CF" w:rsidRPr="001C0E1B" w:rsidRDefault="00F274CF" w:rsidP="003D2D39">
            <w:pPr>
              <w:pStyle w:val="TAC"/>
              <w:rPr>
                <w:noProof/>
              </w:rPr>
            </w:pPr>
          </w:p>
        </w:tc>
        <w:tc>
          <w:tcPr>
            <w:tcW w:w="1531" w:type="pct"/>
            <w:shd w:val="clear" w:color="auto" w:fill="auto"/>
          </w:tcPr>
          <w:p w14:paraId="76F90AC1" w14:textId="77777777" w:rsidR="00F274CF" w:rsidRPr="001C0E1B" w:rsidRDefault="00F274CF" w:rsidP="003D2D39">
            <w:pPr>
              <w:pStyle w:val="TAC"/>
              <w:rPr>
                <w:noProof/>
              </w:rPr>
            </w:pPr>
            <w:r w:rsidRPr="001C0E1B">
              <w:rPr>
                <w:noProof/>
              </w:rPr>
              <w:t>1</w:t>
            </w:r>
          </w:p>
        </w:tc>
        <w:tc>
          <w:tcPr>
            <w:tcW w:w="1060" w:type="pct"/>
          </w:tcPr>
          <w:p w14:paraId="4B1E7956" w14:textId="77777777" w:rsidR="00F274CF" w:rsidRPr="001C0E1B" w:rsidRDefault="00F274CF" w:rsidP="003D2D39">
            <w:pPr>
              <w:pStyle w:val="TAC"/>
              <w:rPr>
                <w:noProof/>
              </w:rPr>
            </w:pPr>
          </w:p>
        </w:tc>
      </w:tr>
      <w:tr w:rsidR="00F274CF" w:rsidRPr="001C0E1B" w14:paraId="020E257A" w14:textId="77777777" w:rsidTr="003D2D39">
        <w:trPr>
          <w:trHeight w:val="91"/>
          <w:jc w:val="center"/>
        </w:trPr>
        <w:tc>
          <w:tcPr>
            <w:tcW w:w="917" w:type="pct"/>
            <w:gridSpan w:val="2"/>
            <w:shd w:val="clear" w:color="auto" w:fill="auto"/>
          </w:tcPr>
          <w:p w14:paraId="065225F6" w14:textId="77777777" w:rsidR="00F274CF" w:rsidRPr="001C0E1B" w:rsidRDefault="00F274CF" w:rsidP="003D2D39">
            <w:pPr>
              <w:pStyle w:val="TAL"/>
              <w:rPr>
                <w:noProof/>
              </w:rPr>
            </w:pPr>
            <w:r w:rsidRPr="001C0E1B">
              <w:rPr>
                <w:noProof/>
              </w:rPr>
              <w:t>Duplex mode</w:t>
            </w:r>
          </w:p>
        </w:tc>
        <w:tc>
          <w:tcPr>
            <w:tcW w:w="844" w:type="pct"/>
            <w:gridSpan w:val="3"/>
            <w:shd w:val="clear" w:color="auto" w:fill="auto"/>
          </w:tcPr>
          <w:p w14:paraId="1886FC73"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0D8F9675" w14:textId="77777777" w:rsidR="00F274CF" w:rsidRPr="001C0E1B" w:rsidRDefault="00F274CF" w:rsidP="003D2D39">
            <w:pPr>
              <w:pStyle w:val="TAC"/>
              <w:rPr>
                <w:noProof/>
              </w:rPr>
            </w:pPr>
          </w:p>
        </w:tc>
        <w:tc>
          <w:tcPr>
            <w:tcW w:w="1531" w:type="pct"/>
            <w:shd w:val="clear" w:color="auto" w:fill="auto"/>
          </w:tcPr>
          <w:p w14:paraId="588BAF57" w14:textId="77777777" w:rsidR="00F274CF" w:rsidRPr="001C0E1B" w:rsidRDefault="00F274CF" w:rsidP="003D2D39">
            <w:pPr>
              <w:pStyle w:val="TAC"/>
              <w:rPr>
                <w:noProof/>
              </w:rPr>
            </w:pPr>
            <w:r w:rsidRPr="001C0E1B">
              <w:rPr>
                <w:noProof/>
              </w:rPr>
              <w:t>TDD</w:t>
            </w:r>
          </w:p>
        </w:tc>
        <w:tc>
          <w:tcPr>
            <w:tcW w:w="1060" w:type="pct"/>
          </w:tcPr>
          <w:p w14:paraId="01D27639" w14:textId="77777777" w:rsidR="00F274CF" w:rsidRPr="001C0E1B" w:rsidRDefault="00F274CF" w:rsidP="003D2D39">
            <w:pPr>
              <w:pStyle w:val="TAC"/>
              <w:rPr>
                <w:noProof/>
              </w:rPr>
            </w:pPr>
          </w:p>
        </w:tc>
      </w:tr>
      <w:tr w:rsidR="00F274CF" w:rsidRPr="001C0E1B" w14:paraId="1D0A55FF" w14:textId="77777777" w:rsidTr="003D2D39">
        <w:trPr>
          <w:trHeight w:val="61"/>
          <w:jc w:val="center"/>
        </w:trPr>
        <w:tc>
          <w:tcPr>
            <w:tcW w:w="917" w:type="pct"/>
            <w:gridSpan w:val="2"/>
            <w:shd w:val="clear" w:color="auto" w:fill="auto"/>
          </w:tcPr>
          <w:p w14:paraId="73C078B6" w14:textId="77777777" w:rsidR="00F274CF" w:rsidRPr="001C0E1B" w:rsidRDefault="00F274CF" w:rsidP="003D2D39">
            <w:pPr>
              <w:pStyle w:val="TAL"/>
              <w:rPr>
                <w:noProof/>
              </w:rPr>
            </w:pPr>
            <w:r w:rsidRPr="001C0E1B">
              <w:rPr>
                <w:rFonts w:cs="Arial"/>
                <w:szCs w:val="16"/>
              </w:rPr>
              <w:t>BW</w:t>
            </w:r>
            <w:r w:rsidRPr="001C0E1B">
              <w:rPr>
                <w:rFonts w:cs="Arial"/>
                <w:szCs w:val="16"/>
                <w:vertAlign w:val="subscript"/>
              </w:rPr>
              <w:t>channel</w:t>
            </w:r>
          </w:p>
        </w:tc>
        <w:tc>
          <w:tcPr>
            <w:tcW w:w="844" w:type="pct"/>
            <w:gridSpan w:val="3"/>
            <w:shd w:val="clear" w:color="auto" w:fill="auto"/>
          </w:tcPr>
          <w:p w14:paraId="39E3C238"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719EA419" w14:textId="77777777" w:rsidR="00F274CF" w:rsidRPr="001C0E1B" w:rsidRDefault="00F274CF" w:rsidP="003D2D39">
            <w:pPr>
              <w:pStyle w:val="TAC"/>
              <w:rPr>
                <w:noProof/>
              </w:rPr>
            </w:pPr>
          </w:p>
        </w:tc>
        <w:tc>
          <w:tcPr>
            <w:tcW w:w="1531" w:type="pct"/>
          </w:tcPr>
          <w:p w14:paraId="6E0A5767" w14:textId="77777777" w:rsidR="00F274CF" w:rsidRPr="001C0E1B" w:rsidRDefault="00F274CF" w:rsidP="003D2D39">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1060" w:type="pct"/>
          </w:tcPr>
          <w:p w14:paraId="1DC8023B" w14:textId="77777777" w:rsidR="00F274CF" w:rsidRPr="001C0E1B" w:rsidRDefault="00F274CF" w:rsidP="003D2D39">
            <w:pPr>
              <w:pStyle w:val="TAC"/>
              <w:rPr>
                <w:rFonts w:eastAsia="Malgun Gothic"/>
                <w:szCs w:val="18"/>
              </w:rPr>
            </w:pPr>
          </w:p>
        </w:tc>
      </w:tr>
      <w:tr w:rsidR="00F274CF" w:rsidRPr="001C0E1B" w14:paraId="71593637" w14:textId="77777777" w:rsidTr="003D2D39">
        <w:trPr>
          <w:trHeight w:val="61"/>
          <w:jc w:val="center"/>
          <w:ins w:id="3178" w:author="R4-2111848" w:date="2021-08-15T16:06:00Z"/>
        </w:trPr>
        <w:tc>
          <w:tcPr>
            <w:tcW w:w="917" w:type="pct"/>
            <w:gridSpan w:val="2"/>
            <w:shd w:val="clear" w:color="auto" w:fill="auto"/>
          </w:tcPr>
          <w:p w14:paraId="3091D2D5" w14:textId="77777777" w:rsidR="00F274CF" w:rsidRPr="001C0E1B" w:rsidRDefault="00F274CF" w:rsidP="003D2D39">
            <w:pPr>
              <w:pStyle w:val="TAL"/>
              <w:rPr>
                <w:ins w:id="3179" w:author="R4-2111848" w:date="2021-08-15T16:06:00Z"/>
                <w:rFonts w:cs="Arial"/>
                <w:szCs w:val="16"/>
              </w:rPr>
            </w:pPr>
            <w:ins w:id="3180" w:author="R4-2111848" w:date="2021-08-15T16:06:00Z">
              <w:r>
                <w:rPr>
                  <w:rFonts w:cs="Arial" w:hint="eastAsia"/>
                  <w:szCs w:val="16"/>
                  <w:lang w:val="en-US" w:eastAsia="ja-JP"/>
                </w:rPr>
                <w:t>D</w:t>
              </w:r>
              <w:r>
                <w:rPr>
                  <w:rFonts w:cs="Arial"/>
                  <w:szCs w:val="16"/>
                  <w:lang w:val="en-US" w:eastAsia="ja-JP"/>
                </w:rPr>
                <w:t>ata RBs allocated</w:t>
              </w:r>
            </w:ins>
          </w:p>
        </w:tc>
        <w:tc>
          <w:tcPr>
            <w:tcW w:w="844" w:type="pct"/>
            <w:gridSpan w:val="3"/>
            <w:shd w:val="clear" w:color="auto" w:fill="auto"/>
          </w:tcPr>
          <w:p w14:paraId="6551FBE2" w14:textId="77777777" w:rsidR="00F274CF" w:rsidRPr="001C0E1B" w:rsidRDefault="00F274CF" w:rsidP="003D2D39">
            <w:pPr>
              <w:pStyle w:val="TAL"/>
              <w:rPr>
                <w:ins w:id="3181" w:author="R4-2111848" w:date="2021-08-15T16:06:00Z"/>
                <w:noProof/>
              </w:rPr>
            </w:pPr>
            <w:ins w:id="3182" w:author="R4-2111848" w:date="2021-08-15T16:06:00Z">
              <w:r>
                <w:rPr>
                  <w:rFonts w:hint="eastAsia"/>
                  <w:noProof/>
                  <w:lang w:val="it-IT" w:eastAsia="ja-JP"/>
                </w:rPr>
                <w:t>C</w:t>
              </w:r>
              <w:r>
                <w:rPr>
                  <w:noProof/>
                  <w:lang w:val="it-IT" w:eastAsia="ja-JP"/>
                </w:rPr>
                <w:t>onfig 1, 2</w:t>
              </w:r>
            </w:ins>
          </w:p>
        </w:tc>
        <w:tc>
          <w:tcPr>
            <w:tcW w:w="649" w:type="pct"/>
            <w:shd w:val="clear" w:color="auto" w:fill="auto"/>
          </w:tcPr>
          <w:p w14:paraId="15390A62" w14:textId="77777777" w:rsidR="00F274CF" w:rsidRPr="001C0E1B" w:rsidRDefault="00F274CF" w:rsidP="003D2D39">
            <w:pPr>
              <w:pStyle w:val="TAC"/>
              <w:rPr>
                <w:ins w:id="3183" w:author="R4-2111848" w:date="2021-08-15T16:06:00Z"/>
                <w:noProof/>
              </w:rPr>
            </w:pPr>
          </w:p>
        </w:tc>
        <w:tc>
          <w:tcPr>
            <w:tcW w:w="1531" w:type="pct"/>
          </w:tcPr>
          <w:p w14:paraId="4850200D" w14:textId="77777777" w:rsidR="00F274CF" w:rsidRPr="001C0E1B" w:rsidRDefault="00F274CF" w:rsidP="003D2D39">
            <w:pPr>
              <w:pStyle w:val="TAC"/>
              <w:rPr>
                <w:ins w:id="3184" w:author="R4-2111848" w:date="2021-08-15T16:06:00Z"/>
                <w:rFonts w:eastAsia="Malgun Gothic"/>
                <w:szCs w:val="18"/>
              </w:rPr>
            </w:pPr>
            <w:ins w:id="3185" w:author="R4-2111848" w:date="2021-08-15T16:06:00Z">
              <w:r>
                <w:rPr>
                  <w:rFonts w:hint="eastAsia"/>
                  <w:szCs w:val="18"/>
                  <w:lang w:eastAsia="ja-JP"/>
                </w:rPr>
                <w:t>6</w:t>
              </w:r>
              <w:r>
                <w:rPr>
                  <w:szCs w:val="18"/>
                  <w:lang w:eastAsia="ja-JP"/>
                </w:rPr>
                <w:t>6</w:t>
              </w:r>
            </w:ins>
          </w:p>
        </w:tc>
        <w:tc>
          <w:tcPr>
            <w:tcW w:w="1060" w:type="pct"/>
          </w:tcPr>
          <w:p w14:paraId="44EA7361" w14:textId="77777777" w:rsidR="00F274CF" w:rsidRPr="001C0E1B" w:rsidRDefault="00F274CF" w:rsidP="003D2D39">
            <w:pPr>
              <w:pStyle w:val="TAC"/>
              <w:rPr>
                <w:ins w:id="3186" w:author="R4-2111848" w:date="2021-08-15T16:06:00Z"/>
                <w:rFonts w:eastAsia="Malgun Gothic"/>
                <w:szCs w:val="18"/>
              </w:rPr>
            </w:pPr>
          </w:p>
        </w:tc>
      </w:tr>
      <w:tr w:rsidR="00F274CF" w:rsidRPr="001C0E1B" w14:paraId="5F3DFD38" w14:textId="77777777" w:rsidTr="003D2D39">
        <w:trPr>
          <w:trHeight w:val="61"/>
          <w:jc w:val="center"/>
        </w:trPr>
        <w:tc>
          <w:tcPr>
            <w:tcW w:w="917" w:type="pct"/>
            <w:gridSpan w:val="2"/>
            <w:shd w:val="clear" w:color="auto" w:fill="auto"/>
            <w:vAlign w:val="center"/>
          </w:tcPr>
          <w:p w14:paraId="0681BDFE" w14:textId="77777777" w:rsidR="00F274CF" w:rsidRPr="001C0E1B" w:rsidRDefault="00F274CF" w:rsidP="003D2D39">
            <w:pPr>
              <w:pStyle w:val="TAL"/>
              <w:rPr>
                <w:noProof/>
              </w:rPr>
            </w:pPr>
            <w:r w:rsidRPr="001C0E1B">
              <w:rPr>
                <w:rFonts w:cs="Arial"/>
                <w:bCs/>
              </w:rPr>
              <w:t>DL initial BWP configuration</w:t>
            </w:r>
          </w:p>
        </w:tc>
        <w:tc>
          <w:tcPr>
            <w:tcW w:w="844" w:type="pct"/>
            <w:gridSpan w:val="3"/>
            <w:shd w:val="clear" w:color="auto" w:fill="auto"/>
          </w:tcPr>
          <w:p w14:paraId="3A625CDD"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6A916ED6" w14:textId="77777777" w:rsidR="00F274CF" w:rsidRPr="001C0E1B" w:rsidRDefault="00F274CF" w:rsidP="003D2D39">
            <w:pPr>
              <w:pStyle w:val="TAC"/>
              <w:rPr>
                <w:noProof/>
              </w:rPr>
            </w:pPr>
          </w:p>
        </w:tc>
        <w:tc>
          <w:tcPr>
            <w:tcW w:w="1531" w:type="pct"/>
          </w:tcPr>
          <w:p w14:paraId="6855FECD" w14:textId="77777777" w:rsidR="00F274CF" w:rsidRPr="001C0E1B" w:rsidRDefault="00F274CF" w:rsidP="003D2D39">
            <w:pPr>
              <w:pStyle w:val="TAC"/>
              <w:rPr>
                <w:noProof/>
              </w:rPr>
            </w:pPr>
            <w:r w:rsidRPr="001C0E1B">
              <w:rPr>
                <w:noProof/>
              </w:rPr>
              <w:t>DLBWP.0.1</w:t>
            </w:r>
          </w:p>
        </w:tc>
        <w:tc>
          <w:tcPr>
            <w:tcW w:w="1060" w:type="pct"/>
          </w:tcPr>
          <w:p w14:paraId="461CF05D" w14:textId="77777777" w:rsidR="00F274CF" w:rsidRPr="001C0E1B" w:rsidRDefault="00F274CF" w:rsidP="003D2D39">
            <w:pPr>
              <w:pStyle w:val="TAC"/>
              <w:rPr>
                <w:noProof/>
              </w:rPr>
            </w:pPr>
          </w:p>
        </w:tc>
      </w:tr>
      <w:tr w:rsidR="00F274CF" w:rsidRPr="001C0E1B" w14:paraId="17B95028" w14:textId="77777777" w:rsidTr="003D2D39">
        <w:trPr>
          <w:trHeight w:val="61"/>
          <w:jc w:val="center"/>
        </w:trPr>
        <w:tc>
          <w:tcPr>
            <w:tcW w:w="917" w:type="pct"/>
            <w:gridSpan w:val="2"/>
            <w:shd w:val="clear" w:color="auto" w:fill="auto"/>
            <w:vAlign w:val="center"/>
          </w:tcPr>
          <w:p w14:paraId="68283A96" w14:textId="77777777" w:rsidR="00F274CF" w:rsidRPr="001C0E1B" w:rsidRDefault="00F274CF" w:rsidP="003D2D39">
            <w:pPr>
              <w:pStyle w:val="TAL"/>
              <w:rPr>
                <w:noProof/>
              </w:rPr>
            </w:pPr>
            <w:r w:rsidRPr="001C0E1B">
              <w:rPr>
                <w:rFonts w:cs="Arial"/>
                <w:bCs/>
              </w:rPr>
              <w:t>DL dedicated BWP configuration</w:t>
            </w:r>
          </w:p>
        </w:tc>
        <w:tc>
          <w:tcPr>
            <w:tcW w:w="844" w:type="pct"/>
            <w:gridSpan w:val="3"/>
            <w:shd w:val="clear" w:color="auto" w:fill="auto"/>
          </w:tcPr>
          <w:p w14:paraId="6A5C8640"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7A972574" w14:textId="77777777" w:rsidR="00F274CF" w:rsidRPr="001C0E1B" w:rsidRDefault="00F274CF" w:rsidP="003D2D39">
            <w:pPr>
              <w:pStyle w:val="TAC"/>
              <w:rPr>
                <w:noProof/>
              </w:rPr>
            </w:pPr>
          </w:p>
        </w:tc>
        <w:tc>
          <w:tcPr>
            <w:tcW w:w="1531" w:type="pct"/>
          </w:tcPr>
          <w:p w14:paraId="1384DC0A" w14:textId="77777777" w:rsidR="00F274CF" w:rsidRPr="001C0E1B" w:rsidRDefault="00F274CF" w:rsidP="003D2D39">
            <w:pPr>
              <w:pStyle w:val="TAC"/>
              <w:rPr>
                <w:noProof/>
              </w:rPr>
            </w:pPr>
            <w:r w:rsidRPr="001C0E1B">
              <w:rPr>
                <w:noProof/>
              </w:rPr>
              <w:t>DLBWP.1.1</w:t>
            </w:r>
          </w:p>
        </w:tc>
        <w:tc>
          <w:tcPr>
            <w:tcW w:w="1060" w:type="pct"/>
          </w:tcPr>
          <w:p w14:paraId="6AFA19B6" w14:textId="77777777" w:rsidR="00F274CF" w:rsidRPr="001C0E1B" w:rsidRDefault="00F274CF" w:rsidP="003D2D39">
            <w:pPr>
              <w:pStyle w:val="TAC"/>
              <w:rPr>
                <w:noProof/>
              </w:rPr>
            </w:pPr>
          </w:p>
        </w:tc>
      </w:tr>
      <w:tr w:rsidR="00F274CF" w:rsidRPr="001C0E1B" w14:paraId="4E72420E" w14:textId="77777777" w:rsidTr="003D2D39">
        <w:trPr>
          <w:trHeight w:val="61"/>
          <w:jc w:val="center"/>
        </w:trPr>
        <w:tc>
          <w:tcPr>
            <w:tcW w:w="917" w:type="pct"/>
            <w:gridSpan w:val="2"/>
            <w:shd w:val="clear" w:color="auto" w:fill="auto"/>
            <w:vAlign w:val="center"/>
          </w:tcPr>
          <w:p w14:paraId="3B44DDE2" w14:textId="77777777" w:rsidR="00F274CF" w:rsidRPr="001C0E1B" w:rsidRDefault="00F274CF" w:rsidP="003D2D39">
            <w:pPr>
              <w:pStyle w:val="TAL"/>
              <w:rPr>
                <w:rFonts w:cs="Arial"/>
                <w:bCs/>
              </w:rPr>
            </w:pPr>
            <w:r w:rsidRPr="001C0E1B">
              <w:rPr>
                <w:rFonts w:cs="Arial"/>
                <w:bCs/>
              </w:rPr>
              <w:t>UL initial BWP configuration</w:t>
            </w:r>
          </w:p>
        </w:tc>
        <w:tc>
          <w:tcPr>
            <w:tcW w:w="844" w:type="pct"/>
            <w:gridSpan w:val="3"/>
            <w:shd w:val="clear" w:color="auto" w:fill="auto"/>
          </w:tcPr>
          <w:p w14:paraId="5C00E84A"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29DC39C6" w14:textId="77777777" w:rsidR="00F274CF" w:rsidRPr="001C0E1B" w:rsidRDefault="00F274CF" w:rsidP="003D2D39">
            <w:pPr>
              <w:pStyle w:val="TAC"/>
              <w:rPr>
                <w:noProof/>
              </w:rPr>
            </w:pPr>
          </w:p>
        </w:tc>
        <w:tc>
          <w:tcPr>
            <w:tcW w:w="1531" w:type="pct"/>
          </w:tcPr>
          <w:p w14:paraId="00A12113" w14:textId="77777777" w:rsidR="00F274CF" w:rsidRPr="001C0E1B" w:rsidRDefault="00F274CF" w:rsidP="003D2D39">
            <w:pPr>
              <w:pStyle w:val="TAC"/>
              <w:rPr>
                <w:noProof/>
              </w:rPr>
            </w:pPr>
            <w:r w:rsidRPr="001C0E1B">
              <w:rPr>
                <w:lang w:eastAsia="zh-CN"/>
              </w:rPr>
              <w:t>ULBWP.0.1</w:t>
            </w:r>
          </w:p>
        </w:tc>
        <w:tc>
          <w:tcPr>
            <w:tcW w:w="1060" w:type="pct"/>
          </w:tcPr>
          <w:p w14:paraId="407E7599" w14:textId="77777777" w:rsidR="00F274CF" w:rsidRPr="001C0E1B" w:rsidRDefault="00F274CF" w:rsidP="003D2D39">
            <w:pPr>
              <w:pStyle w:val="TAC"/>
              <w:rPr>
                <w:lang w:eastAsia="zh-CN"/>
              </w:rPr>
            </w:pPr>
          </w:p>
        </w:tc>
      </w:tr>
      <w:tr w:rsidR="00F274CF" w:rsidRPr="001C0E1B" w14:paraId="472A0A59" w14:textId="77777777" w:rsidTr="003D2D39">
        <w:trPr>
          <w:trHeight w:val="61"/>
          <w:jc w:val="center"/>
        </w:trPr>
        <w:tc>
          <w:tcPr>
            <w:tcW w:w="917" w:type="pct"/>
            <w:gridSpan w:val="2"/>
            <w:shd w:val="clear" w:color="auto" w:fill="auto"/>
            <w:vAlign w:val="center"/>
          </w:tcPr>
          <w:p w14:paraId="105CDF5E" w14:textId="77777777" w:rsidR="00F274CF" w:rsidRPr="001C0E1B" w:rsidRDefault="00F274CF" w:rsidP="003D2D39">
            <w:pPr>
              <w:pStyle w:val="TAL"/>
              <w:rPr>
                <w:noProof/>
              </w:rPr>
            </w:pPr>
            <w:r w:rsidRPr="001C0E1B">
              <w:rPr>
                <w:rFonts w:cs="Arial"/>
                <w:bCs/>
              </w:rPr>
              <w:t>UL dedicated BWP configuration</w:t>
            </w:r>
          </w:p>
        </w:tc>
        <w:tc>
          <w:tcPr>
            <w:tcW w:w="844" w:type="pct"/>
            <w:gridSpan w:val="3"/>
            <w:shd w:val="clear" w:color="auto" w:fill="auto"/>
          </w:tcPr>
          <w:p w14:paraId="55F1C92D"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7BFADBF" w14:textId="77777777" w:rsidR="00F274CF" w:rsidRPr="001C0E1B" w:rsidRDefault="00F274CF" w:rsidP="003D2D39">
            <w:pPr>
              <w:pStyle w:val="TAC"/>
              <w:rPr>
                <w:noProof/>
              </w:rPr>
            </w:pPr>
          </w:p>
        </w:tc>
        <w:tc>
          <w:tcPr>
            <w:tcW w:w="1531" w:type="pct"/>
          </w:tcPr>
          <w:p w14:paraId="4F794F87" w14:textId="77777777" w:rsidR="00F274CF" w:rsidRPr="001C0E1B" w:rsidRDefault="00F274CF" w:rsidP="003D2D39">
            <w:pPr>
              <w:pStyle w:val="TAC"/>
              <w:rPr>
                <w:noProof/>
              </w:rPr>
            </w:pPr>
            <w:r w:rsidRPr="001C0E1B">
              <w:rPr>
                <w:lang w:eastAsia="zh-CN"/>
              </w:rPr>
              <w:t>ULBWP.1.1</w:t>
            </w:r>
          </w:p>
        </w:tc>
        <w:tc>
          <w:tcPr>
            <w:tcW w:w="1060" w:type="pct"/>
          </w:tcPr>
          <w:p w14:paraId="7BECD165" w14:textId="77777777" w:rsidR="00F274CF" w:rsidRPr="001C0E1B" w:rsidRDefault="00F274CF" w:rsidP="003D2D39">
            <w:pPr>
              <w:pStyle w:val="TAC"/>
              <w:rPr>
                <w:lang w:eastAsia="zh-CN"/>
              </w:rPr>
            </w:pPr>
          </w:p>
        </w:tc>
      </w:tr>
      <w:tr w:rsidR="00F274CF" w:rsidRPr="001C0E1B" w14:paraId="3E385D16" w14:textId="77777777" w:rsidTr="003D2D39">
        <w:trPr>
          <w:trHeight w:val="90"/>
          <w:jc w:val="center"/>
        </w:trPr>
        <w:tc>
          <w:tcPr>
            <w:tcW w:w="917" w:type="pct"/>
            <w:gridSpan w:val="2"/>
            <w:shd w:val="clear" w:color="auto" w:fill="auto"/>
          </w:tcPr>
          <w:p w14:paraId="32DBDF82" w14:textId="77777777" w:rsidR="00F274CF" w:rsidRPr="001C0E1B" w:rsidRDefault="00F274CF" w:rsidP="003D2D39">
            <w:pPr>
              <w:pStyle w:val="TAL"/>
              <w:rPr>
                <w:noProof/>
              </w:rPr>
            </w:pPr>
            <w:r w:rsidRPr="001C0E1B">
              <w:rPr>
                <w:noProof/>
              </w:rPr>
              <w:t>TDD Configuration</w:t>
            </w:r>
          </w:p>
        </w:tc>
        <w:tc>
          <w:tcPr>
            <w:tcW w:w="844" w:type="pct"/>
            <w:gridSpan w:val="3"/>
            <w:shd w:val="clear" w:color="auto" w:fill="auto"/>
          </w:tcPr>
          <w:p w14:paraId="381A5CA3"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6660ADF5" w14:textId="77777777" w:rsidR="00F274CF" w:rsidRPr="001C0E1B" w:rsidRDefault="00F274CF" w:rsidP="003D2D39">
            <w:pPr>
              <w:pStyle w:val="TAC"/>
              <w:rPr>
                <w:noProof/>
              </w:rPr>
            </w:pPr>
          </w:p>
        </w:tc>
        <w:tc>
          <w:tcPr>
            <w:tcW w:w="1531" w:type="pct"/>
            <w:shd w:val="clear" w:color="auto" w:fill="auto"/>
          </w:tcPr>
          <w:p w14:paraId="25FE7A8E" w14:textId="77777777" w:rsidR="00F274CF" w:rsidRPr="001C0E1B" w:rsidRDefault="00F274CF" w:rsidP="003D2D39">
            <w:pPr>
              <w:pStyle w:val="TAC"/>
              <w:rPr>
                <w:noProof/>
              </w:rPr>
            </w:pPr>
            <w:r w:rsidRPr="001C0E1B">
              <w:rPr>
                <w:noProof/>
              </w:rPr>
              <w:t>TDDConf.3.1</w:t>
            </w:r>
          </w:p>
        </w:tc>
        <w:tc>
          <w:tcPr>
            <w:tcW w:w="1060" w:type="pct"/>
          </w:tcPr>
          <w:p w14:paraId="2EB0584D" w14:textId="77777777" w:rsidR="00F274CF" w:rsidRPr="001C0E1B" w:rsidRDefault="00F274CF" w:rsidP="003D2D39">
            <w:pPr>
              <w:pStyle w:val="TAC"/>
              <w:rPr>
                <w:noProof/>
              </w:rPr>
            </w:pPr>
          </w:p>
        </w:tc>
      </w:tr>
      <w:tr w:rsidR="00F274CF" w:rsidRPr="001C0E1B" w14:paraId="295DC243" w14:textId="77777777" w:rsidTr="003D2D39">
        <w:trPr>
          <w:trHeight w:val="90"/>
          <w:jc w:val="center"/>
        </w:trPr>
        <w:tc>
          <w:tcPr>
            <w:tcW w:w="917" w:type="pct"/>
            <w:gridSpan w:val="2"/>
            <w:tcBorders>
              <w:bottom w:val="single" w:sz="4" w:space="0" w:color="auto"/>
            </w:tcBorders>
            <w:shd w:val="clear" w:color="auto" w:fill="auto"/>
          </w:tcPr>
          <w:p w14:paraId="1357EA0A" w14:textId="77777777" w:rsidR="00F274CF" w:rsidRPr="001C0E1B" w:rsidRDefault="00F274CF" w:rsidP="003D2D39">
            <w:pPr>
              <w:pStyle w:val="TAL"/>
              <w:rPr>
                <w:noProof/>
              </w:rPr>
            </w:pPr>
            <w:r w:rsidRPr="001C0E1B">
              <w:rPr>
                <w:noProof/>
              </w:rPr>
              <w:t>CORESET Reference Channel</w:t>
            </w:r>
          </w:p>
        </w:tc>
        <w:tc>
          <w:tcPr>
            <w:tcW w:w="844" w:type="pct"/>
            <w:gridSpan w:val="3"/>
            <w:shd w:val="clear" w:color="auto" w:fill="auto"/>
          </w:tcPr>
          <w:p w14:paraId="2EBA3B54"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982DA1C" w14:textId="77777777" w:rsidR="00F274CF" w:rsidRPr="001C0E1B" w:rsidRDefault="00F274CF" w:rsidP="003D2D39">
            <w:pPr>
              <w:pStyle w:val="TAC"/>
              <w:rPr>
                <w:noProof/>
              </w:rPr>
            </w:pPr>
          </w:p>
        </w:tc>
        <w:tc>
          <w:tcPr>
            <w:tcW w:w="1531" w:type="pct"/>
            <w:shd w:val="clear" w:color="auto" w:fill="auto"/>
          </w:tcPr>
          <w:p w14:paraId="6BF640C8" w14:textId="77777777" w:rsidR="00F274CF" w:rsidRPr="001C0E1B" w:rsidRDefault="00F274CF" w:rsidP="003D2D39">
            <w:pPr>
              <w:pStyle w:val="TAC"/>
              <w:rPr>
                <w:noProof/>
              </w:rPr>
            </w:pPr>
            <w:r w:rsidRPr="001C0E1B">
              <w:rPr>
                <w:noProof/>
              </w:rPr>
              <w:t>CR. 3.1 TDD</w:t>
            </w:r>
          </w:p>
        </w:tc>
        <w:tc>
          <w:tcPr>
            <w:tcW w:w="1060" w:type="pct"/>
          </w:tcPr>
          <w:p w14:paraId="612025FA" w14:textId="77777777" w:rsidR="00F274CF" w:rsidRPr="001C0E1B" w:rsidRDefault="00F274CF" w:rsidP="003D2D39">
            <w:pPr>
              <w:pStyle w:val="TAC"/>
              <w:rPr>
                <w:noProof/>
              </w:rPr>
            </w:pPr>
          </w:p>
        </w:tc>
      </w:tr>
      <w:tr w:rsidR="00F274CF" w:rsidRPr="001C0E1B" w14:paraId="04C742FD" w14:textId="77777777" w:rsidTr="003D2D39">
        <w:trPr>
          <w:trHeight w:val="90"/>
          <w:jc w:val="center"/>
        </w:trPr>
        <w:tc>
          <w:tcPr>
            <w:tcW w:w="917" w:type="pct"/>
            <w:gridSpan w:val="2"/>
            <w:tcBorders>
              <w:top w:val="single" w:sz="4" w:space="0" w:color="auto"/>
              <w:left w:val="single" w:sz="4" w:space="0" w:color="auto"/>
              <w:bottom w:val="nil"/>
              <w:right w:val="single" w:sz="4" w:space="0" w:color="auto"/>
            </w:tcBorders>
            <w:shd w:val="clear" w:color="auto" w:fill="auto"/>
          </w:tcPr>
          <w:p w14:paraId="0CF24109" w14:textId="77777777" w:rsidR="00F274CF" w:rsidRPr="001C0E1B" w:rsidRDefault="00F274CF" w:rsidP="003D2D39">
            <w:pPr>
              <w:pStyle w:val="TAL"/>
              <w:rPr>
                <w:noProof/>
              </w:rPr>
            </w:pPr>
            <w:r w:rsidRPr="001C0E1B">
              <w:rPr>
                <w:noProof/>
              </w:rPr>
              <w:t>SSB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44B5AEB1" w14:textId="77777777" w:rsidR="00F274CF" w:rsidRPr="001C0E1B" w:rsidRDefault="00F274CF" w:rsidP="003D2D39">
            <w:pPr>
              <w:pStyle w:val="TAL"/>
              <w:rPr>
                <w:noProof/>
              </w:rPr>
            </w:pPr>
            <w:r w:rsidRPr="001C0E1B">
              <w:rPr>
                <w:noProof/>
              </w:rPr>
              <w:t>Config 1</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8FB8D87"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57123A0" w14:textId="77777777" w:rsidR="00F274CF" w:rsidRPr="001C0E1B" w:rsidRDefault="00F274CF" w:rsidP="003D2D39">
            <w:pPr>
              <w:pStyle w:val="TAC"/>
              <w:rPr>
                <w:noProof/>
              </w:rPr>
            </w:pPr>
            <w:r w:rsidRPr="001C0E1B">
              <w:rPr>
                <w:noProof/>
              </w:rPr>
              <w:t>SSB.1 FR2</w:t>
            </w:r>
          </w:p>
        </w:tc>
        <w:tc>
          <w:tcPr>
            <w:tcW w:w="1060" w:type="pct"/>
            <w:tcBorders>
              <w:top w:val="single" w:sz="4" w:space="0" w:color="auto"/>
              <w:left w:val="single" w:sz="4" w:space="0" w:color="auto"/>
              <w:bottom w:val="single" w:sz="4" w:space="0" w:color="auto"/>
              <w:right w:val="single" w:sz="4" w:space="0" w:color="auto"/>
            </w:tcBorders>
          </w:tcPr>
          <w:p w14:paraId="507071B6" w14:textId="77777777" w:rsidR="00F274CF" w:rsidRPr="001C0E1B" w:rsidRDefault="00F274CF" w:rsidP="003D2D39">
            <w:pPr>
              <w:pStyle w:val="TAC"/>
              <w:rPr>
                <w:noProof/>
              </w:rPr>
            </w:pPr>
          </w:p>
        </w:tc>
      </w:tr>
      <w:tr w:rsidR="00F274CF" w:rsidRPr="001C0E1B" w14:paraId="6C3779C8" w14:textId="77777777" w:rsidTr="003D2D39">
        <w:trPr>
          <w:trHeight w:val="90"/>
          <w:jc w:val="center"/>
        </w:trPr>
        <w:tc>
          <w:tcPr>
            <w:tcW w:w="917" w:type="pct"/>
            <w:gridSpan w:val="2"/>
            <w:tcBorders>
              <w:top w:val="nil"/>
              <w:left w:val="single" w:sz="4" w:space="0" w:color="auto"/>
              <w:bottom w:val="single" w:sz="4" w:space="0" w:color="auto"/>
              <w:right w:val="single" w:sz="4" w:space="0" w:color="auto"/>
            </w:tcBorders>
            <w:shd w:val="clear" w:color="auto" w:fill="auto"/>
          </w:tcPr>
          <w:p w14:paraId="6B619EA7" w14:textId="77777777" w:rsidR="00F274CF" w:rsidRPr="001C0E1B" w:rsidRDefault="00F274CF" w:rsidP="003D2D39">
            <w:pPr>
              <w:pStyle w:val="TAL"/>
              <w:rPr>
                <w:noProof/>
              </w:rPr>
            </w:pP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B105618" w14:textId="77777777" w:rsidR="00F274CF" w:rsidRPr="001C0E1B" w:rsidRDefault="00F274CF" w:rsidP="003D2D39">
            <w:pPr>
              <w:pStyle w:val="TAL"/>
              <w:rPr>
                <w:noProof/>
              </w:rPr>
            </w:pPr>
            <w:r w:rsidRPr="001C0E1B">
              <w:rPr>
                <w:noProof/>
                <w:lang w:eastAsia="zh-CN"/>
              </w:rPr>
              <w:t>Config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CC3A012"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7E0CC12" w14:textId="77777777" w:rsidR="00F274CF" w:rsidRPr="001C0E1B" w:rsidRDefault="00F274CF" w:rsidP="003D2D39">
            <w:pPr>
              <w:pStyle w:val="TAC"/>
              <w:rPr>
                <w:noProof/>
              </w:rPr>
            </w:pPr>
            <w:r w:rsidRPr="001C0E1B">
              <w:rPr>
                <w:noProof/>
                <w:lang w:eastAsia="zh-CN"/>
              </w:rPr>
              <w:t>SSB.2 FR2</w:t>
            </w:r>
          </w:p>
        </w:tc>
        <w:tc>
          <w:tcPr>
            <w:tcW w:w="1060" w:type="pct"/>
            <w:tcBorders>
              <w:top w:val="single" w:sz="4" w:space="0" w:color="auto"/>
              <w:left w:val="single" w:sz="4" w:space="0" w:color="auto"/>
              <w:bottom w:val="single" w:sz="4" w:space="0" w:color="auto"/>
              <w:right w:val="single" w:sz="4" w:space="0" w:color="auto"/>
            </w:tcBorders>
          </w:tcPr>
          <w:p w14:paraId="6601C034" w14:textId="77777777" w:rsidR="00F274CF" w:rsidRPr="001C0E1B" w:rsidRDefault="00F274CF" w:rsidP="003D2D39">
            <w:pPr>
              <w:pStyle w:val="TAC"/>
              <w:rPr>
                <w:noProof/>
              </w:rPr>
            </w:pPr>
          </w:p>
        </w:tc>
      </w:tr>
      <w:tr w:rsidR="00F274CF" w:rsidRPr="001C0E1B" w14:paraId="38A29148"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2747E744" w14:textId="77777777" w:rsidR="00F274CF" w:rsidRPr="001C0E1B" w:rsidRDefault="00F274CF" w:rsidP="003D2D39">
            <w:pPr>
              <w:pStyle w:val="TAL"/>
              <w:rPr>
                <w:noProof/>
              </w:rPr>
            </w:pPr>
            <w:r w:rsidRPr="001C0E1B">
              <w:rPr>
                <w:noProof/>
              </w:rPr>
              <w:t>SMTC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0C7FEE0E"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22DC341A"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4C798F1" w14:textId="77777777" w:rsidR="00F274CF" w:rsidRPr="001C0E1B" w:rsidRDefault="00F274CF" w:rsidP="003D2D39">
            <w:pPr>
              <w:pStyle w:val="TAC"/>
              <w:rPr>
                <w:noProof/>
              </w:rPr>
            </w:pPr>
            <w:r w:rsidRPr="001C0E1B">
              <w:rPr>
                <w:noProof/>
              </w:rPr>
              <w:t>SMTC.3</w:t>
            </w:r>
          </w:p>
        </w:tc>
        <w:tc>
          <w:tcPr>
            <w:tcW w:w="1060" w:type="pct"/>
            <w:tcBorders>
              <w:top w:val="single" w:sz="4" w:space="0" w:color="auto"/>
              <w:left w:val="single" w:sz="4" w:space="0" w:color="auto"/>
              <w:bottom w:val="single" w:sz="4" w:space="0" w:color="auto"/>
              <w:right w:val="single" w:sz="4" w:space="0" w:color="auto"/>
            </w:tcBorders>
          </w:tcPr>
          <w:p w14:paraId="28434B0A" w14:textId="77777777" w:rsidR="00F274CF" w:rsidRPr="001C0E1B" w:rsidRDefault="00F274CF" w:rsidP="003D2D39">
            <w:pPr>
              <w:pStyle w:val="TAC"/>
              <w:rPr>
                <w:noProof/>
              </w:rPr>
            </w:pPr>
          </w:p>
        </w:tc>
      </w:tr>
      <w:tr w:rsidR="00F274CF" w:rsidRPr="001C0E1B" w14:paraId="4AAB2D62"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4FAC380B" w14:textId="77777777" w:rsidR="00F274CF" w:rsidRPr="001C0E1B" w:rsidRDefault="00F274CF" w:rsidP="003D2D39">
            <w:pPr>
              <w:pStyle w:val="TAL"/>
              <w:rPr>
                <w:noProof/>
              </w:rPr>
            </w:pPr>
            <w:r w:rsidRPr="001C0E1B">
              <w:rPr>
                <w:noProof/>
              </w:rPr>
              <w:t>PDSCH/PDCCH subcarrier spacing</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CEEE360"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1395AA80"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FBAB50F" w14:textId="77777777" w:rsidR="00F274CF" w:rsidRPr="001C0E1B" w:rsidRDefault="00F274CF" w:rsidP="003D2D39">
            <w:pPr>
              <w:pStyle w:val="TAC"/>
              <w:rPr>
                <w:noProof/>
              </w:rPr>
            </w:pPr>
            <w:r w:rsidRPr="001C0E1B">
              <w:rPr>
                <w:noProof/>
              </w:rPr>
              <w:t>120 KHz</w:t>
            </w:r>
          </w:p>
        </w:tc>
        <w:tc>
          <w:tcPr>
            <w:tcW w:w="1060" w:type="pct"/>
            <w:tcBorders>
              <w:top w:val="single" w:sz="4" w:space="0" w:color="auto"/>
              <w:left w:val="single" w:sz="4" w:space="0" w:color="auto"/>
              <w:bottom w:val="single" w:sz="4" w:space="0" w:color="auto"/>
              <w:right w:val="single" w:sz="4" w:space="0" w:color="auto"/>
            </w:tcBorders>
          </w:tcPr>
          <w:p w14:paraId="68C0E201" w14:textId="77777777" w:rsidR="00F274CF" w:rsidRPr="001C0E1B" w:rsidRDefault="00F274CF" w:rsidP="003D2D39">
            <w:pPr>
              <w:pStyle w:val="TAC"/>
              <w:rPr>
                <w:noProof/>
              </w:rPr>
            </w:pPr>
          </w:p>
        </w:tc>
      </w:tr>
      <w:tr w:rsidR="00F274CF" w:rsidRPr="001C0E1B" w14:paraId="1D96FEDE"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23F8ED75" w14:textId="77777777" w:rsidR="00F274CF" w:rsidRPr="001C0E1B" w:rsidRDefault="00F274CF" w:rsidP="003D2D39">
            <w:pPr>
              <w:pStyle w:val="TAL"/>
              <w:rPr>
                <w:noProof/>
              </w:rPr>
            </w:pPr>
            <w:r w:rsidRPr="001C0E1B">
              <w:rPr>
                <w:noProof/>
              </w:rPr>
              <w:t>PRACH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FBA67B7"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D299286"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4EE6FD9D" w14:textId="77777777" w:rsidR="00F274CF" w:rsidRPr="001C0E1B" w:rsidRDefault="00F274CF" w:rsidP="003D2D39">
            <w:pPr>
              <w:pStyle w:val="TAC"/>
              <w:rPr>
                <w:noProof/>
              </w:rPr>
            </w:pPr>
            <w:r>
              <w:rPr>
                <w:rFonts w:cs="Arial"/>
                <w:szCs w:val="18"/>
              </w:rPr>
              <w:t>FR2 PRACH configuration 2</w:t>
            </w:r>
          </w:p>
        </w:tc>
        <w:tc>
          <w:tcPr>
            <w:tcW w:w="1060" w:type="pct"/>
            <w:tcBorders>
              <w:top w:val="single" w:sz="4" w:space="0" w:color="auto"/>
              <w:left w:val="single" w:sz="4" w:space="0" w:color="auto"/>
              <w:bottom w:val="single" w:sz="4" w:space="0" w:color="auto"/>
              <w:right w:val="single" w:sz="4" w:space="0" w:color="auto"/>
            </w:tcBorders>
          </w:tcPr>
          <w:p w14:paraId="0E9C4F33" w14:textId="77777777" w:rsidR="00F274CF" w:rsidRPr="001C0E1B" w:rsidRDefault="00F274CF" w:rsidP="003D2D39">
            <w:pPr>
              <w:pStyle w:val="TAC"/>
              <w:rPr>
                <w:noProof/>
              </w:rPr>
            </w:pPr>
            <w:r>
              <w:rPr>
                <w:rFonts w:cs="Arial"/>
                <w:szCs w:val="18"/>
              </w:rPr>
              <w:t>A.3.8.3</w:t>
            </w:r>
          </w:p>
        </w:tc>
      </w:tr>
      <w:tr w:rsidR="00F274CF" w:rsidRPr="001C0E1B" w14:paraId="193D8A2A" w14:textId="77777777" w:rsidTr="003D2D39">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44BC4BFC"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6BBEB60"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24179C5" w14:textId="77777777" w:rsidR="00F274CF" w:rsidRPr="001C0E1B" w:rsidRDefault="00F274CF" w:rsidP="003D2D39">
            <w:pPr>
              <w:pStyle w:val="TAC"/>
              <w:rPr>
                <w:noProof/>
              </w:rPr>
            </w:pPr>
            <w:r w:rsidRPr="001C0E1B">
              <w:rPr>
                <w:noProof/>
              </w:rPr>
              <w:t>0</w:t>
            </w:r>
          </w:p>
        </w:tc>
        <w:tc>
          <w:tcPr>
            <w:tcW w:w="1060" w:type="pct"/>
            <w:tcBorders>
              <w:top w:val="single" w:sz="4" w:space="0" w:color="auto"/>
              <w:left w:val="single" w:sz="4" w:space="0" w:color="auto"/>
              <w:bottom w:val="single" w:sz="4" w:space="0" w:color="auto"/>
              <w:right w:val="single" w:sz="4" w:space="0" w:color="auto"/>
            </w:tcBorders>
          </w:tcPr>
          <w:p w14:paraId="54E967BC" w14:textId="77777777" w:rsidR="00F274CF" w:rsidRPr="001C0E1B" w:rsidRDefault="00F274CF" w:rsidP="003D2D39">
            <w:pPr>
              <w:pStyle w:val="TAC"/>
              <w:rPr>
                <w:noProof/>
              </w:rPr>
            </w:pPr>
          </w:p>
        </w:tc>
      </w:tr>
      <w:tr w:rsidR="00F274CF" w:rsidRPr="001C0E1B" w14:paraId="188E70E7" w14:textId="77777777" w:rsidTr="003D2D39">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68EA3231"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B945FD5"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62D6D03" w14:textId="77777777" w:rsidR="00F274CF" w:rsidRPr="001C0E1B" w:rsidRDefault="00F274CF" w:rsidP="003D2D39">
            <w:pPr>
              <w:pStyle w:val="TAC"/>
              <w:rPr>
                <w:noProof/>
              </w:rPr>
            </w:pPr>
            <w:r w:rsidRPr="001C0E1B">
              <w:rPr>
                <w:noProof/>
              </w:rPr>
              <w:t>1</w:t>
            </w:r>
          </w:p>
        </w:tc>
        <w:tc>
          <w:tcPr>
            <w:tcW w:w="1060" w:type="pct"/>
            <w:tcBorders>
              <w:top w:val="single" w:sz="4" w:space="0" w:color="auto"/>
              <w:left w:val="single" w:sz="4" w:space="0" w:color="auto"/>
              <w:bottom w:val="single" w:sz="4" w:space="0" w:color="auto"/>
              <w:right w:val="single" w:sz="4" w:space="0" w:color="auto"/>
            </w:tcBorders>
          </w:tcPr>
          <w:p w14:paraId="17BBBEAB" w14:textId="77777777" w:rsidR="00F274CF" w:rsidRPr="001C0E1B" w:rsidRDefault="00F274CF" w:rsidP="003D2D39">
            <w:pPr>
              <w:pStyle w:val="TAC"/>
              <w:rPr>
                <w:noProof/>
              </w:rPr>
            </w:pPr>
          </w:p>
        </w:tc>
      </w:tr>
      <w:tr w:rsidR="00F274CF" w:rsidRPr="001C0E1B" w14:paraId="562A8B8D" w14:textId="77777777" w:rsidTr="003D2D39">
        <w:trPr>
          <w:trHeight w:val="174"/>
          <w:jc w:val="center"/>
        </w:trPr>
        <w:tc>
          <w:tcPr>
            <w:tcW w:w="1760" w:type="pct"/>
            <w:gridSpan w:val="5"/>
            <w:shd w:val="clear" w:color="auto" w:fill="auto"/>
          </w:tcPr>
          <w:p w14:paraId="2B8E0C09" w14:textId="77777777" w:rsidR="00F274CF" w:rsidRPr="001C0E1B" w:rsidRDefault="00F274CF" w:rsidP="003D2D39">
            <w:pPr>
              <w:pStyle w:val="TAL"/>
              <w:rPr>
                <w:noProof/>
              </w:rPr>
            </w:pPr>
            <w:r w:rsidRPr="001C0E1B">
              <w:rPr>
                <w:noProof/>
              </w:rPr>
              <w:t>OCNG parameters</w:t>
            </w:r>
          </w:p>
        </w:tc>
        <w:tc>
          <w:tcPr>
            <w:tcW w:w="649" w:type="pct"/>
            <w:shd w:val="clear" w:color="auto" w:fill="auto"/>
          </w:tcPr>
          <w:p w14:paraId="03707F01" w14:textId="77777777" w:rsidR="00F274CF" w:rsidRPr="001C0E1B" w:rsidRDefault="00F274CF" w:rsidP="003D2D39">
            <w:pPr>
              <w:pStyle w:val="TAC"/>
              <w:rPr>
                <w:noProof/>
              </w:rPr>
            </w:pPr>
          </w:p>
        </w:tc>
        <w:tc>
          <w:tcPr>
            <w:tcW w:w="1531" w:type="pct"/>
            <w:shd w:val="clear" w:color="auto" w:fill="auto"/>
          </w:tcPr>
          <w:p w14:paraId="0DC4F2A7" w14:textId="77777777" w:rsidR="00F274CF" w:rsidRPr="001C0E1B" w:rsidRDefault="00F274CF" w:rsidP="003D2D39">
            <w:pPr>
              <w:pStyle w:val="TAC"/>
              <w:rPr>
                <w:noProof/>
              </w:rPr>
            </w:pPr>
            <w:r w:rsidRPr="001C0E1B">
              <w:rPr>
                <w:noProof/>
              </w:rPr>
              <w:t>OP.1</w:t>
            </w:r>
          </w:p>
        </w:tc>
        <w:tc>
          <w:tcPr>
            <w:tcW w:w="1060" w:type="pct"/>
          </w:tcPr>
          <w:p w14:paraId="579DA75D" w14:textId="77777777" w:rsidR="00F274CF" w:rsidRPr="001C0E1B" w:rsidRDefault="00F274CF" w:rsidP="003D2D39">
            <w:pPr>
              <w:pStyle w:val="TAC"/>
              <w:rPr>
                <w:noProof/>
              </w:rPr>
            </w:pPr>
          </w:p>
        </w:tc>
      </w:tr>
      <w:tr w:rsidR="00F274CF" w:rsidRPr="001C0E1B" w14:paraId="3F4B6680" w14:textId="77777777" w:rsidTr="003D2D39">
        <w:trPr>
          <w:trHeight w:val="162"/>
          <w:jc w:val="center"/>
        </w:trPr>
        <w:tc>
          <w:tcPr>
            <w:tcW w:w="1760" w:type="pct"/>
            <w:gridSpan w:val="5"/>
            <w:shd w:val="clear" w:color="auto" w:fill="auto"/>
          </w:tcPr>
          <w:p w14:paraId="39388839" w14:textId="77777777" w:rsidR="00F274CF" w:rsidRPr="001C0E1B" w:rsidRDefault="00F274CF" w:rsidP="003D2D39">
            <w:pPr>
              <w:pStyle w:val="TAL"/>
              <w:rPr>
                <w:noProof/>
              </w:rPr>
            </w:pPr>
            <w:r w:rsidRPr="001C0E1B">
              <w:rPr>
                <w:noProof/>
              </w:rPr>
              <w:t>CP length</w:t>
            </w:r>
            <w:r w:rsidRPr="001C0E1B">
              <w:rPr>
                <w:noProof/>
              </w:rPr>
              <w:tab/>
            </w:r>
          </w:p>
        </w:tc>
        <w:tc>
          <w:tcPr>
            <w:tcW w:w="649" w:type="pct"/>
            <w:shd w:val="clear" w:color="auto" w:fill="auto"/>
          </w:tcPr>
          <w:p w14:paraId="48CED10B" w14:textId="77777777" w:rsidR="00F274CF" w:rsidRPr="001C0E1B" w:rsidRDefault="00F274CF" w:rsidP="003D2D39">
            <w:pPr>
              <w:pStyle w:val="TAC"/>
              <w:rPr>
                <w:noProof/>
              </w:rPr>
            </w:pPr>
          </w:p>
        </w:tc>
        <w:tc>
          <w:tcPr>
            <w:tcW w:w="1531" w:type="pct"/>
            <w:shd w:val="clear" w:color="auto" w:fill="auto"/>
          </w:tcPr>
          <w:p w14:paraId="413660C6" w14:textId="77777777" w:rsidR="00F274CF" w:rsidRPr="001C0E1B" w:rsidRDefault="00F274CF" w:rsidP="003D2D39">
            <w:pPr>
              <w:pStyle w:val="TAC"/>
              <w:rPr>
                <w:noProof/>
              </w:rPr>
            </w:pPr>
            <w:r w:rsidRPr="001C0E1B">
              <w:rPr>
                <w:noProof/>
              </w:rPr>
              <w:t>Normal</w:t>
            </w:r>
          </w:p>
        </w:tc>
        <w:tc>
          <w:tcPr>
            <w:tcW w:w="1060" w:type="pct"/>
          </w:tcPr>
          <w:p w14:paraId="5E2B543C" w14:textId="77777777" w:rsidR="00F274CF" w:rsidRPr="001C0E1B" w:rsidRDefault="00F274CF" w:rsidP="003D2D39">
            <w:pPr>
              <w:pStyle w:val="TAC"/>
              <w:rPr>
                <w:noProof/>
              </w:rPr>
            </w:pPr>
          </w:p>
        </w:tc>
      </w:tr>
      <w:tr w:rsidR="00F274CF" w:rsidRPr="001C0E1B" w14:paraId="4B1341A2" w14:textId="77777777" w:rsidTr="003D2D39">
        <w:trPr>
          <w:trHeight w:val="162"/>
          <w:jc w:val="center"/>
        </w:trPr>
        <w:tc>
          <w:tcPr>
            <w:tcW w:w="885" w:type="pct"/>
            <w:tcBorders>
              <w:bottom w:val="nil"/>
            </w:tcBorders>
            <w:shd w:val="clear" w:color="auto" w:fill="auto"/>
          </w:tcPr>
          <w:p w14:paraId="4AA81B22" w14:textId="77777777" w:rsidR="00F274CF" w:rsidRPr="001C0E1B" w:rsidRDefault="00F274CF" w:rsidP="003D2D39">
            <w:pPr>
              <w:pStyle w:val="TAL"/>
              <w:rPr>
                <w:noProof/>
              </w:rPr>
            </w:pPr>
            <w:r w:rsidRPr="001C0E1B">
              <w:rPr>
                <w:noProof/>
              </w:rPr>
              <w:t xml:space="preserve">Beam failure detection transmission parameters </w:t>
            </w:r>
          </w:p>
        </w:tc>
        <w:tc>
          <w:tcPr>
            <w:tcW w:w="875" w:type="pct"/>
            <w:gridSpan w:val="4"/>
            <w:shd w:val="clear" w:color="auto" w:fill="auto"/>
          </w:tcPr>
          <w:p w14:paraId="2E25D100" w14:textId="77777777" w:rsidR="00F274CF" w:rsidRPr="001C0E1B" w:rsidRDefault="00F274CF" w:rsidP="003D2D39">
            <w:pPr>
              <w:pStyle w:val="TAL"/>
              <w:rPr>
                <w:noProof/>
              </w:rPr>
            </w:pPr>
            <w:r w:rsidRPr="001C0E1B">
              <w:rPr>
                <w:noProof/>
              </w:rPr>
              <w:t>DCI format</w:t>
            </w:r>
          </w:p>
        </w:tc>
        <w:tc>
          <w:tcPr>
            <w:tcW w:w="649" w:type="pct"/>
            <w:shd w:val="clear" w:color="auto" w:fill="auto"/>
          </w:tcPr>
          <w:p w14:paraId="7BCFCB2E" w14:textId="77777777" w:rsidR="00F274CF" w:rsidRPr="001C0E1B" w:rsidRDefault="00F274CF" w:rsidP="003D2D39">
            <w:pPr>
              <w:pStyle w:val="TAC"/>
              <w:rPr>
                <w:noProof/>
              </w:rPr>
            </w:pPr>
          </w:p>
        </w:tc>
        <w:tc>
          <w:tcPr>
            <w:tcW w:w="1531" w:type="pct"/>
            <w:shd w:val="clear" w:color="auto" w:fill="auto"/>
          </w:tcPr>
          <w:p w14:paraId="6DB2B046" w14:textId="77777777" w:rsidR="00F274CF" w:rsidRPr="001C0E1B" w:rsidRDefault="00F274CF" w:rsidP="003D2D39">
            <w:pPr>
              <w:pStyle w:val="TAC"/>
              <w:rPr>
                <w:noProof/>
              </w:rPr>
            </w:pPr>
            <w:r w:rsidRPr="001C0E1B">
              <w:rPr>
                <w:noProof/>
              </w:rPr>
              <w:t>1-0</w:t>
            </w:r>
          </w:p>
        </w:tc>
        <w:tc>
          <w:tcPr>
            <w:tcW w:w="1060" w:type="pct"/>
          </w:tcPr>
          <w:p w14:paraId="7B216456" w14:textId="77777777" w:rsidR="00F274CF" w:rsidRPr="001C0E1B" w:rsidRDefault="00F274CF" w:rsidP="003D2D39">
            <w:pPr>
              <w:pStyle w:val="TAC"/>
              <w:rPr>
                <w:noProof/>
              </w:rPr>
            </w:pPr>
          </w:p>
        </w:tc>
      </w:tr>
      <w:tr w:rsidR="00F274CF" w:rsidRPr="001C0E1B" w14:paraId="6F666A4A" w14:textId="77777777" w:rsidTr="003D2D39">
        <w:trPr>
          <w:trHeight w:val="348"/>
          <w:jc w:val="center"/>
        </w:trPr>
        <w:tc>
          <w:tcPr>
            <w:tcW w:w="885" w:type="pct"/>
            <w:tcBorders>
              <w:top w:val="nil"/>
              <w:bottom w:val="nil"/>
            </w:tcBorders>
            <w:shd w:val="clear" w:color="auto" w:fill="auto"/>
          </w:tcPr>
          <w:p w14:paraId="3CC9D093" w14:textId="77777777" w:rsidR="00F274CF" w:rsidRPr="001C0E1B" w:rsidRDefault="00F274CF" w:rsidP="003D2D39">
            <w:pPr>
              <w:pStyle w:val="TAL"/>
              <w:rPr>
                <w:noProof/>
              </w:rPr>
            </w:pPr>
          </w:p>
        </w:tc>
        <w:tc>
          <w:tcPr>
            <w:tcW w:w="875" w:type="pct"/>
            <w:gridSpan w:val="4"/>
            <w:shd w:val="clear" w:color="auto" w:fill="auto"/>
          </w:tcPr>
          <w:p w14:paraId="25536062" w14:textId="77777777" w:rsidR="00F274CF" w:rsidRPr="001C0E1B" w:rsidRDefault="00F274CF" w:rsidP="003D2D39">
            <w:pPr>
              <w:pStyle w:val="TAL"/>
              <w:rPr>
                <w:noProof/>
              </w:rPr>
            </w:pPr>
            <w:r w:rsidRPr="001C0E1B">
              <w:rPr>
                <w:noProof/>
              </w:rPr>
              <w:t>Number of Control OFDM symbols</w:t>
            </w:r>
          </w:p>
        </w:tc>
        <w:tc>
          <w:tcPr>
            <w:tcW w:w="649" w:type="pct"/>
            <w:shd w:val="clear" w:color="auto" w:fill="auto"/>
          </w:tcPr>
          <w:p w14:paraId="0AA5664C" w14:textId="77777777" w:rsidR="00F274CF" w:rsidRPr="001C0E1B" w:rsidRDefault="00F274CF" w:rsidP="003D2D39">
            <w:pPr>
              <w:pStyle w:val="TAC"/>
              <w:rPr>
                <w:noProof/>
              </w:rPr>
            </w:pPr>
          </w:p>
        </w:tc>
        <w:tc>
          <w:tcPr>
            <w:tcW w:w="1531" w:type="pct"/>
            <w:shd w:val="clear" w:color="auto" w:fill="auto"/>
          </w:tcPr>
          <w:p w14:paraId="06522B28" w14:textId="77777777" w:rsidR="00F274CF" w:rsidRPr="001C0E1B" w:rsidRDefault="00F274CF" w:rsidP="003D2D39">
            <w:pPr>
              <w:pStyle w:val="TAC"/>
              <w:rPr>
                <w:noProof/>
              </w:rPr>
            </w:pPr>
            <w:r w:rsidRPr="001C0E1B">
              <w:rPr>
                <w:noProof/>
              </w:rPr>
              <w:t>2</w:t>
            </w:r>
          </w:p>
        </w:tc>
        <w:tc>
          <w:tcPr>
            <w:tcW w:w="1060" w:type="pct"/>
          </w:tcPr>
          <w:p w14:paraId="194E6431" w14:textId="77777777" w:rsidR="00F274CF" w:rsidRPr="001C0E1B" w:rsidRDefault="00F274CF" w:rsidP="003D2D39">
            <w:pPr>
              <w:pStyle w:val="TAC"/>
              <w:rPr>
                <w:noProof/>
              </w:rPr>
            </w:pPr>
          </w:p>
        </w:tc>
      </w:tr>
      <w:tr w:rsidR="00F274CF" w:rsidRPr="001C0E1B" w14:paraId="01AA3442" w14:textId="77777777" w:rsidTr="003D2D39">
        <w:trPr>
          <w:trHeight w:val="174"/>
          <w:jc w:val="center"/>
        </w:trPr>
        <w:tc>
          <w:tcPr>
            <w:tcW w:w="885" w:type="pct"/>
            <w:tcBorders>
              <w:top w:val="nil"/>
              <w:bottom w:val="nil"/>
            </w:tcBorders>
            <w:shd w:val="clear" w:color="auto" w:fill="auto"/>
          </w:tcPr>
          <w:p w14:paraId="47088574" w14:textId="77777777" w:rsidR="00F274CF" w:rsidRPr="001C0E1B" w:rsidRDefault="00F274CF" w:rsidP="003D2D39">
            <w:pPr>
              <w:pStyle w:val="TAL"/>
              <w:rPr>
                <w:noProof/>
              </w:rPr>
            </w:pPr>
          </w:p>
        </w:tc>
        <w:tc>
          <w:tcPr>
            <w:tcW w:w="875" w:type="pct"/>
            <w:gridSpan w:val="4"/>
            <w:shd w:val="clear" w:color="auto" w:fill="auto"/>
          </w:tcPr>
          <w:p w14:paraId="2CF494A0" w14:textId="77777777" w:rsidR="00F274CF" w:rsidRPr="001C0E1B" w:rsidRDefault="00F274CF" w:rsidP="003D2D39">
            <w:pPr>
              <w:pStyle w:val="TAL"/>
              <w:rPr>
                <w:noProof/>
              </w:rPr>
            </w:pPr>
            <w:r w:rsidRPr="001C0E1B">
              <w:rPr>
                <w:noProof/>
              </w:rPr>
              <w:t xml:space="preserve">Aggregation level </w:t>
            </w:r>
          </w:p>
        </w:tc>
        <w:tc>
          <w:tcPr>
            <w:tcW w:w="649" w:type="pct"/>
            <w:shd w:val="clear" w:color="auto" w:fill="auto"/>
          </w:tcPr>
          <w:p w14:paraId="3DF67DAA" w14:textId="77777777" w:rsidR="00F274CF" w:rsidRPr="001C0E1B" w:rsidRDefault="00F274CF" w:rsidP="003D2D39">
            <w:pPr>
              <w:pStyle w:val="TAC"/>
              <w:rPr>
                <w:noProof/>
              </w:rPr>
            </w:pPr>
            <w:r w:rsidRPr="001C0E1B">
              <w:rPr>
                <w:noProof/>
              </w:rPr>
              <w:t>CCE</w:t>
            </w:r>
          </w:p>
        </w:tc>
        <w:tc>
          <w:tcPr>
            <w:tcW w:w="1531" w:type="pct"/>
            <w:shd w:val="clear" w:color="auto" w:fill="auto"/>
          </w:tcPr>
          <w:p w14:paraId="343FBDCC" w14:textId="77777777" w:rsidR="00F274CF" w:rsidRPr="001C0E1B" w:rsidRDefault="00F274CF" w:rsidP="003D2D39">
            <w:pPr>
              <w:pStyle w:val="TAC"/>
              <w:rPr>
                <w:noProof/>
              </w:rPr>
            </w:pPr>
            <w:r w:rsidRPr="001C0E1B">
              <w:rPr>
                <w:noProof/>
              </w:rPr>
              <w:t>8</w:t>
            </w:r>
          </w:p>
        </w:tc>
        <w:tc>
          <w:tcPr>
            <w:tcW w:w="1060" w:type="pct"/>
          </w:tcPr>
          <w:p w14:paraId="0C610930" w14:textId="77777777" w:rsidR="00F274CF" w:rsidRPr="001C0E1B" w:rsidRDefault="00F274CF" w:rsidP="003D2D39">
            <w:pPr>
              <w:pStyle w:val="TAC"/>
              <w:rPr>
                <w:noProof/>
              </w:rPr>
            </w:pPr>
          </w:p>
        </w:tc>
      </w:tr>
      <w:tr w:rsidR="00F274CF" w:rsidRPr="001C0E1B" w14:paraId="2E7564D8" w14:textId="77777777" w:rsidTr="003D2D39">
        <w:trPr>
          <w:trHeight w:val="862"/>
          <w:jc w:val="center"/>
        </w:trPr>
        <w:tc>
          <w:tcPr>
            <w:tcW w:w="885" w:type="pct"/>
            <w:tcBorders>
              <w:top w:val="nil"/>
              <w:bottom w:val="nil"/>
            </w:tcBorders>
            <w:shd w:val="clear" w:color="auto" w:fill="auto"/>
          </w:tcPr>
          <w:p w14:paraId="79A375D4" w14:textId="77777777" w:rsidR="00F274CF" w:rsidRPr="001C0E1B" w:rsidRDefault="00F274CF" w:rsidP="003D2D39">
            <w:pPr>
              <w:pStyle w:val="TAL"/>
              <w:rPr>
                <w:noProof/>
              </w:rPr>
            </w:pPr>
          </w:p>
        </w:tc>
        <w:tc>
          <w:tcPr>
            <w:tcW w:w="875" w:type="pct"/>
            <w:gridSpan w:val="4"/>
            <w:shd w:val="clear" w:color="auto" w:fill="auto"/>
          </w:tcPr>
          <w:p w14:paraId="0EEC4C84"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649" w:type="pct"/>
            <w:shd w:val="clear" w:color="auto" w:fill="auto"/>
          </w:tcPr>
          <w:p w14:paraId="1A4024C5" w14:textId="77777777" w:rsidR="00F274CF" w:rsidRPr="001C0E1B" w:rsidRDefault="00F274CF" w:rsidP="003D2D39">
            <w:pPr>
              <w:pStyle w:val="TAC"/>
              <w:rPr>
                <w:noProof/>
              </w:rPr>
            </w:pPr>
            <w:r w:rsidRPr="001C0E1B">
              <w:rPr>
                <w:noProof/>
              </w:rPr>
              <w:t>dB</w:t>
            </w:r>
          </w:p>
        </w:tc>
        <w:tc>
          <w:tcPr>
            <w:tcW w:w="1531" w:type="pct"/>
            <w:shd w:val="clear" w:color="auto" w:fill="auto"/>
          </w:tcPr>
          <w:p w14:paraId="29CF519D" w14:textId="77777777" w:rsidR="00F274CF" w:rsidRPr="001C0E1B" w:rsidRDefault="00F274CF" w:rsidP="003D2D39">
            <w:pPr>
              <w:pStyle w:val="TAC"/>
              <w:rPr>
                <w:noProof/>
              </w:rPr>
            </w:pPr>
            <w:r w:rsidRPr="001C0E1B">
              <w:rPr>
                <w:noProof/>
              </w:rPr>
              <w:t>0</w:t>
            </w:r>
          </w:p>
        </w:tc>
        <w:tc>
          <w:tcPr>
            <w:tcW w:w="1060" w:type="pct"/>
          </w:tcPr>
          <w:p w14:paraId="117AC8C8" w14:textId="77777777" w:rsidR="00F274CF" w:rsidRPr="001C0E1B" w:rsidRDefault="00F274CF" w:rsidP="003D2D39">
            <w:pPr>
              <w:pStyle w:val="TAC"/>
              <w:rPr>
                <w:noProof/>
              </w:rPr>
            </w:pPr>
          </w:p>
        </w:tc>
      </w:tr>
      <w:tr w:rsidR="00F274CF" w:rsidRPr="001C0E1B" w14:paraId="7CA7ABE6" w14:textId="77777777" w:rsidTr="003D2D39">
        <w:trPr>
          <w:trHeight w:val="849"/>
          <w:jc w:val="center"/>
        </w:trPr>
        <w:tc>
          <w:tcPr>
            <w:tcW w:w="885" w:type="pct"/>
            <w:tcBorders>
              <w:top w:val="nil"/>
              <w:bottom w:val="nil"/>
            </w:tcBorders>
            <w:shd w:val="clear" w:color="auto" w:fill="auto"/>
          </w:tcPr>
          <w:p w14:paraId="68AA712E" w14:textId="77777777" w:rsidR="00F274CF" w:rsidRPr="001C0E1B" w:rsidRDefault="00F274CF" w:rsidP="003D2D39">
            <w:pPr>
              <w:pStyle w:val="TAL"/>
              <w:rPr>
                <w:noProof/>
              </w:rPr>
            </w:pPr>
          </w:p>
        </w:tc>
        <w:tc>
          <w:tcPr>
            <w:tcW w:w="875" w:type="pct"/>
            <w:gridSpan w:val="4"/>
            <w:shd w:val="clear" w:color="auto" w:fill="auto"/>
          </w:tcPr>
          <w:p w14:paraId="6DC4F32F"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649" w:type="pct"/>
            <w:shd w:val="clear" w:color="auto" w:fill="auto"/>
          </w:tcPr>
          <w:p w14:paraId="37B24D7B" w14:textId="77777777" w:rsidR="00F274CF" w:rsidRPr="001C0E1B" w:rsidRDefault="00F274CF" w:rsidP="003D2D39">
            <w:pPr>
              <w:pStyle w:val="TAC"/>
              <w:rPr>
                <w:noProof/>
              </w:rPr>
            </w:pPr>
            <w:r w:rsidRPr="001C0E1B">
              <w:rPr>
                <w:noProof/>
              </w:rPr>
              <w:t>dB</w:t>
            </w:r>
          </w:p>
        </w:tc>
        <w:tc>
          <w:tcPr>
            <w:tcW w:w="1531" w:type="pct"/>
            <w:shd w:val="clear" w:color="auto" w:fill="auto"/>
          </w:tcPr>
          <w:p w14:paraId="4E5347D1" w14:textId="77777777" w:rsidR="00F274CF" w:rsidRPr="001C0E1B" w:rsidRDefault="00F274CF" w:rsidP="003D2D39">
            <w:pPr>
              <w:pStyle w:val="TAC"/>
              <w:rPr>
                <w:noProof/>
              </w:rPr>
            </w:pPr>
            <w:r w:rsidRPr="001C0E1B">
              <w:rPr>
                <w:noProof/>
              </w:rPr>
              <w:t>0</w:t>
            </w:r>
          </w:p>
        </w:tc>
        <w:tc>
          <w:tcPr>
            <w:tcW w:w="1060" w:type="pct"/>
          </w:tcPr>
          <w:p w14:paraId="6BF6F87C" w14:textId="77777777" w:rsidR="00F274CF" w:rsidRPr="001C0E1B" w:rsidRDefault="00F274CF" w:rsidP="003D2D39">
            <w:pPr>
              <w:pStyle w:val="TAC"/>
              <w:rPr>
                <w:noProof/>
              </w:rPr>
            </w:pPr>
          </w:p>
        </w:tc>
      </w:tr>
      <w:tr w:rsidR="00F274CF" w:rsidRPr="001C0E1B" w14:paraId="3EC88AFE" w14:textId="77777777" w:rsidTr="003D2D39">
        <w:trPr>
          <w:trHeight w:val="374"/>
          <w:jc w:val="center"/>
        </w:trPr>
        <w:tc>
          <w:tcPr>
            <w:tcW w:w="885" w:type="pct"/>
            <w:tcBorders>
              <w:top w:val="nil"/>
              <w:bottom w:val="nil"/>
            </w:tcBorders>
            <w:shd w:val="clear" w:color="auto" w:fill="auto"/>
          </w:tcPr>
          <w:p w14:paraId="477A8453" w14:textId="77777777" w:rsidR="00F274CF" w:rsidRPr="001C0E1B" w:rsidRDefault="00F274CF" w:rsidP="003D2D39">
            <w:pPr>
              <w:pStyle w:val="TAL"/>
              <w:rPr>
                <w:noProof/>
              </w:rPr>
            </w:pPr>
          </w:p>
        </w:tc>
        <w:tc>
          <w:tcPr>
            <w:tcW w:w="875" w:type="pct"/>
            <w:gridSpan w:val="4"/>
            <w:shd w:val="clear" w:color="auto" w:fill="auto"/>
            <w:vAlign w:val="center"/>
          </w:tcPr>
          <w:p w14:paraId="4233420A" w14:textId="77777777" w:rsidR="00F274CF" w:rsidRPr="001C0E1B" w:rsidRDefault="00F274CF" w:rsidP="003D2D39">
            <w:pPr>
              <w:pStyle w:val="TAL"/>
              <w:rPr>
                <w:rFonts w:eastAsia="?? ??"/>
              </w:rPr>
            </w:pPr>
            <w:r w:rsidRPr="001C0E1B">
              <w:rPr>
                <w:rFonts w:eastAsia="?? ??"/>
              </w:rPr>
              <w:t>DMRS precoder granularity</w:t>
            </w:r>
          </w:p>
        </w:tc>
        <w:tc>
          <w:tcPr>
            <w:tcW w:w="649" w:type="pct"/>
            <w:shd w:val="clear" w:color="auto" w:fill="auto"/>
            <w:vAlign w:val="center"/>
          </w:tcPr>
          <w:p w14:paraId="437943F6" w14:textId="77777777" w:rsidR="00F274CF" w:rsidRPr="001C0E1B" w:rsidRDefault="00F274CF" w:rsidP="003D2D39">
            <w:pPr>
              <w:pStyle w:val="TAC"/>
              <w:rPr>
                <w:rFonts w:eastAsia="?? ??"/>
              </w:rPr>
            </w:pPr>
          </w:p>
        </w:tc>
        <w:tc>
          <w:tcPr>
            <w:tcW w:w="1531" w:type="pct"/>
            <w:shd w:val="clear" w:color="auto" w:fill="auto"/>
          </w:tcPr>
          <w:p w14:paraId="1E311567" w14:textId="77777777" w:rsidR="00F274CF" w:rsidRPr="001C0E1B" w:rsidRDefault="00F274CF" w:rsidP="003D2D39">
            <w:pPr>
              <w:pStyle w:val="TAC"/>
              <w:rPr>
                <w:noProof/>
              </w:rPr>
            </w:pPr>
            <w:r w:rsidRPr="001C0E1B">
              <w:rPr>
                <w:rFonts w:eastAsia="?? ??"/>
              </w:rPr>
              <w:t>REG bundle size</w:t>
            </w:r>
          </w:p>
        </w:tc>
        <w:tc>
          <w:tcPr>
            <w:tcW w:w="1060" w:type="pct"/>
          </w:tcPr>
          <w:p w14:paraId="5C0ECC82" w14:textId="77777777" w:rsidR="00F274CF" w:rsidRPr="001C0E1B" w:rsidRDefault="00F274CF" w:rsidP="003D2D39">
            <w:pPr>
              <w:pStyle w:val="TAC"/>
              <w:rPr>
                <w:rFonts w:eastAsia="?? ??"/>
              </w:rPr>
            </w:pPr>
          </w:p>
        </w:tc>
      </w:tr>
      <w:tr w:rsidR="00F274CF" w:rsidRPr="001C0E1B" w14:paraId="4D249859" w14:textId="77777777" w:rsidTr="003D2D39">
        <w:trPr>
          <w:trHeight w:val="185"/>
          <w:jc w:val="center"/>
        </w:trPr>
        <w:tc>
          <w:tcPr>
            <w:tcW w:w="885" w:type="pct"/>
            <w:tcBorders>
              <w:top w:val="nil"/>
            </w:tcBorders>
            <w:shd w:val="clear" w:color="auto" w:fill="auto"/>
          </w:tcPr>
          <w:p w14:paraId="2E88FE1A" w14:textId="77777777" w:rsidR="00F274CF" w:rsidRPr="001C0E1B" w:rsidRDefault="00F274CF" w:rsidP="003D2D39">
            <w:pPr>
              <w:pStyle w:val="TAL"/>
              <w:rPr>
                <w:noProof/>
              </w:rPr>
            </w:pPr>
          </w:p>
        </w:tc>
        <w:tc>
          <w:tcPr>
            <w:tcW w:w="875" w:type="pct"/>
            <w:gridSpan w:val="4"/>
            <w:shd w:val="clear" w:color="auto" w:fill="auto"/>
            <w:vAlign w:val="center"/>
          </w:tcPr>
          <w:p w14:paraId="5888FE64" w14:textId="77777777" w:rsidR="00F274CF" w:rsidRPr="001C0E1B" w:rsidRDefault="00F274CF" w:rsidP="003D2D39">
            <w:pPr>
              <w:pStyle w:val="TAL"/>
              <w:rPr>
                <w:rFonts w:eastAsia="?? ??"/>
              </w:rPr>
            </w:pPr>
            <w:r w:rsidRPr="001C0E1B">
              <w:rPr>
                <w:rFonts w:eastAsia="?? ??"/>
              </w:rPr>
              <w:t>REG bundle size</w:t>
            </w:r>
          </w:p>
        </w:tc>
        <w:tc>
          <w:tcPr>
            <w:tcW w:w="649" w:type="pct"/>
            <w:shd w:val="clear" w:color="auto" w:fill="auto"/>
            <w:vAlign w:val="center"/>
          </w:tcPr>
          <w:p w14:paraId="1A941F18" w14:textId="77777777" w:rsidR="00F274CF" w:rsidRPr="001C0E1B" w:rsidRDefault="00F274CF" w:rsidP="003D2D39">
            <w:pPr>
              <w:pStyle w:val="TAC"/>
              <w:rPr>
                <w:rFonts w:eastAsia="?? ??"/>
              </w:rPr>
            </w:pPr>
          </w:p>
        </w:tc>
        <w:tc>
          <w:tcPr>
            <w:tcW w:w="1531" w:type="pct"/>
            <w:shd w:val="clear" w:color="auto" w:fill="auto"/>
          </w:tcPr>
          <w:p w14:paraId="3F798A40" w14:textId="77777777" w:rsidR="00F274CF" w:rsidRPr="001C0E1B" w:rsidRDefault="00F274CF" w:rsidP="003D2D39">
            <w:pPr>
              <w:pStyle w:val="TAC"/>
              <w:rPr>
                <w:noProof/>
              </w:rPr>
            </w:pPr>
            <w:r w:rsidRPr="001C0E1B">
              <w:rPr>
                <w:noProof/>
              </w:rPr>
              <w:t>6</w:t>
            </w:r>
          </w:p>
        </w:tc>
        <w:tc>
          <w:tcPr>
            <w:tcW w:w="1060" w:type="pct"/>
          </w:tcPr>
          <w:p w14:paraId="34B98B5F" w14:textId="77777777" w:rsidR="00F274CF" w:rsidRPr="001C0E1B" w:rsidRDefault="00F274CF" w:rsidP="003D2D39">
            <w:pPr>
              <w:pStyle w:val="TAC"/>
              <w:rPr>
                <w:noProof/>
              </w:rPr>
            </w:pPr>
          </w:p>
        </w:tc>
      </w:tr>
      <w:tr w:rsidR="00F274CF" w:rsidRPr="001C0E1B" w14:paraId="530EC595" w14:textId="77777777" w:rsidTr="003D2D39">
        <w:trPr>
          <w:trHeight w:val="174"/>
          <w:jc w:val="center"/>
        </w:trPr>
        <w:tc>
          <w:tcPr>
            <w:tcW w:w="1760" w:type="pct"/>
            <w:gridSpan w:val="5"/>
            <w:shd w:val="clear" w:color="auto" w:fill="auto"/>
          </w:tcPr>
          <w:p w14:paraId="0FF56A33" w14:textId="77777777" w:rsidR="00F274CF" w:rsidRPr="001C0E1B" w:rsidRDefault="00F274CF" w:rsidP="003D2D39">
            <w:pPr>
              <w:pStyle w:val="TAL"/>
              <w:rPr>
                <w:noProof/>
              </w:rPr>
            </w:pPr>
            <w:r w:rsidRPr="001C0E1B">
              <w:rPr>
                <w:noProof/>
              </w:rPr>
              <w:t>DRX</w:t>
            </w:r>
          </w:p>
        </w:tc>
        <w:tc>
          <w:tcPr>
            <w:tcW w:w="649" w:type="pct"/>
            <w:shd w:val="clear" w:color="auto" w:fill="auto"/>
          </w:tcPr>
          <w:p w14:paraId="54F7CE2A" w14:textId="77777777" w:rsidR="00F274CF" w:rsidRPr="001C0E1B" w:rsidRDefault="00F274CF" w:rsidP="003D2D39">
            <w:pPr>
              <w:pStyle w:val="TAC"/>
              <w:rPr>
                <w:noProof/>
              </w:rPr>
            </w:pPr>
          </w:p>
        </w:tc>
        <w:tc>
          <w:tcPr>
            <w:tcW w:w="1531" w:type="pct"/>
            <w:shd w:val="clear" w:color="auto" w:fill="auto"/>
          </w:tcPr>
          <w:p w14:paraId="41ACFE78" w14:textId="77777777" w:rsidR="00F274CF" w:rsidRPr="001C0E1B" w:rsidRDefault="00F274CF" w:rsidP="003D2D39">
            <w:pPr>
              <w:pStyle w:val="TAC"/>
              <w:rPr>
                <w:iCs/>
              </w:rPr>
            </w:pPr>
            <w:r w:rsidRPr="001C0E1B">
              <w:rPr>
                <w:iCs/>
              </w:rPr>
              <w:t>OFF</w:t>
            </w:r>
          </w:p>
        </w:tc>
        <w:tc>
          <w:tcPr>
            <w:tcW w:w="1060" w:type="pct"/>
          </w:tcPr>
          <w:p w14:paraId="24AB19F0" w14:textId="77777777" w:rsidR="00F274CF" w:rsidRPr="001C0E1B" w:rsidRDefault="00F274CF" w:rsidP="003D2D39">
            <w:pPr>
              <w:pStyle w:val="TAC"/>
              <w:rPr>
                <w:i/>
                <w:iCs/>
              </w:rPr>
            </w:pPr>
          </w:p>
        </w:tc>
      </w:tr>
      <w:tr w:rsidR="00F274CF" w:rsidRPr="001C0E1B" w14:paraId="5DDEE325" w14:textId="77777777" w:rsidTr="003D2D39">
        <w:trPr>
          <w:trHeight w:val="162"/>
          <w:jc w:val="center"/>
        </w:trPr>
        <w:tc>
          <w:tcPr>
            <w:tcW w:w="1760" w:type="pct"/>
            <w:gridSpan w:val="5"/>
            <w:shd w:val="clear" w:color="auto" w:fill="auto"/>
          </w:tcPr>
          <w:p w14:paraId="78BEC436" w14:textId="77777777" w:rsidR="00F274CF" w:rsidRPr="001C0E1B" w:rsidRDefault="00F274CF" w:rsidP="003D2D39">
            <w:pPr>
              <w:pStyle w:val="TAL"/>
              <w:rPr>
                <w:noProof/>
              </w:rPr>
            </w:pPr>
            <w:r w:rsidRPr="001C0E1B">
              <w:rPr>
                <w:noProof/>
              </w:rPr>
              <w:t xml:space="preserve">Gap pattern ID </w:t>
            </w:r>
          </w:p>
        </w:tc>
        <w:tc>
          <w:tcPr>
            <w:tcW w:w="649" w:type="pct"/>
            <w:shd w:val="clear" w:color="auto" w:fill="auto"/>
          </w:tcPr>
          <w:p w14:paraId="497A38B6" w14:textId="77777777" w:rsidR="00F274CF" w:rsidRPr="001C0E1B" w:rsidRDefault="00F274CF" w:rsidP="003D2D39">
            <w:pPr>
              <w:pStyle w:val="TAC"/>
              <w:rPr>
                <w:noProof/>
              </w:rPr>
            </w:pPr>
          </w:p>
        </w:tc>
        <w:tc>
          <w:tcPr>
            <w:tcW w:w="1531" w:type="pct"/>
            <w:shd w:val="clear" w:color="auto" w:fill="auto"/>
          </w:tcPr>
          <w:p w14:paraId="70DE89F0" w14:textId="77777777" w:rsidR="00F274CF" w:rsidRPr="001C0E1B" w:rsidRDefault="00F274CF" w:rsidP="003D2D39">
            <w:pPr>
              <w:pStyle w:val="TAC"/>
              <w:rPr>
                <w:iCs/>
              </w:rPr>
            </w:pPr>
            <w:r w:rsidRPr="001C0E1B">
              <w:rPr>
                <w:iCs/>
              </w:rPr>
              <w:t>gp0</w:t>
            </w:r>
          </w:p>
        </w:tc>
        <w:tc>
          <w:tcPr>
            <w:tcW w:w="1060" w:type="pct"/>
          </w:tcPr>
          <w:p w14:paraId="245EA4A4" w14:textId="77777777" w:rsidR="00F274CF" w:rsidRPr="001C0E1B" w:rsidRDefault="00F274CF" w:rsidP="003D2D39">
            <w:pPr>
              <w:pStyle w:val="TAC"/>
              <w:rPr>
                <w:iCs/>
              </w:rPr>
            </w:pPr>
          </w:p>
        </w:tc>
      </w:tr>
      <w:tr w:rsidR="00F274CF" w:rsidRPr="001C0E1B" w14:paraId="6A3342DC" w14:textId="77777777" w:rsidTr="003D2D39">
        <w:trPr>
          <w:trHeight w:val="162"/>
          <w:jc w:val="center"/>
        </w:trPr>
        <w:tc>
          <w:tcPr>
            <w:tcW w:w="1760" w:type="pct"/>
            <w:gridSpan w:val="5"/>
            <w:shd w:val="clear" w:color="auto" w:fill="auto"/>
          </w:tcPr>
          <w:p w14:paraId="4ABCEBCA" w14:textId="77777777" w:rsidR="00F274CF" w:rsidRPr="001C0E1B" w:rsidRDefault="00F274CF" w:rsidP="003D2D39">
            <w:pPr>
              <w:pStyle w:val="TAL"/>
              <w:rPr>
                <w:noProof/>
              </w:rPr>
            </w:pPr>
            <w:r w:rsidRPr="001C0E1B">
              <w:rPr>
                <w:noProof/>
                <w:lang w:eastAsia="zh-CN"/>
              </w:rPr>
              <w:t>gapOffset</w:t>
            </w:r>
          </w:p>
        </w:tc>
        <w:tc>
          <w:tcPr>
            <w:tcW w:w="649" w:type="pct"/>
            <w:shd w:val="clear" w:color="auto" w:fill="auto"/>
          </w:tcPr>
          <w:p w14:paraId="4CAE8D0F" w14:textId="77777777" w:rsidR="00F274CF" w:rsidRPr="001C0E1B" w:rsidRDefault="00F274CF" w:rsidP="003D2D39">
            <w:pPr>
              <w:pStyle w:val="TAC"/>
              <w:rPr>
                <w:noProof/>
              </w:rPr>
            </w:pPr>
          </w:p>
        </w:tc>
        <w:tc>
          <w:tcPr>
            <w:tcW w:w="1531" w:type="pct"/>
            <w:shd w:val="clear" w:color="auto" w:fill="auto"/>
          </w:tcPr>
          <w:p w14:paraId="5F6648C5" w14:textId="77777777" w:rsidR="00F274CF" w:rsidRPr="001C0E1B" w:rsidRDefault="00F274CF" w:rsidP="003D2D39">
            <w:pPr>
              <w:pStyle w:val="TAC"/>
              <w:rPr>
                <w:iCs/>
              </w:rPr>
            </w:pPr>
            <w:r w:rsidRPr="001C0E1B">
              <w:rPr>
                <w:iCs/>
                <w:lang w:eastAsia="zh-CN"/>
              </w:rPr>
              <w:t>0</w:t>
            </w:r>
          </w:p>
        </w:tc>
        <w:tc>
          <w:tcPr>
            <w:tcW w:w="1060" w:type="pct"/>
          </w:tcPr>
          <w:p w14:paraId="7202A2FA" w14:textId="77777777" w:rsidR="00F274CF" w:rsidRPr="001C0E1B" w:rsidRDefault="00F274CF" w:rsidP="003D2D39">
            <w:pPr>
              <w:pStyle w:val="TAC"/>
              <w:rPr>
                <w:iCs/>
              </w:rPr>
            </w:pPr>
          </w:p>
        </w:tc>
      </w:tr>
      <w:tr w:rsidR="00F274CF" w:rsidRPr="001C0E1B" w14:paraId="1034A8FC" w14:textId="77777777" w:rsidTr="003D2D39">
        <w:trPr>
          <w:trHeight w:val="162"/>
          <w:jc w:val="center"/>
        </w:trPr>
        <w:tc>
          <w:tcPr>
            <w:tcW w:w="1760" w:type="pct"/>
            <w:gridSpan w:val="5"/>
            <w:shd w:val="clear" w:color="auto" w:fill="auto"/>
          </w:tcPr>
          <w:p w14:paraId="4B98DD72" w14:textId="77777777" w:rsidR="00F274CF" w:rsidRPr="001C0E1B" w:rsidRDefault="00F274CF" w:rsidP="003D2D39">
            <w:pPr>
              <w:pStyle w:val="TAL"/>
            </w:pPr>
            <w:r w:rsidRPr="001C0E1B">
              <w:t>rlmInSyncOutOfSyncThreshold</w:t>
            </w:r>
          </w:p>
        </w:tc>
        <w:tc>
          <w:tcPr>
            <w:tcW w:w="649" w:type="pct"/>
            <w:tcBorders>
              <w:bottom w:val="single" w:sz="4" w:space="0" w:color="auto"/>
            </w:tcBorders>
            <w:shd w:val="clear" w:color="auto" w:fill="auto"/>
          </w:tcPr>
          <w:p w14:paraId="42742AFE" w14:textId="77777777" w:rsidR="00F274CF" w:rsidRPr="001C0E1B" w:rsidRDefault="00F274CF" w:rsidP="003D2D39">
            <w:pPr>
              <w:pStyle w:val="TAC"/>
              <w:rPr>
                <w:noProof/>
              </w:rPr>
            </w:pPr>
          </w:p>
        </w:tc>
        <w:tc>
          <w:tcPr>
            <w:tcW w:w="1531" w:type="pct"/>
            <w:shd w:val="clear" w:color="auto" w:fill="auto"/>
          </w:tcPr>
          <w:p w14:paraId="7DA21E2C" w14:textId="77777777" w:rsidR="00F274CF" w:rsidRPr="001C0E1B" w:rsidRDefault="00F274CF" w:rsidP="003D2D39">
            <w:pPr>
              <w:pStyle w:val="TAC"/>
              <w:rPr>
                <w:iCs/>
              </w:rPr>
            </w:pPr>
            <w:r w:rsidRPr="001C0E1B">
              <w:rPr>
                <w:iCs/>
              </w:rPr>
              <w:t>absent</w:t>
            </w:r>
          </w:p>
        </w:tc>
        <w:tc>
          <w:tcPr>
            <w:tcW w:w="1060" w:type="pct"/>
            <w:tcBorders>
              <w:bottom w:val="single" w:sz="4" w:space="0" w:color="auto"/>
            </w:tcBorders>
          </w:tcPr>
          <w:p w14:paraId="4F6C7E43"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6BD71B44" w14:textId="77777777" w:rsidTr="003D2D39">
        <w:trPr>
          <w:trHeight w:val="210"/>
          <w:jc w:val="center"/>
        </w:trPr>
        <w:tc>
          <w:tcPr>
            <w:tcW w:w="974" w:type="pct"/>
            <w:gridSpan w:val="3"/>
            <w:tcBorders>
              <w:bottom w:val="nil"/>
            </w:tcBorders>
            <w:shd w:val="clear" w:color="auto" w:fill="auto"/>
          </w:tcPr>
          <w:p w14:paraId="4F437A74" w14:textId="77777777" w:rsidR="00F274CF" w:rsidRPr="001C0E1B" w:rsidRDefault="00F274CF" w:rsidP="003D2D39">
            <w:pPr>
              <w:pStyle w:val="TAL"/>
              <w:rPr>
                <w:noProof/>
              </w:rPr>
            </w:pPr>
            <w:r w:rsidRPr="001C0E1B">
              <w:t>rsrp-</w:t>
            </w:r>
          </w:p>
        </w:tc>
        <w:tc>
          <w:tcPr>
            <w:tcW w:w="786" w:type="pct"/>
            <w:gridSpan w:val="2"/>
            <w:shd w:val="clear" w:color="auto" w:fill="auto"/>
          </w:tcPr>
          <w:p w14:paraId="6ABD82BD" w14:textId="77777777" w:rsidR="00F274CF" w:rsidRPr="001C0E1B" w:rsidRDefault="00F274CF" w:rsidP="003D2D39">
            <w:pPr>
              <w:pStyle w:val="TAL"/>
              <w:rPr>
                <w:noProof/>
              </w:rPr>
            </w:pPr>
            <w:r w:rsidRPr="001C0E1B">
              <w:rPr>
                <w:noProof/>
                <w:lang w:eastAsia="zh-CN"/>
              </w:rPr>
              <w:t>Config 1</w:t>
            </w:r>
          </w:p>
        </w:tc>
        <w:tc>
          <w:tcPr>
            <w:tcW w:w="649" w:type="pct"/>
            <w:tcBorders>
              <w:bottom w:val="nil"/>
            </w:tcBorders>
            <w:shd w:val="clear" w:color="auto" w:fill="auto"/>
          </w:tcPr>
          <w:p w14:paraId="034D7B42" w14:textId="77777777" w:rsidR="00F274CF" w:rsidRPr="001C0E1B" w:rsidRDefault="00F274CF" w:rsidP="003D2D39">
            <w:pPr>
              <w:pStyle w:val="TAC"/>
              <w:rPr>
                <w:noProof/>
              </w:rPr>
            </w:pPr>
            <w:r w:rsidRPr="00B3067E">
              <w:rPr>
                <w:noProof/>
              </w:rPr>
              <w:t>dBm/</w:t>
            </w:r>
            <w:r>
              <w:rPr>
                <w:noProof/>
              </w:rPr>
              <w:t>SSB</w:t>
            </w:r>
          </w:p>
        </w:tc>
        <w:tc>
          <w:tcPr>
            <w:tcW w:w="1531" w:type="pct"/>
            <w:shd w:val="clear" w:color="auto" w:fill="auto"/>
          </w:tcPr>
          <w:p w14:paraId="4E7E4A59" w14:textId="77777777" w:rsidR="00F274CF" w:rsidRPr="001C0E1B" w:rsidRDefault="00F274CF" w:rsidP="003D2D39">
            <w:pPr>
              <w:pStyle w:val="TAC"/>
              <w:rPr>
                <w:noProof/>
              </w:rPr>
            </w:pPr>
            <w:r>
              <w:rPr>
                <w:iCs/>
              </w:rPr>
              <w:t>-94.5</w:t>
            </w:r>
          </w:p>
        </w:tc>
        <w:tc>
          <w:tcPr>
            <w:tcW w:w="1060" w:type="pct"/>
            <w:tcBorders>
              <w:bottom w:val="nil"/>
            </w:tcBorders>
            <w:shd w:val="clear" w:color="auto" w:fill="auto"/>
          </w:tcPr>
          <w:p w14:paraId="5DF71B17" w14:textId="77777777" w:rsidR="00F274CF" w:rsidRPr="001C0E1B" w:rsidRDefault="00F274CF" w:rsidP="003D2D39">
            <w:pPr>
              <w:pStyle w:val="TAC"/>
              <w:rPr>
                <w:iCs/>
              </w:rPr>
            </w:pPr>
            <w:r w:rsidRPr="001C0E1B">
              <w:rPr>
                <w:noProof/>
              </w:rPr>
              <w:t xml:space="preserve">Threshold used </w:t>
            </w:r>
          </w:p>
        </w:tc>
      </w:tr>
      <w:tr w:rsidR="00F274CF" w:rsidRPr="001C0E1B" w14:paraId="749CE7A6" w14:textId="77777777" w:rsidTr="003D2D39">
        <w:trPr>
          <w:trHeight w:val="210"/>
          <w:jc w:val="center"/>
        </w:trPr>
        <w:tc>
          <w:tcPr>
            <w:tcW w:w="974" w:type="pct"/>
            <w:gridSpan w:val="3"/>
            <w:tcBorders>
              <w:top w:val="nil"/>
            </w:tcBorders>
            <w:shd w:val="clear" w:color="auto" w:fill="auto"/>
          </w:tcPr>
          <w:p w14:paraId="363DFEB5" w14:textId="77777777" w:rsidR="00F274CF" w:rsidRPr="001C0E1B" w:rsidRDefault="00F274CF" w:rsidP="003D2D39">
            <w:pPr>
              <w:pStyle w:val="TAL"/>
            </w:pPr>
            <w:r w:rsidRPr="001C0E1B">
              <w:t>ThresholdSSB</w:t>
            </w:r>
          </w:p>
        </w:tc>
        <w:tc>
          <w:tcPr>
            <w:tcW w:w="786" w:type="pct"/>
            <w:gridSpan w:val="2"/>
            <w:shd w:val="clear" w:color="auto" w:fill="auto"/>
          </w:tcPr>
          <w:p w14:paraId="03613B1A" w14:textId="77777777" w:rsidR="00F274CF" w:rsidRPr="001C0E1B" w:rsidRDefault="00F274CF" w:rsidP="003D2D39">
            <w:pPr>
              <w:pStyle w:val="TAL"/>
              <w:rPr>
                <w:noProof/>
              </w:rPr>
            </w:pPr>
            <w:r w:rsidRPr="001C0E1B">
              <w:rPr>
                <w:noProof/>
                <w:lang w:eastAsia="zh-CN"/>
              </w:rPr>
              <w:t>Config 2</w:t>
            </w:r>
          </w:p>
        </w:tc>
        <w:tc>
          <w:tcPr>
            <w:tcW w:w="649" w:type="pct"/>
            <w:tcBorders>
              <w:top w:val="nil"/>
            </w:tcBorders>
            <w:shd w:val="clear" w:color="auto" w:fill="auto"/>
          </w:tcPr>
          <w:p w14:paraId="442503A6" w14:textId="77777777" w:rsidR="00F274CF" w:rsidRPr="001C0E1B" w:rsidRDefault="00F274CF" w:rsidP="003D2D39">
            <w:pPr>
              <w:pStyle w:val="TAC"/>
              <w:rPr>
                <w:noProof/>
              </w:rPr>
            </w:pPr>
            <w:r w:rsidRPr="00B3067E">
              <w:rPr>
                <w:noProof/>
              </w:rPr>
              <w:t>SCS</w:t>
            </w:r>
          </w:p>
        </w:tc>
        <w:tc>
          <w:tcPr>
            <w:tcW w:w="1531" w:type="pct"/>
            <w:shd w:val="clear" w:color="auto" w:fill="auto"/>
          </w:tcPr>
          <w:p w14:paraId="5B09E1C7" w14:textId="77777777" w:rsidR="00F274CF" w:rsidRPr="001C0E1B" w:rsidRDefault="00F274CF" w:rsidP="003D2D39">
            <w:pPr>
              <w:pStyle w:val="TAC"/>
              <w:rPr>
                <w:iCs/>
              </w:rPr>
            </w:pPr>
            <w:r>
              <w:rPr>
                <w:iCs/>
                <w:lang w:eastAsia="zh-CN"/>
              </w:rPr>
              <w:t>-91.5</w:t>
            </w:r>
          </w:p>
        </w:tc>
        <w:tc>
          <w:tcPr>
            <w:tcW w:w="1060" w:type="pct"/>
            <w:tcBorders>
              <w:top w:val="nil"/>
            </w:tcBorders>
            <w:shd w:val="clear" w:color="auto" w:fill="auto"/>
          </w:tcPr>
          <w:p w14:paraId="25276D68" w14:textId="77777777" w:rsidR="00F274CF" w:rsidRPr="001C0E1B" w:rsidRDefault="00F274CF" w:rsidP="003D2D39">
            <w:pPr>
              <w:pStyle w:val="TAC"/>
              <w:rPr>
                <w:noProof/>
              </w:rPr>
            </w:pPr>
            <w:r w:rsidRPr="001C0E1B">
              <w:rPr>
                <w:noProof/>
              </w:rPr>
              <w:t>for Q</w:t>
            </w:r>
            <w:r w:rsidRPr="001C0E1B">
              <w:rPr>
                <w:noProof/>
                <w:vertAlign w:val="subscript"/>
              </w:rPr>
              <w:t>in_LR_SSB</w:t>
            </w:r>
          </w:p>
        </w:tc>
      </w:tr>
      <w:tr w:rsidR="00F274CF" w:rsidRPr="001C0E1B" w14:paraId="76F955C6" w14:textId="77777777" w:rsidTr="003D2D39">
        <w:trPr>
          <w:trHeight w:val="336"/>
          <w:jc w:val="center"/>
        </w:trPr>
        <w:tc>
          <w:tcPr>
            <w:tcW w:w="1760" w:type="pct"/>
            <w:gridSpan w:val="5"/>
            <w:shd w:val="clear" w:color="auto" w:fill="auto"/>
          </w:tcPr>
          <w:p w14:paraId="426FC656" w14:textId="77777777" w:rsidR="00F274CF" w:rsidRPr="001C0E1B" w:rsidRDefault="00F274CF" w:rsidP="003D2D39">
            <w:pPr>
              <w:pStyle w:val="TAL"/>
            </w:pPr>
            <w:r w:rsidRPr="001C0E1B">
              <w:t>powerControlOffsetSS</w:t>
            </w:r>
          </w:p>
        </w:tc>
        <w:tc>
          <w:tcPr>
            <w:tcW w:w="649" w:type="pct"/>
            <w:shd w:val="clear" w:color="auto" w:fill="auto"/>
          </w:tcPr>
          <w:p w14:paraId="5518B4F9" w14:textId="77777777" w:rsidR="00F274CF" w:rsidRPr="001C0E1B" w:rsidRDefault="00F274CF" w:rsidP="003D2D39">
            <w:pPr>
              <w:pStyle w:val="TAC"/>
              <w:rPr>
                <w:noProof/>
              </w:rPr>
            </w:pPr>
          </w:p>
        </w:tc>
        <w:tc>
          <w:tcPr>
            <w:tcW w:w="1531" w:type="pct"/>
            <w:shd w:val="clear" w:color="auto" w:fill="auto"/>
          </w:tcPr>
          <w:p w14:paraId="2FE3853B" w14:textId="77777777" w:rsidR="00F274CF" w:rsidRPr="001C0E1B" w:rsidRDefault="00F274CF" w:rsidP="003D2D39">
            <w:pPr>
              <w:pStyle w:val="TAC"/>
              <w:rPr>
                <w:iCs/>
              </w:rPr>
            </w:pPr>
          </w:p>
        </w:tc>
        <w:tc>
          <w:tcPr>
            <w:tcW w:w="1060" w:type="pct"/>
          </w:tcPr>
          <w:p w14:paraId="467AFAEE" w14:textId="77777777" w:rsidR="00F274CF" w:rsidRPr="001C0E1B" w:rsidRDefault="00F274CF" w:rsidP="003D2D39">
            <w:pPr>
              <w:pStyle w:val="TAC"/>
              <w:rPr>
                <w:noProof/>
              </w:rPr>
            </w:pPr>
            <w:r w:rsidRPr="001C0E1B">
              <w:rPr>
                <w:noProof/>
              </w:rPr>
              <w:t>Used for deriving rsrp-ThresholdCSI-RS</w:t>
            </w:r>
          </w:p>
        </w:tc>
      </w:tr>
      <w:tr w:rsidR="00F274CF" w:rsidRPr="001C0E1B" w14:paraId="5B67E225" w14:textId="77777777" w:rsidTr="003D2D39">
        <w:trPr>
          <w:trHeight w:val="162"/>
          <w:jc w:val="center"/>
        </w:trPr>
        <w:tc>
          <w:tcPr>
            <w:tcW w:w="1760" w:type="pct"/>
            <w:gridSpan w:val="5"/>
            <w:shd w:val="clear" w:color="auto" w:fill="auto"/>
          </w:tcPr>
          <w:p w14:paraId="565C7A8C" w14:textId="77777777" w:rsidR="00F274CF" w:rsidRPr="001C0E1B" w:rsidRDefault="00F274CF" w:rsidP="003D2D39">
            <w:pPr>
              <w:pStyle w:val="TAL"/>
              <w:rPr>
                <w:noProof/>
              </w:rPr>
            </w:pPr>
            <w:r w:rsidRPr="001C0E1B">
              <w:rPr>
                <w:noProof/>
              </w:rPr>
              <w:t>beamFailureInstanceMaxCount</w:t>
            </w:r>
          </w:p>
        </w:tc>
        <w:tc>
          <w:tcPr>
            <w:tcW w:w="649" w:type="pct"/>
            <w:shd w:val="clear" w:color="auto" w:fill="auto"/>
          </w:tcPr>
          <w:p w14:paraId="34D6432C" w14:textId="77777777" w:rsidR="00F274CF" w:rsidRPr="001C0E1B" w:rsidRDefault="00F274CF" w:rsidP="003D2D39">
            <w:pPr>
              <w:pStyle w:val="TAC"/>
              <w:rPr>
                <w:iCs/>
              </w:rPr>
            </w:pPr>
          </w:p>
        </w:tc>
        <w:tc>
          <w:tcPr>
            <w:tcW w:w="1531" w:type="pct"/>
            <w:shd w:val="clear" w:color="auto" w:fill="auto"/>
          </w:tcPr>
          <w:p w14:paraId="1ADBC18F" w14:textId="77777777" w:rsidR="00F274CF" w:rsidRPr="001C0E1B" w:rsidRDefault="00F274CF" w:rsidP="003D2D39">
            <w:pPr>
              <w:pStyle w:val="TAC"/>
              <w:rPr>
                <w:iCs/>
              </w:rPr>
            </w:pPr>
            <w:r w:rsidRPr="001C0E1B">
              <w:rPr>
                <w:iCs/>
                <w:lang w:eastAsia="zh-CN"/>
              </w:rPr>
              <w:t>n</w:t>
            </w:r>
            <w:r w:rsidRPr="001C0E1B">
              <w:rPr>
                <w:iCs/>
              </w:rPr>
              <w:t>1</w:t>
            </w:r>
          </w:p>
        </w:tc>
        <w:tc>
          <w:tcPr>
            <w:tcW w:w="1060" w:type="pct"/>
          </w:tcPr>
          <w:p w14:paraId="7B9D44DE" w14:textId="77777777" w:rsidR="00F274CF" w:rsidRPr="001C0E1B" w:rsidRDefault="00F274CF" w:rsidP="003D2D39">
            <w:pPr>
              <w:pStyle w:val="TAC"/>
              <w:rPr>
                <w:iCs/>
              </w:rPr>
            </w:pPr>
            <w:r w:rsidRPr="001C0E1B">
              <w:rPr>
                <w:iCs/>
              </w:rPr>
              <w:t>see clause 5.17 of TS 38.321 [7]</w:t>
            </w:r>
          </w:p>
        </w:tc>
      </w:tr>
      <w:tr w:rsidR="00F274CF" w:rsidRPr="001C0E1B" w14:paraId="24803E2D" w14:textId="77777777" w:rsidTr="003D2D39">
        <w:trPr>
          <w:trHeight w:val="162"/>
          <w:jc w:val="center"/>
        </w:trPr>
        <w:tc>
          <w:tcPr>
            <w:tcW w:w="1760" w:type="pct"/>
            <w:gridSpan w:val="5"/>
            <w:shd w:val="clear" w:color="auto" w:fill="auto"/>
          </w:tcPr>
          <w:p w14:paraId="3B5B9C0E" w14:textId="77777777" w:rsidR="00F274CF" w:rsidRPr="001C0E1B" w:rsidRDefault="00F274CF" w:rsidP="003D2D39">
            <w:pPr>
              <w:pStyle w:val="TAL"/>
              <w:rPr>
                <w:noProof/>
              </w:rPr>
            </w:pPr>
            <w:r w:rsidRPr="001C0E1B">
              <w:rPr>
                <w:noProof/>
              </w:rPr>
              <w:t>beamFailureDetectionTimer</w:t>
            </w:r>
          </w:p>
        </w:tc>
        <w:tc>
          <w:tcPr>
            <w:tcW w:w="649" w:type="pct"/>
            <w:shd w:val="clear" w:color="auto" w:fill="auto"/>
          </w:tcPr>
          <w:p w14:paraId="447E8D2B" w14:textId="77777777" w:rsidR="00F274CF" w:rsidRPr="001C0E1B" w:rsidRDefault="00F274CF" w:rsidP="003D2D39">
            <w:pPr>
              <w:pStyle w:val="TAC"/>
              <w:rPr>
                <w:iCs/>
              </w:rPr>
            </w:pPr>
          </w:p>
        </w:tc>
        <w:tc>
          <w:tcPr>
            <w:tcW w:w="1531" w:type="pct"/>
            <w:shd w:val="clear" w:color="auto" w:fill="auto"/>
          </w:tcPr>
          <w:p w14:paraId="45FA7A6B" w14:textId="77777777" w:rsidR="00F274CF" w:rsidRPr="001C0E1B" w:rsidRDefault="00F274CF" w:rsidP="003D2D39">
            <w:pPr>
              <w:pStyle w:val="TAC"/>
              <w:rPr>
                <w:i/>
                <w:iCs/>
              </w:rPr>
            </w:pPr>
            <w:r w:rsidRPr="001C0E1B">
              <w:rPr>
                <w:noProof/>
              </w:rPr>
              <w:t>pbfd4</w:t>
            </w:r>
          </w:p>
        </w:tc>
        <w:tc>
          <w:tcPr>
            <w:tcW w:w="1060" w:type="pct"/>
          </w:tcPr>
          <w:p w14:paraId="353745DF" w14:textId="77777777" w:rsidR="00F274CF" w:rsidRPr="001C0E1B" w:rsidRDefault="00F274CF" w:rsidP="003D2D39">
            <w:pPr>
              <w:pStyle w:val="TAC"/>
              <w:rPr>
                <w:noProof/>
              </w:rPr>
            </w:pPr>
            <w:r w:rsidRPr="001C0E1B">
              <w:rPr>
                <w:iCs/>
              </w:rPr>
              <w:t>see clause 5.17 of TS 38.321 [7]</w:t>
            </w:r>
          </w:p>
        </w:tc>
      </w:tr>
      <w:tr w:rsidR="00F274CF" w:rsidRPr="001C0E1B" w14:paraId="66C159E0" w14:textId="77777777" w:rsidTr="003D2D39">
        <w:trPr>
          <w:trHeight w:val="61"/>
          <w:jc w:val="center"/>
        </w:trPr>
        <w:tc>
          <w:tcPr>
            <w:tcW w:w="1188" w:type="pct"/>
            <w:gridSpan w:val="4"/>
            <w:shd w:val="clear" w:color="auto" w:fill="auto"/>
            <w:vAlign w:val="center"/>
          </w:tcPr>
          <w:p w14:paraId="66DE06BB" w14:textId="77777777" w:rsidR="00F274CF" w:rsidRPr="001C0E1B" w:rsidRDefault="00F274CF" w:rsidP="003D2D39">
            <w:pPr>
              <w:pStyle w:val="TAL"/>
              <w:rPr>
                <w:rFonts w:cs="Arial"/>
                <w:bCs/>
              </w:rPr>
            </w:pPr>
            <w:r w:rsidRPr="001C0E1B">
              <w:rPr>
                <w:noProof/>
              </w:rPr>
              <w:t>CSI-RS configuration for CSI reporting</w:t>
            </w:r>
          </w:p>
        </w:tc>
        <w:tc>
          <w:tcPr>
            <w:tcW w:w="572" w:type="pct"/>
            <w:shd w:val="clear" w:color="auto" w:fill="auto"/>
          </w:tcPr>
          <w:p w14:paraId="6EB53196"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83C38C9" w14:textId="77777777" w:rsidR="00F274CF" w:rsidRPr="001C0E1B" w:rsidRDefault="00F274CF" w:rsidP="003D2D39">
            <w:pPr>
              <w:pStyle w:val="TAC"/>
              <w:rPr>
                <w:noProof/>
              </w:rPr>
            </w:pPr>
          </w:p>
        </w:tc>
        <w:tc>
          <w:tcPr>
            <w:tcW w:w="1531" w:type="pct"/>
          </w:tcPr>
          <w:p w14:paraId="795B4312" w14:textId="77777777" w:rsidR="00F274CF" w:rsidRPr="001C0E1B" w:rsidRDefault="00F274CF" w:rsidP="003D2D39">
            <w:pPr>
              <w:pStyle w:val="TAC"/>
              <w:rPr>
                <w:noProof/>
              </w:rPr>
            </w:pPr>
            <w:r w:rsidRPr="001C0E1B">
              <w:rPr>
                <w:szCs w:val="18"/>
              </w:rPr>
              <w:t>CSI-RS.3.1 TDD</w:t>
            </w:r>
          </w:p>
        </w:tc>
        <w:tc>
          <w:tcPr>
            <w:tcW w:w="1060" w:type="pct"/>
          </w:tcPr>
          <w:p w14:paraId="3D28F164" w14:textId="77777777" w:rsidR="00F274CF" w:rsidRPr="001C0E1B" w:rsidRDefault="00F274CF" w:rsidP="003D2D39">
            <w:pPr>
              <w:pStyle w:val="TAC"/>
              <w:rPr>
                <w:szCs w:val="18"/>
              </w:rPr>
            </w:pPr>
          </w:p>
        </w:tc>
      </w:tr>
      <w:tr w:rsidR="00F274CF" w:rsidRPr="001C0E1B" w14:paraId="43E9EF6A" w14:textId="77777777" w:rsidTr="003D2D39">
        <w:trPr>
          <w:trHeight w:val="61"/>
          <w:jc w:val="center"/>
        </w:trPr>
        <w:tc>
          <w:tcPr>
            <w:tcW w:w="1760" w:type="pct"/>
            <w:gridSpan w:val="5"/>
            <w:shd w:val="clear" w:color="auto" w:fill="auto"/>
            <w:vAlign w:val="center"/>
          </w:tcPr>
          <w:p w14:paraId="22A1CA55" w14:textId="77777777" w:rsidR="00F274CF" w:rsidRPr="001C0E1B" w:rsidRDefault="00F274CF" w:rsidP="003D2D39">
            <w:pPr>
              <w:pStyle w:val="TAL"/>
              <w:rPr>
                <w:noProof/>
              </w:rPr>
            </w:pPr>
            <w:r w:rsidRPr="001C0E1B">
              <w:rPr>
                <w:noProof/>
              </w:rPr>
              <w:t>TCI states</w:t>
            </w:r>
          </w:p>
        </w:tc>
        <w:tc>
          <w:tcPr>
            <w:tcW w:w="649" w:type="pct"/>
            <w:shd w:val="clear" w:color="auto" w:fill="auto"/>
          </w:tcPr>
          <w:p w14:paraId="33DBDE32" w14:textId="77777777" w:rsidR="00F274CF" w:rsidRPr="001C0E1B" w:rsidRDefault="00F274CF" w:rsidP="003D2D39">
            <w:pPr>
              <w:pStyle w:val="TAC"/>
              <w:rPr>
                <w:noProof/>
              </w:rPr>
            </w:pPr>
          </w:p>
        </w:tc>
        <w:tc>
          <w:tcPr>
            <w:tcW w:w="1531" w:type="pct"/>
          </w:tcPr>
          <w:p w14:paraId="14E7EA4D" w14:textId="77777777" w:rsidR="00F274CF" w:rsidRPr="001C0E1B" w:rsidRDefault="00F274CF" w:rsidP="003D2D39">
            <w:pPr>
              <w:pStyle w:val="TAC"/>
              <w:rPr>
                <w:szCs w:val="18"/>
              </w:rPr>
            </w:pPr>
            <w:r w:rsidRPr="001C0E1B">
              <w:rPr>
                <w:rFonts w:eastAsia="MS Mincho"/>
              </w:rPr>
              <w:t>TCI.State.0</w:t>
            </w:r>
          </w:p>
        </w:tc>
        <w:tc>
          <w:tcPr>
            <w:tcW w:w="1060" w:type="pct"/>
          </w:tcPr>
          <w:p w14:paraId="2014400D" w14:textId="77777777" w:rsidR="00F274CF" w:rsidRPr="001C0E1B" w:rsidRDefault="00F274CF" w:rsidP="003D2D39">
            <w:pPr>
              <w:pStyle w:val="TAC"/>
              <w:rPr>
                <w:szCs w:val="18"/>
              </w:rPr>
            </w:pPr>
          </w:p>
        </w:tc>
      </w:tr>
      <w:tr w:rsidR="00F274CF" w:rsidRPr="001C0E1B" w14:paraId="5763C471" w14:textId="77777777" w:rsidTr="003D2D39">
        <w:trPr>
          <w:trHeight w:val="61"/>
          <w:jc w:val="center"/>
        </w:trPr>
        <w:tc>
          <w:tcPr>
            <w:tcW w:w="1188" w:type="pct"/>
            <w:gridSpan w:val="4"/>
            <w:shd w:val="clear" w:color="auto" w:fill="auto"/>
            <w:vAlign w:val="center"/>
          </w:tcPr>
          <w:p w14:paraId="0092944C" w14:textId="77777777" w:rsidR="00F274CF" w:rsidRPr="001C0E1B" w:rsidRDefault="00F274CF" w:rsidP="003D2D39">
            <w:pPr>
              <w:pStyle w:val="TAL"/>
              <w:rPr>
                <w:noProof/>
              </w:rPr>
            </w:pPr>
            <w:r w:rsidRPr="001C0E1B">
              <w:t>CSI-RS for tracking</w:t>
            </w:r>
          </w:p>
        </w:tc>
        <w:tc>
          <w:tcPr>
            <w:tcW w:w="572" w:type="pct"/>
            <w:shd w:val="clear" w:color="auto" w:fill="auto"/>
          </w:tcPr>
          <w:p w14:paraId="124FD279"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1B4A1B8A" w14:textId="77777777" w:rsidR="00F274CF" w:rsidRPr="001C0E1B" w:rsidRDefault="00F274CF" w:rsidP="003D2D39">
            <w:pPr>
              <w:pStyle w:val="TAC"/>
              <w:rPr>
                <w:noProof/>
              </w:rPr>
            </w:pPr>
          </w:p>
        </w:tc>
        <w:tc>
          <w:tcPr>
            <w:tcW w:w="1531" w:type="pct"/>
          </w:tcPr>
          <w:p w14:paraId="050F493A" w14:textId="77777777" w:rsidR="00F274CF" w:rsidRPr="001C0E1B" w:rsidRDefault="00F274CF" w:rsidP="003D2D39">
            <w:pPr>
              <w:pStyle w:val="TAC"/>
              <w:rPr>
                <w:szCs w:val="18"/>
              </w:rPr>
            </w:pPr>
            <w:r w:rsidRPr="001C0E1B">
              <w:rPr>
                <w:szCs w:val="18"/>
              </w:rPr>
              <w:t>TRS.2.1 TDD</w:t>
            </w:r>
          </w:p>
        </w:tc>
        <w:tc>
          <w:tcPr>
            <w:tcW w:w="1060" w:type="pct"/>
          </w:tcPr>
          <w:p w14:paraId="3678E7DC" w14:textId="77777777" w:rsidR="00F274CF" w:rsidRPr="001C0E1B" w:rsidRDefault="00F274CF" w:rsidP="003D2D39">
            <w:pPr>
              <w:pStyle w:val="TAC"/>
              <w:rPr>
                <w:szCs w:val="18"/>
              </w:rPr>
            </w:pPr>
          </w:p>
        </w:tc>
      </w:tr>
      <w:tr w:rsidR="00F274CF" w:rsidRPr="001C0E1B" w14:paraId="4C7C47C2" w14:textId="77777777" w:rsidTr="003D2D39">
        <w:trPr>
          <w:trHeight w:val="61"/>
          <w:jc w:val="center"/>
        </w:trPr>
        <w:tc>
          <w:tcPr>
            <w:tcW w:w="1760" w:type="pct"/>
            <w:gridSpan w:val="5"/>
            <w:shd w:val="clear" w:color="auto" w:fill="auto"/>
          </w:tcPr>
          <w:p w14:paraId="2973F938" w14:textId="77777777" w:rsidR="00F274CF" w:rsidRPr="001C0E1B" w:rsidRDefault="00F274CF" w:rsidP="003D2D39">
            <w:pPr>
              <w:pStyle w:val="TAL"/>
              <w:rPr>
                <w:noProof/>
              </w:rPr>
            </w:pPr>
            <w:r w:rsidRPr="001C0E1B">
              <w:rPr>
                <w:noProof/>
              </w:rPr>
              <w:t>SSB index assigned as RLM RS</w:t>
            </w:r>
          </w:p>
        </w:tc>
        <w:tc>
          <w:tcPr>
            <w:tcW w:w="649" w:type="pct"/>
            <w:shd w:val="clear" w:color="auto" w:fill="auto"/>
          </w:tcPr>
          <w:p w14:paraId="612CAED6" w14:textId="77777777" w:rsidR="00F274CF" w:rsidRPr="001C0E1B" w:rsidRDefault="00F274CF" w:rsidP="003D2D39">
            <w:pPr>
              <w:pStyle w:val="TAC"/>
              <w:rPr>
                <w:noProof/>
              </w:rPr>
            </w:pPr>
          </w:p>
        </w:tc>
        <w:tc>
          <w:tcPr>
            <w:tcW w:w="1531" w:type="pct"/>
          </w:tcPr>
          <w:p w14:paraId="0A3C2B40" w14:textId="77777777" w:rsidR="00F274CF" w:rsidRPr="001C0E1B" w:rsidRDefault="00F274CF" w:rsidP="003D2D39">
            <w:pPr>
              <w:pStyle w:val="TAC"/>
              <w:rPr>
                <w:szCs w:val="18"/>
              </w:rPr>
            </w:pPr>
            <w:r w:rsidRPr="001C0E1B">
              <w:rPr>
                <w:rFonts w:cs="Arial"/>
                <w:szCs w:val="18"/>
              </w:rPr>
              <w:t>0, 1</w:t>
            </w:r>
          </w:p>
        </w:tc>
        <w:tc>
          <w:tcPr>
            <w:tcW w:w="1060" w:type="pct"/>
          </w:tcPr>
          <w:p w14:paraId="4153F21E" w14:textId="77777777" w:rsidR="00F274CF" w:rsidRPr="001C0E1B" w:rsidRDefault="00F274CF" w:rsidP="003D2D39">
            <w:pPr>
              <w:pStyle w:val="TAC"/>
              <w:rPr>
                <w:szCs w:val="18"/>
              </w:rPr>
            </w:pPr>
          </w:p>
        </w:tc>
      </w:tr>
      <w:tr w:rsidR="00F274CF" w:rsidRPr="001C0E1B" w14:paraId="39A4EC95" w14:textId="77777777" w:rsidTr="003D2D39">
        <w:trPr>
          <w:trHeight w:val="61"/>
          <w:jc w:val="center"/>
        </w:trPr>
        <w:tc>
          <w:tcPr>
            <w:tcW w:w="1760" w:type="pct"/>
            <w:gridSpan w:val="5"/>
            <w:shd w:val="clear" w:color="auto" w:fill="auto"/>
          </w:tcPr>
          <w:p w14:paraId="56D9B5AB" w14:textId="77777777" w:rsidR="00F274CF" w:rsidRPr="001C0E1B" w:rsidRDefault="00F274CF" w:rsidP="003D2D39">
            <w:pPr>
              <w:pStyle w:val="TAL"/>
              <w:rPr>
                <w:noProof/>
                <w:lang w:eastAsia="zh-CN"/>
              </w:rPr>
            </w:pPr>
            <w:r w:rsidRPr="001C0E1B">
              <w:rPr>
                <w:noProof/>
                <w:lang w:eastAsia="zh-CN"/>
              </w:rPr>
              <w:t>T310 Timer</w:t>
            </w:r>
          </w:p>
        </w:tc>
        <w:tc>
          <w:tcPr>
            <w:tcW w:w="649" w:type="pct"/>
            <w:shd w:val="clear" w:color="auto" w:fill="auto"/>
          </w:tcPr>
          <w:p w14:paraId="791B32F1" w14:textId="77777777" w:rsidR="00F274CF" w:rsidRPr="001C0E1B" w:rsidRDefault="00F274CF" w:rsidP="003D2D39">
            <w:pPr>
              <w:pStyle w:val="TAC"/>
              <w:rPr>
                <w:noProof/>
                <w:lang w:eastAsia="zh-CN"/>
              </w:rPr>
            </w:pPr>
            <w:r w:rsidRPr="001C0E1B">
              <w:rPr>
                <w:noProof/>
                <w:lang w:eastAsia="zh-CN"/>
              </w:rPr>
              <w:t>ms</w:t>
            </w:r>
          </w:p>
        </w:tc>
        <w:tc>
          <w:tcPr>
            <w:tcW w:w="1531" w:type="pct"/>
          </w:tcPr>
          <w:p w14:paraId="237E2EE1" w14:textId="77777777" w:rsidR="00F274CF" w:rsidRPr="001C0E1B" w:rsidRDefault="00F274CF" w:rsidP="003D2D39">
            <w:pPr>
              <w:pStyle w:val="TAC"/>
              <w:rPr>
                <w:rFonts w:cs="Arial"/>
                <w:szCs w:val="18"/>
                <w:lang w:eastAsia="zh-CN"/>
              </w:rPr>
            </w:pPr>
            <w:r w:rsidRPr="001C0E1B">
              <w:rPr>
                <w:rFonts w:cs="Arial"/>
                <w:szCs w:val="18"/>
                <w:lang w:eastAsia="zh-CN"/>
              </w:rPr>
              <w:t>1000</w:t>
            </w:r>
          </w:p>
        </w:tc>
        <w:tc>
          <w:tcPr>
            <w:tcW w:w="1060" w:type="pct"/>
          </w:tcPr>
          <w:p w14:paraId="3AD933CC" w14:textId="77777777" w:rsidR="00F274CF" w:rsidRPr="001C0E1B" w:rsidRDefault="00F274CF" w:rsidP="003D2D39">
            <w:pPr>
              <w:pStyle w:val="TAC"/>
              <w:rPr>
                <w:rFonts w:cs="Arial"/>
                <w:iCs/>
                <w:szCs w:val="18"/>
                <w:lang w:eastAsia="zh-CN"/>
              </w:rPr>
            </w:pPr>
          </w:p>
        </w:tc>
      </w:tr>
      <w:tr w:rsidR="00F274CF" w:rsidRPr="001C0E1B" w14:paraId="27B11CED" w14:textId="77777777" w:rsidTr="003D2D39">
        <w:trPr>
          <w:trHeight w:val="61"/>
          <w:jc w:val="center"/>
        </w:trPr>
        <w:tc>
          <w:tcPr>
            <w:tcW w:w="1760" w:type="pct"/>
            <w:gridSpan w:val="5"/>
            <w:shd w:val="clear" w:color="auto" w:fill="auto"/>
          </w:tcPr>
          <w:p w14:paraId="0714D0F2" w14:textId="77777777" w:rsidR="00F274CF" w:rsidRPr="001C0E1B" w:rsidRDefault="00F274CF" w:rsidP="003D2D39">
            <w:pPr>
              <w:pStyle w:val="TAL"/>
              <w:rPr>
                <w:noProof/>
                <w:lang w:eastAsia="zh-CN"/>
              </w:rPr>
            </w:pPr>
            <w:r w:rsidRPr="001C0E1B">
              <w:rPr>
                <w:noProof/>
                <w:lang w:eastAsia="zh-CN"/>
              </w:rPr>
              <w:t>N310</w:t>
            </w:r>
          </w:p>
        </w:tc>
        <w:tc>
          <w:tcPr>
            <w:tcW w:w="649" w:type="pct"/>
            <w:shd w:val="clear" w:color="auto" w:fill="auto"/>
          </w:tcPr>
          <w:p w14:paraId="44A08BF6" w14:textId="77777777" w:rsidR="00F274CF" w:rsidRPr="001C0E1B" w:rsidRDefault="00F274CF" w:rsidP="003D2D39">
            <w:pPr>
              <w:pStyle w:val="TAC"/>
              <w:rPr>
                <w:noProof/>
              </w:rPr>
            </w:pPr>
          </w:p>
        </w:tc>
        <w:tc>
          <w:tcPr>
            <w:tcW w:w="1531" w:type="pct"/>
          </w:tcPr>
          <w:p w14:paraId="5E26311C" w14:textId="77777777" w:rsidR="00F274CF" w:rsidRPr="001C0E1B" w:rsidRDefault="00F274CF" w:rsidP="003D2D39">
            <w:pPr>
              <w:pStyle w:val="TAC"/>
              <w:rPr>
                <w:rFonts w:cs="Arial"/>
                <w:szCs w:val="18"/>
                <w:lang w:eastAsia="zh-CN"/>
              </w:rPr>
            </w:pPr>
            <w:r w:rsidRPr="001C0E1B">
              <w:rPr>
                <w:rFonts w:cs="Arial"/>
                <w:szCs w:val="18"/>
                <w:lang w:eastAsia="zh-CN"/>
              </w:rPr>
              <w:t>2</w:t>
            </w:r>
          </w:p>
        </w:tc>
        <w:tc>
          <w:tcPr>
            <w:tcW w:w="1060" w:type="pct"/>
          </w:tcPr>
          <w:p w14:paraId="7A36E9B7" w14:textId="77777777" w:rsidR="00F274CF" w:rsidRPr="001C0E1B" w:rsidRDefault="00F274CF" w:rsidP="003D2D39">
            <w:pPr>
              <w:pStyle w:val="TAC"/>
              <w:rPr>
                <w:rFonts w:cs="Arial"/>
                <w:iCs/>
                <w:szCs w:val="18"/>
                <w:lang w:eastAsia="zh-CN"/>
              </w:rPr>
            </w:pPr>
          </w:p>
        </w:tc>
      </w:tr>
      <w:tr w:rsidR="00F274CF" w:rsidRPr="001C0E1B" w14:paraId="0BC6C33A" w14:textId="77777777" w:rsidTr="003D2D39">
        <w:trPr>
          <w:trHeight w:val="162"/>
          <w:jc w:val="center"/>
        </w:trPr>
        <w:tc>
          <w:tcPr>
            <w:tcW w:w="1760" w:type="pct"/>
            <w:gridSpan w:val="5"/>
            <w:shd w:val="clear" w:color="auto" w:fill="auto"/>
          </w:tcPr>
          <w:p w14:paraId="50AF64EC" w14:textId="77777777" w:rsidR="00F274CF" w:rsidRPr="001C0E1B" w:rsidRDefault="00F274CF" w:rsidP="003D2D39">
            <w:pPr>
              <w:pStyle w:val="TAL"/>
              <w:rPr>
                <w:noProof/>
              </w:rPr>
            </w:pPr>
            <w:r w:rsidRPr="001C0E1B">
              <w:rPr>
                <w:noProof/>
              </w:rPr>
              <w:t>T1</w:t>
            </w:r>
          </w:p>
        </w:tc>
        <w:tc>
          <w:tcPr>
            <w:tcW w:w="649" w:type="pct"/>
            <w:shd w:val="clear" w:color="auto" w:fill="auto"/>
          </w:tcPr>
          <w:p w14:paraId="73BF8DBE" w14:textId="77777777" w:rsidR="00F274CF" w:rsidRPr="001C0E1B" w:rsidRDefault="00F274CF" w:rsidP="003D2D39">
            <w:pPr>
              <w:pStyle w:val="TAC"/>
              <w:rPr>
                <w:noProof/>
              </w:rPr>
            </w:pPr>
            <w:r w:rsidRPr="001C0E1B">
              <w:rPr>
                <w:noProof/>
              </w:rPr>
              <w:t>s</w:t>
            </w:r>
          </w:p>
        </w:tc>
        <w:tc>
          <w:tcPr>
            <w:tcW w:w="1531" w:type="pct"/>
            <w:shd w:val="clear" w:color="auto" w:fill="auto"/>
          </w:tcPr>
          <w:p w14:paraId="16ADB454" w14:textId="77777777" w:rsidR="00F274CF" w:rsidRPr="001C0E1B" w:rsidRDefault="00F274CF" w:rsidP="003D2D39">
            <w:pPr>
              <w:pStyle w:val="TAC"/>
              <w:rPr>
                <w:noProof/>
              </w:rPr>
            </w:pPr>
            <w:r w:rsidRPr="001C0E1B">
              <w:rPr>
                <w:noProof/>
              </w:rPr>
              <w:t>1</w:t>
            </w:r>
          </w:p>
        </w:tc>
        <w:tc>
          <w:tcPr>
            <w:tcW w:w="1060" w:type="pct"/>
          </w:tcPr>
          <w:p w14:paraId="20EBA933"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67FB5C2A" w14:textId="77777777" w:rsidTr="003D2D39">
        <w:trPr>
          <w:trHeight w:val="174"/>
          <w:jc w:val="center"/>
        </w:trPr>
        <w:tc>
          <w:tcPr>
            <w:tcW w:w="1760" w:type="pct"/>
            <w:gridSpan w:val="5"/>
            <w:shd w:val="clear" w:color="auto" w:fill="auto"/>
          </w:tcPr>
          <w:p w14:paraId="633C364D" w14:textId="77777777" w:rsidR="00F274CF" w:rsidRPr="001C0E1B" w:rsidRDefault="00F274CF" w:rsidP="003D2D39">
            <w:pPr>
              <w:pStyle w:val="TAL"/>
              <w:rPr>
                <w:noProof/>
              </w:rPr>
            </w:pPr>
            <w:r w:rsidRPr="001C0E1B">
              <w:rPr>
                <w:noProof/>
              </w:rPr>
              <w:t>T2</w:t>
            </w:r>
          </w:p>
        </w:tc>
        <w:tc>
          <w:tcPr>
            <w:tcW w:w="649" w:type="pct"/>
            <w:shd w:val="clear" w:color="auto" w:fill="auto"/>
          </w:tcPr>
          <w:p w14:paraId="17FC0496" w14:textId="77777777" w:rsidR="00F274CF" w:rsidRPr="001C0E1B" w:rsidRDefault="00F274CF" w:rsidP="003D2D39">
            <w:pPr>
              <w:pStyle w:val="TAC"/>
              <w:rPr>
                <w:noProof/>
              </w:rPr>
            </w:pPr>
            <w:r w:rsidRPr="001C0E1B">
              <w:rPr>
                <w:noProof/>
              </w:rPr>
              <w:t>s</w:t>
            </w:r>
          </w:p>
        </w:tc>
        <w:tc>
          <w:tcPr>
            <w:tcW w:w="1531" w:type="pct"/>
            <w:shd w:val="clear" w:color="auto" w:fill="auto"/>
          </w:tcPr>
          <w:p w14:paraId="3A48B573" w14:textId="77777777" w:rsidR="00F274CF" w:rsidRPr="001C0E1B" w:rsidRDefault="00F274CF" w:rsidP="003D2D39">
            <w:pPr>
              <w:pStyle w:val="TAC"/>
              <w:rPr>
                <w:noProof/>
              </w:rPr>
            </w:pPr>
            <w:r w:rsidRPr="001C0E1B">
              <w:rPr>
                <w:noProof/>
              </w:rPr>
              <w:t>2.61</w:t>
            </w:r>
          </w:p>
        </w:tc>
        <w:tc>
          <w:tcPr>
            <w:tcW w:w="1060" w:type="pct"/>
          </w:tcPr>
          <w:p w14:paraId="1265D725" w14:textId="77777777" w:rsidR="00F274CF" w:rsidRPr="001C0E1B" w:rsidRDefault="00F274CF" w:rsidP="003D2D39">
            <w:pPr>
              <w:pStyle w:val="TAC"/>
              <w:rPr>
                <w:noProof/>
              </w:rPr>
            </w:pPr>
          </w:p>
        </w:tc>
      </w:tr>
      <w:tr w:rsidR="00F274CF" w:rsidRPr="001C0E1B" w14:paraId="7BCC9EC1" w14:textId="77777777" w:rsidTr="003D2D39">
        <w:trPr>
          <w:trHeight w:val="162"/>
          <w:jc w:val="center"/>
        </w:trPr>
        <w:tc>
          <w:tcPr>
            <w:tcW w:w="1760" w:type="pct"/>
            <w:gridSpan w:val="5"/>
            <w:shd w:val="clear" w:color="auto" w:fill="auto"/>
          </w:tcPr>
          <w:p w14:paraId="310B9A2A" w14:textId="77777777" w:rsidR="00F274CF" w:rsidRPr="001C0E1B" w:rsidRDefault="00F274CF" w:rsidP="003D2D39">
            <w:pPr>
              <w:pStyle w:val="TAL"/>
              <w:rPr>
                <w:noProof/>
              </w:rPr>
            </w:pPr>
            <w:r w:rsidRPr="001C0E1B">
              <w:rPr>
                <w:noProof/>
              </w:rPr>
              <w:t>T3</w:t>
            </w:r>
          </w:p>
        </w:tc>
        <w:tc>
          <w:tcPr>
            <w:tcW w:w="649" w:type="pct"/>
            <w:shd w:val="clear" w:color="auto" w:fill="auto"/>
          </w:tcPr>
          <w:p w14:paraId="25260E1B" w14:textId="77777777" w:rsidR="00F274CF" w:rsidRPr="001C0E1B" w:rsidRDefault="00F274CF" w:rsidP="003D2D39">
            <w:pPr>
              <w:pStyle w:val="TAC"/>
              <w:rPr>
                <w:noProof/>
              </w:rPr>
            </w:pPr>
            <w:r w:rsidRPr="001C0E1B">
              <w:rPr>
                <w:noProof/>
              </w:rPr>
              <w:t>s</w:t>
            </w:r>
          </w:p>
        </w:tc>
        <w:tc>
          <w:tcPr>
            <w:tcW w:w="1531" w:type="pct"/>
            <w:shd w:val="clear" w:color="auto" w:fill="auto"/>
          </w:tcPr>
          <w:p w14:paraId="3FF7FB46" w14:textId="77777777" w:rsidR="00F274CF" w:rsidRPr="001C0E1B" w:rsidRDefault="00F274CF" w:rsidP="003D2D39">
            <w:pPr>
              <w:pStyle w:val="TAC"/>
              <w:rPr>
                <w:noProof/>
              </w:rPr>
            </w:pPr>
            <w:r w:rsidRPr="001C0E1B">
              <w:rPr>
                <w:noProof/>
              </w:rPr>
              <w:t>1.64</w:t>
            </w:r>
          </w:p>
        </w:tc>
        <w:tc>
          <w:tcPr>
            <w:tcW w:w="1060" w:type="pct"/>
          </w:tcPr>
          <w:p w14:paraId="276F81A0" w14:textId="77777777" w:rsidR="00F274CF" w:rsidRPr="001C0E1B" w:rsidRDefault="00F274CF" w:rsidP="003D2D39">
            <w:pPr>
              <w:pStyle w:val="TAC"/>
              <w:rPr>
                <w:noProof/>
              </w:rPr>
            </w:pPr>
          </w:p>
        </w:tc>
      </w:tr>
      <w:tr w:rsidR="00F274CF" w:rsidRPr="001C0E1B" w14:paraId="033465A8" w14:textId="77777777" w:rsidTr="003D2D39">
        <w:trPr>
          <w:trHeight w:val="162"/>
          <w:jc w:val="center"/>
        </w:trPr>
        <w:tc>
          <w:tcPr>
            <w:tcW w:w="1760" w:type="pct"/>
            <w:gridSpan w:val="5"/>
            <w:shd w:val="clear" w:color="auto" w:fill="auto"/>
          </w:tcPr>
          <w:p w14:paraId="73F344D3" w14:textId="77777777" w:rsidR="00F274CF" w:rsidRPr="001C0E1B" w:rsidRDefault="00F274CF" w:rsidP="003D2D39">
            <w:pPr>
              <w:pStyle w:val="TAL"/>
              <w:rPr>
                <w:noProof/>
              </w:rPr>
            </w:pPr>
            <w:r w:rsidRPr="001C0E1B">
              <w:rPr>
                <w:noProof/>
              </w:rPr>
              <w:t>T4</w:t>
            </w:r>
          </w:p>
        </w:tc>
        <w:tc>
          <w:tcPr>
            <w:tcW w:w="649" w:type="pct"/>
            <w:shd w:val="clear" w:color="auto" w:fill="auto"/>
          </w:tcPr>
          <w:p w14:paraId="56A45673" w14:textId="77777777" w:rsidR="00F274CF" w:rsidRPr="001C0E1B" w:rsidRDefault="00F274CF" w:rsidP="003D2D39">
            <w:pPr>
              <w:pStyle w:val="TAC"/>
              <w:rPr>
                <w:noProof/>
              </w:rPr>
            </w:pPr>
            <w:r w:rsidRPr="001C0E1B">
              <w:rPr>
                <w:noProof/>
              </w:rPr>
              <w:t>S</w:t>
            </w:r>
          </w:p>
        </w:tc>
        <w:tc>
          <w:tcPr>
            <w:tcW w:w="1531" w:type="pct"/>
            <w:shd w:val="clear" w:color="auto" w:fill="auto"/>
          </w:tcPr>
          <w:p w14:paraId="79956718" w14:textId="77777777" w:rsidR="00F274CF" w:rsidRPr="001C0E1B" w:rsidRDefault="00F274CF" w:rsidP="003D2D39">
            <w:pPr>
              <w:pStyle w:val="TAC"/>
              <w:rPr>
                <w:noProof/>
              </w:rPr>
            </w:pPr>
            <w:r w:rsidRPr="001C0E1B">
              <w:rPr>
                <w:noProof/>
              </w:rPr>
              <w:t>0</w:t>
            </w:r>
          </w:p>
        </w:tc>
        <w:tc>
          <w:tcPr>
            <w:tcW w:w="1060" w:type="pct"/>
          </w:tcPr>
          <w:p w14:paraId="73A10471" w14:textId="77777777" w:rsidR="00F274CF" w:rsidRPr="001C0E1B" w:rsidRDefault="00F274CF" w:rsidP="003D2D39">
            <w:pPr>
              <w:pStyle w:val="TAC"/>
              <w:rPr>
                <w:noProof/>
              </w:rPr>
            </w:pPr>
          </w:p>
        </w:tc>
      </w:tr>
      <w:tr w:rsidR="00F274CF" w:rsidRPr="001C0E1B" w14:paraId="08FF53BE" w14:textId="77777777" w:rsidTr="003D2D39">
        <w:trPr>
          <w:trHeight w:val="162"/>
          <w:jc w:val="center"/>
        </w:trPr>
        <w:tc>
          <w:tcPr>
            <w:tcW w:w="1760" w:type="pct"/>
            <w:gridSpan w:val="5"/>
            <w:shd w:val="clear" w:color="auto" w:fill="auto"/>
          </w:tcPr>
          <w:p w14:paraId="0C2C823A" w14:textId="77777777" w:rsidR="00F274CF" w:rsidRPr="001C0E1B" w:rsidRDefault="00F274CF" w:rsidP="003D2D39">
            <w:pPr>
              <w:pStyle w:val="TAL"/>
              <w:rPr>
                <w:noProof/>
              </w:rPr>
            </w:pPr>
            <w:r w:rsidRPr="001C0E1B">
              <w:rPr>
                <w:noProof/>
              </w:rPr>
              <w:t>T5</w:t>
            </w:r>
          </w:p>
        </w:tc>
        <w:tc>
          <w:tcPr>
            <w:tcW w:w="649" w:type="pct"/>
            <w:shd w:val="clear" w:color="auto" w:fill="auto"/>
          </w:tcPr>
          <w:p w14:paraId="228C9449" w14:textId="77777777" w:rsidR="00F274CF" w:rsidRPr="001C0E1B" w:rsidRDefault="00F274CF" w:rsidP="003D2D39">
            <w:pPr>
              <w:pStyle w:val="TAC"/>
              <w:rPr>
                <w:noProof/>
              </w:rPr>
            </w:pPr>
            <w:r w:rsidRPr="001C0E1B">
              <w:rPr>
                <w:noProof/>
              </w:rPr>
              <w:t>s</w:t>
            </w:r>
          </w:p>
        </w:tc>
        <w:tc>
          <w:tcPr>
            <w:tcW w:w="1531" w:type="pct"/>
            <w:shd w:val="clear" w:color="auto" w:fill="auto"/>
          </w:tcPr>
          <w:p w14:paraId="06217B3F" w14:textId="77777777" w:rsidR="00F274CF" w:rsidRPr="001C0E1B" w:rsidRDefault="00F274CF" w:rsidP="003D2D39">
            <w:pPr>
              <w:pStyle w:val="TAC"/>
              <w:rPr>
                <w:noProof/>
              </w:rPr>
            </w:pPr>
            <w:r w:rsidRPr="001C0E1B">
              <w:rPr>
                <w:noProof/>
              </w:rPr>
              <w:t>1.01</w:t>
            </w:r>
          </w:p>
        </w:tc>
        <w:tc>
          <w:tcPr>
            <w:tcW w:w="1060" w:type="pct"/>
          </w:tcPr>
          <w:p w14:paraId="4D81D619" w14:textId="77777777" w:rsidR="00F274CF" w:rsidRPr="001C0E1B" w:rsidRDefault="00F274CF" w:rsidP="003D2D39">
            <w:pPr>
              <w:pStyle w:val="TAC"/>
              <w:rPr>
                <w:noProof/>
              </w:rPr>
            </w:pPr>
          </w:p>
        </w:tc>
      </w:tr>
      <w:tr w:rsidR="00F274CF" w:rsidRPr="001C0E1B" w14:paraId="34530DA7" w14:textId="77777777" w:rsidTr="003D2D39">
        <w:trPr>
          <w:trHeight w:val="162"/>
          <w:jc w:val="center"/>
        </w:trPr>
        <w:tc>
          <w:tcPr>
            <w:tcW w:w="1760" w:type="pct"/>
            <w:gridSpan w:val="5"/>
            <w:shd w:val="clear" w:color="auto" w:fill="auto"/>
          </w:tcPr>
          <w:p w14:paraId="463C42F1" w14:textId="77777777" w:rsidR="00F274CF" w:rsidRPr="001C0E1B" w:rsidRDefault="00F274CF" w:rsidP="003D2D39">
            <w:pPr>
              <w:pStyle w:val="TAL"/>
              <w:rPr>
                <w:noProof/>
              </w:rPr>
            </w:pPr>
            <w:r w:rsidRPr="001C0E1B">
              <w:rPr>
                <w:noProof/>
              </w:rPr>
              <w:t>D1</w:t>
            </w:r>
          </w:p>
        </w:tc>
        <w:tc>
          <w:tcPr>
            <w:tcW w:w="649" w:type="pct"/>
            <w:shd w:val="clear" w:color="auto" w:fill="auto"/>
          </w:tcPr>
          <w:p w14:paraId="10E0E3C2" w14:textId="77777777" w:rsidR="00F274CF" w:rsidRPr="001C0E1B" w:rsidRDefault="00F274CF" w:rsidP="003D2D39">
            <w:pPr>
              <w:pStyle w:val="TAC"/>
              <w:rPr>
                <w:noProof/>
              </w:rPr>
            </w:pPr>
            <w:r w:rsidRPr="001C0E1B">
              <w:rPr>
                <w:noProof/>
              </w:rPr>
              <w:t>s</w:t>
            </w:r>
          </w:p>
        </w:tc>
        <w:tc>
          <w:tcPr>
            <w:tcW w:w="1531" w:type="pct"/>
            <w:shd w:val="clear" w:color="auto" w:fill="auto"/>
          </w:tcPr>
          <w:p w14:paraId="1E8E328A" w14:textId="77777777" w:rsidR="00F274CF" w:rsidRPr="001C0E1B" w:rsidRDefault="00F274CF" w:rsidP="003D2D39">
            <w:pPr>
              <w:pStyle w:val="TAC"/>
              <w:rPr>
                <w:noProof/>
              </w:rPr>
            </w:pPr>
            <w:r w:rsidRPr="001C0E1B">
              <w:rPr>
                <w:noProof/>
              </w:rPr>
              <w:t>0.97</w:t>
            </w:r>
          </w:p>
        </w:tc>
        <w:tc>
          <w:tcPr>
            <w:tcW w:w="1060" w:type="pct"/>
          </w:tcPr>
          <w:p w14:paraId="5035A04A" w14:textId="77777777" w:rsidR="00F274CF" w:rsidRPr="001C0E1B" w:rsidRDefault="00F274CF" w:rsidP="003D2D39">
            <w:pPr>
              <w:pStyle w:val="TAC"/>
              <w:rPr>
                <w:noProof/>
              </w:rPr>
            </w:pPr>
          </w:p>
        </w:tc>
      </w:tr>
      <w:tr w:rsidR="00F274CF" w:rsidRPr="001C0E1B" w14:paraId="2E1F3EE7" w14:textId="77777777" w:rsidTr="003D2D39">
        <w:trPr>
          <w:trHeight w:val="675"/>
          <w:jc w:val="center"/>
        </w:trPr>
        <w:tc>
          <w:tcPr>
            <w:tcW w:w="5000" w:type="pct"/>
            <w:gridSpan w:val="8"/>
          </w:tcPr>
          <w:p w14:paraId="713F802E" w14:textId="77777777" w:rsidR="00F274CF" w:rsidRPr="001C0E1B" w:rsidRDefault="00F274CF" w:rsidP="003D2D39">
            <w:pPr>
              <w:pStyle w:val="TAN"/>
            </w:pPr>
            <w:r w:rsidRPr="001C0E1B">
              <w:rPr>
                <w:noProof/>
              </w:rPr>
              <w:t>Note 1:</w:t>
            </w:r>
            <w:r w:rsidRPr="001C0E1B">
              <w:rPr>
                <w:lang w:eastAsia="zh-CN"/>
              </w:rPr>
              <w:tab/>
            </w:r>
            <w:r w:rsidRPr="001C0E1B">
              <w:t>All configurations are assigned to the UE prior to the start of time period T1.</w:t>
            </w:r>
          </w:p>
          <w:p w14:paraId="2C254D9D" w14:textId="77777777" w:rsidR="00F274CF" w:rsidRPr="001C0E1B" w:rsidRDefault="00F274CF" w:rsidP="003D2D39">
            <w:pPr>
              <w:pStyle w:val="TAN"/>
            </w:pPr>
            <w:r w:rsidRPr="001C0E1B">
              <w:t>Note 2:</w:t>
            </w:r>
            <w:r w:rsidRPr="001C0E1B">
              <w:tab/>
              <w:t>UE-specific PDCCH is not transmitted after T1 starts.</w:t>
            </w:r>
          </w:p>
        </w:tc>
      </w:tr>
    </w:tbl>
    <w:p w14:paraId="7FBCE69A" w14:textId="77777777" w:rsidR="00F274CF" w:rsidRPr="001C0E1B" w:rsidRDefault="00F274CF" w:rsidP="00F274CF">
      <w:pPr>
        <w:spacing w:before="120"/>
        <w:rPr>
          <w:i/>
        </w:rPr>
      </w:pPr>
      <w:r w:rsidRPr="001C0E1B">
        <w:rPr>
          <w:i/>
        </w:rPr>
        <w:t>Editor’s note: An additional RS for RLM, different from BFD-RS at constant high SNR shall be configured as part of the test configuration.</w:t>
      </w:r>
    </w:p>
    <w:p w14:paraId="0CE7951D" w14:textId="77777777" w:rsidR="00F274CF" w:rsidRPr="001C0E1B" w:rsidRDefault="00F274CF" w:rsidP="00F274CF">
      <w:pPr>
        <w:spacing w:before="120"/>
      </w:pPr>
    </w:p>
    <w:p w14:paraId="2B50340E" w14:textId="77777777" w:rsidR="00F274CF" w:rsidRPr="001C0E1B" w:rsidRDefault="00F274CF" w:rsidP="00F274CF">
      <w:pPr>
        <w:pStyle w:val="TH"/>
      </w:pPr>
      <w:r w:rsidRPr="001C0E1B">
        <w:t>Table A.7.5.5.1.1-3: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1C0E1B" w14:paraId="2C64B4AE" w14:textId="77777777" w:rsidTr="003D2D39">
        <w:trPr>
          <w:cantSplit/>
          <w:trHeight w:val="18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1C02801C" w14:textId="77777777" w:rsidR="00F274CF" w:rsidRPr="001C0E1B" w:rsidRDefault="00F274CF" w:rsidP="003D2D39">
            <w:pPr>
              <w:pStyle w:val="TAH"/>
            </w:pPr>
            <w:r w:rsidRPr="001C0E1B">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26F966B3"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8E5A12A" w14:textId="77777777" w:rsidR="00F274CF" w:rsidRPr="001C0E1B" w:rsidRDefault="00F274CF" w:rsidP="003D2D39">
            <w:pPr>
              <w:pStyle w:val="TAH"/>
            </w:pPr>
            <w:r w:rsidRPr="001C0E1B">
              <w:t>Test 1</w:t>
            </w:r>
          </w:p>
        </w:tc>
      </w:tr>
      <w:tr w:rsidR="00F274CF" w:rsidRPr="001C0E1B" w14:paraId="1A563FCB" w14:textId="77777777" w:rsidTr="003D2D39">
        <w:trPr>
          <w:cantSplit/>
          <w:trHeight w:val="187"/>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2E744AAF" w14:textId="77777777" w:rsidR="00F274CF" w:rsidRPr="001C0E1B" w:rsidRDefault="00F274CF" w:rsidP="003D2D39">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E61DC63"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4B50A060"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6F25579E"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069F32F3"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24725325"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0EC7520" w14:textId="77777777" w:rsidR="00F274CF" w:rsidRPr="001C0E1B" w:rsidRDefault="00F274CF" w:rsidP="003D2D39">
            <w:pPr>
              <w:pStyle w:val="TAH"/>
            </w:pPr>
            <w:r w:rsidRPr="001C0E1B">
              <w:t>T5</w:t>
            </w:r>
          </w:p>
        </w:tc>
      </w:tr>
      <w:tr w:rsidR="00F274CF" w:rsidRPr="001C0E1B" w14:paraId="3CE2D171"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79DA0930" w14:textId="77777777" w:rsidR="00F274CF" w:rsidRPr="001C0E1B" w:rsidRDefault="00F274CF" w:rsidP="003D2D39">
            <w:pPr>
              <w:pStyle w:val="TAL"/>
              <w:rPr>
                <w:lang w:eastAsia="ja-JP"/>
              </w:rPr>
            </w:pPr>
            <w:r w:rsidRPr="001C0E1B">
              <w:t>AoA setup</w:t>
            </w:r>
          </w:p>
        </w:tc>
        <w:tc>
          <w:tcPr>
            <w:tcW w:w="1062" w:type="dxa"/>
            <w:tcBorders>
              <w:top w:val="single" w:sz="4" w:space="0" w:color="auto"/>
              <w:left w:val="single" w:sz="4" w:space="0" w:color="auto"/>
              <w:bottom w:val="single" w:sz="4" w:space="0" w:color="auto"/>
              <w:right w:val="single" w:sz="4" w:space="0" w:color="auto"/>
            </w:tcBorders>
          </w:tcPr>
          <w:p w14:paraId="3C9F6A5A"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4ABFD889" w14:textId="77777777" w:rsidR="00F274CF" w:rsidRPr="001C0E1B" w:rsidRDefault="00F274CF" w:rsidP="003D2D39">
            <w:pPr>
              <w:pStyle w:val="TAC"/>
            </w:pPr>
            <w:r w:rsidRPr="001C0E1B">
              <w:t>Setup 1 defined in A.3.15</w:t>
            </w:r>
          </w:p>
        </w:tc>
      </w:tr>
      <w:tr w:rsidR="00F274CF" w:rsidRPr="001C0E1B" w14:paraId="6A1A07D6"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6489B570" w14:textId="77777777" w:rsidR="00F274CF" w:rsidRPr="001C0E1B" w:rsidRDefault="00F274CF" w:rsidP="003D2D39">
            <w:pPr>
              <w:pStyle w:val="TAL"/>
            </w:pPr>
            <w:r w:rsidRPr="001C0E1B">
              <w:t xml:space="preserve">Assumption for UE beams </w:t>
            </w:r>
            <w:r w:rsidRPr="001C0E1B">
              <w:rPr>
                <w:vertAlign w:val="superscript"/>
              </w:rPr>
              <w:t>Note 10</w:t>
            </w:r>
          </w:p>
        </w:tc>
        <w:tc>
          <w:tcPr>
            <w:tcW w:w="1062" w:type="dxa"/>
            <w:tcBorders>
              <w:top w:val="single" w:sz="4" w:space="0" w:color="auto"/>
              <w:left w:val="single" w:sz="4" w:space="0" w:color="auto"/>
              <w:bottom w:val="single" w:sz="4" w:space="0" w:color="auto"/>
              <w:right w:val="single" w:sz="4" w:space="0" w:color="auto"/>
            </w:tcBorders>
          </w:tcPr>
          <w:p w14:paraId="12027E47"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4B3358D" w14:textId="77777777" w:rsidR="00F274CF" w:rsidRPr="001C0E1B" w:rsidRDefault="00F274CF" w:rsidP="003D2D39">
            <w:pPr>
              <w:pStyle w:val="TAC"/>
            </w:pPr>
            <w:r w:rsidRPr="001C0E1B">
              <w:t>Rough</w:t>
            </w:r>
          </w:p>
        </w:tc>
      </w:tr>
      <w:tr w:rsidR="00F274CF" w:rsidRPr="001C0E1B" w14:paraId="4BFF6792"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3AB7DA1" w14:textId="77777777" w:rsidR="00F274CF" w:rsidRPr="001C0E1B" w:rsidRDefault="00F274CF" w:rsidP="003D2D39">
            <w:pPr>
              <w:pStyle w:val="TAL"/>
            </w:pPr>
            <w:r w:rsidRPr="001C0E1B">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64FF37A4"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2E068A96" w14:textId="77777777" w:rsidR="00F274CF" w:rsidRPr="001C0E1B" w:rsidRDefault="00F274CF" w:rsidP="003D2D39">
            <w:pPr>
              <w:pStyle w:val="TAC"/>
            </w:pPr>
            <w:r w:rsidRPr="001C0E1B">
              <w:t>0</w:t>
            </w:r>
          </w:p>
        </w:tc>
      </w:tr>
      <w:tr w:rsidR="00F274CF" w:rsidRPr="001C0E1B" w14:paraId="47DA6166"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0352608" w14:textId="77777777" w:rsidR="00F274CF" w:rsidRPr="001C0E1B" w:rsidRDefault="00F274CF" w:rsidP="003D2D39">
            <w:pPr>
              <w:pStyle w:val="TAL"/>
            </w:pPr>
            <w:r w:rsidRPr="001C0E1B">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3200BA2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60F23B50" w14:textId="77777777" w:rsidR="00F274CF" w:rsidRPr="001C0E1B" w:rsidRDefault="00F274CF" w:rsidP="003D2D39">
            <w:pPr>
              <w:pStyle w:val="TAC"/>
            </w:pPr>
          </w:p>
        </w:tc>
      </w:tr>
      <w:tr w:rsidR="00F274CF" w:rsidRPr="001C0E1B" w14:paraId="749C11B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FD77121" w14:textId="77777777" w:rsidR="00F274CF" w:rsidRPr="001C0E1B" w:rsidRDefault="00F274CF" w:rsidP="003D2D39">
            <w:pPr>
              <w:pStyle w:val="TAL"/>
            </w:pPr>
            <w:r w:rsidRPr="001C0E1B">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71BC81F"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6FD90B86" w14:textId="77777777" w:rsidR="00F274CF" w:rsidRPr="001C0E1B" w:rsidRDefault="00F274CF" w:rsidP="003D2D39">
            <w:pPr>
              <w:pStyle w:val="TAC"/>
            </w:pPr>
          </w:p>
        </w:tc>
      </w:tr>
      <w:tr w:rsidR="00F274CF" w:rsidRPr="001C0E1B" w14:paraId="71A71CC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2603AAD" w14:textId="77777777" w:rsidR="00F274CF" w:rsidRPr="001C0E1B" w:rsidRDefault="00F274CF" w:rsidP="003D2D39">
            <w:pPr>
              <w:pStyle w:val="TAL"/>
            </w:pPr>
            <w:r w:rsidRPr="001C0E1B">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60B7C44E"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4F2CCCA" w14:textId="77777777" w:rsidR="00F274CF" w:rsidRPr="001C0E1B" w:rsidRDefault="00F274CF" w:rsidP="003D2D39">
            <w:pPr>
              <w:pStyle w:val="TAC"/>
            </w:pPr>
          </w:p>
        </w:tc>
      </w:tr>
      <w:tr w:rsidR="00F274CF" w:rsidRPr="001C0E1B" w14:paraId="0B3A0793"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308BFE3" w14:textId="77777777" w:rsidR="00F274CF" w:rsidRPr="001C0E1B" w:rsidRDefault="00F274CF" w:rsidP="003D2D39">
            <w:pPr>
              <w:pStyle w:val="TAL"/>
            </w:pPr>
            <w:r w:rsidRPr="001C0E1B">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71B6320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5A9B963" w14:textId="77777777" w:rsidR="00F274CF" w:rsidRPr="001C0E1B" w:rsidRDefault="00F274CF" w:rsidP="003D2D39">
            <w:pPr>
              <w:pStyle w:val="TAC"/>
            </w:pPr>
          </w:p>
        </w:tc>
      </w:tr>
      <w:tr w:rsidR="00F274CF" w:rsidRPr="001C0E1B" w14:paraId="6D39A85E"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C414893" w14:textId="77777777" w:rsidR="00F274CF" w:rsidRPr="001C0E1B" w:rsidRDefault="00F274CF" w:rsidP="003D2D39">
            <w:pPr>
              <w:pStyle w:val="TAL"/>
            </w:pPr>
            <w:r w:rsidRPr="001C0E1B">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7F8A15C0"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F716B98" w14:textId="77777777" w:rsidR="00F274CF" w:rsidRPr="001C0E1B" w:rsidRDefault="00F274CF" w:rsidP="003D2D39">
            <w:pPr>
              <w:pStyle w:val="TAC"/>
            </w:pPr>
          </w:p>
        </w:tc>
      </w:tr>
      <w:tr w:rsidR="00F274CF" w:rsidRPr="001C0E1B" w14:paraId="3FC33A8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7FD0B9E" w14:textId="77777777" w:rsidR="00F274CF" w:rsidRPr="001C0E1B" w:rsidRDefault="00F274CF" w:rsidP="003D2D39">
            <w:pPr>
              <w:pStyle w:val="TAL"/>
            </w:pPr>
            <w:r w:rsidRPr="001C0E1B">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1B394C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15F4ABF" w14:textId="77777777" w:rsidR="00F274CF" w:rsidRPr="001C0E1B" w:rsidRDefault="00F274CF" w:rsidP="003D2D39">
            <w:pPr>
              <w:pStyle w:val="TAC"/>
            </w:pPr>
          </w:p>
        </w:tc>
      </w:tr>
      <w:tr w:rsidR="00F274CF" w:rsidRPr="001C0E1B" w14:paraId="5AEC9B71"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FAA4A21" w14:textId="77777777" w:rsidR="00F274CF" w:rsidRPr="001C0E1B" w:rsidRDefault="00F274CF" w:rsidP="003D2D39">
            <w:pPr>
              <w:pStyle w:val="TAL"/>
            </w:pPr>
            <w:r w:rsidRPr="001C0E1B">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02EAB28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0D0878B" w14:textId="77777777" w:rsidR="00F274CF" w:rsidRPr="001C0E1B" w:rsidRDefault="00F274CF" w:rsidP="003D2D39">
            <w:pPr>
              <w:pStyle w:val="TAC"/>
            </w:pPr>
          </w:p>
        </w:tc>
      </w:tr>
      <w:tr w:rsidR="00F274CF" w:rsidRPr="001C0E1B" w14:paraId="3AC677CA"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2141483" w14:textId="77777777" w:rsidR="00F274CF" w:rsidRPr="001C0E1B" w:rsidRDefault="00F274CF" w:rsidP="003D2D39">
            <w:pPr>
              <w:pStyle w:val="TAL"/>
            </w:pPr>
            <w:r w:rsidRPr="001C0E1B">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763C3DA"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95D4900" w14:textId="77777777" w:rsidR="00F274CF" w:rsidRPr="001C0E1B" w:rsidRDefault="00F274CF" w:rsidP="003D2D39">
            <w:pPr>
              <w:pStyle w:val="TAC"/>
            </w:pPr>
          </w:p>
        </w:tc>
      </w:tr>
      <w:tr w:rsidR="00F274CF" w:rsidRPr="001C0E1B" w14:paraId="6867C537"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6AEE64B6"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569A7C46"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F9E6178"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A0E22D7" w14:textId="77777777" w:rsidR="00F274CF" w:rsidRPr="001C0E1B" w:rsidRDefault="00F274CF" w:rsidP="003D2D39">
            <w:pPr>
              <w:pStyle w:val="TAC"/>
              <w:rPr>
                <w:noProof/>
              </w:rPr>
            </w:pPr>
            <w:r w:rsidRPr="001C0E1B">
              <w:rPr>
                <w:rFonts w:eastAsia="MS Mincho"/>
              </w:rPr>
              <w:t>5</w:t>
            </w:r>
            <w:ins w:id="3187"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0B5B81D4" w14:textId="77777777" w:rsidR="00F274CF" w:rsidRPr="001C0E1B" w:rsidRDefault="00F274CF" w:rsidP="003D2D39">
            <w:pPr>
              <w:pStyle w:val="TAC"/>
              <w:rPr>
                <w:noProof/>
              </w:rPr>
            </w:pPr>
            <w:r w:rsidRPr="001C0E1B">
              <w:rPr>
                <w:rFonts w:eastAsia="MS Mincho"/>
              </w:rPr>
              <w:t>-3</w:t>
            </w:r>
            <w:ins w:id="3188"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0904EE6"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B2F9FD3"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D134C6C" w14:textId="77777777" w:rsidR="00F274CF" w:rsidRPr="001C0E1B" w:rsidRDefault="00F274CF" w:rsidP="003D2D39">
            <w:pPr>
              <w:pStyle w:val="TAC"/>
              <w:rPr>
                <w:noProof/>
              </w:rPr>
            </w:pPr>
            <w:r w:rsidRPr="001C0E1B">
              <w:rPr>
                <w:rFonts w:eastAsia="MS Mincho"/>
              </w:rPr>
              <w:t>-12</w:t>
            </w:r>
          </w:p>
        </w:tc>
      </w:tr>
      <w:tr w:rsidR="00F274CF" w:rsidRPr="001C0E1B" w14:paraId="614D5F36"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05C417"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840A2E3"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2B5B41B"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1FCB6141" w14:textId="77777777" w:rsidR="00F274CF" w:rsidRPr="001C0E1B" w:rsidRDefault="00F274CF" w:rsidP="003D2D39">
            <w:pPr>
              <w:pStyle w:val="TAC"/>
              <w:rPr>
                <w:noProof/>
              </w:rPr>
            </w:pPr>
            <w:r w:rsidRPr="001C0E1B">
              <w:rPr>
                <w:rFonts w:eastAsia="MS Mincho"/>
              </w:rPr>
              <w:t>5</w:t>
            </w:r>
            <w:ins w:id="318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85EAE3D" w14:textId="77777777" w:rsidR="00F274CF" w:rsidRPr="001C0E1B" w:rsidRDefault="00F274CF" w:rsidP="003D2D39">
            <w:pPr>
              <w:pStyle w:val="TAC"/>
              <w:rPr>
                <w:noProof/>
              </w:rPr>
            </w:pPr>
            <w:r w:rsidRPr="001C0E1B">
              <w:rPr>
                <w:rFonts w:eastAsia="MS Mincho"/>
              </w:rPr>
              <w:t>-3</w:t>
            </w:r>
            <w:ins w:id="3190"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34F39C5"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1680BB7"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F963A75" w14:textId="77777777" w:rsidR="00F274CF" w:rsidRPr="001C0E1B" w:rsidRDefault="00F274CF" w:rsidP="003D2D39">
            <w:pPr>
              <w:pStyle w:val="TAC"/>
              <w:rPr>
                <w:noProof/>
              </w:rPr>
            </w:pPr>
            <w:r w:rsidRPr="001C0E1B">
              <w:rPr>
                <w:rFonts w:eastAsia="MS Mincho"/>
              </w:rPr>
              <w:t>-12</w:t>
            </w:r>
          </w:p>
        </w:tc>
      </w:tr>
      <w:tr w:rsidR="00F274CF" w:rsidRPr="001C0E1B" w14:paraId="396E9288"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704A8A1C" w14:textId="77777777" w:rsidR="00F274CF" w:rsidRPr="001C0E1B" w:rsidRDefault="00F274CF" w:rsidP="003D2D39">
            <w:pPr>
              <w:pStyle w:val="TAL"/>
            </w:pPr>
            <w:r w:rsidRPr="001C0E1B">
              <w:t>SNR_SSB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6A138CC"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220CE837"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6435546E"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CF4E09E"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959F361"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ADA8BF4"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D3806EE" w14:textId="77777777" w:rsidR="00F274CF" w:rsidRPr="001C0E1B" w:rsidRDefault="00F274CF" w:rsidP="003D2D39">
            <w:pPr>
              <w:pStyle w:val="TAC"/>
              <w:rPr>
                <w:noProof/>
              </w:rPr>
            </w:pPr>
            <w:r w:rsidRPr="00B3067E">
              <w:rPr>
                <w:rFonts w:eastAsia="MS Mincho"/>
              </w:rPr>
              <w:t>20.2</w:t>
            </w:r>
          </w:p>
        </w:tc>
      </w:tr>
      <w:tr w:rsidR="00F274CF" w:rsidRPr="001C0E1B" w14:paraId="170D72B4"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1F83C7A"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0B3502B1"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tcPr>
          <w:p w14:paraId="0BB50922"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3B2C261C"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7BEC1F6"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C23C046"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2942953"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9024492" w14:textId="77777777" w:rsidR="00F274CF" w:rsidRPr="001C0E1B" w:rsidRDefault="00F274CF" w:rsidP="003D2D39">
            <w:pPr>
              <w:pStyle w:val="TAC"/>
              <w:rPr>
                <w:noProof/>
              </w:rPr>
            </w:pPr>
            <w:r w:rsidRPr="00B3067E">
              <w:rPr>
                <w:rFonts w:eastAsia="MS Mincho"/>
              </w:rPr>
              <w:t>20.2</w:t>
            </w:r>
          </w:p>
        </w:tc>
      </w:tr>
      <w:tr w:rsidR="00F274CF" w:rsidRPr="001C0E1B" w14:paraId="4A647995"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79F618D0" w14:textId="77777777" w:rsidR="00F274CF" w:rsidRPr="001C0E1B" w:rsidRDefault="00F274CF" w:rsidP="003D2D39">
            <w:pPr>
              <w:pStyle w:val="TAL"/>
            </w:pPr>
            <w:r w:rsidRPr="001C0E1B">
              <w:t>SSB_RP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122D0F5" w14:textId="77777777" w:rsidR="00F274CF" w:rsidRPr="001C0E1B" w:rsidRDefault="00F274CF" w:rsidP="003D2D39">
            <w:pPr>
              <w:pStyle w:val="TAL"/>
              <w:rPr>
                <w:noProof/>
              </w:rPr>
            </w:pPr>
            <w:r w:rsidRPr="001C0E1B">
              <w:rPr>
                <w:noProof/>
              </w:rPr>
              <w:t>Config 1</w:t>
            </w:r>
          </w:p>
        </w:tc>
        <w:tc>
          <w:tcPr>
            <w:tcW w:w="1062" w:type="dxa"/>
            <w:tcBorders>
              <w:left w:val="single" w:sz="4" w:space="0" w:color="auto"/>
              <w:bottom w:val="nil"/>
              <w:right w:val="single" w:sz="4" w:space="0" w:color="auto"/>
            </w:tcBorders>
            <w:shd w:val="clear" w:color="auto" w:fill="auto"/>
          </w:tcPr>
          <w:p w14:paraId="5FB72856" w14:textId="77777777" w:rsidR="00F274CF" w:rsidRPr="001C0E1B"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10934349"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C890B67"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0875DFD"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42D7838"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F69D6DB" w14:textId="77777777" w:rsidR="00F274CF" w:rsidRPr="001C0E1B" w:rsidRDefault="00F274CF" w:rsidP="003D2D39">
            <w:pPr>
              <w:pStyle w:val="TAC"/>
              <w:rPr>
                <w:rFonts w:eastAsia="MS Mincho"/>
              </w:rPr>
            </w:pPr>
            <w:r w:rsidRPr="00B3067E">
              <w:rPr>
                <w:rFonts w:eastAsia="MS Mincho"/>
              </w:rPr>
              <w:t>-84.5</w:t>
            </w:r>
          </w:p>
        </w:tc>
      </w:tr>
      <w:tr w:rsidR="00F274CF" w:rsidRPr="001C0E1B" w14:paraId="436DC7F8"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B9923DF"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0D01D438"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tcPr>
          <w:p w14:paraId="1A371048" w14:textId="77777777" w:rsidR="00F274CF" w:rsidRPr="001C0E1B"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4D786CE0"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FF5BB99"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12A977A"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A01F451"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806AED4"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r>
      <w:tr w:rsidR="00F274CF" w:rsidRPr="001C0E1B" w14:paraId="157FE3EC"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659D3D79" w14:textId="77777777" w:rsidR="00F274CF" w:rsidRPr="001C0E1B" w:rsidRDefault="00F274CF" w:rsidP="003D2D39">
            <w:pPr>
              <w:pStyle w:val="TAL"/>
            </w:pPr>
            <w:r w:rsidRPr="001C0E1B">
              <w:rPr>
                <w:position w:val="-12"/>
              </w:rPr>
              <w:object w:dxaOrig="420" w:dyaOrig="420" w14:anchorId="0E8B95E7">
                <v:shape id="_x0000_i1189" type="#_x0000_t75" style="width:21.5pt;height:21.5pt" o:ole="" fillcolor="window">
                  <v:imagedata r:id="rId76" o:title=""/>
                </v:shape>
                <o:OLEObject Type="Embed" ProgID="Equation.3" ShapeID="_x0000_i1189" DrawAspect="Content" ObjectID="_1692121808" r:id="rId199"/>
              </w:object>
            </w:r>
          </w:p>
        </w:tc>
        <w:tc>
          <w:tcPr>
            <w:tcW w:w="1206" w:type="dxa"/>
            <w:tcBorders>
              <w:top w:val="single" w:sz="4" w:space="0" w:color="auto"/>
              <w:left w:val="single" w:sz="4" w:space="0" w:color="auto"/>
              <w:bottom w:val="single" w:sz="4" w:space="0" w:color="auto"/>
              <w:right w:val="single" w:sz="4" w:space="0" w:color="auto"/>
            </w:tcBorders>
            <w:hideMark/>
          </w:tcPr>
          <w:p w14:paraId="5C4C36A1"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2D89900"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A727F05" w14:textId="77777777" w:rsidR="00F274CF" w:rsidRPr="001C0E1B" w:rsidRDefault="00F274CF" w:rsidP="003D2D39">
            <w:pPr>
              <w:pStyle w:val="TAC"/>
            </w:pPr>
            <w:r w:rsidRPr="00EC61C3">
              <w:t>-104.7</w:t>
            </w:r>
          </w:p>
        </w:tc>
      </w:tr>
      <w:tr w:rsidR="00F274CF" w:rsidRPr="001C0E1B" w14:paraId="2D4AC6E2"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578702"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46E3535C"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1A01BF06"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0A1169" w14:textId="77777777" w:rsidR="00F274CF" w:rsidRPr="001C0E1B" w:rsidRDefault="00F274CF" w:rsidP="003D2D39">
            <w:pPr>
              <w:pStyle w:val="TAC"/>
            </w:pPr>
            <w:r w:rsidRPr="00EC61C3">
              <w:t>-104.7</w:t>
            </w:r>
          </w:p>
        </w:tc>
      </w:tr>
      <w:tr w:rsidR="00F274CF" w:rsidRPr="001C0E1B" w14:paraId="04FCA1A0"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8BC887F" w14:textId="77777777" w:rsidR="00F274CF" w:rsidRPr="001C0E1B" w:rsidRDefault="00F274CF" w:rsidP="003D2D39">
            <w:pPr>
              <w:pStyle w:val="TAL"/>
            </w:pPr>
            <w:r w:rsidRPr="001C0E1B">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63CD330C"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22C3511"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0D8CE79D"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AD11F6F"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73AFDAE2"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3C6D1028"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3F119257" w14:textId="77777777" w:rsidR="00F274CF" w:rsidRPr="001C0E1B" w:rsidRDefault="00F274CF" w:rsidP="003D2D39">
            <w:pPr>
              <w:pStyle w:val="TAN"/>
            </w:pPr>
            <w:r w:rsidRPr="001C0E1B">
              <w:t>Note 4:</w:t>
            </w:r>
            <w:r w:rsidRPr="001C0E1B">
              <w:tab/>
              <w:t>Measurement gap configuration is assigned to the UE prior to the start of time period T1.</w:t>
            </w:r>
          </w:p>
          <w:p w14:paraId="2027FC35"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3903469C" w14:textId="77777777" w:rsidR="00F274CF" w:rsidRPr="001C0E1B" w:rsidRDefault="00F274CF" w:rsidP="003D2D39">
            <w:pPr>
              <w:pStyle w:val="TAN"/>
            </w:pPr>
            <w:r w:rsidRPr="001C0E1B">
              <w:t>Note 6:</w:t>
            </w:r>
            <w:r w:rsidRPr="001C0E1B">
              <w:tab/>
              <w:t>The signal contains PDCCH for UEs other than the device under test as part of OCNG.</w:t>
            </w:r>
          </w:p>
          <w:p w14:paraId="4DB8A1D7" w14:textId="77777777" w:rsidR="00F274CF" w:rsidRPr="001C0E1B" w:rsidRDefault="00F274CF" w:rsidP="003D2D39">
            <w:pPr>
              <w:pStyle w:val="TAN"/>
            </w:pPr>
            <w:r w:rsidRPr="001C0E1B">
              <w:t>Note 7:</w:t>
            </w:r>
            <w:r w:rsidRPr="001C0E1B">
              <w:tab/>
              <w:t>SNR levels correspond to the signal to noise ratio over the SSS REs.</w:t>
            </w:r>
          </w:p>
          <w:p w14:paraId="3F25A6C6" w14:textId="77777777" w:rsidR="00F274CF" w:rsidRPr="001C0E1B" w:rsidRDefault="00F274CF" w:rsidP="003D2D39">
            <w:pPr>
              <w:pStyle w:val="TAN"/>
            </w:pPr>
            <w:r w:rsidRPr="001C0E1B">
              <w:t>Note 8:</w:t>
            </w:r>
            <w:r w:rsidRPr="001C0E1B">
              <w:tab/>
              <w:t>The SNR in time periods T1, T2, T3, T4 and T5 is denoted as SNR1, SNR2 and SNR3 respectively in figure A.7.5.5.1.1-1.</w:t>
            </w:r>
          </w:p>
          <w:p w14:paraId="227BC276" w14:textId="77777777" w:rsidR="00F274CF" w:rsidRPr="001C0E1B" w:rsidRDefault="00F274CF" w:rsidP="003D2D39">
            <w:pPr>
              <w:pStyle w:val="TAN"/>
            </w:pPr>
            <w:r w:rsidRPr="001C0E1B">
              <w:t>Note 9:</w:t>
            </w:r>
            <w:r w:rsidRPr="001C0E1B">
              <w:rPr>
                <w:rFonts w:eastAsia="MS Mincho"/>
                <w:snapToGrid w:val="0"/>
              </w:rPr>
              <w:tab/>
            </w:r>
            <w:r w:rsidRPr="001C0E1B">
              <w:t xml:space="preserve">The SNR values are specified for testing a UE which supports 2RX on at least one band. For testing of a UE hich supports 4RX on all bands, the SNR during T3 is modified as specified in clause A.3.6. </w:t>
            </w:r>
          </w:p>
          <w:p w14:paraId="00DFFC1E" w14:textId="77777777" w:rsidR="00F274CF" w:rsidRDefault="00F274CF" w:rsidP="003D2D39">
            <w:pPr>
              <w:pStyle w:val="TAN"/>
              <w:rPr>
                <w:ins w:id="3191" w:author="R4-2111851" w:date="2021-08-15T17:40:00Z"/>
              </w:rPr>
            </w:pPr>
            <w:r w:rsidRPr="001C0E1B">
              <w:t xml:space="preserve">Note 10: </w:t>
            </w:r>
            <w:r w:rsidRPr="001C0E1B">
              <w:tab/>
              <w:t>Information about types of UE beam is given in B.2.1.3 and does not limit UE implementation or test system implementation.</w:t>
            </w:r>
          </w:p>
          <w:p w14:paraId="2BD7B6CF" w14:textId="77777777" w:rsidR="00F274CF" w:rsidRPr="001C0E1B" w:rsidRDefault="00F274CF" w:rsidP="003D2D39">
            <w:pPr>
              <w:pStyle w:val="TAN"/>
            </w:pPr>
            <w:ins w:id="3192" w:author="R4-2111851" w:date="2021-08-15T17:40:00Z">
              <w:r w:rsidRPr="00CA4D25">
                <w:t>Note 11:</w:t>
              </w:r>
              <w:r w:rsidRPr="00CA4D25">
                <w:tab/>
              </w:r>
              <w:r w:rsidRPr="001E6E97">
                <w:t>This value allows up to 1dB degradation from applied SNR to UE baseband</w:t>
              </w:r>
            </w:ins>
          </w:p>
        </w:tc>
      </w:tr>
    </w:tbl>
    <w:p w14:paraId="5C07FD6D" w14:textId="77777777" w:rsidR="00F274CF" w:rsidRPr="00F274CF" w:rsidRDefault="00F274CF" w:rsidP="00F274CF"/>
    <w:p w14:paraId="39921DFB" w14:textId="77777777" w:rsidR="00F274CF" w:rsidRPr="001C0E1B" w:rsidRDefault="00F274CF" w:rsidP="00F274CF">
      <w:pPr>
        <w:keepNext/>
        <w:keepLines/>
        <w:spacing w:before="60"/>
        <w:jc w:val="center"/>
        <w:rPr>
          <w:rFonts w:ascii="Arial" w:hAnsi="Arial"/>
          <w:b/>
        </w:rPr>
      </w:pPr>
      <w:r w:rsidRPr="001C0E1B">
        <w:rPr>
          <w:rFonts w:ascii="Arial" w:hAnsi="Arial"/>
          <w:b/>
        </w:rPr>
        <w:t>Table A.7.5.5.1.1-4: Void</w:t>
      </w:r>
    </w:p>
    <w:p w14:paraId="359508CA" w14:textId="77777777" w:rsidR="00F274CF" w:rsidRPr="001C0E1B" w:rsidRDefault="00F274CF" w:rsidP="00F274CF"/>
    <w:p w14:paraId="317F08B9" w14:textId="77777777" w:rsidR="00F274CF" w:rsidRPr="001C0E1B" w:rsidRDefault="00F274CF" w:rsidP="00F274CF">
      <w:pPr>
        <w:keepNext/>
        <w:keepLines/>
        <w:spacing w:before="60"/>
        <w:jc w:val="center"/>
        <w:rPr>
          <w:rFonts w:ascii="Arial" w:hAnsi="Arial"/>
          <w:b/>
        </w:rPr>
      </w:pPr>
      <w:r w:rsidRPr="001C0E1B">
        <w:rPr>
          <w:rFonts w:ascii="Arial" w:hAnsi="Arial"/>
          <w:b/>
        </w:rPr>
        <w:t xml:space="preserve"> </w:t>
      </w:r>
      <w:bookmarkStart w:id="3193" w:name="_Toc535476727"/>
      <w:r w:rsidRPr="001C0E1B">
        <w:rPr>
          <w:rFonts w:ascii="Arial" w:hAnsi="Arial"/>
          <w:b/>
          <w:noProof/>
          <w:lang w:val="en-US" w:eastAsia="zh-CN"/>
        </w:rPr>
        <w:drawing>
          <wp:inline distT="0" distB="0" distL="0" distR="0" wp14:anchorId="22AF73A6" wp14:editId="3FF45F80">
            <wp:extent cx="4843968" cy="2278255"/>
            <wp:effectExtent l="0" t="0" r="0" b="0"/>
            <wp:docPr id="1"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r w:rsidRPr="001C0E1B">
        <w:rPr>
          <w:rFonts w:ascii="Arial" w:hAnsi="Arial"/>
          <w:b/>
          <w:noProof/>
          <w:lang w:eastAsia="zh-CN"/>
        </w:rPr>
        <w:t xml:space="preserve">  </w:t>
      </w:r>
    </w:p>
    <w:p w14:paraId="717E64CA" w14:textId="77777777" w:rsidR="00F274CF" w:rsidRPr="001C0E1B" w:rsidRDefault="00F274CF" w:rsidP="00F274CF">
      <w:pPr>
        <w:keepLines/>
        <w:spacing w:after="240"/>
        <w:jc w:val="center"/>
        <w:rPr>
          <w:rFonts w:ascii="Arial" w:hAnsi="Arial"/>
        </w:rPr>
      </w:pPr>
      <w:r w:rsidRPr="001C0E1B">
        <w:rPr>
          <w:rFonts w:ascii="Arial" w:hAnsi="Arial"/>
          <w:b/>
        </w:rPr>
        <w:t>Figure A.7.5.5.1.1-1: SNR and L1-RSRP variation SSB for SSB-based beam failure detection and link recovery testing in non-DRX mode</w:t>
      </w:r>
    </w:p>
    <w:p w14:paraId="18ED9372" w14:textId="77777777" w:rsidR="00F274CF" w:rsidRPr="001C0E1B" w:rsidRDefault="00F274CF" w:rsidP="00F274CF">
      <w:pPr>
        <w:pStyle w:val="Heading5"/>
        <w:rPr>
          <w:snapToGrid w:val="0"/>
        </w:rPr>
      </w:pPr>
      <w:r w:rsidRPr="001C0E1B">
        <w:rPr>
          <w:snapToGrid w:val="0"/>
        </w:rPr>
        <w:t>A.7.5.5.1.2</w:t>
      </w:r>
      <w:r w:rsidRPr="001C0E1B">
        <w:rPr>
          <w:snapToGrid w:val="0"/>
        </w:rPr>
        <w:tab/>
        <w:t>Test Requirements</w:t>
      </w:r>
      <w:bookmarkEnd w:id="3193"/>
    </w:p>
    <w:p w14:paraId="6D3E2BD7"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0524D67D"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714524CA"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04A1601C" w14:textId="77777777" w:rsidR="00F274CF" w:rsidRPr="001C0E1B" w:rsidRDefault="00F274CF" w:rsidP="00F274CF">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3DF0B610" w14:textId="77777777" w:rsidR="00F274CF" w:rsidRPr="001C0E1B" w:rsidRDefault="00F274CF" w:rsidP="00F274CF">
      <w:r w:rsidRPr="001C0E1B">
        <w:t>No later than time point F occurring no later than D1 = 960+10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6855DE0"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556F40F3" w14:textId="77777777" w:rsidR="00F274CF" w:rsidRPr="001C0E1B" w:rsidRDefault="00F274CF" w:rsidP="00F274CF">
      <w:pPr>
        <w:pStyle w:val="Heading4"/>
      </w:pPr>
      <w:bookmarkStart w:id="3194" w:name="_Toc535476728"/>
      <w:r w:rsidRPr="001C0E1B">
        <w:t>A.7.5.5.2</w:t>
      </w:r>
      <w:r w:rsidRPr="001C0E1B">
        <w:tab/>
        <w:t>Beam Failure Detection and Link Recovery Test for FR2 PCell configured with SSB-based BFD and LR in DRX mode</w:t>
      </w:r>
      <w:bookmarkEnd w:id="3194"/>
    </w:p>
    <w:p w14:paraId="281B9DAB" w14:textId="77777777" w:rsidR="00F274CF" w:rsidRPr="001C0E1B" w:rsidRDefault="00F274CF" w:rsidP="00F274CF">
      <w:pPr>
        <w:pStyle w:val="Heading5"/>
        <w:rPr>
          <w:snapToGrid w:val="0"/>
        </w:rPr>
      </w:pPr>
      <w:bookmarkStart w:id="3195" w:name="_Toc535476729"/>
      <w:r w:rsidRPr="001C0E1B">
        <w:rPr>
          <w:snapToGrid w:val="0"/>
          <w:lang w:eastAsia="zh-CN"/>
        </w:rPr>
        <w:t>A.7.5.5.2.1</w:t>
      </w:r>
      <w:r w:rsidRPr="001C0E1B">
        <w:rPr>
          <w:snapToGrid w:val="0"/>
          <w:lang w:eastAsia="zh-CN"/>
        </w:rPr>
        <w:tab/>
        <w:t>Test Purpose and Environment</w:t>
      </w:r>
      <w:bookmarkEnd w:id="3195"/>
    </w:p>
    <w:p w14:paraId="467C7878" w14:textId="77777777" w:rsidR="00F274CF" w:rsidRPr="001C0E1B" w:rsidRDefault="00F274CF" w:rsidP="00F274CF">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SSB based beam failure detection and link recovery for an FR2 serving cell requirements in clause 8.5.</w:t>
      </w:r>
    </w:p>
    <w:p w14:paraId="30267B25" w14:textId="77777777" w:rsidR="00F274CF" w:rsidRPr="001C0E1B" w:rsidRDefault="00F274CF" w:rsidP="00F274CF">
      <w:r w:rsidRPr="001C0E1B">
        <w:t>The test parameters are given in Tables A.7.5.5.2.1-1, A.7.5.5.2.1-2, A.7.5.5.2.1-3, A.7.5.5.2.1-4 and A.7.5.5.2.1-5 below. There is one cell, cell 1 which is the active cell, in the test. The test consists of five successive time periods, with time duration of T1, T2, T3, T4 and T5 respectively. Figure A.7.5.5.2.1-1 shows the variation of the downlink SNR of the SSB in set q</w:t>
      </w:r>
      <w:r w:rsidRPr="001C0E1B">
        <w:rPr>
          <w:vertAlign w:val="subscript"/>
        </w:rPr>
        <w:t>0</w:t>
      </w:r>
      <w:r w:rsidRPr="001C0E1B">
        <w:t xml:space="preserve"> in the active cell to emulate SSB based beam failure. Figure A.7.5.5.2.1-1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gramStart"/>
      <w:r w:rsidRPr="001C0E1B">
        <w:t>ms</w:t>
      </w:r>
      <w:proofErr w:type="gramEnd"/>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4F4F1554" w14:textId="77777777" w:rsidR="00F274CF" w:rsidRPr="001C0E1B" w:rsidRDefault="00F274CF" w:rsidP="00F274CF">
      <w:pPr>
        <w:pStyle w:val="TH"/>
      </w:pPr>
      <w:r w:rsidRPr="001C0E1B">
        <w:t>Table A.7.5.5.2.1-1: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701543D8" w14:textId="77777777" w:rsidTr="003D2D39">
        <w:trPr>
          <w:trHeight w:val="267"/>
          <w:jc w:val="center"/>
        </w:trPr>
        <w:tc>
          <w:tcPr>
            <w:tcW w:w="2265" w:type="dxa"/>
            <w:shd w:val="clear" w:color="auto" w:fill="auto"/>
          </w:tcPr>
          <w:p w14:paraId="27F21E05" w14:textId="77777777" w:rsidR="00F274CF" w:rsidRPr="001C0E1B" w:rsidRDefault="00F274CF" w:rsidP="003D2D39">
            <w:pPr>
              <w:pStyle w:val="TAH"/>
            </w:pPr>
            <w:r w:rsidRPr="001C0E1B">
              <w:t>Configuration</w:t>
            </w:r>
          </w:p>
        </w:tc>
        <w:tc>
          <w:tcPr>
            <w:tcW w:w="6905" w:type="dxa"/>
            <w:shd w:val="clear" w:color="auto" w:fill="auto"/>
          </w:tcPr>
          <w:p w14:paraId="0E766BE1" w14:textId="77777777" w:rsidR="00F274CF" w:rsidRPr="001C0E1B" w:rsidRDefault="00F274CF" w:rsidP="003D2D39">
            <w:pPr>
              <w:pStyle w:val="TAH"/>
            </w:pPr>
            <w:r w:rsidRPr="001C0E1B">
              <w:t>Description</w:t>
            </w:r>
          </w:p>
        </w:tc>
      </w:tr>
      <w:tr w:rsidR="00F274CF" w:rsidRPr="001C0E1B" w14:paraId="4F93E562" w14:textId="77777777" w:rsidTr="003D2D39">
        <w:trPr>
          <w:trHeight w:val="270"/>
          <w:jc w:val="center"/>
        </w:trPr>
        <w:tc>
          <w:tcPr>
            <w:tcW w:w="2265" w:type="dxa"/>
            <w:shd w:val="clear" w:color="auto" w:fill="auto"/>
          </w:tcPr>
          <w:p w14:paraId="7AD89CA4" w14:textId="77777777" w:rsidR="00F274CF" w:rsidRPr="001C0E1B" w:rsidRDefault="00F274CF" w:rsidP="003D2D39">
            <w:pPr>
              <w:pStyle w:val="TAL"/>
            </w:pPr>
            <w:r w:rsidRPr="001C0E1B">
              <w:t>1</w:t>
            </w:r>
          </w:p>
        </w:tc>
        <w:tc>
          <w:tcPr>
            <w:tcW w:w="6905" w:type="dxa"/>
            <w:shd w:val="clear" w:color="auto" w:fill="auto"/>
          </w:tcPr>
          <w:p w14:paraId="62FE446D" w14:textId="77777777" w:rsidR="00F274CF" w:rsidRPr="001C0E1B" w:rsidRDefault="00F274CF" w:rsidP="003D2D39">
            <w:pPr>
              <w:pStyle w:val="TAL"/>
            </w:pPr>
            <w:r w:rsidRPr="001C0E1B">
              <w:t>TDD duplex mode, 120 kHz SSB SCS, 100 MHz bandwidth</w:t>
            </w:r>
          </w:p>
        </w:tc>
      </w:tr>
      <w:tr w:rsidR="00F274CF" w:rsidRPr="001C0E1B" w14:paraId="78D05222" w14:textId="77777777" w:rsidTr="003D2D39">
        <w:trPr>
          <w:trHeight w:val="267"/>
          <w:jc w:val="center"/>
        </w:trPr>
        <w:tc>
          <w:tcPr>
            <w:tcW w:w="2265" w:type="dxa"/>
            <w:shd w:val="clear" w:color="auto" w:fill="auto"/>
          </w:tcPr>
          <w:p w14:paraId="77D3CDFE" w14:textId="77777777" w:rsidR="00F274CF" w:rsidRPr="001C0E1B" w:rsidRDefault="00F274CF" w:rsidP="003D2D39">
            <w:pPr>
              <w:pStyle w:val="TAL"/>
            </w:pPr>
            <w:r w:rsidRPr="001C0E1B">
              <w:t>2</w:t>
            </w:r>
          </w:p>
        </w:tc>
        <w:tc>
          <w:tcPr>
            <w:tcW w:w="6905" w:type="dxa"/>
            <w:shd w:val="clear" w:color="auto" w:fill="auto"/>
          </w:tcPr>
          <w:p w14:paraId="139290F9" w14:textId="77777777" w:rsidR="00F274CF" w:rsidRPr="001C0E1B" w:rsidRDefault="00F274CF" w:rsidP="003D2D39">
            <w:pPr>
              <w:pStyle w:val="TAL"/>
            </w:pPr>
            <w:r w:rsidRPr="001C0E1B">
              <w:t>TDD duplex mode, 240 kHz SSB SCS, 100 MHz bandwidth</w:t>
            </w:r>
          </w:p>
        </w:tc>
      </w:tr>
      <w:tr w:rsidR="00F274CF" w:rsidRPr="001C0E1B" w14:paraId="7314F94C" w14:textId="77777777" w:rsidTr="003D2D39">
        <w:trPr>
          <w:trHeight w:val="267"/>
          <w:jc w:val="center"/>
        </w:trPr>
        <w:tc>
          <w:tcPr>
            <w:tcW w:w="9170" w:type="dxa"/>
            <w:gridSpan w:val="2"/>
            <w:shd w:val="clear" w:color="auto" w:fill="auto"/>
          </w:tcPr>
          <w:p w14:paraId="6AEBCC99" w14:textId="77777777" w:rsidR="00F274CF" w:rsidRPr="001C0E1B" w:rsidRDefault="00F274CF" w:rsidP="003D2D39">
            <w:pPr>
              <w:pStyle w:val="TAN"/>
            </w:pPr>
            <w:r w:rsidRPr="001C0E1B">
              <w:t>Note:</w:t>
            </w:r>
            <w:r w:rsidRPr="001C0E1B">
              <w:tab/>
              <w:t>The UE is only required to pass in one of the supported test configurations in FR2</w:t>
            </w:r>
          </w:p>
        </w:tc>
      </w:tr>
    </w:tbl>
    <w:p w14:paraId="06ACD239" w14:textId="77777777" w:rsidR="00F274CF" w:rsidRPr="001C0E1B" w:rsidRDefault="00F274CF" w:rsidP="00F274CF"/>
    <w:p w14:paraId="2F0980B1" w14:textId="77777777" w:rsidR="00F274CF" w:rsidRPr="001C0E1B" w:rsidRDefault="00F274CF" w:rsidP="00F274CF">
      <w:pPr>
        <w:pStyle w:val="TH"/>
      </w:pPr>
      <w:r w:rsidRPr="001C0E1B">
        <w:t>Table A.7.5.5.2.1-2: General test parameters for FR2 PCell for SSB-based beam failure detection and link recovery testing in DRX mode</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475"/>
        <w:gridCol w:w="358"/>
        <w:gridCol w:w="433"/>
        <w:gridCol w:w="981"/>
        <w:gridCol w:w="1114"/>
        <w:gridCol w:w="2480"/>
        <w:gridCol w:w="1592"/>
      </w:tblGrid>
      <w:tr w:rsidR="00F274CF" w:rsidRPr="001C0E1B" w14:paraId="203169E0" w14:textId="77777777" w:rsidTr="003D2D39">
        <w:trPr>
          <w:trHeight w:val="162"/>
          <w:jc w:val="center"/>
        </w:trPr>
        <w:tc>
          <w:tcPr>
            <w:tcW w:w="2029" w:type="pct"/>
            <w:gridSpan w:val="5"/>
            <w:tcBorders>
              <w:bottom w:val="nil"/>
            </w:tcBorders>
            <w:shd w:val="clear" w:color="auto" w:fill="auto"/>
          </w:tcPr>
          <w:p w14:paraId="1A9AD1AE" w14:textId="77777777" w:rsidR="00F274CF" w:rsidRPr="001C0E1B" w:rsidRDefault="00F274CF" w:rsidP="003D2D39">
            <w:pPr>
              <w:pStyle w:val="TAH"/>
              <w:rPr>
                <w:noProof/>
              </w:rPr>
            </w:pPr>
            <w:r w:rsidRPr="001C0E1B">
              <w:rPr>
                <w:noProof/>
              </w:rPr>
              <w:t>Parameter</w:t>
            </w:r>
          </w:p>
        </w:tc>
        <w:tc>
          <w:tcPr>
            <w:tcW w:w="638" w:type="pct"/>
            <w:tcBorders>
              <w:bottom w:val="nil"/>
            </w:tcBorders>
            <w:shd w:val="clear" w:color="auto" w:fill="auto"/>
          </w:tcPr>
          <w:p w14:paraId="406ACFB6" w14:textId="77777777" w:rsidR="00F274CF" w:rsidRPr="001C0E1B" w:rsidRDefault="00F274CF" w:rsidP="003D2D39">
            <w:pPr>
              <w:pStyle w:val="TAH"/>
              <w:rPr>
                <w:noProof/>
              </w:rPr>
            </w:pPr>
            <w:r w:rsidRPr="001C0E1B">
              <w:rPr>
                <w:noProof/>
              </w:rPr>
              <w:t>Unit</w:t>
            </w:r>
          </w:p>
        </w:tc>
        <w:tc>
          <w:tcPr>
            <w:tcW w:w="1421" w:type="pct"/>
            <w:shd w:val="clear" w:color="auto" w:fill="auto"/>
          </w:tcPr>
          <w:p w14:paraId="5CAF483D" w14:textId="77777777" w:rsidR="00F274CF" w:rsidRPr="001C0E1B" w:rsidRDefault="00F274CF" w:rsidP="003D2D39">
            <w:pPr>
              <w:pStyle w:val="TAH"/>
              <w:rPr>
                <w:noProof/>
              </w:rPr>
            </w:pPr>
            <w:r w:rsidRPr="001C0E1B">
              <w:rPr>
                <w:noProof/>
              </w:rPr>
              <w:t>Value</w:t>
            </w:r>
          </w:p>
        </w:tc>
        <w:tc>
          <w:tcPr>
            <w:tcW w:w="912" w:type="pct"/>
          </w:tcPr>
          <w:p w14:paraId="4B73452B" w14:textId="77777777" w:rsidR="00F274CF" w:rsidRPr="001C0E1B" w:rsidRDefault="00F274CF" w:rsidP="003D2D39">
            <w:pPr>
              <w:pStyle w:val="TAH"/>
              <w:rPr>
                <w:noProof/>
              </w:rPr>
            </w:pPr>
            <w:r w:rsidRPr="001C0E1B">
              <w:rPr>
                <w:noProof/>
              </w:rPr>
              <w:t>Comment</w:t>
            </w:r>
          </w:p>
        </w:tc>
      </w:tr>
      <w:tr w:rsidR="00F274CF" w:rsidRPr="001C0E1B" w14:paraId="58ACDE5F" w14:textId="77777777" w:rsidTr="003D2D39">
        <w:trPr>
          <w:trHeight w:val="287"/>
          <w:jc w:val="center"/>
        </w:trPr>
        <w:tc>
          <w:tcPr>
            <w:tcW w:w="2029" w:type="pct"/>
            <w:gridSpan w:val="5"/>
            <w:tcBorders>
              <w:top w:val="nil"/>
            </w:tcBorders>
            <w:shd w:val="clear" w:color="auto" w:fill="auto"/>
          </w:tcPr>
          <w:p w14:paraId="22B77564" w14:textId="77777777" w:rsidR="00F274CF" w:rsidRPr="001C0E1B" w:rsidRDefault="00F274CF" w:rsidP="003D2D39">
            <w:pPr>
              <w:keepLines/>
              <w:spacing w:after="0"/>
              <w:jc w:val="center"/>
              <w:rPr>
                <w:rFonts w:ascii="Arial" w:hAnsi="Arial"/>
                <w:b/>
                <w:noProof/>
                <w:sz w:val="18"/>
              </w:rPr>
            </w:pPr>
          </w:p>
        </w:tc>
        <w:tc>
          <w:tcPr>
            <w:tcW w:w="638" w:type="pct"/>
            <w:tcBorders>
              <w:top w:val="nil"/>
            </w:tcBorders>
            <w:shd w:val="clear" w:color="auto" w:fill="auto"/>
          </w:tcPr>
          <w:p w14:paraId="731F4DF3" w14:textId="77777777" w:rsidR="00F274CF" w:rsidRPr="001C0E1B" w:rsidRDefault="00F274CF" w:rsidP="003D2D39">
            <w:pPr>
              <w:keepLines/>
              <w:spacing w:after="0"/>
              <w:jc w:val="center"/>
              <w:rPr>
                <w:rFonts w:ascii="Arial" w:hAnsi="Arial"/>
                <w:b/>
                <w:noProof/>
                <w:sz w:val="18"/>
              </w:rPr>
            </w:pPr>
          </w:p>
        </w:tc>
        <w:tc>
          <w:tcPr>
            <w:tcW w:w="1421" w:type="pct"/>
            <w:shd w:val="clear" w:color="auto" w:fill="auto"/>
          </w:tcPr>
          <w:p w14:paraId="12FE4E34" w14:textId="77777777" w:rsidR="00F274CF" w:rsidRPr="001C0E1B" w:rsidRDefault="00F274CF" w:rsidP="003D2D39">
            <w:pPr>
              <w:keepLines/>
              <w:spacing w:after="0"/>
              <w:jc w:val="center"/>
              <w:rPr>
                <w:rFonts w:ascii="Arial" w:hAnsi="Arial"/>
                <w:b/>
                <w:noProof/>
                <w:sz w:val="18"/>
              </w:rPr>
            </w:pPr>
            <w:r w:rsidRPr="001C0E1B">
              <w:rPr>
                <w:rFonts w:ascii="Arial" w:hAnsi="Arial"/>
                <w:b/>
                <w:noProof/>
                <w:sz w:val="18"/>
              </w:rPr>
              <w:t>Test 1</w:t>
            </w:r>
          </w:p>
        </w:tc>
        <w:tc>
          <w:tcPr>
            <w:tcW w:w="912" w:type="pct"/>
          </w:tcPr>
          <w:p w14:paraId="410ADC29" w14:textId="77777777" w:rsidR="00F274CF" w:rsidRPr="001C0E1B" w:rsidRDefault="00F274CF" w:rsidP="003D2D39">
            <w:pPr>
              <w:keepLines/>
              <w:spacing w:after="0"/>
              <w:jc w:val="center"/>
              <w:rPr>
                <w:rFonts w:ascii="Arial" w:hAnsi="Arial"/>
                <w:b/>
                <w:noProof/>
                <w:sz w:val="18"/>
              </w:rPr>
            </w:pPr>
          </w:p>
        </w:tc>
      </w:tr>
      <w:tr w:rsidR="00F274CF" w:rsidRPr="001C0E1B" w14:paraId="0FB2357E" w14:textId="77777777" w:rsidTr="003D2D39">
        <w:trPr>
          <w:trHeight w:val="162"/>
          <w:jc w:val="center"/>
        </w:trPr>
        <w:tc>
          <w:tcPr>
            <w:tcW w:w="2029" w:type="pct"/>
            <w:gridSpan w:val="5"/>
            <w:shd w:val="clear" w:color="auto" w:fill="auto"/>
          </w:tcPr>
          <w:p w14:paraId="7ADBB54E" w14:textId="77777777" w:rsidR="00F274CF" w:rsidRPr="001C0E1B" w:rsidRDefault="00F274CF" w:rsidP="003D2D39">
            <w:pPr>
              <w:pStyle w:val="TAL"/>
              <w:rPr>
                <w:noProof/>
              </w:rPr>
            </w:pPr>
            <w:r w:rsidRPr="001C0E1B">
              <w:rPr>
                <w:noProof/>
              </w:rPr>
              <w:t xml:space="preserve">Active PCell </w:t>
            </w:r>
          </w:p>
        </w:tc>
        <w:tc>
          <w:tcPr>
            <w:tcW w:w="638" w:type="pct"/>
            <w:shd w:val="clear" w:color="auto" w:fill="auto"/>
          </w:tcPr>
          <w:p w14:paraId="59C76686" w14:textId="77777777" w:rsidR="00F274CF" w:rsidRPr="001C0E1B" w:rsidRDefault="00F274CF" w:rsidP="003D2D39">
            <w:pPr>
              <w:pStyle w:val="TAC"/>
              <w:rPr>
                <w:noProof/>
              </w:rPr>
            </w:pPr>
          </w:p>
        </w:tc>
        <w:tc>
          <w:tcPr>
            <w:tcW w:w="1421" w:type="pct"/>
            <w:shd w:val="clear" w:color="auto" w:fill="auto"/>
          </w:tcPr>
          <w:p w14:paraId="51B4FFD1" w14:textId="77777777" w:rsidR="00F274CF" w:rsidRPr="001C0E1B" w:rsidRDefault="00F274CF" w:rsidP="003D2D39">
            <w:pPr>
              <w:pStyle w:val="TAC"/>
              <w:rPr>
                <w:noProof/>
              </w:rPr>
            </w:pPr>
            <w:r w:rsidRPr="001C0E1B">
              <w:rPr>
                <w:noProof/>
              </w:rPr>
              <w:t>Cell 1</w:t>
            </w:r>
          </w:p>
        </w:tc>
        <w:tc>
          <w:tcPr>
            <w:tcW w:w="912" w:type="pct"/>
          </w:tcPr>
          <w:p w14:paraId="27C6C64D" w14:textId="77777777" w:rsidR="00F274CF" w:rsidRPr="001C0E1B" w:rsidRDefault="00F274CF" w:rsidP="003D2D39">
            <w:pPr>
              <w:pStyle w:val="TAC"/>
              <w:rPr>
                <w:noProof/>
              </w:rPr>
            </w:pPr>
          </w:p>
        </w:tc>
      </w:tr>
      <w:tr w:rsidR="00F274CF" w:rsidRPr="001C0E1B" w14:paraId="5DE7A7EE" w14:textId="77777777" w:rsidTr="003D2D39">
        <w:trPr>
          <w:trHeight w:val="162"/>
          <w:jc w:val="center"/>
        </w:trPr>
        <w:tc>
          <w:tcPr>
            <w:tcW w:w="2029" w:type="pct"/>
            <w:gridSpan w:val="5"/>
            <w:shd w:val="clear" w:color="auto" w:fill="auto"/>
          </w:tcPr>
          <w:p w14:paraId="42BADB1F" w14:textId="77777777" w:rsidR="00F274CF" w:rsidRPr="001C0E1B" w:rsidRDefault="00F274CF" w:rsidP="003D2D39">
            <w:pPr>
              <w:pStyle w:val="TAL"/>
              <w:rPr>
                <w:noProof/>
              </w:rPr>
            </w:pPr>
            <w:r w:rsidRPr="001C0E1B">
              <w:rPr>
                <w:noProof/>
              </w:rPr>
              <w:t>RF Channel Number</w:t>
            </w:r>
          </w:p>
        </w:tc>
        <w:tc>
          <w:tcPr>
            <w:tcW w:w="638" w:type="pct"/>
            <w:shd w:val="clear" w:color="auto" w:fill="auto"/>
          </w:tcPr>
          <w:p w14:paraId="1574FE85" w14:textId="77777777" w:rsidR="00F274CF" w:rsidRPr="001C0E1B" w:rsidRDefault="00F274CF" w:rsidP="003D2D39">
            <w:pPr>
              <w:pStyle w:val="TAC"/>
              <w:rPr>
                <w:noProof/>
              </w:rPr>
            </w:pPr>
          </w:p>
        </w:tc>
        <w:tc>
          <w:tcPr>
            <w:tcW w:w="1421" w:type="pct"/>
            <w:shd w:val="clear" w:color="auto" w:fill="auto"/>
          </w:tcPr>
          <w:p w14:paraId="4454E804" w14:textId="77777777" w:rsidR="00F274CF" w:rsidRPr="001C0E1B" w:rsidRDefault="00F274CF" w:rsidP="003D2D39">
            <w:pPr>
              <w:pStyle w:val="TAC"/>
              <w:rPr>
                <w:noProof/>
              </w:rPr>
            </w:pPr>
            <w:r w:rsidRPr="001C0E1B">
              <w:rPr>
                <w:noProof/>
              </w:rPr>
              <w:t>1</w:t>
            </w:r>
          </w:p>
        </w:tc>
        <w:tc>
          <w:tcPr>
            <w:tcW w:w="912" w:type="pct"/>
          </w:tcPr>
          <w:p w14:paraId="0855C809" w14:textId="77777777" w:rsidR="00F274CF" w:rsidRPr="001C0E1B" w:rsidRDefault="00F274CF" w:rsidP="003D2D39">
            <w:pPr>
              <w:pStyle w:val="TAC"/>
              <w:rPr>
                <w:noProof/>
              </w:rPr>
            </w:pPr>
          </w:p>
        </w:tc>
      </w:tr>
      <w:tr w:rsidR="00F274CF" w:rsidRPr="001C0E1B" w14:paraId="7EAD848F" w14:textId="77777777" w:rsidTr="003D2D39">
        <w:trPr>
          <w:trHeight w:val="91"/>
          <w:jc w:val="center"/>
        </w:trPr>
        <w:tc>
          <w:tcPr>
            <w:tcW w:w="1219" w:type="pct"/>
            <w:gridSpan w:val="3"/>
            <w:shd w:val="clear" w:color="auto" w:fill="auto"/>
          </w:tcPr>
          <w:p w14:paraId="1B224B2D" w14:textId="77777777" w:rsidR="00F274CF" w:rsidRPr="001C0E1B" w:rsidRDefault="00F274CF" w:rsidP="003D2D39">
            <w:pPr>
              <w:pStyle w:val="TAL"/>
              <w:rPr>
                <w:noProof/>
              </w:rPr>
            </w:pPr>
            <w:r w:rsidRPr="001C0E1B">
              <w:rPr>
                <w:noProof/>
              </w:rPr>
              <w:t>Duplex mode</w:t>
            </w:r>
          </w:p>
        </w:tc>
        <w:tc>
          <w:tcPr>
            <w:tcW w:w="810" w:type="pct"/>
            <w:gridSpan w:val="2"/>
            <w:shd w:val="clear" w:color="auto" w:fill="auto"/>
          </w:tcPr>
          <w:p w14:paraId="0DAABE8A"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6A5C68A8" w14:textId="77777777" w:rsidR="00F274CF" w:rsidRPr="001C0E1B" w:rsidRDefault="00F274CF" w:rsidP="003D2D39">
            <w:pPr>
              <w:pStyle w:val="TAC"/>
              <w:rPr>
                <w:noProof/>
              </w:rPr>
            </w:pPr>
          </w:p>
        </w:tc>
        <w:tc>
          <w:tcPr>
            <w:tcW w:w="1421" w:type="pct"/>
            <w:shd w:val="clear" w:color="auto" w:fill="auto"/>
          </w:tcPr>
          <w:p w14:paraId="7627DB88" w14:textId="77777777" w:rsidR="00F274CF" w:rsidRPr="001C0E1B" w:rsidRDefault="00F274CF" w:rsidP="003D2D39">
            <w:pPr>
              <w:pStyle w:val="TAC"/>
              <w:rPr>
                <w:noProof/>
              </w:rPr>
            </w:pPr>
            <w:r w:rsidRPr="001C0E1B">
              <w:rPr>
                <w:noProof/>
              </w:rPr>
              <w:t>TDD</w:t>
            </w:r>
          </w:p>
        </w:tc>
        <w:tc>
          <w:tcPr>
            <w:tcW w:w="912" w:type="pct"/>
          </w:tcPr>
          <w:p w14:paraId="721DDCD3" w14:textId="77777777" w:rsidR="00F274CF" w:rsidRPr="001C0E1B" w:rsidRDefault="00F274CF" w:rsidP="003D2D39">
            <w:pPr>
              <w:pStyle w:val="TAC"/>
              <w:rPr>
                <w:noProof/>
              </w:rPr>
            </w:pPr>
          </w:p>
        </w:tc>
      </w:tr>
      <w:tr w:rsidR="00F274CF" w:rsidRPr="001C0E1B" w14:paraId="1F9974E2" w14:textId="77777777" w:rsidTr="003D2D39">
        <w:trPr>
          <w:trHeight w:val="61"/>
          <w:jc w:val="center"/>
        </w:trPr>
        <w:tc>
          <w:tcPr>
            <w:tcW w:w="1219" w:type="pct"/>
            <w:gridSpan w:val="3"/>
            <w:shd w:val="clear" w:color="auto" w:fill="auto"/>
          </w:tcPr>
          <w:p w14:paraId="61C3502B" w14:textId="77777777" w:rsidR="00F274CF" w:rsidRPr="001C0E1B" w:rsidRDefault="00F274CF" w:rsidP="003D2D39">
            <w:pPr>
              <w:pStyle w:val="TAL"/>
              <w:rPr>
                <w:noProof/>
              </w:rPr>
            </w:pPr>
            <w:r w:rsidRPr="001C0E1B">
              <w:rPr>
                <w:rFonts w:cs="Arial"/>
                <w:szCs w:val="16"/>
              </w:rPr>
              <w:t>BW</w:t>
            </w:r>
            <w:r w:rsidRPr="001C0E1B">
              <w:rPr>
                <w:rFonts w:cs="Arial"/>
                <w:szCs w:val="16"/>
                <w:vertAlign w:val="subscript"/>
              </w:rPr>
              <w:t>channel</w:t>
            </w:r>
          </w:p>
        </w:tc>
        <w:tc>
          <w:tcPr>
            <w:tcW w:w="810" w:type="pct"/>
            <w:gridSpan w:val="2"/>
            <w:shd w:val="clear" w:color="auto" w:fill="auto"/>
          </w:tcPr>
          <w:p w14:paraId="1CE762F5"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73CC029B" w14:textId="77777777" w:rsidR="00F274CF" w:rsidRPr="001C0E1B" w:rsidRDefault="00F274CF" w:rsidP="003D2D39">
            <w:pPr>
              <w:pStyle w:val="TAC"/>
              <w:rPr>
                <w:noProof/>
              </w:rPr>
            </w:pPr>
          </w:p>
        </w:tc>
        <w:tc>
          <w:tcPr>
            <w:tcW w:w="1421" w:type="pct"/>
          </w:tcPr>
          <w:p w14:paraId="748CD796" w14:textId="77777777" w:rsidR="00F274CF" w:rsidRPr="001C0E1B" w:rsidRDefault="00F274CF" w:rsidP="003D2D39">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912" w:type="pct"/>
          </w:tcPr>
          <w:p w14:paraId="5A378941" w14:textId="77777777" w:rsidR="00F274CF" w:rsidRPr="001C0E1B" w:rsidRDefault="00F274CF" w:rsidP="003D2D39">
            <w:pPr>
              <w:pStyle w:val="TAC"/>
              <w:rPr>
                <w:rFonts w:eastAsia="Malgun Gothic"/>
                <w:szCs w:val="18"/>
              </w:rPr>
            </w:pPr>
          </w:p>
        </w:tc>
      </w:tr>
      <w:tr w:rsidR="00F274CF" w:rsidRPr="001C0E1B" w14:paraId="119C01EE" w14:textId="77777777" w:rsidTr="003D2D39">
        <w:trPr>
          <w:trHeight w:val="61"/>
          <w:jc w:val="center"/>
        </w:trPr>
        <w:tc>
          <w:tcPr>
            <w:tcW w:w="1219" w:type="pct"/>
            <w:gridSpan w:val="3"/>
            <w:shd w:val="clear" w:color="auto" w:fill="auto"/>
            <w:vAlign w:val="center"/>
          </w:tcPr>
          <w:p w14:paraId="5D25B5A7" w14:textId="77777777" w:rsidR="00F274CF" w:rsidRPr="001C0E1B" w:rsidRDefault="00F274CF" w:rsidP="003D2D39">
            <w:pPr>
              <w:pStyle w:val="TAL"/>
              <w:rPr>
                <w:rFonts w:cs="Arial"/>
                <w:szCs w:val="16"/>
              </w:rPr>
            </w:pPr>
            <w:r w:rsidRPr="00086FAD">
              <w:rPr>
                <w:rFonts w:cs="Arial"/>
                <w:bCs/>
                <w:lang w:val="en-US"/>
              </w:rPr>
              <w:t>Data RBs allocated</w:t>
            </w:r>
          </w:p>
        </w:tc>
        <w:tc>
          <w:tcPr>
            <w:tcW w:w="810" w:type="pct"/>
            <w:gridSpan w:val="2"/>
            <w:shd w:val="clear" w:color="auto" w:fill="auto"/>
          </w:tcPr>
          <w:p w14:paraId="0AB6A050" w14:textId="77777777" w:rsidR="00F274CF" w:rsidRPr="001C0E1B" w:rsidRDefault="00F274CF" w:rsidP="003D2D39">
            <w:pPr>
              <w:pStyle w:val="TAL"/>
              <w:rPr>
                <w:noProof/>
              </w:rPr>
            </w:pPr>
            <w:r w:rsidRPr="00086FAD">
              <w:rPr>
                <w:rFonts w:cs="Arial"/>
                <w:bCs/>
                <w:lang w:val="en-US"/>
              </w:rPr>
              <w:t>Config 1, 2</w:t>
            </w:r>
          </w:p>
        </w:tc>
        <w:tc>
          <w:tcPr>
            <w:tcW w:w="638" w:type="pct"/>
            <w:shd w:val="clear" w:color="auto" w:fill="auto"/>
          </w:tcPr>
          <w:p w14:paraId="1B30CBF8" w14:textId="77777777" w:rsidR="00F274CF" w:rsidRPr="001C0E1B" w:rsidRDefault="00F274CF" w:rsidP="003D2D39">
            <w:pPr>
              <w:pStyle w:val="TAC"/>
              <w:rPr>
                <w:noProof/>
              </w:rPr>
            </w:pPr>
          </w:p>
        </w:tc>
        <w:tc>
          <w:tcPr>
            <w:tcW w:w="1421" w:type="pct"/>
          </w:tcPr>
          <w:p w14:paraId="3A0DB7B2" w14:textId="77777777" w:rsidR="00F274CF" w:rsidRPr="001C0E1B" w:rsidRDefault="00F274CF" w:rsidP="003D2D39">
            <w:pPr>
              <w:pStyle w:val="TAC"/>
              <w:rPr>
                <w:rFonts w:eastAsia="Malgun Gothic"/>
                <w:szCs w:val="18"/>
              </w:rPr>
            </w:pPr>
            <w:r w:rsidRPr="00086FAD">
              <w:rPr>
                <w:rFonts w:cs="Arial"/>
                <w:bCs/>
                <w:lang w:val="en-US"/>
              </w:rPr>
              <w:t>66</w:t>
            </w:r>
          </w:p>
        </w:tc>
        <w:tc>
          <w:tcPr>
            <w:tcW w:w="912" w:type="pct"/>
          </w:tcPr>
          <w:p w14:paraId="3B4CEFE5" w14:textId="77777777" w:rsidR="00F274CF" w:rsidRPr="001C0E1B" w:rsidRDefault="00F274CF" w:rsidP="003D2D39">
            <w:pPr>
              <w:pStyle w:val="TAC"/>
              <w:rPr>
                <w:rFonts w:eastAsia="Malgun Gothic"/>
                <w:szCs w:val="18"/>
              </w:rPr>
            </w:pPr>
          </w:p>
        </w:tc>
      </w:tr>
      <w:tr w:rsidR="00F274CF" w:rsidRPr="001C0E1B" w14:paraId="7CD73EED" w14:textId="77777777" w:rsidTr="003D2D39">
        <w:trPr>
          <w:trHeight w:val="61"/>
          <w:jc w:val="center"/>
        </w:trPr>
        <w:tc>
          <w:tcPr>
            <w:tcW w:w="1219" w:type="pct"/>
            <w:gridSpan w:val="3"/>
            <w:shd w:val="clear" w:color="auto" w:fill="auto"/>
            <w:vAlign w:val="center"/>
          </w:tcPr>
          <w:p w14:paraId="2902C3DB" w14:textId="77777777" w:rsidR="00F274CF" w:rsidRPr="001C0E1B" w:rsidRDefault="00F274CF" w:rsidP="003D2D39">
            <w:pPr>
              <w:pStyle w:val="TAL"/>
              <w:rPr>
                <w:noProof/>
              </w:rPr>
            </w:pPr>
            <w:r w:rsidRPr="001C0E1B">
              <w:rPr>
                <w:rFonts w:cs="Arial"/>
                <w:bCs/>
              </w:rPr>
              <w:t>DL initial BWP configuration</w:t>
            </w:r>
          </w:p>
        </w:tc>
        <w:tc>
          <w:tcPr>
            <w:tcW w:w="810" w:type="pct"/>
            <w:gridSpan w:val="2"/>
            <w:shd w:val="clear" w:color="auto" w:fill="auto"/>
          </w:tcPr>
          <w:p w14:paraId="6A206B78"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78C7BC4C" w14:textId="77777777" w:rsidR="00F274CF" w:rsidRPr="001C0E1B" w:rsidRDefault="00F274CF" w:rsidP="003D2D39">
            <w:pPr>
              <w:pStyle w:val="TAC"/>
              <w:rPr>
                <w:noProof/>
              </w:rPr>
            </w:pPr>
          </w:p>
        </w:tc>
        <w:tc>
          <w:tcPr>
            <w:tcW w:w="1421" w:type="pct"/>
          </w:tcPr>
          <w:p w14:paraId="218FAA6B" w14:textId="77777777" w:rsidR="00F274CF" w:rsidRPr="001C0E1B" w:rsidRDefault="00F274CF" w:rsidP="003D2D39">
            <w:pPr>
              <w:pStyle w:val="TAC"/>
              <w:rPr>
                <w:noProof/>
              </w:rPr>
            </w:pPr>
            <w:r w:rsidRPr="001C0E1B">
              <w:rPr>
                <w:noProof/>
              </w:rPr>
              <w:t>DLBWP.0.1</w:t>
            </w:r>
          </w:p>
        </w:tc>
        <w:tc>
          <w:tcPr>
            <w:tcW w:w="912" w:type="pct"/>
          </w:tcPr>
          <w:p w14:paraId="1F89999F" w14:textId="77777777" w:rsidR="00F274CF" w:rsidRPr="001C0E1B" w:rsidRDefault="00F274CF" w:rsidP="003D2D39">
            <w:pPr>
              <w:pStyle w:val="TAC"/>
              <w:rPr>
                <w:noProof/>
              </w:rPr>
            </w:pPr>
          </w:p>
        </w:tc>
      </w:tr>
      <w:tr w:rsidR="00F274CF" w:rsidRPr="001C0E1B" w14:paraId="0CA298F6" w14:textId="77777777" w:rsidTr="003D2D39">
        <w:trPr>
          <w:trHeight w:val="61"/>
          <w:jc w:val="center"/>
        </w:trPr>
        <w:tc>
          <w:tcPr>
            <w:tcW w:w="1219" w:type="pct"/>
            <w:gridSpan w:val="3"/>
            <w:shd w:val="clear" w:color="auto" w:fill="auto"/>
            <w:vAlign w:val="center"/>
          </w:tcPr>
          <w:p w14:paraId="689605F4" w14:textId="77777777" w:rsidR="00F274CF" w:rsidRPr="001C0E1B" w:rsidRDefault="00F274CF" w:rsidP="003D2D39">
            <w:pPr>
              <w:pStyle w:val="TAL"/>
              <w:rPr>
                <w:noProof/>
              </w:rPr>
            </w:pPr>
            <w:r w:rsidRPr="001C0E1B">
              <w:rPr>
                <w:rFonts w:cs="Arial"/>
                <w:bCs/>
              </w:rPr>
              <w:t>DL dedicated BWP configuration</w:t>
            </w:r>
          </w:p>
        </w:tc>
        <w:tc>
          <w:tcPr>
            <w:tcW w:w="810" w:type="pct"/>
            <w:gridSpan w:val="2"/>
            <w:shd w:val="clear" w:color="auto" w:fill="auto"/>
          </w:tcPr>
          <w:p w14:paraId="5E6F4538"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6DBF5E8A" w14:textId="77777777" w:rsidR="00F274CF" w:rsidRPr="001C0E1B" w:rsidRDefault="00F274CF" w:rsidP="003D2D39">
            <w:pPr>
              <w:pStyle w:val="TAC"/>
              <w:rPr>
                <w:noProof/>
              </w:rPr>
            </w:pPr>
          </w:p>
        </w:tc>
        <w:tc>
          <w:tcPr>
            <w:tcW w:w="1421" w:type="pct"/>
          </w:tcPr>
          <w:p w14:paraId="619AD53C" w14:textId="77777777" w:rsidR="00F274CF" w:rsidRPr="001C0E1B" w:rsidRDefault="00F274CF" w:rsidP="003D2D39">
            <w:pPr>
              <w:pStyle w:val="TAC"/>
              <w:rPr>
                <w:noProof/>
              </w:rPr>
            </w:pPr>
            <w:r w:rsidRPr="001C0E1B">
              <w:rPr>
                <w:noProof/>
              </w:rPr>
              <w:t>DLBWP.1.1</w:t>
            </w:r>
          </w:p>
        </w:tc>
        <w:tc>
          <w:tcPr>
            <w:tcW w:w="912" w:type="pct"/>
          </w:tcPr>
          <w:p w14:paraId="0BF33771" w14:textId="77777777" w:rsidR="00F274CF" w:rsidRPr="001C0E1B" w:rsidRDefault="00F274CF" w:rsidP="003D2D39">
            <w:pPr>
              <w:pStyle w:val="TAC"/>
              <w:rPr>
                <w:noProof/>
              </w:rPr>
            </w:pPr>
          </w:p>
        </w:tc>
      </w:tr>
      <w:tr w:rsidR="00F274CF" w:rsidRPr="001C0E1B" w14:paraId="1EE35C79" w14:textId="77777777" w:rsidTr="003D2D39">
        <w:trPr>
          <w:trHeight w:val="61"/>
          <w:jc w:val="center"/>
        </w:trPr>
        <w:tc>
          <w:tcPr>
            <w:tcW w:w="1219" w:type="pct"/>
            <w:gridSpan w:val="3"/>
            <w:shd w:val="clear" w:color="auto" w:fill="auto"/>
            <w:vAlign w:val="center"/>
          </w:tcPr>
          <w:p w14:paraId="54D2BD9A" w14:textId="77777777" w:rsidR="00F274CF" w:rsidRPr="001C0E1B" w:rsidRDefault="00F274CF" w:rsidP="003D2D39">
            <w:pPr>
              <w:pStyle w:val="TAL"/>
              <w:rPr>
                <w:rFonts w:cs="Arial"/>
                <w:bCs/>
              </w:rPr>
            </w:pPr>
            <w:r w:rsidRPr="001C0E1B">
              <w:rPr>
                <w:rFonts w:cs="Arial"/>
                <w:bCs/>
              </w:rPr>
              <w:t>UL initial BWP configuration</w:t>
            </w:r>
          </w:p>
        </w:tc>
        <w:tc>
          <w:tcPr>
            <w:tcW w:w="810" w:type="pct"/>
            <w:gridSpan w:val="2"/>
            <w:shd w:val="clear" w:color="auto" w:fill="auto"/>
          </w:tcPr>
          <w:p w14:paraId="33C0AB8A"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0181AADF" w14:textId="77777777" w:rsidR="00F274CF" w:rsidRPr="001C0E1B" w:rsidRDefault="00F274CF" w:rsidP="003D2D39">
            <w:pPr>
              <w:pStyle w:val="TAC"/>
              <w:rPr>
                <w:noProof/>
              </w:rPr>
            </w:pPr>
          </w:p>
        </w:tc>
        <w:tc>
          <w:tcPr>
            <w:tcW w:w="1421" w:type="pct"/>
          </w:tcPr>
          <w:p w14:paraId="6684E967" w14:textId="77777777" w:rsidR="00F274CF" w:rsidRPr="001C0E1B" w:rsidRDefault="00F274CF" w:rsidP="003D2D39">
            <w:pPr>
              <w:pStyle w:val="TAC"/>
              <w:rPr>
                <w:noProof/>
              </w:rPr>
            </w:pPr>
            <w:r w:rsidRPr="001C0E1B">
              <w:rPr>
                <w:lang w:eastAsia="zh-CN"/>
              </w:rPr>
              <w:t>ULBWP.0.1</w:t>
            </w:r>
          </w:p>
        </w:tc>
        <w:tc>
          <w:tcPr>
            <w:tcW w:w="912" w:type="pct"/>
          </w:tcPr>
          <w:p w14:paraId="13FAFDB2" w14:textId="77777777" w:rsidR="00F274CF" w:rsidRPr="001C0E1B" w:rsidRDefault="00F274CF" w:rsidP="003D2D39">
            <w:pPr>
              <w:pStyle w:val="TAC"/>
              <w:rPr>
                <w:lang w:eastAsia="zh-CN"/>
              </w:rPr>
            </w:pPr>
          </w:p>
        </w:tc>
      </w:tr>
      <w:tr w:rsidR="00F274CF" w:rsidRPr="001C0E1B" w14:paraId="1610149D" w14:textId="77777777" w:rsidTr="003D2D39">
        <w:trPr>
          <w:trHeight w:val="61"/>
          <w:jc w:val="center"/>
        </w:trPr>
        <w:tc>
          <w:tcPr>
            <w:tcW w:w="1219" w:type="pct"/>
            <w:gridSpan w:val="3"/>
            <w:shd w:val="clear" w:color="auto" w:fill="auto"/>
            <w:vAlign w:val="center"/>
          </w:tcPr>
          <w:p w14:paraId="135F5A63" w14:textId="77777777" w:rsidR="00F274CF" w:rsidRPr="001C0E1B" w:rsidRDefault="00F274CF" w:rsidP="003D2D39">
            <w:pPr>
              <w:pStyle w:val="TAL"/>
              <w:rPr>
                <w:noProof/>
              </w:rPr>
            </w:pPr>
            <w:r w:rsidRPr="001C0E1B">
              <w:rPr>
                <w:rFonts w:cs="Arial"/>
                <w:bCs/>
              </w:rPr>
              <w:t>UL dedicated BWP configuration</w:t>
            </w:r>
          </w:p>
        </w:tc>
        <w:tc>
          <w:tcPr>
            <w:tcW w:w="810" w:type="pct"/>
            <w:gridSpan w:val="2"/>
            <w:shd w:val="clear" w:color="auto" w:fill="auto"/>
          </w:tcPr>
          <w:p w14:paraId="4C1B45EE"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4D569D9E" w14:textId="77777777" w:rsidR="00F274CF" w:rsidRPr="001C0E1B" w:rsidRDefault="00F274CF" w:rsidP="003D2D39">
            <w:pPr>
              <w:pStyle w:val="TAC"/>
              <w:rPr>
                <w:noProof/>
              </w:rPr>
            </w:pPr>
          </w:p>
        </w:tc>
        <w:tc>
          <w:tcPr>
            <w:tcW w:w="1421" w:type="pct"/>
          </w:tcPr>
          <w:p w14:paraId="0EE98E4B" w14:textId="77777777" w:rsidR="00F274CF" w:rsidRPr="001C0E1B" w:rsidRDefault="00F274CF" w:rsidP="003D2D39">
            <w:pPr>
              <w:pStyle w:val="TAC"/>
              <w:rPr>
                <w:noProof/>
              </w:rPr>
            </w:pPr>
            <w:r w:rsidRPr="001C0E1B">
              <w:rPr>
                <w:lang w:eastAsia="zh-CN"/>
              </w:rPr>
              <w:t>ULBWP.1.1</w:t>
            </w:r>
          </w:p>
        </w:tc>
        <w:tc>
          <w:tcPr>
            <w:tcW w:w="912" w:type="pct"/>
          </w:tcPr>
          <w:p w14:paraId="31048932" w14:textId="77777777" w:rsidR="00F274CF" w:rsidRPr="001C0E1B" w:rsidRDefault="00F274CF" w:rsidP="003D2D39">
            <w:pPr>
              <w:pStyle w:val="TAC"/>
              <w:rPr>
                <w:lang w:eastAsia="zh-CN"/>
              </w:rPr>
            </w:pPr>
          </w:p>
        </w:tc>
      </w:tr>
      <w:tr w:rsidR="00F274CF" w:rsidRPr="001C0E1B" w14:paraId="1C1F0285" w14:textId="77777777" w:rsidTr="003D2D39">
        <w:trPr>
          <w:trHeight w:val="90"/>
          <w:jc w:val="center"/>
        </w:trPr>
        <w:tc>
          <w:tcPr>
            <w:tcW w:w="1219" w:type="pct"/>
            <w:gridSpan w:val="3"/>
            <w:shd w:val="clear" w:color="auto" w:fill="auto"/>
          </w:tcPr>
          <w:p w14:paraId="01F38F86" w14:textId="77777777" w:rsidR="00F274CF" w:rsidRPr="001C0E1B" w:rsidRDefault="00F274CF" w:rsidP="003D2D39">
            <w:pPr>
              <w:pStyle w:val="TAL"/>
              <w:rPr>
                <w:noProof/>
              </w:rPr>
            </w:pPr>
            <w:r w:rsidRPr="001C0E1B">
              <w:rPr>
                <w:noProof/>
              </w:rPr>
              <w:t>TDD Configuration</w:t>
            </w:r>
          </w:p>
        </w:tc>
        <w:tc>
          <w:tcPr>
            <w:tcW w:w="810" w:type="pct"/>
            <w:gridSpan w:val="2"/>
            <w:shd w:val="clear" w:color="auto" w:fill="auto"/>
          </w:tcPr>
          <w:p w14:paraId="77D5BBE7"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D967DE9" w14:textId="77777777" w:rsidR="00F274CF" w:rsidRPr="001C0E1B" w:rsidRDefault="00F274CF" w:rsidP="003D2D39">
            <w:pPr>
              <w:pStyle w:val="TAC"/>
              <w:rPr>
                <w:noProof/>
              </w:rPr>
            </w:pPr>
          </w:p>
        </w:tc>
        <w:tc>
          <w:tcPr>
            <w:tcW w:w="1421" w:type="pct"/>
            <w:shd w:val="clear" w:color="auto" w:fill="auto"/>
          </w:tcPr>
          <w:p w14:paraId="71694143" w14:textId="77777777" w:rsidR="00F274CF" w:rsidRPr="001C0E1B" w:rsidRDefault="00F274CF" w:rsidP="003D2D39">
            <w:pPr>
              <w:pStyle w:val="TAC"/>
              <w:rPr>
                <w:noProof/>
              </w:rPr>
            </w:pPr>
            <w:r w:rsidRPr="001C0E1B">
              <w:rPr>
                <w:noProof/>
              </w:rPr>
              <w:t>TDDConf.3.1</w:t>
            </w:r>
          </w:p>
        </w:tc>
        <w:tc>
          <w:tcPr>
            <w:tcW w:w="912" w:type="pct"/>
          </w:tcPr>
          <w:p w14:paraId="6DF99D93" w14:textId="77777777" w:rsidR="00F274CF" w:rsidRPr="001C0E1B" w:rsidRDefault="00F274CF" w:rsidP="003D2D39">
            <w:pPr>
              <w:pStyle w:val="TAC"/>
              <w:rPr>
                <w:noProof/>
              </w:rPr>
            </w:pPr>
          </w:p>
        </w:tc>
      </w:tr>
      <w:tr w:rsidR="00F274CF" w:rsidRPr="001C0E1B" w14:paraId="38A25DA8" w14:textId="77777777" w:rsidTr="003D2D39">
        <w:trPr>
          <w:trHeight w:val="213"/>
          <w:jc w:val="center"/>
        </w:trPr>
        <w:tc>
          <w:tcPr>
            <w:tcW w:w="1219" w:type="pct"/>
            <w:gridSpan w:val="3"/>
            <w:vMerge w:val="restart"/>
            <w:shd w:val="clear" w:color="auto" w:fill="auto"/>
          </w:tcPr>
          <w:p w14:paraId="6CB0745E" w14:textId="77777777" w:rsidR="00F274CF" w:rsidRPr="001C0E1B" w:rsidRDefault="00F274CF" w:rsidP="003D2D39">
            <w:pPr>
              <w:pStyle w:val="TAL"/>
              <w:rPr>
                <w:noProof/>
              </w:rPr>
            </w:pPr>
            <w:r>
              <w:rPr>
                <w:noProof/>
              </w:rPr>
              <w:t xml:space="preserve">RMSI </w:t>
            </w:r>
            <w:r w:rsidRPr="001C0E1B">
              <w:rPr>
                <w:noProof/>
              </w:rPr>
              <w:t>CORESET Reference Channel</w:t>
            </w:r>
          </w:p>
        </w:tc>
        <w:tc>
          <w:tcPr>
            <w:tcW w:w="810" w:type="pct"/>
            <w:gridSpan w:val="2"/>
            <w:shd w:val="clear" w:color="auto" w:fill="auto"/>
          </w:tcPr>
          <w:p w14:paraId="486D2200" w14:textId="77777777" w:rsidR="00F274CF" w:rsidRPr="001C0E1B" w:rsidRDefault="00F274CF" w:rsidP="003D2D39">
            <w:pPr>
              <w:pStyle w:val="TAL"/>
              <w:rPr>
                <w:noProof/>
              </w:rPr>
            </w:pPr>
            <w:r w:rsidRPr="001C0E1B">
              <w:rPr>
                <w:noProof/>
              </w:rPr>
              <w:t>Config 1</w:t>
            </w:r>
          </w:p>
        </w:tc>
        <w:tc>
          <w:tcPr>
            <w:tcW w:w="638" w:type="pct"/>
            <w:vMerge w:val="restart"/>
            <w:shd w:val="clear" w:color="auto" w:fill="auto"/>
          </w:tcPr>
          <w:p w14:paraId="1DBE2A8D" w14:textId="77777777" w:rsidR="00F274CF" w:rsidRPr="001C0E1B" w:rsidRDefault="00F274CF" w:rsidP="003D2D39">
            <w:pPr>
              <w:pStyle w:val="TAC"/>
              <w:rPr>
                <w:noProof/>
              </w:rPr>
            </w:pPr>
          </w:p>
        </w:tc>
        <w:tc>
          <w:tcPr>
            <w:tcW w:w="1421" w:type="pct"/>
            <w:shd w:val="clear" w:color="auto" w:fill="auto"/>
          </w:tcPr>
          <w:p w14:paraId="237320D1" w14:textId="77777777" w:rsidR="00F274CF" w:rsidRPr="001C0E1B" w:rsidRDefault="00F274CF" w:rsidP="003D2D39">
            <w:pPr>
              <w:pStyle w:val="TAC"/>
              <w:rPr>
                <w:noProof/>
              </w:rPr>
            </w:pPr>
            <w:r w:rsidRPr="001C0E1B">
              <w:rPr>
                <w:noProof/>
              </w:rPr>
              <w:t>CR. 3.1 TDD</w:t>
            </w:r>
          </w:p>
        </w:tc>
        <w:tc>
          <w:tcPr>
            <w:tcW w:w="912" w:type="pct"/>
            <w:vMerge w:val="restart"/>
          </w:tcPr>
          <w:p w14:paraId="12BEB13E" w14:textId="77777777" w:rsidR="00F274CF" w:rsidRPr="001C0E1B" w:rsidRDefault="00F274CF" w:rsidP="003D2D39">
            <w:pPr>
              <w:pStyle w:val="TAC"/>
              <w:rPr>
                <w:noProof/>
              </w:rPr>
            </w:pPr>
          </w:p>
        </w:tc>
      </w:tr>
      <w:tr w:rsidR="00F274CF" w:rsidRPr="001C0E1B" w14:paraId="3ECB41C8" w14:textId="77777777" w:rsidTr="003D2D39">
        <w:trPr>
          <w:trHeight w:val="213"/>
          <w:jc w:val="center"/>
        </w:trPr>
        <w:tc>
          <w:tcPr>
            <w:tcW w:w="1219" w:type="pct"/>
            <w:gridSpan w:val="3"/>
            <w:vMerge/>
            <w:tcBorders>
              <w:bottom w:val="single" w:sz="4" w:space="0" w:color="auto"/>
            </w:tcBorders>
            <w:shd w:val="clear" w:color="auto" w:fill="auto"/>
          </w:tcPr>
          <w:p w14:paraId="47EFD078" w14:textId="77777777" w:rsidR="00F274CF" w:rsidRDefault="00F274CF" w:rsidP="003D2D39">
            <w:pPr>
              <w:pStyle w:val="TAL"/>
              <w:rPr>
                <w:noProof/>
              </w:rPr>
            </w:pPr>
          </w:p>
        </w:tc>
        <w:tc>
          <w:tcPr>
            <w:tcW w:w="810" w:type="pct"/>
            <w:gridSpan w:val="2"/>
            <w:shd w:val="clear" w:color="auto" w:fill="auto"/>
          </w:tcPr>
          <w:p w14:paraId="561D6EA6" w14:textId="77777777" w:rsidR="00F274CF" w:rsidRPr="001C0E1B" w:rsidRDefault="00F274CF" w:rsidP="003D2D39">
            <w:pPr>
              <w:pStyle w:val="TAL"/>
              <w:rPr>
                <w:noProof/>
              </w:rPr>
            </w:pPr>
            <w:r w:rsidRPr="00856792">
              <w:rPr>
                <w:noProof/>
                <w:lang w:val="it-IT"/>
              </w:rPr>
              <w:t xml:space="preserve">Config </w:t>
            </w:r>
            <w:r>
              <w:rPr>
                <w:noProof/>
                <w:lang w:val="it-IT"/>
              </w:rPr>
              <w:t>2</w:t>
            </w:r>
          </w:p>
        </w:tc>
        <w:tc>
          <w:tcPr>
            <w:tcW w:w="638" w:type="pct"/>
            <w:vMerge/>
            <w:shd w:val="clear" w:color="auto" w:fill="auto"/>
          </w:tcPr>
          <w:p w14:paraId="422AB517" w14:textId="77777777" w:rsidR="00F274CF" w:rsidRPr="001C0E1B" w:rsidRDefault="00F274CF" w:rsidP="003D2D39">
            <w:pPr>
              <w:pStyle w:val="TAC"/>
              <w:rPr>
                <w:noProof/>
              </w:rPr>
            </w:pPr>
          </w:p>
        </w:tc>
        <w:tc>
          <w:tcPr>
            <w:tcW w:w="1421" w:type="pct"/>
            <w:shd w:val="clear" w:color="auto" w:fill="auto"/>
          </w:tcPr>
          <w:p w14:paraId="7B720493" w14:textId="77777777" w:rsidR="00F274CF" w:rsidRPr="001C0E1B" w:rsidRDefault="00F274CF" w:rsidP="003D2D39">
            <w:pPr>
              <w:pStyle w:val="TAC"/>
              <w:rPr>
                <w:noProof/>
              </w:rPr>
            </w:pPr>
            <w:r w:rsidRPr="00EC61C3">
              <w:t>CR.3.</w:t>
            </w:r>
            <w:r>
              <w:t>2</w:t>
            </w:r>
            <w:r w:rsidRPr="00EC61C3">
              <w:t xml:space="preserve"> TDD</w:t>
            </w:r>
          </w:p>
        </w:tc>
        <w:tc>
          <w:tcPr>
            <w:tcW w:w="912" w:type="pct"/>
            <w:vMerge/>
          </w:tcPr>
          <w:p w14:paraId="602677B5" w14:textId="77777777" w:rsidR="00F274CF" w:rsidRPr="001C0E1B" w:rsidRDefault="00F274CF" w:rsidP="003D2D39">
            <w:pPr>
              <w:pStyle w:val="TAC"/>
              <w:rPr>
                <w:noProof/>
              </w:rPr>
            </w:pPr>
          </w:p>
        </w:tc>
      </w:tr>
      <w:tr w:rsidR="00F274CF" w:rsidRPr="001C0E1B" w14:paraId="79A2C645" w14:textId="77777777" w:rsidTr="003D2D39">
        <w:trPr>
          <w:trHeight w:val="90"/>
          <w:jc w:val="center"/>
        </w:trPr>
        <w:tc>
          <w:tcPr>
            <w:tcW w:w="1219" w:type="pct"/>
            <w:gridSpan w:val="3"/>
            <w:tcBorders>
              <w:top w:val="single" w:sz="4" w:space="0" w:color="auto"/>
              <w:left w:val="single" w:sz="4" w:space="0" w:color="auto"/>
              <w:bottom w:val="nil"/>
              <w:right w:val="single" w:sz="4" w:space="0" w:color="auto"/>
            </w:tcBorders>
            <w:shd w:val="clear" w:color="auto" w:fill="auto"/>
          </w:tcPr>
          <w:p w14:paraId="16A76622" w14:textId="77777777" w:rsidR="00F274CF" w:rsidRPr="001C0E1B" w:rsidRDefault="00F274CF" w:rsidP="003D2D39">
            <w:pPr>
              <w:pStyle w:val="TAL"/>
              <w:rPr>
                <w:noProof/>
              </w:rPr>
            </w:pPr>
            <w:r w:rsidRPr="001C0E1B">
              <w:rPr>
                <w:noProof/>
              </w:rPr>
              <w:t>SSB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2F05DCFA" w14:textId="77777777" w:rsidR="00F274CF" w:rsidRPr="001C0E1B" w:rsidRDefault="00F274CF" w:rsidP="003D2D39">
            <w:pPr>
              <w:pStyle w:val="TAL"/>
              <w:rPr>
                <w:noProof/>
              </w:rPr>
            </w:pPr>
            <w:r w:rsidRPr="001C0E1B">
              <w:rPr>
                <w:noProof/>
              </w:rPr>
              <w:t>Config 1</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EFB2642"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3F777BC" w14:textId="77777777" w:rsidR="00F274CF" w:rsidRPr="001C0E1B" w:rsidRDefault="00F274CF" w:rsidP="003D2D39">
            <w:pPr>
              <w:pStyle w:val="TAC"/>
              <w:rPr>
                <w:noProof/>
              </w:rPr>
            </w:pPr>
            <w:r w:rsidRPr="001C0E1B">
              <w:rPr>
                <w:noProof/>
              </w:rPr>
              <w:t>SSB.1 FR2</w:t>
            </w:r>
          </w:p>
        </w:tc>
        <w:tc>
          <w:tcPr>
            <w:tcW w:w="912" w:type="pct"/>
            <w:tcBorders>
              <w:top w:val="single" w:sz="4" w:space="0" w:color="auto"/>
              <w:left w:val="single" w:sz="4" w:space="0" w:color="auto"/>
              <w:bottom w:val="single" w:sz="4" w:space="0" w:color="auto"/>
              <w:right w:val="single" w:sz="4" w:space="0" w:color="auto"/>
            </w:tcBorders>
          </w:tcPr>
          <w:p w14:paraId="57B94541" w14:textId="77777777" w:rsidR="00F274CF" w:rsidRPr="001C0E1B" w:rsidRDefault="00F274CF" w:rsidP="003D2D39">
            <w:pPr>
              <w:pStyle w:val="TAC"/>
              <w:rPr>
                <w:noProof/>
              </w:rPr>
            </w:pPr>
          </w:p>
        </w:tc>
      </w:tr>
      <w:tr w:rsidR="00F274CF" w:rsidRPr="001C0E1B" w14:paraId="0766C941" w14:textId="77777777" w:rsidTr="003D2D39">
        <w:trPr>
          <w:trHeight w:val="90"/>
          <w:jc w:val="center"/>
        </w:trPr>
        <w:tc>
          <w:tcPr>
            <w:tcW w:w="1219" w:type="pct"/>
            <w:gridSpan w:val="3"/>
            <w:tcBorders>
              <w:top w:val="nil"/>
              <w:left w:val="single" w:sz="4" w:space="0" w:color="auto"/>
              <w:bottom w:val="single" w:sz="4" w:space="0" w:color="auto"/>
              <w:right w:val="single" w:sz="4" w:space="0" w:color="auto"/>
            </w:tcBorders>
            <w:shd w:val="clear" w:color="auto" w:fill="auto"/>
          </w:tcPr>
          <w:p w14:paraId="749D4856" w14:textId="77777777" w:rsidR="00F274CF" w:rsidRPr="001C0E1B" w:rsidRDefault="00F274CF" w:rsidP="003D2D39">
            <w:pPr>
              <w:pStyle w:val="TAL"/>
              <w:rPr>
                <w:noProof/>
              </w:rPr>
            </w:pP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50ED146F" w14:textId="77777777" w:rsidR="00F274CF" w:rsidRPr="001C0E1B" w:rsidRDefault="00F274CF" w:rsidP="003D2D39">
            <w:pPr>
              <w:pStyle w:val="TAL"/>
              <w:rPr>
                <w:noProof/>
              </w:rPr>
            </w:pPr>
            <w:r w:rsidRPr="001C0E1B">
              <w:rPr>
                <w:noProof/>
                <w:lang w:eastAsia="zh-CN"/>
              </w:rPr>
              <w:t>Config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235D6A5"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6783621" w14:textId="77777777" w:rsidR="00F274CF" w:rsidRPr="001C0E1B" w:rsidRDefault="00F274CF" w:rsidP="003D2D39">
            <w:pPr>
              <w:pStyle w:val="TAC"/>
              <w:rPr>
                <w:noProof/>
              </w:rPr>
            </w:pPr>
            <w:r w:rsidRPr="001C0E1B">
              <w:rPr>
                <w:noProof/>
              </w:rPr>
              <w:t>SSB.2 FR2</w:t>
            </w:r>
          </w:p>
        </w:tc>
        <w:tc>
          <w:tcPr>
            <w:tcW w:w="912" w:type="pct"/>
            <w:tcBorders>
              <w:top w:val="single" w:sz="4" w:space="0" w:color="auto"/>
              <w:left w:val="single" w:sz="4" w:space="0" w:color="auto"/>
              <w:bottom w:val="single" w:sz="4" w:space="0" w:color="auto"/>
              <w:right w:val="single" w:sz="4" w:space="0" w:color="auto"/>
            </w:tcBorders>
          </w:tcPr>
          <w:p w14:paraId="5CC1870C" w14:textId="77777777" w:rsidR="00F274CF" w:rsidRPr="001C0E1B" w:rsidRDefault="00F274CF" w:rsidP="003D2D39">
            <w:pPr>
              <w:pStyle w:val="TAC"/>
              <w:rPr>
                <w:noProof/>
              </w:rPr>
            </w:pPr>
          </w:p>
        </w:tc>
      </w:tr>
      <w:tr w:rsidR="00F274CF" w:rsidRPr="001C0E1B" w14:paraId="4B9E21B2"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0D4379B0" w14:textId="77777777" w:rsidR="00F274CF" w:rsidRPr="001C0E1B" w:rsidRDefault="00F274CF" w:rsidP="003D2D39">
            <w:pPr>
              <w:pStyle w:val="TAL"/>
              <w:rPr>
                <w:noProof/>
              </w:rPr>
            </w:pPr>
            <w:r w:rsidRPr="001C0E1B">
              <w:rPr>
                <w:noProof/>
              </w:rPr>
              <w:t>SMTC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70A01BD1"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9581AAF"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4048BDB" w14:textId="77777777" w:rsidR="00F274CF" w:rsidRPr="001C0E1B" w:rsidRDefault="00F274CF" w:rsidP="003D2D39">
            <w:pPr>
              <w:pStyle w:val="TAC"/>
              <w:rPr>
                <w:noProof/>
              </w:rPr>
            </w:pPr>
            <w:r w:rsidRPr="001C0E1B">
              <w:rPr>
                <w:noProof/>
              </w:rPr>
              <w:t>SMTC.3</w:t>
            </w:r>
          </w:p>
        </w:tc>
        <w:tc>
          <w:tcPr>
            <w:tcW w:w="912" w:type="pct"/>
            <w:tcBorders>
              <w:top w:val="single" w:sz="4" w:space="0" w:color="auto"/>
              <w:left w:val="single" w:sz="4" w:space="0" w:color="auto"/>
              <w:bottom w:val="single" w:sz="4" w:space="0" w:color="auto"/>
              <w:right w:val="single" w:sz="4" w:space="0" w:color="auto"/>
            </w:tcBorders>
          </w:tcPr>
          <w:p w14:paraId="4D763A0F" w14:textId="77777777" w:rsidR="00F274CF" w:rsidRPr="001C0E1B" w:rsidRDefault="00F274CF" w:rsidP="003D2D39">
            <w:pPr>
              <w:pStyle w:val="TAC"/>
              <w:rPr>
                <w:noProof/>
              </w:rPr>
            </w:pPr>
          </w:p>
        </w:tc>
      </w:tr>
      <w:tr w:rsidR="00F274CF" w:rsidRPr="001C0E1B" w14:paraId="7C834EB3"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0C7F981D" w14:textId="77777777" w:rsidR="00F274CF" w:rsidRPr="001C0E1B" w:rsidRDefault="00F274CF" w:rsidP="003D2D39">
            <w:pPr>
              <w:pStyle w:val="TAL"/>
              <w:rPr>
                <w:noProof/>
              </w:rPr>
            </w:pPr>
            <w:r w:rsidRPr="001C0E1B">
              <w:rPr>
                <w:noProof/>
              </w:rPr>
              <w:t>PDSCH/PDCCH subcarrier spacing</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15FB39F9"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1EBCA17"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2DB4BCE2" w14:textId="77777777" w:rsidR="00F274CF" w:rsidRPr="001C0E1B" w:rsidRDefault="00F274CF" w:rsidP="003D2D39">
            <w:pPr>
              <w:pStyle w:val="TAC"/>
              <w:rPr>
                <w:noProof/>
              </w:rPr>
            </w:pPr>
            <w:r w:rsidRPr="001C0E1B">
              <w:rPr>
                <w:noProof/>
              </w:rPr>
              <w:t>120 KHz</w:t>
            </w:r>
          </w:p>
        </w:tc>
        <w:tc>
          <w:tcPr>
            <w:tcW w:w="912" w:type="pct"/>
            <w:tcBorders>
              <w:top w:val="single" w:sz="4" w:space="0" w:color="auto"/>
              <w:left w:val="single" w:sz="4" w:space="0" w:color="auto"/>
              <w:bottom w:val="single" w:sz="4" w:space="0" w:color="auto"/>
              <w:right w:val="single" w:sz="4" w:space="0" w:color="auto"/>
            </w:tcBorders>
          </w:tcPr>
          <w:p w14:paraId="09BEEC7E" w14:textId="77777777" w:rsidR="00F274CF" w:rsidRPr="001C0E1B" w:rsidRDefault="00F274CF" w:rsidP="003D2D39">
            <w:pPr>
              <w:pStyle w:val="TAC"/>
              <w:rPr>
                <w:noProof/>
              </w:rPr>
            </w:pPr>
          </w:p>
        </w:tc>
      </w:tr>
      <w:tr w:rsidR="00F274CF" w:rsidRPr="001C0E1B" w14:paraId="6428723E"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546F1A51" w14:textId="77777777" w:rsidR="00F274CF" w:rsidRPr="001C0E1B" w:rsidRDefault="00F274CF" w:rsidP="003D2D39">
            <w:pPr>
              <w:pStyle w:val="TAL"/>
              <w:rPr>
                <w:noProof/>
              </w:rPr>
            </w:pPr>
            <w:r w:rsidRPr="001C0E1B">
              <w:rPr>
                <w:noProof/>
              </w:rPr>
              <w:t>PRACH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455187D7"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3D52AF4"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03DDC968" w14:textId="77777777" w:rsidR="00F274CF" w:rsidRPr="001C0E1B" w:rsidRDefault="00F274CF" w:rsidP="003D2D39">
            <w:pPr>
              <w:pStyle w:val="TAC"/>
              <w:rPr>
                <w:noProof/>
              </w:rPr>
            </w:pPr>
            <w:r>
              <w:rPr>
                <w:rFonts w:cs="Arial"/>
                <w:szCs w:val="18"/>
              </w:rPr>
              <w:t>FR2 PRACH configuration 2</w:t>
            </w:r>
          </w:p>
        </w:tc>
        <w:tc>
          <w:tcPr>
            <w:tcW w:w="912" w:type="pct"/>
            <w:tcBorders>
              <w:top w:val="single" w:sz="4" w:space="0" w:color="auto"/>
              <w:left w:val="single" w:sz="4" w:space="0" w:color="auto"/>
              <w:bottom w:val="single" w:sz="4" w:space="0" w:color="auto"/>
              <w:right w:val="single" w:sz="4" w:space="0" w:color="auto"/>
            </w:tcBorders>
          </w:tcPr>
          <w:p w14:paraId="6E844A6F" w14:textId="77777777" w:rsidR="00F274CF" w:rsidRPr="001C0E1B" w:rsidRDefault="00F274CF" w:rsidP="003D2D39">
            <w:pPr>
              <w:pStyle w:val="TAC"/>
              <w:rPr>
                <w:noProof/>
              </w:rPr>
            </w:pPr>
            <w:r>
              <w:rPr>
                <w:rFonts w:cs="Arial"/>
                <w:szCs w:val="18"/>
              </w:rPr>
              <w:t>A.3.8.3</w:t>
            </w:r>
          </w:p>
        </w:tc>
      </w:tr>
      <w:tr w:rsidR="00F274CF" w:rsidRPr="001C0E1B" w14:paraId="14A9AFF8" w14:textId="77777777" w:rsidTr="003D2D39">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7EB3A057"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C1B386B"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4B5042CD" w14:textId="77777777" w:rsidR="00F274CF" w:rsidRPr="001C0E1B" w:rsidRDefault="00F274CF" w:rsidP="003D2D39">
            <w:pPr>
              <w:pStyle w:val="TAC"/>
              <w:rPr>
                <w:noProof/>
              </w:rPr>
            </w:pPr>
            <w:r w:rsidRPr="001C0E1B">
              <w:rPr>
                <w:noProof/>
              </w:rPr>
              <w:t>0</w:t>
            </w:r>
          </w:p>
        </w:tc>
        <w:tc>
          <w:tcPr>
            <w:tcW w:w="912" w:type="pct"/>
            <w:tcBorders>
              <w:top w:val="single" w:sz="4" w:space="0" w:color="auto"/>
              <w:left w:val="single" w:sz="4" w:space="0" w:color="auto"/>
              <w:bottom w:val="single" w:sz="4" w:space="0" w:color="auto"/>
              <w:right w:val="single" w:sz="4" w:space="0" w:color="auto"/>
            </w:tcBorders>
          </w:tcPr>
          <w:p w14:paraId="611F9BD2" w14:textId="77777777" w:rsidR="00F274CF" w:rsidRPr="001C0E1B" w:rsidRDefault="00F274CF" w:rsidP="003D2D39">
            <w:pPr>
              <w:pStyle w:val="TAC"/>
              <w:rPr>
                <w:noProof/>
              </w:rPr>
            </w:pPr>
          </w:p>
        </w:tc>
      </w:tr>
      <w:tr w:rsidR="00F274CF" w:rsidRPr="001C0E1B" w14:paraId="7545DBC5" w14:textId="77777777" w:rsidTr="003D2D39">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4CD0670E"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20E5322"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2A983165" w14:textId="77777777" w:rsidR="00F274CF" w:rsidRPr="001C0E1B" w:rsidRDefault="00F274CF" w:rsidP="003D2D39">
            <w:pPr>
              <w:pStyle w:val="TAC"/>
              <w:rPr>
                <w:noProof/>
              </w:rPr>
            </w:pPr>
            <w:r w:rsidRPr="001C0E1B">
              <w:rPr>
                <w:noProof/>
              </w:rPr>
              <w:t>1</w:t>
            </w:r>
          </w:p>
        </w:tc>
        <w:tc>
          <w:tcPr>
            <w:tcW w:w="912" w:type="pct"/>
            <w:tcBorders>
              <w:top w:val="single" w:sz="4" w:space="0" w:color="auto"/>
              <w:left w:val="single" w:sz="4" w:space="0" w:color="auto"/>
              <w:bottom w:val="single" w:sz="4" w:space="0" w:color="auto"/>
              <w:right w:val="single" w:sz="4" w:space="0" w:color="auto"/>
            </w:tcBorders>
          </w:tcPr>
          <w:p w14:paraId="2BABB4DA" w14:textId="77777777" w:rsidR="00F274CF" w:rsidRPr="001C0E1B" w:rsidRDefault="00F274CF" w:rsidP="003D2D39">
            <w:pPr>
              <w:pStyle w:val="TAC"/>
              <w:rPr>
                <w:noProof/>
              </w:rPr>
            </w:pPr>
          </w:p>
        </w:tc>
      </w:tr>
      <w:tr w:rsidR="00F274CF" w:rsidRPr="001C0E1B" w14:paraId="67ED5C2C" w14:textId="77777777" w:rsidTr="003D2D39">
        <w:trPr>
          <w:trHeight w:val="174"/>
          <w:jc w:val="center"/>
        </w:trPr>
        <w:tc>
          <w:tcPr>
            <w:tcW w:w="2029" w:type="pct"/>
            <w:gridSpan w:val="5"/>
            <w:shd w:val="clear" w:color="auto" w:fill="auto"/>
          </w:tcPr>
          <w:p w14:paraId="140D06D6" w14:textId="77777777" w:rsidR="00F274CF" w:rsidRPr="001C0E1B" w:rsidRDefault="00F274CF" w:rsidP="003D2D39">
            <w:pPr>
              <w:pStyle w:val="TAL"/>
              <w:rPr>
                <w:noProof/>
              </w:rPr>
            </w:pPr>
            <w:r w:rsidRPr="001C0E1B">
              <w:rPr>
                <w:noProof/>
              </w:rPr>
              <w:t>OCNG parameters</w:t>
            </w:r>
          </w:p>
        </w:tc>
        <w:tc>
          <w:tcPr>
            <w:tcW w:w="638" w:type="pct"/>
            <w:shd w:val="clear" w:color="auto" w:fill="auto"/>
          </w:tcPr>
          <w:p w14:paraId="52CBF35E" w14:textId="77777777" w:rsidR="00F274CF" w:rsidRPr="001C0E1B" w:rsidRDefault="00F274CF" w:rsidP="003D2D39">
            <w:pPr>
              <w:pStyle w:val="TAC"/>
              <w:rPr>
                <w:noProof/>
              </w:rPr>
            </w:pPr>
          </w:p>
        </w:tc>
        <w:tc>
          <w:tcPr>
            <w:tcW w:w="1421" w:type="pct"/>
            <w:shd w:val="clear" w:color="auto" w:fill="auto"/>
          </w:tcPr>
          <w:p w14:paraId="75443CC1" w14:textId="77777777" w:rsidR="00F274CF" w:rsidRPr="001C0E1B" w:rsidRDefault="00F274CF" w:rsidP="003D2D39">
            <w:pPr>
              <w:pStyle w:val="TAC"/>
              <w:rPr>
                <w:noProof/>
              </w:rPr>
            </w:pPr>
            <w:r w:rsidRPr="001C0E1B">
              <w:rPr>
                <w:noProof/>
              </w:rPr>
              <w:t>OP.1</w:t>
            </w:r>
          </w:p>
        </w:tc>
        <w:tc>
          <w:tcPr>
            <w:tcW w:w="912" w:type="pct"/>
          </w:tcPr>
          <w:p w14:paraId="55DBAF9F" w14:textId="77777777" w:rsidR="00F274CF" w:rsidRPr="001C0E1B" w:rsidRDefault="00F274CF" w:rsidP="003D2D39">
            <w:pPr>
              <w:pStyle w:val="TAC"/>
              <w:rPr>
                <w:noProof/>
              </w:rPr>
            </w:pPr>
          </w:p>
        </w:tc>
      </w:tr>
      <w:tr w:rsidR="00F274CF" w:rsidRPr="001C0E1B" w14:paraId="651E0938" w14:textId="77777777" w:rsidTr="003D2D39">
        <w:trPr>
          <w:trHeight w:val="162"/>
          <w:jc w:val="center"/>
        </w:trPr>
        <w:tc>
          <w:tcPr>
            <w:tcW w:w="2029" w:type="pct"/>
            <w:gridSpan w:val="5"/>
            <w:shd w:val="clear" w:color="auto" w:fill="auto"/>
          </w:tcPr>
          <w:p w14:paraId="17F5F607" w14:textId="77777777" w:rsidR="00F274CF" w:rsidRPr="001C0E1B" w:rsidRDefault="00F274CF" w:rsidP="003D2D39">
            <w:pPr>
              <w:pStyle w:val="TAL"/>
              <w:rPr>
                <w:noProof/>
              </w:rPr>
            </w:pPr>
            <w:r w:rsidRPr="001C0E1B">
              <w:rPr>
                <w:noProof/>
              </w:rPr>
              <w:t>CP length</w:t>
            </w:r>
            <w:r w:rsidRPr="001C0E1B">
              <w:rPr>
                <w:noProof/>
              </w:rPr>
              <w:tab/>
            </w:r>
          </w:p>
        </w:tc>
        <w:tc>
          <w:tcPr>
            <w:tcW w:w="638" w:type="pct"/>
            <w:shd w:val="clear" w:color="auto" w:fill="auto"/>
          </w:tcPr>
          <w:p w14:paraId="51EC2F8D" w14:textId="77777777" w:rsidR="00F274CF" w:rsidRPr="001C0E1B" w:rsidRDefault="00F274CF" w:rsidP="003D2D39">
            <w:pPr>
              <w:pStyle w:val="TAC"/>
              <w:rPr>
                <w:noProof/>
              </w:rPr>
            </w:pPr>
          </w:p>
        </w:tc>
        <w:tc>
          <w:tcPr>
            <w:tcW w:w="1421" w:type="pct"/>
            <w:shd w:val="clear" w:color="auto" w:fill="auto"/>
          </w:tcPr>
          <w:p w14:paraId="6CE91939" w14:textId="77777777" w:rsidR="00F274CF" w:rsidRPr="001C0E1B" w:rsidRDefault="00F274CF" w:rsidP="003D2D39">
            <w:pPr>
              <w:pStyle w:val="TAC"/>
              <w:rPr>
                <w:noProof/>
              </w:rPr>
            </w:pPr>
            <w:r w:rsidRPr="001C0E1B">
              <w:rPr>
                <w:noProof/>
              </w:rPr>
              <w:t>Normal</w:t>
            </w:r>
          </w:p>
        </w:tc>
        <w:tc>
          <w:tcPr>
            <w:tcW w:w="912" w:type="pct"/>
          </w:tcPr>
          <w:p w14:paraId="45799A37" w14:textId="77777777" w:rsidR="00F274CF" w:rsidRPr="001C0E1B" w:rsidRDefault="00F274CF" w:rsidP="003D2D39">
            <w:pPr>
              <w:pStyle w:val="TAC"/>
              <w:rPr>
                <w:noProof/>
              </w:rPr>
            </w:pPr>
          </w:p>
        </w:tc>
      </w:tr>
      <w:tr w:rsidR="00F274CF" w:rsidRPr="001C0E1B" w14:paraId="0D309C85" w14:textId="77777777" w:rsidTr="003D2D39">
        <w:trPr>
          <w:trHeight w:val="162"/>
          <w:jc w:val="center"/>
        </w:trPr>
        <w:tc>
          <w:tcPr>
            <w:tcW w:w="742" w:type="pct"/>
            <w:tcBorders>
              <w:bottom w:val="nil"/>
            </w:tcBorders>
            <w:shd w:val="clear" w:color="auto" w:fill="auto"/>
          </w:tcPr>
          <w:p w14:paraId="4C548FFF" w14:textId="77777777" w:rsidR="00F274CF" w:rsidRPr="001C0E1B" w:rsidRDefault="00F274CF" w:rsidP="003D2D39">
            <w:pPr>
              <w:pStyle w:val="TAL"/>
              <w:rPr>
                <w:noProof/>
              </w:rPr>
            </w:pPr>
            <w:r w:rsidRPr="001C0E1B">
              <w:rPr>
                <w:noProof/>
              </w:rPr>
              <w:t>Beam failure detection transmission parameters</w:t>
            </w:r>
          </w:p>
        </w:tc>
        <w:tc>
          <w:tcPr>
            <w:tcW w:w="1287" w:type="pct"/>
            <w:gridSpan w:val="4"/>
            <w:shd w:val="clear" w:color="auto" w:fill="auto"/>
          </w:tcPr>
          <w:p w14:paraId="6324FDA1" w14:textId="77777777" w:rsidR="00F274CF" w:rsidRPr="001C0E1B" w:rsidRDefault="00F274CF" w:rsidP="003D2D39">
            <w:pPr>
              <w:pStyle w:val="TAL"/>
              <w:rPr>
                <w:noProof/>
              </w:rPr>
            </w:pPr>
            <w:r w:rsidRPr="001C0E1B">
              <w:rPr>
                <w:noProof/>
              </w:rPr>
              <w:t>DCI format</w:t>
            </w:r>
          </w:p>
        </w:tc>
        <w:tc>
          <w:tcPr>
            <w:tcW w:w="638" w:type="pct"/>
            <w:shd w:val="clear" w:color="auto" w:fill="auto"/>
          </w:tcPr>
          <w:p w14:paraId="1D22FB15" w14:textId="77777777" w:rsidR="00F274CF" w:rsidRPr="001C0E1B" w:rsidRDefault="00F274CF" w:rsidP="003D2D39">
            <w:pPr>
              <w:pStyle w:val="TAC"/>
              <w:rPr>
                <w:noProof/>
              </w:rPr>
            </w:pPr>
          </w:p>
        </w:tc>
        <w:tc>
          <w:tcPr>
            <w:tcW w:w="1421" w:type="pct"/>
            <w:shd w:val="clear" w:color="auto" w:fill="auto"/>
          </w:tcPr>
          <w:p w14:paraId="62071630" w14:textId="77777777" w:rsidR="00F274CF" w:rsidRPr="001C0E1B" w:rsidRDefault="00F274CF" w:rsidP="003D2D39">
            <w:pPr>
              <w:pStyle w:val="TAC"/>
              <w:rPr>
                <w:noProof/>
              </w:rPr>
            </w:pPr>
            <w:r w:rsidRPr="001C0E1B">
              <w:rPr>
                <w:noProof/>
              </w:rPr>
              <w:t>1-0</w:t>
            </w:r>
          </w:p>
        </w:tc>
        <w:tc>
          <w:tcPr>
            <w:tcW w:w="912" w:type="pct"/>
          </w:tcPr>
          <w:p w14:paraId="44EB2D2B" w14:textId="77777777" w:rsidR="00F274CF" w:rsidRPr="001C0E1B" w:rsidRDefault="00F274CF" w:rsidP="003D2D39">
            <w:pPr>
              <w:pStyle w:val="TAC"/>
              <w:rPr>
                <w:noProof/>
              </w:rPr>
            </w:pPr>
          </w:p>
        </w:tc>
      </w:tr>
      <w:tr w:rsidR="00F274CF" w:rsidRPr="001C0E1B" w14:paraId="5A763B2D" w14:textId="77777777" w:rsidTr="003D2D39">
        <w:trPr>
          <w:trHeight w:val="348"/>
          <w:jc w:val="center"/>
        </w:trPr>
        <w:tc>
          <w:tcPr>
            <w:tcW w:w="742" w:type="pct"/>
            <w:tcBorders>
              <w:top w:val="nil"/>
              <w:bottom w:val="nil"/>
            </w:tcBorders>
            <w:shd w:val="clear" w:color="auto" w:fill="auto"/>
          </w:tcPr>
          <w:p w14:paraId="1CF16240" w14:textId="77777777" w:rsidR="00F274CF" w:rsidRPr="001C0E1B" w:rsidRDefault="00F274CF" w:rsidP="003D2D39">
            <w:pPr>
              <w:pStyle w:val="TAL"/>
              <w:rPr>
                <w:noProof/>
              </w:rPr>
            </w:pPr>
          </w:p>
        </w:tc>
        <w:tc>
          <w:tcPr>
            <w:tcW w:w="1287" w:type="pct"/>
            <w:gridSpan w:val="4"/>
            <w:shd w:val="clear" w:color="auto" w:fill="auto"/>
          </w:tcPr>
          <w:p w14:paraId="7352F31C" w14:textId="77777777" w:rsidR="00F274CF" w:rsidRPr="001C0E1B" w:rsidRDefault="00F274CF" w:rsidP="003D2D39">
            <w:pPr>
              <w:pStyle w:val="TAL"/>
              <w:rPr>
                <w:noProof/>
              </w:rPr>
            </w:pPr>
            <w:r w:rsidRPr="001C0E1B">
              <w:rPr>
                <w:noProof/>
              </w:rPr>
              <w:t>Number of Control OFDM symbols</w:t>
            </w:r>
          </w:p>
        </w:tc>
        <w:tc>
          <w:tcPr>
            <w:tcW w:w="638" w:type="pct"/>
            <w:shd w:val="clear" w:color="auto" w:fill="auto"/>
          </w:tcPr>
          <w:p w14:paraId="50456C69" w14:textId="77777777" w:rsidR="00F274CF" w:rsidRPr="001C0E1B" w:rsidRDefault="00F274CF" w:rsidP="003D2D39">
            <w:pPr>
              <w:pStyle w:val="TAC"/>
              <w:rPr>
                <w:noProof/>
              </w:rPr>
            </w:pPr>
          </w:p>
        </w:tc>
        <w:tc>
          <w:tcPr>
            <w:tcW w:w="1421" w:type="pct"/>
            <w:shd w:val="clear" w:color="auto" w:fill="auto"/>
          </w:tcPr>
          <w:p w14:paraId="125CE013" w14:textId="77777777" w:rsidR="00F274CF" w:rsidRPr="001C0E1B" w:rsidRDefault="00F274CF" w:rsidP="003D2D39">
            <w:pPr>
              <w:pStyle w:val="TAC"/>
              <w:rPr>
                <w:noProof/>
              </w:rPr>
            </w:pPr>
            <w:r w:rsidRPr="001C0E1B">
              <w:rPr>
                <w:noProof/>
              </w:rPr>
              <w:t>2</w:t>
            </w:r>
          </w:p>
        </w:tc>
        <w:tc>
          <w:tcPr>
            <w:tcW w:w="912" w:type="pct"/>
          </w:tcPr>
          <w:p w14:paraId="100CE9E9" w14:textId="77777777" w:rsidR="00F274CF" w:rsidRPr="001C0E1B" w:rsidRDefault="00F274CF" w:rsidP="003D2D39">
            <w:pPr>
              <w:pStyle w:val="TAC"/>
              <w:rPr>
                <w:noProof/>
              </w:rPr>
            </w:pPr>
          </w:p>
        </w:tc>
      </w:tr>
      <w:tr w:rsidR="00F274CF" w:rsidRPr="001C0E1B" w14:paraId="346C35E7" w14:textId="77777777" w:rsidTr="003D2D39">
        <w:trPr>
          <w:trHeight w:val="174"/>
          <w:jc w:val="center"/>
        </w:trPr>
        <w:tc>
          <w:tcPr>
            <w:tcW w:w="742" w:type="pct"/>
            <w:tcBorders>
              <w:top w:val="nil"/>
              <w:bottom w:val="nil"/>
            </w:tcBorders>
            <w:shd w:val="clear" w:color="auto" w:fill="auto"/>
          </w:tcPr>
          <w:p w14:paraId="04C91BA5" w14:textId="77777777" w:rsidR="00F274CF" w:rsidRPr="001C0E1B" w:rsidRDefault="00F274CF" w:rsidP="003D2D39">
            <w:pPr>
              <w:pStyle w:val="TAL"/>
              <w:rPr>
                <w:noProof/>
              </w:rPr>
            </w:pPr>
          </w:p>
        </w:tc>
        <w:tc>
          <w:tcPr>
            <w:tcW w:w="1287" w:type="pct"/>
            <w:gridSpan w:val="4"/>
            <w:shd w:val="clear" w:color="auto" w:fill="auto"/>
          </w:tcPr>
          <w:p w14:paraId="32364ACE" w14:textId="77777777" w:rsidR="00F274CF" w:rsidRPr="001C0E1B" w:rsidRDefault="00F274CF" w:rsidP="003D2D39">
            <w:pPr>
              <w:pStyle w:val="TAL"/>
              <w:rPr>
                <w:noProof/>
              </w:rPr>
            </w:pPr>
            <w:r w:rsidRPr="001C0E1B">
              <w:rPr>
                <w:noProof/>
              </w:rPr>
              <w:t xml:space="preserve">Aggregation level </w:t>
            </w:r>
          </w:p>
        </w:tc>
        <w:tc>
          <w:tcPr>
            <w:tcW w:w="638" w:type="pct"/>
            <w:shd w:val="clear" w:color="auto" w:fill="auto"/>
          </w:tcPr>
          <w:p w14:paraId="67E08DB6" w14:textId="77777777" w:rsidR="00F274CF" w:rsidRPr="001C0E1B" w:rsidRDefault="00F274CF" w:rsidP="003D2D39">
            <w:pPr>
              <w:pStyle w:val="TAC"/>
              <w:rPr>
                <w:noProof/>
              </w:rPr>
            </w:pPr>
            <w:r w:rsidRPr="001C0E1B">
              <w:rPr>
                <w:noProof/>
              </w:rPr>
              <w:t>CCE</w:t>
            </w:r>
          </w:p>
        </w:tc>
        <w:tc>
          <w:tcPr>
            <w:tcW w:w="1421" w:type="pct"/>
            <w:shd w:val="clear" w:color="auto" w:fill="auto"/>
          </w:tcPr>
          <w:p w14:paraId="2CA966E5" w14:textId="77777777" w:rsidR="00F274CF" w:rsidRPr="001C0E1B" w:rsidRDefault="00F274CF" w:rsidP="003D2D39">
            <w:pPr>
              <w:pStyle w:val="TAC"/>
              <w:rPr>
                <w:noProof/>
              </w:rPr>
            </w:pPr>
            <w:r w:rsidRPr="001C0E1B">
              <w:rPr>
                <w:noProof/>
              </w:rPr>
              <w:t>8</w:t>
            </w:r>
          </w:p>
        </w:tc>
        <w:tc>
          <w:tcPr>
            <w:tcW w:w="912" w:type="pct"/>
          </w:tcPr>
          <w:p w14:paraId="79DD289E" w14:textId="77777777" w:rsidR="00F274CF" w:rsidRPr="001C0E1B" w:rsidRDefault="00F274CF" w:rsidP="003D2D39">
            <w:pPr>
              <w:pStyle w:val="TAC"/>
              <w:rPr>
                <w:noProof/>
              </w:rPr>
            </w:pPr>
          </w:p>
        </w:tc>
      </w:tr>
      <w:tr w:rsidR="00F274CF" w:rsidRPr="001C0E1B" w14:paraId="7BACA7CE" w14:textId="77777777" w:rsidTr="003D2D39">
        <w:trPr>
          <w:trHeight w:val="862"/>
          <w:jc w:val="center"/>
        </w:trPr>
        <w:tc>
          <w:tcPr>
            <w:tcW w:w="742" w:type="pct"/>
            <w:tcBorders>
              <w:top w:val="nil"/>
              <w:bottom w:val="nil"/>
            </w:tcBorders>
            <w:shd w:val="clear" w:color="auto" w:fill="auto"/>
          </w:tcPr>
          <w:p w14:paraId="365CA62D" w14:textId="77777777" w:rsidR="00F274CF" w:rsidRPr="001C0E1B" w:rsidRDefault="00F274CF" w:rsidP="003D2D39">
            <w:pPr>
              <w:pStyle w:val="TAL"/>
              <w:rPr>
                <w:noProof/>
              </w:rPr>
            </w:pPr>
          </w:p>
        </w:tc>
        <w:tc>
          <w:tcPr>
            <w:tcW w:w="1287" w:type="pct"/>
            <w:gridSpan w:val="4"/>
            <w:shd w:val="clear" w:color="auto" w:fill="auto"/>
          </w:tcPr>
          <w:p w14:paraId="1B5FDC39"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638" w:type="pct"/>
            <w:shd w:val="clear" w:color="auto" w:fill="auto"/>
          </w:tcPr>
          <w:p w14:paraId="4790424F" w14:textId="77777777" w:rsidR="00F274CF" w:rsidRPr="001C0E1B" w:rsidRDefault="00F274CF" w:rsidP="003D2D39">
            <w:pPr>
              <w:pStyle w:val="TAC"/>
              <w:rPr>
                <w:noProof/>
              </w:rPr>
            </w:pPr>
            <w:r w:rsidRPr="001C0E1B">
              <w:rPr>
                <w:noProof/>
              </w:rPr>
              <w:t>dB</w:t>
            </w:r>
          </w:p>
        </w:tc>
        <w:tc>
          <w:tcPr>
            <w:tcW w:w="1421" w:type="pct"/>
            <w:shd w:val="clear" w:color="auto" w:fill="auto"/>
          </w:tcPr>
          <w:p w14:paraId="044CB51B" w14:textId="77777777" w:rsidR="00F274CF" w:rsidRPr="001C0E1B" w:rsidRDefault="00F274CF" w:rsidP="003D2D39">
            <w:pPr>
              <w:pStyle w:val="TAC"/>
              <w:rPr>
                <w:noProof/>
              </w:rPr>
            </w:pPr>
            <w:r w:rsidRPr="001C0E1B">
              <w:rPr>
                <w:noProof/>
              </w:rPr>
              <w:t>0</w:t>
            </w:r>
          </w:p>
        </w:tc>
        <w:tc>
          <w:tcPr>
            <w:tcW w:w="912" w:type="pct"/>
          </w:tcPr>
          <w:p w14:paraId="0DCC8F93" w14:textId="77777777" w:rsidR="00F274CF" w:rsidRPr="001C0E1B" w:rsidRDefault="00F274CF" w:rsidP="003D2D39">
            <w:pPr>
              <w:pStyle w:val="TAC"/>
              <w:rPr>
                <w:noProof/>
              </w:rPr>
            </w:pPr>
          </w:p>
        </w:tc>
      </w:tr>
      <w:tr w:rsidR="00F274CF" w:rsidRPr="001C0E1B" w14:paraId="43EEBDF2" w14:textId="77777777" w:rsidTr="003D2D39">
        <w:trPr>
          <w:trHeight w:val="849"/>
          <w:jc w:val="center"/>
        </w:trPr>
        <w:tc>
          <w:tcPr>
            <w:tcW w:w="742" w:type="pct"/>
            <w:tcBorders>
              <w:top w:val="nil"/>
              <w:bottom w:val="nil"/>
            </w:tcBorders>
            <w:shd w:val="clear" w:color="auto" w:fill="auto"/>
          </w:tcPr>
          <w:p w14:paraId="29AE8CE3" w14:textId="77777777" w:rsidR="00F274CF" w:rsidRPr="001C0E1B" w:rsidRDefault="00F274CF" w:rsidP="003D2D39">
            <w:pPr>
              <w:pStyle w:val="TAL"/>
              <w:rPr>
                <w:noProof/>
              </w:rPr>
            </w:pPr>
          </w:p>
        </w:tc>
        <w:tc>
          <w:tcPr>
            <w:tcW w:w="1287" w:type="pct"/>
            <w:gridSpan w:val="4"/>
            <w:shd w:val="clear" w:color="auto" w:fill="auto"/>
          </w:tcPr>
          <w:p w14:paraId="285FAE78"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638" w:type="pct"/>
            <w:shd w:val="clear" w:color="auto" w:fill="auto"/>
          </w:tcPr>
          <w:p w14:paraId="79B4E870" w14:textId="77777777" w:rsidR="00F274CF" w:rsidRPr="001C0E1B" w:rsidRDefault="00F274CF" w:rsidP="003D2D39">
            <w:pPr>
              <w:pStyle w:val="TAC"/>
              <w:rPr>
                <w:noProof/>
              </w:rPr>
            </w:pPr>
            <w:r w:rsidRPr="001C0E1B">
              <w:rPr>
                <w:noProof/>
              </w:rPr>
              <w:t>dB</w:t>
            </w:r>
          </w:p>
        </w:tc>
        <w:tc>
          <w:tcPr>
            <w:tcW w:w="1421" w:type="pct"/>
            <w:shd w:val="clear" w:color="auto" w:fill="auto"/>
          </w:tcPr>
          <w:p w14:paraId="2C460F65" w14:textId="77777777" w:rsidR="00F274CF" w:rsidRPr="001C0E1B" w:rsidRDefault="00F274CF" w:rsidP="003D2D39">
            <w:pPr>
              <w:pStyle w:val="TAC"/>
              <w:rPr>
                <w:noProof/>
              </w:rPr>
            </w:pPr>
            <w:r w:rsidRPr="001C0E1B">
              <w:rPr>
                <w:noProof/>
              </w:rPr>
              <w:t>0</w:t>
            </w:r>
          </w:p>
        </w:tc>
        <w:tc>
          <w:tcPr>
            <w:tcW w:w="912" w:type="pct"/>
          </w:tcPr>
          <w:p w14:paraId="16C94F2A" w14:textId="77777777" w:rsidR="00F274CF" w:rsidRPr="001C0E1B" w:rsidRDefault="00F274CF" w:rsidP="003D2D39">
            <w:pPr>
              <w:pStyle w:val="TAC"/>
              <w:rPr>
                <w:noProof/>
              </w:rPr>
            </w:pPr>
          </w:p>
        </w:tc>
      </w:tr>
      <w:tr w:rsidR="00F274CF" w:rsidRPr="001C0E1B" w14:paraId="436D7CC8" w14:textId="77777777" w:rsidTr="003D2D39">
        <w:trPr>
          <w:trHeight w:val="374"/>
          <w:jc w:val="center"/>
        </w:trPr>
        <w:tc>
          <w:tcPr>
            <w:tcW w:w="742" w:type="pct"/>
            <w:tcBorders>
              <w:top w:val="nil"/>
              <w:bottom w:val="nil"/>
            </w:tcBorders>
            <w:shd w:val="clear" w:color="auto" w:fill="auto"/>
          </w:tcPr>
          <w:p w14:paraId="38F9D5E4" w14:textId="77777777" w:rsidR="00F274CF" w:rsidRPr="001C0E1B" w:rsidRDefault="00F274CF" w:rsidP="003D2D39">
            <w:pPr>
              <w:pStyle w:val="TAL"/>
              <w:rPr>
                <w:noProof/>
              </w:rPr>
            </w:pPr>
          </w:p>
        </w:tc>
        <w:tc>
          <w:tcPr>
            <w:tcW w:w="1287" w:type="pct"/>
            <w:gridSpan w:val="4"/>
            <w:shd w:val="clear" w:color="auto" w:fill="auto"/>
            <w:vAlign w:val="center"/>
          </w:tcPr>
          <w:p w14:paraId="638F51A9" w14:textId="77777777" w:rsidR="00F274CF" w:rsidRPr="001C0E1B" w:rsidRDefault="00F274CF" w:rsidP="003D2D39">
            <w:pPr>
              <w:pStyle w:val="TAL"/>
              <w:rPr>
                <w:rFonts w:eastAsia="?? ??"/>
              </w:rPr>
            </w:pPr>
            <w:r w:rsidRPr="001C0E1B">
              <w:rPr>
                <w:rFonts w:eastAsia="?? ??"/>
              </w:rPr>
              <w:t>DMRS precoder granularity</w:t>
            </w:r>
          </w:p>
        </w:tc>
        <w:tc>
          <w:tcPr>
            <w:tcW w:w="638" w:type="pct"/>
            <w:shd w:val="clear" w:color="auto" w:fill="auto"/>
            <w:vAlign w:val="center"/>
          </w:tcPr>
          <w:p w14:paraId="0C3CA554" w14:textId="77777777" w:rsidR="00F274CF" w:rsidRPr="001C0E1B" w:rsidRDefault="00F274CF" w:rsidP="003D2D39">
            <w:pPr>
              <w:pStyle w:val="TAC"/>
              <w:rPr>
                <w:rFonts w:eastAsia="?? ??"/>
              </w:rPr>
            </w:pPr>
          </w:p>
        </w:tc>
        <w:tc>
          <w:tcPr>
            <w:tcW w:w="1421" w:type="pct"/>
            <w:shd w:val="clear" w:color="auto" w:fill="auto"/>
          </w:tcPr>
          <w:p w14:paraId="0D9F2E55" w14:textId="77777777" w:rsidR="00F274CF" w:rsidRPr="001C0E1B" w:rsidRDefault="00F274CF" w:rsidP="003D2D39">
            <w:pPr>
              <w:pStyle w:val="TAC"/>
              <w:rPr>
                <w:noProof/>
              </w:rPr>
            </w:pPr>
            <w:r w:rsidRPr="001C0E1B">
              <w:rPr>
                <w:rFonts w:eastAsia="?? ??"/>
              </w:rPr>
              <w:t>REG bundle size</w:t>
            </w:r>
          </w:p>
        </w:tc>
        <w:tc>
          <w:tcPr>
            <w:tcW w:w="912" w:type="pct"/>
          </w:tcPr>
          <w:p w14:paraId="2EC129CD" w14:textId="77777777" w:rsidR="00F274CF" w:rsidRPr="001C0E1B" w:rsidRDefault="00F274CF" w:rsidP="003D2D39">
            <w:pPr>
              <w:pStyle w:val="TAC"/>
              <w:rPr>
                <w:rFonts w:eastAsia="?? ??"/>
              </w:rPr>
            </w:pPr>
          </w:p>
        </w:tc>
      </w:tr>
      <w:tr w:rsidR="00F274CF" w:rsidRPr="001C0E1B" w14:paraId="07EF7A56" w14:textId="77777777" w:rsidTr="003D2D39">
        <w:trPr>
          <w:trHeight w:val="197"/>
          <w:jc w:val="center"/>
        </w:trPr>
        <w:tc>
          <w:tcPr>
            <w:tcW w:w="742" w:type="pct"/>
            <w:tcBorders>
              <w:top w:val="nil"/>
            </w:tcBorders>
            <w:shd w:val="clear" w:color="auto" w:fill="auto"/>
          </w:tcPr>
          <w:p w14:paraId="5A58E04B" w14:textId="77777777" w:rsidR="00F274CF" w:rsidRPr="001C0E1B" w:rsidRDefault="00F274CF" w:rsidP="003D2D39">
            <w:pPr>
              <w:pStyle w:val="TAL"/>
              <w:rPr>
                <w:noProof/>
              </w:rPr>
            </w:pPr>
          </w:p>
        </w:tc>
        <w:tc>
          <w:tcPr>
            <w:tcW w:w="1287" w:type="pct"/>
            <w:gridSpan w:val="4"/>
            <w:shd w:val="clear" w:color="auto" w:fill="auto"/>
            <w:vAlign w:val="center"/>
          </w:tcPr>
          <w:p w14:paraId="1EA17CB5" w14:textId="77777777" w:rsidR="00F274CF" w:rsidRPr="001C0E1B" w:rsidRDefault="00F274CF" w:rsidP="003D2D39">
            <w:pPr>
              <w:pStyle w:val="TAL"/>
              <w:rPr>
                <w:rFonts w:eastAsia="?? ??"/>
              </w:rPr>
            </w:pPr>
            <w:r w:rsidRPr="001C0E1B">
              <w:rPr>
                <w:rFonts w:eastAsia="?? ??"/>
              </w:rPr>
              <w:t>REG bundle size</w:t>
            </w:r>
          </w:p>
        </w:tc>
        <w:tc>
          <w:tcPr>
            <w:tcW w:w="638" w:type="pct"/>
            <w:shd w:val="clear" w:color="auto" w:fill="auto"/>
            <w:vAlign w:val="center"/>
          </w:tcPr>
          <w:p w14:paraId="3439EEF7" w14:textId="77777777" w:rsidR="00F274CF" w:rsidRPr="001C0E1B" w:rsidRDefault="00F274CF" w:rsidP="003D2D39">
            <w:pPr>
              <w:pStyle w:val="TAC"/>
              <w:rPr>
                <w:rFonts w:eastAsia="?? ??"/>
              </w:rPr>
            </w:pPr>
          </w:p>
        </w:tc>
        <w:tc>
          <w:tcPr>
            <w:tcW w:w="1421" w:type="pct"/>
            <w:shd w:val="clear" w:color="auto" w:fill="auto"/>
          </w:tcPr>
          <w:p w14:paraId="2D9150F3" w14:textId="77777777" w:rsidR="00F274CF" w:rsidRPr="001C0E1B" w:rsidRDefault="00F274CF" w:rsidP="003D2D39">
            <w:pPr>
              <w:pStyle w:val="TAC"/>
              <w:rPr>
                <w:noProof/>
              </w:rPr>
            </w:pPr>
            <w:r w:rsidRPr="001C0E1B">
              <w:rPr>
                <w:noProof/>
              </w:rPr>
              <w:t>6</w:t>
            </w:r>
          </w:p>
        </w:tc>
        <w:tc>
          <w:tcPr>
            <w:tcW w:w="912" w:type="pct"/>
          </w:tcPr>
          <w:p w14:paraId="3ADB3E3D" w14:textId="77777777" w:rsidR="00F274CF" w:rsidRPr="001C0E1B" w:rsidRDefault="00F274CF" w:rsidP="003D2D39">
            <w:pPr>
              <w:pStyle w:val="TAC"/>
              <w:rPr>
                <w:noProof/>
              </w:rPr>
            </w:pPr>
          </w:p>
        </w:tc>
      </w:tr>
      <w:tr w:rsidR="00F274CF" w:rsidRPr="001C0E1B" w14:paraId="57817213" w14:textId="77777777" w:rsidTr="003D2D39">
        <w:trPr>
          <w:trHeight w:val="174"/>
          <w:jc w:val="center"/>
        </w:trPr>
        <w:tc>
          <w:tcPr>
            <w:tcW w:w="2029" w:type="pct"/>
            <w:gridSpan w:val="5"/>
            <w:shd w:val="clear" w:color="auto" w:fill="auto"/>
          </w:tcPr>
          <w:p w14:paraId="0934F65C" w14:textId="77777777" w:rsidR="00F274CF" w:rsidRPr="001C0E1B" w:rsidRDefault="00F274CF" w:rsidP="003D2D39">
            <w:pPr>
              <w:pStyle w:val="TAL"/>
              <w:rPr>
                <w:noProof/>
              </w:rPr>
            </w:pPr>
            <w:r w:rsidRPr="001C0E1B">
              <w:rPr>
                <w:noProof/>
              </w:rPr>
              <w:t>DRX</w:t>
            </w:r>
          </w:p>
        </w:tc>
        <w:tc>
          <w:tcPr>
            <w:tcW w:w="638" w:type="pct"/>
            <w:shd w:val="clear" w:color="auto" w:fill="auto"/>
          </w:tcPr>
          <w:p w14:paraId="4FDBD4FA" w14:textId="77777777" w:rsidR="00F274CF" w:rsidRPr="001C0E1B" w:rsidRDefault="00F274CF" w:rsidP="003D2D39">
            <w:pPr>
              <w:pStyle w:val="TAC"/>
              <w:rPr>
                <w:noProof/>
              </w:rPr>
            </w:pPr>
          </w:p>
        </w:tc>
        <w:tc>
          <w:tcPr>
            <w:tcW w:w="1421" w:type="pct"/>
            <w:shd w:val="clear" w:color="auto" w:fill="auto"/>
          </w:tcPr>
          <w:p w14:paraId="3F866572" w14:textId="77777777" w:rsidR="00F274CF" w:rsidRPr="001C0E1B" w:rsidRDefault="00F274CF" w:rsidP="003D2D39">
            <w:pPr>
              <w:pStyle w:val="TAC"/>
              <w:rPr>
                <w:iCs/>
              </w:rPr>
            </w:pPr>
            <w:r w:rsidRPr="001C0E1B">
              <w:rPr>
                <w:iCs/>
              </w:rPr>
              <w:t>DRX.3</w:t>
            </w:r>
          </w:p>
        </w:tc>
        <w:tc>
          <w:tcPr>
            <w:tcW w:w="912" w:type="pct"/>
          </w:tcPr>
          <w:p w14:paraId="21EE8C19" w14:textId="77777777" w:rsidR="00F274CF" w:rsidRPr="001C0E1B" w:rsidRDefault="00F274CF" w:rsidP="003D2D39">
            <w:pPr>
              <w:pStyle w:val="TAC"/>
              <w:rPr>
                <w:i/>
                <w:iCs/>
              </w:rPr>
            </w:pPr>
            <w:r w:rsidRPr="001C0E1B">
              <w:rPr>
                <w:iCs/>
              </w:rPr>
              <w:t>A.3.3.3</w:t>
            </w:r>
          </w:p>
        </w:tc>
      </w:tr>
      <w:tr w:rsidR="00F274CF" w:rsidRPr="001C0E1B" w14:paraId="174C950C" w14:textId="77777777" w:rsidTr="003D2D39">
        <w:trPr>
          <w:trHeight w:val="162"/>
          <w:jc w:val="center"/>
        </w:trPr>
        <w:tc>
          <w:tcPr>
            <w:tcW w:w="2029" w:type="pct"/>
            <w:gridSpan w:val="5"/>
            <w:shd w:val="clear" w:color="auto" w:fill="auto"/>
          </w:tcPr>
          <w:p w14:paraId="1C021853" w14:textId="77777777" w:rsidR="00F274CF" w:rsidRPr="001C0E1B" w:rsidRDefault="00F274CF" w:rsidP="003D2D39">
            <w:pPr>
              <w:pStyle w:val="TAL"/>
              <w:rPr>
                <w:noProof/>
              </w:rPr>
            </w:pPr>
            <w:r w:rsidRPr="001C0E1B">
              <w:rPr>
                <w:noProof/>
              </w:rPr>
              <w:t xml:space="preserve">Gap pattern ID </w:t>
            </w:r>
          </w:p>
        </w:tc>
        <w:tc>
          <w:tcPr>
            <w:tcW w:w="638" w:type="pct"/>
            <w:shd w:val="clear" w:color="auto" w:fill="auto"/>
          </w:tcPr>
          <w:p w14:paraId="176BDE54" w14:textId="77777777" w:rsidR="00F274CF" w:rsidRPr="001C0E1B" w:rsidRDefault="00F274CF" w:rsidP="003D2D39">
            <w:pPr>
              <w:pStyle w:val="TAC"/>
              <w:rPr>
                <w:noProof/>
              </w:rPr>
            </w:pPr>
          </w:p>
        </w:tc>
        <w:tc>
          <w:tcPr>
            <w:tcW w:w="1421" w:type="pct"/>
            <w:shd w:val="clear" w:color="auto" w:fill="auto"/>
          </w:tcPr>
          <w:p w14:paraId="203CFC82" w14:textId="77777777" w:rsidR="00F274CF" w:rsidRPr="001C0E1B" w:rsidRDefault="00F274CF" w:rsidP="003D2D39">
            <w:pPr>
              <w:pStyle w:val="TAC"/>
              <w:rPr>
                <w:iCs/>
              </w:rPr>
            </w:pPr>
            <w:r w:rsidRPr="001C0E1B">
              <w:rPr>
                <w:iCs/>
              </w:rPr>
              <w:t>N.A.</w:t>
            </w:r>
          </w:p>
        </w:tc>
        <w:tc>
          <w:tcPr>
            <w:tcW w:w="912" w:type="pct"/>
          </w:tcPr>
          <w:p w14:paraId="5EAFBF59" w14:textId="77777777" w:rsidR="00F274CF" w:rsidRPr="001C0E1B" w:rsidRDefault="00F274CF" w:rsidP="003D2D39">
            <w:pPr>
              <w:pStyle w:val="TAC"/>
              <w:rPr>
                <w:iCs/>
              </w:rPr>
            </w:pPr>
          </w:p>
        </w:tc>
      </w:tr>
      <w:tr w:rsidR="00F274CF" w:rsidRPr="001C0E1B" w14:paraId="4DC5E12E" w14:textId="77777777" w:rsidTr="003D2D39">
        <w:trPr>
          <w:trHeight w:val="162"/>
          <w:jc w:val="center"/>
        </w:trPr>
        <w:tc>
          <w:tcPr>
            <w:tcW w:w="2029" w:type="pct"/>
            <w:gridSpan w:val="5"/>
            <w:shd w:val="clear" w:color="auto" w:fill="auto"/>
          </w:tcPr>
          <w:p w14:paraId="6FFEAD6C" w14:textId="77777777" w:rsidR="00F274CF" w:rsidRPr="001C0E1B" w:rsidRDefault="00F274CF" w:rsidP="003D2D39">
            <w:pPr>
              <w:pStyle w:val="TAL"/>
            </w:pPr>
            <w:r w:rsidRPr="001C0E1B">
              <w:t>rlmInSyncOutOfSyncThreshold</w:t>
            </w:r>
          </w:p>
        </w:tc>
        <w:tc>
          <w:tcPr>
            <w:tcW w:w="638" w:type="pct"/>
            <w:tcBorders>
              <w:bottom w:val="single" w:sz="4" w:space="0" w:color="auto"/>
            </w:tcBorders>
            <w:shd w:val="clear" w:color="auto" w:fill="auto"/>
          </w:tcPr>
          <w:p w14:paraId="184FEDB1" w14:textId="77777777" w:rsidR="00F274CF" w:rsidRPr="001C0E1B" w:rsidRDefault="00F274CF" w:rsidP="003D2D39">
            <w:pPr>
              <w:pStyle w:val="TAC"/>
              <w:rPr>
                <w:noProof/>
              </w:rPr>
            </w:pPr>
          </w:p>
        </w:tc>
        <w:tc>
          <w:tcPr>
            <w:tcW w:w="1421" w:type="pct"/>
            <w:shd w:val="clear" w:color="auto" w:fill="auto"/>
          </w:tcPr>
          <w:p w14:paraId="4D5E50AE" w14:textId="77777777" w:rsidR="00F274CF" w:rsidRPr="001C0E1B" w:rsidRDefault="00F274CF" w:rsidP="003D2D39">
            <w:pPr>
              <w:pStyle w:val="TAC"/>
              <w:rPr>
                <w:iCs/>
              </w:rPr>
            </w:pPr>
            <w:r w:rsidRPr="001C0E1B">
              <w:rPr>
                <w:iCs/>
              </w:rPr>
              <w:t>absent</w:t>
            </w:r>
          </w:p>
        </w:tc>
        <w:tc>
          <w:tcPr>
            <w:tcW w:w="912" w:type="pct"/>
            <w:tcBorders>
              <w:bottom w:val="single" w:sz="4" w:space="0" w:color="auto"/>
            </w:tcBorders>
          </w:tcPr>
          <w:p w14:paraId="3649F196"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623A993C" w14:textId="77777777" w:rsidTr="003D2D39">
        <w:trPr>
          <w:trHeight w:val="210"/>
          <w:jc w:val="center"/>
        </w:trPr>
        <w:tc>
          <w:tcPr>
            <w:tcW w:w="1014" w:type="pct"/>
            <w:gridSpan w:val="2"/>
            <w:tcBorders>
              <w:bottom w:val="nil"/>
            </w:tcBorders>
            <w:shd w:val="clear" w:color="auto" w:fill="auto"/>
          </w:tcPr>
          <w:p w14:paraId="3B5C8BCF" w14:textId="77777777" w:rsidR="00F274CF" w:rsidRPr="001C0E1B" w:rsidRDefault="00F274CF" w:rsidP="003D2D39">
            <w:pPr>
              <w:pStyle w:val="TAL"/>
              <w:rPr>
                <w:noProof/>
              </w:rPr>
            </w:pPr>
            <w:r w:rsidRPr="001C0E1B">
              <w:t>rsrp-</w:t>
            </w:r>
          </w:p>
        </w:tc>
        <w:tc>
          <w:tcPr>
            <w:tcW w:w="1015" w:type="pct"/>
            <w:gridSpan w:val="3"/>
            <w:shd w:val="clear" w:color="auto" w:fill="auto"/>
          </w:tcPr>
          <w:p w14:paraId="686C65D4" w14:textId="77777777" w:rsidR="00F274CF" w:rsidRPr="001C0E1B" w:rsidRDefault="00F274CF" w:rsidP="003D2D39">
            <w:pPr>
              <w:pStyle w:val="TAL"/>
              <w:rPr>
                <w:noProof/>
              </w:rPr>
            </w:pPr>
            <w:r w:rsidRPr="001C0E1B">
              <w:rPr>
                <w:noProof/>
              </w:rPr>
              <w:t>Config 1</w:t>
            </w:r>
          </w:p>
        </w:tc>
        <w:tc>
          <w:tcPr>
            <w:tcW w:w="638" w:type="pct"/>
            <w:tcBorders>
              <w:bottom w:val="nil"/>
            </w:tcBorders>
            <w:shd w:val="clear" w:color="auto" w:fill="auto"/>
          </w:tcPr>
          <w:p w14:paraId="218B69DB" w14:textId="77777777" w:rsidR="00F274CF" w:rsidRPr="001C0E1B" w:rsidRDefault="00F274CF" w:rsidP="003D2D39">
            <w:pPr>
              <w:pStyle w:val="TAC"/>
              <w:rPr>
                <w:noProof/>
              </w:rPr>
            </w:pPr>
            <w:r w:rsidRPr="00A62BB0">
              <w:rPr>
                <w:noProof/>
              </w:rPr>
              <w:t>dBm</w:t>
            </w:r>
            <w:r w:rsidRPr="00B3067E">
              <w:rPr>
                <w:noProof/>
              </w:rPr>
              <w:t>/</w:t>
            </w:r>
            <w:r>
              <w:rPr>
                <w:noProof/>
              </w:rPr>
              <w:t>SSB</w:t>
            </w:r>
          </w:p>
        </w:tc>
        <w:tc>
          <w:tcPr>
            <w:tcW w:w="1421" w:type="pct"/>
            <w:shd w:val="clear" w:color="auto" w:fill="auto"/>
          </w:tcPr>
          <w:p w14:paraId="7C68C95A" w14:textId="77777777" w:rsidR="00F274CF" w:rsidRPr="001C0E1B" w:rsidRDefault="00F274CF" w:rsidP="003D2D39">
            <w:pPr>
              <w:pStyle w:val="TAC"/>
              <w:rPr>
                <w:noProof/>
              </w:rPr>
            </w:pPr>
            <w:r>
              <w:rPr>
                <w:iCs/>
              </w:rPr>
              <w:t>-94.5</w:t>
            </w:r>
          </w:p>
        </w:tc>
        <w:tc>
          <w:tcPr>
            <w:tcW w:w="912" w:type="pct"/>
            <w:tcBorders>
              <w:bottom w:val="nil"/>
            </w:tcBorders>
            <w:shd w:val="clear" w:color="auto" w:fill="auto"/>
          </w:tcPr>
          <w:p w14:paraId="5B0176E2" w14:textId="77777777" w:rsidR="00F274CF" w:rsidRPr="001C0E1B" w:rsidRDefault="00F274CF" w:rsidP="003D2D39">
            <w:pPr>
              <w:pStyle w:val="TAC"/>
              <w:rPr>
                <w:iCs/>
              </w:rPr>
            </w:pPr>
            <w:r w:rsidRPr="001C0E1B">
              <w:rPr>
                <w:noProof/>
              </w:rPr>
              <w:t xml:space="preserve">Threshold used </w:t>
            </w:r>
          </w:p>
        </w:tc>
      </w:tr>
      <w:tr w:rsidR="00F274CF" w:rsidRPr="001C0E1B" w14:paraId="7A71D3C7" w14:textId="77777777" w:rsidTr="003D2D39">
        <w:trPr>
          <w:trHeight w:val="210"/>
          <w:jc w:val="center"/>
        </w:trPr>
        <w:tc>
          <w:tcPr>
            <w:tcW w:w="1014" w:type="pct"/>
            <w:gridSpan w:val="2"/>
            <w:tcBorders>
              <w:top w:val="nil"/>
            </w:tcBorders>
            <w:shd w:val="clear" w:color="auto" w:fill="auto"/>
          </w:tcPr>
          <w:p w14:paraId="7D158A87" w14:textId="77777777" w:rsidR="00F274CF" w:rsidRPr="001C0E1B" w:rsidRDefault="00F274CF" w:rsidP="003D2D39">
            <w:pPr>
              <w:pStyle w:val="TAL"/>
            </w:pPr>
            <w:r w:rsidRPr="001C0E1B">
              <w:t>ThresholdSSB</w:t>
            </w:r>
          </w:p>
        </w:tc>
        <w:tc>
          <w:tcPr>
            <w:tcW w:w="1015" w:type="pct"/>
            <w:gridSpan w:val="3"/>
            <w:shd w:val="clear" w:color="auto" w:fill="auto"/>
          </w:tcPr>
          <w:p w14:paraId="3E706749" w14:textId="77777777" w:rsidR="00F274CF" w:rsidRPr="001C0E1B" w:rsidRDefault="00F274CF" w:rsidP="003D2D39">
            <w:pPr>
              <w:pStyle w:val="TAL"/>
              <w:rPr>
                <w:noProof/>
              </w:rPr>
            </w:pPr>
            <w:r w:rsidRPr="001C0E1B">
              <w:rPr>
                <w:noProof/>
              </w:rPr>
              <w:t>Config 2</w:t>
            </w:r>
          </w:p>
        </w:tc>
        <w:tc>
          <w:tcPr>
            <w:tcW w:w="638" w:type="pct"/>
            <w:tcBorders>
              <w:top w:val="nil"/>
            </w:tcBorders>
            <w:shd w:val="clear" w:color="auto" w:fill="auto"/>
          </w:tcPr>
          <w:p w14:paraId="79373A4D" w14:textId="77777777" w:rsidR="00F274CF" w:rsidRPr="001C0E1B" w:rsidRDefault="00F274CF" w:rsidP="003D2D39">
            <w:pPr>
              <w:pStyle w:val="TAC"/>
              <w:rPr>
                <w:noProof/>
              </w:rPr>
            </w:pPr>
            <w:r w:rsidRPr="00B3067E">
              <w:rPr>
                <w:noProof/>
              </w:rPr>
              <w:t>SCS</w:t>
            </w:r>
          </w:p>
        </w:tc>
        <w:tc>
          <w:tcPr>
            <w:tcW w:w="1421" w:type="pct"/>
            <w:shd w:val="clear" w:color="auto" w:fill="auto"/>
          </w:tcPr>
          <w:p w14:paraId="56C4938F" w14:textId="77777777" w:rsidR="00F274CF" w:rsidRPr="001C0E1B" w:rsidRDefault="00F274CF" w:rsidP="003D2D39">
            <w:pPr>
              <w:pStyle w:val="TAC"/>
              <w:rPr>
                <w:iCs/>
              </w:rPr>
            </w:pPr>
            <w:r>
              <w:rPr>
                <w:iCs/>
                <w:lang w:eastAsia="zh-CN"/>
              </w:rPr>
              <w:t>-91.5</w:t>
            </w:r>
          </w:p>
        </w:tc>
        <w:tc>
          <w:tcPr>
            <w:tcW w:w="912" w:type="pct"/>
            <w:tcBorders>
              <w:top w:val="nil"/>
            </w:tcBorders>
            <w:shd w:val="clear" w:color="auto" w:fill="auto"/>
          </w:tcPr>
          <w:p w14:paraId="4E5DAAE4" w14:textId="77777777" w:rsidR="00F274CF" w:rsidRPr="001C0E1B" w:rsidRDefault="00F274CF" w:rsidP="003D2D39">
            <w:pPr>
              <w:pStyle w:val="TAC"/>
              <w:rPr>
                <w:noProof/>
              </w:rPr>
            </w:pPr>
            <w:r w:rsidRPr="001C0E1B">
              <w:rPr>
                <w:noProof/>
              </w:rPr>
              <w:t>for Q</w:t>
            </w:r>
            <w:r w:rsidRPr="001C0E1B">
              <w:rPr>
                <w:noProof/>
                <w:vertAlign w:val="subscript"/>
              </w:rPr>
              <w:t>in_LR_SSB</w:t>
            </w:r>
          </w:p>
        </w:tc>
      </w:tr>
      <w:tr w:rsidR="00F274CF" w:rsidRPr="001C0E1B" w14:paraId="294DCBE8" w14:textId="77777777" w:rsidTr="003D2D39">
        <w:trPr>
          <w:trHeight w:val="336"/>
          <w:jc w:val="center"/>
        </w:trPr>
        <w:tc>
          <w:tcPr>
            <w:tcW w:w="2029" w:type="pct"/>
            <w:gridSpan w:val="5"/>
            <w:shd w:val="clear" w:color="auto" w:fill="auto"/>
          </w:tcPr>
          <w:p w14:paraId="7BD66928" w14:textId="77777777" w:rsidR="00F274CF" w:rsidRPr="001C0E1B" w:rsidRDefault="00F274CF" w:rsidP="003D2D39">
            <w:pPr>
              <w:pStyle w:val="TAL"/>
            </w:pPr>
            <w:r w:rsidRPr="001C0E1B">
              <w:t>powerControlOffsetSS</w:t>
            </w:r>
          </w:p>
        </w:tc>
        <w:tc>
          <w:tcPr>
            <w:tcW w:w="638" w:type="pct"/>
            <w:shd w:val="clear" w:color="auto" w:fill="auto"/>
          </w:tcPr>
          <w:p w14:paraId="6B8D2B13" w14:textId="77777777" w:rsidR="00F274CF" w:rsidRPr="001C0E1B" w:rsidRDefault="00F274CF" w:rsidP="003D2D39">
            <w:pPr>
              <w:pStyle w:val="TAC"/>
              <w:rPr>
                <w:noProof/>
              </w:rPr>
            </w:pPr>
          </w:p>
        </w:tc>
        <w:tc>
          <w:tcPr>
            <w:tcW w:w="1421" w:type="pct"/>
            <w:shd w:val="clear" w:color="auto" w:fill="auto"/>
          </w:tcPr>
          <w:p w14:paraId="21BA685F" w14:textId="77777777" w:rsidR="00F274CF" w:rsidRPr="001C0E1B" w:rsidRDefault="00F274CF" w:rsidP="003D2D39">
            <w:pPr>
              <w:pStyle w:val="TAC"/>
              <w:rPr>
                <w:iCs/>
              </w:rPr>
            </w:pPr>
            <w:r w:rsidRPr="001C0E1B">
              <w:rPr>
                <w:iCs/>
              </w:rPr>
              <w:t>db0</w:t>
            </w:r>
          </w:p>
        </w:tc>
        <w:tc>
          <w:tcPr>
            <w:tcW w:w="912" w:type="pct"/>
          </w:tcPr>
          <w:p w14:paraId="0742D0B8" w14:textId="77777777" w:rsidR="00F274CF" w:rsidRPr="001C0E1B" w:rsidRDefault="00F274CF" w:rsidP="003D2D39">
            <w:pPr>
              <w:pStyle w:val="TAC"/>
              <w:rPr>
                <w:noProof/>
              </w:rPr>
            </w:pPr>
            <w:r w:rsidRPr="001C0E1B">
              <w:rPr>
                <w:noProof/>
              </w:rPr>
              <w:t>Used for deriving rsrp-ThresholdCSI-RS</w:t>
            </w:r>
          </w:p>
        </w:tc>
      </w:tr>
      <w:tr w:rsidR="00F274CF" w:rsidRPr="001C0E1B" w14:paraId="720542EC" w14:textId="77777777" w:rsidTr="003D2D39">
        <w:trPr>
          <w:trHeight w:val="162"/>
          <w:jc w:val="center"/>
        </w:trPr>
        <w:tc>
          <w:tcPr>
            <w:tcW w:w="2029" w:type="pct"/>
            <w:gridSpan w:val="5"/>
            <w:shd w:val="clear" w:color="auto" w:fill="auto"/>
          </w:tcPr>
          <w:p w14:paraId="28944B70" w14:textId="77777777" w:rsidR="00F274CF" w:rsidRPr="001C0E1B" w:rsidRDefault="00F274CF" w:rsidP="003D2D39">
            <w:pPr>
              <w:pStyle w:val="TAL"/>
              <w:rPr>
                <w:noProof/>
              </w:rPr>
            </w:pPr>
            <w:r w:rsidRPr="001C0E1B">
              <w:rPr>
                <w:noProof/>
              </w:rPr>
              <w:t>beamFailureInstanceMaxCount</w:t>
            </w:r>
          </w:p>
        </w:tc>
        <w:tc>
          <w:tcPr>
            <w:tcW w:w="638" w:type="pct"/>
            <w:shd w:val="clear" w:color="auto" w:fill="auto"/>
          </w:tcPr>
          <w:p w14:paraId="5C1EDE74" w14:textId="77777777" w:rsidR="00F274CF" w:rsidRPr="001C0E1B" w:rsidRDefault="00F274CF" w:rsidP="003D2D39">
            <w:pPr>
              <w:pStyle w:val="TAC"/>
              <w:rPr>
                <w:iCs/>
              </w:rPr>
            </w:pPr>
          </w:p>
        </w:tc>
        <w:tc>
          <w:tcPr>
            <w:tcW w:w="1421" w:type="pct"/>
            <w:shd w:val="clear" w:color="auto" w:fill="auto"/>
          </w:tcPr>
          <w:p w14:paraId="2748EF05" w14:textId="77777777" w:rsidR="00F274CF" w:rsidRPr="001C0E1B" w:rsidRDefault="00F274CF" w:rsidP="003D2D39">
            <w:pPr>
              <w:pStyle w:val="TAC"/>
              <w:rPr>
                <w:iCs/>
              </w:rPr>
            </w:pPr>
            <w:r w:rsidRPr="001C0E1B">
              <w:rPr>
                <w:iCs/>
              </w:rPr>
              <w:t>n1</w:t>
            </w:r>
          </w:p>
        </w:tc>
        <w:tc>
          <w:tcPr>
            <w:tcW w:w="912" w:type="pct"/>
          </w:tcPr>
          <w:p w14:paraId="3406555B" w14:textId="77777777" w:rsidR="00F274CF" w:rsidRPr="001C0E1B" w:rsidRDefault="00F274CF" w:rsidP="003D2D39">
            <w:pPr>
              <w:pStyle w:val="TAC"/>
              <w:rPr>
                <w:iCs/>
              </w:rPr>
            </w:pPr>
            <w:r w:rsidRPr="001C0E1B">
              <w:rPr>
                <w:iCs/>
              </w:rPr>
              <w:t>see clause 5.17 of TS 38.321 [7]</w:t>
            </w:r>
          </w:p>
        </w:tc>
      </w:tr>
      <w:tr w:rsidR="00F274CF" w:rsidRPr="001C0E1B" w14:paraId="4C675505" w14:textId="77777777" w:rsidTr="003D2D39">
        <w:trPr>
          <w:trHeight w:val="162"/>
          <w:jc w:val="center"/>
        </w:trPr>
        <w:tc>
          <w:tcPr>
            <w:tcW w:w="2029" w:type="pct"/>
            <w:gridSpan w:val="5"/>
            <w:shd w:val="clear" w:color="auto" w:fill="auto"/>
          </w:tcPr>
          <w:p w14:paraId="4EE540C9" w14:textId="77777777" w:rsidR="00F274CF" w:rsidRPr="001C0E1B" w:rsidRDefault="00F274CF" w:rsidP="003D2D39">
            <w:pPr>
              <w:pStyle w:val="TAL"/>
              <w:rPr>
                <w:noProof/>
              </w:rPr>
            </w:pPr>
            <w:r w:rsidRPr="001C0E1B">
              <w:rPr>
                <w:noProof/>
              </w:rPr>
              <w:t>beamFailureDetectionTimer</w:t>
            </w:r>
          </w:p>
        </w:tc>
        <w:tc>
          <w:tcPr>
            <w:tcW w:w="638" w:type="pct"/>
            <w:shd w:val="clear" w:color="auto" w:fill="auto"/>
          </w:tcPr>
          <w:p w14:paraId="4BF32BF8" w14:textId="77777777" w:rsidR="00F274CF" w:rsidRPr="001C0E1B" w:rsidRDefault="00F274CF" w:rsidP="003D2D39">
            <w:pPr>
              <w:pStyle w:val="TAC"/>
              <w:rPr>
                <w:iCs/>
              </w:rPr>
            </w:pPr>
          </w:p>
        </w:tc>
        <w:tc>
          <w:tcPr>
            <w:tcW w:w="1421" w:type="pct"/>
            <w:shd w:val="clear" w:color="auto" w:fill="auto"/>
          </w:tcPr>
          <w:p w14:paraId="4AEAB7D6" w14:textId="77777777" w:rsidR="00F274CF" w:rsidRPr="001C0E1B" w:rsidRDefault="00F274CF" w:rsidP="003D2D39">
            <w:pPr>
              <w:pStyle w:val="TAC"/>
              <w:rPr>
                <w:i/>
                <w:iCs/>
              </w:rPr>
            </w:pPr>
            <w:r w:rsidRPr="001C0E1B">
              <w:rPr>
                <w:noProof/>
              </w:rPr>
              <w:t>pbfd4</w:t>
            </w:r>
          </w:p>
        </w:tc>
        <w:tc>
          <w:tcPr>
            <w:tcW w:w="912" w:type="pct"/>
          </w:tcPr>
          <w:p w14:paraId="299B786A" w14:textId="77777777" w:rsidR="00F274CF" w:rsidRPr="001C0E1B" w:rsidRDefault="00F274CF" w:rsidP="003D2D39">
            <w:pPr>
              <w:pStyle w:val="TAC"/>
              <w:rPr>
                <w:noProof/>
              </w:rPr>
            </w:pPr>
            <w:r w:rsidRPr="001C0E1B">
              <w:rPr>
                <w:iCs/>
              </w:rPr>
              <w:t>see clause 5.17 of TS 38.321 [7]</w:t>
            </w:r>
          </w:p>
        </w:tc>
      </w:tr>
      <w:tr w:rsidR="00F274CF" w:rsidRPr="001C0E1B" w14:paraId="286A5654" w14:textId="77777777" w:rsidTr="003D2D39">
        <w:trPr>
          <w:trHeight w:val="61"/>
          <w:jc w:val="center"/>
        </w:trPr>
        <w:tc>
          <w:tcPr>
            <w:tcW w:w="1467" w:type="pct"/>
            <w:gridSpan w:val="4"/>
            <w:shd w:val="clear" w:color="auto" w:fill="auto"/>
            <w:vAlign w:val="center"/>
          </w:tcPr>
          <w:p w14:paraId="33358AD7" w14:textId="77777777" w:rsidR="00F274CF" w:rsidRPr="001C0E1B" w:rsidRDefault="00F274CF" w:rsidP="003D2D39">
            <w:pPr>
              <w:pStyle w:val="TAL"/>
              <w:rPr>
                <w:rFonts w:cs="Arial"/>
                <w:bCs/>
              </w:rPr>
            </w:pPr>
            <w:r w:rsidRPr="001C0E1B">
              <w:rPr>
                <w:noProof/>
              </w:rPr>
              <w:t>CSI-RS configuration for CSI reporting</w:t>
            </w:r>
          </w:p>
        </w:tc>
        <w:tc>
          <w:tcPr>
            <w:tcW w:w="562" w:type="pct"/>
            <w:shd w:val="clear" w:color="auto" w:fill="auto"/>
          </w:tcPr>
          <w:p w14:paraId="281C34C5"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D213B29" w14:textId="77777777" w:rsidR="00F274CF" w:rsidRPr="001C0E1B" w:rsidRDefault="00F274CF" w:rsidP="003D2D39">
            <w:pPr>
              <w:pStyle w:val="TAC"/>
              <w:rPr>
                <w:noProof/>
              </w:rPr>
            </w:pPr>
          </w:p>
        </w:tc>
        <w:tc>
          <w:tcPr>
            <w:tcW w:w="1421" w:type="pct"/>
          </w:tcPr>
          <w:p w14:paraId="5EE78CAD" w14:textId="77777777" w:rsidR="00F274CF" w:rsidRPr="001C0E1B" w:rsidRDefault="00F274CF" w:rsidP="003D2D39">
            <w:pPr>
              <w:pStyle w:val="TAC"/>
              <w:rPr>
                <w:noProof/>
              </w:rPr>
            </w:pPr>
            <w:r w:rsidRPr="001C0E1B">
              <w:rPr>
                <w:szCs w:val="18"/>
              </w:rPr>
              <w:t>CSI-RS.3.1 TDD</w:t>
            </w:r>
          </w:p>
        </w:tc>
        <w:tc>
          <w:tcPr>
            <w:tcW w:w="912" w:type="pct"/>
          </w:tcPr>
          <w:p w14:paraId="740CC18E" w14:textId="77777777" w:rsidR="00F274CF" w:rsidRPr="001C0E1B" w:rsidRDefault="00F274CF" w:rsidP="003D2D39">
            <w:pPr>
              <w:pStyle w:val="TAC"/>
              <w:rPr>
                <w:szCs w:val="18"/>
              </w:rPr>
            </w:pPr>
            <w:r w:rsidRPr="001C0E1B">
              <w:rPr>
                <w:rFonts w:cs="Arial"/>
                <w:iCs/>
                <w:szCs w:val="18"/>
                <w:lang w:eastAsia="zh-CN"/>
              </w:rPr>
              <w:t>A.3.14.2</w:t>
            </w:r>
          </w:p>
        </w:tc>
      </w:tr>
      <w:tr w:rsidR="00F274CF" w:rsidRPr="001C0E1B" w14:paraId="2D54D9CF" w14:textId="77777777" w:rsidTr="003D2D39">
        <w:trPr>
          <w:trHeight w:val="61"/>
          <w:jc w:val="center"/>
        </w:trPr>
        <w:tc>
          <w:tcPr>
            <w:tcW w:w="2029" w:type="pct"/>
            <w:gridSpan w:val="5"/>
            <w:shd w:val="clear" w:color="auto" w:fill="auto"/>
            <w:vAlign w:val="center"/>
          </w:tcPr>
          <w:p w14:paraId="127EA42B" w14:textId="77777777" w:rsidR="00F274CF" w:rsidRPr="001C0E1B" w:rsidRDefault="00F274CF" w:rsidP="003D2D39">
            <w:pPr>
              <w:pStyle w:val="TAL"/>
              <w:rPr>
                <w:noProof/>
              </w:rPr>
            </w:pPr>
            <w:r w:rsidRPr="001C0E1B">
              <w:rPr>
                <w:noProof/>
              </w:rPr>
              <w:t>TCI states</w:t>
            </w:r>
          </w:p>
        </w:tc>
        <w:tc>
          <w:tcPr>
            <w:tcW w:w="638" w:type="pct"/>
            <w:shd w:val="clear" w:color="auto" w:fill="auto"/>
          </w:tcPr>
          <w:p w14:paraId="1F6CBC52" w14:textId="77777777" w:rsidR="00F274CF" w:rsidRPr="001C0E1B" w:rsidRDefault="00F274CF" w:rsidP="003D2D39">
            <w:pPr>
              <w:pStyle w:val="TAC"/>
              <w:rPr>
                <w:noProof/>
              </w:rPr>
            </w:pPr>
          </w:p>
        </w:tc>
        <w:tc>
          <w:tcPr>
            <w:tcW w:w="1421" w:type="pct"/>
          </w:tcPr>
          <w:p w14:paraId="29816032" w14:textId="77777777" w:rsidR="00F274CF" w:rsidRPr="001C0E1B" w:rsidRDefault="00F274CF" w:rsidP="003D2D39">
            <w:pPr>
              <w:pStyle w:val="TAC"/>
              <w:rPr>
                <w:szCs w:val="18"/>
              </w:rPr>
            </w:pPr>
            <w:r w:rsidRPr="001C0E1B">
              <w:rPr>
                <w:rFonts w:eastAsia="MS Mincho"/>
              </w:rPr>
              <w:t>TCI.State.0</w:t>
            </w:r>
          </w:p>
        </w:tc>
        <w:tc>
          <w:tcPr>
            <w:tcW w:w="912" w:type="pct"/>
          </w:tcPr>
          <w:p w14:paraId="63541FCD" w14:textId="77777777" w:rsidR="00F274CF" w:rsidRPr="001C0E1B" w:rsidRDefault="00F274CF" w:rsidP="003D2D39">
            <w:pPr>
              <w:pStyle w:val="TAC"/>
              <w:rPr>
                <w:szCs w:val="18"/>
              </w:rPr>
            </w:pPr>
          </w:p>
        </w:tc>
      </w:tr>
      <w:tr w:rsidR="00F274CF" w:rsidRPr="001C0E1B" w14:paraId="71D9E653" w14:textId="77777777" w:rsidTr="003D2D39">
        <w:trPr>
          <w:trHeight w:val="61"/>
          <w:jc w:val="center"/>
        </w:trPr>
        <w:tc>
          <w:tcPr>
            <w:tcW w:w="1467" w:type="pct"/>
            <w:gridSpan w:val="4"/>
            <w:shd w:val="clear" w:color="auto" w:fill="auto"/>
            <w:vAlign w:val="center"/>
          </w:tcPr>
          <w:p w14:paraId="2B34A7FA" w14:textId="77777777" w:rsidR="00F274CF" w:rsidRPr="001C0E1B" w:rsidRDefault="00F274CF" w:rsidP="003D2D39">
            <w:pPr>
              <w:pStyle w:val="TAL"/>
              <w:rPr>
                <w:noProof/>
              </w:rPr>
            </w:pPr>
            <w:r w:rsidRPr="001C0E1B">
              <w:t>CSI-RS for tracking</w:t>
            </w:r>
          </w:p>
        </w:tc>
        <w:tc>
          <w:tcPr>
            <w:tcW w:w="562" w:type="pct"/>
            <w:shd w:val="clear" w:color="auto" w:fill="auto"/>
          </w:tcPr>
          <w:p w14:paraId="1E1CEA21"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64EB254" w14:textId="77777777" w:rsidR="00F274CF" w:rsidRPr="001C0E1B" w:rsidRDefault="00F274CF" w:rsidP="003D2D39">
            <w:pPr>
              <w:pStyle w:val="TAC"/>
              <w:rPr>
                <w:noProof/>
              </w:rPr>
            </w:pPr>
          </w:p>
        </w:tc>
        <w:tc>
          <w:tcPr>
            <w:tcW w:w="1421" w:type="pct"/>
          </w:tcPr>
          <w:p w14:paraId="241C1F27" w14:textId="77777777" w:rsidR="00F274CF" w:rsidRPr="001C0E1B" w:rsidRDefault="00F274CF" w:rsidP="003D2D39">
            <w:pPr>
              <w:pStyle w:val="TAC"/>
              <w:rPr>
                <w:szCs w:val="18"/>
              </w:rPr>
            </w:pPr>
            <w:r w:rsidRPr="001C0E1B">
              <w:rPr>
                <w:szCs w:val="18"/>
              </w:rPr>
              <w:t>TRS.2.1 TDD</w:t>
            </w:r>
          </w:p>
        </w:tc>
        <w:tc>
          <w:tcPr>
            <w:tcW w:w="912" w:type="pct"/>
          </w:tcPr>
          <w:p w14:paraId="65E3DE74" w14:textId="77777777" w:rsidR="00F274CF" w:rsidRPr="001C0E1B" w:rsidRDefault="00F274CF" w:rsidP="003D2D39">
            <w:pPr>
              <w:pStyle w:val="TAC"/>
              <w:rPr>
                <w:szCs w:val="18"/>
              </w:rPr>
            </w:pPr>
          </w:p>
        </w:tc>
      </w:tr>
      <w:tr w:rsidR="00F274CF" w:rsidRPr="001C0E1B" w14:paraId="00CBA6F4" w14:textId="77777777" w:rsidTr="003D2D39">
        <w:trPr>
          <w:trHeight w:val="61"/>
          <w:jc w:val="center"/>
        </w:trPr>
        <w:tc>
          <w:tcPr>
            <w:tcW w:w="2029" w:type="pct"/>
            <w:gridSpan w:val="5"/>
            <w:shd w:val="clear" w:color="auto" w:fill="auto"/>
          </w:tcPr>
          <w:p w14:paraId="4F65E45B" w14:textId="77777777" w:rsidR="00F274CF" w:rsidRPr="001C0E1B" w:rsidRDefault="00F274CF" w:rsidP="003D2D39">
            <w:pPr>
              <w:pStyle w:val="TAL"/>
              <w:rPr>
                <w:noProof/>
              </w:rPr>
            </w:pPr>
            <w:r w:rsidRPr="001C0E1B">
              <w:rPr>
                <w:noProof/>
              </w:rPr>
              <w:t>SSB index assigned as RLM RS</w:t>
            </w:r>
          </w:p>
        </w:tc>
        <w:tc>
          <w:tcPr>
            <w:tcW w:w="638" w:type="pct"/>
            <w:shd w:val="clear" w:color="auto" w:fill="auto"/>
          </w:tcPr>
          <w:p w14:paraId="12F6479C" w14:textId="77777777" w:rsidR="00F274CF" w:rsidRPr="001C0E1B" w:rsidRDefault="00F274CF" w:rsidP="003D2D39">
            <w:pPr>
              <w:pStyle w:val="TAC"/>
              <w:rPr>
                <w:noProof/>
              </w:rPr>
            </w:pPr>
          </w:p>
        </w:tc>
        <w:tc>
          <w:tcPr>
            <w:tcW w:w="1421" w:type="pct"/>
          </w:tcPr>
          <w:p w14:paraId="0D25E944" w14:textId="77777777" w:rsidR="00F274CF" w:rsidRPr="001C0E1B" w:rsidRDefault="00F274CF" w:rsidP="003D2D39">
            <w:pPr>
              <w:pStyle w:val="TAC"/>
              <w:rPr>
                <w:szCs w:val="18"/>
                <w:lang w:eastAsia="zh-CN"/>
              </w:rPr>
            </w:pPr>
            <w:r w:rsidRPr="001C0E1B">
              <w:rPr>
                <w:szCs w:val="18"/>
                <w:lang w:eastAsia="zh-CN"/>
              </w:rPr>
              <w:t>0, 1</w:t>
            </w:r>
          </w:p>
        </w:tc>
        <w:tc>
          <w:tcPr>
            <w:tcW w:w="912" w:type="pct"/>
          </w:tcPr>
          <w:p w14:paraId="02729506" w14:textId="77777777" w:rsidR="00F274CF" w:rsidRPr="001C0E1B" w:rsidRDefault="00F274CF" w:rsidP="003D2D39">
            <w:pPr>
              <w:pStyle w:val="TAC"/>
              <w:rPr>
                <w:szCs w:val="18"/>
              </w:rPr>
            </w:pPr>
          </w:p>
        </w:tc>
      </w:tr>
      <w:tr w:rsidR="00F274CF" w:rsidRPr="001C0E1B" w14:paraId="34961D45" w14:textId="77777777" w:rsidTr="003D2D39">
        <w:trPr>
          <w:trHeight w:val="61"/>
          <w:jc w:val="center"/>
        </w:trPr>
        <w:tc>
          <w:tcPr>
            <w:tcW w:w="2029" w:type="pct"/>
            <w:gridSpan w:val="5"/>
            <w:shd w:val="clear" w:color="auto" w:fill="auto"/>
          </w:tcPr>
          <w:p w14:paraId="1FD092B8" w14:textId="77777777" w:rsidR="00F274CF" w:rsidRPr="001C0E1B" w:rsidRDefault="00F274CF" w:rsidP="003D2D39">
            <w:pPr>
              <w:pStyle w:val="TAL"/>
              <w:rPr>
                <w:noProof/>
              </w:rPr>
            </w:pPr>
            <w:r w:rsidRPr="001C0E1B">
              <w:rPr>
                <w:noProof/>
              </w:rPr>
              <w:t>T310 Timer</w:t>
            </w:r>
          </w:p>
        </w:tc>
        <w:tc>
          <w:tcPr>
            <w:tcW w:w="638" w:type="pct"/>
            <w:shd w:val="clear" w:color="auto" w:fill="auto"/>
          </w:tcPr>
          <w:p w14:paraId="1F997089" w14:textId="77777777" w:rsidR="00F274CF" w:rsidRPr="001C0E1B" w:rsidRDefault="00F274CF" w:rsidP="003D2D39">
            <w:pPr>
              <w:pStyle w:val="TAC"/>
              <w:rPr>
                <w:noProof/>
                <w:lang w:eastAsia="zh-CN"/>
              </w:rPr>
            </w:pPr>
            <w:r w:rsidRPr="001C0E1B">
              <w:rPr>
                <w:noProof/>
                <w:lang w:eastAsia="zh-CN"/>
              </w:rPr>
              <w:t>ms</w:t>
            </w:r>
          </w:p>
        </w:tc>
        <w:tc>
          <w:tcPr>
            <w:tcW w:w="1421" w:type="pct"/>
          </w:tcPr>
          <w:p w14:paraId="5C7EFA58" w14:textId="77777777" w:rsidR="00F274CF" w:rsidRPr="001C0E1B" w:rsidRDefault="00F274CF" w:rsidP="003D2D39">
            <w:pPr>
              <w:pStyle w:val="TAC"/>
              <w:rPr>
                <w:szCs w:val="18"/>
                <w:lang w:eastAsia="zh-CN"/>
              </w:rPr>
            </w:pPr>
            <w:r w:rsidRPr="001C0E1B">
              <w:rPr>
                <w:szCs w:val="18"/>
                <w:lang w:eastAsia="zh-CN"/>
              </w:rPr>
              <w:t>1000</w:t>
            </w:r>
          </w:p>
        </w:tc>
        <w:tc>
          <w:tcPr>
            <w:tcW w:w="912" w:type="pct"/>
          </w:tcPr>
          <w:p w14:paraId="0E56D781" w14:textId="77777777" w:rsidR="00F274CF" w:rsidRPr="001C0E1B" w:rsidRDefault="00F274CF" w:rsidP="003D2D39">
            <w:pPr>
              <w:pStyle w:val="TAC"/>
              <w:rPr>
                <w:szCs w:val="18"/>
              </w:rPr>
            </w:pPr>
          </w:p>
        </w:tc>
      </w:tr>
      <w:tr w:rsidR="00F274CF" w:rsidRPr="001C0E1B" w14:paraId="02156521" w14:textId="77777777" w:rsidTr="003D2D39">
        <w:trPr>
          <w:trHeight w:val="61"/>
          <w:jc w:val="center"/>
        </w:trPr>
        <w:tc>
          <w:tcPr>
            <w:tcW w:w="2029" w:type="pct"/>
            <w:gridSpan w:val="5"/>
            <w:shd w:val="clear" w:color="auto" w:fill="auto"/>
          </w:tcPr>
          <w:p w14:paraId="7DEDBCC0" w14:textId="77777777" w:rsidR="00F274CF" w:rsidRPr="001C0E1B" w:rsidRDefault="00F274CF" w:rsidP="003D2D39">
            <w:pPr>
              <w:pStyle w:val="TAL"/>
              <w:rPr>
                <w:noProof/>
                <w:lang w:eastAsia="zh-CN"/>
              </w:rPr>
            </w:pPr>
            <w:r w:rsidRPr="001C0E1B">
              <w:rPr>
                <w:noProof/>
                <w:lang w:eastAsia="zh-CN"/>
              </w:rPr>
              <w:t>N310</w:t>
            </w:r>
          </w:p>
        </w:tc>
        <w:tc>
          <w:tcPr>
            <w:tcW w:w="638" w:type="pct"/>
            <w:shd w:val="clear" w:color="auto" w:fill="auto"/>
          </w:tcPr>
          <w:p w14:paraId="246F060A" w14:textId="77777777" w:rsidR="00F274CF" w:rsidRPr="001C0E1B" w:rsidRDefault="00F274CF" w:rsidP="003D2D39">
            <w:pPr>
              <w:pStyle w:val="TAC"/>
              <w:rPr>
                <w:noProof/>
              </w:rPr>
            </w:pPr>
          </w:p>
        </w:tc>
        <w:tc>
          <w:tcPr>
            <w:tcW w:w="1421" w:type="pct"/>
          </w:tcPr>
          <w:p w14:paraId="524783E0" w14:textId="77777777" w:rsidR="00F274CF" w:rsidRPr="001C0E1B" w:rsidRDefault="00F274CF" w:rsidP="003D2D39">
            <w:pPr>
              <w:pStyle w:val="TAC"/>
              <w:rPr>
                <w:szCs w:val="18"/>
                <w:lang w:eastAsia="zh-CN"/>
              </w:rPr>
            </w:pPr>
            <w:r w:rsidRPr="001C0E1B">
              <w:rPr>
                <w:szCs w:val="18"/>
                <w:lang w:eastAsia="zh-CN"/>
              </w:rPr>
              <w:t>2</w:t>
            </w:r>
          </w:p>
        </w:tc>
        <w:tc>
          <w:tcPr>
            <w:tcW w:w="912" w:type="pct"/>
          </w:tcPr>
          <w:p w14:paraId="1C9B04D7" w14:textId="77777777" w:rsidR="00F274CF" w:rsidRPr="001C0E1B" w:rsidRDefault="00F274CF" w:rsidP="003D2D39">
            <w:pPr>
              <w:pStyle w:val="TAC"/>
              <w:rPr>
                <w:szCs w:val="18"/>
              </w:rPr>
            </w:pPr>
          </w:p>
        </w:tc>
      </w:tr>
      <w:tr w:rsidR="00F274CF" w:rsidRPr="001C0E1B" w14:paraId="67D35044" w14:textId="77777777" w:rsidTr="003D2D39">
        <w:trPr>
          <w:trHeight w:val="162"/>
          <w:jc w:val="center"/>
        </w:trPr>
        <w:tc>
          <w:tcPr>
            <w:tcW w:w="2029" w:type="pct"/>
            <w:gridSpan w:val="5"/>
            <w:shd w:val="clear" w:color="auto" w:fill="auto"/>
          </w:tcPr>
          <w:p w14:paraId="09D55F3C" w14:textId="77777777" w:rsidR="00F274CF" w:rsidRPr="001C0E1B" w:rsidRDefault="00F274CF" w:rsidP="003D2D39">
            <w:pPr>
              <w:pStyle w:val="TAL"/>
              <w:rPr>
                <w:noProof/>
              </w:rPr>
            </w:pPr>
            <w:r w:rsidRPr="001C0E1B">
              <w:rPr>
                <w:noProof/>
              </w:rPr>
              <w:t>T1</w:t>
            </w:r>
          </w:p>
        </w:tc>
        <w:tc>
          <w:tcPr>
            <w:tcW w:w="638" w:type="pct"/>
            <w:shd w:val="clear" w:color="auto" w:fill="auto"/>
          </w:tcPr>
          <w:p w14:paraId="59B335C6" w14:textId="77777777" w:rsidR="00F274CF" w:rsidRPr="001C0E1B" w:rsidRDefault="00F274CF" w:rsidP="003D2D39">
            <w:pPr>
              <w:pStyle w:val="TAC"/>
              <w:rPr>
                <w:noProof/>
              </w:rPr>
            </w:pPr>
            <w:r w:rsidRPr="001C0E1B">
              <w:rPr>
                <w:noProof/>
              </w:rPr>
              <w:t>s</w:t>
            </w:r>
          </w:p>
        </w:tc>
        <w:tc>
          <w:tcPr>
            <w:tcW w:w="1421" w:type="pct"/>
            <w:shd w:val="clear" w:color="auto" w:fill="auto"/>
          </w:tcPr>
          <w:p w14:paraId="4B22C782" w14:textId="77777777" w:rsidR="00F274CF" w:rsidRPr="001C0E1B" w:rsidRDefault="00F274CF" w:rsidP="003D2D39">
            <w:pPr>
              <w:pStyle w:val="TAC"/>
              <w:rPr>
                <w:noProof/>
              </w:rPr>
            </w:pPr>
            <w:r w:rsidRPr="001C0E1B">
              <w:rPr>
                <w:noProof/>
              </w:rPr>
              <w:t>1</w:t>
            </w:r>
          </w:p>
        </w:tc>
        <w:tc>
          <w:tcPr>
            <w:tcW w:w="912" w:type="pct"/>
          </w:tcPr>
          <w:p w14:paraId="104CA7F0"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35B44A20" w14:textId="77777777" w:rsidTr="003D2D39">
        <w:trPr>
          <w:trHeight w:val="174"/>
          <w:jc w:val="center"/>
        </w:trPr>
        <w:tc>
          <w:tcPr>
            <w:tcW w:w="2029" w:type="pct"/>
            <w:gridSpan w:val="5"/>
            <w:shd w:val="clear" w:color="auto" w:fill="auto"/>
          </w:tcPr>
          <w:p w14:paraId="30BB35BE" w14:textId="77777777" w:rsidR="00F274CF" w:rsidRPr="001C0E1B" w:rsidRDefault="00F274CF" w:rsidP="003D2D39">
            <w:pPr>
              <w:pStyle w:val="TAL"/>
              <w:rPr>
                <w:noProof/>
              </w:rPr>
            </w:pPr>
            <w:r w:rsidRPr="001C0E1B">
              <w:rPr>
                <w:noProof/>
              </w:rPr>
              <w:t>T2</w:t>
            </w:r>
          </w:p>
        </w:tc>
        <w:tc>
          <w:tcPr>
            <w:tcW w:w="638" w:type="pct"/>
            <w:shd w:val="clear" w:color="auto" w:fill="auto"/>
          </w:tcPr>
          <w:p w14:paraId="1909893A" w14:textId="77777777" w:rsidR="00F274CF" w:rsidRPr="001C0E1B" w:rsidRDefault="00F274CF" w:rsidP="003D2D39">
            <w:pPr>
              <w:pStyle w:val="TAC"/>
              <w:rPr>
                <w:noProof/>
              </w:rPr>
            </w:pPr>
            <w:r w:rsidRPr="001C0E1B">
              <w:rPr>
                <w:noProof/>
              </w:rPr>
              <w:t>s</w:t>
            </w:r>
          </w:p>
        </w:tc>
        <w:tc>
          <w:tcPr>
            <w:tcW w:w="1421" w:type="pct"/>
            <w:shd w:val="clear" w:color="auto" w:fill="auto"/>
          </w:tcPr>
          <w:p w14:paraId="1DE22953" w14:textId="77777777" w:rsidR="00F274CF" w:rsidRPr="001C0E1B" w:rsidRDefault="00F274CF" w:rsidP="003D2D39">
            <w:pPr>
              <w:pStyle w:val="TAC"/>
              <w:rPr>
                <w:noProof/>
              </w:rPr>
            </w:pPr>
            <w:r w:rsidRPr="001C0E1B">
              <w:rPr>
                <w:noProof/>
              </w:rPr>
              <w:t>3.37</w:t>
            </w:r>
          </w:p>
        </w:tc>
        <w:tc>
          <w:tcPr>
            <w:tcW w:w="912" w:type="pct"/>
          </w:tcPr>
          <w:p w14:paraId="085811EC" w14:textId="77777777" w:rsidR="00F274CF" w:rsidRPr="001C0E1B" w:rsidRDefault="00F274CF" w:rsidP="003D2D39">
            <w:pPr>
              <w:pStyle w:val="TAC"/>
              <w:rPr>
                <w:noProof/>
              </w:rPr>
            </w:pPr>
          </w:p>
        </w:tc>
      </w:tr>
      <w:tr w:rsidR="00F274CF" w:rsidRPr="001C0E1B" w14:paraId="6920C31E" w14:textId="77777777" w:rsidTr="003D2D39">
        <w:trPr>
          <w:trHeight w:val="162"/>
          <w:jc w:val="center"/>
        </w:trPr>
        <w:tc>
          <w:tcPr>
            <w:tcW w:w="2029" w:type="pct"/>
            <w:gridSpan w:val="5"/>
            <w:shd w:val="clear" w:color="auto" w:fill="auto"/>
          </w:tcPr>
          <w:p w14:paraId="608C7AB9" w14:textId="77777777" w:rsidR="00F274CF" w:rsidRPr="001C0E1B" w:rsidRDefault="00F274CF" w:rsidP="003D2D39">
            <w:pPr>
              <w:pStyle w:val="TAL"/>
              <w:rPr>
                <w:noProof/>
              </w:rPr>
            </w:pPr>
            <w:r w:rsidRPr="001C0E1B">
              <w:rPr>
                <w:noProof/>
              </w:rPr>
              <w:t>T3</w:t>
            </w:r>
          </w:p>
        </w:tc>
        <w:tc>
          <w:tcPr>
            <w:tcW w:w="638" w:type="pct"/>
            <w:shd w:val="clear" w:color="auto" w:fill="auto"/>
          </w:tcPr>
          <w:p w14:paraId="084D07E4" w14:textId="77777777" w:rsidR="00F274CF" w:rsidRPr="001C0E1B" w:rsidRDefault="00F274CF" w:rsidP="003D2D39">
            <w:pPr>
              <w:pStyle w:val="TAC"/>
              <w:rPr>
                <w:noProof/>
              </w:rPr>
            </w:pPr>
            <w:r w:rsidRPr="001C0E1B">
              <w:rPr>
                <w:noProof/>
              </w:rPr>
              <w:t>s</w:t>
            </w:r>
          </w:p>
        </w:tc>
        <w:tc>
          <w:tcPr>
            <w:tcW w:w="1421" w:type="pct"/>
            <w:shd w:val="clear" w:color="auto" w:fill="auto"/>
          </w:tcPr>
          <w:p w14:paraId="0E3472E6" w14:textId="77777777" w:rsidR="00F274CF" w:rsidRPr="001C0E1B" w:rsidRDefault="00F274CF" w:rsidP="003D2D39">
            <w:pPr>
              <w:pStyle w:val="TAC"/>
              <w:rPr>
                <w:noProof/>
              </w:rPr>
            </w:pPr>
            <w:r w:rsidRPr="001C0E1B">
              <w:rPr>
                <w:noProof/>
              </w:rPr>
              <w:t>2.8</w:t>
            </w:r>
          </w:p>
        </w:tc>
        <w:tc>
          <w:tcPr>
            <w:tcW w:w="912" w:type="pct"/>
          </w:tcPr>
          <w:p w14:paraId="0D289675" w14:textId="77777777" w:rsidR="00F274CF" w:rsidRPr="001C0E1B" w:rsidRDefault="00F274CF" w:rsidP="003D2D39">
            <w:pPr>
              <w:pStyle w:val="TAC"/>
              <w:rPr>
                <w:noProof/>
              </w:rPr>
            </w:pPr>
          </w:p>
        </w:tc>
      </w:tr>
      <w:tr w:rsidR="00F274CF" w:rsidRPr="001C0E1B" w14:paraId="5D9258F6" w14:textId="77777777" w:rsidTr="003D2D39">
        <w:trPr>
          <w:trHeight w:val="162"/>
          <w:jc w:val="center"/>
        </w:trPr>
        <w:tc>
          <w:tcPr>
            <w:tcW w:w="2029" w:type="pct"/>
            <w:gridSpan w:val="5"/>
            <w:shd w:val="clear" w:color="auto" w:fill="auto"/>
          </w:tcPr>
          <w:p w14:paraId="28EA5414" w14:textId="77777777" w:rsidR="00F274CF" w:rsidRPr="001C0E1B" w:rsidRDefault="00F274CF" w:rsidP="003D2D39">
            <w:pPr>
              <w:pStyle w:val="TAL"/>
              <w:rPr>
                <w:noProof/>
              </w:rPr>
            </w:pPr>
            <w:r w:rsidRPr="001C0E1B">
              <w:rPr>
                <w:noProof/>
              </w:rPr>
              <w:t>T4</w:t>
            </w:r>
          </w:p>
        </w:tc>
        <w:tc>
          <w:tcPr>
            <w:tcW w:w="638" w:type="pct"/>
            <w:shd w:val="clear" w:color="auto" w:fill="auto"/>
          </w:tcPr>
          <w:p w14:paraId="40A8589C" w14:textId="77777777" w:rsidR="00F274CF" w:rsidRPr="001C0E1B" w:rsidRDefault="00F274CF" w:rsidP="003D2D39">
            <w:pPr>
              <w:pStyle w:val="TAC"/>
              <w:rPr>
                <w:noProof/>
              </w:rPr>
            </w:pPr>
            <w:r w:rsidRPr="001C0E1B">
              <w:rPr>
                <w:noProof/>
              </w:rPr>
              <w:t>s</w:t>
            </w:r>
          </w:p>
        </w:tc>
        <w:tc>
          <w:tcPr>
            <w:tcW w:w="1421" w:type="pct"/>
            <w:shd w:val="clear" w:color="auto" w:fill="auto"/>
          </w:tcPr>
          <w:p w14:paraId="155C2E3E" w14:textId="77777777" w:rsidR="00F274CF" w:rsidRPr="001C0E1B" w:rsidRDefault="00F274CF" w:rsidP="003D2D39">
            <w:pPr>
              <w:pStyle w:val="TAC"/>
              <w:rPr>
                <w:noProof/>
              </w:rPr>
            </w:pPr>
            <w:r w:rsidRPr="001C0E1B">
              <w:rPr>
                <w:noProof/>
              </w:rPr>
              <w:t>0</w:t>
            </w:r>
          </w:p>
        </w:tc>
        <w:tc>
          <w:tcPr>
            <w:tcW w:w="912" w:type="pct"/>
          </w:tcPr>
          <w:p w14:paraId="0C66C4A3" w14:textId="77777777" w:rsidR="00F274CF" w:rsidRPr="001C0E1B" w:rsidRDefault="00F274CF" w:rsidP="003D2D39">
            <w:pPr>
              <w:pStyle w:val="TAC"/>
              <w:rPr>
                <w:noProof/>
              </w:rPr>
            </w:pPr>
          </w:p>
        </w:tc>
      </w:tr>
      <w:tr w:rsidR="00F274CF" w:rsidRPr="001C0E1B" w14:paraId="14193E8A" w14:textId="77777777" w:rsidTr="003D2D39">
        <w:trPr>
          <w:trHeight w:val="162"/>
          <w:jc w:val="center"/>
        </w:trPr>
        <w:tc>
          <w:tcPr>
            <w:tcW w:w="2029" w:type="pct"/>
            <w:gridSpan w:val="5"/>
            <w:shd w:val="clear" w:color="auto" w:fill="auto"/>
          </w:tcPr>
          <w:p w14:paraId="526BB49A" w14:textId="77777777" w:rsidR="00F274CF" w:rsidRPr="001C0E1B" w:rsidRDefault="00F274CF" w:rsidP="003D2D39">
            <w:pPr>
              <w:pStyle w:val="TAL"/>
              <w:rPr>
                <w:noProof/>
              </w:rPr>
            </w:pPr>
            <w:r w:rsidRPr="001C0E1B">
              <w:rPr>
                <w:noProof/>
              </w:rPr>
              <w:t>T5</w:t>
            </w:r>
          </w:p>
        </w:tc>
        <w:tc>
          <w:tcPr>
            <w:tcW w:w="638" w:type="pct"/>
            <w:shd w:val="clear" w:color="auto" w:fill="auto"/>
          </w:tcPr>
          <w:p w14:paraId="08FC4C9E" w14:textId="77777777" w:rsidR="00F274CF" w:rsidRPr="001C0E1B" w:rsidRDefault="00F274CF" w:rsidP="003D2D39">
            <w:pPr>
              <w:pStyle w:val="TAC"/>
              <w:rPr>
                <w:noProof/>
              </w:rPr>
            </w:pPr>
            <w:r w:rsidRPr="001C0E1B">
              <w:rPr>
                <w:noProof/>
              </w:rPr>
              <w:t>s</w:t>
            </w:r>
          </w:p>
        </w:tc>
        <w:tc>
          <w:tcPr>
            <w:tcW w:w="1421" w:type="pct"/>
            <w:shd w:val="clear" w:color="auto" w:fill="auto"/>
          </w:tcPr>
          <w:p w14:paraId="5214069D" w14:textId="77777777" w:rsidR="00F274CF" w:rsidRPr="001C0E1B" w:rsidRDefault="00F274CF" w:rsidP="003D2D39">
            <w:pPr>
              <w:pStyle w:val="TAC"/>
              <w:rPr>
                <w:noProof/>
              </w:rPr>
            </w:pPr>
            <w:r w:rsidRPr="001C0E1B">
              <w:rPr>
                <w:noProof/>
              </w:rPr>
              <w:t>0.61</w:t>
            </w:r>
          </w:p>
        </w:tc>
        <w:tc>
          <w:tcPr>
            <w:tcW w:w="912" w:type="pct"/>
          </w:tcPr>
          <w:p w14:paraId="654E9E3C" w14:textId="77777777" w:rsidR="00F274CF" w:rsidRPr="001C0E1B" w:rsidRDefault="00F274CF" w:rsidP="003D2D39">
            <w:pPr>
              <w:pStyle w:val="TAC"/>
              <w:rPr>
                <w:noProof/>
              </w:rPr>
            </w:pPr>
          </w:p>
        </w:tc>
      </w:tr>
      <w:tr w:rsidR="00F274CF" w:rsidRPr="001C0E1B" w14:paraId="2E92DBC9" w14:textId="77777777" w:rsidTr="003D2D39">
        <w:trPr>
          <w:trHeight w:val="162"/>
          <w:jc w:val="center"/>
        </w:trPr>
        <w:tc>
          <w:tcPr>
            <w:tcW w:w="2029" w:type="pct"/>
            <w:gridSpan w:val="5"/>
            <w:shd w:val="clear" w:color="auto" w:fill="auto"/>
          </w:tcPr>
          <w:p w14:paraId="2780E656" w14:textId="77777777" w:rsidR="00F274CF" w:rsidRPr="001C0E1B" w:rsidRDefault="00F274CF" w:rsidP="003D2D39">
            <w:pPr>
              <w:pStyle w:val="TAL"/>
              <w:rPr>
                <w:noProof/>
              </w:rPr>
            </w:pPr>
            <w:r w:rsidRPr="001C0E1B">
              <w:rPr>
                <w:noProof/>
              </w:rPr>
              <w:t>D1</w:t>
            </w:r>
          </w:p>
        </w:tc>
        <w:tc>
          <w:tcPr>
            <w:tcW w:w="638" w:type="pct"/>
            <w:shd w:val="clear" w:color="auto" w:fill="auto"/>
          </w:tcPr>
          <w:p w14:paraId="17113F8C" w14:textId="77777777" w:rsidR="00F274CF" w:rsidRPr="001C0E1B" w:rsidRDefault="00F274CF" w:rsidP="003D2D39">
            <w:pPr>
              <w:pStyle w:val="TAC"/>
              <w:rPr>
                <w:noProof/>
              </w:rPr>
            </w:pPr>
            <w:r w:rsidRPr="001C0E1B">
              <w:rPr>
                <w:noProof/>
              </w:rPr>
              <w:t>s</w:t>
            </w:r>
          </w:p>
        </w:tc>
        <w:tc>
          <w:tcPr>
            <w:tcW w:w="1421" w:type="pct"/>
            <w:shd w:val="clear" w:color="auto" w:fill="auto"/>
          </w:tcPr>
          <w:p w14:paraId="0BBF8A38" w14:textId="77777777" w:rsidR="00F274CF" w:rsidRPr="001C0E1B" w:rsidRDefault="00F274CF" w:rsidP="003D2D39">
            <w:pPr>
              <w:pStyle w:val="TAC"/>
              <w:rPr>
                <w:noProof/>
              </w:rPr>
            </w:pPr>
            <w:r w:rsidRPr="001C0E1B">
              <w:rPr>
                <w:noProof/>
              </w:rPr>
              <w:t>0.57</w:t>
            </w:r>
          </w:p>
        </w:tc>
        <w:tc>
          <w:tcPr>
            <w:tcW w:w="912" w:type="pct"/>
          </w:tcPr>
          <w:p w14:paraId="4E264E33" w14:textId="77777777" w:rsidR="00F274CF" w:rsidRPr="001C0E1B" w:rsidRDefault="00F274CF" w:rsidP="003D2D39">
            <w:pPr>
              <w:pStyle w:val="TAC"/>
              <w:rPr>
                <w:noProof/>
              </w:rPr>
            </w:pPr>
          </w:p>
        </w:tc>
      </w:tr>
      <w:tr w:rsidR="00F274CF" w:rsidRPr="001C0E1B" w14:paraId="2CF1D583" w14:textId="77777777" w:rsidTr="003D2D39">
        <w:trPr>
          <w:trHeight w:val="675"/>
          <w:jc w:val="center"/>
        </w:trPr>
        <w:tc>
          <w:tcPr>
            <w:tcW w:w="5000" w:type="pct"/>
            <w:gridSpan w:val="8"/>
          </w:tcPr>
          <w:p w14:paraId="53067F04" w14:textId="77777777" w:rsidR="00F274CF" w:rsidRPr="001C0E1B" w:rsidRDefault="00F274CF" w:rsidP="003D2D39">
            <w:pPr>
              <w:pStyle w:val="TAN"/>
            </w:pPr>
            <w:r w:rsidRPr="001C0E1B">
              <w:rPr>
                <w:noProof/>
              </w:rPr>
              <w:t>Note 1:</w:t>
            </w:r>
            <w:r w:rsidRPr="001C0E1B">
              <w:rPr>
                <w:lang w:eastAsia="zh-CN"/>
              </w:rPr>
              <w:tab/>
            </w:r>
            <w:r w:rsidRPr="001C0E1B">
              <w:t>All configurations are assigned to the UE prior to the start of time period T1.</w:t>
            </w:r>
          </w:p>
          <w:p w14:paraId="3B43A3DB" w14:textId="77777777" w:rsidR="00F274CF" w:rsidRPr="001C0E1B" w:rsidRDefault="00F274CF" w:rsidP="003D2D39">
            <w:pPr>
              <w:pStyle w:val="TAN"/>
            </w:pPr>
            <w:r w:rsidRPr="001C0E1B">
              <w:t>Note 2:</w:t>
            </w:r>
            <w:r w:rsidRPr="001C0E1B">
              <w:tab/>
              <w:t>UE-specific PDCCH is not transmitted after T1 starts.</w:t>
            </w:r>
          </w:p>
        </w:tc>
      </w:tr>
    </w:tbl>
    <w:p w14:paraId="5498CAF8" w14:textId="77777777" w:rsidR="00F274CF" w:rsidRPr="001C0E1B" w:rsidRDefault="00F274CF" w:rsidP="00F274CF">
      <w:pPr>
        <w:spacing w:before="120"/>
      </w:pPr>
    </w:p>
    <w:p w14:paraId="04AF77C5" w14:textId="77777777" w:rsidR="00F274CF" w:rsidRPr="001C0E1B" w:rsidRDefault="00F274CF" w:rsidP="00F274CF">
      <w:pPr>
        <w:pStyle w:val="TH"/>
      </w:pPr>
      <w:r w:rsidRPr="001C0E1B">
        <w:t>Table A.7.5.5.2.1-3: Cell specific test parameters for FR2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3E73A87D"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5404EDEE"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C289F3F"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D722149" w14:textId="77777777" w:rsidR="00F274CF" w:rsidRPr="001C0E1B" w:rsidRDefault="00F274CF" w:rsidP="003D2D39">
            <w:pPr>
              <w:pStyle w:val="TAH"/>
            </w:pPr>
            <w:r w:rsidRPr="001C0E1B">
              <w:t>Test 1</w:t>
            </w:r>
          </w:p>
        </w:tc>
      </w:tr>
      <w:tr w:rsidR="00F274CF" w:rsidRPr="001C0E1B" w14:paraId="6AF6F339"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76139B5F"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93C9527"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432ECEE"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40B858A7"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7B2DD19C"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27CF50CC"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75B7727" w14:textId="77777777" w:rsidR="00F274CF" w:rsidRPr="001C0E1B" w:rsidRDefault="00F274CF" w:rsidP="003D2D39">
            <w:pPr>
              <w:pStyle w:val="TAH"/>
            </w:pPr>
            <w:r w:rsidRPr="001C0E1B">
              <w:t>T5</w:t>
            </w:r>
          </w:p>
        </w:tc>
      </w:tr>
      <w:tr w:rsidR="00F274CF" w:rsidRPr="001C0E1B" w14:paraId="32F3D8D9"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1EDDCCAB"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3E017272"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58904D57" w14:textId="77777777" w:rsidR="00F274CF" w:rsidRPr="001C0E1B" w:rsidRDefault="00F274CF" w:rsidP="003D2D39">
            <w:pPr>
              <w:pStyle w:val="TAC"/>
            </w:pPr>
            <w:r w:rsidRPr="001C0E1B">
              <w:rPr>
                <w:rFonts w:eastAsia="MS Mincho"/>
              </w:rPr>
              <w:t>Setup 1 defined in A.3.15</w:t>
            </w:r>
          </w:p>
        </w:tc>
      </w:tr>
      <w:tr w:rsidR="00F274CF" w:rsidRPr="001C0E1B" w14:paraId="1034C40F"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4FD2D94B" w14:textId="77777777" w:rsidR="00F274CF" w:rsidRPr="001C0E1B" w:rsidRDefault="00F274CF" w:rsidP="003D2D39">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66E6F1A1"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44D09018" w14:textId="77777777" w:rsidR="00F274CF" w:rsidRPr="001C0E1B" w:rsidRDefault="00F274CF" w:rsidP="003D2D39">
            <w:pPr>
              <w:pStyle w:val="TAC"/>
              <w:rPr>
                <w:rFonts w:eastAsia="MS Mincho"/>
              </w:rPr>
            </w:pPr>
            <w:r w:rsidRPr="001C0E1B">
              <w:rPr>
                <w:rFonts w:eastAsia="MS Mincho"/>
              </w:rPr>
              <w:t>Rough</w:t>
            </w:r>
          </w:p>
        </w:tc>
      </w:tr>
      <w:tr w:rsidR="00F274CF" w:rsidRPr="001C0E1B" w14:paraId="1B9F81D4"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523709"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41627F8" w14:textId="77777777" w:rsidR="00F274CF" w:rsidRPr="001C0E1B" w:rsidRDefault="00F274CF" w:rsidP="003D2D39">
            <w:pPr>
              <w:pStyle w:val="TAC"/>
            </w:pPr>
            <w:r w:rsidRPr="001C0E1B">
              <w:t>dB</w:t>
            </w:r>
          </w:p>
        </w:tc>
        <w:tc>
          <w:tcPr>
            <w:tcW w:w="4395" w:type="dxa"/>
            <w:gridSpan w:val="5"/>
            <w:vMerge w:val="restart"/>
            <w:tcBorders>
              <w:top w:val="single" w:sz="4" w:space="0" w:color="auto"/>
              <w:left w:val="single" w:sz="4" w:space="0" w:color="auto"/>
              <w:right w:val="single" w:sz="4" w:space="0" w:color="auto"/>
            </w:tcBorders>
            <w:vAlign w:val="center"/>
          </w:tcPr>
          <w:p w14:paraId="31080473" w14:textId="77777777" w:rsidR="00F274CF" w:rsidRPr="001C0E1B" w:rsidRDefault="00F274CF" w:rsidP="003D2D39">
            <w:pPr>
              <w:pStyle w:val="TAC"/>
            </w:pPr>
            <w:r w:rsidRPr="001C0E1B">
              <w:t>0</w:t>
            </w:r>
          </w:p>
        </w:tc>
      </w:tr>
      <w:tr w:rsidR="00F274CF" w:rsidRPr="001C0E1B" w14:paraId="7F5ABC50"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445185"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44F83B4D"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tcPr>
          <w:p w14:paraId="0207C69A" w14:textId="77777777" w:rsidR="00F274CF" w:rsidRPr="001C0E1B" w:rsidRDefault="00F274CF" w:rsidP="003D2D39">
            <w:pPr>
              <w:pStyle w:val="TAC"/>
            </w:pPr>
          </w:p>
        </w:tc>
      </w:tr>
      <w:tr w:rsidR="00F274CF" w:rsidRPr="001C0E1B" w14:paraId="2A65AC25"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F73602"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4DFDFB0"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tcPr>
          <w:p w14:paraId="7B955187" w14:textId="77777777" w:rsidR="00F274CF" w:rsidRPr="001C0E1B" w:rsidRDefault="00F274CF" w:rsidP="003D2D39">
            <w:pPr>
              <w:pStyle w:val="TAC"/>
            </w:pPr>
          </w:p>
        </w:tc>
      </w:tr>
      <w:tr w:rsidR="00F274CF" w:rsidRPr="001C0E1B" w14:paraId="0F5C1286"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989C3E9"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52D8B86"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4F4E7144" w14:textId="77777777" w:rsidR="00F274CF" w:rsidRPr="001C0E1B" w:rsidRDefault="00F274CF" w:rsidP="003D2D39">
            <w:pPr>
              <w:pStyle w:val="TAC"/>
            </w:pPr>
          </w:p>
        </w:tc>
      </w:tr>
      <w:tr w:rsidR="00F274CF" w:rsidRPr="001C0E1B" w14:paraId="3AC41675"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3F69D5"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DCBF156"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23F64BBB" w14:textId="77777777" w:rsidR="00F274CF" w:rsidRPr="001C0E1B" w:rsidRDefault="00F274CF" w:rsidP="003D2D39">
            <w:pPr>
              <w:pStyle w:val="TAC"/>
            </w:pPr>
          </w:p>
        </w:tc>
      </w:tr>
      <w:tr w:rsidR="00F274CF" w:rsidRPr="001C0E1B" w14:paraId="6ED5B663"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9E51F6"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7BAFA79"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6B27BEF5" w14:textId="77777777" w:rsidR="00F274CF" w:rsidRPr="001C0E1B" w:rsidRDefault="00F274CF" w:rsidP="003D2D39">
            <w:pPr>
              <w:pStyle w:val="TAC"/>
            </w:pPr>
          </w:p>
        </w:tc>
      </w:tr>
      <w:tr w:rsidR="00F274CF" w:rsidRPr="001C0E1B" w14:paraId="682DF547"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7C2D7B2"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28D99883"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3EBCB30E" w14:textId="77777777" w:rsidR="00F274CF" w:rsidRPr="001C0E1B" w:rsidRDefault="00F274CF" w:rsidP="003D2D39">
            <w:pPr>
              <w:pStyle w:val="TAC"/>
            </w:pPr>
          </w:p>
        </w:tc>
      </w:tr>
      <w:tr w:rsidR="00F274CF" w:rsidRPr="001C0E1B" w14:paraId="7E978B74"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2792CA"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77371BBB"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182FD8A9" w14:textId="77777777" w:rsidR="00F274CF" w:rsidRPr="001C0E1B" w:rsidRDefault="00F274CF" w:rsidP="003D2D39">
            <w:pPr>
              <w:pStyle w:val="TAC"/>
            </w:pPr>
          </w:p>
        </w:tc>
      </w:tr>
      <w:tr w:rsidR="00F274CF" w:rsidRPr="001C0E1B" w14:paraId="5788C5A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CDECF6"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75084ABE" w14:textId="77777777" w:rsidR="00F274CF" w:rsidRPr="001C0E1B" w:rsidRDefault="00F274CF" w:rsidP="003D2D39">
            <w:pPr>
              <w:pStyle w:val="TAC"/>
            </w:pPr>
            <w:r w:rsidRPr="001C0E1B">
              <w:t>dB</w:t>
            </w:r>
          </w:p>
        </w:tc>
        <w:tc>
          <w:tcPr>
            <w:tcW w:w="4395" w:type="dxa"/>
            <w:gridSpan w:val="5"/>
            <w:vMerge/>
            <w:tcBorders>
              <w:left w:val="single" w:sz="4" w:space="0" w:color="auto"/>
              <w:bottom w:val="single" w:sz="4" w:space="0" w:color="auto"/>
              <w:right w:val="single" w:sz="4" w:space="0" w:color="auto"/>
            </w:tcBorders>
            <w:vAlign w:val="center"/>
            <w:hideMark/>
          </w:tcPr>
          <w:p w14:paraId="5A284FC3" w14:textId="77777777" w:rsidR="00F274CF" w:rsidRPr="001C0E1B" w:rsidRDefault="00F274CF" w:rsidP="003D2D39">
            <w:pPr>
              <w:pStyle w:val="TAC"/>
            </w:pPr>
          </w:p>
        </w:tc>
      </w:tr>
      <w:tr w:rsidR="00F274CF" w:rsidRPr="001C0E1B" w14:paraId="2A2D5236"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351475E2"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6CFB387D"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hideMark/>
          </w:tcPr>
          <w:p w14:paraId="7CB307F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B46B3C0" w14:textId="77777777" w:rsidR="00F274CF" w:rsidRPr="001C0E1B" w:rsidRDefault="00F274CF" w:rsidP="003D2D39">
            <w:pPr>
              <w:pStyle w:val="TAC"/>
              <w:rPr>
                <w:noProof/>
              </w:rPr>
            </w:pPr>
            <w:r w:rsidRPr="001C0E1B">
              <w:rPr>
                <w:rFonts w:eastAsia="MS Mincho"/>
              </w:rPr>
              <w:t>5</w:t>
            </w:r>
            <w:ins w:id="3196"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26ABF2A" w14:textId="77777777" w:rsidR="00F274CF" w:rsidRPr="001C0E1B" w:rsidRDefault="00F274CF" w:rsidP="003D2D39">
            <w:pPr>
              <w:pStyle w:val="TAC"/>
              <w:rPr>
                <w:noProof/>
              </w:rPr>
            </w:pPr>
            <w:r w:rsidRPr="001C0E1B">
              <w:rPr>
                <w:rFonts w:eastAsia="MS Mincho"/>
              </w:rPr>
              <w:t>-3</w:t>
            </w:r>
            <w:ins w:id="3197"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434962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0726070"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EEAA0F3" w14:textId="77777777" w:rsidR="00F274CF" w:rsidRPr="001C0E1B" w:rsidRDefault="00F274CF" w:rsidP="003D2D39">
            <w:pPr>
              <w:pStyle w:val="TAC"/>
              <w:rPr>
                <w:noProof/>
              </w:rPr>
            </w:pPr>
            <w:r w:rsidRPr="001C0E1B">
              <w:rPr>
                <w:rFonts w:eastAsia="MS Mincho"/>
              </w:rPr>
              <w:t>-12</w:t>
            </w:r>
          </w:p>
        </w:tc>
      </w:tr>
      <w:tr w:rsidR="00F274CF" w:rsidRPr="001C0E1B" w14:paraId="515021B3"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7B7A37B"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B07728F"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7C2BFB9"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05420C01" w14:textId="77777777" w:rsidR="00F274CF" w:rsidRPr="001C0E1B" w:rsidRDefault="00F274CF" w:rsidP="003D2D39">
            <w:pPr>
              <w:pStyle w:val="TAC"/>
              <w:rPr>
                <w:noProof/>
              </w:rPr>
            </w:pPr>
            <w:r w:rsidRPr="001C0E1B">
              <w:rPr>
                <w:rFonts w:eastAsia="MS Mincho"/>
              </w:rPr>
              <w:t>5</w:t>
            </w:r>
            <w:ins w:id="3198"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1D33623" w14:textId="77777777" w:rsidR="00F274CF" w:rsidRPr="001C0E1B" w:rsidRDefault="00F274CF" w:rsidP="003D2D39">
            <w:pPr>
              <w:pStyle w:val="TAC"/>
              <w:rPr>
                <w:noProof/>
              </w:rPr>
            </w:pPr>
            <w:r w:rsidRPr="001C0E1B">
              <w:rPr>
                <w:rFonts w:eastAsia="MS Mincho"/>
              </w:rPr>
              <w:t>-3</w:t>
            </w:r>
            <w:ins w:id="319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ED0CA43"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AEC353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2C3819C" w14:textId="77777777" w:rsidR="00F274CF" w:rsidRPr="001C0E1B" w:rsidRDefault="00F274CF" w:rsidP="003D2D39">
            <w:pPr>
              <w:pStyle w:val="TAC"/>
              <w:rPr>
                <w:noProof/>
              </w:rPr>
            </w:pPr>
            <w:r w:rsidRPr="001C0E1B">
              <w:rPr>
                <w:rFonts w:eastAsia="MS Mincho"/>
              </w:rPr>
              <w:t>-12</w:t>
            </w:r>
          </w:p>
        </w:tc>
      </w:tr>
      <w:tr w:rsidR="00F274CF" w:rsidRPr="001C0E1B" w14:paraId="2D986101"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0A29BCC0" w14:textId="77777777" w:rsidR="00F274CF" w:rsidRPr="001C0E1B" w:rsidRDefault="00F274CF" w:rsidP="003D2D39">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E3ADABA"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tcPr>
          <w:p w14:paraId="32E60EA0"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3ECBF01C"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0C72FCD"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48185D7"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7F8760D"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1D5AE9B" w14:textId="77777777" w:rsidR="00F274CF" w:rsidRPr="001C0E1B" w:rsidRDefault="00F274CF" w:rsidP="003D2D39">
            <w:pPr>
              <w:pStyle w:val="TAC"/>
              <w:rPr>
                <w:noProof/>
              </w:rPr>
            </w:pPr>
            <w:r w:rsidRPr="00B3067E">
              <w:rPr>
                <w:rFonts w:eastAsia="MS Mincho"/>
              </w:rPr>
              <w:t>20.2</w:t>
            </w:r>
          </w:p>
        </w:tc>
      </w:tr>
      <w:tr w:rsidR="00F274CF" w:rsidRPr="001C0E1B" w14:paraId="5BCE066F"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49CE1E08"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tcPr>
          <w:p w14:paraId="0362FB5E"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tcPr>
          <w:p w14:paraId="0751EC31"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6CDEB943"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77638A6"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D681524"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CFFE1F1"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F8BA88C" w14:textId="77777777" w:rsidR="00F274CF" w:rsidRPr="001C0E1B" w:rsidRDefault="00F274CF" w:rsidP="003D2D39">
            <w:pPr>
              <w:pStyle w:val="TAC"/>
              <w:rPr>
                <w:noProof/>
              </w:rPr>
            </w:pPr>
            <w:r w:rsidRPr="00B3067E">
              <w:rPr>
                <w:rFonts w:eastAsia="MS Mincho"/>
              </w:rPr>
              <w:t>20.2</w:t>
            </w:r>
          </w:p>
        </w:tc>
      </w:tr>
      <w:tr w:rsidR="00F274CF" w:rsidRPr="001C0E1B" w14:paraId="6DE43F07"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09D9A8AB" w14:textId="77777777" w:rsidR="00F274CF" w:rsidRPr="001C0E1B" w:rsidRDefault="00F274CF" w:rsidP="003D2D39">
            <w:pPr>
              <w:pStyle w:val="TAL"/>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E286183" w14:textId="77777777" w:rsidR="00F274CF" w:rsidRPr="001C0E1B" w:rsidRDefault="00F274CF" w:rsidP="003D2D39">
            <w:pPr>
              <w:pStyle w:val="TAL"/>
              <w:rPr>
                <w:noProof/>
              </w:rPr>
            </w:pPr>
            <w:r w:rsidRPr="001C0E1B">
              <w:rPr>
                <w:noProof/>
              </w:rPr>
              <w:t>Config 1</w:t>
            </w:r>
          </w:p>
        </w:tc>
        <w:tc>
          <w:tcPr>
            <w:tcW w:w="850" w:type="dxa"/>
            <w:tcBorders>
              <w:left w:val="single" w:sz="4" w:space="0" w:color="auto"/>
              <w:bottom w:val="nil"/>
              <w:right w:val="single" w:sz="4" w:space="0" w:color="auto"/>
            </w:tcBorders>
            <w:shd w:val="clear" w:color="auto" w:fill="auto"/>
          </w:tcPr>
          <w:p w14:paraId="6E31E409" w14:textId="77777777" w:rsidR="00F274CF" w:rsidRPr="001C0E1B"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0B061A72" w14:textId="77777777" w:rsidR="00F274CF" w:rsidRPr="001C0E1B" w:rsidRDefault="00F274CF" w:rsidP="003D2D39">
            <w:pPr>
              <w:pStyle w:val="TAC"/>
              <w:rPr>
                <w:noProof/>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4312D8E"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DAD6584"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01C7D5A" w14:textId="77777777" w:rsidR="00F274CF" w:rsidRPr="001C0E1B" w:rsidRDefault="00F274CF" w:rsidP="003D2D39">
            <w:pPr>
              <w:pStyle w:val="TAC"/>
              <w:rPr>
                <w:noProof/>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001BE09" w14:textId="77777777" w:rsidR="00F274CF" w:rsidRPr="001C0E1B" w:rsidRDefault="00F274CF" w:rsidP="003D2D39">
            <w:pPr>
              <w:pStyle w:val="TAC"/>
              <w:rPr>
                <w:noProof/>
              </w:rPr>
            </w:pPr>
            <w:r w:rsidRPr="00B3067E">
              <w:rPr>
                <w:rFonts w:eastAsia="MS Mincho"/>
              </w:rPr>
              <w:t>-84.5</w:t>
            </w:r>
          </w:p>
        </w:tc>
      </w:tr>
      <w:tr w:rsidR="00F274CF" w:rsidRPr="001C0E1B" w14:paraId="2E6DA820"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852CEA0"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tcPr>
          <w:p w14:paraId="4BCDBD4C"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tcPr>
          <w:p w14:paraId="2EE3D90A" w14:textId="77777777" w:rsidR="00F274CF" w:rsidRPr="001C0E1B"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760A1298" w14:textId="77777777" w:rsidR="00F274CF" w:rsidRPr="001C0E1B" w:rsidRDefault="00F274CF" w:rsidP="003D2D39">
            <w:pPr>
              <w:pStyle w:val="TAC"/>
              <w:rPr>
                <w:noProof/>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B7859BC"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53177FB3"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78AE05A" w14:textId="77777777" w:rsidR="00F274CF" w:rsidRPr="001C0E1B" w:rsidRDefault="00F274CF" w:rsidP="003D2D39">
            <w:pPr>
              <w:pStyle w:val="TAC"/>
              <w:rPr>
                <w:noProof/>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5CDACDF" w14:textId="77777777" w:rsidR="00F274CF" w:rsidRPr="001C0E1B" w:rsidRDefault="00F274CF" w:rsidP="003D2D39">
            <w:pPr>
              <w:pStyle w:val="TAC"/>
              <w:rPr>
                <w:noProof/>
              </w:rPr>
            </w:pPr>
            <w:r w:rsidRPr="00B3067E">
              <w:rPr>
                <w:rFonts w:eastAsia="MS Mincho"/>
              </w:rPr>
              <w:t>-8</w:t>
            </w:r>
            <w:r>
              <w:rPr>
                <w:rFonts w:eastAsia="MS Mincho"/>
              </w:rPr>
              <w:t>1</w:t>
            </w:r>
            <w:r w:rsidRPr="00B3067E">
              <w:rPr>
                <w:rFonts w:eastAsia="MS Mincho"/>
              </w:rPr>
              <w:t>.5</w:t>
            </w:r>
          </w:p>
        </w:tc>
      </w:tr>
      <w:tr w:rsidR="00F274CF" w:rsidRPr="001C0E1B" w14:paraId="0CF157B4"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3FD7A78C" w14:textId="77777777" w:rsidR="00F274CF" w:rsidRPr="001C0E1B" w:rsidRDefault="00F274CF" w:rsidP="003D2D39">
            <w:pPr>
              <w:pStyle w:val="TAL"/>
            </w:pPr>
            <w:r w:rsidRPr="001C0E1B">
              <w:rPr>
                <w:position w:val="-12"/>
              </w:rPr>
              <w:object w:dxaOrig="420" w:dyaOrig="420" w14:anchorId="57182309">
                <v:shape id="_x0000_i1190" type="#_x0000_t75" style="width:21.5pt;height:21.5pt" o:ole="" fillcolor="window">
                  <v:imagedata r:id="rId76" o:title=""/>
                </v:shape>
                <o:OLEObject Type="Embed" ProgID="Equation.3" ShapeID="_x0000_i1190" DrawAspect="Content" ObjectID="_1692121809" r:id="rId200"/>
              </w:object>
            </w:r>
          </w:p>
        </w:tc>
        <w:tc>
          <w:tcPr>
            <w:tcW w:w="1418" w:type="dxa"/>
            <w:tcBorders>
              <w:top w:val="single" w:sz="4" w:space="0" w:color="auto"/>
              <w:left w:val="single" w:sz="4" w:space="0" w:color="auto"/>
              <w:bottom w:val="single" w:sz="4" w:space="0" w:color="auto"/>
              <w:right w:val="single" w:sz="4" w:space="0" w:color="auto"/>
            </w:tcBorders>
            <w:hideMark/>
          </w:tcPr>
          <w:p w14:paraId="4F436A1E"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hideMark/>
          </w:tcPr>
          <w:p w14:paraId="684AECF1"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70D6E9" w14:textId="77777777" w:rsidR="00F274CF" w:rsidRPr="001C0E1B" w:rsidRDefault="00F274CF" w:rsidP="003D2D39">
            <w:pPr>
              <w:pStyle w:val="TAC"/>
            </w:pPr>
            <w:r w:rsidRPr="00EC61C3">
              <w:t>-104.7</w:t>
            </w:r>
          </w:p>
        </w:tc>
      </w:tr>
      <w:tr w:rsidR="00F274CF" w:rsidRPr="001C0E1B" w14:paraId="64F59639"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BE4A91"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C3F5CAB"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5D2C43E"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1BF5A3C" w14:textId="77777777" w:rsidR="00F274CF" w:rsidRPr="001C0E1B" w:rsidRDefault="00F274CF" w:rsidP="003D2D39">
            <w:pPr>
              <w:pStyle w:val="TAC"/>
            </w:pPr>
            <w:r w:rsidRPr="00EC61C3">
              <w:t>-104.7</w:t>
            </w:r>
          </w:p>
        </w:tc>
      </w:tr>
      <w:tr w:rsidR="00F274CF" w:rsidRPr="001C0E1B" w14:paraId="7E9797C3"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C90EE29"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1F0D727D"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EDE5D9"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7DCD4A0E"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8A5FD31"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32EF0343"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165CFF9A"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08C67DC2" w14:textId="77777777" w:rsidR="00F274CF" w:rsidRPr="001C0E1B" w:rsidRDefault="00F274CF" w:rsidP="003D2D39">
            <w:pPr>
              <w:pStyle w:val="TAN"/>
            </w:pPr>
            <w:r w:rsidRPr="001C0E1B">
              <w:t>Note 4:</w:t>
            </w:r>
            <w:r w:rsidRPr="001C0E1B">
              <w:tab/>
              <w:t>Void</w:t>
            </w:r>
          </w:p>
          <w:p w14:paraId="41D3218A"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5BBA8F76" w14:textId="77777777" w:rsidR="00F274CF" w:rsidRPr="001C0E1B" w:rsidRDefault="00F274CF" w:rsidP="003D2D39">
            <w:pPr>
              <w:pStyle w:val="TAN"/>
            </w:pPr>
            <w:r w:rsidRPr="001C0E1B">
              <w:t>Note 6:</w:t>
            </w:r>
            <w:r w:rsidRPr="001C0E1B">
              <w:tab/>
              <w:t>The signal contains PDCCH for UEs other than the device under test as part of OCNG.</w:t>
            </w:r>
          </w:p>
          <w:p w14:paraId="1F1E8407" w14:textId="77777777" w:rsidR="00F274CF" w:rsidRPr="001C0E1B" w:rsidRDefault="00F274CF" w:rsidP="003D2D39">
            <w:pPr>
              <w:pStyle w:val="TAN"/>
            </w:pPr>
            <w:r w:rsidRPr="001C0E1B">
              <w:t>Note 7:</w:t>
            </w:r>
            <w:r w:rsidRPr="001C0E1B">
              <w:tab/>
              <w:t>SNR levels correspond to the signal to noise ratio over the SSS REs.</w:t>
            </w:r>
          </w:p>
          <w:p w14:paraId="70BBB211" w14:textId="77777777" w:rsidR="00F274CF" w:rsidRPr="001C0E1B" w:rsidRDefault="00F274CF" w:rsidP="003D2D39">
            <w:pPr>
              <w:pStyle w:val="TAN"/>
            </w:pPr>
            <w:r w:rsidRPr="001C0E1B">
              <w:t>Note 8:</w:t>
            </w:r>
            <w:r w:rsidRPr="001C0E1B">
              <w:tab/>
              <w:t>The SNR in time periods T1, T2, T3, T4 and T5 is denoted as SNR1, SNR2 and SNR3 respectively in figure A.7.5.5.1.1-1.</w:t>
            </w:r>
          </w:p>
          <w:p w14:paraId="6BAB38D9"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2B0D4A5" w14:textId="77777777" w:rsidR="00F274CF" w:rsidRDefault="00F274CF" w:rsidP="003D2D39">
            <w:pPr>
              <w:pStyle w:val="TAN"/>
              <w:rPr>
                <w:ins w:id="3200"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74DA827F" w14:textId="77777777" w:rsidR="00F274CF" w:rsidRPr="001C0E1B" w:rsidRDefault="00F274CF" w:rsidP="003D2D39">
            <w:pPr>
              <w:pStyle w:val="TAN"/>
            </w:pPr>
            <w:ins w:id="3201" w:author="R4-2111851" w:date="2021-08-15T17:40:00Z">
              <w:r w:rsidRPr="00CA4D25">
                <w:t>Note 11:</w:t>
              </w:r>
              <w:r w:rsidRPr="00CA4D25">
                <w:tab/>
              </w:r>
              <w:r w:rsidRPr="001E6E97">
                <w:t>This value allows up to 1dB degradation from applied SNR to UE baseband</w:t>
              </w:r>
            </w:ins>
          </w:p>
        </w:tc>
      </w:tr>
    </w:tbl>
    <w:p w14:paraId="5DCBD68C" w14:textId="77777777" w:rsidR="00F274CF" w:rsidRPr="00F274CF" w:rsidRDefault="00F274CF" w:rsidP="00F274CF"/>
    <w:p w14:paraId="6FF28F79" w14:textId="77777777" w:rsidR="00F274CF" w:rsidRPr="001C0E1B" w:rsidRDefault="00F274CF" w:rsidP="00F274CF">
      <w:pPr>
        <w:keepNext/>
        <w:keepLines/>
        <w:spacing w:before="60"/>
        <w:jc w:val="center"/>
        <w:rPr>
          <w:rFonts w:ascii="Arial" w:hAnsi="Arial"/>
          <w:b/>
        </w:rPr>
      </w:pPr>
      <w:r w:rsidRPr="001C0E1B">
        <w:rPr>
          <w:rFonts w:ascii="Arial" w:hAnsi="Arial"/>
          <w:b/>
        </w:rPr>
        <w:t>Table A.7.5.5.2.1-4: Void</w:t>
      </w:r>
    </w:p>
    <w:p w14:paraId="47771443" w14:textId="77777777" w:rsidR="00F274CF" w:rsidRPr="001C0E1B" w:rsidRDefault="00F274CF" w:rsidP="00F274CF">
      <w:pPr>
        <w:keepNext/>
        <w:keepLines/>
        <w:spacing w:before="60"/>
        <w:jc w:val="center"/>
        <w:rPr>
          <w:rFonts w:ascii="Arial" w:hAnsi="Arial"/>
          <w:b/>
        </w:rPr>
      </w:pPr>
      <w:r w:rsidRPr="001C0E1B">
        <w:rPr>
          <w:rFonts w:ascii="Arial" w:hAnsi="Arial"/>
          <w:b/>
        </w:rPr>
        <w:t>Table A.7.5.5.2.1-5: Void</w:t>
      </w:r>
    </w:p>
    <w:p w14:paraId="3E511932" w14:textId="77777777" w:rsidR="00F274CF" w:rsidRPr="001C0E1B" w:rsidRDefault="00F274CF" w:rsidP="00F274CF">
      <w:pPr>
        <w:keepNext/>
        <w:keepLines/>
        <w:spacing w:before="60"/>
        <w:jc w:val="center"/>
        <w:rPr>
          <w:rFonts w:ascii="Arial" w:hAnsi="Arial"/>
          <w:b/>
        </w:rPr>
      </w:pPr>
      <w:bookmarkStart w:id="3202" w:name="_Toc535476730"/>
      <w:r w:rsidRPr="001C0E1B">
        <w:rPr>
          <w:rFonts w:ascii="Arial" w:hAnsi="Arial"/>
          <w:b/>
          <w:noProof/>
          <w:lang w:val="en-US" w:eastAsia="zh-CN"/>
        </w:rPr>
        <w:drawing>
          <wp:inline distT="0" distB="0" distL="0" distR="0" wp14:anchorId="1D00942F" wp14:editId="3A418B04">
            <wp:extent cx="4902235" cy="2306588"/>
            <wp:effectExtent l="0" t="0" r="0" b="0"/>
            <wp:docPr id="37" name="图片 3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0275" cy="2319782"/>
                    </a:xfrm>
                    <a:prstGeom prst="rect">
                      <a:avLst/>
                    </a:prstGeom>
                    <a:noFill/>
                    <a:ln>
                      <a:noFill/>
                    </a:ln>
                  </pic:spPr>
                </pic:pic>
              </a:graphicData>
            </a:graphic>
          </wp:inline>
        </w:drawing>
      </w:r>
      <w:r w:rsidRPr="001C0E1B">
        <w:rPr>
          <w:rFonts w:ascii="Arial" w:hAnsi="Arial"/>
          <w:b/>
          <w:noProof/>
          <w:lang w:eastAsia="zh-CN"/>
        </w:rPr>
        <w:t xml:space="preserve">  </w:t>
      </w:r>
    </w:p>
    <w:p w14:paraId="4840583F" w14:textId="77777777" w:rsidR="00F274CF" w:rsidRPr="001C0E1B" w:rsidRDefault="00F274CF" w:rsidP="00F274CF">
      <w:pPr>
        <w:keepLines/>
        <w:spacing w:after="240"/>
        <w:jc w:val="center"/>
        <w:rPr>
          <w:rFonts w:ascii="Arial" w:hAnsi="Arial"/>
        </w:rPr>
      </w:pPr>
      <w:r w:rsidRPr="001C0E1B">
        <w:rPr>
          <w:rFonts w:ascii="Arial" w:hAnsi="Arial"/>
          <w:b/>
        </w:rPr>
        <w:t>Figure A.7.5.5.2.1-1: SNR and L1-RSRP variation for SSB-based beam failure detection and link recovery testing in non-DRX mode</w:t>
      </w:r>
    </w:p>
    <w:p w14:paraId="678654DB" w14:textId="77777777" w:rsidR="00F274CF" w:rsidRPr="001C0E1B" w:rsidRDefault="00F274CF" w:rsidP="00F274CF">
      <w:pPr>
        <w:pStyle w:val="Heading5"/>
        <w:rPr>
          <w:snapToGrid w:val="0"/>
        </w:rPr>
      </w:pPr>
      <w:r w:rsidRPr="001C0E1B">
        <w:rPr>
          <w:snapToGrid w:val="0"/>
        </w:rPr>
        <w:t>A.7.5.5.2.2</w:t>
      </w:r>
      <w:r w:rsidRPr="001C0E1B">
        <w:rPr>
          <w:snapToGrid w:val="0"/>
        </w:rPr>
        <w:tab/>
        <w:t>Test Requirements</w:t>
      </w:r>
      <w:bookmarkEnd w:id="3202"/>
    </w:p>
    <w:p w14:paraId="27724BF2"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66D85C74"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55FAA4E"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21535D9" w14:textId="77777777" w:rsidR="00F274CF" w:rsidRPr="001C0E1B" w:rsidRDefault="00F274CF" w:rsidP="00F274CF">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52BF928F" w14:textId="77777777" w:rsidR="00F274CF" w:rsidRPr="001C0E1B" w:rsidRDefault="00F274CF" w:rsidP="00F274CF">
      <w:r w:rsidRPr="001C0E1B">
        <w:t>No later than time point F occurring no later than D1 = 560+10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1A6651CA"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625C840E" w14:textId="77777777" w:rsidR="00F274CF" w:rsidRPr="001C0E1B" w:rsidRDefault="00F274CF" w:rsidP="00F274CF">
      <w:pPr>
        <w:pStyle w:val="Heading4"/>
      </w:pPr>
      <w:r w:rsidRPr="001C0E1B">
        <w:t>A.7.5.5.3</w:t>
      </w:r>
      <w:r w:rsidRPr="001C0E1B">
        <w:tab/>
        <w:t>Beam Failure Detection and Link Recovery Test for FR2 PCell configured with CSI-RS-based BFD and LR in non-DRX mode</w:t>
      </w:r>
    </w:p>
    <w:p w14:paraId="1242E67A" w14:textId="77777777" w:rsidR="00F274CF" w:rsidRPr="001C0E1B" w:rsidRDefault="00F274CF" w:rsidP="00F274CF">
      <w:pPr>
        <w:pStyle w:val="Heading5"/>
        <w:rPr>
          <w:snapToGrid w:val="0"/>
        </w:rPr>
      </w:pPr>
      <w:bookmarkStart w:id="3203" w:name="_Toc535476732"/>
      <w:r w:rsidRPr="001C0E1B">
        <w:rPr>
          <w:snapToGrid w:val="0"/>
          <w:lang w:eastAsia="zh-CN"/>
        </w:rPr>
        <w:t>A.7.5.5.3.1</w:t>
      </w:r>
      <w:r w:rsidRPr="001C0E1B">
        <w:rPr>
          <w:snapToGrid w:val="0"/>
          <w:lang w:eastAsia="zh-CN"/>
        </w:rPr>
        <w:tab/>
        <w:t>Test Purpose and Environment</w:t>
      </w:r>
      <w:bookmarkEnd w:id="3203"/>
    </w:p>
    <w:p w14:paraId="2B90A48C" w14:textId="77777777" w:rsidR="00F274CF" w:rsidRPr="001C0E1B" w:rsidRDefault="00F274CF" w:rsidP="00F274CF">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CSI-RS based beam failure detection and link recovery for an FR2 serving cell requirements in clause 8.5.</w:t>
      </w:r>
    </w:p>
    <w:p w14:paraId="67055A9C" w14:textId="77777777" w:rsidR="00F274CF" w:rsidRPr="001C0E1B" w:rsidRDefault="00F274CF" w:rsidP="00F274CF">
      <w:r w:rsidRPr="001C0E1B">
        <w:t>The test parameters are given in Tables A.7.5.5.3.1-1, A.7.5.5.3.1-2, and A.7.5.5.3.1-3 below. There is one cell, cell 1 which is the active cell, in the test. The test consists of five successive time periods, with time duration of T1, T2, T3, T4 and T5 respectively. Figure A.7.5.5.3.1-1 shows the variation of the downlink SNR of the CSI-RS in set q</w:t>
      </w:r>
      <w:r w:rsidRPr="001C0E1B">
        <w:rPr>
          <w:vertAlign w:val="subscript"/>
        </w:rPr>
        <w:t>0</w:t>
      </w:r>
      <w:r w:rsidRPr="001C0E1B">
        <w:t xml:space="preserve"> in the active cell to emulate CSI-RS based beam failure. Figure A.7.5.5.3.1-1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r w:rsidRPr="001C0E1B">
        <w:t xml:space="preserve">ms. </w:t>
      </w:r>
      <w:proofErr w:type="gramStart"/>
      <w:r w:rsidRPr="001C0E1B">
        <w:t>In</w:t>
      </w:r>
      <w:proofErr w:type="gramEnd"/>
      <w:r w:rsidRPr="001C0E1B">
        <w:t xml:space="preserve"> the test, DRX configuration is not enabled.</w:t>
      </w:r>
    </w:p>
    <w:p w14:paraId="53720503" w14:textId="77777777" w:rsidR="00F274CF" w:rsidRPr="001C0E1B" w:rsidRDefault="00F274CF" w:rsidP="00F274CF">
      <w:pPr>
        <w:pStyle w:val="TH"/>
      </w:pPr>
      <w:r w:rsidRPr="001C0E1B">
        <w:t>Table A.7.5.5.3.1-1: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42A0A477" w14:textId="77777777" w:rsidTr="003D2D39">
        <w:trPr>
          <w:trHeight w:val="267"/>
          <w:jc w:val="center"/>
        </w:trPr>
        <w:tc>
          <w:tcPr>
            <w:tcW w:w="2265" w:type="dxa"/>
            <w:shd w:val="clear" w:color="auto" w:fill="auto"/>
          </w:tcPr>
          <w:p w14:paraId="583724F9" w14:textId="77777777" w:rsidR="00F274CF" w:rsidRPr="001C0E1B" w:rsidRDefault="00F274CF" w:rsidP="003D2D39">
            <w:pPr>
              <w:pStyle w:val="TAH"/>
            </w:pPr>
            <w:r w:rsidRPr="001C0E1B">
              <w:t>Configuration</w:t>
            </w:r>
          </w:p>
        </w:tc>
        <w:tc>
          <w:tcPr>
            <w:tcW w:w="6905" w:type="dxa"/>
            <w:shd w:val="clear" w:color="auto" w:fill="auto"/>
          </w:tcPr>
          <w:p w14:paraId="569238FA" w14:textId="77777777" w:rsidR="00F274CF" w:rsidRPr="001C0E1B" w:rsidRDefault="00F274CF" w:rsidP="003D2D39">
            <w:pPr>
              <w:pStyle w:val="TAH"/>
            </w:pPr>
            <w:r w:rsidRPr="001C0E1B">
              <w:t>Description</w:t>
            </w:r>
          </w:p>
        </w:tc>
      </w:tr>
      <w:tr w:rsidR="00F274CF" w:rsidRPr="001C0E1B" w14:paraId="5DAE038B" w14:textId="77777777" w:rsidTr="003D2D39">
        <w:trPr>
          <w:trHeight w:val="270"/>
          <w:jc w:val="center"/>
        </w:trPr>
        <w:tc>
          <w:tcPr>
            <w:tcW w:w="2265" w:type="dxa"/>
            <w:shd w:val="clear" w:color="auto" w:fill="auto"/>
          </w:tcPr>
          <w:p w14:paraId="27D2344F" w14:textId="77777777" w:rsidR="00F274CF" w:rsidRPr="001C0E1B" w:rsidRDefault="00F274CF" w:rsidP="003D2D39">
            <w:pPr>
              <w:pStyle w:val="TAL"/>
            </w:pPr>
            <w:r w:rsidRPr="001C0E1B">
              <w:t>1</w:t>
            </w:r>
          </w:p>
        </w:tc>
        <w:tc>
          <w:tcPr>
            <w:tcW w:w="6905" w:type="dxa"/>
            <w:shd w:val="clear" w:color="auto" w:fill="auto"/>
          </w:tcPr>
          <w:p w14:paraId="462D94B0" w14:textId="77777777" w:rsidR="00F274CF" w:rsidRPr="001C0E1B" w:rsidRDefault="00F274CF" w:rsidP="003D2D39">
            <w:pPr>
              <w:pStyle w:val="TAL"/>
            </w:pPr>
            <w:r w:rsidRPr="001C0E1B">
              <w:t>TDD duplex mode, 120 kHz SSB SCS, 100 MHz bandwidth</w:t>
            </w:r>
          </w:p>
        </w:tc>
      </w:tr>
    </w:tbl>
    <w:p w14:paraId="77CAE301" w14:textId="77777777" w:rsidR="00F274CF" w:rsidRPr="001C0E1B" w:rsidRDefault="00F274CF" w:rsidP="00F274CF"/>
    <w:p w14:paraId="3D7392B4" w14:textId="77777777" w:rsidR="00F274CF" w:rsidRPr="001C0E1B" w:rsidRDefault="00F274CF" w:rsidP="00F274CF">
      <w:pPr>
        <w:pStyle w:val="TH"/>
      </w:pPr>
      <w:r w:rsidRPr="001C0E1B">
        <w:t>Table A.7.5.5.3.1-2: General test parameters for FR2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00"/>
        <w:gridCol w:w="970"/>
        <w:gridCol w:w="2078"/>
        <w:gridCol w:w="1709"/>
      </w:tblGrid>
      <w:tr w:rsidR="00F274CF" w:rsidRPr="001C0E1B" w14:paraId="1DFF198D" w14:textId="77777777" w:rsidTr="003D2D39">
        <w:trPr>
          <w:trHeight w:val="187"/>
          <w:jc w:val="center"/>
        </w:trPr>
        <w:tc>
          <w:tcPr>
            <w:tcW w:w="2077" w:type="pct"/>
            <w:gridSpan w:val="2"/>
            <w:tcBorders>
              <w:bottom w:val="nil"/>
            </w:tcBorders>
            <w:shd w:val="clear" w:color="auto" w:fill="auto"/>
          </w:tcPr>
          <w:p w14:paraId="15CFC841" w14:textId="77777777" w:rsidR="00F274CF" w:rsidRPr="001C0E1B" w:rsidRDefault="00F274CF" w:rsidP="003D2D39">
            <w:pPr>
              <w:pStyle w:val="TAH"/>
              <w:rPr>
                <w:noProof/>
              </w:rPr>
            </w:pPr>
            <w:r w:rsidRPr="001C0E1B">
              <w:rPr>
                <w:noProof/>
              </w:rPr>
              <w:t>Parameter</w:t>
            </w:r>
          </w:p>
        </w:tc>
        <w:tc>
          <w:tcPr>
            <w:tcW w:w="596" w:type="pct"/>
            <w:tcBorders>
              <w:bottom w:val="nil"/>
            </w:tcBorders>
            <w:shd w:val="clear" w:color="auto" w:fill="auto"/>
          </w:tcPr>
          <w:p w14:paraId="5F421651" w14:textId="77777777" w:rsidR="00F274CF" w:rsidRPr="001C0E1B" w:rsidRDefault="00F274CF" w:rsidP="003D2D39">
            <w:pPr>
              <w:pStyle w:val="TAH"/>
              <w:rPr>
                <w:noProof/>
              </w:rPr>
            </w:pPr>
            <w:r w:rsidRPr="001C0E1B">
              <w:rPr>
                <w:noProof/>
              </w:rPr>
              <w:t>Unit</w:t>
            </w:r>
          </w:p>
        </w:tc>
        <w:tc>
          <w:tcPr>
            <w:tcW w:w="1277" w:type="pct"/>
            <w:shd w:val="clear" w:color="auto" w:fill="auto"/>
          </w:tcPr>
          <w:p w14:paraId="055EFDD1" w14:textId="77777777" w:rsidR="00F274CF" w:rsidRPr="001C0E1B" w:rsidRDefault="00F274CF" w:rsidP="003D2D39">
            <w:pPr>
              <w:pStyle w:val="TAH"/>
              <w:rPr>
                <w:noProof/>
              </w:rPr>
            </w:pPr>
            <w:r w:rsidRPr="001C0E1B">
              <w:rPr>
                <w:noProof/>
              </w:rPr>
              <w:t>Value</w:t>
            </w:r>
          </w:p>
        </w:tc>
        <w:tc>
          <w:tcPr>
            <w:tcW w:w="1050" w:type="pct"/>
            <w:vMerge w:val="restart"/>
          </w:tcPr>
          <w:p w14:paraId="283BECFB" w14:textId="77777777" w:rsidR="00F274CF" w:rsidRPr="001C0E1B" w:rsidRDefault="00F274CF" w:rsidP="003D2D39">
            <w:pPr>
              <w:pStyle w:val="TAH"/>
              <w:rPr>
                <w:noProof/>
              </w:rPr>
            </w:pPr>
            <w:r w:rsidRPr="001C0E1B">
              <w:rPr>
                <w:noProof/>
              </w:rPr>
              <w:t>Comment</w:t>
            </w:r>
          </w:p>
        </w:tc>
      </w:tr>
      <w:tr w:rsidR="00F274CF" w:rsidRPr="001C0E1B" w14:paraId="1859BD5F" w14:textId="77777777" w:rsidTr="003D2D39">
        <w:trPr>
          <w:trHeight w:val="187"/>
          <w:jc w:val="center"/>
        </w:trPr>
        <w:tc>
          <w:tcPr>
            <w:tcW w:w="2077" w:type="pct"/>
            <w:gridSpan w:val="2"/>
            <w:tcBorders>
              <w:top w:val="nil"/>
            </w:tcBorders>
            <w:shd w:val="clear" w:color="auto" w:fill="auto"/>
          </w:tcPr>
          <w:p w14:paraId="5E83EAD2" w14:textId="77777777" w:rsidR="00F274CF" w:rsidRPr="001C0E1B" w:rsidRDefault="00F274CF" w:rsidP="003D2D39">
            <w:pPr>
              <w:pStyle w:val="TAH"/>
              <w:rPr>
                <w:noProof/>
              </w:rPr>
            </w:pPr>
          </w:p>
        </w:tc>
        <w:tc>
          <w:tcPr>
            <w:tcW w:w="596" w:type="pct"/>
            <w:tcBorders>
              <w:top w:val="nil"/>
            </w:tcBorders>
            <w:shd w:val="clear" w:color="auto" w:fill="auto"/>
          </w:tcPr>
          <w:p w14:paraId="05D467C3" w14:textId="77777777" w:rsidR="00F274CF" w:rsidRPr="001C0E1B" w:rsidRDefault="00F274CF" w:rsidP="003D2D39">
            <w:pPr>
              <w:pStyle w:val="TAH"/>
              <w:rPr>
                <w:noProof/>
              </w:rPr>
            </w:pPr>
          </w:p>
        </w:tc>
        <w:tc>
          <w:tcPr>
            <w:tcW w:w="1277" w:type="pct"/>
            <w:shd w:val="clear" w:color="auto" w:fill="auto"/>
          </w:tcPr>
          <w:p w14:paraId="409D65C7" w14:textId="77777777" w:rsidR="00F274CF" w:rsidRPr="001C0E1B" w:rsidRDefault="00F274CF" w:rsidP="003D2D39">
            <w:pPr>
              <w:pStyle w:val="TAH"/>
              <w:rPr>
                <w:noProof/>
              </w:rPr>
            </w:pPr>
            <w:r w:rsidRPr="001C0E1B">
              <w:rPr>
                <w:noProof/>
              </w:rPr>
              <w:t>Test 1</w:t>
            </w:r>
          </w:p>
        </w:tc>
        <w:tc>
          <w:tcPr>
            <w:tcW w:w="1050" w:type="pct"/>
            <w:vMerge/>
          </w:tcPr>
          <w:p w14:paraId="71565723" w14:textId="77777777" w:rsidR="00F274CF" w:rsidRPr="001C0E1B" w:rsidRDefault="00F274CF" w:rsidP="003D2D39">
            <w:pPr>
              <w:pStyle w:val="TAH"/>
              <w:rPr>
                <w:noProof/>
              </w:rPr>
            </w:pPr>
          </w:p>
        </w:tc>
      </w:tr>
      <w:tr w:rsidR="00F274CF" w:rsidRPr="001C0E1B" w14:paraId="7A5D62F2" w14:textId="77777777" w:rsidTr="003D2D39">
        <w:trPr>
          <w:trHeight w:val="64"/>
          <w:jc w:val="center"/>
        </w:trPr>
        <w:tc>
          <w:tcPr>
            <w:tcW w:w="2077" w:type="pct"/>
            <w:gridSpan w:val="2"/>
            <w:shd w:val="clear" w:color="auto" w:fill="auto"/>
          </w:tcPr>
          <w:p w14:paraId="45C2AF77" w14:textId="77777777" w:rsidR="00F274CF" w:rsidRPr="001C0E1B" w:rsidRDefault="00F274CF" w:rsidP="003D2D39">
            <w:pPr>
              <w:pStyle w:val="TAL"/>
              <w:rPr>
                <w:noProof/>
              </w:rPr>
            </w:pPr>
            <w:r w:rsidRPr="001C0E1B">
              <w:rPr>
                <w:noProof/>
              </w:rPr>
              <w:t xml:space="preserve">Active PCell </w:t>
            </w:r>
          </w:p>
        </w:tc>
        <w:tc>
          <w:tcPr>
            <w:tcW w:w="596" w:type="pct"/>
            <w:shd w:val="clear" w:color="auto" w:fill="auto"/>
          </w:tcPr>
          <w:p w14:paraId="58D24CC8" w14:textId="77777777" w:rsidR="00F274CF" w:rsidRPr="001C0E1B" w:rsidRDefault="00F274CF" w:rsidP="003D2D39">
            <w:pPr>
              <w:pStyle w:val="TAC"/>
              <w:rPr>
                <w:noProof/>
              </w:rPr>
            </w:pPr>
          </w:p>
        </w:tc>
        <w:tc>
          <w:tcPr>
            <w:tcW w:w="1277" w:type="pct"/>
            <w:shd w:val="clear" w:color="auto" w:fill="auto"/>
          </w:tcPr>
          <w:p w14:paraId="16D88BB8" w14:textId="77777777" w:rsidR="00F274CF" w:rsidRPr="001C0E1B" w:rsidRDefault="00F274CF" w:rsidP="003D2D39">
            <w:pPr>
              <w:pStyle w:val="TAC"/>
              <w:rPr>
                <w:noProof/>
              </w:rPr>
            </w:pPr>
            <w:r w:rsidRPr="001C0E1B">
              <w:rPr>
                <w:noProof/>
              </w:rPr>
              <w:t>Cell 1</w:t>
            </w:r>
          </w:p>
        </w:tc>
        <w:tc>
          <w:tcPr>
            <w:tcW w:w="1050" w:type="pct"/>
          </w:tcPr>
          <w:p w14:paraId="0C74DD60" w14:textId="77777777" w:rsidR="00F274CF" w:rsidRPr="001C0E1B" w:rsidRDefault="00F274CF" w:rsidP="003D2D39">
            <w:pPr>
              <w:pStyle w:val="TAC"/>
              <w:rPr>
                <w:noProof/>
              </w:rPr>
            </w:pPr>
          </w:p>
        </w:tc>
      </w:tr>
      <w:tr w:rsidR="00F274CF" w:rsidRPr="001C0E1B" w14:paraId="690DC900" w14:textId="77777777" w:rsidTr="003D2D39">
        <w:trPr>
          <w:trHeight w:val="164"/>
          <w:jc w:val="center"/>
        </w:trPr>
        <w:tc>
          <w:tcPr>
            <w:tcW w:w="2077" w:type="pct"/>
            <w:gridSpan w:val="2"/>
            <w:shd w:val="clear" w:color="auto" w:fill="auto"/>
          </w:tcPr>
          <w:p w14:paraId="6BA9CB28" w14:textId="77777777" w:rsidR="00F274CF" w:rsidRPr="001C0E1B" w:rsidRDefault="00F274CF" w:rsidP="003D2D39">
            <w:pPr>
              <w:pStyle w:val="TAL"/>
              <w:rPr>
                <w:noProof/>
              </w:rPr>
            </w:pPr>
            <w:r w:rsidRPr="001C0E1B">
              <w:rPr>
                <w:noProof/>
              </w:rPr>
              <w:t>RF Channel Number</w:t>
            </w:r>
          </w:p>
        </w:tc>
        <w:tc>
          <w:tcPr>
            <w:tcW w:w="596" w:type="pct"/>
            <w:shd w:val="clear" w:color="auto" w:fill="auto"/>
          </w:tcPr>
          <w:p w14:paraId="6BE3B770" w14:textId="77777777" w:rsidR="00F274CF" w:rsidRPr="001C0E1B" w:rsidRDefault="00F274CF" w:rsidP="003D2D39">
            <w:pPr>
              <w:pStyle w:val="TAC"/>
              <w:rPr>
                <w:noProof/>
              </w:rPr>
            </w:pPr>
          </w:p>
        </w:tc>
        <w:tc>
          <w:tcPr>
            <w:tcW w:w="1277" w:type="pct"/>
            <w:shd w:val="clear" w:color="auto" w:fill="auto"/>
          </w:tcPr>
          <w:p w14:paraId="1A0131E9" w14:textId="77777777" w:rsidR="00F274CF" w:rsidRPr="001C0E1B" w:rsidRDefault="00F274CF" w:rsidP="003D2D39">
            <w:pPr>
              <w:pStyle w:val="TAC"/>
              <w:rPr>
                <w:noProof/>
              </w:rPr>
            </w:pPr>
            <w:r w:rsidRPr="001C0E1B">
              <w:rPr>
                <w:noProof/>
              </w:rPr>
              <w:t>1</w:t>
            </w:r>
          </w:p>
        </w:tc>
        <w:tc>
          <w:tcPr>
            <w:tcW w:w="1050" w:type="pct"/>
          </w:tcPr>
          <w:p w14:paraId="3AE4729D" w14:textId="77777777" w:rsidR="00F274CF" w:rsidRPr="001C0E1B" w:rsidRDefault="00F274CF" w:rsidP="003D2D39">
            <w:pPr>
              <w:pStyle w:val="TAC"/>
              <w:rPr>
                <w:noProof/>
              </w:rPr>
            </w:pPr>
          </w:p>
        </w:tc>
      </w:tr>
      <w:tr w:rsidR="00F274CF" w:rsidRPr="001C0E1B" w14:paraId="38715EFB" w14:textId="77777777" w:rsidTr="003D2D39">
        <w:trPr>
          <w:trHeight w:val="164"/>
          <w:jc w:val="center"/>
        </w:trPr>
        <w:tc>
          <w:tcPr>
            <w:tcW w:w="1217" w:type="pct"/>
            <w:shd w:val="clear" w:color="auto" w:fill="auto"/>
          </w:tcPr>
          <w:p w14:paraId="50E4E847" w14:textId="77777777" w:rsidR="00F274CF" w:rsidRPr="001C0E1B" w:rsidRDefault="00F274CF" w:rsidP="003D2D39">
            <w:pPr>
              <w:pStyle w:val="TAL"/>
              <w:rPr>
                <w:noProof/>
              </w:rPr>
            </w:pPr>
            <w:r w:rsidRPr="001C0E1B">
              <w:rPr>
                <w:noProof/>
              </w:rPr>
              <w:t>Duplex mode</w:t>
            </w:r>
          </w:p>
        </w:tc>
        <w:tc>
          <w:tcPr>
            <w:tcW w:w="860" w:type="pct"/>
            <w:shd w:val="clear" w:color="auto" w:fill="auto"/>
          </w:tcPr>
          <w:p w14:paraId="78AFDF7B" w14:textId="77777777" w:rsidR="00F274CF" w:rsidRPr="001C0E1B" w:rsidRDefault="00F274CF" w:rsidP="003D2D39">
            <w:pPr>
              <w:pStyle w:val="TAL"/>
              <w:rPr>
                <w:noProof/>
              </w:rPr>
            </w:pPr>
            <w:r w:rsidRPr="001C0E1B">
              <w:rPr>
                <w:noProof/>
              </w:rPr>
              <w:t>Config 1</w:t>
            </w:r>
          </w:p>
          <w:p w14:paraId="0E1D5CE9" w14:textId="77777777" w:rsidR="00F274CF" w:rsidRPr="001C0E1B" w:rsidRDefault="00F274CF" w:rsidP="003D2D39">
            <w:pPr>
              <w:pStyle w:val="TAL"/>
              <w:rPr>
                <w:noProof/>
              </w:rPr>
            </w:pPr>
          </w:p>
        </w:tc>
        <w:tc>
          <w:tcPr>
            <w:tcW w:w="596" w:type="pct"/>
            <w:shd w:val="clear" w:color="auto" w:fill="auto"/>
          </w:tcPr>
          <w:p w14:paraId="1782076D" w14:textId="77777777" w:rsidR="00F274CF" w:rsidRPr="001C0E1B" w:rsidRDefault="00F274CF" w:rsidP="003D2D39">
            <w:pPr>
              <w:pStyle w:val="TAC"/>
              <w:rPr>
                <w:noProof/>
              </w:rPr>
            </w:pPr>
          </w:p>
        </w:tc>
        <w:tc>
          <w:tcPr>
            <w:tcW w:w="1277" w:type="pct"/>
            <w:shd w:val="clear" w:color="auto" w:fill="auto"/>
          </w:tcPr>
          <w:p w14:paraId="72639D96" w14:textId="77777777" w:rsidR="00F274CF" w:rsidRPr="001C0E1B" w:rsidRDefault="00F274CF" w:rsidP="003D2D39">
            <w:pPr>
              <w:pStyle w:val="TAC"/>
              <w:rPr>
                <w:noProof/>
              </w:rPr>
            </w:pPr>
            <w:r w:rsidRPr="001C0E1B">
              <w:rPr>
                <w:noProof/>
              </w:rPr>
              <w:t>TDD</w:t>
            </w:r>
          </w:p>
        </w:tc>
        <w:tc>
          <w:tcPr>
            <w:tcW w:w="1050" w:type="pct"/>
          </w:tcPr>
          <w:p w14:paraId="72A17E26" w14:textId="77777777" w:rsidR="00F274CF" w:rsidRPr="001C0E1B" w:rsidRDefault="00F274CF" w:rsidP="003D2D39">
            <w:pPr>
              <w:pStyle w:val="TAC"/>
              <w:rPr>
                <w:noProof/>
              </w:rPr>
            </w:pPr>
          </w:p>
        </w:tc>
      </w:tr>
      <w:tr w:rsidR="00F274CF" w:rsidRPr="001C0E1B" w14:paraId="04C6EFD6" w14:textId="77777777" w:rsidTr="003D2D39">
        <w:trPr>
          <w:trHeight w:val="164"/>
          <w:jc w:val="center"/>
          <w:ins w:id="3204" w:author="R4-2111848" w:date="2021-08-15T16:08:00Z"/>
        </w:trPr>
        <w:tc>
          <w:tcPr>
            <w:tcW w:w="1217" w:type="pct"/>
            <w:shd w:val="clear" w:color="auto" w:fill="auto"/>
          </w:tcPr>
          <w:p w14:paraId="7055A1AA" w14:textId="77777777" w:rsidR="00F274CF" w:rsidRPr="001C0E1B" w:rsidRDefault="00F274CF" w:rsidP="003D2D39">
            <w:pPr>
              <w:pStyle w:val="TAL"/>
              <w:rPr>
                <w:ins w:id="3205" w:author="R4-2111848" w:date="2021-08-15T16:08:00Z"/>
                <w:noProof/>
              </w:rPr>
            </w:pPr>
            <w:ins w:id="3206" w:author="R4-2111848" w:date="2021-08-15T16:08:00Z">
              <w:r>
                <w:rPr>
                  <w:rFonts w:hint="eastAsia"/>
                  <w:lang w:eastAsia="ja-JP"/>
                </w:rPr>
                <w:t>B</w:t>
              </w:r>
              <w:r>
                <w:rPr>
                  <w:lang w:eastAsia="ja-JP"/>
                </w:rPr>
                <w:t>W</w:t>
              </w:r>
              <w:r w:rsidRPr="00912D40">
                <w:rPr>
                  <w:vertAlign w:val="subscript"/>
                  <w:lang w:eastAsia="ja-JP"/>
                </w:rPr>
                <w:t>channel</w:t>
              </w:r>
            </w:ins>
          </w:p>
        </w:tc>
        <w:tc>
          <w:tcPr>
            <w:tcW w:w="860" w:type="pct"/>
            <w:shd w:val="clear" w:color="auto" w:fill="auto"/>
          </w:tcPr>
          <w:p w14:paraId="2027F8D6" w14:textId="77777777" w:rsidR="00F274CF" w:rsidRPr="001C0E1B" w:rsidRDefault="00F274CF" w:rsidP="003D2D39">
            <w:pPr>
              <w:pStyle w:val="TAL"/>
              <w:rPr>
                <w:ins w:id="3207" w:author="R4-2111848" w:date="2021-08-15T16:08:00Z"/>
                <w:noProof/>
              </w:rPr>
            </w:pPr>
            <w:ins w:id="3208" w:author="R4-2111848" w:date="2021-08-15T16:08:00Z">
              <w:r>
                <w:rPr>
                  <w:rFonts w:hint="eastAsia"/>
                  <w:lang w:eastAsia="ja-JP"/>
                </w:rPr>
                <w:t>C</w:t>
              </w:r>
              <w:r>
                <w:rPr>
                  <w:lang w:eastAsia="ja-JP"/>
                </w:rPr>
                <w:t>onfig 1</w:t>
              </w:r>
            </w:ins>
          </w:p>
        </w:tc>
        <w:tc>
          <w:tcPr>
            <w:tcW w:w="596" w:type="pct"/>
            <w:shd w:val="clear" w:color="auto" w:fill="auto"/>
          </w:tcPr>
          <w:p w14:paraId="3881E9CF" w14:textId="77777777" w:rsidR="00F274CF" w:rsidRPr="001C0E1B" w:rsidRDefault="00F274CF" w:rsidP="003D2D39">
            <w:pPr>
              <w:pStyle w:val="TAC"/>
              <w:rPr>
                <w:ins w:id="3209" w:author="R4-2111848" w:date="2021-08-15T16:08:00Z"/>
                <w:noProof/>
              </w:rPr>
            </w:pPr>
            <w:ins w:id="3210" w:author="R4-2111848" w:date="2021-08-15T16:08:00Z">
              <w:r>
                <w:rPr>
                  <w:rFonts w:hint="eastAsia"/>
                  <w:lang w:eastAsia="ja-JP"/>
                </w:rPr>
                <w:t>M</w:t>
              </w:r>
              <w:r>
                <w:rPr>
                  <w:lang w:eastAsia="ja-JP"/>
                </w:rPr>
                <w:t>Hz</w:t>
              </w:r>
            </w:ins>
          </w:p>
        </w:tc>
        <w:tc>
          <w:tcPr>
            <w:tcW w:w="1277" w:type="pct"/>
            <w:shd w:val="clear" w:color="auto" w:fill="auto"/>
          </w:tcPr>
          <w:p w14:paraId="6AF36949" w14:textId="77777777" w:rsidR="00F274CF" w:rsidRPr="001C0E1B" w:rsidRDefault="00F274CF" w:rsidP="003D2D39">
            <w:pPr>
              <w:pStyle w:val="TAC"/>
              <w:rPr>
                <w:ins w:id="3211" w:author="R4-2111848" w:date="2021-08-15T16:08:00Z"/>
                <w:noProof/>
              </w:rPr>
            </w:pPr>
            <w:ins w:id="3212" w:author="R4-2111848" w:date="2021-08-15T16:08:00Z">
              <w:r w:rsidRPr="00912D40">
                <w:t>100: N</w:t>
              </w:r>
              <w:r w:rsidRPr="00912D40">
                <w:rPr>
                  <w:vertAlign w:val="subscript"/>
                </w:rPr>
                <w:t>RB,c</w:t>
              </w:r>
              <w:r w:rsidRPr="00912D40">
                <w:t xml:space="preserve"> = 66</w:t>
              </w:r>
            </w:ins>
          </w:p>
        </w:tc>
        <w:tc>
          <w:tcPr>
            <w:tcW w:w="1050" w:type="pct"/>
          </w:tcPr>
          <w:p w14:paraId="171B137A" w14:textId="77777777" w:rsidR="00F274CF" w:rsidRPr="001C0E1B" w:rsidRDefault="00F274CF" w:rsidP="003D2D39">
            <w:pPr>
              <w:pStyle w:val="TAC"/>
              <w:rPr>
                <w:ins w:id="3213" w:author="R4-2111848" w:date="2021-08-15T16:08:00Z"/>
                <w:noProof/>
              </w:rPr>
            </w:pPr>
          </w:p>
        </w:tc>
      </w:tr>
      <w:tr w:rsidR="00F274CF" w:rsidRPr="001C0E1B" w14:paraId="479B890B" w14:textId="77777777" w:rsidTr="003D2D39">
        <w:trPr>
          <w:trHeight w:val="164"/>
          <w:jc w:val="center"/>
          <w:ins w:id="3214" w:author="R4-2111848" w:date="2021-08-15T16:08:00Z"/>
        </w:trPr>
        <w:tc>
          <w:tcPr>
            <w:tcW w:w="1217" w:type="pct"/>
            <w:shd w:val="clear" w:color="auto" w:fill="auto"/>
          </w:tcPr>
          <w:p w14:paraId="5EEBA747" w14:textId="77777777" w:rsidR="00F274CF" w:rsidRPr="001C0E1B" w:rsidRDefault="00F274CF" w:rsidP="003D2D39">
            <w:pPr>
              <w:pStyle w:val="TAL"/>
              <w:rPr>
                <w:ins w:id="3215" w:author="R4-2111848" w:date="2021-08-15T16:08:00Z"/>
                <w:noProof/>
              </w:rPr>
            </w:pPr>
            <w:ins w:id="3216" w:author="R4-2111848" w:date="2021-08-15T16:08:00Z">
              <w:r>
                <w:rPr>
                  <w:rFonts w:hint="eastAsia"/>
                  <w:lang w:eastAsia="ja-JP"/>
                </w:rPr>
                <w:t>D</w:t>
              </w:r>
              <w:r>
                <w:rPr>
                  <w:lang w:eastAsia="ja-JP"/>
                </w:rPr>
                <w:t>ata RBs allocated</w:t>
              </w:r>
            </w:ins>
          </w:p>
        </w:tc>
        <w:tc>
          <w:tcPr>
            <w:tcW w:w="860" w:type="pct"/>
            <w:shd w:val="clear" w:color="auto" w:fill="auto"/>
          </w:tcPr>
          <w:p w14:paraId="117D3406" w14:textId="77777777" w:rsidR="00F274CF" w:rsidRPr="001C0E1B" w:rsidRDefault="00F274CF" w:rsidP="003D2D39">
            <w:pPr>
              <w:pStyle w:val="TAL"/>
              <w:rPr>
                <w:ins w:id="3217" w:author="R4-2111848" w:date="2021-08-15T16:08:00Z"/>
                <w:noProof/>
              </w:rPr>
            </w:pPr>
            <w:ins w:id="3218" w:author="R4-2111848" w:date="2021-08-15T16:08:00Z">
              <w:r>
                <w:rPr>
                  <w:rFonts w:hint="eastAsia"/>
                  <w:lang w:eastAsia="ja-JP"/>
                </w:rPr>
                <w:t>C</w:t>
              </w:r>
              <w:r>
                <w:rPr>
                  <w:lang w:eastAsia="ja-JP"/>
                </w:rPr>
                <w:t>onfig 1</w:t>
              </w:r>
            </w:ins>
          </w:p>
        </w:tc>
        <w:tc>
          <w:tcPr>
            <w:tcW w:w="596" w:type="pct"/>
            <w:shd w:val="clear" w:color="auto" w:fill="auto"/>
          </w:tcPr>
          <w:p w14:paraId="0B418CDF" w14:textId="77777777" w:rsidR="00F274CF" w:rsidRPr="001C0E1B" w:rsidRDefault="00F274CF" w:rsidP="003D2D39">
            <w:pPr>
              <w:pStyle w:val="TAC"/>
              <w:rPr>
                <w:ins w:id="3219" w:author="R4-2111848" w:date="2021-08-15T16:08:00Z"/>
                <w:noProof/>
              </w:rPr>
            </w:pPr>
          </w:p>
        </w:tc>
        <w:tc>
          <w:tcPr>
            <w:tcW w:w="1277" w:type="pct"/>
            <w:shd w:val="clear" w:color="auto" w:fill="auto"/>
          </w:tcPr>
          <w:p w14:paraId="6CC5ED73" w14:textId="77777777" w:rsidR="00F274CF" w:rsidRPr="001C0E1B" w:rsidRDefault="00F274CF" w:rsidP="003D2D39">
            <w:pPr>
              <w:pStyle w:val="TAC"/>
              <w:rPr>
                <w:ins w:id="3220" w:author="R4-2111848" w:date="2021-08-15T16:08:00Z"/>
                <w:noProof/>
              </w:rPr>
            </w:pPr>
            <w:ins w:id="3221" w:author="R4-2111848" w:date="2021-08-15T16:08:00Z">
              <w:r>
                <w:rPr>
                  <w:rFonts w:hint="eastAsia"/>
                  <w:lang w:eastAsia="ja-JP"/>
                </w:rPr>
                <w:t>6</w:t>
              </w:r>
              <w:r>
                <w:rPr>
                  <w:lang w:eastAsia="ja-JP"/>
                </w:rPr>
                <w:t>6</w:t>
              </w:r>
            </w:ins>
          </w:p>
        </w:tc>
        <w:tc>
          <w:tcPr>
            <w:tcW w:w="1050" w:type="pct"/>
          </w:tcPr>
          <w:p w14:paraId="00333597" w14:textId="77777777" w:rsidR="00F274CF" w:rsidRPr="001C0E1B" w:rsidRDefault="00F274CF" w:rsidP="003D2D39">
            <w:pPr>
              <w:pStyle w:val="TAC"/>
              <w:rPr>
                <w:ins w:id="3222" w:author="R4-2111848" w:date="2021-08-15T16:08:00Z"/>
                <w:noProof/>
              </w:rPr>
            </w:pPr>
          </w:p>
        </w:tc>
      </w:tr>
      <w:tr w:rsidR="00F274CF" w:rsidRPr="001C0E1B" w14:paraId="03D91B37" w14:textId="77777777" w:rsidTr="003D2D39">
        <w:trPr>
          <w:trHeight w:val="164"/>
          <w:jc w:val="center"/>
        </w:trPr>
        <w:tc>
          <w:tcPr>
            <w:tcW w:w="1217" w:type="pct"/>
            <w:shd w:val="clear" w:color="auto" w:fill="auto"/>
          </w:tcPr>
          <w:p w14:paraId="34E544C3" w14:textId="77777777" w:rsidR="00F274CF" w:rsidRPr="001C0E1B" w:rsidRDefault="00F274CF" w:rsidP="003D2D39">
            <w:pPr>
              <w:pStyle w:val="TAL"/>
              <w:rPr>
                <w:noProof/>
              </w:rPr>
            </w:pPr>
            <w:r w:rsidRPr="001C0E1B">
              <w:rPr>
                <w:noProof/>
              </w:rPr>
              <w:t>TDD Configuration</w:t>
            </w:r>
          </w:p>
        </w:tc>
        <w:tc>
          <w:tcPr>
            <w:tcW w:w="860" w:type="pct"/>
            <w:shd w:val="clear" w:color="auto" w:fill="auto"/>
          </w:tcPr>
          <w:p w14:paraId="5A8BC5EE"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F35142D" w14:textId="77777777" w:rsidR="00F274CF" w:rsidRPr="001C0E1B" w:rsidRDefault="00F274CF" w:rsidP="003D2D39">
            <w:pPr>
              <w:pStyle w:val="TAC"/>
              <w:rPr>
                <w:noProof/>
              </w:rPr>
            </w:pPr>
          </w:p>
        </w:tc>
        <w:tc>
          <w:tcPr>
            <w:tcW w:w="1277" w:type="pct"/>
            <w:shd w:val="clear" w:color="auto" w:fill="auto"/>
          </w:tcPr>
          <w:p w14:paraId="7253DE95" w14:textId="77777777" w:rsidR="00F274CF" w:rsidRPr="001C0E1B" w:rsidRDefault="00F274CF" w:rsidP="003D2D39">
            <w:pPr>
              <w:pStyle w:val="TAC"/>
              <w:rPr>
                <w:noProof/>
              </w:rPr>
            </w:pPr>
            <w:r w:rsidRPr="001C0E1B">
              <w:rPr>
                <w:noProof/>
              </w:rPr>
              <w:t>TDDConf.3.1</w:t>
            </w:r>
          </w:p>
        </w:tc>
        <w:tc>
          <w:tcPr>
            <w:tcW w:w="1050" w:type="pct"/>
          </w:tcPr>
          <w:p w14:paraId="168EEAF9" w14:textId="77777777" w:rsidR="00F274CF" w:rsidRPr="001C0E1B" w:rsidRDefault="00F274CF" w:rsidP="003D2D39">
            <w:pPr>
              <w:pStyle w:val="TAC"/>
              <w:rPr>
                <w:noProof/>
              </w:rPr>
            </w:pPr>
          </w:p>
        </w:tc>
      </w:tr>
      <w:tr w:rsidR="00F274CF" w:rsidRPr="001C0E1B" w14:paraId="787970BF" w14:textId="77777777" w:rsidTr="003D2D39">
        <w:trPr>
          <w:trHeight w:val="164"/>
          <w:jc w:val="center"/>
        </w:trPr>
        <w:tc>
          <w:tcPr>
            <w:tcW w:w="1217" w:type="pct"/>
            <w:shd w:val="clear" w:color="auto" w:fill="auto"/>
          </w:tcPr>
          <w:p w14:paraId="3AF5CEC5" w14:textId="77777777" w:rsidR="00F274CF" w:rsidRPr="001C0E1B" w:rsidRDefault="00F274CF" w:rsidP="003D2D39">
            <w:pPr>
              <w:pStyle w:val="TAL"/>
              <w:rPr>
                <w:noProof/>
              </w:rPr>
            </w:pPr>
            <w:r w:rsidRPr="001C0E1B">
              <w:rPr>
                <w:noProof/>
              </w:rPr>
              <w:t>CORESET Reference Channel</w:t>
            </w:r>
          </w:p>
        </w:tc>
        <w:tc>
          <w:tcPr>
            <w:tcW w:w="860" w:type="pct"/>
            <w:shd w:val="clear" w:color="auto" w:fill="auto"/>
          </w:tcPr>
          <w:p w14:paraId="030A217B"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6B30ADB" w14:textId="77777777" w:rsidR="00F274CF" w:rsidRPr="001C0E1B" w:rsidRDefault="00F274CF" w:rsidP="003D2D39">
            <w:pPr>
              <w:pStyle w:val="TAC"/>
              <w:rPr>
                <w:noProof/>
              </w:rPr>
            </w:pPr>
          </w:p>
        </w:tc>
        <w:tc>
          <w:tcPr>
            <w:tcW w:w="1277" w:type="pct"/>
            <w:shd w:val="clear" w:color="auto" w:fill="auto"/>
          </w:tcPr>
          <w:p w14:paraId="0DB43C9F" w14:textId="77777777" w:rsidR="00F274CF" w:rsidRPr="001C0E1B" w:rsidRDefault="00F274CF" w:rsidP="003D2D39">
            <w:pPr>
              <w:pStyle w:val="TAC"/>
              <w:rPr>
                <w:noProof/>
              </w:rPr>
            </w:pPr>
            <w:r w:rsidRPr="001C0E1B">
              <w:rPr>
                <w:noProof/>
              </w:rPr>
              <w:t>CR.3.1 TDD</w:t>
            </w:r>
          </w:p>
        </w:tc>
        <w:tc>
          <w:tcPr>
            <w:tcW w:w="1050" w:type="pct"/>
          </w:tcPr>
          <w:p w14:paraId="568647B3" w14:textId="77777777" w:rsidR="00F274CF" w:rsidRPr="001C0E1B" w:rsidRDefault="00F274CF" w:rsidP="003D2D39">
            <w:pPr>
              <w:pStyle w:val="TAC"/>
              <w:rPr>
                <w:noProof/>
              </w:rPr>
            </w:pPr>
            <w:r w:rsidRPr="001C0E1B">
              <w:rPr>
                <w:noProof/>
              </w:rPr>
              <w:t>A.3.1.2</w:t>
            </w:r>
          </w:p>
        </w:tc>
      </w:tr>
      <w:tr w:rsidR="00F274CF" w:rsidRPr="001C0E1B" w14:paraId="05E47968" w14:textId="77777777" w:rsidTr="003D2D39">
        <w:trPr>
          <w:trHeight w:val="164"/>
          <w:jc w:val="center"/>
        </w:trPr>
        <w:tc>
          <w:tcPr>
            <w:tcW w:w="1217" w:type="pct"/>
            <w:shd w:val="clear" w:color="auto" w:fill="auto"/>
          </w:tcPr>
          <w:p w14:paraId="65E73D9B" w14:textId="77777777" w:rsidR="00F274CF" w:rsidRPr="001C0E1B" w:rsidRDefault="00F274CF" w:rsidP="003D2D39">
            <w:pPr>
              <w:pStyle w:val="TAL"/>
              <w:rPr>
                <w:noProof/>
              </w:rPr>
            </w:pPr>
            <w:r w:rsidRPr="001C0E1B">
              <w:rPr>
                <w:noProof/>
              </w:rPr>
              <w:t>SSB Configuration</w:t>
            </w:r>
          </w:p>
        </w:tc>
        <w:tc>
          <w:tcPr>
            <w:tcW w:w="860" w:type="pct"/>
            <w:shd w:val="clear" w:color="auto" w:fill="auto"/>
          </w:tcPr>
          <w:p w14:paraId="733344A3" w14:textId="77777777" w:rsidR="00F274CF" w:rsidRPr="001C0E1B" w:rsidRDefault="00F274CF" w:rsidP="003D2D39">
            <w:pPr>
              <w:pStyle w:val="TAL"/>
              <w:rPr>
                <w:noProof/>
              </w:rPr>
            </w:pPr>
            <w:r w:rsidRPr="001C0E1B">
              <w:rPr>
                <w:noProof/>
              </w:rPr>
              <w:t>Config 1</w:t>
            </w:r>
          </w:p>
        </w:tc>
        <w:tc>
          <w:tcPr>
            <w:tcW w:w="596" w:type="pct"/>
            <w:shd w:val="clear" w:color="auto" w:fill="auto"/>
          </w:tcPr>
          <w:p w14:paraId="10DD1F8C" w14:textId="77777777" w:rsidR="00F274CF" w:rsidRPr="001C0E1B" w:rsidRDefault="00F274CF" w:rsidP="003D2D39">
            <w:pPr>
              <w:pStyle w:val="TAC"/>
              <w:rPr>
                <w:noProof/>
              </w:rPr>
            </w:pPr>
          </w:p>
        </w:tc>
        <w:tc>
          <w:tcPr>
            <w:tcW w:w="1277" w:type="pct"/>
            <w:shd w:val="clear" w:color="auto" w:fill="auto"/>
          </w:tcPr>
          <w:p w14:paraId="0E0FFAEE" w14:textId="77777777" w:rsidR="00F274CF" w:rsidRPr="001C0E1B" w:rsidRDefault="00F274CF" w:rsidP="003D2D39">
            <w:pPr>
              <w:pStyle w:val="TAC"/>
              <w:rPr>
                <w:noProof/>
              </w:rPr>
            </w:pPr>
            <w:r w:rsidRPr="001C0E1B">
              <w:rPr>
                <w:bCs/>
                <w:noProof/>
              </w:rPr>
              <w:t>SSB.</w:t>
            </w:r>
            <w:r>
              <w:rPr>
                <w:bCs/>
                <w:noProof/>
              </w:rPr>
              <w:t xml:space="preserve"> 1</w:t>
            </w:r>
            <w:r w:rsidRPr="00FA49FA">
              <w:rPr>
                <w:bCs/>
                <w:noProof/>
              </w:rPr>
              <w:t xml:space="preserve"> </w:t>
            </w:r>
            <w:r w:rsidRPr="001C0E1B">
              <w:rPr>
                <w:bCs/>
                <w:noProof/>
              </w:rPr>
              <w:t xml:space="preserve"> FR2</w:t>
            </w:r>
          </w:p>
        </w:tc>
        <w:tc>
          <w:tcPr>
            <w:tcW w:w="1050" w:type="pct"/>
          </w:tcPr>
          <w:p w14:paraId="161A315D" w14:textId="77777777" w:rsidR="00F274CF" w:rsidRPr="001C0E1B" w:rsidRDefault="00F274CF" w:rsidP="003D2D39">
            <w:pPr>
              <w:pStyle w:val="TAC"/>
              <w:rPr>
                <w:noProof/>
              </w:rPr>
            </w:pPr>
            <w:r w:rsidRPr="001C0E1B">
              <w:rPr>
                <w:noProof/>
              </w:rPr>
              <w:t>A.3.10</w:t>
            </w:r>
          </w:p>
        </w:tc>
      </w:tr>
      <w:tr w:rsidR="00F274CF" w:rsidRPr="001C0E1B" w14:paraId="390B01A2" w14:textId="77777777" w:rsidTr="003D2D39">
        <w:trPr>
          <w:trHeight w:val="164"/>
          <w:jc w:val="center"/>
        </w:trPr>
        <w:tc>
          <w:tcPr>
            <w:tcW w:w="1217" w:type="pct"/>
            <w:shd w:val="clear" w:color="auto" w:fill="auto"/>
          </w:tcPr>
          <w:p w14:paraId="29123C3C" w14:textId="77777777" w:rsidR="00F274CF" w:rsidRPr="001C0E1B" w:rsidRDefault="00F274CF" w:rsidP="003D2D39">
            <w:pPr>
              <w:pStyle w:val="TAL"/>
              <w:rPr>
                <w:noProof/>
              </w:rPr>
            </w:pPr>
            <w:r w:rsidRPr="001C0E1B">
              <w:rPr>
                <w:noProof/>
              </w:rPr>
              <w:t>SMTC Configuration</w:t>
            </w:r>
          </w:p>
        </w:tc>
        <w:tc>
          <w:tcPr>
            <w:tcW w:w="860" w:type="pct"/>
            <w:shd w:val="clear" w:color="auto" w:fill="auto"/>
          </w:tcPr>
          <w:p w14:paraId="3B9D9F24" w14:textId="77777777" w:rsidR="00F274CF" w:rsidRPr="001C0E1B" w:rsidRDefault="00F274CF" w:rsidP="003D2D39">
            <w:pPr>
              <w:pStyle w:val="TAL"/>
              <w:rPr>
                <w:noProof/>
              </w:rPr>
            </w:pPr>
            <w:r w:rsidRPr="001C0E1B">
              <w:rPr>
                <w:noProof/>
              </w:rPr>
              <w:t>Config 1</w:t>
            </w:r>
          </w:p>
        </w:tc>
        <w:tc>
          <w:tcPr>
            <w:tcW w:w="596" w:type="pct"/>
            <w:shd w:val="clear" w:color="auto" w:fill="auto"/>
          </w:tcPr>
          <w:p w14:paraId="28EEFDA6" w14:textId="77777777" w:rsidR="00F274CF" w:rsidRPr="001C0E1B" w:rsidRDefault="00F274CF" w:rsidP="003D2D39">
            <w:pPr>
              <w:pStyle w:val="TAC"/>
              <w:rPr>
                <w:noProof/>
              </w:rPr>
            </w:pPr>
          </w:p>
        </w:tc>
        <w:tc>
          <w:tcPr>
            <w:tcW w:w="1277" w:type="pct"/>
            <w:shd w:val="clear" w:color="auto" w:fill="auto"/>
          </w:tcPr>
          <w:p w14:paraId="73858D69" w14:textId="77777777" w:rsidR="00F274CF" w:rsidRPr="001C0E1B" w:rsidRDefault="00F274CF" w:rsidP="003D2D39">
            <w:pPr>
              <w:pStyle w:val="TAC"/>
              <w:rPr>
                <w:noProof/>
              </w:rPr>
            </w:pPr>
            <w:r w:rsidRPr="001C0E1B">
              <w:rPr>
                <w:bCs/>
                <w:noProof/>
              </w:rPr>
              <w:t>SMTC.3</w:t>
            </w:r>
          </w:p>
        </w:tc>
        <w:tc>
          <w:tcPr>
            <w:tcW w:w="1050" w:type="pct"/>
          </w:tcPr>
          <w:p w14:paraId="658EF99E" w14:textId="77777777" w:rsidR="00F274CF" w:rsidRPr="001C0E1B" w:rsidRDefault="00F274CF" w:rsidP="003D2D39">
            <w:pPr>
              <w:pStyle w:val="TAC"/>
              <w:rPr>
                <w:noProof/>
              </w:rPr>
            </w:pPr>
            <w:r w:rsidRPr="001C0E1B">
              <w:rPr>
                <w:noProof/>
              </w:rPr>
              <w:t>A.3.11</w:t>
            </w:r>
          </w:p>
        </w:tc>
      </w:tr>
      <w:tr w:rsidR="00F274CF" w:rsidRPr="001C0E1B" w14:paraId="73AA9586" w14:textId="77777777" w:rsidTr="003D2D39">
        <w:trPr>
          <w:trHeight w:val="164"/>
          <w:jc w:val="center"/>
        </w:trPr>
        <w:tc>
          <w:tcPr>
            <w:tcW w:w="1217" w:type="pct"/>
            <w:shd w:val="clear" w:color="auto" w:fill="auto"/>
          </w:tcPr>
          <w:p w14:paraId="764A7884" w14:textId="77777777" w:rsidR="00F274CF" w:rsidRPr="001C0E1B" w:rsidRDefault="00F274CF" w:rsidP="003D2D39">
            <w:pPr>
              <w:pStyle w:val="TAL"/>
              <w:rPr>
                <w:noProof/>
              </w:rPr>
            </w:pPr>
            <w:r w:rsidRPr="001C0E1B">
              <w:rPr>
                <w:noProof/>
              </w:rPr>
              <w:t>PDSCH/PDCCH subcarrier spacing</w:t>
            </w:r>
          </w:p>
        </w:tc>
        <w:tc>
          <w:tcPr>
            <w:tcW w:w="860" w:type="pct"/>
            <w:shd w:val="clear" w:color="auto" w:fill="auto"/>
          </w:tcPr>
          <w:p w14:paraId="21FE69E6"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8315F77" w14:textId="77777777" w:rsidR="00F274CF" w:rsidRPr="001C0E1B" w:rsidRDefault="00F274CF" w:rsidP="003D2D39">
            <w:pPr>
              <w:pStyle w:val="TAC"/>
              <w:rPr>
                <w:noProof/>
              </w:rPr>
            </w:pPr>
          </w:p>
        </w:tc>
        <w:tc>
          <w:tcPr>
            <w:tcW w:w="1277" w:type="pct"/>
            <w:shd w:val="clear" w:color="auto" w:fill="auto"/>
          </w:tcPr>
          <w:p w14:paraId="592839F0" w14:textId="77777777" w:rsidR="00F274CF" w:rsidRPr="001C0E1B" w:rsidRDefault="00F274CF" w:rsidP="003D2D39">
            <w:pPr>
              <w:pStyle w:val="TAC"/>
              <w:rPr>
                <w:noProof/>
              </w:rPr>
            </w:pPr>
            <w:r w:rsidRPr="001C0E1B">
              <w:rPr>
                <w:bCs/>
                <w:noProof/>
              </w:rPr>
              <w:t>120KHz</w:t>
            </w:r>
          </w:p>
        </w:tc>
        <w:tc>
          <w:tcPr>
            <w:tcW w:w="1050" w:type="pct"/>
          </w:tcPr>
          <w:p w14:paraId="774380A1" w14:textId="77777777" w:rsidR="00F274CF" w:rsidRPr="001C0E1B" w:rsidRDefault="00F274CF" w:rsidP="003D2D39">
            <w:pPr>
              <w:pStyle w:val="TAC"/>
              <w:rPr>
                <w:noProof/>
              </w:rPr>
            </w:pPr>
          </w:p>
        </w:tc>
      </w:tr>
      <w:tr w:rsidR="00F274CF" w:rsidRPr="00A62BB0" w14:paraId="19A75FE7" w14:textId="77777777" w:rsidTr="003D2D39">
        <w:trPr>
          <w:trHeight w:val="164"/>
          <w:jc w:val="center"/>
        </w:trPr>
        <w:tc>
          <w:tcPr>
            <w:tcW w:w="1217" w:type="pct"/>
            <w:shd w:val="clear" w:color="auto" w:fill="auto"/>
          </w:tcPr>
          <w:p w14:paraId="72372B64"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860" w:type="pct"/>
            <w:shd w:val="clear" w:color="auto" w:fill="auto"/>
          </w:tcPr>
          <w:p w14:paraId="498882F4"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514AC93" w14:textId="77777777" w:rsidR="00F274CF" w:rsidRPr="00A62BB0" w:rsidRDefault="00F274CF" w:rsidP="003D2D39">
            <w:pPr>
              <w:keepNext/>
              <w:keepLines/>
              <w:spacing w:after="0"/>
              <w:jc w:val="center"/>
              <w:rPr>
                <w:rFonts w:ascii="Arial" w:hAnsi="Arial"/>
                <w:noProof/>
                <w:sz w:val="18"/>
              </w:rPr>
            </w:pPr>
          </w:p>
        </w:tc>
        <w:tc>
          <w:tcPr>
            <w:tcW w:w="1277" w:type="pct"/>
            <w:shd w:val="clear" w:color="auto" w:fill="auto"/>
          </w:tcPr>
          <w:p w14:paraId="552D4663" w14:textId="77777777" w:rsidR="00F274CF" w:rsidRPr="00A62BB0" w:rsidRDefault="00F274CF" w:rsidP="003D2D39">
            <w:pPr>
              <w:keepNext/>
              <w:keepLines/>
              <w:spacing w:after="0"/>
              <w:jc w:val="center"/>
              <w:rPr>
                <w:rFonts w:ascii="Arial" w:hAnsi="Arial"/>
                <w:bCs/>
                <w:noProof/>
                <w:sz w:val="18"/>
              </w:rPr>
            </w:pPr>
            <w:r w:rsidRPr="00126DFC">
              <w:rPr>
                <w:rFonts w:ascii="Arial" w:hAnsi="Arial"/>
                <w:noProof/>
                <w:sz w:val="18"/>
              </w:rPr>
              <w:t>FR2 PRACH configuration 4</w:t>
            </w:r>
          </w:p>
        </w:tc>
        <w:tc>
          <w:tcPr>
            <w:tcW w:w="1050" w:type="pct"/>
          </w:tcPr>
          <w:p w14:paraId="44F22CA4" w14:textId="77777777" w:rsidR="00F274CF" w:rsidRPr="00A62BB0" w:rsidRDefault="00F274CF" w:rsidP="003D2D39">
            <w:pPr>
              <w:keepNext/>
              <w:keepLines/>
              <w:spacing w:after="0"/>
              <w:jc w:val="center"/>
              <w:rPr>
                <w:rFonts w:ascii="Arial" w:hAnsi="Arial"/>
                <w:noProof/>
                <w:sz w:val="18"/>
              </w:rPr>
            </w:pPr>
            <w:r>
              <w:rPr>
                <w:rFonts w:ascii="Arial" w:hAnsi="Arial"/>
                <w:noProof/>
                <w:sz w:val="18"/>
              </w:rPr>
              <w:t>A.3.8.3</w:t>
            </w:r>
          </w:p>
        </w:tc>
      </w:tr>
      <w:tr w:rsidR="00F274CF" w:rsidRPr="001C0E1B" w14:paraId="75C1EFF1" w14:textId="77777777" w:rsidTr="003D2D39">
        <w:trPr>
          <w:trHeight w:val="164"/>
          <w:jc w:val="center"/>
        </w:trPr>
        <w:tc>
          <w:tcPr>
            <w:tcW w:w="2077" w:type="pct"/>
            <w:gridSpan w:val="2"/>
            <w:shd w:val="clear" w:color="auto" w:fill="auto"/>
          </w:tcPr>
          <w:p w14:paraId="4516EFF8" w14:textId="77777777" w:rsidR="00F274CF" w:rsidRPr="001C0E1B" w:rsidRDefault="00F274CF" w:rsidP="003D2D39">
            <w:pPr>
              <w:pStyle w:val="TAL"/>
              <w:rPr>
                <w:noProof/>
              </w:rPr>
            </w:pPr>
            <w:r w:rsidRPr="001C0E1B">
              <w:rPr>
                <w:noProof/>
              </w:rPr>
              <w:t>csi-RS-Index assigned as beam failure detection RS in set q</w:t>
            </w:r>
            <w:r w:rsidRPr="001C0E1B">
              <w:rPr>
                <w:noProof/>
                <w:vertAlign w:val="subscript"/>
              </w:rPr>
              <w:t>0</w:t>
            </w:r>
          </w:p>
        </w:tc>
        <w:tc>
          <w:tcPr>
            <w:tcW w:w="596" w:type="pct"/>
            <w:shd w:val="clear" w:color="auto" w:fill="auto"/>
          </w:tcPr>
          <w:p w14:paraId="1C00C8C6" w14:textId="77777777" w:rsidR="00F274CF" w:rsidRPr="001C0E1B" w:rsidRDefault="00F274CF" w:rsidP="003D2D39">
            <w:pPr>
              <w:pStyle w:val="TAC"/>
              <w:rPr>
                <w:noProof/>
              </w:rPr>
            </w:pPr>
          </w:p>
        </w:tc>
        <w:tc>
          <w:tcPr>
            <w:tcW w:w="1277" w:type="pct"/>
            <w:shd w:val="clear" w:color="auto" w:fill="auto"/>
          </w:tcPr>
          <w:p w14:paraId="652318F0" w14:textId="77777777" w:rsidR="00F274CF" w:rsidRPr="001C0E1B" w:rsidRDefault="00F274CF" w:rsidP="003D2D39">
            <w:pPr>
              <w:pStyle w:val="TAC"/>
              <w:rPr>
                <w:noProof/>
              </w:rPr>
            </w:pPr>
            <w:r w:rsidRPr="001C0E1B">
              <w:rPr>
                <w:noProof/>
              </w:rPr>
              <w:t>0</w:t>
            </w:r>
          </w:p>
        </w:tc>
        <w:tc>
          <w:tcPr>
            <w:tcW w:w="1050" w:type="pct"/>
          </w:tcPr>
          <w:p w14:paraId="0E809432" w14:textId="77777777" w:rsidR="00F274CF" w:rsidRPr="001C0E1B" w:rsidRDefault="00F274CF" w:rsidP="003D2D39">
            <w:pPr>
              <w:pStyle w:val="TAC"/>
              <w:rPr>
                <w:noProof/>
              </w:rPr>
            </w:pPr>
          </w:p>
        </w:tc>
      </w:tr>
      <w:tr w:rsidR="00F274CF" w:rsidRPr="001C0E1B" w14:paraId="74059159" w14:textId="77777777" w:rsidTr="003D2D39">
        <w:trPr>
          <w:trHeight w:val="164"/>
          <w:jc w:val="center"/>
        </w:trPr>
        <w:tc>
          <w:tcPr>
            <w:tcW w:w="2077" w:type="pct"/>
            <w:gridSpan w:val="2"/>
            <w:shd w:val="clear" w:color="auto" w:fill="auto"/>
          </w:tcPr>
          <w:p w14:paraId="2C1EF015" w14:textId="77777777" w:rsidR="00F274CF" w:rsidRPr="001C0E1B" w:rsidRDefault="00F274CF" w:rsidP="003D2D39">
            <w:pPr>
              <w:pStyle w:val="TAL"/>
              <w:rPr>
                <w:noProof/>
              </w:rPr>
            </w:pPr>
            <w:r w:rsidRPr="001C0E1B">
              <w:rPr>
                <w:noProof/>
              </w:rPr>
              <w:t>TRS configuration</w:t>
            </w:r>
          </w:p>
        </w:tc>
        <w:tc>
          <w:tcPr>
            <w:tcW w:w="596" w:type="pct"/>
            <w:shd w:val="clear" w:color="auto" w:fill="auto"/>
          </w:tcPr>
          <w:p w14:paraId="39ED0F19" w14:textId="77777777" w:rsidR="00F274CF" w:rsidRPr="001C0E1B" w:rsidRDefault="00F274CF" w:rsidP="003D2D39">
            <w:pPr>
              <w:pStyle w:val="TAC"/>
              <w:rPr>
                <w:noProof/>
              </w:rPr>
            </w:pPr>
          </w:p>
        </w:tc>
        <w:tc>
          <w:tcPr>
            <w:tcW w:w="1277" w:type="pct"/>
            <w:shd w:val="clear" w:color="auto" w:fill="auto"/>
          </w:tcPr>
          <w:p w14:paraId="56691822" w14:textId="77777777" w:rsidR="00F274CF" w:rsidRPr="001C0E1B" w:rsidRDefault="00F274CF" w:rsidP="003D2D39">
            <w:pPr>
              <w:pStyle w:val="TAC"/>
              <w:rPr>
                <w:noProof/>
              </w:rPr>
            </w:pPr>
            <w:r w:rsidRPr="001C0E1B">
              <w:rPr>
                <w:noProof/>
              </w:rPr>
              <w:t>TRS.2.1 TDD</w:t>
            </w:r>
          </w:p>
        </w:tc>
        <w:tc>
          <w:tcPr>
            <w:tcW w:w="1050" w:type="pct"/>
          </w:tcPr>
          <w:p w14:paraId="18CFB954" w14:textId="77777777" w:rsidR="00F274CF" w:rsidRPr="001C0E1B" w:rsidRDefault="00F274CF" w:rsidP="003D2D39">
            <w:pPr>
              <w:pStyle w:val="TAC"/>
              <w:rPr>
                <w:noProof/>
              </w:rPr>
            </w:pPr>
          </w:p>
        </w:tc>
      </w:tr>
      <w:tr w:rsidR="00F274CF" w:rsidRPr="001C0E1B" w14:paraId="6B83666E" w14:textId="77777777" w:rsidTr="003D2D39">
        <w:trPr>
          <w:trHeight w:val="164"/>
          <w:jc w:val="center"/>
        </w:trPr>
        <w:tc>
          <w:tcPr>
            <w:tcW w:w="2077" w:type="pct"/>
            <w:gridSpan w:val="2"/>
            <w:shd w:val="clear" w:color="auto" w:fill="auto"/>
          </w:tcPr>
          <w:p w14:paraId="14A5E843" w14:textId="77777777" w:rsidR="00F274CF" w:rsidRPr="001C0E1B" w:rsidRDefault="00F274CF" w:rsidP="003D2D39">
            <w:pPr>
              <w:pStyle w:val="TAL"/>
              <w:rPr>
                <w:noProof/>
              </w:rPr>
            </w:pPr>
            <w:r w:rsidRPr="003A680F">
              <w:t>PDSCH/PDCCH TCI state</w:t>
            </w:r>
          </w:p>
        </w:tc>
        <w:tc>
          <w:tcPr>
            <w:tcW w:w="596" w:type="pct"/>
            <w:shd w:val="clear" w:color="auto" w:fill="auto"/>
          </w:tcPr>
          <w:p w14:paraId="3BCC1F97" w14:textId="77777777" w:rsidR="00F274CF" w:rsidRPr="001C0E1B" w:rsidRDefault="00F274CF" w:rsidP="003D2D39">
            <w:pPr>
              <w:pStyle w:val="TAC"/>
              <w:rPr>
                <w:noProof/>
              </w:rPr>
            </w:pPr>
          </w:p>
        </w:tc>
        <w:tc>
          <w:tcPr>
            <w:tcW w:w="1277" w:type="pct"/>
            <w:shd w:val="clear" w:color="auto" w:fill="auto"/>
          </w:tcPr>
          <w:p w14:paraId="20E4C81D" w14:textId="77777777" w:rsidR="00F274CF" w:rsidRPr="001C0E1B" w:rsidRDefault="00F274CF" w:rsidP="003D2D39">
            <w:pPr>
              <w:pStyle w:val="TAC"/>
              <w:rPr>
                <w:noProof/>
              </w:rPr>
            </w:pPr>
            <w:r>
              <w:rPr>
                <w:noProof/>
              </w:rPr>
              <w:t>TCI.State.2</w:t>
            </w:r>
          </w:p>
        </w:tc>
        <w:tc>
          <w:tcPr>
            <w:tcW w:w="1050" w:type="pct"/>
          </w:tcPr>
          <w:p w14:paraId="03DDB55D" w14:textId="77777777" w:rsidR="00F274CF" w:rsidRPr="001C0E1B" w:rsidRDefault="00F274CF" w:rsidP="003D2D39">
            <w:pPr>
              <w:pStyle w:val="TAC"/>
              <w:rPr>
                <w:noProof/>
              </w:rPr>
            </w:pPr>
          </w:p>
        </w:tc>
      </w:tr>
      <w:tr w:rsidR="00F274CF" w:rsidRPr="001C0E1B" w14:paraId="430CDF86" w14:textId="77777777" w:rsidTr="003D2D39">
        <w:trPr>
          <w:trHeight w:val="176"/>
          <w:jc w:val="center"/>
        </w:trPr>
        <w:tc>
          <w:tcPr>
            <w:tcW w:w="2077" w:type="pct"/>
            <w:gridSpan w:val="2"/>
            <w:shd w:val="clear" w:color="auto" w:fill="auto"/>
          </w:tcPr>
          <w:p w14:paraId="2AFD8C43" w14:textId="77777777" w:rsidR="00F274CF" w:rsidRPr="001C0E1B" w:rsidRDefault="00F274CF" w:rsidP="003D2D39">
            <w:pPr>
              <w:pStyle w:val="TAL"/>
              <w:rPr>
                <w:noProof/>
              </w:rPr>
            </w:pPr>
            <w:r w:rsidRPr="001C0E1B">
              <w:rPr>
                <w:noProof/>
              </w:rPr>
              <w:t>OCNG parameters</w:t>
            </w:r>
          </w:p>
        </w:tc>
        <w:tc>
          <w:tcPr>
            <w:tcW w:w="596" w:type="pct"/>
            <w:shd w:val="clear" w:color="auto" w:fill="auto"/>
          </w:tcPr>
          <w:p w14:paraId="5BFABB62" w14:textId="77777777" w:rsidR="00F274CF" w:rsidRPr="001C0E1B" w:rsidRDefault="00F274CF" w:rsidP="003D2D39">
            <w:pPr>
              <w:pStyle w:val="TAC"/>
              <w:rPr>
                <w:noProof/>
              </w:rPr>
            </w:pPr>
          </w:p>
        </w:tc>
        <w:tc>
          <w:tcPr>
            <w:tcW w:w="1277" w:type="pct"/>
            <w:shd w:val="clear" w:color="auto" w:fill="auto"/>
          </w:tcPr>
          <w:p w14:paraId="3CF37EA9" w14:textId="77777777" w:rsidR="00F274CF" w:rsidRPr="001C0E1B" w:rsidRDefault="00F274CF" w:rsidP="003D2D39">
            <w:pPr>
              <w:pStyle w:val="TAC"/>
              <w:rPr>
                <w:noProof/>
              </w:rPr>
            </w:pPr>
            <w:r w:rsidRPr="001C0E1B">
              <w:rPr>
                <w:noProof/>
              </w:rPr>
              <w:t>OP.1</w:t>
            </w:r>
          </w:p>
        </w:tc>
        <w:tc>
          <w:tcPr>
            <w:tcW w:w="1050" w:type="pct"/>
          </w:tcPr>
          <w:p w14:paraId="644EEDFD" w14:textId="77777777" w:rsidR="00F274CF" w:rsidRPr="001C0E1B" w:rsidRDefault="00F274CF" w:rsidP="003D2D39">
            <w:pPr>
              <w:pStyle w:val="TAC"/>
              <w:rPr>
                <w:noProof/>
              </w:rPr>
            </w:pPr>
            <w:r w:rsidRPr="001C0E1B">
              <w:rPr>
                <w:noProof/>
              </w:rPr>
              <w:t>A.3.2.1</w:t>
            </w:r>
          </w:p>
        </w:tc>
      </w:tr>
      <w:tr w:rsidR="00F274CF" w:rsidRPr="001C0E1B" w14:paraId="23A8FE4C" w14:textId="77777777" w:rsidTr="003D2D39">
        <w:trPr>
          <w:trHeight w:val="164"/>
          <w:jc w:val="center"/>
        </w:trPr>
        <w:tc>
          <w:tcPr>
            <w:tcW w:w="2077" w:type="pct"/>
            <w:gridSpan w:val="2"/>
            <w:shd w:val="clear" w:color="auto" w:fill="auto"/>
          </w:tcPr>
          <w:p w14:paraId="5FE7DEA3" w14:textId="77777777" w:rsidR="00F274CF" w:rsidRPr="001C0E1B" w:rsidRDefault="00F274CF" w:rsidP="003D2D39">
            <w:pPr>
              <w:pStyle w:val="TAL"/>
              <w:rPr>
                <w:noProof/>
              </w:rPr>
            </w:pPr>
            <w:r w:rsidRPr="001C0E1B">
              <w:rPr>
                <w:noProof/>
              </w:rPr>
              <w:t>CP length</w:t>
            </w:r>
            <w:r w:rsidRPr="001C0E1B">
              <w:rPr>
                <w:noProof/>
              </w:rPr>
              <w:tab/>
            </w:r>
          </w:p>
        </w:tc>
        <w:tc>
          <w:tcPr>
            <w:tcW w:w="596" w:type="pct"/>
            <w:shd w:val="clear" w:color="auto" w:fill="auto"/>
          </w:tcPr>
          <w:p w14:paraId="5D54ED94" w14:textId="77777777" w:rsidR="00F274CF" w:rsidRPr="001C0E1B" w:rsidRDefault="00F274CF" w:rsidP="003D2D39">
            <w:pPr>
              <w:pStyle w:val="TAC"/>
              <w:rPr>
                <w:noProof/>
              </w:rPr>
            </w:pPr>
          </w:p>
        </w:tc>
        <w:tc>
          <w:tcPr>
            <w:tcW w:w="1277" w:type="pct"/>
            <w:shd w:val="clear" w:color="auto" w:fill="auto"/>
          </w:tcPr>
          <w:p w14:paraId="1E2B22DB" w14:textId="77777777" w:rsidR="00F274CF" w:rsidRPr="001C0E1B" w:rsidRDefault="00F274CF" w:rsidP="003D2D39">
            <w:pPr>
              <w:pStyle w:val="TAC"/>
              <w:rPr>
                <w:noProof/>
              </w:rPr>
            </w:pPr>
            <w:r w:rsidRPr="001C0E1B">
              <w:rPr>
                <w:noProof/>
              </w:rPr>
              <w:t>Normal</w:t>
            </w:r>
          </w:p>
        </w:tc>
        <w:tc>
          <w:tcPr>
            <w:tcW w:w="1050" w:type="pct"/>
          </w:tcPr>
          <w:p w14:paraId="77E4E819" w14:textId="77777777" w:rsidR="00F274CF" w:rsidRPr="001C0E1B" w:rsidRDefault="00F274CF" w:rsidP="003D2D39">
            <w:pPr>
              <w:pStyle w:val="TAC"/>
              <w:rPr>
                <w:noProof/>
              </w:rPr>
            </w:pPr>
          </w:p>
        </w:tc>
      </w:tr>
      <w:tr w:rsidR="00F274CF" w:rsidRPr="001C0E1B" w14:paraId="08D93EC0" w14:textId="77777777" w:rsidTr="003D2D39">
        <w:trPr>
          <w:trHeight w:val="164"/>
          <w:jc w:val="center"/>
        </w:trPr>
        <w:tc>
          <w:tcPr>
            <w:tcW w:w="1217" w:type="pct"/>
            <w:tcBorders>
              <w:bottom w:val="nil"/>
            </w:tcBorders>
            <w:shd w:val="clear" w:color="auto" w:fill="auto"/>
          </w:tcPr>
          <w:p w14:paraId="25305CCA" w14:textId="77777777" w:rsidR="00F274CF" w:rsidRPr="001C0E1B" w:rsidRDefault="00F274CF" w:rsidP="003D2D39">
            <w:pPr>
              <w:pStyle w:val="TAL"/>
              <w:rPr>
                <w:noProof/>
              </w:rPr>
            </w:pPr>
            <w:r w:rsidRPr="001C0E1B">
              <w:rPr>
                <w:noProof/>
              </w:rPr>
              <w:t>Beam failure detection transmission parameters</w:t>
            </w:r>
          </w:p>
        </w:tc>
        <w:tc>
          <w:tcPr>
            <w:tcW w:w="860" w:type="pct"/>
            <w:shd w:val="clear" w:color="auto" w:fill="auto"/>
          </w:tcPr>
          <w:p w14:paraId="4B64672E" w14:textId="77777777" w:rsidR="00F274CF" w:rsidRPr="001C0E1B" w:rsidRDefault="00F274CF" w:rsidP="003D2D39">
            <w:pPr>
              <w:pStyle w:val="TAL"/>
              <w:rPr>
                <w:noProof/>
              </w:rPr>
            </w:pPr>
            <w:r w:rsidRPr="001C0E1B">
              <w:rPr>
                <w:noProof/>
              </w:rPr>
              <w:t>DCI format</w:t>
            </w:r>
          </w:p>
        </w:tc>
        <w:tc>
          <w:tcPr>
            <w:tcW w:w="596" w:type="pct"/>
            <w:shd w:val="clear" w:color="auto" w:fill="auto"/>
          </w:tcPr>
          <w:p w14:paraId="65D73995" w14:textId="77777777" w:rsidR="00F274CF" w:rsidRPr="001C0E1B" w:rsidRDefault="00F274CF" w:rsidP="003D2D39">
            <w:pPr>
              <w:pStyle w:val="TAC"/>
              <w:rPr>
                <w:noProof/>
              </w:rPr>
            </w:pPr>
          </w:p>
        </w:tc>
        <w:tc>
          <w:tcPr>
            <w:tcW w:w="1277" w:type="pct"/>
            <w:shd w:val="clear" w:color="auto" w:fill="auto"/>
          </w:tcPr>
          <w:p w14:paraId="0CC8FC39" w14:textId="77777777" w:rsidR="00F274CF" w:rsidRPr="001C0E1B" w:rsidRDefault="00F274CF" w:rsidP="003D2D39">
            <w:pPr>
              <w:pStyle w:val="TAC"/>
              <w:rPr>
                <w:noProof/>
              </w:rPr>
            </w:pPr>
            <w:r w:rsidRPr="001C0E1B">
              <w:rPr>
                <w:noProof/>
              </w:rPr>
              <w:t>1-0</w:t>
            </w:r>
          </w:p>
        </w:tc>
        <w:tc>
          <w:tcPr>
            <w:tcW w:w="1050" w:type="pct"/>
          </w:tcPr>
          <w:p w14:paraId="1580CA30" w14:textId="77777777" w:rsidR="00F274CF" w:rsidRPr="001C0E1B" w:rsidRDefault="00F274CF" w:rsidP="003D2D39">
            <w:pPr>
              <w:pStyle w:val="TAC"/>
              <w:rPr>
                <w:noProof/>
              </w:rPr>
            </w:pPr>
          </w:p>
        </w:tc>
      </w:tr>
      <w:tr w:rsidR="00F274CF" w:rsidRPr="001C0E1B" w14:paraId="7A654442" w14:textId="77777777" w:rsidTr="003D2D39">
        <w:trPr>
          <w:trHeight w:val="352"/>
          <w:jc w:val="center"/>
        </w:trPr>
        <w:tc>
          <w:tcPr>
            <w:tcW w:w="1217" w:type="pct"/>
            <w:tcBorders>
              <w:top w:val="nil"/>
              <w:bottom w:val="nil"/>
            </w:tcBorders>
            <w:shd w:val="clear" w:color="auto" w:fill="auto"/>
          </w:tcPr>
          <w:p w14:paraId="1148FEC8" w14:textId="77777777" w:rsidR="00F274CF" w:rsidRPr="001C0E1B" w:rsidRDefault="00F274CF" w:rsidP="003D2D39">
            <w:pPr>
              <w:pStyle w:val="TAL"/>
              <w:rPr>
                <w:noProof/>
              </w:rPr>
            </w:pPr>
          </w:p>
        </w:tc>
        <w:tc>
          <w:tcPr>
            <w:tcW w:w="860" w:type="pct"/>
            <w:shd w:val="clear" w:color="auto" w:fill="auto"/>
          </w:tcPr>
          <w:p w14:paraId="3862E685" w14:textId="77777777" w:rsidR="00F274CF" w:rsidRPr="001C0E1B" w:rsidRDefault="00F274CF" w:rsidP="003D2D39">
            <w:pPr>
              <w:pStyle w:val="TAL"/>
              <w:rPr>
                <w:noProof/>
              </w:rPr>
            </w:pPr>
            <w:r w:rsidRPr="001C0E1B">
              <w:rPr>
                <w:noProof/>
              </w:rPr>
              <w:t>Number of Control OFDM symbols</w:t>
            </w:r>
          </w:p>
        </w:tc>
        <w:tc>
          <w:tcPr>
            <w:tcW w:w="596" w:type="pct"/>
            <w:shd w:val="clear" w:color="auto" w:fill="auto"/>
          </w:tcPr>
          <w:p w14:paraId="45324812" w14:textId="77777777" w:rsidR="00F274CF" w:rsidRPr="001C0E1B" w:rsidRDefault="00F274CF" w:rsidP="003D2D39">
            <w:pPr>
              <w:pStyle w:val="TAC"/>
              <w:rPr>
                <w:noProof/>
              </w:rPr>
            </w:pPr>
          </w:p>
        </w:tc>
        <w:tc>
          <w:tcPr>
            <w:tcW w:w="1277" w:type="pct"/>
            <w:shd w:val="clear" w:color="auto" w:fill="auto"/>
          </w:tcPr>
          <w:p w14:paraId="3503A684" w14:textId="77777777" w:rsidR="00F274CF" w:rsidRPr="001C0E1B" w:rsidRDefault="00F274CF" w:rsidP="003D2D39">
            <w:pPr>
              <w:pStyle w:val="TAC"/>
              <w:rPr>
                <w:noProof/>
              </w:rPr>
            </w:pPr>
            <w:r w:rsidRPr="001C0E1B">
              <w:rPr>
                <w:noProof/>
              </w:rPr>
              <w:t>2</w:t>
            </w:r>
          </w:p>
        </w:tc>
        <w:tc>
          <w:tcPr>
            <w:tcW w:w="1050" w:type="pct"/>
          </w:tcPr>
          <w:p w14:paraId="6817F6D5" w14:textId="77777777" w:rsidR="00F274CF" w:rsidRPr="001C0E1B" w:rsidRDefault="00F274CF" w:rsidP="003D2D39">
            <w:pPr>
              <w:pStyle w:val="TAC"/>
              <w:rPr>
                <w:noProof/>
              </w:rPr>
            </w:pPr>
          </w:p>
        </w:tc>
      </w:tr>
      <w:tr w:rsidR="00F274CF" w:rsidRPr="001C0E1B" w14:paraId="2255A7FB" w14:textId="77777777" w:rsidTr="003D2D39">
        <w:trPr>
          <w:trHeight w:val="176"/>
          <w:jc w:val="center"/>
        </w:trPr>
        <w:tc>
          <w:tcPr>
            <w:tcW w:w="1217" w:type="pct"/>
            <w:tcBorders>
              <w:top w:val="nil"/>
              <w:bottom w:val="nil"/>
            </w:tcBorders>
            <w:shd w:val="clear" w:color="auto" w:fill="auto"/>
          </w:tcPr>
          <w:p w14:paraId="19F893FC" w14:textId="77777777" w:rsidR="00F274CF" w:rsidRPr="001C0E1B" w:rsidRDefault="00F274CF" w:rsidP="003D2D39">
            <w:pPr>
              <w:pStyle w:val="TAL"/>
              <w:rPr>
                <w:noProof/>
              </w:rPr>
            </w:pPr>
          </w:p>
        </w:tc>
        <w:tc>
          <w:tcPr>
            <w:tcW w:w="860" w:type="pct"/>
            <w:shd w:val="clear" w:color="auto" w:fill="auto"/>
          </w:tcPr>
          <w:p w14:paraId="7051F5B3" w14:textId="77777777" w:rsidR="00F274CF" w:rsidRPr="001C0E1B" w:rsidRDefault="00F274CF" w:rsidP="003D2D39">
            <w:pPr>
              <w:pStyle w:val="TAL"/>
              <w:rPr>
                <w:noProof/>
              </w:rPr>
            </w:pPr>
            <w:r w:rsidRPr="001C0E1B">
              <w:rPr>
                <w:noProof/>
              </w:rPr>
              <w:t xml:space="preserve">Aggregation level </w:t>
            </w:r>
          </w:p>
        </w:tc>
        <w:tc>
          <w:tcPr>
            <w:tcW w:w="596" w:type="pct"/>
            <w:shd w:val="clear" w:color="auto" w:fill="auto"/>
          </w:tcPr>
          <w:p w14:paraId="134BB4FD" w14:textId="77777777" w:rsidR="00F274CF" w:rsidRPr="001C0E1B" w:rsidRDefault="00F274CF" w:rsidP="003D2D39">
            <w:pPr>
              <w:pStyle w:val="TAC"/>
              <w:rPr>
                <w:noProof/>
              </w:rPr>
            </w:pPr>
            <w:r w:rsidRPr="001C0E1B">
              <w:rPr>
                <w:noProof/>
              </w:rPr>
              <w:t>CCE</w:t>
            </w:r>
          </w:p>
        </w:tc>
        <w:tc>
          <w:tcPr>
            <w:tcW w:w="1277" w:type="pct"/>
            <w:shd w:val="clear" w:color="auto" w:fill="auto"/>
          </w:tcPr>
          <w:p w14:paraId="5A6B032F" w14:textId="77777777" w:rsidR="00F274CF" w:rsidRPr="001C0E1B" w:rsidRDefault="00F274CF" w:rsidP="003D2D39">
            <w:pPr>
              <w:pStyle w:val="TAC"/>
              <w:rPr>
                <w:noProof/>
              </w:rPr>
            </w:pPr>
            <w:r w:rsidRPr="001C0E1B">
              <w:rPr>
                <w:noProof/>
              </w:rPr>
              <w:t>8</w:t>
            </w:r>
          </w:p>
        </w:tc>
        <w:tc>
          <w:tcPr>
            <w:tcW w:w="1050" w:type="pct"/>
          </w:tcPr>
          <w:p w14:paraId="56660188" w14:textId="77777777" w:rsidR="00F274CF" w:rsidRPr="001C0E1B" w:rsidRDefault="00F274CF" w:rsidP="003D2D39">
            <w:pPr>
              <w:pStyle w:val="TAC"/>
              <w:rPr>
                <w:noProof/>
              </w:rPr>
            </w:pPr>
          </w:p>
        </w:tc>
      </w:tr>
      <w:tr w:rsidR="00F274CF" w:rsidRPr="001C0E1B" w14:paraId="55A2B6D5" w14:textId="77777777" w:rsidTr="003D2D39">
        <w:trPr>
          <w:trHeight w:val="872"/>
          <w:jc w:val="center"/>
        </w:trPr>
        <w:tc>
          <w:tcPr>
            <w:tcW w:w="1217" w:type="pct"/>
            <w:tcBorders>
              <w:top w:val="nil"/>
              <w:bottom w:val="nil"/>
            </w:tcBorders>
            <w:shd w:val="clear" w:color="auto" w:fill="auto"/>
          </w:tcPr>
          <w:p w14:paraId="4B1A1F66" w14:textId="77777777" w:rsidR="00F274CF" w:rsidRPr="001C0E1B" w:rsidRDefault="00F274CF" w:rsidP="003D2D39">
            <w:pPr>
              <w:pStyle w:val="TAL"/>
              <w:rPr>
                <w:noProof/>
              </w:rPr>
            </w:pPr>
          </w:p>
        </w:tc>
        <w:tc>
          <w:tcPr>
            <w:tcW w:w="860" w:type="pct"/>
            <w:shd w:val="clear" w:color="auto" w:fill="auto"/>
          </w:tcPr>
          <w:p w14:paraId="44337661" w14:textId="77777777" w:rsidR="00F274CF" w:rsidRPr="001C0E1B" w:rsidRDefault="00F274CF" w:rsidP="003D2D39">
            <w:pPr>
              <w:pStyle w:val="TAL"/>
              <w:rPr>
                <w:noProof/>
              </w:rPr>
            </w:pPr>
            <w:r w:rsidRPr="001C0E1B">
              <w:rPr>
                <w:rFonts w:eastAsia="?? ??"/>
              </w:rPr>
              <w:t>Ratio of hypothetical PDCCH RE energy to average CSI-RS RE energy</w:t>
            </w:r>
          </w:p>
        </w:tc>
        <w:tc>
          <w:tcPr>
            <w:tcW w:w="596" w:type="pct"/>
            <w:shd w:val="clear" w:color="auto" w:fill="auto"/>
          </w:tcPr>
          <w:p w14:paraId="0551376A" w14:textId="77777777" w:rsidR="00F274CF" w:rsidRPr="001C0E1B" w:rsidRDefault="00F274CF" w:rsidP="003D2D39">
            <w:pPr>
              <w:pStyle w:val="TAC"/>
              <w:rPr>
                <w:noProof/>
              </w:rPr>
            </w:pPr>
            <w:r w:rsidRPr="001C0E1B">
              <w:rPr>
                <w:noProof/>
              </w:rPr>
              <w:t>dB</w:t>
            </w:r>
          </w:p>
        </w:tc>
        <w:tc>
          <w:tcPr>
            <w:tcW w:w="1277" w:type="pct"/>
            <w:shd w:val="clear" w:color="auto" w:fill="auto"/>
          </w:tcPr>
          <w:p w14:paraId="17C79EA0" w14:textId="77777777" w:rsidR="00F274CF" w:rsidRPr="001C0E1B" w:rsidRDefault="00F274CF" w:rsidP="003D2D39">
            <w:pPr>
              <w:pStyle w:val="TAC"/>
              <w:rPr>
                <w:noProof/>
              </w:rPr>
            </w:pPr>
            <w:r w:rsidRPr="001C0E1B">
              <w:rPr>
                <w:noProof/>
              </w:rPr>
              <w:t>0</w:t>
            </w:r>
          </w:p>
        </w:tc>
        <w:tc>
          <w:tcPr>
            <w:tcW w:w="1050" w:type="pct"/>
          </w:tcPr>
          <w:p w14:paraId="601D0DAE" w14:textId="77777777" w:rsidR="00F274CF" w:rsidRPr="001C0E1B" w:rsidRDefault="00F274CF" w:rsidP="003D2D39">
            <w:pPr>
              <w:pStyle w:val="TAC"/>
              <w:rPr>
                <w:noProof/>
              </w:rPr>
            </w:pPr>
          </w:p>
        </w:tc>
      </w:tr>
      <w:tr w:rsidR="00F274CF" w:rsidRPr="001C0E1B" w14:paraId="028BD1FD" w14:textId="77777777" w:rsidTr="003D2D39">
        <w:trPr>
          <w:trHeight w:val="859"/>
          <w:jc w:val="center"/>
        </w:trPr>
        <w:tc>
          <w:tcPr>
            <w:tcW w:w="1217" w:type="pct"/>
            <w:tcBorders>
              <w:top w:val="nil"/>
              <w:bottom w:val="nil"/>
            </w:tcBorders>
            <w:shd w:val="clear" w:color="auto" w:fill="auto"/>
          </w:tcPr>
          <w:p w14:paraId="5E4CF56D" w14:textId="77777777" w:rsidR="00F274CF" w:rsidRPr="001C0E1B" w:rsidRDefault="00F274CF" w:rsidP="003D2D39">
            <w:pPr>
              <w:pStyle w:val="TAL"/>
              <w:rPr>
                <w:noProof/>
              </w:rPr>
            </w:pPr>
          </w:p>
        </w:tc>
        <w:tc>
          <w:tcPr>
            <w:tcW w:w="860" w:type="pct"/>
            <w:shd w:val="clear" w:color="auto" w:fill="auto"/>
          </w:tcPr>
          <w:p w14:paraId="49702D97" w14:textId="77777777" w:rsidR="00F274CF" w:rsidRPr="001C0E1B" w:rsidRDefault="00F274CF" w:rsidP="003D2D39">
            <w:pPr>
              <w:pStyle w:val="TAL"/>
              <w:rPr>
                <w:noProof/>
              </w:rPr>
            </w:pPr>
            <w:r w:rsidRPr="001C0E1B">
              <w:rPr>
                <w:rFonts w:eastAsia="?? ??"/>
              </w:rPr>
              <w:t>Ratio of hypothetical PDCCH DMRS energy to average CSI-RS RE energy</w:t>
            </w:r>
          </w:p>
        </w:tc>
        <w:tc>
          <w:tcPr>
            <w:tcW w:w="596" w:type="pct"/>
            <w:shd w:val="clear" w:color="auto" w:fill="auto"/>
          </w:tcPr>
          <w:p w14:paraId="6F91CF45" w14:textId="77777777" w:rsidR="00F274CF" w:rsidRPr="001C0E1B" w:rsidRDefault="00F274CF" w:rsidP="003D2D39">
            <w:pPr>
              <w:pStyle w:val="TAC"/>
              <w:rPr>
                <w:noProof/>
              </w:rPr>
            </w:pPr>
            <w:r w:rsidRPr="001C0E1B">
              <w:rPr>
                <w:noProof/>
              </w:rPr>
              <w:t>dB</w:t>
            </w:r>
          </w:p>
        </w:tc>
        <w:tc>
          <w:tcPr>
            <w:tcW w:w="1277" w:type="pct"/>
            <w:shd w:val="clear" w:color="auto" w:fill="auto"/>
          </w:tcPr>
          <w:p w14:paraId="47C98CF7" w14:textId="77777777" w:rsidR="00F274CF" w:rsidRPr="001C0E1B" w:rsidRDefault="00F274CF" w:rsidP="003D2D39">
            <w:pPr>
              <w:pStyle w:val="TAC"/>
              <w:rPr>
                <w:noProof/>
              </w:rPr>
            </w:pPr>
            <w:r w:rsidRPr="001C0E1B">
              <w:rPr>
                <w:noProof/>
              </w:rPr>
              <w:t>0</w:t>
            </w:r>
          </w:p>
        </w:tc>
        <w:tc>
          <w:tcPr>
            <w:tcW w:w="1050" w:type="pct"/>
          </w:tcPr>
          <w:p w14:paraId="1A31C629" w14:textId="77777777" w:rsidR="00F274CF" w:rsidRPr="001C0E1B" w:rsidRDefault="00F274CF" w:rsidP="003D2D39">
            <w:pPr>
              <w:pStyle w:val="TAC"/>
              <w:rPr>
                <w:noProof/>
              </w:rPr>
            </w:pPr>
          </w:p>
        </w:tc>
      </w:tr>
      <w:tr w:rsidR="00F274CF" w:rsidRPr="001C0E1B" w14:paraId="3A161DB7" w14:textId="77777777" w:rsidTr="003D2D39">
        <w:trPr>
          <w:trHeight w:val="379"/>
          <w:jc w:val="center"/>
        </w:trPr>
        <w:tc>
          <w:tcPr>
            <w:tcW w:w="1217" w:type="pct"/>
            <w:tcBorders>
              <w:top w:val="nil"/>
              <w:bottom w:val="nil"/>
            </w:tcBorders>
            <w:shd w:val="clear" w:color="auto" w:fill="auto"/>
          </w:tcPr>
          <w:p w14:paraId="49038823" w14:textId="77777777" w:rsidR="00F274CF" w:rsidRPr="001C0E1B" w:rsidRDefault="00F274CF" w:rsidP="003D2D39">
            <w:pPr>
              <w:pStyle w:val="TAL"/>
              <w:rPr>
                <w:noProof/>
              </w:rPr>
            </w:pPr>
          </w:p>
        </w:tc>
        <w:tc>
          <w:tcPr>
            <w:tcW w:w="860" w:type="pct"/>
            <w:shd w:val="clear" w:color="auto" w:fill="auto"/>
            <w:vAlign w:val="center"/>
          </w:tcPr>
          <w:p w14:paraId="278A8D85" w14:textId="77777777" w:rsidR="00F274CF" w:rsidRPr="001C0E1B" w:rsidRDefault="00F274CF" w:rsidP="003D2D39">
            <w:pPr>
              <w:pStyle w:val="TAL"/>
              <w:rPr>
                <w:rFonts w:eastAsia="?? ??"/>
              </w:rPr>
            </w:pPr>
            <w:r w:rsidRPr="001C0E1B">
              <w:rPr>
                <w:rFonts w:eastAsia="?? ??"/>
              </w:rPr>
              <w:t>DMRS precoder granularity</w:t>
            </w:r>
          </w:p>
        </w:tc>
        <w:tc>
          <w:tcPr>
            <w:tcW w:w="596" w:type="pct"/>
            <w:shd w:val="clear" w:color="auto" w:fill="auto"/>
            <w:vAlign w:val="center"/>
          </w:tcPr>
          <w:p w14:paraId="0963F9E4" w14:textId="77777777" w:rsidR="00F274CF" w:rsidRPr="001C0E1B" w:rsidRDefault="00F274CF" w:rsidP="003D2D39">
            <w:pPr>
              <w:pStyle w:val="TAC"/>
              <w:rPr>
                <w:rFonts w:eastAsia="?? ??"/>
              </w:rPr>
            </w:pPr>
          </w:p>
        </w:tc>
        <w:tc>
          <w:tcPr>
            <w:tcW w:w="1277" w:type="pct"/>
            <w:shd w:val="clear" w:color="auto" w:fill="auto"/>
          </w:tcPr>
          <w:p w14:paraId="5B7659BF" w14:textId="77777777" w:rsidR="00F274CF" w:rsidRPr="001C0E1B" w:rsidRDefault="00F274CF" w:rsidP="003D2D39">
            <w:pPr>
              <w:pStyle w:val="TAC"/>
              <w:rPr>
                <w:noProof/>
              </w:rPr>
            </w:pPr>
            <w:r w:rsidRPr="001C0E1B">
              <w:rPr>
                <w:rFonts w:eastAsia="?? ??"/>
              </w:rPr>
              <w:t>REG bundle size</w:t>
            </w:r>
          </w:p>
        </w:tc>
        <w:tc>
          <w:tcPr>
            <w:tcW w:w="1050" w:type="pct"/>
          </w:tcPr>
          <w:p w14:paraId="665DDDE2" w14:textId="77777777" w:rsidR="00F274CF" w:rsidRPr="001C0E1B" w:rsidRDefault="00F274CF" w:rsidP="003D2D39">
            <w:pPr>
              <w:pStyle w:val="TAC"/>
              <w:rPr>
                <w:rFonts w:eastAsia="?? ??"/>
              </w:rPr>
            </w:pPr>
          </w:p>
        </w:tc>
      </w:tr>
      <w:tr w:rsidR="00F274CF" w:rsidRPr="001C0E1B" w14:paraId="67D0F397" w14:textId="77777777" w:rsidTr="003D2D39">
        <w:trPr>
          <w:trHeight w:val="188"/>
          <w:jc w:val="center"/>
        </w:trPr>
        <w:tc>
          <w:tcPr>
            <w:tcW w:w="1217" w:type="pct"/>
            <w:tcBorders>
              <w:top w:val="nil"/>
            </w:tcBorders>
            <w:shd w:val="clear" w:color="auto" w:fill="auto"/>
          </w:tcPr>
          <w:p w14:paraId="7D7EBD8F" w14:textId="77777777" w:rsidR="00F274CF" w:rsidRPr="001C0E1B" w:rsidRDefault="00F274CF" w:rsidP="003D2D39">
            <w:pPr>
              <w:pStyle w:val="TAL"/>
              <w:rPr>
                <w:noProof/>
              </w:rPr>
            </w:pPr>
          </w:p>
        </w:tc>
        <w:tc>
          <w:tcPr>
            <w:tcW w:w="860" w:type="pct"/>
            <w:shd w:val="clear" w:color="auto" w:fill="auto"/>
            <w:vAlign w:val="center"/>
          </w:tcPr>
          <w:p w14:paraId="023B0D1E" w14:textId="77777777" w:rsidR="00F274CF" w:rsidRPr="001C0E1B" w:rsidRDefault="00F274CF" w:rsidP="003D2D39">
            <w:pPr>
              <w:pStyle w:val="TAL"/>
              <w:rPr>
                <w:rFonts w:eastAsia="?? ??"/>
              </w:rPr>
            </w:pPr>
            <w:r w:rsidRPr="001C0E1B">
              <w:rPr>
                <w:rFonts w:eastAsia="?? ??"/>
              </w:rPr>
              <w:t>REG bundle size</w:t>
            </w:r>
          </w:p>
        </w:tc>
        <w:tc>
          <w:tcPr>
            <w:tcW w:w="596" w:type="pct"/>
            <w:shd w:val="clear" w:color="auto" w:fill="auto"/>
            <w:vAlign w:val="center"/>
          </w:tcPr>
          <w:p w14:paraId="2E72D63F" w14:textId="77777777" w:rsidR="00F274CF" w:rsidRPr="001C0E1B" w:rsidRDefault="00F274CF" w:rsidP="003D2D39">
            <w:pPr>
              <w:pStyle w:val="TAC"/>
              <w:rPr>
                <w:rFonts w:eastAsia="?? ??"/>
              </w:rPr>
            </w:pPr>
          </w:p>
        </w:tc>
        <w:tc>
          <w:tcPr>
            <w:tcW w:w="1277" w:type="pct"/>
            <w:shd w:val="clear" w:color="auto" w:fill="auto"/>
          </w:tcPr>
          <w:p w14:paraId="0691F806" w14:textId="77777777" w:rsidR="00F274CF" w:rsidRPr="001C0E1B" w:rsidRDefault="00F274CF" w:rsidP="003D2D39">
            <w:pPr>
              <w:pStyle w:val="TAC"/>
              <w:rPr>
                <w:noProof/>
              </w:rPr>
            </w:pPr>
            <w:r w:rsidRPr="001C0E1B">
              <w:rPr>
                <w:noProof/>
              </w:rPr>
              <w:t>6</w:t>
            </w:r>
          </w:p>
        </w:tc>
        <w:tc>
          <w:tcPr>
            <w:tcW w:w="1050" w:type="pct"/>
          </w:tcPr>
          <w:p w14:paraId="28E4AD16" w14:textId="77777777" w:rsidR="00F274CF" w:rsidRPr="001C0E1B" w:rsidRDefault="00F274CF" w:rsidP="003D2D39">
            <w:pPr>
              <w:pStyle w:val="TAC"/>
              <w:rPr>
                <w:noProof/>
              </w:rPr>
            </w:pPr>
          </w:p>
        </w:tc>
      </w:tr>
      <w:tr w:rsidR="00F274CF" w:rsidRPr="001C0E1B" w14:paraId="52D7183B" w14:textId="77777777" w:rsidTr="003D2D39">
        <w:trPr>
          <w:trHeight w:val="176"/>
          <w:jc w:val="center"/>
        </w:trPr>
        <w:tc>
          <w:tcPr>
            <w:tcW w:w="2077" w:type="pct"/>
            <w:gridSpan w:val="2"/>
            <w:shd w:val="clear" w:color="auto" w:fill="auto"/>
          </w:tcPr>
          <w:p w14:paraId="561DD673" w14:textId="77777777" w:rsidR="00F274CF" w:rsidRPr="001C0E1B" w:rsidRDefault="00F274CF" w:rsidP="003D2D39">
            <w:pPr>
              <w:pStyle w:val="TAL"/>
              <w:rPr>
                <w:noProof/>
              </w:rPr>
            </w:pPr>
            <w:r w:rsidRPr="001C0E1B">
              <w:rPr>
                <w:noProof/>
              </w:rPr>
              <w:t>DRX</w:t>
            </w:r>
          </w:p>
        </w:tc>
        <w:tc>
          <w:tcPr>
            <w:tcW w:w="596" w:type="pct"/>
            <w:shd w:val="clear" w:color="auto" w:fill="auto"/>
          </w:tcPr>
          <w:p w14:paraId="51B8D783" w14:textId="77777777" w:rsidR="00F274CF" w:rsidRPr="001C0E1B" w:rsidRDefault="00F274CF" w:rsidP="003D2D39">
            <w:pPr>
              <w:pStyle w:val="TAC"/>
              <w:rPr>
                <w:noProof/>
              </w:rPr>
            </w:pPr>
          </w:p>
        </w:tc>
        <w:tc>
          <w:tcPr>
            <w:tcW w:w="1277" w:type="pct"/>
            <w:shd w:val="clear" w:color="auto" w:fill="auto"/>
          </w:tcPr>
          <w:p w14:paraId="3B309F59" w14:textId="77777777" w:rsidR="00F274CF" w:rsidRPr="001C0E1B" w:rsidRDefault="00F274CF" w:rsidP="003D2D39">
            <w:pPr>
              <w:pStyle w:val="TAC"/>
              <w:rPr>
                <w:iCs/>
              </w:rPr>
            </w:pPr>
            <w:r w:rsidRPr="001C0E1B">
              <w:rPr>
                <w:iCs/>
              </w:rPr>
              <w:t>OFF</w:t>
            </w:r>
          </w:p>
        </w:tc>
        <w:tc>
          <w:tcPr>
            <w:tcW w:w="1050" w:type="pct"/>
          </w:tcPr>
          <w:p w14:paraId="535DDC3E" w14:textId="77777777" w:rsidR="00F274CF" w:rsidRPr="001C0E1B" w:rsidRDefault="00F274CF" w:rsidP="003D2D39">
            <w:pPr>
              <w:pStyle w:val="TAC"/>
              <w:rPr>
                <w:i/>
                <w:iCs/>
              </w:rPr>
            </w:pPr>
          </w:p>
        </w:tc>
      </w:tr>
      <w:tr w:rsidR="00F274CF" w:rsidRPr="001C0E1B" w14:paraId="6CA1D847" w14:textId="77777777" w:rsidTr="003D2D39">
        <w:trPr>
          <w:trHeight w:val="164"/>
          <w:jc w:val="center"/>
        </w:trPr>
        <w:tc>
          <w:tcPr>
            <w:tcW w:w="2077" w:type="pct"/>
            <w:gridSpan w:val="2"/>
            <w:shd w:val="clear" w:color="auto" w:fill="auto"/>
          </w:tcPr>
          <w:p w14:paraId="20C963E1" w14:textId="77777777" w:rsidR="00F274CF" w:rsidRPr="001C0E1B" w:rsidRDefault="00F274CF" w:rsidP="003D2D39">
            <w:pPr>
              <w:pStyle w:val="TAL"/>
              <w:rPr>
                <w:noProof/>
              </w:rPr>
            </w:pPr>
            <w:r w:rsidRPr="001C0E1B">
              <w:rPr>
                <w:noProof/>
              </w:rPr>
              <w:t xml:space="preserve">Gap pattern ID </w:t>
            </w:r>
          </w:p>
        </w:tc>
        <w:tc>
          <w:tcPr>
            <w:tcW w:w="596" w:type="pct"/>
            <w:shd w:val="clear" w:color="auto" w:fill="auto"/>
          </w:tcPr>
          <w:p w14:paraId="69097D69" w14:textId="77777777" w:rsidR="00F274CF" w:rsidRPr="001C0E1B" w:rsidRDefault="00F274CF" w:rsidP="003D2D39">
            <w:pPr>
              <w:pStyle w:val="TAC"/>
              <w:rPr>
                <w:noProof/>
              </w:rPr>
            </w:pPr>
          </w:p>
        </w:tc>
        <w:tc>
          <w:tcPr>
            <w:tcW w:w="1277" w:type="pct"/>
            <w:shd w:val="clear" w:color="auto" w:fill="auto"/>
          </w:tcPr>
          <w:p w14:paraId="2C1D1AB5" w14:textId="77777777" w:rsidR="00F274CF" w:rsidRPr="001C0E1B" w:rsidRDefault="00F274CF" w:rsidP="003D2D39">
            <w:pPr>
              <w:pStyle w:val="TAC"/>
              <w:rPr>
                <w:iCs/>
              </w:rPr>
            </w:pPr>
            <w:r w:rsidRPr="001C0E1B">
              <w:rPr>
                <w:iCs/>
              </w:rPr>
              <w:t>N.A.</w:t>
            </w:r>
          </w:p>
        </w:tc>
        <w:tc>
          <w:tcPr>
            <w:tcW w:w="1050" w:type="pct"/>
          </w:tcPr>
          <w:p w14:paraId="73966B5E" w14:textId="77777777" w:rsidR="00F274CF" w:rsidRPr="001C0E1B" w:rsidRDefault="00F274CF" w:rsidP="003D2D39">
            <w:pPr>
              <w:pStyle w:val="TAC"/>
              <w:rPr>
                <w:iCs/>
              </w:rPr>
            </w:pPr>
          </w:p>
        </w:tc>
      </w:tr>
      <w:tr w:rsidR="00F274CF" w:rsidRPr="001C0E1B" w14:paraId="4B95F133" w14:textId="77777777" w:rsidTr="003D2D39">
        <w:trPr>
          <w:trHeight w:val="164"/>
          <w:jc w:val="center"/>
        </w:trPr>
        <w:tc>
          <w:tcPr>
            <w:tcW w:w="2077" w:type="pct"/>
            <w:gridSpan w:val="2"/>
            <w:shd w:val="clear" w:color="auto" w:fill="auto"/>
          </w:tcPr>
          <w:p w14:paraId="17F301A0" w14:textId="77777777" w:rsidR="00F274CF" w:rsidRPr="001C0E1B" w:rsidRDefault="00F274CF" w:rsidP="003D2D39">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6" w:type="pct"/>
            <w:shd w:val="clear" w:color="auto" w:fill="auto"/>
          </w:tcPr>
          <w:p w14:paraId="609204E8" w14:textId="77777777" w:rsidR="00F274CF" w:rsidRPr="001C0E1B" w:rsidRDefault="00F274CF" w:rsidP="003D2D39">
            <w:pPr>
              <w:pStyle w:val="TAC"/>
              <w:rPr>
                <w:noProof/>
              </w:rPr>
            </w:pPr>
          </w:p>
        </w:tc>
        <w:tc>
          <w:tcPr>
            <w:tcW w:w="1277" w:type="pct"/>
            <w:shd w:val="clear" w:color="auto" w:fill="auto"/>
          </w:tcPr>
          <w:p w14:paraId="5CD31172" w14:textId="77777777" w:rsidR="00F274CF" w:rsidRPr="001C0E1B" w:rsidRDefault="00F274CF" w:rsidP="003D2D39">
            <w:pPr>
              <w:pStyle w:val="TAC"/>
              <w:rPr>
                <w:iCs/>
              </w:rPr>
            </w:pPr>
            <w:r w:rsidRPr="001C0E1B">
              <w:rPr>
                <w:iCs/>
              </w:rPr>
              <w:t>1</w:t>
            </w:r>
          </w:p>
        </w:tc>
        <w:tc>
          <w:tcPr>
            <w:tcW w:w="1050" w:type="pct"/>
          </w:tcPr>
          <w:p w14:paraId="28512219" w14:textId="77777777" w:rsidR="00F274CF" w:rsidRPr="001C0E1B" w:rsidRDefault="00F274CF" w:rsidP="003D2D39">
            <w:pPr>
              <w:pStyle w:val="TAC"/>
              <w:rPr>
                <w:iCs/>
              </w:rPr>
            </w:pPr>
          </w:p>
        </w:tc>
      </w:tr>
      <w:tr w:rsidR="00F274CF" w:rsidRPr="001C0E1B" w14:paraId="7CCB26A3" w14:textId="77777777" w:rsidTr="003D2D39">
        <w:trPr>
          <w:trHeight w:val="164"/>
          <w:jc w:val="center"/>
        </w:trPr>
        <w:tc>
          <w:tcPr>
            <w:tcW w:w="2077" w:type="pct"/>
            <w:gridSpan w:val="2"/>
            <w:shd w:val="clear" w:color="auto" w:fill="auto"/>
          </w:tcPr>
          <w:p w14:paraId="5252FC61" w14:textId="77777777" w:rsidR="00F274CF" w:rsidRPr="001C0E1B" w:rsidRDefault="00F274CF" w:rsidP="003D2D39">
            <w:pPr>
              <w:pStyle w:val="TAL"/>
            </w:pPr>
            <w:r w:rsidRPr="001C0E1B">
              <w:t>rlmInSyncOutOfSyncThreshold</w:t>
            </w:r>
          </w:p>
        </w:tc>
        <w:tc>
          <w:tcPr>
            <w:tcW w:w="596" w:type="pct"/>
            <w:shd w:val="clear" w:color="auto" w:fill="auto"/>
          </w:tcPr>
          <w:p w14:paraId="54A900AF" w14:textId="77777777" w:rsidR="00F274CF" w:rsidRPr="001C0E1B" w:rsidRDefault="00F274CF" w:rsidP="003D2D39">
            <w:pPr>
              <w:pStyle w:val="TAC"/>
              <w:rPr>
                <w:noProof/>
              </w:rPr>
            </w:pPr>
          </w:p>
        </w:tc>
        <w:tc>
          <w:tcPr>
            <w:tcW w:w="1277" w:type="pct"/>
            <w:shd w:val="clear" w:color="auto" w:fill="auto"/>
          </w:tcPr>
          <w:p w14:paraId="728C258B" w14:textId="77777777" w:rsidR="00F274CF" w:rsidRPr="001C0E1B" w:rsidRDefault="00F274CF" w:rsidP="003D2D39">
            <w:pPr>
              <w:pStyle w:val="TAC"/>
              <w:rPr>
                <w:iCs/>
              </w:rPr>
            </w:pPr>
            <w:r w:rsidRPr="001C0E1B">
              <w:rPr>
                <w:iCs/>
              </w:rPr>
              <w:t>absent</w:t>
            </w:r>
          </w:p>
        </w:tc>
        <w:tc>
          <w:tcPr>
            <w:tcW w:w="1050" w:type="pct"/>
          </w:tcPr>
          <w:p w14:paraId="05893BE3"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23D592E6" w14:textId="77777777" w:rsidTr="003D2D39">
        <w:trPr>
          <w:trHeight w:val="340"/>
          <w:jc w:val="center"/>
        </w:trPr>
        <w:tc>
          <w:tcPr>
            <w:tcW w:w="2077" w:type="pct"/>
            <w:gridSpan w:val="2"/>
            <w:shd w:val="clear" w:color="auto" w:fill="auto"/>
          </w:tcPr>
          <w:p w14:paraId="18963DBE" w14:textId="77777777" w:rsidR="00F274CF" w:rsidRPr="001C0E1B" w:rsidRDefault="00F274CF" w:rsidP="003D2D39">
            <w:pPr>
              <w:pStyle w:val="TAL"/>
              <w:rPr>
                <w:noProof/>
              </w:rPr>
            </w:pPr>
            <w:r w:rsidRPr="001C0E1B">
              <w:t>rsrp-ThresholdSSB</w:t>
            </w:r>
          </w:p>
        </w:tc>
        <w:tc>
          <w:tcPr>
            <w:tcW w:w="596" w:type="pct"/>
            <w:shd w:val="clear" w:color="auto" w:fill="auto"/>
          </w:tcPr>
          <w:p w14:paraId="56CB65AF" w14:textId="77777777" w:rsidR="00F274CF" w:rsidRPr="001C0E1B" w:rsidRDefault="00F274CF" w:rsidP="003D2D39">
            <w:pPr>
              <w:pStyle w:val="TAC"/>
              <w:rPr>
                <w:noProof/>
              </w:rPr>
            </w:pPr>
            <w:r w:rsidRPr="001C0E1B">
              <w:rPr>
                <w:noProof/>
              </w:rPr>
              <w:t>dBm/SCS kHz</w:t>
            </w:r>
          </w:p>
        </w:tc>
        <w:tc>
          <w:tcPr>
            <w:tcW w:w="1277" w:type="pct"/>
            <w:shd w:val="clear" w:color="auto" w:fill="auto"/>
          </w:tcPr>
          <w:p w14:paraId="5408C53D" w14:textId="77777777" w:rsidR="00F274CF" w:rsidRPr="001C0E1B" w:rsidRDefault="00F274CF" w:rsidP="003D2D39">
            <w:pPr>
              <w:pStyle w:val="TAC"/>
              <w:rPr>
                <w:noProof/>
              </w:rPr>
            </w:pPr>
            <w:r>
              <w:rPr>
                <w:iCs/>
                <w:lang w:eastAsia="zh-CN"/>
              </w:rPr>
              <w:t>-94.5</w:t>
            </w:r>
          </w:p>
        </w:tc>
        <w:tc>
          <w:tcPr>
            <w:tcW w:w="1050" w:type="pct"/>
          </w:tcPr>
          <w:p w14:paraId="6F8386C1" w14:textId="77777777" w:rsidR="00F274CF" w:rsidRPr="001C0E1B" w:rsidRDefault="00F274CF" w:rsidP="003D2D39">
            <w:pPr>
              <w:pStyle w:val="TAC"/>
              <w:rPr>
                <w:iCs/>
              </w:rPr>
            </w:pPr>
            <w:r w:rsidRPr="001C0E1B">
              <w:rPr>
                <w:noProof/>
              </w:rPr>
              <w:t>Threshold used for Q</w:t>
            </w:r>
            <w:r w:rsidRPr="001C0E1B">
              <w:rPr>
                <w:noProof/>
                <w:vertAlign w:val="subscript"/>
              </w:rPr>
              <w:t>in_LR_SSB</w:t>
            </w:r>
          </w:p>
        </w:tc>
      </w:tr>
      <w:tr w:rsidR="00F274CF" w:rsidRPr="001C0E1B" w14:paraId="5BF16E41" w14:textId="77777777" w:rsidTr="003D2D39">
        <w:trPr>
          <w:trHeight w:val="340"/>
          <w:jc w:val="center"/>
        </w:trPr>
        <w:tc>
          <w:tcPr>
            <w:tcW w:w="2077" w:type="pct"/>
            <w:gridSpan w:val="2"/>
            <w:shd w:val="clear" w:color="auto" w:fill="auto"/>
          </w:tcPr>
          <w:p w14:paraId="537153E6" w14:textId="77777777" w:rsidR="00F274CF" w:rsidRPr="001C0E1B" w:rsidRDefault="00F274CF" w:rsidP="003D2D39">
            <w:pPr>
              <w:pStyle w:val="TAL"/>
            </w:pPr>
            <w:r w:rsidRPr="001C0E1B">
              <w:t>powerControlOffsetSS</w:t>
            </w:r>
          </w:p>
        </w:tc>
        <w:tc>
          <w:tcPr>
            <w:tcW w:w="596" w:type="pct"/>
            <w:shd w:val="clear" w:color="auto" w:fill="auto"/>
          </w:tcPr>
          <w:p w14:paraId="3DAC904C" w14:textId="77777777" w:rsidR="00F274CF" w:rsidRPr="001C0E1B" w:rsidRDefault="00F274CF" w:rsidP="003D2D39">
            <w:pPr>
              <w:pStyle w:val="TAC"/>
              <w:rPr>
                <w:noProof/>
              </w:rPr>
            </w:pPr>
          </w:p>
        </w:tc>
        <w:tc>
          <w:tcPr>
            <w:tcW w:w="1277" w:type="pct"/>
            <w:shd w:val="clear" w:color="auto" w:fill="auto"/>
          </w:tcPr>
          <w:p w14:paraId="2028831C" w14:textId="77777777" w:rsidR="00F274CF" w:rsidRPr="001C0E1B" w:rsidRDefault="00F274CF" w:rsidP="003D2D39">
            <w:pPr>
              <w:pStyle w:val="TAC"/>
              <w:rPr>
                <w:iCs/>
              </w:rPr>
            </w:pPr>
            <w:r w:rsidRPr="00A62BB0">
              <w:rPr>
                <w:iCs/>
              </w:rPr>
              <w:t>db0</w:t>
            </w:r>
          </w:p>
        </w:tc>
        <w:tc>
          <w:tcPr>
            <w:tcW w:w="1050" w:type="pct"/>
          </w:tcPr>
          <w:p w14:paraId="4D3A984C" w14:textId="77777777" w:rsidR="00F274CF" w:rsidRPr="001C0E1B" w:rsidRDefault="00F274CF" w:rsidP="003D2D39">
            <w:pPr>
              <w:pStyle w:val="TAC"/>
              <w:rPr>
                <w:noProof/>
              </w:rPr>
            </w:pPr>
            <w:r w:rsidRPr="001C0E1B">
              <w:rPr>
                <w:noProof/>
              </w:rPr>
              <w:t>Used for deriving rsrp-ThresholdCSI-RS</w:t>
            </w:r>
          </w:p>
        </w:tc>
      </w:tr>
      <w:tr w:rsidR="00F274CF" w:rsidRPr="001C0E1B" w14:paraId="2EF70D74" w14:textId="77777777" w:rsidTr="003D2D39">
        <w:trPr>
          <w:trHeight w:val="164"/>
          <w:jc w:val="center"/>
        </w:trPr>
        <w:tc>
          <w:tcPr>
            <w:tcW w:w="2077" w:type="pct"/>
            <w:gridSpan w:val="2"/>
            <w:shd w:val="clear" w:color="auto" w:fill="auto"/>
          </w:tcPr>
          <w:p w14:paraId="581F9ADD" w14:textId="77777777" w:rsidR="00F274CF" w:rsidRPr="001C0E1B" w:rsidRDefault="00F274CF" w:rsidP="003D2D39">
            <w:pPr>
              <w:pStyle w:val="TAL"/>
              <w:rPr>
                <w:noProof/>
              </w:rPr>
            </w:pPr>
            <w:r w:rsidRPr="001C0E1B">
              <w:rPr>
                <w:noProof/>
              </w:rPr>
              <w:t>beamFailureInstanceMaxCount</w:t>
            </w:r>
          </w:p>
        </w:tc>
        <w:tc>
          <w:tcPr>
            <w:tcW w:w="596" w:type="pct"/>
            <w:shd w:val="clear" w:color="auto" w:fill="auto"/>
          </w:tcPr>
          <w:p w14:paraId="4F84F5AA" w14:textId="77777777" w:rsidR="00F274CF" w:rsidRPr="001C0E1B" w:rsidRDefault="00F274CF" w:rsidP="003D2D39">
            <w:pPr>
              <w:pStyle w:val="TAC"/>
              <w:rPr>
                <w:iCs/>
              </w:rPr>
            </w:pPr>
          </w:p>
        </w:tc>
        <w:tc>
          <w:tcPr>
            <w:tcW w:w="1277" w:type="pct"/>
            <w:shd w:val="clear" w:color="auto" w:fill="auto"/>
          </w:tcPr>
          <w:p w14:paraId="3AD14B62" w14:textId="77777777" w:rsidR="00F274CF" w:rsidRPr="001C0E1B" w:rsidRDefault="00F274CF" w:rsidP="003D2D39">
            <w:pPr>
              <w:pStyle w:val="TAC"/>
              <w:rPr>
                <w:iCs/>
              </w:rPr>
            </w:pPr>
            <w:r w:rsidRPr="001C0E1B">
              <w:rPr>
                <w:iCs/>
              </w:rPr>
              <w:t>n1</w:t>
            </w:r>
          </w:p>
        </w:tc>
        <w:tc>
          <w:tcPr>
            <w:tcW w:w="1050" w:type="pct"/>
          </w:tcPr>
          <w:p w14:paraId="0A45B32A" w14:textId="77777777" w:rsidR="00F274CF" w:rsidRPr="001C0E1B" w:rsidRDefault="00F274CF" w:rsidP="003D2D39">
            <w:pPr>
              <w:pStyle w:val="TAC"/>
              <w:rPr>
                <w:iCs/>
              </w:rPr>
            </w:pPr>
            <w:r w:rsidRPr="001C0E1B">
              <w:rPr>
                <w:iCs/>
              </w:rPr>
              <w:t>see clause 5.17 of TS 38.321 [7]</w:t>
            </w:r>
          </w:p>
        </w:tc>
      </w:tr>
      <w:tr w:rsidR="00F274CF" w:rsidRPr="001C0E1B" w14:paraId="032F3F6B" w14:textId="77777777" w:rsidTr="003D2D39">
        <w:trPr>
          <w:trHeight w:val="164"/>
          <w:jc w:val="center"/>
        </w:trPr>
        <w:tc>
          <w:tcPr>
            <w:tcW w:w="2077" w:type="pct"/>
            <w:gridSpan w:val="2"/>
            <w:shd w:val="clear" w:color="auto" w:fill="auto"/>
          </w:tcPr>
          <w:p w14:paraId="56CBE1A6" w14:textId="77777777" w:rsidR="00F274CF" w:rsidRPr="001C0E1B" w:rsidRDefault="00F274CF" w:rsidP="003D2D39">
            <w:pPr>
              <w:pStyle w:val="TAL"/>
              <w:rPr>
                <w:noProof/>
              </w:rPr>
            </w:pPr>
            <w:r w:rsidRPr="001C0E1B">
              <w:rPr>
                <w:noProof/>
              </w:rPr>
              <w:t>beamFailureDetectionTimer</w:t>
            </w:r>
          </w:p>
        </w:tc>
        <w:tc>
          <w:tcPr>
            <w:tcW w:w="596" w:type="pct"/>
            <w:shd w:val="clear" w:color="auto" w:fill="auto"/>
          </w:tcPr>
          <w:p w14:paraId="669C7438" w14:textId="77777777" w:rsidR="00F274CF" w:rsidRPr="001C0E1B" w:rsidRDefault="00F274CF" w:rsidP="003D2D39">
            <w:pPr>
              <w:pStyle w:val="TAC"/>
              <w:rPr>
                <w:iCs/>
              </w:rPr>
            </w:pPr>
          </w:p>
        </w:tc>
        <w:tc>
          <w:tcPr>
            <w:tcW w:w="1277" w:type="pct"/>
            <w:shd w:val="clear" w:color="auto" w:fill="auto"/>
          </w:tcPr>
          <w:p w14:paraId="1B237D29" w14:textId="77777777" w:rsidR="00F274CF" w:rsidRPr="001C0E1B" w:rsidRDefault="00F274CF" w:rsidP="003D2D39">
            <w:pPr>
              <w:pStyle w:val="TAC"/>
              <w:rPr>
                <w:i/>
                <w:iCs/>
              </w:rPr>
            </w:pPr>
            <w:r w:rsidRPr="001C0E1B">
              <w:rPr>
                <w:noProof/>
              </w:rPr>
              <w:t>pbfd4</w:t>
            </w:r>
          </w:p>
        </w:tc>
        <w:tc>
          <w:tcPr>
            <w:tcW w:w="1050" w:type="pct"/>
          </w:tcPr>
          <w:p w14:paraId="3B854830" w14:textId="77777777" w:rsidR="00F274CF" w:rsidRPr="001C0E1B" w:rsidRDefault="00F274CF" w:rsidP="003D2D39">
            <w:pPr>
              <w:pStyle w:val="TAC"/>
              <w:rPr>
                <w:noProof/>
              </w:rPr>
            </w:pPr>
            <w:r w:rsidRPr="001C0E1B">
              <w:rPr>
                <w:iCs/>
              </w:rPr>
              <w:t>see clause 5.17 of TS 38.321 [7]</w:t>
            </w:r>
          </w:p>
        </w:tc>
      </w:tr>
      <w:tr w:rsidR="00F274CF" w:rsidRPr="001C0E1B" w14:paraId="64A18173" w14:textId="77777777" w:rsidTr="003D2D39">
        <w:trPr>
          <w:trHeight w:val="186"/>
          <w:jc w:val="center"/>
        </w:trPr>
        <w:tc>
          <w:tcPr>
            <w:tcW w:w="1217" w:type="pct"/>
            <w:shd w:val="clear" w:color="auto" w:fill="auto"/>
          </w:tcPr>
          <w:p w14:paraId="46A0A784" w14:textId="77777777" w:rsidR="00F274CF" w:rsidRPr="001C0E1B" w:rsidRDefault="00F274CF" w:rsidP="003D2D39">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60" w:type="pct"/>
            <w:shd w:val="clear" w:color="auto" w:fill="auto"/>
          </w:tcPr>
          <w:p w14:paraId="1C473CEA" w14:textId="77777777" w:rsidR="00F274CF" w:rsidRPr="001C0E1B" w:rsidRDefault="00F274CF" w:rsidP="003D2D39">
            <w:pPr>
              <w:pStyle w:val="TAL"/>
              <w:rPr>
                <w:noProof/>
              </w:rPr>
            </w:pPr>
            <w:r w:rsidRPr="001C0E1B">
              <w:rPr>
                <w:noProof/>
              </w:rPr>
              <w:t>Config 1</w:t>
            </w:r>
          </w:p>
        </w:tc>
        <w:tc>
          <w:tcPr>
            <w:tcW w:w="596" w:type="pct"/>
            <w:shd w:val="clear" w:color="auto" w:fill="auto"/>
          </w:tcPr>
          <w:p w14:paraId="73F88BD6" w14:textId="77777777" w:rsidR="00F274CF" w:rsidRPr="001C0E1B" w:rsidRDefault="00F274CF" w:rsidP="003D2D39">
            <w:pPr>
              <w:pStyle w:val="TAC"/>
              <w:rPr>
                <w:noProof/>
              </w:rPr>
            </w:pPr>
          </w:p>
        </w:tc>
        <w:tc>
          <w:tcPr>
            <w:tcW w:w="1277" w:type="pct"/>
            <w:shd w:val="clear" w:color="auto" w:fill="auto"/>
          </w:tcPr>
          <w:p w14:paraId="21197EBD" w14:textId="77777777" w:rsidR="00F274CF" w:rsidRPr="001C0E1B" w:rsidRDefault="00F274CF" w:rsidP="003D2D39">
            <w:pPr>
              <w:pStyle w:val="TAC"/>
              <w:rPr>
                <w:noProof/>
              </w:rPr>
            </w:pPr>
            <w:r w:rsidRPr="001C0E1B">
              <w:rPr>
                <w:noProof/>
              </w:rPr>
              <w:t>CSI-RS.3.2 TDD</w:t>
            </w:r>
          </w:p>
        </w:tc>
        <w:tc>
          <w:tcPr>
            <w:tcW w:w="1050" w:type="pct"/>
          </w:tcPr>
          <w:p w14:paraId="6A1FE503" w14:textId="77777777" w:rsidR="00F274CF" w:rsidRPr="001C0E1B" w:rsidRDefault="00F274CF" w:rsidP="003D2D39">
            <w:pPr>
              <w:pStyle w:val="TAC"/>
              <w:rPr>
                <w:noProof/>
              </w:rPr>
            </w:pPr>
            <w:r w:rsidRPr="001C0E1B">
              <w:rPr>
                <w:noProof/>
              </w:rPr>
              <w:t>A.3.14.2</w:t>
            </w:r>
          </w:p>
        </w:tc>
      </w:tr>
      <w:tr w:rsidR="00F274CF" w:rsidRPr="001C0E1B" w14:paraId="51A565C9" w14:textId="77777777" w:rsidTr="003D2D39">
        <w:trPr>
          <w:trHeight w:val="186"/>
          <w:jc w:val="center"/>
        </w:trPr>
        <w:tc>
          <w:tcPr>
            <w:tcW w:w="1217" w:type="pct"/>
            <w:shd w:val="clear" w:color="auto" w:fill="auto"/>
          </w:tcPr>
          <w:p w14:paraId="22EFFF0E" w14:textId="77777777" w:rsidR="00F274CF" w:rsidRPr="001C0E1B" w:rsidRDefault="00F274CF" w:rsidP="003D2D39">
            <w:pPr>
              <w:pStyle w:val="TAL"/>
              <w:rPr>
                <w:noProof/>
              </w:rPr>
            </w:pPr>
            <w:r w:rsidRPr="001C0E1B">
              <w:rPr>
                <w:noProof/>
              </w:rPr>
              <w:t>CSI-RS configuration for CSI reporting</w:t>
            </w:r>
          </w:p>
        </w:tc>
        <w:tc>
          <w:tcPr>
            <w:tcW w:w="860" w:type="pct"/>
            <w:shd w:val="clear" w:color="auto" w:fill="auto"/>
          </w:tcPr>
          <w:p w14:paraId="6C18939A" w14:textId="77777777" w:rsidR="00F274CF" w:rsidRPr="001C0E1B" w:rsidRDefault="00F274CF" w:rsidP="003D2D39">
            <w:pPr>
              <w:pStyle w:val="TAL"/>
              <w:rPr>
                <w:noProof/>
              </w:rPr>
            </w:pPr>
            <w:r w:rsidRPr="001C0E1B">
              <w:rPr>
                <w:noProof/>
              </w:rPr>
              <w:t>Config 1</w:t>
            </w:r>
          </w:p>
        </w:tc>
        <w:tc>
          <w:tcPr>
            <w:tcW w:w="596" w:type="pct"/>
            <w:shd w:val="clear" w:color="auto" w:fill="auto"/>
          </w:tcPr>
          <w:p w14:paraId="05E35AC8" w14:textId="77777777" w:rsidR="00F274CF" w:rsidRPr="001C0E1B" w:rsidRDefault="00F274CF" w:rsidP="003D2D39">
            <w:pPr>
              <w:pStyle w:val="TAC"/>
              <w:rPr>
                <w:noProof/>
              </w:rPr>
            </w:pPr>
          </w:p>
        </w:tc>
        <w:tc>
          <w:tcPr>
            <w:tcW w:w="1277" w:type="pct"/>
            <w:shd w:val="clear" w:color="auto" w:fill="auto"/>
          </w:tcPr>
          <w:p w14:paraId="7E1E6A6B" w14:textId="77777777" w:rsidR="00F274CF" w:rsidRPr="001C0E1B" w:rsidRDefault="00F274CF" w:rsidP="003D2D39">
            <w:pPr>
              <w:pStyle w:val="TAC"/>
              <w:rPr>
                <w:noProof/>
              </w:rPr>
            </w:pPr>
            <w:r w:rsidRPr="001C0E1B">
              <w:rPr>
                <w:noProof/>
              </w:rPr>
              <w:t>CSI-RS.3.1 TDD</w:t>
            </w:r>
          </w:p>
        </w:tc>
        <w:tc>
          <w:tcPr>
            <w:tcW w:w="1050" w:type="pct"/>
          </w:tcPr>
          <w:p w14:paraId="6FE57AD0" w14:textId="77777777" w:rsidR="00F274CF" w:rsidRPr="001C0E1B" w:rsidRDefault="00F274CF" w:rsidP="003D2D39">
            <w:pPr>
              <w:pStyle w:val="TAC"/>
              <w:rPr>
                <w:noProof/>
              </w:rPr>
            </w:pPr>
            <w:r w:rsidRPr="001C0E1B">
              <w:rPr>
                <w:noProof/>
              </w:rPr>
              <w:t>A.3.14.2</w:t>
            </w:r>
          </w:p>
        </w:tc>
      </w:tr>
      <w:tr w:rsidR="00F274CF" w:rsidRPr="001C0E1B" w14:paraId="41F568A3" w14:textId="77777777" w:rsidTr="003D2D39">
        <w:trPr>
          <w:trHeight w:val="186"/>
          <w:jc w:val="center"/>
        </w:trPr>
        <w:tc>
          <w:tcPr>
            <w:tcW w:w="2077" w:type="pct"/>
            <w:gridSpan w:val="2"/>
            <w:shd w:val="clear" w:color="auto" w:fill="auto"/>
          </w:tcPr>
          <w:p w14:paraId="513EC355" w14:textId="77777777" w:rsidR="00F274CF" w:rsidRPr="001C0E1B" w:rsidRDefault="00F274CF" w:rsidP="003D2D39">
            <w:pPr>
              <w:pStyle w:val="TAL"/>
              <w:rPr>
                <w:noProof/>
              </w:rPr>
            </w:pPr>
            <w:r w:rsidRPr="001C0E1B">
              <w:t>csi-RS-Index</w:t>
            </w:r>
            <w:r w:rsidRPr="001C0E1B">
              <w:rPr>
                <w:noProof/>
              </w:rPr>
              <w:t xml:space="preserve"> assigned</w:t>
            </w:r>
            <w:r w:rsidRPr="001C0E1B">
              <w:rPr>
                <w:rFonts w:cs="Arial"/>
                <w:szCs w:val="18"/>
              </w:rPr>
              <w:t xml:space="preserve"> as RLM RS</w:t>
            </w:r>
          </w:p>
        </w:tc>
        <w:tc>
          <w:tcPr>
            <w:tcW w:w="596" w:type="pct"/>
            <w:shd w:val="clear" w:color="auto" w:fill="auto"/>
          </w:tcPr>
          <w:p w14:paraId="6FD8829F" w14:textId="77777777" w:rsidR="00F274CF" w:rsidRPr="001C0E1B" w:rsidRDefault="00F274CF" w:rsidP="003D2D39">
            <w:pPr>
              <w:pStyle w:val="TAC"/>
              <w:rPr>
                <w:noProof/>
              </w:rPr>
            </w:pPr>
          </w:p>
        </w:tc>
        <w:tc>
          <w:tcPr>
            <w:tcW w:w="1277" w:type="pct"/>
            <w:shd w:val="clear" w:color="auto" w:fill="auto"/>
          </w:tcPr>
          <w:p w14:paraId="6017F96F" w14:textId="77777777" w:rsidR="00F274CF" w:rsidRPr="001C0E1B" w:rsidRDefault="00F274CF" w:rsidP="003D2D39">
            <w:pPr>
              <w:pStyle w:val="TAC"/>
              <w:rPr>
                <w:noProof/>
              </w:rPr>
            </w:pPr>
            <w:r w:rsidRPr="001C0E1B">
              <w:rPr>
                <w:noProof/>
              </w:rPr>
              <w:t>0, 1</w:t>
            </w:r>
          </w:p>
        </w:tc>
        <w:tc>
          <w:tcPr>
            <w:tcW w:w="1050" w:type="pct"/>
          </w:tcPr>
          <w:p w14:paraId="12C8F1EA" w14:textId="77777777" w:rsidR="00F274CF" w:rsidRPr="001C0E1B" w:rsidRDefault="00F274CF" w:rsidP="003D2D39">
            <w:pPr>
              <w:pStyle w:val="TAC"/>
              <w:rPr>
                <w:noProof/>
              </w:rPr>
            </w:pPr>
            <w:r w:rsidRPr="001C0E1B">
              <w:rPr>
                <w:noProof/>
              </w:rPr>
              <w:t>A.3.14.2</w:t>
            </w:r>
          </w:p>
        </w:tc>
      </w:tr>
      <w:tr w:rsidR="00F274CF" w:rsidRPr="001C0E1B" w14:paraId="33930AAD" w14:textId="77777777" w:rsidTr="003D2D39">
        <w:trPr>
          <w:trHeight w:val="186"/>
          <w:jc w:val="center"/>
        </w:trPr>
        <w:tc>
          <w:tcPr>
            <w:tcW w:w="2077" w:type="pct"/>
            <w:gridSpan w:val="2"/>
            <w:shd w:val="clear" w:color="auto" w:fill="auto"/>
          </w:tcPr>
          <w:p w14:paraId="7EBC0BC1" w14:textId="77777777" w:rsidR="00F274CF" w:rsidRPr="001C0E1B" w:rsidRDefault="00F274CF" w:rsidP="003D2D39">
            <w:pPr>
              <w:pStyle w:val="TAL"/>
              <w:rPr>
                <w:noProof/>
                <w:lang w:eastAsia="zh-CN"/>
              </w:rPr>
            </w:pPr>
            <w:r w:rsidRPr="001C0E1B">
              <w:rPr>
                <w:noProof/>
                <w:lang w:eastAsia="zh-CN"/>
              </w:rPr>
              <w:t>T310 Timer</w:t>
            </w:r>
          </w:p>
        </w:tc>
        <w:tc>
          <w:tcPr>
            <w:tcW w:w="596" w:type="pct"/>
            <w:shd w:val="clear" w:color="auto" w:fill="auto"/>
          </w:tcPr>
          <w:p w14:paraId="0F1BE374" w14:textId="77777777" w:rsidR="00F274CF" w:rsidRPr="001C0E1B" w:rsidRDefault="00F274CF" w:rsidP="003D2D39">
            <w:pPr>
              <w:pStyle w:val="TAC"/>
              <w:rPr>
                <w:noProof/>
                <w:lang w:eastAsia="zh-CN"/>
              </w:rPr>
            </w:pPr>
            <w:r w:rsidRPr="001C0E1B">
              <w:rPr>
                <w:noProof/>
                <w:lang w:eastAsia="zh-CN"/>
              </w:rPr>
              <w:t>ms</w:t>
            </w:r>
          </w:p>
        </w:tc>
        <w:tc>
          <w:tcPr>
            <w:tcW w:w="1277" w:type="pct"/>
            <w:shd w:val="clear" w:color="auto" w:fill="auto"/>
          </w:tcPr>
          <w:p w14:paraId="3BF181D4" w14:textId="77777777" w:rsidR="00F274CF" w:rsidRPr="001C0E1B" w:rsidRDefault="00F274CF" w:rsidP="003D2D39">
            <w:pPr>
              <w:pStyle w:val="TAC"/>
              <w:rPr>
                <w:noProof/>
                <w:lang w:eastAsia="zh-CN"/>
              </w:rPr>
            </w:pPr>
            <w:r w:rsidRPr="001C0E1B">
              <w:rPr>
                <w:noProof/>
                <w:lang w:eastAsia="zh-CN"/>
              </w:rPr>
              <w:t>1000</w:t>
            </w:r>
          </w:p>
        </w:tc>
        <w:tc>
          <w:tcPr>
            <w:tcW w:w="1050" w:type="pct"/>
          </w:tcPr>
          <w:p w14:paraId="3B0E6DB2" w14:textId="77777777" w:rsidR="00F274CF" w:rsidRPr="001C0E1B" w:rsidRDefault="00F274CF" w:rsidP="003D2D39">
            <w:pPr>
              <w:pStyle w:val="TAC"/>
              <w:rPr>
                <w:noProof/>
              </w:rPr>
            </w:pPr>
          </w:p>
        </w:tc>
      </w:tr>
      <w:tr w:rsidR="00F274CF" w:rsidRPr="001C0E1B" w14:paraId="33543371" w14:textId="77777777" w:rsidTr="003D2D39">
        <w:trPr>
          <w:trHeight w:val="186"/>
          <w:jc w:val="center"/>
        </w:trPr>
        <w:tc>
          <w:tcPr>
            <w:tcW w:w="2077" w:type="pct"/>
            <w:gridSpan w:val="2"/>
            <w:shd w:val="clear" w:color="auto" w:fill="auto"/>
          </w:tcPr>
          <w:p w14:paraId="2B0D4D7D" w14:textId="77777777" w:rsidR="00F274CF" w:rsidRPr="001C0E1B" w:rsidRDefault="00F274CF" w:rsidP="003D2D39">
            <w:pPr>
              <w:pStyle w:val="TAL"/>
              <w:rPr>
                <w:noProof/>
                <w:lang w:eastAsia="zh-CN"/>
              </w:rPr>
            </w:pPr>
            <w:r w:rsidRPr="001C0E1B">
              <w:rPr>
                <w:noProof/>
                <w:lang w:eastAsia="zh-CN"/>
              </w:rPr>
              <w:t>N310</w:t>
            </w:r>
          </w:p>
        </w:tc>
        <w:tc>
          <w:tcPr>
            <w:tcW w:w="596" w:type="pct"/>
            <w:shd w:val="clear" w:color="auto" w:fill="auto"/>
          </w:tcPr>
          <w:p w14:paraId="3862888E" w14:textId="77777777" w:rsidR="00F274CF" w:rsidRPr="001C0E1B" w:rsidRDefault="00F274CF" w:rsidP="003D2D39">
            <w:pPr>
              <w:pStyle w:val="TAC"/>
              <w:rPr>
                <w:noProof/>
              </w:rPr>
            </w:pPr>
          </w:p>
        </w:tc>
        <w:tc>
          <w:tcPr>
            <w:tcW w:w="1277" w:type="pct"/>
            <w:shd w:val="clear" w:color="auto" w:fill="auto"/>
          </w:tcPr>
          <w:p w14:paraId="371D88C0" w14:textId="77777777" w:rsidR="00F274CF" w:rsidRPr="001C0E1B" w:rsidRDefault="00F274CF" w:rsidP="003D2D39">
            <w:pPr>
              <w:pStyle w:val="TAC"/>
              <w:rPr>
                <w:noProof/>
                <w:lang w:eastAsia="zh-CN"/>
              </w:rPr>
            </w:pPr>
            <w:r w:rsidRPr="001C0E1B">
              <w:rPr>
                <w:noProof/>
                <w:lang w:eastAsia="zh-CN"/>
              </w:rPr>
              <w:t>2</w:t>
            </w:r>
          </w:p>
        </w:tc>
        <w:tc>
          <w:tcPr>
            <w:tcW w:w="1050" w:type="pct"/>
          </w:tcPr>
          <w:p w14:paraId="03140D70" w14:textId="77777777" w:rsidR="00F274CF" w:rsidRPr="001C0E1B" w:rsidRDefault="00F274CF" w:rsidP="003D2D39">
            <w:pPr>
              <w:pStyle w:val="TAC"/>
              <w:rPr>
                <w:noProof/>
              </w:rPr>
            </w:pPr>
          </w:p>
        </w:tc>
      </w:tr>
      <w:tr w:rsidR="00F274CF" w:rsidRPr="001C0E1B" w14:paraId="793C3049" w14:textId="77777777" w:rsidTr="003D2D39">
        <w:trPr>
          <w:trHeight w:val="164"/>
          <w:jc w:val="center"/>
        </w:trPr>
        <w:tc>
          <w:tcPr>
            <w:tcW w:w="2077" w:type="pct"/>
            <w:gridSpan w:val="2"/>
            <w:shd w:val="clear" w:color="auto" w:fill="auto"/>
          </w:tcPr>
          <w:p w14:paraId="404640E8" w14:textId="77777777" w:rsidR="00F274CF" w:rsidRPr="001C0E1B" w:rsidRDefault="00F274CF" w:rsidP="003D2D39">
            <w:pPr>
              <w:pStyle w:val="TAL"/>
              <w:rPr>
                <w:noProof/>
              </w:rPr>
            </w:pPr>
            <w:r w:rsidRPr="001C0E1B">
              <w:rPr>
                <w:noProof/>
              </w:rPr>
              <w:t>T1</w:t>
            </w:r>
          </w:p>
        </w:tc>
        <w:tc>
          <w:tcPr>
            <w:tcW w:w="596" w:type="pct"/>
            <w:shd w:val="clear" w:color="auto" w:fill="auto"/>
          </w:tcPr>
          <w:p w14:paraId="6234E05E" w14:textId="77777777" w:rsidR="00F274CF" w:rsidRPr="001C0E1B" w:rsidRDefault="00F274CF" w:rsidP="003D2D39">
            <w:pPr>
              <w:pStyle w:val="TAC"/>
              <w:rPr>
                <w:noProof/>
              </w:rPr>
            </w:pPr>
            <w:r w:rsidRPr="001C0E1B">
              <w:rPr>
                <w:noProof/>
              </w:rPr>
              <w:t>s</w:t>
            </w:r>
          </w:p>
        </w:tc>
        <w:tc>
          <w:tcPr>
            <w:tcW w:w="1277" w:type="pct"/>
            <w:shd w:val="clear" w:color="auto" w:fill="auto"/>
          </w:tcPr>
          <w:p w14:paraId="2190590E" w14:textId="77777777" w:rsidR="00F274CF" w:rsidRPr="001C0E1B" w:rsidRDefault="00F274CF" w:rsidP="003D2D39">
            <w:pPr>
              <w:pStyle w:val="TAC"/>
              <w:rPr>
                <w:noProof/>
              </w:rPr>
            </w:pPr>
            <w:r w:rsidRPr="001C0E1B">
              <w:rPr>
                <w:noProof/>
              </w:rPr>
              <w:t>1</w:t>
            </w:r>
          </w:p>
        </w:tc>
        <w:tc>
          <w:tcPr>
            <w:tcW w:w="1050" w:type="pct"/>
          </w:tcPr>
          <w:p w14:paraId="39B53EEF"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24AADC0F" w14:textId="77777777" w:rsidTr="003D2D39">
        <w:trPr>
          <w:trHeight w:val="176"/>
          <w:jc w:val="center"/>
        </w:trPr>
        <w:tc>
          <w:tcPr>
            <w:tcW w:w="2077" w:type="pct"/>
            <w:gridSpan w:val="2"/>
            <w:shd w:val="clear" w:color="auto" w:fill="auto"/>
          </w:tcPr>
          <w:p w14:paraId="15155C14" w14:textId="77777777" w:rsidR="00F274CF" w:rsidRPr="001C0E1B" w:rsidRDefault="00F274CF" w:rsidP="003D2D39">
            <w:pPr>
              <w:pStyle w:val="TAL"/>
              <w:rPr>
                <w:noProof/>
              </w:rPr>
            </w:pPr>
            <w:r w:rsidRPr="001C0E1B">
              <w:rPr>
                <w:noProof/>
              </w:rPr>
              <w:t>T2</w:t>
            </w:r>
          </w:p>
        </w:tc>
        <w:tc>
          <w:tcPr>
            <w:tcW w:w="596" w:type="pct"/>
            <w:shd w:val="clear" w:color="auto" w:fill="auto"/>
          </w:tcPr>
          <w:p w14:paraId="6F7A32F8" w14:textId="77777777" w:rsidR="00F274CF" w:rsidRPr="001C0E1B" w:rsidRDefault="00F274CF" w:rsidP="003D2D39">
            <w:pPr>
              <w:pStyle w:val="TAC"/>
              <w:rPr>
                <w:noProof/>
              </w:rPr>
            </w:pPr>
            <w:r w:rsidRPr="001C0E1B">
              <w:rPr>
                <w:noProof/>
              </w:rPr>
              <w:t>s</w:t>
            </w:r>
          </w:p>
        </w:tc>
        <w:tc>
          <w:tcPr>
            <w:tcW w:w="1277" w:type="pct"/>
            <w:shd w:val="clear" w:color="auto" w:fill="auto"/>
          </w:tcPr>
          <w:p w14:paraId="3E024DC7" w14:textId="77777777" w:rsidR="00F274CF" w:rsidRPr="001C0E1B" w:rsidRDefault="00F274CF" w:rsidP="003D2D39">
            <w:pPr>
              <w:pStyle w:val="TAC"/>
              <w:rPr>
                <w:noProof/>
              </w:rPr>
            </w:pPr>
            <w:r w:rsidRPr="001C0E1B">
              <w:rPr>
                <w:noProof/>
              </w:rPr>
              <w:t>1.17</w:t>
            </w:r>
          </w:p>
        </w:tc>
        <w:tc>
          <w:tcPr>
            <w:tcW w:w="1050" w:type="pct"/>
          </w:tcPr>
          <w:p w14:paraId="796EA488" w14:textId="77777777" w:rsidR="00F274CF" w:rsidRPr="001C0E1B" w:rsidRDefault="00F274CF" w:rsidP="003D2D39">
            <w:pPr>
              <w:pStyle w:val="TAC"/>
              <w:rPr>
                <w:noProof/>
              </w:rPr>
            </w:pPr>
          </w:p>
        </w:tc>
      </w:tr>
      <w:tr w:rsidR="00F274CF" w:rsidRPr="001C0E1B" w14:paraId="05127612" w14:textId="77777777" w:rsidTr="003D2D39">
        <w:trPr>
          <w:trHeight w:val="164"/>
          <w:jc w:val="center"/>
        </w:trPr>
        <w:tc>
          <w:tcPr>
            <w:tcW w:w="2077" w:type="pct"/>
            <w:gridSpan w:val="2"/>
            <w:shd w:val="clear" w:color="auto" w:fill="auto"/>
          </w:tcPr>
          <w:p w14:paraId="49C8FF98" w14:textId="77777777" w:rsidR="00F274CF" w:rsidRPr="001C0E1B" w:rsidRDefault="00F274CF" w:rsidP="003D2D39">
            <w:pPr>
              <w:pStyle w:val="TAL"/>
              <w:rPr>
                <w:noProof/>
              </w:rPr>
            </w:pPr>
            <w:r w:rsidRPr="001C0E1B">
              <w:rPr>
                <w:noProof/>
              </w:rPr>
              <w:t>T3</w:t>
            </w:r>
          </w:p>
        </w:tc>
        <w:tc>
          <w:tcPr>
            <w:tcW w:w="596" w:type="pct"/>
            <w:shd w:val="clear" w:color="auto" w:fill="auto"/>
          </w:tcPr>
          <w:p w14:paraId="3F024362" w14:textId="77777777" w:rsidR="00F274CF" w:rsidRPr="001C0E1B" w:rsidRDefault="00F274CF" w:rsidP="003D2D39">
            <w:pPr>
              <w:pStyle w:val="TAC"/>
              <w:rPr>
                <w:noProof/>
              </w:rPr>
            </w:pPr>
            <w:r w:rsidRPr="001C0E1B">
              <w:rPr>
                <w:noProof/>
              </w:rPr>
              <w:t>s</w:t>
            </w:r>
          </w:p>
        </w:tc>
        <w:tc>
          <w:tcPr>
            <w:tcW w:w="1277" w:type="pct"/>
            <w:shd w:val="clear" w:color="auto" w:fill="auto"/>
          </w:tcPr>
          <w:p w14:paraId="54DFE649" w14:textId="77777777" w:rsidR="00F274CF" w:rsidRPr="001C0E1B" w:rsidRDefault="00F274CF" w:rsidP="003D2D39">
            <w:pPr>
              <w:pStyle w:val="TAC"/>
              <w:rPr>
                <w:noProof/>
              </w:rPr>
            </w:pPr>
            <w:r w:rsidRPr="001C0E1B">
              <w:rPr>
                <w:noProof/>
              </w:rPr>
              <w:t>0.9</w:t>
            </w:r>
          </w:p>
        </w:tc>
        <w:tc>
          <w:tcPr>
            <w:tcW w:w="1050" w:type="pct"/>
          </w:tcPr>
          <w:p w14:paraId="2C9256A3" w14:textId="77777777" w:rsidR="00F274CF" w:rsidRPr="001C0E1B" w:rsidRDefault="00F274CF" w:rsidP="003D2D39">
            <w:pPr>
              <w:pStyle w:val="TAC"/>
              <w:rPr>
                <w:noProof/>
              </w:rPr>
            </w:pPr>
          </w:p>
        </w:tc>
      </w:tr>
      <w:tr w:rsidR="00F274CF" w:rsidRPr="001C0E1B" w14:paraId="16D725AE" w14:textId="77777777" w:rsidTr="003D2D39">
        <w:trPr>
          <w:trHeight w:val="164"/>
          <w:jc w:val="center"/>
        </w:trPr>
        <w:tc>
          <w:tcPr>
            <w:tcW w:w="2077" w:type="pct"/>
            <w:gridSpan w:val="2"/>
            <w:shd w:val="clear" w:color="auto" w:fill="auto"/>
          </w:tcPr>
          <w:p w14:paraId="304855A0" w14:textId="77777777" w:rsidR="00F274CF" w:rsidRPr="001C0E1B" w:rsidRDefault="00F274CF" w:rsidP="003D2D39">
            <w:pPr>
              <w:pStyle w:val="TAL"/>
              <w:rPr>
                <w:noProof/>
              </w:rPr>
            </w:pPr>
            <w:r w:rsidRPr="001C0E1B">
              <w:rPr>
                <w:noProof/>
                <w:lang w:eastAsia="zh-CN"/>
              </w:rPr>
              <w:t>T4</w:t>
            </w:r>
          </w:p>
        </w:tc>
        <w:tc>
          <w:tcPr>
            <w:tcW w:w="596" w:type="pct"/>
            <w:shd w:val="clear" w:color="auto" w:fill="auto"/>
          </w:tcPr>
          <w:p w14:paraId="6209A0BB" w14:textId="77777777" w:rsidR="00F274CF" w:rsidRPr="001C0E1B" w:rsidRDefault="00F274CF" w:rsidP="003D2D39">
            <w:pPr>
              <w:pStyle w:val="TAC"/>
              <w:rPr>
                <w:noProof/>
              </w:rPr>
            </w:pPr>
            <w:r w:rsidRPr="001C0E1B">
              <w:rPr>
                <w:noProof/>
              </w:rPr>
              <w:t>s</w:t>
            </w:r>
          </w:p>
        </w:tc>
        <w:tc>
          <w:tcPr>
            <w:tcW w:w="1277" w:type="pct"/>
            <w:shd w:val="clear" w:color="auto" w:fill="auto"/>
          </w:tcPr>
          <w:p w14:paraId="26681C52" w14:textId="77777777" w:rsidR="00F274CF" w:rsidRPr="001C0E1B" w:rsidRDefault="00F274CF" w:rsidP="003D2D39">
            <w:pPr>
              <w:pStyle w:val="TAC"/>
              <w:rPr>
                <w:noProof/>
              </w:rPr>
            </w:pPr>
            <w:r w:rsidRPr="001C0E1B">
              <w:rPr>
                <w:noProof/>
              </w:rPr>
              <w:t>0</w:t>
            </w:r>
          </w:p>
        </w:tc>
        <w:tc>
          <w:tcPr>
            <w:tcW w:w="1050" w:type="pct"/>
          </w:tcPr>
          <w:p w14:paraId="03134F55" w14:textId="77777777" w:rsidR="00F274CF" w:rsidRPr="001C0E1B" w:rsidRDefault="00F274CF" w:rsidP="003D2D39">
            <w:pPr>
              <w:pStyle w:val="TAC"/>
              <w:rPr>
                <w:noProof/>
              </w:rPr>
            </w:pPr>
          </w:p>
        </w:tc>
      </w:tr>
      <w:tr w:rsidR="00F274CF" w:rsidRPr="001C0E1B" w14:paraId="5C3ECC99" w14:textId="77777777" w:rsidTr="003D2D39">
        <w:trPr>
          <w:trHeight w:val="164"/>
          <w:jc w:val="center"/>
        </w:trPr>
        <w:tc>
          <w:tcPr>
            <w:tcW w:w="2077" w:type="pct"/>
            <w:gridSpan w:val="2"/>
            <w:shd w:val="clear" w:color="auto" w:fill="auto"/>
          </w:tcPr>
          <w:p w14:paraId="56CD47B9" w14:textId="77777777" w:rsidR="00F274CF" w:rsidRPr="001C0E1B" w:rsidRDefault="00F274CF" w:rsidP="003D2D39">
            <w:pPr>
              <w:pStyle w:val="TAL"/>
              <w:rPr>
                <w:noProof/>
              </w:rPr>
            </w:pPr>
            <w:r w:rsidRPr="001C0E1B">
              <w:rPr>
                <w:noProof/>
                <w:lang w:eastAsia="zh-CN"/>
              </w:rPr>
              <w:t>T5</w:t>
            </w:r>
          </w:p>
        </w:tc>
        <w:tc>
          <w:tcPr>
            <w:tcW w:w="596" w:type="pct"/>
            <w:shd w:val="clear" w:color="auto" w:fill="auto"/>
          </w:tcPr>
          <w:p w14:paraId="1C4567F0" w14:textId="77777777" w:rsidR="00F274CF" w:rsidRPr="001C0E1B" w:rsidRDefault="00F274CF" w:rsidP="003D2D39">
            <w:pPr>
              <w:pStyle w:val="TAC"/>
              <w:rPr>
                <w:noProof/>
              </w:rPr>
            </w:pPr>
            <w:r w:rsidRPr="001C0E1B">
              <w:rPr>
                <w:noProof/>
              </w:rPr>
              <w:t>s</w:t>
            </w:r>
          </w:p>
        </w:tc>
        <w:tc>
          <w:tcPr>
            <w:tcW w:w="1277" w:type="pct"/>
            <w:shd w:val="clear" w:color="auto" w:fill="auto"/>
          </w:tcPr>
          <w:p w14:paraId="2DB132F6" w14:textId="77777777" w:rsidR="00F274CF" w:rsidRPr="001C0E1B" w:rsidRDefault="00F274CF" w:rsidP="003D2D39">
            <w:pPr>
              <w:pStyle w:val="TAC"/>
              <w:rPr>
                <w:noProof/>
              </w:rPr>
            </w:pPr>
            <w:r w:rsidRPr="001C0E1B">
              <w:rPr>
                <w:noProof/>
              </w:rPr>
              <w:t>0.31</w:t>
            </w:r>
          </w:p>
        </w:tc>
        <w:tc>
          <w:tcPr>
            <w:tcW w:w="1050" w:type="pct"/>
          </w:tcPr>
          <w:p w14:paraId="01FCD9DE" w14:textId="77777777" w:rsidR="00F274CF" w:rsidRPr="001C0E1B" w:rsidRDefault="00F274CF" w:rsidP="003D2D39">
            <w:pPr>
              <w:pStyle w:val="TAC"/>
              <w:rPr>
                <w:noProof/>
              </w:rPr>
            </w:pPr>
          </w:p>
        </w:tc>
      </w:tr>
      <w:tr w:rsidR="00F274CF" w:rsidRPr="001C0E1B" w14:paraId="55E21F6C" w14:textId="77777777" w:rsidTr="003D2D39">
        <w:trPr>
          <w:trHeight w:val="164"/>
          <w:jc w:val="center"/>
        </w:trPr>
        <w:tc>
          <w:tcPr>
            <w:tcW w:w="2077" w:type="pct"/>
            <w:gridSpan w:val="2"/>
            <w:shd w:val="clear" w:color="auto" w:fill="auto"/>
          </w:tcPr>
          <w:p w14:paraId="703BF734" w14:textId="77777777" w:rsidR="00F274CF" w:rsidRPr="001C0E1B" w:rsidRDefault="00F274CF" w:rsidP="003D2D39">
            <w:pPr>
              <w:pStyle w:val="TAL"/>
              <w:rPr>
                <w:noProof/>
              </w:rPr>
            </w:pPr>
            <w:r w:rsidRPr="001C0E1B">
              <w:rPr>
                <w:noProof/>
              </w:rPr>
              <w:t>D1</w:t>
            </w:r>
          </w:p>
        </w:tc>
        <w:tc>
          <w:tcPr>
            <w:tcW w:w="596" w:type="pct"/>
            <w:shd w:val="clear" w:color="auto" w:fill="auto"/>
          </w:tcPr>
          <w:p w14:paraId="47876CC4" w14:textId="77777777" w:rsidR="00F274CF" w:rsidRPr="001C0E1B" w:rsidRDefault="00F274CF" w:rsidP="003D2D39">
            <w:pPr>
              <w:pStyle w:val="TAC"/>
              <w:rPr>
                <w:noProof/>
              </w:rPr>
            </w:pPr>
            <w:r w:rsidRPr="001C0E1B">
              <w:rPr>
                <w:noProof/>
              </w:rPr>
              <w:t>s</w:t>
            </w:r>
          </w:p>
        </w:tc>
        <w:tc>
          <w:tcPr>
            <w:tcW w:w="1277" w:type="pct"/>
            <w:shd w:val="clear" w:color="auto" w:fill="auto"/>
          </w:tcPr>
          <w:p w14:paraId="3164842E" w14:textId="77777777" w:rsidR="00F274CF" w:rsidRPr="001C0E1B" w:rsidRDefault="00F274CF" w:rsidP="003D2D39">
            <w:pPr>
              <w:pStyle w:val="TAC"/>
              <w:rPr>
                <w:noProof/>
              </w:rPr>
            </w:pPr>
            <w:r w:rsidRPr="001C0E1B">
              <w:rPr>
                <w:noProof/>
              </w:rPr>
              <w:t>0.27</w:t>
            </w:r>
          </w:p>
        </w:tc>
        <w:tc>
          <w:tcPr>
            <w:tcW w:w="1050" w:type="pct"/>
          </w:tcPr>
          <w:p w14:paraId="782F9E8A" w14:textId="77777777" w:rsidR="00F274CF" w:rsidRPr="001C0E1B" w:rsidRDefault="00F274CF" w:rsidP="003D2D39">
            <w:pPr>
              <w:pStyle w:val="TAC"/>
              <w:rPr>
                <w:noProof/>
              </w:rPr>
            </w:pPr>
          </w:p>
        </w:tc>
      </w:tr>
      <w:tr w:rsidR="00F274CF" w:rsidRPr="001C0E1B" w14:paraId="483C1A16" w14:textId="77777777" w:rsidTr="003D2D39">
        <w:trPr>
          <w:jc w:val="center"/>
        </w:trPr>
        <w:tc>
          <w:tcPr>
            <w:tcW w:w="5000" w:type="pct"/>
            <w:gridSpan w:val="5"/>
          </w:tcPr>
          <w:p w14:paraId="5EDC65D9" w14:textId="77777777" w:rsidR="00F274CF" w:rsidRPr="001C0E1B" w:rsidRDefault="00F274CF" w:rsidP="003D2D39">
            <w:pPr>
              <w:pStyle w:val="TAN"/>
            </w:pPr>
            <w:r w:rsidRPr="001C0E1B">
              <w:t>Note 1:</w:t>
            </w:r>
            <w:r w:rsidRPr="001C0E1B">
              <w:tab/>
              <w:t>UE-specific PDCCH is not transmitted after T1 starts.</w:t>
            </w:r>
          </w:p>
        </w:tc>
      </w:tr>
    </w:tbl>
    <w:p w14:paraId="44C1992E" w14:textId="77777777" w:rsidR="00F274CF" w:rsidRPr="001C0E1B" w:rsidRDefault="00F274CF" w:rsidP="00F274CF">
      <w:pPr>
        <w:spacing w:before="120"/>
      </w:pPr>
    </w:p>
    <w:p w14:paraId="521E55B9" w14:textId="77777777" w:rsidR="00F274CF" w:rsidRPr="001C0E1B" w:rsidRDefault="00F274CF" w:rsidP="00F274CF">
      <w:pPr>
        <w:pStyle w:val="TH"/>
      </w:pPr>
      <w:r w:rsidRPr="001C0E1B">
        <w:t>Table A.7.5.5.3.1-3: Cell specific test parameters for FR2 PCell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59B5F22A"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16C65B30"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2A4F902"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DF1A0E3" w14:textId="77777777" w:rsidR="00F274CF" w:rsidRPr="001C0E1B" w:rsidRDefault="00F274CF" w:rsidP="003D2D39">
            <w:pPr>
              <w:pStyle w:val="TAH"/>
            </w:pPr>
            <w:r w:rsidRPr="001C0E1B">
              <w:t>Test 1</w:t>
            </w:r>
          </w:p>
        </w:tc>
      </w:tr>
      <w:tr w:rsidR="00F274CF" w:rsidRPr="001C0E1B" w14:paraId="5BB2686F"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4181CF6"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C1BCBD5"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1676246"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2632049A"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67E75472"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09F84B6"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72B31826" w14:textId="77777777" w:rsidR="00F274CF" w:rsidRPr="001C0E1B" w:rsidRDefault="00F274CF" w:rsidP="003D2D39">
            <w:pPr>
              <w:pStyle w:val="TAH"/>
            </w:pPr>
            <w:r w:rsidRPr="001C0E1B">
              <w:t>T5</w:t>
            </w:r>
          </w:p>
        </w:tc>
      </w:tr>
      <w:tr w:rsidR="00F274CF" w:rsidRPr="001C0E1B" w14:paraId="324A9DF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5D4343"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22EA527C"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126B1D2A" w14:textId="77777777" w:rsidR="00F274CF" w:rsidRPr="001C0E1B" w:rsidRDefault="00F274CF" w:rsidP="003D2D39">
            <w:pPr>
              <w:pStyle w:val="TAC"/>
            </w:pPr>
            <w:r w:rsidRPr="001C0E1B">
              <w:t>Setup 1 defined in A.3.15</w:t>
            </w:r>
          </w:p>
        </w:tc>
      </w:tr>
      <w:tr w:rsidR="00F274CF" w:rsidRPr="001C0E1B" w14:paraId="51E95F8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9BC28E" w14:textId="77777777" w:rsidR="00F274CF" w:rsidRPr="001C0E1B" w:rsidRDefault="00F274CF" w:rsidP="003D2D39">
            <w:pPr>
              <w:pStyle w:val="TAL"/>
            </w:pPr>
            <w:r w:rsidRPr="001C0E1B">
              <w:t xml:space="preserve">Assumptpion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3983C503"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F29CEA6" w14:textId="77777777" w:rsidR="00F274CF" w:rsidRPr="001C0E1B" w:rsidRDefault="00F274CF" w:rsidP="003D2D39">
            <w:pPr>
              <w:pStyle w:val="TAC"/>
            </w:pPr>
            <w:r w:rsidRPr="001C0E1B">
              <w:t>Rough</w:t>
            </w:r>
          </w:p>
        </w:tc>
      </w:tr>
      <w:tr w:rsidR="00F274CF" w:rsidRPr="001C0E1B" w14:paraId="3A5FECE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02210D"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9BA97E2"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1661A0BB" w14:textId="77777777" w:rsidR="00F274CF" w:rsidRPr="001C0E1B" w:rsidRDefault="00F274CF" w:rsidP="003D2D39">
            <w:pPr>
              <w:pStyle w:val="TAC"/>
            </w:pPr>
            <w:r w:rsidRPr="001C0E1B">
              <w:t>0</w:t>
            </w:r>
          </w:p>
        </w:tc>
      </w:tr>
      <w:tr w:rsidR="00F274CF" w:rsidRPr="001C0E1B" w14:paraId="4E08C85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D0FC132"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07350E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52F2F75F" w14:textId="77777777" w:rsidR="00F274CF" w:rsidRPr="001C0E1B" w:rsidRDefault="00F274CF" w:rsidP="003D2D39">
            <w:pPr>
              <w:pStyle w:val="TAC"/>
            </w:pPr>
          </w:p>
        </w:tc>
      </w:tr>
      <w:tr w:rsidR="00F274CF" w:rsidRPr="001C0E1B" w14:paraId="0E9D7AE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FB4AE3"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074BBA8"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79500A06" w14:textId="77777777" w:rsidR="00F274CF" w:rsidRPr="001C0E1B" w:rsidRDefault="00F274CF" w:rsidP="003D2D39">
            <w:pPr>
              <w:pStyle w:val="TAC"/>
            </w:pPr>
          </w:p>
        </w:tc>
      </w:tr>
      <w:tr w:rsidR="00F274CF" w:rsidRPr="001C0E1B" w14:paraId="3844F67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8080A0"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3ED3675F"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F317AE8" w14:textId="77777777" w:rsidR="00F274CF" w:rsidRPr="001C0E1B" w:rsidRDefault="00F274CF" w:rsidP="003D2D39">
            <w:pPr>
              <w:pStyle w:val="TAC"/>
            </w:pPr>
          </w:p>
        </w:tc>
      </w:tr>
      <w:tr w:rsidR="00F274CF" w:rsidRPr="001C0E1B" w14:paraId="7C00535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B0FBF1"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8BE20EB"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101C571" w14:textId="77777777" w:rsidR="00F274CF" w:rsidRPr="001C0E1B" w:rsidRDefault="00F274CF" w:rsidP="003D2D39">
            <w:pPr>
              <w:pStyle w:val="TAC"/>
            </w:pPr>
          </w:p>
        </w:tc>
      </w:tr>
      <w:tr w:rsidR="00F274CF" w:rsidRPr="001C0E1B" w14:paraId="3CE5A6C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38B3CC1"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FA67879"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068BB49" w14:textId="77777777" w:rsidR="00F274CF" w:rsidRPr="001C0E1B" w:rsidRDefault="00F274CF" w:rsidP="003D2D39">
            <w:pPr>
              <w:pStyle w:val="TAC"/>
            </w:pPr>
          </w:p>
        </w:tc>
      </w:tr>
      <w:tr w:rsidR="00F274CF" w:rsidRPr="001C0E1B" w14:paraId="5324034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3BF02A"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03796D3A"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460081C" w14:textId="77777777" w:rsidR="00F274CF" w:rsidRPr="001C0E1B" w:rsidRDefault="00F274CF" w:rsidP="003D2D39">
            <w:pPr>
              <w:pStyle w:val="TAC"/>
            </w:pPr>
          </w:p>
        </w:tc>
      </w:tr>
      <w:tr w:rsidR="00F274CF" w:rsidRPr="001C0E1B" w14:paraId="09E7596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9F4E62"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258EBBE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FCC4105" w14:textId="77777777" w:rsidR="00F274CF" w:rsidRPr="001C0E1B" w:rsidRDefault="00F274CF" w:rsidP="003D2D39">
            <w:pPr>
              <w:pStyle w:val="TAC"/>
            </w:pPr>
          </w:p>
        </w:tc>
      </w:tr>
      <w:tr w:rsidR="00F274CF" w:rsidRPr="001C0E1B" w14:paraId="2CE8314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B5E60C6"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3EB34BEB"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7F7454DA" w14:textId="77777777" w:rsidR="00F274CF" w:rsidRPr="001C0E1B" w:rsidRDefault="00F274CF" w:rsidP="003D2D39">
            <w:pPr>
              <w:pStyle w:val="TAC"/>
            </w:pPr>
          </w:p>
        </w:tc>
      </w:tr>
      <w:tr w:rsidR="00F274CF" w:rsidRPr="001C0E1B" w14:paraId="43FB015E"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2B70A7E" w14:textId="77777777" w:rsidR="00F274CF" w:rsidRPr="001C0E1B" w:rsidRDefault="00F274CF" w:rsidP="003D2D39">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31A693A"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4743ADA9"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0A6A1333" w14:textId="77777777" w:rsidR="00F274CF" w:rsidRPr="001C0E1B" w:rsidRDefault="00F274CF" w:rsidP="003D2D39">
            <w:pPr>
              <w:pStyle w:val="TAC"/>
              <w:rPr>
                <w:noProof/>
              </w:rPr>
            </w:pPr>
            <w:r w:rsidRPr="001C0E1B">
              <w:rPr>
                <w:rFonts w:eastAsia="MS Mincho"/>
              </w:rPr>
              <w:t>5</w:t>
            </w:r>
            <w:ins w:id="3223"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26F4719" w14:textId="77777777" w:rsidR="00F274CF" w:rsidRPr="001C0E1B" w:rsidRDefault="00F274CF" w:rsidP="003D2D39">
            <w:pPr>
              <w:pStyle w:val="TAC"/>
              <w:rPr>
                <w:noProof/>
              </w:rPr>
            </w:pPr>
            <w:r w:rsidRPr="001C0E1B">
              <w:rPr>
                <w:rFonts w:eastAsia="MS Mincho"/>
              </w:rPr>
              <w:t>-3</w:t>
            </w:r>
            <w:ins w:id="3224"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2074D12"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D246DDB"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9971485" w14:textId="77777777" w:rsidR="00F274CF" w:rsidRPr="001C0E1B" w:rsidRDefault="00F274CF" w:rsidP="003D2D39">
            <w:pPr>
              <w:pStyle w:val="TAC"/>
              <w:rPr>
                <w:noProof/>
              </w:rPr>
            </w:pPr>
            <w:r w:rsidRPr="001C0E1B">
              <w:rPr>
                <w:rFonts w:eastAsia="MS Mincho"/>
              </w:rPr>
              <w:t>-12</w:t>
            </w:r>
          </w:p>
        </w:tc>
      </w:tr>
      <w:tr w:rsidR="00F274CF" w:rsidRPr="001C0E1B" w14:paraId="4EFFFFBF"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0F703ED4" w14:textId="77777777" w:rsidR="00F274CF" w:rsidRPr="001C0E1B" w:rsidRDefault="00F274CF" w:rsidP="003D2D39">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60271006"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559E9B2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0B42E38"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B5DF382"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E53A1E9"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9773FC3"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ED5E6B1" w14:textId="77777777" w:rsidR="00F274CF" w:rsidRPr="001C0E1B" w:rsidRDefault="00F274CF" w:rsidP="003D2D39">
            <w:pPr>
              <w:pStyle w:val="TAC"/>
              <w:rPr>
                <w:noProof/>
              </w:rPr>
            </w:pPr>
            <w:r w:rsidRPr="00B3067E">
              <w:rPr>
                <w:rFonts w:eastAsia="MS Mincho"/>
              </w:rPr>
              <w:t>20.2</w:t>
            </w:r>
          </w:p>
        </w:tc>
      </w:tr>
      <w:tr w:rsidR="00F274CF" w:rsidRPr="001C0E1B" w14:paraId="4431F2E2"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4E032E5C" w14:textId="77777777" w:rsidR="00F274CF" w:rsidRPr="001C0E1B" w:rsidRDefault="00F274CF" w:rsidP="003D2D39">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6B164F71"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51F2A1F4"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43BE9E0"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9882737"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275557F3"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01BDF7F"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859B2ED" w14:textId="77777777" w:rsidR="00F274CF" w:rsidRPr="001C0E1B" w:rsidRDefault="00F274CF" w:rsidP="003D2D39">
            <w:pPr>
              <w:pStyle w:val="TAC"/>
              <w:rPr>
                <w:rFonts w:eastAsia="MS Mincho"/>
              </w:rPr>
            </w:pPr>
            <w:r w:rsidRPr="00B3067E">
              <w:rPr>
                <w:rFonts w:eastAsia="MS Mincho"/>
              </w:rPr>
              <w:t>-84.5</w:t>
            </w:r>
          </w:p>
        </w:tc>
      </w:tr>
      <w:tr w:rsidR="00F274CF" w:rsidRPr="001C0E1B" w14:paraId="1A621DA2"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4B3F9833" w14:textId="77777777" w:rsidR="00F274CF" w:rsidRPr="001C0E1B" w:rsidRDefault="00F274CF" w:rsidP="003D2D39">
            <w:pPr>
              <w:pStyle w:val="TAL"/>
            </w:pPr>
            <w:r w:rsidRPr="001C0E1B">
              <w:rPr>
                <w:position w:val="-12"/>
              </w:rPr>
              <w:object w:dxaOrig="420" w:dyaOrig="420" w14:anchorId="705F6584">
                <v:shape id="_x0000_i1191" type="#_x0000_t75" style="width:21.5pt;height:21.5pt" o:ole="" fillcolor="window">
                  <v:imagedata r:id="rId76" o:title=""/>
                </v:shape>
                <o:OLEObject Type="Embed" ProgID="Equation.3" ShapeID="_x0000_i1191" DrawAspect="Content" ObjectID="_1692121810" r:id="rId201"/>
              </w:object>
            </w:r>
          </w:p>
        </w:tc>
        <w:tc>
          <w:tcPr>
            <w:tcW w:w="1418" w:type="dxa"/>
            <w:tcBorders>
              <w:top w:val="single" w:sz="4" w:space="0" w:color="auto"/>
              <w:left w:val="single" w:sz="4" w:space="0" w:color="auto"/>
              <w:bottom w:val="single" w:sz="4" w:space="0" w:color="auto"/>
              <w:right w:val="single" w:sz="4" w:space="0" w:color="auto"/>
            </w:tcBorders>
            <w:hideMark/>
          </w:tcPr>
          <w:p w14:paraId="61BEBD09"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D66DA4F" w14:textId="77777777" w:rsidR="00F274CF" w:rsidRPr="001C0E1B" w:rsidRDefault="00F274CF" w:rsidP="003D2D39">
            <w:pPr>
              <w:pStyle w:val="TAC"/>
            </w:pPr>
            <w:r w:rsidRPr="001C0E1B">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D1F2F3" w14:textId="77777777" w:rsidR="00F274CF" w:rsidRPr="001C0E1B" w:rsidRDefault="00F274CF" w:rsidP="003D2D39">
            <w:pPr>
              <w:pStyle w:val="TAC"/>
            </w:pPr>
            <w:r w:rsidRPr="00EC61C3">
              <w:t>-104.7</w:t>
            </w:r>
          </w:p>
        </w:tc>
      </w:tr>
      <w:tr w:rsidR="00F274CF" w:rsidRPr="001C0E1B" w14:paraId="1B90F20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17A306"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2D5E87C"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344A594"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467E38B4"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2A12F5D"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1CA2C732"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2BC09CC9"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174B99C6" w14:textId="77777777" w:rsidR="00F274CF" w:rsidRPr="001C0E1B" w:rsidRDefault="00F274CF" w:rsidP="003D2D39">
            <w:pPr>
              <w:pStyle w:val="TAN"/>
            </w:pPr>
            <w:r w:rsidRPr="001C0E1B">
              <w:t>Note 4:</w:t>
            </w:r>
            <w:r w:rsidRPr="001C0E1B">
              <w:tab/>
              <w:t>Void</w:t>
            </w:r>
          </w:p>
          <w:p w14:paraId="4A56F0BC"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045E31CB" w14:textId="77777777" w:rsidR="00F274CF" w:rsidRPr="001C0E1B" w:rsidRDefault="00F274CF" w:rsidP="003D2D39">
            <w:pPr>
              <w:pStyle w:val="TAN"/>
            </w:pPr>
            <w:r w:rsidRPr="001C0E1B">
              <w:t>Note 6:</w:t>
            </w:r>
            <w:r w:rsidRPr="001C0E1B">
              <w:tab/>
              <w:t>The signal contains PDCCH for UEs other than the device under test as part of OCNG.</w:t>
            </w:r>
          </w:p>
          <w:p w14:paraId="2CA8F5E4" w14:textId="77777777" w:rsidR="00F274CF" w:rsidRPr="001C0E1B" w:rsidRDefault="00F274CF" w:rsidP="003D2D39">
            <w:pPr>
              <w:pStyle w:val="TAN"/>
            </w:pPr>
            <w:r w:rsidRPr="001C0E1B">
              <w:t>Note 7:</w:t>
            </w:r>
            <w:r w:rsidRPr="001C0E1B">
              <w:tab/>
              <w:t>SNR levels correspond to the signal to noise ratio over the REs carrying CSI-RS.</w:t>
            </w:r>
          </w:p>
          <w:p w14:paraId="68EDE7B2" w14:textId="77777777" w:rsidR="00F274CF" w:rsidRPr="001C0E1B" w:rsidRDefault="00F274CF" w:rsidP="003D2D39">
            <w:pPr>
              <w:pStyle w:val="TAN"/>
            </w:pPr>
            <w:r w:rsidRPr="001C0E1B">
              <w:t>Note 8:</w:t>
            </w:r>
            <w:r w:rsidRPr="001C0E1B">
              <w:tab/>
              <w:t>The SNR in time periods T1, T2, T3, T4 and T5 is denoted as SNR1, SNR2 and SNR3 respectively in figure A.7.5.5.3.1-1.</w:t>
            </w:r>
          </w:p>
          <w:p w14:paraId="09DE7687"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3675CADF" w14:textId="77777777" w:rsidR="00F274CF" w:rsidRDefault="00F274CF" w:rsidP="003D2D39">
            <w:pPr>
              <w:pStyle w:val="TAN"/>
              <w:rPr>
                <w:ins w:id="3225"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5FF49ED5" w14:textId="77777777" w:rsidR="00F274CF" w:rsidRPr="001C0E1B" w:rsidRDefault="00F274CF" w:rsidP="003D2D39">
            <w:pPr>
              <w:pStyle w:val="TAN"/>
            </w:pPr>
            <w:ins w:id="3226" w:author="R4-2111851" w:date="2021-08-15T17:40:00Z">
              <w:r w:rsidRPr="00CA4D25">
                <w:t>Note 11:</w:t>
              </w:r>
              <w:r w:rsidRPr="00CA4D25">
                <w:tab/>
              </w:r>
              <w:r w:rsidRPr="001E6E97">
                <w:t>This value allows up to 1dB degradation from applied SNR to UE baseband</w:t>
              </w:r>
            </w:ins>
          </w:p>
        </w:tc>
      </w:tr>
    </w:tbl>
    <w:p w14:paraId="56E42513" w14:textId="77777777" w:rsidR="00F274CF" w:rsidRPr="00F274CF" w:rsidRDefault="00F274CF" w:rsidP="00F274CF"/>
    <w:p w14:paraId="096F2F95" w14:textId="77777777" w:rsidR="00F274CF" w:rsidRPr="001C0E1B" w:rsidRDefault="00F274CF" w:rsidP="00F274CF">
      <w:pPr>
        <w:pStyle w:val="TH"/>
      </w:pPr>
      <w:r w:rsidRPr="001C0E1B">
        <w:t>Table A.7.5.5.3.1-4: Void</w:t>
      </w:r>
    </w:p>
    <w:p w14:paraId="09812D44" w14:textId="77777777" w:rsidR="00F274CF" w:rsidRPr="001C0E1B" w:rsidRDefault="00F274CF" w:rsidP="00F274CF">
      <w:pPr>
        <w:pStyle w:val="TH"/>
      </w:pPr>
      <w:r w:rsidRPr="001C0E1B">
        <w:t>Table A.7.5.5.3.1-5: Void</w:t>
      </w:r>
    </w:p>
    <w:p w14:paraId="3BB23DC7" w14:textId="77777777" w:rsidR="00F274CF" w:rsidRPr="001C0E1B" w:rsidRDefault="00F274CF" w:rsidP="00F274CF">
      <w:pPr>
        <w:keepNext/>
        <w:keepLines/>
        <w:spacing w:before="60"/>
        <w:jc w:val="center"/>
        <w:rPr>
          <w:rFonts w:ascii="Arial" w:hAnsi="Arial"/>
          <w:b/>
          <w:sz w:val="24"/>
          <w:szCs w:val="24"/>
          <w:lang w:eastAsia="fi-FI"/>
        </w:rPr>
      </w:pPr>
      <w:bookmarkStart w:id="3227" w:name="_Toc535476733"/>
      <w:r w:rsidRPr="001C0E1B">
        <w:rPr>
          <w:noProof/>
          <w:lang w:val="en-US" w:eastAsia="zh-CN"/>
        </w:rPr>
        <w:drawing>
          <wp:inline distT="0" distB="0" distL="0" distR="0" wp14:anchorId="7F7EFE47" wp14:editId="45EDE43A">
            <wp:extent cx="5126850" cy="2354017"/>
            <wp:effectExtent l="0" t="0" r="0" b="0"/>
            <wp:docPr id="52"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r w:rsidRPr="001C0E1B">
        <w:rPr>
          <w:noProof/>
          <w:lang w:eastAsia="zh-CN"/>
        </w:rPr>
        <w:t xml:space="preserve">  </w:t>
      </w:r>
    </w:p>
    <w:p w14:paraId="3FF8DE59" w14:textId="77777777" w:rsidR="00F274CF" w:rsidRPr="001C0E1B" w:rsidRDefault="00F274CF" w:rsidP="00F274CF">
      <w:pPr>
        <w:keepLines/>
        <w:spacing w:after="240"/>
        <w:jc w:val="center"/>
        <w:rPr>
          <w:rFonts w:ascii="Arial" w:hAnsi="Arial"/>
        </w:rPr>
      </w:pPr>
      <w:r w:rsidRPr="001C0E1B">
        <w:rPr>
          <w:rFonts w:ascii="Arial" w:hAnsi="Arial"/>
          <w:b/>
        </w:rPr>
        <w:t>Figure A.7.5.5.3.1-1: SNR and L1-RSRP variation for CSI-RS based beam failure detection and link recovery testing in non-DRX mode</w:t>
      </w:r>
    </w:p>
    <w:p w14:paraId="4976DB1E" w14:textId="77777777" w:rsidR="00F274CF" w:rsidRPr="001C0E1B" w:rsidRDefault="00F274CF" w:rsidP="00F274CF">
      <w:pPr>
        <w:pStyle w:val="Heading5"/>
        <w:rPr>
          <w:snapToGrid w:val="0"/>
        </w:rPr>
      </w:pPr>
      <w:r w:rsidRPr="001C0E1B">
        <w:rPr>
          <w:snapToGrid w:val="0"/>
        </w:rPr>
        <w:t>A.7.5.5.3.2</w:t>
      </w:r>
      <w:r w:rsidRPr="001C0E1B">
        <w:rPr>
          <w:snapToGrid w:val="0"/>
        </w:rPr>
        <w:tab/>
        <w:t>Test Requirements</w:t>
      </w:r>
      <w:bookmarkEnd w:id="3227"/>
    </w:p>
    <w:p w14:paraId="6FC0DF1E"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553C7E34"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0CC277EC"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B7F42D9" w14:textId="77777777" w:rsidR="00F274CF" w:rsidRPr="001C0E1B" w:rsidRDefault="00F274CF" w:rsidP="00F274CF">
      <w:r w:rsidRPr="001C0E1B">
        <w:t xml:space="preserve">During T3 </w:t>
      </w:r>
      <w:proofErr w:type="gramStart"/>
      <w:r w:rsidRPr="001C0E1B">
        <w:t>the shall</w:t>
      </w:r>
      <w:proofErr w:type="gramEnd"/>
      <w:r w:rsidRPr="001C0E1B">
        <w:t xml:space="preserve"> detect beam failure and initiat link recovery. During T4 and T5 the UE measures and evaluate beam candidate from beam candidate set q</w:t>
      </w:r>
      <w:r w:rsidRPr="001C0E1B">
        <w:rPr>
          <w:vertAlign w:val="subscript"/>
        </w:rPr>
        <w:t>1</w:t>
      </w:r>
      <w:r w:rsidRPr="001C0E1B">
        <w:t>.</w:t>
      </w:r>
    </w:p>
    <w:p w14:paraId="7C343574" w14:textId="77777777" w:rsidR="00F274CF" w:rsidRPr="001C0E1B" w:rsidRDefault="00F274CF" w:rsidP="00F274CF">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79F38CF0"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0F72BF50" w14:textId="77777777" w:rsidR="00F274CF" w:rsidRPr="001C0E1B" w:rsidRDefault="00F274CF" w:rsidP="00F274CF">
      <w:pPr>
        <w:pStyle w:val="Heading4"/>
      </w:pPr>
      <w:bookmarkStart w:id="3228" w:name="_Toc535476734"/>
      <w:r w:rsidRPr="001C0E1B">
        <w:t>A.7.5.5.4</w:t>
      </w:r>
      <w:r w:rsidRPr="001C0E1B">
        <w:tab/>
        <w:t>Beam Failure Detection and Link Recovery Test for FR2 PCell configured with CSI-RS-based BFD and LR in DRX mode</w:t>
      </w:r>
      <w:bookmarkEnd w:id="3228"/>
    </w:p>
    <w:p w14:paraId="402217BC" w14:textId="77777777" w:rsidR="00F274CF" w:rsidRPr="001C0E1B" w:rsidRDefault="00F274CF" w:rsidP="00F274CF">
      <w:pPr>
        <w:pStyle w:val="Heading5"/>
        <w:rPr>
          <w:snapToGrid w:val="0"/>
        </w:rPr>
      </w:pPr>
      <w:bookmarkStart w:id="3229" w:name="_Toc535476735"/>
      <w:r w:rsidRPr="001C0E1B">
        <w:rPr>
          <w:snapToGrid w:val="0"/>
          <w:lang w:eastAsia="zh-CN"/>
        </w:rPr>
        <w:t>A.7.5.5.4.1</w:t>
      </w:r>
      <w:r w:rsidRPr="001C0E1B">
        <w:rPr>
          <w:snapToGrid w:val="0"/>
          <w:lang w:eastAsia="zh-CN"/>
        </w:rPr>
        <w:tab/>
        <w:t>Test Purpose and Environment</w:t>
      </w:r>
      <w:bookmarkEnd w:id="3229"/>
    </w:p>
    <w:p w14:paraId="76F55F8F" w14:textId="77777777" w:rsidR="00F274CF" w:rsidRPr="001C0E1B" w:rsidRDefault="00F274CF" w:rsidP="00F274CF">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CSI-RS based beam failure detection and link recovery for an FR2 serving cell requirements in clause 8.5.</w:t>
      </w:r>
    </w:p>
    <w:p w14:paraId="3E5FF01A" w14:textId="77777777" w:rsidR="00F274CF" w:rsidRPr="001C0E1B" w:rsidRDefault="00F274CF" w:rsidP="00F274CF">
      <w:r w:rsidRPr="001C0E1B">
        <w:t>The test parameters are given in Tables A.7.5.5.4.1-1, A.7.5.5.4.1-2, A.7.5.5.4.1-3, and A.7.5.5.4.1-4 below. There is one cell, cell 1 which is the active cell, in the test. The test consists of five successive time periods, with time duration of T1, T2, T3, T4 and T5 respectively. Figure A.7.5.5.4.1-1 shows the variation of the downlink SNR of the CSI-RS in set q</w:t>
      </w:r>
      <w:r w:rsidRPr="001C0E1B">
        <w:rPr>
          <w:vertAlign w:val="subscript"/>
        </w:rPr>
        <w:t>0</w:t>
      </w:r>
      <w:r w:rsidRPr="001C0E1B">
        <w:t xml:space="preserve"> in the active cell to emulate CSI-RS based beam failure. Figure A.7.5.5.4.1-1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proofErr w:type="gramStart"/>
      <w:r>
        <w:t>5</w:t>
      </w:r>
      <w:r w:rsidRPr="00B3067E">
        <w:t xml:space="preserve"> </w:t>
      </w:r>
      <w:r w:rsidRPr="001C0E1B">
        <w:t xml:space="preserve"> ms</w:t>
      </w:r>
      <w:proofErr w:type="gramEnd"/>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18AF8BB" w14:textId="77777777" w:rsidR="00F274CF" w:rsidRPr="001C0E1B" w:rsidRDefault="00F274CF" w:rsidP="00F274CF">
      <w:pPr>
        <w:pStyle w:val="TH"/>
      </w:pPr>
      <w:r w:rsidRPr="001C0E1B">
        <w:t>Table A.7.5.5.4.1-1: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2D8F750A" w14:textId="77777777" w:rsidTr="003D2D39">
        <w:trPr>
          <w:trHeight w:val="267"/>
          <w:jc w:val="center"/>
        </w:trPr>
        <w:tc>
          <w:tcPr>
            <w:tcW w:w="2265" w:type="dxa"/>
            <w:shd w:val="clear" w:color="auto" w:fill="auto"/>
          </w:tcPr>
          <w:p w14:paraId="4B74C4E5" w14:textId="77777777" w:rsidR="00F274CF" w:rsidRPr="001C0E1B" w:rsidRDefault="00F274CF" w:rsidP="003D2D39">
            <w:pPr>
              <w:pStyle w:val="TAH"/>
            </w:pPr>
            <w:r w:rsidRPr="001C0E1B">
              <w:t>Configuration</w:t>
            </w:r>
          </w:p>
        </w:tc>
        <w:tc>
          <w:tcPr>
            <w:tcW w:w="6905" w:type="dxa"/>
            <w:shd w:val="clear" w:color="auto" w:fill="auto"/>
          </w:tcPr>
          <w:p w14:paraId="59B2706A" w14:textId="77777777" w:rsidR="00F274CF" w:rsidRPr="001C0E1B" w:rsidRDefault="00F274CF" w:rsidP="003D2D39">
            <w:pPr>
              <w:pStyle w:val="TAH"/>
            </w:pPr>
            <w:r w:rsidRPr="001C0E1B">
              <w:t>Description</w:t>
            </w:r>
          </w:p>
        </w:tc>
      </w:tr>
      <w:tr w:rsidR="00F274CF" w:rsidRPr="001C0E1B" w14:paraId="3E8F38EF" w14:textId="77777777" w:rsidTr="003D2D39">
        <w:trPr>
          <w:trHeight w:val="270"/>
          <w:jc w:val="center"/>
        </w:trPr>
        <w:tc>
          <w:tcPr>
            <w:tcW w:w="2265" w:type="dxa"/>
            <w:shd w:val="clear" w:color="auto" w:fill="auto"/>
          </w:tcPr>
          <w:p w14:paraId="7389D500" w14:textId="77777777" w:rsidR="00F274CF" w:rsidRPr="001C0E1B" w:rsidRDefault="00F274CF" w:rsidP="003D2D39">
            <w:pPr>
              <w:pStyle w:val="TAL"/>
            </w:pPr>
            <w:r w:rsidRPr="001C0E1B">
              <w:t>1</w:t>
            </w:r>
          </w:p>
        </w:tc>
        <w:tc>
          <w:tcPr>
            <w:tcW w:w="6905" w:type="dxa"/>
            <w:shd w:val="clear" w:color="auto" w:fill="auto"/>
          </w:tcPr>
          <w:p w14:paraId="09BD4F13" w14:textId="77777777" w:rsidR="00F274CF" w:rsidRPr="001C0E1B" w:rsidRDefault="00F274CF" w:rsidP="003D2D39">
            <w:pPr>
              <w:pStyle w:val="TAL"/>
            </w:pPr>
            <w:r w:rsidRPr="001C0E1B">
              <w:t>TDD duplex mode, 120 kHz SSB SCS, 100 MHz bandwidth</w:t>
            </w:r>
          </w:p>
        </w:tc>
      </w:tr>
    </w:tbl>
    <w:p w14:paraId="17880909" w14:textId="77777777" w:rsidR="00F274CF" w:rsidRPr="001C0E1B" w:rsidRDefault="00F274CF" w:rsidP="00F274CF">
      <w:pPr>
        <w:spacing w:before="120"/>
      </w:pPr>
    </w:p>
    <w:p w14:paraId="58CF5A70" w14:textId="77777777" w:rsidR="00F274CF" w:rsidRPr="001C0E1B" w:rsidRDefault="00F274CF" w:rsidP="00F274CF">
      <w:pPr>
        <w:pStyle w:val="TH"/>
      </w:pPr>
      <w:r w:rsidRPr="001C0E1B">
        <w:t>Table A.7.5.5.4.1-2: General test parameters for FR2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392"/>
        <w:gridCol w:w="975"/>
        <w:gridCol w:w="1800"/>
        <w:gridCol w:w="1709"/>
      </w:tblGrid>
      <w:tr w:rsidR="00F274CF" w:rsidRPr="001C0E1B" w14:paraId="327B37FA" w14:textId="77777777" w:rsidTr="003D2D39">
        <w:trPr>
          <w:trHeight w:val="187"/>
          <w:jc w:val="center"/>
        </w:trPr>
        <w:tc>
          <w:tcPr>
            <w:tcW w:w="2245" w:type="pct"/>
            <w:gridSpan w:val="2"/>
            <w:tcBorders>
              <w:bottom w:val="nil"/>
            </w:tcBorders>
            <w:shd w:val="clear" w:color="auto" w:fill="auto"/>
          </w:tcPr>
          <w:p w14:paraId="25CD4F0F" w14:textId="77777777" w:rsidR="00F274CF" w:rsidRPr="001C0E1B" w:rsidRDefault="00F274CF" w:rsidP="003D2D39">
            <w:pPr>
              <w:pStyle w:val="TAH"/>
              <w:rPr>
                <w:noProof/>
              </w:rPr>
            </w:pPr>
            <w:r w:rsidRPr="001C0E1B">
              <w:rPr>
                <w:noProof/>
              </w:rPr>
              <w:t>Parameter</w:t>
            </w:r>
          </w:p>
        </w:tc>
        <w:tc>
          <w:tcPr>
            <w:tcW w:w="599" w:type="pct"/>
            <w:tcBorders>
              <w:bottom w:val="nil"/>
            </w:tcBorders>
            <w:shd w:val="clear" w:color="auto" w:fill="auto"/>
          </w:tcPr>
          <w:p w14:paraId="505EBA28" w14:textId="77777777" w:rsidR="00F274CF" w:rsidRPr="001C0E1B" w:rsidRDefault="00F274CF" w:rsidP="003D2D39">
            <w:pPr>
              <w:pStyle w:val="TAH"/>
              <w:rPr>
                <w:noProof/>
              </w:rPr>
            </w:pPr>
            <w:r w:rsidRPr="001C0E1B">
              <w:rPr>
                <w:noProof/>
              </w:rPr>
              <w:t>Unit</w:t>
            </w:r>
          </w:p>
        </w:tc>
        <w:tc>
          <w:tcPr>
            <w:tcW w:w="1106" w:type="pct"/>
            <w:shd w:val="clear" w:color="auto" w:fill="auto"/>
          </w:tcPr>
          <w:p w14:paraId="5D1863DA" w14:textId="77777777" w:rsidR="00F274CF" w:rsidRPr="001C0E1B" w:rsidRDefault="00F274CF" w:rsidP="003D2D39">
            <w:pPr>
              <w:pStyle w:val="TAH"/>
              <w:rPr>
                <w:noProof/>
              </w:rPr>
            </w:pPr>
            <w:r w:rsidRPr="001C0E1B">
              <w:rPr>
                <w:noProof/>
              </w:rPr>
              <w:t>Value</w:t>
            </w:r>
          </w:p>
        </w:tc>
        <w:tc>
          <w:tcPr>
            <w:tcW w:w="1050" w:type="pct"/>
            <w:vMerge w:val="restart"/>
          </w:tcPr>
          <w:p w14:paraId="0BBB7B70" w14:textId="77777777" w:rsidR="00F274CF" w:rsidRPr="001C0E1B" w:rsidRDefault="00F274CF" w:rsidP="003D2D39">
            <w:pPr>
              <w:pStyle w:val="TAH"/>
              <w:rPr>
                <w:noProof/>
              </w:rPr>
            </w:pPr>
            <w:r w:rsidRPr="001C0E1B">
              <w:rPr>
                <w:noProof/>
              </w:rPr>
              <w:t>Comment</w:t>
            </w:r>
          </w:p>
        </w:tc>
      </w:tr>
      <w:tr w:rsidR="00F274CF" w:rsidRPr="001C0E1B" w14:paraId="69F073E3" w14:textId="77777777" w:rsidTr="003D2D39">
        <w:trPr>
          <w:trHeight w:val="187"/>
          <w:jc w:val="center"/>
        </w:trPr>
        <w:tc>
          <w:tcPr>
            <w:tcW w:w="2245" w:type="pct"/>
            <w:gridSpan w:val="2"/>
            <w:tcBorders>
              <w:top w:val="nil"/>
            </w:tcBorders>
            <w:shd w:val="clear" w:color="auto" w:fill="auto"/>
          </w:tcPr>
          <w:p w14:paraId="3C1F45D1" w14:textId="77777777" w:rsidR="00F274CF" w:rsidRPr="001C0E1B" w:rsidRDefault="00F274CF" w:rsidP="003D2D39">
            <w:pPr>
              <w:pStyle w:val="TAH"/>
              <w:rPr>
                <w:noProof/>
              </w:rPr>
            </w:pPr>
          </w:p>
        </w:tc>
        <w:tc>
          <w:tcPr>
            <w:tcW w:w="599" w:type="pct"/>
            <w:tcBorders>
              <w:top w:val="nil"/>
            </w:tcBorders>
            <w:shd w:val="clear" w:color="auto" w:fill="auto"/>
          </w:tcPr>
          <w:p w14:paraId="16C62E28" w14:textId="77777777" w:rsidR="00F274CF" w:rsidRPr="001C0E1B" w:rsidRDefault="00F274CF" w:rsidP="003D2D39">
            <w:pPr>
              <w:pStyle w:val="TAH"/>
              <w:rPr>
                <w:noProof/>
              </w:rPr>
            </w:pPr>
          </w:p>
        </w:tc>
        <w:tc>
          <w:tcPr>
            <w:tcW w:w="1106" w:type="pct"/>
            <w:shd w:val="clear" w:color="auto" w:fill="auto"/>
          </w:tcPr>
          <w:p w14:paraId="4BE57618" w14:textId="77777777" w:rsidR="00F274CF" w:rsidRPr="001C0E1B" w:rsidRDefault="00F274CF" w:rsidP="003D2D39">
            <w:pPr>
              <w:pStyle w:val="TAH"/>
              <w:rPr>
                <w:noProof/>
              </w:rPr>
            </w:pPr>
            <w:r w:rsidRPr="001C0E1B">
              <w:rPr>
                <w:noProof/>
              </w:rPr>
              <w:t>Test 1</w:t>
            </w:r>
          </w:p>
        </w:tc>
        <w:tc>
          <w:tcPr>
            <w:tcW w:w="1050" w:type="pct"/>
            <w:vMerge/>
          </w:tcPr>
          <w:p w14:paraId="3CF04E16" w14:textId="77777777" w:rsidR="00F274CF" w:rsidRPr="001C0E1B" w:rsidRDefault="00F274CF" w:rsidP="003D2D39">
            <w:pPr>
              <w:pStyle w:val="TAH"/>
              <w:rPr>
                <w:noProof/>
              </w:rPr>
            </w:pPr>
          </w:p>
        </w:tc>
      </w:tr>
      <w:tr w:rsidR="00F274CF" w:rsidRPr="001C0E1B" w14:paraId="516310EE" w14:textId="77777777" w:rsidTr="003D2D39">
        <w:trPr>
          <w:trHeight w:val="187"/>
          <w:jc w:val="center"/>
        </w:trPr>
        <w:tc>
          <w:tcPr>
            <w:tcW w:w="2245" w:type="pct"/>
            <w:gridSpan w:val="2"/>
            <w:shd w:val="clear" w:color="auto" w:fill="auto"/>
          </w:tcPr>
          <w:p w14:paraId="489AB9C2" w14:textId="77777777" w:rsidR="00F274CF" w:rsidRPr="001C0E1B" w:rsidRDefault="00F274CF" w:rsidP="003D2D39">
            <w:pPr>
              <w:pStyle w:val="TAL"/>
              <w:rPr>
                <w:noProof/>
              </w:rPr>
            </w:pPr>
            <w:r w:rsidRPr="001C0E1B">
              <w:rPr>
                <w:noProof/>
              </w:rPr>
              <w:t xml:space="preserve">Active PCell </w:t>
            </w:r>
          </w:p>
        </w:tc>
        <w:tc>
          <w:tcPr>
            <w:tcW w:w="599" w:type="pct"/>
            <w:shd w:val="clear" w:color="auto" w:fill="auto"/>
          </w:tcPr>
          <w:p w14:paraId="72D52FB3" w14:textId="77777777" w:rsidR="00F274CF" w:rsidRPr="001C0E1B" w:rsidRDefault="00F274CF" w:rsidP="003D2D39">
            <w:pPr>
              <w:pStyle w:val="TAC"/>
              <w:rPr>
                <w:noProof/>
              </w:rPr>
            </w:pPr>
          </w:p>
        </w:tc>
        <w:tc>
          <w:tcPr>
            <w:tcW w:w="1106" w:type="pct"/>
            <w:shd w:val="clear" w:color="auto" w:fill="auto"/>
          </w:tcPr>
          <w:p w14:paraId="7793D944" w14:textId="77777777" w:rsidR="00F274CF" w:rsidRPr="001C0E1B" w:rsidRDefault="00F274CF" w:rsidP="003D2D39">
            <w:pPr>
              <w:pStyle w:val="TAC"/>
              <w:rPr>
                <w:noProof/>
              </w:rPr>
            </w:pPr>
            <w:r w:rsidRPr="001C0E1B">
              <w:rPr>
                <w:noProof/>
              </w:rPr>
              <w:t>Cell 1</w:t>
            </w:r>
          </w:p>
        </w:tc>
        <w:tc>
          <w:tcPr>
            <w:tcW w:w="1050" w:type="pct"/>
          </w:tcPr>
          <w:p w14:paraId="7E02EDA0" w14:textId="77777777" w:rsidR="00F274CF" w:rsidRPr="001C0E1B" w:rsidRDefault="00F274CF" w:rsidP="003D2D39">
            <w:pPr>
              <w:pStyle w:val="TAC"/>
              <w:rPr>
                <w:noProof/>
              </w:rPr>
            </w:pPr>
          </w:p>
        </w:tc>
      </w:tr>
      <w:tr w:rsidR="00F274CF" w:rsidRPr="001C0E1B" w14:paraId="69370422" w14:textId="77777777" w:rsidTr="003D2D39">
        <w:trPr>
          <w:trHeight w:val="187"/>
          <w:jc w:val="center"/>
        </w:trPr>
        <w:tc>
          <w:tcPr>
            <w:tcW w:w="2245" w:type="pct"/>
            <w:gridSpan w:val="2"/>
            <w:shd w:val="clear" w:color="auto" w:fill="auto"/>
          </w:tcPr>
          <w:p w14:paraId="608D5366" w14:textId="77777777" w:rsidR="00F274CF" w:rsidRPr="001C0E1B" w:rsidRDefault="00F274CF" w:rsidP="003D2D39">
            <w:pPr>
              <w:pStyle w:val="TAL"/>
              <w:rPr>
                <w:noProof/>
              </w:rPr>
            </w:pPr>
            <w:r w:rsidRPr="001C0E1B">
              <w:rPr>
                <w:noProof/>
              </w:rPr>
              <w:t>RF Channel Number</w:t>
            </w:r>
          </w:p>
        </w:tc>
        <w:tc>
          <w:tcPr>
            <w:tcW w:w="599" w:type="pct"/>
            <w:shd w:val="clear" w:color="auto" w:fill="auto"/>
          </w:tcPr>
          <w:p w14:paraId="28C56133" w14:textId="77777777" w:rsidR="00F274CF" w:rsidRPr="001C0E1B" w:rsidRDefault="00F274CF" w:rsidP="003D2D39">
            <w:pPr>
              <w:pStyle w:val="TAC"/>
              <w:rPr>
                <w:noProof/>
              </w:rPr>
            </w:pPr>
          </w:p>
        </w:tc>
        <w:tc>
          <w:tcPr>
            <w:tcW w:w="1106" w:type="pct"/>
            <w:shd w:val="clear" w:color="auto" w:fill="auto"/>
          </w:tcPr>
          <w:p w14:paraId="372E9FA5" w14:textId="77777777" w:rsidR="00F274CF" w:rsidRPr="001C0E1B" w:rsidRDefault="00F274CF" w:rsidP="003D2D39">
            <w:pPr>
              <w:pStyle w:val="TAC"/>
              <w:rPr>
                <w:noProof/>
              </w:rPr>
            </w:pPr>
            <w:r w:rsidRPr="001C0E1B">
              <w:rPr>
                <w:noProof/>
              </w:rPr>
              <w:t>1</w:t>
            </w:r>
          </w:p>
        </w:tc>
        <w:tc>
          <w:tcPr>
            <w:tcW w:w="1050" w:type="pct"/>
          </w:tcPr>
          <w:p w14:paraId="12AF46AD" w14:textId="77777777" w:rsidR="00F274CF" w:rsidRPr="001C0E1B" w:rsidRDefault="00F274CF" w:rsidP="003D2D39">
            <w:pPr>
              <w:pStyle w:val="TAC"/>
              <w:rPr>
                <w:noProof/>
              </w:rPr>
            </w:pPr>
          </w:p>
        </w:tc>
      </w:tr>
      <w:tr w:rsidR="00F274CF" w:rsidRPr="001C0E1B" w14:paraId="13ACF132" w14:textId="77777777" w:rsidTr="003D2D39">
        <w:trPr>
          <w:trHeight w:val="187"/>
          <w:jc w:val="center"/>
        </w:trPr>
        <w:tc>
          <w:tcPr>
            <w:tcW w:w="1390" w:type="pct"/>
            <w:shd w:val="clear" w:color="auto" w:fill="auto"/>
          </w:tcPr>
          <w:p w14:paraId="7EA66969" w14:textId="77777777" w:rsidR="00F274CF" w:rsidRPr="001C0E1B" w:rsidRDefault="00F274CF" w:rsidP="003D2D39">
            <w:pPr>
              <w:pStyle w:val="TAL"/>
              <w:rPr>
                <w:noProof/>
              </w:rPr>
            </w:pPr>
            <w:r w:rsidRPr="001C0E1B">
              <w:rPr>
                <w:noProof/>
              </w:rPr>
              <w:t>Duplex mode</w:t>
            </w:r>
          </w:p>
        </w:tc>
        <w:tc>
          <w:tcPr>
            <w:tcW w:w="855" w:type="pct"/>
            <w:shd w:val="clear" w:color="auto" w:fill="auto"/>
          </w:tcPr>
          <w:p w14:paraId="5126D1E9" w14:textId="77777777" w:rsidR="00F274CF" w:rsidRPr="001C0E1B" w:rsidRDefault="00F274CF" w:rsidP="003D2D39">
            <w:pPr>
              <w:pStyle w:val="TAL"/>
              <w:rPr>
                <w:noProof/>
              </w:rPr>
            </w:pPr>
            <w:r w:rsidRPr="001C0E1B">
              <w:rPr>
                <w:noProof/>
              </w:rPr>
              <w:t>Config 1</w:t>
            </w:r>
          </w:p>
          <w:p w14:paraId="594FBFB8" w14:textId="77777777" w:rsidR="00F274CF" w:rsidRPr="001C0E1B" w:rsidRDefault="00F274CF" w:rsidP="003D2D39">
            <w:pPr>
              <w:pStyle w:val="TAL"/>
              <w:rPr>
                <w:noProof/>
              </w:rPr>
            </w:pPr>
          </w:p>
        </w:tc>
        <w:tc>
          <w:tcPr>
            <w:tcW w:w="599" w:type="pct"/>
            <w:shd w:val="clear" w:color="auto" w:fill="auto"/>
          </w:tcPr>
          <w:p w14:paraId="637ADB25" w14:textId="77777777" w:rsidR="00F274CF" w:rsidRPr="001C0E1B" w:rsidRDefault="00F274CF" w:rsidP="003D2D39">
            <w:pPr>
              <w:pStyle w:val="TAC"/>
              <w:rPr>
                <w:noProof/>
              </w:rPr>
            </w:pPr>
          </w:p>
        </w:tc>
        <w:tc>
          <w:tcPr>
            <w:tcW w:w="1106" w:type="pct"/>
            <w:shd w:val="clear" w:color="auto" w:fill="auto"/>
          </w:tcPr>
          <w:p w14:paraId="7B360A75" w14:textId="77777777" w:rsidR="00F274CF" w:rsidRPr="001C0E1B" w:rsidRDefault="00F274CF" w:rsidP="003D2D39">
            <w:pPr>
              <w:pStyle w:val="TAC"/>
              <w:rPr>
                <w:noProof/>
              </w:rPr>
            </w:pPr>
            <w:r w:rsidRPr="001C0E1B">
              <w:rPr>
                <w:noProof/>
              </w:rPr>
              <w:t>TDD</w:t>
            </w:r>
          </w:p>
        </w:tc>
        <w:tc>
          <w:tcPr>
            <w:tcW w:w="1050" w:type="pct"/>
          </w:tcPr>
          <w:p w14:paraId="633C198C" w14:textId="77777777" w:rsidR="00F274CF" w:rsidRPr="001C0E1B" w:rsidRDefault="00F274CF" w:rsidP="003D2D39">
            <w:pPr>
              <w:pStyle w:val="TAC"/>
              <w:rPr>
                <w:noProof/>
              </w:rPr>
            </w:pPr>
          </w:p>
        </w:tc>
      </w:tr>
      <w:tr w:rsidR="00F274CF" w:rsidRPr="001C0E1B" w14:paraId="3AFDAA60" w14:textId="77777777" w:rsidTr="003D2D39">
        <w:trPr>
          <w:trHeight w:val="187"/>
          <w:jc w:val="center"/>
          <w:ins w:id="3230" w:author="R4-2111848" w:date="2021-08-15T16:09:00Z"/>
        </w:trPr>
        <w:tc>
          <w:tcPr>
            <w:tcW w:w="1390" w:type="pct"/>
            <w:shd w:val="clear" w:color="auto" w:fill="auto"/>
          </w:tcPr>
          <w:p w14:paraId="6CADBCC4" w14:textId="77777777" w:rsidR="00F274CF" w:rsidRPr="001C0E1B" w:rsidRDefault="00F274CF" w:rsidP="003D2D39">
            <w:pPr>
              <w:pStyle w:val="TAL"/>
              <w:rPr>
                <w:ins w:id="3231" w:author="R4-2111848" w:date="2021-08-15T16:09:00Z"/>
                <w:noProof/>
              </w:rPr>
            </w:pPr>
            <w:ins w:id="3232" w:author="R4-2111848" w:date="2021-08-15T16:09:00Z">
              <w:r>
                <w:rPr>
                  <w:rFonts w:hint="eastAsia"/>
                  <w:lang w:eastAsia="ja-JP"/>
                </w:rPr>
                <w:t>B</w:t>
              </w:r>
              <w:r>
                <w:rPr>
                  <w:lang w:eastAsia="ja-JP"/>
                </w:rPr>
                <w:t>W</w:t>
              </w:r>
              <w:r w:rsidRPr="00912D40">
                <w:rPr>
                  <w:vertAlign w:val="subscript"/>
                  <w:lang w:eastAsia="ja-JP"/>
                </w:rPr>
                <w:t>channel</w:t>
              </w:r>
            </w:ins>
          </w:p>
        </w:tc>
        <w:tc>
          <w:tcPr>
            <w:tcW w:w="855" w:type="pct"/>
            <w:shd w:val="clear" w:color="auto" w:fill="auto"/>
          </w:tcPr>
          <w:p w14:paraId="602F8E7B" w14:textId="77777777" w:rsidR="00F274CF" w:rsidRPr="001C0E1B" w:rsidRDefault="00F274CF" w:rsidP="003D2D39">
            <w:pPr>
              <w:pStyle w:val="TAL"/>
              <w:rPr>
                <w:ins w:id="3233" w:author="R4-2111848" w:date="2021-08-15T16:09:00Z"/>
                <w:noProof/>
              </w:rPr>
            </w:pPr>
            <w:ins w:id="3234" w:author="R4-2111848" w:date="2021-08-15T16:09:00Z">
              <w:r>
                <w:rPr>
                  <w:rFonts w:hint="eastAsia"/>
                  <w:lang w:eastAsia="ja-JP"/>
                </w:rPr>
                <w:t>C</w:t>
              </w:r>
              <w:r>
                <w:rPr>
                  <w:lang w:eastAsia="ja-JP"/>
                </w:rPr>
                <w:t>onfig 1</w:t>
              </w:r>
            </w:ins>
          </w:p>
        </w:tc>
        <w:tc>
          <w:tcPr>
            <w:tcW w:w="599" w:type="pct"/>
            <w:shd w:val="clear" w:color="auto" w:fill="auto"/>
          </w:tcPr>
          <w:p w14:paraId="1B79F873" w14:textId="77777777" w:rsidR="00F274CF" w:rsidRPr="001C0E1B" w:rsidRDefault="00F274CF" w:rsidP="003D2D39">
            <w:pPr>
              <w:pStyle w:val="TAC"/>
              <w:rPr>
                <w:ins w:id="3235" w:author="R4-2111848" w:date="2021-08-15T16:09:00Z"/>
                <w:noProof/>
              </w:rPr>
            </w:pPr>
            <w:ins w:id="3236" w:author="R4-2111848" w:date="2021-08-15T16:09:00Z">
              <w:r>
                <w:rPr>
                  <w:rFonts w:hint="eastAsia"/>
                  <w:lang w:eastAsia="ja-JP"/>
                </w:rPr>
                <w:t>M</w:t>
              </w:r>
              <w:r>
                <w:rPr>
                  <w:lang w:eastAsia="ja-JP"/>
                </w:rPr>
                <w:t>Hz</w:t>
              </w:r>
            </w:ins>
          </w:p>
        </w:tc>
        <w:tc>
          <w:tcPr>
            <w:tcW w:w="1106" w:type="pct"/>
            <w:shd w:val="clear" w:color="auto" w:fill="auto"/>
          </w:tcPr>
          <w:p w14:paraId="313D1F9B" w14:textId="77777777" w:rsidR="00F274CF" w:rsidRPr="001C0E1B" w:rsidRDefault="00F274CF" w:rsidP="003D2D39">
            <w:pPr>
              <w:pStyle w:val="TAC"/>
              <w:rPr>
                <w:ins w:id="3237" w:author="R4-2111848" w:date="2021-08-15T16:09:00Z"/>
                <w:noProof/>
              </w:rPr>
            </w:pPr>
            <w:ins w:id="3238" w:author="R4-2111848" w:date="2021-08-15T16:09:00Z">
              <w:r w:rsidRPr="00912D40">
                <w:t>100: N</w:t>
              </w:r>
              <w:r w:rsidRPr="00912D40">
                <w:rPr>
                  <w:vertAlign w:val="subscript"/>
                </w:rPr>
                <w:t>RB,c</w:t>
              </w:r>
              <w:r w:rsidRPr="00912D40">
                <w:t xml:space="preserve"> = 66</w:t>
              </w:r>
            </w:ins>
          </w:p>
        </w:tc>
        <w:tc>
          <w:tcPr>
            <w:tcW w:w="1050" w:type="pct"/>
          </w:tcPr>
          <w:p w14:paraId="10F25042" w14:textId="77777777" w:rsidR="00F274CF" w:rsidRPr="001C0E1B" w:rsidRDefault="00F274CF" w:rsidP="003D2D39">
            <w:pPr>
              <w:pStyle w:val="TAC"/>
              <w:rPr>
                <w:ins w:id="3239" w:author="R4-2111848" w:date="2021-08-15T16:09:00Z"/>
                <w:noProof/>
              </w:rPr>
            </w:pPr>
          </w:p>
        </w:tc>
      </w:tr>
      <w:tr w:rsidR="00F274CF" w:rsidRPr="001C0E1B" w14:paraId="245A527D" w14:textId="77777777" w:rsidTr="003D2D39">
        <w:trPr>
          <w:trHeight w:val="187"/>
          <w:jc w:val="center"/>
          <w:ins w:id="3240" w:author="R4-2111848" w:date="2021-08-15T16:09:00Z"/>
        </w:trPr>
        <w:tc>
          <w:tcPr>
            <w:tcW w:w="1390" w:type="pct"/>
            <w:shd w:val="clear" w:color="auto" w:fill="auto"/>
          </w:tcPr>
          <w:p w14:paraId="307DF9C5" w14:textId="77777777" w:rsidR="00F274CF" w:rsidRPr="001C0E1B" w:rsidRDefault="00F274CF" w:rsidP="003D2D39">
            <w:pPr>
              <w:pStyle w:val="TAL"/>
              <w:rPr>
                <w:ins w:id="3241" w:author="R4-2111848" w:date="2021-08-15T16:09:00Z"/>
                <w:noProof/>
              </w:rPr>
            </w:pPr>
            <w:ins w:id="3242" w:author="R4-2111848" w:date="2021-08-15T16:09:00Z">
              <w:r>
                <w:rPr>
                  <w:rFonts w:hint="eastAsia"/>
                  <w:lang w:eastAsia="ja-JP"/>
                </w:rPr>
                <w:t>D</w:t>
              </w:r>
              <w:r>
                <w:rPr>
                  <w:lang w:eastAsia="ja-JP"/>
                </w:rPr>
                <w:t>ata RBs allocated</w:t>
              </w:r>
            </w:ins>
          </w:p>
        </w:tc>
        <w:tc>
          <w:tcPr>
            <w:tcW w:w="855" w:type="pct"/>
            <w:shd w:val="clear" w:color="auto" w:fill="auto"/>
          </w:tcPr>
          <w:p w14:paraId="6BE3CCAF" w14:textId="77777777" w:rsidR="00F274CF" w:rsidRPr="001C0E1B" w:rsidRDefault="00F274CF" w:rsidP="003D2D39">
            <w:pPr>
              <w:pStyle w:val="TAL"/>
              <w:rPr>
                <w:ins w:id="3243" w:author="R4-2111848" w:date="2021-08-15T16:09:00Z"/>
                <w:noProof/>
              </w:rPr>
            </w:pPr>
            <w:ins w:id="3244" w:author="R4-2111848" w:date="2021-08-15T16:09:00Z">
              <w:r>
                <w:rPr>
                  <w:rFonts w:hint="eastAsia"/>
                  <w:lang w:eastAsia="ja-JP"/>
                </w:rPr>
                <w:t>C</w:t>
              </w:r>
              <w:r>
                <w:rPr>
                  <w:lang w:eastAsia="ja-JP"/>
                </w:rPr>
                <w:t>onfig 1</w:t>
              </w:r>
            </w:ins>
          </w:p>
        </w:tc>
        <w:tc>
          <w:tcPr>
            <w:tcW w:w="599" w:type="pct"/>
            <w:shd w:val="clear" w:color="auto" w:fill="auto"/>
          </w:tcPr>
          <w:p w14:paraId="1D3058C7" w14:textId="77777777" w:rsidR="00F274CF" w:rsidRPr="001C0E1B" w:rsidRDefault="00F274CF" w:rsidP="003D2D39">
            <w:pPr>
              <w:pStyle w:val="TAC"/>
              <w:rPr>
                <w:ins w:id="3245" w:author="R4-2111848" w:date="2021-08-15T16:09:00Z"/>
                <w:noProof/>
              </w:rPr>
            </w:pPr>
          </w:p>
        </w:tc>
        <w:tc>
          <w:tcPr>
            <w:tcW w:w="1106" w:type="pct"/>
            <w:shd w:val="clear" w:color="auto" w:fill="auto"/>
          </w:tcPr>
          <w:p w14:paraId="62CA7FDD" w14:textId="77777777" w:rsidR="00F274CF" w:rsidRPr="001C0E1B" w:rsidRDefault="00F274CF" w:rsidP="003D2D39">
            <w:pPr>
              <w:pStyle w:val="TAC"/>
              <w:rPr>
                <w:ins w:id="3246" w:author="R4-2111848" w:date="2021-08-15T16:09:00Z"/>
                <w:noProof/>
              </w:rPr>
            </w:pPr>
            <w:ins w:id="3247" w:author="R4-2111848" w:date="2021-08-15T16:09:00Z">
              <w:r>
                <w:rPr>
                  <w:rFonts w:hint="eastAsia"/>
                  <w:lang w:eastAsia="ja-JP"/>
                </w:rPr>
                <w:t>6</w:t>
              </w:r>
              <w:r>
                <w:rPr>
                  <w:lang w:eastAsia="ja-JP"/>
                </w:rPr>
                <w:t>6</w:t>
              </w:r>
            </w:ins>
          </w:p>
        </w:tc>
        <w:tc>
          <w:tcPr>
            <w:tcW w:w="1050" w:type="pct"/>
          </w:tcPr>
          <w:p w14:paraId="0D983C9F" w14:textId="77777777" w:rsidR="00F274CF" w:rsidRPr="001C0E1B" w:rsidRDefault="00F274CF" w:rsidP="003D2D39">
            <w:pPr>
              <w:pStyle w:val="TAC"/>
              <w:rPr>
                <w:ins w:id="3248" w:author="R4-2111848" w:date="2021-08-15T16:09:00Z"/>
                <w:noProof/>
              </w:rPr>
            </w:pPr>
          </w:p>
        </w:tc>
      </w:tr>
      <w:tr w:rsidR="00F274CF" w:rsidRPr="001C0E1B" w14:paraId="282B1788" w14:textId="77777777" w:rsidTr="003D2D39">
        <w:trPr>
          <w:trHeight w:val="187"/>
          <w:jc w:val="center"/>
        </w:trPr>
        <w:tc>
          <w:tcPr>
            <w:tcW w:w="1390" w:type="pct"/>
            <w:shd w:val="clear" w:color="auto" w:fill="auto"/>
          </w:tcPr>
          <w:p w14:paraId="381B5E20" w14:textId="77777777" w:rsidR="00F274CF" w:rsidRPr="001C0E1B" w:rsidRDefault="00F274CF" w:rsidP="003D2D39">
            <w:pPr>
              <w:pStyle w:val="TAL"/>
              <w:rPr>
                <w:noProof/>
              </w:rPr>
            </w:pPr>
            <w:r w:rsidRPr="001C0E1B">
              <w:rPr>
                <w:noProof/>
              </w:rPr>
              <w:t>TDD Configuration</w:t>
            </w:r>
          </w:p>
        </w:tc>
        <w:tc>
          <w:tcPr>
            <w:tcW w:w="855" w:type="pct"/>
            <w:shd w:val="clear" w:color="auto" w:fill="auto"/>
          </w:tcPr>
          <w:p w14:paraId="0CF6CDDD" w14:textId="77777777" w:rsidR="00F274CF" w:rsidRPr="001C0E1B" w:rsidRDefault="00F274CF" w:rsidP="003D2D39">
            <w:pPr>
              <w:pStyle w:val="TAL"/>
              <w:rPr>
                <w:noProof/>
              </w:rPr>
            </w:pPr>
            <w:r w:rsidRPr="001C0E1B">
              <w:rPr>
                <w:noProof/>
              </w:rPr>
              <w:t>Config 1</w:t>
            </w:r>
          </w:p>
        </w:tc>
        <w:tc>
          <w:tcPr>
            <w:tcW w:w="599" w:type="pct"/>
            <w:shd w:val="clear" w:color="auto" w:fill="auto"/>
          </w:tcPr>
          <w:p w14:paraId="734461C3" w14:textId="77777777" w:rsidR="00F274CF" w:rsidRPr="001C0E1B" w:rsidRDefault="00F274CF" w:rsidP="003D2D39">
            <w:pPr>
              <w:pStyle w:val="TAC"/>
              <w:rPr>
                <w:noProof/>
              </w:rPr>
            </w:pPr>
          </w:p>
        </w:tc>
        <w:tc>
          <w:tcPr>
            <w:tcW w:w="1106" w:type="pct"/>
            <w:shd w:val="clear" w:color="auto" w:fill="auto"/>
          </w:tcPr>
          <w:p w14:paraId="216764D0" w14:textId="77777777" w:rsidR="00F274CF" w:rsidRPr="001C0E1B" w:rsidRDefault="00F274CF" w:rsidP="003D2D39">
            <w:pPr>
              <w:pStyle w:val="TAC"/>
              <w:rPr>
                <w:noProof/>
              </w:rPr>
            </w:pPr>
            <w:r w:rsidRPr="001C0E1B">
              <w:rPr>
                <w:noProof/>
              </w:rPr>
              <w:t>TDDConf.3.1</w:t>
            </w:r>
          </w:p>
        </w:tc>
        <w:tc>
          <w:tcPr>
            <w:tcW w:w="1050" w:type="pct"/>
          </w:tcPr>
          <w:p w14:paraId="1693337E" w14:textId="77777777" w:rsidR="00F274CF" w:rsidRPr="001C0E1B" w:rsidRDefault="00F274CF" w:rsidP="003D2D39">
            <w:pPr>
              <w:pStyle w:val="TAC"/>
              <w:rPr>
                <w:noProof/>
              </w:rPr>
            </w:pPr>
          </w:p>
        </w:tc>
      </w:tr>
      <w:tr w:rsidR="00F274CF" w:rsidRPr="001C0E1B" w14:paraId="022180C5" w14:textId="77777777" w:rsidTr="003D2D39">
        <w:trPr>
          <w:trHeight w:val="187"/>
          <w:jc w:val="center"/>
        </w:trPr>
        <w:tc>
          <w:tcPr>
            <w:tcW w:w="1390" w:type="pct"/>
            <w:shd w:val="clear" w:color="auto" w:fill="auto"/>
          </w:tcPr>
          <w:p w14:paraId="18327D12" w14:textId="77777777" w:rsidR="00F274CF" w:rsidRPr="001C0E1B" w:rsidRDefault="00F274CF" w:rsidP="003D2D39">
            <w:pPr>
              <w:pStyle w:val="TAL"/>
              <w:rPr>
                <w:noProof/>
              </w:rPr>
            </w:pPr>
            <w:r w:rsidRPr="001C0E1B">
              <w:rPr>
                <w:noProof/>
              </w:rPr>
              <w:t>CORESET Reference Channel</w:t>
            </w:r>
          </w:p>
        </w:tc>
        <w:tc>
          <w:tcPr>
            <w:tcW w:w="855" w:type="pct"/>
            <w:shd w:val="clear" w:color="auto" w:fill="auto"/>
          </w:tcPr>
          <w:p w14:paraId="63F4EC03" w14:textId="77777777" w:rsidR="00F274CF" w:rsidRPr="001C0E1B" w:rsidRDefault="00F274CF" w:rsidP="003D2D39">
            <w:pPr>
              <w:pStyle w:val="TAL"/>
              <w:rPr>
                <w:noProof/>
              </w:rPr>
            </w:pPr>
            <w:r w:rsidRPr="001C0E1B">
              <w:rPr>
                <w:noProof/>
              </w:rPr>
              <w:t>Config 1</w:t>
            </w:r>
          </w:p>
        </w:tc>
        <w:tc>
          <w:tcPr>
            <w:tcW w:w="599" w:type="pct"/>
            <w:shd w:val="clear" w:color="auto" w:fill="auto"/>
          </w:tcPr>
          <w:p w14:paraId="460F0C13" w14:textId="77777777" w:rsidR="00F274CF" w:rsidRPr="001C0E1B" w:rsidRDefault="00F274CF" w:rsidP="003D2D39">
            <w:pPr>
              <w:pStyle w:val="TAC"/>
              <w:rPr>
                <w:noProof/>
              </w:rPr>
            </w:pPr>
          </w:p>
        </w:tc>
        <w:tc>
          <w:tcPr>
            <w:tcW w:w="1106" w:type="pct"/>
            <w:shd w:val="clear" w:color="auto" w:fill="auto"/>
          </w:tcPr>
          <w:p w14:paraId="4A4F1EB3" w14:textId="77777777" w:rsidR="00F274CF" w:rsidRPr="001C0E1B" w:rsidRDefault="00F274CF" w:rsidP="003D2D39">
            <w:pPr>
              <w:pStyle w:val="TAC"/>
              <w:rPr>
                <w:noProof/>
              </w:rPr>
            </w:pPr>
            <w:r w:rsidRPr="001C0E1B">
              <w:rPr>
                <w:noProof/>
              </w:rPr>
              <w:t>CR.3.1 TDD</w:t>
            </w:r>
          </w:p>
        </w:tc>
        <w:tc>
          <w:tcPr>
            <w:tcW w:w="1050" w:type="pct"/>
          </w:tcPr>
          <w:p w14:paraId="5859A526" w14:textId="77777777" w:rsidR="00F274CF" w:rsidRPr="001C0E1B" w:rsidRDefault="00F274CF" w:rsidP="003D2D39">
            <w:pPr>
              <w:pStyle w:val="TAC"/>
              <w:rPr>
                <w:noProof/>
              </w:rPr>
            </w:pPr>
            <w:r w:rsidRPr="001C0E1B">
              <w:rPr>
                <w:noProof/>
              </w:rPr>
              <w:t>A.3.1.2</w:t>
            </w:r>
          </w:p>
        </w:tc>
      </w:tr>
      <w:tr w:rsidR="00F274CF" w:rsidRPr="001C0E1B" w14:paraId="3A10BB1B" w14:textId="77777777" w:rsidTr="003D2D39">
        <w:trPr>
          <w:trHeight w:val="187"/>
          <w:jc w:val="center"/>
        </w:trPr>
        <w:tc>
          <w:tcPr>
            <w:tcW w:w="1390" w:type="pct"/>
            <w:shd w:val="clear" w:color="auto" w:fill="auto"/>
          </w:tcPr>
          <w:p w14:paraId="5A55B080" w14:textId="77777777" w:rsidR="00F274CF" w:rsidRPr="001C0E1B" w:rsidRDefault="00F274CF" w:rsidP="003D2D39">
            <w:pPr>
              <w:pStyle w:val="TAL"/>
              <w:rPr>
                <w:noProof/>
              </w:rPr>
            </w:pPr>
            <w:r w:rsidRPr="001C0E1B">
              <w:rPr>
                <w:noProof/>
              </w:rPr>
              <w:t>SSB Configuration</w:t>
            </w:r>
          </w:p>
        </w:tc>
        <w:tc>
          <w:tcPr>
            <w:tcW w:w="855" w:type="pct"/>
            <w:shd w:val="clear" w:color="auto" w:fill="auto"/>
          </w:tcPr>
          <w:p w14:paraId="2460FB6A" w14:textId="77777777" w:rsidR="00F274CF" w:rsidRPr="001C0E1B" w:rsidRDefault="00F274CF" w:rsidP="003D2D39">
            <w:pPr>
              <w:pStyle w:val="TAL"/>
              <w:rPr>
                <w:noProof/>
              </w:rPr>
            </w:pPr>
            <w:r w:rsidRPr="001C0E1B">
              <w:rPr>
                <w:noProof/>
              </w:rPr>
              <w:t>Config 1</w:t>
            </w:r>
          </w:p>
        </w:tc>
        <w:tc>
          <w:tcPr>
            <w:tcW w:w="599" w:type="pct"/>
            <w:shd w:val="clear" w:color="auto" w:fill="auto"/>
          </w:tcPr>
          <w:p w14:paraId="3799E4FB" w14:textId="77777777" w:rsidR="00F274CF" w:rsidRPr="001C0E1B" w:rsidRDefault="00F274CF" w:rsidP="003D2D39">
            <w:pPr>
              <w:pStyle w:val="TAC"/>
              <w:rPr>
                <w:noProof/>
              </w:rPr>
            </w:pPr>
          </w:p>
        </w:tc>
        <w:tc>
          <w:tcPr>
            <w:tcW w:w="1106" w:type="pct"/>
            <w:shd w:val="clear" w:color="auto" w:fill="auto"/>
          </w:tcPr>
          <w:p w14:paraId="25F23200" w14:textId="77777777" w:rsidR="00F274CF" w:rsidRPr="001C0E1B" w:rsidRDefault="00F274CF" w:rsidP="003D2D39">
            <w:pPr>
              <w:pStyle w:val="TAC"/>
              <w:rPr>
                <w:noProof/>
              </w:rPr>
            </w:pPr>
            <w:r w:rsidRPr="001C0E1B">
              <w:rPr>
                <w:bCs/>
                <w:noProof/>
              </w:rPr>
              <w:t>SSB.</w:t>
            </w:r>
            <w:r>
              <w:rPr>
                <w:bCs/>
                <w:noProof/>
              </w:rPr>
              <w:t xml:space="preserve"> 1</w:t>
            </w:r>
            <w:r w:rsidRPr="00FA49FA">
              <w:rPr>
                <w:bCs/>
                <w:noProof/>
              </w:rPr>
              <w:t xml:space="preserve"> </w:t>
            </w:r>
            <w:r w:rsidRPr="001C0E1B">
              <w:rPr>
                <w:bCs/>
                <w:noProof/>
              </w:rPr>
              <w:t xml:space="preserve"> FR2</w:t>
            </w:r>
          </w:p>
        </w:tc>
        <w:tc>
          <w:tcPr>
            <w:tcW w:w="1050" w:type="pct"/>
          </w:tcPr>
          <w:p w14:paraId="5774E20C" w14:textId="77777777" w:rsidR="00F274CF" w:rsidRPr="001C0E1B" w:rsidRDefault="00F274CF" w:rsidP="003D2D39">
            <w:pPr>
              <w:pStyle w:val="TAC"/>
              <w:rPr>
                <w:noProof/>
              </w:rPr>
            </w:pPr>
            <w:r w:rsidRPr="001C0E1B">
              <w:rPr>
                <w:noProof/>
              </w:rPr>
              <w:t>A.3.10</w:t>
            </w:r>
          </w:p>
        </w:tc>
      </w:tr>
      <w:tr w:rsidR="00F274CF" w:rsidRPr="00A62BB0" w14:paraId="409E1298" w14:textId="77777777" w:rsidTr="003D2D39">
        <w:trPr>
          <w:trHeight w:val="164"/>
          <w:jc w:val="center"/>
        </w:trPr>
        <w:tc>
          <w:tcPr>
            <w:tcW w:w="1390" w:type="pct"/>
            <w:shd w:val="clear" w:color="auto" w:fill="auto"/>
          </w:tcPr>
          <w:p w14:paraId="2EE6BEFF"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SSB Configuration</w:t>
            </w:r>
          </w:p>
        </w:tc>
        <w:tc>
          <w:tcPr>
            <w:tcW w:w="855" w:type="pct"/>
            <w:shd w:val="clear" w:color="auto" w:fill="auto"/>
          </w:tcPr>
          <w:p w14:paraId="6539FB5A"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9" w:type="pct"/>
            <w:shd w:val="clear" w:color="auto" w:fill="auto"/>
          </w:tcPr>
          <w:p w14:paraId="7C6C86CE" w14:textId="77777777" w:rsidR="00F274CF" w:rsidRPr="00A62BB0" w:rsidRDefault="00F274CF" w:rsidP="003D2D39">
            <w:pPr>
              <w:keepNext/>
              <w:keepLines/>
              <w:spacing w:after="0"/>
              <w:jc w:val="center"/>
              <w:rPr>
                <w:rFonts w:ascii="Arial" w:hAnsi="Arial"/>
                <w:noProof/>
                <w:sz w:val="18"/>
              </w:rPr>
            </w:pPr>
          </w:p>
        </w:tc>
        <w:tc>
          <w:tcPr>
            <w:tcW w:w="1106" w:type="pct"/>
            <w:shd w:val="clear" w:color="auto" w:fill="auto"/>
          </w:tcPr>
          <w:p w14:paraId="6A7C883E" w14:textId="77777777" w:rsidR="00F274CF" w:rsidRPr="00A62BB0" w:rsidRDefault="00F274CF" w:rsidP="003D2D39">
            <w:pPr>
              <w:keepNext/>
              <w:keepLines/>
              <w:spacing w:after="0"/>
              <w:jc w:val="center"/>
              <w:rPr>
                <w:rFonts w:ascii="Arial" w:hAnsi="Arial"/>
                <w:noProof/>
                <w:sz w:val="18"/>
              </w:rPr>
            </w:pPr>
            <w:r w:rsidRPr="00FA49FA">
              <w:rPr>
                <w:rFonts w:ascii="Arial" w:hAnsi="Arial"/>
                <w:bCs/>
                <w:noProof/>
                <w:sz w:val="18"/>
              </w:rPr>
              <w:t>SSB.</w:t>
            </w:r>
            <w:r>
              <w:rPr>
                <w:rFonts w:ascii="Arial" w:hAnsi="Arial"/>
                <w:bCs/>
                <w:noProof/>
                <w:sz w:val="18"/>
              </w:rPr>
              <w:t>1</w:t>
            </w:r>
            <w:r w:rsidRPr="00FA49FA">
              <w:rPr>
                <w:rFonts w:ascii="Arial" w:hAnsi="Arial"/>
                <w:bCs/>
                <w:noProof/>
                <w:sz w:val="18"/>
              </w:rPr>
              <w:t xml:space="preserve"> FR2</w:t>
            </w:r>
          </w:p>
        </w:tc>
        <w:tc>
          <w:tcPr>
            <w:tcW w:w="1050" w:type="pct"/>
          </w:tcPr>
          <w:p w14:paraId="468392A8" w14:textId="77777777" w:rsidR="00F274CF" w:rsidRPr="00A62BB0" w:rsidRDefault="00F274CF" w:rsidP="003D2D39">
            <w:pPr>
              <w:keepNext/>
              <w:keepLines/>
              <w:spacing w:after="0"/>
              <w:jc w:val="center"/>
              <w:rPr>
                <w:rFonts w:ascii="Arial" w:hAnsi="Arial"/>
                <w:noProof/>
                <w:sz w:val="18"/>
              </w:rPr>
            </w:pPr>
            <w:r w:rsidRPr="00A62BB0">
              <w:rPr>
                <w:rFonts w:ascii="Arial" w:hAnsi="Arial"/>
                <w:noProof/>
                <w:sz w:val="18"/>
              </w:rPr>
              <w:t>A.3.10</w:t>
            </w:r>
          </w:p>
        </w:tc>
      </w:tr>
      <w:tr w:rsidR="00F274CF" w:rsidRPr="001C0E1B" w14:paraId="6FB02193" w14:textId="77777777" w:rsidTr="003D2D39">
        <w:trPr>
          <w:trHeight w:val="187"/>
          <w:jc w:val="center"/>
        </w:trPr>
        <w:tc>
          <w:tcPr>
            <w:tcW w:w="1390" w:type="pct"/>
            <w:shd w:val="clear" w:color="auto" w:fill="auto"/>
          </w:tcPr>
          <w:p w14:paraId="0B3C29B6" w14:textId="77777777" w:rsidR="00F274CF" w:rsidRPr="001C0E1B" w:rsidRDefault="00F274CF" w:rsidP="003D2D39">
            <w:pPr>
              <w:pStyle w:val="TAL"/>
              <w:rPr>
                <w:noProof/>
              </w:rPr>
            </w:pPr>
            <w:r w:rsidRPr="001C0E1B">
              <w:rPr>
                <w:noProof/>
              </w:rPr>
              <w:t>SMTC Configuration</w:t>
            </w:r>
          </w:p>
        </w:tc>
        <w:tc>
          <w:tcPr>
            <w:tcW w:w="855" w:type="pct"/>
            <w:shd w:val="clear" w:color="auto" w:fill="auto"/>
          </w:tcPr>
          <w:p w14:paraId="1E18F274" w14:textId="77777777" w:rsidR="00F274CF" w:rsidRPr="001C0E1B" w:rsidRDefault="00F274CF" w:rsidP="003D2D39">
            <w:pPr>
              <w:pStyle w:val="TAL"/>
              <w:rPr>
                <w:noProof/>
              </w:rPr>
            </w:pPr>
            <w:r w:rsidRPr="001C0E1B">
              <w:rPr>
                <w:noProof/>
              </w:rPr>
              <w:t>Config 1</w:t>
            </w:r>
          </w:p>
        </w:tc>
        <w:tc>
          <w:tcPr>
            <w:tcW w:w="599" w:type="pct"/>
            <w:shd w:val="clear" w:color="auto" w:fill="auto"/>
          </w:tcPr>
          <w:p w14:paraId="3E19FC9F" w14:textId="77777777" w:rsidR="00F274CF" w:rsidRPr="001C0E1B" w:rsidRDefault="00F274CF" w:rsidP="003D2D39">
            <w:pPr>
              <w:pStyle w:val="TAC"/>
              <w:rPr>
                <w:noProof/>
              </w:rPr>
            </w:pPr>
          </w:p>
        </w:tc>
        <w:tc>
          <w:tcPr>
            <w:tcW w:w="1106" w:type="pct"/>
            <w:shd w:val="clear" w:color="auto" w:fill="auto"/>
          </w:tcPr>
          <w:p w14:paraId="05FD273F" w14:textId="77777777" w:rsidR="00F274CF" w:rsidRPr="001C0E1B" w:rsidRDefault="00F274CF" w:rsidP="003D2D39">
            <w:pPr>
              <w:pStyle w:val="TAC"/>
              <w:rPr>
                <w:noProof/>
              </w:rPr>
            </w:pPr>
            <w:r w:rsidRPr="001C0E1B">
              <w:rPr>
                <w:bCs/>
                <w:noProof/>
              </w:rPr>
              <w:t>SMTC.3</w:t>
            </w:r>
          </w:p>
        </w:tc>
        <w:tc>
          <w:tcPr>
            <w:tcW w:w="1050" w:type="pct"/>
          </w:tcPr>
          <w:p w14:paraId="5BD75A4D" w14:textId="77777777" w:rsidR="00F274CF" w:rsidRPr="001C0E1B" w:rsidRDefault="00F274CF" w:rsidP="003D2D39">
            <w:pPr>
              <w:pStyle w:val="TAC"/>
              <w:rPr>
                <w:noProof/>
              </w:rPr>
            </w:pPr>
            <w:r w:rsidRPr="001C0E1B">
              <w:rPr>
                <w:noProof/>
              </w:rPr>
              <w:t>A.3.11</w:t>
            </w:r>
          </w:p>
        </w:tc>
      </w:tr>
      <w:tr w:rsidR="00F274CF" w:rsidRPr="001C0E1B" w14:paraId="19B5ACF6" w14:textId="77777777" w:rsidTr="003D2D39">
        <w:trPr>
          <w:trHeight w:val="187"/>
          <w:jc w:val="center"/>
        </w:trPr>
        <w:tc>
          <w:tcPr>
            <w:tcW w:w="1390" w:type="pct"/>
            <w:shd w:val="clear" w:color="auto" w:fill="auto"/>
          </w:tcPr>
          <w:p w14:paraId="5304E9EE" w14:textId="77777777" w:rsidR="00F274CF" w:rsidRPr="001C0E1B" w:rsidRDefault="00F274CF" w:rsidP="003D2D39">
            <w:pPr>
              <w:pStyle w:val="TAL"/>
              <w:rPr>
                <w:noProof/>
              </w:rPr>
            </w:pPr>
            <w:r w:rsidRPr="001C0E1B">
              <w:rPr>
                <w:noProof/>
              </w:rPr>
              <w:t>PDSCH/PDCCH subcarrier spacing</w:t>
            </w:r>
          </w:p>
        </w:tc>
        <w:tc>
          <w:tcPr>
            <w:tcW w:w="855" w:type="pct"/>
            <w:shd w:val="clear" w:color="auto" w:fill="auto"/>
          </w:tcPr>
          <w:p w14:paraId="7E8F2E18" w14:textId="77777777" w:rsidR="00F274CF" w:rsidRPr="001C0E1B" w:rsidRDefault="00F274CF" w:rsidP="003D2D39">
            <w:pPr>
              <w:pStyle w:val="TAL"/>
              <w:rPr>
                <w:noProof/>
              </w:rPr>
            </w:pPr>
            <w:r w:rsidRPr="001C0E1B">
              <w:rPr>
                <w:noProof/>
              </w:rPr>
              <w:t>Config 1</w:t>
            </w:r>
          </w:p>
        </w:tc>
        <w:tc>
          <w:tcPr>
            <w:tcW w:w="599" w:type="pct"/>
            <w:shd w:val="clear" w:color="auto" w:fill="auto"/>
          </w:tcPr>
          <w:p w14:paraId="55E8385E" w14:textId="77777777" w:rsidR="00F274CF" w:rsidRPr="001C0E1B" w:rsidRDefault="00F274CF" w:rsidP="003D2D39">
            <w:pPr>
              <w:pStyle w:val="TAC"/>
              <w:rPr>
                <w:noProof/>
              </w:rPr>
            </w:pPr>
          </w:p>
        </w:tc>
        <w:tc>
          <w:tcPr>
            <w:tcW w:w="1106" w:type="pct"/>
            <w:shd w:val="clear" w:color="auto" w:fill="auto"/>
          </w:tcPr>
          <w:p w14:paraId="48C74C7C" w14:textId="77777777" w:rsidR="00F274CF" w:rsidRPr="001C0E1B" w:rsidRDefault="00F274CF" w:rsidP="003D2D39">
            <w:pPr>
              <w:pStyle w:val="TAC"/>
              <w:rPr>
                <w:noProof/>
              </w:rPr>
            </w:pPr>
            <w:r w:rsidRPr="001C0E1B">
              <w:rPr>
                <w:noProof/>
              </w:rPr>
              <w:t>120 KHz</w:t>
            </w:r>
          </w:p>
        </w:tc>
        <w:tc>
          <w:tcPr>
            <w:tcW w:w="1050" w:type="pct"/>
          </w:tcPr>
          <w:p w14:paraId="20CDFED3" w14:textId="77777777" w:rsidR="00F274CF" w:rsidRPr="001C0E1B" w:rsidRDefault="00F274CF" w:rsidP="003D2D39">
            <w:pPr>
              <w:pStyle w:val="TAC"/>
              <w:rPr>
                <w:noProof/>
              </w:rPr>
            </w:pPr>
          </w:p>
        </w:tc>
      </w:tr>
      <w:tr w:rsidR="00F274CF" w:rsidRPr="00A62BB0" w14:paraId="14643231" w14:textId="77777777" w:rsidTr="003D2D39">
        <w:trPr>
          <w:trHeight w:val="164"/>
          <w:jc w:val="center"/>
        </w:trPr>
        <w:tc>
          <w:tcPr>
            <w:tcW w:w="1390" w:type="pct"/>
            <w:shd w:val="clear" w:color="auto" w:fill="auto"/>
          </w:tcPr>
          <w:p w14:paraId="69B917B5"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855" w:type="pct"/>
            <w:shd w:val="clear" w:color="auto" w:fill="auto"/>
          </w:tcPr>
          <w:p w14:paraId="7CCF5963"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9" w:type="pct"/>
            <w:shd w:val="clear" w:color="auto" w:fill="auto"/>
          </w:tcPr>
          <w:p w14:paraId="39A5149D" w14:textId="77777777" w:rsidR="00F274CF" w:rsidRPr="00A62BB0" w:rsidRDefault="00F274CF" w:rsidP="003D2D39">
            <w:pPr>
              <w:keepNext/>
              <w:keepLines/>
              <w:spacing w:after="0"/>
              <w:jc w:val="center"/>
              <w:rPr>
                <w:rFonts w:ascii="Arial" w:hAnsi="Arial"/>
                <w:noProof/>
                <w:sz w:val="18"/>
              </w:rPr>
            </w:pPr>
          </w:p>
        </w:tc>
        <w:tc>
          <w:tcPr>
            <w:tcW w:w="1106" w:type="pct"/>
            <w:shd w:val="clear" w:color="auto" w:fill="auto"/>
          </w:tcPr>
          <w:p w14:paraId="0D14A960" w14:textId="77777777" w:rsidR="00F274CF" w:rsidRPr="00A62BB0" w:rsidRDefault="00F274CF" w:rsidP="003D2D39">
            <w:pPr>
              <w:keepNext/>
              <w:keepLines/>
              <w:spacing w:after="0"/>
              <w:jc w:val="center"/>
              <w:rPr>
                <w:rFonts w:ascii="Arial" w:hAnsi="Arial"/>
                <w:noProof/>
                <w:sz w:val="18"/>
              </w:rPr>
            </w:pPr>
            <w:r w:rsidRPr="00126DFC">
              <w:rPr>
                <w:rFonts w:ascii="Arial" w:hAnsi="Arial"/>
                <w:noProof/>
                <w:sz w:val="18"/>
              </w:rPr>
              <w:t>FR2 PRACH configuration 4</w:t>
            </w:r>
          </w:p>
        </w:tc>
        <w:tc>
          <w:tcPr>
            <w:tcW w:w="1050" w:type="pct"/>
          </w:tcPr>
          <w:p w14:paraId="6CB26F49" w14:textId="77777777" w:rsidR="00F274CF" w:rsidRPr="00A62BB0" w:rsidRDefault="00F274CF" w:rsidP="003D2D39">
            <w:pPr>
              <w:keepNext/>
              <w:keepLines/>
              <w:spacing w:after="0"/>
              <w:jc w:val="center"/>
              <w:rPr>
                <w:rFonts w:ascii="Arial" w:hAnsi="Arial"/>
                <w:noProof/>
                <w:sz w:val="18"/>
              </w:rPr>
            </w:pPr>
            <w:r>
              <w:rPr>
                <w:rFonts w:ascii="Arial" w:hAnsi="Arial"/>
                <w:noProof/>
                <w:sz w:val="18"/>
              </w:rPr>
              <w:t>A.3.8.3</w:t>
            </w:r>
          </w:p>
        </w:tc>
      </w:tr>
      <w:tr w:rsidR="00F274CF" w:rsidRPr="001C0E1B" w14:paraId="39D032B0" w14:textId="77777777" w:rsidTr="003D2D39">
        <w:trPr>
          <w:trHeight w:val="187"/>
          <w:jc w:val="center"/>
        </w:trPr>
        <w:tc>
          <w:tcPr>
            <w:tcW w:w="2245" w:type="pct"/>
            <w:gridSpan w:val="2"/>
            <w:shd w:val="clear" w:color="auto" w:fill="auto"/>
          </w:tcPr>
          <w:p w14:paraId="62E64037" w14:textId="77777777" w:rsidR="00F274CF" w:rsidRPr="001C0E1B" w:rsidRDefault="00F274CF" w:rsidP="003D2D39">
            <w:pPr>
              <w:pStyle w:val="TAL"/>
              <w:rPr>
                <w:noProof/>
              </w:rPr>
            </w:pPr>
            <w:r w:rsidRPr="001C0E1B">
              <w:rPr>
                <w:noProof/>
              </w:rPr>
              <w:t>csi-RS-Index assigned as  beam failure detection RS in set q</w:t>
            </w:r>
            <w:r w:rsidRPr="001C0E1B">
              <w:rPr>
                <w:noProof/>
                <w:vertAlign w:val="subscript"/>
              </w:rPr>
              <w:t>0</w:t>
            </w:r>
          </w:p>
        </w:tc>
        <w:tc>
          <w:tcPr>
            <w:tcW w:w="599" w:type="pct"/>
            <w:shd w:val="clear" w:color="auto" w:fill="auto"/>
          </w:tcPr>
          <w:p w14:paraId="363A6396" w14:textId="77777777" w:rsidR="00F274CF" w:rsidRPr="001C0E1B" w:rsidRDefault="00F274CF" w:rsidP="003D2D39">
            <w:pPr>
              <w:pStyle w:val="TAC"/>
              <w:rPr>
                <w:noProof/>
              </w:rPr>
            </w:pPr>
          </w:p>
        </w:tc>
        <w:tc>
          <w:tcPr>
            <w:tcW w:w="1106" w:type="pct"/>
            <w:shd w:val="clear" w:color="auto" w:fill="auto"/>
          </w:tcPr>
          <w:p w14:paraId="790B30A7" w14:textId="77777777" w:rsidR="00F274CF" w:rsidRPr="001C0E1B" w:rsidRDefault="00F274CF" w:rsidP="003D2D39">
            <w:pPr>
              <w:pStyle w:val="TAC"/>
              <w:rPr>
                <w:noProof/>
              </w:rPr>
            </w:pPr>
            <w:r w:rsidRPr="001C0E1B">
              <w:rPr>
                <w:noProof/>
              </w:rPr>
              <w:t>0</w:t>
            </w:r>
          </w:p>
        </w:tc>
        <w:tc>
          <w:tcPr>
            <w:tcW w:w="1050" w:type="pct"/>
          </w:tcPr>
          <w:p w14:paraId="3D567B97" w14:textId="77777777" w:rsidR="00F274CF" w:rsidRPr="001C0E1B" w:rsidRDefault="00F274CF" w:rsidP="003D2D39">
            <w:pPr>
              <w:pStyle w:val="TAC"/>
              <w:rPr>
                <w:noProof/>
              </w:rPr>
            </w:pPr>
          </w:p>
        </w:tc>
      </w:tr>
      <w:tr w:rsidR="00F274CF" w:rsidRPr="001C0E1B" w14:paraId="3E0F1BDD" w14:textId="77777777" w:rsidTr="003D2D39">
        <w:trPr>
          <w:trHeight w:val="187"/>
          <w:jc w:val="center"/>
        </w:trPr>
        <w:tc>
          <w:tcPr>
            <w:tcW w:w="2245" w:type="pct"/>
            <w:gridSpan w:val="2"/>
            <w:shd w:val="clear" w:color="auto" w:fill="auto"/>
          </w:tcPr>
          <w:p w14:paraId="033553D2" w14:textId="77777777" w:rsidR="00F274CF" w:rsidRPr="001C0E1B" w:rsidRDefault="00F274CF" w:rsidP="003D2D39">
            <w:pPr>
              <w:pStyle w:val="TAL"/>
              <w:rPr>
                <w:noProof/>
              </w:rPr>
            </w:pPr>
            <w:r w:rsidRPr="001C0E1B">
              <w:rPr>
                <w:noProof/>
              </w:rPr>
              <w:t>TRS configuration</w:t>
            </w:r>
          </w:p>
        </w:tc>
        <w:tc>
          <w:tcPr>
            <w:tcW w:w="599" w:type="pct"/>
            <w:shd w:val="clear" w:color="auto" w:fill="auto"/>
          </w:tcPr>
          <w:p w14:paraId="2FDD5683" w14:textId="77777777" w:rsidR="00F274CF" w:rsidRPr="001C0E1B" w:rsidRDefault="00F274CF" w:rsidP="003D2D39">
            <w:pPr>
              <w:pStyle w:val="TAC"/>
              <w:rPr>
                <w:noProof/>
              </w:rPr>
            </w:pPr>
          </w:p>
        </w:tc>
        <w:tc>
          <w:tcPr>
            <w:tcW w:w="1106" w:type="pct"/>
            <w:shd w:val="clear" w:color="auto" w:fill="auto"/>
          </w:tcPr>
          <w:p w14:paraId="594CB469" w14:textId="77777777" w:rsidR="00F274CF" w:rsidRPr="001C0E1B" w:rsidRDefault="00F274CF" w:rsidP="003D2D39">
            <w:pPr>
              <w:pStyle w:val="TAC"/>
              <w:rPr>
                <w:noProof/>
              </w:rPr>
            </w:pPr>
            <w:r w:rsidRPr="001C0E1B">
              <w:rPr>
                <w:noProof/>
              </w:rPr>
              <w:t>TRS.2.1 TDD</w:t>
            </w:r>
          </w:p>
        </w:tc>
        <w:tc>
          <w:tcPr>
            <w:tcW w:w="1050" w:type="pct"/>
          </w:tcPr>
          <w:p w14:paraId="6EB2024C" w14:textId="77777777" w:rsidR="00F274CF" w:rsidRPr="001C0E1B" w:rsidRDefault="00F274CF" w:rsidP="003D2D39">
            <w:pPr>
              <w:pStyle w:val="TAC"/>
              <w:rPr>
                <w:noProof/>
              </w:rPr>
            </w:pPr>
          </w:p>
        </w:tc>
      </w:tr>
      <w:tr w:rsidR="00F274CF" w:rsidRPr="001C0E1B" w14:paraId="2ADD5A5F" w14:textId="77777777" w:rsidTr="003D2D39">
        <w:trPr>
          <w:trHeight w:val="187"/>
          <w:jc w:val="center"/>
        </w:trPr>
        <w:tc>
          <w:tcPr>
            <w:tcW w:w="2245" w:type="pct"/>
            <w:gridSpan w:val="2"/>
            <w:shd w:val="clear" w:color="auto" w:fill="auto"/>
          </w:tcPr>
          <w:p w14:paraId="64ACC9AB" w14:textId="77777777" w:rsidR="00F274CF" w:rsidRPr="001C0E1B" w:rsidRDefault="00F274CF" w:rsidP="003D2D39">
            <w:pPr>
              <w:pStyle w:val="TAL"/>
              <w:rPr>
                <w:noProof/>
              </w:rPr>
            </w:pPr>
            <w:r w:rsidRPr="003A680F">
              <w:t>PDSCH/PDCCH TCI state</w:t>
            </w:r>
          </w:p>
        </w:tc>
        <w:tc>
          <w:tcPr>
            <w:tcW w:w="599" w:type="pct"/>
            <w:shd w:val="clear" w:color="auto" w:fill="auto"/>
          </w:tcPr>
          <w:p w14:paraId="53C1A3E6" w14:textId="77777777" w:rsidR="00F274CF" w:rsidRPr="001C0E1B" w:rsidRDefault="00F274CF" w:rsidP="003D2D39">
            <w:pPr>
              <w:pStyle w:val="TAC"/>
              <w:rPr>
                <w:noProof/>
              </w:rPr>
            </w:pPr>
          </w:p>
        </w:tc>
        <w:tc>
          <w:tcPr>
            <w:tcW w:w="1106" w:type="pct"/>
            <w:shd w:val="clear" w:color="auto" w:fill="auto"/>
          </w:tcPr>
          <w:p w14:paraId="46B99548" w14:textId="77777777" w:rsidR="00F274CF" w:rsidRPr="001C0E1B" w:rsidRDefault="00F274CF" w:rsidP="003D2D39">
            <w:pPr>
              <w:pStyle w:val="TAC"/>
              <w:rPr>
                <w:noProof/>
              </w:rPr>
            </w:pPr>
            <w:r>
              <w:rPr>
                <w:noProof/>
              </w:rPr>
              <w:t>TCI.State.2</w:t>
            </w:r>
          </w:p>
        </w:tc>
        <w:tc>
          <w:tcPr>
            <w:tcW w:w="1050" w:type="pct"/>
          </w:tcPr>
          <w:p w14:paraId="58A0C61E" w14:textId="77777777" w:rsidR="00F274CF" w:rsidRPr="001C0E1B" w:rsidRDefault="00F274CF" w:rsidP="003D2D39">
            <w:pPr>
              <w:pStyle w:val="TAC"/>
              <w:rPr>
                <w:noProof/>
              </w:rPr>
            </w:pPr>
          </w:p>
        </w:tc>
      </w:tr>
      <w:tr w:rsidR="00F274CF" w:rsidRPr="001C0E1B" w14:paraId="3647B777" w14:textId="77777777" w:rsidTr="003D2D39">
        <w:trPr>
          <w:trHeight w:val="187"/>
          <w:jc w:val="center"/>
        </w:trPr>
        <w:tc>
          <w:tcPr>
            <w:tcW w:w="2245" w:type="pct"/>
            <w:gridSpan w:val="2"/>
            <w:shd w:val="clear" w:color="auto" w:fill="auto"/>
          </w:tcPr>
          <w:p w14:paraId="08E0B074" w14:textId="77777777" w:rsidR="00F274CF" w:rsidRPr="001C0E1B" w:rsidRDefault="00F274CF" w:rsidP="003D2D39">
            <w:pPr>
              <w:pStyle w:val="TAL"/>
              <w:rPr>
                <w:noProof/>
              </w:rPr>
            </w:pPr>
            <w:r w:rsidRPr="001C0E1B">
              <w:rPr>
                <w:noProof/>
              </w:rPr>
              <w:t>OCNG parameters</w:t>
            </w:r>
          </w:p>
        </w:tc>
        <w:tc>
          <w:tcPr>
            <w:tcW w:w="599" w:type="pct"/>
            <w:shd w:val="clear" w:color="auto" w:fill="auto"/>
          </w:tcPr>
          <w:p w14:paraId="2EDDFFA0" w14:textId="77777777" w:rsidR="00F274CF" w:rsidRPr="001C0E1B" w:rsidRDefault="00F274CF" w:rsidP="003D2D39">
            <w:pPr>
              <w:pStyle w:val="TAC"/>
              <w:rPr>
                <w:noProof/>
              </w:rPr>
            </w:pPr>
          </w:p>
        </w:tc>
        <w:tc>
          <w:tcPr>
            <w:tcW w:w="1106" w:type="pct"/>
            <w:shd w:val="clear" w:color="auto" w:fill="auto"/>
          </w:tcPr>
          <w:p w14:paraId="15A45A6B" w14:textId="77777777" w:rsidR="00F274CF" w:rsidRPr="001C0E1B" w:rsidRDefault="00F274CF" w:rsidP="003D2D39">
            <w:pPr>
              <w:pStyle w:val="TAC"/>
              <w:rPr>
                <w:noProof/>
              </w:rPr>
            </w:pPr>
            <w:r w:rsidRPr="001C0E1B">
              <w:rPr>
                <w:noProof/>
              </w:rPr>
              <w:t>OP.1</w:t>
            </w:r>
          </w:p>
        </w:tc>
        <w:tc>
          <w:tcPr>
            <w:tcW w:w="1050" w:type="pct"/>
          </w:tcPr>
          <w:p w14:paraId="5D2D84AD" w14:textId="77777777" w:rsidR="00F274CF" w:rsidRPr="001C0E1B" w:rsidRDefault="00F274CF" w:rsidP="003D2D39">
            <w:pPr>
              <w:pStyle w:val="TAC"/>
              <w:rPr>
                <w:noProof/>
              </w:rPr>
            </w:pPr>
            <w:r w:rsidRPr="001C0E1B">
              <w:rPr>
                <w:noProof/>
              </w:rPr>
              <w:t>A.3.2.1</w:t>
            </w:r>
          </w:p>
        </w:tc>
      </w:tr>
      <w:tr w:rsidR="00F274CF" w:rsidRPr="001C0E1B" w14:paraId="11DCA0C0" w14:textId="77777777" w:rsidTr="003D2D39">
        <w:trPr>
          <w:trHeight w:val="187"/>
          <w:jc w:val="center"/>
        </w:trPr>
        <w:tc>
          <w:tcPr>
            <w:tcW w:w="2245" w:type="pct"/>
            <w:gridSpan w:val="2"/>
            <w:shd w:val="clear" w:color="auto" w:fill="auto"/>
          </w:tcPr>
          <w:p w14:paraId="7856292B" w14:textId="77777777" w:rsidR="00F274CF" w:rsidRPr="001C0E1B" w:rsidRDefault="00F274CF" w:rsidP="003D2D39">
            <w:pPr>
              <w:pStyle w:val="TAL"/>
              <w:rPr>
                <w:noProof/>
              </w:rPr>
            </w:pPr>
            <w:r w:rsidRPr="001C0E1B">
              <w:rPr>
                <w:noProof/>
              </w:rPr>
              <w:t>CP length</w:t>
            </w:r>
            <w:r w:rsidRPr="001C0E1B">
              <w:rPr>
                <w:noProof/>
              </w:rPr>
              <w:tab/>
            </w:r>
          </w:p>
        </w:tc>
        <w:tc>
          <w:tcPr>
            <w:tcW w:w="599" w:type="pct"/>
            <w:shd w:val="clear" w:color="auto" w:fill="auto"/>
          </w:tcPr>
          <w:p w14:paraId="1C7647C4" w14:textId="77777777" w:rsidR="00F274CF" w:rsidRPr="001C0E1B" w:rsidRDefault="00F274CF" w:rsidP="003D2D39">
            <w:pPr>
              <w:pStyle w:val="TAC"/>
              <w:rPr>
                <w:noProof/>
              </w:rPr>
            </w:pPr>
          </w:p>
        </w:tc>
        <w:tc>
          <w:tcPr>
            <w:tcW w:w="1106" w:type="pct"/>
            <w:shd w:val="clear" w:color="auto" w:fill="auto"/>
          </w:tcPr>
          <w:p w14:paraId="00ABE879" w14:textId="77777777" w:rsidR="00F274CF" w:rsidRPr="001C0E1B" w:rsidRDefault="00F274CF" w:rsidP="003D2D39">
            <w:pPr>
              <w:pStyle w:val="TAC"/>
              <w:rPr>
                <w:noProof/>
              </w:rPr>
            </w:pPr>
            <w:r w:rsidRPr="001C0E1B">
              <w:rPr>
                <w:noProof/>
              </w:rPr>
              <w:t>Normal</w:t>
            </w:r>
          </w:p>
        </w:tc>
        <w:tc>
          <w:tcPr>
            <w:tcW w:w="1050" w:type="pct"/>
          </w:tcPr>
          <w:p w14:paraId="5E021B42" w14:textId="77777777" w:rsidR="00F274CF" w:rsidRPr="001C0E1B" w:rsidRDefault="00F274CF" w:rsidP="003D2D39">
            <w:pPr>
              <w:pStyle w:val="TAC"/>
              <w:rPr>
                <w:noProof/>
              </w:rPr>
            </w:pPr>
          </w:p>
        </w:tc>
      </w:tr>
      <w:tr w:rsidR="00F274CF" w:rsidRPr="001C0E1B" w14:paraId="684FA851" w14:textId="77777777" w:rsidTr="003D2D39">
        <w:trPr>
          <w:trHeight w:val="187"/>
          <w:jc w:val="center"/>
        </w:trPr>
        <w:tc>
          <w:tcPr>
            <w:tcW w:w="1390" w:type="pct"/>
            <w:tcBorders>
              <w:bottom w:val="nil"/>
            </w:tcBorders>
            <w:shd w:val="clear" w:color="auto" w:fill="auto"/>
          </w:tcPr>
          <w:p w14:paraId="580FA8A9" w14:textId="77777777" w:rsidR="00F274CF" w:rsidRPr="001C0E1B" w:rsidRDefault="00F274CF" w:rsidP="003D2D39">
            <w:pPr>
              <w:pStyle w:val="TAL"/>
              <w:rPr>
                <w:noProof/>
              </w:rPr>
            </w:pPr>
            <w:r w:rsidRPr="001C0E1B">
              <w:rPr>
                <w:noProof/>
              </w:rPr>
              <w:t>Beam failure detection transmission parameters</w:t>
            </w:r>
          </w:p>
        </w:tc>
        <w:tc>
          <w:tcPr>
            <w:tcW w:w="855" w:type="pct"/>
            <w:shd w:val="clear" w:color="auto" w:fill="auto"/>
          </w:tcPr>
          <w:p w14:paraId="6BC63D19" w14:textId="77777777" w:rsidR="00F274CF" w:rsidRPr="001C0E1B" w:rsidRDefault="00F274CF" w:rsidP="003D2D39">
            <w:pPr>
              <w:pStyle w:val="TAL"/>
              <w:rPr>
                <w:noProof/>
              </w:rPr>
            </w:pPr>
            <w:r w:rsidRPr="001C0E1B">
              <w:rPr>
                <w:noProof/>
              </w:rPr>
              <w:t>DCI format</w:t>
            </w:r>
          </w:p>
        </w:tc>
        <w:tc>
          <w:tcPr>
            <w:tcW w:w="599" w:type="pct"/>
            <w:shd w:val="clear" w:color="auto" w:fill="auto"/>
          </w:tcPr>
          <w:p w14:paraId="2F22E2E4" w14:textId="77777777" w:rsidR="00F274CF" w:rsidRPr="001C0E1B" w:rsidRDefault="00F274CF" w:rsidP="003D2D39">
            <w:pPr>
              <w:pStyle w:val="TAC"/>
              <w:rPr>
                <w:noProof/>
              </w:rPr>
            </w:pPr>
          </w:p>
        </w:tc>
        <w:tc>
          <w:tcPr>
            <w:tcW w:w="1106" w:type="pct"/>
            <w:shd w:val="clear" w:color="auto" w:fill="auto"/>
          </w:tcPr>
          <w:p w14:paraId="68671393" w14:textId="77777777" w:rsidR="00F274CF" w:rsidRPr="001C0E1B" w:rsidRDefault="00F274CF" w:rsidP="003D2D39">
            <w:pPr>
              <w:pStyle w:val="TAC"/>
              <w:rPr>
                <w:noProof/>
              </w:rPr>
            </w:pPr>
            <w:r w:rsidRPr="001C0E1B">
              <w:rPr>
                <w:noProof/>
              </w:rPr>
              <w:t>1-0</w:t>
            </w:r>
          </w:p>
        </w:tc>
        <w:tc>
          <w:tcPr>
            <w:tcW w:w="1050" w:type="pct"/>
          </w:tcPr>
          <w:p w14:paraId="5566EAEF" w14:textId="77777777" w:rsidR="00F274CF" w:rsidRPr="001C0E1B" w:rsidRDefault="00F274CF" w:rsidP="003D2D39">
            <w:pPr>
              <w:pStyle w:val="TAC"/>
              <w:rPr>
                <w:noProof/>
              </w:rPr>
            </w:pPr>
          </w:p>
        </w:tc>
      </w:tr>
      <w:tr w:rsidR="00F274CF" w:rsidRPr="001C0E1B" w14:paraId="61837BE3" w14:textId="77777777" w:rsidTr="003D2D39">
        <w:trPr>
          <w:trHeight w:val="187"/>
          <w:jc w:val="center"/>
        </w:trPr>
        <w:tc>
          <w:tcPr>
            <w:tcW w:w="1390" w:type="pct"/>
            <w:tcBorders>
              <w:top w:val="nil"/>
              <w:bottom w:val="nil"/>
            </w:tcBorders>
            <w:shd w:val="clear" w:color="auto" w:fill="auto"/>
          </w:tcPr>
          <w:p w14:paraId="52F90EEE" w14:textId="77777777" w:rsidR="00F274CF" w:rsidRPr="001C0E1B" w:rsidRDefault="00F274CF" w:rsidP="003D2D39">
            <w:pPr>
              <w:pStyle w:val="TAL"/>
              <w:rPr>
                <w:noProof/>
              </w:rPr>
            </w:pPr>
          </w:p>
        </w:tc>
        <w:tc>
          <w:tcPr>
            <w:tcW w:w="855" w:type="pct"/>
            <w:shd w:val="clear" w:color="auto" w:fill="auto"/>
          </w:tcPr>
          <w:p w14:paraId="37BEA2B1" w14:textId="77777777" w:rsidR="00F274CF" w:rsidRPr="001C0E1B" w:rsidRDefault="00F274CF" w:rsidP="003D2D39">
            <w:pPr>
              <w:pStyle w:val="TAL"/>
              <w:rPr>
                <w:noProof/>
              </w:rPr>
            </w:pPr>
            <w:r w:rsidRPr="001C0E1B">
              <w:rPr>
                <w:noProof/>
              </w:rPr>
              <w:t>Number of Control OFDM symbols</w:t>
            </w:r>
          </w:p>
        </w:tc>
        <w:tc>
          <w:tcPr>
            <w:tcW w:w="599" w:type="pct"/>
            <w:shd w:val="clear" w:color="auto" w:fill="auto"/>
          </w:tcPr>
          <w:p w14:paraId="27743F29" w14:textId="77777777" w:rsidR="00F274CF" w:rsidRPr="001C0E1B" w:rsidRDefault="00F274CF" w:rsidP="003D2D39">
            <w:pPr>
              <w:pStyle w:val="TAC"/>
              <w:rPr>
                <w:noProof/>
              </w:rPr>
            </w:pPr>
          </w:p>
        </w:tc>
        <w:tc>
          <w:tcPr>
            <w:tcW w:w="1106" w:type="pct"/>
            <w:shd w:val="clear" w:color="auto" w:fill="auto"/>
          </w:tcPr>
          <w:p w14:paraId="31A7E016" w14:textId="77777777" w:rsidR="00F274CF" w:rsidRPr="001C0E1B" w:rsidRDefault="00F274CF" w:rsidP="003D2D39">
            <w:pPr>
              <w:pStyle w:val="TAC"/>
              <w:rPr>
                <w:noProof/>
              </w:rPr>
            </w:pPr>
            <w:r w:rsidRPr="001C0E1B">
              <w:rPr>
                <w:noProof/>
              </w:rPr>
              <w:t>2</w:t>
            </w:r>
          </w:p>
        </w:tc>
        <w:tc>
          <w:tcPr>
            <w:tcW w:w="1050" w:type="pct"/>
          </w:tcPr>
          <w:p w14:paraId="104C7DD1" w14:textId="77777777" w:rsidR="00F274CF" w:rsidRPr="001C0E1B" w:rsidRDefault="00F274CF" w:rsidP="003D2D39">
            <w:pPr>
              <w:pStyle w:val="TAC"/>
              <w:rPr>
                <w:noProof/>
              </w:rPr>
            </w:pPr>
          </w:p>
        </w:tc>
      </w:tr>
      <w:tr w:rsidR="00F274CF" w:rsidRPr="001C0E1B" w14:paraId="75769C41" w14:textId="77777777" w:rsidTr="003D2D39">
        <w:trPr>
          <w:trHeight w:val="187"/>
          <w:jc w:val="center"/>
        </w:trPr>
        <w:tc>
          <w:tcPr>
            <w:tcW w:w="1390" w:type="pct"/>
            <w:tcBorders>
              <w:top w:val="nil"/>
              <w:bottom w:val="nil"/>
            </w:tcBorders>
            <w:shd w:val="clear" w:color="auto" w:fill="auto"/>
          </w:tcPr>
          <w:p w14:paraId="0C349FD1" w14:textId="77777777" w:rsidR="00F274CF" w:rsidRPr="001C0E1B" w:rsidRDefault="00F274CF" w:rsidP="003D2D39">
            <w:pPr>
              <w:pStyle w:val="TAL"/>
              <w:rPr>
                <w:noProof/>
              </w:rPr>
            </w:pPr>
          </w:p>
        </w:tc>
        <w:tc>
          <w:tcPr>
            <w:tcW w:w="855" w:type="pct"/>
            <w:shd w:val="clear" w:color="auto" w:fill="auto"/>
          </w:tcPr>
          <w:p w14:paraId="59E3BB10" w14:textId="77777777" w:rsidR="00F274CF" w:rsidRPr="001C0E1B" w:rsidRDefault="00F274CF" w:rsidP="003D2D39">
            <w:pPr>
              <w:pStyle w:val="TAL"/>
              <w:rPr>
                <w:noProof/>
              </w:rPr>
            </w:pPr>
            <w:r w:rsidRPr="001C0E1B">
              <w:rPr>
                <w:noProof/>
              </w:rPr>
              <w:t xml:space="preserve">Aggregation level </w:t>
            </w:r>
          </w:p>
        </w:tc>
        <w:tc>
          <w:tcPr>
            <w:tcW w:w="599" w:type="pct"/>
            <w:shd w:val="clear" w:color="auto" w:fill="auto"/>
          </w:tcPr>
          <w:p w14:paraId="108C401D" w14:textId="77777777" w:rsidR="00F274CF" w:rsidRPr="001C0E1B" w:rsidRDefault="00F274CF" w:rsidP="003D2D39">
            <w:pPr>
              <w:pStyle w:val="TAC"/>
              <w:rPr>
                <w:noProof/>
              </w:rPr>
            </w:pPr>
            <w:r w:rsidRPr="001C0E1B">
              <w:rPr>
                <w:noProof/>
              </w:rPr>
              <w:t>CCE</w:t>
            </w:r>
          </w:p>
        </w:tc>
        <w:tc>
          <w:tcPr>
            <w:tcW w:w="1106" w:type="pct"/>
            <w:shd w:val="clear" w:color="auto" w:fill="auto"/>
          </w:tcPr>
          <w:p w14:paraId="6F845034" w14:textId="77777777" w:rsidR="00F274CF" w:rsidRPr="001C0E1B" w:rsidRDefault="00F274CF" w:rsidP="003D2D39">
            <w:pPr>
              <w:pStyle w:val="TAC"/>
              <w:rPr>
                <w:noProof/>
              </w:rPr>
            </w:pPr>
            <w:r w:rsidRPr="001C0E1B">
              <w:rPr>
                <w:noProof/>
              </w:rPr>
              <w:t>8</w:t>
            </w:r>
          </w:p>
        </w:tc>
        <w:tc>
          <w:tcPr>
            <w:tcW w:w="1050" w:type="pct"/>
          </w:tcPr>
          <w:p w14:paraId="4205D985" w14:textId="77777777" w:rsidR="00F274CF" w:rsidRPr="001C0E1B" w:rsidRDefault="00F274CF" w:rsidP="003D2D39">
            <w:pPr>
              <w:pStyle w:val="TAC"/>
              <w:rPr>
                <w:noProof/>
              </w:rPr>
            </w:pPr>
          </w:p>
        </w:tc>
      </w:tr>
      <w:tr w:rsidR="00F274CF" w:rsidRPr="001C0E1B" w14:paraId="2EB661D2" w14:textId="77777777" w:rsidTr="003D2D39">
        <w:trPr>
          <w:trHeight w:val="187"/>
          <w:jc w:val="center"/>
        </w:trPr>
        <w:tc>
          <w:tcPr>
            <w:tcW w:w="1390" w:type="pct"/>
            <w:tcBorders>
              <w:top w:val="nil"/>
              <w:bottom w:val="nil"/>
            </w:tcBorders>
            <w:shd w:val="clear" w:color="auto" w:fill="auto"/>
          </w:tcPr>
          <w:p w14:paraId="62555AC1" w14:textId="77777777" w:rsidR="00F274CF" w:rsidRPr="001C0E1B" w:rsidRDefault="00F274CF" w:rsidP="003D2D39">
            <w:pPr>
              <w:pStyle w:val="TAL"/>
              <w:rPr>
                <w:noProof/>
              </w:rPr>
            </w:pPr>
          </w:p>
        </w:tc>
        <w:tc>
          <w:tcPr>
            <w:tcW w:w="855" w:type="pct"/>
            <w:shd w:val="clear" w:color="auto" w:fill="auto"/>
          </w:tcPr>
          <w:p w14:paraId="7F8782BD" w14:textId="77777777" w:rsidR="00F274CF" w:rsidRPr="001C0E1B" w:rsidRDefault="00F274CF" w:rsidP="003D2D39">
            <w:pPr>
              <w:pStyle w:val="TAL"/>
              <w:rPr>
                <w:noProof/>
              </w:rPr>
            </w:pPr>
            <w:r w:rsidRPr="001C0E1B">
              <w:rPr>
                <w:rFonts w:eastAsia="?? ??"/>
              </w:rPr>
              <w:t>Ratio of hypothetical PDCCH RE energy to average CSI-RS RE energy</w:t>
            </w:r>
          </w:p>
        </w:tc>
        <w:tc>
          <w:tcPr>
            <w:tcW w:w="599" w:type="pct"/>
            <w:shd w:val="clear" w:color="auto" w:fill="auto"/>
          </w:tcPr>
          <w:p w14:paraId="0CAF8AB1" w14:textId="77777777" w:rsidR="00F274CF" w:rsidRPr="001C0E1B" w:rsidRDefault="00F274CF" w:rsidP="003D2D39">
            <w:pPr>
              <w:pStyle w:val="TAC"/>
              <w:rPr>
                <w:noProof/>
              </w:rPr>
            </w:pPr>
            <w:r w:rsidRPr="001C0E1B">
              <w:rPr>
                <w:noProof/>
              </w:rPr>
              <w:t>dB</w:t>
            </w:r>
          </w:p>
        </w:tc>
        <w:tc>
          <w:tcPr>
            <w:tcW w:w="1106" w:type="pct"/>
            <w:shd w:val="clear" w:color="auto" w:fill="auto"/>
          </w:tcPr>
          <w:p w14:paraId="45686FDB" w14:textId="77777777" w:rsidR="00F274CF" w:rsidRPr="001C0E1B" w:rsidRDefault="00F274CF" w:rsidP="003D2D39">
            <w:pPr>
              <w:pStyle w:val="TAC"/>
              <w:rPr>
                <w:noProof/>
              </w:rPr>
            </w:pPr>
            <w:r w:rsidRPr="001C0E1B">
              <w:rPr>
                <w:noProof/>
              </w:rPr>
              <w:t>0</w:t>
            </w:r>
          </w:p>
        </w:tc>
        <w:tc>
          <w:tcPr>
            <w:tcW w:w="1050" w:type="pct"/>
          </w:tcPr>
          <w:p w14:paraId="5298104E" w14:textId="77777777" w:rsidR="00F274CF" w:rsidRPr="001C0E1B" w:rsidRDefault="00F274CF" w:rsidP="003D2D39">
            <w:pPr>
              <w:pStyle w:val="TAC"/>
              <w:rPr>
                <w:noProof/>
              </w:rPr>
            </w:pPr>
          </w:p>
        </w:tc>
      </w:tr>
      <w:tr w:rsidR="00F274CF" w:rsidRPr="001C0E1B" w14:paraId="248ED644" w14:textId="77777777" w:rsidTr="003D2D39">
        <w:trPr>
          <w:trHeight w:val="187"/>
          <w:jc w:val="center"/>
        </w:trPr>
        <w:tc>
          <w:tcPr>
            <w:tcW w:w="1390" w:type="pct"/>
            <w:tcBorders>
              <w:top w:val="nil"/>
              <w:bottom w:val="nil"/>
            </w:tcBorders>
            <w:shd w:val="clear" w:color="auto" w:fill="auto"/>
          </w:tcPr>
          <w:p w14:paraId="25D374D5" w14:textId="77777777" w:rsidR="00F274CF" w:rsidRPr="001C0E1B" w:rsidRDefault="00F274CF" w:rsidP="003D2D39">
            <w:pPr>
              <w:pStyle w:val="TAL"/>
              <w:rPr>
                <w:noProof/>
              </w:rPr>
            </w:pPr>
          </w:p>
        </w:tc>
        <w:tc>
          <w:tcPr>
            <w:tcW w:w="855" w:type="pct"/>
            <w:shd w:val="clear" w:color="auto" w:fill="auto"/>
          </w:tcPr>
          <w:p w14:paraId="3C35C40E" w14:textId="77777777" w:rsidR="00F274CF" w:rsidRPr="001C0E1B" w:rsidRDefault="00F274CF" w:rsidP="003D2D39">
            <w:pPr>
              <w:pStyle w:val="TAL"/>
              <w:rPr>
                <w:noProof/>
              </w:rPr>
            </w:pPr>
            <w:r w:rsidRPr="001C0E1B">
              <w:rPr>
                <w:rFonts w:eastAsia="?? ??"/>
              </w:rPr>
              <w:t>Ratio of hypothetical PDCCH DMRS energy to average CSI-RS RE energy</w:t>
            </w:r>
          </w:p>
        </w:tc>
        <w:tc>
          <w:tcPr>
            <w:tcW w:w="599" w:type="pct"/>
            <w:shd w:val="clear" w:color="auto" w:fill="auto"/>
          </w:tcPr>
          <w:p w14:paraId="75AF1B29" w14:textId="77777777" w:rsidR="00F274CF" w:rsidRPr="001C0E1B" w:rsidRDefault="00F274CF" w:rsidP="003D2D39">
            <w:pPr>
              <w:pStyle w:val="TAC"/>
              <w:rPr>
                <w:noProof/>
              </w:rPr>
            </w:pPr>
            <w:r w:rsidRPr="001C0E1B">
              <w:rPr>
                <w:noProof/>
              </w:rPr>
              <w:t>dB</w:t>
            </w:r>
          </w:p>
        </w:tc>
        <w:tc>
          <w:tcPr>
            <w:tcW w:w="1106" w:type="pct"/>
            <w:shd w:val="clear" w:color="auto" w:fill="auto"/>
          </w:tcPr>
          <w:p w14:paraId="59B1D813" w14:textId="77777777" w:rsidR="00F274CF" w:rsidRPr="001C0E1B" w:rsidRDefault="00F274CF" w:rsidP="003D2D39">
            <w:pPr>
              <w:pStyle w:val="TAC"/>
              <w:rPr>
                <w:noProof/>
              </w:rPr>
            </w:pPr>
            <w:r w:rsidRPr="001C0E1B">
              <w:rPr>
                <w:noProof/>
              </w:rPr>
              <w:t>0</w:t>
            </w:r>
          </w:p>
        </w:tc>
        <w:tc>
          <w:tcPr>
            <w:tcW w:w="1050" w:type="pct"/>
          </w:tcPr>
          <w:p w14:paraId="16BB2533" w14:textId="77777777" w:rsidR="00F274CF" w:rsidRPr="001C0E1B" w:rsidRDefault="00F274CF" w:rsidP="003D2D39">
            <w:pPr>
              <w:pStyle w:val="TAC"/>
              <w:rPr>
                <w:noProof/>
              </w:rPr>
            </w:pPr>
          </w:p>
        </w:tc>
      </w:tr>
      <w:tr w:rsidR="00F274CF" w:rsidRPr="001C0E1B" w14:paraId="13F354AF" w14:textId="77777777" w:rsidTr="003D2D39">
        <w:trPr>
          <w:trHeight w:val="187"/>
          <w:jc w:val="center"/>
        </w:trPr>
        <w:tc>
          <w:tcPr>
            <w:tcW w:w="1390" w:type="pct"/>
            <w:tcBorders>
              <w:top w:val="nil"/>
              <w:bottom w:val="nil"/>
            </w:tcBorders>
            <w:shd w:val="clear" w:color="auto" w:fill="auto"/>
          </w:tcPr>
          <w:p w14:paraId="16BEC626" w14:textId="77777777" w:rsidR="00F274CF" w:rsidRPr="001C0E1B" w:rsidRDefault="00F274CF" w:rsidP="003D2D39">
            <w:pPr>
              <w:pStyle w:val="TAL"/>
              <w:rPr>
                <w:noProof/>
              </w:rPr>
            </w:pPr>
          </w:p>
        </w:tc>
        <w:tc>
          <w:tcPr>
            <w:tcW w:w="855" w:type="pct"/>
            <w:shd w:val="clear" w:color="auto" w:fill="auto"/>
            <w:vAlign w:val="center"/>
          </w:tcPr>
          <w:p w14:paraId="2FC4524F" w14:textId="77777777" w:rsidR="00F274CF" w:rsidRPr="001C0E1B" w:rsidRDefault="00F274CF" w:rsidP="003D2D39">
            <w:pPr>
              <w:pStyle w:val="TAL"/>
              <w:rPr>
                <w:rFonts w:eastAsia="?? ??"/>
              </w:rPr>
            </w:pPr>
            <w:r w:rsidRPr="001C0E1B">
              <w:rPr>
                <w:rFonts w:eastAsia="?? ??"/>
              </w:rPr>
              <w:t>DMRS precoder granularity</w:t>
            </w:r>
          </w:p>
        </w:tc>
        <w:tc>
          <w:tcPr>
            <w:tcW w:w="599" w:type="pct"/>
            <w:shd w:val="clear" w:color="auto" w:fill="auto"/>
            <w:vAlign w:val="center"/>
          </w:tcPr>
          <w:p w14:paraId="19966483" w14:textId="77777777" w:rsidR="00F274CF" w:rsidRPr="001C0E1B" w:rsidRDefault="00F274CF" w:rsidP="003D2D39">
            <w:pPr>
              <w:pStyle w:val="TAC"/>
              <w:rPr>
                <w:rFonts w:eastAsia="?? ??"/>
              </w:rPr>
            </w:pPr>
          </w:p>
        </w:tc>
        <w:tc>
          <w:tcPr>
            <w:tcW w:w="1106" w:type="pct"/>
            <w:shd w:val="clear" w:color="auto" w:fill="auto"/>
          </w:tcPr>
          <w:p w14:paraId="399AB7D4" w14:textId="77777777" w:rsidR="00F274CF" w:rsidRPr="001C0E1B" w:rsidRDefault="00F274CF" w:rsidP="003D2D39">
            <w:pPr>
              <w:pStyle w:val="TAC"/>
              <w:rPr>
                <w:noProof/>
              </w:rPr>
            </w:pPr>
            <w:r w:rsidRPr="001C0E1B">
              <w:rPr>
                <w:rFonts w:eastAsia="?? ??"/>
              </w:rPr>
              <w:t>REG bundle size</w:t>
            </w:r>
          </w:p>
        </w:tc>
        <w:tc>
          <w:tcPr>
            <w:tcW w:w="1050" w:type="pct"/>
          </w:tcPr>
          <w:p w14:paraId="7F8B095E" w14:textId="77777777" w:rsidR="00F274CF" w:rsidRPr="001C0E1B" w:rsidRDefault="00F274CF" w:rsidP="003D2D39">
            <w:pPr>
              <w:pStyle w:val="TAC"/>
              <w:rPr>
                <w:rFonts w:eastAsia="?? ??"/>
              </w:rPr>
            </w:pPr>
          </w:p>
        </w:tc>
      </w:tr>
      <w:tr w:rsidR="00F274CF" w:rsidRPr="001C0E1B" w14:paraId="53C06C81" w14:textId="77777777" w:rsidTr="003D2D39">
        <w:trPr>
          <w:trHeight w:val="187"/>
          <w:jc w:val="center"/>
        </w:trPr>
        <w:tc>
          <w:tcPr>
            <w:tcW w:w="1390" w:type="pct"/>
            <w:tcBorders>
              <w:top w:val="nil"/>
            </w:tcBorders>
            <w:shd w:val="clear" w:color="auto" w:fill="auto"/>
          </w:tcPr>
          <w:p w14:paraId="79048906" w14:textId="77777777" w:rsidR="00F274CF" w:rsidRPr="001C0E1B" w:rsidRDefault="00F274CF" w:rsidP="003D2D39">
            <w:pPr>
              <w:pStyle w:val="TAL"/>
              <w:rPr>
                <w:noProof/>
              </w:rPr>
            </w:pPr>
          </w:p>
        </w:tc>
        <w:tc>
          <w:tcPr>
            <w:tcW w:w="855" w:type="pct"/>
            <w:shd w:val="clear" w:color="auto" w:fill="auto"/>
            <w:vAlign w:val="center"/>
          </w:tcPr>
          <w:p w14:paraId="3E09A803" w14:textId="77777777" w:rsidR="00F274CF" w:rsidRPr="001C0E1B" w:rsidRDefault="00F274CF" w:rsidP="003D2D39">
            <w:pPr>
              <w:pStyle w:val="TAL"/>
              <w:rPr>
                <w:rFonts w:eastAsia="?? ??"/>
              </w:rPr>
            </w:pPr>
            <w:r w:rsidRPr="001C0E1B">
              <w:rPr>
                <w:rFonts w:eastAsia="?? ??"/>
              </w:rPr>
              <w:t>REG bundle size</w:t>
            </w:r>
          </w:p>
        </w:tc>
        <w:tc>
          <w:tcPr>
            <w:tcW w:w="599" w:type="pct"/>
            <w:shd w:val="clear" w:color="auto" w:fill="auto"/>
            <w:vAlign w:val="center"/>
          </w:tcPr>
          <w:p w14:paraId="137F463F" w14:textId="77777777" w:rsidR="00F274CF" w:rsidRPr="001C0E1B" w:rsidRDefault="00F274CF" w:rsidP="003D2D39">
            <w:pPr>
              <w:pStyle w:val="TAC"/>
              <w:rPr>
                <w:rFonts w:eastAsia="?? ??"/>
              </w:rPr>
            </w:pPr>
          </w:p>
        </w:tc>
        <w:tc>
          <w:tcPr>
            <w:tcW w:w="1106" w:type="pct"/>
            <w:shd w:val="clear" w:color="auto" w:fill="auto"/>
          </w:tcPr>
          <w:p w14:paraId="14B6997C" w14:textId="77777777" w:rsidR="00F274CF" w:rsidRPr="001C0E1B" w:rsidRDefault="00F274CF" w:rsidP="003D2D39">
            <w:pPr>
              <w:pStyle w:val="TAC"/>
              <w:rPr>
                <w:noProof/>
              </w:rPr>
            </w:pPr>
            <w:r w:rsidRPr="001C0E1B">
              <w:rPr>
                <w:noProof/>
              </w:rPr>
              <w:t>6</w:t>
            </w:r>
          </w:p>
        </w:tc>
        <w:tc>
          <w:tcPr>
            <w:tcW w:w="1050" w:type="pct"/>
          </w:tcPr>
          <w:p w14:paraId="3C2ADF2C" w14:textId="77777777" w:rsidR="00F274CF" w:rsidRPr="001C0E1B" w:rsidRDefault="00F274CF" w:rsidP="003D2D39">
            <w:pPr>
              <w:pStyle w:val="TAC"/>
              <w:rPr>
                <w:noProof/>
              </w:rPr>
            </w:pPr>
          </w:p>
        </w:tc>
      </w:tr>
      <w:tr w:rsidR="00F274CF" w:rsidRPr="001C0E1B" w14:paraId="52660DBB" w14:textId="77777777" w:rsidTr="003D2D39">
        <w:trPr>
          <w:trHeight w:val="187"/>
          <w:jc w:val="center"/>
        </w:trPr>
        <w:tc>
          <w:tcPr>
            <w:tcW w:w="2245" w:type="pct"/>
            <w:gridSpan w:val="2"/>
            <w:shd w:val="clear" w:color="auto" w:fill="auto"/>
          </w:tcPr>
          <w:p w14:paraId="180F82AF" w14:textId="77777777" w:rsidR="00F274CF" w:rsidRPr="001C0E1B" w:rsidRDefault="00F274CF" w:rsidP="003D2D39">
            <w:pPr>
              <w:pStyle w:val="TAL"/>
              <w:rPr>
                <w:noProof/>
              </w:rPr>
            </w:pPr>
            <w:r w:rsidRPr="001C0E1B">
              <w:rPr>
                <w:noProof/>
              </w:rPr>
              <w:t>DRX</w:t>
            </w:r>
          </w:p>
        </w:tc>
        <w:tc>
          <w:tcPr>
            <w:tcW w:w="599" w:type="pct"/>
            <w:shd w:val="clear" w:color="auto" w:fill="auto"/>
          </w:tcPr>
          <w:p w14:paraId="261523AE" w14:textId="77777777" w:rsidR="00F274CF" w:rsidRPr="001C0E1B" w:rsidRDefault="00F274CF" w:rsidP="003D2D39">
            <w:pPr>
              <w:pStyle w:val="TAC"/>
              <w:rPr>
                <w:noProof/>
              </w:rPr>
            </w:pPr>
          </w:p>
        </w:tc>
        <w:tc>
          <w:tcPr>
            <w:tcW w:w="1106" w:type="pct"/>
            <w:shd w:val="clear" w:color="auto" w:fill="auto"/>
          </w:tcPr>
          <w:p w14:paraId="14069538" w14:textId="77777777" w:rsidR="00F274CF" w:rsidRPr="001C0E1B" w:rsidRDefault="00F274CF" w:rsidP="003D2D39">
            <w:pPr>
              <w:pStyle w:val="TAC"/>
              <w:rPr>
                <w:iCs/>
              </w:rPr>
            </w:pPr>
            <w:r w:rsidRPr="001C0E1B">
              <w:rPr>
                <w:iCs/>
              </w:rPr>
              <w:t>DRX.3</w:t>
            </w:r>
          </w:p>
        </w:tc>
        <w:tc>
          <w:tcPr>
            <w:tcW w:w="1050" w:type="pct"/>
          </w:tcPr>
          <w:p w14:paraId="5B973200" w14:textId="77777777" w:rsidR="00F274CF" w:rsidRPr="001C0E1B" w:rsidRDefault="00F274CF" w:rsidP="003D2D39">
            <w:pPr>
              <w:pStyle w:val="TAC"/>
              <w:rPr>
                <w:iCs/>
              </w:rPr>
            </w:pPr>
            <w:r w:rsidRPr="001C0E1B">
              <w:rPr>
                <w:iCs/>
              </w:rPr>
              <w:t>A.3.3.3</w:t>
            </w:r>
          </w:p>
        </w:tc>
      </w:tr>
      <w:tr w:rsidR="00F274CF" w:rsidRPr="001C0E1B" w14:paraId="187BE6B3" w14:textId="77777777" w:rsidTr="003D2D39">
        <w:trPr>
          <w:trHeight w:val="187"/>
          <w:jc w:val="center"/>
        </w:trPr>
        <w:tc>
          <w:tcPr>
            <w:tcW w:w="2245" w:type="pct"/>
            <w:gridSpan w:val="2"/>
            <w:shd w:val="clear" w:color="auto" w:fill="auto"/>
          </w:tcPr>
          <w:p w14:paraId="30298FB5" w14:textId="77777777" w:rsidR="00F274CF" w:rsidRPr="001C0E1B" w:rsidRDefault="00F274CF" w:rsidP="003D2D39">
            <w:pPr>
              <w:pStyle w:val="TAL"/>
              <w:rPr>
                <w:noProof/>
              </w:rPr>
            </w:pPr>
            <w:r w:rsidRPr="001C0E1B">
              <w:rPr>
                <w:noProof/>
              </w:rPr>
              <w:t xml:space="preserve">Gap pattern ID </w:t>
            </w:r>
          </w:p>
        </w:tc>
        <w:tc>
          <w:tcPr>
            <w:tcW w:w="599" w:type="pct"/>
            <w:shd w:val="clear" w:color="auto" w:fill="auto"/>
          </w:tcPr>
          <w:p w14:paraId="457AE540" w14:textId="77777777" w:rsidR="00F274CF" w:rsidRPr="001C0E1B" w:rsidRDefault="00F274CF" w:rsidP="003D2D39">
            <w:pPr>
              <w:pStyle w:val="TAC"/>
              <w:rPr>
                <w:noProof/>
              </w:rPr>
            </w:pPr>
          </w:p>
        </w:tc>
        <w:tc>
          <w:tcPr>
            <w:tcW w:w="1106" w:type="pct"/>
            <w:shd w:val="clear" w:color="auto" w:fill="auto"/>
          </w:tcPr>
          <w:p w14:paraId="16B9A191" w14:textId="77777777" w:rsidR="00F274CF" w:rsidRPr="001C0E1B" w:rsidRDefault="00F274CF" w:rsidP="003D2D39">
            <w:pPr>
              <w:pStyle w:val="TAC"/>
              <w:rPr>
                <w:iCs/>
              </w:rPr>
            </w:pPr>
            <w:r w:rsidRPr="001C0E1B">
              <w:rPr>
                <w:iCs/>
              </w:rPr>
              <w:t>N.A.</w:t>
            </w:r>
          </w:p>
        </w:tc>
        <w:tc>
          <w:tcPr>
            <w:tcW w:w="1050" w:type="pct"/>
          </w:tcPr>
          <w:p w14:paraId="6A77FEEE" w14:textId="77777777" w:rsidR="00F274CF" w:rsidRPr="001C0E1B" w:rsidRDefault="00F274CF" w:rsidP="003D2D39">
            <w:pPr>
              <w:pStyle w:val="TAC"/>
              <w:rPr>
                <w:iCs/>
              </w:rPr>
            </w:pPr>
          </w:p>
        </w:tc>
      </w:tr>
      <w:tr w:rsidR="00F274CF" w:rsidRPr="001C0E1B" w14:paraId="2D41D7D5" w14:textId="77777777" w:rsidTr="003D2D39">
        <w:trPr>
          <w:trHeight w:val="187"/>
          <w:jc w:val="center"/>
        </w:trPr>
        <w:tc>
          <w:tcPr>
            <w:tcW w:w="2245" w:type="pct"/>
            <w:gridSpan w:val="2"/>
            <w:shd w:val="clear" w:color="auto" w:fill="auto"/>
          </w:tcPr>
          <w:p w14:paraId="644E2CA1" w14:textId="77777777" w:rsidR="00F274CF" w:rsidRPr="001C0E1B" w:rsidRDefault="00F274CF" w:rsidP="003D2D39">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9" w:type="pct"/>
            <w:shd w:val="clear" w:color="auto" w:fill="auto"/>
          </w:tcPr>
          <w:p w14:paraId="261300E5" w14:textId="77777777" w:rsidR="00F274CF" w:rsidRPr="001C0E1B" w:rsidRDefault="00F274CF" w:rsidP="003D2D39">
            <w:pPr>
              <w:pStyle w:val="TAC"/>
              <w:rPr>
                <w:noProof/>
              </w:rPr>
            </w:pPr>
          </w:p>
        </w:tc>
        <w:tc>
          <w:tcPr>
            <w:tcW w:w="1106" w:type="pct"/>
            <w:shd w:val="clear" w:color="auto" w:fill="auto"/>
          </w:tcPr>
          <w:p w14:paraId="421613F4" w14:textId="77777777" w:rsidR="00F274CF" w:rsidRPr="001C0E1B" w:rsidRDefault="00F274CF" w:rsidP="003D2D39">
            <w:pPr>
              <w:pStyle w:val="TAC"/>
              <w:rPr>
                <w:iCs/>
              </w:rPr>
            </w:pPr>
            <w:r w:rsidRPr="001C0E1B">
              <w:rPr>
                <w:iCs/>
              </w:rPr>
              <w:t>1</w:t>
            </w:r>
          </w:p>
        </w:tc>
        <w:tc>
          <w:tcPr>
            <w:tcW w:w="1050" w:type="pct"/>
          </w:tcPr>
          <w:p w14:paraId="64084B69" w14:textId="77777777" w:rsidR="00F274CF" w:rsidRPr="001C0E1B" w:rsidRDefault="00F274CF" w:rsidP="003D2D39">
            <w:pPr>
              <w:pStyle w:val="TAC"/>
              <w:rPr>
                <w:iCs/>
              </w:rPr>
            </w:pPr>
          </w:p>
        </w:tc>
      </w:tr>
      <w:tr w:rsidR="00F274CF" w:rsidRPr="001C0E1B" w14:paraId="1A2D20D3" w14:textId="77777777" w:rsidTr="003D2D39">
        <w:trPr>
          <w:trHeight w:val="187"/>
          <w:jc w:val="center"/>
        </w:trPr>
        <w:tc>
          <w:tcPr>
            <w:tcW w:w="2245" w:type="pct"/>
            <w:gridSpan w:val="2"/>
            <w:shd w:val="clear" w:color="auto" w:fill="auto"/>
          </w:tcPr>
          <w:p w14:paraId="5201D44E" w14:textId="77777777" w:rsidR="00F274CF" w:rsidRPr="001C0E1B" w:rsidRDefault="00F274CF" w:rsidP="003D2D39">
            <w:pPr>
              <w:pStyle w:val="TAL"/>
            </w:pPr>
            <w:r w:rsidRPr="001C0E1B">
              <w:t>rlmInSyncOutOfSyncThreshold</w:t>
            </w:r>
          </w:p>
        </w:tc>
        <w:tc>
          <w:tcPr>
            <w:tcW w:w="599" w:type="pct"/>
            <w:shd w:val="clear" w:color="auto" w:fill="auto"/>
          </w:tcPr>
          <w:p w14:paraId="2B3A8A94" w14:textId="77777777" w:rsidR="00F274CF" w:rsidRPr="001C0E1B" w:rsidRDefault="00F274CF" w:rsidP="003D2D39">
            <w:pPr>
              <w:pStyle w:val="TAC"/>
              <w:rPr>
                <w:noProof/>
              </w:rPr>
            </w:pPr>
          </w:p>
        </w:tc>
        <w:tc>
          <w:tcPr>
            <w:tcW w:w="1106" w:type="pct"/>
            <w:shd w:val="clear" w:color="auto" w:fill="auto"/>
          </w:tcPr>
          <w:p w14:paraId="7FE32C39" w14:textId="77777777" w:rsidR="00F274CF" w:rsidRPr="001C0E1B" w:rsidRDefault="00F274CF" w:rsidP="003D2D39">
            <w:pPr>
              <w:pStyle w:val="TAC"/>
              <w:rPr>
                <w:iCs/>
              </w:rPr>
            </w:pPr>
            <w:r w:rsidRPr="001C0E1B">
              <w:rPr>
                <w:iCs/>
              </w:rPr>
              <w:t>absent</w:t>
            </w:r>
          </w:p>
        </w:tc>
        <w:tc>
          <w:tcPr>
            <w:tcW w:w="1050" w:type="pct"/>
          </w:tcPr>
          <w:p w14:paraId="49248C74"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1D745357" w14:textId="77777777" w:rsidTr="003D2D39">
        <w:trPr>
          <w:trHeight w:val="187"/>
          <w:jc w:val="center"/>
        </w:trPr>
        <w:tc>
          <w:tcPr>
            <w:tcW w:w="2245" w:type="pct"/>
            <w:gridSpan w:val="2"/>
            <w:shd w:val="clear" w:color="auto" w:fill="auto"/>
          </w:tcPr>
          <w:p w14:paraId="5050FA98" w14:textId="77777777" w:rsidR="00F274CF" w:rsidRPr="001C0E1B" w:rsidRDefault="00F274CF" w:rsidP="003D2D39">
            <w:pPr>
              <w:pStyle w:val="TAL"/>
              <w:rPr>
                <w:noProof/>
              </w:rPr>
            </w:pPr>
            <w:r w:rsidRPr="001C0E1B">
              <w:t>rsrp-ThresholdSSB</w:t>
            </w:r>
          </w:p>
        </w:tc>
        <w:tc>
          <w:tcPr>
            <w:tcW w:w="599" w:type="pct"/>
            <w:shd w:val="clear" w:color="auto" w:fill="auto"/>
          </w:tcPr>
          <w:p w14:paraId="4DAA7F0C" w14:textId="77777777" w:rsidR="00F274CF" w:rsidRPr="001C0E1B" w:rsidRDefault="00F274CF" w:rsidP="003D2D39">
            <w:pPr>
              <w:pStyle w:val="TAC"/>
              <w:rPr>
                <w:noProof/>
              </w:rPr>
            </w:pPr>
            <w:r w:rsidRPr="001C0E1B">
              <w:rPr>
                <w:noProof/>
              </w:rPr>
              <w:t>dBm/SCS kHz</w:t>
            </w:r>
          </w:p>
        </w:tc>
        <w:tc>
          <w:tcPr>
            <w:tcW w:w="1106" w:type="pct"/>
            <w:shd w:val="clear" w:color="auto" w:fill="auto"/>
          </w:tcPr>
          <w:p w14:paraId="20D8C36E" w14:textId="77777777" w:rsidR="00F274CF" w:rsidRPr="001C0E1B" w:rsidRDefault="00F274CF" w:rsidP="003D2D39">
            <w:pPr>
              <w:pStyle w:val="TAC"/>
              <w:rPr>
                <w:noProof/>
              </w:rPr>
            </w:pPr>
            <w:r>
              <w:rPr>
                <w:iCs/>
                <w:lang w:eastAsia="zh-CN"/>
              </w:rPr>
              <w:t>-94.5</w:t>
            </w:r>
          </w:p>
        </w:tc>
        <w:tc>
          <w:tcPr>
            <w:tcW w:w="1050" w:type="pct"/>
          </w:tcPr>
          <w:p w14:paraId="36CE2528" w14:textId="77777777" w:rsidR="00F274CF" w:rsidRPr="001C0E1B" w:rsidRDefault="00F274CF" w:rsidP="003D2D39">
            <w:pPr>
              <w:pStyle w:val="TAC"/>
              <w:rPr>
                <w:iCs/>
              </w:rPr>
            </w:pPr>
            <w:r w:rsidRPr="001C0E1B">
              <w:rPr>
                <w:noProof/>
              </w:rPr>
              <w:t>Threshold used for Q</w:t>
            </w:r>
            <w:r w:rsidRPr="001C0E1B">
              <w:rPr>
                <w:noProof/>
                <w:vertAlign w:val="subscript"/>
              </w:rPr>
              <w:t>in_LR_SSB</w:t>
            </w:r>
          </w:p>
        </w:tc>
      </w:tr>
      <w:tr w:rsidR="00F274CF" w:rsidRPr="001C0E1B" w14:paraId="22986883" w14:textId="77777777" w:rsidTr="003D2D39">
        <w:trPr>
          <w:trHeight w:val="187"/>
          <w:jc w:val="center"/>
        </w:trPr>
        <w:tc>
          <w:tcPr>
            <w:tcW w:w="2245" w:type="pct"/>
            <w:gridSpan w:val="2"/>
            <w:shd w:val="clear" w:color="auto" w:fill="auto"/>
          </w:tcPr>
          <w:p w14:paraId="12ADE1FC" w14:textId="77777777" w:rsidR="00F274CF" w:rsidRPr="001C0E1B" w:rsidRDefault="00F274CF" w:rsidP="003D2D39">
            <w:pPr>
              <w:pStyle w:val="TAL"/>
            </w:pPr>
            <w:r w:rsidRPr="001C0E1B">
              <w:t>powerControlOffsetSS</w:t>
            </w:r>
          </w:p>
        </w:tc>
        <w:tc>
          <w:tcPr>
            <w:tcW w:w="599" w:type="pct"/>
            <w:shd w:val="clear" w:color="auto" w:fill="auto"/>
          </w:tcPr>
          <w:p w14:paraId="33C34EEC" w14:textId="77777777" w:rsidR="00F274CF" w:rsidRPr="001C0E1B" w:rsidRDefault="00F274CF" w:rsidP="003D2D39">
            <w:pPr>
              <w:pStyle w:val="TAC"/>
              <w:rPr>
                <w:noProof/>
              </w:rPr>
            </w:pPr>
          </w:p>
        </w:tc>
        <w:tc>
          <w:tcPr>
            <w:tcW w:w="1106" w:type="pct"/>
            <w:shd w:val="clear" w:color="auto" w:fill="auto"/>
          </w:tcPr>
          <w:p w14:paraId="66B78D6C" w14:textId="77777777" w:rsidR="00F274CF" w:rsidRPr="001C0E1B" w:rsidRDefault="00F274CF" w:rsidP="003D2D39">
            <w:pPr>
              <w:pStyle w:val="TAC"/>
              <w:rPr>
                <w:iCs/>
              </w:rPr>
            </w:pPr>
            <w:r w:rsidRPr="001C0E1B">
              <w:rPr>
                <w:iCs/>
              </w:rPr>
              <w:t>db0</w:t>
            </w:r>
          </w:p>
        </w:tc>
        <w:tc>
          <w:tcPr>
            <w:tcW w:w="1050" w:type="pct"/>
          </w:tcPr>
          <w:p w14:paraId="2AB95256" w14:textId="77777777" w:rsidR="00F274CF" w:rsidRPr="001C0E1B" w:rsidRDefault="00F274CF" w:rsidP="003D2D39">
            <w:pPr>
              <w:pStyle w:val="TAC"/>
              <w:rPr>
                <w:noProof/>
              </w:rPr>
            </w:pPr>
            <w:r w:rsidRPr="001C0E1B">
              <w:rPr>
                <w:noProof/>
              </w:rPr>
              <w:t>Used for deriving rsrp-ThresholdCSI-RS</w:t>
            </w:r>
          </w:p>
        </w:tc>
      </w:tr>
      <w:tr w:rsidR="00F274CF" w:rsidRPr="001C0E1B" w14:paraId="2A0FCD9F" w14:textId="77777777" w:rsidTr="003D2D39">
        <w:trPr>
          <w:trHeight w:val="187"/>
          <w:jc w:val="center"/>
        </w:trPr>
        <w:tc>
          <w:tcPr>
            <w:tcW w:w="2245" w:type="pct"/>
            <w:gridSpan w:val="2"/>
            <w:shd w:val="clear" w:color="auto" w:fill="auto"/>
          </w:tcPr>
          <w:p w14:paraId="4BEE3711" w14:textId="77777777" w:rsidR="00F274CF" w:rsidRPr="001C0E1B" w:rsidRDefault="00F274CF" w:rsidP="003D2D39">
            <w:pPr>
              <w:pStyle w:val="TAL"/>
              <w:rPr>
                <w:noProof/>
              </w:rPr>
            </w:pPr>
            <w:r w:rsidRPr="001C0E1B">
              <w:rPr>
                <w:noProof/>
              </w:rPr>
              <w:t>beamFailureInstanceMaxCount</w:t>
            </w:r>
          </w:p>
        </w:tc>
        <w:tc>
          <w:tcPr>
            <w:tcW w:w="599" w:type="pct"/>
            <w:shd w:val="clear" w:color="auto" w:fill="auto"/>
          </w:tcPr>
          <w:p w14:paraId="0CC359FA" w14:textId="77777777" w:rsidR="00F274CF" w:rsidRPr="001C0E1B" w:rsidRDefault="00F274CF" w:rsidP="003D2D39">
            <w:pPr>
              <w:pStyle w:val="TAC"/>
              <w:rPr>
                <w:iCs/>
              </w:rPr>
            </w:pPr>
          </w:p>
        </w:tc>
        <w:tc>
          <w:tcPr>
            <w:tcW w:w="1106" w:type="pct"/>
            <w:shd w:val="clear" w:color="auto" w:fill="auto"/>
          </w:tcPr>
          <w:p w14:paraId="3D5F7448" w14:textId="77777777" w:rsidR="00F274CF" w:rsidRPr="001C0E1B" w:rsidRDefault="00F274CF" w:rsidP="003D2D39">
            <w:pPr>
              <w:pStyle w:val="TAC"/>
              <w:rPr>
                <w:iCs/>
              </w:rPr>
            </w:pPr>
            <w:r w:rsidRPr="001C0E1B">
              <w:rPr>
                <w:iCs/>
              </w:rPr>
              <w:t>n1</w:t>
            </w:r>
          </w:p>
        </w:tc>
        <w:tc>
          <w:tcPr>
            <w:tcW w:w="1050" w:type="pct"/>
          </w:tcPr>
          <w:p w14:paraId="11FCCB4C" w14:textId="77777777" w:rsidR="00F274CF" w:rsidRPr="001C0E1B" w:rsidRDefault="00F274CF" w:rsidP="003D2D39">
            <w:pPr>
              <w:pStyle w:val="TAC"/>
              <w:rPr>
                <w:iCs/>
              </w:rPr>
            </w:pPr>
            <w:r w:rsidRPr="001C0E1B">
              <w:rPr>
                <w:iCs/>
              </w:rPr>
              <w:t>see clause 5.17 of TS 38.321 [7]</w:t>
            </w:r>
          </w:p>
        </w:tc>
      </w:tr>
      <w:tr w:rsidR="00F274CF" w:rsidRPr="001C0E1B" w14:paraId="130DC6F2" w14:textId="77777777" w:rsidTr="003D2D39">
        <w:trPr>
          <w:trHeight w:val="187"/>
          <w:jc w:val="center"/>
        </w:trPr>
        <w:tc>
          <w:tcPr>
            <w:tcW w:w="2245" w:type="pct"/>
            <w:gridSpan w:val="2"/>
            <w:shd w:val="clear" w:color="auto" w:fill="auto"/>
          </w:tcPr>
          <w:p w14:paraId="3B500A47" w14:textId="77777777" w:rsidR="00F274CF" w:rsidRPr="001C0E1B" w:rsidRDefault="00F274CF" w:rsidP="003D2D39">
            <w:pPr>
              <w:pStyle w:val="TAL"/>
              <w:rPr>
                <w:noProof/>
              </w:rPr>
            </w:pPr>
            <w:r w:rsidRPr="001C0E1B">
              <w:rPr>
                <w:noProof/>
              </w:rPr>
              <w:t>beamFailureDetectionTimer</w:t>
            </w:r>
          </w:p>
        </w:tc>
        <w:tc>
          <w:tcPr>
            <w:tcW w:w="599" w:type="pct"/>
            <w:shd w:val="clear" w:color="auto" w:fill="auto"/>
          </w:tcPr>
          <w:p w14:paraId="08A72482" w14:textId="77777777" w:rsidR="00F274CF" w:rsidRPr="001C0E1B" w:rsidRDefault="00F274CF" w:rsidP="003D2D39">
            <w:pPr>
              <w:pStyle w:val="TAC"/>
              <w:rPr>
                <w:iCs/>
              </w:rPr>
            </w:pPr>
          </w:p>
        </w:tc>
        <w:tc>
          <w:tcPr>
            <w:tcW w:w="1106" w:type="pct"/>
            <w:shd w:val="clear" w:color="auto" w:fill="auto"/>
          </w:tcPr>
          <w:p w14:paraId="0F30331F" w14:textId="77777777" w:rsidR="00F274CF" w:rsidRPr="001C0E1B" w:rsidRDefault="00F274CF" w:rsidP="003D2D39">
            <w:pPr>
              <w:pStyle w:val="TAC"/>
              <w:rPr>
                <w:i/>
                <w:iCs/>
              </w:rPr>
            </w:pPr>
            <w:r w:rsidRPr="001C0E1B">
              <w:rPr>
                <w:noProof/>
              </w:rPr>
              <w:t>pbfd4</w:t>
            </w:r>
          </w:p>
        </w:tc>
        <w:tc>
          <w:tcPr>
            <w:tcW w:w="1050" w:type="pct"/>
          </w:tcPr>
          <w:p w14:paraId="4725DFF6" w14:textId="77777777" w:rsidR="00F274CF" w:rsidRPr="001C0E1B" w:rsidRDefault="00F274CF" w:rsidP="003D2D39">
            <w:pPr>
              <w:pStyle w:val="TAC"/>
              <w:rPr>
                <w:noProof/>
              </w:rPr>
            </w:pPr>
            <w:r w:rsidRPr="001C0E1B">
              <w:rPr>
                <w:iCs/>
              </w:rPr>
              <w:t>see clause 5.17 of TS 38.321 [7]</w:t>
            </w:r>
          </w:p>
        </w:tc>
      </w:tr>
      <w:tr w:rsidR="00F274CF" w:rsidRPr="001C0E1B" w14:paraId="64C5E1AD" w14:textId="77777777" w:rsidTr="003D2D39">
        <w:trPr>
          <w:trHeight w:val="187"/>
          <w:jc w:val="center"/>
        </w:trPr>
        <w:tc>
          <w:tcPr>
            <w:tcW w:w="1390" w:type="pct"/>
            <w:shd w:val="clear" w:color="auto" w:fill="auto"/>
          </w:tcPr>
          <w:p w14:paraId="1295FEF2" w14:textId="77777777" w:rsidR="00F274CF" w:rsidRPr="001C0E1B" w:rsidRDefault="00F274CF" w:rsidP="003D2D39">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55" w:type="pct"/>
            <w:shd w:val="clear" w:color="auto" w:fill="auto"/>
          </w:tcPr>
          <w:p w14:paraId="1F6232E7" w14:textId="77777777" w:rsidR="00F274CF" w:rsidRPr="001C0E1B" w:rsidRDefault="00F274CF" w:rsidP="003D2D39">
            <w:pPr>
              <w:pStyle w:val="TAL"/>
              <w:rPr>
                <w:noProof/>
              </w:rPr>
            </w:pPr>
            <w:r w:rsidRPr="001C0E1B">
              <w:rPr>
                <w:noProof/>
              </w:rPr>
              <w:t>Config 1</w:t>
            </w:r>
          </w:p>
        </w:tc>
        <w:tc>
          <w:tcPr>
            <w:tcW w:w="599" w:type="pct"/>
            <w:shd w:val="clear" w:color="auto" w:fill="auto"/>
          </w:tcPr>
          <w:p w14:paraId="1547891C" w14:textId="77777777" w:rsidR="00F274CF" w:rsidRPr="001C0E1B" w:rsidRDefault="00F274CF" w:rsidP="003D2D39">
            <w:pPr>
              <w:pStyle w:val="TAC"/>
              <w:rPr>
                <w:noProof/>
              </w:rPr>
            </w:pPr>
          </w:p>
        </w:tc>
        <w:tc>
          <w:tcPr>
            <w:tcW w:w="1106" w:type="pct"/>
            <w:shd w:val="clear" w:color="auto" w:fill="auto"/>
          </w:tcPr>
          <w:p w14:paraId="7463ABB2" w14:textId="77777777" w:rsidR="00F274CF" w:rsidRPr="001C0E1B" w:rsidRDefault="00F274CF" w:rsidP="003D2D39">
            <w:pPr>
              <w:pStyle w:val="TAC"/>
              <w:rPr>
                <w:noProof/>
              </w:rPr>
            </w:pPr>
            <w:r w:rsidRPr="001C0E1B">
              <w:rPr>
                <w:noProof/>
              </w:rPr>
              <w:t>CSI-RS.3.2 TDD</w:t>
            </w:r>
          </w:p>
        </w:tc>
        <w:tc>
          <w:tcPr>
            <w:tcW w:w="1050" w:type="pct"/>
          </w:tcPr>
          <w:p w14:paraId="2EBEB22B" w14:textId="77777777" w:rsidR="00F274CF" w:rsidRPr="001C0E1B" w:rsidRDefault="00F274CF" w:rsidP="003D2D39">
            <w:pPr>
              <w:pStyle w:val="TAC"/>
              <w:rPr>
                <w:noProof/>
              </w:rPr>
            </w:pPr>
            <w:r w:rsidRPr="001C0E1B">
              <w:rPr>
                <w:noProof/>
              </w:rPr>
              <w:t>A.3.14.2</w:t>
            </w:r>
          </w:p>
        </w:tc>
      </w:tr>
      <w:tr w:rsidR="00F274CF" w:rsidRPr="001C0E1B" w14:paraId="7B7FB7FD" w14:textId="77777777" w:rsidTr="003D2D39">
        <w:trPr>
          <w:trHeight w:val="187"/>
          <w:jc w:val="center"/>
        </w:trPr>
        <w:tc>
          <w:tcPr>
            <w:tcW w:w="1390" w:type="pct"/>
            <w:shd w:val="clear" w:color="auto" w:fill="auto"/>
          </w:tcPr>
          <w:p w14:paraId="166FA3AF" w14:textId="77777777" w:rsidR="00F274CF" w:rsidRPr="001C0E1B" w:rsidRDefault="00F274CF" w:rsidP="003D2D39">
            <w:pPr>
              <w:pStyle w:val="TAL"/>
              <w:rPr>
                <w:noProof/>
              </w:rPr>
            </w:pPr>
            <w:r w:rsidRPr="001C0E1B">
              <w:rPr>
                <w:noProof/>
              </w:rPr>
              <w:t>CSI-RS configuration for CSI reporting</w:t>
            </w:r>
          </w:p>
        </w:tc>
        <w:tc>
          <w:tcPr>
            <w:tcW w:w="855" w:type="pct"/>
            <w:shd w:val="clear" w:color="auto" w:fill="auto"/>
          </w:tcPr>
          <w:p w14:paraId="53E73163" w14:textId="77777777" w:rsidR="00F274CF" w:rsidRPr="001C0E1B" w:rsidRDefault="00F274CF" w:rsidP="003D2D39">
            <w:pPr>
              <w:pStyle w:val="TAL"/>
              <w:rPr>
                <w:noProof/>
              </w:rPr>
            </w:pPr>
            <w:r w:rsidRPr="001C0E1B">
              <w:rPr>
                <w:noProof/>
              </w:rPr>
              <w:t>Config 1</w:t>
            </w:r>
          </w:p>
        </w:tc>
        <w:tc>
          <w:tcPr>
            <w:tcW w:w="599" w:type="pct"/>
            <w:shd w:val="clear" w:color="auto" w:fill="auto"/>
          </w:tcPr>
          <w:p w14:paraId="675E815F" w14:textId="77777777" w:rsidR="00F274CF" w:rsidRPr="001C0E1B" w:rsidRDefault="00F274CF" w:rsidP="003D2D39">
            <w:pPr>
              <w:pStyle w:val="TAC"/>
              <w:rPr>
                <w:noProof/>
              </w:rPr>
            </w:pPr>
          </w:p>
        </w:tc>
        <w:tc>
          <w:tcPr>
            <w:tcW w:w="1106" w:type="pct"/>
            <w:shd w:val="clear" w:color="auto" w:fill="auto"/>
          </w:tcPr>
          <w:p w14:paraId="2F96149F" w14:textId="77777777" w:rsidR="00F274CF" w:rsidRPr="001C0E1B" w:rsidRDefault="00F274CF" w:rsidP="003D2D39">
            <w:pPr>
              <w:pStyle w:val="TAC"/>
              <w:rPr>
                <w:noProof/>
              </w:rPr>
            </w:pPr>
            <w:r w:rsidRPr="001C0E1B">
              <w:rPr>
                <w:noProof/>
              </w:rPr>
              <w:t>CSI-RS.3.1 TDD</w:t>
            </w:r>
          </w:p>
        </w:tc>
        <w:tc>
          <w:tcPr>
            <w:tcW w:w="1050" w:type="pct"/>
          </w:tcPr>
          <w:p w14:paraId="2BA1DBF3" w14:textId="77777777" w:rsidR="00F274CF" w:rsidRPr="001C0E1B" w:rsidRDefault="00F274CF" w:rsidP="003D2D39">
            <w:pPr>
              <w:pStyle w:val="TAC"/>
              <w:rPr>
                <w:noProof/>
              </w:rPr>
            </w:pPr>
            <w:r w:rsidRPr="001C0E1B">
              <w:rPr>
                <w:noProof/>
              </w:rPr>
              <w:t>A.3.14.2</w:t>
            </w:r>
          </w:p>
        </w:tc>
      </w:tr>
      <w:tr w:rsidR="00F274CF" w:rsidRPr="001C0E1B" w14:paraId="25619E77" w14:textId="77777777" w:rsidTr="003D2D39">
        <w:trPr>
          <w:trHeight w:val="187"/>
          <w:jc w:val="center"/>
        </w:trPr>
        <w:tc>
          <w:tcPr>
            <w:tcW w:w="1390" w:type="pct"/>
            <w:shd w:val="clear" w:color="auto" w:fill="auto"/>
          </w:tcPr>
          <w:p w14:paraId="6DC26662" w14:textId="77777777" w:rsidR="00F274CF" w:rsidRPr="001C0E1B" w:rsidRDefault="00F274CF" w:rsidP="003D2D39">
            <w:pPr>
              <w:pStyle w:val="TAL"/>
              <w:rPr>
                <w:noProof/>
              </w:rPr>
            </w:pPr>
            <w:r w:rsidRPr="001C0E1B">
              <w:t>csi-RS-Index</w:t>
            </w:r>
            <w:r w:rsidRPr="001C0E1B">
              <w:rPr>
                <w:noProof/>
              </w:rPr>
              <w:t xml:space="preserve"> assigned as</w:t>
            </w:r>
            <w:r w:rsidRPr="001C0E1B">
              <w:rPr>
                <w:rFonts w:cs="Arial"/>
                <w:szCs w:val="18"/>
              </w:rPr>
              <w:t xml:space="preserve"> RLM RS</w:t>
            </w:r>
          </w:p>
        </w:tc>
        <w:tc>
          <w:tcPr>
            <w:tcW w:w="855" w:type="pct"/>
            <w:shd w:val="clear" w:color="auto" w:fill="auto"/>
          </w:tcPr>
          <w:p w14:paraId="55DEB902" w14:textId="77777777" w:rsidR="00F274CF" w:rsidRPr="001C0E1B" w:rsidRDefault="00F274CF" w:rsidP="003D2D39">
            <w:pPr>
              <w:pStyle w:val="TAL"/>
              <w:rPr>
                <w:noProof/>
              </w:rPr>
            </w:pPr>
            <w:r w:rsidRPr="001C0E1B">
              <w:rPr>
                <w:noProof/>
              </w:rPr>
              <w:t>Config 1</w:t>
            </w:r>
          </w:p>
        </w:tc>
        <w:tc>
          <w:tcPr>
            <w:tcW w:w="599" w:type="pct"/>
            <w:shd w:val="clear" w:color="auto" w:fill="auto"/>
          </w:tcPr>
          <w:p w14:paraId="5C6C61DC" w14:textId="77777777" w:rsidR="00F274CF" w:rsidRPr="001C0E1B" w:rsidRDefault="00F274CF" w:rsidP="003D2D39">
            <w:pPr>
              <w:pStyle w:val="TAC"/>
              <w:rPr>
                <w:noProof/>
              </w:rPr>
            </w:pPr>
          </w:p>
        </w:tc>
        <w:tc>
          <w:tcPr>
            <w:tcW w:w="1106" w:type="pct"/>
            <w:shd w:val="clear" w:color="auto" w:fill="auto"/>
          </w:tcPr>
          <w:p w14:paraId="44F3107C" w14:textId="77777777" w:rsidR="00F274CF" w:rsidRPr="001C0E1B" w:rsidRDefault="00F274CF" w:rsidP="003D2D39">
            <w:pPr>
              <w:pStyle w:val="TAC"/>
              <w:rPr>
                <w:noProof/>
              </w:rPr>
            </w:pPr>
            <w:r w:rsidRPr="001C0E1B">
              <w:rPr>
                <w:noProof/>
              </w:rPr>
              <w:t>CSI-RS.3.2 TDD</w:t>
            </w:r>
          </w:p>
        </w:tc>
        <w:tc>
          <w:tcPr>
            <w:tcW w:w="1050" w:type="pct"/>
          </w:tcPr>
          <w:p w14:paraId="3BCC3D8A" w14:textId="77777777" w:rsidR="00F274CF" w:rsidRPr="001C0E1B" w:rsidRDefault="00F274CF" w:rsidP="003D2D39">
            <w:pPr>
              <w:pStyle w:val="TAC"/>
              <w:rPr>
                <w:noProof/>
              </w:rPr>
            </w:pPr>
            <w:r w:rsidRPr="001C0E1B">
              <w:rPr>
                <w:noProof/>
              </w:rPr>
              <w:t>A.3.14.2</w:t>
            </w:r>
          </w:p>
        </w:tc>
      </w:tr>
      <w:tr w:rsidR="00F274CF" w:rsidRPr="001C0E1B" w14:paraId="5E5719A2" w14:textId="77777777" w:rsidTr="003D2D39">
        <w:trPr>
          <w:trHeight w:val="187"/>
          <w:jc w:val="center"/>
        </w:trPr>
        <w:tc>
          <w:tcPr>
            <w:tcW w:w="2245" w:type="pct"/>
            <w:gridSpan w:val="2"/>
            <w:shd w:val="clear" w:color="auto" w:fill="auto"/>
          </w:tcPr>
          <w:p w14:paraId="2D091213" w14:textId="77777777" w:rsidR="00F274CF" w:rsidRPr="001C0E1B" w:rsidRDefault="00F274CF" w:rsidP="003D2D39">
            <w:pPr>
              <w:pStyle w:val="TAL"/>
              <w:rPr>
                <w:noProof/>
              </w:rPr>
            </w:pPr>
            <w:r w:rsidRPr="001C0E1B">
              <w:rPr>
                <w:rFonts w:cs="Arial"/>
                <w:szCs w:val="18"/>
              </w:rPr>
              <w:t>T310 Timer</w:t>
            </w:r>
          </w:p>
        </w:tc>
        <w:tc>
          <w:tcPr>
            <w:tcW w:w="599" w:type="pct"/>
            <w:shd w:val="clear" w:color="auto" w:fill="auto"/>
          </w:tcPr>
          <w:p w14:paraId="50072A62" w14:textId="77777777" w:rsidR="00F274CF" w:rsidRPr="001C0E1B" w:rsidRDefault="00F274CF" w:rsidP="003D2D39">
            <w:pPr>
              <w:pStyle w:val="TAC"/>
              <w:rPr>
                <w:noProof/>
                <w:lang w:eastAsia="zh-CN"/>
              </w:rPr>
            </w:pPr>
            <w:r w:rsidRPr="001C0E1B">
              <w:rPr>
                <w:noProof/>
                <w:lang w:eastAsia="zh-CN"/>
              </w:rPr>
              <w:t>ms</w:t>
            </w:r>
          </w:p>
        </w:tc>
        <w:tc>
          <w:tcPr>
            <w:tcW w:w="1106" w:type="pct"/>
            <w:shd w:val="clear" w:color="auto" w:fill="auto"/>
          </w:tcPr>
          <w:p w14:paraId="3DF1D661" w14:textId="77777777" w:rsidR="00F274CF" w:rsidRPr="001C0E1B" w:rsidRDefault="00F274CF" w:rsidP="003D2D39">
            <w:pPr>
              <w:pStyle w:val="TAC"/>
              <w:rPr>
                <w:noProof/>
                <w:lang w:eastAsia="zh-CN"/>
              </w:rPr>
            </w:pPr>
            <w:r w:rsidRPr="001C0E1B">
              <w:rPr>
                <w:noProof/>
                <w:lang w:eastAsia="zh-CN"/>
              </w:rPr>
              <w:t>1000</w:t>
            </w:r>
          </w:p>
        </w:tc>
        <w:tc>
          <w:tcPr>
            <w:tcW w:w="1050" w:type="pct"/>
          </w:tcPr>
          <w:p w14:paraId="01BA2CD8" w14:textId="77777777" w:rsidR="00F274CF" w:rsidRPr="001C0E1B" w:rsidRDefault="00F274CF" w:rsidP="003D2D39">
            <w:pPr>
              <w:pStyle w:val="TAC"/>
              <w:rPr>
                <w:noProof/>
              </w:rPr>
            </w:pPr>
          </w:p>
        </w:tc>
      </w:tr>
      <w:tr w:rsidR="00F274CF" w:rsidRPr="001C0E1B" w14:paraId="2182A0B2" w14:textId="77777777" w:rsidTr="003D2D39">
        <w:trPr>
          <w:trHeight w:val="187"/>
          <w:jc w:val="center"/>
        </w:trPr>
        <w:tc>
          <w:tcPr>
            <w:tcW w:w="2245" w:type="pct"/>
            <w:gridSpan w:val="2"/>
            <w:shd w:val="clear" w:color="auto" w:fill="auto"/>
          </w:tcPr>
          <w:p w14:paraId="4E7F3A6A" w14:textId="77777777" w:rsidR="00F274CF" w:rsidRPr="001C0E1B" w:rsidRDefault="00F274CF" w:rsidP="003D2D39">
            <w:pPr>
              <w:pStyle w:val="TAL"/>
              <w:rPr>
                <w:rFonts w:cs="Arial"/>
                <w:szCs w:val="18"/>
                <w:lang w:eastAsia="zh-CN"/>
              </w:rPr>
            </w:pPr>
            <w:r w:rsidRPr="001C0E1B">
              <w:rPr>
                <w:rFonts w:cs="Arial"/>
                <w:szCs w:val="18"/>
                <w:lang w:eastAsia="zh-CN"/>
              </w:rPr>
              <w:t>N310</w:t>
            </w:r>
          </w:p>
        </w:tc>
        <w:tc>
          <w:tcPr>
            <w:tcW w:w="599" w:type="pct"/>
            <w:shd w:val="clear" w:color="auto" w:fill="auto"/>
          </w:tcPr>
          <w:p w14:paraId="01F0C7D5" w14:textId="77777777" w:rsidR="00F274CF" w:rsidRPr="001C0E1B" w:rsidRDefault="00F274CF" w:rsidP="003D2D39">
            <w:pPr>
              <w:pStyle w:val="TAC"/>
              <w:rPr>
                <w:noProof/>
              </w:rPr>
            </w:pPr>
          </w:p>
        </w:tc>
        <w:tc>
          <w:tcPr>
            <w:tcW w:w="1106" w:type="pct"/>
            <w:shd w:val="clear" w:color="auto" w:fill="auto"/>
          </w:tcPr>
          <w:p w14:paraId="0D2EE942" w14:textId="77777777" w:rsidR="00F274CF" w:rsidRPr="001C0E1B" w:rsidRDefault="00F274CF" w:rsidP="003D2D39">
            <w:pPr>
              <w:pStyle w:val="TAC"/>
              <w:rPr>
                <w:rFonts w:cs="Arial"/>
                <w:szCs w:val="18"/>
                <w:lang w:eastAsia="zh-CN"/>
              </w:rPr>
            </w:pPr>
            <w:r w:rsidRPr="001C0E1B">
              <w:rPr>
                <w:rFonts w:cs="Arial"/>
                <w:szCs w:val="18"/>
                <w:lang w:eastAsia="zh-CN"/>
              </w:rPr>
              <w:t>2</w:t>
            </w:r>
          </w:p>
        </w:tc>
        <w:tc>
          <w:tcPr>
            <w:tcW w:w="1050" w:type="pct"/>
          </w:tcPr>
          <w:p w14:paraId="5BB74944" w14:textId="77777777" w:rsidR="00F274CF" w:rsidRPr="001C0E1B" w:rsidRDefault="00F274CF" w:rsidP="003D2D39">
            <w:pPr>
              <w:pStyle w:val="TAC"/>
              <w:rPr>
                <w:rFonts w:cs="Arial"/>
                <w:szCs w:val="18"/>
              </w:rPr>
            </w:pPr>
          </w:p>
        </w:tc>
      </w:tr>
      <w:tr w:rsidR="00F274CF" w:rsidRPr="001C0E1B" w14:paraId="18128D03" w14:textId="77777777" w:rsidTr="003D2D39">
        <w:trPr>
          <w:trHeight w:val="187"/>
          <w:jc w:val="center"/>
        </w:trPr>
        <w:tc>
          <w:tcPr>
            <w:tcW w:w="2245" w:type="pct"/>
            <w:gridSpan w:val="2"/>
            <w:shd w:val="clear" w:color="auto" w:fill="auto"/>
          </w:tcPr>
          <w:p w14:paraId="2B5B7F8B" w14:textId="77777777" w:rsidR="00F274CF" w:rsidRPr="001C0E1B" w:rsidRDefault="00F274CF" w:rsidP="003D2D39">
            <w:pPr>
              <w:pStyle w:val="TAL"/>
              <w:rPr>
                <w:noProof/>
              </w:rPr>
            </w:pPr>
            <w:r w:rsidRPr="001C0E1B">
              <w:rPr>
                <w:noProof/>
              </w:rPr>
              <w:t>T1</w:t>
            </w:r>
          </w:p>
        </w:tc>
        <w:tc>
          <w:tcPr>
            <w:tcW w:w="599" w:type="pct"/>
            <w:shd w:val="clear" w:color="auto" w:fill="auto"/>
          </w:tcPr>
          <w:p w14:paraId="7038B7C8" w14:textId="77777777" w:rsidR="00F274CF" w:rsidRPr="001C0E1B" w:rsidRDefault="00F274CF" w:rsidP="003D2D39">
            <w:pPr>
              <w:pStyle w:val="TAC"/>
              <w:rPr>
                <w:noProof/>
              </w:rPr>
            </w:pPr>
            <w:r w:rsidRPr="001C0E1B">
              <w:rPr>
                <w:noProof/>
              </w:rPr>
              <w:t>s</w:t>
            </w:r>
          </w:p>
        </w:tc>
        <w:tc>
          <w:tcPr>
            <w:tcW w:w="1106" w:type="pct"/>
            <w:shd w:val="clear" w:color="auto" w:fill="auto"/>
          </w:tcPr>
          <w:p w14:paraId="4AEF6E04" w14:textId="77777777" w:rsidR="00F274CF" w:rsidRPr="001C0E1B" w:rsidRDefault="00F274CF" w:rsidP="003D2D39">
            <w:pPr>
              <w:pStyle w:val="TAC"/>
              <w:rPr>
                <w:noProof/>
              </w:rPr>
            </w:pPr>
            <w:r w:rsidRPr="001C0E1B">
              <w:rPr>
                <w:noProof/>
              </w:rPr>
              <w:t>1</w:t>
            </w:r>
          </w:p>
        </w:tc>
        <w:tc>
          <w:tcPr>
            <w:tcW w:w="1050" w:type="pct"/>
          </w:tcPr>
          <w:p w14:paraId="5E5C5AC1"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2AA3A29B" w14:textId="77777777" w:rsidTr="003D2D39">
        <w:trPr>
          <w:trHeight w:val="187"/>
          <w:jc w:val="center"/>
        </w:trPr>
        <w:tc>
          <w:tcPr>
            <w:tcW w:w="2245" w:type="pct"/>
            <w:gridSpan w:val="2"/>
            <w:shd w:val="clear" w:color="auto" w:fill="auto"/>
          </w:tcPr>
          <w:p w14:paraId="1AB858F9" w14:textId="77777777" w:rsidR="00F274CF" w:rsidRPr="001C0E1B" w:rsidRDefault="00F274CF" w:rsidP="003D2D39">
            <w:pPr>
              <w:pStyle w:val="TAL"/>
              <w:rPr>
                <w:noProof/>
              </w:rPr>
            </w:pPr>
            <w:r w:rsidRPr="001C0E1B">
              <w:rPr>
                <w:noProof/>
              </w:rPr>
              <w:t>T2</w:t>
            </w:r>
          </w:p>
        </w:tc>
        <w:tc>
          <w:tcPr>
            <w:tcW w:w="599" w:type="pct"/>
            <w:shd w:val="clear" w:color="auto" w:fill="auto"/>
          </w:tcPr>
          <w:p w14:paraId="2D3A1ABB" w14:textId="77777777" w:rsidR="00F274CF" w:rsidRPr="001C0E1B" w:rsidRDefault="00F274CF" w:rsidP="003D2D39">
            <w:pPr>
              <w:pStyle w:val="TAC"/>
              <w:rPr>
                <w:noProof/>
              </w:rPr>
            </w:pPr>
            <w:r w:rsidRPr="001C0E1B">
              <w:rPr>
                <w:noProof/>
              </w:rPr>
              <w:t>s</w:t>
            </w:r>
          </w:p>
        </w:tc>
        <w:tc>
          <w:tcPr>
            <w:tcW w:w="1106" w:type="pct"/>
            <w:shd w:val="clear" w:color="auto" w:fill="auto"/>
          </w:tcPr>
          <w:p w14:paraId="29203C58" w14:textId="77777777" w:rsidR="00F274CF" w:rsidRPr="001C0E1B" w:rsidRDefault="00F274CF" w:rsidP="003D2D39">
            <w:pPr>
              <w:pStyle w:val="TAC"/>
              <w:rPr>
                <w:noProof/>
              </w:rPr>
            </w:pPr>
            <w:r w:rsidRPr="001C0E1B">
              <w:rPr>
                <w:noProof/>
              </w:rPr>
              <w:t>5.43</w:t>
            </w:r>
          </w:p>
        </w:tc>
        <w:tc>
          <w:tcPr>
            <w:tcW w:w="1050" w:type="pct"/>
          </w:tcPr>
          <w:p w14:paraId="54B7CF96" w14:textId="77777777" w:rsidR="00F274CF" w:rsidRPr="001C0E1B" w:rsidRDefault="00F274CF" w:rsidP="003D2D39">
            <w:pPr>
              <w:pStyle w:val="TAC"/>
              <w:rPr>
                <w:noProof/>
              </w:rPr>
            </w:pPr>
          </w:p>
        </w:tc>
      </w:tr>
      <w:tr w:rsidR="00F274CF" w:rsidRPr="001C0E1B" w14:paraId="704FCCA3" w14:textId="77777777" w:rsidTr="003D2D39">
        <w:trPr>
          <w:trHeight w:val="187"/>
          <w:jc w:val="center"/>
        </w:trPr>
        <w:tc>
          <w:tcPr>
            <w:tcW w:w="2245" w:type="pct"/>
            <w:gridSpan w:val="2"/>
            <w:shd w:val="clear" w:color="auto" w:fill="auto"/>
          </w:tcPr>
          <w:p w14:paraId="62A1EA79" w14:textId="77777777" w:rsidR="00F274CF" w:rsidRPr="001C0E1B" w:rsidRDefault="00F274CF" w:rsidP="003D2D39">
            <w:pPr>
              <w:pStyle w:val="TAL"/>
              <w:rPr>
                <w:noProof/>
              </w:rPr>
            </w:pPr>
            <w:r w:rsidRPr="001C0E1B">
              <w:rPr>
                <w:noProof/>
              </w:rPr>
              <w:t>T3</w:t>
            </w:r>
          </w:p>
        </w:tc>
        <w:tc>
          <w:tcPr>
            <w:tcW w:w="599" w:type="pct"/>
            <w:shd w:val="clear" w:color="auto" w:fill="auto"/>
          </w:tcPr>
          <w:p w14:paraId="78AD1FCF" w14:textId="77777777" w:rsidR="00F274CF" w:rsidRPr="001C0E1B" w:rsidRDefault="00F274CF" w:rsidP="003D2D39">
            <w:pPr>
              <w:pStyle w:val="TAC"/>
              <w:rPr>
                <w:noProof/>
              </w:rPr>
            </w:pPr>
            <w:r w:rsidRPr="001C0E1B">
              <w:rPr>
                <w:noProof/>
              </w:rPr>
              <w:t>s</w:t>
            </w:r>
          </w:p>
        </w:tc>
        <w:tc>
          <w:tcPr>
            <w:tcW w:w="1106" w:type="pct"/>
            <w:shd w:val="clear" w:color="auto" w:fill="auto"/>
          </w:tcPr>
          <w:p w14:paraId="24AA5212" w14:textId="77777777" w:rsidR="00F274CF" w:rsidRPr="001C0E1B" w:rsidRDefault="00F274CF" w:rsidP="003D2D39">
            <w:pPr>
              <w:pStyle w:val="TAC"/>
              <w:rPr>
                <w:noProof/>
              </w:rPr>
            </w:pPr>
            <w:r w:rsidRPr="001C0E1B">
              <w:rPr>
                <w:noProof/>
              </w:rPr>
              <w:t>5.16</w:t>
            </w:r>
          </w:p>
        </w:tc>
        <w:tc>
          <w:tcPr>
            <w:tcW w:w="1050" w:type="pct"/>
          </w:tcPr>
          <w:p w14:paraId="351B3868" w14:textId="77777777" w:rsidR="00F274CF" w:rsidRPr="001C0E1B" w:rsidRDefault="00F274CF" w:rsidP="003D2D39">
            <w:pPr>
              <w:pStyle w:val="TAC"/>
              <w:rPr>
                <w:noProof/>
              </w:rPr>
            </w:pPr>
          </w:p>
        </w:tc>
      </w:tr>
      <w:tr w:rsidR="00F274CF" w:rsidRPr="001C0E1B" w14:paraId="70F25A23" w14:textId="77777777" w:rsidTr="003D2D39">
        <w:trPr>
          <w:trHeight w:val="187"/>
          <w:jc w:val="center"/>
        </w:trPr>
        <w:tc>
          <w:tcPr>
            <w:tcW w:w="2245" w:type="pct"/>
            <w:gridSpan w:val="2"/>
            <w:shd w:val="clear" w:color="auto" w:fill="auto"/>
          </w:tcPr>
          <w:p w14:paraId="406A87C5" w14:textId="77777777" w:rsidR="00F274CF" w:rsidRPr="001C0E1B" w:rsidRDefault="00F274CF" w:rsidP="003D2D39">
            <w:pPr>
              <w:pStyle w:val="TAL"/>
              <w:rPr>
                <w:noProof/>
              </w:rPr>
            </w:pPr>
            <w:r w:rsidRPr="001C0E1B">
              <w:rPr>
                <w:noProof/>
              </w:rPr>
              <w:t>T4</w:t>
            </w:r>
          </w:p>
        </w:tc>
        <w:tc>
          <w:tcPr>
            <w:tcW w:w="599" w:type="pct"/>
            <w:shd w:val="clear" w:color="auto" w:fill="auto"/>
          </w:tcPr>
          <w:p w14:paraId="51E76276" w14:textId="77777777" w:rsidR="00F274CF" w:rsidRPr="001C0E1B" w:rsidRDefault="00F274CF" w:rsidP="003D2D39">
            <w:pPr>
              <w:pStyle w:val="TAC"/>
              <w:rPr>
                <w:noProof/>
              </w:rPr>
            </w:pPr>
            <w:r w:rsidRPr="001C0E1B">
              <w:rPr>
                <w:noProof/>
              </w:rPr>
              <w:t>s</w:t>
            </w:r>
          </w:p>
        </w:tc>
        <w:tc>
          <w:tcPr>
            <w:tcW w:w="1106" w:type="pct"/>
            <w:shd w:val="clear" w:color="auto" w:fill="auto"/>
          </w:tcPr>
          <w:p w14:paraId="34B9372A" w14:textId="77777777" w:rsidR="00F274CF" w:rsidRPr="001C0E1B" w:rsidRDefault="00F274CF" w:rsidP="003D2D39">
            <w:pPr>
              <w:pStyle w:val="TAC"/>
              <w:rPr>
                <w:noProof/>
              </w:rPr>
            </w:pPr>
            <w:r w:rsidRPr="001C0E1B">
              <w:rPr>
                <w:noProof/>
              </w:rPr>
              <w:t>0</w:t>
            </w:r>
          </w:p>
        </w:tc>
        <w:tc>
          <w:tcPr>
            <w:tcW w:w="1050" w:type="pct"/>
          </w:tcPr>
          <w:p w14:paraId="4086081F" w14:textId="77777777" w:rsidR="00F274CF" w:rsidRPr="001C0E1B" w:rsidRDefault="00F274CF" w:rsidP="003D2D39">
            <w:pPr>
              <w:pStyle w:val="TAC"/>
              <w:rPr>
                <w:noProof/>
              </w:rPr>
            </w:pPr>
          </w:p>
        </w:tc>
      </w:tr>
      <w:tr w:rsidR="00F274CF" w:rsidRPr="001C0E1B" w14:paraId="35599977" w14:textId="77777777" w:rsidTr="003D2D39">
        <w:trPr>
          <w:trHeight w:val="187"/>
          <w:jc w:val="center"/>
        </w:trPr>
        <w:tc>
          <w:tcPr>
            <w:tcW w:w="2245" w:type="pct"/>
            <w:gridSpan w:val="2"/>
            <w:shd w:val="clear" w:color="auto" w:fill="auto"/>
          </w:tcPr>
          <w:p w14:paraId="1C78D87E" w14:textId="77777777" w:rsidR="00F274CF" w:rsidRPr="001C0E1B" w:rsidRDefault="00F274CF" w:rsidP="003D2D39">
            <w:pPr>
              <w:pStyle w:val="TAL"/>
              <w:rPr>
                <w:noProof/>
              </w:rPr>
            </w:pPr>
            <w:r w:rsidRPr="001C0E1B">
              <w:rPr>
                <w:noProof/>
              </w:rPr>
              <w:t>T5</w:t>
            </w:r>
          </w:p>
        </w:tc>
        <w:tc>
          <w:tcPr>
            <w:tcW w:w="599" w:type="pct"/>
            <w:shd w:val="clear" w:color="auto" w:fill="auto"/>
          </w:tcPr>
          <w:p w14:paraId="63162347" w14:textId="77777777" w:rsidR="00F274CF" w:rsidRPr="001C0E1B" w:rsidRDefault="00F274CF" w:rsidP="003D2D39">
            <w:pPr>
              <w:pStyle w:val="TAC"/>
              <w:rPr>
                <w:noProof/>
              </w:rPr>
            </w:pPr>
            <w:r w:rsidRPr="001C0E1B">
              <w:rPr>
                <w:noProof/>
              </w:rPr>
              <w:t>s</w:t>
            </w:r>
          </w:p>
        </w:tc>
        <w:tc>
          <w:tcPr>
            <w:tcW w:w="1106" w:type="pct"/>
            <w:shd w:val="clear" w:color="auto" w:fill="auto"/>
          </w:tcPr>
          <w:p w14:paraId="63543BE6" w14:textId="77777777" w:rsidR="00F274CF" w:rsidRPr="001C0E1B" w:rsidRDefault="00F274CF" w:rsidP="003D2D39">
            <w:pPr>
              <w:pStyle w:val="TAC"/>
              <w:rPr>
                <w:noProof/>
              </w:rPr>
            </w:pPr>
            <w:r w:rsidRPr="001C0E1B">
              <w:rPr>
                <w:noProof/>
              </w:rPr>
              <w:t>0.31</w:t>
            </w:r>
          </w:p>
        </w:tc>
        <w:tc>
          <w:tcPr>
            <w:tcW w:w="1050" w:type="pct"/>
          </w:tcPr>
          <w:p w14:paraId="318ACFFB" w14:textId="77777777" w:rsidR="00F274CF" w:rsidRPr="001C0E1B" w:rsidRDefault="00F274CF" w:rsidP="003D2D39">
            <w:pPr>
              <w:pStyle w:val="TAC"/>
              <w:rPr>
                <w:noProof/>
              </w:rPr>
            </w:pPr>
          </w:p>
        </w:tc>
      </w:tr>
      <w:tr w:rsidR="00F274CF" w:rsidRPr="001C0E1B" w14:paraId="30070263" w14:textId="77777777" w:rsidTr="003D2D39">
        <w:trPr>
          <w:trHeight w:val="187"/>
          <w:jc w:val="center"/>
        </w:trPr>
        <w:tc>
          <w:tcPr>
            <w:tcW w:w="2245" w:type="pct"/>
            <w:gridSpan w:val="2"/>
            <w:shd w:val="clear" w:color="auto" w:fill="auto"/>
          </w:tcPr>
          <w:p w14:paraId="4961366F" w14:textId="77777777" w:rsidR="00F274CF" w:rsidRPr="001C0E1B" w:rsidRDefault="00F274CF" w:rsidP="003D2D39">
            <w:pPr>
              <w:pStyle w:val="TAL"/>
              <w:rPr>
                <w:noProof/>
              </w:rPr>
            </w:pPr>
            <w:r w:rsidRPr="001C0E1B">
              <w:rPr>
                <w:noProof/>
              </w:rPr>
              <w:t>D1</w:t>
            </w:r>
          </w:p>
        </w:tc>
        <w:tc>
          <w:tcPr>
            <w:tcW w:w="599" w:type="pct"/>
            <w:shd w:val="clear" w:color="auto" w:fill="auto"/>
          </w:tcPr>
          <w:p w14:paraId="31720FC0" w14:textId="77777777" w:rsidR="00F274CF" w:rsidRPr="001C0E1B" w:rsidRDefault="00F274CF" w:rsidP="003D2D39">
            <w:pPr>
              <w:pStyle w:val="TAC"/>
              <w:rPr>
                <w:noProof/>
              </w:rPr>
            </w:pPr>
            <w:r w:rsidRPr="001C0E1B">
              <w:rPr>
                <w:noProof/>
              </w:rPr>
              <w:t>s</w:t>
            </w:r>
          </w:p>
        </w:tc>
        <w:tc>
          <w:tcPr>
            <w:tcW w:w="1106" w:type="pct"/>
            <w:shd w:val="clear" w:color="auto" w:fill="auto"/>
          </w:tcPr>
          <w:p w14:paraId="7FD300E7" w14:textId="77777777" w:rsidR="00F274CF" w:rsidRPr="001C0E1B" w:rsidRDefault="00F274CF" w:rsidP="003D2D39">
            <w:pPr>
              <w:pStyle w:val="TAC"/>
              <w:rPr>
                <w:noProof/>
              </w:rPr>
            </w:pPr>
            <w:r w:rsidRPr="001C0E1B">
              <w:rPr>
                <w:noProof/>
              </w:rPr>
              <w:t>0.27</w:t>
            </w:r>
          </w:p>
        </w:tc>
        <w:tc>
          <w:tcPr>
            <w:tcW w:w="1050" w:type="pct"/>
          </w:tcPr>
          <w:p w14:paraId="5CD69B0C" w14:textId="77777777" w:rsidR="00F274CF" w:rsidRPr="001C0E1B" w:rsidRDefault="00F274CF" w:rsidP="003D2D39">
            <w:pPr>
              <w:pStyle w:val="TAC"/>
              <w:rPr>
                <w:noProof/>
              </w:rPr>
            </w:pPr>
          </w:p>
        </w:tc>
      </w:tr>
      <w:tr w:rsidR="00F274CF" w:rsidRPr="001C0E1B" w14:paraId="6EC785AC" w14:textId="77777777" w:rsidTr="003D2D39">
        <w:trPr>
          <w:jc w:val="center"/>
        </w:trPr>
        <w:tc>
          <w:tcPr>
            <w:tcW w:w="5000" w:type="pct"/>
            <w:gridSpan w:val="5"/>
          </w:tcPr>
          <w:p w14:paraId="17F36071" w14:textId="77777777" w:rsidR="00F274CF" w:rsidRPr="001C0E1B" w:rsidRDefault="00F274CF" w:rsidP="003D2D39">
            <w:pPr>
              <w:pStyle w:val="TAN"/>
            </w:pPr>
            <w:r w:rsidRPr="001C0E1B">
              <w:t>Note 1:</w:t>
            </w:r>
            <w:r w:rsidRPr="001C0E1B">
              <w:tab/>
              <w:t>UE-specific PDCCH is not transmitted after T1 starts.</w:t>
            </w:r>
          </w:p>
        </w:tc>
      </w:tr>
    </w:tbl>
    <w:p w14:paraId="77600148" w14:textId="77777777" w:rsidR="00F274CF" w:rsidRPr="001C0E1B" w:rsidRDefault="00F274CF" w:rsidP="00F274CF">
      <w:pPr>
        <w:spacing w:before="120"/>
      </w:pPr>
    </w:p>
    <w:p w14:paraId="391E1347" w14:textId="77777777" w:rsidR="00F274CF" w:rsidRPr="001C0E1B" w:rsidRDefault="00F274CF" w:rsidP="00F274CF">
      <w:pPr>
        <w:pStyle w:val="TH"/>
      </w:pPr>
      <w:r w:rsidRPr="001C0E1B">
        <w:t>Table A.7.5.5.4.1-3: Cell specific test parameters for FR2 PCell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600EBDD6"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1EAFE570"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D01B614"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5B3068B" w14:textId="77777777" w:rsidR="00F274CF" w:rsidRPr="001C0E1B" w:rsidRDefault="00F274CF" w:rsidP="003D2D39">
            <w:pPr>
              <w:pStyle w:val="TAH"/>
            </w:pPr>
            <w:r w:rsidRPr="001C0E1B">
              <w:t>Test 1</w:t>
            </w:r>
          </w:p>
        </w:tc>
      </w:tr>
      <w:tr w:rsidR="00F274CF" w:rsidRPr="001C0E1B" w14:paraId="3021662A"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095B58D"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A62B0E5"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372936C1"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432663CD"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2CF9992"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614357AB"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6F872EF5" w14:textId="77777777" w:rsidR="00F274CF" w:rsidRPr="001C0E1B" w:rsidRDefault="00F274CF" w:rsidP="003D2D39">
            <w:pPr>
              <w:pStyle w:val="TAH"/>
            </w:pPr>
            <w:r w:rsidRPr="001C0E1B">
              <w:t>T5</w:t>
            </w:r>
          </w:p>
        </w:tc>
      </w:tr>
      <w:tr w:rsidR="00F274CF" w:rsidRPr="001C0E1B" w14:paraId="2BEC057C"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0C592829"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53666AA2"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1B15BC78" w14:textId="77777777" w:rsidR="00F274CF" w:rsidRPr="001C0E1B" w:rsidRDefault="00F274CF" w:rsidP="003D2D39">
            <w:pPr>
              <w:pStyle w:val="TAC"/>
            </w:pPr>
            <w:r w:rsidRPr="001C0E1B">
              <w:rPr>
                <w:rFonts w:eastAsia="MS Mincho"/>
              </w:rPr>
              <w:t>Setup 1 defined in A.3.15</w:t>
            </w:r>
          </w:p>
        </w:tc>
      </w:tr>
      <w:tr w:rsidR="00F274CF" w:rsidRPr="001C0E1B" w14:paraId="229576B0"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189B413D" w14:textId="77777777" w:rsidR="00F274CF" w:rsidRPr="001C0E1B" w:rsidRDefault="00F274CF" w:rsidP="003D2D39">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172276D0"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2034BF23" w14:textId="77777777" w:rsidR="00F274CF" w:rsidRPr="001C0E1B" w:rsidRDefault="00F274CF" w:rsidP="003D2D39">
            <w:pPr>
              <w:pStyle w:val="TAC"/>
              <w:rPr>
                <w:rFonts w:eastAsia="MS Mincho"/>
              </w:rPr>
            </w:pPr>
            <w:r w:rsidRPr="001C0E1B">
              <w:rPr>
                <w:rFonts w:eastAsia="MS Mincho"/>
              </w:rPr>
              <w:t>Rough</w:t>
            </w:r>
          </w:p>
        </w:tc>
      </w:tr>
      <w:tr w:rsidR="00F274CF" w:rsidRPr="001C0E1B" w14:paraId="5AFDA0A4"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F6F0AA"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E7B8279"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73493831" w14:textId="77777777" w:rsidR="00F274CF" w:rsidRPr="001C0E1B" w:rsidRDefault="00F274CF" w:rsidP="003D2D39">
            <w:pPr>
              <w:pStyle w:val="TAC"/>
            </w:pPr>
            <w:r w:rsidRPr="001C0E1B">
              <w:t>0</w:t>
            </w:r>
          </w:p>
        </w:tc>
      </w:tr>
      <w:tr w:rsidR="00F274CF" w:rsidRPr="001C0E1B" w14:paraId="4BAD9046"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08A2B2"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19566ED1"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23E60DD6" w14:textId="77777777" w:rsidR="00F274CF" w:rsidRPr="001C0E1B" w:rsidRDefault="00F274CF" w:rsidP="003D2D39">
            <w:pPr>
              <w:pStyle w:val="TAC"/>
            </w:pPr>
          </w:p>
        </w:tc>
      </w:tr>
      <w:tr w:rsidR="00F274CF" w:rsidRPr="001C0E1B" w14:paraId="172BA26C"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84BCD9"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B4DAE7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E2BF390" w14:textId="77777777" w:rsidR="00F274CF" w:rsidRPr="001C0E1B" w:rsidRDefault="00F274CF" w:rsidP="003D2D39">
            <w:pPr>
              <w:pStyle w:val="TAC"/>
            </w:pPr>
          </w:p>
        </w:tc>
      </w:tr>
      <w:tr w:rsidR="00F274CF" w:rsidRPr="001C0E1B" w14:paraId="0833A020"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02CB2D"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06392AD5"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A2CEAAC" w14:textId="77777777" w:rsidR="00F274CF" w:rsidRPr="001C0E1B" w:rsidRDefault="00F274CF" w:rsidP="003D2D39">
            <w:pPr>
              <w:pStyle w:val="TAC"/>
            </w:pPr>
          </w:p>
        </w:tc>
      </w:tr>
      <w:tr w:rsidR="00F274CF" w:rsidRPr="001C0E1B" w14:paraId="218CF8F9"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92AB9D"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8CE848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5BEBE08" w14:textId="77777777" w:rsidR="00F274CF" w:rsidRPr="001C0E1B" w:rsidRDefault="00F274CF" w:rsidP="003D2D39">
            <w:pPr>
              <w:pStyle w:val="TAC"/>
            </w:pPr>
          </w:p>
        </w:tc>
      </w:tr>
      <w:tr w:rsidR="00F274CF" w:rsidRPr="001C0E1B" w14:paraId="7E4A0EB2"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38278C"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D51FD73"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D750B95" w14:textId="77777777" w:rsidR="00F274CF" w:rsidRPr="001C0E1B" w:rsidRDefault="00F274CF" w:rsidP="003D2D39">
            <w:pPr>
              <w:pStyle w:val="TAC"/>
            </w:pPr>
          </w:p>
        </w:tc>
      </w:tr>
      <w:tr w:rsidR="00F274CF" w:rsidRPr="001C0E1B" w14:paraId="54B69FB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A22AC03"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F2DD7EB"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CC10A58" w14:textId="77777777" w:rsidR="00F274CF" w:rsidRPr="001C0E1B" w:rsidRDefault="00F274CF" w:rsidP="003D2D39">
            <w:pPr>
              <w:pStyle w:val="TAC"/>
            </w:pPr>
          </w:p>
        </w:tc>
      </w:tr>
      <w:tr w:rsidR="00F274CF" w:rsidRPr="001C0E1B" w14:paraId="66CF6949"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1B2AB0"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641AD02"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096DDFF" w14:textId="77777777" w:rsidR="00F274CF" w:rsidRPr="001C0E1B" w:rsidRDefault="00F274CF" w:rsidP="003D2D39">
            <w:pPr>
              <w:pStyle w:val="TAC"/>
            </w:pPr>
          </w:p>
        </w:tc>
      </w:tr>
      <w:tr w:rsidR="00F274CF" w:rsidRPr="001C0E1B" w14:paraId="56069490"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E06F3DB"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BC5E656"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222398C" w14:textId="77777777" w:rsidR="00F274CF" w:rsidRPr="001C0E1B" w:rsidRDefault="00F274CF" w:rsidP="003D2D39">
            <w:pPr>
              <w:pStyle w:val="TAC"/>
            </w:pPr>
          </w:p>
        </w:tc>
      </w:tr>
      <w:tr w:rsidR="00F274CF" w:rsidRPr="001C0E1B" w14:paraId="6C81AA03"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57E36F2" w14:textId="77777777" w:rsidR="00F274CF" w:rsidRPr="001C0E1B" w:rsidRDefault="00F274CF" w:rsidP="003D2D39">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660ECB90"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A4317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160BBB57" w14:textId="77777777" w:rsidR="00F274CF" w:rsidRPr="001C0E1B" w:rsidRDefault="00F274CF" w:rsidP="003D2D39">
            <w:pPr>
              <w:pStyle w:val="TAC"/>
              <w:rPr>
                <w:noProof/>
              </w:rPr>
            </w:pPr>
            <w:r w:rsidRPr="001C0E1B">
              <w:rPr>
                <w:rFonts w:eastAsia="MS Mincho"/>
              </w:rPr>
              <w:t>5</w:t>
            </w:r>
            <w:ins w:id="3249"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B1EC927" w14:textId="77777777" w:rsidR="00F274CF" w:rsidRPr="001C0E1B" w:rsidRDefault="00F274CF" w:rsidP="003D2D39">
            <w:pPr>
              <w:pStyle w:val="TAC"/>
              <w:rPr>
                <w:noProof/>
              </w:rPr>
            </w:pPr>
            <w:r w:rsidRPr="001C0E1B">
              <w:rPr>
                <w:rFonts w:eastAsia="MS Mincho"/>
              </w:rPr>
              <w:t>-3</w:t>
            </w:r>
            <w:ins w:id="3250"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717C11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558A7F0"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52F8EAF" w14:textId="77777777" w:rsidR="00F274CF" w:rsidRPr="001C0E1B" w:rsidRDefault="00F274CF" w:rsidP="003D2D39">
            <w:pPr>
              <w:pStyle w:val="TAC"/>
              <w:rPr>
                <w:noProof/>
              </w:rPr>
            </w:pPr>
            <w:r w:rsidRPr="001C0E1B">
              <w:rPr>
                <w:rFonts w:eastAsia="MS Mincho"/>
              </w:rPr>
              <w:t>-12</w:t>
            </w:r>
          </w:p>
        </w:tc>
      </w:tr>
      <w:tr w:rsidR="00F274CF" w:rsidRPr="001C0E1B" w14:paraId="52B1A0D6" w14:textId="77777777" w:rsidTr="003D2D39">
        <w:trPr>
          <w:cantSplit/>
          <w:trHeight w:val="105"/>
          <w:jc w:val="center"/>
        </w:trPr>
        <w:tc>
          <w:tcPr>
            <w:tcW w:w="2263" w:type="dxa"/>
            <w:tcBorders>
              <w:top w:val="single" w:sz="4" w:space="0" w:color="auto"/>
              <w:left w:val="single" w:sz="4" w:space="0" w:color="auto"/>
              <w:right w:val="single" w:sz="4" w:space="0" w:color="auto"/>
            </w:tcBorders>
            <w:vAlign w:val="center"/>
          </w:tcPr>
          <w:p w14:paraId="45641825" w14:textId="77777777" w:rsidR="00F274CF" w:rsidRPr="001C0E1B" w:rsidRDefault="00F274CF" w:rsidP="003D2D39">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BFF2261"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75D69C08"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52CD2F8"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3A65BDE"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01F4372"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A6B2030"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BEBEFD" w14:textId="77777777" w:rsidR="00F274CF" w:rsidRPr="001C0E1B" w:rsidRDefault="00F274CF" w:rsidP="003D2D39">
            <w:pPr>
              <w:pStyle w:val="TAC"/>
              <w:rPr>
                <w:noProof/>
              </w:rPr>
            </w:pPr>
            <w:r w:rsidRPr="00B3067E">
              <w:rPr>
                <w:rFonts w:eastAsia="MS Mincho"/>
              </w:rPr>
              <w:t>20.2</w:t>
            </w:r>
          </w:p>
        </w:tc>
      </w:tr>
      <w:tr w:rsidR="00F274CF" w:rsidRPr="001C0E1B" w14:paraId="4D74313E" w14:textId="77777777" w:rsidTr="003D2D39">
        <w:trPr>
          <w:cantSplit/>
          <w:trHeight w:val="105"/>
          <w:jc w:val="center"/>
        </w:trPr>
        <w:tc>
          <w:tcPr>
            <w:tcW w:w="2263" w:type="dxa"/>
            <w:tcBorders>
              <w:top w:val="single" w:sz="4" w:space="0" w:color="auto"/>
              <w:left w:val="single" w:sz="4" w:space="0" w:color="auto"/>
              <w:right w:val="single" w:sz="4" w:space="0" w:color="auto"/>
            </w:tcBorders>
            <w:vAlign w:val="center"/>
          </w:tcPr>
          <w:p w14:paraId="0374230A" w14:textId="77777777" w:rsidR="00F274CF" w:rsidRPr="001C0E1B" w:rsidRDefault="00F274CF" w:rsidP="003D2D39">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1970DC53"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19C11DA4"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209AECFA"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28208D6"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199E7AB"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8592A38"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FB5686E" w14:textId="77777777" w:rsidR="00F274CF" w:rsidRPr="001C0E1B" w:rsidRDefault="00F274CF" w:rsidP="003D2D39">
            <w:pPr>
              <w:pStyle w:val="TAC"/>
              <w:rPr>
                <w:rFonts w:eastAsia="MS Mincho"/>
              </w:rPr>
            </w:pPr>
            <w:r w:rsidRPr="00B3067E">
              <w:rPr>
                <w:rFonts w:eastAsia="MS Mincho"/>
              </w:rPr>
              <w:t>-84.5</w:t>
            </w:r>
          </w:p>
        </w:tc>
      </w:tr>
      <w:tr w:rsidR="00F274CF" w:rsidRPr="001C0E1B" w14:paraId="7B53BF95"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D92019E" w14:textId="77777777" w:rsidR="00F274CF" w:rsidRPr="001C0E1B" w:rsidRDefault="00F274CF" w:rsidP="003D2D39">
            <w:pPr>
              <w:pStyle w:val="TAL"/>
            </w:pPr>
            <w:r w:rsidRPr="001C0E1B">
              <w:rPr>
                <w:position w:val="-12"/>
              </w:rPr>
              <w:object w:dxaOrig="420" w:dyaOrig="420" w14:anchorId="05FEE550">
                <v:shape id="_x0000_i1192" type="#_x0000_t75" style="width:21.5pt;height:21.5pt" o:ole="" fillcolor="window">
                  <v:imagedata r:id="rId76" o:title=""/>
                </v:shape>
                <o:OLEObject Type="Embed" ProgID="Equation.3" ShapeID="_x0000_i1192" DrawAspect="Content" ObjectID="_1692121811" r:id="rId202"/>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551264"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0BAF7A3F"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5F17649" w14:textId="77777777" w:rsidR="00F274CF" w:rsidRPr="001C0E1B" w:rsidRDefault="00F274CF" w:rsidP="003D2D39">
            <w:pPr>
              <w:pStyle w:val="TAC"/>
            </w:pPr>
            <w:r w:rsidRPr="00A62BB0">
              <w:t>-104.7</w:t>
            </w:r>
          </w:p>
        </w:tc>
      </w:tr>
      <w:tr w:rsidR="00F274CF" w:rsidRPr="001C0E1B" w14:paraId="58A29232"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E9BB00"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5FB7E336"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C948442"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50AC5741"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FCF672C"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02B5E91E"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17BCC731"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40326B7C" w14:textId="77777777" w:rsidR="00F274CF" w:rsidRPr="001C0E1B" w:rsidRDefault="00F274CF" w:rsidP="003D2D39">
            <w:pPr>
              <w:pStyle w:val="TAN"/>
            </w:pPr>
            <w:r w:rsidRPr="001C0E1B">
              <w:t>Note 4:</w:t>
            </w:r>
            <w:r w:rsidRPr="001C0E1B">
              <w:tab/>
              <w:t>Void</w:t>
            </w:r>
          </w:p>
          <w:p w14:paraId="695245DE"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144F3CFA" w14:textId="77777777" w:rsidR="00F274CF" w:rsidRPr="001C0E1B" w:rsidRDefault="00F274CF" w:rsidP="003D2D39">
            <w:pPr>
              <w:pStyle w:val="TAN"/>
            </w:pPr>
            <w:r w:rsidRPr="001C0E1B">
              <w:t>Note 6:</w:t>
            </w:r>
            <w:r w:rsidRPr="001C0E1B">
              <w:tab/>
              <w:t>The signal contains PDCCH for UEs other than the device under test as part of OCNG.</w:t>
            </w:r>
          </w:p>
          <w:p w14:paraId="3EE308C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REs carrying CSI-RS.</w:t>
            </w:r>
          </w:p>
          <w:p w14:paraId="26D59357" w14:textId="77777777" w:rsidR="00F274CF" w:rsidRPr="001C0E1B" w:rsidRDefault="00F274CF" w:rsidP="003D2D39">
            <w:pPr>
              <w:pStyle w:val="TAN"/>
            </w:pPr>
            <w:r w:rsidRPr="001C0E1B">
              <w:t>Note 8:</w:t>
            </w:r>
            <w:r w:rsidRPr="001C0E1B">
              <w:tab/>
              <w:t>The SNR in time periods T1, T2, T3, T4 and T5 is denoted as SNR1, SNR2 and SNR3 respectively in figure A.7.5.5.4.1-1.</w:t>
            </w:r>
          </w:p>
          <w:p w14:paraId="6A82358A"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04CCD2C" w14:textId="77777777" w:rsidR="00F274CF" w:rsidRDefault="00F274CF" w:rsidP="003D2D39">
            <w:pPr>
              <w:pStyle w:val="TAN"/>
              <w:rPr>
                <w:ins w:id="3251"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3D67C2E3" w14:textId="77777777" w:rsidR="00F274CF" w:rsidRPr="001C0E1B" w:rsidRDefault="00F274CF" w:rsidP="003D2D39">
            <w:pPr>
              <w:pStyle w:val="TAN"/>
            </w:pPr>
            <w:ins w:id="3252" w:author="R4-2111851" w:date="2021-08-15T17:40:00Z">
              <w:r w:rsidRPr="00CA4D25">
                <w:t>Note 11:</w:t>
              </w:r>
              <w:r w:rsidRPr="00CA4D25">
                <w:tab/>
              </w:r>
              <w:r w:rsidRPr="001E6E97">
                <w:t>This value allows up to 1dB degradation from applied SNR to UE baseband</w:t>
              </w:r>
            </w:ins>
          </w:p>
        </w:tc>
      </w:tr>
    </w:tbl>
    <w:p w14:paraId="25A43A2F" w14:textId="77777777" w:rsidR="00F274CF" w:rsidRPr="00F274CF" w:rsidRDefault="00F274CF" w:rsidP="00F274CF"/>
    <w:p w14:paraId="2858F138" w14:textId="77777777" w:rsidR="00F274CF" w:rsidRPr="001C0E1B" w:rsidRDefault="00F274CF" w:rsidP="00F274CF">
      <w:pPr>
        <w:pStyle w:val="TH"/>
      </w:pPr>
      <w:r w:rsidRPr="001C0E1B">
        <w:t>Table A.7.5.5.4.1-4: Void</w:t>
      </w:r>
    </w:p>
    <w:p w14:paraId="772ACA81" w14:textId="77777777" w:rsidR="00F274CF" w:rsidRPr="001C0E1B" w:rsidRDefault="00F274CF" w:rsidP="00F274CF">
      <w:pPr>
        <w:pStyle w:val="TH"/>
      </w:pPr>
      <w:r w:rsidRPr="001C0E1B">
        <w:t>Table A.7.5.5.4.1-5: Void</w:t>
      </w:r>
    </w:p>
    <w:p w14:paraId="3FA7BCE9" w14:textId="77777777" w:rsidR="00F274CF" w:rsidRPr="001C0E1B" w:rsidRDefault="00F274CF" w:rsidP="00F274CF">
      <w:pPr>
        <w:pStyle w:val="TH"/>
      </w:pPr>
      <w:r w:rsidRPr="001C0E1B">
        <w:t>Table A.7.5.5.4.1-6: Void</w:t>
      </w:r>
    </w:p>
    <w:p w14:paraId="21070ED6" w14:textId="77777777" w:rsidR="00F274CF" w:rsidRPr="001C0E1B" w:rsidRDefault="00F274CF" w:rsidP="00F274CF">
      <w:pPr>
        <w:keepNext/>
        <w:keepLines/>
        <w:spacing w:before="60"/>
        <w:jc w:val="center"/>
        <w:rPr>
          <w:rFonts w:ascii="Arial" w:hAnsi="Arial"/>
          <w:b/>
          <w:sz w:val="24"/>
          <w:szCs w:val="24"/>
          <w:lang w:eastAsia="fi-FI"/>
        </w:rPr>
      </w:pPr>
      <w:bookmarkStart w:id="3253" w:name="_Toc535476736"/>
      <w:r w:rsidRPr="001C0E1B">
        <w:rPr>
          <w:noProof/>
          <w:lang w:val="en-US" w:eastAsia="zh-CN"/>
        </w:rPr>
        <w:drawing>
          <wp:inline distT="0" distB="0" distL="0" distR="0" wp14:anchorId="5259576A" wp14:editId="487B6F40">
            <wp:extent cx="5237844" cy="2404161"/>
            <wp:effectExtent l="0" t="0" r="0" b="0"/>
            <wp:docPr id="54" name="图片 44"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1980" cy="2410649"/>
                    </a:xfrm>
                    <a:prstGeom prst="rect">
                      <a:avLst/>
                    </a:prstGeom>
                    <a:noFill/>
                    <a:ln>
                      <a:noFill/>
                    </a:ln>
                  </pic:spPr>
                </pic:pic>
              </a:graphicData>
            </a:graphic>
          </wp:inline>
        </w:drawing>
      </w:r>
      <w:r w:rsidRPr="001C0E1B">
        <w:rPr>
          <w:noProof/>
          <w:lang w:eastAsia="zh-CN"/>
        </w:rPr>
        <w:t xml:space="preserve">  </w:t>
      </w:r>
    </w:p>
    <w:p w14:paraId="26D0F991" w14:textId="77777777" w:rsidR="00F274CF" w:rsidRPr="001C0E1B" w:rsidRDefault="00F274CF" w:rsidP="00F274CF">
      <w:pPr>
        <w:keepLines/>
        <w:spacing w:after="240"/>
        <w:jc w:val="center"/>
        <w:rPr>
          <w:rFonts w:ascii="Arial" w:hAnsi="Arial"/>
        </w:rPr>
      </w:pPr>
      <w:r w:rsidRPr="001C0E1B">
        <w:rPr>
          <w:rFonts w:ascii="Arial" w:hAnsi="Arial"/>
          <w:b/>
        </w:rPr>
        <w:t>Figure A.7.5.5.4.1-1: SNR and L1-RSRP variation for CSI-RS-based beam failure detection and link recovery testing in DRX mode</w:t>
      </w:r>
    </w:p>
    <w:p w14:paraId="3A02F0A4" w14:textId="77777777" w:rsidR="00F274CF" w:rsidRPr="001C0E1B" w:rsidRDefault="00F274CF" w:rsidP="00F274CF">
      <w:pPr>
        <w:pStyle w:val="Heading5"/>
        <w:rPr>
          <w:snapToGrid w:val="0"/>
        </w:rPr>
      </w:pPr>
      <w:r w:rsidRPr="001C0E1B">
        <w:rPr>
          <w:snapToGrid w:val="0"/>
        </w:rPr>
        <w:t>A.7.5.5.4.2</w:t>
      </w:r>
      <w:r w:rsidRPr="001C0E1B">
        <w:rPr>
          <w:snapToGrid w:val="0"/>
        </w:rPr>
        <w:tab/>
        <w:t>Test Requirements</w:t>
      </w:r>
      <w:bookmarkEnd w:id="3253"/>
    </w:p>
    <w:p w14:paraId="1DD68990"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4A6825D0"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87F87DD"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6F8BE0F4" w14:textId="77777777" w:rsidR="00F274CF" w:rsidRPr="001C0E1B" w:rsidRDefault="00F274CF" w:rsidP="00F274CF">
      <w:r w:rsidRPr="001C0E1B">
        <w:t>During T3 the UE shall detect beam failure and initiat link recovery. During T4 and T5 the UE measures and evaluate beam candidate from beam candidate set q</w:t>
      </w:r>
      <w:r w:rsidRPr="001C0E1B">
        <w:rPr>
          <w:vertAlign w:val="subscript"/>
        </w:rPr>
        <w:t>1</w:t>
      </w:r>
      <w:r w:rsidRPr="001C0E1B">
        <w:t>.</w:t>
      </w:r>
    </w:p>
    <w:p w14:paraId="6441EF44" w14:textId="77777777" w:rsidR="00F274CF" w:rsidRPr="001C0E1B" w:rsidRDefault="00F274CF" w:rsidP="00F274CF">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0850301"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19D12E82" w14:textId="77777777" w:rsidR="00F274CF" w:rsidRPr="001C0E1B" w:rsidRDefault="00F274CF" w:rsidP="00F274CF">
      <w:pPr>
        <w:pStyle w:val="Heading4"/>
      </w:pPr>
      <w:r w:rsidRPr="001C0E1B">
        <w:t>A.7.5.5.5</w:t>
      </w:r>
      <w:r w:rsidRPr="001C0E1B">
        <w:tab/>
        <w:t>Scheduling availability restriction during Beam Failure Detection and Link Recovery for FR2 PCell configured with SSB-based BFD and LR in non-DRX mode</w:t>
      </w:r>
    </w:p>
    <w:p w14:paraId="08F1EF59" w14:textId="77777777" w:rsidR="00F274CF" w:rsidRPr="001C0E1B" w:rsidRDefault="00F274CF" w:rsidP="00F274CF">
      <w:pPr>
        <w:pStyle w:val="Heading5"/>
        <w:rPr>
          <w:snapToGrid w:val="0"/>
        </w:rPr>
      </w:pPr>
      <w:r w:rsidRPr="001C0E1B">
        <w:rPr>
          <w:snapToGrid w:val="0"/>
          <w:lang w:eastAsia="zh-CN"/>
        </w:rPr>
        <w:t>A.7.5.5.5.1</w:t>
      </w:r>
      <w:r w:rsidRPr="001C0E1B">
        <w:rPr>
          <w:snapToGrid w:val="0"/>
          <w:lang w:eastAsia="zh-CN"/>
        </w:rPr>
        <w:tab/>
        <w:t>Test Purpose and Environment</w:t>
      </w:r>
    </w:p>
    <w:p w14:paraId="4477CCB3" w14:textId="77777777" w:rsidR="00F274CF" w:rsidRPr="001C0E1B" w:rsidRDefault="00F274CF" w:rsidP="00F274CF">
      <w:r w:rsidRPr="001C0E1B">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in clause 8.5.7 and 8.5.8.</w:t>
      </w:r>
    </w:p>
    <w:p w14:paraId="42F4BEAD" w14:textId="77777777" w:rsidR="00F274CF" w:rsidRPr="001C0E1B" w:rsidRDefault="00F274CF" w:rsidP="00F274CF">
      <w:r w:rsidRPr="001C0E1B">
        <w:t>The test parameters are given in Tables A.7.5.5.5.1-1, A.7.5.5.5.1-2 and A.7.5.5.5.1-3 below. There is one cell, cell 1 which is the active cell, in the test. The test consists of five successive time periods, with time duration of T1, T2, T3, T4 and T5 respectively. Figure A.7.5.5.5.1-1 shows the variation of the downlink SNR of the SSB in set q</w:t>
      </w:r>
      <w:r w:rsidRPr="001C0E1B">
        <w:rPr>
          <w:vertAlign w:val="subscript"/>
        </w:rPr>
        <w:t>0</w:t>
      </w:r>
      <w:r w:rsidRPr="001C0E1B">
        <w:t xml:space="preserve"> in the active cell to emulate SSB based beam failure. Figure A.7.5.5.5.1-1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w:t>
      </w:r>
      <w:r>
        <w:t>of 5ms</w:t>
      </w:r>
      <w:r w:rsidRPr="001C0E1B">
        <w:t>.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w:t>
      </w:r>
    </w:p>
    <w:p w14:paraId="4243CFE9" w14:textId="77777777" w:rsidR="00F274CF" w:rsidRPr="001C0E1B" w:rsidRDefault="00F274CF" w:rsidP="00F274CF">
      <w:pPr>
        <w:pStyle w:val="TH"/>
      </w:pPr>
      <w:r w:rsidRPr="001C0E1B">
        <w:t>Table A.7.5.5.5.1-1: Supported test configurations for FR2 PCell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546"/>
      </w:tblGrid>
      <w:tr w:rsidR="00F274CF" w:rsidRPr="001C0E1B" w14:paraId="1C4B33C2" w14:textId="77777777" w:rsidTr="003D2D39">
        <w:tc>
          <w:tcPr>
            <w:tcW w:w="1691" w:type="dxa"/>
            <w:shd w:val="clear" w:color="auto" w:fill="auto"/>
          </w:tcPr>
          <w:p w14:paraId="3E8BE80C" w14:textId="77777777" w:rsidR="00F274CF" w:rsidRPr="001C0E1B" w:rsidRDefault="00F274CF" w:rsidP="003D2D39">
            <w:pPr>
              <w:pStyle w:val="TAH"/>
              <w:rPr>
                <w:lang w:eastAsia="zh-CN"/>
              </w:rPr>
            </w:pPr>
            <w:r w:rsidRPr="001C0E1B">
              <w:rPr>
                <w:lang w:eastAsia="zh-CN"/>
              </w:rPr>
              <w:t>Configuration</w:t>
            </w:r>
          </w:p>
        </w:tc>
        <w:tc>
          <w:tcPr>
            <w:tcW w:w="7546" w:type="dxa"/>
            <w:shd w:val="clear" w:color="auto" w:fill="auto"/>
          </w:tcPr>
          <w:p w14:paraId="1851FC5D" w14:textId="77777777" w:rsidR="00F274CF" w:rsidRPr="001C0E1B" w:rsidRDefault="00F274CF" w:rsidP="003D2D39">
            <w:pPr>
              <w:pStyle w:val="TAH"/>
              <w:rPr>
                <w:lang w:eastAsia="zh-CN"/>
              </w:rPr>
            </w:pPr>
            <w:r w:rsidRPr="001C0E1B">
              <w:rPr>
                <w:lang w:eastAsia="zh-CN"/>
              </w:rPr>
              <w:t>Description</w:t>
            </w:r>
          </w:p>
        </w:tc>
      </w:tr>
      <w:tr w:rsidR="00F274CF" w:rsidRPr="001C0E1B" w14:paraId="7EAD4C12" w14:textId="77777777" w:rsidTr="003D2D39">
        <w:tc>
          <w:tcPr>
            <w:tcW w:w="1691" w:type="dxa"/>
            <w:shd w:val="clear" w:color="auto" w:fill="auto"/>
          </w:tcPr>
          <w:p w14:paraId="0C0D6741" w14:textId="77777777" w:rsidR="00F274CF" w:rsidRPr="001C0E1B" w:rsidRDefault="00F274CF" w:rsidP="003D2D39">
            <w:pPr>
              <w:pStyle w:val="TAL"/>
              <w:rPr>
                <w:lang w:eastAsia="zh-CN"/>
              </w:rPr>
            </w:pPr>
            <w:r w:rsidRPr="001C0E1B">
              <w:rPr>
                <w:lang w:eastAsia="zh-CN"/>
              </w:rPr>
              <w:t>1</w:t>
            </w:r>
          </w:p>
        </w:tc>
        <w:tc>
          <w:tcPr>
            <w:tcW w:w="7546" w:type="dxa"/>
            <w:shd w:val="clear" w:color="auto" w:fill="auto"/>
          </w:tcPr>
          <w:p w14:paraId="793EF0EA" w14:textId="77777777" w:rsidR="00F274CF" w:rsidRPr="001C0E1B" w:rsidRDefault="00F274CF" w:rsidP="003D2D39">
            <w:pPr>
              <w:pStyle w:val="TAL"/>
              <w:rPr>
                <w:lang w:eastAsia="zh-CN"/>
              </w:rPr>
            </w:pPr>
            <w:r w:rsidRPr="001C0E1B">
              <w:rPr>
                <w:lang w:eastAsia="ko-KR"/>
              </w:rPr>
              <w:t xml:space="preserve">NR </w:t>
            </w:r>
            <w:r w:rsidRPr="001C0E1B">
              <w:rPr>
                <w:rFonts w:eastAsia="Malgun Gothic"/>
              </w:rPr>
              <w:t>120 kHz SSB SCS, 100MHz bandwidth, TDD duplex mode</w:t>
            </w:r>
          </w:p>
        </w:tc>
      </w:tr>
      <w:tr w:rsidR="00F274CF" w:rsidRPr="001C0E1B" w14:paraId="602D987E" w14:textId="77777777" w:rsidTr="003D2D39">
        <w:tc>
          <w:tcPr>
            <w:tcW w:w="9237" w:type="dxa"/>
            <w:gridSpan w:val="2"/>
            <w:shd w:val="clear" w:color="auto" w:fill="auto"/>
          </w:tcPr>
          <w:p w14:paraId="594C5389" w14:textId="77777777" w:rsidR="00F274CF" w:rsidRPr="001C0E1B" w:rsidRDefault="00F274CF" w:rsidP="003D2D39">
            <w:pPr>
              <w:pStyle w:val="TAN"/>
              <w:rPr>
                <w:lang w:eastAsia="ko-KR"/>
              </w:rPr>
            </w:pPr>
            <w:r w:rsidRPr="001C0E1B">
              <w:rPr>
                <w:lang w:eastAsia="ko-KR"/>
              </w:rPr>
              <w:t xml:space="preserve">Note: </w:t>
            </w:r>
            <w:r w:rsidRPr="001C0E1B">
              <w:tab/>
            </w:r>
            <w:r w:rsidRPr="001C0E1B">
              <w:rPr>
                <w:lang w:eastAsia="ko-KR"/>
              </w:rPr>
              <w:t>The UE is only required to be tested in one of the supported test configurations</w:t>
            </w:r>
          </w:p>
        </w:tc>
      </w:tr>
    </w:tbl>
    <w:p w14:paraId="503FFEED" w14:textId="77777777" w:rsidR="00F274CF" w:rsidRPr="001C0E1B" w:rsidRDefault="00F274CF" w:rsidP="00F274CF">
      <w:pPr>
        <w:keepNext/>
        <w:keepLines/>
        <w:spacing w:before="60"/>
        <w:jc w:val="center"/>
        <w:rPr>
          <w:rFonts w:ascii="Arial" w:hAnsi="Arial"/>
          <w:b/>
        </w:rPr>
      </w:pPr>
    </w:p>
    <w:p w14:paraId="4223AC2E" w14:textId="77777777" w:rsidR="00F274CF" w:rsidRPr="001C0E1B" w:rsidRDefault="00F274CF" w:rsidP="00F274CF">
      <w:pPr>
        <w:pStyle w:val="TH"/>
      </w:pPr>
      <w:r w:rsidRPr="001C0E1B">
        <w:t>Table A.7.5.5.5.1-2: General test parameters for FR2 PCell for SSB-based beam failure detection and link recovery testing in non-DRX mode</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92"/>
        <w:gridCol w:w="798"/>
        <w:gridCol w:w="1695"/>
        <w:gridCol w:w="2179"/>
      </w:tblGrid>
      <w:tr w:rsidR="00F274CF" w:rsidRPr="001C0E1B" w14:paraId="2C1903AA" w14:textId="77777777" w:rsidTr="003D2D39">
        <w:trPr>
          <w:trHeight w:val="187"/>
          <w:jc w:val="center"/>
        </w:trPr>
        <w:tc>
          <w:tcPr>
            <w:tcW w:w="2499" w:type="pct"/>
            <w:gridSpan w:val="2"/>
            <w:vMerge w:val="restart"/>
            <w:shd w:val="clear" w:color="auto" w:fill="auto"/>
          </w:tcPr>
          <w:p w14:paraId="6D9131A2" w14:textId="77777777" w:rsidR="00F274CF" w:rsidRPr="001C0E1B" w:rsidRDefault="00F274CF" w:rsidP="003D2D39">
            <w:pPr>
              <w:pStyle w:val="TAH"/>
              <w:rPr>
                <w:noProof/>
              </w:rPr>
            </w:pPr>
            <w:r w:rsidRPr="001C0E1B">
              <w:rPr>
                <w:noProof/>
              </w:rPr>
              <w:t>Parameter</w:t>
            </w:r>
          </w:p>
        </w:tc>
        <w:tc>
          <w:tcPr>
            <w:tcW w:w="427" w:type="pct"/>
            <w:vMerge w:val="restart"/>
            <w:shd w:val="clear" w:color="auto" w:fill="auto"/>
          </w:tcPr>
          <w:p w14:paraId="7629F448" w14:textId="77777777" w:rsidR="00F274CF" w:rsidRPr="001C0E1B" w:rsidRDefault="00F274CF" w:rsidP="003D2D39">
            <w:pPr>
              <w:pStyle w:val="TAH"/>
              <w:rPr>
                <w:noProof/>
              </w:rPr>
            </w:pPr>
            <w:r w:rsidRPr="001C0E1B">
              <w:rPr>
                <w:noProof/>
              </w:rPr>
              <w:t>Unit</w:t>
            </w:r>
          </w:p>
        </w:tc>
        <w:tc>
          <w:tcPr>
            <w:tcW w:w="907" w:type="pct"/>
            <w:shd w:val="clear" w:color="auto" w:fill="auto"/>
          </w:tcPr>
          <w:p w14:paraId="428D65AB" w14:textId="77777777" w:rsidR="00F274CF" w:rsidRPr="001C0E1B" w:rsidRDefault="00F274CF" w:rsidP="003D2D39">
            <w:pPr>
              <w:pStyle w:val="TAH"/>
              <w:rPr>
                <w:noProof/>
              </w:rPr>
            </w:pPr>
            <w:r w:rsidRPr="001C0E1B">
              <w:rPr>
                <w:noProof/>
              </w:rPr>
              <w:t>Value</w:t>
            </w:r>
          </w:p>
        </w:tc>
        <w:tc>
          <w:tcPr>
            <w:tcW w:w="1166" w:type="pct"/>
          </w:tcPr>
          <w:p w14:paraId="4582202C" w14:textId="77777777" w:rsidR="00F274CF" w:rsidRPr="001C0E1B" w:rsidRDefault="00F274CF" w:rsidP="003D2D39">
            <w:pPr>
              <w:pStyle w:val="TAH"/>
              <w:rPr>
                <w:noProof/>
              </w:rPr>
            </w:pPr>
            <w:r w:rsidRPr="001C0E1B">
              <w:rPr>
                <w:noProof/>
              </w:rPr>
              <w:t>Comment</w:t>
            </w:r>
          </w:p>
        </w:tc>
      </w:tr>
      <w:tr w:rsidR="00F274CF" w:rsidRPr="001C0E1B" w14:paraId="5695E3F9" w14:textId="77777777" w:rsidTr="003D2D39">
        <w:trPr>
          <w:trHeight w:val="187"/>
          <w:jc w:val="center"/>
        </w:trPr>
        <w:tc>
          <w:tcPr>
            <w:tcW w:w="2499" w:type="pct"/>
            <w:gridSpan w:val="2"/>
            <w:vMerge/>
            <w:shd w:val="clear" w:color="auto" w:fill="auto"/>
          </w:tcPr>
          <w:p w14:paraId="56AE55C4" w14:textId="77777777" w:rsidR="00F274CF" w:rsidRPr="001C0E1B" w:rsidRDefault="00F274CF" w:rsidP="003D2D39">
            <w:pPr>
              <w:pStyle w:val="TAH"/>
              <w:rPr>
                <w:noProof/>
              </w:rPr>
            </w:pPr>
          </w:p>
        </w:tc>
        <w:tc>
          <w:tcPr>
            <w:tcW w:w="427" w:type="pct"/>
            <w:vMerge/>
            <w:shd w:val="clear" w:color="auto" w:fill="auto"/>
          </w:tcPr>
          <w:p w14:paraId="791D2534" w14:textId="77777777" w:rsidR="00F274CF" w:rsidRPr="001C0E1B" w:rsidRDefault="00F274CF" w:rsidP="003D2D39">
            <w:pPr>
              <w:pStyle w:val="TAH"/>
              <w:rPr>
                <w:noProof/>
              </w:rPr>
            </w:pPr>
          </w:p>
        </w:tc>
        <w:tc>
          <w:tcPr>
            <w:tcW w:w="907" w:type="pct"/>
            <w:shd w:val="clear" w:color="auto" w:fill="auto"/>
          </w:tcPr>
          <w:p w14:paraId="6E293665" w14:textId="77777777" w:rsidR="00F274CF" w:rsidRPr="001C0E1B" w:rsidRDefault="00F274CF" w:rsidP="003D2D39">
            <w:pPr>
              <w:pStyle w:val="TAH"/>
              <w:rPr>
                <w:noProof/>
              </w:rPr>
            </w:pPr>
            <w:r w:rsidRPr="001C0E1B">
              <w:rPr>
                <w:noProof/>
              </w:rPr>
              <w:t>Test 1</w:t>
            </w:r>
          </w:p>
        </w:tc>
        <w:tc>
          <w:tcPr>
            <w:tcW w:w="1166" w:type="pct"/>
          </w:tcPr>
          <w:p w14:paraId="3E18C04B" w14:textId="77777777" w:rsidR="00F274CF" w:rsidRPr="001C0E1B" w:rsidRDefault="00F274CF" w:rsidP="003D2D39">
            <w:pPr>
              <w:pStyle w:val="TAH"/>
              <w:rPr>
                <w:noProof/>
              </w:rPr>
            </w:pPr>
          </w:p>
        </w:tc>
      </w:tr>
      <w:tr w:rsidR="00F274CF" w:rsidRPr="001C0E1B" w14:paraId="7BB13047" w14:textId="77777777" w:rsidTr="003D2D39">
        <w:trPr>
          <w:trHeight w:val="64"/>
          <w:jc w:val="center"/>
        </w:trPr>
        <w:tc>
          <w:tcPr>
            <w:tcW w:w="2499" w:type="pct"/>
            <w:gridSpan w:val="2"/>
            <w:shd w:val="clear" w:color="auto" w:fill="auto"/>
          </w:tcPr>
          <w:p w14:paraId="4F57A26B" w14:textId="77777777" w:rsidR="00F274CF" w:rsidRPr="001C0E1B" w:rsidRDefault="00F274CF" w:rsidP="003D2D39">
            <w:pPr>
              <w:pStyle w:val="TAL"/>
              <w:rPr>
                <w:noProof/>
              </w:rPr>
            </w:pPr>
            <w:r w:rsidRPr="001C0E1B">
              <w:rPr>
                <w:noProof/>
              </w:rPr>
              <w:t xml:space="preserve">Active PCell </w:t>
            </w:r>
          </w:p>
        </w:tc>
        <w:tc>
          <w:tcPr>
            <w:tcW w:w="427" w:type="pct"/>
            <w:shd w:val="clear" w:color="auto" w:fill="auto"/>
          </w:tcPr>
          <w:p w14:paraId="6FFED057" w14:textId="77777777" w:rsidR="00F274CF" w:rsidRPr="001C0E1B" w:rsidRDefault="00F274CF" w:rsidP="003D2D39">
            <w:pPr>
              <w:pStyle w:val="TAC"/>
              <w:rPr>
                <w:noProof/>
              </w:rPr>
            </w:pPr>
          </w:p>
        </w:tc>
        <w:tc>
          <w:tcPr>
            <w:tcW w:w="907" w:type="pct"/>
            <w:shd w:val="clear" w:color="auto" w:fill="auto"/>
          </w:tcPr>
          <w:p w14:paraId="1D8B81E8" w14:textId="77777777" w:rsidR="00F274CF" w:rsidRPr="001C0E1B" w:rsidRDefault="00F274CF" w:rsidP="003D2D39">
            <w:pPr>
              <w:pStyle w:val="TAC"/>
              <w:rPr>
                <w:noProof/>
              </w:rPr>
            </w:pPr>
            <w:r w:rsidRPr="001C0E1B">
              <w:rPr>
                <w:noProof/>
              </w:rPr>
              <w:t>Cell 1</w:t>
            </w:r>
          </w:p>
        </w:tc>
        <w:tc>
          <w:tcPr>
            <w:tcW w:w="1166" w:type="pct"/>
          </w:tcPr>
          <w:p w14:paraId="0C037521" w14:textId="77777777" w:rsidR="00F274CF" w:rsidRPr="001C0E1B" w:rsidRDefault="00F274CF" w:rsidP="003D2D39">
            <w:pPr>
              <w:pStyle w:val="TAC"/>
              <w:rPr>
                <w:noProof/>
              </w:rPr>
            </w:pPr>
          </w:p>
        </w:tc>
      </w:tr>
      <w:tr w:rsidR="00F274CF" w:rsidRPr="001C0E1B" w14:paraId="641E821E" w14:textId="77777777" w:rsidTr="003D2D39">
        <w:trPr>
          <w:trHeight w:val="164"/>
          <w:jc w:val="center"/>
        </w:trPr>
        <w:tc>
          <w:tcPr>
            <w:tcW w:w="2499" w:type="pct"/>
            <w:gridSpan w:val="2"/>
            <w:shd w:val="clear" w:color="auto" w:fill="auto"/>
          </w:tcPr>
          <w:p w14:paraId="579603F6" w14:textId="77777777" w:rsidR="00F274CF" w:rsidRPr="001C0E1B" w:rsidRDefault="00F274CF" w:rsidP="003D2D39">
            <w:pPr>
              <w:pStyle w:val="TAL"/>
              <w:rPr>
                <w:noProof/>
              </w:rPr>
            </w:pPr>
            <w:r w:rsidRPr="001C0E1B">
              <w:rPr>
                <w:noProof/>
              </w:rPr>
              <w:t>RF Channel Number</w:t>
            </w:r>
          </w:p>
        </w:tc>
        <w:tc>
          <w:tcPr>
            <w:tcW w:w="427" w:type="pct"/>
            <w:shd w:val="clear" w:color="auto" w:fill="auto"/>
          </w:tcPr>
          <w:p w14:paraId="3122CB0F" w14:textId="77777777" w:rsidR="00F274CF" w:rsidRPr="001C0E1B" w:rsidRDefault="00F274CF" w:rsidP="003D2D39">
            <w:pPr>
              <w:pStyle w:val="TAC"/>
              <w:rPr>
                <w:noProof/>
              </w:rPr>
            </w:pPr>
          </w:p>
        </w:tc>
        <w:tc>
          <w:tcPr>
            <w:tcW w:w="907" w:type="pct"/>
            <w:shd w:val="clear" w:color="auto" w:fill="auto"/>
          </w:tcPr>
          <w:p w14:paraId="1ED4DE5C" w14:textId="77777777" w:rsidR="00F274CF" w:rsidRPr="001C0E1B" w:rsidRDefault="00F274CF" w:rsidP="003D2D39">
            <w:pPr>
              <w:pStyle w:val="TAC"/>
              <w:rPr>
                <w:noProof/>
              </w:rPr>
            </w:pPr>
            <w:r w:rsidRPr="001C0E1B">
              <w:rPr>
                <w:noProof/>
              </w:rPr>
              <w:t>1</w:t>
            </w:r>
          </w:p>
        </w:tc>
        <w:tc>
          <w:tcPr>
            <w:tcW w:w="1166" w:type="pct"/>
          </w:tcPr>
          <w:p w14:paraId="67633614" w14:textId="77777777" w:rsidR="00F274CF" w:rsidRPr="001C0E1B" w:rsidRDefault="00F274CF" w:rsidP="003D2D39">
            <w:pPr>
              <w:pStyle w:val="TAC"/>
              <w:rPr>
                <w:noProof/>
              </w:rPr>
            </w:pPr>
          </w:p>
        </w:tc>
      </w:tr>
      <w:tr w:rsidR="00F274CF" w:rsidRPr="001C0E1B" w14:paraId="64BDDEBD" w14:textId="77777777" w:rsidTr="003D2D39">
        <w:trPr>
          <w:trHeight w:val="93"/>
          <w:jc w:val="center"/>
        </w:trPr>
        <w:tc>
          <w:tcPr>
            <w:tcW w:w="1166" w:type="pct"/>
            <w:shd w:val="clear" w:color="auto" w:fill="auto"/>
          </w:tcPr>
          <w:p w14:paraId="0172A579" w14:textId="77777777" w:rsidR="00F274CF" w:rsidRPr="001C0E1B" w:rsidRDefault="00F274CF" w:rsidP="003D2D39">
            <w:pPr>
              <w:pStyle w:val="TAL"/>
              <w:rPr>
                <w:noProof/>
              </w:rPr>
            </w:pPr>
            <w:r w:rsidRPr="001C0E1B">
              <w:rPr>
                <w:noProof/>
              </w:rPr>
              <w:t>Duplex mode</w:t>
            </w:r>
          </w:p>
        </w:tc>
        <w:tc>
          <w:tcPr>
            <w:tcW w:w="1334" w:type="pct"/>
            <w:shd w:val="clear" w:color="auto" w:fill="auto"/>
          </w:tcPr>
          <w:p w14:paraId="2642CE01" w14:textId="77777777" w:rsidR="00F274CF" w:rsidRPr="001C0E1B" w:rsidRDefault="00F274CF" w:rsidP="003D2D39">
            <w:pPr>
              <w:pStyle w:val="TAL"/>
              <w:rPr>
                <w:noProof/>
              </w:rPr>
            </w:pPr>
            <w:r w:rsidRPr="001C0E1B">
              <w:rPr>
                <w:noProof/>
              </w:rPr>
              <w:t>Config 1</w:t>
            </w:r>
          </w:p>
        </w:tc>
        <w:tc>
          <w:tcPr>
            <w:tcW w:w="427" w:type="pct"/>
            <w:shd w:val="clear" w:color="auto" w:fill="auto"/>
          </w:tcPr>
          <w:p w14:paraId="6BE5B4EF" w14:textId="77777777" w:rsidR="00F274CF" w:rsidRPr="001C0E1B" w:rsidRDefault="00F274CF" w:rsidP="003D2D39">
            <w:pPr>
              <w:pStyle w:val="TAC"/>
              <w:rPr>
                <w:noProof/>
              </w:rPr>
            </w:pPr>
          </w:p>
        </w:tc>
        <w:tc>
          <w:tcPr>
            <w:tcW w:w="907" w:type="pct"/>
            <w:shd w:val="clear" w:color="auto" w:fill="auto"/>
          </w:tcPr>
          <w:p w14:paraId="665B1F7C" w14:textId="77777777" w:rsidR="00F274CF" w:rsidRPr="001C0E1B" w:rsidRDefault="00F274CF" w:rsidP="003D2D39">
            <w:pPr>
              <w:pStyle w:val="TAC"/>
              <w:rPr>
                <w:noProof/>
              </w:rPr>
            </w:pPr>
            <w:r w:rsidRPr="001C0E1B">
              <w:rPr>
                <w:noProof/>
              </w:rPr>
              <w:t>TDD</w:t>
            </w:r>
          </w:p>
        </w:tc>
        <w:tc>
          <w:tcPr>
            <w:tcW w:w="1166" w:type="pct"/>
          </w:tcPr>
          <w:p w14:paraId="50D3B46F" w14:textId="77777777" w:rsidR="00F274CF" w:rsidRPr="001C0E1B" w:rsidRDefault="00F274CF" w:rsidP="003D2D39">
            <w:pPr>
              <w:pStyle w:val="TAC"/>
              <w:rPr>
                <w:noProof/>
              </w:rPr>
            </w:pPr>
          </w:p>
        </w:tc>
      </w:tr>
      <w:tr w:rsidR="00F274CF" w:rsidRPr="001C0E1B" w14:paraId="020E334F" w14:textId="77777777" w:rsidTr="003D2D39">
        <w:trPr>
          <w:trHeight w:val="93"/>
          <w:jc w:val="center"/>
          <w:ins w:id="3254" w:author="R4-2111848" w:date="2021-08-15T16:10:00Z"/>
        </w:trPr>
        <w:tc>
          <w:tcPr>
            <w:tcW w:w="1166" w:type="pct"/>
            <w:shd w:val="clear" w:color="auto" w:fill="auto"/>
          </w:tcPr>
          <w:p w14:paraId="6316DF63" w14:textId="77777777" w:rsidR="00F274CF" w:rsidRPr="001C0E1B" w:rsidRDefault="00F274CF" w:rsidP="003D2D39">
            <w:pPr>
              <w:pStyle w:val="TAL"/>
              <w:rPr>
                <w:ins w:id="3255" w:author="R4-2111848" w:date="2021-08-15T16:10:00Z"/>
                <w:noProof/>
              </w:rPr>
            </w:pPr>
            <w:ins w:id="3256" w:author="R4-2111848" w:date="2021-08-15T16:10:00Z">
              <w:r>
                <w:rPr>
                  <w:rFonts w:hint="eastAsia"/>
                  <w:lang w:eastAsia="ja-JP"/>
                </w:rPr>
                <w:t>B</w:t>
              </w:r>
              <w:r>
                <w:rPr>
                  <w:lang w:eastAsia="ja-JP"/>
                </w:rPr>
                <w:t>W</w:t>
              </w:r>
              <w:r w:rsidRPr="00912D40">
                <w:rPr>
                  <w:vertAlign w:val="subscript"/>
                  <w:lang w:eastAsia="ja-JP"/>
                </w:rPr>
                <w:t>channel</w:t>
              </w:r>
            </w:ins>
          </w:p>
        </w:tc>
        <w:tc>
          <w:tcPr>
            <w:tcW w:w="1334" w:type="pct"/>
            <w:shd w:val="clear" w:color="auto" w:fill="auto"/>
          </w:tcPr>
          <w:p w14:paraId="7F84B3ED" w14:textId="77777777" w:rsidR="00F274CF" w:rsidRPr="001C0E1B" w:rsidRDefault="00F274CF" w:rsidP="003D2D39">
            <w:pPr>
              <w:pStyle w:val="TAL"/>
              <w:rPr>
                <w:ins w:id="3257" w:author="R4-2111848" w:date="2021-08-15T16:10:00Z"/>
                <w:noProof/>
              </w:rPr>
            </w:pPr>
            <w:ins w:id="3258" w:author="R4-2111848" w:date="2021-08-15T16:10:00Z">
              <w:r>
                <w:rPr>
                  <w:rFonts w:hint="eastAsia"/>
                  <w:lang w:eastAsia="ja-JP"/>
                </w:rPr>
                <w:t>C</w:t>
              </w:r>
              <w:r>
                <w:rPr>
                  <w:lang w:eastAsia="ja-JP"/>
                </w:rPr>
                <w:t>onfig 1</w:t>
              </w:r>
            </w:ins>
          </w:p>
        </w:tc>
        <w:tc>
          <w:tcPr>
            <w:tcW w:w="427" w:type="pct"/>
            <w:shd w:val="clear" w:color="auto" w:fill="auto"/>
          </w:tcPr>
          <w:p w14:paraId="20F77892" w14:textId="77777777" w:rsidR="00F274CF" w:rsidRPr="001C0E1B" w:rsidRDefault="00F274CF" w:rsidP="003D2D39">
            <w:pPr>
              <w:pStyle w:val="TAC"/>
              <w:rPr>
                <w:ins w:id="3259" w:author="R4-2111848" w:date="2021-08-15T16:10:00Z"/>
                <w:noProof/>
              </w:rPr>
            </w:pPr>
            <w:ins w:id="3260" w:author="R4-2111848" w:date="2021-08-15T16:10:00Z">
              <w:r>
                <w:rPr>
                  <w:rFonts w:hint="eastAsia"/>
                  <w:lang w:eastAsia="ja-JP"/>
                </w:rPr>
                <w:t>M</w:t>
              </w:r>
              <w:r>
                <w:rPr>
                  <w:lang w:eastAsia="ja-JP"/>
                </w:rPr>
                <w:t>Hz</w:t>
              </w:r>
            </w:ins>
          </w:p>
        </w:tc>
        <w:tc>
          <w:tcPr>
            <w:tcW w:w="907" w:type="pct"/>
            <w:shd w:val="clear" w:color="auto" w:fill="auto"/>
          </w:tcPr>
          <w:p w14:paraId="50D93B0D" w14:textId="77777777" w:rsidR="00F274CF" w:rsidRPr="001C0E1B" w:rsidRDefault="00F274CF" w:rsidP="003D2D39">
            <w:pPr>
              <w:pStyle w:val="TAC"/>
              <w:rPr>
                <w:ins w:id="3261" w:author="R4-2111848" w:date="2021-08-15T16:10:00Z"/>
                <w:noProof/>
              </w:rPr>
            </w:pPr>
            <w:ins w:id="3262" w:author="R4-2111848" w:date="2021-08-15T16:10:00Z">
              <w:r w:rsidRPr="00912D40">
                <w:t>100: N</w:t>
              </w:r>
              <w:r w:rsidRPr="00912D40">
                <w:rPr>
                  <w:vertAlign w:val="subscript"/>
                </w:rPr>
                <w:t>RB,c</w:t>
              </w:r>
              <w:r w:rsidRPr="00912D40">
                <w:t xml:space="preserve"> = 66</w:t>
              </w:r>
            </w:ins>
          </w:p>
        </w:tc>
        <w:tc>
          <w:tcPr>
            <w:tcW w:w="1166" w:type="pct"/>
          </w:tcPr>
          <w:p w14:paraId="38BB3C89" w14:textId="77777777" w:rsidR="00F274CF" w:rsidRPr="001C0E1B" w:rsidRDefault="00F274CF" w:rsidP="003D2D39">
            <w:pPr>
              <w:pStyle w:val="TAC"/>
              <w:rPr>
                <w:ins w:id="3263" w:author="R4-2111848" w:date="2021-08-15T16:10:00Z"/>
                <w:noProof/>
              </w:rPr>
            </w:pPr>
          </w:p>
        </w:tc>
      </w:tr>
      <w:tr w:rsidR="00F274CF" w:rsidRPr="001C0E1B" w14:paraId="64FD7677" w14:textId="77777777" w:rsidTr="003D2D39">
        <w:trPr>
          <w:trHeight w:val="93"/>
          <w:jc w:val="center"/>
          <w:ins w:id="3264" w:author="R4-2111848" w:date="2021-08-15T16:10:00Z"/>
        </w:trPr>
        <w:tc>
          <w:tcPr>
            <w:tcW w:w="1166" w:type="pct"/>
            <w:shd w:val="clear" w:color="auto" w:fill="auto"/>
          </w:tcPr>
          <w:p w14:paraId="75D30183" w14:textId="77777777" w:rsidR="00F274CF" w:rsidRPr="001C0E1B" w:rsidRDefault="00F274CF" w:rsidP="003D2D39">
            <w:pPr>
              <w:pStyle w:val="TAL"/>
              <w:rPr>
                <w:ins w:id="3265" w:author="R4-2111848" w:date="2021-08-15T16:10:00Z"/>
                <w:noProof/>
              </w:rPr>
            </w:pPr>
            <w:ins w:id="3266" w:author="R4-2111848" w:date="2021-08-15T16:10:00Z">
              <w:r>
                <w:rPr>
                  <w:rFonts w:hint="eastAsia"/>
                  <w:lang w:eastAsia="ja-JP"/>
                </w:rPr>
                <w:t>D</w:t>
              </w:r>
              <w:r>
                <w:rPr>
                  <w:lang w:eastAsia="ja-JP"/>
                </w:rPr>
                <w:t>ata RBs allocated</w:t>
              </w:r>
            </w:ins>
          </w:p>
        </w:tc>
        <w:tc>
          <w:tcPr>
            <w:tcW w:w="1334" w:type="pct"/>
            <w:shd w:val="clear" w:color="auto" w:fill="auto"/>
          </w:tcPr>
          <w:p w14:paraId="3AEDF80D" w14:textId="77777777" w:rsidR="00F274CF" w:rsidRPr="001C0E1B" w:rsidRDefault="00F274CF" w:rsidP="003D2D39">
            <w:pPr>
              <w:pStyle w:val="TAL"/>
              <w:rPr>
                <w:ins w:id="3267" w:author="R4-2111848" w:date="2021-08-15T16:10:00Z"/>
                <w:noProof/>
              </w:rPr>
            </w:pPr>
            <w:ins w:id="3268" w:author="R4-2111848" w:date="2021-08-15T16:10:00Z">
              <w:r>
                <w:rPr>
                  <w:rFonts w:hint="eastAsia"/>
                  <w:lang w:eastAsia="ja-JP"/>
                </w:rPr>
                <w:t>C</w:t>
              </w:r>
              <w:r>
                <w:rPr>
                  <w:lang w:eastAsia="ja-JP"/>
                </w:rPr>
                <w:t>onfig 1</w:t>
              </w:r>
            </w:ins>
          </w:p>
        </w:tc>
        <w:tc>
          <w:tcPr>
            <w:tcW w:w="427" w:type="pct"/>
            <w:shd w:val="clear" w:color="auto" w:fill="auto"/>
          </w:tcPr>
          <w:p w14:paraId="5651E60F" w14:textId="77777777" w:rsidR="00F274CF" w:rsidRPr="001C0E1B" w:rsidRDefault="00F274CF" w:rsidP="003D2D39">
            <w:pPr>
              <w:pStyle w:val="TAC"/>
              <w:rPr>
                <w:ins w:id="3269" w:author="R4-2111848" w:date="2021-08-15T16:10:00Z"/>
                <w:noProof/>
              </w:rPr>
            </w:pPr>
          </w:p>
        </w:tc>
        <w:tc>
          <w:tcPr>
            <w:tcW w:w="907" w:type="pct"/>
            <w:shd w:val="clear" w:color="auto" w:fill="auto"/>
          </w:tcPr>
          <w:p w14:paraId="1EF3B766" w14:textId="77777777" w:rsidR="00F274CF" w:rsidRPr="001C0E1B" w:rsidRDefault="00F274CF" w:rsidP="003D2D39">
            <w:pPr>
              <w:pStyle w:val="TAC"/>
              <w:rPr>
                <w:ins w:id="3270" w:author="R4-2111848" w:date="2021-08-15T16:10:00Z"/>
                <w:noProof/>
              </w:rPr>
            </w:pPr>
            <w:ins w:id="3271" w:author="R4-2111848" w:date="2021-08-15T16:10:00Z">
              <w:r>
                <w:rPr>
                  <w:rFonts w:hint="eastAsia"/>
                  <w:lang w:eastAsia="ja-JP"/>
                </w:rPr>
                <w:t>6</w:t>
              </w:r>
              <w:r>
                <w:rPr>
                  <w:lang w:eastAsia="ja-JP"/>
                </w:rPr>
                <w:t>6</w:t>
              </w:r>
            </w:ins>
          </w:p>
        </w:tc>
        <w:tc>
          <w:tcPr>
            <w:tcW w:w="1166" w:type="pct"/>
          </w:tcPr>
          <w:p w14:paraId="06CF97C1" w14:textId="77777777" w:rsidR="00F274CF" w:rsidRPr="001C0E1B" w:rsidRDefault="00F274CF" w:rsidP="003D2D39">
            <w:pPr>
              <w:pStyle w:val="TAC"/>
              <w:rPr>
                <w:ins w:id="3272" w:author="R4-2111848" w:date="2021-08-15T16:10:00Z"/>
                <w:noProof/>
              </w:rPr>
            </w:pPr>
          </w:p>
        </w:tc>
      </w:tr>
      <w:tr w:rsidR="00F274CF" w:rsidRPr="001C0E1B" w14:paraId="7D72D262" w14:textId="77777777" w:rsidTr="003D2D39">
        <w:trPr>
          <w:trHeight w:val="93"/>
          <w:jc w:val="center"/>
        </w:trPr>
        <w:tc>
          <w:tcPr>
            <w:tcW w:w="1166" w:type="pct"/>
            <w:shd w:val="clear" w:color="auto" w:fill="auto"/>
          </w:tcPr>
          <w:p w14:paraId="6AB6ABA3" w14:textId="77777777" w:rsidR="00F274CF" w:rsidRPr="001C0E1B" w:rsidRDefault="00F274CF" w:rsidP="003D2D39">
            <w:pPr>
              <w:pStyle w:val="TAL"/>
              <w:rPr>
                <w:noProof/>
              </w:rPr>
            </w:pPr>
            <w:r w:rsidRPr="001C0E1B">
              <w:rPr>
                <w:noProof/>
              </w:rPr>
              <w:t>TDD Configuration</w:t>
            </w:r>
          </w:p>
        </w:tc>
        <w:tc>
          <w:tcPr>
            <w:tcW w:w="1334" w:type="pct"/>
            <w:shd w:val="clear" w:color="auto" w:fill="auto"/>
          </w:tcPr>
          <w:p w14:paraId="7CE38871" w14:textId="77777777" w:rsidR="00F274CF" w:rsidRPr="001C0E1B" w:rsidRDefault="00F274CF" w:rsidP="003D2D39">
            <w:pPr>
              <w:pStyle w:val="TAL"/>
              <w:rPr>
                <w:noProof/>
              </w:rPr>
            </w:pPr>
            <w:r w:rsidRPr="001C0E1B">
              <w:rPr>
                <w:noProof/>
              </w:rPr>
              <w:t>Config 1</w:t>
            </w:r>
          </w:p>
        </w:tc>
        <w:tc>
          <w:tcPr>
            <w:tcW w:w="427" w:type="pct"/>
            <w:shd w:val="clear" w:color="auto" w:fill="auto"/>
          </w:tcPr>
          <w:p w14:paraId="3FF65D66" w14:textId="77777777" w:rsidR="00F274CF" w:rsidRPr="001C0E1B" w:rsidRDefault="00F274CF" w:rsidP="003D2D39">
            <w:pPr>
              <w:pStyle w:val="TAC"/>
              <w:rPr>
                <w:noProof/>
              </w:rPr>
            </w:pPr>
          </w:p>
        </w:tc>
        <w:tc>
          <w:tcPr>
            <w:tcW w:w="907" w:type="pct"/>
            <w:shd w:val="clear" w:color="auto" w:fill="auto"/>
          </w:tcPr>
          <w:p w14:paraId="6969DFC1" w14:textId="77777777" w:rsidR="00F274CF" w:rsidRPr="001C0E1B" w:rsidRDefault="00F274CF" w:rsidP="003D2D39">
            <w:pPr>
              <w:pStyle w:val="TAC"/>
              <w:rPr>
                <w:noProof/>
              </w:rPr>
            </w:pPr>
            <w:r w:rsidRPr="001C0E1B">
              <w:rPr>
                <w:noProof/>
              </w:rPr>
              <w:t>TDDConf.3.1</w:t>
            </w:r>
          </w:p>
        </w:tc>
        <w:tc>
          <w:tcPr>
            <w:tcW w:w="1166" w:type="pct"/>
          </w:tcPr>
          <w:p w14:paraId="1DB9D6D1" w14:textId="77777777" w:rsidR="00F274CF" w:rsidRPr="001C0E1B" w:rsidRDefault="00F274CF" w:rsidP="003D2D39">
            <w:pPr>
              <w:pStyle w:val="TAC"/>
              <w:rPr>
                <w:noProof/>
              </w:rPr>
            </w:pPr>
          </w:p>
        </w:tc>
      </w:tr>
      <w:tr w:rsidR="00F274CF" w:rsidRPr="001C0E1B" w14:paraId="7C39133A" w14:textId="77777777" w:rsidTr="003D2D39">
        <w:trPr>
          <w:trHeight w:val="93"/>
          <w:jc w:val="center"/>
        </w:trPr>
        <w:tc>
          <w:tcPr>
            <w:tcW w:w="1166" w:type="pct"/>
            <w:shd w:val="clear" w:color="auto" w:fill="auto"/>
          </w:tcPr>
          <w:p w14:paraId="38FDFE3A" w14:textId="77777777" w:rsidR="00F274CF" w:rsidRPr="001C0E1B" w:rsidRDefault="00F274CF" w:rsidP="003D2D39">
            <w:pPr>
              <w:pStyle w:val="TAL"/>
              <w:rPr>
                <w:noProof/>
              </w:rPr>
            </w:pPr>
            <w:r w:rsidRPr="001C0E1B">
              <w:rPr>
                <w:rFonts w:cs="Arial"/>
                <w:szCs w:val="18"/>
              </w:rPr>
              <w:t>DL initial BWP configuration</w:t>
            </w:r>
          </w:p>
        </w:tc>
        <w:tc>
          <w:tcPr>
            <w:tcW w:w="1334" w:type="pct"/>
            <w:shd w:val="clear" w:color="auto" w:fill="auto"/>
          </w:tcPr>
          <w:p w14:paraId="030EBE08"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679CECE8" w14:textId="77777777" w:rsidR="00F274CF" w:rsidRPr="001C0E1B" w:rsidRDefault="00F274CF" w:rsidP="003D2D39">
            <w:pPr>
              <w:pStyle w:val="TAC"/>
              <w:rPr>
                <w:noProof/>
              </w:rPr>
            </w:pPr>
          </w:p>
        </w:tc>
        <w:tc>
          <w:tcPr>
            <w:tcW w:w="907" w:type="pct"/>
            <w:shd w:val="clear" w:color="auto" w:fill="auto"/>
          </w:tcPr>
          <w:p w14:paraId="0A395C60" w14:textId="77777777" w:rsidR="00F274CF" w:rsidRPr="001C0E1B" w:rsidRDefault="00F274CF" w:rsidP="003D2D39">
            <w:pPr>
              <w:pStyle w:val="TAC"/>
              <w:rPr>
                <w:noProof/>
              </w:rPr>
            </w:pPr>
            <w:r w:rsidRPr="001C0E1B">
              <w:rPr>
                <w:rFonts w:cs="Arial"/>
                <w:szCs w:val="18"/>
              </w:rPr>
              <w:t>DLBWP.0.1</w:t>
            </w:r>
          </w:p>
        </w:tc>
        <w:tc>
          <w:tcPr>
            <w:tcW w:w="1166" w:type="pct"/>
          </w:tcPr>
          <w:p w14:paraId="55997C0E" w14:textId="77777777" w:rsidR="00F274CF" w:rsidRPr="001C0E1B" w:rsidRDefault="00F274CF" w:rsidP="003D2D39">
            <w:pPr>
              <w:pStyle w:val="TAC"/>
              <w:rPr>
                <w:noProof/>
              </w:rPr>
            </w:pPr>
          </w:p>
        </w:tc>
      </w:tr>
      <w:tr w:rsidR="00F274CF" w:rsidRPr="001C0E1B" w14:paraId="3EAFFD72" w14:textId="77777777" w:rsidTr="003D2D39">
        <w:trPr>
          <w:trHeight w:val="93"/>
          <w:jc w:val="center"/>
        </w:trPr>
        <w:tc>
          <w:tcPr>
            <w:tcW w:w="1166" w:type="pct"/>
            <w:shd w:val="clear" w:color="auto" w:fill="auto"/>
          </w:tcPr>
          <w:p w14:paraId="34A398B9" w14:textId="77777777" w:rsidR="00F274CF" w:rsidRPr="001C0E1B" w:rsidRDefault="00F274CF" w:rsidP="003D2D39">
            <w:pPr>
              <w:pStyle w:val="TAL"/>
              <w:rPr>
                <w:noProof/>
              </w:rPr>
            </w:pPr>
            <w:r w:rsidRPr="001C0E1B">
              <w:rPr>
                <w:rFonts w:cs="Arial"/>
                <w:szCs w:val="18"/>
              </w:rPr>
              <w:t>DL dedicated BWP configuration</w:t>
            </w:r>
          </w:p>
        </w:tc>
        <w:tc>
          <w:tcPr>
            <w:tcW w:w="1334" w:type="pct"/>
            <w:shd w:val="clear" w:color="auto" w:fill="auto"/>
          </w:tcPr>
          <w:p w14:paraId="0326C668"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0196250E" w14:textId="77777777" w:rsidR="00F274CF" w:rsidRPr="001C0E1B" w:rsidRDefault="00F274CF" w:rsidP="003D2D39">
            <w:pPr>
              <w:pStyle w:val="TAC"/>
              <w:rPr>
                <w:noProof/>
              </w:rPr>
            </w:pPr>
          </w:p>
        </w:tc>
        <w:tc>
          <w:tcPr>
            <w:tcW w:w="907" w:type="pct"/>
            <w:shd w:val="clear" w:color="auto" w:fill="auto"/>
          </w:tcPr>
          <w:p w14:paraId="78183013" w14:textId="77777777" w:rsidR="00F274CF" w:rsidRPr="001C0E1B" w:rsidRDefault="00F274CF" w:rsidP="003D2D39">
            <w:pPr>
              <w:pStyle w:val="TAC"/>
              <w:rPr>
                <w:noProof/>
              </w:rPr>
            </w:pPr>
            <w:r w:rsidRPr="001C0E1B">
              <w:rPr>
                <w:rFonts w:cs="Arial"/>
                <w:szCs w:val="18"/>
              </w:rPr>
              <w:t>DLBWP.1.1</w:t>
            </w:r>
          </w:p>
        </w:tc>
        <w:tc>
          <w:tcPr>
            <w:tcW w:w="1166" w:type="pct"/>
          </w:tcPr>
          <w:p w14:paraId="52F93D42" w14:textId="77777777" w:rsidR="00F274CF" w:rsidRPr="001C0E1B" w:rsidRDefault="00F274CF" w:rsidP="003D2D39">
            <w:pPr>
              <w:pStyle w:val="TAC"/>
              <w:rPr>
                <w:noProof/>
              </w:rPr>
            </w:pPr>
          </w:p>
        </w:tc>
      </w:tr>
      <w:tr w:rsidR="00F274CF" w:rsidRPr="001C0E1B" w14:paraId="47AF5A93" w14:textId="77777777" w:rsidTr="003D2D39">
        <w:trPr>
          <w:trHeight w:val="93"/>
          <w:jc w:val="center"/>
        </w:trPr>
        <w:tc>
          <w:tcPr>
            <w:tcW w:w="1166" w:type="pct"/>
            <w:shd w:val="clear" w:color="auto" w:fill="auto"/>
          </w:tcPr>
          <w:p w14:paraId="009ACA8C" w14:textId="77777777" w:rsidR="00F274CF" w:rsidRPr="001C0E1B" w:rsidRDefault="00F274CF" w:rsidP="003D2D39">
            <w:pPr>
              <w:pStyle w:val="TAL"/>
              <w:rPr>
                <w:noProof/>
              </w:rPr>
            </w:pPr>
            <w:r w:rsidRPr="001C0E1B">
              <w:rPr>
                <w:rFonts w:cs="Arial"/>
                <w:szCs w:val="18"/>
              </w:rPr>
              <w:t>UL initial BWP configuration</w:t>
            </w:r>
          </w:p>
        </w:tc>
        <w:tc>
          <w:tcPr>
            <w:tcW w:w="1334" w:type="pct"/>
            <w:shd w:val="clear" w:color="auto" w:fill="auto"/>
          </w:tcPr>
          <w:p w14:paraId="4D58FEF4"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6A39A2EB" w14:textId="77777777" w:rsidR="00F274CF" w:rsidRPr="001C0E1B" w:rsidRDefault="00F274CF" w:rsidP="003D2D39">
            <w:pPr>
              <w:pStyle w:val="TAC"/>
              <w:rPr>
                <w:noProof/>
              </w:rPr>
            </w:pPr>
          </w:p>
        </w:tc>
        <w:tc>
          <w:tcPr>
            <w:tcW w:w="907" w:type="pct"/>
            <w:shd w:val="clear" w:color="auto" w:fill="auto"/>
          </w:tcPr>
          <w:p w14:paraId="402BF33A" w14:textId="77777777" w:rsidR="00F274CF" w:rsidRPr="001C0E1B" w:rsidRDefault="00F274CF" w:rsidP="003D2D39">
            <w:pPr>
              <w:pStyle w:val="TAC"/>
              <w:rPr>
                <w:noProof/>
              </w:rPr>
            </w:pPr>
            <w:r w:rsidRPr="001C0E1B">
              <w:rPr>
                <w:rFonts w:cs="Arial"/>
                <w:szCs w:val="18"/>
              </w:rPr>
              <w:t>ULBWP.0.1</w:t>
            </w:r>
          </w:p>
        </w:tc>
        <w:tc>
          <w:tcPr>
            <w:tcW w:w="1166" w:type="pct"/>
          </w:tcPr>
          <w:p w14:paraId="711EDA73" w14:textId="77777777" w:rsidR="00F274CF" w:rsidRPr="001C0E1B" w:rsidRDefault="00F274CF" w:rsidP="003D2D39">
            <w:pPr>
              <w:pStyle w:val="TAC"/>
              <w:rPr>
                <w:noProof/>
              </w:rPr>
            </w:pPr>
          </w:p>
        </w:tc>
      </w:tr>
      <w:tr w:rsidR="00F274CF" w:rsidRPr="001C0E1B" w14:paraId="56B94DC0" w14:textId="77777777" w:rsidTr="003D2D39">
        <w:trPr>
          <w:trHeight w:val="93"/>
          <w:jc w:val="center"/>
        </w:trPr>
        <w:tc>
          <w:tcPr>
            <w:tcW w:w="1166" w:type="pct"/>
            <w:shd w:val="clear" w:color="auto" w:fill="auto"/>
          </w:tcPr>
          <w:p w14:paraId="2D32895A" w14:textId="77777777" w:rsidR="00F274CF" w:rsidRPr="001C0E1B" w:rsidRDefault="00F274CF" w:rsidP="003D2D39">
            <w:pPr>
              <w:pStyle w:val="TAL"/>
              <w:rPr>
                <w:noProof/>
              </w:rPr>
            </w:pPr>
            <w:r w:rsidRPr="001C0E1B">
              <w:rPr>
                <w:rFonts w:cs="Arial"/>
                <w:szCs w:val="18"/>
              </w:rPr>
              <w:t>UL dedicated BWP configuration</w:t>
            </w:r>
          </w:p>
        </w:tc>
        <w:tc>
          <w:tcPr>
            <w:tcW w:w="1334" w:type="pct"/>
            <w:shd w:val="clear" w:color="auto" w:fill="auto"/>
          </w:tcPr>
          <w:p w14:paraId="06CC1445"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5E3254FC" w14:textId="77777777" w:rsidR="00F274CF" w:rsidRPr="001C0E1B" w:rsidRDefault="00F274CF" w:rsidP="003D2D39">
            <w:pPr>
              <w:pStyle w:val="TAC"/>
              <w:rPr>
                <w:noProof/>
              </w:rPr>
            </w:pPr>
          </w:p>
        </w:tc>
        <w:tc>
          <w:tcPr>
            <w:tcW w:w="907" w:type="pct"/>
            <w:shd w:val="clear" w:color="auto" w:fill="auto"/>
          </w:tcPr>
          <w:p w14:paraId="4BF3310C" w14:textId="77777777" w:rsidR="00F274CF" w:rsidRPr="001C0E1B" w:rsidRDefault="00F274CF" w:rsidP="003D2D39">
            <w:pPr>
              <w:pStyle w:val="TAC"/>
              <w:rPr>
                <w:noProof/>
              </w:rPr>
            </w:pPr>
            <w:r w:rsidRPr="001C0E1B">
              <w:rPr>
                <w:rFonts w:cs="Arial"/>
                <w:szCs w:val="18"/>
              </w:rPr>
              <w:t>ULBWP.1.1</w:t>
            </w:r>
          </w:p>
        </w:tc>
        <w:tc>
          <w:tcPr>
            <w:tcW w:w="1166" w:type="pct"/>
          </w:tcPr>
          <w:p w14:paraId="4BAD699B" w14:textId="77777777" w:rsidR="00F274CF" w:rsidRPr="001C0E1B" w:rsidRDefault="00F274CF" w:rsidP="003D2D39">
            <w:pPr>
              <w:pStyle w:val="TAC"/>
              <w:rPr>
                <w:noProof/>
              </w:rPr>
            </w:pPr>
          </w:p>
        </w:tc>
      </w:tr>
      <w:tr w:rsidR="00F274CF" w:rsidRPr="001C0E1B" w14:paraId="5260E76E" w14:textId="77777777" w:rsidTr="003D2D39">
        <w:trPr>
          <w:trHeight w:val="93"/>
          <w:jc w:val="center"/>
        </w:trPr>
        <w:tc>
          <w:tcPr>
            <w:tcW w:w="1166" w:type="pct"/>
            <w:shd w:val="clear" w:color="auto" w:fill="auto"/>
          </w:tcPr>
          <w:p w14:paraId="1DE8B4EA" w14:textId="77777777" w:rsidR="00F274CF" w:rsidRPr="001C0E1B" w:rsidRDefault="00F274CF" w:rsidP="003D2D39">
            <w:pPr>
              <w:pStyle w:val="TAL"/>
              <w:rPr>
                <w:noProof/>
              </w:rPr>
            </w:pPr>
            <w:r w:rsidRPr="001C0E1B">
              <w:rPr>
                <w:noProof/>
              </w:rPr>
              <w:t>CORESET Reference Channel</w:t>
            </w:r>
          </w:p>
        </w:tc>
        <w:tc>
          <w:tcPr>
            <w:tcW w:w="1334" w:type="pct"/>
            <w:shd w:val="clear" w:color="auto" w:fill="auto"/>
          </w:tcPr>
          <w:p w14:paraId="037139A5" w14:textId="77777777" w:rsidR="00F274CF" w:rsidRPr="001C0E1B" w:rsidRDefault="00F274CF" w:rsidP="003D2D39">
            <w:pPr>
              <w:pStyle w:val="TAL"/>
              <w:rPr>
                <w:noProof/>
              </w:rPr>
            </w:pPr>
            <w:r w:rsidRPr="001C0E1B">
              <w:rPr>
                <w:noProof/>
              </w:rPr>
              <w:t>Config 1</w:t>
            </w:r>
          </w:p>
        </w:tc>
        <w:tc>
          <w:tcPr>
            <w:tcW w:w="427" w:type="pct"/>
            <w:shd w:val="clear" w:color="auto" w:fill="auto"/>
          </w:tcPr>
          <w:p w14:paraId="29BD311B" w14:textId="77777777" w:rsidR="00F274CF" w:rsidRPr="001C0E1B" w:rsidRDefault="00F274CF" w:rsidP="003D2D39">
            <w:pPr>
              <w:pStyle w:val="TAC"/>
              <w:rPr>
                <w:noProof/>
              </w:rPr>
            </w:pPr>
          </w:p>
        </w:tc>
        <w:tc>
          <w:tcPr>
            <w:tcW w:w="907" w:type="pct"/>
            <w:shd w:val="clear" w:color="auto" w:fill="auto"/>
          </w:tcPr>
          <w:p w14:paraId="5A119B32" w14:textId="77777777" w:rsidR="00F274CF" w:rsidRPr="001C0E1B" w:rsidRDefault="00F274CF" w:rsidP="003D2D39">
            <w:pPr>
              <w:pStyle w:val="TAC"/>
              <w:rPr>
                <w:noProof/>
              </w:rPr>
            </w:pPr>
            <w:r w:rsidRPr="001C0E1B">
              <w:rPr>
                <w:noProof/>
              </w:rPr>
              <w:t>CR. 3.1 TDD</w:t>
            </w:r>
          </w:p>
        </w:tc>
        <w:tc>
          <w:tcPr>
            <w:tcW w:w="1166" w:type="pct"/>
          </w:tcPr>
          <w:p w14:paraId="707BA474" w14:textId="77777777" w:rsidR="00F274CF" w:rsidRPr="001C0E1B" w:rsidRDefault="00F274CF" w:rsidP="003D2D39">
            <w:pPr>
              <w:pStyle w:val="TAC"/>
              <w:rPr>
                <w:noProof/>
              </w:rPr>
            </w:pPr>
          </w:p>
        </w:tc>
      </w:tr>
      <w:tr w:rsidR="00F274CF" w:rsidRPr="001C0E1B" w14:paraId="6E09382D" w14:textId="77777777" w:rsidTr="003D2D39">
        <w:trPr>
          <w:trHeight w:val="93"/>
          <w:jc w:val="center"/>
        </w:trPr>
        <w:tc>
          <w:tcPr>
            <w:tcW w:w="1166" w:type="pct"/>
            <w:shd w:val="clear" w:color="auto" w:fill="auto"/>
          </w:tcPr>
          <w:p w14:paraId="6A9B5960" w14:textId="77777777" w:rsidR="00F274CF" w:rsidRPr="001C0E1B" w:rsidRDefault="00F274CF" w:rsidP="003D2D39">
            <w:pPr>
              <w:pStyle w:val="TAL"/>
              <w:rPr>
                <w:noProof/>
              </w:rPr>
            </w:pPr>
            <w:r w:rsidRPr="001C0E1B">
              <w:rPr>
                <w:noProof/>
              </w:rPr>
              <w:t>SSB Configuration</w:t>
            </w:r>
          </w:p>
        </w:tc>
        <w:tc>
          <w:tcPr>
            <w:tcW w:w="1334" w:type="pct"/>
            <w:shd w:val="clear" w:color="auto" w:fill="auto"/>
          </w:tcPr>
          <w:p w14:paraId="64C09FB9" w14:textId="77777777" w:rsidR="00F274CF" w:rsidRPr="001C0E1B" w:rsidRDefault="00F274CF" w:rsidP="003D2D39">
            <w:pPr>
              <w:pStyle w:val="TAL"/>
              <w:rPr>
                <w:noProof/>
              </w:rPr>
            </w:pPr>
            <w:r w:rsidRPr="001C0E1B">
              <w:rPr>
                <w:noProof/>
              </w:rPr>
              <w:t>Config 1</w:t>
            </w:r>
          </w:p>
        </w:tc>
        <w:tc>
          <w:tcPr>
            <w:tcW w:w="427" w:type="pct"/>
            <w:shd w:val="clear" w:color="auto" w:fill="auto"/>
          </w:tcPr>
          <w:p w14:paraId="4CBC72F8" w14:textId="77777777" w:rsidR="00F274CF" w:rsidRPr="001C0E1B" w:rsidRDefault="00F274CF" w:rsidP="003D2D39">
            <w:pPr>
              <w:pStyle w:val="TAC"/>
              <w:rPr>
                <w:noProof/>
              </w:rPr>
            </w:pPr>
          </w:p>
        </w:tc>
        <w:tc>
          <w:tcPr>
            <w:tcW w:w="907" w:type="pct"/>
            <w:shd w:val="clear" w:color="auto" w:fill="auto"/>
          </w:tcPr>
          <w:p w14:paraId="74936A1C" w14:textId="77777777" w:rsidR="00F274CF" w:rsidRPr="001C0E1B" w:rsidRDefault="00F274CF" w:rsidP="003D2D39">
            <w:pPr>
              <w:pStyle w:val="TAC"/>
              <w:rPr>
                <w:noProof/>
              </w:rPr>
            </w:pPr>
            <w:r w:rsidRPr="001C0E1B">
              <w:rPr>
                <w:noProof/>
              </w:rPr>
              <w:t>SSB.1 FR2</w:t>
            </w:r>
          </w:p>
        </w:tc>
        <w:tc>
          <w:tcPr>
            <w:tcW w:w="1166" w:type="pct"/>
          </w:tcPr>
          <w:p w14:paraId="565AA217" w14:textId="77777777" w:rsidR="00F274CF" w:rsidRPr="001C0E1B" w:rsidRDefault="00F274CF" w:rsidP="003D2D39">
            <w:pPr>
              <w:pStyle w:val="TAC"/>
              <w:rPr>
                <w:noProof/>
              </w:rPr>
            </w:pPr>
          </w:p>
        </w:tc>
      </w:tr>
      <w:tr w:rsidR="00F274CF" w:rsidRPr="001C0E1B" w14:paraId="7DBC8723" w14:textId="77777777" w:rsidTr="003D2D39">
        <w:trPr>
          <w:trHeight w:val="93"/>
          <w:jc w:val="center"/>
        </w:trPr>
        <w:tc>
          <w:tcPr>
            <w:tcW w:w="1166" w:type="pct"/>
            <w:shd w:val="clear" w:color="auto" w:fill="auto"/>
          </w:tcPr>
          <w:p w14:paraId="72BCFECC" w14:textId="77777777" w:rsidR="00F274CF" w:rsidRPr="001C0E1B" w:rsidRDefault="00F274CF" w:rsidP="003D2D39">
            <w:pPr>
              <w:pStyle w:val="TAL"/>
              <w:rPr>
                <w:noProof/>
              </w:rPr>
            </w:pPr>
            <w:r w:rsidRPr="001C0E1B">
              <w:rPr>
                <w:noProof/>
              </w:rPr>
              <w:t>SMTC Configuration</w:t>
            </w:r>
          </w:p>
        </w:tc>
        <w:tc>
          <w:tcPr>
            <w:tcW w:w="1334" w:type="pct"/>
            <w:shd w:val="clear" w:color="auto" w:fill="auto"/>
          </w:tcPr>
          <w:p w14:paraId="5787BA0A" w14:textId="77777777" w:rsidR="00F274CF" w:rsidRPr="001C0E1B" w:rsidRDefault="00F274CF" w:rsidP="003D2D39">
            <w:pPr>
              <w:pStyle w:val="TAL"/>
              <w:rPr>
                <w:noProof/>
              </w:rPr>
            </w:pPr>
            <w:r w:rsidRPr="001C0E1B">
              <w:rPr>
                <w:noProof/>
              </w:rPr>
              <w:t>Config 1</w:t>
            </w:r>
          </w:p>
        </w:tc>
        <w:tc>
          <w:tcPr>
            <w:tcW w:w="427" w:type="pct"/>
            <w:shd w:val="clear" w:color="auto" w:fill="auto"/>
          </w:tcPr>
          <w:p w14:paraId="0CF8FB0F" w14:textId="77777777" w:rsidR="00F274CF" w:rsidRPr="001C0E1B" w:rsidRDefault="00F274CF" w:rsidP="003D2D39">
            <w:pPr>
              <w:pStyle w:val="TAC"/>
              <w:rPr>
                <w:noProof/>
              </w:rPr>
            </w:pPr>
          </w:p>
        </w:tc>
        <w:tc>
          <w:tcPr>
            <w:tcW w:w="907" w:type="pct"/>
            <w:shd w:val="clear" w:color="auto" w:fill="auto"/>
          </w:tcPr>
          <w:p w14:paraId="46C437BB" w14:textId="77777777" w:rsidR="00F274CF" w:rsidRPr="001C0E1B" w:rsidRDefault="00F274CF" w:rsidP="003D2D39">
            <w:pPr>
              <w:pStyle w:val="TAC"/>
              <w:rPr>
                <w:noProof/>
              </w:rPr>
            </w:pPr>
            <w:r w:rsidRPr="001C0E1B">
              <w:rPr>
                <w:noProof/>
              </w:rPr>
              <w:t>SMTC.1</w:t>
            </w:r>
          </w:p>
        </w:tc>
        <w:tc>
          <w:tcPr>
            <w:tcW w:w="1166" w:type="pct"/>
          </w:tcPr>
          <w:p w14:paraId="709ACD22" w14:textId="77777777" w:rsidR="00F274CF" w:rsidRPr="001C0E1B" w:rsidRDefault="00F274CF" w:rsidP="003D2D39">
            <w:pPr>
              <w:pStyle w:val="TAC"/>
              <w:rPr>
                <w:noProof/>
              </w:rPr>
            </w:pPr>
          </w:p>
        </w:tc>
      </w:tr>
      <w:tr w:rsidR="00F274CF" w:rsidRPr="001C0E1B" w14:paraId="22A600E3" w14:textId="77777777" w:rsidTr="003D2D39">
        <w:trPr>
          <w:trHeight w:val="93"/>
          <w:jc w:val="center"/>
        </w:trPr>
        <w:tc>
          <w:tcPr>
            <w:tcW w:w="1166" w:type="pct"/>
            <w:shd w:val="clear" w:color="auto" w:fill="auto"/>
          </w:tcPr>
          <w:p w14:paraId="4499383C" w14:textId="77777777" w:rsidR="00F274CF" w:rsidRPr="001C0E1B" w:rsidRDefault="00F274CF" w:rsidP="003D2D39">
            <w:pPr>
              <w:pStyle w:val="TAL"/>
              <w:rPr>
                <w:noProof/>
              </w:rPr>
            </w:pPr>
            <w:r w:rsidRPr="001C0E1B">
              <w:rPr>
                <w:noProof/>
              </w:rPr>
              <w:t>PDSCH/PDCCH subcarrier spacing</w:t>
            </w:r>
          </w:p>
        </w:tc>
        <w:tc>
          <w:tcPr>
            <w:tcW w:w="1334" w:type="pct"/>
            <w:shd w:val="clear" w:color="auto" w:fill="auto"/>
          </w:tcPr>
          <w:p w14:paraId="450F2CA4" w14:textId="77777777" w:rsidR="00F274CF" w:rsidRPr="001C0E1B" w:rsidRDefault="00F274CF" w:rsidP="003D2D39">
            <w:pPr>
              <w:pStyle w:val="TAL"/>
              <w:rPr>
                <w:noProof/>
              </w:rPr>
            </w:pPr>
            <w:r w:rsidRPr="001C0E1B">
              <w:rPr>
                <w:noProof/>
              </w:rPr>
              <w:t>Config 1</w:t>
            </w:r>
          </w:p>
        </w:tc>
        <w:tc>
          <w:tcPr>
            <w:tcW w:w="427" w:type="pct"/>
            <w:shd w:val="clear" w:color="auto" w:fill="auto"/>
          </w:tcPr>
          <w:p w14:paraId="7230570F" w14:textId="77777777" w:rsidR="00F274CF" w:rsidRPr="001C0E1B" w:rsidRDefault="00F274CF" w:rsidP="003D2D39">
            <w:pPr>
              <w:pStyle w:val="TAC"/>
              <w:rPr>
                <w:noProof/>
              </w:rPr>
            </w:pPr>
          </w:p>
        </w:tc>
        <w:tc>
          <w:tcPr>
            <w:tcW w:w="907" w:type="pct"/>
            <w:shd w:val="clear" w:color="auto" w:fill="auto"/>
          </w:tcPr>
          <w:p w14:paraId="4388BF3A" w14:textId="77777777" w:rsidR="00F274CF" w:rsidRPr="001C0E1B" w:rsidRDefault="00F274CF" w:rsidP="003D2D39">
            <w:pPr>
              <w:pStyle w:val="TAC"/>
              <w:rPr>
                <w:noProof/>
              </w:rPr>
            </w:pPr>
            <w:r w:rsidRPr="001C0E1B">
              <w:rPr>
                <w:noProof/>
              </w:rPr>
              <w:t>120 KHz</w:t>
            </w:r>
          </w:p>
        </w:tc>
        <w:tc>
          <w:tcPr>
            <w:tcW w:w="1166" w:type="pct"/>
          </w:tcPr>
          <w:p w14:paraId="701CF9BF" w14:textId="77777777" w:rsidR="00F274CF" w:rsidRPr="001C0E1B" w:rsidRDefault="00F274CF" w:rsidP="003D2D39">
            <w:pPr>
              <w:pStyle w:val="TAC"/>
              <w:rPr>
                <w:noProof/>
              </w:rPr>
            </w:pPr>
          </w:p>
        </w:tc>
      </w:tr>
      <w:tr w:rsidR="00F274CF" w:rsidRPr="001C0E1B" w14:paraId="4F52AFE3" w14:textId="77777777" w:rsidTr="003D2D39">
        <w:trPr>
          <w:trHeight w:val="93"/>
          <w:jc w:val="center"/>
        </w:trPr>
        <w:tc>
          <w:tcPr>
            <w:tcW w:w="1166" w:type="pct"/>
            <w:shd w:val="clear" w:color="auto" w:fill="auto"/>
          </w:tcPr>
          <w:p w14:paraId="557CB88A" w14:textId="77777777" w:rsidR="00F274CF" w:rsidRPr="00A62BB0" w:rsidRDefault="00F274CF" w:rsidP="003D2D39">
            <w:pPr>
              <w:pStyle w:val="TAL"/>
              <w:rPr>
                <w:noProof/>
              </w:rPr>
            </w:pPr>
            <w:r w:rsidRPr="00A62BB0">
              <w:rPr>
                <w:noProof/>
              </w:rPr>
              <w:t xml:space="preserve">PRACH </w:t>
            </w:r>
          </w:p>
          <w:p w14:paraId="2CC06931" w14:textId="77777777" w:rsidR="00F274CF" w:rsidRPr="001C0E1B" w:rsidRDefault="00F274CF" w:rsidP="003D2D39">
            <w:pPr>
              <w:pStyle w:val="TAL"/>
              <w:rPr>
                <w:noProof/>
              </w:rPr>
            </w:pPr>
            <w:r w:rsidRPr="00A62BB0">
              <w:rPr>
                <w:noProof/>
                <w:lang w:val="it-IT"/>
              </w:rPr>
              <w:t>Configuration</w:t>
            </w:r>
          </w:p>
        </w:tc>
        <w:tc>
          <w:tcPr>
            <w:tcW w:w="1334" w:type="pct"/>
            <w:shd w:val="clear" w:color="auto" w:fill="auto"/>
          </w:tcPr>
          <w:p w14:paraId="6C903538" w14:textId="77777777" w:rsidR="00F274CF" w:rsidRPr="001C0E1B" w:rsidRDefault="00F274CF" w:rsidP="003D2D39">
            <w:pPr>
              <w:pStyle w:val="TAL"/>
              <w:rPr>
                <w:noProof/>
              </w:rPr>
            </w:pPr>
            <w:r>
              <w:rPr>
                <w:noProof/>
                <w:lang w:val="it-IT"/>
              </w:rPr>
              <w:t>Config 1</w:t>
            </w:r>
          </w:p>
        </w:tc>
        <w:tc>
          <w:tcPr>
            <w:tcW w:w="427" w:type="pct"/>
            <w:shd w:val="clear" w:color="auto" w:fill="auto"/>
          </w:tcPr>
          <w:p w14:paraId="73569CED" w14:textId="77777777" w:rsidR="00F274CF" w:rsidRPr="001C0E1B" w:rsidRDefault="00F274CF" w:rsidP="003D2D39">
            <w:pPr>
              <w:pStyle w:val="TAC"/>
              <w:rPr>
                <w:noProof/>
              </w:rPr>
            </w:pPr>
          </w:p>
        </w:tc>
        <w:tc>
          <w:tcPr>
            <w:tcW w:w="907" w:type="pct"/>
            <w:shd w:val="clear" w:color="auto" w:fill="auto"/>
          </w:tcPr>
          <w:p w14:paraId="5CCF2C67" w14:textId="77777777" w:rsidR="00F274CF" w:rsidRPr="001C0E1B" w:rsidRDefault="00F274CF" w:rsidP="003D2D39">
            <w:pPr>
              <w:pStyle w:val="TAC"/>
              <w:rPr>
                <w:noProof/>
              </w:rPr>
            </w:pPr>
            <w:r>
              <w:rPr>
                <w:rFonts w:cs="Arial"/>
                <w:szCs w:val="18"/>
              </w:rPr>
              <w:t>FR2 PRACH configuration 2</w:t>
            </w:r>
          </w:p>
        </w:tc>
        <w:tc>
          <w:tcPr>
            <w:tcW w:w="1166" w:type="pct"/>
          </w:tcPr>
          <w:p w14:paraId="12E75273" w14:textId="77777777" w:rsidR="00F274CF" w:rsidRPr="001C0E1B" w:rsidRDefault="00F274CF" w:rsidP="003D2D39">
            <w:pPr>
              <w:pStyle w:val="TAC"/>
              <w:rPr>
                <w:noProof/>
              </w:rPr>
            </w:pPr>
            <w:r>
              <w:rPr>
                <w:rFonts w:cs="Arial"/>
                <w:szCs w:val="18"/>
              </w:rPr>
              <w:t>A.3.8.3</w:t>
            </w:r>
          </w:p>
        </w:tc>
      </w:tr>
      <w:tr w:rsidR="00F274CF" w:rsidRPr="001C0E1B" w14:paraId="1E3C86E1" w14:textId="77777777" w:rsidTr="003D2D39">
        <w:trPr>
          <w:trHeight w:val="164"/>
          <w:jc w:val="center"/>
        </w:trPr>
        <w:tc>
          <w:tcPr>
            <w:tcW w:w="2499" w:type="pct"/>
            <w:gridSpan w:val="2"/>
            <w:shd w:val="clear" w:color="auto" w:fill="auto"/>
          </w:tcPr>
          <w:p w14:paraId="32327474"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427" w:type="pct"/>
            <w:shd w:val="clear" w:color="auto" w:fill="auto"/>
          </w:tcPr>
          <w:p w14:paraId="54AA4993" w14:textId="77777777" w:rsidR="00F274CF" w:rsidRPr="001C0E1B" w:rsidRDefault="00F274CF" w:rsidP="003D2D39">
            <w:pPr>
              <w:pStyle w:val="TAC"/>
              <w:rPr>
                <w:noProof/>
              </w:rPr>
            </w:pPr>
          </w:p>
        </w:tc>
        <w:tc>
          <w:tcPr>
            <w:tcW w:w="907" w:type="pct"/>
            <w:shd w:val="clear" w:color="auto" w:fill="auto"/>
          </w:tcPr>
          <w:p w14:paraId="23D57887" w14:textId="77777777" w:rsidR="00F274CF" w:rsidRPr="001C0E1B" w:rsidRDefault="00F274CF" w:rsidP="003D2D39">
            <w:pPr>
              <w:pStyle w:val="TAC"/>
              <w:rPr>
                <w:noProof/>
              </w:rPr>
            </w:pPr>
            <w:r w:rsidRPr="001C0E1B">
              <w:rPr>
                <w:noProof/>
              </w:rPr>
              <w:t>0</w:t>
            </w:r>
          </w:p>
        </w:tc>
        <w:tc>
          <w:tcPr>
            <w:tcW w:w="1166" w:type="pct"/>
          </w:tcPr>
          <w:p w14:paraId="4F7D8AA4" w14:textId="77777777" w:rsidR="00F274CF" w:rsidRPr="001C0E1B" w:rsidRDefault="00F274CF" w:rsidP="003D2D39">
            <w:pPr>
              <w:pStyle w:val="TAC"/>
              <w:rPr>
                <w:noProof/>
              </w:rPr>
            </w:pPr>
          </w:p>
        </w:tc>
      </w:tr>
      <w:tr w:rsidR="00F274CF" w:rsidRPr="001C0E1B" w14:paraId="3CEF83CE" w14:textId="77777777" w:rsidTr="003D2D39">
        <w:trPr>
          <w:trHeight w:val="164"/>
          <w:jc w:val="center"/>
        </w:trPr>
        <w:tc>
          <w:tcPr>
            <w:tcW w:w="2499" w:type="pct"/>
            <w:gridSpan w:val="2"/>
            <w:shd w:val="clear" w:color="auto" w:fill="auto"/>
          </w:tcPr>
          <w:p w14:paraId="130F1C4A"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427" w:type="pct"/>
            <w:shd w:val="clear" w:color="auto" w:fill="auto"/>
          </w:tcPr>
          <w:p w14:paraId="45BCFF5A" w14:textId="77777777" w:rsidR="00F274CF" w:rsidRPr="001C0E1B" w:rsidRDefault="00F274CF" w:rsidP="003D2D39">
            <w:pPr>
              <w:pStyle w:val="TAC"/>
              <w:rPr>
                <w:noProof/>
              </w:rPr>
            </w:pPr>
          </w:p>
        </w:tc>
        <w:tc>
          <w:tcPr>
            <w:tcW w:w="907" w:type="pct"/>
            <w:shd w:val="clear" w:color="auto" w:fill="auto"/>
          </w:tcPr>
          <w:p w14:paraId="7E9CE992" w14:textId="77777777" w:rsidR="00F274CF" w:rsidRPr="001C0E1B" w:rsidRDefault="00F274CF" w:rsidP="003D2D39">
            <w:pPr>
              <w:pStyle w:val="TAC"/>
              <w:rPr>
                <w:noProof/>
              </w:rPr>
            </w:pPr>
            <w:r w:rsidRPr="001C0E1B">
              <w:rPr>
                <w:noProof/>
              </w:rPr>
              <w:t>1</w:t>
            </w:r>
          </w:p>
        </w:tc>
        <w:tc>
          <w:tcPr>
            <w:tcW w:w="1166" w:type="pct"/>
          </w:tcPr>
          <w:p w14:paraId="64B989FC" w14:textId="77777777" w:rsidR="00F274CF" w:rsidRPr="001C0E1B" w:rsidRDefault="00F274CF" w:rsidP="003D2D39">
            <w:pPr>
              <w:pStyle w:val="TAC"/>
              <w:rPr>
                <w:noProof/>
              </w:rPr>
            </w:pPr>
          </w:p>
        </w:tc>
      </w:tr>
      <w:tr w:rsidR="00F274CF" w:rsidRPr="001C0E1B" w14:paraId="37AD4EEE" w14:textId="77777777" w:rsidTr="003D2D39">
        <w:trPr>
          <w:trHeight w:val="176"/>
          <w:jc w:val="center"/>
        </w:trPr>
        <w:tc>
          <w:tcPr>
            <w:tcW w:w="2499" w:type="pct"/>
            <w:gridSpan w:val="2"/>
            <w:shd w:val="clear" w:color="auto" w:fill="auto"/>
          </w:tcPr>
          <w:p w14:paraId="4BA047F5" w14:textId="77777777" w:rsidR="00F274CF" w:rsidRPr="001C0E1B" w:rsidRDefault="00F274CF" w:rsidP="003D2D39">
            <w:pPr>
              <w:pStyle w:val="TAL"/>
              <w:rPr>
                <w:noProof/>
              </w:rPr>
            </w:pPr>
            <w:r w:rsidRPr="001C0E1B">
              <w:rPr>
                <w:noProof/>
              </w:rPr>
              <w:t>TRS configuration</w:t>
            </w:r>
          </w:p>
        </w:tc>
        <w:tc>
          <w:tcPr>
            <w:tcW w:w="427" w:type="pct"/>
            <w:shd w:val="clear" w:color="auto" w:fill="auto"/>
          </w:tcPr>
          <w:p w14:paraId="5EF55ED7" w14:textId="77777777" w:rsidR="00F274CF" w:rsidRPr="001C0E1B" w:rsidRDefault="00F274CF" w:rsidP="003D2D39">
            <w:pPr>
              <w:pStyle w:val="TAC"/>
              <w:rPr>
                <w:noProof/>
              </w:rPr>
            </w:pPr>
          </w:p>
        </w:tc>
        <w:tc>
          <w:tcPr>
            <w:tcW w:w="907" w:type="pct"/>
            <w:shd w:val="clear" w:color="auto" w:fill="auto"/>
          </w:tcPr>
          <w:p w14:paraId="064439F9" w14:textId="77777777" w:rsidR="00F274CF" w:rsidRPr="001C0E1B" w:rsidRDefault="00F274CF" w:rsidP="003D2D39">
            <w:pPr>
              <w:pStyle w:val="TAC"/>
              <w:rPr>
                <w:noProof/>
              </w:rPr>
            </w:pPr>
            <w:r w:rsidRPr="001C0E1B">
              <w:rPr>
                <w:noProof/>
              </w:rPr>
              <w:t>TRS.2.1 TDD</w:t>
            </w:r>
          </w:p>
        </w:tc>
        <w:tc>
          <w:tcPr>
            <w:tcW w:w="1166" w:type="pct"/>
          </w:tcPr>
          <w:p w14:paraId="0270AD19" w14:textId="77777777" w:rsidR="00F274CF" w:rsidRPr="001C0E1B" w:rsidRDefault="00F274CF" w:rsidP="003D2D39">
            <w:pPr>
              <w:pStyle w:val="TAC"/>
              <w:rPr>
                <w:noProof/>
              </w:rPr>
            </w:pPr>
          </w:p>
        </w:tc>
      </w:tr>
      <w:tr w:rsidR="00F274CF" w:rsidRPr="001C0E1B" w14:paraId="04F7DD6F" w14:textId="77777777" w:rsidTr="003D2D39">
        <w:trPr>
          <w:trHeight w:val="176"/>
          <w:jc w:val="center"/>
        </w:trPr>
        <w:tc>
          <w:tcPr>
            <w:tcW w:w="2499" w:type="pct"/>
            <w:gridSpan w:val="2"/>
            <w:shd w:val="clear" w:color="auto" w:fill="auto"/>
          </w:tcPr>
          <w:p w14:paraId="0EB9D8CF" w14:textId="77777777" w:rsidR="00F274CF" w:rsidRPr="001C0E1B" w:rsidRDefault="00F274CF" w:rsidP="003D2D39">
            <w:pPr>
              <w:pStyle w:val="TAL"/>
              <w:rPr>
                <w:noProof/>
              </w:rPr>
            </w:pPr>
            <w:r w:rsidRPr="001C0E1B">
              <w:rPr>
                <w:noProof/>
              </w:rPr>
              <w:t>TCI configuration</w:t>
            </w:r>
          </w:p>
        </w:tc>
        <w:tc>
          <w:tcPr>
            <w:tcW w:w="427" w:type="pct"/>
            <w:shd w:val="clear" w:color="auto" w:fill="auto"/>
          </w:tcPr>
          <w:p w14:paraId="0ABF273D" w14:textId="77777777" w:rsidR="00F274CF" w:rsidRPr="001C0E1B" w:rsidRDefault="00F274CF" w:rsidP="003D2D39">
            <w:pPr>
              <w:pStyle w:val="TAC"/>
              <w:rPr>
                <w:noProof/>
              </w:rPr>
            </w:pPr>
          </w:p>
        </w:tc>
        <w:tc>
          <w:tcPr>
            <w:tcW w:w="907" w:type="pct"/>
            <w:shd w:val="clear" w:color="auto" w:fill="auto"/>
          </w:tcPr>
          <w:p w14:paraId="6250FED0" w14:textId="77777777" w:rsidR="00F274CF" w:rsidRPr="001C0E1B" w:rsidRDefault="00F274CF" w:rsidP="003D2D39">
            <w:pPr>
              <w:pStyle w:val="TAC"/>
              <w:rPr>
                <w:noProof/>
              </w:rPr>
            </w:pPr>
            <w:r w:rsidRPr="001C0E1B">
              <w:rPr>
                <w:noProof/>
              </w:rPr>
              <w:t>TCI.State.0</w:t>
            </w:r>
          </w:p>
        </w:tc>
        <w:tc>
          <w:tcPr>
            <w:tcW w:w="1166" w:type="pct"/>
          </w:tcPr>
          <w:p w14:paraId="584C5F7B" w14:textId="77777777" w:rsidR="00F274CF" w:rsidRPr="001C0E1B" w:rsidRDefault="00F274CF" w:rsidP="003D2D39">
            <w:pPr>
              <w:pStyle w:val="TAC"/>
              <w:rPr>
                <w:noProof/>
              </w:rPr>
            </w:pPr>
          </w:p>
        </w:tc>
      </w:tr>
      <w:tr w:rsidR="00F274CF" w:rsidRPr="001C0E1B" w14:paraId="62C63EB2" w14:textId="77777777" w:rsidTr="003D2D39">
        <w:trPr>
          <w:trHeight w:val="176"/>
          <w:jc w:val="center"/>
        </w:trPr>
        <w:tc>
          <w:tcPr>
            <w:tcW w:w="2499" w:type="pct"/>
            <w:gridSpan w:val="2"/>
            <w:shd w:val="clear" w:color="auto" w:fill="auto"/>
          </w:tcPr>
          <w:p w14:paraId="33F6A672" w14:textId="77777777" w:rsidR="00F274CF" w:rsidRPr="001C0E1B" w:rsidRDefault="00F274CF" w:rsidP="003D2D39">
            <w:pPr>
              <w:pStyle w:val="TAL"/>
              <w:rPr>
                <w:noProof/>
              </w:rPr>
            </w:pPr>
            <w:r w:rsidRPr="001C0E1B">
              <w:rPr>
                <w:noProof/>
              </w:rPr>
              <w:t>OCNG parameters</w:t>
            </w:r>
          </w:p>
        </w:tc>
        <w:tc>
          <w:tcPr>
            <w:tcW w:w="427" w:type="pct"/>
            <w:shd w:val="clear" w:color="auto" w:fill="auto"/>
          </w:tcPr>
          <w:p w14:paraId="185C22F5" w14:textId="77777777" w:rsidR="00F274CF" w:rsidRPr="001C0E1B" w:rsidRDefault="00F274CF" w:rsidP="003D2D39">
            <w:pPr>
              <w:pStyle w:val="TAC"/>
              <w:rPr>
                <w:noProof/>
              </w:rPr>
            </w:pPr>
          </w:p>
        </w:tc>
        <w:tc>
          <w:tcPr>
            <w:tcW w:w="907" w:type="pct"/>
            <w:shd w:val="clear" w:color="auto" w:fill="auto"/>
          </w:tcPr>
          <w:p w14:paraId="21B5C5AE" w14:textId="77777777" w:rsidR="00F274CF" w:rsidRPr="001C0E1B" w:rsidRDefault="00F274CF" w:rsidP="003D2D39">
            <w:pPr>
              <w:pStyle w:val="TAC"/>
              <w:rPr>
                <w:noProof/>
              </w:rPr>
            </w:pPr>
            <w:r w:rsidRPr="001C0E1B">
              <w:rPr>
                <w:noProof/>
              </w:rPr>
              <w:t>OP.1</w:t>
            </w:r>
          </w:p>
        </w:tc>
        <w:tc>
          <w:tcPr>
            <w:tcW w:w="1166" w:type="pct"/>
          </w:tcPr>
          <w:p w14:paraId="556D7249" w14:textId="77777777" w:rsidR="00F274CF" w:rsidRPr="001C0E1B" w:rsidRDefault="00F274CF" w:rsidP="003D2D39">
            <w:pPr>
              <w:pStyle w:val="TAC"/>
              <w:rPr>
                <w:noProof/>
              </w:rPr>
            </w:pPr>
          </w:p>
        </w:tc>
      </w:tr>
      <w:tr w:rsidR="00F274CF" w:rsidRPr="001C0E1B" w14:paraId="56F60F44" w14:textId="77777777" w:rsidTr="003D2D39">
        <w:trPr>
          <w:trHeight w:val="164"/>
          <w:jc w:val="center"/>
        </w:trPr>
        <w:tc>
          <w:tcPr>
            <w:tcW w:w="2499" w:type="pct"/>
            <w:gridSpan w:val="2"/>
            <w:shd w:val="clear" w:color="auto" w:fill="auto"/>
          </w:tcPr>
          <w:p w14:paraId="6A602D3F" w14:textId="77777777" w:rsidR="00F274CF" w:rsidRPr="001C0E1B" w:rsidRDefault="00F274CF" w:rsidP="003D2D39">
            <w:pPr>
              <w:pStyle w:val="TAL"/>
              <w:rPr>
                <w:noProof/>
              </w:rPr>
            </w:pPr>
            <w:r w:rsidRPr="001C0E1B">
              <w:rPr>
                <w:noProof/>
              </w:rPr>
              <w:t>CP length</w:t>
            </w:r>
            <w:r w:rsidRPr="001C0E1B">
              <w:rPr>
                <w:noProof/>
              </w:rPr>
              <w:tab/>
            </w:r>
          </w:p>
        </w:tc>
        <w:tc>
          <w:tcPr>
            <w:tcW w:w="427" w:type="pct"/>
            <w:shd w:val="clear" w:color="auto" w:fill="auto"/>
          </w:tcPr>
          <w:p w14:paraId="06B4AA06" w14:textId="77777777" w:rsidR="00F274CF" w:rsidRPr="001C0E1B" w:rsidRDefault="00F274CF" w:rsidP="003D2D39">
            <w:pPr>
              <w:pStyle w:val="TAC"/>
              <w:rPr>
                <w:noProof/>
              </w:rPr>
            </w:pPr>
          </w:p>
        </w:tc>
        <w:tc>
          <w:tcPr>
            <w:tcW w:w="907" w:type="pct"/>
            <w:shd w:val="clear" w:color="auto" w:fill="auto"/>
          </w:tcPr>
          <w:p w14:paraId="5BEB5D61" w14:textId="77777777" w:rsidR="00F274CF" w:rsidRPr="001C0E1B" w:rsidRDefault="00F274CF" w:rsidP="003D2D39">
            <w:pPr>
              <w:pStyle w:val="TAC"/>
              <w:rPr>
                <w:noProof/>
              </w:rPr>
            </w:pPr>
            <w:r w:rsidRPr="001C0E1B">
              <w:rPr>
                <w:noProof/>
              </w:rPr>
              <w:t>Normal</w:t>
            </w:r>
          </w:p>
        </w:tc>
        <w:tc>
          <w:tcPr>
            <w:tcW w:w="1166" w:type="pct"/>
          </w:tcPr>
          <w:p w14:paraId="6F6A2ABA" w14:textId="77777777" w:rsidR="00F274CF" w:rsidRPr="001C0E1B" w:rsidRDefault="00F274CF" w:rsidP="003D2D39">
            <w:pPr>
              <w:pStyle w:val="TAC"/>
              <w:rPr>
                <w:noProof/>
              </w:rPr>
            </w:pPr>
          </w:p>
        </w:tc>
      </w:tr>
      <w:tr w:rsidR="00F274CF" w:rsidRPr="001C0E1B" w14:paraId="266C3853" w14:textId="77777777" w:rsidTr="003D2D39">
        <w:trPr>
          <w:trHeight w:val="164"/>
          <w:jc w:val="center"/>
        </w:trPr>
        <w:tc>
          <w:tcPr>
            <w:tcW w:w="1166" w:type="pct"/>
            <w:tcBorders>
              <w:bottom w:val="nil"/>
            </w:tcBorders>
            <w:shd w:val="clear" w:color="auto" w:fill="auto"/>
          </w:tcPr>
          <w:p w14:paraId="38B47A8C" w14:textId="77777777" w:rsidR="00F274CF" w:rsidRPr="001C0E1B" w:rsidRDefault="00F274CF" w:rsidP="003D2D39">
            <w:pPr>
              <w:pStyle w:val="TAL"/>
              <w:rPr>
                <w:noProof/>
              </w:rPr>
            </w:pPr>
            <w:r w:rsidRPr="001C0E1B">
              <w:rPr>
                <w:noProof/>
              </w:rPr>
              <w:t>Beam failure detection transmission parameters</w:t>
            </w:r>
          </w:p>
        </w:tc>
        <w:tc>
          <w:tcPr>
            <w:tcW w:w="1334" w:type="pct"/>
            <w:shd w:val="clear" w:color="auto" w:fill="auto"/>
          </w:tcPr>
          <w:p w14:paraId="7ECE1456" w14:textId="77777777" w:rsidR="00F274CF" w:rsidRPr="001C0E1B" w:rsidRDefault="00F274CF" w:rsidP="003D2D39">
            <w:pPr>
              <w:pStyle w:val="TAL"/>
              <w:rPr>
                <w:noProof/>
              </w:rPr>
            </w:pPr>
            <w:r w:rsidRPr="001C0E1B">
              <w:rPr>
                <w:noProof/>
              </w:rPr>
              <w:t>DCI format</w:t>
            </w:r>
          </w:p>
        </w:tc>
        <w:tc>
          <w:tcPr>
            <w:tcW w:w="427" w:type="pct"/>
            <w:shd w:val="clear" w:color="auto" w:fill="auto"/>
          </w:tcPr>
          <w:p w14:paraId="42EF3262" w14:textId="77777777" w:rsidR="00F274CF" w:rsidRPr="001C0E1B" w:rsidRDefault="00F274CF" w:rsidP="003D2D39">
            <w:pPr>
              <w:pStyle w:val="TAC"/>
              <w:rPr>
                <w:noProof/>
              </w:rPr>
            </w:pPr>
          </w:p>
        </w:tc>
        <w:tc>
          <w:tcPr>
            <w:tcW w:w="907" w:type="pct"/>
            <w:shd w:val="clear" w:color="auto" w:fill="auto"/>
          </w:tcPr>
          <w:p w14:paraId="6D6CBF47" w14:textId="77777777" w:rsidR="00F274CF" w:rsidRPr="001C0E1B" w:rsidRDefault="00F274CF" w:rsidP="003D2D39">
            <w:pPr>
              <w:pStyle w:val="TAC"/>
              <w:rPr>
                <w:noProof/>
              </w:rPr>
            </w:pPr>
            <w:r w:rsidRPr="001C0E1B">
              <w:rPr>
                <w:noProof/>
              </w:rPr>
              <w:t>1-0</w:t>
            </w:r>
          </w:p>
        </w:tc>
        <w:tc>
          <w:tcPr>
            <w:tcW w:w="1166" w:type="pct"/>
          </w:tcPr>
          <w:p w14:paraId="7FF2F349" w14:textId="77777777" w:rsidR="00F274CF" w:rsidRPr="001C0E1B" w:rsidRDefault="00F274CF" w:rsidP="003D2D39">
            <w:pPr>
              <w:pStyle w:val="TAC"/>
              <w:rPr>
                <w:noProof/>
              </w:rPr>
            </w:pPr>
          </w:p>
        </w:tc>
      </w:tr>
      <w:tr w:rsidR="00F274CF" w:rsidRPr="001C0E1B" w14:paraId="59D40D87" w14:textId="77777777" w:rsidTr="003D2D39">
        <w:trPr>
          <w:trHeight w:val="352"/>
          <w:jc w:val="center"/>
        </w:trPr>
        <w:tc>
          <w:tcPr>
            <w:tcW w:w="1166" w:type="pct"/>
            <w:tcBorders>
              <w:top w:val="nil"/>
              <w:bottom w:val="nil"/>
            </w:tcBorders>
            <w:shd w:val="clear" w:color="auto" w:fill="auto"/>
          </w:tcPr>
          <w:p w14:paraId="20B984EC" w14:textId="77777777" w:rsidR="00F274CF" w:rsidRPr="001C0E1B" w:rsidRDefault="00F274CF" w:rsidP="003D2D39">
            <w:pPr>
              <w:pStyle w:val="TAL"/>
              <w:rPr>
                <w:noProof/>
              </w:rPr>
            </w:pPr>
          </w:p>
        </w:tc>
        <w:tc>
          <w:tcPr>
            <w:tcW w:w="1334" w:type="pct"/>
            <w:shd w:val="clear" w:color="auto" w:fill="auto"/>
          </w:tcPr>
          <w:p w14:paraId="082D1121" w14:textId="77777777" w:rsidR="00F274CF" w:rsidRPr="001C0E1B" w:rsidRDefault="00F274CF" w:rsidP="003D2D39">
            <w:pPr>
              <w:pStyle w:val="TAL"/>
              <w:rPr>
                <w:noProof/>
              </w:rPr>
            </w:pPr>
            <w:r w:rsidRPr="001C0E1B">
              <w:rPr>
                <w:noProof/>
              </w:rPr>
              <w:t>Number of Control OFDM symbols</w:t>
            </w:r>
          </w:p>
        </w:tc>
        <w:tc>
          <w:tcPr>
            <w:tcW w:w="427" w:type="pct"/>
            <w:shd w:val="clear" w:color="auto" w:fill="auto"/>
          </w:tcPr>
          <w:p w14:paraId="43F6C5BA" w14:textId="77777777" w:rsidR="00F274CF" w:rsidRPr="001C0E1B" w:rsidRDefault="00F274CF" w:rsidP="003D2D39">
            <w:pPr>
              <w:pStyle w:val="TAC"/>
              <w:rPr>
                <w:noProof/>
              </w:rPr>
            </w:pPr>
          </w:p>
        </w:tc>
        <w:tc>
          <w:tcPr>
            <w:tcW w:w="907" w:type="pct"/>
            <w:shd w:val="clear" w:color="auto" w:fill="auto"/>
          </w:tcPr>
          <w:p w14:paraId="6D0C46E3" w14:textId="77777777" w:rsidR="00F274CF" w:rsidRPr="001C0E1B" w:rsidRDefault="00F274CF" w:rsidP="003D2D39">
            <w:pPr>
              <w:pStyle w:val="TAC"/>
              <w:rPr>
                <w:noProof/>
              </w:rPr>
            </w:pPr>
            <w:r w:rsidRPr="001C0E1B">
              <w:rPr>
                <w:noProof/>
              </w:rPr>
              <w:t>2</w:t>
            </w:r>
          </w:p>
        </w:tc>
        <w:tc>
          <w:tcPr>
            <w:tcW w:w="1166" w:type="pct"/>
          </w:tcPr>
          <w:p w14:paraId="0B0855E6" w14:textId="77777777" w:rsidR="00F274CF" w:rsidRPr="001C0E1B" w:rsidRDefault="00F274CF" w:rsidP="003D2D39">
            <w:pPr>
              <w:pStyle w:val="TAC"/>
              <w:rPr>
                <w:noProof/>
              </w:rPr>
            </w:pPr>
          </w:p>
        </w:tc>
      </w:tr>
      <w:tr w:rsidR="00F274CF" w:rsidRPr="001C0E1B" w14:paraId="7915B81D" w14:textId="77777777" w:rsidTr="003D2D39">
        <w:trPr>
          <w:trHeight w:val="176"/>
          <w:jc w:val="center"/>
        </w:trPr>
        <w:tc>
          <w:tcPr>
            <w:tcW w:w="1166" w:type="pct"/>
            <w:tcBorders>
              <w:top w:val="nil"/>
              <w:bottom w:val="nil"/>
            </w:tcBorders>
            <w:shd w:val="clear" w:color="auto" w:fill="auto"/>
          </w:tcPr>
          <w:p w14:paraId="3717DDFE" w14:textId="77777777" w:rsidR="00F274CF" w:rsidRPr="001C0E1B" w:rsidRDefault="00F274CF" w:rsidP="003D2D39">
            <w:pPr>
              <w:pStyle w:val="TAL"/>
              <w:rPr>
                <w:noProof/>
              </w:rPr>
            </w:pPr>
          </w:p>
        </w:tc>
        <w:tc>
          <w:tcPr>
            <w:tcW w:w="1334" w:type="pct"/>
            <w:shd w:val="clear" w:color="auto" w:fill="auto"/>
          </w:tcPr>
          <w:p w14:paraId="29AC2CF8" w14:textId="77777777" w:rsidR="00F274CF" w:rsidRPr="001C0E1B" w:rsidRDefault="00F274CF" w:rsidP="003D2D39">
            <w:pPr>
              <w:pStyle w:val="TAL"/>
              <w:rPr>
                <w:noProof/>
              </w:rPr>
            </w:pPr>
            <w:r w:rsidRPr="001C0E1B">
              <w:rPr>
                <w:noProof/>
              </w:rPr>
              <w:t xml:space="preserve">Aggregation level </w:t>
            </w:r>
          </w:p>
        </w:tc>
        <w:tc>
          <w:tcPr>
            <w:tcW w:w="427" w:type="pct"/>
            <w:shd w:val="clear" w:color="auto" w:fill="auto"/>
          </w:tcPr>
          <w:p w14:paraId="4D45FBD0" w14:textId="77777777" w:rsidR="00F274CF" w:rsidRPr="001C0E1B" w:rsidRDefault="00F274CF" w:rsidP="003D2D39">
            <w:pPr>
              <w:pStyle w:val="TAC"/>
              <w:rPr>
                <w:noProof/>
              </w:rPr>
            </w:pPr>
            <w:r w:rsidRPr="001C0E1B">
              <w:rPr>
                <w:noProof/>
              </w:rPr>
              <w:t>CCE</w:t>
            </w:r>
          </w:p>
        </w:tc>
        <w:tc>
          <w:tcPr>
            <w:tcW w:w="907" w:type="pct"/>
            <w:shd w:val="clear" w:color="auto" w:fill="auto"/>
          </w:tcPr>
          <w:p w14:paraId="10DA2C9D" w14:textId="77777777" w:rsidR="00F274CF" w:rsidRPr="001C0E1B" w:rsidRDefault="00F274CF" w:rsidP="003D2D39">
            <w:pPr>
              <w:pStyle w:val="TAC"/>
              <w:rPr>
                <w:noProof/>
              </w:rPr>
            </w:pPr>
            <w:r w:rsidRPr="001C0E1B">
              <w:rPr>
                <w:noProof/>
              </w:rPr>
              <w:t>8</w:t>
            </w:r>
          </w:p>
        </w:tc>
        <w:tc>
          <w:tcPr>
            <w:tcW w:w="1166" w:type="pct"/>
          </w:tcPr>
          <w:p w14:paraId="1CEE328B" w14:textId="77777777" w:rsidR="00F274CF" w:rsidRPr="001C0E1B" w:rsidRDefault="00F274CF" w:rsidP="003D2D39">
            <w:pPr>
              <w:pStyle w:val="TAC"/>
              <w:rPr>
                <w:noProof/>
              </w:rPr>
            </w:pPr>
          </w:p>
        </w:tc>
      </w:tr>
      <w:tr w:rsidR="00F274CF" w:rsidRPr="001C0E1B" w14:paraId="6E8E463A" w14:textId="77777777" w:rsidTr="003D2D39">
        <w:trPr>
          <w:trHeight w:val="527"/>
          <w:jc w:val="center"/>
        </w:trPr>
        <w:tc>
          <w:tcPr>
            <w:tcW w:w="1166" w:type="pct"/>
            <w:tcBorders>
              <w:top w:val="nil"/>
              <w:bottom w:val="nil"/>
            </w:tcBorders>
            <w:shd w:val="clear" w:color="auto" w:fill="auto"/>
          </w:tcPr>
          <w:p w14:paraId="51452486" w14:textId="77777777" w:rsidR="00F274CF" w:rsidRPr="001C0E1B" w:rsidRDefault="00F274CF" w:rsidP="003D2D39">
            <w:pPr>
              <w:pStyle w:val="TAL"/>
              <w:rPr>
                <w:noProof/>
              </w:rPr>
            </w:pPr>
          </w:p>
        </w:tc>
        <w:tc>
          <w:tcPr>
            <w:tcW w:w="1334" w:type="pct"/>
            <w:shd w:val="clear" w:color="auto" w:fill="auto"/>
          </w:tcPr>
          <w:p w14:paraId="64970969"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427" w:type="pct"/>
            <w:shd w:val="clear" w:color="auto" w:fill="auto"/>
          </w:tcPr>
          <w:p w14:paraId="1150EE18" w14:textId="77777777" w:rsidR="00F274CF" w:rsidRPr="001C0E1B" w:rsidRDefault="00F274CF" w:rsidP="003D2D39">
            <w:pPr>
              <w:pStyle w:val="TAC"/>
              <w:rPr>
                <w:noProof/>
              </w:rPr>
            </w:pPr>
            <w:r w:rsidRPr="001C0E1B">
              <w:rPr>
                <w:noProof/>
              </w:rPr>
              <w:t>dB</w:t>
            </w:r>
          </w:p>
        </w:tc>
        <w:tc>
          <w:tcPr>
            <w:tcW w:w="907" w:type="pct"/>
            <w:shd w:val="clear" w:color="auto" w:fill="auto"/>
          </w:tcPr>
          <w:p w14:paraId="68CAC63D" w14:textId="77777777" w:rsidR="00F274CF" w:rsidRPr="001C0E1B" w:rsidRDefault="00F274CF" w:rsidP="003D2D39">
            <w:pPr>
              <w:pStyle w:val="TAC"/>
              <w:rPr>
                <w:noProof/>
              </w:rPr>
            </w:pPr>
            <w:r w:rsidRPr="001C0E1B">
              <w:rPr>
                <w:noProof/>
              </w:rPr>
              <w:t>0</w:t>
            </w:r>
          </w:p>
        </w:tc>
        <w:tc>
          <w:tcPr>
            <w:tcW w:w="1166" w:type="pct"/>
          </w:tcPr>
          <w:p w14:paraId="462402DA" w14:textId="77777777" w:rsidR="00F274CF" w:rsidRPr="001C0E1B" w:rsidRDefault="00F274CF" w:rsidP="003D2D39">
            <w:pPr>
              <w:pStyle w:val="TAC"/>
              <w:rPr>
                <w:noProof/>
              </w:rPr>
            </w:pPr>
          </w:p>
        </w:tc>
      </w:tr>
      <w:tr w:rsidR="00F274CF" w:rsidRPr="001C0E1B" w14:paraId="2BA53DB1" w14:textId="77777777" w:rsidTr="003D2D39">
        <w:trPr>
          <w:trHeight w:val="465"/>
          <w:jc w:val="center"/>
        </w:trPr>
        <w:tc>
          <w:tcPr>
            <w:tcW w:w="1166" w:type="pct"/>
            <w:tcBorders>
              <w:top w:val="nil"/>
              <w:bottom w:val="nil"/>
            </w:tcBorders>
            <w:shd w:val="clear" w:color="auto" w:fill="auto"/>
          </w:tcPr>
          <w:p w14:paraId="63290186" w14:textId="77777777" w:rsidR="00F274CF" w:rsidRPr="001C0E1B" w:rsidRDefault="00F274CF" w:rsidP="003D2D39">
            <w:pPr>
              <w:pStyle w:val="TAL"/>
              <w:rPr>
                <w:noProof/>
              </w:rPr>
            </w:pPr>
          </w:p>
        </w:tc>
        <w:tc>
          <w:tcPr>
            <w:tcW w:w="1334" w:type="pct"/>
            <w:shd w:val="clear" w:color="auto" w:fill="auto"/>
          </w:tcPr>
          <w:p w14:paraId="372C6598"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427" w:type="pct"/>
            <w:shd w:val="clear" w:color="auto" w:fill="auto"/>
          </w:tcPr>
          <w:p w14:paraId="3D4251FC" w14:textId="77777777" w:rsidR="00F274CF" w:rsidRPr="001C0E1B" w:rsidRDefault="00F274CF" w:rsidP="003D2D39">
            <w:pPr>
              <w:pStyle w:val="TAC"/>
              <w:rPr>
                <w:noProof/>
              </w:rPr>
            </w:pPr>
            <w:r w:rsidRPr="001C0E1B">
              <w:rPr>
                <w:noProof/>
              </w:rPr>
              <w:t>dB</w:t>
            </w:r>
          </w:p>
        </w:tc>
        <w:tc>
          <w:tcPr>
            <w:tcW w:w="907" w:type="pct"/>
            <w:shd w:val="clear" w:color="auto" w:fill="auto"/>
          </w:tcPr>
          <w:p w14:paraId="344FFB40" w14:textId="77777777" w:rsidR="00F274CF" w:rsidRPr="001C0E1B" w:rsidRDefault="00F274CF" w:rsidP="003D2D39">
            <w:pPr>
              <w:pStyle w:val="TAC"/>
              <w:rPr>
                <w:noProof/>
              </w:rPr>
            </w:pPr>
            <w:r w:rsidRPr="001C0E1B">
              <w:rPr>
                <w:noProof/>
              </w:rPr>
              <w:t>0</w:t>
            </w:r>
          </w:p>
        </w:tc>
        <w:tc>
          <w:tcPr>
            <w:tcW w:w="1166" w:type="pct"/>
          </w:tcPr>
          <w:p w14:paraId="7B66A3C2" w14:textId="77777777" w:rsidR="00F274CF" w:rsidRPr="001C0E1B" w:rsidRDefault="00F274CF" w:rsidP="003D2D39">
            <w:pPr>
              <w:pStyle w:val="TAC"/>
              <w:rPr>
                <w:noProof/>
              </w:rPr>
            </w:pPr>
          </w:p>
        </w:tc>
      </w:tr>
      <w:tr w:rsidR="00F274CF" w:rsidRPr="001C0E1B" w14:paraId="0C4164EA" w14:textId="77777777" w:rsidTr="003D2D39">
        <w:trPr>
          <w:trHeight w:val="379"/>
          <w:jc w:val="center"/>
        </w:trPr>
        <w:tc>
          <w:tcPr>
            <w:tcW w:w="1166" w:type="pct"/>
            <w:tcBorders>
              <w:top w:val="nil"/>
              <w:bottom w:val="nil"/>
            </w:tcBorders>
            <w:shd w:val="clear" w:color="auto" w:fill="auto"/>
          </w:tcPr>
          <w:p w14:paraId="7D3C7EA5" w14:textId="77777777" w:rsidR="00F274CF" w:rsidRPr="001C0E1B" w:rsidRDefault="00F274CF" w:rsidP="003D2D39">
            <w:pPr>
              <w:pStyle w:val="TAL"/>
              <w:rPr>
                <w:noProof/>
              </w:rPr>
            </w:pPr>
          </w:p>
        </w:tc>
        <w:tc>
          <w:tcPr>
            <w:tcW w:w="1334" w:type="pct"/>
            <w:shd w:val="clear" w:color="auto" w:fill="auto"/>
            <w:vAlign w:val="center"/>
          </w:tcPr>
          <w:p w14:paraId="14D38DDC" w14:textId="77777777" w:rsidR="00F274CF" w:rsidRPr="001C0E1B" w:rsidRDefault="00F274CF" w:rsidP="003D2D39">
            <w:pPr>
              <w:pStyle w:val="TAL"/>
              <w:rPr>
                <w:rFonts w:eastAsia="?? ??"/>
              </w:rPr>
            </w:pPr>
            <w:r w:rsidRPr="001C0E1B">
              <w:rPr>
                <w:rFonts w:eastAsia="?? ??"/>
              </w:rPr>
              <w:t>DMRS precoder granularity</w:t>
            </w:r>
          </w:p>
        </w:tc>
        <w:tc>
          <w:tcPr>
            <w:tcW w:w="427" w:type="pct"/>
            <w:shd w:val="clear" w:color="auto" w:fill="auto"/>
            <w:vAlign w:val="center"/>
          </w:tcPr>
          <w:p w14:paraId="12F5E599" w14:textId="77777777" w:rsidR="00F274CF" w:rsidRPr="001C0E1B" w:rsidRDefault="00F274CF" w:rsidP="003D2D39">
            <w:pPr>
              <w:pStyle w:val="TAC"/>
              <w:rPr>
                <w:rFonts w:eastAsia="?? ??"/>
              </w:rPr>
            </w:pPr>
          </w:p>
        </w:tc>
        <w:tc>
          <w:tcPr>
            <w:tcW w:w="907" w:type="pct"/>
            <w:shd w:val="clear" w:color="auto" w:fill="auto"/>
          </w:tcPr>
          <w:p w14:paraId="7E75ECA7" w14:textId="77777777" w:rsidR="00F274CF" w:rsidRPr="001C0E1B" w:rsidRDefault="00F274CF" w:rsidP="003D2D39">
            <w:pPr>
              <w:pStyle w:val="TAC"/>
              <w:rPr>
                <w:noProof/>
              </w:rPr>
            </w:pPr>
            <w:r w:rsidRPr="001C0E1B">
              <w:rPr>
                <w:rFonts w:eastAsia="?? ??"/>
              </w:rPr>
              <w:t>REG bundle size</w:t>
            </w:r>
          </w:p>
        </w:tc>
        <w:tc>
          <w:tcPr>
            <w:tcW w:w="1166" w:type="pct"/>
          </w:tcPr>
          <w:p w14:paraId="0D04CD37" w14:textId="77777777" w:rsidR="00F274CF" w:rsidRPr="001C0E1B" w:rsidRDefault="00F274CF" w:rsidP="003D2D39">
            <w:pPr>
              <w:pStyle w:val="TAC"/>
              <w:rPr>
                <w:rFonts w:eastAsia="?? ??"/>
              </w:rPr>
            </w:pPr>
          </w:p>
        </w:tc>
      </w:tr>
      <w:tr w:rsidR="00F274CF" w:rsidRPr="001C0E1B" w14:paraId="7B81D21C" w14:textId="77777777" w:rsidTr="003D2D39">
        <w:trPr>
          <w:trHeight w:val="188"/>
          <w:jc w:val="center"/>
        </w:trPr>
        <w:tc>
          <w:tcPr>
            <w:tcW w:w="1166" w:type="pct"/>
            <w:tcBorders>
              <w:top w:val="nil"/>
            </w:tcBorders>
            <w:shd w:val="clear" w:color="auto" w:fill="auto"/>
          </w:tcPr>
          <w:p w14:paraId="43C925BF" w14:textId="77777777" w:rsidR="00F274CF" w:rsidRPr="001C0E1B" w:rsidRDefault="00F274CF" w:rsidP="003D2D39">
            <w:pPr>
              <w:pStyle w:val="TAL"/>
              <w:rPr>
                <w:noProof/>
              </w:rPr>
            </w:pPr>
          </w:p>
        </w:tc>
        <w:tc>
          <w:tcPr>
            <w:tcW w:w="1334" w:type="pct"/>
            <w:shd w:val="clear" w:color="auto" w:fill="auto"/>
            <w:vAlign w:val="center"/>
          </w:tcPr>
          <w:p w14:paraId="16B9E7D5" w14:textId="77777777" w:rsidR="00F274CF" w:rsidRPr="001C0E1B" w:rsidRDefault="00F274CF" w:rsidP="003D2D39">
            <w:pPr>
              <w:pStyle w:val="TAL"/>
              <w:rPr>
                <w:rFonts w:eastAsia="?? ??"/>
              </w:rPr>
            </w:pPr>
            <w:r w:rsidRPr="001C0E1B">
              <w:rPr>
                <w:rFonts w:eastAsia="?? ??"/>
              </w:rPr>
              <w:t>REG bundle size</w:t>
            </w:r>
          </w:p>
        </w:tc>
        <w:tc>
          <w:tcPr>
            <w:tcW w:w="427" w:type="pct"/>
            <w:shd w:val="clear" w:color="auto" w:fill="auto"/>
            <w:vAlign w:val="center"/>
          </w:tcPr>
          <w:p w14:paraId="74FF88E1" w14:textId="77777777" w:rsidR="00F274CF" w:rsidRPr="001C0E1B" w:rsidRDefault="00F274CF" w:rsidP="003D2D39">
            <w:pPr>
              <w:pStyle w:val="TAC"/>
              <w:rPr>
                <w:rFonts w:eastAsia="?? ??"/>
              </w:rPr>
            </w:pPr>
          </w:p>
        </w:tc>
        <w:tc>
          <w:tcPr>
            <w:tcW w:w="907" w:type="pct"/>
            <w:shd w:val="clear" w:color="auto" w:fill="auto"/>
          </w:tcPr>
          <w:p w14:paraId="0A3309EA" w14:textId="77777777" w:rsidR="00F274CF" w:rsidRPr="001C0E1B" w:rsidRDefault="00F274CF" w:rsidP="003D2D39">
            <w:pPr>
              <w:pStyle w:val="TAC"/>
              <w:rPr>
                <w:noProof/>
              </w:rPr>
            </w:pPr>
            <w:r w:rsidRPr="001C0E1B">
              <w:rPr>
                <w:noProof/>
              </w:rPr>
              <w:t>6</w:t>
            </w:r>
          </w:p>
        </w:tc>
        <w:tc>
          <w:tcPr>
            <w:tcW w:w="1166" w:type="pct"/>
          </w:tcPr>
          <w:p w14:paraId="63101851" w14:textId="77777777" w:rsidR="00F274CF" w:rsidRPr="001C0E1B" w:rsidRDefault="00F274CF" w:rsidP="003D2D39">
            <w:pPr>
              <w:pStyle w:val="TAC"/>
              <w:rPr>
                <w:noProof/>
              </w:rPr>
            </w:pPr>
          </w:p>
        </w:tc>
      </w:tr>
      <w:tr w:rsidR="00F274CF" w:rsidRPr="001C0E1B" w14:paraId="52E363E1" w14:textId="77777777" w:rsidTr="003D2D39">
        <w:trPr>
          <w:trHeight w:val="176"/>
          <w:jc w:val="center"/>
        </w:trPr>
        <w:tc>
          <w:tcPr>
            <w:tcW w:w="2499" w:type="pct"/>
            <w:gridSpan w:val="2"/>
            <w:shd w:val="clear" w:color="auto" w:fill="auto"/>
          </w:tcPr>
          <w:p w14:paraId="3E667196" w14:textId="77777777" w:rsidR="00F274CF" w:rsidRPr="001C0E1B" w:rsidRDefault="00F274CF" w:rsidP="003D2D39">
            <w:pPr>
              <w:pStyle w:val="TAL"/>
              <w:rPr>
                <w:noProof/>
              </w:rPr>
            </w:pPr>
            <w:r w:rsidRPr="001C0E1B">
              <w:rPr>
                <w:noProof/>
              </w:rPr>
              <w:t>DRX</w:t>
            </w:r>
          </w:p>
        </w:tc>
        <w:tc>
          <w:tcPr>
            <w:tcW w:w="427" w:type="pct"/>
            <w:shd w:val="clear" w:color="auto" w:fill="auto"/>
          </w:tcPr>
          <w:p w14:paraId="7B20533E" w14:textId="77777777" w:rsidR="00F274CF" w:rsidRPr="001C0E1B" w:rsidRDefault="00F274CF" w:rsidP="003D2D39">
            <w:pPr>
              <w:pStyle w:val="TAC"/>
              <w:rPr>
                <w:noProof/>
              </w:rPr>
            </w:pPr>
          </w:p>
        </w:tc>
        <w:tc>
          <w:tcPr>
            <w:tcW w:w="907" w:type="pct"/>
            <w:shd w:val="clear" w:color="auto" w:fill="auto"/>
          </w:tcPr>
          <w:p w14:paraId="222663DE" w14:textId="77777777" w:rsidR="00F274CF" w:rsidRPr="001C0E1B" w:rsidRDefault="00F274CF" w:rsidP="003D2D39">
            <w:pPr>
              <w:pStyle w:val="TAC"/>
              <w:rPr>
                <w:iCs/>
              </w:rPr>
            </w:pPr>
            <w:r w:rsidRPr="001C0E1B">
              <w:rPr>
                <w:iCs/>
              </w:rPr>
              <w:t>OFF</w:t>
            </w:r>
          </w:p>
        </w:tc>
        <w:tc>
          <w:tcPr>
            <w:tcW w:w="1166" w:type="pct"/>
          </w:tcPr>
          <w:p w14:paraId="35D1F651" w14:textId="77777777" w:rsidR="00F274CF" w:rsidRPr="001C0E1B" w:rsidRDefault="00F274CF" w:rsidP="003D2D39">
            <w:pPr>
              <w:pStyle w:val="TAC"/>
              <w:rPr>
                <w:i/>
                <w:iCs/>
              </w:rPr>
            </w:pPr>
            <w:r w:rsidRPr="001C0E1B">
              <w:rPr>
                <w:iCs/>
              </w:rPr>
              <w:t>DRX is not in use</w:t>
            </w:r>
          </w:p>
        </w:tc>
      </w:tr>
      <w:tr w:rsidR="00F274CF" w:rsidRPr="001C0E1B" w14:paraId="63057159" w14:textId="77777777" w:rsidTr="003D2D39">
        <w:trPr>
          <w:trHeight w:val="164"/>
          <w:jc w:val="center"/>
        </w:trPr>
        <w:tc>
          <w:tcPr>
            <w:tcW w:w="2499" w:type="pct"/>
            <w:gridSpan w:val="2"/>
            <w:shd w:val="clear" w:color="auto" w:fill="auto"/>
          </w:tcPr>
          <w:p w14:paraId="787BA280" w14:textId="77777777" w:rsidR="00F274CF" w:rsidRPr="001C0E1B" w:rsidRDefault="00F274CF" w:rsidP="003D2D39">
            <w:pPr>
              <w:pStyle w:val="TAL"/>
              <w:rPr>
                <w:noProof/>
              </w:rPr>
            </w:pPr>
            <w:r w:rsidRPr="001C0E1B">
              <w:rPr>
                <w:noProof/>
              </w:rPr>
              <w:t xml:space="preserve">Gap pattern ID </w:t>
            </w:r>
          </w:p>
        </w:tc>
        <w:tc>
          <w:tcPr>
            <w:tcW w:w="427" w:type="pct"/>
            <w:shd w:val="clear" w:color="auto" w:fill="auto"/>
          </w:tcPr>
          <w:p w14:paraId="3A15FAB1" w14:textId="77777777" w:rsidR="00F274CF" w:rsidRPr="001C0E1B" w:rsidRDefault="00F274CF" w:rsidP="003D2D39">
            <w:pPr>
              <w:pStyle w:val="TAC"/>
              <w:rPr>
                <w:noProof/>
              </w:rPr>
            </w:pPr>
          </w:p>
        </w:tc>
        <w:tc>
          <w:tcPr>
            <w:tcW w:w="907" w:type="pct"/>
            <w:shd w:val="clear" w:color="auto" w:fill="auto"/>
          </w:tcPr>
          <w:p w14:paraId="783F2B3E" w14:textId="77777777" w:rsidR="00F274CF" w:rsidRPr="001C0E1B" w:rsidRDefault="00F274CF" w:rsidP="003D2D39">
            <w:pPr>
              <w:pStyle w:val="TAC"/>
              <w:rPr>
                <w:iCs/>
              </w:rPr>
            </w:pPr>
            <w:r w:rsidRPr="001C0E1B">
              <w:rPr>
                <w:iCs/>
              </w:rPr>
              <w:t>N.A.</w:t>
            </w:r>
          </w:p>
        </w:tc>
        <w:tc>
          <w:tcPr>
            <w:tcW w:w="1166" w:type="pct"/>
          </w:tcPr>
          <w:p w14:paraId="2A6AECA6" w14:textId="77777777" w:rsidR="00F274CF" w:rsidRPr="001C0E1B" w:rsidRDefault="00F274CF" w:rsidP="003D2D39">
            <w:pPr>
              <w:pStyle w:val="TAC"/>
              <w:rPr>
                <w:iCs/>
              </w:rPr>
            </w:pPr>
            <w:r w:rsidRPr="001C0E1B">
              <w:rPr>
                <w:iCs/>
              </w:rPr>
              <w:t xml:space="preserve"> No measurement gap pattern is configured</w:t>
            </w:r>
          </w:p>
        </w:tc>
      </w:tr>
      <w:tr w:rsidR="00F274CF" w:rsidRPr="001C0E1B" w14:paraId="24C2C740" w14:textId="77777777" w:rsidTr="003D2D39">
        <w:trPr>
          <w:trHeight w:val="164"/>
          <w:jc w:val="center"/>
        </w:trPr>
        <w:tc>
          <w:tcPr>
            <w:tcW w:w="2499" w:type="pct"/>
            <w:gridSpan w:val="2"/>
            <w:shd w:val="clear" w:color="auto" w:fill="auto"/>
          </w:tcPr>
          <w:p w14:paraId="62DA4363" w14:textId="77777777" w:rsidR="00F274CF" w:rsidRPr="001C0E1B" w:rsidRDefault="00F274CF" w:rsidP="003D2D39">
            <w:pPr>
              <w:pStyle w:val="TAL"/>
              <w:rPr>
                <w:noProof/>
              </w:rPr>
            </w:pPr>
            <w:r w:rsidRPr="001C0E1B">
              <w:t>ssb-Index</w:t>
            </w:r>
          </w:p>
        </w:tc>
        <w:tc>
          <w:tcPr>
            <w:tcW w:w="427" w:type="pct"/>
            <w:shd w:val="clear" w:color="auto" w:fill="auto"/>
          </w:tcPr>
          <w:p w14:paraId="6A5827EB" w14:textId="77777777" w:rsidR="00F274CF" w:rsidRPr="001C0E1B" w:rsidRDefault="00F274CF" w:rsidP="003D2D39">
            <w:pPr>
              <w:pStyle w:val="TAC"/>
              <w:rPr>
                <w:noProof/>
              </w:rPr>
            </w:pPr>
          </w:p>
        </w:tc>
        <w:tc>
          <w:tcPr>
            <w:tcW w:w="907" w:type="pct"/>
            <w:shd w:val="clear" w:color="auto" w:fill="auto"/>
          </w:tcPr>
          <w:p w14:paraId="53006558" w14:textId="77777777" w:rsidR="00F274CF" w:rsidRPr="001C0E1B" w:rsidRDefault="00F274CF" w:rsidP="003D2D39">
            <w:pPr>
              <w:pStyle w:val="TAC"/>
              <w:rPr>
                <w:iCs/>
              </w:rPr>
            </w:pPr>
            <w:r w:rsidRPr="001C0E1B">
              <w:rPr>
                <w:iCs/>
              </w:rPr>
              <w:t>2</w:t>
            </w:r>
          </w:p>
        </w:tc>
        <w:tc>
          <w:tcPr>
            <w:tcW w:w="1166" w:type="pct"/>
          </w:tcPr>
          <w:p w14:paraId="513CCE4A" w14:textId="77777777" w:rsidR="00F274CF" w:rsidRPr="001C0E1B" w:rsidRDefault="00F274CF" w:rsidP="003D2D39">
            <w:pPr>
              <w:pStyle w:val="TAC"/>
              <w:rPr>
                <w:iCs/>
              </w:rPr>
            </w:pPr>
            <w:r w:rsidRPr="001C0E1B">
              <w:rPr>
                <w:iCs/>
              </w:rPr>
              <w:t>Number of SSB indexes used for beam failure detection</w:t>
            </w:r>
          </w:p>
        </w:tc>
      </w:tr>
      <w:tr w:rsidR="00F274CF" w:rsidRPr="001C0E1B" w14:paraId="75279E9E" w14:textId="77777777" w:rsidTr="003D2D39">
        <w:trPr>
          <w:trHeight w:val="164"/>
          <w:jc w:val="center"/>
        </w:trPr>
        <w:tc>
          <w:tcPr>
            <w:tcW w:w="2499" w:type="pct"/>
            <w:gridSpan w:val="2"/>
            <w:shd w:val="clear" w:color="auto" w:fill="auto"/>
          </w:tcPr>
          <w:p w14:paraId="5F6297F9" w14:textId="77777777" w:rsidR="00F274CF" w:rsidRPr="001C0E1B" w:rsidRDefault="00F274CF" w:rsidP="003D2D39">
            <w:pPr>
              <w:pStyle w:val="TAL"/>
            </w:pPr>
            <w:r w:rsidRPr="001C0E1B">
              <w:t>rlmInSyncOutOfSyncThreshold</w:t>
            </w:r>
          </w:p>
        </w:tc>
        <w:tc>
          <w:tcPr>
            <w:tcW w:w="427" w:type="pct"/>
            <w:shd w:val="clear" w:color="auto" w:fill="auto"/>
          </w:tcPr>
          <w:p w14:paraId="646D0E5C" w14:textId="77777777" w:rsidR="00F274CF" w:rsidRPr="001C0E1B" w:rsidRDefault="00F274CF" w:rsidP="003D2D39">
            <w:pPr>
              <w:pStyle w:val="TAC"/>
              <w:rPr>
                <w:noProof/>
              </w:rPr>
            </w:pPr>
          </w:p>
        </w:tc>
        <w:tc>
          <w:tcPr>
            <w:tcW w:w="907" w:type="pct"/>
            <w:shd w:val="clear" w:color="auto" w:fill="auto"/>
          </w:tcPr>
          <w:p w14:paraId="46CCD6A2" w14:textId="77777777" w:rsidR="00F274CF" w:rsidRPr="001C0E1B" w:rsidRDefault="00F274CF" w:rsidP="003D2D39">
            <w:pPr>
              <w:pStyle w:val="TAC"/>
              <w:rPr>
                <w:iCs/>
              </w:rPr>
            </w:pPr>
            <w:r w:rsidRPr="001C0E1B">
              <w:rPr>
                <w:iCs/>
              </w:rPr>
              <w:t>absent</w:t>
            </w:r>
          </w:p>
        </w:tc>
        <w:tc>
          <w:tcPr>
            <w:tcW w:w="1166" w:type="pct"/>
          </w:tcPr>
          <w:p w14:paraId="3B52DE51" w14:textId="77777777" w:rsidR="00F274CF" w:rsidRPr="001C0E1B" w:rsidRDefault="00F274CF" w:rsidP="003D2D39">
            <w:pPr>
              <w:pStyle w:val="TAC"/>
              <w:rPr>
                <w:iCs/>
              </w:rPr>
            </w:pPr>
            <w:r w:rsidRPr="001C0E1B">
              <w:rPr>
                <w:iCs/>
              </w:rPr>
              <w:t xml:space="preserve">When the field is absent, the UE applies the 10% </w:t>
            </w:r>
          </w:p>
        </w:tc>
      </w:tr>
      <w:tr w:rsidR="00F274CF" w:rsidRPr="001C0E1B" w14:paraId="2267D6C3" w14:textId="77777777" w:rsidTr="003D2D39">
        <w:trPr>
          <w:trHeight w:val="340"/>
          <w:jc w:val="center"/>
        </w:trPr>
        <w:tc>
          <w:tcPr>
            <w:tcW w:w="2499" w:type="pct"/>
            <w:gridSpan w:val="2"/>
            <w:shd w:val="clear" w:color="auto" w:fill="auto"/>
          </w:tcPr>
          <w:p w14:paraId="0BFD0166" w14:textId="77777777" w:rsidR="00F274CF" w:rsidRPr="001C0E1B" w:rsidRDefault="00F274CF" w:rsidP="003D2D39">
            <w:pPr>
              <w:pStyle w:val="TAL"/>
              <w:rPr>
                <w:noProof/>
              </w:rPr>
            </w:pPr>
            <w:r w:rsidRPr="001C0E1B">
              <w:t>rsrp-ThresholdSSB</w:t>
            </w:r>
          </w:p>
        </w:tc>
        <w:tc>
          <w:tcPr>
            <w:tcW w:w="427" w:type="pct"/>
            <w:shd w:val="clear" w:color="auto" w:fill="auto"/>
          </w:tcPr>
          <w:p w14:paraId="042B4C0C" w14:textId="77777777" w:rsidR="00F274CF" w:rsidRPr="001C0E1B" w:rsidRDefault="00F274CF" w:rsidP="003D2D39">
            <w:pPr>
              <w:pStyle w:val="TAC"/>
              <w:rPr>
                <w:noProof/>
              </w:rPr>
            </w:pPr>
            <w:r w:rsidRPr="001C0E1B">
              <w:rPr>
                <w:noProof/>
              </w:rPr>
              <w:t>dBm/SCS kHz</w:t>
            </w:r>
          </w:p>
        </w:tc>
        <w:tc>
          <w:tcPr>
            <w:tcW w:w="907" w:type="pct"/>
            <w:shd w:val="clear" w:color="auto" w:fill="auto"/>
          </w:tcPr>
          <w:p w14:paraId="0C111F5C" w14:textId="77777777" w:rsidR="00F274CF" w:rsidRPr="001C0E1B" w:rsidRDefault="00F274CF" w:rsidP="003D2D39">
            <w:pPr>
              <w:pStyle w:val="TAC"/>
              <w:rPr>
                <w:noProof/>
              </w:rPr>
            </w:pPr>
            <w:r w:rsidRPr="001C0E1B">
              <w:rPr>
                <w:iCs/>
              </w:rPr>
              <w:t>-94.5</w:t>
            </w:r>
          </w:p>
        </w:tc>
        <w:tc>
          <w:tcPr>
            <w:tcW w:w="1166" w:type="pct"/>
          </w:tcPr>
          <w:p w14:paraId="07ECCC57" w14:textId="77777777" w:rsidR="00F274CF" w:rsidRPr="001C0E1B" w:rsidRDefault="00F274CF" w:rsidP="003D2D39">
            <w:pPr>
              <w:pStyle w:val="TAC"/>
              <w:rPr>
                <w:iCs/>
              </w:rPr>
            </w:pPr>
            <w:r w:rsidRPr="001C0E1B">
              <w:rPr>
                <w:noProof/>
              </w:rPr>
              <w:t>Threshold used for Q</w:t>
            </w:r>
            <w:r w:rsidRPr="001C0E1B">
              <w:rPr>
                <w:noProof/>
                <w:vertAlign w:val="subscript"/>
              </w:rPr>
              <w:t>in_LR_SSB</w:t>
            </w:r>
            <w:r w:rsidRPr="001C0E1B">
              <w:rPr>
                <w:noProof/>
              </w:rPr>
              <w:t xml:space="preserve"> </w:t>
            </w:r>
          </w:p>
        </w:tc>
      </w:tr>
      <w:tr w:rsidR="00F274CF" w:rsidRPr="001C0E1B" w14:paraId="17CF3F59" w14:textId="77777777" w:rsidTr="003D2D39">
        <w:trPr>
          <w:trHeight w:val="340"/>
          <w:jc w:val="center"/>
        </w:trPr>
        <w:tc>
          <w:tcPr>
            <w:tcW w:w="2499" w:type="pct"/>
            <w:gridSpan w:val="2"/>
            <w:shd w:val="clear" w:color="auto" w:fill="auto"/>
          </w:tcPr>
          <w:p w14:paraId="04A6B050" w14:textId="77777777" w:rsidR="00F274CF" w:rsidRPr="001C0E1B" w:rsidRDefault="00F274CF" w:rsidP="003D2D39">
            <w:pPr>
              <w:pStyle w:val="TAL"/>
            </w:pPr>
            <w:r w:rsidRPr="001C0E1B">
              <w:t>powerControlOffsetSS</w:t>
            </w:r>
          </w:p>
        </w:tc>
        <w:tc>
          <w:tcPr>
            <w:tcW w:w="427" w:type="pct"/>
            <w:shd w:val="clear" w:color="auto" w:fill="auto"/>
          </w:tcPr>
          <w:p w14:paraId="09C6ACC1" w14:textId="77777777" w:rsidR="00F274CF" w:rsidRPr="001C0E1B" w:rsidRDefault="00F274CF" w:rsidP="003D2D39">
            <w:pPr>
              <w:pStyle w:val="TAC"/>
              <w:rPr>
                <w:noProof/>
              </w:rPr>
            </w:pPr>
          </w:p>
        </w:tc>
        <w:tc>
          <w:tcPr>
            <w:tcW w:w="907" w:type="pct"/>
            <w:shd w:val="clear" w:color="auto" w:fill="auto"/>
          </w:tcPr>
          <w:p w14:paraId="25DE2ABA" w14:textId="77777777" w:rsidR="00F274CF" w:rsidRPr="001C0E1B" w:rsidRDefault="00F274CF" w:rsidP="003D2D39">
            <w:pPr>
              <w:pStyle w:val="TAC"/>
              <w:rPr>
                <w:iCs/>
              </w:rPr>
            </w:pPr>
            <w:r w:rsidRPr="001C0E1B">
              <w:rPr>
                <w:iCs/>
              </w:rPr>
              <w:t>db0</w:t>
            </w:r>
          </w:p>
        </w:tc>
        <w:tc>
          <w:tcPr>
            <w:tcW w:w="1166" w:type="pct"/>
          </w:tcPr>
          <w:p w14:paraId="5719E767" w14:textId="77777777" w:rsidR="00F274CF" w:rsidRPr="001C0E1B" w:rsidRDefault="00F274CF" w:rsidP="003D2D39">
            <w:pPr>
              <w:pStyle w:val="TAC"/>
              <w:rPr>
                <w:noProof/>
              </w:rPr>
            </w:pPr>
            <w:r w:rsidRPr="001C0E1B">
              <w:rPr>
                <w:noProof/>
              </w:rPr>
              <w:t>Used for deriving rsrp-ThresholdCSI-RS</w:t>
            </w:r>
          </w:p>
        </w:tc>
      </w:tr>
      <w:tr w:rsidR="00F274CF" w:rsidRPr="001C0E1B" w14:paraId="348A7C43" w14:textId="77777777" w:rsidTr="003D2D39">
        <w:trPr>
          <w:trHeight w:val="164"/>
          <w:jc w:val="center"/>
        </w:trPr>
        <w:tc>
          <w:tcPr>
            <w:tcW w:w="2499" w:type="pct"/>
            <w:gridSpan w:val="2"/>
            <w:shd w:val="clear" w:color="auto" w:fill="auto"/>
          </w:tcPr>
          <w:p w14:paraId="04BE0683" w14:textId="77777777" w:rsidR="00F274CF" w:rsidRPr="001C0E1B" w:rsidRDefault="00F274CF" w:rsidP="003D2D39">
            <w:pPr>
              <w:pStyle w:val="TAL"/>
              <w:rPr>
                <w:noProof/>
              </w:rPr>
            </w:pPr>
            <w:r w:rsidRPr="001C0E1B">
              <w:rPr>
                <w:noProof/>
              </w:rPr>
              <w:t>beamFailureInstanceMaxCount</w:t>
            </w:r>
          </w:p>
        </w:tc>
        <w:tc>
          <w:tcPr>
            <w:tcW w:w="427" w:type="pct"/>
            <w:shd w:val="clear" w:color="auto" w:fill="auto"/>
          </w:tcPr>
          <w:p w14:paraId="090C8684" w14:textId="77777777" w:rsidR="00F274CF" w:rsidRPr="001C0E1B" w:rsidRDefault="00F274CF" w:rsidP="003D2D39">
            <w:pPr>
              <w:pStyle w:val="TAC"/>
              <w:rPr>
                <w:iCs/>
              </w:rPr>
            </w:pPr>
          </w:p>
        </w:tc>
        <w:tc>
          <w:tcPr>
            <w:tcW w:w="907" w:type="pct"/>
            <w:shd w:val="clear" w:color="auto" w:fill="auto"/>
          </w:tcPr>
          <w:p w14:paraId="40912EE6" w14:textId="77777777" w:rsidR="00F274CF" w:rsidRPr="001C0E1B" w:rsidRDefault="00F274CF" w:rsidP="003D2D39">
            <w:pPr>
              <w:pStyle w:val="TAC"/>
              <w:rPr>
                <w:iCs/>
              </w:rPr>
            </w:pPr>
            <w:r w:rsidRPr="001C0E1B">
              <w:rPr>
                <w:iCs/>
              </w:rPr>
              <w:t>n1</w:t>
            </w:r>
          </w:p>
        </w:tc>
        <w:tc>
          <w:tcPr>
            <w:tcW w:w="1166" w:type="pct"/>
          </w:tcPr>
          <w:p w14:paraId="1CC10932" w14:textId="77777777" w:rsidR="00F274CF" w:rsidRPr="001C0E1B" w:rsidRDefault="00F274CF" w:rsidP="003D2D39">
            <w:pPr>
              <w:pStyle w:val="TAC"/>
              <w:rPr>
                <w:iCs/>
              </w:rPr>
            </w:pPr>
            <w:r w:rsidRPr="001C0E1B">
              <w:rPr>
                <w:iCs/>
              </w:rPr>
              <w:t>see TS 38.321 [7], clause 5.17</w:t>
            </w:r>
          </w:p>
        </w:tc>
      </w:tr>
      <w:tr w:rsidR="00F274CF" w:rsidRPr="001C0E1B" w14:paraId="2E19D4F8" w14:textId="77777777" w:rsidTr="003D2D39">
        <w:trPr>
          <w:trHeight w:val="164"/>
          <w:jc w:val="center"/>
        </w:trPr>
        <w:tc>
          <w:tcPr>
            <w:tcW w:w="2499" w:type="pct"/>
            <w:gridSpan w:val="2"/>
            <w:shd w:val="clear" w:color="auto" w:fill="auto"/>
          </w:tcPr>
          <w:p w14:paraId="3FCDD98D" w14:textId="77777777" w:rsidR="00F274CF" w:rsidRPr="001C0E1B" w:rsidRDefault="00F274CF" w:rsidP="003D2D39">
            <w:pPr>
              <w:pStyle w:val="TAL"/>
              <w:rPr>
                <w:noProof/>
              </w:rPr>
            </w:pPr>
            <w:r w:rsidRPr="001C0E1B">
              <w:rPr>
                <w:noProof/>
              </w:rPr>
              <w:t>beamFailureDetectionTimer</w:t>
            </w:r>
          </w:p>
        </w:tc>
        <w:tc>
          <w:tcPr>
            <w:tcW w:w="427" w:type="pct"/>
            <w:shd w:val="clear" w:color="auto" w:fill="auto"/>
          </w:tcPr>
          <w:p w14:paraId="571FCD70" w14:textId="77777777" w:rsidR="00F274CF" w:rsidRPr="001C0E1B" w:rsidRDefault="00F274CF" w:rsidP="003D2D39">
            <w:pPr>
              <w:pStyle w:val="TAC"/>
              <w:rPr>
                <w:iCs/>
              </w:rPr>
            </w:pPr>
          </w:p>
        </w:tc>
        <w:tc>
          <w:tcPr>
            <w:tcW w:w="907" w:type="pct"/>
            <w:shd w:val="clear" w:color="auto" w:fill="auto"/>
          </w:tcPr>
          <w:p w14:paraId="7A192C02" w14:textId="77777777" w:rsidR="00F274CF" w:rsidRPr="001C0E1B" w:rsidRDefault="00F274CF" w:rsidP="003D2D39">
            <w:pPr>
              <w:pStyle w:val="TAC"/>
              <w:rPr>
                <w:i/>
                <w:iCs/>
              </w:rPr>
            </w:pPr>
            <w:r w:rsidRPr="001C0E1B">
              <w:rPr>
                <w:noProof/>
              </w:rPr>
              <w:t>pbfd4</w:t>
            </w:r>
          </w:p>
        </w:tc>
        <w:tc>
          <w:tcPr>
            <w:tcW w:w="1166" w:type="pct"/>
          </w:tcPr>
          <w:p w14:paraId="32BA3F44" w14:textId="77777777" w:rsidR="00F274CF" w:rsidRPr="001C0E1B" w:rsidRDefault="00F274CF" w:rsidP="003D2D39">
            <w:pPr>
              <w:pStyle w:val="TAC"/>
              <w:rPr>
                <w:noProof/>
              </w:rPr>
            </w:pPr>
            <w:r w:rsidRPr="001C0E1B">
              <w:rPr>
                <w:iCs/>
              </w:rPr>
              <w:t>see TS 38.321 [7], clause 5.17</w:t>
            </w:r>
          </w:p>
        </w:tc>
      </w:tr>
      <w:tr w:rsidR="00F274CF" w:rsidRPr="001C0E1B" w14:paraId="37FCF829" w14:textId="77777777" w:rsidTr="003D2D39">
        <w:trPr>
          <w:trHeight w:val="128"/>
          <w:jc w:val="center"/>
        </w:trPr>
        <w:tc>
          <w:tcPr>
            <w:tcW w:w="1166" w:type="pct"/>
            <w:shd w:val="clear" w:color="auto" w:fill="auto"/>
          </w:tcPr>
          <w:p w14:paraId="300BE997" w14:textId="77777777" w:rsidR="00F274CF" w:rsidRPr="001C0E1B" w:rsidRDefault="00F274CF" w:rsidP="003D2D39">
            <w:pPr>
              <w:pStyle w:val="TAL"/>
              <w:rPr>
                <w:noProof/>
              </w:rPr>
            </w:pPr>
            <w:r w:rsidRPr="001C0E1B">
              <w:rPr>
                <w:noProof/>
              </w:rPr>
              <w:t>CSI Configuration for reporting</w:t>
            </w:r>
          </w:p>
        </w:tc>
        <w:tc>
          <w:tcPr>
            <w:tcW w:w="1334" w:type="pct"/>
            <w:shd w:val="clear" w:color="auto" w:fill="auto"/>
          </w:tcPr>
          <w:p w14:paraId="540D01DF" w14:textId="77777777" w:rsidR="00F274CF" w:rsidRPr="001C0E1B" w:rsidRDefault="00F274CF" w:rsidP="003D2D39">
            <w:pPr>
              <w:pStyle w:val="TAL"/>
              <w:rPr>
                <w:noProof/>
              </w:rPr>
            </w:pPr>
            <w:r w:rsidRPr="001C0E1B">
              <w:rPr>
                <w:noProof/>
              </w:rPr>
              <w:t>Config 1</w:t>
            </w:r>
          </w:p>
        </w:tc>
        <w:tc>
          <w:tcPr>
            <w:tcW w:w="427" w:type="pct"/>
            <w:shd w:val="clear" w:color="auto" w:fill="auto"/>
          </w:tcPr>
          <w:p w14:paraId="120DB4D0" w14:textId="77777777" w:rsidR="00F274CF" w:rsidRPr="001C0E1B" w:rsidRDefault="00F274CF" w:rsidP="003D2D39">
            <w:pPr>
              <w:pStyle w:val="TAC"/>
              <w:rPr>
                <w:noProof/>
              </w:rPr>
            </w:pPr>
          </w:p>
        </w:tc>
        <w:tc>
          <w:tcPr>
            <w:tcW w:w="907" w:type="pct"/>
            <w:shd w:val="clear" w:color="auto" w:fill="auto"/>
          </w:tcPr>
          <w:p w14:paraId="32DE3926" w14:textId="77777777" w:rsidR="00F274CF" w:rsidRPr="001C0E1B" w:rsidRDefault="00F274CF" w:rsidP="003D2D39">
            <w:pPr>
              <w:pStyle w:val="TAC"/>
              <w:rPr>
                <w:noProof/>
              </w:rPr>
            </w:pPr>
            <w:r w:rsidRPr="001C0E1B">
              <w:rPr>
                <w:noProof/>
              </w:rPr>
              <w:t>CSI-RS.3.1 TDD</w:t>
            </w:r>
          </w:p>
        </w:tc>
        <w:tc>
          <w:tcPr>
            <w:tcW w:w="1166" w:type="pct"/>
          </w:tcPr>
          <w:p w14:paraId="12433961" w14:textId="77777777" w:rsidR="00F274CF" w:rsidRPr="001C0E1B" w:rsidRDefault="00F274CF" w:rsidP="003D2D39">
            <w:pPr>
              <w:pStyle w:val="TAC"/>
              <w:rPr>
                <w:noProof/>
              </w:rPr>
            </w:pPr>
            <w:r w:rsidRPr="001C0E1B">
              <w:rPr>
                <w:noProof/>
              </w:rPr>
              <w:t>A.3.14.2</w:t>
            </w:r>
          </w:p>
        </w:tc>
      </w:tr>
      <w:tr w:rsidR="00F274CF" w:rsidRPr="001C0E1B" w14:paraId="760D110D" w14:textId="77777777" w:rsidTr="003D2D39">
        <w:trPr>
          <w:trHeight w:val="164"/>
          <w:jc w:val="center"/>
        </w:trPr>
        <w:tc>
          <w:tcPr>
            <w:tcW w:w="2499" w:type="pct"/>
            <w:gridSpan w:val="2"/>
            <w:shd w:val="clear" w:color="auto" w:fill="auto"/>
          </w:tcPr>
          <w:p w14:paraId="7EC90007" w14:textId="77777777" w:rsidR="00F274CF" w:rsidRPr="001C0E1B" w:rsidRDefault="00F274CF" w:rsidP="003D2D39">
            <w:pPr>
              <w:pStyle w:val="TAL"/>
              <w:rPr>
                <w:noProof/>
              </w:rPr>
            </w:pPr>
            <w:r w:rsidRPr="001C0E1B">
              <w:rPr>
                <w:noProof/>
              </w:rPr>
              <w:t>T310 Timer</w:t>
            </w:r>
          </w:p>
        </w:tc>
        <w:tc>
          <w:tcPr>
            <w:tcW w:w="427" w:type="pct"/>
            <w:shd w:val="clear" w:color="auto" w:fill="auto"/>
          </w:tcPr>
          <w:p w14:paraId="00130329" w14:textId="77777777" w:rsidR="00F274CF" w:rsidRPr="001C0E1B" w:rsidRDefault="00F274CF" w:rsidP="003D2D39">
            <w:pPr>
              <w:pStyle w:val="TAC"/>
              <w:rPr>
                <w:noProof/>
              </w:rPr>
            </w:pPr>
            <w:r w:rsidRPr="001C0E1B">
              <w:rPr>
                <w:noProof/>
              </w:rPr>
              <w:t>ms</w:t>
            </w:r>
          </w:p>
        </w:tc>
        <w:tc>
          <w:tcPr>
            <w:tcW w:w="907" w:type="pct"/>
            <w:shd w:val="clear" w:color="auto" w:fill="auto"/>
          </w:tcPr>
          <w:p w14:paraId="746CDDAF" w14:textId="77777777" w:rsidR="00F274CF" w:rsidRPr="001C0E1B" w:rsidRDefault="00F274CF" w:rsidP="003D2D39">
            <w:pPr>
              <w:pStyle w:val="TAC"/>
              <w:rPr>
                <w:noProof/>
              </w:rPr>
            </w:pPr>
            <w:r w:rsidRPr="001C0E1B">
              <w:rPr>
                <w:noProof/>
              </w:rPr>
              <w:t>1000</w:t>
            </w:r>
          </w:p>
        </w:tc>
        <w:tc>
          <w:tcPr>
            <w:tcW w:w="1166" w:type="pct"/>
          </w:tcPr>
          <w:p w14:paraId="0F817FB6" w14:textId="77777777" w:rsidR="00F274CF" w:rsidRPr="001C0E1B" w:rsidRDefault="00F274CF" w:rsidP="003D2D39">
            <w:pPr>
              <w:pStyle w:val="TAC"/>
              <w:rPr>
                <w:noProof/>
              </w:rPr>
            </w:pPr>
          </w:p>
        </w:tc>
      </w:tr>
      <w:tr w:rsidR="00F274CF" w:rsidRPr="001C0E1B" w14:paraId="30913806" w14:textId="77777777" w:rsidTr="003D2D39">
        <w:trPr>
          <w:trHeight w:val="164"/>
          <w:jc w:val="center"/>
        </w:trPr>
        <w:tc>
          <w:tcPr>
            <w:tcW w:w="2499" w:type="pct"/>
            <w:gridSpan w:val="2"/>
            <w:shd w:val="clear" w:color="auto" w:fill="auto"/>
          </w:tcPr>
          <w:p w14:paraId="6E5418CE" w14:textId="77777777" w:rsidR="00F274CF" w:rsidRPr="001C0E1B" w:rsidRDefault="00F274CF" w:rsidP="003D2D39">
            <w:pPr>
              <w:pStyle w:val="TAL"/>
              <w:rPr>
                <w:noProof/>
              </w:rPr>
            </w:pPr>
            <w:r w:rsidRPr="001C0E1B">
              <w:rPr>
                <w:noProof/>
              </w:rPr>
              <w:t>N310</w:t>
            </w:r>
          </w:p>
        </w:tc>
        <w:tc>
          <w:tcPr>
            <w:tcW w:w="427" w:type="pct"/>
            <w:shd w:val="clear" w:color="auto" w:fill="auto"/>
          </w:tcPr>
          <w:p w14:paraId="2B48850F" w14:textId="77777777" w:rsidR="00F274CF" w:rsidRPr="001C0E1B" w:rsidRDefault="00F274CF" w:rsidP="003D2D39">
            <w:pPr>
              <w:pStyle w:val="TAC"/>
              <w:rPr>
                <w:noProof/>
              </w:rPr>
            </w:pPr>
          </w:p>
        </w:tc>
        <w:tc>
          <w:tcPr>
            <w:tcW w:w="907" w:type="pct"/>
            <w:shd w:val="clear" w:color="auto" w:fill="auto"/>
          </w:tcPr>
          <w:p w14:paraId="18254B6C" w14:textId="77777777" w:rsidR="00F274CF" w:rsidRPr="001C0E1B" w:rsidRDefault="00F274CF" w:rsidP="003D2D39">
            <w:pPr>
              <w:pStyle w:val="TAC"/>
              <w:rPr>
                <w:noProof/>
              </w:rPr>
            </w:pPr>
            <w:r w:rsidRPr="001C0E1B">
              <w:rPr>
                <w:noProof/>
              </w:rPr>
              <w:t>2</w:t>
            </w:r>
          </w:p>
        </w:tc>
        <w:tc>
          <w:tcPr>
            <w:tcW w:w="1166" w:type="pct"/>
          </w:tcPr>
          <w:p w14:paraId="69CB1FD6" w14:textId="77777777" w:rsidR="00F274CF" w:rsidRPr="001C0E1B" w:rsidRDefault="00F274CF" w:rsidP="003D2D39">
            <w:pPr>
              <w:pStyle w:val="TAC"/>
              <w:rPr>
                <w:noProof/>
              </w:rPr>
            </w:pPr>
          </w:p>
        </w:tc>
      </w:tr>
      <w:tr w:rsidR="00F274CF" w:rsidRPr="001C0E1B" w14:paraId="12946F29" w14:textId="77777777" w:rsidTr="003D2D39">
        <w:trPr>
          <w:trHeight w:val="164"/>
          <w:jc w:val="center"/>
        </w:trPr>
        <w:tc>
          <w:tcPr>
            <w:tcW w:w="2499" w:type="pct"/>
            <w:gridSpan w:val="2"/>
            <w:shd w:val="clear" w:color="auto" w:fill="auto"/>
          </w:tcPr>
          <w:p w14:paraId="4E1F0B81" w14:textId="77777777" w:rsidR="00F274CF" w:rsidRPr="001C0E1B" w:rsidRDefault="00F274CF" w:rsidP="003D2D39">
            <w:pPr>
              <w:pStyle w:val="TAL"/>
              <w:rPr>
                <w:noProof/>
              </w:rPr>
            </w:pPr>
            <w:r w:rsidRPr="001C0E1B">
              <w:rPr>
                <w:noProof/>
              </w:rPr>
              <w:t>T1</w:t>
            </w:r>
          </w:p>
        </w:tc>
        <w:tc>
          <w:tcPr>
            <w:tcW w:w="427" w:type="pct"/>
            <w:shd w:val="clear" w:color="auto" w:fill="auto"/>
          </w:tcPr>
          <w:p w14:paraId="18093F17" w14:textId="77777777" w:rsidR="00F274CF" w:rsidRPr="001C0E1B" w:rsidRDefault="00F274CF" w:rsidP="003D2D39">
            <w:pPr>
              <w:pStyle w:val="TAC"/>
              <w:rPr>
                <w:noProof/>
              </w:rPr>
            </w:pPr>
            <w:r w:rsidRPr="001C0E1B">
              <w:rPr>
                <w:noProof/>
              </w:rPr>
              <w:t>s</w:t>
            </w:r>
          </w:p>
        </w:tc>
        <w:tc>
          <w:tcPr>
            <w:tcW w:w="907" w:type="pct"/>
            <w:shd w:val="clear" w:color="auto" w:fill="auto"/>
          </w:tcPr>
          <w:p w14:paraId="35C6060F" w14:textId="77777777" w:rsidR="00F274CF" w:rsidRPr="001C0E1B" w:rsidRDefault="00F274CF" w:rsidP="003D2D39">
            <w:pPr>
              <w:pStyle w:val="TAC"/>
              <w:rPr>
                <w:noProof/>
              </w:rPr>
            </w:pPr>
            <w:r w:rsidRPr="001C0E1B">
              <w:rPr>
                <w:noProof/>
              </w:rPr>
              <w:t>1</w:t>
            </w:r>
          </w:p>
        </w:tc>
        <w:tc>
          <w:tcPr>
            <w:tcW w:w="1166" w:type="pct"/>
          </w:tcPr>
          <w:p w14:paraId="08E349D7"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0E24A3BA" w14:textId="77777777" w:rsidTr="003D2D39">
        <w:trPr>
          <w:trHeight w:val="176"/>
          <w:jc w:val="center"/>
        </w:trPr>
        <w:tc>
          <w:tcPr>
            <w:tcW w:w="2499" w:type="pct"/>
            <w:gridSpan w:val="2"/>
            <w:shd w:val="clear" w:color="auto" w:fill="auto"/>
          </w:tcPr>
          <w:p w14:paraId="63793842" w14:textId="77777777" w:rsidR="00F274CF" w:rsidRPr="001C0E1B" w:rsidRDefault="00F274CF" w:rsidP="003D2D39">
            <w:pPr>
              <w:pStyle w:val="TAL"/>
              <w:rPr>
                <w:noProof/>
              </w:rPr>
            </w:pPr>
            <w:r w:rsidRPr="001C0E1B">
              <w:rPr>
                <w:noProof/>
              </w:rPr>
              <w:t>T2</w:t>
            </w:r>
          </w:p>
        </w:tc>
        <w:tc>
          <w:tcPr>
            <w:tcW w:w="427" w:type="pct"/>
            <w:shd w:val="clear" w:color="auto" w:fill="auto"/>
          </w:tcPr>
          <w:p w14:paraId="3C7016F1" w14:textId="77777777" w:rsidR="00F274CF" w:rsidRPr="001C0E1B" w:rsidRDefault="00F274CF" w:rsidP="003D2D39">
            <w:pPr>
              <w:pStyle w:val="TAC"/>
              <w:rPr>
                <w:noProof/>
              </w:rPr>
            </w:pPr>
            <w:r w:rsidRPr="001C0E1B">
              <w:rPr>
                <w:noProof/>
              </w:rPr>
              <w:t>s</w:t>
            </w:r>
          </w:p>
        </w:tc>
        <w:tc>
          <w:tcPr>
            <w:tcW w:w="907" w:type="pct"/>
            <w:shd w:val="clear" w:color="auto" w:fill="auto"/>
          </w:tcPr>
          <w:p w14:paraId="332CE2A9" w14:textId="77777777" w:rsidR="00F274CF" w:rsidRPr="001C0E1B" w:rsidRDefault="00F274CF" w:rsidP="003D2D39">
            <w:pPr>
              <w:pStyle w:val="TAC"/>
              <w:rPr>
                <w:noProof/>
              </w:rPr>
            </w:pPr>
            <w:r w:rsidRPr="001C0E1B">
              <w:rPr>
                <w:noProof/>
              </w:rPr>
              <w:t>2.6</w:t>
            </w:r>
          </w:p>
        </w:tc>
        <w:tc>
          <w:tcPr>
            <w:tcW w:w="1166" w:type="pct"/>
          </w:tcPr>
          <w:p w14:paraId="5C002F54" w14:textId="77777777" w:rsidR="00F274CF" w:rsidRPr="001C0E1B" w:rsidRDefault="00F274CF" w:rsidP="003D2D39">
            <w:pPr>
              <w:pStyle w:val="TAC"/>
              <w:rPr>
                <w:noProof/>
              </w:rPr>
            </w:pPr>
          </w:p>
        </w:tc>
      </w:tr>
      <w:tr w:rsidR="00F274CF" w:rsidRPr="001C0E1B" w14:paraId="550B4BD5" w14:textId="77777777" w:rsidTr="003D2D39">
        <w:trPr>
          <w:trHeight w:val="164"/>
          <w:jc w:val="center"/>
        </w:trPr>
        <w:tc>
          <w:tcPr>
            <w:tcW w:w="2499" w:type="pct"/>
            <w:gridSpan w:val="2"/>
            <w:shd w:val="clear" w:color="auto" w:fill="auto"/>
          </w:tcPr>
          <w:p w14:paraId="2EA9D3DD" w14:textId="77777777" w:rsidR="00F274CF" w:rsidRPr="001C0E1B" w:rsidRDefault="00F274CF" w:rsidP="003D2D39">
            <w:pPr>
              <w:pStyle w:val="TAL"/>
              <w:rPr>
                <w:noProof/>
              </w:rPr>
            </w:pPr>
            <w:r w:rsidRPr="001C0E1B">
              <w:rPr>
                <w:noProof/>
              </w:rPr>
              <w:t>T3</w:t>
            </w:r>
          </w:p>
        </w:tc>
        <w:tc>
          <w:tcPr>
            <w:tcW w:w="427" w:type="pct"/>
            <w:shd w:val="clear" w:color="auto" w:fill="auto"/>
          </w:tcPr>
          <w:p w14:paraId="44318F17" w14:textId="77777777" w:rsidR="00F274CF" w:rsidRPr="001C0E1B" w:rsidRDefault="00F274CF" w:rsidP="003D2D39">
            <w:pPr>
              <w:pStyle w:val="TAC"/>
              <w:rPr>
                <w:noProof/>
              </w:rPr>
            </w:pPr>
            <w:r w:rsidRPr="001C0E1B">
              <w:rPr>
                <w:noProof/>
              </w:rPr>
              <w:t>s</w:t>
            </w:r>
          </w:p>
        </w:tc>
        <w:tc>
          <w:tcPr>
            <w:tcW w:w="907" w:type="pct"/>
            <w:shd w:val="clear" w:color="auto" w:fill="auto"/>
          </w:tcPr>
          <w:p w14:paraId="3C4B3BF9" w14:textId="77777777" w:rsidR="00F274CF" w:rsidRPr="001C0E1B" w:rsidRDefault="00F274CF" w:rsidP="003D2D39">
            <w:pPr>
              <w:pStyle w:val="TAC"/>
              <w:rPr>
                <w:noProof/>
              </w:rPr>
            </w:pPr>
            <w:r w:rsidRPr="001C0E1B">
              <w:rPr>
                <w:noProof/>
              </w:rPr>
              <w:t>1.64</w:t>
            </w:r>
          </w:p>
        </w:tc>
        <w:tc>
          <w:tcPr>
            <w:tcW w:w="1166" w:type="pct"/>
          </w:tcPr>
          <w:p w14:paraId="2D489866" w14:textId="77777777" w:rsidR="00F274CF" w:rsidRPr="001C0E1B" w:rsidRDefault="00F274CF" w:rsidP="003D2D39">
            <w:pPr>
              <w:pStyle w:val="TAC"/>
              <w:rPr>
                <w:noProof/>
              </w:rPr>
            </w:pPr>
          </w:p>
        </w:tc>
      </w:tr>
      <w:tr w:rsidR="00F274CF" w:rsidRPr="001C0E1B" w14:paraId="03FABEF8" w14:textId="77777777" w:rsidTr="003D2D39">
        <w:trPr>
          <w:trHeight w:val="164"/>
          <w:jc w:val="center"/>
        </w:trPr>
        <w:tc>
          <w:tcPr>
            <w:tcW w:w="2499" w:type="pct"/>
            <w:gridSpan w:val="2"/>
            <w:shd w:val="clear" w:color="auto" w:fill="auto"/>
          </w:tcPr>
          <w:p w14:paraId="2D690EDC" w14:textId="77777777" w:rsidR="00F274CF" w:rsidRPr="001C0E1B" w:rsidRDefault="00F274CF" w:rsidP="003D2D39">
            <w:pPr>
              <w:pStyle w:val="TAL"/>
              <w:rPr>
                <w:noProof/>
              </w:rPr>
            </w:pPr>
            <w:r w:rsidRPr="001C0E1B">
              <w:rPr>
                <w:noProof/>
              </w:rPr>
              <w:t>T4</w:t>
            </w:r>
          </w:p>
        </w:tc>
        <w:tc>
          <w:tcPr>
            <w:tcW w:w="427" w:type="pct"/>
            <w:shd w:val="clear" w:color="auto" w:fill="auto"/>
          </w:tcPr>
          <w:p w14:paraId="326BD7A7" w14:textId="77777777" w:rsidR="00F274CF" w:rsidRPr="001C0E1B" w:rsidRDefault="00F274CF" w:rsidP="003D2D39">
            <w:pPr>
              <w:pStyle w:val="TAC"/>
              <w:rPr>
                <w:noProof/>
              </w:rPr>
            </w:pPr>
            <w:r w:rsidRPr="001C0E1B">
              <w:rPr>
                <w:noProof/>
              </w:rPr>
              <w:t>s</w:t>
            </w:r>
          </w:p>
        </w:tc>
        <w:tc>
          <w:tcPr>
            <w:tcW w:w="907" w:type="pct"/>
            <w:shd w:val="clear" w:color="auto" w:fill="auto"/>
          </w:tcPr>
          <w:p w14:paraId="6E3CF150" w14:textId="77777777" w:rsidR="00F274CF" w:rsidRPr="001C0E1B" w:rsidRDefault="00F274CF" w:rsidP="003D2D39">
            <w:pPr>
              <w:pStyle w:val="TAC"/>
              <w:rPr>
                <w:noProof/>
              </w:rPr>
            </w:pPr>
            <w:r w:rsidRPr="001C0E1B">
              <w:rPr>
                <w:noProof/>
              </w:rPr>
              <w:t>0</w:t>
            </w:r>
          </w:p>
        </w:tc>
        <w:tc>
          <w:tcPr>
            <w:tcW w:w="1166" w:type="pct"/>
          </w:tcPr>
          <w:p w14:paraId="33028D7D" w14:textId="77777777" w:rsidR="00F274CF" w:rsidRPr="001C0E1B" w:rsidRDefault="00F274CF" w:rsidP="003D2D39">
            <w:pPr>
              <w:pStyle w:val="TAC"/>
              <w:rPr>
                <w:noProof/>
              </w:rPr>
            </w:pPr>
          </w:p>
        </w:tc>
      </w:tr>
      <w:tr w:rsidR="00F274CF" w:rsidRPr="001C0E1B" w14:paraId="7A069556" w14:textId="77777777" w:rsidTr="003D2D39">
        <w:trPr>
          <w:trHeight w:val="164"/>
          <w:jc w:val="center"/>
        </w:trPr>
        <w:tc>
          <w:tcPr>
            <w:tcW w:w="2499" w:type="pct"/>
            <w:gridSpan w:val="2"/>
            <w:shd w:val="clear" w:color="auto" w:fill="auto"/>
          </w:tcPr>
          <w:p w14:paraId="457CD94E" w14:textId="77777777" w:rsidR="00F274CF" w:rsidRPr="001C0E1B" w:rsidRDefault="00F274CF" w:rsidP="003D2D39">
            <w:pPr>
              <w:pStyle w:val="TAL"/>
              <w:rPr>
                <w:noProof/>
              </w:rPr>
            </w:pPr>
            <w:r w:rsidRPr="001C0E1B">
              <w:rPr>
                <w:noProof/>
              </w:rPr>
              <w:t>T5</w:t>
            </w:r>
          </w:p>
        </w:tc>
        <w:tc>
          <w:tcPr>
            <w:tcW w:w="427" w:type="pct"/>
            <w:shd w:val="clear" w:color="auto" w:fill="auto"/>
          </w:tcPr>
          <w:p w14:paraId="61A95B6D" w14:textId="77777777" w:rsidR="00F274CF" w:rsidRPr="001C0E1B" w:rsidRDefault="00F274CF" w:rsidP="003D2D39">
            <w:pPr>
              <w:pStyle w:val="TAC"/>
              <w:rPr>
                <w:noProof/>
              </w:rPr>
            </w:pPr>
            <w:r w:rsidRPr="001C0E1B">
              <w:rPr>
                <w:noProof/>
              </w:rPr>
              <w:t>s</w:t>
            </w:r>
          </w:p>
        </w:tc>
        <w:tc>
          <w:tcPr>
            <w:tcW w:w="907" w:type="pct"/>
            <w:shd w:val="clear" w:color="auto" w:fill="auto"/>
          </w:tcPr>
          <w:p w14:paraId="3925597D" w14:textId="77777777" w:rsidR="00F274CF" w:rsidRPr="001C0E1B" w:rsidRDefault="00F274CF" w:rsidP="003D2D39">
            <w:pPr>
              <w:pStyle w:val="TAC"/>
              <w:rPr>
                <w:noProof/>
              </w:rPr>
            </w:pPr>
            <w:r w:rsidRPr="001C0E1B">
              <w:rPr>
                <w:noProof/>
              </w:rPr>
              <w:t>1.01</w:t>
            </w:r>
          </w:p>
        </w:tc>
        <w:tc>
          <w:tcPr>
            <w:tcW w:w="1166" w:type="pct"/>
          </w:tcPr>
          <w:p w14:paraId="68E6D1AC" w14:textId="77777777" w:rsidR="00F274CF" w:rsidRPr="001C0E1B" w:rsidRDefault="00F274CF" w:rsidP="003D2D39">
            <w:pPr>
              <w:pStyle w:val="TAC"/>
              <w:rPr>
                <w:noProof/>
              </w:rPr>
            </w:pPr>
          </w:p>
        </w:tc>
      </w:tr>
      <w:tr w:rsidR="00F274CF" w:rsidRPr="001C0E1B" w14:paraId="0CAA060A" w14:textId="77777777" w:rsidTr="003D2D39">
        <w:trPr>
          <w:trHeight w:val="164"/>
          <w:jc w:val="center"/>
        </w:trPr>
        <w:tc>
          <w:tcPr>
            <w:tcW w:w="2499" w:type="pct"/>
            <w:gridSpan w:val="2"/>
            <w:shd w:val="clear" w:color="auto" w:fill="auto"/>
          </w:tcPr>
          <w:p w14:paraId="699C0CFC" w14:textId="77777777" w:rsidR="00F274CF" w:rsidRPr="001C0E1B" w:rsidRDefault="00F274CF" w:rsidP="003D2D39">
            <w:pPr>
              <w:pStyle w:val="TAL"/>
              <w:rPr>
                <w:noProof/>
              </w:rPr>
            </w:pPr>
            <w:r w:rsidRPr="001C0E1B">
              <w:rPr>
                <w:noProof/>
              </w:rPr>
              <w:t>D1</w:t>
            </w:r>
          </w:p>
        </w:tc>
        <w:tc>
          <w:tcPr>
            <w:tcW w:w="427" w:type="pct"/>
            <w:shd w:val="clear" w:color="auto" w:fill="auto"/>
          </w:tcPr>
          <w:p w14:paraId="22AB0C6B" w14:textId="77777777" w:rsidR="00F274CF" w:rsidRPr="001C0E1B" w:rsidRDefault="00F274CF" w:rsidP="003D2D39">
            <w:pPr>
              <w:pStyle w:val="TAC"/>
              <w:rPr>
                <w:noProof/>
              </w:rPr>
            </w:pPr>
            <w:r w:rsidRPr="001C0E1B">
              <w:rPr>
                <w:noProof/>
              </w:rPr>
              <w:t>s</w:t>
            </w:r>
          </w:p>
        </w:tc>
        <w:tc>
          <w:tcPr>
            <w:tcW w:w="907" w:type="pct"/>
            <w:shd w:val="clear" w:color="auto" w:fill="auto"/>
          </w:tcPr>
          <w:p w14:paraId="17083BCA" w14:textId="77777777" w:rsidR="00F274CF" w:rsidRPr="001C0E1B" w:rsidRDefault="00F274CF" w:rsidP="003D2D39">
            <w:pPr>
              <w:pStyle w:val="TAC"/>
              <w:rPr>
                <w:noProof/>
              </w:rPr>
            </w:pPr>
            <w:r w:rsidRPr="001C0E1B">
              <w:rPr>
                <w:noProof/>
              </w:rPr>
              <w:t>0.97</w:t>
            </w:r>
          </w:p>
        </w:tc>
        <w:tc>
          <w:tcPr>
            <w:tcW w:w="1166" w:type="pct"/>
          </w:tcPr>
          <w:p w14:paraId="31EA82D5" w14:textId="77777777" w:rsidR="00F274CF" w:rsidRPr="001C0E1B" w:rsidRDefault="00F274CF" w:rsidP="003D2D39">
            <w:pPr>
              <w:pStyle w:val="TAC"/>
              <w:rPr>
                <w:noProof/>
              </w:rPr>
            </w:pPr>
          </w:p>
        </w:tc>
      </w:tr>
      <w:tr w:rsidR="00F274CF" w:rsidRPr="001C0E1B" w14:paraId="0C2B7A26" w14:textId="77777777" w:rsidTr="003D2D39">
        <w:trPr>
          <w:jc w:val="center"/>
        </w:trPr>
        <w:tc>
          <w:tcPr>
            <w:tcW w:w="5000" w:type="pct"/>
            <w:gridSpan w:val="5"/>
          </w:tcPr>
          <w:p w14:paraId="71B66D3F" w14:textId="77777777" w:rsidR="00F274CF" w:rsidRPr="001C0E1B" w:rsidRDefault="00F274CF" w:rsidP="003D2D39">
            <w:pPr>
              <w:pStyle w:val="TAN"/>
            </w:pPr>
            <w:r w:rsidRPr="001C0E1B">
              <w:t>Note 1:</w:t>
            </w:r>
            <w:r w:rsidRPr="001C0E1B">
              <w:tab/>
              <w:t>All configurations are assigned to the UE prior to the start of time period T1.</w:t>
            </w:r>
          </w:p>
          <w:p w14:paraId="7E89EBE4" w14:textId="77777777" w:rsidR="00F274CF" w:rsidRPr="001C0E1B" w:rsidRDefault="00F274CF" w:rsidP="003D2D39">
            <w:pPr>
              <w:pStyle w:val="TAN"/>
            </w:pPr>
            <w:r w:rsidRPr="001C0E1B">
              <w:t>Note 2:</w:t>
            </w:r>
            <w:r w:rsidRPr="001C0E1B">
              <w:tab/>
              <w:t>UE-specific PDCCH is not transmitted after T1 starts.</w:t>
            </w:r>
          </w:p>
        </w:tc>
      </w:tr>
    </w:tbl>
    <w:p w14:paraId="7AF9C211" w14:textId="77777777" w:rsidR="00F274CF" w:rsidRPr="001C0E1B" w:rsidRDefault="00F274CF" w:rsidP="00F274CF">
      <w:pPr>
        <w:spacing w:before="120"/>
      </w:pPr>
    </w:p>
    <w:p w14:paraId="5A970434" w14:textId="77777777" w:rsidR="00F274CF" w:rsidRPr="001C0E1B" w:rsidRDefault="00F274CF" w:rsidP="00F274CF">
      <w:pPr>
        <w:pStyle w:val="TH"/>
      </w:pPr>
      <w:r w:rsidRPr="001C0E1B">
        <w:t>Table A.7.5.5.5.1-3: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7C8D4D49"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B386731"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DDBAEB2"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7FC9D214" w14:textId="77777777" w:rsidR="00F274CF" w:rsidRPr="001C0E1B" w:rsidRDefault="00F274CF" w:rsidP="003D2D39">
            <w:pPr>
              <w:pStyle w:val="TAH"/>
            </w:pPr>
            <w:r w:rsidRPr="001C0E1B">
              <w:t>Test 1</w:t>
            </w:r>
          </w:p>
        </w:tc>
      </w:tr>
      <w:tr w:rsidR="00F274CF" w:rsidRPr="001C0E1B" w14:paraId="77511A94"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53DAEBD2" w14:textId="77777777" w:rsidR="00F274CF" w:rsidRPr="001C0E1B" w:rsidRDefault="00F274CF" w:rsidP="003D2D39">
            <w:pPr>
              <w:spacing w:after="0"/>
              <w:rPr>
                <w:rFonts w:ascii="Arial" w:hAnsi="Arial"/>
                <w:b/>
                <w:sz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095AC56" w14:textId="77777777" w:rsidR="00F274CF" w:rsidRPr="001C0E1B" w:rsidRDefault="00F274CF" w:rsidP="003D2D39">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590118F0"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1A2683C9"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29A6C44"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9385A07"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1E2728B" w14:textId="77777777" w:rsidR="00F274CF" w:rsidRPr="001C0E1B" w:rsidRDefault="00F274CF" w:rsidP="003D2D39">
            <w:pPr>
              <w:pStyle w:val="TAH"/>
            </w:pPr>
            <w:r w:rsidRPr="001C0E1B">
              <w:t>T5</w:t>
            </w:r>
          </w:p>
        </w:tc>
      </w:tr>
      <w:tr w:rsidR="00F274CF" w:rsidRPr="001C0E1B" w14:paraId="36EFE3DA"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tcPr>
          <w:p w14:paraId="7D75A908" w14:textId="77777777" w:rsidR="00F274CF" w:rsidRPr="001C0E1B" w:rsidRDefault="00F274CF" w:rsidP="003D2D39">
            <w:pPr>
              <w:pStyle w:val="TAL"/>
              <w:rPr>
                <w:b/>
              </w:rPr>
            </w:pPr>
            <w:r>
              <w:rPr>
                <w:noProof/>
                <w:lang w:val="fr-FR"/>
              </w:rPr>
              <w:t>AoA Setup</w:t>
            </w:r>
          </w:p>
        </w:tc>
        <w:tc>
          <w:tcPr>
            <w:tcW w:w="850" w:type="dxa"/>
            <w:tcBorders>
              <w:top w:val="nil"/>
              <w:left w:val="single" w:sz="4" w:space="0" w:color="auto"/>
              <w:bottom w:val="single" w:sz="4" w:space="0" w:color="auto"/>
              <w:right w:val="single" w:sz="4" w:space="0" w:color="auto"/>
            </w:tcBorders>
            <w:shd w:val="clear" w:color="auto" w:fill="auto"/>
          </w:tcPr>
          <w:p w14:paraId="25E28F1E"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F994B6F" w14:textId="77777777" w:rsidR="00F274CF" w:rsidRPr="001C0E1B" w:rsidRDefault="00F274CF" w:rsidP="003D2D39">
            <w:pPr>
              <w:pStyle w:val="TAC"/>
            </w:pPr>
            <w:r>
              <w:rPr>
                <w:noProof/>
                <w:lang w:val="fr-FR"/>
              </w:rPr>
              <w:t>Setup1 defined in A.3.15.1</w:t>
            </w:r>
          </w:p>
        </w:tc>
      </w:tr>
      <w:tr w:rsidR="00F274CF" w:rsidRPr="001C0E1B" w14:paraId="6E5B73C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C04E5DB" w14:textId="77777777" w:rsidR="00F274CF" w:rsidRPr="001C0E1B" w:rsidRDefault="00F274CF" w:rsidP="003D2D39">
            <w:pPr>
              <w:pStyle w:val="TAL"/>
              <w:rPr>
                <w:lang w:eastAsia="ja-JP"/>
              </w:rPr>
            </w:pPr>
            <w:r w:rsidRPr="001C0E1B">
              <w:rPr>
                <w:lang w:eastAsia="ja-JP"/>
              </w:rPr>
              <w:t xml:space="preserve">Assumption for UE beams </w:t>
            </w:r>
            <w:r w:rsidRPr="001C0E1B">
              <w:rPr>
                <w:vertAlign w:val="superscript"/>
                <w:lang w:eastAsia="ja-JP"/>
              </w:rPr>
              <w:t>Note 10</w:t>
            </w:r>
          </w:p>
        </w:tc>
        <w:tc>
          <w:tcPr>
            <w:tcW w:w="850" w:type="dxa"/>
            <w:tcBorders>
              <w:top w:val="single" w:sz="4" w:space="0" w:color="auto"/>
              <w:left w:val="single" w:sz="4" w:space="0" w:color="auto"/>
              <w:bottom w:val="single" w:sz="4" w:space="0" w:color="auto"/>
              <w:right w:val="single" w:sz="4" w:space="0" w:color="auto"/>
            </w:tcBorders>
          </w:tcPr>
          <w:p w14:paraId="52F2DD39"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4A1DA54E" w14:textId="77777777" w:rsidR="00F274CF" w:rsidRPr="001C0E1B" w:rsidRDefault="00F274CF" w:rsidP="003D2D39">
            <w:pPr>
              <w:pStyle w:val="TAC"/>
            </w:pPr>
            <w:r w:rsidRPr="001C0E1B">
              <w:t>Rough</w:t>
            </w:r>
          </w:p>
        </w:tc>
      </w:tr>
      <w:tr w:rsidR="00F274CF" w:rsidRPr="001C0E1B" w14:paraId="19C619C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574ABD3"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27F0891B"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51C8A746" w14:textId="77777777" w:rsidR="00F274CF" w:rsidRPr="001C0E1B" w:rsidRDefault="00F274CF" w:rsidP="003D2D39">
            <w:pPr>
              <w:pStyle w:val="TAC"/>
            </w:pPr>
            <w:r w:rsidRPr="001C0E1B">
              <w:t>0</w:t>
            </w:r>
          </w:p>
        </w:tc>
      </w:tr>
      <w:tr w:rsidR="00F274CF" w:rsidRPr="001C0E1B" w14:paraId="5A4E15E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D87A21"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ED227B9"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2F4A8E9E" w14:textId="77777777" w:rsidR="00F274CF" w:rsidRPr="001C0E1B" w:rsidRDefault="00F274CF" w:rsidP="003D2D39">
            <w:pPr>
              <w:pStyle w:val="TAC"/>
            </w:pPr>
          </w:p>
        </w:tc>
      </w:tr>
      <w:tr w:rsidR="00F274CF" w:rsidRPr="001C0E1B" w14:paraId="3C6B51D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AACB83"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334E017C"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529BC1EC" w14:textId="77777777" w:rsidR="00F274CF" w:rsidRPr="001C0E1B" w:rsidRDefault="00F274CF" w:rsidP="003D2D39">
            <w:pPr>
              <w:pStyle w:val="TAC"/>
            </w:pPr>
          </w:p>
        </w:tc>
      </w:tr>
      <w:tr w:rsidR="00F274CF" w:rsidRPr="001C0E1B" w14:paraId="1695D2B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2F71D4"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32ED238"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6438016" w14:textId="77777777" w:rsidR="00F274CF" w:rsidRPr="001C0E1B" w:rsidRDefault="00F274CF" w:rsidP="003D2D39">
            <w:pPr>
              <w:pStyle w:val="TAC"/>
            </w:pPr>
          </w:p>
        </w:tc>
      </w:tr>
      <w:tr w:rsidR="00F274CF" w:rsidRPr="001C0E1B" w14:paraId="6C49F31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C180BD"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674865C"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6F535DFF" w14:textId="77777777" w:rsidR="00F274CF" w:rsidRPr="001C0E1B" w:rsidRDefault="00F274CF" w:rsidP="003D2D39">
            <w:pPr>
              <w:pStyle w:val="TAC"/>
            </w:pPr>
          </w:p>
        </w:tc>
      </w:tr>
      <w:tr w:rsidR="00F274CF" w:rsidRPr="001C0E1B" w14:paraId="67D4437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0002D6"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779B63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3503A2A" w14:textId="77777777" w:rsidR="00F274CF" w:rsidRPr="001C0E1B" w:rsidRDefault="00F274CF" w:rsidP="003D2D39">
            <w:pPr>
              <w:pStyle w:val="TAC"/>
            </w:pPr>
          </w:p>
        </w:tc>
      </w:tr>
      <w:tr w:rsidR="00F274CF" w:rsidRPr="001C0E1B" w14:paraId="540B28F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2CD66A"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342A847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5E28888B" w14:textId="77777777" w:rsidR="00F274CF" w:rsidRPr="001C0E1B" w:rsidRDefault="00F274CF" w:rsidP="003D2D39">
            <w:pPr>
              <w:pStyle w:val="TAC"/>
            </w:pPr>
          </w:p>
        </w:tc>
      </w:tr>
      <w:tr w:rsidR="00F274CF" w:rsidRPr="001C0E1B" w14:paraId="2B8F9FC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3072B6"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CAD932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49F3DDC5" w14:textId="77777777" w:rsidR="00F274CF" w:rsidRPr="001C0E1B" w:rsidRDefault="00F274CF" w:rsidP="003D2D39">
            <w:pPr>
              <w:pStyle w:val="TAC"/>
            </w:pPr>
          </w:p>
        </w:tc>
      </w:tr>
      <w:tr w:rsidR="00F274CF" w:rsidRPr="001C0E1B" w14:paraId="041DE42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F1DE53"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3CEAFD1B"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DFCBE51" w14:textId="77777777" w:rsidR="00F274CF" w:rsidRPr="001C0E1B" w:rsidRDefault="00F274CF" w:rsidP="003D2D39">
            <w:pPr>
              <w:pStyle w:val="TAC"/>
            </w:pPr>
          </w:p>
        </w:tc>
      </w:tr>
      <w:tr w:rsidR="00F274CF" w:rsidRPr="001C0E1B" w14:paraId="1C51D396"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09C72F0D"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964A8A4"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5A667C7"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3BE83315" w14:textId="77777777" w:rsidR="00F274CF" w:rsidRPr="001C0E1B" w:rsidRDefault="00F274CF" w:rsidP="003D2D39">
            <w:pPr>
              <w:pStyle w:val="TAC"/>
              <w:rPr>
                <w:noProof/>
              </w:rPr>
            </w:pPr>
            <w:r w:rsidRPr="001C0E1B">
              <w:rPr>
                <w:rFonts w:eastAsia="MS Mincho"/>
              </w:rPr>
              <w:t>5</w:t>
            </w:r>
            <w:ins w:id="3273"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5FC74C9" w14:textId="77777777" w:rsidR="00F274CF" w:rsidRPr="001C0E1B" w:rsidRDefault="00F274CF" w:rsidP="003D2D39">
            <w:pPr>
              <w:pStyle w:val="TAC"/>
              <w:rPr>
                <w:noProof/>
              </w:rPr>
            </w:pPr>
            <w:r w:rsidRPr="001C0E1B">
              <w:rPr>
                <w:rFonts w:eastAsia="MS Mincho"/>
              </w:rPr>
              <w:t>-3</w:t>
            </w:r>
            <w:ins w:id="3274"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11919C9"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AFF1AE5"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7B7AC18" w14:textId="77777777" w:rsidR="00F274CF" w:rsidRPr="001C0E1B" w:rsidRDefault="00F274CF" w:rsidP="003D2D39">
            <w:pPr>
              <w:pStyle w:val="TAC"/>
              <w:rPr>
                <w:noProof/>
              </w:rPr>
            </w:pPr>
            <w:r w:rsidRPr="001C0E1B">
              <w:rPr>
                <w:rFonts w:eastAsia="MS Mincho"/>
              </w:rPr>
              <w:t>-12</w:t>
            </w:r>
          </w:p>
        </w:tc>
      </w:tr>
      <w:tr w:rsidR="00F274CF" w:rsidRPr="001C0E1B" w14:paraId="3D122D5A"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tcPr>
          <w:p w14:paraId="0A2EE42F" w14:textId="77777777" w:rsidR="00F274CF" w:rsidRPr="001C0E1B" w:rsidRDefault="00F274CF" w:rsidP="003D2D39">
            <w:pPr>
              <w:pStyle w:val="TAL"/>
              <w:rPr>
                <w:rFonts w:eastAsia="?? ??"/>
              </w:rPr>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3F48583"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tcPr>
          <w:p w14:paraId="16B2D366"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564BD9A" w14:textId="77777777" w:rsidR="00F274CF" w:rsidRPr="001C0E1B" w:rsidRDefault="00F274CF" w:rsidP="003D2D39">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4CABD12" w14:textId="77777777" w:rsidR="00F274CF" w:rsidRPr="001C0E1B" w:rsidRDefault="00F274CF" w:rsidP="003D2D39">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0C44C9B" w14:textId="77777777" w:rsidR="00F274CF" w:rsidRPr="001C0E1B" w:rsidRDefault="00F274CF" w:rsidP="003D2D39">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BBB3D2" w14:textId="77777777" w:rsidR="00F274CF" w:rsidRPr="001C0E1B" w:rsidRDefault="00F274CF" w:rsidP="003D2D39">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CEE4D23" w14:textId="77777777" w:rsidR="00F274CF" w:rsidRPr="001C0E1B" w:rsidRDefault="00F274CF" w:rsidP="003D2D39">
            <w:pPr>
              <w:pStyle w:val="TAC"/>
              <w:rPr>
                <w:rFonts w:eastAsia="MS Mincho"/>
              </w:rPr>
            </w:pPr>
            <w:r w:rsidRPr="001C0E1B">
              <w:rPr>
                <w:rFonts w:eastAsia="MS Mincho"/>
              </w:rPr>
              <w:t>-84.5</w:t>
            </w:r>
          </w:p>
        </w:tc>
      </w:tr>
      <w:tr w:rsidR="00F274CF" w:rsidRPr="001C0E1B" w14:paraId="3B836B43"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7D62B646" w14:textId="77777777" w:rsidR="00F274CF" w:rsidRPr="001C0E1B" w:rsidRDefault="00F274CF" w:rsidP="003D2D39">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EF7A0CD"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0CE0BE9A"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4FCE387"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4B173C2" w14:textId="77777777" w:rsidR="00F274CF" w:rsidRPr="001C0E1B" w:rsidRDefault="00F274CF" w:rsidP="003D2D39">
            <w:pPr>
              <w:pStyle w:val="TAC"/>
              <w:rPr>
                <w:rFonts w:eastAsia="MS Mincho"/>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6B2986A" w14:textId="77777777" w:rsidR="00F274CF" w:rsidRPr="001C0E1B" w:rsidRDefault="00F274CF" w:rsidP="003D2D39">
            <w:pPr>
              <w:pStyle w:val="TAC"/>
              <w:rPr>
                <w:rFonts w:eastAsia="MS Mincho"/>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C8E0A87" w14:textId="77777777" w:rsidR="00F274CF" w:rsidRPr="001C0E1B" w:rsidRDefault="00F274CF" w:rsidP="003D2D39">
            <w:pPr>
              <w:pStyle w:val="TAC"/>
              <w:rPr>
                <w:noProof/>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036A5CD" w14:textId="77777777" w:rsidR="00F274CF" w:rsidRPr="001C0E1B" w:rsidRDefault="00F274CF" w:rsidP="003D2D39">
            <w:pPr>
              <w:pStyle w:val="TAC"/>
              <w:rPr>
                <w:noProof/>
              </w:rPr>
            </w:pPr>
            <w:r w:rsidRPr="001C0E1B">
              <w:rPr>
                <w:rFonts w:eastAsia="MS Mincho"/>
              </w:rPr>
              <w:t>5</w:t>
            </w:r>
          </w:p>
        </w:tc>
      </w:tr>
      <w:tr w:rsidR="00F274CF" w:rsidRPr="001C0E1B" w14:paraId="52B16119"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3BB6AF40" w14:textId="77777777" w:rsidR="00F274CF" w:rsidRPr="001C0E1B" w:rsidRDefault="00F274CF" w:rsidP="003D2D39">
            <w:pPr>
              <w:pStyle w:val="TAL"/>
            </w:pPr>
            <w:r w:rsidRPr="001C0E1B">
              <w:rPr>
                <w:position w:val="-12"/>
              </w:rPr>
              <w:object w:dxaOrig="420" w:dyaOrig="420" w14:anchorId="30265FDD">
                <v:shape id="_x0000_i1193" type="#_x0000_t75" style="width:21.5pt;height:21.5pt" o:ole="" fillcolor="window">
                  <v:imagedata r:id="rId76" o:title=""/>
                </v:shape>
                <o:OLEObject Type="Embed" ProgID="Equation.3" ShapeID="_x0000_i1193" DrawAspect="Content" ObjectID="_1692121812" r:id="rId203"/>
              </w:object>
            </w:r>
          </w:p>
        </w:tc>
        <w:tc>
          <w:tcPr>
            <w:tcW w:w="1418" w:type="dxa"/>
            <w:tcBorders>
              <w:top w:val="single" w:sz="4" w:space="0" w:color="auto"/>
              <w:left w:val="single" w:sz="4" w:space="0" w:color="auto"/>
              <w:bottom w:val="single" w:sz="4" w:space="0" w:color="auto"/>
              <w:right w:val="single" w:sz="4" w:space="0" w:color="auto"/>
            </w:tcBorders>
            <w:hideMark/>
          </w:tcPr>
          <w:p w14:paraId="6A6DEFC8"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1694BB14" w14:textId="77777777" w:rsidR="00F274CF" w:rsidRPr="001C0E1B" w:rsidRDefault="00F274CF" w:rsidP="003D2D39">
            <w:pPr>
              <w:pStyle w:val="TAC"/>
            </w:pPr>
            <w:r w:rsidRPr="001C0E1B">
              <w:t>dBm/15KHz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2D9A590" w14:textId="77777777" w:rsidR="00F274CF" w:rsidRPr="001C0E1B" w:rsidRDefault="00F274CF" w:rsidP="003D2D39">
            <w:pPr>
              <w:pStyle w:val="TAC"/>
            </w:pPr>
            <w:r w:rsidRPr="001C0E1B">
              <w:t>-104.7</w:t>
            </w:r>
          </w:p>
        </w:tc>
      </w:tr>
      <w:tr w:rsidR="00F274CF" w:rsidRPr="001C0E1B" w14:paraId="4D246E00"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E6E979"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2A97CEA7"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CDFB4B6"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1A11006F"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99CE592"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631FD745"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57926BF9"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27451D9A" w14:textId="77777777" w:rsidR="00F274CF" w:rsidRPr="001C0E1B" w:rsidRDefault="00F274CF" w:rsidP="003D2D39">
            <w:pPr>
              <w:pStyle w:val="TAN"/>
            </w:pPr>
            <w:r w:rsidRPr="001C0E1B">
              <w:t>Note 4:</w:t>
            </w:r>
            <w:r w:rsidRPr="001C0E1B">
              <w:tab/>
              <w:t>Void</w:t>
            </w:r>
          </w:p>
          <w:p w14:paraId="218D773C"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4B240DEA" w14:textId="77777777" w:rsidR="00F274CF" w:rsidRPr="001C0E1B" w:rsidRDefault="00F274CF" w:rsidP="003D2D39">
            <w:pPr>
              <w:pStyle w:val="TAN"/>
            </w:pPr>
            <w:r w:rsidRPr="001C0E1B">
              <w:t>Note 6:</w:t>
            </w:r>
            <w:r w:rsidRPr="001C0E1B">
              <w:tab/>
              <w:t>The signal contains PDCCH for UEs other than the device under test as part of OCNG.</w:t>
            </w:r>
          </w:p>
          <w:p w14:paraId="4136B109" w14:textId="77777777" w:rsidR="00F274CF" w:rsidRPr="001C0E1B" w:rsidRDefault="00F274CF" w:rsidP="003D2D39">
            <w:pPr>
              <w:pStyle w:val="TAN"/>
            </w:pPr>
            <w:r w:rsidRPr="001C0E1B">
              <w:t>Note 7:</w:t>
            </w:r>
            <w:r w:rsidRPr="001C0E1B">
              <w:tab/>
              <w:t>SNR levels correspond to the signal to noise ratio over the SSS REs.</w:t>
            </w:r>
          </w:p>
          <w:p w14:paraId="6A3276BE" w14:textId="77777777" w:rsidR="00F274CF" w:rsidRPr="001C0E1B" w:rsidRDefault="00F274CF" w:rsidP="003D2D39">
            <w:pPr>
              <w:pStyle w:val="TAN"/>
            </w:pPr>
            <w:r w:rsidRPr="001C0E1B">
              <w:t>Note 8:</w:t>
            </w:r>
            <w:r w:rsidRPr="001C0E1B">
              <w:tab/>
              <w:t>The SNR in time periods T1, T2, T3, T4 and T5 is denoted as SNR1, SNR2 and SNR3 respectively in figure A.7.5.5.5.1-1.</w:t>
            </w:r>
          </w:p>
          <w:p w14:paraId="2D023403"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48921A86" w14:textId="77777777" w:rsidR="00F274CF" w:rsidRDefault="00F274CF" w:rsidP="003D2D39">
            <w:pPr>
              <w:pStyle w:val="TAN"/>
              <w:rPr>
                <w:ins w:id="3275" w:author="R4-2111851" w:date="2021-08-15T17:41:00Z"/>
                <w:rFonts w:eastAsia="MS Mincho"/>
                <w:snapToGrid w:val="0"/>
              </w:rPr>
            </w:pPr>
            <w:r w:rsidRPr="001C0E1B">
              <w:t>Note 10:</w:t>
            </w:r>
            <w:r w:rsidRPr="001C0E1B">
              <w:rPr>
                <w:rFonts w:eastAsia="MS Mincho"/>
                <w:snapToGrid w:val="0"/>
              </w:rPr>
              <w:tab/>
              <w:t>Information about types of UE beam is given in B.2.1.3 and does not limit UE implementation or test system implementation.</w:t>
            </w:r>
          </w:p>
          <w:p w14:paraId="281072CE" w14:textId="77777777" w:rsidR="00F274CF" w:rsidRPr="001C0E1B" w:rsidRDefault="00F274CF" w:rsidP="003D2D39">
            <w:pPr>
              <w:pStyle w:val="TAN"/>
            </w:pPr>
            <w:ins w:id="3276" w:author="R4-2111851" w:date="2021-08-15T17:41:00Z">
              <w:r w:rsidRPr="00CA4D25">
                <w:t>Note 11:</w:t>
              </w:r>
              <w:r w:rsidRPr="00CA4D25">
                <w:tab/>
              </w:r>
              <w:r w:rsidRPr="001E6E97">
                <w:t>This value allows up to 1dB degradation from applied SNR to UE baseband</w:t>
              </w:r>
            </w:ins>
          </w:p>
        </w:tc>
      </w:tr>
    </w:tbl>
    <w:p w14:paraId="17BB76DC" w14:textId="77777777" w:rsidR="00F274CF" w:rsidRPr="00F274CF" w:rsidRDefault="00F274CF" w:rsidP="00F274CF">
      <w:pPr>
        <w:spacing w:after="120"/>
        <w:rPr>
          <w:rFonts w:eastAsia="MS Mincho"/>
        </w:rPr>
      </w:pPr>
    </w:p>
    <w:p w14:paraId="0DCB856E" w14:textId="77777777" w:rsidR="00F274CF" w:rsidRPr="001C0E1B" w:rsidRDefault="00F274CF" w:rsidP="00F274CF">
      <w:pPr>
        <w:keepNext/>
        <w:keepLines/>
        <w:spacing w:before="60"/>
        <w:jc w:val="center"/>
        <w:rPr>
          <w:rFonts w:ascii="Arial" w:hAnsi="Arial"/>
          <w:b/>
        </w:rPr>
      </w:pPr>
      <w:r w:rsidRPr="001C0E1B">
        <w:rPr>
          <w:rFonts w:ascii="Arial" w:hAnsi="Arial"/>
          <w:b/>
          <w:noProof/>
          <w:lang w:val="en-US" w:eastAsia="zh-CN"/>
        </w:rPr>
        <w:drawing>
          <wp:inline distT="0" distB="0" distL="0" distR="0" wp14:anchorId="4267B9C0" wp14:editId="204DC9E0">
            <wp:extent cx="4314450" cy="2029208"/>
            <wp:effectExtent l="0" t="0" r="0" b="0"/>
            <wp:docPr id="75" name="图片 3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027" cy="2040767"/>
                    </a:xfrm>
                    <a:prstGeom prst="rect">
                      <a:avLst/>
                    </a:prstGeom>
                    <a:noFill/>
                    <a:ln>
                      <a:noFill/>
                    </a:ln>
                  </pic:spPr>
                </pic:pic>
              </a:graphicData>
            </a:graphic>
          </wp:inline>
        </w:drawing>
      </w:r>
      <w:r w:rsidRPr="001C0E1B">
        <w:rPr>
          <w:rFonts w:ascii="Arial" w:hAnsi="Arial"/>
          <w:b/>
          <w:noProof/>
          <w:lang w:eastAsia="zh-CN"/>
        </w:rPr>
        <w:t xml:space="preserve"> </w:t>
      </w:r>
    </w:p>
    <w:p w14:paraId="53CA8694" w14:textId="77777777" w:rsidR="00F274CF" w:rsidRPr="001C0E1B" w:rsidRDefault="00F274CF" w:rsidP="00F274CF">
      <w:pPr>
        <w:keepLines/>
        <w:spacing w:after="240"/>
        <w:jc w:val="center"/>
        <w:rPr>
          <w:rFonts w:ascii="Arial" w:hAnsi="Arial"/>
          <w:sz w:val="22"/>
          <w:szCs w:val="22"/>
        </w:rPr>
      </w:pPr>
      <w:r w:rsidRPr="001C0E1B">
        <w:rPr>
          <w:rFonts w:ascii="Arial" w:hAnsi="Arial"/>
          <w:b/>
        </w:rPr>
        <w:t xml:space="preserve">Figure A.7.5.5.5.1-1: </w:t>
      </w:r>
      <w:r w:rsidRPr="007A632D">
        <w:rPr>
          <w:rFonts w:ascii="Arial" w:hAnsi="Arial"/>
          <w:b/>
          <w:lang w:val="en-US"/>
        </w:rPr>
        <w:t>SNR and L1-RSRP variation SSB for SSB-based beam f</w:t>
      </w:r>
      <w:r w:rsidRPr="00A62BB0">
        <w:rPr>
          <w:rFonts w:ascii="Arial" w:hAnsi="Arial"/>
          <w:b/>
          <w:lang w:val="en-US"/>
        </w:rPr>
        <w:t>ailure detection and link recovery testing in non-DRX mode</w:t>
      </w:r>
    </w:p>
    <w:p w14:paraId="1B99CFC2" w14:textId="77777777" w:rsidR="00F274CF" w:rsidRPr="001C0E1B" w:rsidRDefault="00F274CF" w:rsidP="00F274CF">
      <w:pPr>
        <w:pStyle w:val="Heading5"/>
        <w:rPr>
          <w:snapToGrid w:val="0"/>
        </w:rPr>
      </w:pPr>
      <w:r w:rsidRPr="001C0E1B">
        <w:rPr>
          <w:snapToGrid w:val="0"/>
        </w:rPr>
        <w:t>A.7.5.5.5.2</w:t>
      </w:r>
      <w:r w:rsidRPr="001C0E1B">
        <w:rPr>
          <w:snapToGrid w:val="0"/>
        </w:rPr>
        <w:tab/>
        <w:t>Test Requirements</w:t>
      </w:r>
    </w:p>
    <w:p w14:paraId="76C3FFD8" w14:textId="77777777" w:rsidR="00F274CF" w:rsidRPr="001C0E1B" w:rsidRDefault="00F274CF" w:rsidP="00F274CF">
      <w:r w:rsidRPr="001C0E1B">
        <w:t>The UE behaviour during time duration T3 follows the requirements defined in clause 8.5.7.3:</w:t>
      </w:r>
    </w:p>
    <w:p w14:paraId="583AEE6A" w14:textId="77777777" w:rsidR="00F274CF" w:rsidRPr="001C0E1B" w:rsidRDefault="00F274CF" w:rsidP="00F274CF">
      <w:pPr>
        <w:pStyle w:val="B1"/>
        <w:rPr>
          <w:lang w:eastAsia="zh-CN"/>
        </w:rPr>
      </w:pPr>
      <w:r w:rsidRPr="001C0E1B">
        <w:rPr>
          <w:lang w:eastAsia="zh-CN"/>
        </w:rPr>
        <w:t>-</w:t>
      </w:r>
      <w:r w:rsidRPr="001C0E1B">
        <w:rPr>
          <w:lang w:eastAsia="zh-CN"/>
        </w:rPr>
        <w:tab/>
        <w:t>The UE is not expected to transmit PUCCH/PUSCH/SRS or receive PDCCH/PDSCH/CSI-RS for tracking/CSI-RS for CQI on BFD-RS symbols to be measured for beam failure detection.</w:t>
      </w:r>
    </w:p>
    <w:p w14:paraId="67D9368A" w14:textId="77777777" w:rsidR="00F274CF" w:rsidRPr="001C0E1B" w:rsidRDefault="00F274CF" w:rsidP="00F274CF">
      <w:r w:rsidRPr="001C0E1B">
        <w:t>The UE behaviour during time durations T4 and T5 follows the requirements defined in clause 8.5.8.3:</w:t>
      </w:r>
    </w:p>
    <w:p w14:paraId="130E4AC4" w14:textId="77777777" w:rsidR="00F274CF" w:rsidRPr="001C0E1B" w:rsidRDefault="00F274CF" w:rsidP="00F274CF">
      <w:pPr>
        <w:pStyle w:val="B1"/>
      </w:pPr>
      <w:r w:rsidRPr="001C0E1B">
        <w:rPr>
          <w:lang w:eastAsia="zh-CN"/>
        </w:rPr>
        <w:t>-</w:t>
      </w:r>
      <w:r w:rsidRPr="001C0E1B">
        <w:rPr>
          <w:lang w:eastAsia="zh-CN"/>
        </w:rPr>
        <w:tab/>
        <w:t>The UE is not expected to transmit PUCCH/PUSCH or receive PDCCH/PDSCH on reference symbols to be measured for candidate beam detection.</w:t>
      </w:r>
    </w:p>
    <w:p w14:paraId="2656F3A2"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0CD4AB1" w14:textId="51D13128"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ECB26F7"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2A2CCB1" w14:textId="77777777" w:rsidR="00A91D54" w:rsidRPr="001C0E1B" w:rsidRDefault="00A91D54" w:rsidP="00A91D54">
      <w:pPr>
        <w:pStyle w:val="Heading4"/>
      </w:pPr>
      <w:r w:rsidRPr="001C0E1B">
        <w:t>A.7.5.7.1</w:t>
      </w:r>
      <w:r w:rsidRPr="001C0E1B">
        <w:rPr>
          <w:szCs w:val="24"/>
        </w:rPr>
        <w:tab/>
        <w:t>Addition and Release Delay of known NR PSCell</w:t>
      </w:r>
    </w:p>
    <w:p w14:paraId="3A9358A0" w14:textId="77777777" w:rsidR="00A91D54" w:rsidRPr="001C0E1B" w:rsidRDefault="00A91D54" w:rsidP="00A91D54">
      <w:pPr>
        <w:pStyle w:val="Heading5"/>
        <w:rPr>
          <w:lang w:eastAsia="zh-CN"/>
        </w:rPr>
      </w:pPr>
      <w:r w:rsidRPr="001C0E1B">
        <w:rPr>
          <w:lang w:eastAsia="zh-CN"/>
        </w:rPr>
        <w:t>A.7.5.7.1.1</w:t>
      </w:r>
      <w:r w:rsidRPr="001C0E1B">
        <w:tab/>
        <w:t>Test Purpose and Environment</w:t>
      </w:r>
    </w:p>
    <w:p w14:paraId="41BBC00E" w14:textId="77777777" w:rsidR="00A91D54" w:rsidRPr="001C0E1B" w:rsidRDefault="00A91D54" w:rsidP="00A91D54">
      <w:r w:rsidRPr="001C0E1B">
        <w:t xml:space="preserve">The purpose of this test is to verify the PSCell addition and release delay requirements defined in clauses 8.9.2 and 8.9.3, respectively, for the case where the PSCell is known to the UE at the time of addition. </w:t>
      </w:r>
    </w:p>
    <w:p w14:paraId="5AC39FF7" w14:textId="77777777" w:rsidR="00A91D54" w:rsidRPr="001C0E1B" w:rsidRDefault="00A91D54" w:rsidP="00A91D54">
      <w:r w:rsidRPr="001C0E1B">
        <w:rPr>
          <w:lang w:eastAsia="zh-CN"/>
        </w:rPr>
        <w:t>The s</w:t>
      </w:r>
      <w:r w:rsidRPr="001C0E1B">
        <w:t>upported test configurations are given in Table A.</w:t>
      </w:r>
      <w:r w:rsidRPr="001C0E1B">
        <w:rPr>
          <w:bCs/>
          <w:lang w:eastAsia="zh-CN"/>
        </w:rPr>
        <w:t>7</w:t>
      </w:r>
      <w:r w:rsidRPr="001C0E1B">
        <w:rPr>
          <w:rFonts w:eastAsia="MS Mincho"/>
          <w:bCs/>
        </w:rPr>
        <w:t>.5.7.1.1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A.7.5.7.1.1-2</w:t>
      </w:r>
      <w:ins w:id="3277" w:author="R4-2111861" w:date="2021-08-21T14:19:00Z">
        <w:r>
          <w:t>,</w:t>
        </w:r>
      </w:ins>
      <w:r w:rsidRPr="001C0E1B">
        <w:t xml:space="preserve"> </w:t>
      </w:r>
      <w:del w:id="3278" w:author="R4-2111861" w:date="2021-08-21T14:19:00Z">
        <w:r w:rsidRPr="001C0E1B" w:rsidDel="00F32F4B">
          <w:delText xml:space="preserve">and </w:delText>
        </w:r>
      </w:del>
      <w:r w:rsidRPr="001C0E1B">
        <w:t xml:space="preserve">A.7.5.7.1.1-3 </w:t>
      </w:r>
      <w:ins w:id="3279" w:author="R4-2111861" w:date="2021-08-21T14:19:00Z">
        <w:r>
          <w:t xml:space="preserve">and A.7.5.7.1.1-4 </w:t>
        </w:r>
      </w:ins>
      <w:r w:rsidRPr="001C0E1B">
        <w:t xml:space="preserve">below. The test consists of five time periods with durations T1, T2, T3, T4 and T5, respectively. </w:t>
      </w:r>
    </w:p>
    <w:p w14:paraId="1DDCC07E" w14:textId="77777777" w:rsidR="00A91D54" w:rsidRPr="001C0E1B" w:rsidRDefault="00A91D54" w:rsidP="00A91D54">
      <w:r w:rsidRPr="001C0E1B">
        <w:t>At the start of T1, the UE shall be connected to Cell 1 (PCell) on radio channel 1 (PCC) and shall only monitor PCC and hence be unaware of Cell 2 (PSCell-to-be) on radio channel 2. Before the start of T2, the test system shall send measurement control information including measurement gap configuration and event-triggered reporting configuration for measurements on radio channel 2.</w:t>
      </w:r>
    </w:p>
    <w:p w14:paraId="38D15B9E" w14:textId="77777777" w:rsidR="00A91D54" w:rsidRPr="001C0E1B" w:rsidRDefault="00A91D54" w:rsidP="00A91D54">
      <w:r w:rsidRPr="001C0E1B">
        <w:t>During T2, the UE shall identify Cell 2 and send an event-triggered report. When the tests system receives the report, it shall send updated measurement control information where the measurement gap pattern is released. Before the start of T3, the test system shall send a RRC message instructing the UE to add PSCell (Cell 2), and further instructing the UE to report CSI periodically in the PSCell once it has been added. Reception by the UE of this RRC message defines the start of T3.</w:t>
      </w:r>
    </w:p>
    <w:p w14:paraId="52B49EEE" w14:textId="77777777" w:rsidR="00A91D54" w:rsidRPr="001C0E1B" w:rsidRDefault="00A91D54" w:rsidP="00A91D54">
      <w:r w:rsidRPr="001C0E1B">
        <w:t>During T3, the UE shall carry out random access towards the PSCell. Reception by the test system of the PRACH preamble defines the start of T4.</w:t>
      </w:r>
    </w:p>
    <w:p w14:paraId="7641E4D4" w14:textId="77777777" w:rsidR="00A91D54" w:rsidRPr="001C0E1B" w:rsidRDefault="00A91D54" w:rsidP="00A91D54">
      <w:r w:rsidRPr="001C0E1B">
        <w:t>During T4, the UE shall send periodic CSI reports in PSCell. After having received at least one such report, the test system shall send a RRC message instructing the UE to release the PSCell. Reception by the UE of the RRC message defines the start of T5.</w:t>
      </w:r>
    </w:p>
    <w:p w14:paraId="58F48716" w14:textId="77777777" w:rsidR="00A91D54" w:rsidRPr="001C0E1B" w:rsidRDefault="00A91D54" w:rsidP="00A91D54">
      <w:r w:rsidRPr="001C0E1B">
        <w:t>During T5, the UE shall release the PSCell.</w:t>
      </w:r>
    </w:p>
    <w:p w14:paraId="37EF2A63" w14:textId="77777777" w:rsidR="00A91D54" w:rsidRPr="001C0E1B" w:rsidRDefault="00A91D54" w:rsidP="00A91D54">
      <w:pPr>
        <w:pStyle w:val="TH"/>
      </w:pPr>
      <w:r w:rsidRPr="001C0E1B">
        <w:t>Table A.</w:t>
      </w:r>
      <w:r w:rsidRPr="001C0E1B">
        <w:rPr>
          <w:lang w:eastAsia="zh-CN"/>
        </w:rPr>
        <w:t>7</w:t>
      </w:r>
      <w:r w:rsidRPr="001C0E1B">
        <w:t>.5.7.1.1-1: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91D54" w:rsidRPr="001C0E1B" w14:paraId="6BEBA665" w14:textId="77777777" w:rsidTr="003D2D39">
        <w:tc>
          <w:tcPr>
            <w:tcW w:w="2330" w:type="dxa"/>
            <w:shd w:val="clear" w:color="auto" w:fill="auto"/>
          </w:tcPr>
          <w:p w14:paraId="6D39F82C" w14:textId="77777777" w:rsidR="00A91D54" w:rsidRPr="001C0E1B" w:rsidRDefault="00A91D54" w:rsidP="003D2D39">
            <w:pPr>
              <w:pStyle w:val="TAH"/>
            </w:pPr>
            <w:r w:rsidRPr="001C0E1B">
              <w:t>Config</w:t>
            </w:r>
          </w:p>
        </w:tc>
        <w:tc>
          <w:tcPr>
            <w:tcW w:w="7299" w:type="dxa"/>
            <w:shd w:val="clear" w:color="auto" w:fill="auto"/>
          </w:tcPr>
          <w:p w14:paraId="63F29283" w14:textId="77777777" w:rsidR="00A91D54" w:rsidRPr="001C0E1B" w:rsidRDefault="00A91D54" w:rsidP="003D2D39">
            <w:pPr>
              <w:pStyle w:val="TAH"/>
            </w:pPr>
            <w:r w:rsidRPr="001C0E1B">
              <w:t>Description</w:t>
            </w:r>
          </w:p>
        </w:tc>
      </w:tr>
      <w:tr w:rsidR="00A91D54" w:rsidRPr="001C0E1B" w14:paraId="3EDE5FB5" w14:textId="77777777" w:rsidTr="003D2D39">
        <w:tc>
          <w:tcPr>
            <w:tcW w:w="2330" w:type="dxa"/>
            <w:shd w:val="clear" w:color="auto" w:fill="auto"/>
          </w:tcPr>
          <w:p w14:paraId="4A5B65BB" w14:textId="77777777" w:rsidR="00A91D54" w:rsidRPr="001C0E1B" w:rsidRDefault="00A91D54" w:rsidP="003D2D39">
            <w:pPr>
              <w:pStyle w:val="TAL"/>
            </w:pPr>
            <w:r w:rsidRPr="001C0E1B">
              <w:t>1</w:t>
            </w:r>
          </w:p>
        </w:tc>
        <w:tc>
          <w:tcPr>
            <w:tcW w:w="7299" w:type="dxa"/>
            <w:shd w:val="clear" w:color="auto" w:fill="auto"/>
          </w:tcPr>
          <w:p w14:paraId="2F5A8649" w14:textId="77777777" w:rsidR="00A91D54" w:rsidRPr="001C0E1B" w:rsidRDefault="00A91D54" w:rsidP="003D2D39">
            <w:pPr>
              <w:pStyle w:val="TAL"/>
            </w:pPr>
            <w:r w:rsidRPr="001C0E1B">
              <w:t>FR1 FDD SSB SCS 15kHz BW 10MHz – FR2 TDD SSB SCS 240kHz BW 100MHz</w:t>
            </w:r>
          </w:p>
        </w:tc>
      </w:tr>
      <w:tr w:rsidR="00A91D54" w:rsidRPr="001C0E1B" w14:paraId="254E62B0" w14:textId="77777777" w:rsidTr="003D2D39">
        <w:tc>
          <w:tcPr>
            <w:tcW w:w="2330" w:type="dxa"/>
            <w:shd w:val="clear" w:color="auto" w:fill="auto"/>
          </w:tcPr>
          <w:p w14:paraId="740A7DA4" w14:textId="77777777" w:rsidR="00A91D54" w:rsidRPr="001C0E1B" w:rsidRDefault="00A91D54" w:rsidP="003D2D39">
            <w:pPr>
              <w:pStyle w:val="TAL"/>
            </w:pPr>
            <w:r w:rsidRPr="001C0E1B">
              <w:t>2</w:t>
            </w:r>
          </w:p>
        </w:tc>
        <w:tc>
          <w:tcPr>
            <w:tcW w:w="7299" w:type="dxa"/>
            <w:shd w:val="clear" w:color="auto" w:fill="auto"/>
          </w:tcPr>
          <w:p w14:paraId="5182E314" w14:textId="77777777" w:rsidR="00A91D54" w:rsidRPr="001C0E1B" w:rsidRDefault="00A91D54" w:rsidP="003D2D39">
            <w:pPr>
              <w:pStyle w:val="TAL"/>
            </w:pPr>
            <w:r w:rsidRPr="001C0E1B">
              <w:t>FR1 TDD SSB SCS 15kHz BW 10MHz – FR2 TDD SSB SCS 240kHz BW 100MHz</w:t>
            </w:r>
          </w:p>
        </w:tc>
      </w:tr>
      <w:tr w:rsidR="00A91D54" w:rsidRPr="001C0E1B" w14:paraId="3B78966A" w14:textId="77777777" w:rsidTr="003D2D39">
        <w:tc>
          <w:tcPr>
            <w:tcW w:w="2330" w:type="dxa"/>
            <w:shd w:val="clear" w:color="auto" w:fill="auto"/>
          </w:tcPr>
          <w:p w14:paraId="4B2CCD68" w14:textId="77777777" w:rsidR="00A91D54" w:rsidRPr="001C0E1B" w:rsidRDefault="00A91D54" w:rsidP="003D2D39">
            <w:pPr>
              <w:pStyle w:val="TAL"/>
            </w:pPr>
            <w:r w:rsidRPr="001C0E1B">
              <w:t>3</w:t>
            </w:r>
          </w:p>
        </w:tc>
        <w:tc>
          <w:tcPr>
            <w:tcW w:w="7299" w:type="dxa"/>
            <w:shd w:val="clear" w:color="auto" w:fill="auto"/>
          </w:tcPr>
          <w:p w14:paraId="10D0F5F6" w14:textId="77777777" w:rsidR="00A91D54" w:rsidRPr="001C0E1B" w:rsidRDefault="00A91D54" w:rsidP="003D2D39">
            <w:pPr>
              <w:pStyle w:val="TAL"/>
            </w:pPr>
            <w:r w:rsidRPr="001C0E1B">
              <w:t>FR1 TDD SSB SCS 30kHz BW 40MHz – FR2 TDD SSB SCS 240kHz BW 100MHz</w:t>
            </w:r>
          </w:p>
        </w:tc>
      </w:tr>
      <w:tr w:rsidR="00A91D54" w:rsidRPr="001C0E1B" w14:paraId="5A1AC2CC" w14:textId="77777777" w:rsidTr="003D2D39">
        <w:trPr>
          <w:trHeight w:val="199"/>
        </w:trPr>
        <w:tc>
          <w:tcPr>
            <w:tcW w:w="9629" w:type="dxa"/>
            <w:gridSpan w:val="2"/>
            <w:shd w:val="clear" w:color="auto" w:fill="auto"/>
          </w:tcPr>
          <w:p w14:paraId="1C2F3541" w14:textId="77777777" w:rsidR="00A91D54" w:rsidRPr="001C0E1B" w:rsidRDefault="00A91D54" w:rsidP="003D2D39">
            <w:pPr>
              <w:pStyle w:val="TAN"/>
              <w:rPr>
                <w:lang w:eastAsia="zh-CN"/>
              </w:rPr>
            </w:pPr>
            <w:r w:rsidRPr="001C0E1B">
              <w:t>Note 1:</w:t>
            </w:r>
            <w:r w:rsidRPr="001C0E1B">
              <w:tab/>
              <w:t>The UE is only required to be tested in one of the supported test configurations</w:t>
            </w:r>
          </w:p>
        </w:tc>
      </w:tr>
    </w:tbl>
    <w:p w14:paraId="4FAFF130" w14:textId="77777777" w:rsidR="00A91D54" w:rsidRPr="001C0E1B" w:rsidRDefault="00A91D54" w:rsidP="00A91D54">
      <w:pPr>
        <w:jc w:val="both"/>
        <w:rPr>
          <w:szCs w:val="24"/>
        </w:rPr>
      </w:pPr>
    </w:p>
    <w:p w14:paraId="2BC4998D"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.5.7.1.1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2806"/>
        <w:gridCol w:w="3652"/>
      </w:tblGrid>
      <w:tr w:rsidR="00A91D54" w:rsidRPr="001C0E1B" w14:paraId="183D8426"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0438B44" w14:textId="77777777" w:rsidR="00A91D54" w:rsidRPr="001C0E1B" w:rsidRDefault="00A91D54" w:rsidP="003D2D39">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2A428FC3" w14:textId="77777777" w:rsidR="00A91D54" w:rsidRPr="001C0E1B" w:rsidRDefault="00A91D54" w:rsidP="003D2D39">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5692006F"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3A277EF0" w14:textId="77777777" w:rsidR="00A91D54" w:rsidRPr="001C0E1B" w:rsidRDefault="00A91D54" w:rsidP="003D2D39">
            <w:pPr>
              <w:pStyle w:val="TAH"/>
              <w:rPr>
                <w:lang w:eastAsia="ja-JP"/>
              </w:rPr>
            </w:pPr>
            <w:r w:rsidRPr="001C0E1B">
              <w:t>Comment</w:t>
            </w:r>
          </w:p>
        </w:tc>
      </w:tr>
      <w:tr w:rsidR="00A91D54" w:rsidRPr="001C0E1B" w14:paraId="32620E23"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B0359CF" w14:textId="77777777" w:rsidR="00A91D54" w:rsidRPr="001C0E1B" w:rsidRDefault="00A91D54" w:rsidP="003D2D39">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1A990FED"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D04B3A3"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86C6B6D" w14:textId="77777777" w:rsidR="00A91D54" w:rsidRPr="001C0E1B" w:rsidRDefault="00A91D54" w:rsidP="003D2D39">
            <w:pPr>
              <w:pStyle w:val="TAC"/>
            </w:pPr>
            <w:r w:rsidRPr="001C0E1B">
              <w:rPr>
                <w:lang w:eastAsia="zh-CN"/>
              </w:rPr>
              <w:t>Two</w:t>
            </w:r>
            <w:r w:rsidRPr="001C0E1B">
              <w:t xml:space="preserve"> radio channels are used for this test</w:t>
            </w:r>
          </w:p>
        </w:tc>
      </w:tr>
      <w:tr w:rsidR="00A91D54" w:rsidRPr="001C0E1B" w14:paraId="118AF0F6"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6C530E0" w14:textId="77777777" w:rsidR="00A91D54" w:rsidRPr="001C0E1B" w:rsidRDefault="00A91D54" w:rsidP="003D2D39">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05F0EB41"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067DC30E"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21B0AA88" w14:textId="77777777" w:rsidR="00A91D54" w:rsidRPr="001C0E1B" w:rsidRDefault="00A91D54" w:rsidP="003D2D39">
            <w:pPr>
              <w:pStyle w:val="TAC"/>
              <w:rPr>
                <w:lang w:eastAsia="ja-JP"/>
              </w:rPr>
            </w:pPr>
            <w:r w:rsidRPr="001C0E1B">
              <w:t>PCell on RF channel number 1 in FR1</w:t>
            </w:r>
          </w:p>
        </w:tc>
      </w:tr>
      <w:tr w:rsidR="00A91D54" w:rsidRPr="001C0E1B" w14:paraId="6B51CFAC"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1A4AC0C5" w14:textId="77777777" w:rsidR="00A91D54" w:rsidRPr="001C0E1B" w:rsidRDefault="00A91D54" w:rsidP="003D2D39">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0D21045"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55C70493"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4F076F9E" w14:textId="77777777" w:rsidR="00A91D54" w:rsidRPr="001C0E1B" w:rsidRDefault="00A91D54" w:rsidP="003D2D39">
            <w:pPr>
              <w:pStyle w:val="TAC"/>
              <w:rPr>
                <w:lang w:eastAsia="ja-JP"/>
              </w:rPr>
            </w:pPr>
            <w:r w:rsidRPr="001C0E1B">
              <w:t>Neighbour cell (PSCell-to-be) on RF channel number 2 in FR2</w:t>
            </w:r>
          </w:p>
        </w:tc>
      </w:tr>
      <w:tr w:rsidR="00A91D54" w:rsidRPr="001C0E1B" w14:paraId="6206E9CB" w14:textId="77777777" w:rsidTr="003D2D39">
        <w:trPr>
          <w:cantSplit/>
          <w:jc w:val="center"/>
        </w:trPr>
        <w:tc>
          <w:tcPr>
            <w:tcW w:w="846" w:type="dxa"/>
            <w:tcBorders>
              <w:top w:val="single" w:sz="4" w:space="0" w:color="auto"/>
              <w:left w:val="single" w:sz="4" w:space="0" w:color="auto"/>
              <w:bottom w:val="nil"/>
              <w:right w:val="single" w:sz="4" w:space="0" w:color="auto"/>
            </w:tcBorders>
            <w:shd w:val="clear" w:color="auto" w:fill="auto"/>
          </w:tcPr>
          <w:p w14:paraId="3C98DA11" w14:textId="77777777" w:rsidR="00A91D54" w:rsidRPr="001C0E1B" w:rsidRDefault="00A91D54" w:rsidP="003D2D39">
            <w:pPr>
              <w:pStyle w:val="TAL"/>
            </w:pPr>
            <w:r w:rsidRPr="001C0E1B">
              <w:t>A4</w:t>
            </w:r>
          </w:p>
        </w:tc>
        <w:tc>
          <w:tcPr>
            <w:tcW w:w="1843" w:type="dxa"/>
            <w:tcBorders>
              <w:top w:val="single" w:sz="4" w:space="0" w:color="auto"/>
              <w:left w:val="single" w:sz="4" w:space="0" w:color="auto"/>
              <w:bottom w:val="single" w:sz="4" w:space="0" w:color="auto"/>
              <w:right w:val="single" w:sz="4" w:space="0" w:color="auto"/>
            </w:tcBorders>
          </w:tcPr>
          <w:p w14:paraId="4EF29D42" w14:textId="77777777" w:rsidR="00A91D54" w:rsidRPr="001C0E1B" w:rsidRDefault="00A91D54" w:rsidP="003D2D39">
            <w:pPr>
              <w:pStyle w:val="TAL"/>
            </w:pPr>
            <w:r w:rsidRPr="001C0E1B">
              <w:t>Hysteresis</w:t>
            </w:r>
          </w:p>
        </w:tc>
        <w:tc>
          <w:tcPr>
            <w:tcW w:w="708" w:type="dxa"/>
            <w:tcBorders>
              <w:top w:val="single" w:sz="4" w:space="0" w:color="auto"/>
              <w:left w:val="single" w:sz="4" w:space="0" w:color="auto"/>
              <w:bottom w:val="single" w:sz="4" w:space="0" w:color="auto"/>
              <w:right w:val="single" w:sz="4" w:space="0" w:color="auto"/>
            </w:tcBorders>
          </w:tcPr>
          <w:p w14:paraId="4C87DA12" w14:textId="77777777" w:rsidR="00A91D54" w:rsidRPr="001C0E1B" w:rsidRDefault="00A91D54" w:rsidP="003D2D39">
            <w:pPr>
              <w:pStyle w:val="TAC"/>
              <w:rPr>
                <w:lang w:eastAsia="ja-JP"/>
              </w:rPr>
            </w:pPr>
            <w:r w:rsidRPr="001C0E1B">
              <w:rPr>
                <w:lang w:eastAsia="ja-JP"/>
              </w:rPr>
              <w:t>dB</w:t>
            </w:r>
          </w:p>
        </w:tc>
        <w:tc>
          <w:tcPr>
            <w:tcW w:w="2806" w:type="dxa"/>
            <w:tcBorders>
              <w:top w:val="single" w:sz="4" w:space="0" w:color="auto"/>
              <w:left w:val="single" w:sz="4" w:space="0" w:color="auto"/>
              <w:bottom w:val="single" w:sz="4" w:space="0" w:color="auto"/>
              <w:right w:val="single" w:sz="4" w:space="0" w:color="auto"/>
            </w:tcBorders>
          </w:tcPr>
          <w:p w14:paraId="12C5D05D"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9D741DF" w14:textId="77777777" w:rsidR="00A91D54" w:rsidRPr="001C0E1B" w:rsidRDefault="00A91D54" w:rsidP="003D2D39">
            <w:pPr>
              <w:pStyle w:val="TAC"/>
            </w:pPr>
            <w:r w:rsidRPr="001C0E1B">
              <w:t>Hysteresis for event A4</w:t>
            </w:r>
          </w:p>
        </w:tc>
      </w:tr>
      <w:tr w:rsidR="00A91D54" w:rsidRPr="001C0E1B" w14:paraId="5AD9C6E8" w14:textId="77777777" w:rsidTr="003D2D39">
        <w:trPr>
          <w:cantSplit/>
          <w:jc w:val="center"/>
        </w:trPr>
        <w:tc>
          <w:tcPr>
            <w:tcW w:w="846" w:type="dxa"/>
            <w:tcBorders>
              <w:top w:val="nil"/>
              <w:left w:val="single" w:sz="4" w:space="0" w:color="auto"/>
              <w:bottom w:val="nil"/>
              <w:right w:val="single" w:sz="4" w:space="0" w:color="auto"/>
            </w:tcBorders>
            <w:shd w:val="clear" w:color="auto" w:fill="auto"/>
          </w:tcPr>
          <w:p w14:paraId="3E43EC29" w14:textId="77777777" w:rsidR="00A91D54" w:rsidRPr="001C0E1B"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tcPr>
          <w:p w14:paraId="4EC7AB73" w14:textId="77777777" w:rsidR="00A91D54" w:rsidRPr="001C0E1B" w:rsidRDefault="00A91D54" w:rsidP="003D2D39">
            <w:pPr>
              <w:pStyle w:val="TAL"/>
            </w:pPr>
            <w:r w:rsidRPr="001C0E1B">
              <w:t>Threshold RSRP</w:t>
            </w:r>
          </w:p>
        </w:tc>
        <w:tc>
          <w:tcPr>
            <w:tcW w:w="708" w:type="dxa"/>
            <w:tcBorders>
              <w:top w:val="single" w:sz="4" w:space="0" w:color="auto"/>
              <w:left w:val="single" w:sz="4" w:space="0" w:color="auto"/>
              <w:bottom w:val="single" w:sz="4" w:space="0" w:color="auto"/>
              <w:right w:val="single" w:sz="4" w:space="0" w:color="auto"/>
            </w:tcBorders>
          </w:tcPr>
          <w:p w14:paraId="5D092A5A" w14:textId="77777777" w:rsidR="00A91D54" w:rsidRPr="001C0E1B" w:rsidRDefault="00A91D54" w:rsidP="003D2D39">
            <w:pPr>
              <w:pStyle w:val="TAC"/>
              <w:rPr>
                <w:lang w:eastAsia="ja-JP"/>
              </w:rPr>
            </w:pPr>
            <w:r w:rsidRPr="001C0E1B">
              <w:rPr>
                <w:lang w:eastAsia="ja-JP"/>
              </w:rPr>
              <w:t>dBm</w:t>
            </w:r>
          </w:p>
        </w:tc>
        <w:tc>
          <w:tcPr>
            <w:tcW w:w="2806" w:type="dxa"/>
            <w:tcBorders>
              <w:top w:val="single" w:sz="4" w:space="0" w:color="auto"/>
              <w:left w:val="single" w:sz="4" w:space="0" w:color="auto"/>
              <w:bottom w:val="single" w:sz="4" w:space="0" w:color="auto"/>
              <w:right w:val="single" w:sz="4" w:space="0" w:color="auto"/>
            </w:tcBorders>
          </w:tcPr>
          <w:p w14:paraId="43AA94CA" w14:textId="77777777" w:rsidR="00A91D54" w:rsidRPr="001C0E1B" w:rsidRDefault="00A91D54" w:rsidP="003D2D39">
            <w:pPr>
              <w:pStyle w:val="TAC"/>
            </w:pPr>
            <w:r w:rsidRPr="001C0E1B">
              <w:t>-</w:t>
            </w:r>
            <w:ins w:id="3280" w:author="R4-2111861" w:date="2021-08-21T14:19:00Z">
              <w:r>
                <w:t>118</w:t>
              </w:r>
            </w:ins>
            <w:del w:id="3281" w:author="R4-2111861" w:date="2021-08-21T14:19:00Z">
              <w:r w:rsidRPr="001C0E1B" w:rsidDel="007E6B91">
                <w:delText>97</w:delText>
              </w:r>
            </w:del>
          </w:p>
        </w:tc>
        <w:tc>
          <w:tcPr>
            <w:tcW w:w="3652" w:type="dxa"/>
            <w:tcBorders>
              <w:top w:val="single" w:sz="4" w:space="0" w:color="auto"/>
              <w:left w:val="single" w:sz="4" w:space="0" w:color="auto"/>
              <w:bottom w:val="single" w:sz="4" w:space="0" w:color="auto"/>
              <w:right w:val="single" w:sz="4" w:space="0" w:color="auto"/>
            </w:tcBorders>
          </w:tcPr>
          <w:p w14:paraId="021AD7E9" w14:textId="77777777" w:rsidR="00A91D54" w:rsidRPr="001C0E1B" w:rsidRDefault="00A91D54" w:rsidP="003D2D39">
            <w:pPr>
              <w:pStyle w:val="TAC"/>
            </w:pPr>
            <w:r w:rsidRPr="001C0E1B">
              <w:t>Threshold for event A4</w:t>
            </w:r>
          </w:p>
        </w:tc>
      </w:tr>
      <w:tr w:rsidR="00A91D54" w:rsidRPr="001C0E1B" w14:paraId="3C66AEFA" w14:textId="77777777" w:rsidTr="003D2D39">
        <w:trPr>
          <w:cantSplit/>
          <w:jc w:val="center"/>
        </w:trPr>
        <w:tc>
          <w:tcPr>
            <w:tcW w:w="846" w:type="dxa"/>
            <w:tcBorders>
              <w:top w:val="nil"/>
              <w:left w:val="single" w:sz="4" w:space="0" w:color="auto"/>
              <w:bottom w:val="single" w:sz="4" w:space="0" w:color="auto"/>
              <w:right w:val="single" w:sz="4" w:space="0" w:color="auto"/>
            </w:tcBorders>
            <w:shd w:val="clear" w:color="auto" w:fill="auto"/>
          </w:tcPr>
          <w:p w14:paraId="6FB09423" w14:textId="77777777" w:rsidR="00A91D54" w:rsidRPr="001C0E1B"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tcPr>
          <w:p w14:paraId="642FFC19" w14:textId="77777777" w:rsidR="00A91D54" w:rsidRPr="001C0E1B" w:rsidRDefault="00A91D54" w:rsidP="003D2D39">
            <w:pPr>
              <w:pStyle w:val="TAL"/>
            </w:pPr>
            <w:r w:rsidRPr="001C0E1B">
              <w:t>Time to Trigger</w:t>
            </w:r>
          </w:p>
        </w:tc>
        <w:tc>
          <w:tcPr>
            <w:tcW w:w="708" w:type="dxa"/>
            <w:tcBorders>
              <w:top w:val="single" w:sz="4" w:space="0" w:color="auto"/>
              <w:left w:val="single" w:sz="4" w:space="0" w:color="auto"/>
              <w:bottom w:val="single" w:sz="4" w:space="0" w:color="auto"/>
              <w:right w:val="single" w:sz="4" w:space="0" w:color="auto"/>
            </w:tcBorders>
          </w:tcPr>
          <w:p w14:paraId="1FE72ED0" w14:textId="77777777" w:rsidR="00A91D54" w:rsidRPr="001C0E1B" w:rsidRDefault="00A91D54" w:rsidP="003D2D39">
            <w:pPr>
              <w:pStyle w:val="TAC"/>
              <w:rPr>
                <w:lang w:eastAsia="ja-JP"/>
              </w:rPr>
            </w:pPr>
            <w:r w:rsidRPr="001C0E1B">
              <w:rPr>
                <w:lang w:eastAsia="ja-JP"/>
              </w:rPr>
              <w:t>S</w:t>
            </w:r>
          </w:p>
        </w:tc>
        <w:tc>
          <w:tcPr>
            <w:tcW w:w="2806" w:type="dxa"/>
            <w:tcBorders>
              <w:top w:val="single" w:sz="4" w:space="0" w:color="auto"/>
              <w:left w:val="single" w:sz="4" w:space="0" w:color="auto"/>
              <w:bottom w:val="single" w:sz="4" w:space="0" w:color="auto"/>
              <w:right w:val="single" w:sz="4" w:space="0" w:color="auto"/>
            </w:tcBorders>
          </w:tcPr>
          <w:p w14:paraId="02FBB257"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0CF55FBE" w14:textId="77777777" w:rsidR="00A91D54" w:rsidRPr="001C0E1B" w:rsidRDefault="00A91D54" w:rsidP="003D2D39">
            <w:pPr>
              <w:pStyle w:val="TAC"/>
            </w:pPr>
            <w:r w:rsidRPr="001C0E1B">
              <w:t>Time to trigger for event A4</w:t>
            </w:r>
          </w:p>
        </w:tc>
      </w:tr>
      <w:tr w:rsidR="00A91D54" w:rsidRPr="001C0E1B" w14:paraId="20543E73"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A538B12" w14:textId="77777777" w:rsidR="00A91D54" w:rsidRPr="001C0E1B" w:rsidRDefault="00A91D54" w:rsidP="003D2D39">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020B0F6E"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D5B92EC"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3D206F22" w14:textId="77777777" w:rsidR="00A91D54" w:rsidRPr="001C0E1B" w:rsidRDefault="00A91D54" w:rsidP="003D2D39">
            <w:pPr>
              <w:pStyle w:val="TAC"/>
              <w:rPr>
                <w:lang w:eastAsia="ja-JP"/>
              </w:rPr>
            </w:pPr>
            <w:r w:rsidRPr="001C0E1B">
              <w:rPr>
                <w:lang w:eastAsia="ja-JP"/>
              </w:rPr>
              <w:t xml:space="preserve">For both </w:t>
            </w:r>
            <w:r w:rsidRPr="001C0E1B">
              <w:t>PCell and PSCell once activated</w:t>
            </w:r>
          </w:p>
        </w:tc>
      </w:tr>
      <w:tr w:rsidR="00A91D54" w:rsidRPr="001C0E1B" w14:paraId="328A79DD"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5AEC861C" w14:textId="77777777" w:rsidR="00A91D54" w:rsidRPr="001C0E1B" w:rsidRDefault="00A91D54" w:rsidP="003D2D39">
            <w:pPr>
              <w:pStyle w:val="TAL"/>
              <w:rPr>
                <w:rFonts w:cs="Arial"/>
              </w:rPr>
            </w:pPr>
            <w:r w:rsidRPr="001C0E1B">
              <w:rPr>
                <w:rFonts w:cs="Arial"/>
              </w:rPr>
              <w:t>Measurement gap pattern ID</w:t>
            </w:r>
          </w:p>
        </w:tc>
        <w:tc>
          <w:tcPr>
            <w:tcW w:w="708" w:type="dxa"/>
            <w:tcBorders>
              <w:top w:val="single" w:sz="4" w:space="0" w:color="auto"/>
              <w:left w:val="single" w:sz="4" w:space="0" w:color="auto"/>
              <w:bottom w:val="single" w:sz="4" w:space="0" w:color="auto"/>
              <w:right w:val="single" w:sz="4" w:space="0" w:color="auto"/>
            </w:tcBorders>
          </w:tcPr>
          <w:p w14:paraId="3EE1D330"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86FAB4E"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6F0BCB7D" w14:textId="77777777" w:rsidR="00A91D54" w:rsidRPr="001C0E1B" w:rsidRDefault="00A91D54" w:rsidP="003D2D39">
            <w:pPr>
              <w:pStyle w:val="TAC"/>
              <w:rPr>
                <w:lang w:eastAsia="ja-JP"/>
              </w:rPr>
            </w:pPr>
            <w:r w:rsidRPr="001C0E1B">
              <w:rPr>
                <w:lang w:eastAsia="ja-JP"/>
              </w:rPr>
              <w:t>Gaps are configured before T2 and released before T3.</w:t>
            </w:r>
          </w:p>
        </w:tc>
      </w:tr>
      <w:tr w:rsidR="00A91D54" w:rsidRPr="001C0E1B" w14:paraId="3FF5DE87"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571EC14" w14:textId="77777777" w:rsidR="00A91D54" w:rsidRPr="001C0E1B" w:rsidRDefault="00A91D54" w:rsidP="003D2D39">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7E7A781B"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B5E9088" w14:textId="77777777" w:rsidR="00A91D54" w:rsidRPr="001C0E1B" w:rsidRDefault="00A91D54" w:rsidP="003D2D39">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35DB7A76" w14:textId="77777777" w:rsidR="00A91D54" w:rsidRPr="001C0E1B" w:rsidRDefault="00A91D54" w:rsidP="003D2D39">
            <w:pPr>
              <w:pStyle w:val="TAC"/>
              <w:rPr>
                <w:lang w:eastAsia="ja-JP"/>
              </w:rPr>
            </w:pPr>
            <w:r w:rsidRPr="001C0E1B">
              <w:rPr>
                <w:lang w:eastAsia="ja-JP"/>
              </w:rPr>
              <w:t>PRACH configuration as specified in Clause A.3.8.3.2.</w:t>
            </w:r>
          </w:p>
        </w:tc>
      </w:tr>
      <w:tr w:rsidR="00A91D54" w:rsidRPr="001C0E1B" w14:paraId="28F9AECD"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5666BCD4" w14:textId="77777777" w:rsidR="00A91D54" w:rsidRPr="001C0E1B" w:rsidRDefault="00A91D54" w:rsidP="003D2D39">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3E66FE69" w14:textId="77777777" w:rsidR="00A91D54" w:rsidRPr="001C0E1B" w:rsidRDefault="00A91D54" w:rsidP="003D2D39">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103AE37B" w14:textId="77777777" w:rsidR="00A91D54" w:rsidRPr="001C0E1B" w:rsidRDefault="00A91D54" w:rsidP="003D2D39">
            <w:pPr>
              <w:pStyle w:val="TAC"/>
            </w:pPr>
            <w:r w:rsidRPr="001C0E1B">
              <w:rPr>
                <w:rFonts w:cs="v4.2.0"/>
              </w:rPr>
              <w:t>2</w:t>
            </w:r>
          </w:p>
        </w:tc>
        <w:tc>
          <w:tcPr>
            <w:tcW w:w="3652" w:type="dxa"/>
            <w:tcBorders>
              <w:top w:val="single" w:sz="4" w:space="0" w:color="auto"/>
              <w:left w:val="single" w:sz="4" w:space="0" w:color="auto"/>
              <w:bottom w:val="single" w:sz="4" w:space="0" w:color="auto"/>
              <w:right w:val="single" w:sz="4" w:space="0" w:color="auto"/>
            </w:tcBorders>
          </w:tcPr>
          <w:p w14:paraId="3E359749" w14:textId="77777777" w:rsidR="00A91D54" w:rsidRPr="001C0E1B" w:rsidRDefault="00A91D54" w:rsidP="003D2D39">
            <w:pPr>
              <w:pStyle w:val="TAC"/>
              <w:rPr>
                <w:lang w:eastAsia="ja-JP"/>
              </w:rPr>
            </w:pPr>
          </w:p>
        </w:tc>
      </w:tr>
      <w:tr w:rsidR="00A91D54" w:rsidRPr="001C0E1B" w14:paraId="04C68964"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DB3BBCD" w14:textId="77777777" w:rsidR="00A91D54" w:rsidRPr="001C0E1B" w:rsidRDefault="00A91D54" w:rsidP="003D2D39">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43386C55"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66A0CFF2" w14:textId="77777777" w:rsidR="00A91D54" w:rsidRPr="001C0E1B" w:rsidRDefault="00A91D54" w:rsidP="003D2D39">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4256534D" w14:textId="77777777" w:rsidR="00A91D54" w:rsidRPr="001C0E1B" w:rsidRDefault="00A91D54" w:rsidP="003D2D39">
            <w:pPr>
              <w:pStyle w:val="TAC"/>
              <w:rPr>
                <w:lang w:eastAsia="ja-JP"/>
              </w:rPr>
            </w:pPr>
            <w:r w:rsidRPr="001C0E1B">
              <w:rPr>
                <w:lang w:eastAsia="ja-JP"/>
              </w:rPr>
              <w:t>During this time the PCell is known and Cell 2 is unknown.</w:t>
            </w:r>
          </w:p>
        </w:tc>
      </w:tr>
      <w:tr w:rsidR="00A91D54" w:rsidRPr="001C0E1B" w14:paraId="60E44058"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F9181B1" w14:textId="77777777" w:rsidR="00A91D54" w:rsidRPr="001C0E1B" w:rsidRDefault="00A91D54" w:rsidP="003D2D39">
            <w:pPr>
              <w:pStyle w:val="TAL"/>
            </w:pPr>
            <w:r w:rsidRPr="001C0E1B">
              <w:t>T2</w:t>
            </w:r>
          </w:p>
        </w:tc>
        <w:tc>
          <w:tcPr>
            <w:tcW w:w="708" w:type="dxa"/>
            <w:tcBorders>
              <w:top w:val="single" w:sz="4" w:space="0" w:color="auto"/>
              <w:left w:val="single" w:sz="4" w:space="0" w:color="auto"/>
              <w:bottom w:val="single" w:sz="4" w:space="0" w:color="auto"/>
              <w:right w:val="single" w:sz="4" w:space="0" w:color="auto"/>
            </w:tcBorders>
          </w:tcPr>
          <w:p w14:paraId="1C293E44"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5467DCF"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2C555680" w14:textId="77777777" w:rsidR="00A91D54" w:rsidRPr="001C0E1B" w:rsidRDefault="00A91D54" w:rsidP="003D2D39">
            <w:pPr>
              <w:pStyle w:val="TAC"/>
              <w:rPr>
                <w:lang w:eastAsia="ja-JP"/>
              </w:rPr>
            </w:pPr>
            <w:r w:rsidRPr="001C0E1B">
              <w:rPr>
                <w:lang w:eastAsia="ja-JP"/>
              </w:rPr>
              <w:t>During this time the UE shall identify neighbour cell 2 and report event B1.</w:t>
            </w:r>
          </w:p>
        </w:tc>
      </w:tr>
      <w:tr w:rsidR="00A91D54" w:rsidRPr="001C0E1B" w14:paraId="7A860F07"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2F8553A0" w14:textId="77777777" w:rsidR="00A91D54" w:rsidRPr="001C0E1B" w:rsidRDefault="00A91D54" w:rsidP="003D2D39">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28E5EAEE"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17728315"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1F1B6F35" w14:textId="77777777" w:rsidR="00A91D54" w:rsidRPr="001C0E1B" w:rsidRDefault="00A91D54" w:rsidP="003D2D39">
            <w:pPr>
              <w:pStyle w:val="TAC"/>
              <w:rPr>
                <w:lang w:eastAsia="ja-JP"/>
              </w:rPr>
            </w:pPr>
            <w:r w:rsidRPr="001C0E1B">
              <w:rPr>
                <w:lang w:eastAsia="ja-JP"/>
              </w:rPr>
              <w:t>During this time the UE adds the PSCell.</w:t>
            </w:r>
          </w:p>
        </w:tc>
      </w:tr>
      <w:tr w:rsidR="00A91D54" w:rsidRPr="001C0E1B" w14:paraId="00F1393C"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3FB8A64" w14:textId="77777777" w:rsidR="00A91D54" w:rsidRPr="001C0E1B" w:rsidRDefault="00A91D54" w:rsidP="003D2D39">
            <w:pPr>
              <w:pStyle w:val="TAL"/>
              <w:rPr>
                <w:lang w:eastAsia="ja-JP"/>
              </w:rPr>
            </w:pPr>
            <w:r w:rsidRPr="001C0E1B">
              <w:t>T4</w:t>
            </w:r>
          </w:p>
        </w:tc>
        <w:tc>
          <w:tcPr>
            <w:tcW w:w="708" w:type="dxa"/>
            <w:tcBorders>
              <w:top w:val="single" w:sz="4" w:space="0" w:color="auto"/>
              <w:left w:val="single" w:sz="4" w:space="0" w:color="auto"/>
              <w:bottom w:val="single" w:sz="4" w:space="0" w:color="auto"/>
              <w:right w:val="single" w:sz="4" w:space="0" w:color="auto"/>
            </w:tcBorders>
            <w:hideMark/>
          </w:tcPr>
          <w:p w14:paraId="63F8C1C4"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592E792F"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6EBD903" w14:textId="77777777" w:rsidR="00A91D54" w:rsidRPr="001C0E1B" w:rsidRDefault="00A91D54" w:rsidP="003D2D39">
            <w:pPr>
              <w:pStyle w:val="TAC"/>
            </w:pPr>
            <w:r w:rsidRPr="001C0E1B">
              <w:t>During this time the UE sends CSI reports for PSCell.</w:t>
            </w:r>
          </w:p>
        </w:tc>
      </w:tr>
      <w:tr w:rsidR="00A91D54" w:rsidRPr="001C0E1B" w14:paraId="2B97B784"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12D70EA" w14:textId="77777777" w:rsidR="00A91D54" w:rsidRPr="001C0E1B" w:rsidRDefault="00A91D54" w:rsidP="003D2D39">
            <w:pPr>
              <w:pStyle w:val="TAL"/>
            </w:pPr>
            <w:r w:rsidRPr="001C0E1B">
              <w:t>T5</w:t>
            </w:r>
          </w:p>
        </w:tc>
        <w:tc>
          <w:tcPr>
            <w:tcW w:w="708" w:type="dxa"/>
            <w:tcBorders>
              <w:top w:val="single" w:sz="4" w:space="0" w:color="auto"/>
              <w:left w:val="single" w:sz="4" w:space="0" w:color="auto"/>
              <w:bottom w:val="single" w:sz="4" w:space="0" w:color="auto"/>
              <w:right w:val="single" w:sz="4" w:space="0" w:color="auto"/>
            </w:tcBorders>
          </w:tcPr>
          <w:p w14:paraId="07518ABE"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E444FC5"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DB533F8" w14:textId="77777777" w:rsidR="00A91D54" w:rsidRPr="001C0E1B" w:rsidRDefault="00A91D54" w:rsidP="003D2D39">
            <w:pPr>
              <w:pStyle w:val="TAC"/>
            </w:pPr>
            <w:r w:rsidRPr="001C0E1B">
              <w:t>During this time the UE releases the PSCell.</w:t>
            </w:r>
          </w:p>
        </w:tc>
      </w:tr>
    </w:tbl>
    <w:p w14:paraId="766817B2" w14:textId="77777777" w:rsidR="00A91D54" w:rsidRPr="001C0E1B" w:rsidRDefault="00A91D54" w:rsidP="00A91D54"/>
    <w:p w14:paraId="1261F237"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.5.7.1.1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567"/>
        <w:gridCol w:w="567"/>
        <w:gridCol w:w="567"/>
        <w:gridCol w:w="567"/>
        <w:gridCol w:w="567"/>
        <w:tblGridChange w:id="3282">
          <w:tblGrid>
            <w:gridCol w:w="3539"/>
            <w:gridCol w:w="1134"/>
            <w:gridCol w:w="851"/>
            <w:gridCol w:w="1417"/>
            <w:gridCol w:w="567"/>
            <w:gridCol w:w="567"/>
            <w:gridCol w:w="567"/>
            <w:gridCol w:w="567"/>
            <w:gridCol w:w="567"/>
          </w:tblGrid>
        </w:tblGridChange>
      </w:tblGrid>
      <w:tr w:rsidR="00A91D54" w:rsidRPr="001C0E1B" w14:paraId="3A7FC61A"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295E6D8" w14:textId="77777777" w:rsidR="00A91D54" w:rsidRPr="001C0E1B" w:rsidRDefault="00A91D54"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5BC5D584" w14:textId="77777777" w:rsidR="00A91D54" w:rsidRPr="001C0E1B" w:rsidRDefault="00A91D54" w:rsidP="003D2D39">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4F9D1C1E" w14:textId="77777777" w:rsidR="00A91D54" w:rsidRPr="001C0E1B" w:rsidRDefault="00A91D54" w:rsidP="003D2D39">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594C8BB4"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835" w:type="dxa"/>
            <w:gridSpan w:val="5"/>
            <w:tcBorders>
              <w:top w:val="single" w:sz="4" w:space="0" w:color="auto"/>
              <w:left w:val="single" w:sz="4" w:space="0" w:color="auto"/>
              <w:bottom w:val="single" w:sz="4" w:space="0" w:color="auto"/>
              <w:right w:val="single" w:sz="4" w:space="0" w:color="auto"/>
            </w:tcBorders>
          </w:tcPr>
          <w:p w14:paraId="68986C4D"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52ACF149"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52DF9E26" w14:textId="77777777" w:rsidR="00A91D54" w:rsidRPr="001C0E1B" w:rsidRDefault="00A91D54" w:rsidP="003D2D39">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67C2F550" w14:textId="77777777" w:rsidR="00A91D54" w:rsidRPr="001C0E1B" w:rsidRDefault="00A91D54" w:rsidP="003D2D39">
            <w:pPr>
              <w:pStyle w:val="TAH"/>
            </w:pPr>
          </w:p>
        </w:tc>
        <w:tc>
          <w:tcPr>
            <w:tcW w:w="851" w:type="dxa"/>
            <w:tcBorders>
              <w:top w:val="nil"/>
              <w:left w:val="single" w:sz="4" w:space="0" w:color="auto"/>
              <w:bottom w:val="single" w:sz="4" w:space="0" w:color="auto"/>
              <w:right w:val="single" w:sz="4" w:space="0" w:color="auto"/>
            </w:tcBorders>
            <w:shd w:val="clear" w:color="auto" w:fill="auto"/>
          </w:tcPr>
          <w:p w14:paraId="3D49F247" w14:textId="77777777" w:rsidR="00A91D54" w:rsidRPr="001C0E1B" w:rsidRDefault="00A91D54" w:rsidP="003D2D39">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58E05D11" w14:textId="77777777" w:rsidR="00A91D54" w:rsidRPr="001C0E1B" w:rsidRDefault="00A91D54" w:rsidP="003D2D39">
            <w:pPr>
              <w:pStyle w:val="TAH"/>
              <w:rPr>
                <w:rFonts w:cs="v4.2.0"/>
              </w:rPr>
            </w:pPr>
          </w:p>
        </w:tc>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25F35C2" w14:textId="77777777" w:rsidR="00A91D54" w:rsidRPr="001C0E1B" w:rsidRDefault="00A91D54" w:rsidP="003D2D39">
            <w:pPr>
              <w:pStyle w:val="TAH"/>
              <w:rPr>
                <w:rFonts w:cs="v4.2.0"/>
                <w:lang w:eastAsia="zh-CN"/>
              </w:rPr>
            </w:pPr>
            <w:r w:rsidRPr="001C0E1B">
              <w:rPr>
                <w:rFonts w:cs="v4.2.0"/>
                <w:lang w:eastAsia="zh-CN"/>
              </w:rPr>
              <w:t>T1</w:t>
            </w:r>
          </w:p>
        </w:tc>
        <w:tc>
          <w:tcPr>
            <w:tcW w:w="567" w:type="dxa"/>
            <w:tcBorders>
              <w:top w:val="single" w:sz="4" w:space="0" w:color="auto"/>
              <w:left w:val="single" w:sz="4" w:space="0" w:color="auto"/>
              <w:bottom w:val="single" w:sz="4" w:space="0" w:color="auto"/>
              <w:right w:val="single" w:sz="4" w:space="0" w:color="auto"/>
            </w:tcBorders>
          </w:tcPr>
          <w:p w14:paraId="099E327D" w14:textId="77777777" w:rsidR="00A91D54" w:rsidRPr="001C0E1B" w:rsidRDefault="00A91D54" w:rsidP="003D2D39">
            <w:pPr>
              <w:pStyle w:val="TAH"/>
              <w:rPr>
                <w:rFonts w:cs="v4.2.0"/>
                <w:lang w:eastAsia="zh-CN"/>
              </w:rPr>
            </w:pPr>
            <w:r w:rsidRPr="001C0E1B">
              <w:rPr>
                <w:rFonts w:cs="v4.2.0"/>
                <w:lang w:eastAsia="zh-CN"/>
              </w:rPr>
              <w:t>T2</w:t>
            </w:r>
          </w:p>
        </w:tc>
        <w:tc>
          <w:tcPr>
            <w:tcW w:w="567" w:type="dxa"/>
            <w:tcBorders>
              <w:top w:val="single" w:sz="4" w:space="0" w:color="auto"/>
              <w:left w:val="single" w:sz="4" w:space="0" w:color="auto"/>
              <w:bottom w:val="single" w:sz="4" w:space="0" w:color="auto"/>
              <w:right w:val="single" w:sz="4" w:space="0" w:color="auto"/>
            </w:tcBorders>
          </w:tcPr>
          <w:p w14:paraId="1503A52D" w14:textId="77777777" w:rsidR="00A91D54" w:rsidRPr="001C0E1B" w:rsidRDefault="00A91D54" w:rsidP="003D2D39">
            <w:pPr>
              <w:pStyle w:val="TAH"/>
              <w:rPr>
                <w:rFonts w:cs="v4.2.0"/>
                <w:lang w:eastAsia="zh-CN"/>
              </w:rPr>
            </w:pPr>
            <w:r w:rsidRPr="001C0E1B">
              <w:rPr>
                <w:rFonts w:cs="v4.2.0"/>
                <w:lang w:eastAsia="zh-CN"/>
              </w:rPr>
              <w:t>T3</w:t>
            </w:r>
          </w:p>
        </w:tc>
        <w:tc>
          <w:tcPr>
            <w:tcW w:w="567" w:type="dxa"/>
            <w:tcBorders>
              <w:top w:val="single" w:sz="4" w:space="0" w:color="auto"/>
              <w:left w:val="single" w:sz="4" w:space="0" w:color="auto"/>
              <w:bottom w:val="single" w:sz="4" w:space="0" w:color="auto"/>
              <w:right w:val="single" w:sz="4" w:space="0" w:color="auto"/>
            </w:tcBorders>
          </w:tcPr>
          <w:p w14:paraId="47E478ED" w14:textId="77777777" w:rsidR="00A91D54" w:rsidRPr="001C0E1B" w:rsidRDefault="00A91D54" w:rsidP="003D2D39">
            <w:pPr>
              <w:pStyle w:val="TAH"/>
              <w:rPr>
                <w:rFonts w:cs="v4.2.0"/>
                <w:lang w:eastAsia="zh-CN"/>
              </w:rPr>
            </w:pPr>
            <w:r w:rsidRPr="001C0E1B">
              <w:rPr>
                <w:rFonts w:cs="v4.2.0"/>
                <w:lang w:eastAsia="zh-CN"/>
              </w:rPr>
              <w:t>T4</w:t>
            </w:r>
          </w:p>
        </w:tc>
        <w:tc>
          <w:tcPr>
            <w:tcW w:w="567" w:type="dxa"/>
            <w:tcBorders>
              <w:top w:val="single" w:sz="4" w:space="0" w:color="auto"/>
              <w:left w:val="single" w:sz="4" w:space="0" w:color="auto"/>
              <w:bottom w:val="single" w:sz="4" w:space="0" w:color="auto"/>
              <w:right w:val="single" w:sz="4" w:space="0" w:color="auto"/>
            </w:tcBorders>
          </w:tcPr>
          <w:p w14:paraId="2300042D" w14:textId="77777777" w:rsidR="00A91D54" w:rsidRPr="001C0E1B" w:rsidRDefault="00A91D54" w:rsidP="003D2D39">
            <w:pPr>
              <w:pStyle w:val="TAH"/>
              <w:rPr>
                <w:rFonts w:cs="v4.2.0"/>
                <w:lang w:eastAsia="zh-CN"/>
              </w:rPr>
            </w:pPr>
            <w:r w:rsidRPr="001C0E1B">
              <w:rPr>
                <w:rFonts w:cs="v4.2.0"/>
                <w:lang w:eastAsia="zh-CN"/>
              </w:rPr>
              <w:t>T5</w:t>
            </w:r>
          </w:p>
        </w:tc>
      </w:tr>
      <w:tr w:rsidR="00A91D54" w:rsidRPr="001C0E1B" w14:paraId="5376C17B"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FB16D89" w14:textId="77777777" w:rsidR="00A91D54" w:rsidRPr="001C0E1B" w:rsidRDefault="00A91D54" w:rsidP="003D2D39">
            <w:pPr>
              <w:pStyle w:val="TAL"/>
              <w:rPr>
                <w:lang w:eastAsia="zh-CN"/>
              </w:rPr>
            </w:pPr>
            <w:del w:id="3283" w:author="R4-2111861" w:date="2021-08-21T14:20:00Z">
              <w:r w:rsidRPr="001C0E1B" w:rsidDel="001E6F51">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64C40FD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509F7FBE" w14:textId="77777777" w:rsidR="00A91D54" w:rsidRPr="001C0E1B" w:rsidRDefault="00A91D54" w:rsidP="003D2D39">
            <w:pPr>
              <w:pStyle w:val="TAC"/>
              <w:rPr>
                <w:rFonts w:cs="v4.2.0"/>
                <w:lang w:eastAsia="zh-CN"/>
              </w:rPr>
            </w:pPr>
            <w:del w:id="3284" w:author="R4-2111861" w:date="2021-08-21T14:20:00Z">
              <w:r w:rsidRPr="001C0E1B" w:rsidDel="001E6F51">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11F48C6B" w14:textId="77777777" w:rsidR="00A91D54" w:rsidRPr="001C0E1B" w:rsidRDefault="00A91D54" w:rsidP="003D2D39">
            <w:pPr>
              <w:pStyle w:val="TAC"/>
              <w:rPr>
                <w:rFonts w:cs="v4.2.0"/>
                <w:lang w:eastAsia="zh-CN"/>
              </w:rPr>
            </w:pPr>
            <w:del w:id="3285" w:author="R4-2111861" w:date="2021-08-21T14:20:00Z">
              <w:r w:rsidRPr="001C0E1B" w:rsidDel="001E6F51">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6DBBAA07" w14:textId="77777777" w:rsidR="00A91D54" w:rsidRPr="001C0E1B" w:rsidRDefault="00A91D54" w:rsidP="003D2D39">
            <w:pPr>
              <w:pStyle w:val="TAC"/>
              <w:rPr>
                <w:rFonts w:cs="v4.2.0"/>
                <w:lang w:eastAsia="zh-CN"/>
              </w:rPr>
            </w:pPr>
            <w:del w:id="3286" w:author="R4-2111861" w:date="2021-08-21T14:20:00Z">
              <w:r w:rsidRPr="001C0E1B" w:rsidDel="001E6F51">
                <w:rPr>
                  <w:rFonts w:cs="v4.2.0"/>
                  <w:lang w:eastAsia="zh-CN"/>
                </w:rPr>
                <w:delText>Setup 2a according to clause A.3.15.2.1</w:delText>
              </w:r>
            </w:del>
          </w:p>
        </w:tc>
      </w:tr>
      <w:tr w:rsidR="00A91D54" w:rsidRPr="001C0E1B" w14:paraId="6F17135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DE97E1A" w14:textId="77777777" w:rsidR="00A91D54" w:rsidRPr="001C0E1B" w:rsidRDefault="00A91D54" w:rsidP="003D2D39">
            <w:pPr>
              <w:pStyle w:val="TAL"/>
              <w:rPr>
                <w:lang w:eastAsia="zh-CN"/>
              </w:rPr>
            </w:pPr>
            <w:del w:id="3287" w:author="R4-2111861" w:date="2021-08-21T14:20:00Z">
              <w:r w:rsidRPr="001C0E1B" w:rsidDel="001E6F51">
                <w:rPr>
                  <w:lang w:eastAsia="zh-CN"/>
                </w:rPr>
                <w:delText xml:space="preserve">Assumption for UE beams </w:delText>
              </w:r>
              <w:r w:rsidRPr="001C0E1B" w:rsidDel="001E6F51">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51976CEF"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393ADD39" w14:textId="77777777" w:rsidR="00A91D54" w:rsidRPr="001C0E1B" w:rsidRDefault="00A91D54" w:rsidP="003D2D39">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2245A9BA" w14:textId="77777777" w:rsidR="00A91D54" w:rsidRPr="001C0E1B" w:rsidRDefault="00A91D54" w:rsidP="003D2D39">
            <w:pPr>
              <w:pStyle w:val="TAC"/>
              <w:rPr>
                <w:rFonts w:cs="v4.2.0"/>
                <w:lang w:eastAsia="zh-CN"/>
              </w:rPr>
            </w:pPr>
            <w:del w:id="3288" w:author="R4-2111861" w:date="2021-08-21T14:20:00Z">
              <w:r w:rsidRPr="001C0E1B" w:rsidDel="001E6F51">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658D0C20" w14:textId="77777777" w:rsidR="00A91D54" w:rsidRPr="001C0E1B" w:rsidRDefault="00A91D54" w:rsidP="003D2D39">
            <w:pPr>
              <w:pStyle w:val="TAC"/>
              <w:rPr>
                <w:rFonts w:cs="v4.2.0"/>
                <w:lang w:eastAsia="zh-CN"/>
              </w:rPr>
            </w:pPr>
            <w:del w:id="3289" w:author="R4-2111861" w:date="2021-08-21T14:20:00Z">
              <w:r w:rsidRPr="001C0E1B" w:rsidDel="001E6F51">
                <w:rPr>
                  <w:rFonts w:cs="v4.2.0"/>
                  <w:lang w:eastAsia="zh-CN"/>
                </w:rPr>
                <w:delText>Rough</w:delText>
              </w:r>
            </w:del>
          </w:p>
        </w:tc>
      </w:tr>
      <w:tr w:rsidR="00A91D54" w:rsidRPr="001C0E1B" w14:paraId="3C16192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34F04FE"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97F6A4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581BFB41"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482DCEE" w14:textId="77777777" w:rsidR="00A91D54" w:rsidRPr="001C0E1B" w:rsidRDefault="00A91D54" w:rsidP="003D2D39">
            <w:pPr>
              <w:pStyle w:val="TAC"/>
              <w:rPr>
                <w:rFonts w:cs="v4.2.0"/>
                <w:lang w:eastAsia="zh-CN"/>
              </w:rPr>
            </w:pPr>
            <w:r w:rsidRPr="001C0E1B">
              <w:rPr>
                <w:rFonts w:cs="v4.2.0"/>
                <w:lang w:eastAsia="zh-CN"/>
              </w:rPr>
              <w:t>FR1</w:t>
            </w:r>
          </w:p>
        </w:tc>
        <w:tc>
          <w:tcPr>
            <w:tcW w:w="2835" w:type="dxa"/>
            <w:gridSpan w:val="5"/>
            <w:tcBorders>
              <w:top w:val="single" w:sz="4" w:space="0" w:color="auto"/>
              <w:left w:val="single" w:sz="4" w:space="0" w:color="auto"/>
              <w:bottom w:val="single" w:sz="4" w:space="0" w:color="auto"/>
              <w:right w:val="single" w:sz="4" w:space="0" w:color="auto"/>
            </w:tcBorders>
          </w:tcPr>
          <w:p w14:paraId="6B627B03" w14:textId="77777777" w:rsidR="00A91D54" w:rsidRPr="001C0E1B" w:rsidRDefault="00A91D54" w:rsidP="003D2D39">
            <w:pPr>
              <w:pStyle w:val="TAC"/>
              <w:rPr>
                <w:rFonts w:cs="v4.2.0"/>
                <w:lang w:eastAsia="zh-CN"/>
              </w:rPr>
            </w:pPr>
            <w:r w:rsidRPr="001C0E1B">
              <w:rPr>
                <w:rFonts w:cs="v4.2.0"/>
                <w:lang w:eastAsia="zh-CN"/>
              </w:rPr>
              <w:t>FR2</w:t>
            </w:r>
          </w:p>
        </w:tc>
      </w:tr>
      <w:tr w:rsidR="00A91D54" w:rsidRPr="001C0E1B" w14:paraId="3B58C160" w14:textId="77777777" w:rsidTr="003D2D39">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6CFB8C6" w14:textId="77777777" w:rsidR="00A91D54" w:rsidRPr="001C0E1B" w:rsidRDefault="00A91D54" w:rsidP="003D2D39">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59F041F8"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11FB037" w14:textId="77777777" w:rsidR="00A91D54" w:rsidRPr="001C0E1B" w:rsidRDefault="00A91D54" w:rsidP="003D2D39">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67B8281D" w14:textId="77777777" w:rsidR="00A91D54" w:rsidRPr="001C0E1B" w:rsidRDefault="00A91D54" w:rsidP="003D2D39">
            <w:pPr>
              <w:pStyle w:val="TAC"/>
              <w:rPr>
                <w:lang w:eastAsia="zh-CN"/>
              </w:rPr>
            </w:pPr>
            <w:r w:rsidRPr="001C0E1B">
              <w:rPr>
                <w:lang w:eastAsia="zh-CN"/>
              </w:rPr>
              <w:t>FDD</w:t>
            </w:r>
          </w:p>
        </w:tc>
        <w:tc>
          <w:tcPr>
            <w:tcW w:w="2835" w:type="dxa"/>
            <w:gridSpan w:val="5"/>
            <w:tcBorders>
              <w:top w:val="single" w:sz="4" w:space="0" w:color="auto"/>
              <w:left w:val="single" w:sz="4" w:space="0" w:color="auto"/>
              <w:bottom w:val="nil"/>
              <w:right w:val="single" w:sz="4" w:space="0" w:color="auto"/>
            </w:tcBorders>
            <w:shd w:val="clear" w:color="auto" w:fill="auto"/>
          </w:tcPr>
          <w:p w14:paraId="1EE7BD60" w14:textId="77777777" w:rsidR="00A91D54" w:rsidRPr="001C0E1B" w:rsidRDefault="00A91D54" w:rsidP="003D2D39">
            <w:pPr>
              <w:pStyle w:val="TAC"/>
              <w:rPr>
                <w:lang w:eastAsia="zh-CN"/>
              </w:rPr>
            </w:pPr>
            <w:r w:rsidRPr="001C0E1B">
              <w:rPr>
                <w:lang w:eastAsia="zh-CN"/>
              </w:rPr>
              <w:t>TDD</w:t>
            </w:r>
          </w:p>
        </w:tc>
      </w:tr>
      <w:tr w:rsidR="00A91D54" w:rsidRPr="001C0E1B" w14:paraId="2FE91C35" w14:textId="77777777" w:rsidTr="003D2D39">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56FF4DE0"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B5B679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CA1BDD6" w14:textId="77777777" w:rsidR="00A91D54" w:rsidRPr="001C0E1B" w:rsidRDefault="00A91D54" w:rsidP="003D2D39">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03FC7424" w14:textId="77777777" w:rsidR="00A91D54" w:rsidRPr="001C0E1B" w:rsidRDefault="00A91D54" w:rsidP="003D2D39">
            <w:pPr>
              <w:pStyle w:val="TAC"/>
              <w:rPr>
                <w:lang w:eastAsia="zh-CN"/>
              </w:rPr>
            </w:pPr>
            <w:r w:rsidRPr="001C0E1B">
              <w:rPr>
                <w:lang w:eastAsia="zh-CN"/>
              </w:rPr>
              <w:t>TDD</w:t>
            </w:r>
          </w:p>
        </w:tc>
        <w:tc>
          <w:tcPr>
            <w:tcW w:w="2835" w:type="dxa"/>
            <w:gridSpan w:val="5"/>
            <w:tcBorders>
              <w:top w:val="nil"/>
              <w:left w:val="single" w:sz="4" w:space="0" w:color="auto"/>
              <w:bottom w:val="single" w:sz="4" w:space="0" w:color="auto"/>
              <w:right w:val="single" w:sz="4" w:space="0" w:color="auto"/>
            </w:tcBorders>
            <w:shd w:val="clear" w:color="auto" w:fill="auto"/>
          </w:tcPr>
          <w:p w14:paraId="070041CD" w14:textId="77777777" w:rsidR="00A91D54" w:rsidRPr="001C0E1B" w:rsidRDefault="00A91D54" w:rsidP="003D2D39">
            <w:pPr>
              <w:pStyle w:val="TAC"/>
              <w:rPr>
                <w:lang w:eastAsia="zh-CN"/>
              </w:rPr>
            </w:pPr>
          </w:p>
        </w:tc>
      </w:tr>
      <w:tr w:rsidR="00A91D54" w:rsidRPr="001C0E1B" w14:paraId="0AEE3FAD" w14:textId="77777777" w:rsidTr="003D2D39">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1CEBE2B7" w14:textId="77777777" w:rsidR="00A91D54" w:rsidRPr="001C0E1B" w:rsidRDefault="00A91D54" w:rsidP="003D2D39">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2065489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89DC474" w14:textId="77777777" w:rsidR="00A91D54" w:rsidRPr="001C0E1B" w:rsidRDefault="00A91D54" w:rsidP="003D2D39">
            <w:pPr>
              <w:pStyle w:val="TAC"/>
            </w:pPr>
            <w:r w:rsidRPr="001C0E1B">
              <w:t>1</w:t>
            </w:r>
          </w:p>
        </w:tc>
        <w:tc>
          <w:tcPr>
            <w:tcW w:w="1417" w:type="dxa"/>
            <w:tcBorders>
              <w:top w:val="single" w:sz="4" w:space="0" w:color="auto"/>
              <w:left w:val="single" w:sz="4" w:space="0" w:color="auto"/>
              <w:right w:val="single" w:sz="4" w:space="0" w:color="auto"/>
            </w:tcBorders>
          </w:tcPr>
          <w:p w14:paraId="078697EC" w14:textId="77777777" w:rsidR="00A91D54" w:rsidRPr="001C0E1B" w:rsidRDefault="00A91D54" w:rsidP="003D2D39">
            <w:pPr>
              <w:pStyle w:val="TAC"/>
            </w:pPr>
            <w:r w:rsidRPr="001C0E1B">
              <w:t>–</w:t>
            </w:r>
          </w:p>
        </w:tc>
        <w:tc>
          <w:tcPr>
            <w:tcW w:w="2835" w:type="dxa"/>
            <w:gridSpan w:val="5"/>
            <w:tcBorders>
              <w:top w:val="single" w:sz="4" w:space="0" w:color="auto"/>
              <w:left w:val="single" w:sz="4" w:space="0" w:color="auto"/>
              <w:bottom w:val="nil"/>
              <w:right w:val="single" w:sz="4" w:space="0" w:color="auto"/>
            </w:tcBorders>
            <w:shd w:val="clear" w:color="auto" w:fill="auto"/>
          </w:tcPr>
          <w:p w14:paraId="517EDCED" w14:textId="77777777" w:rsidR="00A91D54" w:rsidRPr="001C0E1B" w:rsidRDefault="00A91D54" w:rsidP="003D2D39">
            <w:pPr>
              <w:pStyle w:val="TAC"/>
              <w:rPr>
                <w:rFonts w:asciiTheme="minorHAnsi" w:hAnsiTheme="minorHAnsi" w:cstheme="minorHAnsi"/>
              </w:rPr>
            </w:pPr>
            <w:r w:rsidRPr="001C0E1B">
              <w:rPr>
                <w:rFonts w:cs="v4.2.0"/>
                <w:lang w:eastAsia="zh-CN"/>
              </w:rPr>
              <w:t>TDDConf.3.1</w:t>
            </w:r>
          </w:p>
        </w:tc>
      </w:tr>
      <w:tr w:rsidR="00A91D54" w:rsidRPr="001C0E1B" w14:paraId="24C06B86" w14:textId="77777777" w:rsidTr="003D2D39">
        <w:trPr>
          <w:cantSplit/>
          <w:trHeight w:val="102"/>
          <w:jc w:val="center"/>
        </w:trPr>
        <w:tc>
          <w:tcPr>
            <w:tcW w:w="3539" w:type="dxa"/>
            <w:tcBorders>
              <w:top w:val="nil"/>
              <w:left w:val="single" w:sz="4" w:space="0" w:color="auto"/>
              <w:bottom w:val="nil"/>
              <w:right w:val="single" w:sz="4" w:space="0" w:color="auto"/>
            </w:tcBorders>
            <w:shd w:val="clear" w:color="auto" w:fill="auto"/>
          </w:tcPr>
          <w:p w14:paraId="710D7F93"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2DE41F4B"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3914183" w14:textId="77777777" w:rsidR="00A91D54" w:rsidRPr="001C0E1B" w:rsidRDefault="00A91D54" w:rsidP="003D2D39">
            <w:pPr>
              <w:pStyle w:val="TAC"/>
            </w:pPr>
            <w:r w:rsidRPr="001C0E1B">
              <w:t>2</w:t>
            </w:r>
          </w:p>
        </w:tc>
        <w:tc>
          <w:tcPr>
            <w:tcW w:w="1417" w:type="dxa"/>
            <w:tcBorders>
              <w:top w:val="single" w:sz="4" w:space="0" w:color="auto"/>
              <w:left w:val="single" w:sz="4" w:space="0" w:color="auto"/>
              <w:right w:val="single" w:sz="4" w:space="0" w:color="auto"/>
            </w:tcBorders>
          </w:tcPr>
          <w:p w14:paraId="168AFA16" w14:textId="77777777" w:rsidR="00A91D54" w:rsidRPr="001C0E1B" w:rsidRDefault="00A91D54" w:rsidP="003D2D39">
            <w:pPr>
              <w:pStyle w:val="TAC"/>
            </w:pPr>
            <w:r w:rsidRPr="001C0E1B">
              <w:t>TDDConf.1.1</w:t>
            </w:r>
          </w:p>
        </w:tc>
        <w:tc>
          <w:tcPr>
            <w:tcW w:w="2835" w:type="dxa"/>
            <w:gridSpan w:val="5"/>
            <w:tcBorders>
              <w:top w:val="nil"/>
              <w:left w:val="single" w:sz="4" w:space="0" w:color="auto"/>
              <w:bottom w:val="nil"/>
              <w:right w:val="single" w:sz="4" w:space="0" w:color="auto"/>
            </w:tcBorders>
            <w:shd w:val="clear" w:color="auto" w:fill="auto"/>
          </w:tcPr>
          <w:p w14:paraId="6CA8DA02" w14:textId="77777777" w:rsidR="00A91D54" w:rsidRPr="001C0E1B" w:rsidRDefault="00A91D54" w:rsidP="003D2D39">
            <w:pPr>
              <w:pStyle w:val="TAC"/>
            </w:pPr>
          </w:p>
        </w:tc>
      </w:tr>
      <w:tr w:rsidR="00A91D54" w:rsidRPr="001C0E1B" w14:paraId="3D68657C" w14:textId="77777777" w:rsidTr="003D2D39">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4E9C3A2"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702CA1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10E81BB" w14:textId="77777777" w:rsidR="00A91D54" w:rsidRPr="001C0E1B" w:rsidRDefault="00A91D54" w:rsidP="003D2D39">
            <w:pPr>
              <w:pStyle w:val="TAC"/>
            </w:pPr>
            <w:r w:rsidRPr="001C0E1B">
              <w:t>3</w:t>
            </w:r>
          </w:p>
        </w:tc>
        <w:tc>
          <w:tcPr>
            <w:tcW w:w="1417" w:type="dxa"/>
            <w:tcBorders>
              <w:top w:val="single" w:sz="4" w:space="0" w:color="auto"/>
              <w:left w:val="single" w:sz="4" w:space="0" w:color="auto"/>
              <w:right w:val="single" w:sz="4" w:space="0" w:color="auto"/>
            </w:tcBorders>
          </w:tcPr>
          <w:p w14:paraId="0493CC70" w14:textId="77777777" w:rsidR="00A91D54" w:rsidRPr="001C0E1B" w:rsidRDefault="00A91D54" w:rsidP="003D2D39">
            <w:pPr>
              <w:pStyle w:val="TAC"/>
            </w:pPr>
            <w:r w:rsidRPr="001C0E1B">
              <w:t>TDDConf.2.1</w:t>
            </w:r>
          </w:p>
        </w:tc>
        <w:tc>
          <w:tcPr>
            <w:tcW w:w="2835" w:type="dxa"/>
            <w:gridSpan w:val="5"/>
            <w:tcBorders>
              <w:top w:val="nil"/>
              <w:left w:val="single" w:sz="4" w:space="0" w:color="auto"/>
              <w:bottom w:val="single" w:sz="4" w:space="0" w:color="auto"/>
              <w:right w:val="single" w:sz="4" w:space="0" w:color="auto"/>
            </w:tcBorders>
            <w:shd w:val="clear" w:color="auto" w:fill="auto"/>
          </w:tcPr>
          <w:p w14:paraId="35168E93" w14:textId="77777777" w:rsidR="00A91D54" w:rsidRPr="001C0E1B" w:rsidRDefault="00A91D54" w:rsidP="003D2D39">
            <w:pPr>
              <w:pStyle w:val="TAC"/>
            </w:pPr>
          </w:p>
        </w:tc>
      </w:tr>
      <w:tr w:rsidR="00A91D54" w:rsidRPr="001C0E1B" w14:paraId="74E928C4" w14:textId="77777777" w:rsidTr="003D2D39">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690A15D8" w14:textId="77777777" w:rsidR="00A91D54" w:rsidRPr="001C0E1B" w:rsidRDefault="00A91D54" w:rsidP="003D2D39">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42F4EA77" w14:textId="77777777" w:rsidR="00A91D54" w:rsidRPr="001C0E1B" w:rsidRDefault="00A91D54" w:rsidP="003D2D39">
            <w:pPr>
              <w:pStyle w:val="TAC"/>
            </w:pPr>
            <w:r w:rsidRPr="001C0E1B">
              <w:t>MHz</w:t>
            </w:r>
          </w:p>
        </w:tc>
        <w:tc>
          <w:tcPr>
            <w:tcW w:w="851" w:type="dxa"/>
            <w:tcBorders>
              <w:top w:val="single" w:sz="4" w:space="0" w:color="auto"/>
              <w:left w:val="single" w:sz="4" w:space="0" w:color="auto"/>
              <w:right w:val="single" w:sz="4" w:space="0" w:color="auto"/>
            </w:tcBorders>
          </w:tcPr>
          <w:p w14:paraId="48D3BFC1" w14:textId="77777777" w:rsidR="00A91D54" w:rsidRPr="001C0E1B" w:rsidRDefault="00A91D54" w:rsidP="003D2D39">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7E7037DC" w14:textId="77777777" w:rsidR="00A91D54" w:rsidRPr="001C0E1B" w:rsidRDefault="00A91D54" w:rsidP="003D2D39">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5"/>
            <w:tcBorders>
              <w:top w:val="single" w:sz="4" w:space="0" w:color="auto"/>
              <w:left w:val="single" w:sz="4" w:space="0" w:color="auto"/>
              <w:bottom w:val="nil"/>
              <w:right w:val="single" w:sz="4" w:space="0" w:color="auto"/>
            </w:tcBorders>
            <w:shd w:val="clear" w:color="auto" w:fill="auto"/>
          </w:tcPr>
          <w:p w14:paraId="321BF094" w14:textId="77777777" w:rsidR="00A91D54" w:rsidRPr="001C0E1B" w:rsidRDefault="00A91D54" w:rsidP="003D2D39">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A91D54" w:rsidRPr="001C0E1B" w14:paraId="4941C7CD" w14:textId="77777777" w:rsidTr="003D2D39">
        <w:trPr>
          <w:cantSplit/>
          <w:trHeight w:val="277"/>
          <w:jc w:val="center"/>
        </w:trPr>
        <w:tc>
          <w:tcPr>
            <w:tcW w:w="3539" w:type="dxa"/>
            <w:tcBorders>
              <w:top w:val="nil"/>
              <w:left w:val="single" w:sz="4" w:space="0" w:color="auto"/>
              <w:right w:val="single" w:sz="4" w:space="0" w:color="auto"/>
            </w:tcBorders>
            <w:shd w:val="clear" w:color="auto" w:fill="auto"/>
          </w:tcPr>
          <w:p w14:paraId="2FCDE097"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082DBE3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DE7617A" w14:textId="77777777" w:rsidR="00A91D54" w:rsidRPr="001C0E1B" w:rsidRDefault="00A91D54" w:rsidP="003D2D39">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10937E2F" w14:textId="77777777" w:rsidR="00A91D54" w:rsidRPr="001C0E1B" w:rsidRDefault="00A91D54" w:rsidP="003D2D39">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5"/>
            <w:tcBorders>
              <w:top w:val="nil"/>
              <w:left w:val="single" w:sz="4" w:space="0" w:color="auto"/>
              <w:right w:val="single" w:sz="4" w:space="0" w:color="auto"/>
            </w:tcBorders>
            <w:shd w:val="clear" w:color="auto" w:fill="auto"/>
          </w:tcPr>
          <w:p w14:paraId="055C8408" w14:textId="77777777" w:rsidR="00A91D54" w:rsidRPr="001C0E1B" w:rsidRDefault="00A91D54" w:rsidP="003D2D39">
            <w:pPr>
              <w:pStyle w:val="TAC"/>
              <w:rPr>
                <w:rFonts w:eastAsia="Malgun Gothic"/>
              </w:rPr>
            </w:pPr>
          </w:p>
        </w:tc>
      </w:tr>
      <w:tr w:rsidR="00A91D54" w:rsidRPr="001C0E1B" w14:paraId="17138F9B" w14:textId="77777777" w:rsidTr="003D2D39">
        <w:trPr>
          <w:cantSplit/>
          <w:trHeight w:val="277"/>
          <w:jc w:val="center"/>
        </w:trPr>
        <w:tc>
          <w:tcPr>
            <w:tcW w:w="3539" w:type="dxa"/>
            <w:vMerge w:val="restart"/>
            <w:tcBorders>
              <w:top w:val="nil"/>
              <w:left w:val="single" w:sz="4" w:space="0" w:color="auto"/>
              <w:right w:val="single" w:sz="4" w:space="0" w:color="auto"/>
            </w:tcBorders>
            <w:shd w:val="clear" w:color="auto" w:fill="auto"/>
          </w:tcPr>
          <w:p w14:paraId="7B9AD358" w14:textId="77777777" w:rsidR="00A91D54" w:rsidRPr="001C0E1B" w:rsidRDefault="00A91D54" w:rsidP="003D2D39">
            <w:pPr>
              <w:pStyle w:val="TAL"/>
            </w:pPr>
            <w:r w:rsidRPr="00C70781">
              <w:rPr>
                <w:rFonts w:cs="Arial"/>
                <w:szCs w:val="18"/>
                <w:lang w:eastAsia="zh-CN"/>
              </w:rPr>
              <w:t>Data RBs allocated</w:t>
            </w:r>
          </w:p>
        </w:tc>
        <w:tc>
          <w:tcPr>
            <w:tcW w:w="1134" w:type="dxa"/>
            <w:vMerge w:val="restart"/>
            <w:tcBorders>
              <w:top w:val="nil"/>
              <w:left w:val="single" w:sz="4" w:space="0" w:color="auto"/>
              <w:right w:val="single" w:sz="4" w:space="0" w:color="auto"/>
            </w:tcBorders>
            <w:shd w:val="clear" w:color="auto" w:fill="auto"/>
          </w:tcPr>
          <w:p w14:paraId="7DAAC8E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BEB5D4E" w14:textId="77777777" w:rsidR="00A91D54" w:rsidRPr="001C0E1B" w:rsidRDefault="00A91D54" w:rsidP="003D2D39">
            <w:pPr>
              <w:pStyle w:val="TAC"/>
              <w:rPr>
                <w:rFonts w:eastAsia="Malgun Gothic"/>
              </w:rPr>
            </w:pPr>
            <w:r>
              <w:rPr>
                <w:rFonts w:eastAsia="Malgun Gothic"/>
                <w:szCs w:val="18"/>
                <w:lang w:val="en-US"/>
              </w:rPr>
              <w:t>1,2</w:t>
            </w:r>
          </w:p>
        </w:tc>
        <w:tc>
          <w:tcPr>
            <w:tcW w:w="1417" w:type="dxa"/>
            <w:tcBorders>
              <w:top w:val="single" w:sz="4" w:space="0" w:color="auto"/>
              <w:left w:val="single" w:sz="4" w:space="0" w:color="auto"/>
              <w:right w:val="single" w:sz="4" w:space="0" w:color="auto"/>
            </w:tcBorders>
          </w:tcPr>
          <w:p w14:paraId="2F674324" w14:textId="77777777" w:rsidR="00A91D54" w:rsidRPr="001C0E1B" w:rsidRDefault="00A91D54" w:rsidP="003D2D39">
            <w:pPr>
              <w:pStyle w:val="TAC"/>
              <w:rPr>
                <w:lang w:eastAsia="zh-CN"/>
              </w:rPr>
            </w:pPr>
            <w:r>
              <w:rPr>
                <w:rFonts w:cs="v4.2.0"/>
                <w:lang w:val="en-US" w:eastAsia="zh-CN"/>
              </w:rPr>
              <w:t>52</w:t>
            </w:r>
          </w:p>
        </w:tc>
        <w:tc>
          <w:tcPr>
            <w:tcW w:w="2835" w:type="dxa"/>
            <w:gridSpan w:val="5"/>
            <w:vMerge w:val="restart"/>
            <w:tcBorders>
              <w:top w:val="nil"/>
              <w:left w:val="single" w:sz="4" w:space="0" w:color="auto"/>
              <w:right w:val="single" w:sz="4" w:space="0" w:color="auto"/>
            </w:tcBorders>
            <w:shd w:val="clear" w:color="auto" w:fill="auto"/>
          </w:tcPr>
          <w:p w14:paraId="278792B2" w14:textId="77777777" w:rsidR="00A91D54" w:rsidRPr="001C0E1B" w:rsidRDefault="00A91D54" w:rsidP="003D2D39">
            <w:pPr>
              <w:pStyle w:val="TAC"/>
              <w:rPr>
                <w:rFonts w:eastAsia="Malgun Gothic"/>
              </w:rPr>
            </w:pPr>
            <w:del w:id="3290" w:author="R4-2111861" w:date="2021-08-21T14:20:00Z">
              <w:r w:rsidDel="009D24EA">
                <w:rPr>
                  <w:rFonts w:cs="v4.2.0"/>
                  <w:lang w:val="en-US" w:eastAsia="zh-CN"/>
                </w:rPr>
                <w:delText>TBD</w:delText>
              </w:r>
            </w:del>
            <w:ins w:id="3291" w:author="R4-2111861" w:date="2021-08-21T14:20:00Z">
              <w:r>
                <w:rPr>
                  <w:rFonts w:cs="v4.2.0"/>
                  <w:lang w:val="en-US" w:eastAsia="zh-CN"/>
                </w:rPr>
                <w:t>48</w:t>
              </w:r>
            </w:ins>
          </w:p>
        </w:tc>
      </w:tr>
      <w:tr w:rsidR="00A91D54" w:rsidRPr="001C0E1B" w14:paraId="6C30F323" w14:textId="77777777" w:rsidTr="003D2D39">
        <w:trPr>
          <w:cantSplit/>
          <w:trHeight w:val="277"/>
          <w:jc w:val="center"/>
        </w:trPr>
        <w:tc>
          <w:tcPr>
            <w:tcW w:w="3539" w:type="dxa"/>
            <w:vMerge/>
            <w:tcBorders>
              <w:left w:val="single" w:sz="4" w:space="0" w:color="auto"/>
              <w:right w:val="single" w:sz="4" w:space="0" w:color="auto"/>
            </w:tcBorders>
            <w:shd w:val="clear" w:color="auto" w:fill="auto"/>
          </w:tcPr>
          <w:p w14:paraId="6478F816" w14:textId="77777777" w:rsidR="00A91D54" w:rsidRPr="001C0E1B" w:rsidRDefault="00A91D54" w:rsidP="003D2D39">
            <w:pPr>
              <w:pStyle w:val="TAL"/>
            </w:pPr>
          </w:p>
        </w:tc>
        <w:tc>
          <w:tcPr>
            <w:tcW w:w="1134" w:type="dxa"/>
            <w:vMerge/>
            <w:tcBorders>
              <w:left w:val="single" w:sz="4" w:space="0" w:color="auto"/>
              <w:right w:val="single" w:sz="4" w:space="0" w:color="auto"/>
            </w:tcBorders>
            <w:shd w:val="clear" w:color="auto" w:fill="auto"/>
          </w:tcPr>
          <w:p w14:paraId="0FD24879"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13313B1" w14:textId="77777777" w:rsidR="00A91D54" w:rsidRPr="001C0E1B" w:rsidRDefault="00A91D54" w:rsidP="003D2D39">
            <w:pPr>
              <w:pStyle w:val="TAC"/>
              <w:rPr>
                <w:rFonts w:eastAsia="Malgun Gothic"/>
              </w:rPr>
            </w:pPr>
            <w:r>
              <w:rPr>
                <w:rFonts w:eastAsia="Malgun Gothic"/>
                <w:szCs w:val="18"/>
                <w:lang w:val="en-US"/>
              </w:rPr>
              <w:t>3</w:t>
            </w:r>
          </w:p>
        </w:tc>
        <w:tc>
          <w:tcPr>
            <w:tcW w:w="1417" w:type="dxa"/>
            <w:tcBorders>
              <w:top w:val="single" w:sz="4" w:space="0" w:color="auto"/>
              <w:left w:val="single" w:sz="4" w:space="0" w:color="auto"/>
              <w:right w:val="single" w:sz="4" w:space="0" w:color="auto"/>
            </w:tcBorders>
          </w:tcPr>
          <w:p w14:paraId="6F871695" w14:textId="77777777" w:rsidR="00A91D54" w:rsidRPr="001C0E1B" w:rsidRDefault="00A91D54" w:rsidP="003D2D39">
            <w:pPr>
              <w:pStyle w:val="TAC"/>
              <w:rPr>
                <w:lang w:eastAsia="zh-CN"/>
              </w:rPr>
            </w:pPr>
            <w:r>
              <w:rPr>
                <w:rFonts w:cs="v4.2.0"/>
                <w:lang w:val="en-US" w:eastAsia="zh-CN"/>
              </w:rPr>
              <w:t>106</w:t>
            </w:r>
          </w:p>
        </w:tc>
        <w:tc>
          <w:tcPr>
            <w:tcW w:w="2835" w:type="dxa"/>
            <w:gridSpan w:val="5"/>
            <w:vMerge/>
            <w:tcBorders>
              <w:left w:val="single" w:sz="4" w:space="0" w:color="auto"/>
              <w:right w:val="single" w:sz="4" w:space="0" w:color="auto"/>
            </w:tcBorders>
            <w:shd w:val="clear" w:color="auto" w:fill="auto"/>
          </w:tcPr>
          <w:p w14:paraId="2C7A558E" w14:textId="77777777" w:rsidR="00A91D54" w:rsidRPr="001C0E1B" w:rsidRDefault="00A91D54" w:rsidP="003D2D39">
            <w:pPr>
              <w:pStyle w:val="TAC"/>
              <w:rPr>
                <w:rFonts w:eastAsia="Malgun Gothic"/>
              </w:rPr>
            </w:pPr>
          </w:p>
        </w:tc>
      </w:tr>
      <w:tr w:rsidR="00A91D54" w:rsidRPr="001C0E1B" w14:paraId="25EE641F"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2CEC7BA7" w14:textId="77777777" w:rsidR="00A91D54" w:rsidRPr="001C0E1B" w:rsidRDefault="00A91D54" w:rsidP="003D2D39">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07508BE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814461B"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7CD25930" w14:textId="77777777" w:rsidR="00A91D54" w:rsidRPr="001C0E1B" w:rsidRDefault="00A91D54" w:rsidP="003D2D39">
            <w:pPr>
              <w:pStyle w:val="TAC"/>
              <w:rPr>
                <w:rFonts w:cs="v4.2.0"/>
                <w:lang w:eastAsia="zh-CN"/>
              </w:rPr>
            </w:pPr>
            <w:r w:rsidRPr="001C0E1B">
              <w:rPr>
                <w:rFonts w:cs="v4.2.0"/>
                <w:lang w:eastAsia="zh-CN"/>
              </w:rPr>
              <w:t>DLBWP.0.1</w:t>
            </w:r>
          </w:p>
        </w:tc>
        <w:tc>
          <w:tcPr>
            <w:tcW w:w="2835" w:type="dxa"/>
            <w:gridSpan w:val="5"/>
            <w:tcBorders>
              <w:top w:val="single" w:sz="4" w:space="0" w:color="auto"/>
              <w:left w:val="single" w:sz="4" w:space="0" w:color="auto"/>
              <w:right w:val="single" w:sz="4" w:space="0" w:color="auto"/>
            </w:tcBorders>
            <w:shd w:val="clear" w:color="auto" w:fill="auto"/>
          </w:tcPr>
          <w:p w14:paraId="2CB48F68" w14:textId="77777777" w:rsidR="00A91D54" w:rsidRPr="001C0E1B" w:rsidRDefault="00A91D54" w:rsidP="003D2D39">
            <w:pPr>
              <w:pStyle w:val="TAC"/>
              <w:rPr>
                <w:rFonts w:cs="v4.2.0"/>
                <w:lang w:eastAsia="zh-CN"/>
              </w:rPr>
            </w:pPr>
            <w:r w:rsidRPr="001C0E1B">
              <w:rPr>
                <w:rFonts w:cs="v4.2.0"/>
                <w:lang w:eastAsia="zh-CN"/>
              </w:rPr>
              <w:t>DLBWP.0.1</w:t>
            </w:r>
          </w:p>
        </w:tc>
      </w:tr>
      <w:tr w:rsidR="00A91D54" w:rsidRPr="001C0E1B" w14:paraId="1E75DCDD"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4583BCD9" w14:textId="77777777" w:rsidR="00A91D54" w:rsidRPr="001C0E1B" w:rsidRDefault="00A91D54" w:rsidP="003D2D39">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69F0A486"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FE4A4C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11919EE4" w14:textId="77777777" w:rsidR="00A91D54" w:rsidRPr="001C0E1B" w:rsidRDefault="00A91D54" w:rsidP="003D2D39">
            <w:pPr>
              <w:pStyle w:val="TAC"/>
              <w:rPr>
                <w:rFonts w:cs="v4.2.0"/>
                <w:lang w:eastAsia="zh-CN"/>
              </w:rPr>
            </w:pPr>
            <w:r w:rsidRPr="001C0E1B">
              <w:t>ULBWP.0.1</w:t>
            </w:r>
          </w:p>
        </w:tc>
        <w:tc>
          <w:tcPr>
            <w:tcW w:w="2835" w:type="dxa"/>
            <w:gridSpan w:val="5"/>
            <w:tcBorders>
              <w:top w:val="single" w:sz="4" w:space="0" w:color="auto"/>
              <w:left w:val="single" w:sz="4" w:space="0" w:color="auto"/>
              <w:right w:val="single" w:sz="4" w:space="0" w:color="auto"/>
            </w:tcBorders>
          </w:tcPr>
          <w:p w14:paraId="1A894056" w14:textId="77777777" w:rsidR="00A91D54" w:rsidRPr="001C0E1B" w:rsidRDefault="00A91D54" w:rsidP="003D2D39">
            <w:pPr>
              <w:pStyle w:val="TAC"/>
              <w:rPr>
                <w:rFonts w:cs="v4.2.0"/>
                <w:lang w:eastAsia="zh-CN"/>
              </w:rPr>
            </w:pPr>
            <w:r w:rsidRPr="001C0E1B">
              <w:rPr>
                <w:rFonts w:cs="v4.2.0"/>
                <w:lang w:eastAsia="zh-CN"/>
              </w:rPr>
              <w:t>ULBWP.0.1</w:t>
            </w:r>
          </w:p>
        </w:tc>
      </w:tr>
      <w:tr w:rsidR="00A91D54" w:rsidRPr="001C0E1B" w14:paraId="7E080CE0" w14:textId="77777777" w:rsidTr="003D2D39">
        <w:trPr>
          <w:cantSplit/>
          <w:trHeight w:val="86"/>
          <w:jc w:val="center"/>
        </w:trPr>
        <w:tc>
          <w:tcPr>
            <w:tcW w:w="3539" w:type="dxa"/>
            <w:tcBorders>
              <w:top w:val="single" w:sz="4" w:space="0" w:color="auto"/>
              <w:left w:val="single" w:sz="4" w:space="0" w:color="auto"/>
              <w:right w:val="single" w:sz="4" w:space="0" w:color="auto"/>
            </w:tcBorders>
          </w:tcPr>
          <w:p w14:paraId="2AA6D7EA" w14:textId="77777777" w:rsidR="00A91D54" w:rsidRPr="001C0E1B" w:rsidRDefault="00A91D54" w:rsidP="003D2D39">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5DB5E66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653DDD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7A719F2C" w14:textId="77777777" w:rsidR="00A91D54" w:rsidRPr="001C0E1B" w:rsidRDefault="00A91D54" w:rsidP="003D2D39">
            <w:pPr>
              <w:pStyle w:val="TAC"/>
              <w:rPr>
                <w:rFonts w:cs="v4.2.0"/>
                <w:lang w:eastAsia="zh-CN"/>
              </w:rPr>
            </w:pPr>
            <w:r w:rsidRPr="001C0E1B">
              <w:t>DLBWP.1.1</w:t>
            </w:r>
          </w:p>
        </w:tc>
        <w:tc>
          <w:tcPr>
            <w:tcW w:w="2835" w:type="dxa"/>
            <w:gridSpan w:val="5"/>
            <w:tcBorders>
              <w:top w:val="single" w:sz="4" w:space="0" w:color="auto"/>
              <w:left w:val="single" w:sz="4" w:space="0" w:color="auto"/>
              <w:right w:val="single" w:sz="4" w:space="0" w:color="auto"/>
            </w:tcBorders>
            <w:shd w:val="clear" w:color="auto" w:fill="auto"/>
          </w:tcPr>
          <w:p w14:paraId="73F44BAC" w14:textId="77777777" w:rsidR="00A91D54" w:rsidRPr="001C0E1B" w:rsidRDefault="00A91D54" w:rsidP="003D2D39">
            <w:pPr>
              <w:pStyle w:val="TAC"/>
              <w:rPr>
                <w:rFonts w:cs="v4.2.0"/>
                <w:lang w:eastAsia="zh-CN"/>
              </w:rPr>
            </w:pPr>
            <w:r w:rsidRPr="001C0E1B">
              <w:rPr>
                <w:rFonts w:cs="v4.2.0"/>
                <w:lang w:eastAsia="zh-CN"/>
              </w:rPr>
              <w:t>DLBWP.1.1</w:t>
            </w:r>
          </w:p>
        </w:tc>
      </w:tr>
      <w:tr w:rsidR="00A91D54" w:rsidRPr="001C0E1B" w14:paraId="2A79BF8A" w14:textId="77777777" w:rsidTr="003D2D39">
        <w:trPr>
          <w:cantSplit/>
          <w:trHeight w:val="159"/>
          <w:jc w:val="center"/>
        </w:trPr>
        <w:tc>
          <w:tcPr>
            <w:tcW w:w="3539" w:type="dxa"/>
            <w:tcBorders>
              <w:left w:val="single" w:sz="4" w:space="0" w:color="auto"/>
              <w:bottom w:val="single" w:sz="4" w:space="0" w:color="auto"/>
              <w:right w:val="single" w:sz="4" w:space="0" w:color="auto"/>
            </w:tcBorders>
          </w:tcPr>
          <w:p w14:paraId="15E2F646" w14:textId="77777777" w:rsidR="00A91D54" w:rsidRPr="001C0E1B" w:rsidRDefault="00A91D54" w:rsidP="003D2D39">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3F0E8983" w14:textId="77777777" w:rsidR="00A91D54" w:rsidRPr="001C0E1B" w:rsidRDefault="00A91D54" w:rsidP="003D2D39">
            <w:pPr>
              <w:pStyle w:val="TAC"/>
            </w:pPr>
          </w:p>
        </w:tc>
        <w:tc>
          <w:tcPr>
            <w:tcW w:w="851" w:type="dxa"/>
            <w:tcBorders>
              <w:left w:val="single" w:sz="4" w:space="0" w:color="auto"/>
              <w:right w:val="single" w:sz="4" w:space="0" w:color="auto"/>
            </w:tcBorders>
          </w:tcPr>
          <w:p w14:paraId="2BBE3544"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3B0E40E7" w14:textId="77777777" w:rsidR="00A91D54" w:rsidRPr="001C0E1B" w:rsidRDefault="00A91D54" w:rsidP="003D2D39">
            <w:pPr>
              <w:pStyle w:val="TAC"/>
              <w:rPr>
                <w:rFonts w:cs="v4.2.0"/>
                <w:lang w:eastAsia="zh-CN"/>
              </w:rPr>
            </w:pPr>
            <w:r w:rsidRPr="001C0E1B">
              <w:t>ULBWP.1.1</w:t>
            </w:r>
          </w:p>
        </w:tc>
        <w:tc>
          <w:tcPr>
            <w:tcW w:w="2835" w:type="dxa"/>
            <w:gridSpan w:val="5"/>
            <w:tcBorders>
              <w:left w:val="single" w:sz="4" w:space="0" w:color="auto"/>
              <w:bottom w:val="single" w:sz="4" w:space="0" w:color="auto"/>
              <w:right w:val="single" w:sz="4" w:space="0" w:color="auto"/>
            </w:tcBorders>
          </w:tcPr>
          <w:p w14:paraId="2CDCB789" w14:textId="77777777" w:rsidR="00A91D54" w:rsidRPr="001C0E1B" w:rsidRDefault="00A91D54" w:rsidP="003D2D39">
            <w:pPr>
              <w:pStyle w:val="TAC"/>
              <w:rPr>
                <w:rFonts w:cs="v4.2.0"/>
                <w:lang w:eastAsia="zh-CN"/>
              </w:rPr>
            </w:pPr>
            <w:r w:rsidRPr="001C0E1B">
              <w:rPr>
                <w:rFonts w:cs="v4.2.0"/>
                <w:lang w:eastAsia="zh-CN"/>
              </w:rPr>
              <w:t>ULBWP.1.1</w:t>
            </w:r>
          </w:p>
        </w:tc>
      </w:tr>
      <w:tr w:rsidR="00A91D54" w:rsidRPr="001C0E1B" w14:paraId="3691178D" w14:textId="77777777" w:rsidTr="003D2D39">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1BB5D086" w14:textId="77777777" w:rsidR="00A91D54" w:rsidRPr="001C0E1B" w:rsidRDefault="00A91D54" w:rsidP="003D2D39">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290D71C8"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03D2DBFA"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4B4DC2E3" w14:textId="77777777" w:rsidR="00A91D54" w:rsidRPr="001C0E1B" w:rsidRDefault="00A91D54" w:rsidP="003D2D39">
            <w:pPr>
              <w:pStyle w:val="TAC"/>
              <w:rPr>
                <w:szCs w:val="16"/>
                <w:lang w:eastAsia="zh-CN"/>
              </w:rPr>
            </w:pPr>
            <w:r w:rsidRPr="001C0E1B">
              <w:rPr>
                <w:szCs w:val="16"/>
                <w:lang w:eastAsia="zh-CN"/>
              </w:rPr>
              <w:t>SR.1.1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013A59BB" w14:textId="77777777" w:rsidR="00A91D54" w:rsidRPr="001C0E1B" w:rsidRDefault="00A91D54" w:rsidP="003D2D39">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A91D54" w:rsidRPr="001C0E1B" w14:paraId="22440AE0" w14:textId="77777777" w:rsidTr="003D2D39">
        <w:trPr>
          <w:cantSplit/>
          <w:trHeight w:val="151"/>
          <w:jc w:val="center"/>
        </w:trPr>
        <w:tc>
          <w:tcPr>
            <w:tcW w:w="3539" w:type="dxa"/>
            <w:tcBorders>
              <w:top w:val="nil"/>
              <w:left w:val="single" w:sz="4" w:space="0" w:color="auto"/>
              <w:bottom w:val="nil"/>
              <w:right w:val="single" w:sz="4" w:space="0" w:color="auto"/>
            </w:tcBorders>
            <w:shd w:val="clear" w:color="auto" w:fill="auto"/>
          </w:tcPr>
          <w:p w14:paraId="77415409"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2041E47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AE5909B"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73E93DB5" w14:textId="77777777" w:rsidR="00A91D54" w:rsidRPr="001C0E1B" w:rsidRDefault="00A91D54" w:rsidP="003D2D39">
            <w:pPr>
              <w:pStyle w:val="TAC"/>
              <w:rPr>
                <w:szCs w:val="16"/>
                <w:lang w:eastAsia="zh-CN"/>
              </w:rPr>
            </w:pPr>
            <w:r w:rsidRPr="001C0E1B">
              <w:rPr>
                <w:szCs w:val="16"/>
                <w:lang w:eastAsia="zh-CN"/>
              </w:rPr>
              <w:t>SR.1.1 TDD</w:t>
            </w:r>
          </w:p>
        </w:tc>
        <w:tc>
          <w:tcPr>
            <w:tcW w:w="2835" w:type="dxa"/>
            <w:gridSpan w:val="5"/>
            <w:tcBorders>
              <w:top w:val="nil"/>
              <w:left w:val="single" w:sz="4" w:space="0" w:color="auto"/>
              <w:bottom w:val="nil"/>
              <w:right w:val="single" w:sz="4" w:space="0" w:color="auto"/>
            </w:tcBorders>
            <w:shd w:val="clear" w:color="auto" w:fill="auto"/>
          </w:tcPr>
          <w:p w14:paraId="55F139D2" w14:textId="77777777" w:rsidR="00A91D54" w:rsidRPr="001C0E1B" w:rsidRDefault="00A91D54" w:rsidP="003D2D39">
            <w:pPr>
              <w:pStyle w:val="TAC"/>
              <w:rPr>
                <w:szCs w:val="16"/>
                <w:lang w:eastAsia="zh-CN"/>
              </w:rPr>
            </w:pPr>
          </w:p>
        </w:tc>
      </w:tr>
      <w:tr w:rsidR="00A91D54" w:rsidRPr="001C0E1B" w14:paraId="3101E5F9" w14:textId="77777777" w:rsidTr="003D2D39">
        <w:trPr>
          <w:cantSplit/>
          <w:trHeight w:val="211"/>
          <w:jc w:val="center"/>
        </w:trPr>
        <w:tc>
          <w:tcPr>
            <w:tcW w:w="3539" w:type="dxa"/>
            <w:tcBorders>
              <w:top w:val="nil"/>
              <w:left w:val="single" w:sz="4" w:space="0" w:color="auto"/>
              <w:right w:val="single" w:sz="4" w:space="0" w:color="auto"/>
            </w:tcBorders>
            <w:shd w:val="clear" w:color="auto" w:fill="auto"/>
          </w:tcPr>
          <w:p w14:paraId="27620832"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76E1315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82DD16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0C6783D" w14:textId="77777777" w:rsidR="00A91D54" w:rsidRPr="001C0E1B" w:rsidRDefault="00A91D54" w:rsidP="003D2D39">
            <w:pPr>
              <w:pStyle w:val="TAC"/>
              <w:rPr>
                <w:szCs w:val="16"/>
                <w:lang w:eastAsia="zh-CN"/>
              </w:rPr>
            </w:pPr>
            <w:r w:rsidRPr="001C0E1B">
              <w:rPr>
                <w:szCs w:val="16"/>
                <w:lang w:eastAsia="zh-CN"/>
              </w:rPr>
              <w:t>SR.2.1 TDD</w:t>
            </w:r>
          </w:p>
        </w:tc>
        <w:tc>
          <w:tcPr>
            <w:tcW w:w="2835" w:type="dxa"/>
            <w:gridSpan w:val="5"/>
            <w:tcBorders>
              <w:top w:val="nil"/>
              <w:left w:val="single" w:sz="4" w:space="0" w:color="auto"/>
              <w:right w:val="single" w:sz="4" w:space="0" w:color="auto"/>
            </w:tcBorders>
            <w:shd w:val="clear" w:color="auto" w:fill="auto"/>
          </w:tcPr>
          <w:p w14:paraId="68FF9B9E" w14:textId="77777777" w:rsidR="00A91D54" w:rsidRPr="001C0E1B" w:rsidRDefault="00A91D54" w:rsidP="003D2D39">
            <w:pPr>
              <w:pStyle w:val="TAC"/>
              <w:rPr>
                <w:szCs w:val="16"/>
                <w:lang w:eastAsia="zh-CN"/>
              </w:rPr>
            </w:pPr>
          </w:p>
        </w:tc>
      </w:tr>
      <w:tr w:rsidR="00A91D54" w:rsidRPr="001C0E1B" w14:paraId="53C924A3" w14:textId="77777777" w:rsidTr="003D2D39">
        <w:trPr>
          <w:cantSplit/>
          <w:trHeight w:val="143"/>
          <w:jc w:val="center"/>
        </w:trPr>
        <w:tc>
          <w:tcPr>
            <w:tcW w:w="3539" w:type="dxa"/>
            <w:tcBorders>
              <w:top w:val="single" w:sz="4" w:space="0" w:color="auto"/>
              <w:left w:val="single" w:sz="4" w:space="0" w:color="auto"/>
              <w:right w:val="single" w:sz="4" w:space="0" w:color="auto"/>
            </w:tcBorders>
          </w:tcPr>
          <w:p w14:paraId="30E058AD" w14:textId="77777777" w:rsidR="00A91D54" w:rsidRPr="001C0E1B" w:rsidRDefault="00A91D54"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29B6A8C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F76DD5F"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6E176CFC" w14:textId="77777777" w:rsidR="00A91D54" w:rsidRPr="001C0E1B" w:rsidRDefault="00A91D54" w:rsidP="003D2D39">
            <w:pPr>
              <w:pStyle w:val="TAC"/>
              <w:rPr>
                <w:lang w:eastAsia="zh-CN"/>
              </w:rPr>
            </w:pPr>
            <w:r w:rsidRPr="001C0E1B">
              <w:t>–</w:t>
            </w:r>
          </w:p>
        </w:tc>
        <w:tc>
          <w:tcPr>
            <w:tcW w:w="2835" w:type="dxa"/>
            <w:gridSpan w:val="5"/>
            <w:tcBorders>
              <w:top w:val="single" w:sz="4" w:space="0" w:color="auto"/>
              <w:left w:val="single" w:sz="4" w:space="0" w:color="auto"/>
              <w:right w:val="single" w:sz="4" w:space="0" w:color="auto"/>
            </w:tcBorders>
          </w:tcPr>
          <w:p w14:paraId="13BCF9D5" w14:textId="77777777" w:rsidR="00A91D54" w:rsidRPr="001C0E1B" w:rsidRDefault="00A91D54" w:rsidP="003D2D39">
            <w:pPr>
              <w:pStyle w:val="TAC"/>
              <w:rPr>
                <w:lang w:eastAsia="zh-CN"/>
              </w:rPr>
            </w:pPr>
            <w:r w:rsidRPr="001C0E1B">
              <w:t>TRS.2.1 TDD</w:t>
            </w:r>
          </w:p>
        </w:tc>
      </w:tr>
      <w:tr w:rsidR="00A91D54" w:rsidRPr="001C0E1B" w14:paraId="41870B3B" w14:textId="77777777" w:rsidTr="003D2D39">
        <w:trPr>
          <w:cantSplit/>
          <w:trHeight w:val="203"/>
          <w:jc w:val="center"/>
        </w:trPr>
        <w:tc>
          <w:tcPr>
            <w:tcW w:w="3539" w:type="dxa"/>
            <w:tcBorders>
              <w:left w:val="single" w:sz="4" w:space="0" w:color="auto"/>
              <w:bottom w:val="single" w:sz="4" w:space="0" w:color="auto"/>
              <w:right w:val="single" w:sz="4" w:space="0" w:color="auto"/>
            </w:tcBorders>
          </w:tcPr>
          <w:p w14:paraId="668F6D42" w14:textId="77777777" w:rsidR="00A91D54" w:rsidRPr="001C0E1B" w:rsidRDefault="00A91D54" w:rsidP="003D2D39">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275F7A55"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4E4E44D"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2C171426" w14:textId="77777777" w:rsidR="00A91D54" w:rsidRPr="001C0E1B" w:rsidRDefault="00A91D54" w:rsidP="003D2D39">
            <w:pPr>
              <w:pStyle w:val="TAC"/>
              <w:rPr>
                <w:lang w:eastAsia="zh-CN"/>
              </w:rPr>
            </w:pPr>
            <w:r w:rsidRPr="001C0E1B">
              <w:t>–</w:t>
            </w:r>
          </w:p>
        </w:tc>
        <w:tc>
          <w:tcPr>
            <w:tcW w:w="2835" w:type="dxa"/>
            <w:gridSpan w:val="5"/>
            <w:tcBorders>
              <w:top w:val="single" w:sz="4" w:space="0" w:color="auto"/>
              <w:left w:val="single" w:sz="4" w:space="0" w:color="auto"/>
              <w:bottom w:val="single" w:sz="4" w:space="0" w:color="auto"/>
              <w:right w:val="single" w:sz="4" w:space="0" w:color="auto"/>
            </w:tcBorders>
          </w:tcPr>
          <w:p w14:paraId="0C6CB5CC" w14:textId="77777777" w:rsidR="00A91D54" w:rsidRPr="001C0E1B" w:rsidRDefault="00A91D54" w:rsidP="003D2D39">
            <w:pPr>
              <w:pStyle w:val="TAC"/>
              <w:rPr>
                <w:lang w:eastAsia="zh-CN"/>
              </w:rPr>
            </w:pPr>
            <w:r w:rsidRPr="001C0E1B">
              <w:t>TCI.State.0</w:t>
            </w:r>
          </w:p>
        </w:tc>
      </w:tr>
      <w:tr w:rsidR="00A91D54" w:rsidRPr="001C0E1B" w14:paraId="0D9D66AD" w14:textId="77777777" w:rsidTr="003D2D39">
        <w:trPr>
          <w:cantSplit/>
          <w:trHeight w:val="121"/>
          <w:jc w:val="center"/>
        </w:trPr>
        <w:tc>
          <w:tcPr>
            <w:tcW w:w="3539" w:type="dxa"/>
            <w:tcBorders>
              <w:left w:val="single" w:sz="4" w:space="0" w:color="auto"/>
              <w:bottom w:val="nil"/>
              <w:right w:val="single" w:sz="4" w:space="0" w:color="auto"/>
            </w:tcBorders>
            <w:shd w:val="clear" w:color="auto" w:fill="auto"/>
          </w:tcPr>
          <w:p w14:paraId="74C6B225" w14:textId="77777777" w:rsidR="00A91D54" w:rsidRPr="001C0E1B" w:rsidRDefault="00A91D54" w:rsidP="003D2D39">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05AD1BD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D12F92D"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3BEE11E8" w14:textId="77777777" w:rsidR="00A91D54" w:rsidRPr="001C0E1B" w:rsidRDefault="00A91D54" w:rsidP="003D2D39">
            <w:pPr>
              <w:pStyle w:val="TAC"/>
              <w:rPr>
                <w:szCs w:val="16"/>
                <w:lang w:eastAsia="zh-CN"/>
              </w:rPr>
            </w:pPr>
            <w:r w:rsidRPr="001C0E1B">
              <w:rPr>
                <w:szCs w:val="16"/>
                <w:lang w:eastAsia="zh-CN"/>
              </w:rPr>
              <w:t>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3731D3F6" w14:textId="77777777" w:rsidR="00A91D54" w:rsidRPr="001C0E1B" w:rsidRDefault="00A91D54" w:rsidP="003D2D39">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A91D54" w:rsidRPr="001C0E1B" w14:paraId="5E6E1CE0" w14:textId="77777777" w:rsidTr="003D2D39">
        <w:trPr>
          <w:cantSplit/>
          <w:trHeight w:val="196"/>
          <w:jc w:val="center"/>
        </w:trPr>
        <w:tc>
          <w:tcPr>
            <w:tcW w:w="3539" w:type="dxa"/>
            <w:tcBorders>
              <w:top w:val="nil"/>
              <w:left w:val="single" w:sz="4" w:space="0" w:color="auto"/>
              <w:bottom w:val="nil"/>
              <w:right w:val="single" w:sz="4" w:space="0" w:color="auto"/>
            </w:tcBorders>
            <w:shd w:val="clear" w:color="auto" w:fill="auto"/>
          </w:tcPr>
          <w:p w14:paraId="6A78BA4F"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3490632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237E18D"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54D49BAA" w14:textId="77777777" w:rsidR="00A91D54" w:rsidRPr="001C0E1B" w:rsidRDefault="00A91D54" w:rsidP="003D2D39">
            <w:pPr>
              <w:pStyle w:val="TAC"/>
              <w:rPr>
                <w:szCs w:val="16"/>
                <w:lang w:eastAsia="zh-CN"/>
              </w:rPr>
            </w:pPr>
            <w:r w:rsidRPr="001C0E1B">
              <w:rPr>
                <w:szCs w:val="16"/>
                <w:lang w:eastAsia="zh-CN"/>
              </w:rPr>
              <w:t>CR.1.1 TDD</w:t>
            </w:r>
          </w:p>
        </w:tc>
        <w:tc>
          <w:tcPr>
            <w:tcW w:w="2835" w:type="dxa"/>
            <w:gridSpan w:val="5"/>
            <w:tcBorders>
              <w:top w:val="nil"/>
              <w:left w:val="single" w:sz="4" w:space="0" w:color="auto"/>
              <w:bottom w:val="nil"/>
              <w:right w:val="single" w:sz="4" w:space="0" w:color="auto"/>
            </w:tcBorders>
            <w:shd w:val="clear" w:color="auto" w:fill="auto"/>
          </w:tcPr>
          <w:p w14:paraId="7B64A07F" w14:textId="77777777" w:rsidR="00A91D54" w:rsidRPr="001C0E1B" w:rsidRDefault="00A91D54" w:rsidP="003D2D39">
            <w:pPr>
              <w:pStyle w:val="TAC"/>
              <w:rPr>
                <w:szCs w:val="16"/>
                <w:lang w:eastAsia="zh-CN"/>
              </w:rPr>
            </w:pPr>
          </w:p>
        </w:tc>
      </w:tr>
      <w:tr w:rsidR="00A91D54" w:rsidRPr="001C0E1B" w14:paraId="2FF45700" w14:textId="77777777" w:rsidTr="003D2D39">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41569737" w14:textId="77777777" w:rsidR="00A91D54" w:rsidRPr="001C0E1B" w:rsidRDefault="00A91D54" w:rsidP="003D2D39">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31F3EAA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57DE20E"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95627AC" w14:textId="77777777" w:rsidR="00A91D54" w:rsidRPr="001C0E1B" w:rsidRDefault="00A91D54" w:rsidP="003D2D39">
            <w:pPr>
              <w:pStyle w:val="TAC"/>
              <w:rPr>
                <w:szCs w:val="16"/>
                <w:lang w:eastAsia="zh-CN"/>
              </w:rPr>
            </w:pPr>
            <w:r w:rsidRPr="001C0E1B">
              <w:rPr>
                <w:szCs w:val="16"/>
                <w:lang w:eastAsia="zh-CN"/>
              </w:rPr>
              <w:t>CR.2.1 TDD</w:t>
            </w:r>
          </w:p>
        </w:tc>
        <w:tc>
          <w:tcPr>
            <w:tcW w:w="2835" w:type="dxa"/>
            <w:gridSpan w:val="5"/>
            <w:tcBorders>
              <w:top w:val="nil"/>
              <w:left w:val="single" w:sz="4" w:space="0" w:color="auto"/>
              <w:bottom w:val="single" w:sz="4" w:space="0" w:color="auto"/>
              <w:right w:val="single" w:sz="4" w:space="0" w:color="auto"/>
            </w:tcBorders>
            <w:shd w:val="clear" w:color="auto" w:fill="auto"/>
          </w:tcPr>
          <w:p w14:paraId="793CE399" w14:textId="77777777" w:rsidR="00A91D54" w:rsidRPr="001C0E1B" w:rsidRDefault="00A91D54" w:rsidP="003D2D39">
            <w:pPr>
              <w:pStyle w:val="TAC"/>
              <w:rPr>
                <w:szCs w:val="16"/>
                <w:lang w:eastAsia="zh-CN"/>
              </w:rPr>
            </w:pPr>
          </w:p>
        </w:tc>
      </w:tr>
      <w:tr w:rsidR="00A91D54" w:rsidRPr="001C0E1B" w14:paraId="467D565C" w14:textId="77777777" w:rsidTr="003D2D39">
        <w:trPr>
          <w:cantSplit/>
          <w:trHeight w:val="47"/>
          <w:jc w:val="center"/>
        </w:trPr>
        <w:tc>
          <w:tcPr>
            <w:tcW w:w="3539" w:type="dxa"/>
            <w:tcBorders>
              <w:left w:val="single" w:sz="4" w:space="0" w:color="auto"/>
              <w:bottom w:val="nil"/>
              <w:right w:val="single" w:sz="4" w:space="0" w:color="auto"/>
            </w:tcBorders>
            <w:shd w:val="clear" w:color="auto" w:fill="auto"/>
          </w:tcPr>
          <w:p w14:paraId="4BBA5C90" w14:textId="77777777" w:rsidR="00A91D54" w:rsidRPr="001C0E1B" w:rsidRDefault="00A91D54" w:rsidP="003D2D39">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477DD7A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1C8001C"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30B8FA1B" w14:textId="77777777" w:rsidR="00A91D54" w:rsidRPr="001C0E1B" w:rsidRDefault="00A91D54" w:rsidP="003D2D39">
            <w:pPr>
              <w:pStyle w:val="TAC"/>
              <w:rPr>
                <w:szCs w:val="16"/>
                <w:lang w:eastAsia="zh-CN"/>
              </w:rPr>
            </w:pPr>
            <w:r w:rsidRPr="001C0E1B">
              <w:rPr>
                <w:szCs w:val="16"/>
                <w:lang w:eastAsia="zh-CN"/>
              </w:rPr>
              <w:t>CCR.1.1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435F9FAC" w14:textId="77777777" w:rsidR="00A91D54" w:rsidRPr="001C0E1B" w:rsidRDefault="00A91D54" w:rsidP="003D2D39">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A91D54" w:rsidRPr="001C0E1B" w14:paraId="6E24BA85" w14:textId="77777777" w:rsidTr="003D2D39">
        <w:trPr>
          <w:cantSplit/>
          <w:trHeight w:val="105"/>
          <w:jc w:val="center"/>
        </w:trPr>
        <w:tc>
          <w:tcPr>
            <w:tcW w:w="3539" w:type="dxa"/>
            <w:tcBorders>
              <w:top w:val="nil"/>
              <w:left w:val="single" w:sz="4" w:space="0" w:color="auto"/>
              <w:bottom w:val="nil"/>
              <w:right w:val="single" w:sz="4" w:space="0" w:color="auto"/>
            </w:tcBorders>
            <w:shd w:val="clear" w:color="auto" w:fill="auto"/>
          </w:tcPr>
          <w:p w14:paraId="5166EF32" w14:textId="77777777" w:rsidR="00A91D54" w:rsidRPr="001C0E1B" w:rsidRDefault="00A91D54" w:rsidP="003D2D39">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74F340F4"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30FD125"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0D73FB4" w14:textId="77777777" w:rsidR="00A91D54" w:rsidRPr="001C0E1B" w:rsidRDefault="00A91D54" w:rsidP="003D2D39">
            <w:pPr>
              <w:pStyle w:val="TAC"/>
              <w:rPr>
                <w:szCs w:val="16"/>
                <w:lang w:eastAsia="zh-CN"/>
              </w:rPr>
            </w:pPr>
            <w:r w:rsidRPr="001C0E1B">
              <w:rPr>
                <w:szCs w:val="16"/>
                <w:lang w:eastAsia="zh-CN"/>
              </w:rPr>
              <w:t>CCR.1.1 TDD</w:t>
            </w:r>
          </w:p>
        </w:tc>
        <w:tc>
          <w:tcPr>
            <w:tcW w:w="2835" w:type="dxa"/>
            <w:gridSpan w:val="5"/>
            <w:tcBorders>
              <w:top w:val="nil"/>
              <w:left w:val="single" w:sz="4" w:space="0" w:color="auto"/>
              <w:bottom w:val="nil"/>
              <w:right w:val="single" w:sz="4" w:space="0" w:color="auto"/>
            </w:tcBorders>
            <w:shd w:val="clear" w:color="auto" w:fill="auto"/>
          </w:tcPr>
          <w:p w14:paraId="5CB385E6" w14:textId="77777777" w:rsidR="00A91D54" w:rsidRPr="001C0E1B" w:rsidRDefault="00A91D54" w:rsidP="003D2D39">
            <w:pPr>
              <w:pStyle w:val="TAC"/>
              <w:rPr>
                <w:szCs w:val="16"/>
                <w:lang w:eastAsia="zh-CN"/>
              </w:rPr>
            </w:pPr>
          </w:p>
        </w:tc>
      </w:tr>
      <w:tr w:rsidR="00A91D54" w:rsidRPr="001C0E1B" w14:paraId="27AA7A0D" w14:textId="77777777" w:rsidTr="003D2D39">
        <w:trPr>
          <w:cantSplit/>
          <w:trHeight w:val="165"/>
          <w:jc w:val="center"/>
        </w:trPr>
        <w:tc>
          <w:tcPr>
            <w:tcW w:w="3539" w:type="dxa"/>
            <w:tcBorders>
              <w:top w:val="nil"/>
              <w:left w:val="single" w:sz="4" w:space="0" w:color="auto"/>
              <w:right w:val="single" w:sz="4" w:space="0" w:color="auto"/>
            </w:tcBorders>
            <w:shd w:val="clear" w:color="auto" w:fill="auto"/>
          </w:tcPr>
          <w:p w14:paraId="12147030" w14:textId="77777777" w:rsidR="00A91D54" w:rsidRPr="001C0E1B" w:rsidRDefault="00A91D54" w:rsidP="003D2D39">
            <w:pPr>
              <w:pStyle w:val="TAL"/>
              <w:rPr>
                <w:lang w:eastAsia="zh-CN"/>
              </w:rPr>
            </w:pPr>
          </w:p>
        </w:tc>
        <w:tc>
          <w:tcPr>
            <w:tcW w:w="1134" w:type="dxa"/>
            <w:tcBorders>
              <w:top w:val="nil"/>
              <w:left w:val="single" w:sz="4" w:space="0" w:color="auto"/>
              <w:right w:val="single" w:sz="4" w:space="0" w:color="auto"/>
            </w:tcBorders>
            <w:shd w:val="clear" w:color="auto" w:fill="auto"/>
          </w:tcPr>
          <w:p w14:paraId="35209C4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F175A0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DE4C3E2" w14:textId="77777777" w:rsidR="00A91D54" w:rsidRPr="001C0E1B" w:rsidRDefault="00A91D54" w:rsidP="003D2D39">
            <w:pPr>
              <w:pStyle w:val="TAC"/>
              <w:rPr>
                <w:szCs w:val="16"/>
                <w:lang w:eastAsia="zh-CN"/>
              </w:rPr>
            </w:pPr>
            <w:r w:rsidRPr="001C0E1B">
              <w:rPr>
                <w:szCs w:val="16"/>
                <w:lang w:eastAsia="zh-CN"/>
              </w:rPr>
              <w:t>CCR.2.1 TDD</w:t>
            </w:r>
          </w:p>
        </w:tc>
        <w:tc>
          <w:tcPr>
            <w:tcW w:w="2835" w:type="dxa"/>
            <w:gridSpan w:val="5"/>
            <w:tcBorders>
              <w:top w:val="nil"/>
              <w:left w:val="single" w:sz="4" w:space="0" w:color="auto"/>
              <w:right w:val="single" w:sz="4" w:space="0" w:color="auto"/>
            </w:tcBorders>
            <w:shd w:val="clear" w:color="auto" w:fill="auto"/>
          </w:tcPr>
          <w:p w14:paraId="4C3BA80B" w14:textId="77777777" w:rsidR="00A91D54" w:rsidRPr="001C0E1B" w:rsidRDefault="00A91D54" w:rsidP="003D2D39">
            <w:pPr>
              <w:pStyle w:val="TAC"/>
              <w:rPr>
                <w:szCs w:val="16"/>
                <w:lang w:eastAsia="zh-CN"/>
              </w:rPr>
            </w:pPr>
          </w:p>
        </w:tc>
      </w:tr>
      <w:tr w:rsidR="00A91D54" w:rsidRPr="001C0E1B" w14:paraId="3D1EEF98" w14:textId="77777777" w:rsidTr="003D2D39">
        <w:trPr>
          <w:cantSplit/>
          <w:jc w:val="center"/>
        </w:trPr>
        <w:tc>
          <w:tcPr>
            <w:tcW w:w="3539" w:type="dxa"/>
            <w:tcBorders>
              <w:left w:val="single" w:sz="4" w:space="0" w:color="auto"/>
              <w:bottom w:val="single" w:sz="4" w:space="0" w:color="auto"/>
              <w:right w:val="single" w:sz="4" w:space="0" w:color="auto"/>
            </w:tcBorders>
          </w:tcPr>
          <w:p w14:paraId="52190636" w14:textId="77777777" w:rsidR="00A91D54" w:rsidRPr="001C0E1B" w:rsidRDefault="00A91D54" w:rsidP="003D2D39">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25101604"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75296D78"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1598283" w14:textId="77777777" w:rsidR="00A91D54" w:rsidRPr="001C0E1B" w:rsidRDefault="00A91D54" w:rsidP="003D2D39">
            <w:pPr>
              <w:pStyle w:val="TAC"/>
              <w:rPr>
                <w:szCs w:val="16"/>
                <w:lang w:eastAsia="zh-CN"/>
              </w:rPr>
            </w:pPr>
            <w:r w:rsidRPr="001C0E1B">
              <w:rPr>
                <w:szCs w:val="16"/>
                <w:lang w:eastAsia="zh-CN"/>
              </w:rPr>
              <w:t>OP.1</w:t>
            </w:r>
          </w:p>
        </w:tc>
        <w:tc>
          <w:tcPr>
            <w:tcW w:w="2835" w:type="dxa"/>
            <w:gridSpan w:val="5"/>
            <w:tcBorders>
              <w:top w:val="single" w:sz="4" w:space="0" w:color="auto"/>
              <w:left w:val="single" w:sz="4" w:space="0" w:color="auto"/>
              <w:bottom w:val="single" w:sz="4" w:space="0" w:color="auto"/>
              <w:right w:val="single" w:sz="4" w:space="0" w:color="auto"/>
            </w:tcBorders>
          </w:tcPr>
          <w:p w14:paraId="71F0C769" w14:textId="77777777" w:rsidR="00A91D54" w:rsidRPr="001C0E1B" w:rsidRDefault="00A91D54" w:rsidP="003D2D39">
            <w:pPr>
              <w:pStyle w:val="TAC"/>
              <w:rPr>
                <w:szCs w:val="16"/>
                <w:lang w:eastAsia="zh-CN"/>
              </w:rPr>
            </w:pPr>
            <w:r w:rsidRPr="001C0E1B">
              <w:rPr>
                <w:szCs w:val="16"/>
                <w:lang w:eastAsia="zh-CN"/>
              </w:rPr>
              <w:t>OP.</w:t>
            </w:r>
            <w:del w:id="3292" w:author="R4-2111861" w:date="2021-08-21T14:20:00Z">
              <w:r w:rsidRPr="001C0E1B" w:rsidDel="009D24EA">
                <w:rPr>
                  <w:szCs w:val="16"/>
                  <w:lang w:eastAsia="zh-CN"/>
                </w:rPr>
                <w:delText>1</w:delText>
              </w:r>
            </w:del>
            <w:ins w:id="3293" w:author="R4-2111861" w:date="2021-08-21T14:20:00Z">
              <w:r>
                <w:rPr>
                  <w:szCs w:val="16"/>
                  <w:lang w:eastAsia="zh-CN"/>
                </w:rPr>
                <w:t>3</w:t>
              </w:r>
            </w:ins>
          </w:p>
        </w:tc>
      </w:tr>
      <w:tr w:rsidR="00A91D54" w:rsidRPr="001C0E1B" w14:paraId="3F2AA4CA" w14:textId="77777777" w:rsidTr="003D2D39">
        <w:trPr>
          <w:cantSplit/>
          <w:trHeight w:val="137"/>
          <w:jc w:val="center"/>
        </w:trPr>
        <w:tc>
          <w:tcPr>
            <w:tcW w:w="3539" w:type="dxa"/>
            <w:tcBorders>
              <w:left w:val="single" w:sz="4" w:space="0" w:color="auto"/>
              <w:bottom w:val="nil"/>
              <w:right w:val="single" w:sz="4" w:space="0" w:color="auto"/>
            </w:tcBorders>
            <w:shd w:val="clear" w:color="auto" w:fill="auto"/>
          </w:tcPr>
          <w:p w14:paraId="66DA7C26" w14:textId="77777777" w:rsidR="00A91D54" w:rsidRPr="001C0E1B" w:rsidRDefault="00A91D54" w:rsidP="003D2D39">
            <w:pPr>
              <w:pStyle w:val="TAL"/>
              <w:rPr>
                <w:bCs/>
                <w:lang w:eastAsia="zh-CN"/>
              </w:rPr>
            </w:pPr>
            <w:r w:rsidRPr="001C0E1B">
              <w:rPr>
                <w:bCs/>
                <w:lang w:eastAsia="zh-CN"/>
              </w:rPr>
              <w:t>SSB configuration</w:t>
            </w:r>
          </w:p>
        </w:tc>
        <w:tc>
          <w:tcPr>
            <w:tcW w:w="1134" w:type="dxa"/>
            <w:tcBorders>
              <w:left w:val="single" w:sz="4" w:space="0" w:color="auto"/>
              <w:bottom w:val="nil"/>
              <w:right w:val="single" w:sz="4" w:space="0" w:color="auto"/>
            </w:tcBorders>
            <w:shd w:val="clear" w:color="auto" w:fill="auto"/>
          </w:tcPr>
          <w:p w14:paraId="66D9A727"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6EE6BD8" w14:textId="77777777" w:rsidR="00A91D54" w:rsidRPr="001C0E1B" w:rsidRDefault="00A91D54" w:rsidP="003D2D39">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43AC0DCB" w14:textId="77777777" w:rsidR="00A91D54" w:rsidRPr="001C0E1B" w:rsidRDefault="00A91D54" w:rsidP="003D2D39">
            <w:pPr>
              <w:pStyle w:val="TAC"/>
              <w:rPr>
                <w:szCs w:val="16"/>
                <w:lang w:eastAsia="zh-CN"/>
              </w:rPr>
            </w:pPr>
            <w:r w:rsidRPr="001C0E1B">
              <w:rPr>
                <w:szCs w:val="16"/>
                <w:lang w:eastAsia="zh-CN"/>
              </w:rPr>
              <w:t>SSB.1 FR1</w:t>
            </w:r>
          </w:p>
        </w:tc>
        <w:tc>
          <w:tcPr>
            <w:tcW w:w="2835" w:type="dxa"/>
            <w:gridSpan w:val="5"/>
            <w:vMerge w:val="restart"/>
            <w:tcBorders>
              <w:top w:val="single" w:sz="4" w:space="0" w:color="auto"/>
              <w:left w:val="single" w:sz="4" w:space="0" w:color="auto"/>
              <w:right w:val="single" w:sz="4" w:space="0" w:color="auto"/>
            </w:tcBorders>
          </w:tcPr>
          <w:p w14:paraId="3A99F3CC" w14:textId="77777777" w:rsidR="00A91D54" w:rsidRPr="001C0E1B" w:rsidRDefault="00A91D54" w:rsidP="003D2D39">
            <w:pPr>
              <w:pStyle w:val="TAC"/>
              <w:rPr>
                <w:szCs w:val="16"/>
                <w:lang w:eastAsia="zh-CN"/>
              </w:rPr>
            </w:pPr>
            <w:r w:rsidRPr="001C0E1B">
              <w:rPr>
                <w:szCs w:val="16"/>
                <w:lang w:eastAsia="zh-CN"/>
              </w:rPr>
              <w:t>SSB.2 FR2</w:t>
            </w:r>
          </w:p>
        </w:tc>
      </w:tr>
      <w:tr w:rsidR="00A91D54" w:rsidRPr="001C0E1B" w14:paraId="465114C9" w14:textId="77777777" w:rsidTr="003D2D39">
        <w:trPr>
          <w:cantSplit/>
          <w:trHeight w:val="143"/>
          <w:jc w:val="center"/>
        </w:trPr>
        <w:tc>
          <w:tcPr>
            <w:tcW w:w="3539" w:type="dxa"/>
            <w:tcBorders>
              <w:top w:val="nil"/>
              <w:left w:val="single" w:sz="4" w:space="0" w:color="auto"/>
              <w:right w:val="single" w:sz="4" w:space="0" w:color="auto"/>
            </w:tcBorders>
            <w:shd w:val="clear" w:color="auto" w:fill="auto"/>
          </w:tcPr>
          <w:p w14:paraId="62009E64" w14:textId="77777777" w:rsidR="00A91D54" w:rsidRPr="001C0E1B" w:rsidRDefault="00A91D54" w:rsidP="003D2D39">
            <w:pPr>
              <w:pStyle w:val="TAL"/>
              <w:rPr>
                <w:bCs/>
                <w:lang w:eastAsia="zh-CN"/>
              </w:rPr>
            </w:pPr>
          </w:p>
        </w:tc>
        <w:tc>
          <w:tcPr>
            <w:tcW w:w="1134" w:type="dxa"/>
            <w:tcBorders>
              <w:top w:val="nil"/>
              <w:left w:val="single" w:sz="4" w:space="0" w:color="auto"/>
              <w:right w:val="single" w:sz="4" w:space="0" w:color="auto"/>
            </w:tcBorders>
            <w:shd w:val="clear" w:color="auto" w:fill="auto"/>
          </w:tcPr>
          <w:p w14:paraId="4CC94755"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60C25C06"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1B512B59" w14:textId="77777777" w:rsidR="00A91D54" w:rsidRPr="001C0E1B" w:rsidRDefault="00A91D54" w:rsidP="003D2D39">
            <w:pPr>
              <w:pStyle w:val="TAC"/>
              <w:rPr>
                <w:szCs w:val="16"/>
                <w:lang w:eastAsia="zh-CN"/>
              </w:rPr>
            </w:pPr>
            <w:r w:rsidRPr="001C0E1B">
              <w:rPr>
                <w:szCs w:val="16"/>
                <w:lang w:eastAsia="zh-CN"/>
              </w:rPr>
              <w:t>SSB.2 FR1</w:t>
            </w:r>
          </w:p>
        </w:tc>
        <w:tc>
          <w:tcPr>
            <w:tcW w:w="2835" w:type="dxa"/>
            <w:gridSpan w:val="5"/>
            <w:vMerge/>
            <w:tcBorders>
              <w:left w:val="single" w:sz="4" w:space="0" w:color="auto"/>
              <w:right w:val="single" w:sz="4" w:space="0" w:color="auto"/>
            </w:tcBorders>
          </w:tcPr>
          <w:p w14:paraId="13F8AEA8" w14:textId="77777777" w:rsidR="00A91D54" w:rsidRPr="001C0E1B" w:rsidRDefault="00A91D54" w:rsidP="003D2D39">
            <w:pPr>
              <w:pStyle w:val="TAC"/>
              <w:rPr>
                <w:szCs w:val="16"/>
                <w:lang w:eastAsia="zh-CN"/>
              </w:rPr>
            </w:pPr>
          </w:p>
        </w:tc>
      </w:tr>
      <w:tr w:rsidR="00A91D54" w:rsidRPr="001C0E1B" w14:paraId="26B49764" w14:textId="77777777" w:rsidTr="003D2D39">
        <w:trPr>
          <w:cantSplit/>
          <w:jc w:val="center"/>
        </w:trPr>
        <w:tc>
          <w:tcPr>
            <w:tcW w:w="3539" w:type="dxa"/>
            <w:tcBorders>
              <w:left w:val="single" w:sz="4" w:space="0" w:color="auto"/>
              <w:right w:val="single" w:sz="4" w:space="0" w:color="auto"/>
            </w:tcBorders>
          </w:tcPr>
          <w:p w14:paraId="2F972DE0"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55C7AF75"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68A30779"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162A358" w14:textId="77777777" w:rsidR="00A91D54" w:rsidRPr="001C0E1B" w:rsidRDefault="00A91D54" w:rsidP="003D2D39">
            <w:pPr>
              <w:pStyle w:val="TAC"/>
              <w:rPr>
                <w:szCs w:val="16"/>
                <w:lang w:eastAsia="zh-CN"/>
              </w:rPr>
            </w:pPr>
            <w:r w:rsidRPr="001C0E1B">
              <w:rPr>
                <w:szCs w:val="16"/>
                <w:lang w:eastAsia="zh-CN"/>
              </w:rPr>
              <w:t>SMTC.2</w:t>
            </w:r>
          </w:p>
        </w:tc>
        <w:tc>
          <w:tcPr>
            <w:tcW w:w="2835" w:type="dxa"/>
            <w:gridSpan w:val="5"/>
            <w:tcBorders>
              <w:top w:val="single" w:sz="4" w:space="0" w:color="auto"/>
              <w:left w:val="single" w:sz="4" w:space="0" w:color="auto"/>
              <w:bottom w:val="single" w:sz="4" w:space="0" w:color="auto"/>
              <w:right w:val="single" w:sz="4" w:space="0" w:color="auto"/>
            </w:tcBorders>
          </w:tcPr>
          <w:p w14:paraId="50214082"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003215BD"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294" w:author="R4-2111861" w:date="2021-08-21T14:22: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295" w:author="R4-2111861" w:date="2021-08-21T14:22: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296" w:author="R4-2111861" w:date="2021-08-21T14:22:00Z">
              <w:tcPr>
                <w:tcW w:w="3539" w:type="dxa"/>
                <w:tcBorders>
                  <w:top w:val="single" w:sz="4" w:space="0" w:color="auto"/>
                  <w:left w:val="single" w:sz="4" w:space="0" w:color="auto"/>
                  <w:bottom w:val="single" w:sz="4" w:space="0" w:color="auto"/>
                  <w:right w:val="single" w:sz="4" w:space="0" w:color="auto"/>
                </w:tcBorders>
              </w:tcPr>
            </w:tcPrChange>
          </w:tcPr>
          <w:p w14:paraId="79209AD6" w14:textId="77777777" w:rsidR="00A91D54" w:rsidRPr="001C0E1B" w:rsidRDefault="00A91D54" w:rsidP="003D2D39">
            <w:pPr>
              <w:pStyle w:val="TAL"/>
            </w:pPr>
            <w:del w:id="3297" w:author="R4-2111861" w:date="2021-08-21T14:22:00Z">
              <w:r w:rsidRPr="001C0E1B" w:rsidDel="00741344">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298" w:author="R4-2111861" w:date="2021-08-21T14:22:00Z">
              <w:tcPr>
                <w:tcW w:w="1134" w:type="dxa"/>
                <w:tcBorders>
                  <w:top w:val="single" w:sz="4" w:space="0" w:color="auto"/>
                  <w:left w:val="single" w:sz="4" w:space="0" w:color="auto"/>
                  <w:bottom w:val="single" w:sz="4" w:space="0" w:color="auto"/>
                  <w:right w:val="single" w:sz="4" w:space="0" w:color="auto"/>
                </w:tcBorders>
              </w:tcPr>
            </w:tcPrChange>
          </w:tcPr>
          <w:p w14:paraId="72E0F6D4"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Change w:id="3299" w:author="R4-2111861" w:date="2021-08-21T14:22:00Z">
              <w:tcPr>
                <w:tcW w:w="851" w:type="dxa"/>
                <w:tcBorders>
                  <w:top w:val="single" w:sz="4" w:space="0" w:color="auto"/>
                  <w:left w:val="single" w:sz="4" w:space="0" w:color="auto"/>
                  <w:bottom w:val="single" w:sz="4" w:space="0" w:color="auto"/>
                  <w:right w:val="single" w:sz="4" w:space="0" w:color="auto"/>
                </w:tcBorders>
              </w:tcPr>
            </w:tcPrChange>
          </w:tcPr>
          <w:p w14:paraId="3B6A2338" w14:textId="77777777" w:rsidR="00A91D54" w:rsidRPr="001C0E1B" w:rsidRDefault="00A91D54" w:rsidP="003D2D39">
            <w:pPr>
              <w:pStyle w:val="TAC"/>
            </w:pPr>
            <w:del w:id="3300" w:author="R4-2111861" w:date="2021-08-21T14:22:00Z">
              <w:r w:rsidRPr="001C0E1B" w:rsidDel="00741344">
                <w:delText>1,2,3</w:delText>
              </w:r>
            </w:del>
          </w:p>
        </w:tc>
        <w:tc>
          <w:tcPr>
            <w:tcW w:w="1417" w:type="dxa"/>
            <w:tcBorders>
              <w:top w:val="single" w:sz="4" w:space="0" w:color="auto"/>
              <w:left w:val="single" w:sz="4" w:space="0" w:color="auto"/>
              <w:bottom w:val="single" w:sz="4" w:space="0" w:color="auto"/>
              <w:right w:val="single" w:sz="4" w:space="0" w:color="auto"/>
            </w:tcBorders>
            <w:tcPrChange w:id="3301" w:author="R4-2111861" w:date="2021-08-21T14:22:00Z">
              <w:tcPr>
                <w:tcW w:w="1417" w:type="dxa"/>
                <w:tcBorders>
                  <w:top w:val="single" w:sz="4" w:space="0" w:color="auto"/>
                  <w:left w:val="single" w:sz="4" w:space="0" w:color="auto"/>
                  <w:bottom w:val="single" w:sz="4" w:space="0" w:color="auto"/>
                  <w:right w:val="single" w:sz="4" w:space="0" w:color="auto"/>
                </w:tcBorders>
              </w:tcPr>
            </w:tcPrChange>
          </w:tcPr>
          <w:p w14:paraId="71D5ED16" w14:textId="77777777" w:rsidR="00A91D54" w:rsidRPr="001C0E1B" w:rsidRDefault="00A91D54" w:rsidP="003D2D39">
            <w:pPr>
              <w:pStyle w:val="TAC"/>
            </w:pPr>
            <w:del w:id="3302" w:author="R4-2111861" w:date="2021-08-21T14:22:00Z">
              <w:r w:rsidRPr="001C0E1B" w:rsidDel="00741344">
                <w:delText>1x2 Low</w:delText>
              </w:r>
            </w:del>
          </w:p>
        </w:tc>
        <w:tc>
          <w:tcPr>
            <w:tcW w:w="2835" w:type="dxa"/>
            <w:gridSpan w:val="5"/>
            <w:tcBorders>
              <w:top w:val="single" w:sz="4" w:space="0" w:color="auto"/>
              <w:left w:val="single" w:sz="4" w:space="0" w:color="auto"/>
              <w:bottom w:val="single" w:sz="4" w:space="0" w:color="auto"/>
              <w:right w:val="single" w:sz="4" w:space="0" w:color="auto"/>
            </w:tcBorders>
            <w:tcPrChange w:id="3303" w:author="R4-2111861" w:date="2021-08-21T14:22:00Z">
              <w:tcPr>
                <w:tcW w:w="2835" w:type="dxa"/>
                <w:gridSpan w:val="5"/>
                <w:tcBorders>
                  <w:top w:val="single" w:sz="4" w:space="0" w:color="auto"/>
                  <w:left w:val="single" w:sz="4" w:space="0" w:color="auto"/>
                  <w:bottom w:val="single" w:sz="4" w:space="0" w:color="auto"/>
                  <w:right w:val="single" w:sz="4" w:space="0" w:color="auto"/>
                </w:tcBorders>
              </w:tcPr>
            </w:tcPrChange>
          </w:tcPr>
          <w:p w14:paraId="36F56BB7" w14:textId="77777777" w:rsidR="00A91D54" w:rsidRPr="001C0E1B" w:rsidRDefault="00A91D54" w:rsidP="003D2D39">
            <w:pPr>
              <w:pStyle w:val="TAC"/>
            </w:pPr>
            <w:del w:id="3304" w:author="R4-2111861" w:date="2021-08-21T14:22:00Z">
              <w:r w:rsidRPr="001C0E1B" w:rsidDel="00741344">
                <w:delText>1x2 Low</w:delText>
              </w:r>
            </w:del>
          </w:p>
        </w:tc>
      </w:tr>
      <w:tr w:rsidR="00A91D54" w:rsidRPr="001C0E1B" w14:paraId="230833EE" w14:textId="77777777" w:rsidTr="003D2D39">
        <w:trPr>
          <w:cantSplit/>
          <w:jc w:val="center"/>
          <w:ins w:id="3305" w:author="R4-2111861" w:date="2021-08-21T14:22:00Z"/>
        </w:trPr>
        <w:tc>
          <w:tcPr>
            <w:tcW w:w="3539" w:type="dxa"/>
            <w:vMerge w:val="restart"/>
            <w:tcBorders>
              <w:top w:val="single" w:sz="4" w:space="0" w:color="auto"/>
              <w:left w:val="single" w:sz="4" w:space="0" w:color="auto"/>
              <w:right w:val="single" w:sz="4" w:space="0" w:color="auto"/>
            </w:tcBorders>
          </w:tcPr>
          <w:p w14:paraId="1C78A75D" w14:textId="77777777" w:rsidR="00A91D54" w:rsidRPr="001C0E1B" w:rsidRDefault="00A91D54" w:rsidP="003D2D39">
            <w:pPr>
              <w:pStyle w:val="TAL"/>
              <w:rPr>
                <w:ins w:id="3306" w:author="R4-2111861" w:date="2021-08-21T14:22:00Z"/>
                <w:bCs/>
              </w:rPr>
            </w:pPr>
            <w:ins w:id="3307" w:author="R4-2111861" w:date="2021-08-21T14:22:00Z">
              <w:r w:rsidRPr="00D51187">
                <w:rPr>
                  <w:rFonts w:cs="Arial"/>
                  <w:bCs/>
                  <w:szCs w:val="18"/>
                  <w:lang w:val="da-DK"/>
                </w:rPr>
                <w:t>PDSCH/PDCCH subcarrier spacing</w:t>
              </w:r>
            </w:ins>
          </w:p>
        </w:tc>
        <w:tc>
          <w:tcPr>
            <w:tcW w:w="1134" w:type="dxa"/>
            <w:vMerge w:val="restart"/>
            <w:tcBorders>
              <w:top w:val="single" w:sz="4" w:space="0" w:color="auto"/>
              <w:left w:val="single" w:sz="4" w:space="0" w:color="auto"/>
              <w:right w:val="single" w:sz="4" w:space="0" w:color="auto"/>
            </w:tcBorders>
            <w:vAlign w:val="center"/>
          </w:tcPr>
          <w:p w14:paraId="5BB95B00" w14:textId="77777777" w:rsidR="00A91D54" w:rsidRPr="001C0E1B" w:rsidRDefault="00A91D54" w:rsidP="003D2D39">
            <w:pPr>
              <w:pStyle w:val="TAC"/>
              <w:rPr>
                <w:ins w:id="3308" w:author="R4-2111861" w:date="2021-08-21T14:22:00Z"/>
              </w:rPr>
            </w:pPr>
            <w:ins w:id="3309" w:author="R4-2111861" w:date="2021-08-21T14:22:00Z">
              <w:r w:rsidRPr="001E6E97">
                <w:rPr>
                  <w:rFonts w:cs="Arial"/>
                  <w:szCs w:val="18"/>
                  <w:lang w:val="en-US"/>
                </w:rPr>
                <w:t>kHz</w:t>
              </w:r>
            </w:ins>
          </w:p>
        </w:tc>
        <w:tc>
          <w:tcPr>
            <w:tcW w:w="851" w:type="dxa"/>
            <w:tcBorders>
              <w:top w:val="single" w:sz="4" w:space="0" w:color="auto"/>
              <w:left w:val="single" w:sz="4" w:space="0" w:color="auto"/>
              <w:bottom w:val="single" w:sz="4" w:space="0" w:color="auto"/>
              <w:right w:val="single" w:sz="4" w:space="0" w:color="auto"/>
            </w:tcBorders>
          </w:tcPr>
          <w:p w14:paraId="70E4EA69" w14:textId="77777777" w:rsidR="00A91D54" w:rsidRPr="001C0E1B" w:rsidRDefault="00A91D54" w:rsidP="003D2D39">
            <w:pPr>
              <w:pStyle w:val="TAC"/>
              <w:rPr>
                <w:ins w:id="3310" w:author="R4-2111861" w:date="2021-08-21T14:22:00Z"/>
              </w:rPr>
            </w:pPr>
            <w:ins w:id="3311" w:author="R4-2111861" w:date="2021-08-21T14:22: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1901AF10" w14:textId="77777777" w:rsidR="00A91D54" w:rsidRPr="001C0E1B" w:rsidRDefault="00A91D54" w:rsidP="003D2D39">
            <w:pPr>
              <w:pStyle w:val="TAC"/>
              <w:rPr>
                <w:ins w:id="3312" w:author="R4-2111861" w:date="2021-08-21T14:22:00Z"/>
              </w:rPr>
            </w:pPr>
            <w:ins w:id="3313" w:author="R4-2111861" w:date="2021-08-21T14:22:00Z">
              <w:r w:rsidRPr="001E6E97">
                <w:rPr>
                  <w:rFonts w:cs="Arial"/>
                  <w:lang w:val="en-US"/>
                </w:rPr>
                <w:t>15</w:t>
              </w:r>
            </w:ins>
          </w:p>
        </w:tc>
        <w:tc>
          <w:tcPr>
            <w:tcW w:w="2835" w:type="dxa"/>
            <w:gridSpan w:val="5"/>
            <w:vMerge w:val="restart"/>
            <w:tcBorders>
              <w:top w:val="single" w:sz="4" w:space="0" w:color="auto"/>
              <w:left w:val="single" w:sz="4" w:space="0" w:color="auto"/>
              <w:right w:val="single" w:sz="4" w:space="0" w:color="auto"/>
            </w:tcBorders>
            <w:vAlign w:val="center"/>
          </w:tcPr>
          <w:p w14:paraId="70A5C875" w14:textId="77777777" w:rsidR="00A91D54" w:rsidRPr="001C0E1B" w:rsidRDefault="00A91D54" w:rsidP="003D2D39">
            <w:pPr>
              <w:pStyle w:val="TAC"/>
              <w:rPr>
                <w:ins w:id="3314" w:author="R4-2111861" w:date="2021-08-21T14:22:00Z"/>
              </w:rPr>
            </w:pPr>
            <w:ins w:id="3315" w:author="R4-2111861" w:date="2021-08-21T14:22:00Z">
              <w:r>
                <w:rPr>
                  <w:rFonts w:cs="v4.2.0"/>
                  <w:lang w:eastAsia="zh-CN"/>
                </w:rPr>
                <w:t>120</w:t>
              </w:r>
            </w:ins>
          </w:p>
        </w:tc>
      </w:tr>
      <w:tr w:rsidR="00A91D54" w:rsidRPr="001C0E1B" w14:paraId="0684A661" w14:textId="77777777" w:rsidTr="003D2D39">
        <w:trPr>
          <w:cantSplit/>
          <w:jc w:val="center"/>
          <w:ins w:id="3316" w:author="R4-2111861" w:date="2021-08-21T14:22:00Z"/>
        </w:trPr>
        <w:tc>
          <w:tcPr>
            <w:tcW w:w="3539" w:type="dxa"/>
            <w:vMerge/>
            <w:tcBorders>
              <w:left w:val="single" w:sz="4" w:space="0" w:color="auto"/>
              <w:bottom w:val="single" w:sz="4" w:space="0" w:color="auto"/>
              <w:right w:val="single" w:sz="4" w:space="0" w:color="auto"/>
            </w:tcBorders>
          </w:tcPr>
          <w:p w14:paraId="0CBCFC05" w14:textId="77777777" w:rsidR="00A91D54" w:rsidRPr="001C0E1B" w:rsidRDefault="00A91D54" w:rsidP="003D2D39">
            <w:pPr>
              <w:pStyle w:val="TAL"/>
              <w:rPr>
                <w:ins w:id="3317" w:author="R4-2111861" w:date="2021-08-21T14:22:00Z"/>
                <w:bCs/>
              </w:rPr>
            </w:pPr>
          </w:p>
        </w:tc>
        <w:tc>
          <w:tcPr>
            <w:tcW w:w="1134" w:type="dxa"/>
            <w:vMerge/>
            <w:tcBorders>
              <w:left w:val="single" w:sz="4" w:space="0" w:color="auto"/>
              <w:bottom w:val="single" w:sz="4" w:space="0" w:color="auto"/>
              <w:right w:val="single" w:sz="4" w:space="0" w:color="auto"/>
            </w:tcBorders>
          </w:tcPr>
          <w:p w14:paraId="491CF507" w14:textId="77777777" w:rsidR="00A91D54" w:rsidRPr="001C0E1B" w:rsidRDefault="00A91D54" w:rsidP="003D2D39">
            <w:pPr>
              <w:pStyle w:val="TAC"/>
              <w:rPr>
                <w:ins w:id="3318" w:author="R4-2111861" w:date="2021-08-21T14:22:00Z"/>
              </w:rPr>
            </w:pPr>
          </w:p>
        </w:tc>
        <w:tc>
          <w:tcPr>
            <w:tcW w:w="851" w:type="dxa"/>
            <w:tcBorders>
              <w:top w:val="single" w:sz="4" w:space="0" w:color="auto"/>
              <w:left w:val="single" w:sz="4" w:space="0" w:color="auto"/>
              <w:bottom w:val="single" w:sz="4" w:space="0" w:color="auto"/>
              <w:right w:val="single" w:sz="4" w:space="0" w:color="auto"/>
            </w:tcBorders>
          </w:tcPr>
          <w:p w14:paraId="76F0E3A2" w14:textId="77777777" w:rsidR="00A91D54" w:rsidRPr="001C0E1B" w:rsidRDefault="00A91D54" w:rsidP="003D2D39">
            <w:pPr>
              <w:pStyle w:val="TAC"/>
              <w:rPr>
                <w:ins w:id="3319" w:author="R4-2111861" w:date="2021-08-21T14:22:00Z"/>
                <w:lang w:eastAsia="ja-JP"/>
              </w:rPr>
            </w:pPr>
            <w:ins w:id="3320" w:author="R4-2111861" w:date="2021-08-21T14:22:00Z">
              <w:r>
                <w:rPr>
                  <w:rFonts w:hint="eastAsia"/>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1259B2BE" w14:textId="77777777" w:rsidR="00A91D54" w:rsidRPr="001C0E1B" w:rsidRDefault="00A91D54" w:rsidP="003D2D39">
            <w:pPr>
              <w:pStyle w:val="TAC"/>
              <w:rPr>
                <w:ins w:id="3321" w:author="R4-2111861" w:date="2021-08-21T14:22:00Z"/>
                <w:lang w:eastAsia="ja-JP"/>
              </w:rPr>
            </w:pPr>
            <w:ins w:id="3322" w:author="R4-2111861" w:date="2021-08-21T14:22:00Z">
              <w:r>
                <w:rPr>
                  <w:rFonts w:hint="eastAsia"/>
                  <w:lang w:eastAsia="ja-JP"/>
                </w:rPr>
                <w:t>3</w:t>
              </w:r>
              <w:r>
                <w:rPr>
                  <w:lang w:eastAsia="ja-JP"/>
                </w:rPr>
                <w:t>0</w:t>
              </w:r>
            </w:ins>
          </w:p>
        </w:tc>
        <w:tc>
          <w:tcPr>
            <w:tcW w:w="2835" w:type="dxa"/>
            <w:gridSpan w:val="5"/>
            <w:vMerge/>
            <w:tcBorders>
              <w:left w:val="single" w:sz="4" w:space="0" w:color="auto"/>
              <w:bottom w:val="single" w:sz="4" w:space="0" w:color="auto"/>
              <w:right w:val="single" w:sz="4" w:space="0" w:color="auto"/>
            </w:tcBorders>
          </w:tcPr>
          <w:p w14:paraId="162AE44A" w14:textId="77777777" w:rsidR="00A91D54" w:rsidRPr="001C0E1B" w:rsidRDefault="00A91D54" w:rsidP="003D2D39">
            <w:pPr>
              <w:pStyle w:val="TAC"/>
              <w:rPr>
                <w:ins w:id="3323" w:author="R4-2111861" w:date="2021-08-21T14:22:00Z"/>
              </w:rPr>
            </w:pPr>
          </w:p>
        </w:tc>
      </w:tr>
      <w:tr w:rsidR="00A91D54" w:rsidRPr="001C0E1B" w14:paraId="16E98FC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9EF9342"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6F11168" w14:textId="77777777" w:rsidR="00A91D54" w:rsidRPr="001C0E1B" w:rsidRDefault="00A91D54" w:rsidP="003D2D39">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4935B918"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2D0AA04B" w14:textId="77777777" w:rsidR="00A91D54" w:rsidRPr="001C0E1B" w:rsidRDefault="00A91D54" w:rsidP="003D2D39">
            <w:pPr>
              <w:pStyle w:val="TAC"/>
              <w:rPr>
                <w:rFonts w:cs="v4.2.0"/>
                <w:lang w:eastAsia="zh-CN"/>
              </w:rPr>
            </w:pPr>
            <w:r w:rsidRPr="001C0E1B">
              <w:rPr>
                <w:rFonts w:cs="v4.2.0"/>
                <w:lang w:eastAsia="zh-CN"/>
              </w:rPr>
              <w:t>0</w:t>
            </w:r>
          </w:p>
        </w:tc>
        <w:tc>
          <w:tcPr>
            <w:tcW w:w="2835" w:type="dxa"/>
            <w:gridSpan w:val="5"/>
            <w:tcBorders>
              <w:top w:val="single" w:sz="4" w:space="0" w:color="auto"/>
              <w:left w:val="single" w:sz="4" w:space="0" w:color="auto"/>
              <w:bottom w:val="nil"/>
              <w:right w:val="single" w:sz="4" w:space="0" w:color="auto"/>
            </w:tcBorders>
            <w:shd w:val="clear" w:color="auto" w:fill="auto"/>
          </w:tcPr>
          <w:p w14:paraId="0BB4172B"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15A2BAF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93CD5BA"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DE008A7"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26B8BE78"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86FC63B"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13148799" w14:textId="77777777" w:rsidR="00A91D54" w:rsidRPr="001C0E1B" w:rsidRDefault="00A91D54" w:rsidP="003D2D39">
            <w:pPr>
              <w:pStyle w:val="TAC"/>
              <w:rPr>
                <w:rFonts w:cs="v4.2.0"/>
                <w:lang w:eastAsia="zh-CN"/>
              </w:rPr>
            </w:pPr>
          </w:p>
        </w:tc>
      </w:tr>
      <w:tr w:rsidR="00A91D54" w:rsidRPr="001C0E1B" w14:paraId="7974242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EEB9363"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E8207E4"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D75A83E"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55C43A60"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6400456C" w14:textId="77777777" w:rsidR="00A91D54" w:rsidRPr="001C0E1B" w:rsidRDefault="00A91D54" w:rsidP="003D2D39">
            <w:pPr>
              <w:pStyle w:val="TAC"/>
              <w:rPr>
                <w:rFonts w:cs="v4.2.0"/>
                <w:lang w:eastAsia="zh-CN"/>
              </w:rPr>
            </w:pPr>
          </w:p>
        </w:tc>
      </w:tr>
      <w:tr w:rsidR="00A91D54" w:rsidRPr="001C0E1B" w14:paraId="7F16809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79D2B1D"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38BE41B"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8BAC14B"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F9619C8"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3C680F0F" w14:textId="77777777" w:rsidR="00A91D54" w:rsidRPr="001C0E1B" w:rsidRDefault="00A91D54" w:rsidP="003D2D39">
            <w:pPr>
              <w:pStyle w:val="TAC"/>
              <w:rPr>
                <w:rFonts w:cs="v4.2.0"/>
                <w:lang w:eastAsia="zh-CN"/>
              </w:rPr>
            </w:pPr>
          </w:p>
        </w:tc>
      </w:tr>
      <w:tr w:rsidR="00A91D54" w:rsidRPr="001C0E1B" w14:paraId="4E11721D"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D5058BB"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2E68CE2F"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5BAA929"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4F83354"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20D60884" w14:textId="77777777" w:rsidR="00A91D54" w:rsidRPr="001C0E1B" w:rsidRDefault="00A91D54" w:rsidP="003D2D39">
            <w:pPr>
              <w:pStyle w:val="TAC"/>
              <w:rPr>
                <w:rFonts w:cs="v4.2.0"/>
                <w:lang w:eastAsia="zh-CN"/>
              </w:rPr>
            </w:pPr>
          </w:p>
        </w:tc>
      </w:tr>
      <w:tr w:rsidR="00A91D54" w:rsidRPr="001C0E1B" w14:paraId="78583C4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E53AB4A"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ADEE6D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1449847E"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36CA1D3"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59890380" w14:textId="77777777" w:rsidR="00A91D54" w:rsidRPr="001C0E1B" w:rsidRDefault="00A91D54" w:rsidP="003D2D39">
            <w:pPr>
              <w:pStyle w:val="TAC"/>
              <w:rPr>
                <w:rFonts w:cs="v4.2.0"/>
                <w:lang w:eastAsia="zh-CN"/>
              </w:rPr>
            </w:pPr>
          </w:p>
        </w:tc>
      </w:tr>
      <w:tr w:rsidR="00A91D54" w:rsidRPr="001C0E1B" w14:paraId="3AADD391"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C0CAC5B"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D3D0CFB"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A27BEA4"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1C98208"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A8E2852" w14:textId="77777777" w:rsidR="00A91D54" w:rsidRPr="001C0E1B" w:rsidRDefault="00A91D54" w:rsidP="003D2D39">
            <w:pPr>
              <w:pStyle w:val="TAC"/>
              <w:rPr>
                <w:rFonts w:cs="v4.2.0"/>
                <w:lang w:eastAsia="zh-CN"/>
              </w:rPr>
            </w:pPr>
          </w:p>
        </w:tc>
      </w:tr>
      <w:tr w:rsidR="00A91D54" w:rsidRPr="001C0E1B" w14:paraId="3B14AD4B"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399A2C3B" w14:textId="77777777" w:rsidR="00A91D54" w:rsidRPr="001C0E1B" w:rsidRDefault="00A91D54" w:rsidP="003D2D39">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6A9FA301"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93D59D3"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1AB9BD1"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F85622F" w14:textId="77777777" w:rsidR="00A91D54" w:rsidRPr="001C0E1B" w:rsidRDefault="00A91D54" w:rsidP="003D2D39">
            <w:pPr>
              <w:pStyle w:val="TAC"/>
              <w:rPr>
                <w:rFonts w:cs="v4.2.0"/>
                <w:lang w:eastAsia="zh-CN"/>
              </w:rPr>
            </w:pPr>
          </w:p>
        </w:tc>
      </w:tr>
      <w:tr w:rsidR="00A91D54" w:rsidRPr="001C0E1B" w14:paraId="2B7CB29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2348F8C7" w14:textId="77777777" w:rsidR="00A91D54" w:rsidRPr="001C0E1B" w:rsidRDefault="00A91D54" w:rsidP="003D2D39">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417CBEAA" w14:textId="77777777" w:rsidR="00A91D54" w:rsidRPr="001C0E1B" w:rsidRDefault="00A91D54"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69AB4776" w14:textId="77777777" w:rsidR="00A91D54" w:rsidRPr="001C0E1B" w:rsidRDefault="00A91D54" w:rsidP="003D2D39">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6AE1738C" w14:textId="77777777" w:rsidR="00A91D54" w:rsidRPr="001C0E1B" w:rsidRDefault="00A91D54" w:rsidP="003D2D39">
            <w:pPr>
              <w:pStyle w:val="TAC"/>
              <w:rPr>
                <w:szCs w:val="16"/>
                <w:lang w:eastAsia="ja-JP"/>
              </w:rPr>
            </w:pPr>
          </w:p>
        </w:tc>
        <w:tc>
          <w:tcPr>
            <w:tcW w:w="2835" w:type="dxa"/>
            <w:gridSpan w:val="5"/>
            <w:tcBorders>
              <w:top w:val="nil"/>
              <w:left w:val="single" w:sz="4" w:space="0" w:color="auto"/>
              <w:bottom w:val="single" w:sz="4" w:space="0" w:color="auto"/>
              <w:right w:val="single" w:sz="4" w:space="0" w:color="auto"/>
            </w:tcBorders>
            <w:shd w:val="clear" w:color="auto" w:fill="auto"/>
          </w:tcPr>
          <w:p w14:paraId="661AC176" w14:textId="77777777" w:rsidR="00A91D54" w:rsidRPr="001C0E1B" w:rsidRDefault="00A91D54" w:rsidP="003D2D39">
            <w:pPr>
              <w:pStyle w:val="TAC"/>
              <w:rPr>
                <w:szCs w:val="16"/>
                <w:lang w:eastAsia="ja-JP"/>
              </w:rPr>
            </w:pPr>
          </w:p>
        </w:tc>
      </w:tr>
      <w:tr w:rsidR="00A91D54" w:rsidRPr="001C0E1B" w14:paraId="2854CF0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9DC4C2E" w14:textId="77777777" w:rsidR="00A91D54" w:rsidRPr="001C0E1B" w:rsidRDefault="00A91D54" w:rsidP="003D2D39">
            <w:pPr>
              <w:pStyle w:val="TAL"/>
            </w:pPr>
            <w:del w:id="3324" w:author="R4-2111861" w:date="2021-08-21T14:23:00Z">
              <w:r w:rsidRPr="001C0E1B" w:rsidDel="00DD3B56">
                <w:delText>N</w:delText>
              </w:r>
              <w:r w:rsidRPr="001C0E1B" w:rsidDel="00DD3B56">
                <w:rPr>
                  <w:vertAlign w:val="subscript"/>
                </w:rPr>
                <w:delText>oc</w:delText>
              </w:r>
              <w:r w:rsidRPr="001C0E1B" w:rsidDel="00DD3B56">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43636E2E" w14:textId="77777777" w:rsidR="00A91D54" w:rsidRPr="001C0E1B" w:rsidRDefault="00A91D54" w:rsidP="003D2D39">
            <w:pPr>
              <w:pStyle w:val="TAC"/>
            </w:pPr>
            <w:del w:id="3325" w:author="R4-2111861" w:date="2021-08-21T14:23:00Z">
              <w:r w:rsidRPr="001C0E1B" w:rsidDel="00DD3B56">
                <w:delText>dBm/ 15kHz</w:delText>
              </w:r>
            </w:del>
          </w:p>
        </w:tc>
        <w:tc>
          <w:tcPr>
            <w:tcW w:w="851" w:type="dxa"/>
            <w:tcBorders>
              <w:left w:val="single" w:sz="4" w:space="0" w:color="auto"/>
              <w:bottom w:val="single" w:sz="4" w:space="0" w:color="auto"/>
              <w:right w:val="single" w:sz="4" w:space="0" w:color="auto"/>
            </w:tcBorders>
          </w:tcPr>
          <w:p w14:paraId="5886C303" w14:textId="77777777" w:rsidR="00A91D54" w:rsidRPr="001C0E1B" w:rsidRDefault="00A91D54" w:rsidP="003D2D39">
            <w:pPr>
              <w:pStyle w:val="TAC"/>
              <w:rPr>
                <w:szCs w:val="16"/>
                <w:lang w:eastAsia="ja-JP"/>
              </w:rPr>
            </w:pPr>
            <w:del w:id="3326"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4F41DEF" w14:textId="77777777" w:rsidR="00A91D54" w:rsidRPr="001C0E1B" w:rsidRDefault="00A91D54" w:rsidP="003D2D39">
            <w:pPr>
              <w:pStyle w:val="TAC"/>
              <w:rPr>
                <w:szCs w:val="16"/>
                <w:lang w:eastAsia="ja-JP"/>
              </w:rPr>
            </w:pPr>
            <w:del w:id="3327" w:author="R4-2111861" w:date="2021-08-21T14:23:00Z">
              <w:r w:rsidRPr="001C0E1B" w:rsidDel="00DD3B56">
                <w:rPr>
                  <w:szCs w:val="16"/>
                  <w:lang w:eastAsia="ja-JP"/>
                </w:rPr>
                <w:delText>-98</w:delText>
              </w:r>
            </w:del>
          </w:p>
        </w:tc>
        <w:tc>
          <w:tcPr>
            <w:tcW w:w="567" w:type="dxa"/>
            <w:tcBorders>
              <w:left w:val="single" w:sz="4" w:space="0" w:color="auto"/>
              <w:bottom w:val="single" w:sz="4" w:space="0" w:color="auto"/>
              <w:right w:val="single" w:sz="4" w:space="0" w:color="auto"/>
            </w:tcBorders>
            <w:tcMar>
              <w:left w:w="0" w:type="dxa"/>
              <w:right w:w="0" w:type="dxa"/>
            </w:tcMar>
          </w:tcPr>
          <w:p w14:paraId="642D3D7A" w14:textId="77777777" w:rsidR="00A91D54" w:rsidRPr="001C0E1B" w:rsidRDefault="00A91D54" w:rsidP="003D2D39">
            <w:pPr>
              <w:pStyle w:val="TAC"/>
              <w:rPr>
                <w:szCs w:val="16"/>
                <w:lang w:eastAsia="ja-JP"/>
              </w:rPr>
            </w:pPr>
            <w:del w:id="3328" w:author="R4-2111861" w:date="2021-08-21T14:23:00Z">
              <w:r w:rsidRPr="001C0E1B" w:rsidDel="00DD3B56">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369C617D" w14:textId="77777777" w:rsidR="00A91D54" w:rsidRPr="001C0E1B" w:rsidRDefault="00A91D54" w:rsidP="003D2D39">
            <w:pPr>
              <w:pStyle w:val="TAC"/>
              <w:rPr>
                <w:szCs w:val="16"/>
                <w:lang w:eastAsia="ja-JP"/>
              </w:rPr>
            </w:pPr>
            <w:del w:id="3329" w:author="R4-2111861" w:date="2021-08-21T14:23:00Z">
              <w:r w:rsidRPr="001C0E1B" w:rsidDel="00DD3B56">
                <w:rPr>
                  <w:szCs w:val="16"/>
                  <w:lang w:eastAsia="ja-JP"/>
                </w:rPr>
                <w:delText>-98</w:delText>
              </w:r>
            </w:del>
          </w:p>
        </w:tc>
      </w:tr>
      <w:tr w:rsidR="00A91D54" w:rsidRPr="001C0E1B" w14:paraId="1A2800E9"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5897187B" w14:textId="77777777" w:rsidR="00A91D54" w:rsidRPr="001C0E1B" w:rsidRDefault="00A91D54" w:rsidP="003D2D39">
            <w:pPr>
              <w:pStyle w:val="TAL"/>
              <w:rPr>
                <w:rFonts w:eastAsia="Calibri"/>
              </w:rPr>
            </w:pPr>
            <w:del w:id="3330" w:author="R4-2111861" w:date="2021-08-21T14:23:00Z">
              <w:r w:rsidRPr="001C0E1B" w:rsidDel="00DD3B56">
                <w:delText>N</w:delText>
              </w:r>
              <w:r w:rsidRPr="001C0E1B" w:rsidDel="00DD3B56">
                <w:rPr>
                  <w:vertAlign w:val="subscript"/>
                </w:rPr>
                <w:delText>oc</w:delText>
              </w:r>
              <w:r w:rsidRPr="001C0E1B" w:rsidDel="00DD3B56">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379317D3" w14:textId="77777777" w:rsidR="00A91D54" w:rsidRPr="001C0E1B" w:rsidRDefault="00A91D54" w:rsidP="003D2D39">
            <w:pPr>
              <w:pStyle w:val="TAC"/>
              <w:rPr>
                <w:rFonts w:eastAsia="Calibri"/>
                <w:szCs w:val="22"/>
              </w:rPr>
            </w:pPr>
            <w:del w:id="3331" w:author="R4-2111861" w:date="2021-08-21T14:23:00Z">
              <w:r w:rsidRPr="001C0E1B" w:rsidDel="00DD3B56">
                <w:delText>dBm/SCS</w:delText>
              </w:r>
            </w:del>
          </w:p>
        </w:tc>
        <w:tc>
          <w:tcPr>
            <w:tcW w:w="851" w:type="dxa"/>
            <w:tcBorders>
              <w:left w:val="single" w:sz="4" w:space="0" w:color="auto"/>
              <w:bottom w:val="single" w:sz="4" w:space="0" w:color="auto"/>
              <w:right w:val="single" w:sz="4" w:space="0" w:color="auto"/>
            </w:tcBorders>
          </w:tcPr>
          <w:p w14:paraId="2105DE22" w14:textId="77777777" w:rsidR="00A91D54" w:rsidRPr="001C0E1B" w:rsidRDefault="00A91D54" w:rsidP="003D2D39">
            <w:pPr>
              <w:pStyle w:val="TAC"/>
              <w:rPr>
                <w:szCs w:val="16"/>
                <w:lang w:eastAsia="ja-JP"/>
              </w:rPr>
            </w:pPr>
            <w:del w:id="3332"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79278814" w14:textId="77777777" w:rsidR="00A91D54" w:rsidRPr="001C0E1B" w:rsidRDefault="00A91D54" w:rsidP="003D2D39">
            <w:pPr>
              <w:pStyle w:val="TAC"/>
              <w:rPr>
                <w:szCs w:val="16"/>
                <w:lang w:eastAsia="ja-JP"/>
              </w:rPr>
            </w:pPr>
            <w:del w:id="3333" w:author="R4-2111861" w:date="2021-08-21T14:23:00Z">
              <w:r w:rsidRPr="001C0E1B" w:rsidDel="00DD3B56">
                <w:rPr>
                  <w:szCs w:val="16"/>
                  <w:lang w:eastAsia="ja-JP"/>
                </w:rPr>
                <w:delText>-98</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7C9C5D46" w14:textId="77777777" w:rsidR="00A91D54" w:rsidRPr="001C0E1B" w:rsidRDefault="00A91D54" w:rsidP="003D2D39">
            <w:pPr>
              <w:pStyle w:val="TAC"/>
              <w:rPr>
                <w:szCs w:val="16"/>
                <w:lang w:eastAsia="ja-JP"/>
              </w:rPr>
            </w:pPr>
            <w:del w:id="3334" w:author="R4-2111861" w:date="2021-08-21T14:23:00Z">
              <w:r w:rsidRPr="001C0E1B" w:rsidDel="00DD3B56">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15B349EF" w14:textId="77777777" w:rsidR="00A91D54" w:rsidRPr="001C0E1B" w:rsidRDefault="00A91D54" w:rsidP="003D2D39">
            <w:pPr>
              <w:pStyle w:val="TAC"/>
              <w:rPr>
                <w:szCs w:val="16"/>
                <w:lang w:eastAsia="ja-JP"/>
              </w:rPr>
            </w:pPr>
            <w:del w:id="3335" w:author="R4-2111861" w:date="2021-08-21T14:23:00Z">
              <w:r w:rsidRPr="001C0E1B" w:rsidDel="00DD3B56">
                <w:rPr>
                  <w:szCs w:val="16"/>
                  <w:lang w:eastAsia="ja-JP"/>
                </w:rPr>
                <w:delText>-89</w:delText>
              </w:r>
            </w:del>
          </w:p>
        </w:tc>
      </w:tr>
      <w:tr w:rsidR="00A91D54" w:rsidRPr="001C0E1B" w14:paraId="6D027639"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0BB7AF22"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0C65F94"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754D7B64" w14:textId="77777777" w:rsidR="00A91D54" w:rsidRPr="001C0E1B" w:rsidRDefault="00A91D54" w:rsidP="003D2D39">
            <w:pPr>
              <w:pStyle w:val="TAC"/>
              <w:rPr>
                <w:szCs w:val="16"/>
                <w:lang w:eastAsia="ja-JP"/>
              </w:rPr>
            </w:pPr>
            <w:del w:id="3336"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3883A83C" w14:textId="77777777" w:rsidR="00A91D54" w:rsidRPr="001C0E1B" w:rsidRDefault="00A91D54" w:rsidP="003D2D39">
            <w:pPr>
              <w:pStyle w:val="TAC"/>
              <w:rPr>
                <w:szCs w:val="16"/>
                <w:lang w:eastAsia="ja-JP"/>
              </w:rPr>
            </w:pPr>
            <w:del w:id="3337" w:author="R4-2111861" w:date="2021-08-21T14:23:00Z">
              <w:r w:rsidRPr="001C0E1B" w:rsidDel="00DD3B56">
                <w:rPr>
                  <w:szCs w:val="16"/>
                  <w:lang w:eastAsia="ja-JP"/>
                </w:rPr>
                <w:delText>-95</w:delText>
              </w:r>
            </w:del>
          </w:p>
        </w:tc>
        <w:tc>
          <w:tcPr>
            <w:tcW w:w="567" w:type="dxa"/>
            <w:tcBorders>
              <w:top w:val="nil"/>
              <w:left w:val="single" w:sz="4" w:space="0" w:color="auto"/>
              <w:bottom w:val="single" w:sz="4" w:space="0" w:color="auto"/>
              <w:right w:val="single" w:sz="4" w:space="0" w:color="auto"/>
            </w:tcBorders>
            <w:shd w:val="clear" w:color="auto" w:fill="auto"/>
          </w:tcPr>
          <w:p w14:paraId="2DD9D7D8" w14:textId="77777777" w:rsidR="00A91D54" w:rsidRPr="001C0E1B" w:rsidRDefault="00A91D54" w:rsidP="003D2D39">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193A4F57" w14:textId="77777777" w:rsidR="00A91D54" w:rsidRPr="001C0E1B" w:rsidRDefault="00A91D54" w:rsidP="003D2D39">
            <w:pPr>
              <w:pStyle w:val="TAC"/>
              <w:rPr>
                <w:szCs w:val="16"/>
                <w:lang w:eastAsia="ja-JP"/>
              </w:rPr>
            </w:pPr>
          </w:p>
        </w:tc>
      </w:tr>
      <w:tr w:rsidR="00A91D54" w:rsidRPr="001C0E1B" w14:paraId="7E3F3DD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27E5CB3" w14:textId="77777777" w:rsidR="00A91D54" w:rsidRPr="001C0E1B" w:rsidRDefault="00A91D54" w:rsidP="003D2D39">
            <w:pPr>
              <w:pStyle w:val="TAL"/>
            </w:pPr>
            <w:del w:id="3338" w:author="R4-2111861" w:date="2021-08-21T14:23:00Z">
              <w:r w:rsidRPr="001C0E1B" w:rsidDel="00DD3B56">
                <w:delText>Ê</w:delText>
              </w:r>
              <w:r w:rsidRPr="001C0E1B" w:rsidDel="00DD3B56">
                <w:rPr>
                  <w:vertAlign w:val="subscript"/>
                </w:rPr>
                <w:delText>s</w:delText>
              </w:r>
              <w:r w:rsidRPr="001C0E1B" w:rsidDel="00DD3B56">
                <w:delText>/I</w:delText>
              </w:r>
              <w:r w:rsidRPr="001C0E1B" w:rsidDel="00DD3B56">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14B6F966" w14:textId="77777777" w:rsidR="00A91D54" w:rsidRPr="001C0E1B" w:rsidRDefault="00A91D54" w:rsidP="003D2D39">
            <w:pPr>
              <w:pStyle w:val="TAC"/>
            </w:pPr>
            <w:del w:id="3339" w:author="R4-2111861" w:date="2021-08-21T14:23:00Z">
              <w:r w:rsidRPr="001C0E1B" w:rsidDel="00DD3B56">
                <w:delText>dB</w:delText>
              </w:r>
            </w:del>
          </w:p>
        </w:tc>
        <w:tc>
          <w:tcPr>
            <w:tcW w:w="851" w:type="dxa"/>
            <w:tcBorders>
              <w:left w:val="single" w:sz="4" w:space="0" w:color="auto"/>
              <w:bottom w:val="single" w:sz="4" w:space="0" w:color="auto"/>
              <w:right w:val="single" w:sz="4" w:space="0" w:color="auto"/>
            </w:tcBorders>
            <w:shd w:val="clear" w:color="auto" w:fill="auto"/>
          </w:tcPr>
          <w:p w14:paraId="4A8A84A3" w14:textId="77777777" w:rsidR="00A91D54" w:rsidRPr="001C0E1B" w:rsidRDefault="00A91D54" w:rsidP="003D2D39">
            <w:pPr>
              <w:pStyle w:val="TAC"/>
              <w:rPr>
                <w:szCs w:val="16"/>
                <w:lang w:eastAsia="ja-JP"/>
              </w:rPr>
            </w:pPr>
            <w:del w:id="3340"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F0F3F1A" w14:textId="77777777" w:rsidR="00A91D54" w:rsidRPr="001C0E1B" w:rsidRDefault="00A91D54" w:rsidP="003D2D39">
            <w:pPr>
              <w:pStyle w:val="TAC"/>
              <w:rPr>
                <w:szCs w:val="16"/>
                <w:lang w:eastAsia="ja-JP"/>
              </w:rPr>
            </w:pPr>
            <w:del w:id="3341" w:author="R4-2111861" w:date="2021-08-21T14:23:00Z">
              <w:r w:rsidRPr="001C0E1B" w:rsidDel="00DD3B56">
                <w:rPr>
                  <w:szCs w:val="16"/>
                  <w:lang w:eastAsia="ja-JP"/>
                </w:rPr>
                <w:delText>5</w:delText>
              </w:r>
            </w:del>
          </w:p>
        </w:tc>
        <w:tc>
          <w:tcPr>
            <w:tcW w:w="567" w:type="dxa"/>
            <w:tcBorders>
              <w:left w:val="single" w:sz="4" w:space="0" w:color="auto"/>
              <w:bottom w:val="single" w:sz="4" w:space="0" w:color="auto"/>
              <w:right w:val="single" w:sz="4" w:space="0" w:color="auto"/>
            </w:tcBorders>
          </w:tcPr>
          <w:p w14:paraId="46F492C6" w14:textId="77777777" w:rsidR="00A91D54" w:rsidRPr="001C0E1B" w:rsidRDefault="00A91D54" w:rsidP="003D2D39">
            <w:pPr>
              <w:pStyle w:val="TAC"/>
              <w:rPr>
                <w:szCs w:val="16"/>
                <w:lang w:eastAsia="ja-JP"/>
              </w:rPr>
            </w:pPr>
            <m:oMathPara>
              <m:oMath>
                <m:r>
                  <w:del w:id="3342" w:author="R4-2111861" w:date="2021-08-21T14:2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2FAF96F7" w14:textId="77777777" w:rsidR="00A91D54" w:rsidRPr="001C0E1B" w:rsidRDefault="00A91D54" w:rsidP="003D2D39">
            <w:pPr>
              <w:pStyle w:val="TAC"/>
              <w:rPr>
                <w:szCs w:val="16"/>
                <w:lang w:eastAsia="ja-JP"/>
              </w:rPr>
            </w:pPr>
            <w:del w:id="3343" w:author="R4-2111861" w:date="2021-08-21T14:23:00Z">
              <w:r w:rsidRPr="001C0E1B" w:rsidDel="00DD3B56">
                <w:rPr>
                  <w:szCs w:val="16"/>
                  <w:lang w:eastAsia="ja-JP"/>
                </w:rPr>
                <w:delText>5</w:delText>
              </w:r>
            </w:del>
          </w:p>
        </w:tc>
      </w:tr>
      <w:tr w:rsidR="00A91D54" w:rsidRPr="001C0E1B" w14:paraId="5033A30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B33950D" w14:textId="77777777" w:rsidR="00A91D54" w:rsidRPr="001C0E1B" w:rsidRDefault="00A91D54" w:rsidP="003D2D39">
            <w:pPr>
              <w:pStyle w:val="TAL"/>
              <w:rPr>
                <w:rFonts w:eastAsia="Calibri"/>
                <w:position w:val="-12"/>
                <w:szCs w:val="22"/>
              </w:rPr>
            </w:pPr>
            <w:del w:id="3344" w:author="R4-2111861" w:date="2021-08-21T14:23:00Z">
              <w:r w:rsidRPr="001C0E1B" w:rsidDel="00DD3B56">
                <w:delText>Ê</w:delText>
              </w:r>
              <w:r w:rsidRPr="001C0E1B" w:rsidDel="00DD3B56">
                <w:rPr>
                  <w:vertAlign w:val="subscript"/>
                </w:rPr>
                <w:delText>s</w:delText>
              </w:r>
              <w:r w:rsidRPr="001C0E1B" w:rsidDel="00DD3B56">
                <w:delText>/N</w:delText>
              </w:r>
              <w:r w:rsidRPr="001C0E1B" w:rsidDel="00DD3B56">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64EA05FD" w14:textId="77777777" w:rsidR="00A91D54" w:rsidRPr="001C0E1B" w:rsidRDefault="00A91D54" w:rsidP="003D2D39">
            <w:pPr>
              <w:pStyle w:val="TAC"/>
            </w:pPr>
            <w:del w:id="3345" w:author="R4-2111861" w:date="2021-08-21T14:23:00Z">
              <w:r w:rsidRPr="001C0E1B" w:rsidDel="00DD3B56">
                <w:delText>dB</w:delText>
              </w:r>
            </w:del>
          </w:p>
        </w:tc>
        <w:tc>
          <w:tcPr>
            <w:tcW w:w="851" w:type="dxa"/>
            <w:tcBorders>
              <w:left w:val="single" w:sz="4" w:space="0" w:color="auto"/>
              <w:bottom w:val="single" w:sz="4" w:space="0" w:color="auto"/>
              <w:right w:val="single" w:sz="4" w:space="0" w:color="auto"/>
            </w:tcBorders>
            <w:shd w:val="clear" w:color="auto" w:fill="auto"/>
          </w:tcPr>
          <w:p w14:paraId="00F494D4" w14:textId="77777777" w:rsidR="00A91D54" w:rsidRPr="001C0E1B" w:rsidRDefault="00A91D54" w:rsidP="003D2D39">
            <w:pPr>
              <w:pStyle w:val="TAC"/>
              <w:rPr>
                <w:szCs w:val="16"/>
                <w:lang w:eastAsia="ja-JP"/>
              </w:rPr>
            </w:pPr>
            <w:del w:id="3346"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1FE3B4B" w14:textId="77777777" w:rsidR="00A91D54" w:rsidRPr="001C0E1B" w:rsidRDefault="00A91D54" w:rsidP="003D2D39">
            <w:pPr>
              <w:pStyle w:val="TAC"/>
              <w:rPr>
                <w:szCs w:val="16"/>
                <w:lang w:eastAsia="ja-JP"/>
              </w:rPr>
            </w:pPr>
            <w:del w:id="3347" w:author="R4-2111861" w:date="2021-08-21T14:23:00Z">
              <w:r w:rsidRPr="001C0E1B" w:rsidDel="00DD3B56">
                <w:rPr>
                  <w:szCs w:val="16"/>
                  <w:lang w:eastAsia="ja-JP"/>
                </w:rPr>
                <w:delText>5</w:delText>
              </w:r>
            </w:del>
          </w:p>
        </w:tc>
        <w:tc>
          <w:tcPr>
            <w:tcW w:w="567" w:type="dxa"/>
            <w:tcBorders>
              <w:left w:val="single" w:sz="4" w:space="0" w:color="auto"/>
              <w:bottom w:val="single" w:sz="4" w:space="0" w:color="auto"/>
              <w:right w:val="single" w:sz="4" w:space="0" w:color="auto"/>
            </w:tcBorders>
          </w:tcPr>
          <w:p w14:paraId="51358184" w14:textId="77777777" w:rsidR="00A91D54" w:rsidRPr="001C0E1B" w:rsidRDefault="00A91D54" w:rsidP="003D2D39">
            <w:pPr>
              <w:pStyle w:val="TAC"/>
              <w:rPr>
                <w:szCs w:val="16"/>
                <w:lang w:eastAsia="ja-JP"/>
              </w:rPr>
            </w:pPr>
            <m:oMathPara>
              <m:oMath>
                <m:r>
                  <w:del w:id="3348" w:author="R4-2111861" w:date="2021-08-21T14:2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0CB67F05" w14:textId="77777777" w:rsidR="00A91D54" w:rsidRPr="001C0E1B" w:rsidRDefault="00A91D54" w:rsidP="003D2D39">
            <w:pPr>
              <w:pStyle w:val="TAC"/>
              <w:rPr>
                <w:szCs w:val="16"/>
                <w:lang w:eastAsia="ja-JP"/>
              </w:rPr>
            </w:pPr>
            <w:del w:id="3349" w:author="R4-2111861" w:date="2021-08-21T14:23:00Z">
              <w:r w:rsidRPr="001C0E1B" w:rsidDel="00DD3B56">
                <w:rPr>
                  <w:szCs w:val="16"/>
                  <w:lang w:eastAsia="ja-JP"/>
                </w:rPr>
                <w:delText>5</w:delText>
              </w:r>
            </w:del>
          </w:p>
        </w:tc>
      </w:tr>
      <w:tr w:rsidR="00A91D54" w:rsidRPr="001C0E1B" w14:paraId="5A757B7C"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80236EE" w14:textId="77777777" w:rsidR="00A91D54" w:rsidRPr="001C0E1B" w:rsidRDefault="00A91D54" w:rsidP="003D2D39">
            <w:pPr>
              <w:pStyle w:val="TAL"/>
              <w:rPr>
                <w:vertAlign w:val="superscript"/>
              </w:rPr>
            </w:pPr>
            <w:del w:id="3350" w:author="R4-2111861" w:date="2021-08-21T14:23:00Z">
              <w:r w:rsidRPr="001C0E1B" w:rsidDel="00DD3B56">
                <w:delText>SS-RSRP</w:delText>
              </w:r>
              <w:r w:rsidRPr="001C0E1B" w:rsidDel="00DD3B56">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38023E2D" w14:textId="77777777" w:rsidR="00A91D54" w:rsidRPr="001C0E1B" w:rsidRDefault="00A91D54" w:rsidP="003D2D39">
            <w:pPr>
              <w:pStyle w:val="TAC"/>
            </w:pPr>
            <w:del w:id="3351" w:author="R4-2111861" w:date="2021-08-21T14:23:00Z">
              <w:r w:rsidRPr="001C0E1B" w:rsidDel="00DD3B56">
                <w:delText>dBm/SCS</w:delText>
              </w:r>
            </w:del>
          </w:p>
        </w:tc>
        <w:tc>
          <w:tcPr>
            <w:tcW w:w="851" w:type="dxa"/>
            <w:tcBorders>
              <w:left w:val="single" w:sz="4" w:space="0" w:color="auto"/>
              <w:bottom w:val="single" w:sz="4" w:space="0" w:color="auto"/>
              <w:right w:val="single" w:sz="4" w:space="0" w:color="auto"/>
            </w:tcBorders>
            <w:shd w:val="clear" w:color="auto" w:fill="auto"/>
          </w:tcPr>
          <w:p w14:paraId="49180589" w14:textId="77777777" w:rsidR="00A91D54" w:rsidRPr="001C0E1B" w:rsidRDefault="00A91D54" w:rsidP="003D2D39">
            <w:pPr>
              <w:pStyle w:val="TAC"/>
              <w:rPr>
                <w:szCs w:val="16"/>
                <w:lang w:eastAsia="ja-JP"/>
              </w:rPr>
            </w:pPr>
            <w:del w:id="3352"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399933A9" w14:textId="77777777" w:rsidR="00A91D54" w:rsidRPr="001C0E1B" w:rsidRDefault="00A91D54" w:rsidP="003D2D39">
            <w:pPr>
              <w:pStyle w:val="TAC"/>
              <w:rPr>
                <w:szCs w:val="16"/>
                <w:lang w:eastAsia="ja-JP"/>
              </w:rPr>
            </w:pPr>
            <w:del w:id="3353" w:author="R4-2111861" w:date="2021-08-21T14:23:00Z">
              <w:r w:rsidRPr="001C0E1B" w:rsidDel="00DD3B56">
                <w:rPr>
                  <w:szCs w:val="16"/>
                  <w:lang w:eastAsia="ja-JP"/>
                </w:rPr>
                <w:delText>-93</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455F9A88" w14:textId="77777777" w:rsidR="00A91D54" w:rsidRPr="001C0E1B" w:rsidRDefault="00A91D54" w:rsidP="003D2D39">
            <w:pPr>
              <w:pStyle w:val="TAC"/>
              <w:rPr>
                <w:szCs w:val="16"/>
                <w:lang w:eastAsia="ja-JP"/>
              </w:rPr>
            </w:pPr>
            <w:del w:id="3354" w:author="R4-2111861" w:date="2021-08-21T14:23:00Z">
              <w:r w:rsidRPr="001C0E1B" w:rsidDel="00DD3B56">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7FB83FD3" w14:textId="77777777" w:rsidR="00A91D54" w:rsidRPr="001C0E1B" w:rsidRDefault="00A91D54" w:rsidP="003D2D39">
            <w:pPr>
              <w:pStyle w:val="TAC"/>
              <w:rPr>
                <w:szCs w:val="16"/>
                <w:lang w:eastAsia="ja-JP"/>
              </w:rPr>
            </w:pPr>
            <w:del w:id="3355" w:author="R4-2111861" w:date="2021-08-21T14:23:00Z">
              <w:r w:rsidRPr="001C0E1B" w:rsidDel="00DD3B56">
                <w:rPr>
                  <w:szCs w:val="16"/>
                  <w:lang w:eastAsia="ja-JP"/>
                </w:rPr>
                <w:delText>-84</w:delText>
              </w:r>
            </w:del>
          </w:p>
        </w:tc>
      </w:tr>
      <w:tr w:rsidR="00A91D54" w:rsidRPr="001C0E1B" w14:paraId="131B7F38"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80F2B5F"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8FFC7DC"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shd w:val="clear" w:color="auto" w:fill="auto"/>
          </w:tcPr>
          <w:p w14:paraId="77A30F6C" w14:textId="77777777" w:rsidR="00A91D54" w:rsidRPr="001C0E1B" w:rsidRDefault="00A91D54" w:rsidP="003D2D39">
            <w:pPr>
              <w:pStyle w:val="TAC"/>
              <w:rPr>
                <w:szCs w:val="16"/>
                <w:lang w:eastAsia="ja-JP"/>
              </w:rPr>
            </w:pPr>
            <w:del w:id="3356"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45938D88" w14:textId="77777777" w:rsidR="00A91D54" w:rsidRPr="001C0E1B" w:rsidRDefault="00A91D54" w:rsidP="003D2D39">
            <w:pPr>
              <w:pStyle w:val="TAC"/>
              <w:rPr>
                <w:szCs w:val="16"/>
                <w:lang w:eastAsia="ja-JP"/>
              </w:rPr>
            </w:pPr>
            <w:del w:id="3357" w:author="R4-2111861" w:date="2021-08-21T14:23:00Z">
              <w:r w:rsidRPr="001C0E1B" w:rsidDel="00DD3B56">
                <w:rPr>
                  <w:szCs w:val="16"/>
                  <w:lang w:eastAsia="ja-JP"/>
                </w:rPr>
                <w:delText>-90</w:delText>
              </w:r>
            </w:del>
          </w:p>
        </w:tc>
        <w:tc>
          <w:tcPr>
            <w:tcW w:w="567" w:type="dxa"/>
            <w:tcBorders>
              <w:top w:val="nil"/>
              <w:left w:val="single" w:sz="4" w:space="0" w:color="auto"/>
              <w:bottom w:val="single" w:sz="4" w:space="0" w:color="auto"/>
              <w:right w:val="single" w:sz="4" w:space="0" w:color="auto"/>
            </w:tcBorders>
            <w:shd w:val="clear" w:color="auto" w:fill="auto"/>
          </w:tcPr>
          <w:p w14:paraId="48A97871" w14:textId="77777777" w:rsidR="00A91D54" w:rsidRPr="001C0E1B" w:rsidRDefault="00A91D54" w:rsidP="003D2D39">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287E5F51" w14:textId="77777777" w:rsidR="00A91D54" w:rsidRPr="001C0E1B" w:rsidRDefault="00A91D54" w:rsidP="003D2D39">
            <w:pPr>
              <w:pStyle w:val="TAC"/>
              <w:rPr>
                <w:szCs w:val="16"/>
                <w:lang w:eastAsia="ja-JP"/>
              </w:rPr>
            </w:pPr>
          </w:p>
        </w:tc>
      </w:tr>
      <w:tr w:rsidR="00A91D54" w:rsidRPr="001C0E1B" w14:paraId="413483D2"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20EC4430" w14:textId="77777777" w:rsidR="00A91D54" w:rsidRPr="001C0E1B" w:rsidRDefault="00A91D54" w:rsidP="003D2D39">
            <w:pPr>
              <w:pStyle w:val="TAL"/>
            </w:pPr>
            <w:del w:id="3358" w:author="R4-2111861" w:date="2021-08-21T14:23:00Z">
              <w:r w:rsidRPr="001C0E1B" w:rsidDel="00DD3B56">
                <w:delText>Io</w:delText>
              </w:r>
              <w:r w:rsidRPr="001C0E1B" w:rsidDel="00DD3B56">
                <w:rPr>
                  <w:vertAlign w:val="superscript"/>
                </w:rPr>
                <w:delText>Note3,</w:delText>
              </w:r>
              <w:r w:rsidRPr="001C0E1B" w:rsidDel="00DD3B56">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2300ABCC" w14:textId="77777777" w:rsidR="00A91D54" w:rsidRPr="001C0E1B" w:rsidRDefault="00A91D54" w:rsidP="003D2D39">
            <w:pPr>
              <w:pStyle w:val="TAC"/>
            </w:pPr>
            <w:del w:id="3359" w:author="R4-2111861" w:date="2021-08-21T14:23:00Z">
              <w:r w:rsidRPr="001C0E1B" w:rsidDel="00DD3B56">
                <w:delText>dBm/</w:delText>
              </w:r>
              <w:r w:rsidRPr="001C0E1B" w:rsidDel="00DD3B56">
                <w:br/>
                <w:delText>9.36 MHz</w:delText>
              </w:r>
            </w:del>
          </w:p>
        </w:tc>
        <w:tc>
          <w:tcPr>
            <w:tcW w:w="851" w:type="dxa"/>
            <w:tcBorders>
              <w:left w:val="single" w:sz="4" w:space="0" w:color="auto"/>
              <w:bottom w:val="single" w:sz="4" w:space="0" w:color="auto"/>
              <w:right w:val="single" w:sz="4" w:space="0" w:color="auto"/>
            </w:tcBorders>
            <w:shd w:val="clear" w:color="auto" w:fill="auto"/>
          </w:tcPr>
          <w:p w14:paraId="6BCB7A16" w14:textId="77777777" w:rsidR="00A91D54" w:rsidRPr="001C0E1B" w:rsidRDefault="00A91D54" w:rsidP="003D2D39">
            <w:pPr>
              <w:pStyle w:val="TAC"/>
              <w:rPr>
                <w:szCs w:val="16"/>
                <w:lang w:eastAsia="ja-JP"/>
              </w:rPr>
            </w:pPr>
            <w:del w:id="3360"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78179B0B" w14:textId="77777777" w:rsidR="00A91D54" w:rsidRPr="001C0E1B" w:rsidRDefault="00A91D54" w:rsidP="003D2D39">
            <w:pPr>
              <w:pStyle w:val="TAC"/>
              <w:rPr>
                <w:szCs w:val="16"/>
                <w:lang w:eastAsia="ja-JP"/>
              </w:rPr>
            </w:pPr>
            <w:del w:id="3361" w:author="R4-2111861" w:date="2021-08-21T14:23:00Z">
              <w:r w:rsidRPr="001C0E1B" w:rsidDel="00DD3B56">
                <w:rPr>
                  <w:szCs w:val="16"/>
                  <w:lang w:eastAsia="ja-JP"/>
                </w:rPr>
                <w:delText>-63.85</w:delText>
              </w:r>
            </w:del>
          </w:p>
        </w:tc>
        <w:tc>
          <w:tcPr>
            <w:tcW w:w="567" w:type="dxa"/>
            <w:tcBorders>
              <w:left w:val="single" w:sz="4" w:space="0" w:color="auto"/>
              <w:bottom w:val="single" w:sz="4" w:space="0" w:color="auto"/>
              <w:right w:val="single" w:sz="4" w:space="0" w:color="auto"/>
            </w:tcBorders>
          </w:tcPr>
          <w:p w14:paraId="3CA3FB58" w14:textId="77777777" w:rsidR="00A91D54" w:rsidRPr="001C0E1B" w:rsidRDefault="00A91D54" w:rsidP="003D2D39">
            <w:pPr>
              <w:pStyle w:val="TAC"/>
              <w:rPr>
                <w:szCs w:val="16"/>
                <w:lang w:eastAsia="ja-JP"/>
              </w:rPr>
            </w:pPr>
            <w:del w:id="3362" w:author="R4-2111861" w:date="2021-08-21T14:23:00Z">
              <w:r w:rsidRPr="001C0E1B" w:rsidDel="00DD3B56">
                <w:delText>–</w:delText>
              </w:r>
            </w:del>
          </w:p>
        </w:tc>
        <w:tc>
          <w:tcPr>
            <w:tcW w:w="2268" w:type="dxa"/>
            <w:gridSpan w:val="4"/>
            <w:tcBorders>
              <w:left w:val="single" w:sz="4" w:space="0" w:color="auto"/>
              <w:bottom w:val="single" w:sz="4" w:space="0" w:color="auto"/>
              <w:right w:val="single" w:sz="4" w:space="0" w:color="auto"/>
            </w:tcBorders>
          </w:tcPr>
          <w:p w14:paraId="79EE2CAB" w14:textId="77777777" w:rsidR="00A91D54" w:rsidRPr="001C0E1B" w:rsidRDefault="00A91D54" w:rsidP="003D2D39">
            <w:pPr>
              <w:pStyle w:val="TAC"/>
              <w:rPr>
                <w:szCs w:val="16"/>
                <w:lang w:eastAsia="ja-JP"/>
              </w:rPr>
            </w:pPr>
            <w:del w:id="3363" w:author="R4-2111861" w:date="2021-08-21T14:23:00Z">
              <w:r w:rsidRPr="001C0E1B" w:rsidDel="00DD3B56">
                <w:delText>–</w:delText>
              </w:r>
            </w:del>
          </w:p>
        </w:tc>
      </w:tr>
      <w:tr w:rsidR="00A91D54" w:rsidRPr="001C0E1B" w14:paraId="02F8BB5D" w14:textId="77777777" w:rsidTr="003D2D39">
        <w:trPr>
          <w:cantSplit/>
          <w:jc w:val="center"/>
        </w:trPr>
        <w:tc>
          <w:tcPr>
            <w:tcW w:w="3539" w:type="dxa"/>
            <w:tcBorders>
              <w:top w:val="nil"/>
              <w:left w:val="single" w:sz="4" w:space="0" w:color="auto"/>
              <w:bottom w:val="nil"/>
              <w:right w:val="single" w:sz="4" w:space="0" w:color="auto"/>
            </w:tcBorders>
            <w:shd w:val="clear" w:color="auto" w:fill="auto"/>
          </w:tcPr>
          <w:p w14:paraId="16B1F81E"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44884ECC" w14:textId="77777777" w:rsidR="00A91D54" w:rsidRPr="001C0E1B" w:rsidRDefault="00A91D54" w:rsidP="003D2D39">
            <w:pPr>
              <w:pStyle w:val="TAC"/>
            </w:pPr>
            <w:del w:id="3364" w:author="R4-2111861" w:date="2021-08-21T14:23:00Z">
              <w:r w:rsidRPr="001C0E1B" w:rsidDel="00DD3B56">
                <w:delText>dBm/</w:delText>
              </w:r>
              <w:r w:rsidRPr="001C0E1B" w:rsidDel="00DD3B56">
                <w:br/>
                <w:delText>38.16 MHz</w:delText>
              </w:r>
            </w:del>
          </w:p>
        </w:tc>
        <w:tc>
          <w:tcPr>
            <w:tcW w:w="851" w:type="dxa"/>
            <w:tcBorders>
              <w:left w:val="single" w:sz="4" w:space="0" w:color="auto"/>
              <w:bottom w:val="single" w:sz="4" w:space="0" w:color="auto"/>
              <w:right w:val="single" w:sz="4" w:space="0" w:color="auto"/>
            </w:tcBorders>
            <w:shd w:val="clear" w:color="auto" w:fill="auto"/>
          </w:tcPr>
          <w:p w14:paraId="3C43AEEB" w14:textId="77777777" w:rsidR="00A91D54" w:rsidRPr="001C0E1B" w:rsidRDefault="00A91D54" w:rsidP="003D2D39">
            <w:pPr>
              <w:pStyle w:val="TAC"/>
              <w:rPr>
                <w:szCs w:val="16"/>
                <w:lang w:eastAsia="ja-JP"/>
              </w:rPr>
            </w:pPr>
            <w:del w:id="3365"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0B9A39CD" w14:textId="77777777" w:rsidR="00A91D54" w:rsidRPr="001C0E1B" w:rsidRDefault="00A91D54" w:rsidP="003D2D39">
            <w:pPr>
              <w:pStyle w:val="TAC"/>
              <w:rPr>
                <w:szCs w:val="16"/>
                <w:lang w:eastAsia="ja-JP"/>
              </w:rPr>
            </w:pPr>
            <w:del w:id="3366" w:author="R4-2111861" w:date="2021-08-21T14:23:00Z">
              <w:r w:rsidRPr="001C0E1B" w:rsidDel="00DD3B56">
                <w:rPr>
                  <w:szCs w:val="16"/>
                  <w:lang w:eastAsia="ja-JP"/>
                </w:rPr>
                <w:delText>-57.76</w:delText>
              </w:r>
            </w:del>
          </w:p>
        </w:tc>
        <w:tc>
          <w:tcPr>
            <w:tcW w:w="567" w:type="dxa"/>
            <w:tcBorders>
              <w:left w:val="single" w:sz="4" w:space="0" w:color="auto"/>
              <w:bottom w:val="single" w:sz="4" w:space="0" w:color="auto"/>
              <w:right w:val="single" w:sz="4" w:space="0" w:color="auto"/>
            </w:tcBorders>
          </w:tcPr>
          <w:p w14:paraId="36A82B70" w14:textId="77777777" w:rsidR="00A91D54" w:rsidRPr="001C0E1B" w:rsidRDefault="00A91D54" w:rsidP="003D2D39">
            <w:pPr>
              <w:pStyle w:val="TAC"/>
              <w:rPr>
                <w:szCs w:val="16"/>
                <w:lang w:eastAsia="ja-JP"/>
              </w:rPr>
            </w:pPr>
            <w:del w:id="3367" w:author="R4-2111861" w:date="2021-08-21T14:23:00Z">
              <w:r w:rsidRPr="001C0E1B" w:rsidDel="00DD3B56">
                <w:delText>–</w:delText>
              </w:r>
            </w:del>
          </w:p>
        </w:tc>
        <w:tc>
          <w:tcPr>
            <w:tcW w:w="2268" w:type="dxa"/>
            <w:gridSpan w:val="4"/>
            <w:tcBorders>
              <w:left w:val="single" w:sz="4" w:space="0" w:color="auto"/>
              <w:bottom w:val="single" w:sz="4" w:space="0" w:color="auto"/>
              <w:right w:val="single" w:sz="4" w:space="0" w:color="auto"/>
            </w:tcBorders>
          </w:tcPr>
          <w:p w14:paraId="6C9749D7" w14:textId="77777777" w:rsidR="00A91D54" w:rsidRPr="001C0E1B" w:rsidRDefault="00A91D54" w:rsidP="003D2D39">
            <w:pPr>
              <w:pStyle w:val="TAC"/>
              <w:rPr>
                <w:szCs w:val="16"/>
                <w:lang w:eastAsia="ja-JP"/>
              </w:rPr>
            </w:pPr>
            <w:del w:id="3368" w:author="R4-2111861" w:date="2021-08-21T14:23:00Z">
              <w:r w:rsidRPr="001C0E1B" w:rsidDel="00DD3B56">
                <w:delText>–</w:delText>
              </w:r>
            </w:del>
          </w:p>
        </w:tc>
      </w:tr>
      <w:tr w:rsidR="00A91D54" w:rsidRPr="001C0E1B" w14:paraId="77A28C65"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1B3894D0"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64B1A19D" w14:textId="77777777" w:rsidR="00A91D54" w:rsidRPr="001C0E1B" w:rsidRDefault="00A91D54" w:rsidP="003D2D39">
            <w:pPr>
              <w:pStyle w:val="TAC"/>
            </w:pPr>
            <w:del w:id="3369" w:author="R4-2111861" w:date="2021-08-21T14:23:00Z">
              <w:r w:rsidRPr="001C0E1B" w:rsidDel="00DD3B56">
                <w:delText>dBm/</w:delText>
              </w:r>
              <w:r w:rsidRPr="001C0E1B" w:rsidDel="00DD3B56">
                <w:br/>
                <w:delText>95.04 MHz</w:delText>
              </w:r>
            </w:del>
          </w:p>
        </w:tc>
        <w:tc>
          <w:tcPr>
            <w:tcW w:w="851" w:type="dxa"/>
            <w:tcBorders>
              <w:left w:val="single" w:sz="4" w:space="0" w:color="auto"/>
              <w:bottom w:val="single" w:sz="4" w:space="0" w:color="auto"/>
              <w:right w:val="single" w:sz="4" w:space="0" w:color="auto"/>
            </w:tcBorders>
            <w:shd w:val="clear" w:color="auto" w:fill="auto"/>
          </w:tcPr>
          <w:p w14:paraId="0D9201C5" w14:textId="77777777" w:rsidR="00A91D54" w:rsidRPr="001C0E1B" w:rsidRDefault="00A91D54" w:rsidP="003D2D39">
            <w:pPr>
              <w:pStyle w:val="TAC"/>
              <w:rPr>
                <w:szCs w:val="16"/>
                <w:lang w:eastAsia="ja-JP"/>
              </w:rPr>
            </w:pPr>
            <w:del w:id="3370"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55A8E1A" w14:textId="77777777" w:rsidR="00A91D54" w:rsidRPr="001C0E1B" w:rsidRDefault="00A91D54" w:rsidP="003D2D39">
            <w:pPr>
              <w:pStyle w:val="TAC"/>
              <w:rPr>
                <w:szCs w:val="16"/>
                <w:lang w:eastAsia="ja-JP"/>
              </w:rPr>
            </w:pPr>
            <w:del w:id="3371" w:author="R4-2111861" w:date="2021-08-21T14:23:00Z">
              <w:r w:rsidRPr="001C0E1B" w:rsidDel="00DD3B56">
                <w:delText>–</w:delText>
              </w:r>
            </w:del>
          </w:p>
        </w:tc>
        <w:tc>
          <w:tcPr>
            <w:tcW w:w="567" w:type="dxa"/>
            <w:tcBorders>
              <w:left w:val="single" w:sz="4" w:space="0" w:color="auto"/>
              <w:bottom w:val="single" w:sz="4" w:space="0" w:color="auto"/>
              <w:right w:val="single" w:sz="4" w:space="0" w:color="auto"/>
            </w:tcBorders>
            <w:tcMar>
              <w:left w:w="0" w:type="dxa"/>
              <w:right w:w="0" w:type="dxa"/>
            </w:tcMar>
          </w:tcPr>
          <w:p w14:paraId="6E0A4360" w14:textId="77777777" w:rsidR="00A91D54" w:rsidRPr="001C0E1B" w:rsidRDefault="00A91D54" w:rsidP="003D2D39">
            <w:pPr>
              <w:pStyle w:val="TAC"/>
              <w:rPr>
                <w:szCs w:val="16"/>
                <w:lang w:eastAsia="ja-JP"/>
              </w:rPr>
            </w:pPr>
            <w:del w:id="3372" w:author="R4-2111861" w:date="2021-08-21T14:23:00Z">
              <w:r w:rsidRPr="001C0E1B" w:rsidDel="00DD3B56">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1AC7A21A" w14:textId="77777777" w:rsidR="00A91D54" w:rsidRPr="001C0E1B" w:rsidRDefault="00A91D54" w:rsidP="003D2D39">
            <w:pPr>
              <w:pStyle w:val="TAC"/>
              <w:rPr>
                <w:szCs w:val="16"/>
                <w:lang w:eastAsia="ja-JP"/>
              </w:rPr>
            </w:pPr>
            <w:del w:id="3373" w:author="R4-2111861" w:date="2021-08-21T14:23:00Z">
              <w:r w:rsidRPr="001C0E1B" w:rsidDel="00DD3B56">
                <w:rPr>
                  <w:szCs w:val="16"/>
                  <w:lang w:eastAsia="ja-JP"/>
                </w:rPr>
                <w:delText>-53.82</w:delText>
              </w:r>
            </w:del>
          </w:p>
        </w:tc>
      </w:tr>
      <w:tr w:rsidR="00A91D54" w:rsidRPr="001C0E1B" w14:paraId="24EF5CD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31F0ED70"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D1A726"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061EE4" w14:textId="77777777" w:rsidR="00A91D54" w:rsidRPr="001C0E1B" w:rsidRDefault="00A91D54" w:rsidP="003D2D39">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BF29D" w14:textId="77777777" w:rsidR="00A91D54" w:rsidRPr="001C0E1B" w:rsidRDefault="00A91D54" w:rsidP="003D2D39">
            <w:pPr>
              <w:pStyle w:val="TAC"/>
              <w:rPr>
                <w:rFonts w:cs="v4.2.0"/>
              </w:rPr>
            </w:pPr>
            <w:del w:id="3374" w:author="R4-2111861" w:date="2021-08-21T14:23:00Z">
              <w:r w:rsidRPr="001C0E1B" w:rsidDel="009D47DD">
                <w:rPr>
                  <w:rFonts w:cs="v4.2.0"/>
                </w:rPr>
                <w:delText>AWGN</w:delText>
              </w:r>
            </w:del>
            <w:ins w:id="3375" w:author="R4-2111861" w:date="2021-08-21T14:23:00Z">
              <w:r>
                <w:rPr>
                  <w:rFonts w:cs="v4.2.0"/>
                </w:rPr>
                <w:t>N/A</w:t>
              </w:r>
            </w:ins>
          </w:p>
        </w:tc>
        <w:tc>
          <w:tcPr>
            <w:tcW w:w="2835" w:type="dxa"/>
            <w:gridSpan w:val="5"/>
            <w:tcBorders>
              <w:top w:val="single" w:sz="4" w:space="0" w:color="auto"/>
              <w:left w:val="single" w:sz="4" w:space="0" w:color="auto"/>
              <w:bottom w:val="single" w:sz="4" w:space="0" w:color="auto"/>
              <w:right w:val="single" w:sz="4" w:space="0" w:color="auto"/>
            </w:tcBorders>
          </w:tcPr>
          <w:p w14:paraId="21F73D17" w14:textId="77777777" w:rsidR="00A91D54" w:rsidRPr="001C0E1B" w:rsidRDefault="00A91D54" w:rsidP="003D2D39">
            <w:pPr>
              <w:pStyle w:val="TAC"/>
              <w:rPr>
                <w:rFonts w:cs="v4.2.0"/>
              </w:rPr>
            </w:pPr>
            <w:r w:rsidRPr="001C0E1B">
              <w:rPr>
                <w:rFonts w:cs="v4.2.0"/>
              </w:rPr>
              <w:t>AWGN</w:t>
            </w:r>
          </w:p>
        </w:tc>
      </w:tr>
      <w:tr w:rsidR="00A91D54" w:rsidRPr="001C0E1B" w14:paraId="501027EE" w14:textId="77777777" w:rsidTr="003D2D39">
        <w:trPr>
          <w:cantSplit/>
          <w:jc w:val="center"/>
        </w:trPr>
        <w:tc>
          <w:tcPr>
            <w:tcW w:w="9776" w:type="dxa"/>
            <w:gridSpan w:val="9"/>
            <w:tcBorders>
              <w:top w:val="single" w:sz="4" w:space="0" w:color="auto"/>
              <w:left w:val="single" w:sz="4" w:space="0" w:color="auto"/>
              <w:bottom w:val="single" w:sz="4" w:space="0" w:color="auto"/>
              <w:right w:val="single" w:sz="4" w:space="0" w:color="auto"/>
            </w:tcBorders>
          </w:tcPr>
          <w:p w14:paraId="0DC99ADF" w14:textId="77777777" w:rsidR="00A91D54" w:rsidRPr="001C0E1B" w:rsidRDefault="00A91D54" w:rsidP="003D2D39">
            <w:pPr>
              <w:pStyle w:val="TAN"/>
            </w:pPr>
            <w:r w:rsidRPr="001C0E1B">
              <w:t>Note 1:</w:t>
            </w:r>
            <w:r w:rsidRPr="001C0E1B">
              <w:tab/>
              <w:t xml:space="preserve">OCNG shall be used such that </w:t>
            </w:r>
            <w:del w:id="3376" w:author="R4-2111861" w:date="2021-08-21T14:23:00Z">
              <w:r w:rsidRPr="001C0E1B" w:rsidDel="009D47DD">
                <w:delText xml:space="preserve">both cells are fully allocated and </w:delText>
              </w:r>
            </w:del>
            <w:r w:rsidRPr="001C0E1B">
              <w:t>a constant total transmitted power spectral density is achieved for all OFDM symbols.</w:t>
            </w:r>
          </w:p>
          <w:p w14:paraId="0A470CAB" w14:textId="77777777" w:rsidR="00A91D54" w:rsidRPr="001C0E1B" w:rsidRDefault="00A91D54" w:rsidP="003D2D39">
            <w:pPr>
              <w:pStyle w:val="TAN"/>
            </w:pPr>
            <w:r w:rsidRPr="001C0E1B">
              <w:t>Note 2:</w:t>
            </w:r>
            <w:r w:rsidRPr="001C0E1B">
              <w:tab/>
            </w:r>
            <w:ins w:id="3377" w:author="R4-2111861" w:date="2021-08-21T14:23:00Z">
              <w:r>
                <w:t>Void</w:t>
              </w:r>
            </w:ins>
            <w:del w:id="3378" w:author="R4-2111861" w:date="2021-08-21T14:23:00Z">
              <w:r w:rsidRPr="001C0E1B" w:rsidDel="009D47DD">
                <w:delText>Interference from other cells and noise sources not specified in the test is assumed to be constant over subcarriers and time and shall be modelled as AWGN of appropriate power for N</w:delText>
              </w:r>
              <w:r w:rsidRPr="001C0E1B" w:rsidDel="009D47DD">
                <w:rPr>
                  <w:vertAlign w:val="subscript"/>
                </w:rPr>
                <w:delText>oc</w:delText>
              </w:r>
              <w:r w:rsidRPr="001C0E1B" w:rsidDel="009D47DD">
                <w:delText xml:space="preserve"> to be fulfilled.</w:delText>
              </w:r>
            </w:del>
          </w:p>
          <w:p w14:paraId="62BDC3AD" w14:textId="77777777" w:rsidR="00A91D54" w:rsidRPr="001C0E1B" w:rsidRDefault="00A91D54" w:rsidP="003D2D39">
            <w:pPr>
              <w:pStyle w:val="TAN"/>
            </w:pPr>
            <w:r w:rsidRPr="001C0E1B">
              <w:rPr>
                <w:lang w:eastAsia="zh-CN"/>
              </w:rPr>
              <w:t>Note 3:</w:t>
            </w:r>
            <w:r w:rsidRPr="001C0E1B">
              <w:tab/>
            </w:r>
            <w:ins w:id="3379" w:author="R4-2111861" w:date="2021-08-21T14:24:00Z">
              <w:r>
                <w:t>Void</w:t>
              </w:r>
            </w:ins>
            <w:del w:id="3380" w:author="R4-2111861" w:date="2021-08-21T14:24:00Z">
              <w:r w:rsidRPr="001C0E1B" w:rsidDel="00600C17">
                <w:delText>SS</w:delText>
              </w:r>
              <w:r w:rsidDel="00600C17">
                <w:delText>B_</w:delText>
              </w:r>
              <w:r w:rsidRPr="001C0E1B" w:rsidDel="00600C17">
                <w:delText>RP and Io levels have been derived from other parameters for information purposes. They are not settable parameters themselves.</w:delText>
              </w:r>
            </w:del>
          </w:p>
          <w:p w14:paraId="2508AF99" w14:textId="77777777" w:rsidR="00A91D54" w:rsidRPr="001C0E1B" w:rsidRDefault="00A91D54" w:rsidP="003D2D39">
            <w:pPr>
              <w:pStyle w:val="TAN"/>
            </w:pPr>
            <w:r w:rsidRPr="001C0E1B">
              <w:t>Note 4:</w:t>
            </w:r>
            <w:r w:rsidRPr="001C0E1B">
              <w:tab/>
            </w:r>
            <w:ins w:id="3381" w:author="R4-2111861" w:date="2021-08-21T14:24:00Z">
              <w:r>
                <w:t>Void</w:t>
              </w:r>
            </w:ins>
            <w:del w:id="3382" w:author="R4-2111861" w:date="2021-08-21T14:24:00Z">
              <w:r w:rsidRPr="001C0E1B" w:rsidDel="00600C17">
                <w:delText>Equivalent power received by an antenna with 0dBi gain at the centre of the quiet zone.</w:delText>
              </w:r>
            </w:del>
          </w:p>
          <w:p w14:paraId="59453BB3" w14:textId="77777777" w:rsidR="00A91D54" w:rsidRPr="001C0E1B" w:rsidRDefault="00A91D54" w:rsidP="003D2D39">
            <w:pPr>
              <w:pStyle w:val="TAN"/>
              <w:rPr>
                <w:lang w:eastAsia="zh-CN"/>
              </w:rPr>
            </w:pPr>
            <w:r w:rsidRPr="001C0E1B">
              <w:t xml:space="preserve">Note 5: </w:t>
            </w:r>
            <w:r w:rsidRPr="001C0E1B">
              <w:tab/>
            </w:r>
            <w:ins w:id="3383" w:author="R4-2111861" w:date="2021-08-21T14:24:00Z">
              <w:r>
                <w:t>Void</w:t>
              </w:r>
            </w:ins>
            <w:del w:id="3384" w:author="R4-2111861" w:date="2021-08-21T14:24:00Z">
              <w:r w:rsidRPr="001C0E1B" w:rsidDel="00600C17">
                <w:delText>Information about types of UE beam is given in B.2.1.3 and does not limit UE implementation or test system implementation.</w:delText>
              </w:r>
            </w:del>
          </w:p>
        </w:tc>
      </w:tr>
    </w:tbl>
    <w:p w14:paraId="16D8B080" w14:textId="77777777" w:rsidR="00A91D54" w:rsidRDefault="00A91D54" w:rsidP="00A91D54">
      <w:pPr>
        <w:rPr>
          <w:ins w:id="3385" w:author="R4-2111861" w:date="2021-08-21T14:24:00Z"/>
        </w:rPr>
      </w:pPr>
    </w:p>
    <w:p w14:paraId="11F7EC94" w14:textId="77777777" w:rsidR="00A91D54" w:rsidRPr="006B54D7" w:rsidRDefault="00A91D54" w:rsidP="00A91D54">
      <w:pPr>
        <w:keepNext/>
        <w:keepLines/>
        <w:spacing w:before="60"/>
        <w:jc w:val="center"/>
        <w:rPr>
          <w:ins w:id="3386" w:author="R4-2111861" w:date="2021-08-21T14:24:00Z"/>
          <w:rFonts w:ascii="Arial" w:hAnsi="Arial"/>
          <w:b/>
        </w:rPr>
      </w:pPr>
      <w:ins w:id="3387" w:author="R4-2111861" w:date="2021-08-21T14:24: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 xml:space="preserve">.1.1-4: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637"/>
        <w:gridCol w:w="638"/>
        <w:gridCol w:w="638"/>
        <w:gridCol w:w="638"/>
      </w:tblGrid>
      <w:tr w:rsidR="00A91D54" w:rsidRPr="006B54D7" w14:paraId="444A207E" w14:textId="77777777" w:rsidTr="003D2D39">
        <w:trPr>
          <w:jc w:val="center"/>
          <w:ins w:id="3388" w:author="R4-2111861" w:date="2021-08-21T14:24:00Z"/>
        </w:trPr>
        <w:tc>
          <w:tcPr>
            <w:tcW w:w="3539" w:type="dxa"/>
            <w:vMerge w:val="restart"/>
            <w:tcBorders>
              <w:top w:val="single" w:sz="4" w:space="0" w:color="auto"/>
              <w:left w:val="single" w:sz="4" w:space="0" w:color="auto"/>
              <w:right w:val="single" w:sz="4" w:space="0" w:color="auto"/>
            </w:tcBorders>
            <w:hideMark/>
          </w:tcPr>
          <w:p w14:paraId="6F3BA794" w14:textId="77777777" w:rsidR="00A91D54" w:rsidRPr="006B54D7" w:rsidRDefault="00A91D54" w:rsidP="003D2D39">
            <w:pPr>
              <w:keepNext/>
              <w:keepLines/>
              <w:spacing w:after="0" w:line="256" w:lineRule="auto"/>
              <w:jc w:val="center"/>
              <w:rPr>
                <w:ins w:id="3389" w:author="R4-2111861" w:date="2021-08-21T14:24:00Z"/>
                <w:rFonts w:ascii="Arial" w:hAnsi="Arial" w:cs="Arial"/>
                <w:b/>
                <w:sz w:val="18"/>
                <w:szCs w:val="18"/>
              </w:rPr>
            </w:pPr>
            <w:ins w:id="3390" w:author="R4-2111861" w:date="2021-08-21T14:24: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E98D359" w14:textId="77777777" w:rsidR="00A91D54" w:rsidRPr="006B54D7" w:rsidRDefault="00A91D54" w:rsidP="003D2D39">
            <w:pPr>
              <w:keepNext/>
              <w:keepLines/>
              <w:spacing w:after="0" w:line="256" w:lineRule="auto"/>
              <w:jc w:val="center"/>
              <w:rPr>
                <w:ins w:id="3391" w:author="R4-2111861" w:date="2021-08-21T14:24:00Z"/>
                <w:rFonts w:ascii="Arial" w:hAnsi="Arial" w:cs="Arial"/>
                <w:b/>
                <w:sz w:val="18"/>
                <w:szCs w:val="18"/>
              </w:rPr>
            </w:pPr>
            <w:ins w:id="3392" w:author="R4-2111861" w:date="2021-08-21T14:24: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27F0DD78" w14:textId="77777777" w:rsidR="00A91D54" w:rsidRPr="006B54D7" w:rsidRDefault="00A91D54" w:rsidP="003D2D39">
            <w:pPr>
              <w:keepNext/>
              <w:keepLines/>
              <w:spacing w:after="0" w:line="256" w:lineRule="auto"/>
              <w:jc w:val="center"/>
              <w:rPr>
                <w:ins w:id="3393" w:author="R4-2111861" w:date="2021-08-21T14:24:00Z"/>
                <w:rFonts w:ascii="Arial" w:hAnsi="Arial" w:cs="Arial"/>
                <w:b/>
                <w:sz w:val="18"/>
                <w:lang w:val="en-US"/>
              </w:rPr>
            </w:pPr>
            <w:ins w:id="3394" w:author="R4-2111861" w:date="2021-08-21T14:24: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5E6CF9CB" w14:textId="77777777" w:rsidR="00A91D54" w:rsidRPr="006B54D7" w:rsidRDefault="00A91D54" w:rsidP="003D2D39">
            <w:pPr>
              <w:keepNext/>
              <w:keepLines/>
              <w:spacing w:after="0" w:line="256" w:lineRule="auto"/>
              <w:jc w:val="center"/>
              <w:rPr>
                <w:ins w:id="3395" w:author="R4-2111861" w:date="2021-08-21T14:24:00Z"/>
                <w:rFonts w:ascii="Arial" w:hAnsi="Arial" w:cs="Arial"/>
                <w:b/>
                <w:sz w:val="18"/>
                <w:lang w:val="en-US" w:eastAsia="zh-CN"/>
              </w:rPr>
            </w:pPr>
            <w:ins w:id="3396" w:author="R4-2111861" w:date="2021-08-21T14:24: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5"/>
            <w:tcBorders>
              <w:top w:val="single" w:sz="4" w:space="0" w:color="auto"/>
              <w:left w:val="single" w:sz="4" w:space="0" w:color="auto"/>
              <w:bottom w:val="single" w:sz="4" w:space="0" w:color="auto"/>
              <w:right w:val="single" w:sz="4" w:space="0" w:color="auto"/>
            </w:tcBorders>
          </w:tcPr>
          <w:p w14:paraId="15B7B93D" w14:textId="77777777" w:rsidR="00A91D54" w:rsidRPr="006B54D7" w:rsidRDefault="00A91D54" w:rsidP="003D2D39">
            <w:pPr>
              <w:keepNext/>
              <w:keepLines/>
              <w:spacing w:after="0" w:line="256" w:lineRule="auto"/>
              <w:jc w:val="center"/>
              <w:rPr>
                <w:ins w:id="3397" w:author="R4-2111861" w:date="2021-08-21T14:24:00Z"/>
                <w:rFonts w:ascii="Arial" w:hAnsi="Arial" w:cs="Arial"/>
                <w:b/>
                <w:sz w:val="18"/>
                <w:lang w:val="en-US"/>
              </w:rPr>
            </w:pPr>
            <w:ins w:id="3398" w:author="R4-2111861" w:date="2021-08-21T14:24: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A91D54" w:rsidRPr="006B54D7" w14:paraId="69DC34FA" w14:textId="77777777" w:rsidTr="003D2D39">
        <w:trPr>
          <w:jc w:val="center"/>
          <w:ins w:id="3399" w:author="R4-2111861" w:date="2021-08-21T14:24:00Z"/>
        </w:trPr>
        <w:tc>
          <w:tcPr>
            <w:tcW w:w="3539" w:type="dxa"/>
            <w:vMerge/>
            <w:tcBorders>
              <w:left w:val="single" w:sz="4" w:space="0" w:color="auto"/>
              <w:bottom w:val="single" w:sz="4" w:space="0" w:color="auto"/>
              <w:right w:val="single" w:sz="4" w:space="0" w:color="auto"/>
            </w:tcBorders>
          </w:tcPr>
          <w:p w14:paraId="6ACD589D" w14:textId="77777777" w:rsidR="00A91D54" w:rsidRPr="006B54D7" w:rsidRDefault="00A91D54" w:rsidP="003D2D39">
            <w:pPr>
              <w:keepNext/>
              <w:keepLines/>
              <w:spacing w:after="0" w:line="256" w:lineRule="auto"/>
              <w:jc w:val="center"/>
              <w:rPr>
                <w:ins w:id="3400" w:author="R4-2111861" w:date="2021-08-21T14:24: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62CD6CE1" w14:textId="77777777" w:rsidR="00A91D54" w:rsidRPr="006B54D7" w:rsidRDefault="00A91D54" w:rsidP="003D2D39">
            <w:pPr>
              <w:keepNext/>
              <w:keepLines/>
              <w:spacing w:after="0" w:line="256" w:lineRule="auto"/>
              <w:jc w:val="center"/>
              <w:rPr>
                <w:ins w:id="3401" w:author="R4-2111861" w:date="2021-08-21T14:24: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7DD6D8AA" w14:textId="77777777" w:rsidR="00A91D54" w:rsidRDefault="00A91D54" w:rsidP="003D2D39">
            <w:pPr>
              <w:keepNext/>
              <w:keepLines/>
              <w:spacing w:after="0" w:line="256" w:lineRule="auto"/>
              <w:jc w:val="center"/>
              <w:rPr>
                <w:ins w:id="3402" w:author="R4-2111861" w:date="2021-08-21T14:24: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3642E54C" w14:textId="77777777" w:rsidR="00A91D54" w:rsidRPr="006B54D7" w:rsidRDefault="00A91D54" w:rsidP="003D2D39">
            <w:pPr>
              <w:keepNext/>
              <w:keepLines/>
              <w:spacing w:after="0" w:line="256" w:lineRule="auto"/>
              <w:jc w:val="center"/>
              <w:rPr>
                <w:ins w:id="3403" w:author="R4-2111861" w:date="2021-08-21T14:24: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3F63720C" w14:textId="77777777" w:rsidR="00A91D54" w:rsidRPr="006B54D7" w:rsidRDefault="00A91D54" w:rsidP="003D2D39">
            <w:pPr>
              <w:keepNext/>
              <w:keepLines/>
              <w:spacing w:after="0" w:line="256" w:lineRule="auto"/>
              <w:jc w:val="center"/>
              <w:rPr>
                <w:ins w:id="3404" w:author="R4-2111861" w:date="2021-08-21T14:24:00Z"/>
                <w:rFonts w:ascii="Arial" w:hAnsi="Arial" w:cs="Arial"/>
                <w:b/>
                <w:sz w:val="18"/>
                <w:lang w:val="en-US"/>
              </w:rPr>
            </w:pPr>
            <w:ins w:id="3405" w:author="R4-2111861" w:date="2021-08-21T14:24:00Z">
              <w:r>
                <w:rPr>
                  <w:rFonts w:ascii="Arial" w:hAnsi="Arial" w:cs="v4.2.0"/>
                  <w:b/>
                  <w:sz w:val="18"/>
                  <w:lang w:val="en-US" w:eastAsia="zh-CN"/>
                </w:rPr>
                <w:t>T1</w:t>
              </w:r>
            </w:ins>
          </w:p>
        </w:tc>
        <w:tc>
          <w:tcPr>
            <w:tcW w:w="637" w:type="dxa"/>
            <w:tcBorders>
              <w:top w:val="single" w:sz="4" w:space="0" w:color="auto"/>
              <w:left w:val="single" w:sz="4" w:space="0" w:color="auto"/>
              <w:bottom w:val="single" w:sz="4" w:space="0" w:color="auto"/>
              <w:right w:val="single" w:sz="4" w:space="0" w:color="auto"/>
            </w:tcBorders>
          </w:tcPr>
          <w:p w14:paraId="651AFD3D" w14:textId="77777777" w:rsidR="00A91D54" w:rsidRPr="006B54D7" w:rsidRDefault="00A91D54" w:rsidP="003D2D39">
            <w:pPr>
              <w:keepNext/>
              <w:keepLines/>
              <w:spacing w:after="0" w:line="256" w:lineRule="auto"/>
              <w:jc w:val="center"/>
              <w:rPr>
                <w:ins w:id="3406" w:author="R4-2111861" w:date="2021-08-21T14:24:00Z"/>
                <w:rFonts w:ascii="Arial" w:hAnsi="Arial" w:cs="Arial"/>
                <w:b/>
                <w:sz w:val="18"/>
                <w:lang w:val="en-US"/>
              </w:rPr>
            </w:pPr>
            <w:ins w:id="3407" w:author="R4-2111861" w:date="2021-08-21T14:24:00Z">
              <w:r>
                <w:rPr>
                  <w:rFonts w:ascii="Arial" w:hAnsi="Arial" w:cs="v4.2.0"/>
                  <w:b/>
                  <w:sz w:val="18"/>
                  <w:lang w:val="en-US" w:eastAsia="zh-CN"/>
                </w:rPr>
                <w:t>T2</w:t>
              </w:r>
            </w:ins>
          </w:p>
        </w:tc>
        <w:tc>
          <w:tcPr>
            <w:tcW w:w="638" w:type="dxa"/>
            <w:tcBorders>
              <w:top w:val="single" w:sz="4" w:space="0" w:color="auto"/>
              <w:left w:val="single" w:sz="4" w:space="0" w:color="auto"/>
              <w:bottom w:val="single" w:sz="4" w:space="0" w:color="auto"/>
              <w:right w:val="single" w:sz="4" w:space="0" w:color="auto"/>
            </w:tcBorders>
          </w:tcPr>
          <w:p w14:paraId="577206EB" w14:textId="77777777" w:rsidR="00A91D54" w:rsidRPr="006B54D7" w:rsidRDefault="00A91D54" w:rsidP="003D2D39">
            <w:pPr>
              <w:keepNext/>
              <w:keepLines/>
              <w:spacing w:after="0" w:line="256" w:lineRule="auto"/>
              <w:jc w:val="center"/>
              <w:rPr>
                <w:ins w:id="3408" w:author="R4-2111861" w:date="2021-08-21T14:24:00Z"/>
                <w:rFonts w:ascii="Arial" w:hAnsi="Arial" w:cs="Arial"/>
                <w:b/>
                <w:sz w:val="18"/>
                <w:lang w:val="en-US"/>
              </w:rPr>
            </w:pPr>
            <w:ins w:id="3409" w:author="R4-2111861" w:date="2021-08-21T14:24:00Z">
              <w:r>
                <w:rPr>
                  <w:rFonts w:ascii="Arial" w:hAnsi="Arial" w:cs="v4.2.0"/>
                  <w:b/>
                  <w:sz w:val="18"/>
                  <w:lang w:val="en-US" w:eastAsia="zh-CN"/>
                </w:rPr>
                <w:t>T3</w:t>
              </w:r>
            </w:ins>
          </w:p>
        </w:tc>
        <w:tc>
          <w:tcPr>
            <w:tcW w:w="638" w:type="dxa"/>
            <w:tcBorders>
              <w:top w:val="single" w:sz="4" w:space="0" w:color="auto"/>
              <w:left w:val="single" w:sz="4" w:space="0" w:color="auto"/>
              <w:bottom w:val="single" w:sz="4" w:space="0" w:color="auto"/>
              <w:right w:val="single" w:sz="4" w:space="0" w:color="auto"/>
            </w:tcBorders>
          </w:tcPr>
          <w:p w14:paraId="4C804594" w14:textId="77777777" w:rsidR="00A91D54" w:rsidRPr="006B54D7" w:rsidRDefault="00A91D54" w:rsidP="003D2D39">
            <w:pPr>
              <w:keepNext/>
              <w:keepLines/>
              <w:spacing w:after="0" w:line="256" w:lineRule="auto"/>
              <w:jc w:val="center"/>
              <w:rPr>
                <w:ins w:id="3410" w:author="R4-2111861" w:date="2021-08-21T14:24:00Z"/>
                <w:rFonts w:ascii="Arial" w:hAnsi="Arial" w:cs="Arial"/>
                <w:b/>
                <w:sz w:val="18"/>
                <w:lang w:val="en-US"/>
              </w:rPr>
            </w:pPr>
            <w:ins w:id="3411" w:author="R4-2111861" w:date="2021-08-21T14:24:00Z">
              <w:r>
                <w:rPr>
                  <w:rFonts w:ascii="Arial" w:hAnsi="Arial" w:cs="v4.2.0"/>
                  <w:b/>
                  <w:sz w:val="18"/>
                  <w:lang w:val="en-US" w:eastAsia="zh-CN"/>
                </w:rPr>
                <w:t>T4</w:t>
              </w:r>
            </w:ins>
          </w:p>
        </w:tc>
        <w:tc>
          <w:tcPr>
            <w:tcW w:w="638" w:type="dxa"/>
            <w:tcBorders>
              <w:top w:val="single" w:sz="4" w:space="0" w:color="auto"/>
              <w:left w:val="single" w:sz="4" w:space="0" w:color="auto"/>
              <w:bottom w:val="single" w:sz="4" w:space="0" w:color="auto"/>
              <w:right w:val="single" w:sz="4" w:space="0" w:color="auto"/>
            </w:tcBorders>
          </w:tcPr>
          <w:p w14:paraId="6FFA214B" w14:textId="77777777" w:rsidR="00A91D54" w:rsidRPr="006B54D7" w:rsidRDefault="00A91D54" w:rsidP="003D2D39">
            <w:pPr>
              <w:keepNext/>
              <w:keepLines/>
              <w:spacing w:after="0" w:line="256" w:lineRule="auto"/>
              <w:jc w:val="center"/>
              <w:rPr>
                <w:ins w:id="3412" w:author="R4-2111861" w:date="2021-08-21T14:24:00Z"/>
                <w:rFonts w:ascii="Arial" w:hAnsi="Arial" w:cs="Arial"/>
                <w:b/>
                <w:sz w:val="18"/>
                <w:lang w:val="en-US"/>
              </w:rPr>
            </w:pPr>
            <w:ins w:id="3413" w:author="R4-2111861" w:date="2021-08-21T14:24:00Z">
              <w:r>
                <w:rPr>
                  <w:rFonts w:ascii="Arial" w:hAnsi="Arial" w:cs="v4.2.0"/>
                  <w:b/>
                  <w:sz w:val="18"/>
                  <w:lang w:val="en-US" w:eastAsia="zh-CN"/>
                </w:rPr>
                <w:t>T5</w:t>
              </w:r>
            </w:ins>
          </w:p>
        </w:tc>
      </w:tr>
      <w:tr w:rsidR="00A91D54" w:rsidRPr="006B54D7" w14:paraId="59BC31C6" w14:textId="77777777" w:rsidTr="003D2D39">
        <w:trPr>
          <w:jc w:val="center"/>
          <w:ins w:id="3414"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3FE9490A" w14:textId="77777777" w:rsidR="00A91D54" w:rsidRPr="006B54D7" w:rsidRDefault="00A91D54" w:rsidP="003D2D39">
            <w:pPr>
              <w:keepNext/>
              <w:keepLines/>
              <w:spacing w:after="0" w:line="256" w:lineRule="auto"/>
              <w:rPr>
                <w:ins w:id="3415" w:author="R4-2111861" w:date="2021-08-21T14:24:00Z"/>
                <w:rFonts w:ascii="Arial" w:hAnsi="Arial" w:cs="Arial"/>
                <w:sz w:val="18"/>
                <w:lang w:val="da-DK"/>
              </w:rPr>
            </w:pPr>
            <w:ins w:id="3416" w:author="R4-2111861" w:date="2021-08-21T14:24: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73A3E5E3" w14:textId="77777777" w:rsidR="00A91D54" w:rsidRPr="006B54D7" w:rsidRDefault="00A91D54" w:rsidP="003D2D39">
            <w:pPr>
              <w:keepNext/>
              <w:keepLines/>
              <w:spacing w:after="0" w:line="256" w:lineRule="auto"/>
              <w:jc w:val="center"/>
              <w:rPr>
                <w:ins w:id="3417" w:author="R4-2111861" w:date="2021-08-21T14:24: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71B72CD3" w14:textId="77777777" w:rsidR="00A91D54" w:rsidRPr="006B54D7" w:rsidRDefault="00A91D54" w:rsidP="003D2D39">
            <w:pPr>
              <w:keepNext/>
              <w:keepLines/>
              <w:spacing w:after="0"/>
              <w:jc w:val="center"/>
              <w:rPr>
                <w:ins w:id="3418" w:author="R4-2111861" w:date="2021-08-21T14:24:00Z"/>
                <w:rFonts w:ascii="Arial" w:hAnsi="Arial" w:cs="Arial"/>
                <w:sz w:val="18"/>
                <w:szCs w:val="18"/>
              </w:rPr>
            </w:pPr>
            <w:ins w:id="3419" w:author="R4-2111861" w:date="2021-08-21T14:24: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1B3F8222" w14:textId="77777777" w:rsidR="00A91D54" w:rsidRPr="001E6E97" w:rsidRDefault="00A91D54" w:rsidP="003D2D39">
            <w:pPr>
              <w:keepNext/>
              <w:keepLines/>
              <w:spacing w:after="0"/>
              <w:jc w:val="center"/>
              <w:rPr>
                <w:ins w:id="3420" w:author="R4-2111861" w:date="2021-08-21T14:24:00Z"/>
                <w:rFonts w:ascii="Arial" w:hAnsi="Arial" w:cs="Arial"/>
                <w:sz w:val="18"/>
                <w:szCs w:val="18"/>
              </w:rPr>
            </w:pPr>
            <w:ins w:id="3421" w:author="R4-2111861" w:date="2021-08-21T14:24:00Z">
              <w:r w:rsidRPr="006B54D7">
                <w:rPr>
                  <w:rFonts w:ascii="Arial" w:hAnsi="Arial" w:cs="Arial"/>
                  <w:sz w:val="18"/>
                  <w:szCs w:val="18"/>
                </w:rPr>
                <w:t>Link only, see clause A.3.7A</w:t>
              </w:r>
            </w:ins>
          </w:p>
        </w:tc>
        <w:tc>
          <w:tcPr>
            <w:tcW w:w="3118" w:type="dxa"/>
            <w:gridSpan w:val="5"/>
            <w:tcBorders>
              <w:top w:val="single" w:sz="4" w:space="0" w:color="auto"/>
              <w:left w:val="single" w:sz="4" w:space="0" w:color="auto"/>
              <w:right w:val="single" w:sz="4" w:space="0" w:color="auto"/>
            </w:tcBorders>
          </w:tcPr>
          <w:p w14:paraId="6E6FFFFB" w14:textId="77777777" w:rsidR="00A91D54" w:rsidRPr="006B54D7" w:rsidRDefault="00A91D54" w:rsidP="003D2D39">
            <w:pPr>
              <w:keepNext/>
              <w:keepLines/>
              <w:spacing w:after="0" w:line="256" w:lineRule="auto"/>
              <w:jc w:val="center"/>
              <w:rPr>
                <w:ins w:id="3422" w:author="R4-2111861" w:date="2021-08-21T14:24:00Z"/>
                <w:rFonts w:ascii="Arial" w:hAnsi="Arial" w:cs="Arial"/>
                <w:sz w:val="18"/>
                <w:lang w:val="en-US" w:eastAsia="zh-CN"/>
              </w:rPr>
            </w:pPr>
            <w:ins w:id="3423" w:author="R4-2111861" w:date="2021-08-21T14:24:00Z">
              <w:r w:rsidRPr="007063D6">
                <w:rPr>
                  <w:rFonts w:ascii="Arial" w:hAnsi="Arial" w:cs="Arial"/>
                  <w:sz w:val="18"/>
                  <w:lang w:val="en-US" w:eastAsia="zh-CN"/>
                </w:rPr>
                <w:t>Setup 2a according to clause A.3.15.2.1</w:t>
              </w:r>
            </w:ins>
          </w:p>
        </w:tc>
      </w:tr>
      <w:tr w:rsidR="00A91D54" w:rsidRPr="006B54D7" w14:paraId="7A2663CB" w14:textId="77777777" w:rsidTr="003D2D39">
        <w:trPr>
          <w:jc w:val="center"/>
          <w:ins w:id="3424" w:author="R4-2111861" w:date="2021-08-21T14:24:00Z"/>
        </w:trPr>
        <w:tc>
          <w:tcPr>
            <w:tcW w:w="3539" w:type="dxa"/>
            <w:tcBorders>
              <w:top w:val="single" w:sz="4" w:space="0" w:color="auto"/>
              <w:left w:val="single" w:sz="4" w:space="0" w:color="auto"/>
              <w:bottom w:val="single" w:sz="4" w:space="0" w:color="auto"/>
              <w:right w:val="single" w:sz="4" w:space="0" w:color="auto"/>
            </w:tcBorders>
            <w:vAlign w:val="center"/>
          </w:tcPr>
          <w:p w14:paraId="23CE60DB" w14:textId="77777777" w:rsidR="00A91D54" w:rsidRPr="006B54D7" w:rsidRDefault="00A91D54" w:rsidP="003D2D39">
            <w:pPr>
              <w:keepNext/>
              <w:keepLines/>
              <w:spacing w:after="0" w:line="256" w:lineRule="auto"/>
              <w:rPr>
                <w:ins w:id="3425" w:author="R4-2111861" w:date="2021-08-21T14:24:00Z"/>
                <w:rFonts w:ascii="Arial" w:hAnsi="Arial" w:cs="Arial"/>
                <w:sz w:val="18"/>
                <w:lang w:val="da-DK"/>
              </w:rPr>
            </w:pPr>
            <w:ins w:id="3426" w:author="R4-2111861" w:date="2021-08-21T14:24: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3F6688ED" w14:textId="77777777" w:rsidR="00A91D54" w:rsidRPr="006B54D7" w:rsidRDefault="00A91D54" w:rsidP="003D2D39">
            <w:pPr>
              <w:keepNext/>
              <w:keepLines/>
              <w:spacing w:after="0" w:line="256" w:lineRule="auto"/>
              <w:jc w:val="center"/>
              <w:rPr>
                <w:ins w:id="3427" w:author="R4-2111861" w:date="2021-08-21T14:24: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B9FBDFE" w14:textId="77777777" w:rsidR="00A91D54" w:rsidRPr="006B54D7" w:rsidRDefault="00A91D54" w:rsidP="003D2D39">
            <w:pPr>
              <w:keepNext/>
              <w:keepLines/>
              <w:spacing w:after="0"/>
              <w:jc w:val="center"/>
              <w:rPr>
                <w:ins w:id="3428" w:author="R4-2111861" w:date="2021-08-21T14:24: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1A48A792" w14:textId="77777777" w:rsidR="00A91D54" w:rsidRPr="006B54D7" w:rsidRDefault="00A91D54" w:rsidP="003D2D39">
            <w:pPr>
              <w:keepNext/>
              <w:keepLines/>
              <w:spacing w:after="0"/>
              <w:jc w:val="center"/>
              <w:rPr>
                <w:ins w:id="3429" w:author="R4-2111861" w:date="2021-08-21T14:24:00Z"/>
                <w:rFonts w:ascii="Arial" w:hAnsi="Arial" w:cs="Arial"/>
                <w:sz w:val="18"/>
                <w:szCs w:val="18"/>
              </w:rPr>
            </w:pPr>
          </w:p>
        </w:tc>
        <w:tc>
          <w:tcPr>
            <w:tcW w:w="3118" w:type="dxa"/>
            <w:gridSpan w:val="5"/>
            <w:tcBorders>
              <w:top w:val="single" w:sz="4" w:space="0" w:color="auto"/>
              <w:left w:val="single" w:sz="4" w:space="0" w:color="auto"/>
              <w:right w:val="single" w:sz="4" w:space="0" w:color="auto"/>
            </w:tcBorders>
          </w:tcPr>
          <w:p w14:paraId="70514DE6" w14:textId="77777777" w:rsidR="00A91D54" w:rsidRPr="006B54D7" w:rsidRDefault="00A91D54" w:rsidP="003D2D39">
            <w:pPr>
              <w:keepNext/>
              <w:keepLines/>
              <w:spacing w:after="0" w:line="256" w:lineRule="auto"/>
              <w:jc w:val="center"/>
              <w:rPr>
                <w:ins w:id="3430" w:author="R4-2111861" w:date="2021-08-21T14:24:00Z"/>
                <w:rFonts w:ascii="Arial" w:hAnsi="Arial" w:cs="Arial"/>
                <w:sz w:val="18"/>
                <w:lang w:val="en-US" w:eastAsia="zh-CN"/>
              </w:rPr>
            </w:pPr>
            <w:ins w:id="3431" w:author="R4-2111861" w:date="2021-08-21T14:24:00Z">
              <w:r w:rsidRPr="007063D6">
                <w:rPr>
                  <w:rFonts w:ascii="Arial" w:hAnsi="Arial" w:cs="Arial"/>
                  <w:sz w:val="18"/>
                  <w:lang w:val="en-US" w:eastAsia="zh-CN"/>
                </w:rPr>
                <w:t>Rough</w:t>
              </w:r>
            </w:ins>
          </w:p>
        </w:tc>
      </w:tr>
      <w:tr w:rsidR="00A91D54" w:rsidRPr="006B54D7" w14:paraId="22247C9A" w14:textId="77777777" w:rsidTr="003D2D39">
        <w:trPr>
          <w:jc w:val="center"/>
          <w:ins w:id="3432"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2DCF4AAC" w14:textId="77777777" w:rsidR="00A91D54" w:rsidRPr="006B54D7" w:rsidRDefault="00A91D54" w:rsidP="003D2D39">
            <w:pPr>
              <w:keepNext/>
              <w:keepLines/>
              <w:spacing w:after="0" w:line="256" w:lineRule="auto"/>
              <w:rPr>
                <w:ins w:id="3433" w:author="R4-2111861" w:date="2021-08-21T14:24:00Z"/>
                <w:rFonts w:ascii="Arial" w:hAnsi="Arial" w:cs="Arial"/>
                <w:sz w:val="18"/>
                <w:lang w:val="en-US"/>
              </w:rPr>
            </w:pPr>
            <w:ins w:id="3434" w:author="R4-2111861" w:date="2021-08-21T14:24: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04707FEE" w14:textId="77777777" w:rsidR="00A91D54" w:rsidRPr="006B54D7" w:rsidRDefault="00A91D54" w:rsidP="003D2D39">
            <w:pPr>
              <w:keepNext/>
              <w:keepLines/>
              <w:spacing w:after="0" w:line="256" w:lineRule="auto"/>
              <w:jc w:val="center"/>
              <w:rPr>
                <w:ins w:id="3435" w:author="R4-2111861" w:date="2021-08-21T14:24:00Z"/>
                <w:rFonts w:ascii="Arial" w:hAnsi="Arial" w:cs="Arial"/>
                <w:sz w:val="18"/>
                <w:lang w:val="en-US"/>
              </w:rPr>
            </w:pPr>
            <w:ins w:id="3436" w:author="R4-2111861" w:date="2021-08-21T14:24: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6AE87FF6" w14:textId="77777777" w:rsidR="00A91D54" w:rsidRPr="006B54D7" w:rsidRDefault="00A91D54" w:rsidP="003D2D39">
            <w:pPr>
              <w:keepNext/>
              <w:keepLines/>
              <w:spacing w:after="0" w:line="256" w:lineRule="auto"/>
              <w:jc w:val="center"/>
              <w:rPr>
                <w:ins w:id="3437" w:author="R4-2111861" w:date="2021-08-21T14:24:00Z"/>
                <w:rFonts w:ascii="Arial" w:hAnsi="Arial" w:cs="Arial"/>
                <w:sz w:val="18"/>
                <w:lang w:val="en-US"/>
              </w:rPr>
            </w:pPr>
            <w:ins w:id="3438"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7481EA8A" w14:textId="77777777" w:rsidR="00A91D54" w:rsidRPr="006B54D7" w:rsidRDefault="00A91D54" w:rsidP="003D2D39">
            <w:pPr>
              <w:keepNext/>
              <w:keepLines/>
              <w:spacing w:after="0" w:line="256" w:lineRule="auto"/>
              <w:jc w:val="center"/>
              <w:rPr>
                <w:ins w:id="3439" w:author="R4-2111861" w:date="2021-08-21T14:24:00Z"/>
                <w:rFonts w:ascii="Arial" w:hAnsi="Arial" w:cs="Arial"/>
                <w:sz w:val="18"/>
                <w:lang w:val="en-US"/>
              </w:rPr>
            </w:pPr>
          </w:p>
        </w:tc>
        <w:tc>
          <w:tcPr>
            <w:tcW w:w="567" w:type="dxa"/>
            <w:tcBorders>
              <w:left w:val="single" w:sz="4" w:space="0" w:color="auto"/>
              <w:right w:val="single" w:sz="4" w:space="0" w:color="auto"/>
            </w:tcBorders>
          </w:tcPr>
          <w:p w14:paraId="370F98CF" w14:textId="77777777" w:rsidR="00A91D54" w:rsidRPr="006B54D7" w:rsidRDefault="00A91D54" w:rsidP="003D2D39">
            <w:pPr>
              <w:keepNext/>
              <w:keepLines/>
              <w:spacing w:after="0" w:line="256" w:lineRule="auto"/>
              <w:jc w:val="center"/>
              <w:rPr>
                <w:ins w:id="3440" w:author="R4-2111861" w:date="2021-08-21T14:24:00Z"/>
                <w:rFonts w:ascii="Arial" w:hAnsi="Arial" w:cs="Arial"/>
                <w:sz w:val="18"/>
                <w:lang w:val="en-US"/>
              </w:rPr>
            </w:pPr>
            <w:ins w:id="3441"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C660D98" w14:textId="77777777" w:rsidR="00A91D54" w:rsidRPr="006B54D7" w:rsidRDefault="00A91D54" w:rsidP="003D2D39">
            <w:pPr>
              <w:keepNext/>
              <w:keepLines/>
              <w:spacing w:after="0" w:line="256" w:lineRule="auto"/>
              <w:jc w:val="center"/>
              <w:rPr>
                <w:ins w:id="3442" w:author="R4-2111861" w:date="2021-08-21T14:24:00Z"/>
                <w:rFonts w:ascii="Arial" w:hAnsi="Arial" w:cs="Arial"/>
                <w:sz w:val="18"/>
                <w:lang w:val="en-US"/>
              </w:rPr>
            </w:pPr>
            <w:ins w:id="3443" w:author="R4-2111861" w:date="2021-08-21T14:24:00Z">
              <w:r w:rsidRPr="006B54D7">
                <w:rPr>
                  <w:rFonts w:ascii="Arial" w:hAnsi="Arial" w:cs="Arial"/>
                  <w:sz w:val="18"/>
                  <w:lang w:val="en-US"/>
                </w:rPr>
                <w:t>-</w:t>
              </w:r>
              <w:r>
                <w:rPr>
                  <w:rFonts w:ascii="Arial" w:hAnsi="Arial" w:cs="Arial"/>
                  <w:sz w:val="18"/>
                  <w:lang w:val="en-US"/>
                </w:rPr>
                <w:t>81</w:t>
              </w:r>
            </w:ins>
          </w:p>
        </w:tc>
      </w:tr>
      <w:tr w:rsidR="00A91D54" w:rsidRPr="006B54D7" w14:paraId="05B245EE" w14:textId="77777777" w:rsidTr="003D2D39">
        <w:trPr>
          <w:jc w:val="center"/>
          <w:ins w:id="3444"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6CCCE780" w14:textId="77777777" w:rsidR="00A91D54" w:rsidRPr="006B54D7" w:rsidRDefault="00A91D54" w:rsidP="003D2D39">
            <w:pPr>
              <w:keepNext/>
              <w:keepLines/>
              <w:spacing w:after="0" w:line="256" w:lineRule="auto"/>
              <w:rPr>
                <w:ins w:id="3445" w:author="R4-2111861" w:date="2021-08-21T14:24:00Z"/>
                <w:rFonts w:ascii="Arial" w:hAnsi="Arial" w:cs="Arial"/>
                <w:sz w:val="18"/>
                <w:lang w:val="en-US"/>
              </w:rPr>
            </w:pPr>
            <w:ins w:id="3446" w:author="R4-2111861" w:date="2021-08-21T14:24: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0BDA0540" w14:textId="77777777" w:rsidR="00A91D54" w:rsidRPr="006B54D7" w:rsidRDefault="00A91D54" w:rsidP="003D2D39">
            <w:pPr>
              <w:keepNext/>
              <w:keepLines/>
              <w:spacing w:after="0" w:line="256" w:lineRule="auto"/>
              <w:jc w:val="center"/>
              <w:rPr>
                <w:ins w:id="3447" w:author="R4-2111861" w:date="2021-08-21T14:24:00Z"/>
                <w:rFonts w:ascii="Arial" w:hAnsi="Arial" w:cs="Arial"/>
                <w:sz w:val="18"/>
                <w:lang w:val="en-US" w:eastAsia="zh-CN"/>
              </w:rPr>
            </w:pPr>
            <w:ins w:id="3448" w:author="R4-2111861" w:date="2021-08-21T14:24: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6082385" w14:textId="77777777" w:rsidR="00A91D54" w:rsidRPr="006B54D7" w:rsidRDefault="00A91D54" w:rsidP="003D2D39">
            <w:pPr>
              <w:keepNext/>
              <w:keepLines/>
              <w:spacing w:after="0" w:line="256" w:lineRule="auto"/>
              <w:jc w:val="center"/>
              <w:rPr>
                <w:ins w:id="3449" w:author="R4-2111861" w:date="2021-08-21T14:24:00Z"/>
                <w:rFonts w:ascii="Arial" w:hAnsi="Arial" w:cs="Arial"/>
                <w:sz w:val="18"/>
                <w:lang w:val="en-US" w:eastAsia="zh-CN"/>
              </w:rPr>
            </w:pPr>
            <w:ins w:id="3450"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414772CB" w14:textId="77777777" w:rsidR="00A91D54" w:rsidRPr="006B54D7" w:rsidRDefault="00A91D54" w:rsidP="003D2D39">
            <w:pPr>
              <w:keepNext/>
              <w:keepLines/>
              <w:spacing w:after="0" w:line="256" w:lineRule="auto"/>
              <w:jc w:val="center"/>
              <w:rPr>
                <w:ins w:id="3451" w:author="R4-2111861" w:date="2021-08-21T14:24:00Z"/>
                <w:rFonts w:ascii="Arial" w:hAnsi="Arial" w:cs="Arial"/>
                <w:sz w:val="18"/>
                <w:lang w:val="en-US" w:eastAsia="zh-CN"/>
              </w:rPr>
            </w:pPr>
          </w:p>
        </w:tc>
        <w:tc>
          <w:tcPr>
            <w:tcW w:w="567" w:type="dxa"/>
            <w:tcBorders>
              <w:left w:val="single" w:sz="4" w:space="0" w:color="auto"/>
              <w:right w:val="single" w:sz="4" w:space="0" w:color="auto"/>
            </w:tcBorders>
          </w:tcPr>
          <w:p w14:paraId="6D0BA88A" w14:textId="77777777" w:rsidR="00A91D54" w:rsidRPr="006B54D7" w:rsidRDefault="00A91D54" w:rsidP="003D2D39">
            <w:pPr>
              <w:keepNext/>
              <w:keepLines/>
              <w:spacing w:after="0" w:line="256" w:lineRule="auto"/>
              <w:jc w:val="center"/>
              <w:rPr>
                <w:ins w:id="3452" w:author="R4-2111861" w:date="2021-08-21T14:24:00Z"/>
                <w:rFonts w:ascii="Arial" w:hAnsi="Arial" w:cs="Arial"/>
                <w:sz w:val="18"/>
                <w:lang w:val="en-US"/>
              </w:rPr>
            </w:pPr>
            <w:ins w:id="3453"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734DAB51" w14:textId="77777777" w:rsidR="00A91D54" w:rsidRPr="006B54D7" w:rsidRDefault="00A91D54" w:rsidP="003D2D39">
            <w:pPr>
              <w:keepNext/>
              <w:keepLines/>
              <w:spacing w:after="0" w:line="256" w:lineRule="auto"/>
              <w:jc w:val="center"/>
              <w:rPr>
                <w:ins w:id="3454" w:author="R4-2111861" w:date="2021-08-21T14:24:00Z"/>
                <w:rFonts w:ascii="Arial" w:hAnsi="Arial" w:cs="Arial"/>
                <w:sz w:val="18"/>
                <w:lang w:val="en-US"/>
              </w:rPr>
            </w:pPr>
            <w:ins w:id="3455" w:author="R4-2111861" w:date="2021-08-21T14:24:00Z">
              <w:r w:rsidRPr="006B54D7">
                <w:rPr>
                  <w:rFonts w:ascii="Arial" w:hAnsi="Arial" w:cs="Arial"/>
                  <w:sz w:val="18"/>
                  <w:lang w:val="en-US"/>
                </w:rPr>
                <w:t>-8</w:t>
              </w:r>
              <w:r>
                <w:rPr>
                  <w:rFonts w:ascii="Arial" w:hAnsi="Arial" w:cs="Arial"/>
                  <w:sz w:val="18"/>
                  <w:lang w:val="en-US"/>
                </w:rPr>
                <w:t>1</w:t>
              </w:r>
            </w:ins>
          </w:p>
        </w:tc>
      </w:tr>
      <w:tr w:rsidR="00A91D54" w:rsidRPr="006B54D7" w14:paraId="4F65CC62" w14:textId="77777777" w:rsidTr="003D2D39">
        <w:trPr>
          <w:jc w:val="center"/>
          <w:ins w:id="3456"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2331668C" w14:textId="77777777" w:rsidR="00A91D54" w:rsidRPr="008F202F" w:rsidRDefault="00A91D54" w:rsidP="003D2D39">
            <w:pPr>
              <w:keepNext/>
              <w:keepLines/>
              <w:spacing w:after="0" w:line="256" w:lineRule="auto"/>
              <w:rPr>
                <w:ins w:id="3457" w:author="R4-2111861" w:date="2021-08-21T14:24:00Z"/>
                <w:rFonts w:ascii="Arial" w:hAnsi="Arial" w:cs="Arial"/>
                <w:sz w:val="18"/>
                <w:lang w:val="en-US"/>
              </w:rPr>
            </w:pPr>
            <w:ins w:id="3458" w:author="R4-2111861" w:date="2021-08-21T14:24:00Z">
              <w:r w:rsidRPr="008F202F">
                <w:rPr>
                  <w:rFonts w:ascii="Arial" w:eastAsia="Calibri" w:hAnsi="Arial" w:cs="Arial"/>
                  <w:position w:val="-12"/>
                  <w:sz w:val="18"/>
                  <w:szCs w:val="22"/>
                  <w:lang w:val="en-US"/>
                </w:rPr>
                <w:object w:dxaOrig="570" w:dyaOrig="435" w14:anchorId="0A1AED9B">
                  <v:shape id="_x0000_i1194" type="#_x0000_t75" style="width:29pt;height:21.5pt" o:ole="" fillcolor="window">
                    <v:imagedata r:id="rId24" o:title=""/>
                  </v:shape>
                  <o:OLEObject Type="Embed" ProgID="Equation.3" ShapeID="_x0000_i1194" DrawAspect="Content" ObjectID="_1692121813" r:id="rId204"/>
                </w:object>
              </w:r>
            </w:ins>
            <w:ins w:id="3459" w:author="R4-2111861" w:date="2021-08-21T14:24:00Z">
              <w:r w:rsidRPr="001E6E97">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1E6E97">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3937CD58" w14:textId="77777777" w:rsidR="00A91D54" w:rsidRPr="006B54D7" w:rsidRDefault="00A91D54" w:rsidP="003D2D39">
            <w:pPr>
              <w:keepNext/>
              <w:keepLines/>
              <w:spacing w:after="0" w:line="256" w:lineRule="auto"/>
              <w:jc w:val="center"/>
              <w:rPr>
                <w:ins w:id="3460" w:author="R4-2111861" w:date="2021-08-21T14:24:00Z"/>
                <w:rFonts w:ascii="Arial" w:hAnsi="Arial" w:cs="Arial"/>
                <w:sz w:val="18"/>
                <w:lang w:val="en-US"/>
              </w:rPr>
            </w:pPr>
            <w:ins w:id="3461" w:author="R4-2111861" w:date="2021-08-21T14:24:00Z">
              <w:r w:rsidRPr="006B54D7">
                <w:rPr>
                  <w:rFonts w:ascii="Arial" w:hAnsi="Arial" w:cs="Arial"/>
                  <w:sz w:val="18"/>
                  <w:lang w:val="en-US"/>
                </w:rPr>
                <w:t>dB</w:t>
              </w:r>
            </w:ins>
          </w:p>
        </w:tc>
        <w:tc>
          <w:tcPr>
            <w:tcW w:w="851" w:type="dxa"/>
            <w:tcBorders>
              <w:left w:val="single" w:sz="4" w:space="0" w:color="auto"/>
              <w:right w:val="single" w:sz="4" w:space="0" w:color="auto"/>
            </w:tcBorders>
          </w:tcPr>
          <w:p w14:paraId="2CCD838F" w14:textId="77777777" w:rsidR="00A91D54" w:rsidRPr="006B54D7" w:rsidRDefault="00A91D54" w:rsidP="003D2D39">
            <w:pPr>
              <w:keepNext/>
              <w:keepLines/>
              <w:spacing w:after="0" w:line="256" w:lineRule="auto"/>
              <w:jc w:val="center"/>
              <w:rPr>
                <w:ins w:id="3462" w:author="R4-2111861" w:date="2021-08-21T14:24:00Z"/>
                <w:rFonts w:ascii="Arial" w:hAnsi="Arial" w:cs="Arial"/>
                <w:sz w:val="18"/>
                <w:lang w:val="en-US" w:eastAsia="zh-CN"/>
              </w:rPr>
            </w:pPr>
            <w:ins w:id="3463"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33CCF93" w14:textId="77777777" w:rsidR="00A91D54" w:rsidRPr="006B54D7" w:rsidRDefault="00A91D54" w:rsidP="003D2D39">
            <w:pPr>
              <w:keepNext/>
              <w:keepLines/>
              <w:spacing w:after="0" w:line="256" w:lineRule="auto"/>
              <w:jc w:val="center"/>
              <w:rPr>
                <w:ins w:id="3464" w:author="R4-2111861" w:date="2021-08-21T14:24:00Z"/>
                <w:rFonts w:ascii="Arial" w:hAnsi="Arial" w:cs="Arial"/>
                <w:sz w:val="18"/>
                <w:lang w:val="en-US" w:eastAsia="zh-CN"/>
              </w:rPr>
            </w:pPr>
          </w:p>
        </w:tc>
        <w:tc>
          <w:tcPr>
            <w:tcW w:w="567" w:type="dxa"/>
            <w:tcBorders>
              <w:left w:val="single" w:sz="4" w:space="0" w:color="auto"/>
              <w:right w:val="single" w:sz="4" w:space="0" w:color="auto"/>
            </w:tcBorders>
          </w:tcPr>
          <w:p w14:paraId="2EF4374F" w14:textId="77777777" w:rsidR="00A91D54" w:rsidRPr="006B54D7" w:rsidRDefault="00A91D54" w:rsidP="003D2D39">
            <w:pPr>
              <w:keepNext/>
              <w:keepLines/>
              <w:spacing w:after="0" w:line="256" w:lineRule="auto"/>
              <w:jc w:val="center"/>
              <w:rPr>
                <w:ins w:id="3465" w:author="R4-2111861" w:date="2021-08-21T14:24:00Z"/>
                <w:rFonts w:ascii="Arial" w:hAnsi="Arial" w:cs="Arial"/>
                <w:sz w:val="18"/>
                <w:lang w:val="en-US"/>
              </w:rPr>
            </w:pPr>
            <w:ins w:id="3466"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9FAA3AB" w14:textId="77777777" w:rsidR="00A91D54" w:rsidRPr="006B54D7" w:rsidRDefault="00A91D54" w:rsidP="003D2D39">
            <w:pPr>
              <w:keepNext/>
              <w:keepLines/>
              <w:spacing w:after="0" w:line="256" w:lineRule="auto"/>
              <w:jc w:val="center"/>
              <w:rPr>
                <w:ins w:id="3467" w:author="R4-2111861" w:date="2021-08-21T14:24:00Z"/>
                <w:rFonts w:ascii="Arial" w:hAnsi="Arial" w:cs="Arial"/>
                <w:sz w:val="18"/>
                <w:lang w:val="en-US"/>
              </w:rPr>
            </w:pPr>
            <w:ins w:id="3468" w:author="R4-2111861" w:date="2021-08-21T14:24: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A91D54" w:rsidRPr="006B54D7" w14:paraId="5E934DB7" w14:textId="77777777" w:rsidTr="003D2D39">
        <w:trPr>
          <w:cantSplit/>
          <w:jc w:val="center"/>
          <w:ins w:id="3469"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0F5EAFB6" w14:textId="77777777" w:rsidR="00A91D54" w:rsidRPr="004D7584" w:rsidRDefault="00A91D54" w:rsidP="003D2D39">
            <w:pPr>
              <w:keepNext/>
              <w:keepLines/>
              <w:spacing w:after="0" w:line="256" w:lineRule="auto"/>
              <w:rPr>
                <w:ins w:id="3470" w:author="R4-2111861" w:date="2021-08-21T14:24:00Z"/>
                <w:rFonts w:ascii="Arial" w:hAnsi="Arial" w:cs="Arial"/>
                <w:sz w:val="18"/>
                <w:lang w:val="en-US"/>
              </w:rPr>
            </w:pPr>
            <w:ins w:id="3471" w:author="R4-2111861" w:date="2021-08-21T14:24: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3E878001" w14:textId="77777777" w:rsidR="00A91D54" w:rsidRPr="006B54D7" w:rsidRDefault="00A91D54" w:rsidP="003D2D39">
            <w:pPr>
              <w:keepNext/>
              <w:keepLines/>
              <w:spacing w:after="0" w:line="256" w:lineRule="auto"/>
              <w:jc w:val="center"/>
              <w:rPr>
                <w:ins w:id="3472" w:author="R4-2111861" w:date="2021-08-21T14:24:00Z"/>
                <w:rFonts w:ascii="Arial" w:hAnsi="Arial" w:cs="Arial"/>
                <w:sz w:val="18"/>
                <w:lang w:val="en-US"/>
              </w:rPr>
            </w:pPr>
            <w:ins w:id="3473" w:author="R4-2111861" w:date="2021-08-21T14:24: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6F468A9D" w14:textId="77777777" w:rsidR="00A91D54" w:rsidRPr="006B54D7" w:rsidRDefault="00A91D54" w:rsidP="003D2D39">
            <w:pPr>
              <w:keepNext/>
              <w:keepLines/>
              <w:spacing w:after="0" w:line="256" w:lineRule="auto"/>
              <w:jc w:val="center"/>
              <w:rPr>
                <w:ins w:id="3474" w:author="R4-2111861" w:date="2021-08-21T14:24:00Z"/>
                <w:rFonts w:ascii="Arial" w:hAnsi="Arial" w:cs="Arial"/>
                <w:sz w:val="18"/>
                <w:lang w:val="en-US"/>
              </w:rPr>
            </w:pPr>
            <w:ins w:id="3475"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40AA97" w14:textId="77777777" w:rsidR="00A91D54" w:rsidRPr="006B54D7" w:rsidRDefault="00A91D54" w:rsidP="003D2D39">
            <w:pPr>
              <w:keepNext/>
              <w:keepLines/>
              <w:spacing w:after="0" w:line="256" w:lineRule="auto"/>
              <w:jc w:val="center"/>
              <w:rPr>
                <w:ins w:id="3476" w:author="R4-2111861" w:date="2021-08-21T14:24:00Z"/>
                <w:rFonts w:ascii="Arial" w:hAnsi="Arial" w:cs="Arial"/>
                <w:sz w:val="18"/>
                <w:lang w:val="en-US"/>
              </w:rPr>
            </w:pPr>
          </w:p>
        </w:tc>
        <w:tc>
          <w:tcPr>
            <w:tcW w:w="567" w:type="dxa"/>
            <w:tcBorders>
              <w:left w:val="single" w:sz="4" w:space="0" w:color="auto"/>
              <w:right w:val="single" w:sz="4" w:space="0" w:color="auto"/>
            </w:tcBorders>
          </w:tcPr>
          <w:p w14:paraId="4BDD1894" w14:textId="77777777" w:rsidR="00A91D54" w:rsidRPr="006B54D7" w:rsidRDefault="00A91D54" w:rsidP="003D2D39">
            <w:pPr>
              <w:keepNext/>
              <w:keepLines/>
              <w:spacing w:after="0" w:line="256" w:lineRule="auto"/>
              <w:jc w:val="center"/>
              <w:rPr>
                <w:ins w:id="3477" w:author="R4-2111861" w:date="2021-08-21T14:24:00Z"/>
                <w:rFonts w:ascii="Arial" w:hAnsi="Arial" w:cs="Arial"/>
                <w:sz w:val="18"/>
                <w:lang w:val="en-US"/>
              </w:rPr>
            </w:pPr>
            <w:ins w:id="3478" w:author="R4-2111861" w:date="2021-08-21T14:24:00Z">
              <w:r>
                <w:rPr>
                  <w:rFonts w:ascii="Arial" w:hAnsi="Arial" w:cs="Arial"/>
                  <w:sz w:val="18"/>
                  <w:lang w:val="en-US"/>
                </w:rPr>
                <w:t>N/A</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7C04C8AB" w14:textId="77777777" w:rsidR="00A91D54" w:rsidRPr="006B54D7" w:rsidRDefault="00A91D54" w:rsidP="003D2D39">
            <w:pPr>
              <w:keepNext/>
              <w:keepLines/>
              <w:spacing w:after="0" w:line="256" w:lineRule="auto"/>
              <w:jc w:val="center"/>
              <w:rPr>
                <w:ins w:id="3479" w:author="R4-2111861" w:date="2021-08-21T14:24:00Z"/>
                <w:rFonts w:ascii="Arial" w:hAnsi="Arial" w:cs="Arial"/>
                <w:sz w:val="18"/>
                <w:lang w:val="en-US"/>
              </w:rPr>
            </w:pPr>
            <w:ins w:id="3480" w:author="R4-2111861" w:date="2021-08-21T14:24:00Z">
              <w:r w:rsidRPr="006B54D7">
                <w:rPr>
                  <w:rFonts w:ascii="Arial" w:hAnsi="Arial" w:cs="Arial"/>
                  <w:sz w:val="18"/>
                  <w:lang w:val="en-US"/>
                </w:rPr>
                <w:t>-56</w:t>
              </w:r>
              <w:r>
                <w:rPr>
                  <w:rFonts w:ascii="Arial" w:hAnsi="Arial" w:cs="Arial"/>
                  <w:sz w:val="18"/>
                  <w:lang w:val="en-US"/>
                </w:rPr>
                <w:t>.41</w:t>
              </w:r>
            </w:ins>
          </w:p>
        </w:tc>
      </w:tr>
      <w:tr w:rsidR="00A91D54" w:rsidRPr="006B54D7" w14:paraId="33A36659" w14:textId="77777777" w:rsidTr="003D2D39">
        <w:trPr>
          <w:cantSplit/>
          <w:jc w:val="center"/>
          <w:ins w:id="3481" w:author="R4-2111861" w:date="2021-08-21T14:24:00Z"/>
        </w:trPr>
        <w:tc>
          <w:tcPr>
            <w:tcW w:w="9776" w:type="dxa"/>
            <w:gridSpan w:val="9"/>
            <w:tcBorders>
              <w:top w:val="single" w:sz="4" w:space="0" w:color="auto"/>
              <w:left w:val="single" w:sz="4" w:space="0" w:color="auto"/>
              <w:bottom w:val="single" w:sz="4" w:space="0" w:color="auto"/>
              <w:right w:val="single" w:sz="4" w:space="0" w:color="auto"/>
            </w:tcBorders>
          </w:tcPr>
          <w:p w14:paraId="54196096" w14:textId="77777777" w:rsidR="00A91D54" w:rsidRDefault="00A91D54" w:rsidP="003D2D39">
            <w:pPr>
              <w:keepNext/>
              <w:keepLines/>
              <w:spacing w:after="0" w:line="256" w:lineRule="auto"/>
              <w:ind w:left="851" w:hanging="851"/>
              <w:rPr>
                <w:ins w:id="3482" w:author="R4-2111861" w:date="2021-08-21T14:24:00Z"/>
                <w:rFonts w:ascii="Arial" w:hAnsi="Arial" w:cs="Arial"/>
                <w:sz w:val="18"/>
                <w:lang w:val="en-US"/>
              </w:rPr>
            </w:pPr>
            <w:ins w:id="3483" w:author="R4-2111861" w:date="2021-08-21T14:24: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6C9B450A" w14:textId="77777777" w:rsidR="00A91D54" w:rsidRDefault="00A91D54" w:rsidP="003D2D39">
            <w:pPr>
              <w:keepNext/>
              <w:keepLines/>
              <w:spacing w:after="0" w:line="256" w:lineRule="auto"/>
              <w:ind w:left="851" w:hanging="851"/>
              <w:rPr>
                <w:ins w:id="3484" w:author="R4-2111861" w:date="2021-08-21T14:24:00Z"/>
                <w:rFonts w:ascii="Arial" w:hAnsi="Arial" w:cs="Arial"/>
                <w:sz w:val="18"/>
                <w:lang w:val="en-US"/>
              </w:rPr>
            </w:pPr>
            <w:ins w:id="3485" w:author="R4-2111861" w:date="2021-08-21T14:24: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1BB475B7" w14:textId="77777777" w:rsidR="00A91D54" w:rsidRDefault="00A91D54" w:rsidP="003D2D39">
            <w:pPr>
              <w:keepNext/>
              <w:keepLines/>
              <w:spacing w:after="0" w:line="256" w:lineRule="auto"/>
              <w:ind w:left="851" w:hanging="851"/>
              <w:rPr>
                <w:ins w:id="3486" w:author="R4-2111861" w:date="2021-08-21T14:24:00Z"/>
                <w:rFonts w:ascii="Arial" w:hAnsi="Arial" w:cs="Arial"/>
                <w:sz w:val="18"/>
                <w:lang w:val="en-US"/>
              </w:rPr>
            </w:pPr>
            <w:ins w:id="3487" w:author="R4-2111861" w:date="2021-08-21T14:24: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7514A24D" w14:textId="77777777" w:rsidR="00A91D54" w:rsidRPr="006B54D7" w:rsidRDefault="00A91D54" w:rsidP="003D2D39">
            <w:pPr>
              <w:keepNext/>
              <w:keepLines/>
              <w:spacing w:after="0" w:line="256" w:lineRule="auto"/>
              <w:ind w:left="851" w:hanging="851"/>
              <w:rPr>
                <w:ins w:id="3488" w:author="R4-2111861" w:date="2021-08-21T14:24:00Z"/>
                <w:rFonts w:ascii="Arial" w:hAnsi="Arial" w:cs="Arial"/>
                <w:sz w:val="18"/>
                <w:lang w:val="en-US"/>
              </w:rPr>
            </w:pPr>
            <w:ins w:id="3489" w:author="R4-2111861" w:date="2021-08-21T14:24:00Z">
              <w:r w:rsidRPr="001E6E97">
                <w:rPr>
                  <w:rFonts w:ascii="Arial" w:hAnsi="Arial" w:cs="Arial"/>
                  <w:sz w:val="18"/>
                  <w:lang w:val="en-US"/>
                </w:rPr>
                <w:t xml:space="preserve">Note </w:t>
              </w:r>
              <w:r>
                <w:rPr>
                  <w:rFonts w:ascii="Arial" w:hAnsi="Arial" w:cs="Arial"/>
                  <w:sz w:val="18"/>
                  <w:lang w:val="en-US"/>
                </w:rPr>
                <w:t>4</w:t>
              </w:r>
              <w:r w:rsidRPr="001E6E97">
                <w:rPr>
                  <w:rFonts w:ascii="Arial" w:hAnsi="Arial" w:cs="Arial"/>
                  <w:sz w:val="18"/>
                  <w:lang w:val="en-US"/>
                </w:rPr>
                <w:t>:</w:t>
              </w:r>
              <w:r w:rsidRPr="001E6E97">
                <w:rPr>
                  <w:rFonts w:ascii="Arial" w:hAnsi="Arial" w:cs="Arial"/>
                  <w:sz w:val="18"/>
                  <w:lang w:val="en-US"/>
                </w:rPr>
                <w:tab/>
                <w:t>Calculation of Es/Iot</w:t>
              </w:r>
              <w:r w:rsidRPr="001E6E97">
                <w:rPr>
                  <w:rFonts w:ascii="Arial" w:hAnsi="Arial" w:cs="Arial"/>
                  <w:sz w:val="18"/>
                  <w:vertAlign w:val="subscript"/>
                  <w:lang w:val="en-US"/>
                </w:rPr>
                <w:t>BB</w:t>
              </w:r>
              <w:r w:rsidRPr="001E6E97">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1E6E97">
                <w:rPr>
                  <w:rFonts w:ascii="Arial" w:hAnsi="Arial" w:cs="Arial"/>
                  <w:sz w:val="18"/>
                  <w:vertAlign w:val="subscript"/>
                  <w:lang w:val="en-US"/>
                </w:rPr>
                <w:t>S</w:t>
              </w:r>
              <w:r w:rsidRPr="001E6E97">
                <w:rPr>
                  <w:rFonts w:ascii="Arial" w:hAnsi="Arial" w:cs="Arial"/>
                  <w:sz w:val="18"/>
                  <w:lang w:val="en-US"/>
                </w:rPr>
                <w:t xml:space="preserve"> from TS 38.101-2 [19] Table 6.2.1.3-4.</w:t>
              </w:r>
            </w:ins>
          </w:p>
        </w:tc>
      </w:tr>
    </w:tbl>
    <w:p w14:paraId="1E9A4045" w14:textId="77777777" w:rsidR="00A91D54" w:rsidRPr="00EF6C38" w:rsidRDefault="00A91D54" w:rsidP="00A91D54"/>
    <w:p w14:paraId="1EA06C0A" w14:textId="77777777" w:rsidR="00A91D54" w:rsidRPr="001C0E1B" w:rsidRDefault="00A91D54" w:rsidP="00A91D54">
      <w:pPr>
        <w:keepNext/>
        <w:keepLines/>
        <w:spacing w:before="120"/>
        <w:ind w:left="1985" w:hanging="1985"/>
        <w:outlineLvl w:val="5"/>
        <w:rPr>
          <w:rFonts w:ascii="Arial" w:hAnsi="Arial"/>
          <w:b/>
        </w:rPr>
      </w:pPr>
      <w:r w:rsidRPr="001C0E1B">
        <w:rPr>
          <w:rFonts w:ascii="Arial" w:hAnsi="Arial"/>
        </w:rPr>
        <w:t>A.7.5.7.1.2</w:t>
      </w:r>
      <w:r w:rsidRPr="001C0E1B">
        <w:rPr>
          <w:rFonts w:ascii="Arial" w:hAnsi="Arial"/>
        </w:rPr>
        <w:tab/>
        <w:t>Test Requirements</w:t>
      </w:r>
    </w:p>
    <w:p w14:paraId="0B5D6E5D" w14:textId="77777777" w:rsidR="00A91D54" w:rsidRPr="001C0E1B" w:rsidRDefault="00A91D54" w:rsidP="00A91D54">
      <w:pPr>
        <w:rPr>
          <w:lang w:eastAsia="zh-CN"/>
        </w:rPr>
      </w:pPr>
      <w:r w:rsidRPr="001C0E1B">
        <w:rPr>
          <w:lang w:eastAsia="zh-CN"/>
        </w:rPr>
        <w:t>The UE shall transmit the PRACH preamble to PSCell at latest 112 ms into T3.</w:t>
      </w:r>
    </w:p>
    <w:p w14:paraId="1A5F9824" w14:textId="77777777" w:rsidR="00A91D54" w:rsidRPr="001C0E1B" w:rsidRDefault="00A91D54" w:rsidP="00A91D54">
      <w:pPr>
        <w:rPr>
          <w:lang w:eastAsia="zh-CN"/>
        </w:rPr>
      </w:pPr>
      <w:r w:rsidRPr="001C0E1B">
        <w:rPr>
          <w:lang w:eastAsia="zh-CN"/>
        </w:rPr>
        <w:t>The UE shall transmit at least one periodic CSI report for PSCell during T4.</w:t>
      </w:r>
    </w:p>
    <w:p w14:paraId="605C52F3" w14:textId="77777777" w:rsidR="00A91D54" w:rsidRPr="001C0E1B" w:rsidRDefault="00A91D54" w:rsidP="00A91D54">
      <w:pPr>
        <w:rPr>
          <w:lang w:eastAsia="zh-CN"/>
        </w:rPr>
      </w:pPr>
      <w:r w:rsidRPr="001C0E1B">
        <w:rPr>
          <w:lang w:eastAsia="zh-CN"/>
        </w:rPr>
        <w:t>The UE shall stop transmitting CSI reports for PSCell at latest 20 ms into T5.</w:t>
      </w:r>
    </w:p>
    <w:p w14:paraId="50E7251E" w14:textId="77777777" w:rsidR="00A91D54" w:rsidRPr="001C0E1B" w:rsidRDefault="00A91D54" w:rsidP="00A91D54">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4E87DEDE" w14:textId="77777777" w:rsidR="00A91D54" w:rsidRPr="001C0E1B" w:rsidRDefault="00A91D54" w:rsidP="00A91D54"/>
    <w:p w14:paraId="4D7DC4DD" w14:textId="77777777" w:rsidR="00A91D54" w:rsidRPr="001C0E1B" w:rsidRDefault="00A91D54" w:rsidP="00A91D54">
      <w:pPr>
        <w:pStyle w:val="Heading4"/>
      </w:pPr>
      <w:r w:rsidRPr="001C0E1B">
        <w:t>A.7.5.7.2</w:t>
      </w:r>
      <w:r w:rsidRPr="001C0E1B">
        <w:tab/>
        <w:t>Addition and Release Delay of unknown NR PSCell</w:t>
      </w:r>
    </w:p>
    <w:p w14:paraId="6CF6206F" w14:textId="77777777" w:rsidR="00A91D54" w:rsidRPr="001C0E1B" w:rsidRDefault="00A91D54" w:rsidP="00A91D54">
      <w:pPr>
        <w:pStyle w:val="Heading5"/>
        <w:rPr>
          <w:lang w:eastAsia="zh-CN"/>
        </w:rPr>
      </w:pPr>
      <w:r w:rsidRPr="001C0E1B">
        <w:rPr>
          <w:lang w:eastAsia="zh-CN"/>
        </w:rPr>
        <w:t>A.7.5.7.2.1</w:t>
      </w:r>
      <w:r w:rsidRPr="001C0E1B">
        <w:tab/>
        <w:t>Test Purpose and Environment</w:t>
      </w:r>
    </w:p>
    <w:p w14:paraId="39472D79" w14:textId="77777777" w:rsidR="00A91D54" w:rsidRPr="001C0E1B" w:rsidRDefault="00A91D54" w:rsidP="00A91D54">
      <w:r w:rsidRPr="001C0E1B">
        <w:t xml:space="preserve">The purpose of this test is to verify the PSCell addition and release delay requirements defined in clauses 8.9.2 and 8.9.3, respectively, for the case where the PSCell is unknown to the UE at the time of addition. </w:t>
      </w:r>
    </w:p>
    <w:p w14:paraId="7AA84B34" w14:textId="77777777" w:rsidR="00A91D54" w:rsidRPr="001C0E1B" w:rsidRDefault="00A91D54" w:rsidP="00A91D54">
      <w:r w:rsidRPr="001C0E1B">
        <w:rPr>
          <w:lang w:eastAsia="zh-CN"/>
        </w:rPr>
        <w:t>The s</w:t>
      </w:r>
      <w:r w:rsidRPr="001C0E1B">
        <w:t>upported test configurations are given in Table A.</w:t>
      </w:r>
      <w:r w:rsidRPr="001C0E1B">
        <w:rPr>
          <w:bCs/>
          <w:lang w:eastAsia="zh-CN"/>
        </w:rPr>
        <w:t>7</w:t>
      </w:r>
      <w:r w:rsidRPr="001C0E1B">
        <w:rPr>
          <w:rFonts w:eastAsia="MS Mincho"/>
          <w:bCs/>
        </w:rPr>
        <w:t>.5.7.2.1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A.7.5.7.2.1-2</w:t>
      </w:r>
      <w:ins w:id="3490" w:author="R4-2111861" w:date="2021-08-21T14:25:00Z">
        <w:r>
          <w:t>,</w:t>
        </w:r>
      </w:ins>
      <w:r w:rsidRPr="001C0E1B">
        <w:t xml:space="preserve"> </w:t>
      </w:r>
      <w:del w:id="3491" w:author="R4-2111861" w:date="2021-08-21T14:25:00Z">
        <w:r w:rsidRPr="001C0E1B" w:rsidDel="00A41218">
          <w:delText xml:space="preserve">and </w:delText>
        </w:r>
      </w:del>
      <w:r w:rsidRPr="001C0E1B">
        <w:t xml:space="preserve">A.7.5.7.2.1-3 </w:t>
      </w:r>
      <w:ins w:id="3492" w:author="R4-2111861" w:date="2021-08-21T14:25:00Z">
        <w:r>
          <w:t xml:space="preserve">and A.7.5.7.2.1-4 </w:t>
        </w:r>
      </w:ins>
      <w:r w:rsidRPr="001C0E1B">
        <w:t xml:space="preserve">below. The test consists of four time periods with durations T1, T2, T3 and T4, respectively. </w:t>
      </w:r>
    </w:p>
    <w:p w14:paraId="2559F856" w14:textId="77777777" w:rsidR="00A91D54" w:rsidRPr="001C0E1B" w:rsidRDefault="00A91D54" w:rsidP="00A91D54">
      <w:r w:rsidRPr="001C0E1B">
        <w:t>At the start of T1, the UE shall be connected to Cell 1 (PCell) on radio channel 1 (PCC) and shall only monitor PCC and hence be unaware of Cell 2 (PSCell-to-be) on radio channel 2. At the end of T1, the test system shall send a RRC message instructing the UE to add PSCell (Cell 2), and further instructing the UE to report CSI periodically in the PSCell once it has been added. Reception by the UE of this RRC message defines the start of T2.</w:t>
      </w:r>
    </w:p>
    <w:p w14:paraId="0798CB32" w14:textId="77777777" w:rsidR="00A91D54" w:rsidRPr="001C0E1B" w:rsidRDefault="00A91D54" w:rsidP="00A91D54">
      <w:r w:rsidRPr="001C0E1B">
        <w:t>During T2, the UE shall identify PSCell and carry out random access towards the PSCell. Reception by the test system of the PRACH preamble defines the start of T3.</w:t>
      </w:r>
    </w:p>
    <w:p w14:paraId="0BB7E960" w14:textId="77777777" w:rsidR="00A91D54" w:rsidRPr="001C0E1B" w:rsidRDefault="00A91D54" w:rsidP="00A91D54">
      <w:r w:rsidRPr="001C0E1B">
        <w:t>During T3, the UE shall send periodic CSI reports in PSCell. After having received at least one such report, the test system shall send a RRC message instructing the UE to release the PSCell. Reception by the UE of the RRC message defines the start of T4.</w:t>
      </w:r>
    </w:p>
    <w:p w14:paraId="2980C1CC" w14:textId="77777777" w:rsidR="00A91D54" w:rsidRPr="001C0E1B" w:rsidRDefault="00A91D54" w:rsidP="00A91D54">
      <w:r w:rsidRPr="001C0E1B">
        <w:t>During T4, the UE shall release the PSCell.</w:t>
      </w:r>
    </w:p>
    <w:p w14:paraId="4B97723F" w14:textId="77777777" w:rsidR="00A91D54" w:rsidRPr="001C0E1B" w:rsidRDefault="00A91D54" w:rsidP="00A91D54">
      <w:pPr>
        <w:pStyle w:val="TH"/>
      </w:pPr>
      <w:r w:rsidRPr="001C0E1B">
        <w:t>Table A.</w:t>
      </w:r>
      <w:r w:rsidRPr="001C0E1B">
        <w:rPr>
          <w:lang w:eastAsia="zh-CN"/>
        </w:rPr>
        <w:t>7</w:t>
      </w:r>
      <w:r w:rsidRPr="001C0E1B">
        <w:t>.5.7.2.1-1: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91D54" w:rsidRPr="001C0E1B" w14:paraId="1016D2E9" w14:textId="77777777" w:rsidTr="003D2D39">
        <w:tc>
          <w:tcPr>
            <w:tcW w:w="2330" w:type="dxa"/>
            <w:shd w:val="clear" w:color="auto" w:fill="auto"/>
          </w:tcPr>
          <w:p w14:paraId="0C06AB23" w14:textId="77777777" w:rsidR="00A91D54" w:rsidRPr="001C0E1B" w:rsidRDefault="00A91D54" w:rsidP="003D2D39">
            <w:pPr>
              <w:pStyle w:val="TAH"/>
            </w:pPr>
            <w:r w:rsidRPr="001C0E1B">
              <w:t>Config</w:t>
            </w:r>
          </w:p>
        </w:tc>
        <w:tc>
          <w:tcPr>
            <w:tcW w:w="7299" w:type="dxa"/>
            <w:shd w:val="clear" w:color="auto" w:fill="auto"/>
          </w:tcPr>
          <w:p w14:paraId="76E025CB" w14:textId="77777777" w:rsidR="00A91D54" w:rsidRPr="001C0E1B" w:rsidRDefault="00A91D54" w:rsidP="003D2D39">
            <w:pPr>
              <w:pStyle w:val="TAH"/>
            </w:pPr>
            <w:r w:rsidRPr="001C0E1B">
              <w:t>Description</w:t>
            </w:r>
          </w:p>
        </w:tc>
      </w:tr>
      <w:tr w:rsidR="00A91D54" w:rsidRPr="001C0E1B" w14:paraId="37DAD311" w14:textId="77777777" w:rsidTr="003D2D39">
        <w:tc>
          <w:tcPr>
            <w:tcW w:w="2330" w:type="dxa"/>
            <w:shd w:val="clear" w:color="auto" w:fill="auto"/>
          </w:tcPr>
          <w:p w14:paraId="56A5F95A" w14:textId="77777777" w:rsidR="00A91D54" w:rsidRPr="001C0E1B" w:rsidRDefault="00A91D54" w:rsidP="003D2D39">
            <w:pPr>
              <w:pStyle w:val="TAL"/>
            </w:pPr>
            <w:r w:rsidRPr="001C0E1B">
              <w:t>1</w:t>
            </w:r>
          </w:p>
        </w:tc>
        <w:tc>
          <w:tcPr>
            <w:tcW w:w="7299" w:type="dxa"/>
            <w:shd w:val="clear" w:color="auto" w:fill="auto"/>
          </w:tcPr>
          <w:p w14:paraId="385BE130" w14:textId="77777777" w:rsidR="00A91D54" w:rsidRPr="001C0E1B" w:rsidRDefault="00A91D54" w:rsidP="003D2D39">
            <w:pPr>
              <w:pStyle w:val="TAL"/>
            </w:pPr>
            <w:r w:rsidRPr="001C0E1B">
              <w:t>FR1 FDD SSB SCS 15kHz BW 10MHz – FR2 TDD SSB SCS 240kHz BW 100MHz</w:t>
            </w:r>
          </w:p>
        </w:tc>
      </w:tr>
      <w:tr w:rsidR="00A91D54" w:rsidRPr="001C0E1B" w14:paraId="1B5CBA30" w14:textId="77777777" w:rsidTr="003D2D39">
        <w:tc>
          <w:tcPr>
            <w:tcW w:w="2330" w:type="dxa"/>
            <w:shd w:val="clear" w:color="auto" w:fill="auto"/>
          </w:tcPr>
          <w:p w14:paraId="60E00AD7" w14:textId="77777777" w:rsidR="00A91D54" w:rsidRPr="001C0E1B" w:rsidRDefault="00A91D54" w:rsidP="003D2D39">
            <w:pPr>
              <w:pStyle w:val="TAL"/>
            </w:pPr>
            <w:r w:rsidRPr="001C0E1B">
              <w:t>2</w:t>
            </w:r>
          </w:p>
        </w:tc>
        <w:tc>
          <w:tcPr>
            <w:tcW w:w="7299" w:type="dxa"/>
            <w:shd w:val="clear" w:color="auto" w:fill="auto"/>
          </w:tcPr>
          <w:p w14:paraId="0E0CC7E1" w14:textId="77777777" w:rsidR="00A91D54" w:rsidRPr="001C0E1B" w:rsidRDefault="00A91D54" w:rsidP="003D2D39">
            <w:pPr>
              <w:pStyle w:val="TAL"/>
            </w:pPr>
            <w:r w:rsidRPr="001C0E1B">
              <w:t>FR1 TDD SSB SCS 15kHz BW 10MHz – FR2 TDD SSB SCS 240kHz BW 100MHz</w:t>
            </w:r>
          </w:p>
        </w:tc>
      </w:tr>
      <w:tr w:rsidR="00A91D54" w:rsidRPr="001C0E1B" w14:paraId="3F795D6C" w14:textId="77777777" w:rsidTr="003D2D39">
        <w:tc>
          <w:tcPr>
            <w:tcW w:w="2330" w:type="dxa"/>
            <w:shd w:val="clear" w:color="auto" w:fill="auto"/>
          </w:tcPr>
          <w:p w14:paraId="4F5F86CC" w14:textId="77777777" w:rsidR="00A91D54" w:rsidRPr="001C0E1B" w:rsidRDefault="00A91D54" w:rsidP="003D2D39">
            <w:pPr>
              <w:pStyle w:val="TAL"/>
            </w:pPr>
            <w:r w:rsidRPr="001C0E1B">
              <w:t>3</w:t>
            </w:r>
          </w:p>
        </w:tc>
        <w:tc>
          <w:tcPr>
            <w:tcW w:w="7299" w:type="dxa"/>
            <w:shd w:val="clear" w:color="auto" w:fill="auto"/>
          </w:tcPr>
          <w:p w14:paraId="1EC32544" w14:textId="77777777" w:rsidR="00A91D54" w:rsidRPr="001C0E1B" w:rsidRDefault="00A91D54" w:rsidP="003D2D39">
            <w:pPr>
              <w:pStyle w:val="TAL"/>
            </w:pPr>
            <w:r w:rsidRPr="001C0E1B">
              <w:t>FR1 TDD SSB SCS 30kHz BW 40MHz – FR2 TDD SSB SCS 240kHz BW 100MHz</w:t>
            </w:r>
          </w:p>
        </w:tc>
      </w:tr>
      <w:tr w:rsidR="00A91D54" w:rsidRPr="001C0E1B" w14:paraId="158EE3F8" w14:textId="77777777" w:rsidTr="003D2D39">
        <w:trPr>
          <w:trHeight w:val="199"/>
        </w:trPr>
        <w:tc>
          <w:tcPr>
            <w:tcW w:w="9629" w:type="dxa"/>
            <w:gridSpan w:val="2"/>
            <w:shd w:val="clear" w:color="auto" w:fill="auto"/>
          </w:tcPr>
          <w:p w14:paraId="2E01C929" w14:textId="77777777" w:rsidR="00A91D54" w:rsidRPr="001C0E1B" w:rsidRDefault="00A91D54" w:rsidP="003D2D39">
            <w:pPr>
              <w:pStyle w:val="TAN"/>
              <w:rPr>
                <w:lang w:eastAsia="zh-CN"/>
              </w:rPr>
            </w:pPr>
            <w:r w:rsidRPr="001C0E1B">
              <w:t>Note 1:</w:t>
            </w:r>
            <w:r w:rsidRPr="001C0E1B">
              <w:tab/>
              <w:t>The UE is only required to be tested in one of the supported test configurations</w:t>
            </w:r>
          </w:p>
        </w:tc>
      </w:tr>
    </w:tbl>
    <w:p w14:paraId="25CC4BCE" w14:textId="77777777" w:rsidR="00A91D54" w:rsidRPr="001C0E1B" w:rsidRDefault="00A91D54" w:rsidP="00A91D54">
      <w:pPr>
        <w:jc w:val="both"/>
        <w:rPr>
          <w:szCs w:val="24"/>
        </w:rPr>
      </w:pPr>
    </w:p>
    <w:p w14:paraId="2984E5D8"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.5.7.2.1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2806"/>
        <w:gridCol w:w="3652"/>
      </w:tblGrid>
      <w:tr w:rsidR="00A91D54" w:rsidRPr="001C0E1B" w14:paraId="68DC186E"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6A72584C" w14:textId="77777777" w:rsidR="00A91D54" w:rsidRPr="001C0E1B" w:rsidRDefault="00A91D54" w:rsidP="003D2D39">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3FB24ABA" w14:textId="77777777" w:rsidR="00A91D54" w:rsidRPr="001C0E1B" w:rsidRDefault="00A91D54" w:rsidP="003D2D39">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35E9A9B9"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6020E41D" w14:textId="77777777" w:rsidR="00A91D54" w:rsidRPr="001C0E1B" w:rsidRDefault="00A91D54" w:rsidP="003D2D39">
            <w:pPr>
              <w:pStyle w:val="TAH"/>
              <w:rPr>
                <w:lang w:eastAsia="ja-JP"/>
              </w:rPr>
            </w:pPr>
            <w:r w:rsidRPr="001C0E1B">
              <w:t>Comment</w:t>
            </w:r>
          </w:p>
        </w:tc>
      </w:tr>
      <w:tr w:rsidR="00A91D54" w:rsidRPr="001C0E1B" w14:paraId="63415854"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5EA22361" w14:textId="77777777" w:rsidR="00A91D54" w:rsidRPr="001C0E1B" w:rsidRDefault="00A91D54" w:rsidP="003D2D39">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0D341DE7"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36BDC58"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7BF0E2FF" w14:textId="77777777" w:rsidR="00A91D54" w:rsidRPr="001C0E1B" w:rsidRDefault="00A91D54" w:rsidP="003D2D39">
            <w:pPr>
              <w:pStyle w:val="TAL"/>
              <w:jc w:val="center"/>
            </w:pPr>
            <w:r w:rsidRPr="001C0E1B">
              <w:rPr>
                <w:lang w:eastAsia="zh-CN"/>
              </w:rPr>
              <w:t>Two</w:t>
            </w:r>
            <w:r w:rsidRPr="001C0E1B">
              <w:t xml:space="preserve"> radio channels are used for this test</w:t>
            </w:r>
          </w:p>
        </w:tc>
      </w:tr>
      <w:tr w:rsidR="00A91D54" w:rsidRPr="001C0E1B" w14:paraId="0FE6AA10"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CE68CEB" w14:textId="77777777" w:rsidR="00A91D54" w:rsidRPr="001C0E1B" w:rsidRDefault="00A91D54" w:rsidP="003D2D39">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13B8FD9F"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3AE685F8"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8AE4054" w14:textId="77777777" w:rsidR="00A91D54" w:rsidRPr="001C0E1B" w:rsidRDefault="00A91D54" w:rsidP="003D2D39">
            <w:pPr>
              <w:pStyle w:val="TAL"/>
              <w:jc w:val="center"/>
              <w:rPr>
                <w:lang w:eastAsia="ja-JP"/>
              </w:rPr>
            </w:pPr>
            <w:r w:rsidRPr="001C0E1B">
              <w:t>PCell on RF channel number 1 in FR1</w:t>
            </w:r>
          </w:p>
        </w:tc>
      </w:tr>
      <w:tr w:rsidR="00A91D54" w:rsidRPr="001C0E1B" w14:paraId="36BC191C"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1F16EF99" w14:textId="77777777" w:rsidR="00A91D54" w:rsidRPr="001C0E1B" w:rsidRDefault="00A91D54" w:rsidP="003D2D39">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DF27482"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96C7458"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00B83B00" w14:textId="77777777" w:rsidR="00A91D54" w:rsidRPr="001C0E1B" w:rsidRDefault="00A91D54" w:rsidP="003D2D39">
            <w:pPr>
              <w:pStyle w:val="TAL"/>
              <w:jc w:val="center"/>
              <w:rPr>
                <w:lang w:eastAsia="ja-JP"/>
              </w:rPr>
            </w:pPr>
            <w:r w:rsidRPr="001C0E1B">
              <w:t>Neighbour cell (PSCell-to-be) on RF channel number 2 in FR2</w:t>
            </w:r>
          </w:p>
        </w:tc>
      </w:tr>
      <w:tr w:rsidR="00A91D54" w:rsidRPr="001C0E1B" w14:paraId="3A72BBBE"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691C2428" w14:textId="77777777" w:rsidR="00A91D54" w:rsidRPr="001C0E1B" w:rsidRDefault="00A91D54" w:rsidP="003D2D39">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77A407CA"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ACBDAD9"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2997AA73" w14:textId="77777777" w:rsidR="00A91D54" w:rsidRPr="001C0E1B" w:rsidRDefault="00A91D54" w:rsidP="003D2D39">
            <w:pPr>
              <w:pStyle w:val="TAL"/>
              <w:jc w:val="center"/>
              <w:rPr>
                <w:lang w:eastAsia="ja-JP"/>
              </w:rPr>
            </w:pPr>
            <w:r w:rsidRPr="001C0E1B">
              <w:rPr>
                <w:lang w:eastAsia="ja-JP"/>
              </w:rPr>
              <w:t xml:space="preserve">For both </w:t>
            </w:r>
            <w:r w:rsidRPr="001C0E1B">
              <w:t>PCell and PSCell once activated</w:t>
            </w:r>
          </w:p>
        </w:tc>
      </w:tr>
      <w:tr w:rsidR="00A91D54" w:rsidRPr="001C0E1B" w14:paraId="46D06115"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5E994A2E" w14:textId="77777777" w:rsidR="00A91D54" w:rsidRPr="001C0E1B" w:rsidRDefault="00A91D54" w:rsidP="003D2D39">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39BF9E9A"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07345643" w14:textId="77777777" w:rsidR="00A91D54" w:rsidRPr="001C0E1B" w:rsidRDefault="00A91D54" w:rsidP="003D2D39">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7DDDF36C" w14:textId="77777777" w:rsidR="00A91D54" w:rsidRPr="001C0E1B" w:rsidRDefault="00A91D54" w:rsidP="003D2D39">
            <w:pPr>
              <w:pStyle w:val="TAL"/>
              <w:jc w:val="center"/>
              <w:rPr>
                <w:lang w:eastAsia="ja-JP"/>
              </w:rPr>
            </w:pPr>
            <w:r w:rsidRPr="001C0E1B">
              <w:rPr>
                <w:lang w:eastAsia="ja-JP"/>
              </w:rPr>
              <w:t>PRACH configuration as specified in Clause A.3.8.3.2.</w:t>
            </w:r>
          </w:p>
        </w:tc>
      </w:tr>
      <w:tr w:rsidR="00A91D54" w:rsidRPr="001C0E1B" w14:paraId="66DD0D1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43293D5E" w14:textId="77777777" w:rsidR="00A91D54" w:rsidRPr="001C0E1B" w:rsidRDefault="00A91D54" w:rsidP="003D2D39">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202417B7" w14:textId="77777777" w:rsidR="00A91D54" w:rsidRPr="001C0E1B" w:rsidRDefault="00A91D54" w:rsidP="003D2D39">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23AE95C8" w14:textId="77777777" w:rsidR="00A91D54" w:rsidRPr="001C0E1B" w:rsidRDefault="00A91D54" w:rsidP="003D2D39">
            <w:pPr>
              <w:pStyle w:val="TAC"/>
            </w:pPr>
            <w:r w:rsidRPr="001C0E1B">
              <w:t>[2]</w:t>
            </w:r>
          </w:p>
        </w:tc>
        <w:tc>
          <w:tcPr>
            <w:tcW w:w="3652" w:type="dxa"/>
            <w:tcBorders>
              <w:top w:val="single" w:sz="4" w:space="0" w:color="auto"/>
              <w:left w:val="single" w:sz="4" w:space="0" w:color="auto"/>
              <w:bottom w:val="single" w:sz="4" w:space="0" w:color="auto"/>
              <w:right w:val="single" w:sz="4" w:space="0" w:color="auto"/>
            </w:tcBorders>
          </w:tcPr>
          <w:p w14:paraId="7BB4EC60" w14:textId="77777777" w:rsidR="00A91D54" w:rsidRPr="001C0E1B" w:rsidRDefault="00A91D54" w:rsidP="003D2D39">
            <w:pPr>
              <w:pStyle w:val="TAL"/>
              <w:jc w:val="center"/>
              <w:rPr>
                <w:lang w:eastAsia="ja-JP"/>
              </w:rPr>
            </w:pPr>
          </w:p>
        </w:tc>
      </w:tr>
      <w:tr w:rsidR="00A91D54" w:rsidRPr="001C0E1B" w14:paraId="553E885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94C330D" w14:textId="77777777" w:rsidR="00A91D54" w:rsidRPr="001C0E1B" w:rsidRDefault="00A91D54" w:rsidP="003D2D39">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0B4F51B1"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CFDB037" w14:textId="77777777" w:rsidR="00A91D54" w:rsidRPr="001C0E1B" w:rsidRDefault="00A91D54" w:rsidP="003D2D39">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2B5E21AC" w14:textId="77777777" w:rsidR="00A91D54" w:rsidRPr="001C0E1B" w:rsidRDefault="00A91D54" w:rsidP="003D2D39">
            <w:pPr>
              <w:pStyle w:val="TAL"/>
              <w:jc w:val="center"/>
              <w:rPr>
                <w:lang w:eastAsia="ja-JP"/>
              </w:rPr>
            </w:pPr>
            <w:r w:rsidRPr="001C0E1B">
              <w:rPr>
                <w:lang w:eastAsia="ja-JP"/>
              </w:rPr>
              <w:t>During this time the PCell is known and Cell 2 is unknown.</w:t>
            </w:r>
          </w:p>
        </w:tc>
      </w:tr>
      <w:tr w:rsidR="00A91D54" w:rsidRPr="001C0E1B" w14:paraId="156D610B"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B016F09" w14:textId="77777777" w:rsidR="00A91D54" w:rsidRPr="001C0E1B" w:rsidRDefault="00A91D54" w:rsidP="003D2D39">
            <w:pPr>
              <w:pStyle w:val="TAL"/>
              <w:rPr>
                <w:lang w:eastAsia="ja-JP"/>
              </w:rPr>
            </w:pPr>
            <w:r w:rsidRPr="001C0E1B">
              <w:t>T2</w:t>
            </w:r>
          </w:p>
        </w:tc>
        <w:tc>
          <w:tcPr>
            <w:tcW w:w="708" w:type="dxa"/>
            <w:tcBorders>
              <w:top w:val="single" w:sz="4" w:space="0" w:color="auto"/>
              <w:left w:val="single" w:sz="4" w:space="0" w:color="auto"/>
              <w:bottom w:val="single" w:sz="4" w:space="0" w:color="auto"/>
              <w:right w:val="single" w:sz="4" w:space="0" w:color="auto"/>
            </w:tcBorders>
            <w:hideMark/>
          </w:tcPr>
          <w:p w14:paraId="610D88A8"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5F406D72"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5B39524" w14:textId="77777777" w:rsidR="00A91D54" w:rsidRPr="001C0E1B" w:rsidRDefault="00A91D54" w:rsidP="003D2D39">
            <w:pPr>
              <w:pStyle w:val="TAL"/>
              <w:jc w:val="center"/>
              <w:rPr>
                <w:lang w:eastAsia="ja-JP"/>
              </w:rPr>
            </w:pPr>
            <w:r w:rsidRPr="001C0E1B">
              <w:rPr>
                <w:lang w:eastAsia="ja-JP"/>
              </w:rPr>
              <w:t>During this time the UE adds the PSCell.</w:t>
            </w:r>
          </w:p>
        </w:tc>
      </w:tr>
      <w:tr w:rsidR="00A91D54" w:rsidRPr="001C0E1B" w14:paraId="20C64150"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2030AA1B" w14:textId="77777777" w:rsidR="00A91D54" w:rsidRPr="001C0E1B" w:rsidRDefault="00A91D54" w:rsidP="003D2D39">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05FA8FC0"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869663A"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E83C916" w14:textId="77777777" w:rsidR="00A91D54" w:rsidRPr="001C0E1B" w:rsidRDefault="00A91D54" w:rsidP="003D2D39">
            <w:pPr>
              <w:pStyle w:val="TAL"/>
              <w:jc w:val="center"/>
            </w:pPr>
            <w:r w:rsidRPr="001C0E1B">
              <w:t>During this time the UE sends CSI reports for PSCell.</w:t>
            </w:r>
          </w:p>
        </w:tc>
      </w:tr>
      <w:tr w:rsidR="00A91D54" w:rsidRPr="001C0E1B" w14:paraId="29101B4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70C45853" w14:textId="77777777" w:rsidR="00A91D54" w:rsidRPr="001C0E1B" w:rsidRDefault="00A91D54" w:rsidP="003D2D39">
            <w:pPr>
              <w:pStyle w:val="TAL"/>
            </w:pPr>
            <w:r w:rsidRPr="001C0E1B">
              <w:t>T4</w:t>
            </w:r>
          </w:p>
        </w:tc>
        <w:tc>
          <w:tcPr>
            <w:tcW w:w="708" w:type="dxa"/>
            <w:tcBorders>
              <w:top w:val="single" w:sz="4" w:space="0" w:color="auto"/>
              <w:left w:val="single" w:sz="4" w:space="0" w:color="auto"/>
              <w:bottom w:val="single" w:sz="4" w:space="0" w:color="auto"/>
              <w:right w:val="single" w:sz="4" w:space="0" w:color="auto"/>
            </w:tcBorders>
          </w:tcPr>
          <w:p w14:paraId="377D662F"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0C5E0A1"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22476C3D" w14:textId="77777777" w:rsidR="00A91D54" w:rsidRPr="001C0E1B" w:rsidRDefault="00A91D54" w:rsidP="003D2D39">
            <w:pPr>
              <w:pStyle w:val="TAL"/>
              <w:jc w:val="center"/>
            </w:pPr>
            <w:r w:rsidRPr="001C0E1B">
              <w:t>During this time the UE releases the PSCell.</w:t>
            </w:r>
          </w:p>
        </w:tc>
      </w:tr>
    </w:tbl>
    <w:p w14:paraId="69F358B1" w14:textId="77777777" w:rsidR="00A91D54" w:rsidRPr="001C0E1B" w:rsidRDefault="00A91D54" w:rsidP="00A91D54"/>
    <w:p w14:paraId="379E7FB4"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.5.7.2.1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708"/>
        <w:gridCol w:w="709"/>
        <w:gridCol w:w="709"/>
        <w:gridCol w:w="709"/>
        <w:tblGridChange w:id="3493">
          <w:tblGrid>
            <w:gridCol w:w="3539"/>
            <w:gridCol w:w="1134"/>
            <w:gridCol w:w="851"/>
            <w:gridCol w:w="1417"/>
            <w:gridCol w:w="708"/>
            <w:gridCol w:w="709"/>
            <w:gridCol w:w="709"/>
            <w:gridCol w:w="709"/>
          </w:tblGrid>
        </w:tblGridChange>
      </w:tblGrid>
      <w:tr w:rsidR="00A91D54" w:rsidRPr="001C0E1B" w14:paraId="17673551"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695EA77" w14:textId="77777777" w:rsidR="00A91D54" w:rsidRPr="001C0E1B" w:rsidRDefault="00A91D54"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5050BB69" w14:textId="77777777" w:rsidR="00A91D54" w:rsidRPr="001C0E1B" w:rsidRDefault="00A91D54" w:rsidP="003D2D39">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44327F5D" w14:textId="77777777" w:rsidR="00A91D54" w:rsidRPr="001C0E1B" w:rsidRDefault="00A91D54" w:rsidP="003D2D39">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604CF2EB"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835" w:type="dxa"/>
            <w:gridSpan w:val="4"/>
            <w:tcBorders>
              <w:top w:val="single" w:sz="4" w:space="0" w:color="auto"/>
              <w:left w:val="single" w:sz="4" w:space="0" w:color="auto"/>
              <w:bottom w:val="single" w:sz="4" w:space="0" w:color="auto"/>
              <w:right w:val="single" w:sz="4" w:space="0" w:color="auto"/>
            </w:tcBorders>
          </w:tcPr>
          <w:p w14:paraId="030FFCF0"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0B48804C"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D752BC2" w14:textId="77777777" w:rsidR="00A91D54" w:rsidRPr="001C0E1B" w:rsidRDefault="00A91D54" w:rsidP="003D2D39">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431C9F52" w14:textId="77777777" w:rsidR="00A91D54" w:rsidRPr="001C0E1B" w:rsidRDefault="00A91D54" w:rsidP="003D2D39">
            <w:pPr>
              <w:pStyle w:val="TAH"/>
            </w:pPr>
          </w:p>
        </w:tc>
        <w:tc>
          <w:tcPr>
            <w:tcW w:w="851" w:type="dxa"/>
            <w:tcBorders>
              <w:top w:val="nil"/>
              <w:left w:val="single" w:sz="4" w:space="0" w:color="auto"/>
              <w:bottom w:val="single" w:sz="4" w:space="0" w:color="auto"/>
              <w:right w:val="single" w:sz="4" w:space="0" w:color="auto"/>
            </w:tcBorders>
            <w:shd w:val="clear" w:color="auto" w:fill="auto"/>
          </w:tcPr>
          <w:p w14:paraId="3C18F1B8" w14:textId="77777777" w:rsidR="00A91D54" w:rsidRPr="001C0E1B" w:rsidRDefault="00A91D54" w:rsidP="003D2D39">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23FDED06" w14:textId="77777777" w:rsidR="00A91D54" w:rsidRPr="001C0E1B" w:rsidRDefault="00A91D54" w:rsidP="003D2D39">
            <w:pPr>
              <w:pStyle w:val="TAH"/>
              <w:rPr>
                <w:rFonts w:cs="v4.2.0"/>
              </w:rPr>
            </w:pPr>
          </w:p>
        </w:tc>
        <w:tc>
          <w:tcPr>
            <w:tcW w:w="708" w:type="dxa"/>
            <w:tcBorders>
              <w:top w:val="single" w:sz="4" w:space="0" w:color="auto"/>
              <w:left w:val="single" w:sz="4" w:space="0" w:color="auto"/>
              <w:bottom w:val="single" w:sz="4" w:space="0" w:color="auto"/>
              <w:right w:val="single" w:sz="4" w:space="0" w:color="auto"/>
            </w:tcBorders>
          </w:tcPr>
          <w:p w14:paraId="5F7AB61A" w14:textId="77777777" w:rsidR="00A91D54" w:rsidRPr="001C0E1B" w:rsidRDefault="00A91D54" w:rsidP="003D2D39">
            <w:pPr>
              <w:pStyle w:val="TAH"/>
              <w:rPr>
                <w:rFonts w:cs="v4.2.0"/>
                <w:lang w:eastAsia="zh-CN"/>
              </w:rPr>
            </w:pPr>
            <w:r w:rsidRPr="001C0E1B">
              <w:rPr>
                <w:rFonts w:cs="v4.2.0"/>
                <w:lang w:eastAsia="zh-CN"/>
              </w:rPr>
              <w:t>T1</w:t>
            </w:r>
          </w:p>
        </w:tc>
        <w:tc>
          <w:tcPr>
            <w:tcW w:w="709" w:type="dxa"/>
            <w:tcBorders>
              <w:top w:val="single" w:sz="4" w:space="0" w:color="auto"/>
              <w:left w:val="single" w:sz="4" w:space="0" w:color="auto"/>
              <w:bottom w:val="single" w:sz="4" w:space="0" w:color="auto"/>
              <w:right w:val="single" w:sz="4" w:space="0" w:color="auto"/>
            </w:tcBorders>
          </w:tcPr>
          <w:p w14:paraId="01A8E2C2" w14:textId="77777777" w:rsidR="00A91D54" w:rsidRPr="001C0E1B" w:rsidRDefault="00A91D54" w:rsidP="003D2D39">
            <w:pPr>
              <w:pStyle w:val="TAH"/>
              <w:rPr>
                <w:rFonts w:cs="v4.2.0"/>
                <w:lang w:eastAsia="zh-CN"/>
              </w:rPr>
            </w:pPr>
            <w:r w:rsidRPr="001C0E1B">
              <w:rPr>
                <w:rFonts w:cs="v4.2.0"/>
                <w:lang w:eastAsia="zh-CN"/>
              </w:rPr>
              <w:t>T2</w:t>
            </w:r>
          </w:p>
        </w:tc>
        <w:tc>
          <w:tcPr>
            <w:tcW w:w="709" w:type="dxa"/>
            <w:tcBorders>
              <w:top w:val="single" w:sz="4" w:space="0" w:color="auto"/>
              <w:left w:val="single" w:sz="4" w:space="0" w:color="auto"/>
              <w:bottom w:val="single" w:sz="4" w:space="0" w:color="auto"/>
              <w:right w:val="single" w:sz="4" w:space="0" w:color="auto"/>
            </w:tcBorders>
          </w:tcPr>
          <w:p w14:paraId="470FE1C0" w14:textId="77777777" w:rsidR="00A91D54" w:rsidRPr="001C0E1B" w:rsidRDefault="00A91D54" w:rsidP="003D2D39">
            <w:pPr>
              <w:pStyle w:val="TAH"/>
              <w:rPr>
                <w:rFonts w:cs="v4.2.0"/>
                <w:lang w:eastAsia="zh-CN"/>
              </w:rPr>
            </w:pPr>
            <w:r w:rsidRPr="001C0E1B">
              <w:rPr>
                <w:rFonts w:cs="v4.2.0"/>
                <w:lang w:eastAsia="zh-CN"/>
              </w:rPr>
              <w:t>T3</w:t>
            </w:r>
          </w:p>
        </w:tc>
        <w:tc>
          <w:tcPr>
            <w:tcW w:w="709" w:type="dxa"/>
            <w:tcBorders>
              <w:top w:val="single" w:sz="4" w:space="0" w:color="auto"/>
              <w:left w:val="single" w:sz="4" w:space="0" w:color="auto"/>
              <w:bottom w:val="single" w:sz="4" w:space="0" w:color="auto"/>
              <w:right w:val="single" w:sz="4" w:space="0" w:color="auto"/>
            </w:tcBorders>
          </w:tcPr>
          <w:p w14:paraId="47546236" w14:textId="77777777" w:rsidR="00A91D54" w:rsidRPr="001C0E1B" w:rsidRDefault="00A91D54" w:rsidP="003D2D39">
            <w:pPr>
              <w:pStyle w:val="TAH"/>
              <w:rPr>
                <w:rFonts w:cs="v4.2.0"/>
                <w:lang w:eastAsia="zh-CN"/>
              </w:rPr>
            </w:pPr>
            <w:r w:rsidRPr="001C0E1B">
              <w:rPr>
                <w:rFonts w:cs="v4.2.0"/>
                <w:lang w:eastAsia="zh-CN"/>
              </w:rPr>
              <w:t>T4</w:t>
            </w:r>
          </w:p>
        </w:tc>
      </w:tr>
      <w:tr w:rsidR="00A91D54" w:rsidRPr="001C0E1B" w14:paraId="43ECDFA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76E8C71" w14:textId="77777777" w:rsidR="00A91D54" w:rsidRPr="001C0E1B" w:rsidRDefault="00A91D54" w:rsidP="003D2D39">
            <w:pPr>
              <w:pStyle w:val="TAL"/>
              <w:rPr>
                <w:lang w:eastAsia="zh-CN"/>
              </w:rPr>
            </w:pPr>
            <w:del w:id="3494" w:author="R4-2111861" w:date="2021-08-21T14:26:00Z">
              <w:r w:rsidRPr="001C0E1B" w:rsidDel="00CC69D8">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670ECB07"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3D8FAEAC" w14:textId="77777777" w:rsidR="00A91D54" w:rsidRPr="001C0E1B" w:rsidRDefault="00A91D54" w:rsidP="003D2D39">
            <w:pPr>
              <w:pStyle w:val="TAC"/>
              <w:rPr>
                <w:rFonts w:cs="v4.2.0"/>
                <w:lang w:eastAsia="zh-CN"/>
              </w:rPr>
            </w:pPr>
            <w:del w:id="3495" w:author="R4-2111861" w:date="2021-08-21T14:26:00Z">
              <w:r w:rsidRPr="001C0E1B" w:rsidDel="00CC69D8">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4C2CE23D" w14:textId="77777777" w:rsidR="00A91D54" w:rsidRPr="001C0E1B" w:rsidRDefault="00A91D54" w:rsidP="003D2D39">
            <w:pPr>
              <w:pStyle w:val="TAC"/>
              <w:rPr>
                <w:rFonts w:cs="v4.2.0"/>
                <w:lang w:eastAsia="zh-CN"/>
              </w:rPr>
            </w:pPr>
            <w:del w:id="3496" w:author="R4-2111861" w:date="2021-08-21T14:26:00Z">
              <w:r w:rsidRPr="001C0E1B" w:rsidDel="00CC69D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70F00B42" w14:textId="77777777" w:rsidR="00A91D54" w:rsidRPr="001C0E1B" w:rsidRDefault="00A91D54" w:rsidP="003D2D39">
            <w:pPr>
              <w:pStyle w:val="TAC"/>
              <w:rPr>
                <w:rFonts w:cs="v4.2.0"/>
                <w:lang w:eastAsia="zh-CN"/>
              </w:rPr>
            </w:pPr>
            <w:del w:id="3497" w:author="R4-2111861" w:date="2021-08-21T14:26:00Z">
              <w:r w:rsidRPr="001C0E1B" w:rsidDel="00CC69D8">
                <w:rPr>
                  <w:rFonts w:cs="v4.2.0"/>
                  <w:lang w:eastAsia="zh-CN"/>
                </w:rPr>
                <w:delText>Setup 2a according to clause A.3.15.2.1</w:delText>
              </w:r>
            </w:del>
          </w:p>
        </w:tc>
      </w:tr>
      <w:tr w:rsidR="00A91D54" w:rsidRPr="001C0E1B" w14:paraId="6339F0F5"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14D1375" w14:textId="77777777" w:rsidR="00A91D54" w:rsidRPr="001C0E1B" w:rsidRDefault="00A91D54" w:rsidP="003D2D39">
            <w:pPr>
              <w:pStyle w:val="TAL"/>
              <w:rPr>
                <w:lang w:eastAsia="zh-CN"/>
              </w:rPr>
            </w:pPr>
            <w:del w:id="3498" w:author="R4-2111861" w:date="2021-08-21T14:26:00Z">
              <w:r w:rsidRPr="001C0E1B" w:rsidDel="00CC69D8">
                <w:rPr>
                  <w:lang w:eastAsia="zh-CN"/>
                </w:rPr>
                <w:delText xml:space="preserve">Assumption for UE beams </w:delText>
              </w:r>
              <w:r w:rsidRPr="001C0E1B" w:rsidDel="00CC69D8">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34F07122"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0730E21F" w14:textId="77777777" w:rsidR="00A91D54" w:rsidRPr="001C0E1B" w:rsidRDefault="00A91D54" w:rsidP="003D2D39">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795F7EA6" w14:textId="77777777" w:rsidR="00A91D54" w:rsidRPr="001C0E1B" w:rsidRDefault="00A91D54" w:rsidP="003D2D39">
            <w:pPr>
              <w:pStyle w:val="TAC"/>
              <w:rPr>
                <w:rFonts w:cs="v4.2.0"/>
                <w:lang w:eastAsia="zh-CN"/>
              </w:rPr>
            </w:pPr>
            <w:del w:id="3499" w:author="R4-2111861" w:date="2021-08-21T14:26:00Z">
              <w:r w:rsidRPr="001C0E1B" w:rsidDel="00CC69D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5F8A99C5" w14:textId="77777777" w:rsidR="00A91D54" w:rsidRPr="001C0E1B" w:rsidRDefault="00A91D54" w:rsidP="003D2D39">
            <w:pPr>
              <w:pStyle w:val="TAC"/>
              <w:rPr>
                <w:rFonts w:cs="v4.2.0"/>
                <w:lang w:eastAsia="zh-CN"/>
              </w:rPr>
            </w:pPr>
            <w:del w:id="3500" w:author="R4-2111861" w:date="2021-08-21T14:26:00Z">
              <w:r w:rsidRPr="001C0E1B" w:rsidDel="00CC69D8">
                <w:rPr>
                  <w:rFonts w:cs="v4.2.0"/>
                  <w:lang w:eastAsia="zh-CN"/>
                </w:rPr>
                <w:delText>Rough</w:delText>
              </w:r>
            </w:del>
          </w:p>
        </w:tc>
      </w:tr>
      <w:tr w:rsidR="00A91D54" w:rsidRPr="001C0E1B" w14:paraId="2F5DDF4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0DDD167"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8B7339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4741D84E"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413FCA1" w14:textId="77777777" w:rsidR="00A91D54" w:rsidRPr="001C0E1B" w:rsidRDefault="00A91D54" w:rsidP="003D2D39">
            <w:pPr>
              <w:pStyle w:val="TAC"/>
              <w:rPr>
                <w:rFonts w:cs="v4.2.0"/>
                <w:lang w:eastAsia="zh-CN"/>
              </w:rPr>
            </w:pPr>
            <w:r w:rsidRPr="001C0E1B">
              <w:rPr>
                <w:rFonts w:cs="v4.2.0"/>
                <w:lang w:eastAsia="zh-CN"/>
              </w:rPr>
              <w:t>FR1</w:t>
            </w:r>
          </w:p>
        </w:tc>
        <w:tc>
          <w:tcPr>
            <w:tcW w:w="2835" w:type="dxa"/>
            <w:gridSpan w:val="4"/>
            <w:tcBorders>
              <w:top w:val="single" w:sz="4" w:space="0" w:color="auto"/>
              <w:left w:val="single" w:sz="4" w:space="0" w:color="auto"/>
              <w:bottom w:val="single" w:sz="4" w:space="0" w:color="auto"/>
              <w:right w:val="single" w:sz="4" w:space="0" w:color="auto"/>
            </w:tcBorders>
          </w:tcPr>
          <w:p w14:paraId="4DCF9397" w14:textId="77777777" w:rsidR="00A91D54" w:rsidRPr="001C0E1B" w:rsidRDefault="00A91D54" w:rsidP="003D2D39">
            <w:pPr>
              <w:pStyle w:val="TAC"/>
              <w:rPr>
                <w:rFonts w:cs="v4.2.0"/>
                <w:lang w:eastAsia="zh-CN"/>
              </w:rPr>
            </w:pPr>
            <w:r w:rsidRPr="001C0E1B">
              <w:rPr>
                <w:rFonts w:cs="v4.2.0"/>
                <w:lang w:eastAsia="zh-CN"/>
              </w:rPr>
              <w:t>FR2</w:t>
            </w:r>
          </w:p>
        </w:tc>
      </w:tr>
      <w:tr w:rsidR="00A91D54" w:rsidRPr="001C0E1B" w14:paraId="4A40ADD6" w14:textId="77777777" w:rsidTr="003D2D39">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F4C3F7A" w14:textId="77777777" w:rsidR="00A91D54" w:rsidRPr="001C0E1B" w:rsidRDefault="00A91D54" w:rsidP="003D2D39">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6B2BEF2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0F81AD97" w14:textId="77777777" w:rsidR="00A91D54" w:rsidRPr="001C0E1B" w:rsidRDefault="00A91D54" w:rsidP="003D2D39">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7CED4335" w14:textId="77777777" w:rsidR="00A91D54" w:rsidRPr="001C0E1B" w:rsidRDefault="00A91D54" w:rsidP="003D2D39">
            <w:pPr>
              <w:pStyle w:val="TAC"/>
              <w:rPr>
                <w:lang w:eastAsia="zh-CN"/>
              </w:rPr>
            </w:pPr>
            <w:r w:rsidRPr="001C0E1B">
              <w:rPr>
                <w:lang w:eastAsia="zh-CN"/>
              </w:rPr>
              <w:t>FDD</w:t>
            </w:r>
          </w:p>
        </w:tc>
        <w:tc>
          <w:tcPr>
            <w:tcW w:w="2835" w:type="dxa"/>
            <w:gridSpan w:val="4"/>
            <w:tcBorders>
              <w:top w:val="single" w:sz="4" w:space="0" w:color="auto"/>
              <w:left w:val="single" w:sz="4" w:space="0" w:color="auto"/>
              <w:bottom w:val="nil"/>
              <w:right w:val="single" w:sz="4" w:space="0" w:color="auto"/>
            </w:tcBorders>
            <w:shd w:val="clear" w:color="auto" w:fill="auto"/>
          </w:tcPr>
          <w:p w14:paraId="353841CA" w14:textId="77777777" w:rsidR="00A91D54" w:rsidRPr="001C0E1B" w:rsidRDefault="00A91D54" w:rsidP="003D2D39">
            <w:pPr>
              <w:pStyle w:val="TAC"/>
              <w:rPr>
                <w:lang w:eastAsia="zh-CN"/>
              </w:rPr>
            </w:pPr>
            <w:r w:rsidRPr="001C0E1B">
              <w:rPr>
                <w:lang w:eastAsia="zh-CN"/>
              </w:rPr>
              <w:t>TDD</w:t>
            </w:r>
          </w:p>
        </w:tc>
      </w:tr>
      <w:tr w:rsidR="00A91D54" w:rsidRPr="001C0E1B" w14:paraId="6B209C27" w14:textId="77777777" w:rsidTr="003D2D39">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2E59C136"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455FF9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23C49C9" w14:textId="77777777" w:rsidR="00A91D54" w:rsidRPr="001C0E1B" w:rsidRDefault="00A91D54" w:rsidP="003D2D39">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4DE76163" w14:textId="77777777" w:rsidR="00A91D54" w:rsidRPr="001C0E1B" w:rsidRDefault="00A91D54" w:rsidP="003D2D39">
            <w:pPr>
              <w:pStyle w:val="TAC"/>
              <w:rPr>
                <w:lang w:eastAsia="zh-CN"/>
              </w:rPr>
            </w:pPr>
            <w:r w:rsidRPr="001C0E1B">
              <w:rPr>
                <w:lang w:eastAsia="zh-CN"/>
              </w:rPr>
              <w:t>TDD</w:t>
            </w:r>
          </w:p>
        </w:tc>
        <w:tc>
          <w:tcPr>
            <w:tcW w:w="2835" w:type="dxa"/>
            <w:gridSpan w:val="4"/>
            <w:tcBorders>
              <w:top w:val="nil"/>
              <w:left w:val="single" w:sz="4" w:space="0" w:color="auto"/>
              <w:bottom w:val="single" w:sz="4" w:space="0" w:color="auto"/>
              <w:right w:val="single" w:sz="4" w:space="0" w:color="auto"/>
            </w:tcBorders>
            <w:shd w:val="clear" w:color="auto" w:fill="auto"/>
          </w:tcPr>
          <w:p w14:paraId="408FE3BD" w14:textId="77777777" w:rsidR="00A91D54" w:rsidRPr="001C0E1B" w:rsidRDefault="00A91D54" w:rsidP="003D2D39">
            <w:pPr>
              <w:pStyle w:val="TAC"/>
              <w:rPr>
                <w:lang w:eastAsia="zh-CN"/>
              </w:rPr>
            </w:pPr>
          </w:p>
        </w:tc>
      </w:tr>
      <w:tr w:rsidR="00A91D54" w:rsidRPr="001C0E1B" w14:paraId="7A6C507A" w14:textId="77777777" w:rsidTr="003D2D39">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5D1383D8" w14:textId="77777777" w:rsidR="00A91D54" w:rsidRPr="001C0E1B" w:rsidRDefault="00A91D54" w:rsidP="003D2D39">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50B5E31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CD5B93A" w14:textId="77777777" w:rsidR="00A91D54" w:rsidRPr="001C0E1B" w:rsidRDefault="00A91D54" w:rsidP="003D2D39">
            <w:pPr>
              <w:pStyle w:val="TAC"/>
            </w:pPr>
            <w:r w:rsidRPr="001C0E1B">
              <w:t>1</w:t>
            </w:r>
          </w:p>
        </w:tc>
        <w:tc>
          <w:tcPr>
            <w:tcW w:w="1417" w:type="dxa"/>
            <w:tcBorders>
              <w:top w:val="single" w:sz="4" w:space="0" w:color="auto"/>
              <w:left w:val="single" w:sz="4" w:space="0" w:color="auto"/>
              <w:right w:val="single" w:sz="4" w:space="0" w:color="auto"/>
            </w:tcBorders>
          </w:tcPr>
          <w:p w14:paraId="5E2FD809" w14:textId="77777777" w:rsidR="00A91D54" w:rsidRPr="001C0E1B" w:rsidRDefault="00A91D54" w:rsidP="003D2D39">
            <w:pPr>
              <w:pStyle w:val="TAC"/>
            </w:pPr>
            <w:r w:rsidRPr="001C0E1B">
              <w:t>–</w:t>
            </w:r>
          </w:p>
        </w:tc>
        <w:tc>
          <w:tcPr>
            <w:tcW w:w="2835" w:type="dxa"/>
            <w:gridSpan w:val="4"/>
            <w:tcBorders>
              <w:top w:val="single" w:sz="4" w:space="0" w:color="auto"/>
              <w:left w:val="single" w:sz="4" w:space="0" w:color="auto"/>
              <w:bottom w:val="nil"/>
              <w:right w:val="single" w:sz="4" w:space="0" w:color="auto"/>
            </w:tcBorders>
            <w:shd w:val="clear" w:color="auto" w:fill="auto"/>
          </w:tcPr>
          <w:p w14:paraId="6C7FB5BF" w14:textId="77777777" w:rsidR="00A91D54" w:rsidRPr="001C0E1B" w:rsidRDefault="00A91D54" w:rsidP="003D2D39">
            <w:pPr>
              <w:pStyle w:val="TAC"/>
              <w:rPr>
                <w:rFonts w:asciiTheme="minorHAnsi" w:hAnsiTheme="minorHAnsi" w:cstheme="minorHAnsi"/>
              </w:rPr>
            </w:pPr>
            <w:r w:rsidRPr="001C0E1B">
              <w:rPr>
                <w:rFonts w:cs="v4.2.0"/>
                <w:lang w:eastAsia="zh-CN"/>
              </w:rPr>
              <w:t>TDDConf.3.1</w:t>
            </w:r>
          </w:p>
        </w:tc>
      </w:tr>
      <w:tr w:rsidR="00A91D54" w:rsidRPr="001C0E1B" w14:paraId="59899D27" w14:textId="77777777" w:rsidTr="003D2D39">
        <w:trPr>
          <w:cantSplit/>
          <w:trHeight w:val="102"/>
          <w:jc w:val="center"/>
        </w:trPr>
        <w:tc>
          <w:tcPr>
            <w:tcW w:w="3539" w:type="dxa"/>
            <w:tcBorders>
              <w:top w:val="nil"/>
              <w:left w:val="single" w:sz="4" w:space="0" w:color="auto"/>
              <w:bottom w:val="nil"/>
              <w:right w:val="single" w:sz="4" w:space="0" w:color="auto"/>
            </w:tcBorders>
            <w:shd w:val="clear" w:color="auto" w:fill="auto"/>
          </w:tcPr>
          <w:p w14:paraId="28584E56"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5EC1F003"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1219AD3" w14:textId="77777777" w:rsidR="00A91D54" w:rsidRPr="001C0E1B" w:rsidRDefault="00A91D54" w:rsidP="003D2D39">
            <w:pPr>
              <w:pStyle w:val="TAC"/>
            </w:pPr>
            <w:r w:rsidRPr="001C0E1B">
              <w:t>2</w:t>
            </w:r>
          </w:p>
        </w:tc>
        <w:tc>
          <w:tcPr>
            <w:tcW w:w="1417" w:type="dxa"/>
            <w:tcBorders>
              <w:top w:val="single" w:sz="4" w:space="0" w:color="auto"/>
              <w:left w:val="single" w:sz="4" w:space="0" w:color="auto"/>
              <w:right w:val="single" w:sz="4" w:space="0" w:color="auto"/>
            </w:tcBorders>
          </w:tcPr>
          <w:p w14:paraId="113D7489" w14:textId="77777777" w:rsidR="00A91D54" w:rsidRPr="001C0E1B" w:rsidRDefault="00A91D54" w:rsidP="003D2D39">
            <w:pPr>
              <w:pStyle w:val="TAC"/>
            </w:pPr>
            <w:r w:rsidRPr="001C0E1B">
              <w:t>TDDConf.1.1</w:t>
            </w:r>
          </w:p>
        </w:tc>
        <w:tc>
          <w:tcPr>
            <w:tcW w:w="2835" w:type="dxa"/>
            <w:gridSpan w:val="4"/>
            <w:tcBorders>
              <w:top w:val="nil"/>
              <w:left w:val="single" w:sz="4" w:space="0" w:color="auto"/>
              <w:bottom w:val="nil"/>
              <w:right w:val="single" w:sz="4" w:space="0" w:color="auto"/>
            </w:tcBorders>
            <w:shd w:val="clear" w:color="auto" w:fill="auto"/>
          </w:tcPr>
          <w:p w14:paraId="7DAC641D" w14:textId="77777777" w:rsidR="00A91D54" w:rsidRPr="001C0E1B" w:rsidRDefault="00A91D54" w:rsidP="003D2D39">
            <w:pPr>
              <w:pStyle w:val="TAC"/>
            </w:pPr>
          </w:p>
        </w:tc>
      </w:tr>
      <w:tr w:rsidR="00A91D54" w:rsidRPr="001C0E1B" w14:paraId="6859998E" w14:textId="77777777" w:rsidTr="003D2D39">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F5EBB4F"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0448CE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0DD8302" w14:textId="77777777" w:rsidR="00A91D54" w:rsidRPr="001C0E1B" w:rsidRDefault="00A91D54" w:rsidP="003D2D39">
            <w:pPr>
              <w:pStyle w:val="TAC"/>
            </w:pPr>
            <w:r w:rsidRPr="001C0E1B">
              <w:t>3</w:t>
            </w:r>
          </w:p>
        </w:tc>
        <w:tc>
          <w:tcPr>
            <w:tcW w:w="1417" w:type="dxa"/>
            <w:tcBorders>
              <w:top w:val="single" w:sz="4" w:space="0" w:color="auto"/>
              <w:left w:val="single" w:sz="4" w:space="0" w:color="auto"/>
              <w:right w:val="single" w:sz="4" w:space="0" w:color="auto"/>
            </w:tcBorders>
          </w:tcPr>
          <w:p w14:paraId="6CF7B373" w14:textId="77777777" w:rsidR="00A91D54" w:rsidRPr="001C0E1B" w:rsidRDefault="00A91D54" w:rsidP="003D2D39">
            <w:pPr>
              <w:pStyle w:val="TAC"/>
            </w:pPr>
            <w:r w:rsidRPr="001C0E1B">
              <w:t>TDDConf.2.1</w:t>
            </w:r>
          </w:p>
        </w:tc>
        <w:tc>
          <w:tcPr>
            <w:tcW w:w="2835" w:type="dxa"/>
            <w:gridSpan w:val="4"/>
            <w:tcBorders>
              <w:top w:val="nil"/>
              <w:left w:val="single" w:sz="4" w:space="0" w:color="auto"/>
              <w:bottom w:val="single" w:sz="4" w:space="0" w:color="auto"/>
              <w:right w:val="single" w:sz="4" w:space="0" w:color="auto"/>
            </w:tcBorders>
            <w:shd w:val="clear" w:color="auto" w:fill="auto"/>
          </w:tcPr>
          <w:p w14:paraId="75AC26CE" w14:textId="77777777" w:rsidR="00A91D54" w:rsidRPr="001C0E1B" w:rsidRDefault="00A91D54" w:rsidP="003D2D39">
            <w:pPr>
              <w:pStyle w:val="TAC"/>
            </w:pPr>
          </w:p>
        </w:tc>
      </w:tr>
      <w:tr w:rsidR="00A91D54" w:rsidRPr="001C0E1B" w14:paraId="5EB228F8" w14:textId="77777777" w:rsidTr="003D2D39">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5064CC01" w14:textId="77777777" w:rsidR="00A91D54" w:rsidRPr="001C0E1B" w:rsidRDefault="00A91D54" w:rsidP="003D2D39">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45F32006" w14:textId="77777777" w:rsidR="00A91D54" w:rsidRPr="001C0E1B" w:rsidRDefault="00A91D54" w:rsidP="003D2D39">
            <w:pPr>
              <w:pStyle w:val="TAC"/>
            </w:pPr>
            <w:r w:rsidRPr="001C0E1B">
              <w:t>MHz</w:t>
            </w:r>
          </w:p>
        </w:tc>
        <w:tc>
          <w:tcPr>
            <w:tcW w:w="851" w:type="dxa"/>
            <w:tcBorders>
              <w:top w:val="single" w:sz="4" w:space="0" w:color="auto"/>
              <w:left w:val="single" w:sz="4" w:space="0" w:color="auto"/>
              <w:right w:val="single" w:sz="4" w:space="0" w:color="auto"/>
            </w:tcBorders>
          </w:tcPr>
          <w:p w14:paraId="1B2061F8" w14:textId="77777777" w:rsidR="00A91D54" w:rsidRPr="001C0E1B" w:rsidRDefault="00A91D54" w:rsidP="003D2D39">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445B2E20" w14:textId="77777777" w:rsidR="00A91D54" w:rsidRPr="001C0E1B" w:rsidRDefault="00A91D54" w:rsidP="003D2D39">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4"/>
            <w:tcBorders>
              <w:top w:val="single" w:sz="4" w:space="0" w:color="auto"/>
              <w:left w:val="single" w:sz="4" w:space="0" w:color="auto"/>
              <w:bottom w:val="nil"/>
              <w:right w:val="single" w:sz="4" w:space="0" w:color="auto"/>
            </w:tcBorders>
            <w:shd w:val="clear" w:color="auto" w:fill="auto"/>
          </w:tcPr>
          <w:p w14:paraId="790562F4" w14:textId="77777777" w:rsidR="00A91D54" w:rsidRPr="001C0E1B" w:rsidRDefault="00A91D54" w:rsidP="003D2D39">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A91D54" w:rsidRPr="001C0E1B" w14:paraId="229F19B3" w14:textId="77777777" w:rsidTr="003D2D39">
        <w:trPr>
          <w:cantSplit/>
          <w:trHeight w:val="277"/>
          <w:jc w:val="center"/>
        </w:trPr>
        <w:tc>
          <w:tcPr>
            <w:tcW w:w="3539" w:type="dxa"/>
            <w:tcBorders>
              <w:top w:val="nil"/>
              <w:left w:val="single" w:sz="4" w:space="0" w:color="auto"/>
              <w:right w:val="single" w:sz="4" w:space="0" w:color="auto"/>
            </w:tcBorders>
            <w:shd w:val="clear" w:color="auto" w:fill="auto"/>
          </w:tcPr>
          <w:p w14:paraId="73DA9585"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23A710F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B41D0AE" w14:textId="77777777" w:rsidR="00A91D54" w:rsidRPr="001C0E1B" w:rsidRDefault="00A91D54" w:rsidP="003D2D39">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06EF88F8" w14:textId="77777777" w:rsidR="00A91D54" w:rsidRPr="001C0E1B" w:rsidRDefault="00A91D54" w:rsidP="003D2D39">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4"/>
            <w:tcBorders>
              <w:top w:val="nil"/>
              <w:left w:val="single" w:sz="4" w:space="0" w:color="auto"/>
              <w:right w:val="single" w:sz="4" w:space="0" w:color="auto"/>
            </w:tcBorders>
            <w:shd w:val="clear" w:color="auto" w:fill="auto"/>
          </w:tcPr>
          <w:p w14:paraId="2E6638D5" w14:textId="77777777" w:rsidR="00A91D54" w:rsidRPr="001C0E1B" w:rsidRDefault="00A91D54" w:rsidP="003D2D39">
            <w:pPr>
              <w:pStyle w:val="TAC"/>
              <w:rPr>
                <w:rFonts w:eastAsia="Malgun Gothic"/>
              </w:rPr>
            </w:pPr>
          </w:p>
        </w:tc>
      </w:tr>
      <w:tr w:rsidR="00A91D54" w:rsidRPr="001C0E1B" w14:paraId="0A631B75" w14:textId="77777777" w:rsidTr="003D2D39">
        <w:trPr>
          <w:cantSplit/>
          <w:trHeight w:val="277"/>
          <w:jc w:val="center"/>
        </w:trPr>
        <w:tc>
          <w:tcPr>
            <w:tcW w:w="3539" w:type="dxa"/>
            <w:vMerge w:val="restart"/>
            <w:tcBorders>
              <w:top w:val="nil"/>
              <w:left w:val="single" w:sz="4" w:space="0" w:color="auto"/>
              <w:right w:val="single" w:sz="4" w:space="0" w:color="auto"/>
            </w:tcBorders>
            <w:shd w:val="clear" w:color="auto" w:fill="auto"/>
          </w:tcPr>
          <w:p w14:paraId="4CA9A518" w14:textId="77777777" w:rsidR="00A91D54" w:rsidRPr="001C0E1B" w:rsidRDefault="00A91D54" w:rsidP="003D2D39">
            <w:pPr>
              <w:pStyle w:val="TAL"/>
            </w:pPr>
            <w:r w:rsidRPr="00FE6CE0">
              <w:rPr>
                <w:rFonts w:cs="Arial"/>
                <w:szCs w:val="18"/>
                <w:lang w:eastAsia="zh-CN"/>
              </w:rPr>
              <w:t>Data RBs allocated</w:t>
            </w:r>
          </w:p>
        </w:tc>
        <w:tc>
          <w:tcPr>
            <w:tcW w:w="1134" w:type="dxa"/>
            <w:vMerge w:val="restart"/>
            <w:tcBorders>
              <w:top w:val="nil"/>
              <w:left w:val="single" w:sz="4" w:space="0" w:color="auto"/>
              <w:right w:val="single" w:sz="4" w:space="0" w:color="auto"/>
            </w:tcBorders>
            <w:shd w:val="clear" w:color="auto" w:fill="auto"/>
          </w:tcPr>
          <w:p w14:paraId="232F64FC"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C41D429" w14:textId="77777777" w:rsidR="00A91D54" w:rsidRPr="001C0E1B" w:rsidRDefault="00A91D54" w:rsidP="003D2D39">
            <w:pPr>
              <w:pStyle w:val="TAC"/>
              <w:rPr>
                <w:rFonts w:eastAsia="Malgun Gothic"/>
              </w:rPr>
            </w:pPr>
            <w:r w:rsidRPr="00D85F5C">
              <w:rPr>
                <w:rFonts w:eastAsia="Malgun Gothic"/>
                <w:szCs w:val="18"/>
                <w:lang w:val="en-US"/>
              </w:rPr>
              <w:t>1,2</w:t>
            </w:r>
          </w:p>
        </w:tc>
        <w:tc>
          <w:tcPr>
            <w:tcW w:w="1417" w:type="dxa"/>
            <w:tcBorders>
              <w:top w:val="single" w:sz="4" w:space="0" w:color="auto"/>
              <w:left w:val="single" w:sz="4" w:space="0" w:color="auto"/>
              <w:right w:val="single" w:sz="4" w:space="0" w:color="auto"/>
            </w:tcBorders>
            <w:vAlign w:val="center"/>
          </w:tcPr>
          <w:p w14:paraId="34752713" w14:textId="77777777" w:rsidR="00A91D54" w:rsidRPr="001C0E1B" w:rsidRDefault="00A91D54" w:rsidP="003D2D39">
            <w:pPr>
              <w:pStyle w:val="TAC"/>
              <w:rPr>
                <w:lang w:eastAsia="zh-CN"/>
              </w:rPr>
            </w:pPr>
            <w:r w:rsidRPr="00D85F5C">
              <w:rPr>
                <w:rFonts w:cs="Arial"/>
                <w:szCs w:val="18"/>
                <w:lang w:val="de-DE" w:eastAsia="zh-CN"/>
              </w:rPr>
              <w:t>52</w:t>
            </w:r>
          </w:p>
        </w:tc>
        <w:tc>
          <w:tcPr>
            <w:tcW w:w="2835" w:type="dxa"/>
            <w:gridSpan w:val="4"/>
            <w:vMerge w:val="restart"/>
            <w:tcBorders>
              <w:top w:val="nil"/>
              <w:left w:val="single" w:sz="4" w:space="0" w:color="auto"/>
              <w:right w:val="single" w:sz="4" w:space="0" w:color="auto"/>
            </w:tcBorders>
            <w:shd w:val="clear" w:color="auto" w:fill="auto"/>
          </w:tcPr>
          <w:p w14:paraId="0D68D940" w14:textId="77777777" w:rsidR="00A91D54" w:rsidRPr="001C0E1B" w:rsidRDefault="00A91D54" w:rsidP="003D2D39">
            <w:pPr>
              <w:pStyle w:val="TAC"/>
              <w:rPr>
                <w:rFonts w:eastAsia="Malgun Gothic"/>
              </w:rPr>
            </w:pPr>
            <w:ins w:id="3501" w:author="R4-2111861" w:date="2021-08-21T14:26:00Z">
              <w:r>
                <w:rPr>
                  <w:rFonts w:cs="v4.2.0"/>
                  <w:lang w:val="en-US" w:eastAsia="zh-CN"/>
                </w:rPr>
                <w:t>48</w:t>
              </w:r>
            </w:ins>
            <w:del w:id="3502" w:author="R4-2111861" w:date="2021-08-21T14:26:00Z">
              <w:r w:rsidDel="00CC69D8">
                <w:rPr>
                  <w:rFonts w:cs="v4.2.0"/>
                  <w:lang w:val="en-US" w:eastAsia="zh-CN"/>
                </w:rPr>
                <w:delText>TBD</w:delText>
              </w:r>
            </w:del>
          </w:p>
        </w:tc>
      </w:tr>
      <w:tr w:rsidR="00A91D54" w:rsidRPr="001C0E1B" w14:paraId="7391E27E" w14:textId="77777777" w:rsidTr="003D2D39">
        <w:trPr>
          <w:cantSplit/>
          <w:trHeight w:val="277"/>
          <w:jc w:val="center"/>
        </w:trPr>
        <w:tc>
          <w:tcPr>
            <w:tcW w:w="3539" w:type="dxa"/>
            <w:vMerge/>
            <w:tcBorders>
              <w:left w:val="single" w:sz="4" w:space="0" w:color="auto"/>
              <w:right w:val="single" w:sz="4" w:space="0" w:color="auto"/>
            </w:tcBorders>
            <w:shd w:val="clear" w:color="auto" w:fill="auto"/>
          </w:tcPr>
          <w:p w14:paraId="17211B9E" w14:textId="77777777" w:rsidR="00A91D54" w:rsidRPr="001C0E1B" w:rsidRDefault="00A91D54" w:rsidP="003D2D39">
            <w:pPr>
              <w:pStyle w:val="TAL"/>
            </w:pPr>
          </w:p>
        </w:tc>
        <w:tc>
          <w:tcPr>
            <w:tcW w:w="1134" w:type="dxa"/>
            <w:vMerge/>
            <w:tcBorders>
              <w:left w:val="single" w:sz="4" w:space="0" w:color="auto"/>
              <w:right w:val="single" w:sz="4" w:space="0" w:color="auto"/>
            </w:tcBorders>
            <w:shd w:val="clear" w:color="auto" w:fill="auto"/>
          </w:tcPr>
          <w:p w14:paraId="6C2D3425"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D364EAD" w14:textId="77777777" w:rsidR="00A91D54" w:rsidRPr="001C0E1B" w:rsidRDefault="00A91D54" w:rsidP="003D2D39">
            <w:pPr>
              <w:pStyle w:val="TAC"/>
              <w:rPr>
                <w:rFonts w:eastAsia="Malgun Gothic"/>
              </w:rPr>
            </w:pPr>
            <w:r w:rsidRPr="00D85F5C">
              <w:rPr>
                <w:rFonts w:eastAsia="Malgun Gothic"/>
                <w:szCs w:val="18"/>
                <w:lang w:val="en-US"/>
              </w:rPr>
              <w:t>3</w:t>
            </w:r>
          </w:p>
        </w:tc>
        <w:tc>
          <w:tcPr>
            <w:tcW w:w="1417" w:type="dxa"/>
            <w:tcBorders>
              <w:top w:val="single" w:sz="4" w:space="0" w:color="auto"/>
              <w:left w:val="single" w:sz="4" w:space="0" w:color="auto"/>
              <w:right w:val="single" w:sz="4" w:space="0" w:color="auto"/>
            </w:tcBorders>
            <w:vAlign w:val="center"/>
          </w:tcPr>
          <w:p w14:paraId="47751797" w14:textId="77777777" w:rsidR="00A91D54" w:rsidRPr="001C0E1B" w:rsidRDefault="00A91D54" w:rsidP="003D2D39">
            <w:pPr>
              <w:pStyle w:val="TAC"/>
              <w:rPr>
                <w:lang w:eastAsia="zh-CN"/>
              </w:rPr>
            </w:pPr>
            <w:r w:rsidRPr="00D85F5C">
              <w:rPr>
                <w:rFonts w:cs="Arial"/>
                <w:szCs w:val="18"/>
                <w:lang w:val="de-DE" w:eastAsia="zh-CN"/>
              </w:rPr>
              <w:t>106</w:t>
            </w:r>
          </w:p>
        </w:tc>
        <w:tc>
          <w:tcPr>
            <w:tcW w:w="2835" w:type="dxa"/>
            <w:gridSpan w:val="4"/>
            <w:vMerge/>
            <w:tcBorders>
              <w:left w:val="single" w:sz="4" w:space="0" w:color="auto"/>
              <w:right w:val="single" w:sz="4" w:space="0" w:color="auto"/>
            </w:tcBorders>
            <w:shd w:val="clear" w:color="auto" w:fill="auto"/>
          </w:tcPr>
          <w:p w14:paraId="7216E667" w14:textId="77777777" w:rsidR="00A91D54" w:rsidRPr="001C0E1B" w:rsidRDefault="00A91D54" w:rsidP="003D2D39">
            <w:pPr>
              <w:pStyle w:val="TAC"/>
              <w:rPr>
                <w:rFonts w:eastAsia="Malgun Gothic"/>
              </w:rPr>
            </w:pPr>
          </w:p>
        </w:tc>
      </w:tr>
      <w:tr w:rsidR="00A91D54" w:rsidRPr="001C0E1B" w14:paraId="4E705F22"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3EAAFD53" w14:textId="77777777" w:rsidR="00A91D54" w:rsidRPr="001C0E1B" w:rsidRDefault="00A91D54" w:rsidP="003D2D39">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40C5353D"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8984810"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35118506" w14:textId="77777777" w:rsidR="00A91D54" w:rsidRPr="001C0E1B" w:rsidRDefault="00A91D54" w:rsidP="003D2D39">
            <w:pPr>
              <w:pStyle w:val="TAC"/>
              <w:rPr>
                <w:rFonts w:cs="v4.2.0"/>
                <w:lang w:eastAsia="zh-CN"/>
              </w:rPr>
            </w:pPr>
            <w:r w:rsidRPr="001C0E1B">
              <w:rPr>
                <w:rFonts w:cs="v4.2.0"/>
                <w:lang w:eastAsia="zh-CN"/>
              </w:rPr>
              <w:t>DLBWP.0.1</w:t>
            </w:r>
          </w:p>
        </w:tc>
        <w:tc>
          <w:tcPr>
            <w:tcW w:w="2835" w:type="dxa"/>
            <w:gridSpan w:val="4"/>
            <w:tcBorders>
              <w:top w:val="single" w:sz="4" w:space="0" w:color="auto"/>
              <w:left w:val="single" w:sz="4" w:space="0" w:color="auto"/>
              <w:right w:val="single" w:sz="4" w:space="0" w:color="auto"/>
            </w:tcBorders>
            <w:shd w:val="clear" w:color="auto" w:fill="auto"/>
          </w:tcPr>
          <w:p w14:paraId="7C2910A4" w14:textId="77777777" w:rsidR="00A91D54" w:rsidRPr="001C0E1B" w:rsidRDefault="00A91D54" w:rsidP="003D2D39">
            <w:pPr>
              <w:pStyle w:val="TAC"/>
              <w:rPr>
                <w:rFonts w:cs="v4.2.0"/>
                <w:lang w:eastAsia="zh-CN"/>
              </w:rPr>
            </w:pPr>
            <w:r w:rsidRPr="001C0E1B">
              <w:rPr>
                <w:rFonts w:cs="v4.2.0"/>
                <w:lang w:eastAsia="zh-CN"/>
              </w:rPr>
              <w:t>DLBWP.0.1</w:t>
            </w:r>
          </w:p>
        </w:tc>
      </w:tr>
      <w:tr w:rsidR="00A91D54" w:rsidRPr="001C0E1B" w14:paraId="562CBFD9"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47FE896C" w14:textId="77777777" w:rsidR="00A91D54" w:rsidRPr="001C0E1B" w:rsidRDefault="00A91D54" w:rsidP="003D2D39">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0AEAC78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BF66BD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6793644D" w14:textId="77777777" w:rsidR="00A91D54" w:rsidRPr="001C0E1B" w:rsidRDefault="00A91D54" w:rsidP="003D2D39">
            <w:pPr>
              <w:pStyle w:val="TAC"/>
              <w:rPr>
                <w:rFonts w:cs="v4.2.0"/>
                <w:lang w:eastAsia="zh-CN"/>
              </w:rPr>
            </w:pPr>
            <w:r w:rsidRPr="001C0E1B">
              <w:t>ULBWP.0.1</w:t>
            </w:r>
          </w:p>
        </w:tc>
        <w:tc>
          <w:tcPr>
            <w:tcW w:w="2835" w:type="dxa"/>
            <w:gridSpan w:val="4"/>
            <w:tcBorders>
              <w:top w:val="single" w:sz="4" w:space="0" w:color="auto"/>
              <w:left w:val="single" w:sz="4" w:space="0" w:color="auto"/>
              <w:right w:val="single" w:sz="4" w:space="0" w:color="auto"/>
            </w:tcBorders>
          </w:tcPr>
          <w:p w14:paraId="1C7BD87C" w14:textId="77777777" w:rsidR="00A91D54" w:rsidRPr="001C0E1B" w:rsidRDefault="00A91D54" w:rsidP="003D2D39">
            <w:pPr>
              <w:pStyle w:val="TAC"/>
              <w:rPr>
                <w:rFonts w:cs="v4.2.0"/>
                <w:lang w:eastAsia="zh-CN"/>
              </w:rPr>
            </w:pPr>
            <w:r w:rsidRPr="001C0E1B">
              <w:rPr>
                <w:rFonts w:cs="v4.2.0"/>
                <w:lang w:eastAsia="zh-CN"/>
              </w:rPr>
              <w:t>ULBWP.0.1</w:t>
            </w:r>
          </w:p>
        </w:tc>
      </w:tr>
      <w:tr w:rsidR="00A91D54" w:rsidRPr="001C0E1B" w14:paraId="6C81F3F0" w14:textId="77777777" w:rsidTr="003D2D39">
        <w:trPr>
          <w:cantSplit/>
          <w:trHeight w:val="86"/>
          <w:jc w:val="center"/>
        </w:trPr>
        <w:tc>
          <w:tcPr>
            <w:tcW w:w="3539" w:type="dxa"/>
            <w:tcBorders>
              <w:top w:val="single" w:sz="4" w:space="0" w:color="auto"/>
              <w:left w:val="single" w:sz="4" w:space="0" w:color="auto"/>
              <w:right w:val="single" w:sz="4" w:space="0" w:color="auto"/>
            </w:tcBorders>
          </w:tcPr>
          <w:p w14:paraId="0DC8C785" w14:textId="77777777" w:rsidR="00A91D54" w:rsidRPr="001C0E1B" w:rsidRDefault="00A91D54" w:rsidP="003D2D39">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6A9AEB1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438DC64"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246BD3C7" w14:textId="77777777" w:rsidR="00A91D54" w:rsidRPr="001C0E1B" w:rsidRDefault="00A91D54" w:rsidP="003D2D39">
            <w:pPr>
              <w:pStyle w:val="TAC"/>
              <w:rPr>
                <w:rFonts w:cs="v4.2.0"/>
                <w:lang w:eastAsia="zh-CN"/>
              </w:rPr>
            </w:pPr>
            <w:r w:rsidRPr="001C0E1B">
              <w:t>DLBWP.1.1</w:t>
            </w:r>
          </w:p>
        </w:tc>
        <w:tc>
          <w:tcPr>
            <w:tcW w:w="2835" w:type="dxa"/>
            <w:gridSpan w:val="4"/>
            <w:tcBorders>
              <w:top w:val="single" w:sz="4" w:space="0" w:color="auto"/>
              <w:left w:val="single" w:sz="4" w:space="0" w:color="auto"/>
              <w:right w:val="single" w:sz="4" w:space="0" w:color="auto"/>
            </w:tcBorders>
            <w:shd w:val="clear" w:color="auto" w:fill="auto"/>
          </w:tcPr>
          <w:p w14:paraId="57A83EE6" w14:textId="77777777" w:rsidR="00A91D54" w:rsidRPr="001C0E1B" w:rsidRDefault="00A91D54" w:rsidP="003D2D39">
            <w:pPr>
              <w:pStyle w:val="TAC"/>
              <w:rPr>
                <w:rFonts w:cs="v4.2.0"/>
                <w:lang w:eastAsia="zh-CN"/>
              </w:rPr>
            </w:pPr>
            <w:r w:rsidRPr="001C0E1B">
              <w:rPr>
                <w:rFonts w:cs="v4.2.0"/>
                <w:lang w:eastAsia="zh-CN"/>
              </w:rPr>
              <w:t>DLBWP.1.1</w:t>
            </w:r>
          </w:p>
        </w:tc>
      </w:tr>
      <w:tr w:rsidR="00A91D54" w:rsidRPr="001C0E1B" w14:paraId="5B7EF353" w14:textId="77777777" w:rsidTr="003D2D39">
        <w:trPr>
          <w:cantSplit/>
          <w:trHeight w:val="159"/>
          <w:jc w:val="center"/>
        </w:trPr>
        <w:tc>
          <w:tcPr>
            <w:tcW w:w="3539" w:type="dxa"/>
            <w:tcBorders>
              <w:left w:val="single" w:sz="4" w:space="0" w:color="auto"/>
              <w:bottom w:val="single" w:sz="4" w:space="0" w:color="auto"/>
              <w:right w:val="single" w:sz="4" w:space="0" w:color="auto"/>
            </w:tcBorders>
          </w:tcPr>
          <w:p w14:paraId="50783E17" w14:textId="77777777" w:rsidR="00A91D54" w:rsidRPr="001C0E1B" w:rsidRDefault="00A91D54" w:rsidP="003D2D39">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2FF2D498" w14:textId="77777777" w:rsidR="00A91D54" w:rsidRPr="001C0E1B" w:rsidRDefault="00A91D54" w:rsidP="003D2D39">
            <w:pPr>
              <w:pStyle w:val="TAC"/>
            </w:pPr>
          </w:p>
        </w:tc>
        <w:tc>
          <w:tcPr>
            <w:tcW w:w="851" w:type="dxa"/>
            <w:tcBorders>
              <w:left w:val="single" w:sz="4" w:space="0" w:color="auto"/>
              <w:right w:val="single" w:sz="4" w:space="0" w:color="auto"/>
            </w:tcBorders>
          </w:tcPr>
          <w:p w14:paraId="11D295B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56C5BCA2" w14:textId="77777777" w:rsidR="00A91D54" w:rsidRPr="001C0E1B" w:rsidRDefault="00A91D54" w:rsidP="003D2D39">
            <w:pPr>
              <w:pStyle w:val="TAC"/>
              <w:rPr>
                <w:rFonts w:cs="v4.2.0"/>
                <w:lang w:eastAsia="zh-CN"/>
              </w:rPr>
            </w:pPr>
            <w:r w:rsidRPr="001C0E1B">
              <w:t>ULBWP.1.1</w:t>
            </w:r>
          </w:p>
        </w:tc>
        <w:tc>
          <w:tcPr>
            <w:tcW w:w="2835" w:type="dxa"/>
            <w:gridSpan w:val="4"/>
            <w:tcBorders>
              <w:left w:val="single" w:sz="4" w:space="0" w:color="auto"/>
              <w:bottom w:val="single" w:sz="4" w:space="0" w:color="auto"/>
              <w:right w:val="single" w:sz="4" w:space="0" w:color="auto"/>
            </w:tcBorders>
          </w:tcPr>
          <w:p w14:paraId="7AE26D10" w14:textId="77777777" w:rsidR="00A91D54" w:rsidRPr="001C0E1B" w:rsidRDefault="00A91D54" w:rsidP="003D2D39">
            <w:pPr>
              <w:pStyle w:val="TAC"/>
              <w:rPr>
                <w:rFonts w:cs="v4.2.0"/>
                <w:lang w:eastAsia="zh-CN"/>
              </w:rPr>
            </w:pPr>
            <w:r w:rsidRPr="001C0E1B">
              <w:rPr>
                <w:rFonts w:cs="v4.2.0"/>
                <w:lang w:eastAsia="zh-CN"/>
              </w:rPr>
              <w:t>ULBWP.1.1</w:t>
            </w:r>
          </w:p>
        </w:tc>
      </w:tr>
      <w:tr w:rsidR="00A91D54" w:rsidRPr="001C0E1B" w14:paraId="3F425A73" w14:textId="77777777" w:rsidTr="003D2D39">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3049A260" w14:textId="77777777" w:rsidR="00A91D54" w:rsidRPr="001C0E1B" w:rsidRDefault="00A91D54" w:rsidP="003D2D39">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13E713F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2F4E0F1"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7662F9B" w14:textId="77777777" w:rsidR="00A91D54" w:rsidRPr="001C0E1B" w:rsidRDefault="00A91D54" w:rsidP="003D2D39">
            <w:pPr>
              <w:pStyle w:val="TAC"/>
              <w:rPr>
                <w:szCs w:val="16"/>
                <w:lang w:eastAsia="zh-CN"/>
              </w:rPr>
            </w:pPr>
            <w:r w:rsidRPr="001C0E1B">
              <w:rPr>
                <w:szCs w:val="16"/>
                <w:lang w:eastAsia="zh-CN"/>
              </w:rPr>
              <w:t>SR.1.1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163D0DAD" w14:textId="77777777" w:rsidR="00A91D54" w:rsidRPr="001C0E1B" w:rsidRDefault="00A91D54" w:rsidP="003D2D39">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A91D54" w:rsidRPr="001C0E1B" w14:paraId="043773BF" w14:textId="77777777" w:rsidTr="003D2D39">
        <w:trPr>
          <w:cantSplit/>
          <w:trHeight w:val="151"/>
          <w:jc w:val="center"/>
        </w:trPr>
        <w:tc>
          <w:tcPr>
            <w:tcW w:w="3539" w:type="dxa"/>
            <w:tcBorders>
              <w:top w:val="nil"/>
              <w:left w:val="single" w:sz="4" w:space="0" w:color="auto"/>
              <w:bottom w:val="nil"/>
              <w:right w:val="single" w:sz="4" w:space="0" w:color="auto"/>
            </w:tcBorders>
            <w:shd w:val="clear" w:color="auto" w:fill="auto"/>
          </w:tcPr>
          <w:p w14:paraId="6F94B4E2"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36EC2A6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D238544"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76BC3EFE" w14:textId="77777777" w:rsidR="00A91D54" w:rsidRPr="001C0E1B" w:rsidRDefault="00A91D54" w:rsidP="003D2D39">
            <w:pPr>
              <w:pStyle w:val="TAC"/>
              <w:rPr>
                <w:szCs w:val="16"/>
                <w:lang w:eastAsia="zh-CN"/>
              </w:rPr>
            </w:pPr>
            <w:r w:rsidRPr="001C0E1B">
              <w:rPr>
                <w:szCs w:val="16"/>
                <w:lang w:eastAsia="zh-CN"/>
              </w:rPr>
              <w:t>SR.1.1 TDD</w:t>
            </w:r>
          </w:p>
        </w:tc>
        <w:tc>
          <w:tcPr>
            <w:tcW w:w="2835" w:type="dxa"/>
            <w:gridSpan w:val="4"/>
            <w:tcBorders>
              <w:top w:val="nil"/>
              <w:left w:val="single" w:sz="4" w:space="0" w:color="auto"/>
              <w:bottom w:val="nil"/>
              <w:right w:val="single" w:sz="4" w:space="0" w:color="auto"/>
            </w:tcBorders>
            <w:shd w:val="clear" w:color="auto" w:fill="auto"/>
          </w:tcPr>
          <w:p w14:paraId="2EC98671" w14:textId="77777777" w:rsidR="00A91D54" w:rsidRPr="001C0E1B" w:rsidRDefault="00A91D54" w:rsidP="003D2D39">
            <w:pPr>
              <w:pStyle w:val="TAC"/>
              <w:rPr>
                <w:szCs w:val="16"/>
                <w:lang w:eastAsia="zh-CN"/>
              </w:rPr>
            </w:pPr>
          </w:p>
        </w:tc>
      </w:tr>
      <w:tr w:rsidR="00A91D54" w:rsidRPr="001C0E1B" w14:paraId="68E35E06" w14:textId="77777777" w:rsidTr="003D2D39">
        <w:trPr>
          <w:cantSplit/>
          <w:trHeight w:val="211"/>
          <w:jc w:val="center"/>
        </w:trPr>
        <w:tc>
          <w:tcPr>
            <w:tcW w:w="3539" w:type="dxa"/>
            <w:tcBorders>
              <w:top w:val="nil"/>
              <w:left w:val="single" w:sz="4" w:space="0" w:color="auto"/>
              <w:right w:val="single" w:sz="4" w:space="0" w:color="auto"/>
            </w:tcBorders>
            <w:shd w:val="clear" w:color="auto" w:fill="auto"/>
          </w:tcPr>
          <w:p w14:paraId="5E601FEE"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28B5DA7C"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38B8589"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A8EC556" w14:textId="77777777" w:rsidR="00A91D54" w:rsidRPr="001C0E1B" w:rsidRDefault="00A91D54" w:rsidP="003D2D39">
            <w:pPr>
              <w:pStyle w:val="TAC"/>
              <w:rPr>
                <w:szCs w:val="16"/>
                <w:lang w:eastAsia="zh-CN"/>
              </w:rPr>
            </w:pPr>
            <w:r w:rsidRPr="001C0E1B">
              <w:rPr>
                <w:szCs w:val="16"/>
                <w:lang w:eastAsia="zh-CN"/>
              </w:rPr>
              <w:t>SR.2.1 TDD</w:t>
            </w:r>
          </w:p>
        </w:tc>
        <w:tc>
          <w:tcPr>
            <w:tcW w:w="2835" w:type="dxa"/>
            <w:gridSpan w:val="4"/>
            <w:tcBorders>
              <w:top w:val="nil"/>
              <w:left w:val="single" w:sz="4" w:space="0" w:color="auto"/>
              <w:right w:val="single" w:sz="4" w:space="0" w:color="auto"/>
            </w:tcBorders>
            <w:shd w:val="clear" w:color="auto" w:fill="auto"/>
          </w:tcPr>
          <w:p w14:paraId="52357C03" w14:textId="77777777" w:rsidR="00A91D54" w:rsidRPr="001C0E1B" w:rsidRDefault="00A91D54" w:rsidP="003D2D39">
            <w:pPr>
              <w:pStyle w:val="TAC"/>
              <w:rPr>
                <w:szCs w:val="16"/>
                <w:lang w:eastAsia="zh-CN"/>
              </w:rPr>
            </w:pPr>
          </w:p>
        </w:tc>
      </w:tr>
      <w:tr w:rsidR="00A91D54" w:rsidRPr="001C0E1B" w14:paraId="32BD7232" w14:textId="77777777" w:rsidTr="003D2D39">
        <w:trPr>
          <w:cantSplit/>
          <w:trHeight w:val="143"/>
          <w:jc w:val="center"/>
        </w:trPr>
        <w:tc>
          <w:tcPr>
            <w:tcW w:w="3539" w:type="dxa"/>
            <w:tcBorders>
              <w:top w:val="single" w:sz="4" w:space="0" w:color="auto"/>
              <w:left w:val="single" w:sz="4" w:space="0" w:color="auto"/>
              <w:right w:val="single" w:sz="4" w:space="0" w:color="auto"/>
            </w:tcBorders>
          </w:tcPr>
          <w:p w14:paraId="759AEB56" w14:textId="77777777" w:rsidR="00A91D54" w:rsidRPr="001C0E1B" w:rsidRDefault="00A91D54"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5343364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487361C"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6233BFF7" w14:textId="77777777" w:rsidR="00A91D54" w:rsidRPr="001C0E1B" w:rsidRDefault="00A91D54" w:rsidP="003D2D39">
            <w:pPr>
              <w:pStyle w:val="TAC"/>
              <w:rPr>
                <w:lang w:eastAsia="zh-CN"/>
              </w:rPr>
            </w:pPr>
            <w:r w:rsidRPr="001C0E1B">
              <w:t>–</w:t>
            </w:r>
          </w:p>
        </w:tc>
        <w:tc>
          <w:tcPr>
            <w:tcW w:w="2835" w:type="dxa"/>
            <w:gridSpan w:val="4"/>
            <w:tcBorders>
              <w:top w:val="single" w:sz="4" w:space="0" w:color="auto"/>
              <w:left w:val="single" w:sz="4" w:space="0" w:color="auto"/>
              <w:right w:val="single" w:sz="4" w:space="0" w:color="auto"/>
            </w:tcBorders>
          </w:tcPr>
          <w:p w14:paraId="765840DE" w14:textId="77777777" w:rsidR="00A91D54" w:rsidRPr="001C0E1B" w:rsidRDefault="00A91D54" w:rsidP="003D2D39">
            <w:pPr>
              <w:pStyle w:val="TAC"/>
              <w:rPr>
                <w:lang w:eastAsia="zh-CN"/>
              </w:rPr>
            </w:pPr>
            <w:r w:rsidRPr="001C0E1B">
              <w:t>TRS.2.1 TDD</w:t>
            </w:r>
          </w:p>
        </w:tc>
      </w:tr>
      <w:tr w:rsidR="00A91D54" w:rsidRPr="001C0E1B" w14:paraId="3325C0E4" w14:textId="77777777" w:rsidTr="003D2D39">
        <w:trPr>
          <w:cantSplit/>
          <w:trHeight w:val="203"/>
          <w:jc w:val="center"/>
        </w:trPr>
        <w:tc>
          <w:tcPr>
            <w:tcW w:w="3539" w:type="dxa"/>
            <w:tcBorders>
              <w:left w:val="single" w:sz="4" w:space="0" w:color="auto"/>
              <w:bottom w:val="single" w:sz="4" w:space="0" w:color="auto"/>
              <w:right w:val="single" w:sz="4" w:space="0" w:color="auto"/>
            </w:tcBorders>
          </w:tcPr>
          <w:p w14:paraId="28D2B139" w14:textId="77777777" w:rsidR="00A91D54" w:rsidRPr="001C0E1B" w:rsidRDefault="00A91D54" w:rsidP="003D2D39">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35E58F0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2ABF527"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59E8A033" w14:textId="77777777" w:rsidR="00A91D54" w:rsidRPr="001C0E1B" w:rsidRDefault="00A91D54" w:rsidP="003D2D39">
            <w:pPr>
              <w:pStyle w:val="TAC"/>
              <w:rPr>
                <w:lang w:eastAsia="zh-CN"/>
              </w:rPr>
            </w:pPr>
            <w:r w:rsidRPr="001C0E1B">
              <w:t>–</w:t>
            </w:r>
          </w:p>
        </w:tc>
        <w:tc>
          <w:tcPr>
            <w:tcW w:w="2835" w:type="dxa"/>
            <w:gridSpan w:val="4"/>
            <w:tcBorders>
              <w:top w:val="single" w:sz="4" w:space="0" w:color="auto"/>
              <w:left w:val="single" w:sz="4" w:space="0" w:color="auto"/>
              <w:bottom w:val="single" w:sz="4" w:space="0" w:color="auto"/>
              <w:right w:val="single" w:sz="4" w:space="0" w:color="auto"/>
            </w:tcBorders>
          </w:tcPr>
          <w:p w14:paraId="4C56A5DC" w14:textId="77777777" w:rsidR="00A91D54" w:rsidRPr="001C0E1B" w:rsidRDefault="00A91D54" w:rsidP="003D2D39">
            <w:pPr>
              <w:pStyle w:val="TAC"/>
              <w:rPr>
                <w:lang w:eastAsia="zh-CN"/>
              </w:rPr>
            </w:pPr>
            <w:r w:rsidRPr="001C0E1B">
              <w:t>TCI.State.0</w:t>
            </w:r>
          </w:p>
        </w:tc>
      </w:tr>
      <w:tr w:rsidR="00A91D54" w:rsidRPr="001C0E1B" w14:paraId="6709B980" w14:textId="77777777" w:rsidTr="003D2D39">
        <w:trPr>
          <w:cantSplit/>
          <w:trHeight w:val="121"/>
          <w:jc w:val="center"/>
        </w:trPr>
        <w:tc>
          <w:tcPr>
            <w:tcW w:w="3539" w:type="dxa"/>
            <w:tcBorders>
              <w:left w:val="single" w:sz="4" w:space="0" w:color="auto"/>
              <w:bottom w:val="nil"/>
              <w:right w:val="single" w:sz="4" w:space="0" w:color="auto"/>
            </w:tcBorders>
            <w:shd w:val="clear" w:color="auto" w:fill="auto"/>
          </w:tcPr>
          <w:p w14:paraId="4A65A7BF" w14:textId="77777777" w:rsidR="00A91D54" w:rsidRPr="001C0E1B" w:rsidRDefault="00A91D54" w:rsidP="003D2D39">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38E117B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E578C57"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6FAFBCAB" w14:textId="77777777" w:rsidR="00A91D54" w:rsidRPr="001C0E1B" w:rsidRDefault="00A91D54" w:rsidP="003D2D39">
            <w:pPr>
              <w:pStyle w:val="TAC"/>
              <w:rPr>
                <w:szCs w:val="16"/>
                <w:lang w:eastAsia="zh-CN"/>
              </w:rPr>
            </w:pPr>
            <w:r w:rsidRPr="001C0E1B">
              <w:rPr>
                <w:szCs w:val="16"/>
                <w:lang w:eastAsia="zh-CN"/>
              </w:rPr>
              <w:t>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43E5EEDF" w14:textId="77777777" w:rsidR="00A91D54" w:rsidRPr="001C0E1B" w:rsidRDefault="00A91D54" w:rsidP="003D2D39">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A91D54" w:rsidRPr="001C0E1B" w14:paraId="4AB5F4B3" w14:textId="77777777" w:rsidTr="003D2D39">
        <w:trPr>
          <w:cantSplit/>
          <w:trHeight w:val="196"/>
          <w:jc w:val="center"/>
        </w:trPr>
        <w:tc>
          <w:tcPr>
            <w:tcW w:w="3539" w:type="dxa"/>
            <w:tcBorders>
              <w:top w:val="nil"/>
              <w:left w:val="single" w:sz="4" w:space="0" w:color="auto"/>
              <w:bottom w:val="nil"/>
              <w:right w:val="single" w:sz="4" w:space="0" w:color="auto"/>
            </w:tcBorders>
            <w:shd w:val="clear" w:color="auto" w:fill="auto"/>
          </w:tcPr>
          <w:p w14:paraId="7B1E5131"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551DC20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1A88E48"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6A674BE7" w14:textId="77777777" w:rsidR="00A91D54" w:rsidRPr="001C0E1B" w:rsidRDefault="00A91D54" w:rsidP="003D2D39">
            <w:pPr>
              <w:pStyle w:val="TAC"/>
              <w:rPr>
                <w:szCs w:val="16"/>
                <w:lang w:eastAsia="zh-CN"/>
              </w:rPr>
            </w:pPr>
            <w:r w:rsidRPr="001C0E1B">
              <w:rPr>
                <w:szCs w:val="16"/>
                <w:lang w:eastAsia="zh-CN"/>
              </w:rPr>
              <w:t>CR.1.1 TDD</w:t>
            </w:r>
          </w:p>
        </w:tc>
        <w:tc>
          <w:tcPr>
            <w:tcW w:w="2835" w:type="dxa"/>
            <w:gridSpan w:val="4"/>
            <w:tcBorders>
              <w:top w:val="nil"/>
              <w:left w:val="single" w:sz="4" w:space="0" w:color="auto"/>
              <w:bottom w:val="nil"/>
              <w:right w:val="single" w:sz="4" w:space="0" w:color="auto"/>
            </w:tcBorders>
            <w:shd w:val="clear" w:color="auto" w:fill="auto"/>
          </w:tcPr>
          <w:p w14:paraId="17D7BE8D" w14:textId="77777777" w:rsidR="00A91D54" w:rsidRPr="001C0E1B" w:rsidRDefault="00A91D54" w:rsidP="003D2D39">
            <w:pPr>
              <w:pStyle w:val="TAC"/>
              <w:rPr>
                <w:szCs w:val="16"/>
                <w:lang w:eastAsia="zh-CN"/>
              </w:rPr>
            </w:pPr>
          </w:p>
        </w:tc>
      </w:tr>
      <w:tr w:rsidR="00A91D54" w:rsidRPr="001C0E1B" w14:paraId="516C0910" w14:textId="77777777" w:rsidTr="003D2D39">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417949D3" w14:textId="77777777" w:rsidR="00A91D54" w:rsidRPr="001C0E1B" w:rsidRDefault="00A91D54" w:rsidP="003D2D39">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6511F27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C900F74"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3DADCCE0" w14:textId="77777777" w:rsidR="00A91D54" w:rsidRPr="001C0E1B" w:rsidRDefault="00A91D54" w:rsidP="003D2D39">
            <w:pPr>
              <w:pStyle w:val="TAC"/>
              <w:rPr>
                <w:szCs w:val="16"/>
                <w:lang w:eastAsia="zh-CN"/>
              </w:rPr>
            </w:pPr>
            <w:r w:rsidRPr="001C0E1B">
              <w:rPr>
                <w:szCs w:val="16"/>
                <w:lang w:eastAsia="zh-CN"/>
              </w:rPr>
              <w:t>CR.2.1 TDD</w:t>
            </w:r>
          </w:p>
        </w:tc>
        <w:tc>
          <w:tcPr>
            <w:tcW w:w="2835" w:type="dxa"/>
            <w:gridSpan w:val="4"/>
            <w:tcBorders>
              <w:top w:val="nil"/>
              <w:left w:val="single" w:sz="4" w:space="0" w:color="auto"/>
              <w:bottom w:val="single" w:sz="4" w:space="0" w:color="auto"/>
              <w:right w:val="single" w:sz="4" w:space="0" w:color="auto"/>
            </w:tcBorders>
            <w:shd w:val="clear" w:color="auto" w:fill="auto"/>
          </w:tcPr>
          <w:p w14:paraId="4F999167" w14:textId="77777777" w:rsidR="00A91D54" w:rsidRPr="001C0E1B" w:rsidRDefault="00A91D54" w:rsidP="003D2D39">
            <w:pPr>
              <w:pStyle w:val="TAC"/>
              <w:rPr>
                <w:szCs w:val="16"/>
                <w:lang w:eastAsia="zh-CN"/>
              </w:rPr>
            </w:pPr>
          </w:p>
        </w:tc>
      </w:tr>
      <w:tr w:rsidR="00A91D54" w:rsidRPr="001C0E1B" w14:paraId="0D161B77" w14:textId="77777777" w:rsidTr="003D2D39">
        <w:trPr>
          <w:cantSplit/>
          <w:trHeight w:val="47"/>
          <w:jc w:val="center"/>
        </w:trPr>
        <w:tc>
          <w:tcPr>
            <w:tcW w:w="3539" w:type="dxa"/>
            <w:tcBorders>
              <w:left w:val="single" w:sz="4" w:space="0" w:color="auto"/>
              <w:bottom w:val="nil"/>
              <w:right w:val="single" w:sz="4" w:space="0" w:color="auto"/>
            </w:tcBorders>
            <w:shd w:val="clear" w:color="auto" w:fill="auto"/>
          </w:tcPr>
          <w:p w14:paraId="38A49330" w14:textId="77777777" w:rsidR="00A91D54" w:rsidRPr="001C0E1B" w:rsidRDefault="00A91D54" w:rsidP="003D2D39">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1CAF734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1E53DC9"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2801233" w14:textId="77777777" w:rsidR="00A91D54" w:rsidRPr="001C0E1B" w:rsidRDefault="00A91D54" w:rsidP="003D2D39">
            <w:pPr>
              <w:pStyle w:val="TAC"/>
              <w:rPr>
                <w:szCs w:val="16"/>
                <w:lang w:eastAsia="zh-CN"/>
              </w:rPr>
            </w:pPr>
            <w:r w:rsidRPr="001C0E1B">
              <w:rPr>
                <w:szCs w:val="16"/>
                <w:lang w:eastAsia="zh-CN"/>
              </w:rPr>
              <w:t>CCR.1.1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264701A0" w14:textId="77777777" w:rsidR="00A91D54" w:rsidRPr="001C0E1B" w:rsidRDefault="00A91D54" w:rsidP="003D2D39">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A91D54" w:rsidRPr="001C0E1B" w14:paraId="42D6140A" w14:textId="77777777" w:rsidTr="003D2D39">
        <w:trPr>
          <w:cantSplit/>
          <w:trHeight w:val="105"/>
          <w:jc w:val="center"/>
        </w:trPr>
        <w:tc>
          <w:tcPr>
            <w:tcW w:w="3539" w:type="dxa"/>
            <w:tcBorders>
              <w:top w:val="nil"/>
              <w:left w:val="single" w:sz="4" w:space="0" w:color="auto"/>
              <w:bottom w:val="nil"/>
              <w:right w:val="single" w:sz="4" w:space="0" w:color="auto"/>
            </w:tcBorders>
            <w:shd w:val="clear" w:color="auto" w:fill="auto"/>
          </w:tcPr>
          <w:p w14:paraId="24284A85" w14:textId="77777777" w:rsidR="00A91D54" w:rsidRPr="001C0E1B" w:rsidRDefault="00A91D54" w:rsidP="003D2D39">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38BFA33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AE43E3B"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11343674" w14:textId="77777777" w:rsidR="00A91D54" w:rsidRPr="001C0E1B" w:rsidRDefault="00A91D54" w:rsidP="003D2D39">
            <w:pPr>
              <w:pStyle w:val="TAC"/>
              <w:rPr>
                <w:szCs w:val="16"/>
                <w:lang w:eastAsia="zh-CN"/>
              </w:rPr>
            </w:pPr>
            <w:r w:rsidRPr="001C0E1B">
              <w:rPr>
                <w:szCs w:val="16"/>
                <w:lang w:eastAsia="zh-CN"/>
              </w:rPr>
              <w:t>CCR.1.1 TDD</w:t>
            </w:r>
          </w:p>
        </w:tc>
        <w:tc>
          <w:tcPr>
            <w:tcW w:w="2835" w:type="dxa"/>
            <w:gridSpan w:val="4"/>
            <w:tcBorders>
              <w:top w:val="nil"/>
              <w:left w:val="single" w:sz="4" w:space="0" w:color="auto"/>
              <w:bottom w:val="nil"/>
              <w:right w:val="single" w:sz="4" w:space="0" w:color="auto"/>
            </w:tcBorders>
            <w:shd w:val="clear" w:color="auto" w:fill="auto"/>
          </w:tcPr>
          <w:p w14:paraId="1B19AB87" w14:textId="77777777" w:rsidR="00A91D54" w:rsidRPr="001C0E1B" w:rsidRDefault="00A91D54" w:rsidP="003D2D39">
            <w:pPr>
              <w:pStyle w:val="TAC"/>
              <w:rPr>
                <w:szCs w:val="16"/>
                <w:lang w:eastAsia="zh-CN"/>
              </w:rPr>
            </w:pPr>
          </w:p>
        </w:tc>
      </w:tr>
      <w:tr w:rsidR="00A91D54" w:rsidRPr="001C0E1B" w14:paraId="75948408" w14:textId="77777777" w:rsidTr="003D2D39">
        <w:trPr>
          <w:cantSplit/>
          <w:trHeight w:val="165"/>
          <w:jc w:val="center"/>
        </w:trPr>
        <w:tc>
          <w:tcPr>
            <w:tcW w:w="3539" w:type="dxa"/>
            <w:tcBorders>
              <w:top w:val="nil"/>
              <w:left w:val="single" w:sz="4" w:space="0" w:color="auto"/>
              <w:right w:val="single" w:sz="4" w:space="0" w:color="auto"/>
            </w:tcBorders>
            <w:shd w:val="clear" w:color="auto" w:fill="auto"/>
          </w:tcPr>
          <w:p w14:paraId="29CB8DBD" w14:textId="77777777" w:rsidR="00A91D54" w:rsidRPr="001C0E1B" w:rsidRDefault="00A91D54" w:rsidP="003D2D39">
            <w:pPr>
              <w:pStyle w:val="TAL"/>
              <w:rPr>
                <w:lang w:eastAsia="zh-CN"/>
              </w:rPr>
            </w:pPr>
          </w:p>
        </w:tc>
        <w:tc>
          <w:tcPr>
            <w:tcW w:w="1134" w:type="dxa"/>
            <w:tcBorders>
              <w:top w:val="nil"/>
              <w:left w:val="single" w:sz="4" w:space="0" w:color="auto"/>
              <w:right w:val="single" w:sz="4" w:space="0" w:color="auto"/>
            </w:tcBorders>
            <w:shd w:val="clear" w:color="auto" w:fill="auto"/>
          </w:tcPr>
          <w:p w14:paraId="010957CB"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E79A8D6"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C4F0C61" w14:textId="77777777" w:rsidR="00A91D54" w:rsidRPr="001C0E1B" w:rsidRDefault="00A91D54" w:rsidP="003D2D39">
            <w:pPr>
              <w:pStyle w:val="TAC"/>
              <w:rPr>
                <w:szCs w:val="16"/>
                <w:lang w:eastAsia="zh-CN"/>
              </w:rPr>
            </w:pPr>
            <w:r w:rsidRPr="001C0E1B">
              <w:rPr>
                <w:szCs w:val="16"/>
                <w:lang w:eastAsia="zh-CN"/>
              </w:rPr>
              <w:t>CCR.2.1 TDD</w:t>
            </w:r>
          </w:p>
        </w:tc>
        <w:tc>
          <w:tcPr>
            <w:tcW w:w="2835" w:type="dxa"/>
            <w:gridSpan w:val="4"/>
            <w:tcBorders>
              <w:top w:val="nil"/>
              <w:left w:val="single" w:sz="4" w:space="0" w:color="auto"/>
              <w:right w:val="single" w:sz="4" w:space="0" w:color="auto"/>
            </w:tcBorders>
            <w:shd w:val="clear" w:color="auto" w:fill="auto"/>
          </w:tcPr>
          <w:p w14:paraId="7F9AED74" w14:textId="77777777" w:rsidR="00A91D54" w:rsidRPr="001C0E1B" w:rsidRDefault="00A91D54" w:rsidP="003D2D39">
            <w:pPr>
              <w:pStyle w:val="TAC"/>
              <w:rPr>
                <w:szCs w:val="16"/>
                <w:lang w:eastAsia="zh-CN"/>
              </w:rPr>
            </w:pPr>
          </w:p>
        </w:tc>
      </w:tr>
      <w:tr w:rsidR="00A91D54" w:rsidRPr="001C0E1B" w14:paraId="713D93CF" w14:textId="77777777" w:rsidTr="003D2D39">
        <w:trPr>
          <w:cantSplit/>
          <w:jc w:val="center"/>
        </w:trPr>
        <w:tc>
          <w:tcPr>
            <w:tcW w:w="3539" w:type="dxa"/>
            <w:tcBorders>
              <w:left w:val="single" w:sz="4" w:space="0" w:color="auto"/>
              <w:bottom w:val="single" w:sz="4" w:space="0" w:color="auto"/>
              <w:right w:val="single" w:sz="4" w:space="0" w:color="auto"/>
            </w:tcBorders>
          </w:tcPr>
          <w:p w14:paraId="5D9A21B6" w14:textId="77777777" w:rsidR="00A91D54" w:rsidRPr="001C0E1B" w:rsidRDefault="00A91D54" w:rsidP="003D2D39">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7D0C383A"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58D6059A"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25A1BA97" w14:textId="77777777" w:rsidR="00A91D54" w:rsidRPr="001C0E1B" w:rsidRDefault="00A91D54" w:rsidP="003D2D39">
            <w:pPr>
              <w:pStyle w:val="TAC"/>
              <w:rPr>
                <w:szCs w:val="16"/>
                <w:lang w:eastAsia="zh-CN"/>
              </w:rPr>
            </w:pPr>
            <w:r w:rsidRPr="001C0E1B">
              <w:rPr>
                <w:szCs w:val="16"/>
                <w:lang w:eastAsia="zh-CN"/>
              </w:rPr>
              <w:t>OP.1</w:t>
            </w:r>
          </w:p>
        </w:tc>
        <w:tc>
          <w:tcPr>
            <w:tcW w:w="2835" w:type="dxa"/>
            <w:gridSpan w:val="4"/>
            <w:tcBorders>
              <w:top w:val="single" w:sz="4" w:space="0" w:color="auto"/>
              <w:left w:val="single" w:sz="4" w:space="0" w:color="auto"/>
              <w:bottom w:val="single" w:sz="4" w:space="0" w:color="auto"/>
              <w:right w:val="single" w:sz="4" w:space="0" w:color="auto"/>
            </w:tcBorders>
          </w:tcPr>
          <w:p w14:paraId="487FFDEF" w14:textId="77777777" w:rsidR="00A91D54" w:rsidRPr="001C0E1B" w:rsidRDefault="00A91D54" w:rsidP="003D2D39">
            <w:pPr>
              <w:pStyle w:val="TAC"/>
              <w:rPr>
                <w:szCs w:val="16"/>
                <w:lang w:eastAsia="zh-CN"/>
              </w:rPr>
            </w:pPr>
            <w:r w:rsidRPr="001C0E1B">
              <w:rPr>
                <w:szCs w:val="16"/>
                <w:lang w:eastAsia="zh-CN"/>
              </w:rPr>
              <w:t>OP.</w:t>
            </w:r>
            <w:del w:id="3503" w:author="R4-2111861" w:date="2021-08-21T14:26:00Z">
              <w:r w:rsidRPr="001C0E1B" w:rsidDel="00CC69D8">
                <w:rPr>
                  <w:szCs w:val="16"/>
                  <w:lang w:eastAsia="zh-CN"/>
                </w:rPr>
                <w:delText>1</w:delText>
              </w:r>
            </w:del>
            <w:ins w:id="3504" w:author="R4-2111861" w:date="2021-08-21T14:26:00Z">
              <w:r>
                <w:rPr>
                  <w:szCs w:val="16"/>
                  <w:lang w:eastAsia="zh-CN"/>
                </w:rPr>
                <w:t>3</w:t>
              </w:r>
            </w:ins>
          </w:p>
        </w:tc>
      </w:tr>
      <w:tr w:rsidR="00A91D54" w:rsidRPr="001C0E1B" w14:paraId="684C1427" w14:textId="77777777" w:rsidTr="003D2D39">
        <w:trPr>
          <w:cantSplit/>
          <w:trHeight w:val="137"/>
          <w:jc w:val="center"/>
        </w:trPr>
        <w:tc>
          <w:tcPr>
            <w:tcW w:w="3539" w:type="dxa"/>
            <w:vMerge w:val="restart"/>
            <w:tcBorders>
              <w:left w:val="single" w:sz="4" w:space="0" w:color="auto"/>
              <w:right w:val="single" w:sz="4" w:space="0" w:color="auto"/>
            </w:tcBorders>
          </w:tcPr>
          <w:p w14:paraId="625C722B" w14:textId="77777777" w:rsidR="00A91D54" w:rsidRPr="001C0E1B" w:rsidRDefault="00A91D54" w:rsidP="003D2D39">
            <w:pPr>
              <w:pStyle w:val="TAL"/>
              <w:rPr>
                <w:bCs/>
                <w:lang w:eastAsia="zh-CN"/>
              </w:rPr>
            </w:pPr>
            <w:r w:rsidRPr="001C0E1B">
              <w:rPr>
                <w:bCs/>
                <w:lang w:eastAsia="zh-CN"/>
              </w:rPr>
              <w:t>SSB configuration</w:t>
            </w:r>
          </w:p>
        </w:tc>
        <w:tc>
          <w:tcPr>
            <w:tcW w:w="1134" w:type="dxa"/>
            <w:vMerge w:val="restart"/>
            <w:tcBorders>
              <w:left w:val="single" w:sz="4" w:space="0" w:color="auto"/>
              <w:right w:val="single" w:sz="4" w:space="0" w:color="auto"/>
            </w:tcBorders>
          </w:tcPr>
          <w:p w14:paraId="0F94D323"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5B748E53" w14:textId="77777777" w:rsidR="00A91D54" w:rsidRPr="001C0E1B" w:rsidRDefault="00A91D54" w:rsidP="003D2D39">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2184F13A" w14:textId="77777777" w:rsidR="00A91D54" w:rsidRPr="001C0E1B" w:rsidRDefault="00A91D54" w:rsidP="003D2D39">
            <w:pPr>
              <w:pStyle w:val="TAC"/>
              <w:rPr>
                <w:szCs w:val="16"/>
                <w:lang w:eastAsia="zh-CN"/>
              </w:rPr>
            </w:pPr>
            <w:r w:rsidRPr="001C0E1B">
              <w:rPr>
                <w:szCs w:val="16"/>
                <w:lang w:eastAsia="zh-CN"/>
              </w:rPr>
              <w:t>SSB.1 FR1</w:t>
            </w:r>
          </w:p>
        </w:tc>
        <w:tc>
          <w:tcPr>
            <w:tcW w:w="2835" w:type="dxa"/>
            <w:gridSpan w:val="4"/>
            <w:vMerge w:val="restart"/>
            <w:tcBorders>
              <w:top w:val="single" w:sz="4" w:space="0" w:color="auto"/>
              <w:left w:val="single" w:sz="4" w:space="0" w:color="auto"/>
              <w:right w:val="single" w:sz="4" w:space="0" w:color="auto"/>
            </w:tcBorders>
          </w:tcPr>
          <w:p w14:paraId="04270734" w14:textId="77777777" w:rsidR="00A91D54" w:rsidRPr="001C0E1B" w:rsidRDefault="00A91D54" w:rsidP="003D2D39">
            <w:pPr>
              <w:pStyle w:val="TAC"/>
              <w:rPr>
                <w:szCs w:val="16"/>
                <w:lang w:eastAsia="zh-CN"/>
              </w:rPr>
            </w:pPr>
            <w:r w:rsidRPr="001C0E1B">
              <w:rPr>
                <w:szCs w:val="16"/>
                <w:lang w:eastAsia="zh-CN"/>
              </w:rPr>
              <w:t>SSB.2 FR2</w:t>
            </w:r>
          </w:p>
        </w:tc>
      </w:tr>
      <w:tr w:rsidR="00A91D54" w:rsidRPr="001C0E1B" w14:paraId="245E68AB" w14:textId="77777777" w:rsidTr="003D2D39">
        <w:trPr>
          <w:cantSplit/>
          <w:trHeight w:val="143"/>
          <w:jc w:val="center"/>
        </w:trPr>
        <w:tc>
          <w:tcPr>
            <w:tcW w:w="3539" w:type="dxa"/>
            <w:vMerge/>
            <w:tcBorders>
              <w:left w:val="single" w:sz="4" w:space="0" w:color="auto"/>
              <w:right w:val="single" w:sz="4" w:space="0" w:color="auto"/>
            </w:tcBorders>
          </w:tcPr>
          <w:p w14:paraId="49AE1A32" w14:textId="77777777" w:rsidR="00A91D54" w:rsidRPr="001C0E1B" w:rsidRDefault="00A91D54" w:rsidP="003D2D39">
            <w:pPr>
              <w:pStyle w:val="TAL"/>
              <w:rPr>
                <w:bCs/>
                <w:lang w:eastAsia="zh-CN"/>
              </w:rPr>
            </w:pPr>
          </w:p>
        </w:tc>
        <w:tc>
          <w:tcPr>
            <w:tcW w:w="1134" w:type="dxa"/>
            <w:vMerge/>
            <w:tcBorders>
              <w:left w:val="single" w:sz="4" w:space="0" w:color="auto"/>
              <w:right w:val="single" w:sz="4" w:space="0" w:color="auto"/>
            </w:tcBorders>
          </w:tcPr>
          <w:p w14:paraId="372FDDEF"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261F7A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365EB93" w14:textId="77777777" w:rsidR="00A91D54" w:rsidRPr="001C0E1B" w:rsidRDefault="00A91D54" w:rsidP="003D2D39">
            <w:pPr>
              <w:pStyle w:val="TAC"/>
              <w:rPr>
                <w:szCs w:val="16"/>
                <w:lang w:eastAsia="zh-CN"/>
              </w:rPr>
            </w:pPr>
            <w:r w:rsidRPr="001C0E1B">
              <w:rPr>
                <w:szCs w:val="16"/>
                <w:lang w:eastAsia="zh-CN"/>
              </w:rPr>
              <w:t>SSB.2 FR1</w:t>
            </w:r>
          </w:p>
        </w:tc>
        <w:tc>
          <w:tcPr>
            <w:tcW w:w="2835" w:type="dxa"/>
            <w:gridSpan w:val="4"/>
            <w:vMerge/>
            <w:tcBorders>
              <w:left w:val="single" w:sz="4" w:space="0" w:color="auto"/>
              <w:right w:val="single" w:sz="4" w:space="0" w:color="auto"/>
            </w:tcBorders>
          </w:tcPr>
          <w:p w14:paraId="380B4B8E" w14:textId="77777777" w:rsidR="00A91D54" w:rsidRPr="001C0E1B" w:rsidRDefault="00A91D54" w:rsidP="003D2D39">
            <w:pPr>
              <w:pStyle w:val="TAC"/>
              <w:rPr>
                <w:szCs w:val="16"/>
                <w:lang w:eastAsia="zh-CN"/>
              </w:rPr>
            </w:pPr>
          </w:p>
        </w:tc>
      </w:tr>
      <w:tr w:rsidR="00A91D54" w:rsidRPr="001C0E1B" w14:paraId="3EEE93E1" w14:textId="77777777" w:rsidTr="003D2D39">
        <w:trPr>
          <w:cantSplit/>
          <w:jc w:val="center"/>
        </w:trPr>
        <w:tc>
          <w:tcPr>
            <w:tcW w:w="3539" w:type="dxa"/>
            <w:tcBorders>
              <w:left w:val="single" w:sz="4" w:space="0" w:color="auto"/>
              <w:right w:val="single" w:sz="4" w:space="0" w:color="auto"/>
            </w:tcBorders>
          </w:tcPr>
          <w:p w14:paraId="54E2390B"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05B33B6F"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7FBBC08"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1F696D47" w14:textId="77777777" w:rsidR="00A91D54" w:rsidRPr="001C0E1B" w:rsidRDefault="00A91D54" w:rsidP="003D2D39">
            <w:pPr>
              <w:pStyle w:val="TAC"/>
              <w:rPr>
                <w:szCs w:val="16"/>
                <w:lang w:eastAsia="zh-CN"/>
              </w:rPr>
            </w:pPr>
            <w:r w:rsidRPr="001C0E1B">
              <w:rPr>
                <w:szCs w:val="16"/>
                <w:lang w:eastAsia="zh-CN"/>
              </w:rPr>
              <w:t>SMTC.2</w:t>
            </w:r>
          </w:p>
        </w:tc>
        <w:tc>
          <w:tcPr>
            <w:tcW w:w="2835" w:type="dxa"/>
            <w:gridSpan w:val="4"/>
            <w:tcBorders>
              <w:top w:val="single" w:sz="4" w:space="0" w:color="auto"/>
              <w:left w:val="single" w:sz="4" w:space="0" w:color="auto"/>
              <w:bottom w:val="single" w:sz="4" w:space="0" w:color="auto"/>
              <w:right w:val="single" w:sz="4" w:space="0" w:color="auto"/>
            </w:tcBorders>
          </w:tcPr>
          <w:p w14:paraId="2A9205A0"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2101B127"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05" w:author="R4-2111861" w:date="2021-08-21T14:2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3506" w:author="R4-2111861" w:date="2021-08-21T14:26:00Z"/>
          <w:trPrChange w:id="3507" w:author="R4-2111861" w:date="2021-08-21T14:27:00Z">
            <w:trPr>
              <w:cantSplit/>
              <w:jc w:val="center"/>
            </w:trPr>
          </w:trPrChange>
        </w:trPr>
        <w:tc>
          <w:tcPr>
            <w:tcW w:w="3539" w:type="dxa"/>
            <w:vMerge w:val="restart"/>
            <w:tcBorders>
              <w:left w:val="single" w:sz="4" w:space="0" w:color="auto"/>
              <w:right w:val="single" w:sz="4" w:space="0" w:color="auto"/>
            </w:tcBorders>
            <w:tcPrChange w:id="3508" w:author="R4-2111861" w:date="2021-08-21T14:27:00Z">
              <w:tcPr>
                <w:tcW w:w="3539" w:type="dxa"/>
                <w:vMerge w:val="restart"/>
                <w:tcBorders>
                  <w:left w:val="single" w:sz="4" w:space="0" w:color="auto"/>
                  <w:right w:val="single" w:sz="4" w:space="0" w:color="auto"/>
                </w:tcBorders>
              </w:tcPr>
            </w:tcPrChange>
          </w:tcPr>
          <w:p w14:paraId="61AC06E3" w14:textId="77777777" w:rsidR="00A91D54" w:rsidRPr="001C0E1B" w:rsidRDefault="00A91D54" w:rsidP="003D2D39">
            <w:pPr>
              <w:pStyle w:val="TAL"/>
              <w:rPr>
                <w:ins w:id="3509" w:author="R4-2111861" w:date="2021-08-21T14:26:00Z"/>
                <w:bCs/>
                <w:lang w:eastAsia="zh-CN"/>
              </w:rPr>
            </w:pPr>
            <w:ins w:id="3510" w:author="R4-2111861" w:date="2021-08-21T14:27:00Z">
              <w:r w:rsidRPr="001E6E97">
                <w:rPr>
                  <w:rFonts w:cs="Arial"/>
                  <w:bCs/>
                  <w:szCs w:val="18"/>
                  <w:lang w:val="da-DK"/>
                </w:rPr>
                <w:t>PDSCH/PDCCH subcarrier spacing</w:t>
              </w:r>
            </w:ins>
          </w:p>
        </w:tc>
        <w:tc>
          <w:tcPr>
            <w:tcW w:w="1134" w:type="dxa"/>
            <w:vMerge w:val="restart"/>
            <w:tcBorders>
              <w:left w:val="single" w:sz="4" w:space="0" w:color="auto"/>
              <w:right w:val="single" w:sz="4" w:space="0" w:color="auto"/>
            </w:tcBorders>
            <w:vAlign w:val="center"/>
            <w:tcPrChange w:id="3511" w:author="R4-2111861" w:date="2021-08-21T14:27:00Z">
              <w:tcPr>
                <w:tcW w:w="1134" w:type="dxa"/>
                <w:vMerge w:val="restart"/>
                <w:tcBorders>
                  <w:left w:val="single" w:sz="4" w:space="0" w:color="auto"/>
                  <w:right w:val="single" w:sz="4" w:space="0" w:color="auto"/>
                </w:tcBorders>
              </w:tcPr>
            </w:tcPrChange>
          </w:tcPr>
          <w:p w14:paraId="1F911EBD" w14:textId="77777777" w:rsidR="00A91D54" w:rsidRPr="001C0E1B" w:rsidRDefault="00A91D54" w:rsidP="003D2D39">
            <w:pPr>
              <w:pStyle w:val="TAC"/>
              <w:rPr>
                <w:ins w:id="3512" w:author="R4-2111861" w:date="2021-08-21T14:26:00Z"/>
                <w:lang w:eastAsia="zh-CN"/>
              </w:rPr>
            </w:pPr>
            <w:ins w:id="3513" w:author="R4-2111861" w:date="2021-08-21T14:27:00Z">
              <w:r w:rsidRPr="001E6E97">
                <w:rPr>
                  <w:rFonts w:cs="Arial"/>
                  <w:szCs w:val="18"/>
                  <w:lang w:val="en-US"/>
                </w:rPr>
                <w:t>kHz</w:t>
              </w:r>
            </w:ins>
          </w:p>
        </w:tc>
        <w:tc>
          <w:tcPr>
            <w:tcW w:w="851" w:type="dxa"/>
            <w:tcBorders>
              <w:left w:val="single" w:sz="4" w:space="0" w:color="auto"/>
              <w:right w:val="single" w:sz="4" w:space="0" w:color="auto"/>
            </w:tcBorders>
            <w:tcPrChange w:id="3514" w:author="R4-2111861" w:date="2021-08-21T14:27:00Z">
              <w:tcPr>
                <w:tcW w:w="851" w:type="dxa"/>
                <w:tcBorders>
                  <w:left w:val="single" w:sz="4" w:space="0" w:color="auto"/>
                  <w:right w:val="single" w:sz="4" w:space="0" w:color="auto"/>
                </w:tcBorders>
              </w:tcPr>
            </w:tcPrChange>
          </w:tcPr>
          <w:p w14:paraId="1D54FE32" w14:textId="77777777" w:rsidR="00A91D54" w:rsidRPr="001C0E1B" w:rsidRDefault="00A91D54" w:rsidP="003D2D39">
            <w:pPr>
              <w:pStyle w:val="TAC"/>
              <w:rPr>
                <w:ins w:id="3515" w:author="R4-2111861" w:date="2021-08-21T14:26:00Z"/>
                <w:szCs w:val="16"/>
                <w:lang w:eastAsia="zh-CN"/>
              </w:rPr>
            </w:pPr>
            <w:ins w:id="3516" w:author="R4-2111861" w:date="2021-08-21T14:27: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Change w:id="3517" w:author="R4-2111861" w:date="2021-08-21T14:27:00Z">
              <w:tcPr>
                <w:tcW w:w="1417" w:type="dxa"/>
                <w:tcBorders>
                  <w:top w:val="single" w:sz="4" w:space="0" w:color="auto"/>
                  <w:left w:val="single" w:sz="4" w:space="0" w:color="auto"/>
                  <w:bottom w:val="single" w:sz="4" w:space="0" w:color="auto"/>
                  <w:right w:val="single" w:sz="4" w:space="0" w:color="auto"/>
                </w:tcBorders>
              </w:tcPr>
            </w:tcPrChange>
          </w:tcPr>
          <w:p w14:paraId="60A88D38" w14:textId="77777777" w:rsidR="00A91D54" w:rsidRPr="001C0E1B" w:rsidRDefault="00A91D54" w:rsidP="003D2D39">
            <w:pPr>
              <w:pStyle w:val="TAC"/>
              <w:rPr>
                <w:ins w:id="3518" w:author="R4-2111861" w:date="2021-08-21T14:26:00Z"/>
                <w:szCs w:val="16"/>
                <w:lang w:eastAsia="zh-CN"/>
              </w:rPr>
            </w:pPr>
            <w:ins w:id="3519" w:author="R4-2111861" w:date="2021-08-21T14:27:00Z">
              <w:r w:rsidRPr="001E6E97">
                <w:rPr>
                  <w:rFonts w:cs="Arial"/>
                  <w:lang w:val="en-US"/>
                </w:rPr>
                <w:t>15</w:t>
              </w:r>
            </w:ins>
          </w:p>
        </w:tc>
        <w:tc>
          <w:tcPr>
            <w:tcW w:w="2835" w:type="dxa"/>
            <w:gridSpan w:val="4"/>
            <w:vMerge w:val="restart"/>
            <w:tcBorders>
              <w:top w:val="single" w:sz="4" w:space="0" w:color="auto"/>
              <w:left w:val="single" w:sz="4" w:space="0" w:color="auto"/>
              <w:right w:val="single" w:sz="4" w:space="0" w:color="auto"/>
            </w:tcBorders>
            <w:vAlign w:val="center"/>
            <w:tcPrChange w:id="3520" w:author="R4-2111861" w:date="2021-08-21T14:27:00Z">
              <w:tcPr>
                <w:tcW w:w="2835" w:type="dxa"/>
                <w:gridSpan w:val="4"/>
                <w:vMerge w:val="restart"/>
                <w:tcBorders>
                  <w:top w:val="single" w:sz="4" w:space="0" w:color="auto"/>
                  <w:left w:val="single" w:sz="4" w:space="0" w:color="auto"/>
                  <w:right w:val="single" w:sz="4" w:space="0" w:color="auto"/>
                </w:tcBorders>
              </w:tcPr>
            </w:tcPrChange>
          </w:tcPr>
          <w:p w14:paraId="3D3E7B01" w14:textId="77777777" w:rsidR="00A91D54" w:rsidRPr="001C0E1B" w:rsidRDefault="00A91D54" w:rsidP="003D2D39">
            <w:pPr>
              <w:pStyle w:val="TAC"/>
              <w:rPr>
                <w:ins w:id="3521" w:author="R4-2111861" w:date="2021-08-21T14:26:00Z"/>
                <w:szCs w:val="16"/>
                <w:lang w:eastAsia="zh-CN"/>
              </w:rPr>
            </w:pPr>
            <w:ins w:id="3522" w:author="R4-2111861" w:date="2021-08-21T14:27:00Z">
              <w:r>
                <w:rPr>
                  <w:rFonts w:cs="Arial"/>
                  <w:szCs w:val="16"/>
                  <w:lang w:eastAsia="zh-CN"/>
                </w:rPr>
                <w:t>120</w:t>
              </w:r>
            </w:ins>
          </w:p>
        </w:tc>
      </w:tr>
      <w:tr w:rsidR="00A91D54" w:rsidRPr="001C0E1B" w14:paraId="16069BFF" w14:textId="77777777" w:rsidTr="003D2D39">
        <w:trPr>
          <w:cantSplit/>
          <w:jc w:val="center"/>
          <w:ins w:id="3523" w:author="R4-2111861" w:date="2021-08-21T14:26:00Z"/>
        </w:trPr>
        <w:tc>
          <w:tcPr>
            <w:tcW w:w="3539" w:type="dxa"/>
            <w:vMerge/>
            <w:tcBorders>
              <w:left w:val="single" w:sz="4" w:space="0" w:color="auto"/>
              <w:right w:val="single" w:sz="4" w:space="0" w:color="auto"/>
            </w:tcBorders>
          </w:tcPr>
          <w:p w14:paraId="58F5EC33" w14:textId="77777777" w:rsidR="00A91D54" w:rsidRPr="001C0E1B" w:rsidRDefault="00A91D54" w:rsidP="003D2D39">
            <w:pPr>
              <w:pStyle w:val="TAL"/>
              <w:rPr>
                <w:ins w:id="3524" w:author="R4-2111861" w:date="2021-08-21T14:26:00Z"/>
                <w:bCs/>
                <w:lang w:eastAsia="zh-CN"/>
              </w:rPr>
            </w:pPr>
          </w:p>
        </w:tc>
        <w:tc>
          <w:tcPr>
            <w:tcW w:w="1134" w:type="dxa"/>
            <w:vMerge/>
            <w:tcBorders>
              <w:left w:val="single" w:sz="4" w:space="0" w:color="auto"/>
              <w:right w:val="single" w:sz="4" w:space="0" w:color="auto"/>
            </w:tcBorders>
          </w:tcPr>
          <w:p w14:paraId="6D7341DB" w14:textId="77777777" w:rsidR="00A91D54" w:rsidRPr="001C0E1B" w:rsidRDefault="00A91D54" w:rsidP="003D2D39">
            <w:pPr>
              <w:pStyle w:val="TAC"/>
              <w:rPr>
                <w:ins w:id="3525" w:author="R4-2111861" w:date="2021-08-21T14:26:00Z"/>
                <w:lang w:eastAsia="zh-CN"/>
              </w:rPr>
            </w:pPr>
          </w:p>
        </w:tc>
        <w:tc>
          <w:tcPr>
            <w:tcW w:w="851" w:type="dxa"/>
            <w:tcBorders>
              <w:left w:val="single" w:sz="4" w:space="0" w:color="auto"/>
              <w:right w:val="single" w:sz="4" w:space="0" w:color="auto"/>
            </w:tcBorders>
          </w:tcPr>
          <w:p w14:paraId="79B26CE2" w14:textId="77777777" w:rsidR="00A91D54" w:rsidRPr="001C0E1B" w:rsidRDefault="00A91D54" w:rsidP="003D2D39">
            <w:pPr>
              <w:pStyle w:val="TAC"/>
              <w:rPr>
                <w:ins w:id="3526" w:author="R4-2111861" w:date="2021-08-21T14:26:00Z"/>
                <w:szCs w:val="16"/>
                <w:lang w:eastAsia="ja-JP"/>
              </w:rPr>
            </w:pPr>
            <w:ins w:id="3527" w:author="R4-2111861" w:date="2021-08-21T14:27:00Z">
              <w:r>
                <w:rPr>
                  <w:rFonts w:hint="eastAsia"/>
                  <w:szCs w:val="16"/>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4D0823E5" w14:textId="77777777" w:rsidR="00A91D54" w:rsidRPr="001C0E1B" w:rsidRDefault="00A91D54" w:rsidP="003D2D39">
            <w:pPr>
              <w:pStyle w:val="TAC"/>
              <w:rPr>
                <w:ins w:id="3528" w:author="R4-2111861" w:date="2021-08-21T14:26:00Z"/>
                <w:szCs w:val="16"/>
                <w:lang w:eastAsia="ja-JP"/>
              </w:rPr>
            </w:pPr>
            <w:ins w:id="3529" w:author="R4-2111861" w:date="2021-08-21T14:27:00Z">
              <w:r>
                <w:rPr>
                  <w:rFonts w:hint="eastAsia"/>
                  <w:szCs w:val="16"/>
                  <w:lang w:eastAsia="ja-JP"/>
                </w:rPr>
                <w:t>3</w:t>
              </w:r>
              <w:r>
                <w:rPr>
                  <w:szCs w:val="16"/>
                  <w:lang w:eastAsia="ja-JP"/>
                </w:rPr>
                <w:t>0</w:t>
              </w:r>
            </w:ins>
          </w:p>
        </w:tc>
        <w:tc>
          <w:tcPr>
            <w:tcW w:w="2835" w:type="dxa"/>
            <w:gridSpan w:val="4"/>
            <w:vMerge/>
            <w:tcBorders>
              <w:left w:val="single" w:sz="4" w:space="0" w:color="auto"/>
              <w:bottom w:val="single" w:sz="4" w:space="0" w:color="auto"/>
              <w:right w:val="single" w:sz="4" w:space="0" w:color="auto"/>
            </w:tcBorders>
          </w:tcPr>
          <w:p w14:paraId="4C55E387" w14:textId="77777777" w:rsidR="00A91D54" w:rsidRPr="001C0E1B" w:rsidRDefault="00A91D54" w:rsidP="003D2D39">
            <w:pPr>
              <w:pStyle w:val="TAC"/>
              <w:rPr>
                <w:ins w:id="3530" w:author="R4-2111861" w:date="2021-08-21T14:26:00Z"/>
                <w:szCs w:val="16"/>
                <w:lang w:eastAsia="zh-CN"/>
              </w:rPr>
            </w:pPr>
          </w:p>
        </w:tc>
      </w:tr>
      <w:tr w:rsidR="00A91D54" w:rsidRPr="001C0E1B" w14:paraId="46F5B299"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31" w:author="R4-2111861" w:date="2021-08-21T14:2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532" w:author="R4-2111861" w:date="2021-08-21T14:27: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533" w:author="R4-2111861" w:date="2021-08-21T14:27:00Z">
              <w:tcPr>
                <w:tcW w:w="3539" w:type="dxa"/>
                <w:tcBorders>
                  <w:top w:val="single" w:sz="4" w:space="0" w:color="auto"/>
                  <w:left w:val="single" w:sz="4" w:space="0" w:color="auto"/>
                  <w:bottom w:val="single" w:sz="4" w:space="0" w:color="auto"/>
                  <w:right w:val="single" w:sz="4" w:space="0" w:color="auto"/>
                </w:tcBorders>
              </w:tcPr>
            </w:tcPrChange>
          </w:tcPr>
          <w:p w14:paraId="169B32F9" w14:textId="77777777" w:rsidR="00A91D54" w:rsidRPr="001C0E1B" w:rsidRDefault="00A91D54" w:rsidP="003D2D39">
            <w:pPr>
              <w:pStyle w:val="TAL"/>
            </w:pPr>
            <w:del w:id="3534" w:author="R4-2111861" w:date="2021-08-21T14:27:00Z">
              <w:r w:rsidRPr="001C0E1B" w:rsidDel="009232E1">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535" w:author="R4-2111861" w:date="2021-08-21T14:27:00Z">
              <w:tcPr>
                <w:tcW w:w="1134" w:type="dxa"/>
                <w:tcBorders>
                  <w:top w:val="single" w:sz="4" w:space="0" w:color="auto"/>
                  <w:left w:val="single" w:sz="4" w:space="0" w:color="auto"/>
                  <w:bottom w:val="single" w:sz="4" w:space="0" w:color="auto"/>
                  <w:right w:val="single" w:sz="4" w:space="0" w:color="auto"/>
                </w:tcBorders>
              </w:tcPr>
            </w:tcPrChange>
          </w:tcPr>
          <w:p w14:paraId="5AFF29CF"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Change w:id="3536" w:author="R4-2111861" w:date="2021-08-21T14:27:00Z">
              <w:tcPr>
                <w:tcW w:w="851" w:type="dxa"/>
                <w:tcBorders>
                  <w:top w:val="single" w:sz="4" w:space="0" w:color="auto"/>
                  <w:left w:val="single" w:sz="4" w:space="0" w:color="auto"/>
                  <w:bottom w:val="single" w:sz="4" w:space="0" w:color="auto"/>
                  <w:right w:val="single" w:sz="4" w:space="0" w:color="auto"/>
                </w:tcBorders>
              </w:tcPr>
            </w:tcPrChange>
          </w:tcPr>
          <w:p w14:paraId="09F3E29D" w14:textId="77777777" w:rsidR="00A91D54" w:rsidRPr="001C0E1B" w:rsidRDefault="00A91D54" w:rsidP="003D2D39">
            <w:pPr>
              <w:pStyle w:val="TAC"/>
            </w:pPr>
            <w:del w:id="3537" w:author="R4-2111861" w:date="2021-08-21T14:27:00Z">
              <w:r w:rsidRPr="001C0E1B" w:rsidDel="009232E1">
                <w:delText>1,2,3</w:delText>
              </w:r>
            </w:del>
          </w:p>
        </w:tc>
        <w:tc>
          <w:tcPr>
            <w:tcW w:w="1417" w:type="dxa"/>
            <w:tcBorders>
              <w:top w:val="single" w:sz="4" w:space="0" w:color="auto"/>
              <w:left w:val="single" w:sz="4" w:space="0" w:color="auto"/>
              <w:bottom w:val="single" w:sz="4" w:space="0" w:color="auto"/>
              <w:right w:val="single" w:sz="4" w:space="0" w:color="auto"/>
            </w:tcBorders>
            <w:tcPrChange w:id="3538" w:author="R4-2111861" w:date="2021-08-21T14:27:00Z">
              <w:tcPr>
                <w:tcW w:w="1417" w:type="dxa"/>
                <w:tcBorders>
                  <w:top w:val="single" w:sz="4" w:space="0" w:color="auto"/>
                  <w:left w:val="single" w:sz="4" w:space="0" w:color="auto"/>
                  <w:bottom w:val="single" w:sz="4" w:space="0" w:color="auto"/>
                  <w:right w:val="single" w:sz="4" w:space="0" w:color="auto"/>
                </w:tcBorders>
              </w:tcPr>
            </w:tcPrChange>
          </w:tcPr>
          <w:p w14:paraId="6C49508A" w14:textId="77777777" w:rsidR="00A91D54" w:rsidRPr="001C0E1B" w:rsidRDefault="00A91D54" w:rsidP="003D2D39">
            <w:pPr>
              <w:pStyle w:val="TAC"/>
            </w:pPr>
            <w:del w:id="3539" w:author="R4-2111861" w:date="2021-08-21T14:27:00Z">
              <w:r w:rsidRPr="001C0E1B" w:rsidDel="009232E1">
                <w:delText>1x2 Low</w:delText>
              </w:r>
            </w:del>
          </w:p>
        </w:tc>
        <w:tc>
          <w:tcPr>
            <w:tcW w:w="2835" w:type="dxa"/>
            <w:gridSpan w:val="4"/>
            <w:tcBorders>
              <w:top w:val="single" w:sz="4" w:space="0" w:color="auto"/>
              <w:left w:val="single" w:sz="4" w:space="0" w:color="auto"/>
              <w:bottom w:val="single" w:sz="4" w:space="0" w:color="auto"/>
              <w:right w:val="single" w:sz="4" w:space="0" w:color="auto"/>
            </w:tcBorders>
            <w:tcPrChange w:id="3540" w:author="R4-2111861" w:date="2021-08-21T14:27:00Z">
              <w:tcPr>
                <w:tcW w:w="2835" w:type="dxa"/>
                <w:gridSpan w:val="4"/>
                <w:tcBorders>
                  <w:top w:val="single" w:sz="4" w:space="0" w:color="auto"/>
                  <w:left w:val="single" w:sz="4" w:space="0" w:color="auto"/>
                  <w:bottom w:val="single" w:sz="4" w:space="0" w:color="auto"/>
                  <w:right w:val="single" w:sz="4" w:space="0" w:color="auto"/>
                </w:tcBorders>
              </w:tcPr>
            </w:tcPrChange>
          </w:tcPr>
          <w:p w14:paraId="53A39E1D" w14:textId="77777777" w:rsidR="00A91D54" w:rsidRPr="001C0E1B" w:rsidRDefault="00A91D54" w:rsidP="003D2D39">
            <w:pPr>
              <w:pStyle w:val="TAC"/>
            </w:pPr>
            <w:del w:id="3541" w:author="R4-2111861" w:date="2021-08-21T14:27:00Z">
              <w:r w:rsidRPr="001C0E1B" w:rsidDel="009232E1">
                <w:delText>1x2 Low</w:delText>
              </w:r>
            </w:del>
          </w:p>
        </w:tc>
      </w:tr>
      <w:tr w:rsidR="00A91D54" w:rsidRPr="001C0E1B" w14:paraId="15DB9FA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5AD17F48"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20CD5FB" w14:textId="77777777" w:rsidR="00A91D54" w:rsidRPr="001C0E1B" w:rsidRDefault="00A91D54" w:rsidP="003D2D39">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3179DC72"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2B0AC839" w14:textId="77777777" w:rsidR="00A91D54" w:rsidRPr="001C0E1B" w:rsidRDefault="00A91D54" w:rsidP="003D2D39">
            <w:pPr>
              <w:pStyle w:val="TAC"/>
              <w:rPr>
                <w:rFonts w:cs="v4.2.0"/>
                <w:lang w:eastAsia="zh-CN"/>
              </w:rPr>
            </w:pPr>
            <w:r w:rsidRPr="001C0E1B">
              <w:rPr>
                <w:rFonts w:cs="v4.2.0"/>
                <w:lang w:eastAsia="zh-CN"/>
              </w:rPr>
              <w:t>0</w:t>
            </w:r>
          </w:p>
        </w:tc>
        <w:tc>
          <w:tcPr>
            <w:tcW w:w="2835" w:type="dxa"/>
            <w:gridSpan w:val="4"/>
            <w:tcBorders>
              <w:top w:val="single" w:sz="4" w:space="0" w:color="auto"/>
              <w:left w:val="single" w:sz="4" w:space="0" w:color="auto"/>
              <w:bottom w:val="nil"/>
              <w:right w:val="single" w:sz="4" w:space="0" w:color="auto"/>
            </w:tcBorders>
            <w:shd w:val="clear" w:color="auto" w:fill="auto"/>
          </w:tcPr>
          <w:p w14:paraId="57AFFF22"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154A7FA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589B85E"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F72C60A"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12449F1"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8359A5C"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B6FA645" w14:textId="77777777" w:rsidR="00A91D54" w:rsidRPr="001C0E1B" w:rsidRDefault="00A91D54" w:rsidP="003D2D39">
            <w:pPr>
              <w:pStyle w:val="TAC"/>
              <w:rPr>
                <w:rFonts w:cs="v4.2.0"/>
                <w:lang w:eastAsia="zh-CN"/>
              </w:rPr>
            </w:pPr>
          </w:p>
        </w:tc>
      </w:tr>
      <w:tr w:rsidR="00A91D54" w:rsidRPr="001C0E1B" w14:paraId="648D6E7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6101AA8"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2DB9BF1"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DFA182A"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E7DABCB"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6346EDA" w14:textId="77777777" w:rsidR="00A91D54" w:rsidRPr="001C0E1B" w:rsidRDefault="00A91D54" w:rsidP="003D2D39">
            <w:pPr>
              <w:pStyle w:val="TAC"/>
              <w:rPr>
                <w:rFonts w:cs="v4.2.0"/>
                <w:lang w:eastAsia="zh-CN"/>
              </w:rPr>
            </w:pPr>
          </w:p>
        </w:tc>
      </w:tr>
      <w:tr w:rsidR="00A91D54" w:rsidRPr="001C0E1B" w14:paraId="43AD220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0D2EFAC"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7414E4F"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7F6608B5"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8690A0F"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0B39021" w14:textId="77777777" w:rsidR="00A91D54" w:rsidRPr="001C0E1B" w:rsidRDefault="00A91D54" w:rsidP="003D2D39">
            <w:pPr>
              <w:pStyle w:val="TAC"/>
              <w:rPr>
                <w:rFonts w:cs="v4.2.0"/>
                <w:lang w:eastAsia="zh-CN"/>
              </w:rPr>
            </w:pPr>
          </w:p>
        </w:tc>
      </w:tr>
      <w:tr w:rsidR="00A91D54" w:rsidRPr="001C0E1B" w14:paraId="297BB6D0"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3FFFAF4"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E4B3F4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57C66792"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180267A"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5C50F960" w14:textId="77777777" w:rsidR="00A91D54" w:rsidRPr="001C0E1B" w:rsidRDefault="00A91D54" w:rsidP="003D2D39">
            <w:pPr>
              <w:pStyle w:val="TAC"/>
              <w:rPr>
                <w:rFonts w:cs="v4.2.0"/>
                <w:lang w:eastAsia="zh-CN"/>
              </w:rPr>
            </w:pPr>
          </w:p>
        </w:tc>
      </w:tr>
      <w:tr w:rsidR="00A91D54" w:rsidRPr="001C0E1B" w14:paraId="12E21D9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A21025D"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F64512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3688F9F7"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FEA3B31"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7EDA510" w14:textId="77777777" w:rsidR="00A91D54" w:rsidRPr="001C0E1B" w:rsidRDefault="00A91D54" w:rsidP="003D2D39">
            <w:pPr>
              <w:pStyle w:val="TAC"/>
              <w:rPr>
                <w:rFonts w:cs="v4.2.0"/>
                <w:lang w:eastAsia="zh-CN"/>
              </w:rPr>
            </w:pPr>
          </w:p>
        </w:tc>
      </w:tr>
      <w:tr w:rsidR="00A91D54" w:rsidRPr="001C0E1B" w14:paraId="079DD153"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7972931"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D13FAC4"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1288135D"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95B8851"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7894160" w14:textId="77777777" w:rsidR="00A91D54" w:rsidRPr="001C0E1B" w:rsidRDefault="00A91D54" w:rsidP="003D2D39">
            <w:pPr>
              <w:pStyle w:val="TAC"/>
              <w:rPr>
                <w:rFonts w:cs="v4.2.0"/>
                <w:lang w:eastAsia="zh-CN"/>
              </w:rPr>
            </w:pPr>
          </w:p>
        </w:tc>
      </w:tr>
      <w:tr w:rsidR="00A91D54" w:rsidRPr="001C0E1B" w14:paraId="4220E9D1"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C7421A3" w14:textId="77777777" w:rsidR="00A91D54" w:rsidRPr="001C0E1B" w:rsidRDefault="00A91D54" w:rsidP="003D2D39">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1E3B44CE"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2CB5D76"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ECD74C6"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B05A1E7" w14:textId="77777777" w:rsidR="00A91D54" w:rsidRPr="001C0E1B" w:rsidRDefault="00A91D54" w:rsidP="003D2D39">
            <w:pPr>
              <w:pStyle w:val="TAC"/>
              <w:rPr>
                <w:rFonts w:cs="v4.2.0"/>
                <w:lang w:eastAsia="zh-CN"/>
              </w:rPr>
            </w:pPr>
          </w:p>
        </w:tc>
      </w:tr>
      <w:tr w:rsidR="00A91D54" w:rsidRPr="001C0E1B" w14:paraId="76DCF8A3"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03B6DB09" w14:textId="77777777" w:rsidR="00A91D54" w:rsidRPr="001C0E1B" w:rsidRDefault="00A91D54" w:rsidP="003D2D39">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18FD8F29" w14:textId="77777777" w:rsidR="00A91D54" w:rsidRPr="001C0E1B" w:rsidRDefault="00A91D54"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5269D5C9" w14:textId="77777777" w:rsidR="00A91D54" w:rsidRPr="001C0E1B" w:rsidRDefault="00A91D54" w:rsidP="003D2D39">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413B5B35" w14:textId="77777777" w:rsidR="00A91D54" w:rsidRPr="001C0E1B" w:rsidRDefault="00A91D54" w:rsidP="003D2D39">
            <w:pPr>
              <w:pStyle w:val="TAC"/>
              <w:rPr>
                <w:szCs w:val="16"/>
                <w:lang w:eastAsia="ja-JP"/>
              </w:rPr>
            </w:pPr>
          </w:p>
        </w:tc>
        <w:tc>
          <w:tcPr>
            <w:tcW w:w="2835" w:type="dxa"/>
            <w:gridSpan w:val="4"/>
            <w:tcBorders>
              <w:top w:val="nil"/>
              <w:left w:val="single" w:sz="4" w:space="0" w:color="auto"/>
              <w:bottom w:val="single" w:sz="4" w:space="0" w:color="auto"/>
              <w:right w:val="single" w:sz="4" w:space="0" w:color="auto"/>
            </w:tcBorders>
            <w:shd w:val="clear" w:color="auto" w:fill="auto"/>
          </w:tcPr>
          <w:p w14:paraId="1D26DC45" w14:textId="77777777" w:rsidR="00A91D54" w:rsidRPr="001C0E1B" w:rsidRDefault="00A91D54" w:rsidP="003D2D39">
            <w:pPr>
              <w:pStyle w:val="TAC"/>
              <w:rPr>
                <w:szCs w:val="16"/>
                <w:lang w:eastAsia="ja-JP"/>
              </w:rPr>
            </w:pPr>
          </w:p>
        </w:tc>
      </w:tr>
      <w:tr w:rsidR="00A91D54" w:rsidRPr="001C0E1B" w14:paraId="1928BB8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63B808D" w14:textId="77777777" w:rsidR="00A91D54" w:rsidRPr="001C0E1B" w:rsidRDefault="00A91D54" w:rsidP="003D2D39">
            <w:pPr>
              <w:pStyle w:val="TAL"/>
            </w:pPr>
            <w:del w:id="3542" w:author="R4-2111861" w:date="2021-08-21T14:27:00Z">
              <w:r w:rsidRPr="001C0E1B" w:rsidDel="004F7FA9">
                <w:delText>N</w:delText>
              </w:r>
              <w:r w:rsidRPr="001C0E1B" w:rsidDel="004F7FA9">
                <w:rPr>
                  <w:vertAlign w:val="subscript"/>
                </w:rPr>
                <w:delText>oc</w:delText>
              </w:r>
              <w:r w:rsidRPr="001C0E1B" w:rsidDel="004F7FA9">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03BF541A" w14:textId="77777777" w:rsidR="00A91D54" w:rsidRPr="001C0E1B" w:rsidRDefault="00A91D54" w:rsidP="003D2D39">
            <w:pPr>
              <w:pStyle w:val="TAC"/>
            </w:pPr>
            <w:del w:id="3543" w:author="R4-2111861" w:date="2021-08-21T14:27:00Z">
              <w:r w:rsidRPr="001C0E1B" w:rsidDel="004F7FA9">
                <w:delText>dBm/ 15kHz</w:delText>
              </w:r>
            </w:del>
          </w:p>
        </w:tc>
        <w:tc>
          <w:tcPr>
            <w:tcW w:w="851" w:type="dxa"/>
            <w:tcBorders>
              <w:left w:val="single" w:sz="4" w:space="0" w:color="auto"/>
              <w:bottom w:val="single" w:sz="4" w:space="0" w:color="auto"/>
              <w:right w:val="single" w:sz="4" w:space="0" w:color="auto"/>
            </w:tcBorders>
          </w:tcPr>
          <w:p w14:paraId="5E0A29BB" w14:textId="77777777" w:rsidR="00A91D54" w:rsidRPr="001C0E1B" w:rsidRDefault="00A91D54" w:rsidP="003D2D39">
            <w:pPr>
              <w:pStyle w:val="TAC"/>
              <w:rPr>
                <w:szCs w:val="16"/>
                <w:lang w:eastAsia="ja-JP"/>
              </w:rPr>
            </w:pPr>
            <w:del w:id="3544"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6EFE54B" w14:textId="77777777" w:rsidR="00A91D54" w:rsidRPr="001C0E1B" w:rsidRDefault="00A91D54" w:rsidP="003D2D39">
            <w:pPr>
              <w:pStyle w:val="TAC"/>
              <w:rPr>
                <w:szCs w:val="16"/>
                <w:lang w:eastAsia="ja-JP"/>
              </w:rPr>
            </w:pPr>
            <w:del w:id="3545" w:author="R4-2111861" w:date="2021-08-21T14:27:00Z">
              <w:r w:rsidRPr="001C0E1B" w:rsidDel="004F7FA9">
                <w:rPr>
                  <w:szCs w:val="16"/>
                  <w:lang w:eastAsia="ja-JP"/>
                </w:rPr>
                <w:delText>-98</w:delText>
              </w:r>
            </w:del>
          </w:p>
        </w:tc>
        <w:tc>
          <w:tcPr>
            <w:tcW w:w="708" w:type="dxa"/>
            <w:tcBorders>
              <w:left w:val="single" w:sz="4" w:space="0" w:color="auto"/>
              <w:bottom w:val="single" w:sz="4" w:space="0" w:color="auto"/>
              <w:right w:val="single" w:sz="4" w:space="0" w:color="auto"/>
            </w:tcBorders>
          </w:tcPr>
          <w:p w14:paraId="7C3C3979" w14:textId="77777777" w:rsidR="00A91D54" w:rsidRPr="001C0E1B" w:rsidRDefault="00A91D54" w:rsidP="003D2D39">
            <w:pPr>
              <w:pStyle w:val="TAC"/>
              <w:rPr>
                <w:szCs w:val="16"/>
                <w:lang w:eastAsia="ja-JP"/>
              </w:rPr>
            </w:pPr>
            <w:del w:id="3546" w:author="R4-2111861" w:date="2021-08-21T14:27:00Z">
              <w:r w:rsidRPr="001C0E1B" w:rsidDel="004F7FA9">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2D75BEE2" w14:textId="77777777" w:rsidR="00A91D54" w:rsidRPr="001C0E1B" w:rsidRDefault="00A91D54" w:rsidP="003D2D39">
            <w:pPr>
              <w:pStyle w:val="TAC"/>
              <w:rPr>
                <w:szCs w:val="16"/>
                <w:lang w:eastAsia="ja-JP"/>
              </w:rPr>
            </w:pPr>
            <w:del w:id="3547" w:author="R4-2111861" w:date="2021-08-21T14:27:00Z">
              <w:r w:rsidRPr="001C0E1B" w:rsidDel="004F7FA9">
                <w:rPr>
                  <w:szCs w:val="16"/>
                  <w:lang w:eastAsia="ja-JP"/>
                </w:rPr>
                <w:delText>-98</w:delText>
              </w:r>
            </w:del>
          </w:p>
        </w:tc>
      </w:tr>
      <w:tr w:rsidR="00A91D54" w:rsidRPr="001C0E1B" w14:paraId="2C6F83A3"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4AAF9C5C" w14:textId="77777777" w:rsidR="00A91D54" w:rsidRPr="001C0E1B" w:rsidRDefault="00A91D54" w:rsidP="003D2D39">
            <w:pPr>
              <w:pStyle w:val="TAL"/>
              <w:rPr>
                <w:rFonts w:eastAsia="Calibri"/>
              </w:rPr>
            </w:pPr>
            <w:del w:id="3548" w:author="R4-2111861" w:date="2021-08-21T14:27:00Z">
              <w:r w:rsidRPr="001C0E1B" w:rsidDel="004F7FA9">
                <w:delText>N</w:delText>
              </w:r>
              <w:r w:rsidRPr="001C0E1B" w:rsidDel="004F7FA9">
                <w:rPr>
                  <w:vertAlign w:val="subscript"/>
                </w:rPr>
                <w:delText>oc</w:delText>
              </w:r>
              <w:r w:rsidRPr="001C0E1B" w:rsidDel="004F7FA9">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4E0E5F98" w14:textId="77777777" w:rsidR="00A91D54" w:rsidRPr="001C0E1B" w:rsidRDefault="00A91D54" w:rsidP="003D2D39">
            <w:pPr>
              <w:pStyle w:val="TAC"/>
              <w:rPr>
                <w:rFonts w:eastAsia="Calibri"/>
                <w:szCs w:val="22"/>
              </w:rPr>
            </w:pPr>
            <w:del w:id="3549" w:author="R4-2111861" w:date="2021-08-21T14:27:00Z">
              <w:r w:rsidRPr="001C0E1B" w:rsidDel="004F7FA9">
                <w:delText>dBm/SCS</w:delText>
              </w:r>
            </w:del>
          </w:p>
        </w:tc>
        <w:tc>
          <w:tcPr>
            <w:tcW w:w="851" w:type="dxa"/>
            <w:tcBorders>
              <w:left w:val="single" w:sz="4" w:space="0" w:color="auto"/>
              <w:bottom w:val="single" w:sz="4" w:space="0" w:color="auto"/>
              <w:right w:val="single" w:sz="4" w:space="0" w:color="auto"/>
            </w:tcBorders>
          </w:tcPr>
          <w:p w14:paraId="187632D2" w14:textId="77777777" w:rsidR="00A91D54" w:rsidRPr="001C0E1B" w:rsidRDefault="00A91D54" w:rsidP="003D2D39">
            <w:pPr>
              <w:pStyle w:val="TAC"/>
              <w:rPr>
                <w:szCs w:val="16"/>
                <w:lang w:eastAsia="ja-JP"/>
              </w:rPr>
            </w:pPr>
            <w:del w:id="3550"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09886BA6" w14:textId="77777777" w:rsidR="00A91D54" w:rsidRPr="001C0E1B" w:rsidRDefault="00A91D54" w:rsidP="003D2D39">
            <w:pPr>
              <w:pStyle w:val="TAC"/>
              <w:rPr>
                <w:szCs w:val="16"/>
                <w:lang w:eastAsia="ja-JP"/>
              </w:rPr>
            </w:pPr>
            <w:del w:id="3551" w:author="R4-2111861" w:date="2021-08-21T14:27:00Z">
              <w:r w:rsidRPr="001C0E1B" w:rsidDel="004F7FA9">
                <w:rPr>
                  <w:szCs w:val="16"/>
                  <w:lang w:eastAsia="ja-JP"/>
                </w:rPr>
                <w:delText>-98</w:delText>
              </w:r>
            </w:del>
          </w:p>
        </w:tc>
        <w:tc>
          <w:tcPr>
            <w:tcW w:w="708" w:type="dxa"/>
            <w:tcBorders>
              <w:left w:val="single" w:sz="4" w:space="0" w:color="auto"/>
              <w:bottom w:val="nil"/>
              <w:right w:val="single" w:sz="4" w:space="0" w:color="auto"/>
            </w:tcBorders>
            <w:shd w:val="clear" w:color="auto" w:fill="auto"/>
          </w:tcPr>
          <w:p w14:paraId="51966C1C" w14:textId="77777777" w:rsidR="00A91D54" w:rsidRPr="001C0E1B" w:rsidRDefault="00A91D54" w:rsidP="003D2D39">
            <w:pPr>
              <w:pStyle w:val="TAC"/>
              <w:rPr>
                <w:szCs w:val="16"/>
                <w:lang w:eastAsia="ja-JP"/>
              </w:rPr>
            </w:pPr>
            <w:del w:id="3552" w:author="R4-2111861" w:date="2021-08-21T14:27:00Z">
              <w:r w:rsidRPr="001C0E1B" w:rsidDel="004F7FA9">
                <w:rPr>
                  <w:szCs w:val="16"/>
                  <w:lang w:eastAsia="ja-JP"/>
                </w:rPr>
                <w:delText>N/A</w:delText>
              </w:r>
            </w:del>
          </w:p>
        </w:tc>
        <w:tc>
          <w:tcPr>
            <w:tcW w:w="2127" w:type="dxa"/>
            <w:gridSpan w:val="3"/>
            <w:vMerge w:val="restart"/>
            <w:tcBorders>
              <w:left w:val="single" w:sz="4" w:space="0" w:color="auto"/>
              <w:right w:val="single" w:sz="4" w:space="0" w:color="auto"/>
            </w:tcBorders>
          </w:tcPr>
          <w:p w14:paraId="12BE5FD7" w14:textId="77777777" w:rsidR="00A91D54" w:rsidRPr="001C0E1B" w:rsidRDefault="00A91D54" w:rsidP="003D2D39">
            <w:pPr>
              <w:pStyle w:val="TAC"/>
              <w:rPr>
                <w:szCs w:val="16"/>
                <w:lang w:eastAsia="ja-JP"/>
              </w:rPr>
            </w:pPr>
            <w:del w:id="3553" w:author="R4-2111861" w:date="2021-08-21T14:27:00Z">
              <w:r w:rsidRPr="001C0E1B" w:rsidDel="004F7FA9">
                <w:rPr>
                  <w:szCs w:val="16"/>
                  <w:lang w:eastAsia="ja-JP"/>
                </w:rPr>
                <w:delText>-89</w:delText>
              </w:r>
            </w:del>
          </w:p>
        </w:tc>
      </w:tr>
      <w:tr w:rsidR="00A91D54" w:rsidRPr="001C0E1B" w14:paraId="74A7D284"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D19D776"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736B9C23"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0251D57E" w14:textId="77777777" w:rsidR="00A91D54" w:rsidRPr="001C0E1B" w:rsidRDefault="00A91D54" w:rsidP="003D2D39">
            <w:pPr>
              <w:pStyle w:val="TAC"/>
              <w:rPr>
                <w:szCs w:val="16"/>
                <w:lang w:eastAsia="ja-JP"/>
              </w:rPr>
            </w:pPr>
            <w:del w:id="3554"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1877F01C" w14:textId="77777777" w:rsidR="00A91D54" w:rsidRPr="001C0E1B" w:rsidRDefault="00A91D54" w:rsidP="003D2D39">
            <w:pPr>
              <w:pStyle w:val="TAC"/>
              <w:rPr>
                <w:szCs w:val="16"/>
                <w:lang w:eastAsia="ja-JP"/>
              </w:rPr>
            </w:pPr>
            <w:del w:id="3555" w:author="R4-2111861" w:date="2021-08-21T14:27:00Z">
              <w:r w:rsidRPr="001C0E1B" w:rsidDel="004F7FA9">
                <w:rPr>
                  <w:szCs w:val="16"/>
                  <w:lang w:eastAsia="ja-JP"/>
                </w:rPr>
                <w:delText>-95</w:delText>
              </w:r>
            </w:del>
          </w:p>
        </w:tc>
        <w:tc>
          <w:tcPr>
            <w:tcW w:w="708" w:type="dxa"/>
            <w:tcBorders>
              <w:top w:val="nil"/>
              <w:left w:val="single" w:sz="4" w:space="0" w:color="auto"/>
              <w:bottom w:val="single" w:sz="4" w:space="0" w:color="auto"/>
              <w:right w:val="single" w:sz="4" w:space="0" w:color="auto"/>
            </w:tcBorders>
            <w:shd w:val="clear" w:color="auto" w:fill="auto"/>
          </w:tcPr>
          <w:p w14:paraId="4C431187" w14:textId="77777777" w:rsidR="00A91D54" w:rsidRPr="001C0E1B" w:rsidRDefault="00A91D54" w:rsidP="003D2D39">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4045118" w14:textId="77777777" w:rsidR="00A91D54" w:rsidRPr="001C0E1B" w:rsidRDefault="00A91D54" w:rsidP="003D2D39">
            <w:pPr>
              <w:pStyle w:val="TAC"/>
              <w:rPr>
                <w:szCs w:val="16"/>
                <w:lang w:eastAsia="ja-JP"/>
              </w:rPr>
            </w:pPr>
          </w:p>
        </w:tc>
      </w:tr>
      <w:tr w:rsidR="00A91D54" w:rsidRPr="001C0E1B" w14:paraId="282D399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544191F" w14:textId="77777777" w:rsidR="00A91D54" w:rsidRPr="001C0E1B" w:rsidRDefault="00A91D54" w:rsidP="003D2D39">
            <w:pPr>
              <w:pStyle w:val="TAL"/>
            </w:pPr>
            <w:del w:id="3556" w:author="R4-2111861" w:date="2021-08-21T14:27:00Z">
              <w:r w:rsidRPr="001C0E1B" w:rsidDel="004F7FA9">
                <w:delText>Ê</w:delText>
              </w:r>
              <w:r w:rsidRPr="001C0E1B" w:rsidDel="004F7FA9">
                <w:rPr>
                  <w:vertAlign w:val="subscript"/>
                </w:rPr>
                <w:delText>s</w:delText>
              </w:r>
              <w:r w:rsidRPr="001C0E1B" w:rsidDel="004F7FA9">
                <w:delText>/I</w:delText>
              </w:r>
              <w:r w:rsidRPr="001C0E1B" w:rsidDel="004F7FA9">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0084AE2E" w14:textId="77777777" w:rsidR="00A91D54" w:rsidRPr="001C0E1B" w:rsidRDefault="00A91D54" w:rsidP="003D2D39">
            <w:pPr>
              <w:pStyle w:val="TAC"/>
            </w:pPr>
            <w:del w:id="3557" w:author="R4-2111861" w:date="2021-08-21T14:27:00Z">
              <w:r w:rsidRPr="001C0E1B" w:rsidDel="004F7FA9">
                <w:delText>dB</w:delText>
              </w:r>
            </w:del>
          </w:p>
        </w:tc>
        <w:tc>
          <w:tcPr>
            <w:tcW w:w="851" w:type="dxa"/>
            <w:tcBorders>
              <w:left w:val="single" w:sz="4" w:space="0" w:color="auto"/>
              <w:bottom w:val="single" w:sz="4" w:space="0" w:color="auto"/>
              <w:right w:val="single" w:sz="4" w:space="0" w:color="auto"/>
            </w:tcBorders>
            <w:shd w:val="clear" w:color="auto" w:fill="auto"/>
          </w:tcPr>
          <w:p w14:paraId="7D1ACE1C" w14:textId="77777777" w:rsidR="00A91D54" w:rsidRPr="001C0E1B" w:rsidRDefault="00A91D54" w:rsidP="003D2D39">
            <w:pPr>
              <w:pStyle w:val="TAC"/>
              <w:rPr>
                <w:szCs w:val="16"/>
                <w:lang w:eastAsia="ja-JP"/>
              </w:rPr>
            </w:pPr>
            <w:del w:id="3558"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0861F93E" w14:textId="77777777" w:rsidR="00A91D54" w:rsidRPr="001C0E1B" w:rsidRDefault="00A91D54" w:rsidP="003D2D39">
            <w:pPr>
              <w:pStyle w:val="TAC"/>
              <w:rPr>
                <w:szCs w:val="16"/>
                <w:lang w:eastAsia="ja-JP"/>
              </w:rPr>
            </w:pPr>
            <w:del w:id="3559" w:author="R4-2111861" w:date="2021-08-21T14:27:00Z">
              <w:r w:rsidRPr="001C0E1B" w:rsidDel="004F7FA9">
                <w:rPr>
                  <w:szCs w:val="16"/>
                  <w:lang w:eastAsia="ja-JP"/>
                </w:rPr>
                <w:delText>5</w:delText>
              </w:r>
            </w:del>
          </w:p>
        </w:tc>
        <w:tc>
          <w:tcPr>
            <w:tcW w:w="708" w:type="dxa"/>
            <w:tcBorders>
              <w:left w:val="single" w:sz="4" w:space="0" w:color="auto"/>
              <w:bottom w:val="single" w:sz="4" w:space="0" w:color="auto"/>
              <w:right w:val="single" w:sz="4" w:space="0" w:color="auto"/>
            </w:tcBorders>
          </w:tcPr>
          <w:p w14:paraId="31A38249" w14:textId="77777777" w:rsidR="00A91D54" w:rsidRPr="001C0E1B" w:rsidRDefault="00A91D54" w:rsidP="003D2D39">
            <w:pPr>
              <w:pStyle w:val="TAC"/>
              <w:rPr>
                <w:szCs w:val="16"/>
                <w:lang w:eastAsia="ja-JP"/>
              </w:rPr>
            </w:pPr>
            <m:oMathPara>
              <m:oMath>
                <m:r>
                  <w:del w:id="3560" w:author="R4-2111861" w:date="2021-08-21T14:27: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68C9FE4A" w14:textId="77777777" w:rsidR="00A91D54" w:rsidRPr="001C0E1B" w:rsidRDefault="00A91D54" w:rsidP="003D2D39">
            <w:pPr>
              <w:pStyle w:val="TAC"/>
              <w:rPr>
                <w:szCs w:val="16"/>
                <w:lang w:eastAsia="ja-JP"/>
              </w:rPr>
            </w:pPr>
            <w:del w:id="3561" w:author="R4-2111861" w:date="2021-08-21T14:27:00Z">
              <w:r w:rsidRPr="001C0E1B" w:rsidDel="004F7FA9">
                <w:rPr>
                  <w:szCs w:val="16"/>
                  <w:lang w:eastAsia="ja-JP"/>
                </w:rPr>
                <w:delText>5</w:delText>
              </w:r>
            </w:del>
          </w:p>
        </w:tc>
      </w:tr>
      <w:tr w:rsidR="00A91D54" w:rsidRPr="001C0E1B" w14:paraId="3B5C6CA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A0663F6" w14:textId="77777777" w:rsidR="00A91D54" w:rsidRPr="001C0E1B" w:rsidRDefault="00A91D54" w:rsidP="003D2D39">
            <w:pPr>
              <w:pStyle w:val="TAL"/>
              <w:rPr>
                <w:rFonts w:eastAsia="Calibri"/>
                <w:position w:val="-12"/>
                <w:szCs w:val="22"/>
              </w:rPr>
            </w:pPr>
            <w:del w:id="3562" w:author="R4-2111861" w:date="2021-08-21T14:27:00Z">
              <w:r w:rsidRPr="001C0E1B" w:rsidDel="004F7FA9">
                <w:delText>Ê</w:delText>
              </w:r>
              <w:r w:rsidRPr="001C0E1B" w:rsidDel="004F7FA9">
                <w:rPr>
                  <w:vertAlign w:val="subscript"/>
                </w:rPr>
                <w:delText>s</w:delText>
              </w:r>
              <w:r w:rsidRPr="001C0E1B" w:rsidDel="004F7FA9">
                <w:delText>/N</w:delText>
              </w:r>
              <w:r w:rsidRPr="001C0E1B" w:rsidDel="004F7FA9">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1235D0FA" w14:textId="77777777" w:rsidR="00A91D54" w:rsidRPr="001C0E1B" w:rsidRDefault="00A91D54" w:rsidP="003D2D39">
            <w:pPr>
              <w:pStyle w:val="TAC"/>
            </w:pPr>
            <w:del w:id="3563" w:author="R4-2111861" w:date="2021-08-21T14:27:00Z">
              <w:r w:rsidRPr="001C0E1B" w:rsidDel="004F7FA9">
                <w:delText>dB</w:delText>
              </w:r>
            </w:del>
          </w:p>
        </w:tc>
        <w:tc>
          <w:tcPr>
            <w:tcW w:w="851" w:type="dxa"/>
            <w:tcBorders>
              <w:left w:val="single" w:sz="4" w:space="0" w:color="auto"/>
              <w:bottom w:val="single" w:sz="4" w:space="0" w:color="auto"/>
              <w:right w:val="single" w:sz="4" w:space="0" w:color="auto"/>
            </w:tcBorders>
            <w:shd w:val="clear" w:color="auto" w:fill="auto"/>
          </w:tcPr>
          <w:p w14:paraId="359EBCEB" w14:textId="77777777" w:rsidR="00A91D54" w:rsidRPr="001C0E1B" w:rsidRDefault="00A91D54" w:rsidP="003D2D39">
            <w:pPr>
              <w:pStyle w:val="TAC"/>
              <w:rPr>
                <w:szCs w:val="16"/>
                <w:lang w:eastAsia="ja-JP"/>
              </w:rPr>
            </w:pPr>
            <w:del w:id="3564"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5C262C2" w14:textId="77777777" w:rsidR="00A91D54" w:rsidRPr="001C0E1B" w:rsidRDefault="00A91D54" w:rsidP="003D2D39">
            <w:pPr>
              <w:pStyle w:val="TAC"/>
              <w:rPr>
                <w:szCs w:val="16"/>
                <w:lang w:eastAsia="ja-JP"/>
              </w:rPr>
            </w:pPr>
            <w:del w:id="3565" w:author="R4-2111861" w:date="2021-08-21T14:27:00Z">
              <w:r w:rsidRPr="001C0E1B" w:rsidDel="004F7FA9">
                <w:rPr>
                  <w:szCs w:val="16"/>
                  <w:lang w:eastAsia="ja-JP"/>
                </w:rPr>
                <w:delText>5</w:delText>
              </w:r>
            </w:del>
          </w:p>
        </w:tc>
        <w:tc>
          <w:tcPr>
            <w:tcW w:w="708" w:type="dxa"/>
            <w:tcBorders>
              <w:left w:val="single" w:sz="4" w:space="0" w:color="auto"/>
              <w:bottom w:val="single" w:sz="4" w:space="0" w:color="auto"/>
              <w:right w:val="single" w:sz="4" w:space="0" w:color="auto"/>
            </w:tcBorders>
          </w:tcPr>
          <w:p w14:paraId="2D5368B8" w14:textId="77777777" w:rsidR="00A91D54" w:rsidRPr="001C0E1B" w:rsidRDefault="00A91D54" w:rsidP="003D2D39">
            <w:pPr>
              <w:pStyle w:val="TAC"/>
              <w:rPr>
                <w:szCs w:val="16"/>
                <w:lang w:eastAsia="ja-JP"/>
              </w:rPr>
            </w:pPr>
            <m:oMathPara>
              <m:oMath>
                <m:r>
                  <w:del w:id="3566" w:author="R4-2111861" w:date="2021-08-21T14:27: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73E5362E" w14:textId="77777777" w:rsidR="00A91D54" w:rsidRPr="001C0E1B" w:rsidRDefault="00A91D54" w:rsidP="003D2D39">
            <w:pPr>
              <w:pStyle w:val="TAC"/>
              <w:rPr>
                <w:szCs w:val="16"/>
                <w:lang w:eastAsia="ja-JP"/>
              </w:rPr>
            </w:pPr>
            <w:del w:id="3567" w:author="R4-2111861" w:date="2021-08-21T14:27:00Z">
              <w:r w:rsidRPr="001C0E1B" w:rsidDel="004F7FA9">
                <w:rPr>
                  <w:szCs w:val="16"/>
                  <w:lang w:eastAsia="ja-JP"/>
                </w:rPr>
                <w:delText>5</w:delText>
              </w:r>
            </w:del>
          </w:p>
        </w:tc>
      </w:tr>
      <w:tr w:rsidR="00A91D54" w:rsidRPr="001C0E1B" w14:paraId="14E702C0"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3C1633D" w14:textId="77777777" w:rsidR="00A91D54" w:rsidRPr="001C0E1B" w:rsidRDefault="00A91D54" w:rsidP="003D2D39">
            <w:pPr>
              <w:pStyle w:val="TAL"/>
              <w:rPr>
                <w:vertAlign w:val="superscript"/>
              </w:rPr>
            </w:pPr>
            <w:del w:id="3568" w:author="R4-2111861" w:date="2021-08-21T14:27:00Z">
              <w:r w:rsidRPr="001C0E1B" w:rsidDel="004F7FA9">
                <w:delText>SS-RSRP</w:delText>
              </w:r>
              <w:r w:rsidRPr="001C0E1B" w:rsidDel="004F7FA9">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0D08FED1" w14:textId="77777777" w:rsidR="00A91D54" w:rsidRPr="001C0E1B" w:rsidRDefault="00A91D54" w:rsidP="003D2D39">
            <w:pPr>
              <w:pStyle w:val="TAC"/>
            </w:pPr>
            <w:del w:id="3569" w:author="R4-2111861" w:date="2021-08-21T14:27:00Z">
              <w:r w:rsidRPr="001C0E1B" w:rsidDel="004F7FA9">
                <w:delText>dBm/SCS</w:delText>
              </w:r>
            </w:del>
          </w:p>
        </w:tc>
        <w:tc>
          <w:tcPr>
            <w:tcW w:w="851" w:type="dxa"/>
            <w:tcBorders>
              <w:left w:val="single" w:sz="4" w:space="0" w:color="auto"/>
              <w:bottom w:val="single" w:sz="4" w:space="0" w:color="auto"/>
              <w:right w:val="single" w:sz="4" w:space="0" w:color="auto"/>
            </w:tcBorders>
            <w:shd w:val="clear" w:color="auto" w:fill="auto"/>
          </w:tcPr>
          <w:p w14:paraId="2D2461BB" w14:textId="77777777" w:rsidR="00A91D54" w:rsidRPr="001C0E1B" w:rsidRDefault="00A91D54" w:rsidP="003D2D39">
            <w:pPr>
              <w:pStyle w:val="TAC"/>
              <w:rPr>
                <w:szCs w:val="16"/>
                <w:lang w:eastAsia="ja-JP"/>
              </w:rPr>
            </w:pPr>
            <w:del w:id="3570"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67C6198C" w14:textId="77777777" w:rsidR="00A91D54" w:rsidRPr="001C0E1B" w:rsidRDefault="00A91D54" w:rsidP="003D2D39">
            <w:pPr>
              <w:pStyle w:val="TAC"/>
              <w:rPr>
                <w:szCs w:val="16"/>
                <w:lang w:eastAsia="ja-JP"/>
              </w:rPr>
            </w:pPr>
            <w:del w:id="3571" w:author="R4-2111861" w:date="2021-08-21T14:27:00Z">
              <w:r w:rsidRPr="001C0E1B" w:rsidDel="004F7FA9">
                <w:rPr>
                  <w:szCs w:val="16"/>
                  <w:lang w:eastAsia="ja-JP"/>
                </w:rPr>
                <w:delText>-93</w:delText>
              </w:r>
            </w:del>
          </w:p>
        </w:tc>
        <w:tc>
          <w:tcPr>
            <w:tcW w:w="708" w:type="dxa"/>
            <w:tcBorders>
              <w:left w:val="single" w:sz="4" w:space="0" w:color="auto"/>
              <w:bottom w:val="nil"/>
              <w:right w:val="single" w:sz="4" w:space="0" w:color="auto"/>
            </w:tcBorders>
            <w:shd w:val="clear" w:color="auto" w:fill="auto"/>
          </w:tcPr>
          <w:p w14:paraId="35CF0F2A" w14:textId="77777777" w:rsidR="00A91D54" w:rsidRPr="001C0E1B" w:rsidRDefault="00A91D54" w:rsidP="003D2D39">
            <w:pPr>
              <w:pStyle w:val="TAC"/>
              <w:rPr>
                <w:szCs w:val="16"/>
                <w:lang w:eastAsia="ja-JP"/>
              </w:rPr>
            </w:pPr>
            <w:del w:id="3572" w:author="R4-2111861" w:date="2021-08-21T14:27:00Z">
              <w:r w:rsidRPr="001C0E1B" w:rsidDel="004F7FA9">
                <w:rPr>
                  <w:szCs w:val="16"/>
                  <w:lang w:eastAsia="ja-JP"/>
                </w:rPr>
                <w:delText>N/A</w:delText>
              </w:r>
            </w:del>
          </w:p>
        </w:tc>
        <w:tc>
          <w:tcPr>
            <w:tcW w:w="2127" w:type="dxa"/>
            <w:gridSpan w:val="3"/>
            <w:vMerge w:val="restart"/>
            <w:tcBorders>
              <w:left w:val="single" w:sz="4" w:space="0" w:color="auto"/>
              <w:right w:val="single" w:sz="4" w:space="0" w:color="auto"/>
            </w:tcBorders>
          </w:tcPr>
          <w:p w14:paraId="63858909" w14:textId="77777777" w:rsidR="00A91D54" w:rsidRPr="001C0E1B" w:rsidRDefault="00A91D54" w:rsidP="003D2D39">
            <w:pPr>
              <w:pStyle w:val="TAC"/>
              <w:rPr>
                <w:szCs w:val="16"/>
                <w:lang w:eastAsia="ja-JP"/>
              </w:rPr>
            </w:pPr>
            <w:del w:id="3573" w:author="R4-2111861" w:date="2021-08-21T14:27:00Z">
              <w:r w:rsidRPr="001C0E1B" w:rsidDel="004F7FA9">
                <w:rPr>
                  <w:szCs w:val="16"/>
                  <w:lang w:eastAsia="ja-JP"/>
                </w:rPr>
                <w:delText>-84</w:delText>
              </w:r>
            </w:del>
          </w:p>
        </w:tc>
      </w:tr>
      <w:tr w:rsidR="00A91D54" w:rsidRPr="001C0E1B" w14:paraId="0AC8CE07"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7D61497A"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84CC356"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shd w:val="clear" w:color="auto" w:fill="auto"/>
          </w:tcPr>
          <w:p w14:paraId="53EE7104" w14:textId="77777777" w:rsidR="00A91D54" w:rsidRPr="001C0E1B" w:rsidRDefault="00A91D54" w:rsidP="003D2D39">
            <w:pPr>
              <w:pStyle w:val="TAC"/>
              <w:rPr>
                <w:szCs w:val="16"/>
                <w:lang w:eastAsia="ja-JP"/>
              </w:rPr>
            </w:pPr>
            <w:del w:id="3574"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D7277D2" w14:textId="77777777" w:rsidR="00A91D54" w:rsidRPr="001C0E1B" w:rsidRDefault="00A91D54" w:rsidP="003D2D39">
            <w:pPr>
              <w:pStyle w:val="TAC"/>
              <w:rPr>
                <w:szCs w:val="16"/>
                <w:lang w:eastAsia="ja-JP"/>
              </w:rPr>
            </w:pPr>
            <w:del w:id="3575" w:author="R4-2111861" w:date="2021-08-21T14:27:00Z">
              <w:r w:rsidRPr="001C0E1B" w:rsidDel="004F7FA9">
                <w:rPr>
                  <w:szCs w:val="16"/>
                  <w:lang w:eastAsia="ja-JP"/>
                </w:rPr>
                <w:delText>-90</w:delText>
              </w:r>
            </w:del>
          </w:p>
        </w:tc>
        <w:tc>
          <w:tcPr>
            <w:tcW w:w="708" w:type="dxa"/>
            <w:tcBorders>
              <w:top w:val="nil"/>
              <w:left w:val="single" w:sz="4" w:space="0" w:color="auto"/>
              <w:bottom w:val="single" w:sz="4" w:space="0" w:color="auto"/>
              <w:right w:val="single" w:sz="4" w:space="0" w:color="auto"/>
            </w:tcBorders>
            <w:shd w:val="clear" w:color="auto" w:fill="auto"/>
          </w:tcPr>
          <w:p w14:paraId="2B6BBD89" w14:textId="77777777" w:rsidR="00A91D54" w:rsidRPr="001C0E1B" w:rsidRDefault="00A91D54" w:rsidP="003D2D39">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5F52E930" w14:textId="77777777" w:rsidR="00A91D54" w:rsidRPr="001C0E1B" w:rsidRDefault="00A91D54" w:rsidP="003D2D39">
            <w:pPr>
              <w:pStyle w:val="TAC"/>
              <w:rPr>
                <w:szCs w:val="16"/>
                <w:lang w:eastAsia="ja-JP"/>
              </w:rPr>
            </w:pPr>
          </w:p>
        </w:tc>
      </w:tr>
      <w:tr w:rsidR="00A91D54" w:rsidRPr="001C0E1B" w14:paraId="149BB6B4"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5494921F" w14:textId="77777777" w:rsidR="00A91D54" w:rsidRPr="001C0E1B" w:rsidRDefault="00A91D54" w:rsidP="003D2D39">
            <w:pPr>
              <w:pStyle w:val="TAL"/>
            </w:pPr>
            <w:del w:id="3576" w:author="R4-2111861" w:date="2021-08-21T14:27:00Z">
              <w:r w:rsidRPr="001C0E1B" w:rsidDel="004F7FA9">
                <w:delText>Io</w:delText>
              </w:r>
              <w:r w:rsidRPr="001C0E1B" w:rsidDel="004F7FA9">
                <w:rPr>
                  <w:vertAlign w:val="superscript"/>
                </w:rPr>
                <w:delText>Note3,</w:delText>
              </w:r>
              <w:r w:rsidRPr="001C0E1B" w:rsidDel="004F7FA9">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62B69636" w14:textId="77777777" w:rsidR="00A91D54" w:rsidRPr="001C0E1B" w:rsidRDefault="00A91D54" w:rsidP="003D2D39">
            <w:pPr>
              <w:pStyle w:val="TAC"/>
            </w:pPr>
            <w:del w:id="3577" w:author="R4-2111861" w:date="2021-08-21T14:27:00Z">
              <w:r w:rsidRPr="001C0E1B" w:rsidDel="004F7FA9">
                <w:delText>dBm/</w:delText>
              </w:r>
              <w:r w:rsidRPr="001C0E1B" w:rsidDel="004F7FA9">
                <w:br/>
                <w:delText>9.36 MHz</w:delText>
              </w:r>
            </w:del>
          </w:p>
        </w:tc>
        <w:tc>
          <w:tcPr>
            <w:tcW w:w="851" w:type="dxa"/>
            <w:tcBorders>
              <w:left w:val="single" w:sz="4" w:space="0" w:color="auto"/>
              <w:bottom w:val="single" w:sz="4" w:space="0" w:color="auto"/>
              <w:right w:val="single" w:sz="4" w:space="0" w:color="auto"/>
            </w:tcBorders>
            <w:shd w:val="clear" w:color="auto" w:fill="auto"/>
          </w:tcPr>
          <w:p w14:paraId="11AD857D" w14:textId="77777777" w:rsidR="00A91D54" w:rsidRPr="001C0E1B" w:rsidRDefault="00A91D54" w:rsidP="003D2D39">
            <w:pPr>
              <w:pStyle w:val="TAC"/>
              <w:rPr>
                <w:szCs w:val="16"/>
                <w:lang w:eastAsia="ja-JP"/>
              </w:rPr>
            </w:pPr>
            <w:del w:id="3578"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8E6C727" w14:textId="77777777" w:rsidR="00A91D54" w:rsidRPr="001C0E1B" w:rsidRDefault="00A91D54" w:rsidP="003D2D39">
            <w:pPr>
              <w:pStyle w:val="TAC"/>
              <w:rPr>
                <w:szCs w:val="16"/>
                <w:lang w:eastAsia="ja-JP"/>
              </w:rPr>
            </w:pPr>
            <w:del w:id="3579" w:author="R4-2111861" w:date="2021-08-21T14:27:00Z">
              <w:r w:rsidRPr="001C0E1B" w:rsidDel="004F7FA9">
                <w:rPr>
                  <w:szCs w:val="16"/>
                  <w:lang w:eastAsia="ja-JP"/>
                </w:rPr>
                <w:delText>-63.85</w:delText>
              </w:r>
            </w:del>
          </w:p>
        </w:tc>
        <w:tc>
          <w:tcPr>
            <w:tcW w:w="708" w:type="dxa"/>
            <w:tcBorders>
              <w:left w:val="single" w:sz="4" w:space="0" w:color="auto"/>
              <w:bottom w:val="single" w:sz="4" w:space="0" w:color="auto"/>
              <w:right w:val="single" w:sz="4" w:space="0" w:color="auto"/>
            </w:tcBorders>
          </w:tcPr>
          <w:p w14:paraId="58730C97" w14:textId="77777777" w:rsidR="00A91D54" w:rsidRPr="001C0E1B" w:rsidRDefault="00A91D54" w:rsidP="003D2D39">
            <w:pPr>
              <w:pStyle w:val="TAC"/>
              <w:rPr>
                <w:szCs w:val="16"/>
                <w:lang w:eastAsia="ja-JP"/>
              </w:rPr>
            </w:pPr>
            <w:del w:id="3580" w:author="R4-2111861" w:date="2021-08-21T14:27:00Z">
              <w:r w:rsidRPr="001C0E1B" w:rsidDel="004F7FA9">
                <w:delText>–</w:delText>
              </w:r>
            </w:del>
          </w:p>
        </w:tc>
        <w:tc>
          <w:tcPr>
            <w:tcW w:w="2127" w:type="dxa"/>
            <w:gridSpan w:val="3"/>
            <w:tcBorders>
              <w:left w:val="single" w:sz="4" w:space="0" w:color="auto"/>
              <w:bottom w:val="single" w:sz="4" w:space="0" w:color="auto"/>
              <w:right w:val="single" w:sz="4" w:space="0" w:color="auto"/>
            </w:tcBorders>
          </w:tcPr>
          <w:p w14:paraId="50B6EC7F" w14:textId="77777777" w:rsidR="00A91D54" w:rsidRPr="001C0E1B" w:rsidRDefault="00A91D54" w:rsidP="003D2D39">
            <w:pPr>
              <w:pStyle w:val="TAC"/>
              <w:rPr>
                <w:szCs w:val="16"/>
                <w:lang w:eastAsia="ja-JP"/>
              </w:rPr>
            </w:pPr>
            <w:del w:id="3581" w:author="R4-2111861" w:date="2021-08-21T14:27:00Z">
              <w:r w:rsidRPr="001C0E1B" w:rsidDel="004F7FA9">
                <w:delText>–</w:delText>
              </w:r>
            </w:del>
          </w:p>
        </w:tc>
      </w:tr>
      <w:tr w:rsidR="00A91D54" w:rsidRPr="001C0E1B" w14:paraId="47EF9B6E" w14:textId="77777777" w:rsidTr="003D2D39">
        <w:trPr>
          <w:cantSplit/>
          <w:jc w:val="center"/>
        </w:trPr>
        <w:tc>
          <w:tcPr>
            <w:tcW w:w="3539" w:type="dxa"/>
            <w:tcBorders>
              <w:top w:val="nil"/>
              <w:left w:val="single" w:sz="4" w:space="0" w:color="auto"/>
              <w:bottom w:val="nil"/>
              <w:right w:val="single" w:sz="4" w:space="0" w:color="auto"/>
            </w:tcBorders>
            <w:shd w:val="clear" w:color="auto" w:fill="auto"/>
          </w:tcPr>
          <w:p w14:paraId="34BCE6D1"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4DEFA815" w14:textId="77777777" w:rsidR="00A91D54" w:rsidRPr="001C0E1B" w:rsidRDefault="00A91D54" w:rsidP="003D2D39">
            <w:pPr>
              <w:pStyle w:val="TAC"/>
            </w:pPr>
            <w:del w:id="3582" w:author="R4-2111861" w:date="2021-08-21T14:27:00Z">
              <w:r w:rsidRPr="001C0E1B" w:rsidDel="004F7FA9">
                <w:delText>dBm/</w:delText>
              </w:r>
              <w:r w:rsidRPr="001C0E1B" w:rsidDel="004F7FA9">
                <w:br/>
                <w:delText>38.16 MHz</w:delText>
              </w:r>
            </w:del>
          </w:p>
        </w:tc>
        <w:tc>
          <w:tcPr>
            <w:tcW w:w="851" w:type="dxa"/>
            <w:tcBorders>
              <w:left w:val="single" w:sz="4" w:space="0" w:color="auto"/>
              <w:bottom w:val="single" w:sz="4" w:space="0" w:color="auto"/>
              <w:right w:val="single" w:sz="4" w:space="0" w:color="auto"/>
            </w:tcBorders>
            <w:shd w:val="clear" w:color="auto" w:fill="auto"/>
          </w:tcPr>
          <w:p w14:paraId="7E100464" w14:textId="77777777" w:rsidR="00A91D54" w:rsidRPr="001C0E1B" w:rsidRDefault="00A91D54" w:rsidP="003D2D39">
            <w:pPr>
              <w:pStyle w:val="TAC"/>
              <w:rPr>
                <w:szCs w:val="16"/>
                <w:lang w:eastAsia="ja-JP"/>
              </w:rPr>
            </w:pPr>
            <w:del w:id="3583"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47857D91" w14:textId="77777777" w:rsidR="00A91D54" w:rsidRPr="001C0E1B" w:rsidRDefault="00A91D54" w:rsidP="003D2D39">
            <w:pPr>
              <w:pStyle w:val="TAC"/>
              <w:rPr>
                <w:szCs w:val="16"/>
                <w:lang w:eastAsia="ja-JP"/>
              </w:rPr>
            </w:pPr>
            <w:del w:id="3584" w:author="R4-2111861" w:date="2021-08-21T14:27:00Z">
              <w:r w:rsidRPr="001C0E1B" w:rsidDel="004F7FA9">
                <w:rPr>
                  <w:szCs w:val="16"/>
                  <w:lang w:eastAsia="ja-JP"/>
                </w:rPr>
                <w:delText>-57.76</w:delText>
              </w:r>
            </w:del>
          </w:p>
        </w:tc>
        <w:tc>
          <w:tcPr>
            <w:tcW w:w="708" w:type="dxa"/>
            <w:tcBorders>
              <w:left w:val="single" w:sz="4" w:space="0" w:color="auto"/>
              <w:bottom w:val="single" w:sz="4" w:space="0" w:color="auto"/>
              <w:right w:val="single" w:sz="4" w:space="0" w:color="auto"/>
            </w:tcBorders>
          </w:tcPr>
          <w:p w14:paraId="672F0CA6" w14:textId="77777777" w:rsidR="00A91D54" w:rsidRPr="001C0E1B" w:rsidRDefault="00A91D54" w:rsidP="003D2D39">
            <w:pPr>
              <w:pStyle w:val="TAC"/>
              <w:rPr>
                <w:szCs w:val="16"/>
                <w:lang w:eastAsia="ja-JP"/>
              </w:rPr>
            </w:pPr>
            <w:del w:id="3585" w:author="R4-2111861" w:date="2021-08-21T14:27:00Z">
              <w:r w:rsidRPr="001C0E1B" w:rsidDel="004F7FA9">
                <w:delText>–</w:delText>
              </w:r>
            </w:del>
          </w:p>
        </w:tc>
        <w:tc>
          <w:tcPr>
            <w:tcW w:w="2127" w:type="dxa"/>
            <w:gridSpan w:val="3"/>
            <w:tcBorders>
              <w:left w:val="single" w:sz="4" w:space="0" w:color="auto"/>
              <w:bottom w:val="single" w:sz="4" w:space="0" w:color="auto"/>
              <w:right w:val="single" w:sz="4" w:space="0" w:color="auto"/>
            </w:tcBorders>
          </w:tcPr>
          <w:p w14:paraId="13052881" w14:textId="77777777" w:rsidR="00A91D54" w:rsidRPr="001C0E1B" w:rsidRDefault="00A91D54" w:rsidP="003D2D39">
            <w:pPr>
              <w:pStyle w:val="TAC"/>
              <w:rPr>
                <w:szCs w:val="16"/>
                <w:lang w:eastAsia="ja-JP"/>
              </w:rPr>
            </w:pPr>
            <w:del w:id="3586" w:author="R4-2111861" w:date="2021-08-21T14:27:00Z">
              <w:r w:rsidRPr="001C0E1B" w:rsidDel="004F7FA9">
                <w:delText>–</w:delText>
              </w:r>
            </w:del>
          </w:p>
        </w:tc>
      </w:tr>
      <w:tr w:rsidR="00A91D54" w:rsidRPr="001C0E1B" w14:paraId="2DB795FB"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E2A9823"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531B5400" w14:textId="77777777" w:rsidR="00A91D54" w:rsidRPr="001C0E1B" w:rsidRDefault="00A91D54" w:rsidP="003D2D39">
            <w:pPr>
              <w:pStyle w:val="TAC"/>
            </w:pPr>
            <w:del w:id="3587" w:author="R4-2111861" w:date="2021-08-21T14:27:00Z">
              <w:r w:rsidRPr="001C0E1B" w:rsidDel="004F7FA9">
                <w:delText>dBm/</w:delText>
              </w:r>
              <w:r w:rsidRPr="001C0E1B" w:rsidDel="004F7FA9">
                <w:br/>
                <w:delText>95.04 MHz</w:delText>
              </w:r>
            </w:del>
          </w:p>
        </w:tc>
        <w:tc>
          <w:tcPr>
            <w:tcW w:w="851" w:type="dxa"/>
            <w:tcBorders>
              <w:left w:val="single" w:sz="4" w:space="0" w:color="auto"/>
              <w:bottom w:val="single" w:sz="4" w:space="0" w:color="auto"/>
              <w:right w:val="single" w:sz="4" w:space="0" w:color="auto"/>
            </w:tcBorders>
            <w:shd w:val="clear" w:color="auto" w:fill="auto"/>
          </w:tcPr>
          <w:p w14:paraId="5A72634F" w14:textId="77777777" w:rsidR="00A91D54" w:rsidRPr="001C0E1B" w:rsidRDefault="00A91D54" w:rsidP="003D2D39">
            <w:pPr>
              <w:pStyle w:val="TAC"/>
              <w:rPr>
                <w:szCs w:val="16"/>
                <w:lang w:eastAsia="ja-JP"/>
              </w:rPr>
            </w:pPr>
            <w:del w:id="3588"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158A955" w14:textId="77777777" w:rsidR="00A91D54" w:rsidRPr="001C0E1B" w:rsidRDefault="00A91D54" w:rsidP="003D2D39">
            <w:pPr>
              <w:pStyle w:val="TAC"/>
              <w:rPr>
                <w:szCs w:val="16"/>
                <w:lang w:eastAsia="ja-JP"/>
              </w:rPr>
            </w:pPr>
            <w:del w:id="3589" w:author="R4-2111861" w:date="2021-08-21T14:27:00Z">
              <w:r w:rsidRPr="001C0E1B" w:rsidDel="004F7FA9">
                <w:delText>–</w:delText>
              </w:r>
            </w:del>
          </w:p>
        </w:tc>
        <w:tc>
          <w:tcPr>
            <w:tcW w:w="708" w:type="dxa"/>
            <w:tcBorders>
              <w:left w:val="single" w:sz="4" w:space="0" w:color="auto"/>
              <w:bottom w:val="single" w:sz="4" w:space="0" w:color="auto"/>
              <w:right w:val="single" w:sz="4" w:space="0" w:color="auto"/>
            </w:tcBorders>
          </w:tcPr>
          <w:p w14:paraId="716527B3" w14:textId="77777777" w:rsidR="00A91D54" w:rsidRPr="001C0E1B" w:rsidRDefault="00A91D54" w:rsidP="003D2D39">
            <w:pPr>
              <w:pStyle w:val="TAC"/>
              <w:rPr>
                <w:szCs w:val="16"/>
                <w:lang w:eastAsia="ja-JP"/>
              </w:rPr>
            </w:pPr>
            <w:del w:id="3590" w:author="R4-2111861" w:date="2021-08-21T14:27:00Z">
              <w:r w:rsidRPr="001C0E1B" w:rsidDel="004F7FA9">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50B0E7C0" w14:textId="77777777" w:rsidR="00A91D54" w:rsidRPr="001C0E1B" w:rsidRDefault="00A91D54" w:rsidP="003D2D39">
            <w:pPr>
              <w:pStyle w:val="TAC"/>
              <w:rPr>
                <w:szCs w:val="16"/>
                <w:lang w:eastAsia="ja-JP"/>
              </w:rPr>
            </w:pPr>
            <w:del w:id="3591" w:author="R4-2111861" w:date="2021-08-21T14:27:00Z">
              <w:r w:rsidRPr="001C0E1B" w:rsidDel="004F7FA9">
                <w:rPr>
                  <w:szCs w:val="16"/>
                  <w:lang w:eastAsia="ja-JP"/>
                </w:rPr>
                <w:delText>-53.82</w:delText>
              </w:r>
            </w:del>
          </w:p>
        </w:tc>
      </w:tr>
      <w:tr w:rsidR="00A91D54" w:rsidRPr="001C0E1B" w14:paraId="2F6BA8AD"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770180DE"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B9B7D1"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CD8771" w14:textId="77777777" w:rsidR="00A91D54" w:rsidRPr="001C0E1B" w:rsidRDefault="00A91D54" w:rsidP="003D2D39">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D1F4F0" w14:textId="77777777" w:rsidR="00A91D54" w:rsidRPr="001C0E1B" w:rsidRDefault="00A91D54" w:rsidP="003D2D39">
            <w:pPr>
              <w:pStyle w:val="TAC"/>
              <w:rPr>
                <w:rFonts w:cs="v4.2.0"/>
              </w:rPr>
            </w:pPr>
            <w:r w:rsidRPr="001C0E1B">
              <w:rPr>
                <w:rFonts w:cs="v4.2.0"/>
              </w:rPr>
              <w:t>AWGN</w:t>
            </w:r>
          </w:p>
        </w:tc>
        <w:tc>
          <w:tcPr>
            <w:tcW w:w="2835" w:type="dxa"/>
            <w:gridSpan w:val="4"/>
            <w:tcBorders>
              <w:top w:val="single" w:sz="4" w:space="0" w:color="auto"/>
              <w:left w:val="single" w:sz="4" w:space="0" w:color="auto"/>
              <w:bottom w:val="single" w:sz="4" w:space="0" w:color="auto"/>
              <w:right w:val="single" w:sz="4" w:space="0" w:color="auto"/>
            </w:tcBorders>
          </w:tcPr>
          <w:p w14:paraId="6EAE4A77" w14:textId="77777777" w:rsidR="00A91D54" w:rsidRPr="001C0E1B" w:rsidRDefault="00A91D54" w:rsidP="003D2D39">
            <w:pPr>
              <w:pStyle w:val="TAC"/>
              <w:rPr>
                <w:rFonts w:cs="v4.2.0"/>
              </w:rPr>
            </w:pPr>
            <w:r w:rsidRPr="001C0E1B">
              <w:rPr>
                <w:rFonts w:cs="v4.2.0"/>
              </w:rPr>
              <w:t>AWGN</w:t>
            </w:r>
          </w:p>
        </w:tc>
      </w:tr>
      <w:tr w:rsidR="00A91D54" w:rsidRPr="001C0E1B" w14:paraId="77238294" w14:textId="77777777" w:rsidTr="003D2D39">
        <w:trPr>
          <w:cantSplit/>
          <w:jc w:val="center"/>
        </w:trPr>
        <w:tc>
          <w:tcPr>
            <w:tcW w:w="9776" w:type="dxa"/>
            <w:gridSpan w:val="8"/>
            <w:tcBorders>
              <w:top w:val="single" w:sz="4" w:space="0" w:color="auto"/>
              <w:left w:val="single" w:sz="4" w:space="0" w:color="auto"/>
              <w:bottom w:val="single" w:sz="4" w:space="0" w:color="auto"/>
              <w:right w:val="single" w:sz="4" w:space="0" w:color="auto"/>
            </w:tcBorders>
          </w:tcPr>
          <w:p w14:paraId="5032BF8D" w14:textId="77777777" w:rsidR="00A91D54" w:rsidRPr="001C0E1B" w:rsidRDefault="00A91D54" w:rsidP="003D2D39">
            <w:pPr>
              <w:pStyle w:val="TAN"/>
            </w:pPr>
            <w:r w:rsidRPr="001C0E1B">
              <w:t xml:space="preserve">Note 1: </w:t>
            </w:r>
            <w:r w:rsidRPr="001C0E1B">
              <w:tab/>
              <w:t xml:space="preserve">OCNG shall be used such that </w:t>
            </w:r>
            <w:del w:id="3592" w:author="R4-2111861" w:date="2021-08-21T14:30:00Z">
              <w:r w:rsidRPr="001C0E1B" w:rsidDel="00A44DE8">
                <w:delText xml:space="preserve">both cells are fully allocated and </w:delText>
              </w:r>
            </w:del>
            <w:r w:rsidRPr="001C0E1B">
              <w:t>a constant total transmitted power spectral density is achieved for all OFDM symbols.</w:t>
            </w:r>
          </w:p>
          <w:p w14:paraId="45EB61BC" w14:textId="77777777" w:rsidR="00A91D54" w:rsidRPr="001C0E1B" w:rsidRDefault="00A91D54" w:rsidP="003D2D39">
            <w:pPr>
              <w:pStyle w:val="TAN"/>
            </w:pPr>
            <w:r w:rsidRPr="001C0E1B">
              <w:t>Note 2:</w:t>
            </w:r>
            <w:r w:rsidRPr="001C0E1B">
              <w:tab/>
            </w:r>
            <w:ins w:id="3593" w:author="R4-2111861" w:date="2021-08-21T14:31:00Z">
              <w:r>
                <w:t>Void</w:t>
              </w:r>
            </w:ins>
            <w:del w:id="3594" w:author="R4-2111861" w:date="2021-08-21T14:31:00Z">
              <w:r w:rsidRPr="001C0E1B" w:rsidDel="004115F6">
                <w:delText>Interference from other cells and noise sources not specified in the test is assumed to be constant over subcarriers and time and shall be modelled as AWGN of appropriate power for N</w:delText>
              </w:r>
              <w:r w:rsidRPr="001C0E1B" w:rsidDel="004115F6">
                <w:rPr>
                  <w:vertAlign w:val="subscript"/>
                </w:rPr>
                <w:delText>oc</w:delText>
              </w:r>
              <w:r w:rsidRPr="001C0E1B" w:rsidDel="004115F6">
                <w:delText xml:space="preserve"> to be fulfilled.</w:delText>
              </w:r>
            </w:del>
          </w:p>
          <w:p w14:paraId="72113725" w14:textId="77777777" w:rsidR="00A91D54" w:rsidRPr="001C0E1B" w:rsidRDefault="00A91D54" w:rsidP="003D2D39">
            <w:pPr>
              <w:pStyle w:val="TAN"/>
            </w:pPr>
            <w:r w:rsidRPr="001C0E1B">
              <w:rPr>
                <w:lang w:eastAsia="zh-CN"/>
              </w:rPr>
              <w:t>Note 3:</w:t>
            </w:r>
            <w:r w:rsidRPr="001C0E1B">
              <w:t xml:space="preserve"> </w:t>
            </w:r>
            <w:r w:rsidRPr="001C0E1B">
              <w:tab/>
            </w:r>
            <w:ins w:id="3595" w:author="R4-2111861" w:date="2021-08-21T14:31:00Z">
              <w:r>
                <w:t>Voi</w:t>
              </w:r>
            </w:ins>
            <w:ins w:id="3596" w:author="R4-2111861" w:date="2021-08-21T14:32:00Z">
              <w:r>
                <w:t>d</w:t>
              </w:r>
            </w:ins>
            <w:del w:id="3597" w:author="R4-2111861" w:date="2021-08-21T14:32:00Z">
              <w:r w:rsidRPr="001C0E1B" w:rsidDel="004115F6">
                <w:delText>SS</w:delText>
              </w:r>
              <w:r w:rsidDel="004115F6">
                <w:delText>B_</w:delText>
              </w:r>
              <w:r w:rsidRPr="001C0E1B" w:rsidDel="004115F6">
                <w:delText>RP and Io levels have been derived from other parameters for information purposes. They are not settable parameters themselves.</w:delText>
              </w:r>
            </w:del>
          </w:p>
          <w:p w14:paraId="197D7C15" w14:textId="77777777" w:rsidR="00A91D54" w:rsidRPr="001C0E1B" w:rsidRDefault="00A91D54" w:rsidP="003D2D39">
            <w:pPr>
              <w:pStyle w:val="TAN"/>
            </w:pPr>
            <w:r w:rsidRPr="001C0E1B">
              <w:t xml:space="preserve">Note 4: </w:t>
            </w:r>
            <w:r w:rsidRPr="001C0E1B">
              <w:tab/>
            </w:r>
            <w:ins w:id="3598" w:author="R4-2111861" w:date="2021-08-21T14:32:00Z">
              <w:r>
                <w:t>Void</w:t>
              </w:r>
            </w:ins>
            <w:del w:id="3599" w:author="R4-2111861" w:date="2021-08-21T14:32:00Z">
              <w:r w:rsidRPr="001C0E1B" w:rsidDel="00D45CA2">
                <w:delText>Equivalent power received by an antenna with 0dBi gain at the centre of the quiet zone.</w:delText>
              </w:r>
            </w:del>
          </w:p>
          <w:p w14:paraId="7E0DEBFF" w14:textId="77777777" w:rsidR="00A91D54" w:rsidRPr="001C0E1B" w:rsidRDefault="00A91D54" w:rsidP="003D2D39">
            <w:pPr>
              <w:pStyle w:val="TAN"/>
              <w:rPr>
                <w:lang w:eastAsia="zh-CN"/>
              </w:rPr>
            </w:pPr>
            <w:r w:rsidRPr="001C0E1B">
              <w:t>Note 5:</w:t>
            </w:r>
            <w:r w:rsidRPr="001C0E1B">
              <w:tab/>
            </w:r>
            <w:ins w:id="3600" w:author="R4-2111861" w:date="2021-08-21T14:32:00Z">
              <w:r>
                <w:t>Void</w:t>
              </w:r>
            </w:ins>
            <w:del w:id="3601" w:author="R4-2111861" w:date="2021-08-21T14:32:00Z">
              <w:r w:rsidRPr="001C0E1B" w:rsidDel="00D45CA2">
                <w:delText>Information about types of UE beam is given in B.2.1.3 and does not limit UE implementation or test system implementation.</w:delText>
              </w:r>
            </w:del>
          </w:p>
        </w:tc>
      </w:tr>
    </w:tbl>
    <w:p w14:paraId="28556C2A" w14:textId="77777777" w:rsidR="00A91D54" w:rsidRDefault="00A91D54" w:rsidP="00A91D54">
      <w:pPr>
        <w:rPr>
          <w:ins w:id="3602" w:author="R4-2111861" w:date="2021-08-21T14:32:00Z"/>
        </w:rPr>
      </w:pPr>
    </w:p>
    <w:p w14:paraId="70235F98" w14:textId="77777777" w:rsidR="00A91D54" w:rsidRPr="006B54D7" w:rsidRDefault="00A91D54" w:rsidP="00A91D54">
      <w:pPr>
        <w:keepNext/>
        <w:keepLines/>
        <w:spacing w:before="60"/>
        <w:jc w:val="center"/>
        <w:rPr>
          <w:ins w:id="3603" w:author="R4-2111861" w:date="2021-08-21T14:32:00Z"/>
          <w:rFonts w:ascii="Arial" w:hAnsi="Arial"/>
          <w:b/>
        </w:rPr>
      </w:pPr>
      <w:ins w:id="3604" w:author="R4-2111861" w:date="2021-08-21T14:32: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w:t>
        </w:r>
        <w:r>
          <w:rPr>
            <w:rFonts w:ascii="Arial" w:hAnsi="Arial"/>
            <w:b/>
          </w:rPr>
          <w:t>2</w:t>
        </w:r>
        <w:r w:rsidRPr="006B54D7">
          <w:rPr>
            <w:rFonts w:ascii="Arial" w:hAnsi="Arial"/>
            <w:b/>
          </w:rPr>
          <w:t xml:space="preserve">.1-4: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850"/>
        <w:gridCol w:w="850"/>
        <w:gridCol w:w="851"/>
      </w:tblGrid>
      <w:tr w:rsidR="00A91D54" w:rsidRPr="006B54D7" w14:paraId="2BCB7F56" w14:textId="77777777" w:rsidTr="003D2D39">
        <w:trPr>
          <w:jc w:val="center"/>
          <w:ins w:id="3605" w:author="R4-2111861" w:date="2021-08-21T14:32:00Z"/>
        </w:trPr>
        <w:tc>
          <w:tcPr>
            <w:tcW w:w="3539" w:type="dxa"/>
            <w:vMerge w:val="restart"/>
            <w:tcBorders>
              <w:top w:val="single" w:sz="4" w:space="0" w:color="auto"/>
              <w:left w:val="single" w:sz="4" w:space="0" w:color="auto"/>
              <w:right w:val="single" w:sz="4" w:space="0" w:color="auto"/>
            </w:tcBorders>
            <w:hideMark/>
          </w:tcPr>
          <w:p w14:paraId="18175058" w14:textId="77777777" w:rsidR="00A91D54" w:rsidRPr="006B54D7" w:rsidRDefault="00A91D54" w:rsidP="003D2D39">
            <w:pPr>
              <w:keepNext/>
              <w:keepLines/>
              <w:spacing w:after="0" w:line="256" w:lineRule="auto"/>
              <w:jc w:val="center"/>
              <w:rPr>
                <w:ins w:id="3606" w:author="R4-2111861" w:date="2021-08-21T14:32:00Z"/>
                <w:rFonts w:ascii="Arial" w:hAnsi="Arial" w:cs="Arial"/>
                <w:b/>
                <w:sz w:val="18"/>
                <w:szCs w:val="18"/>
              </w:rPr>
            </w:pPr>
            <w:ins w:id="3607" w:author="R4-2111861" w:date="2021-08-21T14:32: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171F8D7" w14:textId="77777777" w:rsidR="00A91D54" w:rsidRPr="006B54D7" w:rsidRDefault="00A91D54" w:rsidP="003D2D39">
            <w:pPr>
              <w:keepNext/>
              <w:keepLines/>
              <w:spacing w:after="0" w:line="256" w:lineRule="auto"/>
              <w:jc w:val="center"/>
              <w:rPr>
                <w:ins w:id="3608" w:author="R4-2111861" w:date="2021-08-21T14:32:00Z"/>
                <w:rFonts w:ascii="Arial" w:hAnsi="Arial" w:cs="Arial"/>
                <w:b/>
                <w:sz w:val="18"/>
                <w:szCs w:val="18"/>
              </w:rPr>
            </w:pPr>
            <w:ins w:id="3609" w:author="R4-2111861" w:date="2021-08-21T14:32: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1C6424C7" w14:textId="77777777" w:rsidR="00A91D54" w:rsidRPr="006B54D7" w:rsidRDefault="00A91D54" w:rsidP="003D2D39">
            <w:pPr>
              <w:keepNext/>
              <w:keepLines/>
              <w:spacing w:after="0" w:line="256" w:lineRule="auto"/>
              <w:jc w:val="center"/>
              <w:rPr>
                <w:ins w:id="3610" w:author="R4-2111861" w:date="2021-08-21T14:32:00Z"/>
                <w:rFonts w:ascii="Arial" w:hAnsi="Arial" w:cs="Arial"/>
                <w:b/>
                <w:sz w:val="18"/>
                <w:lang w:val="en-US"/>
              </w:rPr>
            </w:pPr>
            <w:ins w:id="3611" w:author="R4-2111861" w:date="2021-08-21T14:32: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48E3A382" w14:textId="77777777" w:rsidR="00A91D54" w:rsidRPr="006B54D7" w:rsidRDefault="00A91D54" w:rsidP="003D2D39">
            <w:pPr>
              <w:keepNext/>
              <w:keepLines/>
              <w:spacing w:after="0" w:line="256" w:lineRule="auto"/>
              <w:jc w:val="center"/>
              <w:rPr>
                <w:ins w:id="3612" w:author="R4-2111861" w:date="2021-08-21T14:32:00Z"/>
                <w:rFonts w:ascii="Arial" w:hAnsi="Arial" w:cs="Arial"/>
                <w:b/>
                <w:sz w:val="18"/>
                <w:lang w:val="en-US" w:eastAsia="zh-CN"/>
              </w:rPr>
            </w:pPr>
            <w:ins w:id="3613" w:author="R4-2111861" w:date="2021-08-21T14:32: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4"/>
            <w:tcBorders>
              <w:top w:val="single" w:sz="4" w:space="0" w:color="auto"/>
              <w:left w:val="single" w:sz="4" w:space="0" w:color="auto"/>
              <w:bottom w:val="single" w:sz="4" w:space="0" w:color="auto"/>
              <w:right w:val="single" w:sz="4" w:space="0" w:color="auto"/>
            </w:tcBorders>
          </w:tcPr>
          <w:p w14:paraId="60049B6D" w14:textId="77777777" w:rsidR="00A91D54" w:rsidRPr="006B54D7" w:rsidRDefault="00A91D54" w:rsidP="003D2D39">
            <w:pPr>
              <w:keepNext/>
              <w:keepLines/>
              <w:spacing w:after="0" w:line="256" w:lineRule="auto"/>
              <w:jc w:val="center"/>
              <w:rPr>
                <w:ins w:id="3614" w:author="R4-2111861" w:date="2021-08-21T14:32:00Z"/>
                <w:rFonts w:ascii="Arial" w:hAnsi="Arial" w:cs="Arial"/>
                <w:b/>
                <w:sz w:val="18"/>
                <w:lang w:val="en-US"/>
              </w:rPr>
            </w:pPr>
            <w:ins w:id="3615" w:author="R4-2111861" w:date="2021-08-21T14:32: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A91D54" w:rsidRPr="006B54D7" w14:paraId="44AB2711" w14:textId="77777777" w:rsidTr="003D2D39">
        <w:trPr>
          <w:jc w:val="center"/>
          <w:ins w:id="3616" w:author="R4-2111861" w:date="2021-08-21T14:32:00Z"/>
        </w:trPr>
        <w:tc>
          <w:tcPr>
            <w:tcW w:w="3539" w:type="dxa"/>
            <w:vMerge/>
            <w:tcBorders>
              <w:left w:val="single" w:sz="4" w:space="0" w:color="auto"/>
              <w:bottom w:val="single" w:sz="4" w:space="0" w:color="auto"/>
              <w:right w:val="single" w:sz="4" w:space="0" w:color="auto"/>
            </w:tcBorders>
          </w:tcPr>
          <w:p w14:paraId="38E0DECF" w14:textId="77777777" w:rsidR="00A91D54" w:rsidRPr="006B54D7" w:rsidRDefault="00A91D54" w:rsidP="003D2D39">
            <w:pPr>
              <w:keepNext/>
              <w:keepLines/>
              <w:spacing w:after="0" w:line="256" w:lineRule="auto"/>
              <w:jc w:val="center"/>
              <w:rPr>
                <w:ins w:id="3617" w:author="R4-2111861" w:date="2021-08-21T14:32: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25D07980" w14:textId="77777777" w:rsidR="00A91D54" w:rsidRPr="006B54D7" w:rsidRDefault="00A91D54" w:rsidP="003D2D39">
            <w:pPr>
              <w:keepNext/>
              <w:keepLines/>
              <w:spacing w:after="0" w:line="256" w:lineRule="auto"/>
              <w:jc w:val="center"/>
              <w:rPr>
                <w:ins w:id="3618" w:author="R4-2111861" w:date="2021-08-21T14:32: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49D1F638" w14:textId="77777777" w:rsidR="00A91D54" w:rsidRDefault="00A91D54" w:rsidP="003D2D39">
            <w:pPr>
              <w:keepNext/>
              <w:keepLines/>
              <w:spacing w:after="0" w:line="256" w:lineRule="auto"/>
              <w:jc w:val="center"/>
              <w:rPr>
                <w:ins w:id="3619" w:author="R4-2111861" w:date="2021-08-21T14:32: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16DFB091" w14:textId="77777777" w:rsidR="00A91D54" w:rsidRPr="006B54D7" w:rsidRDefault="00A91D54" w:rsidP="003D2D39">
            <w:pPr>
              <w:keepNext/>
              <w:keepLines/>
              <w:spacing w:after="0" w:line="256" w:lineRule="auto"/>
              <w:jc w:val="center"/>
              <w:rPr>
                <w:ins w:id="3620" w:author="R4-2111861" w:date="2021-08-21T14:32: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1E856592" w14:textId="77777777" w:rsidR="00A91D54" w:rsidRPr="006B54D7" w:rsidRDefault="00A91D54" w:rsidP="003D2D39">
            <w:pPr>
              <w:keepNext/>
              <w:keepLines/>
              <w:spacing w:after="0" w:line="256" w:lineRule="auto"/>
              <w:jc w:val="center"/>
              <w:rPr>
                <w:ins w:id="3621" w:author="R4-2111861" w:date="2021-08-21T14:32:00Z"/>
                <w:rFonts w:ascii="Arial" w:hAnsi="Arial" w:cs="Arial"/>
                <w:b/>
                <w:sz w:val="18"/>
                <w:lang w:val="en-US"/>
              </w:rPr>
            </w:pPr>
            <w:ins w:id="3622" w:author="R4-2111861" w:date="2021-08-21T14:32:00Z">
              <w:r>
                <w:rPr>
                  <w:rFonts w:ascii="Arial" w:hAnsi="Arial" w:cs="v4.2.0"/>
                  <w:b/>
                  <w:sz w:val="18"/>
                  <w:lang w:val="en-US" w:eastAsia="zh-CN"/>
                </w:rPr>
                <w:t>T1</w:t>
              </w:r>
            </w:ins>
          </w:p>
        </w:tc>
        <w:tc>
          <w:tcPr>
            <w:tcW w:w="850" w:type="dxa"/>
            <w:tcBorders>
              <w:top w:val="single" w:sz="4" w:space="0" w:color="auto"/>
              <w:left w:val="single" w:sz="4" w:space="0" w:color="auto"/>
              <w:bottom w:val="single" w:sz="4" w:space="0" w:color="auto"/>
              <w:right w:val="single" w:sz="4" w:space="0" w:color="auto"/>
            </w:tcBorders>
          </w:tcPr>
          <w:p w14:paraId="7E966308" w14:textId="77777777" w:rsidR="00A91D54" w:rsidRPr="006B54D7" w:rsidRDefault="00A91D54" w:rsidP="003D2D39">
            <w:pPr>
              <w:keepNext/>
              <w:keepLines/>
              <w:spacing w:after="0" w:line="256" w:lineRule="auto"/>
              <w:jc w:val="center"/>
              <w:rPr>
                <w:ins w:id="3623" w:author="R4-2111861" w:date="2021-08-21T14:32:00Z"/>
                <w:rFonts w:ascii="Arial" w:hAnsi="Arial" w:cs="Arial"/>
                <w:b/>
                <w:sz w:val="18"/>
                <w:lang w:val="en-US"/>
              </w:rPr>
            </w:pPr>
            <w:ins w:id="3624" w:author="R4-2111861" w:date="2021-08-21T14:32:00Z">
              <w:r>
                <w:rPr>
                  <w:rFonts w:ascii="Arial" w:hAnsi="Arial" w:cs="v4.2.0"/>
                  <w:b/>
                  <w:sz w:val="18"/>
                  <w:lang w:val="en-US" w:eastAsia="zh-CN"/>
                </w:rPr>
                <w:t>T2</w:t>
              </w:r>
            </w:ins>
          </w:p>
        </w:tc>
        <w:tc>
          <w:tcPr>
            <w:tcW w:w="850" w:type="dxa"/>
            <w:tcBorders>
              <w:top w:val="single" w:sz="4" w:space="0" w:color="auto"/>
              <w:left w:val="single" w:sz="4" w:space="0" w:color="auto"/>
              <w:bottom w:val="single" w:sz="4" w:space="0" w:color="auto"/>
              <w:right w:val="single" w:sz="4" w:space="0" w:color="auto"/>
            </w:tcBorders>
          </w:tcPr>
          <w:p w14:paraId="6A6237AB" w14:textId="77777777" w:rsidR="00A91D54" w:rsidRPr="006B54D7" w:rsidRDefault="00A91D54" w:rsidP="003D2D39">
            <w:pPr>
              <w:keepNext/>
              <w:keepLines/>
              <w:spacing w:after="0" w:line="256" w:lineRule="auto"/>
              <w:jc w:val="center"/>
              <w:rPr>
                <w:ins w:id="3625" w:author="R4-2111861" w:date="2021-08-21T14:32:00Z"/>
                <w:rFonts w:ascii="Arial" w:hAnsi="Arial" w:cs="Arial"/>
                <w:b/>
                <w:sz w:val="18"/>
                <w:lang w:val="en-US"/>
              </w:rPr>
            </w:pPr>
            <w:ins w:id="3626" w:author="R4-2111861" w:date="2021-08-21T14:32:00Z">
              <w:r>
                <w:rPr>
                  <w:rFonts w:ascii="Arial" w:hAnsi="Arial" w:cs="Arial"/>
                  <w:b/>
                  <w:sz w:val="18"/>
                  <w:lang w:val="en-US"/>
                </w:rPr>
                <w:t>T3</w:t>
              </w:r>
            </w:ins>
          </w:p>
        </w:tc>
        <w:tc>
          <w:tcPr>
            <w:tcW w:w="851" w:type="dxa"/>
            <w:tcBorders>
              <w:top w:val="single" w:sz="4" w:space="0" w:color="auto"/>
              <w:left w:val="single" w:sz="4" w:space="0" w:color="auto"/>
              <w:bottom w:val="single" w:sz="4" w:space="0" w:color="auto"/>
              <w:right w:val="single" w:sz="4" w:space="0" w:color="auto"/>
            </w:tcBorders>
          </w:tcPr>
          <w:p w14:paraId="54FE8E6F" w14:textId="77777777" w:rsidR="00A91D54" w:rsidRPr="006B54D7" w:rsidRDefault="00A91D54" w:rsidP="003D2D39">
            <w:pPr>
              <w:keepNext/>
              <w:keepLines/>
              <w:spacing w:after="0" w:line="256" w:lineRule="auto"/>
              <w:jc w:val="center"/>
              <w:rPr>
                <w:ins w:id="3627" w:author="R4-2111861" w:date="2021-08-21T14:32:00Z"/>
                <w:rFonts w:ascii="Arial" w:hAnsi="Arial" w:cs="Arial"/>
                <w:b/>
                <w:sz w:val="18"/>
                <w:lang w:val="en-US"/>
              </w:rPr>
            </w:pPr>
            <w:ins w:id="3628" w:author="R4-2111861" w:date="2021-08-21T14:32:00Z">
              <w:r>
                <w:rPr>
                  <w:rFonts w:ascii="Arial" w:hAnsi="Arial" w:cs="Arial"/>
                  <w:b/>
                  <w:sz w:val="18"/>
                  <w:lang w:val="en-US"/>
                </w:rPr>
                <w:t>T4</w:t>
              </w:r>
            </w:ins>
          </w:p>
        </w:tc>
      </w:tr>
      <w:tr w:rsidR="00A91D54" w:rsidRPr="006B54D7" w14:paraId="6AB95970" w14:textId="77777777" w:rsidTr="003D2D39">
        <w:trPr>
          <w:jc w:val="center"/>
          <w:ins w:id="3629"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7506A2D8" w14:textId="77777777" w:rsidR="00A91D54" w:rsidRPr="006B54D7" w:rsidRDefault="00A91D54" w:rsidP="003D2D39">
            <w:pPr>
              <w:keepNext/>
              <w:keepLines/>
              <w:spacing w:after="0" w:line="256" w:lineRule="auto"/>
              <w:rPr>
                <w:ins w:id="3630" w:author="R4-2111861" w:date="2021-08-21T14:32:00Z"/>
                <w:rFonts w:ascii="Arial" w:hAnsi="Arial" w:cs="Arial"/>
                <w:sz w:val="18"/>
                <w:lang w:val="da-DK"/>
              </w:rPr>
            </w:pPr>
            <w:ins w:id="3631" w:author="R4-2111861" w:date="2021-08-21T14:32: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1AA23959" w14:textId="77777777" w:rsidR="00A91D54" w:rsidRPr="006B54D7" w:rsidRDefault="00A91D54" w:rsidP="003D2D39">
            <w:pPr>
              <w:keepNext/>
              <w:keepLines/>
              <w:spacing w:after="0" w:line="256" w:lineRule="auto"/>
              <w:jc w:val="center"/>
              <w:rPr>
                <w:ins w:id="3632" w:author="R4-2111861" w:date="2021-08-21T14:32: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C7ECEFE" w14:textId="77777777" w:rsidR="00A91D54" w:rsidRPr="006B54D7" w:rsidRDefault="00A91D54" w:rsidP="003D2D39">
            <w:pPr>
              <w:keepNext/>
              <w:keepLines/>
              <w:spacing w:after="0"/>
              <w:jc w:val="center"/>
              <w:rPr>
                <w:ins w:id="3633" w:author="R4-2111861" w:date="2021-08-21T14:32:00Z"/>
                <w:rFonts w:ascii="Arial" w:hAnsi="Arial" w:cs="Arial"/>
                <w:sz w:val="18"/>
                <w:szCs w:val="18"/>
              </w:rPr>
            </w:pPr>
            <w:ins w:id="3634" w:author="R4-2111861" w:date="2021-08-21T14:32: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07D7C0F1" w14:textId="77777777" w:rsidR="00A91D54" w:rsidRPr="006B54D7" w:rsidRDefault="00A91D54" w:rsidP="003D2D39">
            <w:pPr>
              <w:keepNext/>
              <w:keepLines/>
              <w:spacing w:after="0" w:line="256" w:lineRule="auto"/>
              <w:jc w:val="center"/>
              <w:rPr>
                <w:ins w:id="3635" w:author="R4-2111861" w:date="2021-08-21T14:32:00Z"/>
                <w:rFonts w:ascii="Arial" w:hAnsi="Arial" w:cs="Arial"/>
                <w:sz w:val="18"/>
                <w:lang w:val="en-US"/>
              </w:rPr>
            </w:pPr>
            <w:ins w:id="3636" w:author="R4-2111861" w:date="2021-08-21T14:32:00Z">
              <w:r w:rsidRPr="006B54D7">
                <w:rPr>
                  <w:rFonts w:ascii="Arial" w:hAnsi="Arial" w:cs="Arial"/>
                  <w:sz w:val="18"/>
                  <w:szCs w:val="18"/>
                </w:rPr>
                <w:t>Link only, see clause A.3.7A</w:t>
              </w:r>
            </w:ins>
          </w:p>
        </w:tc>
        <w:tc>
          <w:tcPr>
            <w:tcW w:w="3118" w:type="dxa"/>
            <w:gridSpan w:val="4"/>
            <w:tcBorders>
              <w:top w:val="single" w:sz="4" w:space="0" w:color="auto"/>
              <w:left w:val="single" w:sz="4" w:space="0" w:color="auto"/>
              <w:right w:val="single" w:sz="4" w:space="0" w:color="auto"/>
            </w:tcBorders>
          </w:tcPr>
          <w:p w14:paraId="7B1188C8" w14:textId="77777777" w:rsidR="00A91D54" w:rsidRPr="006B54D7" w:rsidRDefault="00A91D54" w:rsidP="003D2D39">
            <w:pPr>
              <w:keepNext/>
              <w:keepLines/>
              <w:spacing w:after="0" w:line="256" w:lineRule="auto"/>
              <w:jc w:val="center"/>
              <w:rPr>
                <w:ins w:id="3637" w:author="R4-2111861" w:date="2021-08-21T14:32:00Z"/>
                <w:rFonts w:ascii="Arial" w:hAnsi="Arial" w:cs="Arial"/>
                <w:sz w:val="18"/>
                <w:lang w:val="en-US" w:eastAsia="zh-CN"/>
              </w:rPr>
            </w:pPr>
            <w:ins w:id="3638" w:author="R4-2111861" w:date="2021-08-21T14:32:00Z">
              <w:r w:rsidRPr="007063D6">
                <w:rPr>
                  <w:rFonts w:ascii="Arial" w:hAnsi="Arial" w:cs="Arial"/>
                  <w:sz w:val="18"/>
                  <w:lang w:val="en-US" w:eastAsia="zh-CN"/>
                </w:rPr>
                <w:t>Setup 2a according to clause A.3.15.2.1</w:t>
              </w:r>
            </w:ins>
          </w:p>
        </w:tc>
      </w:tr>
      <w:tr w:rsidR="00A91D54" w:rsidRPr="006B54D7" w14:paraId="3FE5EE84" w14:textId="77777777" w:rsidTr="003D2D39">
        <w:trPr>
          <w:jc w:val="center"/>
          <w:ins w:id="3639" w:author="R4-2111861" w:date="2021-08-21T14:32:00Z"/>
        </w:trPr>
        <w:tc>
          <w:tcPr>
            <w:tcW w:w="3539" w:type="dxa"/>
            <w:tcBorders>
              <w:top w:val="single" w:sz="4" w:space="0" w:color="auto"/>
              <w:left w:val="single" w:sz="4" w:space="0" w:color="auto"/>
              <w:bottom w:val="single" w:sz="4" w:space="0" w:color="auto"/>
              <w:right w:val="single" w:sz="4" w:space="0" w:color="auto"/>
            </w:tcBorders>
            <w:vAlign w:val="center"/>
          </w:tcPr>
          <w:p w14:paraId="63A91665" w14:textId="77777777" w:rsidR="00A91D54" w:rsidRPr="006B54D7" w:rsidRDefault="00A91D54" w:rsidP="003D2D39">
            <w:pPr>
              <w:keepNext/>
              <w:keepLines/>
              <w:spacing w:after="0" w:line="256" w:lineRule="auto"/>
              <w:rPr>
                <w:ins w:id="3640" w:author="R4-2111861" w:date="2021-08-21T14:32:00Z"/>
                <w:rFonts w:ascii="Arial" w:hAnsi="Arial" w:cs="Arial"/>
                <w:sz w:val="18"/>
                <w:lang w:val="da-DK"/>
              </w:rPr>
            </w:pPr>
            <w:ins w:id="3641" w:author="R4-2111861" w:date="2021-08-21T14:32: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68CD126E" w14:textId="77777777" w:rsidR="00A91D54" w:rsidRPr="006B54D7" w:rsidRDefault="00A91D54" w:rsidP="003D2D39">
            <w:pPr>
              <w:keepNext/>
              <w:keepLines/>
              <w:spacing w:after="0" w:line="256" w:lineRule="auto"/>
              <w:jc w:val="center"/>
              <w:rPr>
                <w:ins w:id="3642" w:author="R4-2111861" w:date="2021-08-21T14:32: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1E48FBD3" w14:textId="77777777" w:rsidR="00A91D54" w:rsidRPr="006B54D7" w:rsidRDefault="00A91D54" w:rsidP="003D2D39">
            <w:pPr>
              <w:keepNext/>
              <w:keepLines/>
              <w:spacing w:after="0"/>
              <w:jc w:val="center"/>
              <w:rPr>
                <w:ins w:id="3643" w:author="R4-2111861" w:date="2021-08-21T14:32: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70F19CC6" w14:textId="77777777" w:rsidR="00A91D54" w:rsidRPr="006B54D7" w:rsidRDefault="00A91D54" w:rsidP="003D2D39">
            <w:pPr>
              <w:keepNext/>
              <w:keepLines/>
              <w:spacing w:after="0"/>
              <w:jc w:val="center"/>
              <w:rPr>
                <w:ins w:id="3644" w:author="R4-2111861" w:date="2021-08-21T14:32:00Z"/>
                <w:rFonts w:ascii="Arial" w:hAnsi="Arial" w:cs="Arial"/>
                <w:sz w:val="18"/>
                <w:szCs w:val="18"/>
              </w:rPr>
            </w:pPr>
          </w:p>
        </w:tc>
        <w:tc>
          <w:tcPr>
            <w:tcW w:w="3118" w:type="dxa"/>
            <w:gridSpan w:val="4"/>
            <w:tcBorders>
              <w:top w:val="single" w:sz="4" w:space="0" w:color="auto"/>
              <w:left w:val="single" w:sz="4" w:space="0" w:color="auto"/>
              <w:right w:val="single" w:sz="4" w:space="0" w:color="auto"/>
            </w:tcBorders>
          </w:tcPr>
          <w:p w14:paraId="001850F1" w14:textId="77777777" w:rsidR="00A91D54" w:rsidRPr="006B54D7" w:rsidRDefault="00A91D54" w:rsidP="003D2D39">
            <w:pPr>
              <w:keepNext/>
              <w:keepLines/>
              <w:spacing w:after="0" w:line="256" w:lineRule="auto"/>
              <w:jc w:val="center"/>
              <w:rPr>
                <w:ins w:id="3645" w:author="R4-2111861" w:date="2021-08-21T14:32:00Z"/>
                <w:rFonts w:ascii="Arial" w:hAnsi="Arial" w:cs="Arial"/>
                <w:sz w:val="18"/>
                <w:lang w:val="en-US" w:eastAsia="zh-CN"/>
              </w:rPr>
            </w:pPr>
            <w:ins w:id="3646" w:author="R4-2111861" w:date="2021-08-21T14:32:00Z">
              <w:r w:rsidRPr="007063D6">
                <w:rPr>
                  <w:rFonts w:ascii="Arial" w:hAnsi="Arial" w:cs="Arial"/>
                  <w:sz w:val="18"/>
                  <w:lang w:val="en-US" w:eastAsia="zh-CN"/>
                </w:rPr>
                <w:t>Rough</w:t>
              </w:r>
            </w:ins>
          </w:p>
        </w:tc>
      </w:tr>
      <w:tr w:rsidR="00A91D54" w:rsidRPr="006B54D7" w14:paraId="7116CA7A" w14:textId="77777777" w:rsidTr="003D2D39">
        <w:trPr>
          <w:jc w:val="center"/>
          <w:ins w:id="3647"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72FC03EF" w14:textId="77777777" w:rsidR="00A91D54" w:rsidRPr="006B54D7" w:rsidRDefault="00A91D54" w:rsidP="003D2D39">
            <w:pPr>
              <w:keepNext/>
              <w:keepLines/>
              <w:spacing w:after="0" w:line="256" w:lineRule="auto"/>
              <w:rPr>
                <w:ins w:id="3648" w:author="R4-2111861" w:date="2021-08-21T14:32:00Z"/>
                <w:rFonts w:ascii="Arial" w:hAnsi="Arial" w:cs="Arial"/>
                <w:sz w:val="18"/>
                <w:lang w:val="en-US"/>
              </w:rPr>
            </w:pPr>
            <w:ins w:id="3649" w:author="R4-2111861" w:date="2021-08-21T14:32: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492FE853" w14:textId="77777777" w:rsidR="00A91D54" w:rsidRPr="006B54D7" w:rsidRDefault="00A91D54" w:rsidP="003D2D39">
            <w:pPr>
              <w:keepNext/>
              <w:keepLines/>
              <w:spacing w:after="0" w:line="256" w:lineRule="auto"/>
              <w:jc w:val="center"/>
              <w:rPr>
                <w:ins w:id="3650" w:author="R4-2111861" w:date="2021-08-21T14:32:00Z"/>
                <w:rFonts w:ascii="Arial" w:hAnsi="Arial" w:cs="Arial"/>
                <w:sz w:val="18"/>
                <w:lang w:val="en-US"/>
              </w:rPr>
            </w:pPr>
            <w:ins w:id="3651" w:author="R4-2111861" w:date="2021-08-21T14:32: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DF0A5C6" w14:textId="77777777" w:rsidR="00A91D54" w:rsidRPr="006B54D7" w:rsidRDefault="00A91D54" w:rsidP="003D2D39">
            <w:pPr>
              <w:keepNext/>
              <w:keepLines/>
              <w:spacing w:after="0" w:line="256" w:lineRule="auto"/>
              <w:jc w:val="center"/>
              <w:rPr>
                <w:ins w:id="3652" w:author="R4-2111861" w:date="2021-08-21T14:32:00Z"/>
                <w:rFonts w:ascii="Arial" w:hAnsi="Arial" w:cs="Arial"/>
                <w:sz w:val="18"/>
                <w:lang w:val="en-US"/>
              </w:rPr>
            </w:pPr>
            <w:ins w:id="3653"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24146CCE" w14:textId="77777777" w:rsidR="00A91D54" w:rsidRPr="006B54D7" w:rsidRDefault="00A91D54" w:rsidP="003D2D39">
            <w:pPr>
              <w:keepNext/>
              <w:keepLines/>
              <w:spacing w:after="0" w:line="256" w:lineRule="auto"/>
              <w:jc w:val="center"/>
              <w:rPr>
                <w:ins w:id="3654" w:author="R4-2111861" w:date="2021-08-21T14:32:00Z"/>
                <w:rFonts w:ascii="Arial" w:hAnsi="Arial" w:cs="Arial"/>
                <w:sz w:val="18"/>
                <w:lang w:val="en-US"/>
              </w:rPr>
            </w:pPr>
          </w:p>
        </w:tc>
        <w:tc>
          <w:tcPr>
            <w:tcW w:w="567" w:type="dxa"/>
            <w:tcBorders>
              <w:left w:val="single" w:sz="4" w:space="0" w:color="auto"/>
              <w:right w:val="single" w:sz="4" w:space="0" w:color="auto"/>
            </w:tcBorders>
          </w:tcPr>
          <w:p w14:paraId="3E9EE670" w14:textId="77777777" w:rsidR="00A91D54" w:rsidRPr="006B54D7" w:rsidRDefault="00A91D54" w:rsidP="003D2D39">
            <w:pPr>
              <w:keepNext/>
              <w:keepLines/>
              <w:spacing w:after="0" w:line="256" w:lineRule="auto"/>
              <w:jc w:val="center"/>
              <w:rPr>
                <w:ins w:id="3655" w:author="R4-2111861" w:date="2021-08-21T14:32:00Z"/>
                <w:rFonts w:ascii="Arial" w:hAnsi="Arial" w:cs="Arial"/>
                <w:sz w:val="18"/>
                <w:lang w:val="en-US"/>
              </w:rPr>
            </w:pPr>
            <w:ins w:id="3656"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70FB3B17" w14:textId="77777777" w:rsidR="00A91D54" w:rsidRPr="006B54D7" w:rsidRDefault="00A91D54" w:rsidP="003D2D39">
            <w:pPr>
              <w:keepNext/>
              <w:keepLines/>
              <w:spacing w:after="0" w:line="256" w:lineRule="auto"/>
              <w:jc w:val="center"/>
              <w:rPr>
                <w:ins w:id="3657" w:author="R4-2111861" w:date="2021-08-21T14:32:00Z"/>
                <w:rFonts w:ascii="Arial" w:hAnsi="Arial" w:cs="Arial"/>
                <w:sz w:val="18"/>
                <w:lang w:val="en-US"/>
              </w:rPr>
            </w:pPr>
            <w:ins w:id="3658" w:author="R4-2111861" w:date="2021-08-21T14:32:00Z">
              <w:r w:rsidRPr="006B54D7">
                <w:rPr>
                  <w:rFonts w:ascii="Arial" w:hAnsi="Arial" w:cs="Arial"/>
                  <w:sz w:val="18"/>
                  <w:lang w:val="en-US"/>
                </w:rPr>
                <w:t>-</w:t>
              </w:r>
              <w:r>
                <w:rPr>
                  <w:rFonts w:ascii="Arial" w:hAnsi="Arial" w:cs="Arial"/>
                  <w:sz w:val="18"/>
                  <w:lang w:val="en-US"/>
                </w:rPr>
                <w:t>81</w:t>
              </w:r>
            </w:ins>
          </w:p>
        </w:tc>
      </w:tr>
      <w:tr w:rsidR="00A91D54" w:rsidRPr="006B54D7" w14:paraId="4869E72E" w14:textId="77777777" w:rsidTr="003D2D39">
        <w:trPr>
          <w:jc w:val="center"/>
          <w:ins w:id="3659"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1262A488" w14:textId="77777777" w:rsidR="00A91D54" w:rsidRPr="006B54D7" w:rsidRDefault="00A91D54" w:rsidP="003D2D39">
            <w:pPr>
              <w:keepNext/>
              <w:keepLines/>
              <w:spacing w:after="0" w:line="256" w:lineRule="auto"/>
              <w:rPr>
                <w:ins w:id="3660" w:author="R4-2111861" w:date="2021-08-21T14:32:00Z"/>
                <w:rFonts w:ascii="Arial" w:hAnsi="Arial" w:cs="Arial"/>
                <w:sz w:val="18"/>
                <w:lang w:val="en-US"/>
              </w:rPr>
            </w:pPr>
            <w:ins w:id="3661" w:author="R4-2111861" w:date="2021-08-21T14:32: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6D4EB2C5" w14:textId="77777777" w:rsidR="00A91D54" w:rsidRPr="006B54D7" w:rsidRDefault="00A91D54" w:rsidP="003D2D39">
            <w:pPr>
              <w:keepNext/>
              <w:keepLines/>
              <w:spacing w:after="0" w:line="256" w:lineRule="auto"/>
              <w:jc w:val="center"/>
              <w:rPr>
                <w:ins w:id="3662" w:author="R4-2111861" w:date="2021-08-21T14:32:00Z"/>
                <w:rFonts w:ascii="Arial" w:hAnsi="Arial" w:cs="Arial"/>
                <w:sz w:val="18"/>
                <w:lang w:val="en-US" w:eastAsia="zh-CN"/>
              </w:rPr>
            </w:pPr>
            <w:ins w:id="3663" w:author="R4-2111861" w:date="2021-08-21T14:32: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7F2D26B3" w14:textId="77777777" w:rsidR="00A91D54" w:rsidRPr="006B54D7" w:rsidRDefault="00A91D54" w:rsidP="003D2D39">
            <w:pPr>
              <w:keepNext/>
              <w:keepLines/>
              <w:spacing w:after="0" w:line="256" w:lineRule="auto"/>
              <w:jc w:val="center"/>
              <w:rPr>
                <w:ins w:id="3664" w:author="R4-2111861" w:date="2021-08-21T14:32:00Z"/>
                <w:rFonts w:ascii="Arial" w:hAnsi="Arial" w:cs="Arial"/>
                <w:sz w:val="18"/>
                <w:lang w:val="en-US" w:eastAsia="zh-CN"/>
              </w:rPr>
            </w:pPr>
            <w:ins w:id="3665"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2329A0A" w14:textId="77777777" w:rsidR="00A91D54" w:rsidRPr="006B54D7" w:rsidRDefault="00A91D54" w:rsidP="003D2D39">
            <w:pPr>
              <w:keepNext/>
              <w:keepLines/>
              <w:spacing w:after="0" w:line="256" w:lineRule="auto"/>
              <w:jc w:val="center"/>
              <w:rPr>
                <w:ins w:id="3666" w:author="R4-2111861" w:date="2021-08-21T14:32:00Z"/>
                <w:rFonts w:ascii="Arial" w:hAnsi="Arial" w:cs="Arial"/>
                <w:sz w:val="18"/>
                <w:lang w:val="en-US" w:eastAsia="zh-CN"/>
              </w:rPr>
            </w:pPr>
          </w:p>
        </w:tc>
        <w:tc>
          <w:tcPr>
            <w:tcW w:w="567" w:type="dxa"/>
            <w:tcBorders>
              <w:left w:val="single" w:sz="4" w:space="0" w:color="auto"/>
              <w:right w:val="single" w:sz="4" w:space="0" w:color="auto"/>
            </w:tcBorders>
          </w:tcPr>
          <w:p w14:paraId="6A4C3298" w14:textId="77777777" w:rsidR="00A91D54" w:rsidRPr="006B54D7" w:rsidRDefault="00A91D54" w:rsidP="003D2D39">
            <w:pPr>
              <w:keepNext/>
              <w:keepLines/>
              <w:spacing w:after="0" w:line="256" w:lineRule="auto"/>
              <w:jc w:val="center"/>
              <w:rPr>
                <w:ins w:id="3667" w:author="R4-2111861" w:date="2021-08-21T14:32:00Z"/>
                <w:rFonts w:ascii="Arial" w:hAnsi="Arial" w:cs="Arial"/>
                <w:sz w:val="18"/>
                <w:lang w:val="en-US"/>
              </w:rPr>
            </w:pPr>
            <w:ins w:id="3668"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83DDD92" w14:textId="77777777" w:rsidR="00A91D54" w:rsidRPr="006B54D7" w:rsidRDefault="00A91D54" w:rsidP="003D2D39">
            <w:pPr>
              <w:keepNext/>
              <w:keepLines/>
              <w:spacing w:after="0" w:line="256" w:lineRule="auto"/>
              <w:jc w:val="center"/>
              <w:rPr>
                <w:ins w:id="3669" w:author="R4-2111861" w:date="2021-08-21T14:32:00Z"/>
                <w:rFonts w:ascii="Arial" w:hAnsi="Arial" w:cs="Arial"/>
                <w:sz w:val="18"/>
                <w:lang w:val="en-US"/>
              </w:rPr>
            </w:pPr>
            <w:ins w:id="3670" w:author="R4-2111861" w:date="2021-08-21T14:32:00Z">
              <w:r w:rsidRPr="006B54D7">
                <w:rPr>
                  <w:rFonts w:ascii="Arial" w:hAnsi="Arial" w:cs="Arial"/>
                  <w:sz w:val="18"/>
                  <w:lang w:val="en-US"/>
                </w:rPr>
                <w:t>-8</w:t>
              </w:r>
              <w:r>
                <w:rPr>
                  <w:rFonts w:ascii="Arial" w:hAnsi="Arial" w:cs="Arial"/>
                  <w:sz w:val="18"/>
                  <w:lang w:val="en-US"/>
                </w:rPr>
                <w:t>1</w:t>
              </w:r>
            </w:ins>
          </w:p>
        </w:tc>
      </w:tr>
      <w:tr w:rsidR="00A91D54" w:rsidRPr="006B54D7" w14:paraId="2EE143D1" w14:textId="77777777" w:rsidTr="003D2D39">
        <w:trPr>
          <w:jc w:val="center"/>
          <w:ins w:id="3671"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21D6B1F2" w14:textId="77777777" w:rsidR="00A91D54" w:rsidRPr="008F202F" w:rsidRDefault="00A91D54" w:rsidP="003D2D39">
            <w:pPr>
              <w:keepNext/>
              <w:keepLines/>
              <w:spacing w:after="0" w:line="256" w:lineRule="auto"/>
              <w:rPr>
                <w:ins w:id="3672" w:author="R4-2111861" w:date="2021-08-21T14:32:00Z"/>
                <w:rFonts w:ascii="Arial" w:hAnsi="Arial" w:cs="Arial"/>
                <w:sz w:val="18"/>
                <w:lang w:val="en-US"/>
              </w:rPr>
            </w:pPr>
            <w:ins w:id="3673" w:author="R4-2111861" w:date="2021-08-21T14:32:00Z">
              <w:r w:rsidRPr="008F202F">
                <w:rPr>
                  <w:rFonts w:ascii="Arial" w:eastAsia="Calibri" w:hAnsi="Arial" w:cs="Arial"/>
                  <w:position w:val="-12"/>
                  <w:sz w:val="18"/>
                  <w:szCs w:val="22"/>
                  <w:lang w:val="en-US"/>
                </w:rPr>
                <w:object w:dxaOrig="570" w:dyaOrig="435" w14:anchorId="461A01FD">
                  <v:shape id="_x0000_i1195" type="#_x0000_t75" style="width:29pt;height:21.5pt" o:ole="" fillcolor="window">
                    <v:imagedata r:id="rId24" o:title=""/>
                  </v:shape>
                  <o:OLEObject Type="Embed" ProgID="Equation.3" ShapeID="_x0000_i1195" DrawAspect="Content" ObjectID="_1692121814" r:id="rId205"/>
                </w:object>
              </w:r>
            </w:ins>
            <w:ins w:id="3674" w:author="R4-2111861" w:date="2021-08-21T14:32:00Z">
              <w:r w:rsidRPr="00086FAD">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086FAD">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44754969" w14:textId="77777777" w:rsidR="00A91D54" w:rsidRPr="006B54D7" w:rsidRDefault="00A91D54" w:rsidP="003D2D39">
            <w:pPr>
              <w:keepNext/>
              <w:keepLines/>
              <w:spacing w:after="0" w:line="256" w:lineRule="auto"/>
              <w:jc w:val="center"/>
              <w:rPr>
                <w:ins w:id="3675" w:author="R4-2111861" w:date="2021-08-21T14:32:00Z"/>
                <w:rFonts w:ascii="Arial" w:hAnsi="Arial" w:cs="Arial"/>
                <w:sz w:val="18"/>
                <w:lang w:val="en-US"/>
              </w:rPr>
            </w:pPr>
            <w:ins w:id="3676" w:author="R4-2111861" w:date="2021-08-21T14:32:00Z">
              <w:r w:rsidRPr="006B54D7">
                <w:rPr>
                  <w:rFonts w:ascii="Arial" w:hAnsi="Arial" w:cs="Arial"/>
                  <w:sz w:val="18"/>
                  <w:lang w:val="en-US"/>
                </w:rPr>
                <w:t>dB</w:t>
              </w:r>
            </w:ins>
          </w:p>
        </w:tc>
        <w:tc>
          <w:tcPr>
            <w:tcW w:w="851" w:type="dxa"/>
            <w:tcBorders>
              <w:left w:val="single" w:sz="4" w:space="0" w:color="auto"/>
              <w:right w:val="single" w:sz="4" w:space="0" w:color="auto"/>
            </w:tcBorders>
          </w:tcPr>
          <w:p w14:paraId="628E1955" w14:textId="77777777" w:rsidR="00A91D54" w:rsidRPr="006B54D7" w:rsidRDefault="00A91D54" w:rsidP="003D2D39">
            <w:pPr>
              <w:keepNext/>
              <w:keepLines/>
              <w:spacing w:after="0" w:line="256" w:lineRule="auto"/>
              <w:jc w:val="center"/>
              <w:rPr>
                <w:ins w:id="3677" w:author="R4-2111861" w:date="2021-08-21T14:32:00Z"/>
                <w:rFonts w:ascii="Arial" w:hAnsi="Arial" w:cs="Arial"/>
                <w:sz w:val="18"/>
                <w:lang w:val="en-US" w:eastAsia="zh-CN"/>
              </w:rPr>
            </w:pPr>
            <w:ins w:id="3678"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6ECA11" w14:textId="77777777" w:rsidR="00A91D54" w:rsidRPr="006B54D7" w:rsidRDefault="00A91D54" w:rsidP="003D2D39">
            <w:pPr>
              <w:keepNext/>
              <w:keepLines/>
              <w:spacing w:after="0" w:line="256" w:lineRule="auto"/>
              <w:jc w:val="center"/>
              <w:rPr>
                <w:ins w:id="3679" w:author="R4-2111861" w:date="2021-08-21T14:32:00Z"/>
                <w:rFonts w:ascii="Arial" w:hAnsi="Arial" w:cs="Arial"/>
                <w:sz w:val="18"/>
                <w:lang w:val="en-US" w:eastAsia="zh-CN"/>
              </w:rPr>
            </w:pPr>
          </w:p>
        </w:tc>
        <w:tc>
          <w:tcPr>
            <w:tcW w:w="567" w:type="dxa"/>
            <w:tcBorders>
              <w:left w:val="single" w:sz="4" w:space="0" w:color="auto"/>
              <w:right w:val="single" w:sz="4" w:space="0" w:color="auto"/>
            </w:tcBorders>
          </w:tcPr>
          <w:p w14:paraId="354AAF24" w14:textId="77777777" w:rsidR="00A91D54" w:rsidRPr="006B54D7" w:rsidRDefault="00A91D54" w:rsidP="003D2D39">
            <w:pPr>
              <w:keepNext/>
              <w:keepLines/>
              <w:spacing w:after="0" w:line="256" w:lineRule="auto"/>
              <w:jc w:val="center"/>
              <w:rPr>
                <w:ins w:id="3680" w:author="R4-2111861" w:date="2021-08-21T14:32:00Z"/>
                <w:rFonts w:ascii="Arial" w:hAnsi="Arial" w:cs="Arial"/>
                <w:sz w:val="18"/>
                <w:lang w:val="en-US"/>
              </w:rPr>
            </w:pPr>
            <w:ins w:id="3681"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D2DBE11" w14:textId="77777777" w:rsidR="00A91D54" w:rsidRPr="006B54D7" w:rsidRDefault="00A91D54" w:rsidP="003D2D39">
            <w:pPr>
              <w:keepNext/>
              <w:keepLines/>
              <w:spacing w:after="0" w:line="256" w:lineRule="auto"/>
              <w:jc w:val="center"/>
              <w:rPr>
                <w:ins w:id="3682" w:author="R4-2111861" w:date="2021-08-21T14:32:00Z"/>
                <w:rFonts w:ascii="Arial" w:hAnsi="Arial" w:cs="Arial"/>
                <w:sz w:val="18"/>
                <w:lang w:val="en-US"/>
              </w:rPr>
            </w:pPr>
            <w:ins w:id="3683" w:author="R4-2111861" w:date="2021-08-21T14:32: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A91D54" w:rsidRPr="006B54D7" w14:paraId="7FD2FF52" w14:textId="77777777" w:rsidTr="003D2D39">
        <w:trPr>
          <w:cantSplit/>
          <w:jc w:val="center"/>
          <w:ins w:id="3684"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12F37C83" w14:textId="77777777" w:rsidR="00A91D54" w:rsidRPr="004D7584" w:rsidRDefault="00A91D54" w:rsidP="003D2D39">
            <w:pPr>
              <w:keepNext/>
              <w:keepLines/>
              <w:spacing w:after="0" w:line="256" w:lineRule="auto"/>
              <w:rPr>
                <w:ins w:id="3685" w:author="R4-2111861" w:date="2021-08-21T14:32:00Z"/>
                <w:rFonts w:ascii="Arial" w:hAnsi="Arial" w:cs="Arial"/>
                <w:sz w:val="18"/>
                <w:lang w:val="en-US"/>
              </w:rPr>
            </w:pPr>
            <w:ins w:id="3686" w:author="R4-2111861" w:date="2021-08-21T14:32: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21FC65AD" w14:textId="77777777" w:rsidR="00A91D54" w:rsidRPr="006B54D7" w:rsidRDefault="00A91D54" w:rsidP="003D2D39">
            <w:pPr>
              <w:keepNext/>
              <w:keepLines/>
              <w:spacing w:after="0" w:line="256" w:lineRule="auto"/>
              <w:jc w:val="center"/>
              <w:rPr>
                <w:ins w:id="3687" w:author="R4-2111861" w:date="2021-08-21T14:32:00Z"/>
                <w:rFonts w:ascii="Arial" w:hAnsi="Arial" w:cs="Arial"/>
                <w:sz w:val="18"/>
                <w:lang w:val="en-US"/>
              </w:rPr>
            </w:pPr>
            <w:ins w:id="3688" w:author="R4-2111861" w:date="2021-08-21T14:32: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6AD562E4" w14:textId="77777777" w:rsidR="00A91D54" w:rsidRPr="006B54D7" w:rsidRDefault="00A91D54" w:rsidP="003D2D39">
            <w:pPr>
              <w:keepNext/>
              <w:keepLines/>
              <w:spacing w:after="0" w:line="256" w:lineRule="auto"/>
              <w:jc w:val="center"/>
              <w:rPr>
                <w:ins w:id="3689" w:author="R4-2111861" w:date="2021-08-21T14:32:00Z"/>
                <w:rFonts w:ascii="Arial" w:hAnsi="Arial" w:cs="Arial"/>
                <w:sz w:val="18"/>
                <w:lang w:val="en-US"/>
              </w:rPr>
            </w:pPr>
            <w:ins w:id="3690"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173FC080" w14:textId="77777777" w:rsidR="00A91D54" w:rsidRPr="006B54D7" w:rsidRDefault="00A91D54" w:rsidP="003D2D39">
            <w:pPr>
              <w:keepNext/>
              <w:keepLines/>
              <w:spacing w:after="0" w:line="256" w:lineRule="auto"/>
              <w:jc w:val="center"/>
              <w:rPr>
                <w:ins w:id="3691" w:author="R4-2111861" w:date="2021-08-21T14:32:00Z"/>
                <w:rFonts w:ascii="Arial" w:hAnsi="Arial" w:cs="Arial"/>
                <w:sz w:val="18"/>
                <w:lang w:val="en-US"/>
              </w:rPr>
            </w:pPr>
          </w:p>
        </w:tc>
        <w:tc>
          <w:tcPr>
            <w:tcW w:w="567" w:type="dxa"/>
            <w:tcBorders>
              <w:left w:val="single" w:sz="4" w:space="0" w:color="auto"/>
              <w:right w:val="single" w:sz="4" w:space="0" w:color="auto"/>
            </w:tcBorders>
          </w:tcPr>
          <w:p w14:paraId="03C8AD85" w14:textId="77777777" w:rsidR="00A91D54" w:rsidRPr="006B54D7" w:rsidRDefault="00A91D54" w:rsidP="003D2D39">
            <w:pPr>
              <w:keepNext/>
              <w:keepLines/>
              <w:spacing w:after="0" w:line="256" w:lineRule="auto"/>
              <w:jc w:val="center"/>
              <w:rPr>
                <w:ins w:id="3692" w:author="R4-2111861" w:date="2021-08-21T14:32:00Z"/>
                <w:rFonts w:ascii="Arial" w:hAnsi="Arial" w:cs="Arial"/>
                <w:sz w:val="18"/>
                <w:lang w:val="en-US"/>
              </w:rPr>
            </w:pPr>
            <w:ins w:id="3693" w:author="R4-2111861" w:date="2021-08-21T14:32:00Z">
              <w:r>
                <w:rPr>
                  <w:rFonts w:ascii="Arial" w:hAnsi="Arial" w:cs="Arial"/>
                  <w:sz w:val="18"/>
                  <w:lang w:val="en-US"/>
                </w:rPr>
                <w:t>N/A</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44B57193" w14:textId="77777777" w:rsidR="00A91D54" w:rsidRPr="006B54D7" w:rsidRDefault="00A91D54" w:rsidP="003D2D39">
            <w:pPr>
              <w:keepNext/>
              <w:keepLines/>
              <w:spacing w:after="0" w:line="256" w:lineRule="auto"/>
              <w:jc w:val="center"/>
              <w:rPr>
                <w:ins w:id="3694" w:author="R4-2111861" w:date="2021-08-21T14:32:00Z"/>
                <w:rFonts w:ascii="Arial" w:hAnsi="Arial" w:cs="Arial"/>
                <w:sz w:val="18"/>
                <w:lang w:val="en-US"/>
              </w:rPr>
            </w:pPr>
            <w:ins w:id="3695" w:author="R4-2111861" w:date="2021-08-21T14:32:00Z">
              <w:r w:rsidRPr="006B54D7">
                <w:rPr>
                  <w:rFonts w:ascii="Arial" w:hAnsi="Arial" w:cs="Arial"/>
                  <w:sz w:val="18"/>
                  <w:lang w:val="en-US"/>
                </w:rPr>
                <w:t>-56</w:t>
              </w:r>
              <w:r>
                <w:rPr>
                  <w:rFonts w:ascii="Arial" w:hAnsi="Arial" w:cs="Arial"/>
                  <w:sz w:val="18"/>
                  <w:lang w:val="en-US"/>
                </w:rPr>
                <w:t>.41</w:t>
              </w:r>
            </w:ins>
          </w:p>
        </w:tc>
      </w:tr>
      <w:tr w:rsidR="00A91D54" w:rsidRPr="006B54D7" w14:paraId="4868437A" w14:textId="77777777" w:rsidTr="003D2D39">
        <w:trPr>
          <w:cantSplit/>
          <w:jc w:val="center"/>
          <w:ins w:id="3696" w:author="R4-2111861" w:date="2021-08-21T14:32:00Z"/>
        </w:trPr>
        <w:tc>
          <w:tcPr>
            <w:tcW w:w="9776" w:type="dxa"/>
            <w:gridSpan w:val="8"/>
            <w:tcBorders>
              <w:top w:val="single" w:sz="4" w:space="0" w:color="auto"/>
              <w:left w:val="single" w:sz="4" w:space="0" w:color="auto"/>
              <w:bottom w:val="single" w:sz="4" w:space="0" w:color="auto"/>
              <w:right w:val="single" w:sz="4" w:space="0" w:color="auto"/>
            </w:tcBorders>
          </w:tcPr>
          <w:p w14:paraId="5C99F4B5" w14:textId="77777777" w:rsidR="00A91D54" w:rsidRDefault="00A91D54" w:rsidP="003D2D39">
            <w:pPr>
              <w:keepNext/>
              <w:keepLines/>
              <w:spacing w:after="0" w:line="256" w:lineRule="auto"/>
              <w:ind w:left="851" w:hanging="851"/>
              <w:rPr>
                <w:ins w:id="3697" w:author="R4-2111861" w:date="2021-08-21T14:32:00Z"/>
                <w:rFonts w:ascii="Arial" w:hAnsi="Arial" w:cs="Arial"/>
                <w:sz w:val="18"/>
                <w:lang w:val="en-US"/>
              </w:rPr>
            </w:pPr>
            <w:ins w:id="3698" w:author="R4-2111861" w:date="2021-08-21T14:32: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194DB0C7" w14:textId="77777777" w:rsidR="00A91D54" w:rsidRDefault="00A91D54" w:rsidP="003D2D39">
            <w:pPr>
              <w:keepNext/>
              <w:keepLines/>
              <w:spacing w:after="0" w:line="256" w:lineRule="auto"/>
              <w:ind w:left="851" w:hanging="851"/>
              <w:rPr>
                <w:ins w:id="3699" w:author="R4-2111861" w:date="2021-08-21T14:32:00Z"/>
                <w:rFonts w:ascii="Arial" w:hAnsi="Arial" w:cs="Arial"/>
                <w:sz w:val="18"/>
                <w:lang w:val="en-US"/>
              </w:rPr>
            </w:pPr>
            <w:ins w:id="3700" w:author="R4-2111861" w:date="2021-08-21T14:32: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548380C8" w14:textId="77777777" w:rsidR="00A91D54" w:rsidRDefault="00A91D54" w:rsidP="003D2D39">
            <w:pPr>
              <w:keepNext/>
              <w:keepLines/>
              <w:spacing w:after="0" w:line="256" w:lineRule="auto"/>
              <w:ind w:left="851" w:hanging="851"/>
              <w:rPr>
                <w:ins w:id="3701" w:author="R4-2111861" w:date="2021-08-21T14:32:00Z"/>
                <w:rFonts w:ascii="Arial" w:hAnsi="Arial" w:cs="Arial"/>
                <w:sz w:val="18"/>
                <w:lang w:val="en-US"/>
              </w:rPr>
            </w:pPr>
            <w:ins w:id="3702" w:author="R4-2111861" w:date="2021-08-21T14:32: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53F0653A" w14:textId="77777777" w:rsidR="00A91D54" w:rsidRPr="006B54D7" w:rsidRDefault="00A91D54" w:rsidP="003D2D39">
            <w:pPr>
              <w:keepNext/>
              <w:keepLines/>
              <w:spacing w:after="0" w:line="256" w:lineRule="auto"/>
              <w:ind w:left="851" w:hanging="851"/>
              <w:rPr>
                <w:ins w:id="3703" w:author="R4-2111861" w:date="2021-08-21T14:32:00Z"/>
                <w:rFonts w:ascii="Arial" w:hAnsi="Arial" w:cs="Arial"/>
                <w:sz w:val="18"/>
                <w:lang w:val="en-US"/>
              </w:rPr>
            </w:pPr>
            <w:ins w:id="3704" w:author="R4-2111861" w:date="2021-08-21T14:32:00Z">
              <w:r w:rsidRPr="00086FAD">
                <w:rPr>
                  <w:rFonts w:ascii="Arial" w:hAnsi="Arial" w:cs="Arial"/>
                  <w:sz w:val="18"/>
                  <w:lang w:val="en-US"/>
                </w:rPr>
                <w:t xml:space="preserve">Note </w:t>
              </w:r>
              <w:r>
                <w:rPr>
                  <w:rFonts w:ascii="Arial" w:hAnsi="Arial" w:cs="Arial"/>
                  <w:sz w:val="18"/>
                  <w:lang w:val="en-US"/>
                </w:rPr>
                <w:t>4</w:t>
              </w:r>
              <w:r w:rsidRPr="00086FAD">
                <w:rPr>
                  <w:rFonts w:ascii="Arial" w:hAnsi="Arial" w:cs="Arial"/>
                  <w:sz w:val="18"/>
                  <w:lang w:val="en-US"/>
                </w:rPr>
                <w:t>:</w:t>
              </w:r>
              <w:r w:rsidRPr="00086FAD">
                <w:rPr>
                  <w:rFonts w:ascii="Arial" w:hAnsi="Arial" w:cs="Arial"/>
                  <w:sz w:val="18"/>
                  <w:lang w:val="en-US"/>
                </w:rPr>
                <w:tab/>
                <w:t>Calculation of Es/Iot</w:t>
              </w:r>
              <w:r w:rsidRPr="00086FAD">
                <w:rPr>
                  <w:rFonts w:ascii="Arial" w:hAnsi="Arial" w:cs="Arial"/>
                  <w:sz w:val="18"/>
                  <w:vertAlign w:val="subscript"/>
                  <w:lang w:val="en-US"/>
                </w:rPr>
                <w:t>BB</w:t>
              </w:r>
              <w:r w:rsidRPr="00086FAD">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086FAD">
                <w:rPr>
                  <w:rFonts w:ascii="Arial" w:hAnsi="Arial" w:cs="Arial"/>
                  <w:sz w:val="18"/>
                  <w:vertAlign w:val="subscript"/>
                  <w:lang w:val="en-US"/>
                </w:rPr>
                <w:t>S</w:t>
              </w:r>
              <w:r w:rsidRPr="00086FAD">
                <w:rPr>
                  <w:rFonts w:ascii="Arial" w:hAnsi="Arial" w:cs="Arial"/>
                  <w:sz w:val="18"/>
                  <w:lang w:val="en-US"/>
                </w:rPr>
                <w:t xml:space="preserve"> from TS 38.101-2 [19] Table 6.2.1.3-4.</w:t>
              </w:r>
            </w:ins>
          </w:p>
        </w:tc>
      </w:tr>
    </w:tbl>
    <w:p w14:paraId="62F17E41" w14:textId="77777777" w:rsidR="00A91D54" w:rsidRPr="00735F3F" w:rsidDel="00735F3F" w:rsidRDefault="00A91D54" w:rsidP="00A91D54">
      <w:pPr>
        <w:rPr>
          <w:del w:id="3705" w:author="R4-2111861" w:date="2021-08-21T14:32:00Z"/>
        </w:rPr>
      </w:pPr>
    </w:p>
    <w:p w14:paraId="658562C5" w14:textId="77777777" w:rsidR="00A91D54" w:rsidRPr="001C0E1B" w:rsidRDefault="00A91D54" w:rsidP="00A91D54">
      <w:pPr>
        <w:pStyle w:val="Heading5"/>
        <w:rPr>
          <w:b/>
        </w:rPr>
      </w:pPr>
      <w:r w:rsidRPr="001C0E1B">
        <w:t>A.7.5.7.2.2</w:t>
      </w:r>
      <w:r w:rsidRPr="001C0E1B">
        <w:tab/>
        <w:t>Test Requirements</w:t>
      </w:r>
    </w:p>
    <w:p w14:paraId="492B13A1" w14:textId="77777777" w:rsidR="00A91D54" w:rsidRPr="001C0E1B" w:rsidRDefault="00A91D54" w:rsidP="00A91D54">
      <w:pPr>
        <w:rPr>
          <w:lang w:eastAsia="zh-CN"/>
        </w:rPr>
      </w:pPr>
      <w:r w:rsidRPr="001C0E1B">
        <w:rPr>
          <w:lang w:eastAsia="zh-CN"/>
        </w:rPr>
        <w:t>The UE shall transmit the PRACH preamble to PSCell at latest 572 ms into T2.</w:t>
      </w:r>
    </w:p>
    <w:p w14:paraId="149CEF31" w14:textId="77777777" w:rsidR="00A91D54" w:rsidRPr="001C0E1B" w:rsidRDefault="00A91D54" w:rsidP="00A91D54">
      <w:pPr>
        <w:rPr>
          <w:lang w:eastAsia="zh-CN"/>
        </w:rPr>
      </w:pPr>
      <w:r w:rsidRPr="001C0E1B">
        <w:rPr>
          <w:lang w:eastAsia="zh-CN"/>
        </w:rPr>
        <w:t>The UE shall transmit at least one periodic CSI report for PSCell during T3.</w:t>
      </w:r>
    </w:p>
    <w:p w14:paraId="6390ED43" w14:textId="77777777" w:rsidR="00A91D54" w:rsidRPr="001C0E1B" w:rsidRDefault="00A91D54" w:rsidP="00A91D54">
      <w:pPr>
        <w:rPr>
          <w:lang w:eastAsia="zh-CN"/>
        </w:rPr>
      </w:pPr>
      <w:r w:rsidRPr="001C0E1B">
        <w:rPr>
          <w:lang w:eastAsia="zh-CN"/>
        </w:rPr>
        <w:t>The UE shall stop transmitting CSI reports for PSCell at latest 20 ms into T4.</w:t>
      </w:r>
    </w:p>
    <w:p w14:paraId="49EB0199" w14:textId="77777777" w:rsidR="00A91D54" w:rsidRPr="001C0E1B" w:rsidRDefault="00A91D54" w:rsidP="00A91D54">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57A937C0"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14F4635" w14:textId="7A112373" w:rsidR="00A91D54" w:rsidRPr="00A91D54" w:rsidRDefault="00A91D54"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EB75506"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A45903D" w14:textId="77777777" w:rsidR="00F274CF" w:rsidRPr="001C0E1B" w:rsidRDefault="00F274CF" w:rsidP="00F274CF">
      <w:pPr>
        <w:pStyle w:val="Heading3"/>
      </w:pPr>
      <w:r w:rsidRPr="001C0E1B">
        <w:t>A.7.5.8</w:t>
      </w:r>
      <w:r w:rsidRPr="001C0E1B">
        <w:tab/>
        <w:t>Active TCI state switch delay</w:t>
      </w:r>
    </w:p>
    <w:p w14:paraId="49BB2B75" w14:textId="77777777" w:rsidR="00F274CF" w:rsidRPr="001C0E1B" w:rsidRDefault="00F274CF" w:rsidP="00F274CF">
      <w:pPr>
        <w:pStyle w:val="Heading4"/>
      </w:pPr>
      <w:r w:rsidRPr="001C0E1B">
        <w:t>A.7.5.8.1</w:t>
      </w:r>
      <w:r w:rsidRPr="001C0E1B">
        <w:rPr>
          <w:szCs w:val="24"/>
        </w:rPr>
        <w:tab/>
      </w:r>
      <w:r w:rsidRPr="001C0E1B">
        <w:t>MAC-CE based active TCI state switch</w:t>
      </w:r>
    </w:p>
    <w:p w14:paraId="2C7F034B" w14:textId="77777777" w:rsidR="00F274CF" w:rsidRPr="001C0E1B" w:rsidRDefault="00F274CF" w:rsidP="00F274CF">
      <w:pPr>
        <w:keepNext/>
        <w:keepLines/>
        <w:spacing w:before="120"/>
        <w:ind w:left="1701" w:hanging="1701"/>
        <w:outlineLvl w:val="4"/>
        <w:rPr>
          <w:rFonts w:ascii="Arial" w:hAnsi="Arial" w:cs="Arial"/>
        </w:rPr>
      </w:pPr>
      <w:r w:rsidRPr="001C0E1B">
        <w:rPr>
          <w:rFonts w:ascii="Arial" w:hAnsi="Arial" w:cs="Arial"/>
        </w:rPr>
        <w:t>A.7.5.8.1.1</w:t>
      </w:r>
      <w:r w:rsidRPr="001C0E1B">
        <w:rPr>
          <w:rFonts w:ascii="Arial" w:hAnsi="Arial" w:cs="Arial"/>
        </w:rPr>
        <w:tab/>
        <w:t>NR PCell FR2 active TCI state switch for a known TCI state</w:t>
      </w:r>
    </w:p>
    <w:p w14:paraId="1FAE1B48" w14:textId="77777777" w:rsidR="00F274CF" w:rsidRPr="001C0E1B" w:rsidRDefault="00F274CF" w:rsidP="00F274CF">
      <w:pPr>
        <w:pStyle w:val="H6"/>
      </w:pPr>
      <w:r w:rsidRPr="001C0E1B">
        <w:rPr>
          <w:rFonts w:eastAsia="MS Mincho"/>
        </w:rPr>
        <w:t>A.7.5.8.1.1.1</w:t>
      </w:r>
      <w:r w:rsidRPr="001C0E1B">
        <w:rPr>
          <w:rFonts w:eastAsia="MS Mincho"/>
        </w:rPr>
        <w:tab/>
        <w:t>Test Purpose and Environment</w:t>
      </w:r>
    </w:p>
    <w:p w14:paraId="7559541F" w14:textId="77777777" w:rsidR="00F274CF" w:rsidRPr="001C0E1B" w:rsidRDefault="00F274CF" w:rsidP="00F274CF">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7.5.8.1.1</w:t>
      </w:r>
      <w:r w:rsidRPr="001C0E1B">
        <w:t>.1-1.</w:t>
      </w:r>
    </w:p>
    <w:p w14:paraId="7EFD2796" w14:textId="77777777" w:rsidR="00F274CF" w:rsidRPr="001C0E1B" w:rsidRDefault="00F274CF" w:rsidP="00F274CF">
      <w:r w:rsidRPr="001C0E1B">
        <w:t>The test scenario comprises of one NR PCell (Cell 1) as given in Table A.7.5.8</w:t>
      </w:r>
      <w:r w:rsidRPr="001C0E1B">
        <w:rPr>
          <w:rFonts w:eastAsia="MS Mincho"/>
          <w:bCs/>
        </w:rPr>
        <w:t>.1.1</w:t>
      </w:r>
      <w:r w:rsidRPr="001C0E1B">
        <w:t>.1-2. Cell-specific parameters of NR PCell are specified in Table A.7.5.8</w:t>
      </w:r>
      <w:r w:rsidRPr="001C0E1B">
        <w:rPr>
          <w:rFonts w:eastAsia="MS Mincho"/>
          <w:bCs/>
        </w:rPr>
        <w:t>.1.1</w:t>
      </w:r>
      <w:r w:rsidRPr="001C0E1B">
        <w:t>.1-3 below. The OTA related test parameters for FR2 are shown in Table A.7.5.8</w:t>
      </w:r>
      <w:r w:rsidRPr="001C0E1B">
        <w:rPr>
          <w:rFonts w:eastAsia="MS Mincho"/>
          <w:bCs/>
        </w:rPr>
        <w:t>.1.1</w:t>
      </w:r>
      <w:r w:rsidRPr="001C0E1B">
        <w:t>.1-4.</w:t>
      </w:r>
    </w:p>
    <w:p w14:paraId="50E4AF49" w14:textId="77777777" w:rsidR="00F274CF" w:rsidRPr="001C0E1B" w:rsidRDefault="00F274CF" w:rsidP="00F274CF">
      <w:r w:rsidRPr="001C0E1B">
        <w:t>PDCCHs indicating new transmissions shall be sent continuously</w:t>
      </w:r>
      <w:r w:rsidRPr="001C0E1B">
        <w:rPr>
          <w:lang w:eastAsia="zh-CN"/>
        </w:rPr>
        <w:t xml:space="preserve"> on PCell</w:t>
      </w:r>
      <w:r w:rsidRPr="001C0E1B">
        <w:t xml:space="preserve"> to ensure that the UE would have ACK/NACK sending.</w:t>
      </w:r>
    </w:p>
    <w:p w14:paraId="70255EDB" w14:textId="77777777" w:rsidR="00F274CF" w:rsidRPr="001C0E1B" w:rsidRDefault="00F274CF" w:rsidP="00F274CF">
      <w:r w:rsidRPr="001C0E1B">
        <w:t xml:space="preserve">Before the test starts, </w:t>
      </w:r>
    </w:p>
    <w:p w14:paraId="64B4E181" w14:textId="77777777" w:rsidR="00F274CF" w:rsidRPr="001C0E1B" w:rsidRDefault="00F274CF" w:rsidP="00F274CF">
      <w:pPr>
        <w:pStyle w:val="B1"/>
      </w:pPr>
      <w:r w:rsidRPr="001C0E1B">
        <w:t>-</w:t>
      </w:r>
      <w:r w:rsidRPr="001C0E1B">
        <w:tab/>
        <w:t>UE is connected to Cell 1 (PCell) on radio channel 1 (PCC).</w:t>
      </w:r>
    </w:p>
    <w:p w14:paraId="0A3C0C13" w14:textId="77777777" w:rsidR="00F274CF" w:rsidRPr="001C0E1B" w:rsidRDefault="00F274CF" w:rsidP="00F274CF">
      <w:pPr>
        <w:pStyle w:val="B1"/>
      </w:pPr>
      <w:r w:rsidRPr="001C0E1B">
        <w:t>-</w:t>
      </w:r>
      <w:r w:rsidRPr="001C0E1B">
        <w:tab/>
        <w:t>UE is configured with 2 different TCI states for PCell, PDCCH TCI state 0 (QCL’d to SSB0) and TCIstate 1 (QCL’d to SSB1), in Cell 1 before starting the test.</w:t>
      </w:r>
    </w:p>
    <w:p w14:paraId="3CA7F232" w14:textId="77777777" w:rsidR="00F274CF" w:rsidRPr="001C0E1B" w:rsidRDefault="00F274CF" w:rsidP="00F274CF">
      <w:pPr>
        <w:pStyle w:val="B1"/>
      </w:pPr>
      <w:r w:rsidRPr="001C0E1B">
        <w:t>-</w:t>
      </w:r>
      <w:r w:rsidRPr="001C0E1B">
        <w:tab/>
        <w:t xml:space="preserve">UE is indicated in TCI state 0 as the active PDCCH TCI state </w:t>
      </w:r>
    </w:p>
    <w:p w14:paraId="120331F9" w14:textId="77777777" w:rsidR="00F274CF" w:rsidRPr="001C0E1B" w:rsidRDefault="00F274CF" w:rsidP="00F274CF">
      <w:r w:rsidRPr="001C0E1B">
        <w:t xml:space="preserve">The test consists of two time periods, T1 and T2. During T1 only SSB to which PDCCH-TCI-state0 is QCL’d is transmitted. At the beginning of T2, the SSB corresponding to TCI state 1 starts transmitting. The UE is configured to provide periodic L1-RSRP reports. In slot n which is within 1280ms of UE providing L1-RSRP report with results for both SSB0 and SSB1, UE receives a MAC-CE command indicating a switch to TCI state 1. </w:t>
      </w:r>
      <w:proofErr w:type="gramStart"/>
      <w:r w:rsidRPr="001C0E1B">
        <w:rPr>
          <w:i/>
        </w:rPr>
        <w:t>tci-PresentInDCI</w:t>
      </w:r>
      <w:proofErr w:type="gramEnd"/>
      <w:r w:rsidRPr="001C0E1B">
        <w:t xml:space="preserve"> is not configured in the PDSCH configuration, i.e. TCI state for the PDSCH is identical to the PDCCH TCI state.</w:t>
      </w:r>
    </w:p>
    <w:p w14:paraId="1FA0CDB7" w14:textId="77777777" w:rsidR="00F274CF" w:rsidRPr="001C0E1B" w:rsidRDefault="00F274CF" w:rsidP="00F274CF">
      <w:pPr>
        <w:jc w:val="both"/>
        <w:rPr>
          <w:lang w:eastAsia="zh-CN"/>
        </w:rPr>
      </w:pPr>
      <w:r w:rsidRPr="001C0E1B">
        <w:rPr>
          <w:lang w:eastAsia="zh-CN"/>
        </w:rPr>
        <w:t>The test equipment verifies that UE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The test equipment also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p>
    <w:p w14:paraId="7700980E" w14:textId="77777777" w:rsidR="00F274CF" w:rsidRPr="001C0E1B" w:rsidRDefault="00F274CF" w:rsidP="00F274CF">
      <w:pPr>
        <w:pStyle w:val="TH"/>
      </w:pPr>
      <w:r w:rsidRPr="001C0E1B">
        <w:t>Table A.7.5.8.1.1.1-1: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07109DC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6CD6423A" w14:textId="77777777" w:rsidR="00F274CF" w:rsidRPr="001C0E1B" w:rsidRDefault="00F274CF" w:rsidP="003D2D39">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72B78FB2" w14:textId="77777777" w:rsidR="00F274CF" w:rsidRPr="001C0E1B" w:rsidRDefault="00F274CF" w:rsidP="003D2D39">
            <w:pPr>
              <w:pStyle w:val="TAH"/>
              <w:rPr>
                <w:lang w:eastAsia="zh-CN"/>
              </w:rPr>
            </w:pPr>
            <w:r w:rsidRPr="001C0E1B">
              <w:rPr>
                <w:lang w:eastAsia="zh-CN"/>
              </w:rPr>
              <w:t>Description</w:t>
            </w:r>
          </w:p>
        </w:tc>
      </w:tr>
      <w:tr w:rsidR="00F274CF" w:rsidRPr="001C0E1B" w14:paraId="344D6F2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23815D05" w14:textId="77777777" w:rsidR="00F274CF" w:rsidRPr="001C0E1B" w:rsidRDefault="00F274CF" w:rsidP="003D2D39">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34DA431D" w14:textId="77777777" w:rsidR="00F274CF" w:rsidRPr="001C0E1B" w:rsidRDefault="00F274CF" w:rsidP="003D2D39">
            <w:pPr>
              <w:pStyle w:val="TAL"/>
              <w:rPr>
                <w:lang w:eastAsia="zh-CN"/>
              </w:rPr>
            </w:pPr>
            <w:r w:rsidRPr="001C0E1B">
              <w:rPr>
                <w:lang w:eastAsia="zh-CN"/>
              </w:rPr>
              <w:t>NR 120 kHz SSB SCS, 100 MHz bandwidth, TDD duplex mode</w:t>
            </w:r>
          </w:p>
        </w:tc>
      </w:tr>
    </w:tbl>
    <w:p w14:paraId="19ADE6D0" w14:textId="77777777" w:rsidR="00F274CF" w:rsidRPr="001C0E1B" w:rsidRDefault="00F274CF" w:rsidP="00F274CF">
      <w:pPr>
        <w:rPr>
          <w:lang w:eastAsia="zh-CN"/>
        </w:rPr>
      </w:pPr>
    </w:p>
    <w:p w14:paraId="3F7C8384" w14:textId="77777777" w:rsidR="00F274CF" w:rsidRPr="001C0E1B" w:rsidRDefault="00F274CF" w:rsidP="00F274CF">
      <w:pPr>
        <w:pStyle w:val="TH"/>
      </w:pPr>
      <w:r w:rsidRPr="001C0E1B">
        <w:t>Table A.7.5.8</w:t>
      </w:r>
      <w:r w:rsidRPr="001C0E1B">
        <w:rPr>
          <w:rFonts w:eastAsia="MS Mincho"/>
          <w:bCs/>
        </w:rPr>
        <w:t>.1.1.1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274CF" w:rsidRPr="001C0E1B" w14:paraId="0242A74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6CE4382" w14:textId="77777777" w:rsidR="00F274CF" w:rsidRPr="001C0E1B" w:rsidRDefault="00F274CF" w:rsidP="003D2D39">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5200A2EC" w14:textId="77777777" w:rsidR="00F274CF" w:rsidRPr="001C0E1B" w:rsidRDefault="00F274CF" w:rsidP="003D2D39">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7D77299F" w14:textId="77777777" w:rsidR="00F274CF" w:rsidRPr="001C0E1B" w:rsidRDefault="00F274CF" w:rsidP="003D2D39">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5F84BC8F" w14:textId="77777777" w:rsidR="00F274CF" w:rsidRPr="001C0E1B" w:rsidRDefault="00F274CF" w:rsidP="003D2D39">
            <w:pPr>
              <w:pStyle w:val="TAH"/>
              <w:rPr>
                <w:lang w:eastAsia="ja-JP"/>
              </w:rPr>
            </w:pPr>
            <w:r w:rsidRPr="001C0E1B">
              <w:rPr>
                <w:lang w:eastAsia="zh-CN"/>
              </w:rPr>
              <w:t>Comment</w:t>
            </w:r>
          </w:p>
        </w:tc>
      </w:tr>
      <w:tr w:rsidR="00F274CF" w:rsidRPr="001C0E1B" w14:paraId="5D22EEF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17DC6E" w14:textId="77777777" w:rsidR="00F274CF" w:rsidRPr="001C0E1B" w:rsidRDefault="00F274CF" w:rsidP="003D2D39">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870440C"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EF7A46" w14:textId="77777777" w:rsidR="00F274CF" w:rsidRPr="001C0E1B" w:rsidRDefault="00F274CF" w:rsidP="003D2D39">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4F3270EC" w14:textId="77777777" w:rsidR="00F274CF" w:rsidRPr="001C0E1B" w:rsidRDefault="00F274CF" w:rsidP="003D2D39">
            <w:pPr>
              <w:pStyle w:val="TAL"/>
              <w:rPr>
                <w:lang w:eastAsia="zh-CN"/>
              </w:rPr>
            </w:pPr>
            <w:r w:rsidRPr="001C0E1B">
              <w:rPr>
                <w:lang w:eastAsia="zh-CN"/>
              </w:rPr>
              <w:t>One NR radio channel is used for this test</w:t>
            </w:r>
          </w:p>
        </w:tc>
      </w:tr>
      <w:tr w:rsidR="00F274CF" w:rsidRPr="001C0E1B" w14:paraId="71322BF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375746" w14:textId="77777777" w:rsidR="00F274CF" w:rsidRPr="001C0E1B" w:rsidRDefault="00F274CF" w:rsidP="003D2D39">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61BD979"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729D8B" w14:textId="77777777" w:rsidR="00F274CF" w:rsidRPr="001C0E1B" w:rsidRDefault="00F274CF" w:rsidP="003D2D39">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4912CC3D" w14:textId="77777777" w:rsidR="00F274CF" w:rsidRPr="001C0E1B" w:rsidRDefault="00F274CF" w:rsidP="003D2D39">
            <w:pPr>
              <w:pStyle w:val="TAL"/>
              <w:rPr>
                <w:lang w:eastAsia="ja-JP"/>
              </w:rPr>
            </w:pPr>
            <w:r w:rsidRPr="001C0E1B">
              <w:rPr>
                <w:lang w:eastAsia="zh-CN"/>
              </w:rPr>
              <w:t>PCell on RF channel number 1.</w:t>
            </w:r>
          </w:p>
        </w:tc>
      </w:tr>
      <w:tr w:rsidR="00F274CF" w:rsidRPr="001C0E1B" w14:paraId="065320B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CCE24A3" w14:textId="77777777" w:rsidR="00F274CF" w:rsidRPr="001C0E1B" w:rsidRDefault="00F274CF" w:rsidP="003D2D39">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B603CC8"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08AE02" w14:textId="77777777" w:rsidR="00F274CF" w:rsidRPr="001C0E1B" w:rsidRDefault="00F274CF" w:rsidP="003D2D39">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06084531" w14:textId="77777777" w:rsidR="00F274CF" w:rsidRPr="001C0E1B" w:rsidRDefault="00F274CF" w:rsidP="003D2D39">
            <w:pPr>
              <w:pStyle w:val="TAL"/>
              <w:rPr>
                <w:lang w:eastAsia="ja-JP"/>
              </w:rPr>
            </w:pPr>
          </w:p>
        </w:tc>
      </w:tr>
      <w:tr w:rsidR="00F274CF" w:rsidRPr="001C0E1B" w14:paraId="2FE4B23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1A39D6" w14:textId="77777777" w:rsidR="00F274CF" w:rsidRPr="001C0E1B" w:rsidRDefault="00F274CF" w:rsidP="003D2D39">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F29932C"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8FFBCF3" w14:textId="77777777" w:rsidR="00F274CF" w:rsidRPr="001C0E1B" w:rsidRDefault="00F274CF" w:rsidP="003D2D39">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16009870" w14:textId="77777777" w:rsidR="00F274CF" w:rsidRPr="001C0E1B" w:rsidRDefault="00F274CF" w:rsidP="003D2D39">
            <w:pPr>
              <w:pStyle w:val="TAL"/>
              <w:rPr>
                <w:lang w:eastAsia="ja-JP"/>
              </w:rPr>
            </w:pPr>
          </w:p>
        </w:tc>
      </w:tr>
      <w:tr w:rsidR="00F274CF" w:rsidRPr="001C0E1B" w14:paraId="5AD5363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95C44A" w14:textId="77777777" w:rsidR="00F274CF" w:rsidRPr="001C0E1B" w:rsidRDefault="00F274CF" w:rsidP="003D2D39">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9842B1"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436B3A"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C754B44" w14:textId="77777777" w:rsidR="00F274CF" w:rsidRPr="001C0E1B" w:rsidRDefault="00F274CF" w:rsidP="003D2D39">
            <w:pPr>
              <w:pStyle w:val="TAL"/>
              <w:rPr>
                <w:lang w:eastAsia="ja-JP"/>
              </w:rPr>
            </w:pPr>
          </w:p>
        </w:tc>
      </w:tr>
      <w:tr w:rsidR="00F274CF" w:rsidRPr="001C0E1B" w14:paraId="673DB0D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8D8C89" w14:textId="77777777" w:rsidR="00F274CF" w:rsidRPr="001C0E1B" w:rsidRDefault="00F274CF" w:rsidP="003D2D39">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553239"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746F01"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9D338FA" w14:textId="77777777" w:rsidR="00F274CF" w:rsidRPr="001C0E1B" w:rsidRDefault="00F274CF" w:rsidP="003D2D39">
            <w:pPr>
              <w:pStyle w:val="TAL"/>
              <w:rPr>
                <w:lang w:eastAsia="ja-JP"/>
              </w:rPr>
            </w:pPr>
          </w:p>
        </w:tc>
      </w:tr>
    </w:tbl>
    <w:p w14:paraId="44B57EF8" w14:textId="77777777" w:rsidR="00F274CF" w:rsidRPr="001C0E1B" w:rsidRDefault="00F274CF" w:rsidP="00F274CF"/>
    <w:p w14:paraId="01D4D4A7" w14:textId="77777777" w:rsidR="00F274CF" w:rsidRPr="001C0E1B" w:rsidRDefault="00F274CF" w:rsidP="00F274CF">
      <w:pPr>
        <w:pStyle w:val="TH"/>
      </w:pPr>
      <w:r w:rsidRPr="001C0E1B">
        <w:t>Table A.7.5.8</w:t>
      </w:r>
      <w:r w:rsidRPr="001C0E1B">
        <w:rPr>
          <w:rFonts w:eastAsia="MS Mincho"/>
          <w:bCs/>
        </w:rPr>
        <w:t>.1.1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F274CF" w:rsidRPr="001C0E1B" w14:paraId="10F719E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EEB500" w14:textId="77777777" w:rsidR="00F274CF" w:rsidRPr="001C0E1B" w:rsidRDefault="00F274CF" w:rsidP="003D2D39">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4CA2B2E5" w14:textId="77777777" w:rsidR="00F274CF" w:rsidRPr="001C0E1B" w:rsidRDefault="00F274CF" w:rsidP="003D2D39">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18B5C945" w14:textId="77777777" w:rsidR="00F274CF" w:rsidRPr="001C0E1B" w:rsidRDefault="00F274CF" w:rsidP="003D2D39">
            <w:pPr>
              <w:pStyle w:val="TAH"/>
              <w:rPr>
                <w:lang w:eastAsia="zh-CN"/>
              </w:rPr>
            </w:pPr>
            <w:r w:rsidRPr="001C0E1B">
              <w:rPr>
                <w:lang w:eastAsia="zh-CN"/>
              </w:rPr>
              <w:t>Cell 1</w:t>
            </w:r>
          </w:p>
        </w:tc>
      </w:tr>
      <w:tr w:rsidR="00F274CF" w:rsidRPr="001C0E1B" w14:paraId="32DFE4F9"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2A8C751" w14:textId="77777777" w:rsidR="00F274CF" w:rsidRPr="001C0E1B" w:rsidRDefault="00F274CF" w:rsidP="003D2D39">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4FF374E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9D95D5F" w14:textId="77777777" w:rsidR="00F274CF" w:rsidRPr="001C0E1B" w:rsidRDefault="00F274CF" w:rsidP="003D2D39">
            <w:pPr>
              <w:pStyle w:val="TAC"/>
              <w:rPr>
                <w:lang w:eastAsia="zh-CN"/>
              </w:rPr>
            </w:pPr>
            <w:r w:rsidRPr="001C0E1B">
              <w:rPr>
                <w:lang w:eastAsia="zh-CN"/>
              </w:rPr>
              <w:t>FR2</w:t>
            </w:r>
          </w:p>
        </w:tc>
      </w:tr>
      <w:tr w:rsidR="00F274CF" w:rsidRPr="001C0E1B" w14:paraId="3555F5DA" w14:textId="77777777" w:rsidTr="003D2D39">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525FE7AB" w14:textId="77777777" w:rsidR="00F274CF" w:rsidRPr="001C0E1B" w:rsidRDefault="00F274CF" w:rsidP="003D2D39">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44476256"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1946792" w14:textId="77777777" w:rsidR="00F274CF" w:rsidRPr="001C0E1B" w:rsidRDefault="00F274CF" w:rsidP="003D2D39">
            <w:pPr>
              <w:pStyle w:val="TAC"/>
              <w:rPr>
                <w:rFonts w:cs="Arial"/>
                <w:lang w:eastAsia="zh-CN"/>
              </w:rPr>
            </w:pPr>
            <w:r w:rsidRPr="001C0E1B">
              <w:rPr>
                <w:rFonts w:cs="Arial"/>
                <w:lang w:eastAsia="zh-CN"/>
              </w:rPr>
              <w:t>TDD</w:t>
            </w:r>
          </w:p>
        </w:tc>
      </w:tr>
      <w:tr w:rsidR="00F274CF" w:rsidRPr="001C0E1B" w14:paraId="20028D26" w14:textId="77777777" w:rsidTr="003D2D39">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3DC56D4F" w14:textId="77777777" w:rsidR="00F274CF" w:rsidRPr="001C0E1B" w:rsidRDefault="00F274CF" w:rsidP="003D2D39">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59FF4F1E"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28B2B22" w14:textId="77777777" w:rsidR="00F274CF" w:rsidRPr="001C0E1B" w:rsidRDefault="00F274CF" w:rsidP="003D2D39">
            <w:pPr>
              <w:pStyle w:val="TAC"/>
              <w:rPr>
                <w:rFonts w:cs="Arial"/>
                <w:lang w:eastAsia="zh-CN"/>
              </w:rPr>
            </w:pPr>
            <w:r w:rsidRPr="001C0E1B">
              <w:rPr>
                <w:rFonts w:cs="Arial"/>
                <w:lang w:eastAsia="zh-CN"/>
              </w:rPr>
              <w:t>TDDConf.3.1</w:t>
            </w:r>
          </w:p>
        </w:tc>
      </w:tr>
      <w:tr w:rsidR="00F274CF" w:rsidRPr="001C0E1B" w14:paraId="3B8A20C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CED9D75" w14:textId="77777777" w:rsidR="00F274CF" w:rsidRPr="001C0E1B" w:rsidRDefault="00F274CF" w:rsidP="003D2D39">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62BE634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CF26E9C" w14:textId="77777777" w:rsidR="00F274CF" w:rsidRPr="001C0E1B" w:rsidRDefault="00F274CF" w:rsidP="003D2D39">
            <w:pPr>
              <w:pStyle w:val="TAC"/>
              <w:rPr>
                <w:rFonts w:eastAsia="Malgun Gothic" w:cs="Arial"/>
                <w:szCs w:val="18"/>
                <w:lang w:eastAsia="zh-CN"/>
              </w:rPr>
            </w:pPr>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p>
        </w:tc>
      </w:tr>
      <w:tr w:rsidR="00F274CF" w:rsidRPr="001C0E1B" w14:paraId="7F99F328" w14:textId="77777777" w:rsidTr="003D2D39">
        <w:trPr>
          <w:cantSplit/>
          <w:jc w:val="center"/>
          <w:ins w:id="3706" w:author="R4-2111848" w:date="2021-08-15T16:11:00Z"/>
        </w:trPr>
        <w:tc>
          <w:tcPr>
            <w:tcW w:w="3823" w:type="dxa"/>
            <w:tcBorders>
              <w:top w:val="single" w:sz="4" w:space="0" w:color="auto"/>
              <w:left w:val="single" w:sz="4" w:space="0" w:color="auto"/>
              <w:bottom w:val="single" w:sz="4" w:space="0" w:color="auto"/>
              <w:right w:val="single" w:sz="4" w:space="0" w:color="auto"/>
            </w:tcBorders>
          </w:tcPr>
          <w:p w14:paraId="3D183E6C" w14:textId="77777777" w:rsidR="00F274CF" w:rsidRPr="001C0E1B" w:rsidRDefault="00F274CF" w:rsidP="003D2D39">
            <w:pPr>
              <w:pStyle w:val="TAL"/>
              <w:rPr>
                <w:ins w:id="3707" w:author="R4-2111848" w:date="2021-08-15T16:11:00Z"/>
                <w:lang w:eastAsia="zh-CN"/>
              </w:rPr>
            </w:pPr>
            <w:ins w:id="3708" w:author="R4-2111848" w:date="2021-08-15T16:11: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661F7DB0" w14:textId="77777777" w:rsidR="00F274CF" w:rsidRPr="001C0E1B" w:rsidRDefault="00F274CF" w:rsidP="003D2D39">
            <w:pPr>
              <w:pStyle w:val="TAC"/>
              <w:rPr>
                <w:ins w:id="3709" w:author="R4-2111848" w:date="2021-08-15T16:11: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6125BB93" w14:textId="77777777" w:rsidR="00F274CF" w:rsidRPr="001C0E1B" w:rsidRDefault="00F274CF" w:rsidP="003D2D39">
            <w:pPr>
              <w:pStyle w:val="TAC"/>
              <w:rPr>
                <w:ins w:id="3710" w:author="R4-2111848" w:date="2021-08-15T16:11:00Z"/>
                <w:rFonts w:eastAsia="Malgun Gothic"/>
                <w:szCs w:val="18"/>
                <w:lang w:eastAsia="zh-CN"/>
              </w:rPr>
            </w:pPr>
            <w:ins w:id="3711" w:author="R4-2111848" w:date="2021-08-15T16:11:00Z">
              <w:r>
                <w:rPr>
                  <w:rFonts w:hint="eastAsia"/>
                  <w:szCs w:val="18"/>
                  <w:lang w:eastAsia="ja-JP"/>
                </w:rPr>
                <w:t>6</w:t>
              </w:r>
              <w:r>
                <w:rPr>
                  <w:szCs w:val="18"/>
                  <w:lang w:eastAsia="ja-JP"/>
                </w:rPr>
                <w:t>6</w:t>
              </w:r>
            </w:ins>
          </w:p>
        </w:tc>
      </w:tr>
      <w:tr w:rsidR="00F274CF" w:rsidRPr="001C0E1B" w14:paraId="37384D45" w14:textId="77777777" w:rsidTr="003D2D39">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50122FEE" w14:textId="77777777" w:rsidR="00F274CF" w:rsidRPr="001C0E1B" w:rsidRDefault="00F274CF" w:rsidP="003D2D39">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64C5949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AE2BB4E" w14:textId="77777777" w:rsidR="00F274CF" w:rsidRPr="001C0E1B" w:rsidRDefault="00F274CF" w:rsidP="003D2D39">
            <w:pPr>
              <w:pStyle w:val="TAC"/>
              <w:rPr>
                <w:lang w:eastAsia="zh-CN"/>
              </w:rPr>
            </w:pPr>
            <w:r w:rsidRPr="001C0E1B">
              <w:rPr>
                <w:lang w:eastAsia="zh-CN"/>
              </w:rPr>
              <w:t>DLBWP.0.2</w:t>
            </w:r>
          </w:p>
        </w:tc>
      </w:tr>
      <w:tr w:rsidR="00F274CF" w:rsidRPr="001C0E1B" w14:paraId="36235935"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F910CF" w14:textId="77777777" w:rsidR="00F274CF" w:rsidRPr="001C0E1B" w:rsidRDefault="00F274CF" w:rsidP="003D2D39">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F068647"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85A2AA8" w14:textId="77777777" w:rsidR="00F274CF" w:rsidRPr="001C0E1B" w:rsidRDefault="00F274CF" w:rsidP="003D2D39">
            <w:pPr>
              <w:pStyle w:val="TAC"/>
              <w:rPr>
                <w:lang w:eastAsia="zh-CN"/>
              </w:rPr>
            </w:pPr>
            <w:r w:rsidRPr="001C0E1B">
              <w:rPr>
                <w:lang w:eastAsia="zh-CN"/>
              </w:rPr>
              <w:t>DLBWP.1.1</w:t>
            </w:r>
            <w:r w:rsidRPr="001C0E1B">
              <w:rPr>
                <w:rFonts w:cs="Arial"/>
                <w:szCs w:val="18"/>
                <w:vertAlign w:val="superscript"/>
                <w:lang w:eastAsia="zh-CN"/>
              </w:rPr>
              <w:t xml:space="preserve"> </w:t>
            </w:r>
          </w:p>
        </w:tc>
      </w:tr>
      <w:tr w:rsidR="00F274CF" w:rsidRPr="001C0E1B" w14:paraId="21183C6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220892" w14:textId="77777777" w:rsidR="00F274CF" w:rsidRPr="001C0E1B" w:rsidRDefault="00F274CF" w:rsidP="003D2D39">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05AF730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6DB960D" w14:textId="77777777" w:rsidR="00F274CF" w:rsidRPr="001C0E1B" w:rsidRDefault="00F274CF" w:rsidP="003D2D39">
            <w:pPr>
              <w:pStyle w:val="TAC"/>
              <w:rPr>
                <w:rFonts w:cs="Arial"/>
                <w:lang w:eastAsia="zh-CN"/>
              </w:rPr>
            </w:pPr>
            <w:r w:rsidRPr="001C0E1B">
              <w:rPr>
                <w:lang w:eastAsia="zh-CN"/>
              </w:rPr>
              <w:t>ULBWP.0.2</w:t>
            </w:r>
            <w:r w:rsidRPr="001C0E1B">
              <w:rPr>
                <w:rFonts w:cs="Arial"/>
                <w:szCs w:val="18"/>
                <w:vertAlign w:val="superscript"/>
                <w:lang w:eastAsia="zh-CN"/>
              </w:rPr>
              <w:t xml:space="preserve"> </w:t>
            </w:r>
          </w:p>
        </w:tc>
      </w:tr>
      <w:tr w:rsidR="00F274CF" w:rsidRPr="001C0E1B" w14:paraId="206A1D8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D2006D" w14:textId="77777777" w:rsidR="00F274CF" w:rsidRPr="001C0E1B" w:rsidRDefault="00F274CF" w:rsidP="003D2D39">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48673A9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B3FFA17" w14:textId="77777777" w:rsidR="00F274CF" w:rsidRPr="001C0E1B" w:rsidRDefault="00F274CF" w:rsidP="003D2D39">
            <w:pPr>
              <w:pStyle w:val="TAC"/>
              <w:rPr>
                <w:rFonts w:cs="Arial"/>
                <w:lang w:eastAsia="zh-CN"/>
              </w:rPr>
            </w:pPr>
            <w:r w:rsidRPr="001C0E1B">
              <w:rPr>
                <w:lang w:eastAsia="zh-CN"/>
              </w:rPr>
              <w:t>ULBWP.1.1</w:t>
            </w:r>
            <w:r w:rsidRPr="001C0E1B">
              <w:rPr>
                <w:rFonts w:cs="Arial"/>
                <w:szCs w:val="18"/>
                <w:vertAlign w:val="superscript"/>
                <w:lang w:eastAsia="zh-CN"/>
              </w:rPr>
              <w:t xml:space="preserve"> </w:t>
            </w:r>
          </w:p>
        </w:tc>
      </w:tr>
      <w:tr w:rsidR="00F274CF" w:rsidRPr="001C0E1B" w14:paraId="1CB5813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FB5701" w14:textId="77777777" w:rsidR="00F274CF" w:rsidRPr="001C0E1B" w:rsidRDefault="00F274CF" w:rsidP="003D2D39">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4245731E"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D5E10C0" w14:textId="77777777" w:rsidR="00F274CF" w:rsidRPr="001C0E1B" w:rsidRDefault="00F274CF" w:rsidP="003D2D39">
            <w:pPr>
              <w:pStyle w:val="TAC"/>
              <w:rPr>
                <w:rFonts w:cs="Arial"/>
                <w:szCs w:val="16"/>
                <w:lang w:eastAsia="zh-CN"/>
              </w:rPr>
            </w:pPr>
            <w:r w:rsidRPr="001C0E1B">
              <w:rPr>
                <w:rFonts w:cs="Arial"/>
                <w:lang w:eastAsia="zh-CN"/>
              </w:rPr>
              <w:t>SR.3.</w:t>
            </w:r>
            <w:r>
              <w:rPr>
                <w:rFonts w:cs="Arial"/>
                <w:lang w:eastAsia="zh-CN"/>
              </w:rPr>
              <w:t xml:space="preserve"> 2</w:t>
            </w:r>
            <w:r w:rsidRPr="001C0E1B">
              <w:rPr>
                <w:rFonts w:cs="Arial"/>
                <w:lang w:eastAsia="zh-CN"/>
              </w:rPr>
              <w:t xml:space="preserve"> TDD </w:t>
            </w:r>
          </w:p>
        </w:tc>
      </w:tr>
      <w:tr w:rsidR="00F274CF" w:rsidRPr="001C0E1B" w14:paraId="12FE3DD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A2A4748" w14:textId="77777777" w:rsidR="00F274CF" w:rsidRPr="001C0E1B" w:rsidRDefault="00F274CF" w:rsidP="003D2D39">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42FD997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5F5D522" w14:textId="77777777" w:rsidR="00F274CF" w:rsidRPr="001C0E1B" w:rsidRDefault="00F274CF" w:rsidP="003D2D39">
            <w:pPr>
              <w:pStyle w:val="TAC"/>
              <w:rPr>
                <w:rFonts w:cs="Arial"/>
                <w:szCs w:val="16"/>
                <w:lang w:eastAsia="zh-CN"/>
              </w:rPr>
            </w:pPr>
            <w:r w:rsidRPr="001C0E1B">
              <w:rPr>
                <w:rFonts w:cs="Arial"/>
                <w:lang w:eastAsia="zh-CN"/>
              </w:rPr>
              <w:t xml:space="preserve">CR.3.1 TDD </w:t>
            </w:r>
          </w:p>
        </w:tc>
      </w:tr>
      <w:tr w:rsidR="00F274CF" w:rsidRPr="001C0E1B" w14:paraId="2AFF2C8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E971555" w14:textId="77777777" w:rsidR="00F274CF" w:rsidRPr="001C0E1B" w:rsidRDefault="00F274CF" w:rsidP="003D2D39">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451A288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790D9C6" w14:textId="77777777" w:rsidR="00F274CF" w:rsidRPr="001C0E1B" w:rsidRDefault="00F274CF" w:rsidP="003D2D39">
            <w:pPr>
              <w:pStyle w:val="TAC"/>
              <w:rPr>
                <w:rFonts w:cs="Arial"/>
                <w:szCs w:val="16"/>
                <w:lang w:eastAsia="zh-CN"/>
              </w:rPr>
            </w:pPr>
            <w:r w:rsidRPr="001C0E1B">
              <w:rPr>
                <w:rFonts w:cs="Arial"/>
                <w:lang w:eastAsia="zh-CN"/>
              </w:rPr>
              <w:t xml:space="preserve">CCR.3.1 TDD </w:t>
            </w:r>
          </w:p>
        </w:tc>
      </w:tr>
      <w:tr w:rsidR="00F274CF" w:rsidRPr="001C0E1B" w14:paraId="31CB99D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A5C7909" w14:textId="77777777" w:rsidR="00F274CF" w:rsidRPr="001C0E1B" w:rsidRDefault="00F274CF" w:rsidP="003D2D39">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689C0C0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5859C57" w14:textId="77777777" w:rsidR="00F274CF" w:rsidRPr="001C0E1B" w:rsidRDefault="00F274CF" w:rsidP="003D2D39">
            <w:pPr>
              <w:pStyle w:val="TAC"/>
              <w:rPr>
                <w:rFonts w:cs="Arial"/>
                <w:lang w:eastAsia="zh-CN"/>
              </w:rPr>
            </w:pPr>
            <w:r w:rsidRPr="001C0E1B">
              <w:rPr>
                <w:rFonts w:cs="Arial"/>
                <w:szCs w:val="16"/>
                <w:lang w:eastAsia="zh-CN"/>
              </w:rPr>
              <w:t>OP.</w:t>
            </w:r>
            <w:r>
              <w:rPr>
                <w:rFonts w:cs="Arial"/>
                <w:szCs w:val="16"/>
                <w:lang w:eastAsia="zh-CN"/>
              </w:rPr>
              <w:t xml:space="preserve"> 5</w:t>
            </w:r>
          </w:p>
        </w:tc>
      </w:tr>
      <w:tr w:rsidR="00F274CF" w:rsidRPr="001C0E1B" w14:paraId="1ED0391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ADA681B" w14:textId="77777777" w:rsidR="00F274CF" w:rsidRPr="001C0E1B" w:rsidRDefault="00F274CF" w:rsidP="003D2D39">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57D8D62F"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49DA503" w14:textId="77777777" w:rsidR="00F274CF" w:rsidRPr="001C0E1B" w:rsidRDefault="00F274CF" w:rsidP="003D2D39">
            <w:pPr>
              <w:pStyle w:val="TAC"/>
              <w:rPr>
                <w:rFonts w:cs="Arial"/>
                <w:szCs w:val="16"/>
                <w:lang w:eastAsia="zh-CN"/>
              </w:rPr>
            </w:pPr>
            <w:r w:rsidRPr="001C0E1B">
              <w:rPr>
                <w:rFonts w:cs="Arial"/>
                <w:szCs w:val="16"/>
                <w:lang w:eastAsia="zh-CN"/>
              </w:rPr>
              <w:t>SSB.1 FR2</w:t>
            </w:r>
          </w:p>
        </w:tc>
      </w:tr>
      <w:tr w:rsidR="00F274CF" w:rsidRPr="001C0E1B" w14:paraId="672AF10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29CD8A" w14:textId="77777777" w:rsidR="00F274CF" w:rsidRPr="001C0E1B" w:rsidRDefault="00F274CF" w:rsidP="003D2D39">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1FBEFFD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D6A0411" w14:textId="77777777" w:rsidR="00F274CF" w:rsidRPr="001C0E1B" w:rsidRDefault="00F274CF" w:rsidP="003D2D39">
            <w:pPr>
              <w:pStyle w:val="TAC"/>
              <w:rPr>
                <w:rFonts w:cs="Arial"/>
                <w:szCs w:val="16"/>
                <w:lang w:eastAsia="zh-CN"/>
              </w:rPr>
            </w:pPr>
            <w:r w:rsidRPr="001C0E1B">
              <w:rPr>
                <w:rFonts w:cs="Arial"/>
                <w:szCs w:val="16"/>
                <w:lang w:eastAsia="zh-CN"/>
              </w:rPr>
              <w:t xml:space="preserve">SMTC.1 </w:t>
            </w:r>
          </w:p>
        </w:tc>
      </w:tr>
      <w:tr w:rsidR="00F274CF" w:rsidRPr="001C0E1B" w14:paraId="34088E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56D1592" w14:textId="77777777" w:rsidR="00F274CF" w:rsidRPr="001C0E1B" w:rsidRDefault="00F274CF" w:rsidP="003D2D39">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74E16A3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6B39FDD" w14:textId="77777777" w:rsidR="00F274CF" w:rsidRPr="001C0E1B" w:rsidRDefault="00F274CF" w:rsidP="003D2D39">
            <w:pPr>
              <w:pStyle w:val="TAC"/>
              <w:rPr>
                <w:lang w:eastAsia="zh-CN"/>
              </w:rPr>
            </w:pPr>
            <w:r w:rsidRPr="001C0E1B">
              <w:rPr>
                <w:lang w:eastAsia="zh-CN"/>
              </w:rPr>
              <w:t>TCI.State.0</w:t>
            </w:r>
          </w:p>
        </w:tc>
      </w:tr>
      <w:tr w:rsidR="00F274CF" w:rsidRPr="001C0E1B" w14:paraId="24498BE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74E5960" w14:textId="77777777" w:rsidR="00F274CF" w:rsidRPr="001C0E1B" w:rsidRDefault="00F274CF" w:rsidP="003D2D39">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23C7922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A3F2A61" w14:textId="77777777" w:rsidR="00F274CF" w:rsidRPr="001C0E1B" w:rsidRDefault="00F274CF" w:rsidP="003D2D39">
            <w:pPr>
              <w:pStyle w:val="TAC"/>
              <w:rPr>
                <w:lang w:eastAsia="zh-CN"/>
              </w:rPr>
            </w:pPr>
            <w:r w:rsidRPr="001C0E1B">
              <w:rPr>
                <w:lang w:eastAsia="zh-CN"/>
              </w:rPr>
              <w:t>TCI.State.1</w:t>
            </w:r>
          </w:p>
        </w:tc>
      </w:tr>
      <w:tr w:rsidR="00F274CF" w:rsidRPr="001C0E1B" w14:paraId="3B44740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488ED64" w14:textId="77777777" w:rsidR="00F274CF" w:rsidRPr="001C0E1B" w:rsidRDefault="00F274CF" w:rsidP="003D2D39">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0407F25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FE7D0DD" w14:textId="77777777" w:rsidR="00F274CF" w:rsidRPr="001C0E1B" w:rsidRDefault="00F274CF" w:rsidP="003D2D39">
            <w:pPr>
              <w:pStyle w:val="TAC"/>
              <w:rPr>
                <w:rFonts w:cs="Arial"/>
                <w:lang w:eastAsia="zh-CN"/>
              </w:rPr>
            </w:pPr>
            <w:r w:rsidRPr="001C0E1B">
              <w:rPr>
                <w:szCs w:val="18"/>
                <w:lang w:eastAsia="zh-CN"/>
              </w:rPr>
              <w:t>TRS.2.1 TDD</w:t>
            </w:r>
            <w:r w:rsidRPr="001C0E1B">
              <w:rPr>
                <w:lang w:eastAsia="zh-CN"/>
              </w:rPr>
              <w:t xml:space="preserve"> </w:t>
            </w:r>
          </w:p>
        </w:tc>
      </w:tr>
      <w:tr w:rsidR="00F274CF" w:rsidRPr="001C0E1B" w14:paraId="39AAD9EF"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C24A7F5" w14:textId="77777777" w:rsidR="00F274CF" w:rsidRPr="001C0E1B" w:rsidRDefault="00F274CF" w:rsidP="003D2D39">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354C334D"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758EDE2" w14:textId="77777777" w:rsidR="00F274CF" w:rsidRPr="001C0E1B" w:rsidRDefault="00F274CF" w:rsidP="003D2D39">
            <w:pPr>
              <w:pStyle w:val="TAC"/>
              <w:rPr>
                <w:rFonts w:cs="Arial"/>
                <w:lang w:eastAsia="zh-CN"/>
              </w:rPr>
            </w:pPr>
            <w:r w:rsidRPr="001C0E1B">
              <w:rPr>
                <w:rFonts w:cs="Arial"/>
                <w:lang w:eastAsia="zh-CN"/>
              </w:rPr>
              <w:t>1x2 Low</w:t>
            </w:r>
          </w:p>
        </w:tc>
      </w:tr>
      <w:tr w:rsidR="00F274CF" w:rsidRPr="001C0E1B" w14:paraId="38DECEB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A776FB4" w14:textId="77777777" w:rsidR="00F274CF" w:rsidRPr="001C0E1B" w:rsidRDefault="00F274CF" w:rsidP="003D2D39">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030529FB" w14:textId="77777777" w:rsidR="00F274CF" w:rsidRPr="001C0E1B" w:rsidRDefault="00F274CF" w:rsidP="003D2D39">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782830A3" w14:textId="77777777" w:rsidR="00F274CF" w:rsidRPr="001C0E1B" w:rsidRDefault="00F274CF" w:rsidP="003D2D39">
            <w:pPr>
              <w:pStyle w:val="TAC"/>
              <w:rPr>
                <w:lang w:eastAsia="zh-CN"/>
              </w:rPr>
            </w:pPr>
            <w:r w:rsidRPr="001C0E1B">
              <w:rPr>
                <w:lang w:eastAsia="zh-CN"/>
              </w:rPr>
              <w:t>0</w:t>
            </w:r>
          </w:p>
        </w:tc>
      </w:tr>
      <w:tr w:rsidR="00F274CF" w:rsidRPr="001C0E1B" w14:paraId="059C69F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6ADD3E5" w14:textId="77777777" w:rsidR="00F274CF" w:rsidRPr="001C0E1B" w:rsidRDefault="00F274CF" w:rsidP="003D2D39">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65A6CA9C"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AB7BB62" w14:textId="77777777" w:rsidR="00F274CF" w:rsidRPr="001C0E1B" w:rsidRDefault="00F274CF" w:rsidP="003D2D39">
            <w:pPr>
              <w:pStyle w:val="TAC"/>
              <w:rPr>
                <w:lang w:eastAsia="zh-CN"/>
              </w:rPr>
            </w:pPr>
          </w:p>
        </w:tc>
      </w:tr>
      <w:tr w:rsidR="00F274CF" w:rsidRPr="001C0E1B" w14:paraId="08E5BBBD"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9A91AE" w14:textId="77777777" w:rsidR="00F274CF" w:rsidRPr="001C0E1B" w:rsidRDefault="00F274CF" w:rsidP="003D2D39">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30D3B5B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4EE66AC" w14:textId="77777777" w:rsidR="00F274CF" w:rsidRPr="001C0E1B" w:rsidRDefault="00F274CF" w:rsidP="003D2D39">
            <w:pPr>
              <w:pStyle w:val="TAC"/>
              <w:rPr>
                <w:lang w:eastAsia="zh-CN"/>
              </w:rPr>
            </w:pPr>
          </w:p>
        </w:tc>
      </w:tr>
      <w:tr w:rsidR="00F274CF" w:rsidRPr="001C0E1B" w14:paraId="2B519C8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06000AC" w14:textId="77777777" w:rsidR="00F274CF" w:rsidRPr="001C0E1B" w:rsidRDefault="00F274CF" w:rsidP="003D2D39">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2E06BD79"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39F8F84" w14:textId="77777777" w:rsidR="00F274CF" w:rsidRPr="001C0E1B" w:rsidRDefault="00F274CF" w:rsidP="003D2D39">
            <w:pPr>
              <w:pStyle w:val="TAC"/>
              <w:rPr>
                <w:lang w:eastAsia="zh-CN"/>
              </w:rPr>
            </w:pPr>
          </w:p>
        </w:tc>
      </w:tr>
      <w:tr w:rsidR="00F274CF" w:rsidRPr="001C0E1B" w14:paraId="02631C8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4EE1418" w14:textId="77777777" w:rsidR="00F274CF" w:rsidRPr="001C0E1B" w:rsidRDefault="00F274CF" w:rsidP="003D2D39">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6C85D9F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6090073" w14:textId="77777777" w:rsidR="00F274CF" w:rsidRPr="001C0E1B" w:rsidRDefault="00F274CF" w:rsidP="003D2D39">
            <w:pPr>
              <w:pStyle w:val="TAC"/>
              <w:rPr>
                <w:lang w:eastAsia="zh-CN"/>
              </w:rPr>
            </w:pPr>
          </w:p>
        </w:tc>
      </w:tr>
      <w:tr w:rsidR="00F274CF" w:rsidRPr="001C0E1B" w14:paraId="28EB64F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F49942C" w14:textId="77777777" w:rsidR="00F274CF" w:rsidRPr="001C0E1B" w:rsidRDefault="00F274CF" w:rsidP="003D2D39">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34C639D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33A70158" w14:textId="77777777" w:rsidR="00F274CF" w:rsidRPr="001C0E1B" w:rsidRDefault="00F274CF" w:rsidP="003D2D39">
            <w:pPr>
              <w:pStyle w:val="TAC"/>
              <w:rPr>
                <w:lang w:eastAsia="zh-CN"/>
              </w:rPr>
            </w:pPr>
          </w:p>
        </w:tc>
      </w:tr>
      <w:tr w:rsidR="00F274CF" w:rsidRPr="001C0E1B" w14:paraId="428B7E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98C081A" w14:textId="77777777" w:rsidR="00F274CF" w:rsidRPr="001C0E1B" w:rsidRDefault="00F274CF" w:rsidP="003D2D39">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3C1FC12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9412093" w14:textId="77777777" w:rsidR="00F274CF" w:rsidRPr="001C0E1B" w:rsidRDefault="00F274CF" w:rsidP="003D2D39">
            <w:pPr>
              <w:pStyle w:val="TAC"/>
              <w:rPr>
                <w:lang w:eastAsia="zh-CN"/>
              </w:rPr>
            </w:pPr>
          </w:p>
        </w:tc>
      </w:tr>
      <w:tr w:rsidR="00F274CF" w:rsidRPr="001C0E1B" w14:paraId="36B9A3A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C7F9DFA" w14:textId="77777777" w:rsidR="00F274CF" w:rsidRPr="001C0E1B" w:rsidRDefault="00F274CF" w:rsidP="003D2D39">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46DC7E99"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3F19A50" w14:textId="77777777" w:rsidR="00F274CF" w:rsidRPr="001C0E1B" w:rsidRDefault="00F274CF" w:rsidP="003D2D39">
            <w:pPr>
              <w:pStyle w:val="TAC"/>
              <w:rPr>
                <w:lang w:eastAsia="zh-CN"/>
              </w:rPr>
            </w:pPr>
          </w:p>
        </w:tc>
      </w:tr>
      <w:tr w:rsidR="00F274CF" w:rsidRPr="001C0E1B" w14:paraId="67F425E5"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AC877DE" w14:textId="77777777" w:rsidR="00F274CF" w:rsidRPr="001C0E1B" w:rsidRDefault="00F274CF" w:rsidP="003D2D39">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7AB4196" w14:textId="77777777" w:rsidR="00F274CF" w:rsidRPr="001C0E1B" w:rsidRDefault="00F274CF" w:rsidP="003D2D39">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FFFEB57" w14:textId="77777777" w:rsidR="00F274CF" w:rsidRPr="001C0E1B" w:rsidRDefault="00F274CF" w:rsidP="003D2D39">
            <w:pPr>
              <w:pStyle w:val="TAC"/>
              <w:rPr>
                <w:lang w:eastAsia="zh-CN"/>
              </w:rPr>
            </w:pPr>
          </w:p>
        </w:tc>
      </w:tr>
      <w:tr w:rsidR="00F274CF" w:rsidRPr="001C0E1B" w14:paraId="1F59E44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C5EB25D" w14:textId="77777777" w:rsidR="00F274CF" w:rsidRPr="001C0E1B" w:rsidRDefault="00F274CF" w:rsidP="003D2D39">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77ED4A09" w14:textId="77777777" w:rsidR="00F274CF" w:rsidRPr="001C0E1B" w:rsidRDefault="00F274CF" w:rsidP="003D2D39">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53E3A92" w14:textId="77777777" w:rsidR="00F274CF" w:rsidRPr="001C0E1B" w:rsidRDefault="00F274CF" w:rsidP="003D2D39">
            <w:pPr>
              <w:pStyle w:val="TAC"/>
              <w:rPr>
                <w:rFonts w:cs="Arial"/>
                <w:szCs w:val="18"/>
                <w:lang w:eastAsia="zh-CN"/>
              </w:rPr>
            </w:pPr>
            <w:r w:rsidRPr="001C0E1B">
              <w:rPr>
                <w:rFonts w:cs="Arial"/>
                <w:szCs w:val="18"/>
                <w:lang w:eastAsia="zh-CN"/>
              </w:rPr>
              <w:t>AWGN</w:t>
            </w:r>
          </w:p>
        </w:tc>
      </w:tr>
      <w:tr w:rsidR="00F274CF" w:rsidRPr="001C0E1B" w14:paraId="6648946B" w14:textId="77777777" w:rsidTr="003D2D39">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6967D0F" w14:textId="77777777" w:rsidR="00F274CF" w:rsidRPr="001C0E1B" w:rsidRDefault="00F274CF" w:rsidP="003D2D39">
            <w:pPr>
              <w:pStyle w:val="TAN"/>
              <w:rPr>
                <w:lang w:eastAsia="zh-CN"/>
              </w:rPr>
            </w:pPr>
            <w:r w:rsidRPr="0033687F">
              <w:rPr>
                <w:szCs w:val="18"/>
                <w:lang w:eastAsia="zh-CN"/>
              </w:rPr>
              <w:t>Note 1:</w:t>
            </w:r>
            <w:r w:rsidRPr="0033687F">
              <w:rPr>
                <w:lang w:eastAsia="zh-CN"/>
              </w:rPr>
              <w:tab/>
              <w:t>OCNG shall be used such that a constant total transmitted power spectral density is achieved for all OFDM symbols.</w:t>
            </w:r>
          </w:p>
        </w:tc>
      </w:tr>
    </w:tbl>
    <w:p w14:paraId="0972C343" w14:textId="77777777" w:rsidR="00F274CF" w:rsidRPr="001C0E1B" w:rsidRDefault="00F274CF" w:rsidP="00F274CF"/>
    <w:p w14:paraId="12B99485" w14:textId="77777777" w:rsidR="00F274CF" w:rsidRPr="001C0E1B" w:rsidRDefault="00F274CF" w:rsidP="00F274CF">
      <w:pPr>
        <w:pStyle w:val="TH"/>
      </w:pPr>
      <w:r w:rsidRPr="001C0E1B">
        <w:t xml:space="preserve">Table </w:t>
      </w:r>
      <w:r w:rsidRPr="001C0E1B">
        <w:rPr>
          <w:rFonts w:cs="v4.2.0"/>
        </w:rPr>
        <w:t>A.7.5.8</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F274CF" w:rsidRPr="001C0E1B" w14:paraId="14D666CD" w14:textId="77777777" w:rsidTr="003D2D39">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7483681D" w14:textId="77777777" w:rsidR="00F274CF" w:rsidRPr="001C0E1B" w:rsidRDefault="00F274CF" w:rsidP="003D2D39">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703E0A68" w14:textId="77777777" w:rsidR="00F274CF" w:rsidRPr="001C0E1B" w:rsidRDefault="00F274CF" w:rsidP="003D2D39">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17222AF3" w14:textId="77777777" w:rsidR="00F274CF" w:rsidRPr="001C0E1B" w:rsidRDefault="00F274CF" w:rsidP="003D2D39">
            <w:pPr>
              <w:pStyle w:val="TAH"/>
              <w:rPr>
                <w:lang w:eastAsia="zh-CN"/>
              </w:rPr>
            </w:pPr>
            <w:r w:rsidRPr="001C0E1B">
              <w:rPr>
                <w:lang w:eastAsia="zh-CN"/>
              </w:rPr>
              <w:t>Cell 1</w:t>
            </w:r>
          </w:p>
        </w:tc>
      </w:tr>
      <w:tr w:rsidR="00F274CF" w:rsidRPr="001C0E1B" w14:paraId="4406CF0E" w14:textId="77777777" w:rsidTr="003D2D39">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003274A2" w14:textId="77777777" w:rsidR="00F274CF" w:rsidRPr="001C0E1B" w:rsidRDefault="00F274CF" w:rsidP="003D2D39">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2AB11A22" w14:textId="77777777" w:rsidR="00F274CF" w:rsidRPr="001C0E1B" w:rsidRDefault="00F274CF" w:rsidP="003D2D39">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6744556E" w14:textId="77777777" w:rsidR="00F274CF" w:rsidRPr="001C0E1B" w:rsidRDefault="00F274CF" w:rsidP="003D2D39">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438E4556" w14:textId="77777777" w:rsidR="00F274CF" w:rsidRPr="001C0E1B" w:rsidRDefault="00F274CF" w:rsidP="003D2D39">
            <w:pPr>
              <w:pStyle w:val="TAH"/>
              <w:rPr>
                <w:lang w:eastAsia="zh-CN"/>
              </w:rPr>
            </w:pPr>
            <w:r w:rsidRPr="001C0E1B">
              <w:rPr>
                <w:lang w:eastAsia="zh-CN"/>
              </w:rPr>
              <w:t>SSB1</w:t>
            </w:r>
          </w:p>
        </w:tc>
      </w:tr>
      <w:tr w:rsidR="00F274CF" w:rsidRPr="001C0E1B" w14:paraId="3F636F35" w14:textId="77777777" w:rsidTr="003D2D39">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4422B9E" w14:textId="77777777" w:rsidR="00F274CF" w:rsidRPr="001C0E1B" w:rsidRDefault="00F274CF" w:rsidP="003D2D39">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09903CF2" w14:textId="77777777" w:rsidR="00F274CF" w:rsidRPr="001C0E1B" w:rsidRDefault="00F274CF" w:rsidP="003D2D39">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D7EBCA5" w14:textId="77777777" w:rsidR="00F274CF" w:rsidRPr="001C0E1B" w:rsidRDefault="00F274CF" w:rsidP="003D2D39">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0217F0A5" w14:textId="77777777" w:rsidR="00F274CF" w:rsidRPr="001C0E1B" w:rsidRDefault="00F274CF" w:rsidP="003D2D39">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6B77903A" w14:textId="77777777" w:rsidR="00F274CF" w:rsidRPr="001C0E1B" w:rsidRDefault="00F274CF" w:rsidP="003D2D39">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64E4FA4E" w14:textId="77777777" w:rsidR="00F274CF" w:rsidRPr="001C0E1B" w:rsidRDefault="00F274CF" w:rsidP="003D2D39">
            <w:pPr>
              <w:pStyle w:val="TAH"/>
              <w:rPr>
                <w:lang w:eastAsia="zh-CN"/>
              </w:rPr>
            </w:pPr>
            <w:r w:rsidRPr="001C0E1B">
              <w:rPr>
                <w:lang w:eastAsia="zh-CN"/>
              </w:rPr>
              <w:t>T2</w:t>
            </w:r>
          </w:p>
        </w:tc>
      </w:tr>
      <w:tr w:rsidR="00F274CF" w:rsidRPr="001C0E1B" w14:paraId="423E5A29" w14:textId="77777777" w:rsidTr="003D2D39">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64AE1B2B" w14:textId="77777777" w:rsidR="00F274CF" w:rsidRPr="001C0E1B" w:rsidRDefault="00F274CF" w:rsidP="003D2D39">
            <w:pPr>
              <w:pStyle w:val="TAL"/>
              <w:rPr>
                <w:lang w:eastAsia="zh-CN"/>
              </w:rPr>
            </w:pPr>
            <w:r w:rsidRPr="001C0E1B">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06553570"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0DEFC3FC" w14:textId="77777777" w:rsidR="00F274CF" w:rsidRPr="001C0E1B" w:rsidRDefault="00F274CF" w:rsidP="003D2D39">
            <w:pPr>
              <w:pStyle w:val="TAC"/>
              <w:rPr>
                <w:rFonts w:cs="v4.2.0"/>
                <w:lang w:eastAsia="zh-CN"/>
              </w:rPr>
            </w:pPr>
            <w:r w:rsidRPr="001C0E1B">
              <w:t>Setup 3 according to clause A.3.15.3</w:t>
            </w:r>
          </w:p>
        </w:tc>
      </w:tr>
      <w:tr w:rsidR="00F274CF" w:rsidRPr="001C0E1B" w14:paraId="3F6A393D" w14:textId="77777777" w:rsidTr="003D2D39">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6D15B8E6" w14:textId="77777777" w:rsidR="00F274CF" w:rsidRPr="001C0E1B" w:rsidRDefault="00F274CF" w:rsidP="003D2D39">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75633FDF" w14:textId="77777777" w:rsidR="00F274CF" w:rsidRPr="001C0E1B" w:rsidRDefault="00F274CF" w:rsidP="003D2D39">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7B9632A3" w14:textId="77777777" w:rsidR="00F274CF" w:rsidRPr="001C0E1B" w:rsidRDefault="00F274CF" w:rsidP="003D2D39">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4C219552" w14:textId="77777777" w:rsidR="00F274CF" w:rsidRPr="001C0E1B" w:rsidRDefault="00F274CF" w:rsidP="003D2D39">
            <w:pPr>
              <w:pStyle w:val="TAC"/>
              <w:rPr>
                <w:rFonts w:cs="v4.2.0"/>
                <w:lang w:eastAsia="zh-CN"/>
              </w:rPr>
            </w:pPr>
            <w:r w:rsidRPr="001C0E1B">
              <w:t>AoA2</w:t>
            </w:r>
          </w:p>
        </w:tc>
      </w:tr>
      <w:tr w:rsidR="00F274CF" w:rsidRPr="001C0E1B" w14:paraId="34D33D0E"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6922B9D1" w14:textId="77777777" w:rsidR="00F274CF" w:rsidRPr="001C0E1B" w:rsidRDefault="00F274CF" w:rsidP="003D2D39">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743F6CE6"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4041BBED" w14:textId="77777777" w:rsidR="00F274CF" w:rsidRPr="001C0E1B" w:rsidRDefault="00F274CF" w:rsidP="003D2D39">
            <w:pPr>
              <w:pStyle w:val="TAC"/>
              <w:rPr>
                <w:lang w:eastAsia="zh-CN"/>
              </w:rPr>
            </w:pPr>
            <w:r w:rsidRPr="001C0E1B">
              <w:rPr>
                <w:lang w:eastAsia="zh-CN"/>
              </w:rPr>
              <w:t>Rough</w:t>
            </w:r>
          </w:p>
        </w:tc>
      </w:tr>
      <w:tr w:rsidR="00F274CF" w:rsidRPr="001C0E1B" w14:paraId="23085966"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26DA0047" w14:textId="77777777" w:rsidR="00F274CF" w:rsidRPr="001C0E1B" w:rsidRDefault="00F274CF" w:rsidP="003D2D39">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1449747E" w14:textId="77777777" w:rsidR="00F274CF" w:rsidRPr="001C0E1B" w:rsidRDefault="00F274CF" w:rsidP="003D2D39">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6106D14D" w14:textId="77777777" w:rsidR="00F274CF" w:rsidRPr="001C0E1B" w:rsidRDefault="00F274CF" w:rsidP="003D2D39">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5D985468" w14:textId="77777777" w:rsidR="00F274CF" w:rsidRPr="001C0E1B" w:rsidRDefault="00F274CF" w:rsidP="003D2D39">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37EB0707"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E796AF0" w14:textId="77777777" w:rsidR="00F274CF" w:rsidRPr="001C0E1B" w:rsidRDefault="00F274CF" w:rsidP="003D2D39">
            <w:pPr>
              <w:pStyle w:val="TAC"/>
              <w:rPr>
                <w:lang w:eastAsia="zh-CN"/>
              </w:rPr>
            </w:pPr>
            <w:r>
              <w:rPr>
                <w:lang w:eastAsia="zh-CN"/>
              </w:rPr>
              <w:t>-80.6</w:t>
            </w:r>
          </w:p>
        </w:tc>
      </w:tr>
      <w:tr w:rsidR="00F274CF" w:rsidRPr="001C0E1B" w14:paraId="59F29071"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125A5A3A" w14:textId="77777777" w:rsidR="00F274CF" w:rsidRPr="001C0E1B" w:rsidRDefault="00F274CF" w:rsidP="003D2D39">
            <w:pPr>
              <w:pStyle w:val="TAL"/>
              <w:rPr>
                <w:lang w:eastAsia="zh-CN"/>
              </w:rPr>
            </w:pPr>
            <w:r w:rsidRPr="001C0E1B">
              <w:rPr>
                <w:rFonts w:cs="v4.2.0"/>
                <w:lang w:eastAsia="zh-CN"/>
              </w:rPr>
              <w:t>SS</w:t>
            </w:r>
            <w:r>
              <w:rPr>
                <w:rFonts w:cs="v4.2.0"/>
                <w:lang w:eastAsia="zh-CN"/>
              </w:rPr>
              <w:t xml:space="preserve"> 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2F441114" w14:textId="77777777" w:rsidR="00F274CF" w:rsidRPr="001C0E1B" w:rsidRDefault="00F274CF" w:rsidP="003D2D39">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614FF3F8" w14:textId="77777777" w:rsidR="00F274CF" w:rsidRPr="001C0E1B" w:rsidRDefault="00F274CF" w:rsidP="003D2D39">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534F6AC7" w14:textId="77777777" w:rsidR="00F274CF" w:rsidRPr="001C0E1B" w:rsidRDefault="00F274CF" w:rsidP="003D2D39">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28C02D89"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F9FA10E" w14:textId="77777777" w:rsidR="00F274CF" w:rsidRPr="001C0E1B" w:rsidRDefault="00F274CF" w:rsidP="003D2D39">
            <w:pPr>
              <w:pStyle w:val="TAC"/>
              <w:rPr>
                <w:lang w:eastAsia="zh-CN"/>
              </w:rPr>
            </w:pPr>
            <w:r w:rsidRPr="001C0E1B">
              <w:rPr>
                <w:lang w:eastAsia="zh-CN"/>
              </w:rPr>
              <w:t>-8</w:t>
            </w:r>
            <w:r>
              <w:rPr>
                <w:lang w:eastAsia="zh-CN"/>
              </w:rPr>
              <w:t>0.6</w:t>
            </w:r>
          </w:p>
        </w:tc>
      </w:tr>
      <w:tr w:rsidR="00F274CF" w:rsidRPr="001C0E1B" w14:paraId="328567A1"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499C30B7" w14:textId="77777777" w:rsidR="00F274CF" w:rsidRPr="001C0E1B" w:rsidRDefault="00F274CF" w:rsidP="003D2D39">
            <w:pPr>
              <w:pStyle w:val="TAL"/>
              <w:rPr>
                <w:rFonts w:cs="v4.2.0"/>
                <w:lang w:eastAsia="zh-CN"/>
              </w:rPr>
            </w:pPr>
            <w:r w:rsidRPr="00595DBB">
              <w:rPr>
                <w:position w:val="-12"/>
                <w:szCs w:val="18"/>
              </w:rPr>
              <w:object w:dxaOrig="620" w:dyaOrig="380" w14:anchorId="21A5FDA0">
                <v:shape id="_x0000_i1196" type="#_x0000_t75" style="width:21.5pt;height:14.5pt" o:ole="" fillcolor="window">
                  <v:imagedata r:id="rId24" o:title=""/>
                </v:shape>
                <o:OLEObject Type="Embed" ProgID="Equation.3" ShapeID="_x0000_i1196" DrawAspect="Content" ObjectID="_1692121815" r:id="rId206"/>
              </w:object>
            </w:r>
            <w:r w:rsidRPr="008052A0">
              <w:rPr>
                <w:szCs w:val="18"/>
                <w:vertAlign w:val="subscript"/>
              </w:rPr>
              <w:t>BB</w:t>
            </w:r>
            <w:r w:rsidRPr="00595DBB">
              <w:rPr>
                <w:szCs w:val="18"/>
                <w:vertAlign w:val="superscript"/>
              </w:rPr>
              <w:t xml:space="preserve"> Note </w:t>
            </w:r>
            <w:r>
              <w:rPr>
                <w:szCs w:val="18"/>
                <w:vertAlign w:val="superscript"/>
              </w:rPr>
              <w:t>7</w:t>
            </w:r>
          </w:p>
        </w:tc>
        <w:tc>
          <w:tcPr>
            <w:tcW w:w="1980" w:type="dxa"/>
            <w:tcBorders>
              <w:top w:val="single" w:sz="4" w:space="0" w:color="auto"/>
              <w:left w:val="single" w:sz="4" w:space="0" w:color="auto"/>
              <w:bottom w:val="single" w:sz="4" w:space="0" w:color="auto"/>
              <w:right w:val="single" w:sz="4" w:space="0" w:color="auto"/>
            </w:tcBorders>
          </w:tcPr>
          <w:p w14:paraId="0805CB61" w14:textId="77777777" w:rsidR="00F274CF" w:rsidRPr="001C0E1B" w:rsidRDefault="00F274CF" w:rsidP="003D2D39">
            <w:pPr>
              <w:pStyle w:val="TAC"/>
              <w:rPr>
                <w:rFonts w:cs="v4.2.0"/>
                <w:lang w:eastAsia="zh-CN"/>
              </w:rPr>
            </w:pPr>
            <w:r w:rsidRPr="0059749D">
              <w:rPr>
                <w:rFonts w:cs="v4.2.0"/>
                <w:lang w:eastAsia="zh-CN"/>
              </w:rPr>
              <w:t>dB</w:t>
            </w:r>
          </w:p>
        </w:tc>
        <w:tc>
          <w:tcPr>
            <w:tcW w:w="945" w:type="dxa"/>
            <w:tcBorders>
              <w:top w:val="single" w:sz="4" w:space="0" w:color="auto"/>
              <w:left w:val="single" w:sz="4" w:space="0" w:color="auto"/>
              <w:bottom w:val="single" w:sz="4" w:space="0" w:color="auto"/>
              <w:right w:val="single" w:sz="4" w:space="0" w:color="auto"/>
            </w:tcBorders>
          </w:tcPr>
          <w:p w14:paraId="6157F51E" w14:textId="77777777" w:rsidR="00F274CF" w:rsidRPr="001C0E1B" w:rsidRDefault="00F274CF" w:rsidP="003D2D39">
            <w:pPr>
              <w:pStyle w:val="TAC"/>
              <w:rPr>
                <w:lang w:eastAsia="zh-CN"/>
              </w:rPr>
            </w:pPr>
            <w:r w:rsidRPr="0059749D">
              <w:rPr>
                <w:rFonts w:cs="Arial"/>
                <w:lang w:eastAsia="zh-CN"/>
              </w:rPr>
              <w:t>8.3</w:t>
            </w:r>
          </w:p>
        </w:tc>
        <w:tc>
          <w:tcPr>
            <w:tcW w:w="867" w:type="dxa"/>
            <w:tcBorders>
              <w:top w:val="single" w:sz="4" w:space="0" w:color="auto"/>
              <w:left w:val="single" w:sz="4" w:space="0" w:color="auto"/>
              <w:bottom w:val="single" w:sz="4" w:space="0" w:color="auto"/>
              <w:right w:val="single" w:sz="4" w:space="0" w:color="auto"/>
            </w:tcBorders>
          </w:tcPr>
          <w:p w14:paraId="06637889" w14:textId="77777777" w:rsidR="00F274CF" w:rsidRPr="001C0E1B" w:rsidRDefault="00F274CF" w:rsidP="003D2D39">
            <w:pPr>
              <w:pStyle w:val="TAC"/>
              <w:rPr>
                <w:lang w:eastAsia="zh-CN"/>
              </w:rPr>
            </w:pPr>
            <w:r w:rsidRPr="0059749D">
              <w:rPr>
                <w:rFonts w:cs="Arial"/>
                <w:lang w:eastAsia="zh-CN"/>
              </w:rPr>
              <w:t>8.3</w:t>
            </w:r>
          </w:p>
        </w:tc>
        <w:tc>
          <w:tcPr>
            <w:tcW w:w="919" w:type="dxa"/>
            <w:gridSpan w:val="2"/>
            <w:tcBorders>
              <w:top w:val="single" w:sz="4" w:space="0" w:color="auto"/>
              <w:left w:val="single" w:sz="4" w:space="0" w:color="auto"/>
              <w:bottom w:val="single" w:sz="4" w:space="0" w:color="auto"/>
              <w:right w:val="single" w:sz="4" w:space="0" w:color="auto"/>
            </w:tcBorders>
          </w:tcPr>
          <w:p w14:paraId="3113E42E" w14:textId="77777777" w:rsidR="00F274CF" w:rsidRPr="001C0E1B" w:rsidRDefault="00F274CF" w:rsidP="003D2D39">
            <w:pPr>
              <w:pStyle w:val="TAC"/>
              <w:rPr>
                <w:lang w:eastAsia="zh-CN"/>
              </w:rPr>
            </w:pPr>
            <w:r w:rsidRPr="0059749D">
              <w:rPr>
                <w:rFonts w:cs="Arial"/>
                <w:lang w:eastAsia="zh-CN"/>
              </w:rPr>
              <w:t>-Infinity</w:t>
            </w:r>
          </w:p>
        </w:tc>
        <w:tc>
          <w:tcPr>
            <w:tcW w:w="1042" w:type="dxa"/>
            <w:tcBorders>
              <w:top w:val="single" w:sz="4" w:space="0" w:color="auto"/>
              <w:left w:val="single" w:sz="4" w:space="0" w:color="auto"/>
              <w:bottom w:val="single" w:sz="4" w:space="0" w:color="auto"/>
              <w:right w:val="single" w:sz="4" w:space="0" w:color="auto"/>
            </w:tcBorders>
          </w:tcPr>
          <w:p w14:paraId="63258C54" w14:textId="77777777" w:rsidR="00F274CF" w:rsidRPr="001C0E1B" w:rsidRDefault="00F274CF" w:rsidP="003D2D39">
            <w:pPr>
              <w:pStyle w:val="TAC"/>
              <w:rPr>
                <w:lang w:eastAsia="zh-CN"/>
              </w:rPr>
            </w:pPr>
            <w:r w:rsidRPr="0059749D">
              <w:rPr>
                <w:rFonts w:cs="Arial"/>
                <w:lang w:eastAsia="zh-CN"/>
              </w:rPr>
              <w:t>8.3</w:t>
            </w:r>
          </w:p>
        </w:tc>
      </w:tr>
      <w:tr w:rsidR="00F274CF" w:rsidRPr="001C0E1B" w14:paraId="1C3965F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2E561A8" w14:textId="77777777" w:rsidR="00F274CF" w:rsidRPr="001C0E1B" w:rsidRDefault="00F274CF" w:rsidP="003D2D39">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74E03F86" w14:textId="77777777" w:rsidR="00F274CF" w:rsidRPr="001C0E1B" w:rsidRDefault="00F274CF" w:rsidP="003D2D39">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59F1DB2F" w14:textId="77777777" w:rsidR="00F274CF" w:rsidRPr="001C0E1B" w:rsidRDefault="00F274CF" w:rsidP="003D2D39">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2E727C4E" w14:textId="77777777" w:rsidR="00F274CF" w:rsidRPr="001C0E1B" w:rsidRDefault="00F274CF" w:rsidP="003D2D39">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9179B31" w14:textId="77777777" w:rsidR="00F274CF" w:rsidRPr="001C0E1B" w:rsidRDefault="00F274CF" w:rsidP="003D2D39">
            <w:pPr>
              <w:pStyle w:val="TAC"/>
              <w:rPr>
                <w:lang w:eastAsia="zh-CN"/>
              </w:rPr>
            </w:pPr>
            <w:r w:rsidRPr="001C0E1B">
              <w:rPr>
                <w:lang w:eastAsia="zh-CN"/>
              </w:rPr>
              <w:t>-</w:t>
            </w:r>
            <w:r>
              <w:rPr>
                <w:lang w:eastAsia="zh-CN"/>
              </w:rPr>
              <w:t xml:space="preserve"> Infinity</w:t>
            </w:r>
          </w:p>
        </w:tc>
        <w:tc>
          <w:tcPr>
            <w:tcW w:w="1042" w:type="dxa"/>
            <w:tcBorders>
              <w:top w:val="single" w:sz="4" w:space="0" w:color="auto"/>
              <w:left w:val="single" w:sz="4" w:space="0" w:color="auto"/>
              <w:bottom w:val="single" w:sz="4" w:space="0" w:color="auto"/>
              <w:right w:val="single" w:sz="4" w:space="0" w:color="auto"/>
            </w:tcBorders>
            <w:hideMark/>
          </w:tcPr>
          <w:p w14:paraId="19A9A55B" w14:textId="77777777" w:rsidR="00F274CF" w:rsidRPr="001C0E1B" w:rsidRDefault="00F274CF" w:rsidP="003D2D39">
            <w:pPr>
              <w:pStyle w:val="TAC"/>
              <w:rPr>
                <w:lang w:eastAsia="zh-CN"/>
              </w:rPr>
            </w:pPr>
            <w:r w:rsidRPr="001C0E1B">
              <w:rPr>
                <w:lang w:eastAsia="zh-CN"/>
              </w:rPr>
              <w:t>-5</w:t>
            </w:r>
            <w:r>
              <w:rPr>
                <w:lang w:eastAsia="zh-CN"/>
              </w:rPr>
              <w:t>6.0</w:t>
            </w:r>
          </w:p>
        </w:tc>
      </w:tr>
      <w:tr w:rsidR="00F274CF" w:rsidRPr="001C0E1B" w14:paraId="1B61CB82" w14:textId="77777777" w:rsidTr="003D2D39">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61092FEF" w14:textId="77777777" w:rsidR="00F274CF" w:rsidRPr="001C0E1B" w:rsidRDefault="00F274CF" w:rsidP="003D2D39">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3880CC0D" w14:textId="77777777" w:rsidR="00F274CF" w:rsidRPr="001C0E1B" w:rsidRDefault="00F274CF" w:rsidP="003D2D39">
            <w:pPr>
              <w:pStyle w:val="TAN"/>
              <w:rPr>
                <w:lang w:eastAsia="zh-CN"/>
              </w:rPr>
            </w:pPr>
            <w:r w:rsidRPr="001C0E1B">
              <w:rPr>
                <w:szCs w:val="18"/>
                <w:lang w:eastAsia="zh-CN"/>
              </w:rPr>
              <w:t>Note 2:</w:t>
            </w:r>
            <w:r w:rsidRPr="001C0E1B">
              <w:rPr>
                <w:lang w:eastAsia="zh-CN"/>
              </w:rPr>
              <w:tab/>
              <w:t>SS</w:t>
            </w:r>
            <w:r>
              <w:rPr>
                <w:lang w:eastAsia="zh-CN"/>
              </w:rPr>
              <w:t xml:space="preserve"> B_</w:t>
            </w:r>
            <w:r w:rsidRPr="001C0E1B">
              <w:rPr>
                <w:lang w:eastAsia="zh-CN"/>
              </w:rPr>
              <w:t>RP and Io levels have been derived from other parameters for information purposes. They are not settable parameters themselves.</w:t>
            </w:r>
          </w:p>
          <w:p w14:paraId="4020DB99" w14:textId="77777777" w:rsidR="00F274CF" w:rsidRPr="001C0E1B" w:rsidRDefault="00F274CF" w:rsidP="003D2D39">
            <w:pPr>
              <w:pStyle w:val="TAN"/>
              <w:rPr>
                <w:lang w:eastAsia="zh-CN"/>
              </w:rPr>
            </w:pPr>
            <w:r w:rsidRPr="001C0E1B">
              <w:rPr>
                <w:lang w:eastAsia="zh-CN"/>
              </w:rPr>
              <w:t>Note 3:</w:t>
            </w:r>
            <w:r w:rsidRPr="001C0E1B">
              <w:rPr>
                <w:lang w:eastAsia="zh-CN"/>
              </w:rPr>
              <w:tab/>
            </w:r>
            <w:r>
              <w:rPr>
                <w:lang w:eastAsia="zh-CN"/>
              </w:rPr>
              <w:t>Void</w:t>
            </w:r>
          </w:p>
          <w:p w14:paraId="4795645C" w14:textId="77777777" w:rsidR="00F274CF" w:rsidRPr="001C0E1B" w:rsidRDefault="00F274CF" w:rsidP="003D2D39">
            <w:pPr>
              <w:pStyle w:val="TAN"/>
              <w:rPr>
                <w:lang w:eastAsia="zh-CN"/>
              </w:rPr>
            </w:pPr>
            <w:r w:rsidRPr="001C0E1B">
              <w:rPr>
                <w:lang w:eastAsia="zh-CN"/>
              </w:rPr>
              <w:t>Note 4:</w:t>
            </w:r>
            <w:r w:rsidRPr="001C0E1B">
              <w:rPr>
                <w:lang w:eastAsia="zh-CN"/>
              </w:rPr>
              <w:tab/>
              <w:t>Equivalent power received by an antenna with 0 dBi gain at the centre of the quiet zone</w:t>
            </w:r>
          </w:p>
          <w:p w14:paraId="4937E6DA" w14:textId="77777777" w:rsidR="00F274CF" w:rsidRPr="001C0E1B" w:rsidRDefault="00F274CF" w:rsidP="003D2D39">
            <w:pPr>
              <w:pStyle w:val="TAN"/>
              <w:rPr>
                <w:lang w:eastAsia="zh-CN"/>
              </w:rPr>
            </w:pPr>
            <w:r w:rsidRPr="001C0E1B">
              <w:rPr>
                <w:lang w:eastAsia="zh-CN"/>
              </w:rPr>
              <w:t>Note 5:</w:t>
            </w:r>
            <w:r w:rsidRPr="001C0E1B">
              <w:rPr>
                <w:lang w:eastAsia="zh-CN"/>
              </w:rPr>
              <w:tab/>
              <w:t>As observed with 0dBi gain antenna at the center of the quiet zone.</w:t>
            </w:r>
          </w:p>
          <w:p w14:paraId="00A01357" w14:textId="77777777" w:rsidR="00F274CF" w:rsidRDefault="00F274CF" w:rsidP="003D2D39">
            <w:pPr>
              <w:pStyle w:val="TAN"/>
              <w:rPr>
                <w:lang w:eastAsia="zh-CN"/>
              </w:rPr>
            </w:pPr>
            <w:r w:rsidRPr="001C0E1B">
              <w:rPr>
                <w:lang w:eastAsia="zh-CN"/>
              </w:rPr>
              <w:t xml:space="preserve">Note 6: </w:t>
            </w:r>
            <w:r w:rsidRPr="001C0E1B">
              <w:rPr>
                <w:lang w:eastAsia="zh-CN"/>
              </w:rPr>
              <w:tab/>
              <w:t>Information about types of UE beam is given in B.2.1.3 and does not limit UE implementation or test system implementation.</w:t>
            </w:r>
          </w:p>
          <w:p w14:paraId="1812916D" w14:textId="77777777" w:rsidR="00F274CF" w:rsidRPr="001C0E1B" w:rsidRDefault="00F274CF" w:rsidP="003D2D39">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333145">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1C8EF17" w14:textId="77777777" w:rsidR="00F274CF" w:rsidRPr="001C0E1B" w:rsidRDefault="00F274CF" w:rsidP="00F274CF">
      <w:pPr>
        <w:rPr>
          <w:snapToGrid w:val="0"/>
        </w:rPr>
      </w:pPr>
    </w:p>
    <w:p w14:paraId="648911AB" w14:textId="77777777" w:rsidR="00F274CF" w:rsidRPr="001C0E1B" w:rsidRDefault="00F274CF" w:rsidP="00F274CF">
      <w:pPr>
        <w:pStyle w:val="H6"/>
        <w:rPr>
          <w:snapToGrid w:val="0"/>
        </w:rPr>
      </w:pPr>
      <w:r w:rsidRPr="001C0E1B">
        <w:rPr>
          <w:snapToGrid w:val="0"/>
        </w:rPr>
        <w:t>A.7.5.8</w:t>
      </w:r>
      <w:r w:rsidRPr="001C0E1B">
        <w:rPr>
          <w:rFonts w:eastAsia="MS Mincho"/>
          <w:bCs/>
        </w:rPr>
        <w:t>.1.1</w:t>
      </w:r>
      <w:r w:rsidRPr="001C0E1B">
        <w:rPr>
          <w:snapToGrid w:val="0"/>
        </w:rPr>
        <w:t>.2</w:t>
      </w:r>
      <w:r w:rsidRPr="001C0E1B">
        <w:rPr>
          <w:snapToGrid w:val="0"/>
        </w:rPr>
        <w:tab/>
        <w:t>Test Requirements</w:t>
      </w:r>
    </w:p>
    <w:p w14:paraId="7977BA2D" w14:textId="77777777" w:rsidR="00F274CF" w:rsidRPr="001C0E1B" w:rsidRDefault="00F274CF" w:rsidP="00F274CF">
      <w:pPr>
        <w:jc w:val="both"/>
        <w:rPr>
          <w:lang w:eastAsia="zh-CN"/>
        </w:rPr>
      </w:pPr>
      <w:r w:rsidRPr="001C0E1B">
        <w:rPr>
          <w:lang w:eastAsia="zh-CN"/>
        </w:rPr>
        <w:t>During T2, UE shall send L1-RSRP report with results for both SSB0 and SSB1.</w:t>
      </w:r>
    </w:p>
    <w:p w14:paraId="012E4BD5" w14:textId="77777777" w:rsidR="00F274CF" w:rsidRPr="001C0E1B" w:rsidRDefault="00F274CF" w:rsidP="00F274CF">
      <w:pPr>
        <w:jc w:val="both"/>
        <w:rPr>
          <w:lang w:eastAsia="zh-CN"/>
        </w:rPr>
      </w:pPr>
      <w:r w:rsidRPr="001C0E1B">
        <w:rPr>
          <w:lang w:eastAsia="zh-CN"/>
        </w:rPr>
        <w:t>After receiving MAC-CE command in slot n, UE shall:</w:t>
      </w:r>
    </w:p>
    <w:p w14:paraId="681FEB0A" w14:textId="77777777" w:rsidR="00F274CF" w:rsidRPr="001C0E1B" w:rsidRDefault="00F274CF" w:rsidP="00F274CF">
      <w:pPr>
        <w:pStyle w:val="B1"/>
        <w:rPr>
          <w:lang w:eastAsia="zh-CN"/>
        </w:rPr>
      </w:pPr>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p>
    <w:p w14:paraId="2B88D579" w14:textId="77777777" w:rsidR="00F274CF" w:rsidRPr="001C0E1B" w:rsidRDefault="00F274CF" w:rsidP="00F274CF">
      <w:pPr>
        <w:pStyle w:val="B1"/>
        <w:rPr>
          <w:lang w:eastAsia="zh-CN"/>
        </w:rPr>
      </w:pPr>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p>
    <w:p w14:paraId="3B72450B" w14:textId="77777777" w:rsidR="00F274CF" w:rsidRPr="001C0E1B" w:rsidRDefault="00F274CF" w:rsidP="00F274CF"/>
    <w:p w14:paraId="29CF98C7" w14:textId="77777777" w:rsidR="00F274CF" w:rsidRPr="001C0E1B" w:rsidRDefault="00F274CF" w:rsidP="00F274CF">
      <w:pPr>
        <w:pStyle w:val="Heading4"/>
      </w:pPr>
      <w:r w:rsidRPr="001C0E1B">
        <w:t>A.7.5.8.2</w:t>
      </w:r>
      <w:r w:rsidRPr="001C0E1B">
        <w:rPr>
          <w:szCs w:val="24"/>
        </w:rPr>
        <w:tab/>
      </w:r>
      <w:r w:rsidRPr="001C0E1B">
        <w:t>RRC based active TCI state switch</w:t>
      </w:r>
    </w:p>
    <w:p w14:paraId="1C24E5B5" w14:textId="77777777" w:rsidR="00F274CF" w:rsidRPr="001C0E1B" w:rsidRDefault="00F274CF" w:rsidP="00F274CF">
      <w:pPr>
        <w:keepNext/>
        <w:keepLines/>
        <w:spacing w:before="120"/>
        <w:ind w:left="1701" w:hanging="1701"/>
        <w:outlineLvl w:val="4"/>
        <w:rPr>
          <w:rFonts w:ascii="Arial" w:hAnsi="Arial" w:cs="Arial"/>
        </w:rPr>
      </w:pPr>
      <w:r w:rsidRPr="001C0E1B">
        <w:rPr>
          <w:rFonts w:ascii="Arial" w:hAnsi="Arial" w:cs="Arial"/>
        </w:rPr>
        <w:t>A.7.5.8.2.1</w:t>
      </w:r>
      <w:r w:rsidRPr="001C0E1B">
        <w:rPr>
          <w:rFonts w:ascii="Arial" w:hAnsi="Arial" w:cs="Arial"/>
        </w:rPr>
        <w:tab/>
        <w:t>NR PCell FR2 active TCI state switch for a known TCI state</w:t>
      </w:r>
    </w:p>
    <w:p w14:paraId="4E8D1B4F" w14:textId="77777777" w:rsidR="00F274CF" w:rsidRPr="001C0E1B" w:rsidRDefault="00F274CF" w:rsidP="00F274CF">
      <w:pPr>
        <w:pStyle w:val="H6"/>
      </w:pPr>
      <w:r w:rsidRPr="001C0E1B">
        <w:rPr>
          <w:rFonts w:eastAsia="MS Mincho"/>
        </w:rPr>
        <w:t>A.7.5.8.2.1.1</w:t>
      </w:r>
      <w:r w:rsidRPr="001C0E1B">
        <w:rPr>
          <w:rFonts w:eastAsia="MS Mincho"/>
        </w:rPr>
        <w:tab/>
        <w:t>Test Purpose and Environment</w:t>
      </w:r>
    </w:p>
    <w:p w14:paraId="165D7547" w14:textId="77777777" w:rsidR="00F274CF" w:rsidRPr="001C0E1B" w:rsidRDefault="00F274CF" w:rsidP="00F274CF">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7.5.8.2.1</w:t>
      </w:r>
      <w:r w:rsidRPr="001C0E1B">
        <w:t>.1-1.</w:t>
      </w:r>
    </w:p>
    <w:p w14:paraId="1A68D486" w14:textId="77777777" w:rsidR="00F274CF" w:rsidRPr="001C0E1B" w:rsidRDefault="00F274CF" w:rsidP="00F274CF">
      <w:r w:rsidRPr="001C0E1B">
        <w:t>The test scenario comprises of one NR PCell as given in Table A.7.5.8.2</w:t>
      </w:r>
      <w:r w:rsidRPr="001C0E1B">
        <w:rPr>
          <w:rFonts w:eastAsia="MS Mincho"/>
          <w:bCs/>
        </w:rPr>
        <w:t>.1</w:t>
      </w:r>
      <w:r w:rsidRPr="001C0E1B">
        <w:t>.1-2. Cell-specific parameters of NR PCell is specified in Table A.7.5.8.2</w:t>
      </w:r>
      <w:r w:rsidRPr="001C0E1B">
        <w:rPr>
          <w:rFonts w:eastAsia="MS Mincho"/>
          <w:bCs/>
        </w:rPr>
        <w:t>.1</w:t>
      </w:r>
      <w:r w:rsidRPr="001C0E1B">
        <w:t>.1-3 below. The OTA related test parameters for FR2 is shown in Table A.7.5.8.2</w:t>
      </w:r>
      <w:r w:rsidRPr="001C0E1B">
        <w:rPr>
          <w:rFonts w:eastAsia="MS Mincho"/>
          <w:bCs/>
        </w:rPr>
        <w:t>.1</w:t>
      </w:r>
      <w:r w:rsidRPr="001C0E1B">
        <w:t>.1-4.</w:t>
      </w:r>
    </w:p>
    <w:p w14:paraId="42ADE734" w14:textId="77777777" w:rsidR="00F274CF" w:rsidRPr="001C0E1B" w:rsidRDefault="00F274CF" w:rsidP="00F274CF">
      <w:r w:rsidRPr="001C0E1B">
        <w:t>PDCCHs indicating new transmissions shall be sent continuously</w:t>
      </w:r>
      <w:r w:rsidRPr="001C0E1B">
        <w:rPr>
          <w:lang w:eastAsia="zh-CN"/>
        </w:rPr>
        <w:t xml:space="preserve"> on PCell </w:t>
      </w:r>
      <w:r w:rsidRPr="001C0E1B">
        <w:t>to ensure that the UE would have ACK/NACK sending.</w:t>
      </w:r>
    </w:p>
    <w:p w14:paraId="248B9D85" w14:textId="77777777" w:rsidR="00F274CF" w:rsidRPr="001C0E1B" w:rsidRDefault="00F274CF" w:rsidP="00F274CF">
      <w:r w:rsidRPr="001C0E1B">
        <w:t xml:space="preserve">Before the test starts, </w:t>
      </w:r>
    </w:p>
    <w:p w14:paraId="1B26B2D0" w14:textId="77777777" w:rsidR="00F274CF" w:rsidRPr="001C0E1B" w:rsidRDefault="00F274CF" w:rsidP="00F274CF">
      <w:pPr>
        <w:ind w:left="568" w:hanging="284"/>
      </w:pPr>
      <w:r w:rsidRPr="001C0E1B">
        <w:t>-</w:t>
      </w:r>
      <w:r w:rsidRPr="001C0E1B">
        <w:tab/>
        <w:t>UE is connected to Cell 1 (PCell) on radio channel 1 (PCC).</w:t>
      </w:r>
    </w:p>
    <w:p w14:paraId="36A69195" w14:textId="77777777" w:rsidR="00F274CF" w:rsidRPr="001C0E1B" w:rsidRDefault="00F274CF" w:rsidP="00F274CF">
      <w:pPr>
        <w:ind w:left="568" w:hanging="284"/>
      </w:pPr>
      <w:r w:rsidRPr="001C0E1B">
        <w:t>-</w:t>
      </w:r>
      <w:r w:rsidRPr="001C0E1B">
        <w:tab/>
        <w:t xml:space="preserve">UE is configured with 1 TCI state for PCell, PDCCH-TCI-state0 (QCL’d to SSB0) </w:t>
      </w:r>
    </w:p>
    <w:p w14:paraId="2F2BC790" w14:textId="77777777" w:rsidR="00F274CF" w:rsidRPr="001C0E1B" w:rsidRDefault="00F274CF" w:rsidP="00F274CF">
      <w:pPr>
        <w:ind w:left="568" w:hanging="284"/>
      </w:pPr>
      <w:r w:rsidRPr="001C0E1B">
        <w:t>-</w:t>
      </w:r>
      <w:r w:rsidRPr="001C0E1B">
        <w:tab/>
        <w:t xml:space="preserve">UE is indicated in TCI state0 as the active TCI state </w:t>
      </w:r>
    </w:p>
    <w:p w14:paraId="3D93AF43" w14:textId="77777777" w:rsidR="00F274CF" w:rsidRPr="004E396D" w:rsidRDefault="00F274CF" w:rsidP="00F274CF">
      <w:r w:rsidRPr="004E396D">
        <w:t>The test consists of two time periods, T1 and T2. During T1 only SSB to which TCI-state0 is QCL’d is transmitted. At the beginning of T2, the SSB corresponding to TCI-state</w:t>
      </w:r>
      <w:r>
        <w:t>1</w:t>
      </w:r>
      <w:r w:rsidRPr="004E396D">
        <w:t xml:space="preserve"> starts transmitting. The UE</w:t>
      </w:r>
      <w:r>
        <w:t xml:space="preserve"> is</w:t>
      </w:r>
      <w:r w:rsidRPr="004E396D">
        <w:t xml:space="preserve"> configured to provide periodic L1-RSRP reports.</w:t>
      </w:r>
      <w:r>
        <w:t xml:space="preserve"> </w:t>
      </w:r>
      <w:r w:rsidRPr="004E396D">
        <w:t xml:space="preserve"> In slot n which is within 1280 ms of UE providing L1-RSRP report with results for both SSB0 and SSB1, UE receives a RRC command indicating a switch to TCI-state1. </w:t>
      </w:r>
    </w:p>
    <w:p w14:paraId="65B76FE9" w14:textId="77777777" w:rsidR="00F274CF" w:rsidRPr="001C0E1B" w:rsidRDefault="00F274CF" w:rsidP="00F274CF">
      <w:pPr>
        <w:rPr>
          <w:lang w:eastAsia="zh-CN"/>
        </w:rPr>
      </w:pPr>
      <w:r w:rsidRPr="001C0E1B">
        <w:rPr>
          <w:lang w:eastAsia="zh-CN"/>
        </w:rPr>
        <w:t>The test equipment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RRC_</w:t>
      </w:r>
      <w:proofErr w:type="gramStart"/>
      <w:r w:rsidRPr="001C0E1B">
        <w:rPr>
          <w:rFonts w:eastAsia="Malgun Gothic"/>
          <w:vertAlign w:val="subscript"/>
          <w:lang w:eastAsia="zh-CN"/>
        </w:rPr>
        <w:t xml:space="preserve">processing </w:t>
      </w:r>
      <w:r w:rsidRPr="001C0E1B">
        <w:rPr>
          <w:rFonts w:eastAsia="Malgun Gothic"/>
          <w:lang w:eastAsia="zh-CN"/>
        </w:rPr>
        <w:t xml:space="preserve"> +</w:t>
      </w:r>
      <w:proofErr w:type="gramEnd"/>
      <w:r w:rsidRPr="001C0E1B">
        <w:rPr>
          <w:rFonts w:eastAsia="Malgun Gothic"/>
          <w:lang w:eastAsia="zh-CN"/>
        </w:rPr>
        <w:t xml:space="preserve">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p>
    <w:p w14:paraId="494D1DED" w14:textId="77777777" w:rsidR="00F274CF" w:rsidRPr="001C0E1B" w:rsidRDefault="00F274CF" w:rsidP="00F274CF">
      <w:pPr>
        <w:pStyle w:val="TH"/>
      </w:pPr>
      <w:r w:rsidRPr="001C0E1B">
        <w:t>Table A.7.5.8.2.1.1-1: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45DE827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2E81F699" w14:textId="77777777" w:rsidR="00F274CF" w:rsidRPr="001C0E1B" w:rsidRDefault="00F274CF" w:rsidP="003D2D39">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4ADE1BD4" w14:textId="77777777" w:rsidR="00F274CF" w:rsidRPr="001C0E1B" w:rsidRDefault="00F274CF" w:rsidP="003D2D39">
            <w:pPr>
              <w:pStyle w:val="TAH"/>
              <w:rPr>
                <w:lang w:eastAsia="zh-CN"/>
              </w:rPr>
            </w:pPr>
            <w:r w:rsidRPr="001C0E1B">
              <w:rPr>
                <w:lang w:eastAsia="zh-CN"/>
              </w:rPr>
              <w:t>Description</w:t>
            </w:r>
          </w:p>
        </w:tc>
      </w:tr>
      <w:tr w:rsidR="00F274CF" w:rsidRPr="001C0E1B" w14:paraId="53D3A0A3"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043FB8AB" w14:textId="77777777" w:rsidR="00F274CF" w:rsidRPr="001C0E1B" w:rsidRDefault="00F274CF" w:rsidP="003D2D39">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1B9C3CC2" w14:textId="77777777" w:rsidR="00F274CF" w:rsidRPr="001C0E1B" w:rsidRDefault="00F274CF" w:rsidP="003D2D39">
            <w:pPr>
              <w:pStyle w:val="TAL"/>
              <w:rPr>
                <w:lang w:eastAsia="zh-CN"/>
              </w:rPr>
            </w:pPr>
            <w:r w:rsidRPr="001C0E1B">
              <w:rPr>
                <w:lang w:eastAsia="zh-CN"/>
              </w:rPr>
              <w:t>NR 120 kHz SSB SCS, 100 MHz bandwidth, TDD duplex mode</w:t>
            </w:r>
          </w:p>
        </w:tc>
      </w:tr>
    </w:tbl>
    <w:p w14:paraId="78C675F6" w14:textId="77777777" w:rsidR="00F274CF" w:rsidRPr="001C0E1B" w:rsidRDefault="00F274CF" w:rsidP="00F274CF">
      <w:pPr>
        <w:rPr>
          <w:lang w:eastAsia="zh-CN"/>
        </w:rPr>
      </w:pPr>
    </w:p>
    <w:p w14:paraId="70A85C05" w14:textId="77777777" w:rsidR="00F274CF" w:rsidRPr="001C0E1B" w:rsidRDefault="00F274CF" w:rsidP="00F274CF">
      <w:pPr>
        <w:pStyle w:val="TH"/>
      </w:pPr>
      <w:r w:rsidRPr="001C0E1B">
        <w:t>Table A.7.5.8.2</w:t>
      </w:r>
      <w:r w:rsidRPr="001C0E1B">
        <w:rPr>
          <w:rFonts w:eastAsia="MS Mincho"/>
          <w:bCs/>
        </w:rPr>
        <w:t>.1.1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274CF" w:rsidRPr="001C0E1B" w14:paraId="1442FEE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DF1D30" w14:textId="77777777" w:rsidR="00F274CF" w:rsidRPr="001C0E1B" w:rsidRDefault="00F274CF" w:rsidP="003D2D39">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5B6F672B" w14:textId="77777777" w:rsidR="00F274CF" w:rsidRPr="001C0E1B" w:rsidRDefault="00F274CF" w:rsidP="003D2D39">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5BD5C751" w14:textId="77777777" w:rsidR="00F274CF" w:rsidRPr="001C0E1B" w:rsidRDefault="00F274CF" w:rsidP="003D2D39">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334C6171" w14:textId="77777777" w:rsidR="00F274CF" w:rsidRPr="001C0E1B" w:rsidRDefault="00F274CF" w:rsidP="003D2D39">
            <w:pPr>
              <w:pStyle w:val="TAH"/>
              <w:rPr>
                <w:lang w:eastAsia="ja-JP"/>
              </w:rPr>
            </w:pPr>
            <w:r w:rsidRPr="001C0E1B">
              <w:rPr>
                <w:lang w:eastAsia="zh-CN"/>
              </w:rPr>
              <w:t>Comment</w:t>
            </w:r>
          </w:p>
        </w:tc>
      </w:tr>
      <w:tr w:rsidR="00F274CF" w:rsidRPr="001C0E1B" w14:paraId="6F8DA1D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3A7986" w14:textId="77777777" w:rsidR="00F274CF" w:rsidRPr="001C0E1B" w:rsidRDefault="00F274CF" w:rsidP="003D2D39">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3550910"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495632" w14:textId="77777777" w:rsidR="00F274CF" w:rsidRPr="001C0E1B" w:rsidRDefault="00F274CF" w:rsidP="003D2D39">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487C9C86" w14:textId="77777777" w:rsidR="00F274CF" w:rsidRPr="001C0E1B" w:rsidRDefault="00F274CF" w:rsidP="003D2D39">
            <w:pPr>
              <w:pStyle w:val="TAL"/>
              <w:rPr>
                <w:lang w:eastAsia="zh-CN"/>
              </w:rPr>
            </w:pPr>
            <w:r w:rsidRPr="001C0E1B">
              <w:rPr>
                <w:lang w:eastAsia="zh-CN"/>
              </w:rPr>
              <w:t>One NR radio channel is used for this test</w:t>
            </w:r>
          </w:p>
        </w:tc>
      </w:tr>
      <w:tr w:rsidR="00F274CF" w:rsidRPr="001C0E1B" w14:paraId="23794B0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876551" w14:textId="77777777" w:rsidR="00F274CF" w:rsidRPr="001C0E1B" w:rsidRDefault="00F274CF" w:rsidP="003D2D39">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10469996"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F7EDC11" w14:textId="77777777" w:rsidR="00F274CF" w:rsidRPr="001C0E1B" w:rsidRDefault="00F274CF" w:rsidP="003D2D39">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40CD6A71" w14:textId="77777777" w:rsidR="00F274CF" w:rsidRPr="001C0E1B" w:rsidRDefault="00F274CF" w:rsidP="003D2D39">
            <w:pPr>
              <w:pStyle w:val="TAL"/>
              <w:rPr>
                <w:lang w:eastAsia="ja-JP"/>
              </w:rPr>
            </w:pPr>
            <w:r w:rsidRPr="001C0E1B">
              <w:rPr>
                <w:lang w:eastAsia="zh-CN"/>
              </w:rPr>
              <w:t>PCell on RF channel number 1.</w:t>
            </w:r>
          </w:p>
        </w:tc>
      </w:tr>
      <w:tr w:rsidR="00F274CF" w:rsidRPr="001C0E1B" w14:paraId="11B389A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409E3D" w14:textId="77777777" w:rsidR="00F274CF" w:rsidRPr="001C0E1B" w:rsidRDefault="00F274CF" w:rsidP="003D2D39">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D0381AB"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A927289" w14:textId="77777777" w:rsidR="00F274CF" w:rsidRPr="001C0E1B" w:rsidRDefault="00F274CF" w:rsidP="003D2D39">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1F40BD86" w14:textId="77777777" w:rsidR="00F274CF" w:rsidRPr="001C0E1B" w:rsidRDefault="00F274CF" w:rsidP="003D2D39">
            <w:pPr>
              <w:pStyle w:val="TAL"/>
              <w:rPr>
                <w:lang w:eastAsia="ja-JP"/>
              </w:rPr>
            </w:pPr>
          </w:p>
        </w:tc>
      </w:tr>
      <w:tr w:rsidR="00F274CF" w:rsidRPr="001C0E1B" w14:paraId="13648D7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B4D2EA" w14:textId="77777777" w:rsidR="00F274CF" w:rsidRPr="001C0E1B" w:rsidRDefault="00F274CF" w:rsidP="003D2D39">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70C2F87"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98823B0" w14:textId="77777777" w:rsidR="00F274CF" w:rsidRPr="001C0E1B" w:rsidRDefault="00F274CF" w:rsidP="003D2D39">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36CDE204" w14:textId="77777777" w:rsidR="00F274CF" w:rsidRPr="001C0E1B" w:rsidRDefault="00F274CF" w:rsidP="003D2D39">
            <w:pPr>
              <w:pStyle w:val="TAL"/>
              <w:rPr>
                <w:lang w:eastAsia="ja-JP"/>
              </w:rPr>
            </w:pPr>
          </w:p>
        </w:tc>
      </w:tr>
      <w:tr w:rsidR="00F274CF" w:rsidRPr="001C0E1B" w14:paraId="4DFC5D4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9307AA" w14:textId="77777777" w:rsidR="00F274CF" w:rsidRPr="001C0E1B" w:rsidRDefault="00F274CF" w:rsidP="003D2D39">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99AF8C"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F03678"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E6684AA" w14:textId="77777777" w:rsidR="00F274CF" w:rsidRPr="001C0E1B" w:rsidRDefault="00F274CF" w:rsidP="003D2D39">
            <w:pPr>
              <w:pStyle w:val="TAL"/>
              <w:rPr>
                <w:lang w:eastAsia="ja-JP"/>
              </w:rPr>
            </w:pPr>
          </w:p>
        </w:tc>
      </w:tr>
      <w:tr w:rsidR="00F274CF" w:rsidRPr="001C0E1B" w14:paraId="12EE219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9244E0" w14:textId="77777777" w:rsidR="00F274CF" w:rsidRPr="001C0E1B" w:rsidRDefault="00F274CF" w:rsidP="003D2D39">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94368"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4BB430" w14:textId="77777777" w:rsidR="00F274CF" w:rsidRPr="001C0E1B" w:rsidRDefault="00F274CF" w:rsidP="003D2D39">
            <w:pPr>
              <w:pStyle w:val="TAC"/>
              <w:rPr>
                <w:lang w:eastAsia="ja-JP"/>
              </w:rPr>
            </w:pPr>
            <w:r>
              <w:rPr>
                <w:rFonts w:cs="v4.2.0"/>
                <w:lang w:eastAsia="ja-JP"/>
              </w:rPr>
              <w:t>2</w:t>
            </w:r>
          </w:p>
        </w:tc>
        <w:tc>
          <w:tcPr>
            <w:tcW w:w="3652" w:type="dxa"/>
            <w:tcBorders>
              <w:top w:val="single" w:sz="4" w:space="0" w:color="auto"/>
              <w:left w:val="single" w:sz="4" w:space="0" w:color="auto"/>
              <w:bottom w:val="single" w:sz="4" w:space="0" w:color="auto"/>
              <w:right w:val="single" w:sz="4" w:space="0" w:color="auto"/>
            </w:tcBorders>
          </w:tcPr>
          <w:p w14:paraId="5F4C733F" w14:textId="77777777" w:rsidR="00F274CF" w:rsidRPr="001C0E1B" w:rsidRDefault="00F274CF" w:rsidP="003D2D39">
            <w:pPr>
              <w:pStyle w:val="TAL"/>
              <w:rPr>
                <w:lang w:eastAsia="ja-JP"/>
              </w:rPr>
            </w:pPr>
          </w:p>
        </w:tc>
      </w:tr>
    </w:tbl>
    <w:p w14:paraId="548C42D3" w14:textId="77777777" w:rsidR="00F274CF" w:rsidRPr="001C0E1B" w:rsidRDefault="00F274CF" w:rsidP="00F274CF"/>
    <w:p w14:paraId="23EC7ABC" w14:textId="77777777" w:rsidR="00F274CF" w:rsidRPr="001C0E1B" w:rsidRDefault="00F274CF" w:rsidP="00F274CF">
      <w:pPr>
        <w:pStyle w:val="TH"/>
      </w:pPr>
      <w:r w:rsidRPr="001C0E1B">
        <w:t>Table A.7.5.8.2</w:t>
      </w:r>
      <w:r w:rsidRPr="001C0E1B">
        <w:rPr>
          <w:rFonts w:eastAsia="MS Mincho"/>
          <w:bCs/>
        </w:rPr>
        <w:t>.1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F274CF" w:rsidRPr="001C0E1B" w14:paraId="4E4B042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2D4F38" w14:textId="77777777" w:rsidR="00F274CF" w:rsidRPr="001C0E1B" w:rsidRDefault="00F274CF" w:rsidP="003D2D39">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5F44F7C6" w14:textId="77777777" w:rsidR="00F274CF" w:rsidRPr="001C0E1B" w:rsidRDefault="00F274CF" w:rsidP="003D2D39">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73E25E5D" w14:textId="77777777" w:rsidR="00F274CF" w:rsidRPr="001C0E1B" w:rsidRDefault="00F274CF" w:rsidP="003D2D39">
            <w:pPr>
              <w:pStyle w:val="TAH"/>
              <w:rPr>
                <w:lang w:eastAsia="zh-CN"/>
              </w:rPr>
            </w:pPr>
            <w:r w:rsidRPr="001C0E1B">
              <w:rPr>
                <w:lang w:eastAsia="zh-CN"/>
              </w:rPr>
              <w:t>Cell 1</w:t>
            </w:r>
          </w:p>
        </w:tc>
      </w:tr>
      <w:tr w:rsidR="00F274CF" w:rsidRPr="001C0E1B" w14:paraId="115E23A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EB3B70" w14:textId="77777777" w:rsidR="00F274CF" w:rsidRPr="001C0E1B" w:rsidRDefault="00F274CF" w:rsidP="003D2D39">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1154076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FAD2B2C" w14:textId="77777777" w:rsidR="00F274CF" w:rsidRPr="001C0E1B" w:rsidRDefault="00F274CF" w:rsidP="003D2D39">
            <w:pPr>
              <w:pStyle w:val="TAC"/>
              <w:rPr>
                <w:rFonts w:cs="v4.2.0"/>
                <w:lang w:eastAsia="zh-CN"/>
              </w:rPr>
            </w:pPr>
            <w:r w:rsidRPr="001C0E1B">
              <w:rPr>
                <w:rFonts w:cs="v4.2.0"/>
                <w:lang w:eastAsia="zh-CN"/>
              </w:rPr>
              <w:t>FR2</w:t>
            </w:r>
          </w:p>
        </w:tc>
      </w:tr>
      <w:tr w:rsidR="00F274CF" w:rsidRPr="001C0E1B" w14:paraId="72781993" w14:textId="77777777" w:rsidTr="003D2D39">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6389BFDD" w14:textId="77777777" w:rsidR="00F274CF" w:rsidRPr="001C0E1B" w:rsidRDefault="00F274CF" w:rsidP="003D2D39">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36925C19"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7E40A9E" w14:textId="77777777" w:rsidR="00F274CF" w:rsidRPr="001C0E1B" w:rsidRDefault="00F274CF" w:rsidP="003D2D39">
            <w:pPr>
              <w:pStyle w:val="TAC"/>
              <w:rPr>
                <w:lang w:eastAsia="zh-CN"/>
              </w:rPr>
            </w:pPr>
            <w:r w:rsidRPr="001C0E1B">
              <w:rPr>
                <w:lang w:eastAsia="zh-CN"/>
              </w:rPr>
              <w:t>TDD</w:t>
            </w:r>
          </w:p>
        </w:tc>
      </w:tr>
      <w:tr w:rsidR="00F274CF" w:rsidRPr="001C0E1B" w14:paraId="701C1A44" w14:textId="77777777" w:rsidTr="003D2D39">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047A15DD" w14:textId="77777777" w:rsidR="00F274CF" w:rsidRPr="001C0E1B" w:rsidRDefault="00F274CF" w:rsidP="003D2D39">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5AA583B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ABA1749" w14:textId="77777777" w:rsidR="00F274CF" w:rsidRPr="001C0E1B" w:rsidRDefault="00F274CF" w:rsidP="003D2D39">
            <w:pPr>
              <w:pStyle w:val="TAC"/>
              <w:rPr>
                <w:lang w:eastAsia="zh-CN"/>
              </w:rPr>
            </w:pPr>
            <w:r w:rsidRPr="001C0E1B">
              <w:rPr>
                <w:lang w:eastAsia="zh-CN"/>
              </w:rPr>
              <w:t>TDDConf.3.1</w:t>
            </w:r>
          </w:p>
        </w:tc>
      </w:tr>
      <w:tr w:rsidR="00F274CF" w:rsidRPr="001C0E1B" w14:paraId="7B672F7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1289F3D" w14:textId="77777777" w:rsidR="00F274CF" w:rsidRPr="001C0E1B" w:rsidRDefault="00F274CF" w:rsidP="003D2D39">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0E71967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6A53822" w14:textId="77777777" w:rsidR="00F274CF" w:rsidRPr="001C0E1B" w:rsidRDefault="00F274CF" w:rsidP="003D2D39">
            <w:pPr>
              <w:pStyle w:val="TAC"/>
              <w:rPr>
                <w:rFonts w:eastAsia="Malgun Gothic"/>
                <w:szCs w:val="18"/>
                <w:lang w:eastAsia="zh-CN"/>
              </w:rPr>
            </w:pPr>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p>
        </w:tc>
      </w:tr>
      <w:tr w:rsidR="00F274CF" w:rsidRPr="001C0E1B" w14:paraId="6BCBD4C1" w14:textId="77777777" w:rsidTr="003D2D39">
        <w:trPr>
          <w:cantSplit/>
          <w:jc w:val="center"/>
          <w:ins w:id="3712" w:author="R4-2111848" w:date="2021-08-15T16:11:00Z"/>
        </w:trPr>
        <w:tc>
          <w:tcPr>
            <w:tcW w:w="3823" w:type="dxa"/>
            <w:tcBorders>
              <w:top w:val="single" w:sz="4" w:space="0" w:color="auto"/>
              <w:left w:val="single" w:sz="4" w:space="0" w:color="auto"/>
              <w:bottom w:val="single" w:sz="4" w:space="0" w:color="auto"/>
              <w:right w:val="single" w:sz="4" w:space="0" w:color="auto"/>
            </w:tcBorders>
          </w:tcPr>
          <w:p w14:paraId="4095499D" w14:textId="77777777" w:rsidR="00F274CF" w:rsidRPr="001C0E1B" w:rsidRDefault="00F274CF" w:rsidP="003D2D39">
            <w:pPr>
              <w:pStyle w:val="TAL"/>
              <w:rPr>
                <w:ins w:id="3713" w:author="R4-2111848" w:date="2021-08-15T16:11:00Z"/>
                <w:lang w:eastAsia="zh-CN"/>
              </w:rPr>
            </w:pPr>
            <w:ins w:id="3714" w:author="R4-2111848" w:date="2021-08-15T16:12: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3A35F443" w14:textId="77777777" w:rsidR="00F274CF" w:rsidRPr="001C0E1B" w:rsidRDefault="00F274CF" w:rsidP="003D2D39">
            <w:pPr>
              <w:pStyle w:val="TAC"/>
              <w:rPr>
                <w:ins w:id="3715" w:author="R4-2111848" w:date="2021-08-15T16:11: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42E87B37" w14:textId="77777777" w:rsidR="00F274CF" w:rsidRPr="001C0E1B" w:rsidRDefault="00F274CF" w:rsidP="003D2D39">
            <w:pPr>
              <w:pStyle w:val="TAC"/>
              <w:rPr>
                <w:ins w:id="3716" w:author="R4-2111848" w:date="2021-08-15T16:11:00Z"/>
                <w:rFonts w:eastAsia="Malgun Gothic"/>
                <w:szCs w:val="18"/>
                <w:lang w:eastAsia="zh-CN"/>
              </w:rPr>
            </w:pPr>
            <w:ins w:id="3717" w:author="R4-2111848" w:date="2021-08-15T16:12:00Z">
              <w:r>
                <w:rPr>
                  <w:rFonts w:hint="eastAsia"/>
                  <w:szCs w:val="18"/>
                  <w:lang w:eastAsia="ja-JP"/>
                </w:rPr>
                <w:t>6</w:t>
              </w:r>
              <w:r>
                <w:rPr>
                  <w:szCs w:val="18"/>
                  <w:lang w:eastAsia="ja-JP"/>
                </w:rPr>
                <w:t>6</w:t>
              </w:r>
            </w:ins>
          </w:p>
        </w:tc>
      </w:tr>
      <w:tr w:rsidR="00F274CF" w:rsidRPr="001C0E1B" w14:paraId="62CC98ED" w14:textId="77777777" w:rsidTr="003D2D39">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05ADDFE9" w14:textId="77777777" w:rsidR="00F274CF" w:rsidRPr="001C0E1B" w:rsidRDefault="00F274CF" w:rsidP="003D2D39">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7A73A16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104736B" w14:textId="77777777" w:rsidR="00F274CF" w:rsidRPr="001C0E1B" w:rsidRDefault="00F274CF" w:rsidP="003D2D39">
            <w:pPr>
              <w:pStyle w:val="TAC"/>
              <w:rPr>
                <w:rFonts w:cs="v4.2.0"/>
                <w:lang w:eastAsia="zh-CN"/>
              </w:rPr>
            </w:pPr>
            <w:r w:rsidRPr="001C0E1B">
              <w:rPr>
                <w:rFonts w:cs="v4.2.0"/>
                <w:lang w:eastAsia="zh-CN"/>
              </w:rPr>
              <w:t>DLBWP.0.2</w:t>
            </w:r>
          </w:p>
        </w:tc>
      </w:tr>
      <w:tr w:rsidR="00F274CF" w:rsidRPr="001C0E1B" w14:paraId="76B6A3A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E1399C2" w14:textId="77777777" w:rsidR="00F274CF" w:rsidRPr="001C0E1B" w:rsidRDefault="00F274CF" w:rsidP="003D2D39">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0FE8344"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EFE8EBD" w14:textId="77777777" w:rsidR="00F274CF" w:rsidRPr="001C0E1B" w:rsidRDefault="00F274CF" w:rsidP="003D2D39">
            <w:pPr>
              <w:pStyle w:val="TAC"/>
              <w:rPr>
                <w:rFonts w:cs="v4.2.0"/>
                <w:lang w:eastAsia="zh-CN"/>
              </w:rPr>
            </w:pPr>
            <w:r w:rsidRPr="001C0E1B">
              <w:rPr>
                <w:rFonts w:cs="v4.2.0"/>
                <w:lang w:eastAsia="zh-CN"/>
              </w:rPr>
              <w:t>DLBWP.1.1</w:t>
            </w:r>
            <w:r w:rsidRPr="001C0E1B">
              <w:rPr>
                <w:szCs w:val="18"/>
                <w:vertAlign w:val="superscript"/>
                <w:lang w:eastAsia="zh-CN"/>
              </w:rPr>
              <w:t xml:space="preserve"> </w:t>
            </w:r>
          </w:p>
        </w:tc>
      </w:tr>
      <w:tr w:rsidR="00F274CF" w:rsidRPr="001C0E1B" w14:paraId="557CD0F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B02F74" w14:textId="77777777" w:rsidR="00F274CF" w:rsidRPr="001C0E1B" w:rsidRDefault="00F274CF" w:rsidP="003D2D39">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1D195893"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067B44D" w14:textId="77777777" w:rsidR="00F274CF" w:rsidRPr="001C0E1B" w:rsidRDefault="00F274CF" w:rsidP="003D2D39">
            <w:pPr>
              <w:pStyle w:val="TAC"/>
              <w:rPr>
                <w:lang w:eastAsia="zh-CN"/>
              </w:rPr>
            </w:pPr>
            <w:r w:rsidRPr="001C0E1B">
              <w:rPr>
                <w:rFonts w:cs="v4.2.0"/>
                <w:lang w:eastAsia="zh-CN"/>
              </w:rPr>
              <w:t>ULBWP.0.2</w:t>
            </w:r>
            <w:r w:rsidRPr="001C0E1B">
              <w:rPr>
                <w:szCs w:val="18"/>
                <w:vertAlign w:val="superscript"/>
                <w:lang w:eastAsia="zh-CN"/>
              </w:rPr>
              <w:t xml:space="preserve"> </w:t>
            </w:r>
          </w:p>
        </w:tc>
      </w:tr>
      <w:tr w:rsidR="00F274CF" w:rsidRPr="001C0E1B" w14:paraId="2D8B12B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068F888" w14:textId="77777777" w:rsidR="00F274CF" w:rsidRPr="001C0E1B" w:rsidRDefault="00F274CF" w:rsidP="003D2D39">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461355B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ECC454A" w14:textId="77777777" w:rsidR="00F274CF" w:rsidRPr="001C0E1B" w:rsidRDefault="00F274CF" w:rsidP="003D2D39">
            <w:pPr>
              <w:pStyle w:val="TAC"/>
              <w:rPr>
                <w:lang w:eastAsia="zh-CN"/>
              </w:rPr>
            </w:pPr>
            <w:r w:rsidRPr="001C0E1B">
              <w:rPr>
                <w:rFonts w:cs="v4.2.0"/>
                <w:lang w:eastAsia="zh-CN"/>
              </w:rPr>
              <w:t>ULBWP.1.1</w:t>
            </w:r>
            <w:r w:rsidRPr="001C0E1B">
              <w:rPr>
                <w:szCs w:val="18"/>
                <w:vertAlign w:val="superscript"/>
                <w:lang w:eastAsia="zh-CN"/>
              </w:rPr>
              <w:t xml:space="preserve"> </w:t>
            </w:r>
          </w:p>
        </w:tc>
      </w:tr>
      <w:tr w:rsidR="00F274CF" w:rsidRPr="001C0E1B" w14:paraId="0F59BEE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B5A6AAC" w14:textId="77777777" w:rsidR="00F274CF" w:rsidRPr="001C0E1B" w:rsidRDefault="00F274CF" w:rsidP="003D2D39">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66BB210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3EFBE06" w14:textId="77777777" w:rsidR="00F274CF" w:rsidRPr="001C0E1B" w:rsidRDefault="00F274CF" w:rsidP="003D2D39">
            <w:pPr>
              <w:pStyle w:val="TAC"/>
              <w:rPr>
                <w:szCs w:val="16"/>
                <w:lang w:eastAsia="zh-CN"/>
              </w:rPr>
            </w:pPr>
            <w:r w:rsidRPr="001C0E1B">
              <w:rPr>
                <w:lang w:eastAsia="zh-CN"/>
              </w:rPr>
              <w:t>SR.3.</w:t>
            </w:r>
            <w:r>
              <w:rPr>
                <w:lang w:eastAsia="zh-CN"/>
              </w:rPr>
              <w:t xml:space="preserve"> 2</w:t>
            </w:r>
            <w:r w:rsidRPr="001C0E1B">
              <w:rPr>
                <w:lang w:eastAsia="zh-CN"/>
              </w:rPr>
              <w:t xml:space="preserve"> TDD </w:t>
            </w:r>
          </w:p>
        </w:tc>
      </w:tr>
      <w:tr w:rsidR="00F274CF" w:rsidRPr="001C0E1B" w14:paraId="0CBB1B3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FD6BC7" w14:textId="77777777" w:rsidR="00F274CF" w:rsidRPr="001C0E1B" w:rsidRDefault="00F274CF" w:rsidP="003D2D39">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151C6C3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6F3E6F" w14:textId="77777777" w:rsidR="00F274CF" w:rsidRPr="001C0E1B" w:rsidRDefault="00F274CF" w:rsidP="003D2D39">
            <w:pPr>
              <w:pStyle w:val="TAC"/>
              <w:rPr>
                <w:szCs w:val="16"/>
                <w:lang w:eastAsia="zh-CN"/>
              </w:rPr>
            </w:pPr>
            <w:r w:rsidRPr="001C0E1B">
              <w:rPr>
                <w:lang w:eastAsia="zh-CN"/>
              </w:rPr>
              <w:t xml:space="preserve">CR.3.1 TDD </w:t>
            </w:r>
          </w:p>
        </w:tc>
      </w:tr>
      <w:tr w:rsidR="00F274CF" w:rsidRPr="001C0E1B" w14:paraId="77EF95A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1105BB6" w14:textId="77777777" w:rsidR="00F274CF" w:rsidRPr="001C0E1B" w:rsidRDefault="00F274CF" w:rsidP="003D2D39">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6B9B0E36"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67D1731" w14:textId="77777777" w:rsidR="00F274CF" w:rsidRPr="001C0E1B" w:rsidRDefault="00F274CF" w:rsidP="003D2D39">
            <w:pPr>
              <w:pStyle w:val="TAC"/>
              <w:rPr>
                <w:szCs w:val="16"/>
                <w:lang w:eastAsia="zh-CN"/>
              </w:rPr>
            </w:pPr>
            <w:r w:rsidRPr="001C0E1B">
              <w:rPr>
                <w:lang w:eastAsia="zh-CN"/>
              </w:rPr>
              <w:t xml:space="preserve">CCR.3.1 TDD </w:t>
            </w:r>
          </w:p>
        </w:tc>
      </w:tr>
      <w:tr w:rsidR="00F274CF" w:rsidRPr="001C0E1B" w14:paraId="2AEDE4A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D4C31BB" w14:textId="77777777" w:rsidR="00F274CF" w:rsidRPr="001C0E1B" w:rsidRDefault="00F274CF" w:rsidP="003D2D39">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2F1CB0A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AB272E0" w14:textId="77777777" w:rsidR="00F274CF" w:rsidRPr="001C0E1B" w:rsidRDefault="00F274CF" w:rsidP="003D2D39">
            <w:pPr>
              <w:pStyle w:val="TAC"/>
              <w:rPr>
                <w:lang w:eastAsia="zh-CN"/>
              </w:rPr>
            </w:pPr>
            <w:r w:rsidRPr="001C0E1B">
              <w:rPr>
                <w:szCs w:val="16"/>
                <w:lang w:eastAsia="zh-CN"/>
              </w:rPr>
              <w:t>OP.</w:t>
            </w:r>
            <w:r>
              <w:rPr>
                <w:szCs w:val="16"/>
                <w:lang w:eastAsia="zh-CN"/>
              </w:rPr>
              <w:t xml:space="preserve"> 5</w:t>
            </w:r>
          </w:p>
        </w:tc>
      </w:tr>
      <w:tr w:rsidR="00F274CF" w:rsidRPr="001C0E1B" w14:paraId="20621FD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3699617" w14:textId="77777777" w:rsidR="00F274CF" w:rsidRPr="001C0E1B" w:rsidRDefault="00F274CF" w:rsidP="003D2D39">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04AFA569"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1695155" w14:textId="77777777" w:rsidR="00F274CF" w:rsidRPr="001C0E1B" w:rsidRDefault="00F274CF" w:rsidP="003D2D39">
            <w:pPr>
              <w:pStyle w:val="TAC"/>
              <w:rPr>
                <w:szCs w:val="16"/>
                <w:lang w:eastAsia="zh-CN"/>
              </w:rPr>
            </w:pPr>
            <w:r w:rsidRPr="001C0E1B">
              <w:rPr>
                <w:szCs w:val="16"/>
                <w:lang w:eastAsia="zh-CN"/>
              </w:rPr>
              <w:t>SSB.1 FR2</w:t>
            </w:r>
          </w:p>
        </w:tc>
      </w:tr>
      <w:tr w:rsidR="00F274CF" w:rsidRPr="001C0E1B" w14:paraId="4873DB4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6B6B04" w14:textId="77777777" w:rsidR="00F274CF" w:rsidRPr="001C0E1B" w:rsidRDefault="00F274CF" w:rsidP="003D2D39">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06F56D5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0708A3C" w14:textId="77777777" w:rsidR="00F274CF" w:rsidRPr="001C0E1B" w:rsidRDefault="00F274CF" w:rsidP="003D2D39">
            <w:pPr>
              <w:pStyle w:val="TAC"/>
              <w:rPr>
                <w:szCs w:val="16"/>
                <w:lang w:eastAsia="zh-CN"/>
              </w:rPr>
            </w:pPr>
            <w:r w:rsidRPr="001C0E1B">
              <w:rPr>
                <w:szCs w:val="16"/>
                <w:lang w:eastAsia="zh-CN"/>
              </w:rPr>
              <w:t xml:space="preserve">SMTC.1 </w:t>
            </w:r>
          </w:p>
        </w:tc>
      </w:tr>
      <w:tr w:rsidR="00F274CF" w:rsidRPr="001C0E1B" w14:paraId="41DEF95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FB08844" w14:textId="77777777" w:rsidR="00F274CF" w:rsidRPr="001C0E1B" w:rsidRDefault="00F274CF" w:rsidP="003D2D39">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52685F23"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91691AB" w14:textId="77777777" w:rsidR="00F274CF" w:rsidRPr="001C0E1B" w:rsidRDefault="00F274CF" w:rsidP="003D2D39">
            <w:pPr>
              <w:pStyle w:val="TAC"/>
              <w:rPr>
                <w:lang w:eastAsia="zh-CN"/>
              </w:rPr>
            </w:pPr>
            <w:r w:rsidRPr="001C0E1B">
              <w:rPr>
                <w:lang w:eastAsia="zh-CN"/>
              </w:rPr>
              <w:t>TC. State.0</w:t>
            </w:r>
          </w:p>
        </w:tc>
      </w:tr>
      <w:tr w:rsidR="00F274CF" w:rsidRPr="001C0E1B" w14:paraId="554FBFD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20FEBCD" w14:textId="77777777" w:rsidR="00F274CF" w:rsidRPr="001C0E1B" w:rsidRDefault="00F274CF" w:rsidP="003D2D39">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57D5DA9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23062EC" w14:textId="77777777" w:rsidR="00F274CF" w:rsidRPr="001C0E1B" w:rsidRDefault="00F274CF" w:rsidP="003D2D39">
            <w:pPr>
              <w:pStyle w:val="TAC"/>
              <w:rPr>
                <w:lang w:eastAsia="zh-CN"/>
              </w:rPr>
            </w:pPr>
            <w:r w:rsidRPr="001C0E1B">
              <w:rPr>
                <w:lang w:eastAsia="zh-CN"/>
              </w:rPr>
              <w:t>TCI.State.1</w:t>
            </w:r>
          </w:p>
        </w:tc>
      </w:tr>
      <w:tr w:rsidR="00F274CF" w:rsidRPr="001C0E1B" w14:paraId="04C92A4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6F7E84B9" w14:textId="77777777" w:rsidR="00F274CF" w:rsidRPr="001C0E1B" w:rsidRDefault="00F274CF" w:rsidP="003D2D39">
            <w:pPr>
              <w:pStyle w:val="TAL"/>
              <w:rPr>
                <w:bCs/>
                <w:lang w:eastAsia="zh-CN"/>
              </w:rPr>
            </w:pPr>
            <w:r w:rsidRPr="006F4D85">
              <w:rPr>
                <w:lang w:val="da-DK"/>
              </w:rPr>
              <w:t>reportConfigType</w:t>
            </w:r>
          </w:p>
        </w:tc>
        <w:tc>
          <w:tcPr>
            <w:tcW w:w="992" w:type="dxa"/>
            <w:tcBorders>
              <w:top w:val="single" w:sz="4" w:space="0" w:color="auto"/>
              <w:left w:val="single" w:sz="4" w:space="0" w:color="auto"/>
              <w:bottom w:val="single" w:sz="4" w:space="0" w:color="auto"/>
              <w:right w:val="single" w:sz="4" w:space="0" w:color="auto"/>
            </w:tcBorders>
          </w:tcPr>
          <w:p w14:paraId="63B69834"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6EF9EB6A" w14:textId="77777777" w:rsidR="00F274CF" w:rsidRPr="001C0E1B" w:rsidRDefault="00F274CF" w:rsidP="003D2D39">
            <w:pPr>
              <w:pStyle w:val="TAC"/>
              <w:rPr>
                <w:szCs w:val="18"/>
                <w:lang w:eastAsia="zh-CN"/>
              </w:rPr>
            </w:pPr>
            <w:r w:rsidRPr="006F4D85">
              <w:rPr>
                <w:lang w:val="en-US"/>
              </w:rPr>
              <w:t>ssb-Index-RSRP</w:t>
            </w:r>
          </w:p>
        </w:tc>
      </w:tr>
      <w:tr w:rsidR="00F274CF" w:rsidRPr="001C0E1B" w14:paraId="0FC47C4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466FD6B" w14:textId="77777777" w:rsidR="00F274CF" w:rsidRPr="001C0E1B" w:rsidRDefault="00F274CF" w:rsidP="003D2D39">
            <w:pPr>
              <w:pStyle w:val="TAL"/>
              <w:rPr>
                <w:bCs/>
                <w:lang w:eastAsia="zh-CN"/>
              </w:rPr>
            </w:pPr>
            <w:r w:rsidRPr="006F4D85">
              <w:rPr>
                <w:lang w:val="da-DK"/>
              </w:rPr>
              <w:t>reportConfigType</w:t>
            </w:r>
            <w:r>
              <w:rPr>
                <w:bCs/>
              </w:rPr>
              <w:tab/>
            </w:r>
          </w:p>
        </w:tc>
        <w:tc>
          <w:tcPr>
            <w:tcW w:w="992" w:type="dxa"/>
            <w:tcBorders>
              <w:top w:val="single" w:sz="4" w:space="0" w:color="auto"/>
              <w:left w:val="single" w:sz="4" w:space="0" w:color="auto"/>
              <w:bottom w:val="single" w:sz="4" w:space="0" w:color="auto"/>
              <w:right w:val="single" w:sz="4" w:space="0" w:color="auto"/>
            </w:tcBorders>
          </w:tcPr>
          <w:p w14:paraId="6E14CAB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2EB27879" w14:textId="77777777" w:rsidR="00F274CF" w:rsidRPr="001C0E1B" w:rsidRDefault="00F274CF" w:rsidP="003D2D39">
            <w:pPr>
              <w:pStyle w:val="TAC"/>
              <w:rPr>
                <w:szCs w:val="18"/>
                <w:lang w:eastAsia="zh-CN"/>
              </w:rPr>
            </w:pPr>
            <w:r w:rsidRPr="006F4D85">
              <w:rPr>
                <w:rFonts w:hint="eastAsia"/>
                <w:lang w:val="en-US"/>
              </w:rPr>
              <w:t>perio</w:t>
            </w:r>
            <w:r w:rsidRPr="006F4D85">
              <w:rPr>
                <w:lang w:val="en-US"/>
              </w:rPr>
              <w:t>dic</w:t>
            </w:r>
          </w:p>
        </w:tc>
      </w:tr>
      <w:tr w:rsidR="00F274CF" w:rsidRPr="001C0E1B" w14:paraId="7582C23F"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7FE03363" w14:textId="77777777" w:rsidR="00F274CF" w:rsidRPr="001C0E1B" w:rsidRDefault="00F274CF" w:rsidP="003D2D39">
            <w:pPr>
              <w:pStyle w:val="TAL"/>
              <w:rPr>
                <w:bCs/>
                <w:lang w:eastAsia="zh-CN"/>
              </w:rPr>
            </w:pPr>
            <w:r w:rsidRPr="006F4D85">
              <w:rPr>
                <w:lang w:val="da-DK"/>
              </w:rPr>
              <w:t>Number of reported RS</w:t>
            </w:r>
          </w:p>
        </w:tc>
        <w:tc>
          <w:tcPr>
            <w:tcW w:w="992" w:type="dxa"/>
            <w:tcBorders>
              <w:top w:val="single" w:sz="4" w:space="0" w:color="auto"/>
              <w:left w:val="single" w:sz="4" w:space="0" w:color="auto"/>
              <w:bottom w:val="single" w:sz="4" w:space="0" w:color="auto"/>
              <w:right w:val="single" w:sz="4" w:space="0" w:color="auto"/>
            </w:tcBorders>
          </w:tcPr>
          <w:p w14:paraId="5720526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0E051EFF" w14:textId="77777777" w:rsidR="00F274CF" w:rsidRPr="001C0E1B" w:rsidRDefault="00F274CF" w:rsidP="003D2D39">
            <w:pPr>
              <w:pStyle w:val="TAC"/>
              <w:rPr>
                <w:szCs w:val="18"/>
                <w:lang w:eastAsia="zh-CN"/>
              </w:rPr>
            </w:pPr>
            <w:r>
              <w:t>2</w:t>
            </w:r>
          </w:p>
        </w:tc>
      </w:tr>
      <w:tr w:rsidR="00F274CF" w:rsidRPr="001C0E1B" w14:paraId="2006A80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462F222" w14:textId="77777777" w:rsidR="00F274CF" w:rsidRPr="001C0E1B" w:rsidRDefault="00F274CF" w:rsidP="003D2D39">
            <w:pPr>
              <w:pStyle w:val="TAL"/>
              <w:rPr>
                <w:bCs/>
                <w:lang w:eastAsia="zh-CN"/>
              </w:rPr>
            </w:pPr>
            <w:r w:rsidRPr="006F4D85">
              <w:rPr>
                <w:lang w:val="da-DK"/>
              </w:rPr>
              <w:t>L1-RSRP reporting period</w:t>
            </w:r>
          </w:p>
        </w:tc>
        <w:tc>
          <w:tcPr>
            <w:tcW w:w="992" w:type="dxa"/>
            <w:tcBorders>
              <w:top w:val="single" w:sz="4" w:space="0" w:color="auto"/>
              <w:left w:val="single" w:sz="4" w:space="0" w:color="auto"/>
              <w:bottom w:val="single" w:sz="4" w:space="0" w:color="auto"/>
              <w:right w:val="single" w:sz="4" w:space="0" w:color="auto"/>
            </w:tcBorders>
          </w:tcPr>
          <w:p w14:paraId="52EFD6F2" w14:textId="77777777" w:rsidR="00F274CF" w:rsidRPr="001C0E1B" w:rsidRDefault="00F274CF" w:rsidP="003D2D39">
            <w:pPr>
              <w:pStyle w:val="TAC"/>
              <w:rPr>
                <w:lang w:eastAsia="zh-CN"/>
              </w:rPr>
            </w:pPr>
            <w:r w:rsidRPr="006F4D85">
              <w:rPr>
                <w:rFonts w:hint="eastAsia"/>
                <w:lang w:val="da-DK"/>
              </w:rPr>
              <w:t>slot</w:t>
            </w:r>
          </w:p>
        </w:tc>
        <w:tc>
          <w:tcPr>
            <w:tcW w:w="2551" w:type="dxa"/>
            <w:tcBorders>
              <w:top w:val="single" w:sz="4" w:space="0" w:color="auto"/>
              <w:left w:val="single" w:sz="4" w:space="0" w:color="auto"/>
              <w:bottom w:val="single" w:sz="4" w:space="0" w:color="auto"/>
              <w:right w:val="single" w:sz="4" w:space="0" w:color="auto"/>
            </w:tcBorders>
          </w:tcPr>
          <w:p w14:paraId="5615DE86" w14:textId="77777777" w:rsidR="00F274CF" w:rsidRPr="001C0E1B" w:rsidRDefault="00F274CF" w:rsidP="003D2D39">
            <w:pPr>
              <w:pStyle w:val="TAC"/>
              <w:rPr>
                <w:szCs w:val="18"/>
                <w:lang w:eastAsia="zh-CN"/>
              </w:rPr>
            </w:pPr>
            <w:r w:rsidRPr="006F4D85">
              <w:rPr>
                <w:lang w:val="en-US"/>
              </w:rPr>
              <w:t>640</w:t>
            </w:r>
          </w:p>
        </w:tc>
      </w:tr>
      <w:tr w:rsidR="00F274CF" w:rsidRPr="001C0E1B" w14:paraId="71EFCE3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A67E25D" w14:textId="77777777" w:rsidR="00F274CF" w:rsidRPr="001C0E1B" w:rsidRDefault="00F274CF" w:rsidP="003D2D39">
            <w:pPr>
              <w:pStyle w:val="TAL"/>
              <w:rPr>
                <w:bCs/>
                <w:lang w:eastAsia="zh-CN"/>
              </w:rPr>
            </w:pPr>
            <w:r w:rsidRPr="00665B75">
              <w:rPr>
                <w:lang w:val="da-DK"/>
              </w:rPr>
              <w:t>timeRestrictionForChannelMeasurements</w:t>
            </w:r>
          </w:p>
        </w:tc>
        <w:tc>
          <w:tcPr>
            <w:tcW w:w="992" w:type="dxa"/>
            <w:tcBorders>
              <w:top w:val="single" w:sz="4" w:space="0" w:color="auto"/>
              <w:left w:val="single" w:sz="4" w:space="0" w:color="auto"/>
              <w:bottom w:val="single" w:sz="4" w:space="0" w:color="auto"/>
              <w:right w:val="single" w:sz="4" w:space="0" w:color="auto"/>
            </w:tcBorders>
          </w:tcPr>
          <w:p w14:paraId="3E63E5DF"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19767EEB" w14:textId="77777777" w:rsidR="00F274CF" w:rsidRPr="001C0E1B" w:rsidRDefault="00F274CF" w:rsidP="003D2D39">
            <w:pPr>
              <w:pStyle w:val="TAC"/>
              <w:rPr>
                <w:szCs w:val="18"/>
                <w:lang w:eastAsia="zh-CN"/>
              </w:rPr>
            </w:pPr>
            <w:r>
              <w:rPr>
                <w:lang w:val="en-US"/>
              </w:rPr>
              <w:t>configured</w:t>
            </w:r>
          </w:p>
        </w:tc>
      </w:tr>
      <w:tr w:rsidR="00F274CF" w:rsidRPr="001C0E1B" w14:paraId="77A19B4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7C713D0" w14:textId="77777777" w:rsidR="00F274CF" w:rsidRPr="001C0E1B" w:rsidRDefault="00F274CF" w:rsidP="003D2D39">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4B4FC18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DC0C710" w14:textId="77777777" w:rsidR="00F274CF" w:rsidRPr="001C0E1B" w:rsidRDefault="00F274CF" w:rsidP="003D2D39">
            <w:pPr>
              <w:pStyle w:val="TAC"/>
              <w:rPr>
                <w:lang w:eastAsia="zh-CN"/>
              </w:rPr>
            </w:pPr>
            <w:r w:rsidRPr="001C0E1B">
              <w:rPr>
                <w:szCs w:val="18"/>
                <w:lang w:eastAsia="zh-CN"/>
              </w:rPr>
              <w:t>TRS.2.1 TDD</w:t>
            </w:r>
            <w:r w:rsidRPr="001C0E1B">
              <w:rPr>
                <w:lang w:eastAsia="zh-CN"/>
              </w:rPr>
              <w:t xml:space="preserve"> </w:t>
            </w:r>
          </w:p>
        </w:tc>
      </w:tr>
      <w:tr w:rsidR="00F274CF" w:rsidRPr="001C0E1B" w14:paraId="59DA75F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DCF1DA2" w14:textId="77777777" w:rsidR="00F274CF" w:rsidRPr="001C0E1B" w:rsidRDefault="00F274CF" w:rsidP="003D2D39">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5DB088B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879F5E0" w14:textId="77777777" w:rsidR="00F274CF" w:rsidRPr="001C0E1B" w:rsidRDefault="00F274CF" w:rsidP="003D2D39">
            <w:pPr>
              <w:pStyle w:val="TAC"/>
              <w:rPr>
                <w:lang w:eastAsia="zh-CN"/>
              </w:rPr>
            </w:pPr>
            <w:r w:rsidRPr="001C0E1B">
              <w:rPr>
                <w:lang w:eastAsia="zh-CN"/>
              </w:rPr>
              <w:t>1x2 Low</w:t>
            </w:r>
          </w:p>
        </w:tc>
      </w:tr>
      <w:tr w:rsidR="00F274CF" w:rsidRPr="001C0E1B" w14:paraId="053E26B9"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CEBFAD7" w14:textId="77777777" w:rsidR="00F274CF" w:rsidRPr="001C0E1B" w:rsidRDefault="00F274CF" w:rsidP="003D2D39">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7402E4D7" w14:textId="77777777" w:rsidR="00F274CF" w:rsidRPr="001C0E1B" w:rsidRDefault="00F274CF" w:rsidP="003D2D39">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2E120B09" w14:textId="77777777" w:rsidR="00F274CF" w:rsidRPr="001C0E1B" w:rsidRDefault="00F274CF" w:rsidP="003D2D39">
            <w:pPr>
              <w:pStyle w:val="TAC"/>
              <w:rPr>
                <w:rFonts w:cs="v4.2.0"/>
                <w:lang w:eastAsia="zh-CN"/>
              </w:rPr>
            </w:pPr>
            <w:r w:rsidRPr="001C0E1B">
              <w:rPr>
                <w:rFonts w:cs="v4.2.0"/>
                <w:lang w:eastAsia="zh-CN"/>
              </w:rPr>
              <w:t>0</w:t>
            </w:r>
          </w:p>
        </w:tc>
      </w:tr>
      <w:tr w:rsidR="00F274CF" w:rsidRPr="001C0E1B" w14:paraId="70449B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C604180" w14:textId="77777777" w:rsidR="00F274CF" w:rsidRPr="001C0E1B" w:rsidRDefault="00F274CF" w:rsidP="003D2D39">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53BDB17A"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F4E7754" w14:textId="77777777" w:rsidR="00F274CF" w:rsidRPr="001C0E1B" w:rsidRDefault="00F274CF" w:rsidP="003D2D39">
            <w:pPr>
              <w:pStyle w:val="TAC"/>
              <w:rPr>
                <w:rFonts w:cs="v4.2.0"/>
                <w:lang w:eastAsia="zh-CN"/>
              </w:rPr>
            </w:pPr>
          </w:p>
        </w:tc>
      </w:tr>
      <w:tr w:rsidR="00F274CF" w:rsidRPr="001C0E1B" w14:paraId="69904AB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30D2F27" w14:textId="77777777" w:rsidR="00F274CF" w:rsidRPr="001C0E1B" w:rsidRDefault="00F274CF" w:rsidP="003D2D39">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7BD695A6"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2380121" w14:textId="77777777" w:rsidR="00F274CF" w:rsidRPr="001C0E1B" w:rsidRDefault="00F274CF" w:rsidP="003D2D39">
            <w:pPr>
              <w:pStyle w:val="TAC"/>
              <w:rPr>
                <w:rFonts w:cs="v4.2.0"/>
                <w:lang w:eastAsia="zh-CN"/>
              </w:rPr>
            </w:pPr>
          </w:p>
        </w:tc>
      </w:tr>
      <w:tr w:rsidR="00F274CF" w:rsidRPr="001C0E1B" w14:paraId="6B3B82D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F8E644E" w14:textId="77777777" w:rsidR="00F274CF" w:rsidRPr="001C0E1B" w:rsidRDefault="00F274CF" w:rsidP="003D2D39">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74AAF5C6"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DA3AD48" w14:textId="77777777" w:rsidR="00F274CF" w:rsidRPr="001C0E1B" w:rsidRDefault="00F274CF" w:rsidP="003D2D39">
            <w:pPr>
              <w:pStyle w:val="TAC"/>
              <w:rPr>
                <w:rFonts w:cs="v4.2.0"/>
                <w:lang w:eastAsia="zh-CN"/>
              </w:rPr>
            </w:pPr>
          </w:p>
        </w:tc>
      </w:tr>
      <w:tr w:rsidR="00F274CF" w:rsidRPr="001C0E1B" w14:paraId="279192A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5174A38" w14:textId="77777777" w:rsidR="00F274CF" w:rsidRPr="001C0E1B" w:rsidRDefault="00F274CF" w:rsidP="003D2D39">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4987378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36B5465" w14:textId="77777777" w:rsidR="00F274CF" w:rsidRPr="001C0E1B" w:rsidRDefault="00F274CF" w:rsidP="003D2D39">
            <w:pPr>
              <w:pStyle w:val="TAC"/>
              <w:rPr>
                <w:rFonts w:cs="v4.2.0"/>
                <w:lang w:eastAsia="zh-CN"/>
              </w:rPr>
            </w:pPr>
          </w:p>
        </w:tc>
      </w:tr>
      <w:tr w:rsidR="00F274CF" w:rsidRPr="001C0E1B" w14:paraId="51E08D0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6B453C9" w14:textId="77777777" w:rsidR="00F274CF" w:rsidRPr="001C0E1B" w:rsidRDefault="00F274CF" w:rsidP="003D2D39">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EFEF93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36AACF54" w14:textId="77777777" w:rsidR="00F274CF" w:rsidRPr="001C0E1B" w:rsidRDefault="00F274CF" w:rsidP="003D2D39">
            <w:pPr>
              <w:pStyle w:val="TAC"/>
              <w:rPr>
                <w:rFonts w:cs="v4.2.0"/>
                <w:lang w:eastAsia="zh-CN"/>
              </w:rPr>
            </w:pPr>
          </w:p>
        </w:tc>
      </w:tr>
      <w:tr w:rsidR="00F274CF" w:rsidRPr="001C0E1B" w14:paraId="4418950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8F1245" w14:textId="77777777" w:rsidR="00F274CF" w:rsidRPr="001C0E1B" w:rsidRDefault="00F274CF" w:rsidP="003D2D39">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41BCBAE8"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05B27F5" w14:textId="77777777" w:rsidR="00F274CF" w:rsidRPr="001C0E1B" w:rsidRDefault="00F274CF" w:rsidP="003D2D39">
            <w:pPr>
              <w:pStyle w:val="TAC"/>
              <w:rPr>
                <w:rFonts w:cs="v4.2.0"/>
                <w:lang w:eastAsia="zh-CN"/>
              </w:rPr>
            </w:pPr>
          </w:p>
        </w:tc>
      </w:tr>
      <w:tr w:rsidR="00F274CF" w:rsidRPr="001C0E1B" w14:paraId="1E7813C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E1A2221" w14:textId="77777777" w:rsidR="00F274CF" w:rsidRPr="001C0E1B" w:rsidRDefault="00F274CF" w:rsidP="003D2D39">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4B9C4C7D"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62F4508" w14:textId="77777777" w:rsidR="00F274CF" w:rsidRPr="001C0E1B" w:rsidRDefault="00F274CF" w:rsidP="003D2D39">
            <w:pPr>
              <w:pStyle w:val="TAC"/>
              <w:rPr>
                <w:rFonts w:cs="v4.2.0"/>
                <w:lang w:eastAsia="zh-CN"/>
              </w:rPr>
            </w:pPr>
          </w:p>
        </w:tc>
      </w:tr>
      <w:tr w:rsidR="00F274CF" w:rsidRPr="001C0E1B" w14:paraId="622C8C8E"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F9BAB41" w14:textId="77777777" w:rsidR="00F274CF" w:rsidRPr="001C0E1B" w:rsidRDefault="00F274CF" w:rsidP="003D2D39">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205E762" w14:textId="77777777" w:rsidR="00F274CF" w:rsidRPr="001C0E1B" w:rsidRDefault="00F274CF" w:rsidP="003D2D39">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78A5D5E" w14:textId="77777777" w:rsidR="00F274CF" w:rsidRPr="001C0E1B" w:rsidRDefault="00F274CF" w:rsidP="003D2D39">
            <w:pPr>
              <w:pStyle w:val="TAC"/>
              <w:rPr>
                <w:rFonts w:cs="v4.2.0"/>
                <w:lang w:eastAsia="zh-CN"/>
              </w:rPr>
            </w:pPr>
          </w:p>
        </w:tc>
      </w:tr>
      <w:tr w:rsidR="00F274CF" w:rsidRPr="001C0E1B" w14:paraId="40D23E8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190045" w14:textId="77777777" w:rsidR="00F274CF" w:rsidRPr="001C0E1B" w:rsidRDefault="00F274CF" w:rsidP="003D2D39">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742C4B5A" w14:textId="77777777" w:rsidR="00F274CF" w:rsidRPr="001C0E1B" w:rsidRDefault="00F274CF" w:rsidP="003D2D39">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253B84D" w14:textId="77777777" w:rsidR="00F274CF" w:rsidRPr="001C0E1B" w:rsidRDefault="00F274CF" w:rsidP="003D2D39">
            <w:pPr>
              <w:pStyle w:val="TAC"/>
              <w:rPr>
                <w:szCs w:val="18"/>
                <w:lang w:eastAsia="zh-CN"/>
              </w:rPr>
            </w:pPr>
            <w:r w:rsidRPr="001C0E1B">
              <w:rPr>
                <w:szCs w:val="18"/>
                <w:lang w:eastAsia="zh-CN"/>
              </w:rPr>
              <w:t>AWGN</w:t>
            </w:r>
          </w:p>
        </w:tc>
      </w:tr>
      <w:tr w:rsidR="00F274CF" w:rsidRPr="001C0E1B" w14:paraId="2324F741" w14:textId="77777777" w:rsidTr="003D2D39">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CB4E794" w14:textId="77777777" w:rsidR="00F274CF" w:rsidRPr="001C0E1B" w:rsidRDefault="00F274CF" w:rsidP="003D2D39">
            <w:pPr>
              <w:pStyle w:val="TAN"/>
              <w:rPr>
                <w:lang w:eastAsia="zh-CN"/>
              </w:rPr>
            </w:pPr>
            <w:r w:rsidRPr="0033687F">
              <w:rPr>
                <w:szCs w:val="18"/>
                <w:lang w:eastAsia="zh-CN"/>
              </w:rPr>
              <w:t>Note 1:</w:t>
            </w:r>
            <w:r w:rsidRPr="0033687F">
              <w:rPr>
                <w:lang w:eastAsia="zh-CN"/>
              </w:rPr>
              <w:tab/>
              <w:t>OCNG shall be used such that a constant total transmitted power spectral density is achieved for all OFDM symbols.</w:t>
            </w:r>
          </w:p>
        </w:tc>
      </w:tr>
    </w:tbl>
    <w:p w14:paraId="5C2E2DF6" w14:textId="77777777" w:rsidR="00F274CF" w:rsidRPr="001C0E1B" w:rsidRDefault="00F274CF" w:rsidP="00F274CF"/>
    <w:p w14:paraId="72A61CCB" w14:textId="77777777" w:rsidR="00F274CF" w:rsidRPr="001C0E1B" w:rsidRDefault="00F274CF" w:rsidP="00F274CF">
      <w:pPr>
        <w:pStyle w:val="TH"/>
      </w:pPr>
      <w:r w:rsidRPr="001C0E1B">
        <w:t>Table A.7.5.8.2</w:t>
      </w:r>
      <w:r w:rsidRPr="001C0E1B">
        <w:rPr>
          <w:rFonts w:eastAsia="MS Mincho"/>
          <w:bCs/>
        </w:rPr>
        <w:t>.1</w:t>
      </w:r>
      <w:r w:rsidRPr="001C0E1B">
        <w:t xml:space="preserve">.1-4: OTA related test parameters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F274CF" w:rsidRPr="001C0E1B" w14:paraId="59A706E3" w14:textId="77777777" w:rsidTr="003D2D39">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69AB7D32" w14:textId="77777777" w:rsidR="00F274CF" w:rsidRPr="001C0E1B" w:rsidRDefault="00F274CF" w:rsidP="003D2D39">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72EEE544" w14:textId="77777777" w:rsidR="00F274CF" w:rsidRPr="001C0E1B" w:rsidRDefault="00F274CF" w:rsidP="003D2D39">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51DE5671" w14:textId="77777777" w:rsidR="00F274CF" w:rsidRPr="001C0E1B" w:rsidRDefault="00F274CF" w:rsidP="003D2D39">
            <w:pPr>
              <w:pStyle w:val="TAH"/>
              <w:rPr>
                <w:lang w:eastAsia="zh-CN"/>
              </w:rPr>
            </w:pPr>
            <w:r w:rsidRPr="001C0E1B">
              <w:rPr>
                <w:lang w:eastAsia="zh-CN"/>
              </w:rPr>
              <w:t>Cell 1</w:t>
            </w:r>
          </w:p>
        </w:tc>
      </w:tr>
      <w:tr w:rsidR="00F274CF" w:rsidRPr="001C0E1B" w14:paraId="074B2FFA" w14:textId="77777777" w:rsidTr="003D2D39">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77C02A7F" w14:textId="77777777" w:rsidR="00F274CF" w:rsidRPr="001C0E1B" w:rsidRDefault="00F274CF" w:rsidP="003D2D39">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222B49E4" w14:textId="77777777" w:rsidR="00F274CF" w:rsidRPr="001C0E1B" w:rsidRDefault="00F274CF" w:rsidP="003D2D39">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71BE7E20" w14:textId="77777777" w:rsidR="00F274CF" w:rsidRPr="001C0E1B" w:rsidRDefault="00F274CF" w:rsidP="003D2D39">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33F98AB6" w14:textId="77777777" w:rsidR="00F274CF" w:rsidRPr="001C0E1B" w:rsidRDefault="00F274CF" w:rsidP="003D2D39">
            <w:pPr>
              <w:pStyle w:val="TAH"/>
              <w:rPr>
                <w:lang w:eastAsia="zh-CN"/>
              </w:rPr>
            </w:pPr>
            <w:r w:rsidRPr="001C0E1B">
              <w:rPr>
                <w:lang w:eastAsia="zh-CN"/>
              </w:rPr>
              <w:t>SSB1</w:t>
            </w:r>
          </w:p>
        </w:tc>
      </w:tr>
      <w:tr w:rsidR="00F274CF" w:rsidRPr="001C0E1B" w14:paraId="054513F6" w14:textId="77777777" w:rsidTr="003D2D39">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6A7C44B6" w14:textId="77777777" w:rsidR="00F274CF" w:rsidRPr="001C0E1B" w:rsidRDefault="00F274CF" w:rsidP="003D2D39">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3C64F17A" w14:textId="77777777" w:rsidR="00F274CF" w:rsidRPr="001C0E1B" w:rsidRDefault="00F274CF" w:rsidP="003D2D39">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0790BCBA" w14:textId="77777777" w:rsidR="00F274CF" w:rsidRPr="001C0E1B" w:rsidRDefault="00F274CF" w:rsidP="003D2D39">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56A4D228" w14:textId="77777777" w:rsidR="00F274CF" w:rsidRPr="001C0E1B" w:rsidRDefault="00F274CF" w:rsidP="003D2D39">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0C1F3747" w14:textId="77777777" w:rsidR="00F274CF" w:rsidRPr="001C0E1B" w:rsidRDefault="00F274CF" w:rsidP="003D2D39">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2498641B" w14:textId="77777777" w:rsidR="00F274CF" w:rsidRPr="001C0E1B" w:rsidRDefault="00F274CF" w:rsidP="003D2D39">
            <w:pPr>
              <w:pStyle w:val="TAH"/>
              <w:rPr>
                <w:lang w:eastAsia="zh-CN"/>
              </w:rPr>
            </w:pPr>
            <w:r w:rsidRPr="001C0E1B">
              <w:rPr>
                <w:lang w:eastAsia="zh-CN"/>
              </w:rPr>
              <w:t>T2</w:t>
            </w:r>
          </w:p>
        </w:tc>
      </w:tr>
      <w:tr w:rsidR="00F274CF" w:rsidRPr="001C0E1B" w14:paraId="59C2FE9D" w14:textId="77777777" w:rsidTr="003D2D39">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461B8807" w14:textId="77777777" w:rsidR="00F274CF" w:rsidRPr="001C0E1B" w:rsidRDefault="00F274CF" w:rsidP="003D2D39">
            <w:pPr>
              <w:pStyle w:val="TAL"/>
              <w:rPr>
                <w:lang w:eastAsia="zh-CN"/>
              </w:rPr>
            </w:pPr>
            <w:r w:rsidRPr="001C0E1B">
              <w:rPr>
                <w:rFonts w:cs="Arial"/>
              </w:rPr>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293E4F35"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567175DA" w14:textId="77777777" w:rsidR="00F274CF" w:rsidRPr="001C0E1B" w:rsidRDefault="00F274CF" w:rsidP="003D2D39">
            <w:pPr>
              <w:pStyle w:val="TAC"/>
              <w:rPr>
                <w:rFonts w:cs="v4.2.0"/>
                <w:lang w:eastAsia="zh-CN"/>
              </w:rPr>
            </w:pPr>
            <w:r w:rsidRPr="001C0E1B">
              <w:rPr>
                <w:rFonts w:cs="Arial"/>
              </w:rPr>
              <w:t>Setup 3 according to clause A.3.15.3</w:t>
            </w:r>
          </w:p>
        </w:tc>
      </w:tr>
      <w:tr w:rsidR="00F274CF" w:rsidRPr="001C0E1B" w14:paraId="12E9479A" w14:textId="77777777" w:rsidTr="003D2D39">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28AEC5BF" w14:textId="77777777" w:rsidR="00F274CF" w:rsidRPr="001C0E1B" w:rsidRDefault="00F274CF" w:rsidP="003D2D39">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53E4FBC4" w14:textId="77777777" w:rsidR="00F274CF" w:rsidRPr="001C0E1B" w:rsidRDefault="00F274CF" w:rsidP="003D2D39">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129B5DB5" w14:textId="77777777" w:rsidR="00F274CF" w:rsidRPr="001C0E1B" w:rsidRDefault="00F274CF" w:rsidP="003D2D39">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6D669183" w14:textId="77777777" w:rsidR="00F274CF" w:rsidRPr="001C0E1B" w:rsidRDefault="00F274CF" w:rsidP="003D2D39">
            <w:pPr>
              <w:pStyle w:val="TAC"/>
              <w:rPr>
                <w:lang w:eastAsia="zh-CN"/>
              </w:rPr>
            </w:pPr>
            <w:r w:rsidRPr="001C0E1B">
              <w:t>AoA2</w:t>
            </w:r>
          </w:p>
        </w:tc>
      </w:tr>
      <w:tr w:rsidR="00F274CF" w:rsidRPr="001C0E1B" w14:paraId="3D5CDC3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1A6C9FE9" w14:textId="77777777" w:rsidR="00F274CF" w:rsidRPr="001C0E1B" w:rsidRDefault="00F274CF" w:rsidP="003D2D39">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543F73A0"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2143B3FE" w14:textId="77777777" w:rsidR="00F274CF" w:rsidRPr="001C0E1B" w:rsidRDefault="00F274CF" w:rsidP="003D2D39">
            <w:pPr>
              <w:pStyle w:val="TAC"/>
              <w:rPr>
                <w:lang w:eastAsia="zh-CN"/>
              </w:rPr>
            </w:pPr>
            <w:r w:rsidRPr="001C0E1B">
              <w:rPr>
                <w:lang w:eastAsia="zh-CN"/>
              </w:rPr>
              <w:t>Rough</w:t>
            </w:r>
          </w:p>
        </w:tc>
      </w:tr>
      <w:tr w:rsidR="00F274CF" w:rsidRPr="001C0E1B" w14:paraId="7662723C"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2E78BB4A" w14:textId="77777777" w:rsidR="00F274CF" w:rsidRPr="001C0E1B" w:rsidRDefault="00F274CF" w:rsidP="003D2D39">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68B5DE25" w14:textId="77777777" w:rsidR="00F274CF" w:rsidRPr="001C0E1B" w:rsidRDefault="00F274CF" w:rsidP="003D2D39">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24183099" w14:textId="77777777" w:rsidR="00F274CF" w:rsidRPr="001C0E1B" w:rsidRDefault="00F274CF" w:rsidP="003D2D39">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4F0D1A6C" w14:textId="77777777" w:rsidR="00F274CF" w:rsidRPr="001C0E1B" w:rsidRDefault="00F274CF" w:rsidP="003D2D39">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44BB8DF5"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A41B8FB" w14:textId="77777777" w:rsidR="00F274CF" w:rsidRPr="001C0E1B" w:rsidRDefault="00F274CF" w:rsidP="003D2D39">
            <w:pPr>
              <w:pStyle w:val="TAC"/>
              <w:rPr>
                <w:lang w:eastAsia="zh-CN"/>
              </w:rPr>
            </w:pPr>
            <w:r>
              <w:rPr>
                <w:lang w:eastAsia="zh-CN"/>
              </w:rPr>
              <w:t>-80.6</w:t>
            </w:r>
          </w:p>
        </w:tc>
      </w:tr>
      <w:tr w:rsidR="00F274CF" w:rsidRPr="001C0E1B" w14:paraId="1C74468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39C56E12" w14:textId="77777777" w:rsidR="00F274CF" w:rsidRPr="001C0E1B" w:rsidRDefault="00F274CF" w:rsidP="003D2D39">
            <w:pPr>
              <w:pStyle w:val="TAL"/>
              <w:rPr>
                <w:lang w:eastAsia="zh-CN"/>
              </w:rPr>
            </w:pPr>
            <w:r w:rsidRPr="001C0E1B">
              <w:rPr>
                <w:rFonts w:cs="v4.2.0"/>
                <w:lang w:eastAsia="zh-CN"/>
              </w:rPr>
              <w:t>SS</w:t>
            </w:r>
            <w:r>
              <w:rPr>
                <w:rFonts w:cs="v4.2.0"/>
                <w:lang w:eastAsia="zh-CN"/>
              </w:rPr>
              <w:t xml:space="preserve"> 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661C6F32" w14:textId="77777777" w:rsidR="00F274CF" w:rsidRPr="001C0E1B" w:rsidRDefault="00F274CF" w:rsidP="003D2D39">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6BE2B604" w14:textId="77777777" w:rsidR="00F274CF" w:rsidRPr="001C0E1B" w:rsidRDefault="00F274CF" w:rsidP="003D2D39">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736DA405" w14:textId="77777777" w:rsidR="00F274CF" w:rsidRPr="001C0E1B" w:rsidRDefault="00F274CF" w:rsidP="003D2D39">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503A5BA9"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9DB485F" w14:textId="77777777" w:rsidR="00F274CF" w:rsidRPr="001C0E1B" w:rsidRDefault="00F274CF" w:rsidP="003D2D39">
            <w:pPr>
              <w:pStyle w:val="TAC"/>
              <w:rPr>
                <w:lang w:eastAsia="zh-CN"/>
              </w:rPr>
            </w:pPr>
            <w:r w:rsidRPr="001C0E1B">
              <w:rPr>
                <w:lang w:eastAsia="zh-CN"/>
              </w:rPr>
              <w:t>-8</w:t>
            </w:r>
            <w:r>
              <w:rPr>
                <w:lang w:eastAsia="zh-CN"/>
              </w:rPr>
              <w:t>0.6</w:t>
            </w:r>
          </w:p>
        </w:tc>
      </w:tr>
      <w:tr w:rsidR="00F274CF" w:rsidRPr="001C0E1B" w14:paraId="1B63B169"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33C22646" w14:textId="77777777" w:rsidR="00F274CF" w:rsidRPr="001C0E1B" w:rsidRDefault="00F274CF" w:rsidP="003D2D39">
            <w:pPr>
              <w:pStyle w:val="TAL"/>
              <w:rPr>
                <w:rFonts w:cs="v4.2.0"/>
                <w:lang w:eastAsia="zh-CN"/>
              </w:rPr>
            </w:pPr>
            <w:r w:rsidRPr="005904A2">
              <w:rPr>
                <w:rFonts w:cs="Arial"/>
                <w:position w:val="-12"/>
                <w:szCs w:val="18"/>
              </w:rPr>
              <w:object w:dxaOrig="620" w:dyaOrig="380" w14:anchorId="77FFBA90">
                <v:shape id="_x0000_i1197" type="#_x0000_t75" style="width:21.5pt;height:14.5pt" o:ole="" fillcolor="window">
                  <v:imagedata r:id="rId24" o:title=""/>
                </v:shape>
                <o:OLEObject Type="Embed" ProgID="Equation.3" ShapeID="_x0000_i1197" DrawAspect="Content" ObjectID="_1692121816" r:id="rId207"/>
              </w:object>
            </w:r>
            <w:r w:rsidRPr="004642C0">
              <w:rPr>
                <w:rFonts w:cs="Arial"/>
                <w:szCs w:val="18"/>
                <w:vertAlign w:val="subscript"/>
              </w:rPr>
              <w:t>BB</w:t>
            </w:r>
            <w:r w:rsidRPr="004642C0">
              <w:rPr>
                <w:rFonts w:cs="Arial"/>
                <w:szCs w:val="18"/>
                <w:vertAlign w:val="superscript"/>
              </w:rPr>
              <w:t xml:space="preserve"> Note 7</w:t>
            </w:r>
          </w:p>
        </w:tc>
        <w:tc>
          <w:tcPr>
            <w:tcW w:w="1980" w:type="dxa"/>
            <w:tcBorders>
              <w:top w:val="single" w:sz="4" w:space="0" w:color="auto"/>
              <w:left w:val="single" w:sz="4" w:space="0" w:color="auto"/>
              <w:bottom w:val="single" w:sz="4" w:space="0" w:color="auto"/>
              <w:right w:val="single" w:sz="4" w:space="0" w:color="auto"/>
            </w:tcBorders>
          </w:tcPr>
          <w:p w14:paraId="3A43099F" w14:textId="77777777" w:rsidR="00F274CF" w:rsidRPr="001C0E1B" w:rsidRDefault="00F274CF" w:rsidP="003D2D39">
            <w:pPr>
              <w:pStyle w:val="TAC"/>
              <w:rPr>
                <w:rFonts w:cs="v4.2.0"/>
                <w:lang w:eastAsia="zh-CN"/>
              </w:rPr>
            </w:pPr>
            <w:r w:rsidRPr="004642C0">
              <w:rPr>
                <w:rFonts w:cs="Arial"/>
                <w:szCs w:val="18"/>
              </w:rPr>
              <w:t>dB</w:t>
            </w:r>
          </w:p>
        </w:tc>
        <w:tc>
          <w:tcPr>
            <w:tcW w:w="945" w:type="dxa"/>
            <w:tcBorders>
              <w:top w:val="single" w:sz="4" w:space="0" w:color="auto"/>
              <w:left w:val="single" w:sz="4" w:space="0" w:color="auto"/>
              <w:bottom w:val="single" w:sz="4" w:space="0" w:color="auto"/>
              <w:right w:val="single" w:sz="4" w:space="0" w:color="auto"/>
            </w:tcBorders>
          </w:tcPr>
          <w:p w14:paraId="38D4E976" w14:textId="77777777" w:rsidR="00F274CF" w:rsidRPr="001C0E1B" w:rsidRDefault="00F274CF" w:rsidP="003D2D39">
            <w:pPr>
              <w:pStyle w:val="TAC"/>
              <w:rPr>
                <w:lang w:eastAsia="zh-CN"/>
              </w:rPr>
            </w:pPr>
            <w:r w:rsidRPr="004642C0">
              <w:rPr>
                <w:rFonts w:cs="Arial"/>
                <w:szCs w:val="18"/>
              </w:rPr>
              <w:t>8.3</w:t>
            </w:r>
          </w:p>
        </w:tc>
        <w:tc>
          <w:tcPr>
            <w:tcW w:w="867" w:type="dxa"/>
            <w:tcBorders>
              <w:top w:val="single" w:sz="4" w:space="0" w:color="auto"/>
              <w:left w:val="single" w:sz="4" w:space="0" w:color="auto"/>
              <w:bottom w:val="single" w:sz="4" w:space="0" w:color="auto"/>
              <w:right w:val="single" w:sz="4" w:space="0" w:color="auto"/>
            </w:tcBorders>
          </w:tcPr>
          <w:p w14:paraId="5B0D1F65" w14:textId="77777777" w:rsidR="00F274CF" w:rsidRPr="001C0E1B" w:rsidRDefault="00F274CF" w:rsidP="003D2D39">
            <w:pPr>
              <w:pStyle w:val="TAC"/>
              <w:rPr>
                <w:lang w:eastAsia="zh-CN"/>
              </w:rPr>
            </w:pPr>
            <w:r w:rsidRPr="004642C0">
              <w:rPr>
                <w:rFonts w:cs="Arial"/>
                <w:szCs w:val="18"/>
              </w:rPr>
              <w:t>8.3</w:t>
            </w:r>
          </w:p>
        </w:tc>
        <w:tc>
          <w:tcPr>
            <w:tcW w:w="919" w:type="dxa"/>
            <w:gridSpan w:val="2"/>
            <w:tcBorders>
              <w:top w:val="single" w:sz="4" w:space="0" w:color="auto"/>
              <w:left w:val="single" w:sz="4" w:space="0" w:color="auto"/>
              <w:bottom w:val="single" w:sz="4" w:space="0" w:color="auto"/>
              <w:right w:val="single" w:sz="4" w:space="0" w:color="auto"/>
            </w:tcBorders>
          </w:tcPr>
          <w:p w14:paraId="217A4321" w14:textId="77777777" w:rsidR="00F274CF" w:rsidRPr="001C0E1B" w:rsidRDefault="00F274CF" w:rsidP="003D2D39">
            <w:pPr>
              <w:pStyle w:val="TAC"/>
              <w:rPr>
                <w:lang w:eastAsia="zh-CN"/>
              </w:rPr>
            </w:pPr>
            <w:r w:rsidRPr="004642C0">
              <w:rPr>
                <w:rFonts w:cs="Arial"/>
                <w:szCs w:val="18"/>
                <w:lang w:val="en-US"/>
              </w:rPr>
              <w:t>-Infinity</w:t>
            </w:r>
          </w:p>
        </w:tc>
        <w:tc>
          <w:tcPr>
            <w:tcW w:w="1042" w:type="dxa"/>
            <w:tcBorders>
              <w:top w:val="single" w:sz="4" w:space="0" w:color="auto"/>
              <w:left w:val="single" w:sz="4" w:space="0" w:color="auto"/>
              <w:bottom w:val="single" w:sz="4" w:space="0" w:color="auto"/>
              <w:right w:val="single" w:sz="4" w:space="0" w:color="auto"/>
            </w:tcBorders>
          </w:tcPr>
          <w:p w14:paraId="6A6E0FDE" w14:textId="77777777" w:rsidR="00F274CF" w:rsidRPr="001C0E1B" w:rsidRDefault="00F274CF" w:rsidP="003D2D39">
            <w:pPr>
              <w:pStyle w:val="TAC"/>
              <w:rPr>
                <w:lang w:eastAsia="zh-CN"/>
              </w:rPr>
            </w:pPr>
            <w:r w:rsidRPr="004642C0">
              <w:rPr>
                <w:rFonts w:cs="Arial"/>
                <w:szCs w:val="18"/>
              </w:rPr>
              <w:t>8.3</w:t>
            </w:r>
          </w:p>
        </w:tc>
      </w:tr>
      <w:tr w:rsidR="00F274CF" w:rsidRPr="001C0E1B" w14:paraId="6CDCDACA"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5A99C2FD" w14:textId="77777777" w:rsidR="00F274CF" w:rsidRPr="001C0E1B" w:rsidRDefault="00F274CF" w:rsidP="003D2D39">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57DA4671" w14:textId="77777777" w:rsidR="00F274CF" w:rsidRPr="001C0E1B" w:rsidRDefault="00F274CF" w:rsidP="003D2D39">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6BCD316B" w14:textId="77777777" w:rsidR="00F274CF" w:rsidRPr="001C0E1B" w:rsidRDefault="00F274CF" w:rsidP="003D2D39">
            <w:pPr>
              <w:pStyle w:val="TAC"/>
              <w:rPr>
                <w:lang w:eastAsia="zh-CN"/>
              </w:rPr>
            </w:pPr>
            <w:r w:rsidRPr="001C0E1B">
              <w:rPr>
                <w:lang w:eastAsia="zh-CN"/>
              </w:rPr>
              <w:t>-</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39EDC3F1" w14:textId="77777777" w:rsidR="00F274CF" w:rsidRPr="001C0E1B" w:rsidRDefault="00F274CF" w:rsidP="003D2D39">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182C7F1" w14:textId="77777777" w:rsidR="00F274CF" w:rsidRPr="001C0E1B" w:rsidRDefault="00F274CF" w:rsidP="003D2D39">
            <w:pPr>
              <w:pStyle w:val="TAC"/>
              <w:rPr>
                <w:lang w:eastAsia="zh-CN"/>
              </w:rPr>
            </w:pPr>
            <w:r w:rsidRPr="001C0E1B">
              <w:rPr>
                <w:lang w:eastAsia="zh-CN"/>
              </w:rPr>
              <w:t>-</w:t>
            </w:r>
            <w:r>
              <w:rPr>
                <w:lang w:eastAsia="zh-CN"/>
              </w:rPr>
              <w:t xml:space="preserve"> Infinity</w:t>
            </w:r>
          </w:p>
        </w:tc>
        <w:tc>
          <w:tcPr>
            <w:tcW w:w="1042" w:type="dxa"/>
            <w:tcBorders>
              <w:top w:val="single" w:sz="4" w:space="0" w:color="auto"/>
              <w:left w:val="single" w:sz="4" w:space="0" w:color="auto"/>
              <w:bottom w:val="single" w:sz="4" w:space="0" w:color="auto"/>
              <w:right w:val="single" w:sz="4" w:space="0" w:color="auto"/>
            </w:tcBorders>
            <w:hideMark/>
          </w:tcPr>
          <w:p w14:paraId="413D6F1F" w14:textId="77777777" w:rsidR="00F274CF" w:rsidRPr="001C0E1B" w:rsidRDefault="00F274CF" w:rsidP="003D2D39">
            <w:pPr>
              <w:pStyle w:val="TAC"/>
              <w:rPr>
                <w:lang w:eastAsia="zh-CN"/>
              </w:rPr>
            </w:pPr>
            <w:r w:rsidRPr="001C0E1B">
              <w:rPr>
                <w:lang w:eastAsia="zh-CN"/>
              </w:rPr>
              <w:t>-5</w:t>
            </w:r>
            <w:r>
              <w:rPr>
                <w:lang w:eastAsia="zh-CN"/>
              </w:rPr>
              <w:t>6.0</w:t>
            </w:r>
          </w:p>
        </w:tc>
      </w:tr>
      <w:tr w:rsidR="00F274CF" w:rsidRPr="001C0E1B" w14:paraId="1E2C0461" w14:textId="77777777" w:rsidTr="003D2D39">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6FC2721D" w14:textId="77777777" w:rsidR="00F274CF" w:rsidRPr="001C0E1B" w:rsidRDefault="00F274CF" w:rsidP="003D2D39">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11A0B0C2" w14:textId="77777777" w:rsidR="00F274CF" w:rsidRPr="001C0E1B" w:rsidRDefault="00F274CF" w:rsidP="003D2D39">
            <w:pPr>
              <w:pStyle w:val="TAN"/>
              <w:rPr>
                <w:lang w:eastAsia="zh-CN"/>
              </w:rPr>
            </w:pPr>
            <w:r w:rsidRPr="001C0E1B">
              <w:rPr>
                <w:szCs w:val="18"/>
                <w:lang w:eastAsia="zh-CN"/>
              </w:rPr>
              <w:t>Note 2:</w:t>
            </w:r>
            <w:r w:rsidRPr="001C0E1B">
              <w:rPr>
                <w:lang w:eastAsia="zh-CN"/>
              </w:rPr>
              <w:tab/>
              <w:t>SS</w:t>
            </w:r>
            <w:r>
              <w:rPr>
                <w:lang w:eastAsia="zh-CN"/>
              </w:rPr>
              <w:t xml:space="preserve"> B_</w:t>
            </w:r>
            <w:r w:rsidRPr="001C0E1B">
              <w:rPr>
                <w:lang w:eastAsia="zh-CN"/>
              </w:rPr>
              <w:t>RP and Io levels have been derived from other parameters for information purposes. They are not settable parameters themselves.</w:t>
            </w:r>
          </w:p>
          <w:p w14:paraId="5CA9BD72" w14:textId="77777777" w:rsidR="00F274CF" w:rsidRPr="001C0E1B" w:rsidRDefault="00F274CF" w:rsidP="003D2D39">
            <w:pPr>
              <w:pStyle w:val="TAN"/>
              <w:rPr>
                <w:lang w:eastAsia="zh-CN"/>
              </w:rPr>
            </w:pPr>
            <w:r w:rsidRPr="001C0E1B">
              <w:rPr>
                <w:lang w:eastAsia="zh-CN"/>
              </w:rPr>
              <w:t>Note 3:</w:t>
            </w:r>
            <w:r w:rsidRPr="001C0E1B">
              <w:rPr>
                <w:lang w:eastAsia="zh-CN"/>
              </w:rPr>
              <w:tab/>
            </w:r>
            <w:r>
              <w:rPr>
                <w:lang w:eastAsia="zh-CN"/>
              </w:rPr>
              <w:t>Void</w:t>
            </w:r>
          </w:p>
          <w:p w14:paraId="76D59660" w14:textId="77777777" w:rsidR="00F274CF" w:rsidRPr="001C0E1B" w:rsidRDefault="00F274CF" w:rsidP="003D2D39">
            <w:pPr>
              <w:pStyle w:val="TAN"/>
              <w:rPr>
                <w:lang w:eastAsia="zh-CN"/>
              </w:rPr>
            </w:pPr>
            <w:r w:rsidRPr="001C0E1B">
              <w:rPr>
                <w:lang w:eastAsia="zh-CN"/>
              </w:rPr>
              <w:t xml:space="preserve">Note 4: </w:t>
            </w:r>
            <w:r w:rsidRPr="001C0E1B">
              <w:rPr>
                <w:lang w:eastAsia="zh-CN"/>
              </w:rPr>
              <w:tab/>
              <w:t>Equivalent power received by an antenna with 0 dBi gain at the centre of the quiet zone</w:t>
            </w:r>
          </w:p>
          <w:p w14:paraId="7AF6EA84" w14:textId="77777777" w:rsidR="00F274CF" w:rsidRPr="001C0E1B" w:rsidRDefault="00F274CF" w:rsidP="003D2D39">
            <w:pPr>
              <w:pStyle w:val="TAN"/>
              <w:rPr>
                <w:lang w:eastAsia="zh-CN"/>
              </w:rPr>
            </w:pPr>
            <w:r w:rsidRPr="001C0E1B">
              <w:rPr>
                <w:lang w:eastAsia="zh-CN"/>
              </w:rPr>
              <w:t>Note 5:</w:t>
            </w:r>
            <w:r w:rsidRPr="001C0E1B">
              <w:rPr>
                <w:lang w:eastAsia="zh-CN"/>
              </w:rPr>
              <w:tab/>
              <w:t>As observed with 0dBi gain antenna at the center of the quiet zone.</w:t>
            </w:r>
          </w:p>
          <w:p w14:paraId="6D8FBDB7" w14:textId="77777777" w:rsidR="00F274CF" w:rsidRDefault="00F274CF" w:rsidP="003D2D39">
            <w:pPr>
              <w:pStyle w:val="TAN"/>
              <w:rPr>
                <w:lang w:eastAsia="zh-CN"/>
              </w:rPr>
            </w:pPr>
            <w:r w:rsidRPr="001C0E1B">
              <w:rPr>
                <w:lang w:eastAsia="zh-CN"/>
              </w:rPr>
              <w:t>Note 6:</w:t>
            </w:r>
            <w:r w:rsidRPr="001C0E1B">
              <w:rPr>
                <w:lang w:eastAsia="zh-CN"/>
              </w:rPr>
              <w:tab/>
              <w:t>Information about types of UE beam is given in B.2.1.3 and does not limit UE implementation or test system implementation.</w:t>
            </w:r>
          </w:p>
          <w:p w14:paraId="3E6E07BF" w14:textId="77777777" w:rsidR="00F274CF" w:rsidRPr="001C0E1B" w:rsidRDefault="00F274CF" w:rsidP="003D2D39">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D47860">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9B0B67C" w14:textId="77777777" w:rsidR="00F274CF" w:rsidRPr="001C0E1B" w:rsidRDefault="00F274CF" w:rsidP="00F274CF">
      <w:pPr>
        <w:rPr>
          <w:snapToGrid w:val="0"/>
        </w:rPr>
      </w:pPr>
    </w:p>
    <w:p w14:paraId="2B558432" w14:textId="77777777" w:rsidR="00F274CF" w:rsidRPr="001C0E1B" w:rsidRDefault="00F274CF" w:rsidP="00F274CF">
      <w:pPr>
        <w:pStyle w:val="H6"/>
        <w:rPr>
          <w:snapToGrid w:val="0"/>
        </w:rPr>
      </w:pPr>
      <w:r w:rsidRPr="001C0E1B">
        <w:rPr>
          <w:snapToGrid w:val="0"/>
        </w:rPr>
        <w:t>A.7.5.8.2.</w:t>
      </w:r>
      <w:r w:rsidRPr="001C0E1B">
        <w:rPr>
          <w:rFonts w:eastAsia="MS Mincho"/>
          <w:bCs/>
        </w:rPr>
        <w:t>1</w:t>
      </w:r>
      <w:r w:rsidRPr="001C0E1B">
        <w:rPr>
          <w:snapToGrid w:val="0"/>
        </w:rPr>
        <w:t>.2</w:t>
      </w:r>
      <w:r w:rsidRPr="001C0E1B">
        <w:rPr>
          <w:snapToGrid w:val="0"/>
        </w:rPr>
        <w:tab/>
        <w:t>Test Requirements</w:t>
      </w:r>
    </w:p>
    <w:p w14:paraId="0ABD4124" w14:textId="77777777" w:rsidR="00F274CF" w:rsidRPr="001C0E1B" w:rsidRDefault="00F274CF" w:rsidP="00F274CF">
      <w:pPr>
        <w:rPr>
          <w:lang w:eastAsia="zh-CN"/>
        </w:rPr>
      </w:pPr>
      <w:r w:rsidRPr="001C0E1B">
        <w:rPr>
          <w:lang w:eastAsia="zh-CN"/>
        </w:rPr>
        <w:t>During T2, UE shall send L1-RSRP report with both SSB0 and SSB1.</w:t>
      </w:r>
    </w:p>
    <w:p w14:paraId="1978C6CA" w14:textId="77777777" w:rsidR="00F274CF" w:rsidRPr="001C0E1B" w:rsidRDefault="00F274CF" w:rsidP="00F274CF">
      <w:pPr>
        <w:rPr>
          <w:lang w:eastAsia="zh-CN"/>
        </w:rPr>
      </w:pPr>
      <w:r w:rsidRPr="001C0E1B">
        <w:rPr>
          <w:lang w:eastAsia="zh-CN"/>
        </w:rPr>
        <w:t>After receiving RRC command in slot n, UE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RRC_</w:t>
      </w:r>
      <w:proofErr w:type="gramStart"/>
      <w:r w:rsidRPr="001C0E1B">
        <w:rPr>
          <w:rFonts w:eastAsia="Malgun Gothic"/>
          <w:vertAlign w:val="subscript"/>
          <w:lang w:eastAsia="zh-CN"/>
        </w:rPr>
        <w:t xml:space="preserve">processing </w:t>
      </w:r>
      <w:r w:rsidRPr="001C0E1B">
        <w:rPr>
          <w:rFonts w:eastAsia="Malgun Gothic"/>
          <w:lang w:eastAsia="zh-CN"/>
        </w:rPr>
        <w:t xml:space="preserve"> +</w:t>
      </w:r>
      <w:proofErr w:type="gramEnd"/>
      <w:r w:rsidRPr="001C0E1B">
        <w:rPr>
          <w:rFonts w:eastAsia="Malgun Gothic"/>
          <w:lang w:eastAsia="zh-CN"/>
        </w:rPr>
        <w:t xml:space="preserve"> T</w:t>
      </w:r>
      <w:r w:rsidRPr="001C0E1B">
        <w:rPr>
          <w:rFonts w:eastAsia="Malgun Gothic"/>
          <w:vertAlign w:val="subscript"/>
          <w:lang w:eastAsia="zh-CN"/>
        </w:rPr>
        <w:t xml:space="preserve">first-SSB </w:t>
      </w:r>
      <w:r w:rsidRPr="001C0E1B">
        <w:rPr>
          <w:rFonts w:eastAsia="Malgun Gothic"/>
          <w:lang w:eastAsia="zh-CN"/>
        </w:rPr>
        <w:t>+ 2ms.</w:t>
      </w:r>
    </w:p>
    <w:p w14:paraId="496EFC83"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1DA1238" w14:textId="0A8C57C5"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5F9C60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2E287F" w14:textId="77777777" w:rsidR="00F274CF" w:rsidRPr="001C0E1B" w:rsidRDefault="00F274CF" w:rsidP="00F274CF">
      <w:pPr>
        <w:pStyle w:val="Heading4"/>
      </w:pPr>
      <w:bookmarkStart w:id="3718" w:name="_Toc535476776"/>
      <w:r w:rsidRPr="001C0E1B">
        <w:t>A.7.6.2.5</w:t>
      </w:r>
      <w:r w:rsidRPr="001C0E1B">
        <w:tab/>
        <w:t>SA event triggered reporting tests for FR2 without SSB time index detection when DRX is not used (PCell in FR1)</w:t>
      </w:r>
      <w:bookmarkEnd w:id="3718"/>
    </w:p>
    <w:p w14:paraId="17D46DF3" w14:textId="77777777" w:rsidR="00F274CF" w:rsidRPr="001C0E1B" w:rsidRDefault="00F274CF" w:rsidP="00F274CF">
      <w:pPr>
        <w:pStyle w:val="Heading5"/>
      </w:pPr>
      <w:bookmarkStart w:id="3719" w:name="_Toc535476777"/>
      <w:r w:rsidRPr="001C0E1B">
        <w:t>A.7.6.2.5.1</w:t>
      </w:r>
      <w:r w:rsidRPr="001C0E1B">
        <w:tab/>
        <w:t>Test Purpose and Environment</w:t>
      </w:r>
      <w:bookmarkEnd w:id="3719"/>
    </w:p>
    <w:p w14:paraId="4B8AC6A3"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25F3405F" w14:textId="77777777" w:rsidR="00F274CF" w:rsidRPr="001C0E1B" w:rsidRDefault="00F274CF" w:rsidP="00F274CF">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A.7.6.2.5.1-1, A.7.6.2.5.1-2, and A.7.6.2.5.1-3. </w:t>
      </w:r>
    </w:p>
    <w:p w14:paraId="7FF9383A" w14:textId="77777777" w:rsidR="00F274CF" w:rsidRPr="001C0E1B" w:rsidRDefault="00F274CF" w:rsidP="00F274CF">
      <w:pPr>
        <w:rPr>
          <w:rFonts w:cs="v4.2.0"/>
        </w:rPr>
      </w:pPr>
      <w:r w:rsidRPr="001C0E1B">
        <w:rPr>
          <w:rFonts w:cs="v4.2.0"/>
        </w:rPr>
        <w:t>In test 1 per-UE measurement gap pattern configuration # 0 as defined in Table A.7.6.2.5.1-2 is provided for a UE that does not support per-FR gap and in test 2 no gap pattern is configured as defined in Table A.7.6.2.5.1-2. If the UE supports per-FR gap, it is only required to pass test 2. Otherwise it is only required to pass test 1.</w:t>
      </w:r>
    </w:p>
    <w:p w14:paraId="16EF005C"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69ED837D" w14:textId="77777777" w:rsidR="00F274CF" w:rsidRPr="001C0E1B" w:rsidRDefault="00F274CF" w:rsidP="00F274CF">
      <w:r w:rsidRPr="001C0E1B">
        <w:t>Supported test configurations are shown in table A.7.6.2.5.1-1.</w:t>
      </w:r>
    </w:p>
    <w:p w14:paraId="57DA49D8" w14:textId="77777777" w:rsidR="00F274CF" w:rsidRPr="001C0E1B" w:rsidRDefault="00F274CF" w:rsidP="00F274CF">
      <w:pPr>
        <w:pStyle w:val="TH"/>
      </w:pPr>
      <w:r w:rsidRPr="001C0E1B">
        <w:t xml:space="preserve">Table A.7.6.2.5.1-1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036C7DB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4FD1D6"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4D31EDEF"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F81D8F2" w14:textId="77777777" w:rsidR="00F274CF" w:rsidRPr="001C0E1B" w:rsidRDefault="00F274CF" w:rsidP="003D2D39">
            <w:pPr>
              <w:pStyle w:val="TAH"/>
            </w:pPr>
            <w:r w:rsidRPr="001C0E1B">
              <w:t>Description of target cell</w:t>
            </w:r>
          </w:p>
        </w:tc>
      </w:tr>
      <w:tr w:rsidR="00F274CF" w:rsidRPr="001C0E1B" w14:paraId="7D2D2AD0"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741F284C"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6A59D781"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3AD5F49" w14:textId="77777777" w:rsidR="00F274CF" w:rsidRPr="001C0E1B" w:rsidRDefault="00F274CF" w:rsidP="003D2D39">
            <w:pPr>
              <w:pStyle w:val="TAL"/>
            </w:pPr>
            <w:r w:rsidRPr="001C0E1B">
              <w:t>120 kHz SSB SCS, 100 MHz bandwidth, TDD duplex mode</w:t>
            </w:r>
          </w:p>
        </w:tc>
      </w:tr>
      <w:tr w:rsidR="00F274CF" w:rsidRPr="001C0E1B" w14:paraId="04930F9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8D06FB6"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7F5A8695"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4EEA10CB" w14:textId="77777777" w:rsidR="00F274CF" w:rsidRPr="001C0E1B" w:rsidRDefault="00F274CF" w:rsidP="003D2D39">
            <w:pPr>
              <w:pStyle w:val="TAL"/>
            </w:pPr>
          </w:p>
        </w:tc>
      </w:tr>
      <w:tr w:rsidR="00F274CF" w:rsidRPr="001C0E1B" w14:paraId="0594FAA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8C9F783"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7292666" w14:textId="77777777" w:rsidR="00F274CF" w:rsidRPr="001C0E1B" w:rsidRDefault="00F274CF" w:rsidP="003D2D39">
            <w:pPr>
              <w:pStyle w:val="TAL"/>
            </w:pPr>
            <w:r w:rsidRPr="001C0E1B">
              <w:t>NR 30kHz SSB SCS, 40 MHz bandwidth, TDD duplex mode</w:t>
            </w:r>
          </w:p>
        </w:tc>
        <w:tc>
          <w:tcPr>
            <w:tcW w:w="3446" w:type="dxa"/>
            <w:vMerge/>
            <w:tcBorders>
              <w:left w:val="single" w:sz="4" w:space="0" w:color="auto"/>
              <w:right w:val="single" w:sz="4" w:space="0" w:color="auto"/>
            </w:tcBorders>
          </w:tcPr>
          <w:p w14:paraId="20B2C750" w14:textId="77777777" w:rsidR="00F274CF" w:rsidRPr="001C0E1B" w:rsidRDefault="00F274CF" w:rsidP="003D2D39">
            <w:pPr>
              <w:pStyle w:val="TAL"/>
            </w:pPr>
          </w:p>
        </w:tc>
      </w:tr>
      <w:tr w:rsidR="00F274CF" w:rsidRPr="001C0E1B" w14:paraId="682BF789"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F60305B"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79C432DC" w14:textId="77777777" w:rsidR="00F274CF" w:rsidRPr="001C0E1B" w:rsidRDefault="00F274CF" w:rsidP="00F274CF">
      <w:pPr>
        <w:rPr>
          <w:rFonts w:cs="v4.2.0"/>
        </w:rPr>
      </w:pPr>
    </w:p>
    <w:p w14:paraId="76E017EE" w14:textId="77777777" w:rsidR="00F274CF" w:rsidRPr="001C0E1B" w:rsidRDefault="00F274CF" w:rsidP="00F274CF">
      <w:pPr>
        <w:pStyle w:val="TH"/>
      </w:pPr>
      <w:bookmarkStart w:id="3720" w:name="_Toc535476778"/>
      <w:r w:rsidRPr="001C0E1B">
        <w:t>Table A.7.6.2.5.1-2: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F274CF" w:rsidRPr="001C0E1B" w14:paraId="0A1162A5" w14:textId="77777777" w:rsidTr="003D2D39">
        <w:trPr>
          <w:cantSplit/>
          <w:trHeight w:val="187"/>
        </w:trPr>
        <w:tc>
          <w:tcPr>
            <w:tcW w:w="2118" w:type="dxa"/>
            <w:tcBorders>
              <w:bottom w:val="nil"/>
            </w:tcBorders>
            <w:shd w:val="clear" w:color="auto" w:fill="auto"/>
          </w:tcPr>
          <w:p w14:paraId="0E0308F7"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257B96D1" w14:textId="77777777" w:rsidR="00F274CF" w:rsidRPr="001C0E1B" w:rsidRDefault="00F274CF" w:rsidP="003D2D39">
            <w:pPr>
              <w:pStyle w:val="TAH"/>
            </w:pPr>
            <w:r w:rsidRPr="001C0E1B">
              <w:t>Unit</w:t>
            </w:r>
          </w:p>
        </w:tc>
        <w:tc>
          <w:tcPr>
            <w:tcW w:w="1251" w:type="dxa"/>
            <w:tcBorders>
              <w:bottom w:val="nil"/>
            </w:tcBorders>
            <w:shd w:val="clear" w:color="auto" w:fill="auto"/>
          </w:tcPr>
          <w:p w14:paraId="1155946A" w14:textId="77777777" w:rsidR="00F274CF" w:rsidRPr="001C0E1B" w:rsidRDefault="00F274CF" w:rsidP="003D2D39">
            <w:pPr>
              <w:pStyle w:val="TAH"/>
            </w:pPr>
            <w:r w:rsidRPr="001C0E1B">
              <w:t>Test configuration</w:t>
            </w:r>
          </w:p>
        </w:tc>
        <w:tc>
          <w:tcPr>
            <w:tcW w:w="2504" w:type="dxa"/>
            <w:gridSpan w:val="2"/>
          </w:tcPr>
          <w:p w14:paraId="1B2B5ABC" w14:textId="77777777" w:rsidR="00F274CF" w:rsidRPr="001C0E1B" w:rsidRDefault="00F274CF" w:rsidP="003D2D39">
            <w:pPr>
              <w:pStyle w:val="TAH"/>
            </w:pPr>
            <w:r w:rsidRPr="001C0E1B">
              <w:t>Value</w:t>
            </w:r>
          </w:p>
        </w:tc>
        <w:tc>
          <w:tcPr>
            <w:tcW w:w="3072" w:type="dxa"/>
            <w:tcBorders>
              <w:bottom w:val="nil"/>
            </w:tcBorders>
            <w:shd w:val="clear" w:color="auto" w:fill="auto"/>
          </w:tcPr>
          <w:p w14:paraId="6944A8EC" w14:textId="77777777" w:rsidR="00F274CF" w:rsidRPr="001C0E1B" w:rsidRDefault="00F274CF" w:rsidP="003D2D39">
            <w:pPr>
              <w:pStyle w:val="TAH"/>
            </w:pPr>
            <w:r w:rsidRPr="001C0E1B">
              <w:t>Comment</w:t>
            </w:r>
          </w:p>
        </w:tc>
      </w:tr>
      <w:tr w:rsidR="00F274CF" w:rsidRPr="001C0E1B" w14:paraId="0D26A139" w14:textId="77777777" w:rsidTr="003D2D39">
        <w:trPr>
          <w:cantSplit/>
          <w:trHeight w:val="187"/>
        </w:trPr>
        <w:tc>
          <w:tcPr>
            <w:tcW w:w="2118" w:type="dxa"/>
            <w:tcBorders>
              <w:top w:val="nil"/>
            </w:tcBorders>
            <w:shd w:val="clear" w:color="auto" w:fill="auto"/>
          </w:tcPr>
          <w:p w14:paraId="5801FF8C" w14:textId="77777777" w:rsidR="00F274CF" w:rsidRPr="001C0E1B" w:rsidRDefault="00F274CF" w:rsidP="003D2D39">
            <w:pPr>
              <w:pStyle w:val="TAH"/>
            </w:pPr>
          </w:p>
        </w:tc>
        <w:tc>
          <w:tcPr>
            <w:tcW w:w="596" w:type="dxa"/>
            <w:tcBorders>
              <w:top w:val="nil"/>
            </w:tcBorders>
            <w:shd w:val="clear" w:color="auto" w:fill="auto"/>
          </w:tcPr>
          <w:p w14:paraId="5FB5931F" w14:textId="77777777" w:rsidR="00F274CF" w:rsidRPr="001C0E1B" w:rsidRDefault="00F274CF" w:rsidP="003D2D39">
            <w:pPr>
              <w:pStyle w:val="TAH"/>
            </w:pPr>
          </w:p>
        </w:tc>
        <w:tc>
          <w:tcPr>
            <w:tcW w:w="1251" w:type="dxa"/>
            <w:tcBorders>
              <w:top w:val="nil"/>
            </w:tcBorders>
            <w:shd w:val="clear" w:color="auto" w:fill="auto"/>
          </w:tcPr>
          <w:p w14:paraId="53D9F05D" w14:textId="77777777" w:rsidR="00F274CF" w:rsidRPr="001C0E1B" w:rsidRDefault="00F274CF" w:rsidP="003D2D39">
            <w:pPr>
              <w:pStyle w:val="TAH"/>
            </w:pPr>
          </w:p>
        </w:tc>
        <w:tc>
          <w:tcPr>
            <w:tcW w:w="1251" w:type="dxa"/>
          </w:tcPr>
          <w:p w14:paraId="6AE71366" w14:textId="77777777" w:rsidR="00F274CF" w:rsidRPr="001C0E1B" w:rsidRDefault="00F274CF" w:rsidP="003D2D39">
            <w:pPr>
              <w:pStyle w:val="TAH"/>
            </w:pPr>
            <w:r w:rsidRPr="001C0E1B">
              <w:t>Test 1</w:t>
            </w:r>
          </w:p>
        </w:tc>
        <w:tc>
          <w:tcPr>
            <w:tcW w:w="1253" w:type="dxa"/>
          </w:tcPr>
          <w:p w14:paraId="3DE0144F" w14:textId="77777777" w:rsidR="00F274CF" w:rsidRPr="001C0E1B" w:rsidRDefault="00F274CF" w:rsidP="003D2D39">
            <w:pPr>
              <w:pStyle w:val="TAH"/>
            </w:pPr>
            <w:r w:rsidRPr="001C0E1B">
              <w:t>Test 2</w:t>
            </w:r>
          </w:p>
        </w:tc>
        <w:tc>
          <w:tcPr>
            <w:tcW w:w="3072" w:type="dxa"/>
            <w:tcBorders>
              <w:top w:val="nil"/>
            </w:tcBorders>
            <w:shd w:val="clear" w:color="auto" w:fill="auto"/>
          </w:tcPr>
          <w:p w14:paraId="5877F609" w14:textId="77777777" w:rsidR="00F274CF" w:rsidRPr="001C0E1B" w:rsidRDefault="00F274CF" w:rsidP="003D2D39">
            <w:pPr>
              <w:pStyle w:val="TAH"/>
            </w:pPr>
          </w:p>
        </w:tc>
      </w:tr>
      <w:tr w:rsidR="00F274CF" w:rsidRPr="001C0E1B" w14:paraId="5C775530" w14:textId="77777777" w:rsidTr="003D2D39">
        <w:trPr>
          <w:cantSplit/>
          <w:trHeight w:val="187"/>
        </w:trPr>
        <w:tc>
          <w:tcPr>
            <w:tcW w:w="2118" w:type="dxa"/>
          </w:tcPr>
          <w:p w14:paraId="1E03B50B" w14:textId="77777777" w:rsidR="00F274CF" w:rsidRPr="001C0E1B" w:rsidRDefault="00F274CF" w:rsidP="003D2D39">
            <w:pPr>
              <w:pStyle w:val="TAL"/>
            </w:pPr>
            <w:r w:rsidRPr="001C0E1B">
              <w:t>NR RF Channel Number</w:t>
            </w:r>
          </w:p>
        </w:tc>
        <w:tc>
          <w:tcPr>
            <w:tcW w:w="596" w:type="dxa"/>
          </w:tcPr>
          <w:p w14:paraId="0F45165B" w14:textId="77777777" w:rsidR="00F274CF" w:rsidRPr="001C0E1B" w:rsidRDefault="00F274CF" w:rsidP="003D2D39">
            <w:pPr>
              <w:pStyle w:val="TAL"/>
              <w:jc w:val="center"/>
              <w:rPr>
                <w:rFonts w:cs="Arial"/>
                <w:b/>
              </w:rPr>
            </w:pPr>
          </w:p>
        </w:tc>
        <w:tc>
          <w:tcPr>
            <w:tcW w:w="1251" w:type="dxa"/>
          </w:tcPr>
          <w:p w14:paraId="68774CBD"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43C7EAE4" w14:textId="77777777" w:rsidR="00F274CF" w:rsidRPr="001C0E1B" w:rsidRDefault="00F274CF" w:rsidP="003D2D39">
            <w:pPr>
              <w:pStyle w:val="TAL"/>
              <w:rPr>
                <w:rFonts w:cs="v4.2.0"/>
                <w:bCs/>
              </w:rPr>
            </w:pPr>
            <w:r w:rsidRPr="001C0E1B">
              <w:rPr>
                <w:rFonts w:cs="v4.2.0"/>
                <w:bCs/>
              </w:rPr>
              <w:t>1, 2</w:t>
            </w:r>
          </w:p>
        </w:tc>
        <w:tc>
          <w:tcPr>
            <w:tcW w:w="3072" w:type="dxa"/>
          </w:tcPr>
          <w:p w14:paraId="678B0CCF" w14:textId="77777777" w:rsidR="00F274CF" w:rsidRPr="001C0E1B" w:rsidRDefault="00F274CF" w:rsidP="003D2D39">
            <w:pPr>
              <w:pStyle w:val="TAL"/>
              <w:rPr>
                <w:rFonts w:cs="v4.2.0"/>
                <w:bCs/>
              </w:rPr>
            </w:pPr>
            <w:proofErr w:type="gramStart"/>
            <w:r w:rsidRPr="001C0E1B">
              <w:rPr>
                <w:rFonts w:cs="v4.2.0"/>
                <w:bCs/>
              </w:rPr>
              <w:t>One  NR</w:t>
            </w:r>
            <w:proofErr w:type="gramEnd"/>
            <w:r w:rsidRPr="001C0E1B">
              <w:rPr>
                <w:rFonts w:cs="v4.2.0"/>
                <w:bCs/>
              </w:rPr>
              <w:t xml:space="preserve"> FR1 and one NR FR2 carrier frequency is used.</w:t>
            </w:r>
          </w:p>
        </w:tc>
      </w:tr>
      <w:tr w:rsidR="00F274CF" w:rsidRPr="001C0E1B" w14:paraId="02EBE235" w14:textId="77777777" w:rsidTr="003D2D39">
        <w:trPr>
          <w:cantSplit/>
          <w:trHeight w:val="187"/>
        </w:trPr>
        <w:tc>
          <w:tcPr>
            <w:tcW w:w="2118" w:type="dxa"/>
          </w:tcPr>
          <w:p w14:paraId="690BF32B" w14:textId="77777777" w:rsidR="00F274CF" w:rsidRPr="001C0E1B" w:rsidRDefault="00F274CF" w:rsidP="003D2D39">
            <w:pPr>
              <w:pStyle w:val="TAL"/>
              <w:rPr>
                <w:rFonts w:cs="Arial"/>
              </w:rPr>
            </w:pPr>
            <w:r w:rsidRPr="001C0E1B">
              <w:rPr>
                <w:rFonts w:cs="Arial"/>
              </w:rPr>
              <w:t>Active cell</w:t>
            </w:r>
          </w:p>
        </w:tc>
        <w:tc>
          <w:tcPr>
            <w:tcW w:w="596" w:type="dxa"/>
          </w:tcPr>
          <w:p w14:paraId="0A7CA592" w14:textId="77777777" w:rsidR="00F274CF" w:rsidRPr="001C0E1B" w:rsidRDefault="00F274CF" w:rsidP="003D2D39">
            <w:pPr>
              <w:pStyle w:val="TAL"/>
              <w:jc w:val="center"/>
              <w:rPr>
                <w:rFonts w:cs="Arial"/>
              </w:rPr>
            </w:pPr>
          </w:p>
        </w:tc>
        <w:tc>
          <w:tcPr>
            <w:tcW w:w="1251" w:type="dxa"/>
          </w:tcPr>
          <w:p w14:paraId="6AE8898F"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5F223A3" w14:textId="77777777" w:rsidR="00F274CF" w:rsidRPr="001C0E1B" w:rsidRDefault="00F274CF" w:rsidP="003D2D39">
            <w:pPr>
              <w:pStyle w:val="TAL"/>
              <w:rPr>
                <w:rFonts w:cs="Arial"/>
              </w:rPr>
            </w:pPr>
            <w:r w:rsidRPr="001C0E1B">
              <w:rPr>
                <w:rFonts w:cs="Arial"/>
              </w:rPr>
              <w:t>NR cell 1 (Pcell)</w:t>
            </w:r>
          </w:p>
        </w:tc>
        <w:tc>
          <w:tcPr>
            <w:tcW w:w="3072" w:type="dxa"/>
          </w:tcPr>
          <w:p w14:paraId="654E2B9C" w14:textId="77777777" w:rsidR="00F274CF" w:rsidRPr="001C0E1B" w:rsidRDefault="00F274CF" w:rsidP="003D2D39">
            <w:pPr>
              <w:pStyle w:val="TAL"/>
              <w:rPr>
                <w:rFonts w:cs="Arial"/>
              </w:rPr>
            </w:pPr>
            <w:r w:rsidRPr="001C0E1B">
              <w:rPr>
                <w:rFonts w:cs="Arial"/>
              </w:rPr>
              <w:t xml:space="preserve">NR Cell 1 is on </w:t>
            </w:r>
            <w:r w:rsidRPr="001C0E1B">
              <w:rPr>
                <w:rFonts w:cs="v4.2.0"/>
              </w:rPr>
              <w:t xml:space="preserve">NR RF channel </w:t>
            </w:r>
            <w:r w:rsidRPr="001C0E1B">
              <w:rPr>
                <w:rFonts w:cs="Arial"/>
              </w:rPr>
              <w:t xml:space="preserve">number </w:t>
            </w:r>
            <w:r w:rsidRPr="001C0E1B">
              <w:rPr>
                <w:rFonts w:cs="v4.2.0"/>
              </w:rPr>
              <w:t>1.</w:t>
            </w:r>
          </w:p>
        </w:tc>
      </w:tr>
      <w:tr w:rsidR="00F274CF" w:rsidRPr="001C0E1B" w14:paraId="348FF635" w14:textId="77777777" w:rsidTr="003D2D39">
        <w:trPr>
          <w:cantSplit/>
          <w:trHeight w:val="187"/>
        </w:trPr>
        <w:tc>
          <w:tcPr>
            <w:tcW w:w="2118" w:type="dxa"/>
          </w:tcPr>
          <w:p w14:paraId="2E51B943" w14:textId="77777777" w:rsidR="00F274CF" w:rsidRPr="001C0E1B" w:rsidRDefault="00F274CF" w:rsidP="003D2D39">
            <w:pPr>
              <w:pStyle w:val="TAL"/>
              <w:rPr>
                <w:rFonts w:cs="Arial"/>
              </w:rPr>
            </w:pPr>
            <w:r w:rsidRPr="001C0E1B">
              <w:rPr>
                <w:rFonts w:cs="Arial"/>
              </w:rPr>
              <w:t>Neighbour cell</w:t>
            </w:r>
          </w:p>
        </w:tc>
        <w:tc>
          <w:tcPr>
            <w:tcW w:w="596" w:type="dxa"/>
          </w:tcPr>
          <w:p w14:paraId="103D070D" w14:textId="77777777" w:rsidR="00F274CF" w:rsidRPr="001C0E1B" w:rsidRDefault="00F274CF" w:rsidP="003D2D39">
            <w:pPr>
              <w:pStyle w:val="TAL"/>
              <w:jc w:val="center"/>
              <w:rPr>
                <w:rFonts w:cs="Arial"/>
              </w:rPr>
            </w:pPr>
          </w:p>
        </w:tc>
        <w:tc>
          <w:tcPr>
            <w:tcW w:w="1251" w:type="dxa"/>
          </w:tcPr>
          <w:p w14:paraId="104441B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598A6C0" w14:textId="77777777" w:rsidR="00F274CF" w:rsidRPr="001C0E1B" w:rsidRDefault="00F274CF" w:rsidP="003D2D39">
            <w:pPr>
              <w:pStyle w:val="TAL"/>
              <w:rPr>
                <w:rFonts w:cs="Arial"/>
              </w:rPr>
            </w:pPr>
            <w:r w:rsidRPr="001C0E1B">
              <w:rPr>
                <w:rFonts w:cs="Arial"/>
              </w:rPr>
              <w:t>NR cell 2</w:t>
            </w:r>
          </w:p>
        </w:tc>
        <w:tc>
          <w:tcPr>
            <w:tcW w:w="3072" w:type="dxa"/>
          </w:tcPr>
          <w:p w14:paraId="6C41D4DC" w14:textId="77777777" w:rsidR="00F274CF" w:rsidRPr="001C0E1B" w:rsidRDefault="00F274CF" w:rsidP="003D2D39">
            <w:pPr>
              <w:pStyle w:val="TAL"/>
              <w:rPr>
                <w:rFonts w:cs="Arial"/>
              </w:rPr>
            </w:pPr>
            <w:r w:rsidRPr="001C0E1B">
              <w:rPr>
                <w:rFonts w:cs="Arial"/>
              </w:rPr>
              <w:t>NR cell 2 is</w:t>
            </w:r>
            <w:r w:rsidRPr="001C0E1B">
              <w:rPr>
                <w:rFonts w:cs="v4.2.0"/>
              </w:rPr>
              <w:t xml:space="preserve"> on NR RF channel </w:t>
            </w:r>
            <w:r w:rsidRPr="001C0E1B">
              <w:rPr>
                <w:rFonts w:cs="Arial"/>
              </w:rPr>
              <w:t xml:space="preserve">number </w:t>
            </w:r>
            <w:r w:rsidRPr="001C0E1B">
              <w:rPr>
                <w:rFonts w:cs="v4.2.0"/>
              </w:rPr>
              <w:t>2.</w:t>
            </w:r>
          </w:p>
        </w:tc>
      </w:tr>
      <w:tr w:rsidR="00F274CF" w:rsidRPr="001C0E1B" w14:paraId="7D8036BB" w14:textId="77777777" w:rsidTr="003D2D39">
        <w:trPr>
          <w:cantSplit/>
          <w:trHeight w:val="187"/>
        </w:trPr>
        <w:tc>
          <w:tcPr>
            <w:tcW w:w="2118" w:type="dxa"/>
          </w:tcPr>
          <w:p w14:paraId="11E51384" w14:textId="77777777" w:rsidR="00F274CF" w:rsidRPr="001C0E1B" w:rsidRDefault="00F274CF" w:rsidP="003D2D39">
            <w:pPr>
              <w:pStyle w:val="TAL"/>
              <w:rPr>
                <w:rFonts w:cs="Arial"/>
              </w:rPr>
            </w:pPr>
            <w:r w:rsidRPr="001C0E1B">
              <w:rPr>
                <w:rFonts w:cs="Arial"/>
                <w:lang w:eastAsia="zh-CN"/>
              </w:rPr>
              <w:t>Gap Pattern Id</w:t>
            </w:r>
          </w:p>
        </w:tc>
        <w:tc>
          <w:tcPr>
            <w:tcW w:w="596" w:type="dxa"/>
          </w:tcPr>
          <w:p w14:paraId="1C2A74A4" w14:textId="77777777" w:rsidR="00F274CF" w:rsidRPr="001C0E1B" w:rsidRDefault="00F274CF" w:rsidP="003D2D39">
            <w:pPr>
              <w:pStyle w:val="TAL"/>
              <w:jc w:val="center"/>
              <w:rPr>
                <w:rFonts w:cs="Arial"/>
              </w:rPr>
            </w:pPr>
          </w:p>
        </w:tc>
        <w:tc>
          <w:tcPr>
            <w:tcW w:w="1251" w:type="dxa"/>
          </w:tcPr>
          <w:p w14:paraId="23C96835" w14:textId="77777777" w:rsidR="00F274CF" w:rsidRPr="001C0E1B" w:rsidRDefault="00F274CF" w:rsidP="003D2D39">
            <w:pPr>
              <w:pStyle w:val="TAL"/>
              <w:jc w:val="center"/>
              <w:rPr>
                <w:rFonts w:cs="Arial"/>
                <w:lang w:eastAsia="zh-CN"/>
              </w:rPr>
            </w:pPr>
            <w:r w:rsidRPr="001C0E1B">
              <w:rPr>
                <w:rFonts w:cs="Arial"/>
              </w:rPr>
              <w:t>Config 1,2,3</w:t>
            </w:r>
          </w:p>
        </w:tc>
        <w:tc>
          <w:tcPr>
            <w:tcW w:w="1251" w:type="dxa"/>
          </w:tcPr>
          <w:p w14:paraId="00AF8EAD" w14:textId="77777777" w:rsidR="00F274CF" w:rsidRPr="001C0E1B" w:rsidRDefault="00F274CF" w:rsidP="003D2D39">
            <w:pPr>
              <w:pStyle w:val="TAL"/>
              <w:rPr>
                <w:rFonts w:cs="Arial"/>
                <w:lang w:eastAsia="zh-CN"/>
              </w:rPr>
            </w:pPr>
            <w:r w:rsidRPr="001C0E1B">
              <w:rPr>
                <w:rFonts w:cs="Arial"/>
                <w:lang w:eastAsia="zh-CN"/>
              </w:rPr>
              <w:t>0</w:t>
            </w:r>
          </w:p>
        </w:tc>
        <w:tc>
          <w:tcPr>
            <w:tcW w:w="1253" w:type="dxa"/>
          </w:tcPr>
          <w:p w14:paraId="6A013905" w14:textId="77777777" w:rsidR="00F274CF" w:rsidRPr="001C0E1B" w:rsidRDefault="00F274CF" w:rsidP="003D2D39">
            <w:pPr>
              <w:pStyle w:val="TAL"/>
              <w:rPr>
                <w:rFonts w:cs="Arial"/>
              </w:rPr>
            </w:pPr>
            <w:r w:rsidRPr="001C0E1B">
              <w:rPr>
                <w:rFonts w:cs="Arial"/>
              </w:rPr>
              <w:t>Gap not configured</w:t>
            </w:r>
          </w:p>
        </w:tc>
        <w:tc>
          <w:tcPr>
            <w:tcW w:w="3072" w:type="dxa"/>
          </w:tcPr>
          <w:p w14:paraId="4BF55B2B" w14:textId="77777777" w:rsidR="00F274CF" w:rsidRPr="001C0E1B" w:rsidRDefault="00F274CF" w:rsidP="003D2D39">
            <w:pPr>
              <w:pStyle w:val="TAL"/>
              <w:rPr>
                <w:rFonts w:cs="Arial"/>
              </w:rPr>
            </w:pPr>
            <w:r w:rsidRPr="001C0E1B">
              <w:rPr>
                <w:rFonts w:cs="Arial"/>
              </w:rPr>
              <w:t>As specified in clause 9.1.2-1.</w:t>
            </w:r>
          </w:p>
          <w:p w14:paraId="1EB76A92" w14:textId="77777777" w:rsidR="00F274CF" w:rsidRPr="001C0E1B" w:rsidRDefault="00F274CF" w:rsidP="003D2D39">
            <w:pPr>
              <w:pStyle w:val="TAL"/>
              <w:rPr>
                <w:rFonts w:cs="Arial"/>
              </w:rPr>
            </w:pPr>
          </w:p>
        </w:tc>
      </w:tr>
      <w:tr w:rsidR="00F274CF" w:rsidRPr="001C0E1B" w14:paraId="26B9372C" w14:textId="77777777" w:rsidTr="003D2D39">
        <w:trPr>
          <w:cantSplit/>
          <w:trHeight w:val="187"/>
        </w:trPr>
        <w:tc>
          <w:tcPr>
            <w:tcW w:w="2118" w:type="dxa"/>
            <w:tcBorders>
              <w:bottom w:val="single" w:sz="4" w:space="0" w:color="auto"/>
            </w:tcBorders>
          </w:tcPr>
          <w:p w14:paraId="3AC0A004" w14:textId="77777777" w:rsidR="00F274CF" w:rsidRPr="001C0E1B" w:rsidRDefault="00F274CF" w:rsidP="003D2D39">
            <w:pPr>
              <w:pStyle w:val="TAL"/>
              <w:rPr>
                <w:rFonts w:cs="Arial"/>
                <w:lang w:eastAsia="zh-CN"/>
              </w:rPr>
            </w:pPr>
            <w:r w:rsidRPr="001C0E1B">
              <w:rPr>
                <w:lang w:eastAsia="zh-CN"/>
              </w:rPr>
              <w:t>Measurement gap offset</w:t>
            </w:r>
          </w:p>
        </w:tc>
        <w:tc>
          <w:tcPr>
            <w:tcW w:w="596" w:type="dxa"/>
          </w:tcPr>
          <w:p w14:paraId="0AC78B81" w14:textId="77777777" w:rsidR="00F274CF" w:rsidRPr="001C0E1B" w:rsidRDefault="00F274CF" w:rsidP="003D2D39">
            <w:pPr>
              <w:pStyle w:val="TAL"/>
              <w:jc w:val="center"/>
              <w:rPr>
                <w:rFonts w:cs="Arial"/>
              </w:rPr>
            </w:pPr>
          </w:p>
        </w:tc>
        <w:tc>
          <w:tcPr>
            <w:tcW w:w="1251" w:type="dxa"/>
          </w:tcPr>
          <w:p w14:paraId="243F835F" w14:textId="77777777" w:rsidR="00F274CF" w:rsidRPr="001C0E1B" w:rsidRDefault="00F274CF" w:rsidP="003D2D39">
            <w:pPr>
              <w:pStyle w:val="TAL"/>
              <w:jc w:val="center"/>
              <w:rPr>
                <w:rFonts w:cs="Arial"/>
                <w:lang w:eastAsia="zh-CN"/>
              </w:rPr>
            </w:pPr>
            <w:r w:rsidRPr="001C0E1B">
              <w:rPr>
                <w:rFonts w:cs="Arial"/>
              </w:rPr>
              <w:t>Config 1,2,3</w:t>
            </w:r>
          </w:p>
        </w:tc>
        <w:tc>
          <w:tcPr>
            <w:tcW w:w="1251" w:type="dxa"/>
          </w:tcPr>
          <w:p w14:paraId="339F8D22" w14:textId="77777777" w:rsidR="00F274CF" w:rsidRPr="001C0E1B" w:rsidRDefault="00F274CF" w:rsidP="003D2D39">
            <w:pPr>
              <w:pStyle w:val="TAL"/>
              <w:rPr>
                <w:rFonts w:cs="Arial"/>
                <w:lang w:eastAsia="zh-CN"/>
              </w:rPr>
            </w:pPr>
            <w:r w:rsidRPr="001C0E1B">
              <w:rPr>
                <w:rFonts w:cs="Arial"/>
                <w:lang w:eastAsia="zh-CN"/>
              </w:rPr>
              <w:t>39</w:t>
            </w:r>
          </w:p>
        </w:tc>
        <w:tc>
          <w:tcPr>
            <w:tcW w:w="1253" w:type="dxa"/>
          </w:tcPr>
          <w:p w14:paraId="0AF61EFB"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1F0F3D8E" w14:textId="77777777" w:rsidR="00F274CF" w:rsidRPr="001C0E1B" w:rsidRDefault="00F274CF" w:rsidP="003D2D39">
            <w:pPr>
              <w:pStyle w:val="TAL"/>
              <w:rPr>
                <w:rFonts w:cs="Arial"/>
              </w:rPr>
            </w:pPr>
          </w:p>
        </w:tc>
      </w:tr>
      <w:tr w:rsidR="00F274CF" w:rsidRPr="001C0E1B" w14:paraId="65793EF4" w14:textId="77777777" w:rsidTr="003D2D39">
        <w:trPr>
          <w:cantSplit/>
          <w:trHeight w:val="187"/>
        </w:trPr>
        <w:tc>
          <w:tcPr>
            <w:tcW w:w="2118" w:type="dxa"/>
            <w:tcBorders>
              <w:bottom w:val="nil"/>
            </w:tcBorders>
            <w:shd w:val="clear" w:color="auto" w:fill="auto"/>
          </w:tcPr>
          <w:p w14:paraId="2A864A82"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7CE5278D" w14:textId="77777777" w:rsidR="00F274CF" w:rsidRPr="001C0E1B" w:rsidRDefault="00F274CF" w:rsidP="003D2D39">
            <w:pPr>
              <w:pStyle w:val="TAL"/>
              <w:jc w:val="center"/>
              <w:rPr>
                <w:rFonts w:cs="Arial"/>
              </w:rPr>
            </w:pPr>
          </w:p>
        </w:tc>
        <w:tc>
          <w:tcPr>
            <w:tcW w:w="1251" w:type="dxa"/>
          </w:tcPr>
          <w:p w14:paraId="7E2B539D" w14:textId="77777777" w:rsidR="00F274CF" w:rsidRPr="001C0E1B" w:rsidRDefault="00F274CF" w:rsidP="003D2D39">
            <w:pPr>
              <w:pStyle w:val="TAL"/>
              <w:jc w:val="center"/>
              <w:rPr>
                <w:rFonts w:cs="Arial"/>
              </w:rPr>
            </w:pPr>
            <w:r w:rsidRPr="001C0E1B">
              <w:rPr>
                <w:rFonts w:cs="Arial"/>
              </w:rPr>
              <w:t>Config 1</w:t>
            </w:r>
          </w:p>
        </w:tc>
        <w:tc>
          <w:tcPr>
            <w:tcW w:w="2504" w:type="dxa"/>
            <w:gridSpan w:val="2"/>
          </w:tcPr>
          <w:p w14:paraId="5F33B6ED"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5DFD9CE7"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33EB9E43" w14:textId="77777777" w:rsidTr="003D2D39">
        <w:trPr>
          <w:cantSplit/>
          <w:trHeight w:val="187"/>
        </w:trPr>
        <w:tc>
          <w:tcPr>
            <w:tcW w:w="2118" w:type="dxa"/>
            <w:tcBorders>
              <w:top w:val="nil"/>
              <w:bottom w:val="nil"/>
            </w:tcBorders>
            <w:shd w:val="clear" w:color="auto" w:fill="auto"/>
          </w:tcPr>
          <w:p w14:paraId="77710C33" w14:textId="77777777" w:rsidR="00F274CF" w:rsidRPr="001C0E1B" w:rsidRDefault="00F274CF" w:rsidP="003D2D39">
            <w:pPr>
              <w:pStyle w:val="TAL"/>
              <w:rPr>
                <w:lang w:eastAsia="zh-CN"/>
              </w:rPr>
            </w:pPr>
          </w:p>
        </w:tc>
        <w:tc>
          <w:tcPr>
            <w:tcW w:w="596" w:type="dxa"/>
          </w:tcPr>
          <w:p w14:paraId="46EE0081" w14:textId="77777777" w:rsidR="00F274CF" w:rsidRPr="001C0E1B" w:rsidRDefault="00F274CF" w:rsidP="003D2D39">
            <w:pPr>
              <w:pStyle w:val="TAL"/>
              <w:jc w:val="center"/>
              <w:rPr>
                <w:rFonts w:cs="Arial"/>
              </w:rPr>
            </w:pPr>
          </w:p>
        </w:tc>
        <w:tc>
          <w:tcPr>
            <w:tcW w:w="1251" w:type="dxa"/>
          </w:tcPr>
          <w:p w14:paraId="339637FF" w14:textId="77777777" w:rsidR="00F274CF" w:rsidRPr="001C0E1B" w:rsidRDefault="00F274CF" w:rsidP="003D2D39">
            <w:pPr>
              <w:pStyle w:val="TAL"/>
              <w:jc w:val="center"/>
              <w:rPr>
                <w:rFonts w:cs="Arial"/>
              </w:rPr>
            </w:pPr>
            <w:r w:rsidRPr="001C0E1B">
              <w:rPr>
                <w:rFonts w:cs="Arial"/>
              </w:rPr>
              <w:t>Config 2</w:t>
            </w:r>
          </w:p>
        </w:tc>
        <w:tc>
          <w:tcPr>
            <w:tcW w:w="2504" w:type="dxa"/>
            <w:gridSpan w:val="2"/>
          </w:tcPr>
          <w:p w14:paraId="24EEF107"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7DA166A4"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7A4017F6" w14:textId="77777777" w:rsidTr="003D2D39">
        <w:trPr>
          <w:cantSplit/>
          <w:trHeight w:val="187"/>
        </w:trPr>
        <w:tc>
          <w:tcPr>
            <w:tcW w:w="2118" w:type="dxa"/>
            <w:tcBorders>
              <w:top w:val="nil"/>
            </w:tcBorders>
            <w:shd w:val="clear" w:color="auto" w:fill="auto"/>
          </w:tcPr>
          <w:p w14:paraId="71232D67" w14:textId="77777777" w:rsidR="00F274CF" w:rsidRPr="001C0E1B" w:rsidRDefault="00F274CF" w:rsidP="003D2D39">
            <w:pPr>
              <w:pStyle w:val="TAL"/>
              <w:rPr>
                <w:lang w:eastAsia="zh-CN"/>
              </w:rPr>
            </w:pPr>
          </w:p>
        </w:tc>
        <w:tc>
          <w:tcPr>
            <w:tcW w:w="596" w:type="dxa"/>
          </w:tcPr>
          <w:p w14:paraId="6D91CA0B" w14:textId="77777777" w:rsidR="00F274CF" w:rsidRPr="001C0E1B" w:rsidRDefault="00F274CF" w:rsidP="003D2D39">
            <w:pPr>
              <w:pStyle w:val="TAL"/>
              <w:jc w:val="center"/>
              <w:rPr>
                <w:rFonts w:cs="Arial"/>
              </w:rPr>
            </w:pPr>
          </w:p>
        </w:tc>
        <w:tc>
          <w:tcPr>
            <w:tcW w:w="1251" w:type="dxa"/>
          </w:tcPr>
          <w:p w14:paraId="0D00EB21" w14:textId="77777777" w:rsidR="00F274CF" w:rsidRPr="001C0E1B" w:rsidRDefault="00F274CF" w:rsidP="003D2D39">
            <w:pPr>
              <w:pStyle w:val="TAL"/>
              <w:jc w:val="center"/>
              <w:rPr>
                <w:rFonts w:cs="Arial"/>
              </w:rPr>
            </w:pPr>
            <w:r w:rsidRPr="001C0E1B">
              <w:rPr>
                <w:rFonts w:cs="Arial"/>
              </w:rPr>
              <w:t>Config 3</w:t>
            </w:r>
          </w:p>
        </w:tc>
        <w:tc>
          <w:tcPr>
            <w:tcW w:w="2504" w:type="dxa"/>
            <w:gridSpan w:val="2"/>
          </w:tcPr>
          <w:p w14:paraId="77491073"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49090636"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4297A9D6" w14:textId="77777777" w:rsidTr="003D2D39">
        <w:trPr>
          <w:cantSplit/>
          <w:trHeight w:val="187"/>
        </w:trPr>
        <w:tc>
          <w:tcPr>
            <w:tcW w:w="2118" w:type="dxa"/>
            <w:vMerge w:val="restart"/>
            <w:tcBorders>
              <w:top w:val="nil"/>
            </w:tcBorders>
            <w:shd w:val="clear" w:color="auto" w:fill="auto"/>
          </w:tcPr>
          <w:p w14:paraId="07E42A1D"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573043D2" w14:textId="77777777" w:rsidR="00F274CF" w:rsidRPr="001C0E1B" w:rsidRDefault="00F274CF" w:rsidP="003D2D39">
            <w:pPr>
              <w:pStyle w:val="TAL"/>
              <w:jc w:val="center"/>
              <w:rPr>
                <w:rFonts w:cs="Arial"/>
              </w:rPr>
            </w:pPr>
          </w:p>
        </w:tc>
        <w:tc>
          <w:tcPr>
            <w:tcW w:w="1251" w:type="dxa"/>
          </w:tcPr>
          <w:p w14:paraId="71A6AC59" w14:textId="77777777" w:rsidR="00F274CF" w:rsidRPr="001C0E1B" w:rsidRDefault="00F274CF" w:rsidP="003D2D39">
            <w:pPr>
              <w:pStyle w:val="TAL"/>
              <w:jc w:val="center"/>
              <w:rPr>
                <w:rFonts w:cs="Arial"/>
              </w:rPr>
            </w:pPr>
            <w:r w:rsidRPr="00A62BB0">
              <w:rPr>
                <w:rFonts w:cs="Arial"/>
              </w:rPr>
              <w:t>Config 1</w:t>
            </w:r>
          </w:p>
        </w:tc>
        <w:tc>
          <w:tcPr>
            <w:tcW w:w="2504" w:type="dxa"/>
            <w:gridSpan w:val="2"/>
            <w:vAlign w:val="center"/>
          </w:tcPr>
          <w:p w14:paraId="222EC31A" w14:textId="77777777" w:rsidR="00F274CF" w:rsidRPr="001C0E1B" w:rsidRDefault="00F274CF" w:rsidP="003D2D39">
            <w:pPr>
              <w:pStyle w:val="TAL"/>
              <w:rPr>
                <w:rFonts w:cs="Arial"/>
                <w:lang w:eastAsia="zh-CN"/>
              </w:rPr>
            </w:pPr>
            <w:r w:rsidRPr="004E28A8">
              <w:t>TRS.1.1 FDD</w:t>
            </w:r>
          </w:p>
        </w:tc>
        <w:tc>
          <w:tcPr>
            <w:tcW w:w="3072" w:type="dxa"/>
          </w:tcPr>
          <w:p w14:paraId="76FF7E28" w14:textId="77777777" w:rsidR="00F274CF" w:rsidRPr="001C0E1B" w:rsidRDefault="00F274CF" w:rsidP="003D2D39">
            <w:pPr>
              <w:pStyle w:val="TAL"/>
              <w:rPr>
                <w:rFonts w:cs="Arial"/>
              </w:rPr>
            </w:pPr>
          </w:p>
        </w:tc>
      </w:tr>
      <w:tr w:rsidR="00F274CF" w:rsidRPr="001C0E1B" w14:paraId="5656F10B" w14:textId="77777777" w:rsidTr="003D2D39">
        <w:trPr>
          <w:cantSplit/>
          <w:trHeight w:val="187"/>
        </w:trPr>
        <w:tc>
          <w:tcPr>
            <w:tcW w:w="2118" w:type="dxa"/>
            <w:vMerge/>
            <w:shd w:val="clear" w:color="auto" w:fill="auto"/>
          </w:tcPr>
          <w:p w14:paraId="4F5B4065" w14:textId="77777777" w:rsidR="00F274CF" w:rsidRPr="001C0E1B" w:rsidRDefault="00F274CF" w:rsidP="003D2D39">
            <w:pPr>
              <w:pStyle w:val="TAL"/>
              <w:rPr>
                <w:lang w:eastAsia="zh-CN"/>
              </w:rPr>
            </w:pPr>
          </w:p>
        </w:tc>
        <w:tc>
          <w:tcPr>
            <w:tcW w:w="596" w:type="dxa"/>
          </w:tcPr>
          <w:p w14:paraId="7AC251BB" w14:textId="77777777" w:rsidR="00F274CF" w:rsidRPr="001C0E1B" w:rsidRDefault="00F274CF" w:rsidP="003D2D39">
            <w:pPr>
              <w:pStyle w:val="TAL"/>
              <w:jc w:val="center"/>
              <w:rPr>
                <w:rFonts w:cs="Arial"/>
              </w:rPr>
            </w:pPr>
          </w:p>
        </w:tc>
        <w:tc>
          <w:tcPr>
            <w:tcW w:w="1251" w:type="dxa"/>
          </w:tcPr>
          <w:p w14:paraId="0BC67A7B" w14:textId="77777777" w:rsidR="00F274CF" w:rsidRPr="001C0E1B" w:rsidRDefault="00F274CF" w:rsidP="003D2D39">
            <w:pPr>
              <w:pStyle w:val="TAL"/>
              <w:jc w:val="center"/>
              <w:rPr>
                <w:rFonts w:cs="Arial"/>
              </w:rPr>
            </w:pPr>
            <w:r w:rsidRPr="00A62BB0">
              <w:rPr>
                <w:rFonts w:cs="Arial"/>
              </w:rPr>
              <w:t>Config 2</w:t>
            </w:r>
          </w:p>
        </w:tc>
        <w:tc>
          <w:tcPr>
            <w:tcW w:w="2504" w:type="dxa"/>
            <w:gridSpan w:val="2"/>
            <w:vAlign w:val="center"/>
          </w:tcPr>
          <w:p w14:paraId="58558AC9" w14:textId="77777777" w:rsidR="00F274CF" w:rsidRPr="001C0E1B" w:rsidRDefault="00F274CF" w:rsidP="003D2D39">
            <w:pPr>
              <w:pStyle w:val="TAL"/>
              <w:rPr>
                <w:rFonts w:cs="Arial"/>
                <w:lang w:eastAsia="zh-CN"/>
              </w:rPr>
            </w:pPr>
            <w:r w:rsidRPr="00620425">
              <w:t>TRS.1.1 TDD</w:t>
            </w:r>
          </w:p>
        </w:tc>
        <w:tc>
          <w:tcPr>
            <w:tcW w:w="3072" w:type="dxa"/>
          </w:tcPr>
          <w:p w14:paraId="64BA3382" w14:textId="77777777" w:rsidR="00F274CF" w:rsidRPr="001C0E1B" w:rsidRDefault="00F274CF" w:rsidP="003D2D39">
            <w:pPr>
              <w:pStyle w:val="TAL"/>
              <w:rPr>
                <w:rFonts w:cs="Arial"/>
              </w:rPr>
            </w:pPr>
          </w:p>
        </w:tc>
      </w:tr>
      <w:tr w:rsidR="00F274CF" w:rsidRPr="001C0E1B" w14:paraId="2CA3814E" w14:textId="77777777" w:rsidTr="003D2D39">
        <w:trPr>
          <w:cantSplit/>
          <w:trHeight w:val="187"/>
        </w:trPr>
        <w:tc>
          <w:tcPr>
            <w:tcW w:w="2118" w:type="dxa"/>
            <w:vMerge/>
            <w:shd w:val="clear" w:color="auto" w:fill="auto"/>
          </w:tcPr>
          <w:p w14:paraId="606A25A2" w14:textId="77777777" w:rsidR="00F274CF" w:rsidRPr="001C0E1B" w:rsidRDefault="00F274CF" w:rsidP="003D2D39">
            <w:pPr>
              <w:pStyle w:val="TAL"/>
              <w:rPr>
                <w:lang w:eastAsia="zh-CN"/>
              </w:rPr>
            </w:pPr>
          </w:p>
        </w:tc>
        <w:tc>
          <w:tcPr>
            <w:tcW w:w="596" w:type="dxa"/>
          </w:tcPr>
          <w:p w14:paraId="6332B49B" w14:textId="77777777" w:rsidR="00F274CF" w:rsidRPr="001C0E1B" w:rsidRDefault="00F274CF" w:rsidP="003D2D39">
            <w:pPr>
              <w:pStyle w:val="TAL"/>
              <w:jc w:val="center"/>
              <w:rPr>
                <w:rFonts w:cs="Arial"/>
              </w:rPr>
            </w:pPr>
          </w:p>
        </w:tc>
        <w:tc>
          <w:tcPr>
            <w:tcW w:w="1251" w:type="dxa"/>
          </w:tcPr>
          <w:p w14:paraId="2B4788B5" w14:textId="77777777" w:rsidR="00F274CF" w:rsidRPr="001C0E1B" w:rsidRDefault="00F274CF" w:rsidP="003D2D39">
            <w:pPr>
              <w:pStyle w:val="TAL"/>
              <w:jc w:val="center"/>
              <w:rPr>
                <w:rFonts w:cs="Arial"/>
              </w:rPr>
            </w:pPr>
            <w:r w:rsidRPr="00A62BB0">
              <w:rPr>
                <w:rFonts w:cs="Arial"/>
              </w:rPr>
              <w:t>Config 3</w:t>
            </w:r>
          </w:p>
        </w:tc>
        <w:tc>
          <w:tcPr>
            <w:tcW w:w="2504" w:type="dxa"/>
            <w:gridSpan w:val="2"/>
            <w:vAlign w:val="center"/>
          </w:tcPr>
          <w:p w14:paraId="72545EE5" w14:textId="77777777" w:rsidR="00F274CF" w:rsidRPr="001C0E1B" w:rsidRDefault="00F274CF" w:rsidP="003D2D39">
            <w:pPr>
              <w:pStyle w:val="TAL"/>
              <w:rPr>
                <w:rFonts w:cs="Arial"/>
                <w:lang w:eastAsia="zh-CN"/>
              </w:rPr>
            </w:pPr>
            <w:r w:rsidRPr="00620425">
              <w:t>TRS.1.2 TDD</w:t>
            </w:r>
          </w:p>
        </w:tc>
        <w:tc>
          <w:tcPr>
            <w:tcW w:w="3072" w:type="dxa"/>
          </w:tcPr>
          <w:p w14:paraId="29C95A8C" w14:textId="77777777" w:rsidR="00F274CF" w:rsidRPr="001C0E1B" w:rsidRDefault="00F274CF" w:rsidP="003D2D39">
            <w:pPr>
              <w:pStyle w:val="TAL"/>
              <w:rPr>
                <w:rFonts w:cs="Arial"/>
              </w:rPr>
            </w:pPr>
          </w:p>
        </w:tc>
      </w:tr>
      <w:tr w:rsidR="00F274CF" w:rsidRPr="001C0E1B" w14:paraId="6668748C" w14:textId="77777777" w:rsidTr="003D2D39">
        <w:trPr>
          <w:cantSplit/>
          <w:trHeight w:val="187"/>
        </w:trPr>
        <w:tc>
          <w:tcPr>
            <w:tcW w:w="2118" w:type="dxa"/>
          </w:tcPr>
          <w:p w14:paraId="17A45C03"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176AAE4B" w14:textId="77777777" w:rsidR="00F274CF" w:rsidRPr="001C0E1B" w:rsidRDefault="00F274CF" w:rsidP="003D2D39">
            <w:pPr>
              <w:pStyle w:val="TAL"/>
              <w:jc w:val="center"/>
              <w:rPr>
                <w:rFonts w:cs="Arial"/>
              </w:rPr>
            </w:pPr>
          </w:p>
        </w:tc>
        <w:tc>
          <w:tcPr>
            <w:tcW w:w="1251" w:type="dxa"/>
          </w:tcPr>
          <w:p w14:paraId="72AD267F"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7AAB944"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6B924B87"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4525F92" w14:textId="77777777" w:rsidTr="003D2D39">
        <w:trPr>
          <w:cantSplit/>
          <w:trHeight w:val="187"/>
        </w:trPr>
        <w:tc>
          <w:tcPr>
            <w:tcW w:w="2118" w:type="dxa"/>
          </w:tcPr>
          <w:p w14:paraId="504C1E76" w14:textId="77777777" w:rsidR="00F274CF" w:rsidRPr="001C0E1B" w:rsidRDefault="00F274CF" w:rsidP="003D2D39">
            <w:pPr>
              <w:pStyle w:val="TAL"/>
              <w:rPr>
                <w:rFonts w:cs="Arial"/>
              </w:rPr>
            </w:pPr>
            <w:r w:rsidRPr="001C0E1B">
              <w:rPr>
                <w:i/>
              </w:rPr>
              <w:t>offsetMO</w:t>
            </w:r>
          </w:p>
        </w:tc>
        <w:tc>
          <w:tcPr>
            <w:tcW w:w="596" w:type="dxa"/>
          </w:tcPr>
          <w:p w14:paraId="13397B86" w14:textId="77777777" w:rsidR="00F274CF" w:rsidRPr="001C0E1B" w:rsidRDefault="00F274CF" w:rsidP="003D2D39">
            <w:pPr>
              <w:pStyle w:val="TAL"/>
              <w:jc w:val="center"/>
              <w:rPr>
                <w:rFonts w:cs="Arial"/>
              </w:rPr>
            </w:pPr>
            <w:r w:rsidRPr="001C0E1B">
              <w:rPr>
                <w:rFonts w:cs="Arial"/>
              </w:rPr>
              <w:t>dB</w:t>
            </w:r>
          </w:p>
        </w:tc>
        <w:tc>
          <w:tcPr>
            <w:tcW w:w="1251" w:type="dxa"/>
          </w:tcPr>
          <w:p w14:paraId="1F44715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1FBBD54B" w14:textId="77777777" w:rsidR="00F274CF" w:rsidRPr="001C0E1B" w:rsidRDefault="00F274CF" w:rsidP="003D2D39">
            <w:pPr>
              <w:pStyle w:val="TAL"/>
              <w:rPr>
                <w:rFonts w:cs="Arial"/>
              </w:rPr>
            </w:pPr>
            <w:r w:rsidRPr="001C0E1B">
              <w:rPr>
                <w:rFonts w:cs="Arial"/>
              </w:rPr>
              <w:t>6</w:t>
            </w:r>
          </w:p>
        </w:tc>
        <w:tc>
          <w:tcPr>
            <w:tcW w:w="3072" w:type="dxa"/>
          </w:tcPr>
          <w:p w14:paraId="03F25FD0" w14:textId="77777777" w:rsidR="00F274CF" w:rsidRPr="001C0E1B" w:rsidRDefault="00F274CF" w:rsidP="003D2D39">
            <w:pPr>
              <w:pStyle w:val="TAL"/>
              <w:rPr>
                <w:rFonts w:cs="Arial"/>
              </w:rPr>
            </w:pPr>
          </w:p>
        </w:tc>
      </w:tr>
      <w:tr w:rsidR="00F274CF" w:rsidRPr="001C0E1B" w14:paraId="110BF621" w14:textId="77777777" w:rsidTr="003D2D39">
        <w:trPr>
          <w:cantSplit/>
          <w:trHeight w:val="187"/>
        </w:trPr>
        <w:tc>
          <w:tcPr>
            <w:tcW w:w="2118" w:type="dxa"/>
          </w:tcPr>
          <w:p w14:paraId="67290F92" w14:textId="77777777" w:rsidR="00F274CF" w:rsidRPr="001C0E1B" w:rsidRDefault="00F274CF" w:rsidP="003D2D39">
            <w:pPr>
              <w:pStyle w:val="TAL"/>
              <w:rPr>
                <w:rFonts w:cs="Arial"/>
              </w:rPr>
            </w:pPr>
            <w:r w:rsidRPr="001C0E1B">
              <w:rPr>
                <w:rFonts w:cs="Arial"/>
              </w:rPr>
              <w:t>Hysteresis</w:t>
            </w:r>
          </w:p>
        </w:tc>
        <w:tc>
          <w:tcPr>
            <w:tcW w:w="596" w:type="dxa"/>
          </w:tcPr>
          <w:p w14:paraId="2D474256" w14:textId="77777777" w:rsidR="00F274CF" w:rsidRPr="001C0E1B" w:rsidRDefault="00F274CF" w:rsidP="003D2D39">
            <w:pPr>
              <w:pStyle w:val="TAL"/>
              <w:jc w:val="center"/>
              <w:rPr>
                <w:rFonts w:cs="Arial"/>
              </w:rPr>
            </w:pPr>
            <w:r w:rsidRPr="001C0E1B">
              <w:rPr>
                <w:rFonts w:cs="Arial"/>
              </w:rPr>
              <w:t>dB</w:t>
            </w:r>
          </w:p>
        </w:tc>
        <w:tc>
          <w:tcPr>
            <w:tcW w:w="1251" w:type="dxa"/>
          </w:tcPr>
          <w:p w14:paraId="21C89F1B"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88C9BB0" w14:textId="77777777" w:rsidR="00F274CF" w:rsidRPr="001C0E1B" w:rsidRDefault="00F274CF" w:rsidP="003D2D39">
            <w:pPr>
              <w:pStyle w:val="TAL"/>
              <w:rPr>
                <w:rFonts w:cs="Arial"/>
              </w:rPr>
            </w:pPr>
            <w:r w:rsidRPr="001C0E1B">
              <w:rPr>
                <w:rFonts w:cs="Arial"/>
              </w:rPr>
              <w:t>0</w:t>
            </w:r>
          </w:p>
        </w:tc>
        <w:tc>
          <w:tcPr>
            <w:tcW w:w="3072" w:type="dxa"/>
          </w:tcPr>
          <w:p w14:paraId="353D705A" w14:textId="77777777" w:rsidR="00F274CF" w:rsidRPr="001C0E1B" w:rsidRDefault="00F274CF" w:rsidP="003D2D39">
            <w:pPr>
              <w:pStyle w:val="TAL"/>
              <w:rPr>
                <w:rFonts w:cs="Arial"/>
              </w:rPr>
            </w:pPr>
          </w:p>
        </w:tc>
      </w:tr>
      <w:tr w:rsidR="00F274CF" w:rsidRPr="001C0E1B" w14:paraId="61BB99CC" w14:textId="77777777" w:rsidTr="003D2D39">
        <w:trPr>
          <w:cantSplit/>
          <w:trHeight w:val="187"/>
        </w:trPr>
        <w:tc>
          <w:tcPr>
            <w:tcW w:w="2118" w:type="dxa"/>
          </w:tcPr>
          <w:p w14:paraId="12EE03C4" w14:textId="77777777" w:rsidR="00F274CF" w:rsidRPr="001C0E1B" w:rsidRDefault="00F274CF" w:rsidP="003D2D39">
            <w:pPr>
              <w:pStyle w:val="TAL"/>
              <w:rPr>
                <w:rFonts w:cs="Arial"/>
              </w:rPr>
            </w:pPr>
            <w:r w:rsidRPr="001C0E1B">
              <w:rPr>
                <w:i/>
              </w:rPr>
              <w:t>a4-Threshold</w:t>
            </w:r>
          </w:p>
        </w:tc>
        <w:tc>
          <w:tcPr>
            <w:tcW w:w="596" w:type="dxa"/>
          </w:tcPr>
          <w:p w14:paraId="50133D62" w14:textId="77777777" w:rsidR="00F274CF" w:rsidRPr="001C0E1B" w:rsidRDefault="00F274CF" w:rsidP="003D2D39">
            <w:pPr>
              <w:pStyle w:val="TAL"/>
              <w:jc w:val="center"/>
              <w:rPr>
                <w:rFonts w:cs="Arial"/>
              </w:rPr>
            </w:pPr>
            <w:r w:rsidRPr="001C0E1B">
              <w:rPr>
                <w:rFonts w:cs="Arial"/>
              </w:rPr>
              <w:t>dBm</w:t>
            </w:r>
          </w:p>
        </w:tc>
        <w:tc>
          <w:tcPr>
            <w:tcW w:w="1251" w:type="dxa"/>
          </w:tcPr>
          <w:p w14:paraId="0D26C7E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3CE85BD" w14:textId="77777777" w:rsidR="00F274CF" w:rsidRPr="001C0E1B" w:rsidRDefault="00F274CF" w:rsidP="003D2D39">
            <w:pPr>
              <w:pStyle w:val="TAL"/>
              <w:rPr>
                <w:rFonts w:cs="Arial"/>
              </w:rPr>
            </w:pPr>
            <w:r w:rsidRPr="001C0E1B">
              <w:rPr>
                <w:rFonts w:cs="Arial"/>
              </w:rPr>
              <w:t>-</w:t>
            </w:r>
            <w:r>
              <w:rPr>
                <w:rFonts w:cs="Arial"/>
              </w:rPr>
              <w:t>105</w:t>
            </w:r>
          </w:p>
        </w:tc>
        <w:tc>
          <w:tcPr>
            <w:tcW w:w="3072" w:type="dxa"/>
          </w:tcPr>
          <w:p w14:paraId="44ED6153" w14:textId="77777777" w:rsidR="00F274CF" w:rsidRPr="001C0E1B" w:rsidRDefault="00F274CF" w:rsidP="003D2D39">
            <w:pPr>
              <w:pStyle w:val="TAL"/>
              <w:rPr>
                <w:rFonts w:cs="Arial"/>
              </w:rPr>
            </w:pPr>
          </w:p>
        </w:tc>
      </w:tr>
      <w:tr w:rsidR="00F274CF" w:rsidRPr="001C0E1B" w14:paraId="4C1FFDD2" w14:textId="77777777" w:rsidTr="003D2D39">
        <w:trPr>
          <w:cantSplit/>
          <w:trHeight w:val="187"/>
        </w:trPr>
        <w:tc>
          <w:tcPr>
            <w:tcW w:w="2118" w:type="dxa"/>
          </w:tcPr>
          <w:p w14:paraId="75080F7B" w14:textId="77777777" w:rsidR="00F274CF" w:rsidRPr="001C0E1B" w:rsidRDefault="00F274CF" w:rsidP="003D2D39">
            <w:pPr>
              <w:pStyle w:val="TAL"/>
              <w:rPr>
                <w:rFonts w:cs="Arial"/>
              </w:rPr>
            </w:pPr>
            <w:r w:rsidRPr="001C0E1B">
              <w:rPr>
                <w:rFonts w:cs="Arial"/>
              </w:rPr>
              <w:t>CP length</w:t>
            </w:r>
          </w:p>
        </w:tc>
        <w:tc>
          <w:tcPr>
            <w:tcW w:w="596" w:type="dxa"/>
          </w:tcPr>
          <w:p w14:paraId="5146E2DC" w14:textId="77777777" w:rsidR="00F274CF" w:rsidRPr="001C0E1B" w:rsidRDefault="00F274CF" w:rsidP="003D2D39">
            <w:pPr>
              <w:pStyle w:val="TAL"/>
              <w:jc w:val="center"/>
              <w:rPr>
                <w:rFonts w:cs="Arial"/>
              </w:rPr>
            </w:pPr>
          </w:p>
        </w:tc>
        <w:tc>
          <w:tcPr>
            <w:tcW w:w="1251" w:type="dxa"/>
          </w:tcPr>
          <w:p w14:paraId="2779F175"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0C30DFB0" w14:textId="77777777" w:rsidR="00F274CF" w:rsidRPr="001C0E1B" w:rsidRDefault="00F274CF" w:rsidP="003D2D39">
            <w:pPr>
              <w:pStyle w:val="TAL"/>
              <w:rPr>
                <w:rFonts w:cs="Arial"/>
              </w:rPr>
            </w:pPr>
            <w:r w:rsidRPr="001C0E1B">
              <w:rPr>
                <w:rFonts w:cs="Arial"/>
              </w:rPr>
              <w:t>Normal</w:t>
            </w:r>
          </w:p>
        </w:tc>
        <w:tc>
          <w:tcPr>
            <w:tcW w:w="3072" w:type="dxa"/>
          </w:tcPr>
          <w:p w14:paraId="4A020FAB" w14:textId="77777777" w:rsidR="00F274CF" w:rsidRPr="001C0E1B" w:rsidRDefault="00F274CF" w:rsidP="003D2D39">
            <w:pPr>
              <w:pStyle w:val="TAL"/>
              <w:rPr>
                <w:rFonts w:cs="Arial"/>
              </w:rPr>
            </w:pPr>
          </w:p>
        </w:tc>
      </w:tr>
      <w:tr w:rsidR="00F274CF" w:rsidRPr="001C0E1B" w14:paraId="1AF4F6F6" w14:textId="77777777" w:rsidTr="003D2D39">
        <w:trPr>
          <w:cantSplit/>
          <w:trHeight w:val="187"/>
        </w:trPr>
        <w:tc>
          <w:tcPr>
            <w:tcW w:w="2118" w:type="dxa"/>
          </w:tcPr>
          <w:p w14:paraId="02592DF2" w14:textId="77777777" w:rsidR="00F274CF" w:rsidRPr="001C0E1B" w:rsidRDefault="00F274CF" w:rsidP="003D2D39">
            <w:pPr>
              <w:pStyle w:val="TAL"/>
              <w:rPr>
                <w:rFonts w:cs="Arial"/>
              </w:rPr>
            </w:pPr>
            <w:r w:rsidRPr="001C0E1B">
              <w:rPr>
                <w:rFonts w:cs="Arial"/>
              </w:rPr>
              <w:t>TimeToTrigger</w:t>
            </w:r>
          </w:p>
        </w:tc>
        <w:tc>
          <w:tcPr>
            <w:tcW w:w="596" w:type="dxa"/>
          </w:tcPr>
          <w:p w14:paraId="3244496C" w14:textId="77777777" w:rsidR="00F274CF" w:rsidRPr="001C0E1B" w:rsidRDefault="00F274CF" w:rsidP="003D2D39">
            <w:pPr>
              <w:pStyle w:val="TAL"/>
              <w:jc w:val="center"/>
              <w:rPr>
                <w:rFonts w:cs="Arial"/>
              </w:rPr>
            </w:pPr>
            <w:r w:rsidRPr="001C0E1B">
              <w:rPr>
                <w:rFonts w:cs="Arial"/>
              </w:rPr>
              <w:t>s</w:t>
            </w:r>
          </w:p>
        </w:tc>
        <w:tc>
          <w:tcPr>
            <w:tcW w:w="1251" w:type="dxa"/>
          </w:tcPr>
          <w:p w14:paraId="00C18A09"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1BD91E90" w14:textId="77777777" w:rsidR="00F274CF" w:rsidRPr="001C0E1B" w:rsidRDefault="00F274CF" w:rsidP="003D2D39">
            <w:pPr>
              <w:pStyle w:val="TAL"/>
              <w:rPr>
                <w:rFonts w:cs="Arial"/>
              </w:rPr>
            </w:pPr>
            <w:r w:rsidRPr="001C0E1B">
              <w:rPr>
                <w:rFonts w:cs="Arial"/>
              </w:rPr>
              <w:t>0</w:t>
            </w:r>
          </w:p>
        </w:tc>
        <w:tc>
          <w:tcPr>
            <w:tcW w:w="3072" w:type="dxa"/>
          </w:tcPr>
          <w:p w14:paraId="737642FE" w14:textId="77777777" w:rsidR="00F274CF" w:rsidRPr="001C0E1B" w:rsidRDefault="00F274CF" w:rsidP="003D2D39">
            <w:pPr>
              <w:pStyle w:val="TAL"/>
              <w:rPr>
                <w:rFonts w:cs="Arial"/>
              </w:rPr>
            </w:pPr>
          </w:p>
        </w:tc>
      </w:tr>
      <w:tr w:rsidR="00F274CF" w:rsidRPr="001C0E1B" w14:paraId="3DA20A49" w14:textId="77777777" w:rsidTr="003D2D39">
        <w:trPr>
          <w:cantSplit/>
          <w:trHeight w:val="187"/>
        </w:trPr>
        <w:tc>
          <w:tcPr>
            <w:tcW w:w="2118" w:type="dxa"/>
          </w:tcPr>
          <w:p w14:paraId="42B2EDCB" w14:textId="77777777" w:rsidR="00F274CF" w:rsidRPr="001C0E1B" w:rsidRDefault="00F274CF" w:rsidP="003D2D39">
            <w:pPr>
              <w:pStyle w:val="TAL"/>
              <w:rPr>
                <w:rFonts w:cs="Arial"/>
              </w:rPr>
            </w:pPr>
            <w:r w:rsidRPr="001C0E1B">
              <w:rPr>
                <w:rFonts w:cs="Arial"/>
              </w:rPr>
              <w:t>Filter coefficient</w:t>
            </w:r>
          </w:p>
        </w:tc>
        <w:tc>
          <w:tcPr>
            <w:tcW w:w="596" w:type="dxa"/>
          </w:tcPr>
          <w:p w14:paraId="655967F3" w14:textId="77777777" w:rsidR="00F274CF" w:rsidRPr="001C0E1B" w:rsidRDefault="00F274CF" w:rsidP="003D2D39">
            <w:pPr>
              <w:pStyle w:val="TAL"/>
              <w:jc w:val="center"/>
              <w:rPr>
                <w:rFonts w:cs="Arial"/>
              </w:rPr>
            </w:pPr>
          </w:p>
        </w:tc>
        <w:tc>
          <w:tcPr>
            <w:tcW w:w="1251" w:type="dxa"/>
          </w:tcPr>
          <w:p w14:paraId="31F5C20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3C2042FB" w14:textId="77777777" w:rsidR="00F274CF" w:rsidRPr="001C0E1B" w:rsidRDefault="00F274CF" w:rsidP="003D2D39">
            <w:pPr>
              <w:pStyle w:val="TAL"/>
              <w:rPr>
                <w:rFonts w:cs="Arial"/>
              </w:rPr>
            </w:pPr>
            <w:r w:rsidRPr="001C0E1B">
              <w:rPr>
                <w:rFonts w:cs="Arial"/>
              </w:rPr>
              <w:t>0</w:t>
            </w:r>
          </w:p>
        </w:tc>
        <w:tc>
          <w:tcPr>
            <w:tcW w:w="3072" w:type="dxa"/>
          </w:tcPr>
          <w:p w14:paraId="3CB66DE0" w14:textId="77777777" w:rsidR="00F274CF" w:rsidRPr="001C0E1B" w:rsidRDefault="00F274CF" w:rsidP="003D2D39">
            <w:pPr>
              <w:pStyle w:val="TAL"/>
              <w:rPr>
                <w:rFonts w:cs="Arial"/>
              </w:rPr>
            </w:pPr>
            <w:r w:rsidRPr="001C0E1B">
              <w:rPr>
                <w:rFonts w:cs="Arial"/>
              </w:rPr>
              <w:t>L3 filtering is not used</w:t>
            </w:r>
          </w:p>
        </w:tc>
      </w:tr>
      <w:tr w:rsidR="00F274CF" w:rsidRPr="001C0E1B" w14:paraId="387C5805" w14:textId="77777777" w:rsidTr="003D2D39">
        <w:trPr>
          <w:cantSplit/>
          <w:trHeight w:val="187"/>
        </w:trPr>
        <w:tc>
          <w:tcPr>
            <w:tcW w:w="2118" w:type="dxa"/>
            <w:tcBorders>
              <w:bottom w:val="single" w:sz="4" w:space="0" w:color="auto"/>
            </w:tcBorders>
          </w:tcPr>
          <w:p w14:paraId="0C71592E" w14:textId="77777777" w:rsidR="00F274CF" w:rsidRPr="001C0E1B" w:rsidRDefault="00F274CF" w:rsidP="003D2D39">
            <w:pPr>
              <w:pStyle w:val="TAL"/>
              <w:rPr>
                <w:rFonts w:cs="Arial"/>
              </w:rPr>
            </w:pPr>
            <w:r w:rsidRPr="001C0E1B">
              <w:rPr>
                <w:rFonts w:cs="Arial"/>
              </w:rPr>
              <w:t>DRX</w:t>
            </w:r>
          </w:p>
        </w:tc>
        <w:tc>
          <w:tcPr>
            <w:tcW w:w="596" w:type="dxa"/>
          </w:tcPr>
          <w:p w14:paraId="7376F833" w14:textId="77777777" w:rsidR="00F274CF" w:rsidRPr="001C0E1B" w:rsidRDefault="00F274CF" w:rsidP="003D2D39">
            <w:pPr>
              <w:pStyle w:val="TAL"/>
              <w:jc w:val="center"/>
              <w:rPr>
                <w:rFonts w:cs="Arial"/>
              </w:rPr>
            </w:pPr>
          </w:p>
        </w:tc>
        <w:tc>
          <w:tcPr>
            <w:tcW w:w="1251" w:type="dxa"/>
          </w:tcPr>
          <w:p w14:paraId="361CA919"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04900591" w14:textId="77777777" w:rsidR="00F274CF" w:rsidRPr="001C0E1B" w:rsidRDefault="00F274CF" w:rsidP="003D2D39">
            <w:pPr>
              <w:pStyle w:val="TAL"/>
              <w:rPr>
                <w:rFonts w:cs="Arial"/>
              </w:rPr>
            </w:pPr>
            <w:r w:rsidRPr="001C0E1B">
              <w:rPr>
                <w:rFonts w:cs="Arial"/>
              </w:rPr>
              <w:t>OFF</w:t>
            </w:r>
          </w:p>
        </w:tc>
        <w:tc>
          <w:tcPr>
            <w:tcW w:w="3072" w:type="dxa"/>
          </w:tcPr>
          <w:p w14:paraId="24324B38" w14:textId="77777777" w:rsidR="00F274CF" w:rsidRPr="001C0E1B" w:rsidRDefault="00F274CF" w:rsidP="003D2D39">
            <w:pPr>
              <w:pStyle w:val="TAL"/>
              <w:rPr>
                <w:rFonts w:cs="Arial"/>
              </w:rPr>
            </w:pPr>
            <w:r w:rsidRPr="001C0E1B">
              <w:rPr>
                <w:rFonts w:cs="Arial"/>
              </w:rPr>
              <w:t>DRX is not used</w:t>
            </w:r>
          </w:p>
        </w:tc>
      </w:tr>
      <w:tr w:rsidR="00F274CF" w:rsidRPr="001C0E1B" w14:paraId="16E8E968" w14:textId="77777777" w:rsidTr="003D2D39">
        <w:trPr>
          <w:cantSplit/>
          <w:trHeight w:val="187"/>
        </w:trPr>
        <w:tc>
          <w:tcPr>
            <w:tcW w:w="2118" w:type="dxa"/>
            <w:tcBorders>
              <w:bottom w:val="nil"/>
            </w:tcBorders>
            <w:shd w:val="clear" w:color="auto" w:fill="auto"/>
          </w:tcPr>
          <w:p w14:paraId="154985E5" w14:textId="77777777" w:rsidR="00F274CF" w:rsidRPr="001C0E1B" w:rsidRDefault="00F274CF" w:rsidP="003D2D39">
            <w:pPr>
              <w:pStyle w:val="TAL"/>
              <w:rPr>
                <w:rFonts w:cs="Arial"/>
              </w:rPr>
            </w:pPr>
            <w:r w:rsidRPr="001C0E1B">
              <w:rPr>
                <w:rFonts w:cs="Arial"/>
              </w:rPr>
              <w:t>Time offset between serving and neighbour cells</w:t>
            </w:r>
          </w:p>
        </w:tc>
        <w:tc>
          <w:tcPr>
            <w:tcW w:w="596" w:type="dxa"/>
          </w:tcPr>
          <w:p w14:paraId="40A26002" w14:textId="77777777" w:rsidR="00F274CF" w:rsidRPr="001C0E1B" w:rsidRDefault="00F274CF" w:rsidP="003D2D39">
            <w:pPr>
              <w:pStyle w:val="TAL"/>
              <w:jc w:val="center"/>
              <w:rPr>
                <w:rFonts w:cs="Arial"/>
              </w:rPr>
            </w:pPr>
          </w:p>
        </w:tc>
        <w:tc>
          <w:tcPr>
            <w:tcW w:w="1251" w:type="dxa"/>
          </w:tcPr>
          <w:p w14:paraId="304A00F2" w14:textId="77777777" w:rsidR="00F274CF" w:rsidRPr="001C0E1B" w:rsidRDefault="00F274CF" w:rsidP="003D2D39">
            <w:pPr>
              <w:pStyle w:val="TAL"/>
              <w:jc w:val="center"/>
              <w:rPr>
                <w:rFonts w:cs="v4.2.0"/>
              </w:rPr>
            </w:pPr>
            <w:r w:rsidRPr="001C0E1B">
              <w:rPr>
                <w:rFonts w:cs="Arial"/>
              </w:rPr>
              <w:t>Config 1</w:t>
            </w:r>
          </w:p>
        </w:tc>
        <w:tc>
          <w:tcPr>
            <w:tcW w:w="2504" w:type="dxa"/>
            <w:gridSpan w:val="2"/>
          </w:tcPr>
          <w:p w14:paraId="2213240D" w14:textId="77777777" w:rsidR="00F274CF" w:rsidRPr="001C0E1B" w:rsidRDefault="00F274CF" w:rsidP="003D2D39">
            <w:pPr>
              <w:pStyle w:val="TAL"/>
              <w:rPr>
                <w:rFonts w:cs="Arial"/>
              </w:rPr>
            </w:pPr>
            <w:r w:rsidRPr="001C0E1B">
              <w:rPr>
                <w:rFonts w:cs="v4.2.0"/>
              </w:rPr>
              <w:t>3ms</w:t>
            </w:r>
          </w:p>
        </w:tc>
        <w:tc>
          <w:tcPr>
            <w:tcW w:w="3072" w:type="dxa"/>
          </w:tcPr>
          <w:p w14:paraId="535ABBEC" w14:textId="77777777" w:rsidR="00F274CF" w:rsidRPr="001C0E1B" w:rsidRDefault="00F274CF" w:rsidP="003D2D39">
            <w:pPr>
              <w:pStyle w:val="TAL"/>
              <w:rPr>
                <w:rFonts w:cs="v4.2.0"/>
              </w:rPr>
            </w:pPr>
            <w:r w:rsidRPr="001C0E1B">
              <w:rPr>
                <w:rFonts w:cs="v4.2.0"/>
              </w:rPr>
              <w:t>Asynchronous cells.</w:t>
            </w:r>
          </w:p>
          <w:p w14:paraId="5AE82539" w14:textId="77777777" w:rsidR="00F274CF" w:rsidRPr="001C0E1B" w:rsidRDefault="00F274CF" w:rsidP="003D2D39">
            <w:pPr>
              <w:pStyle w:val="TAL"/>
              <w:rPr>
                <w:rFonts w:cs="Arial"/>
              </w:rPr>
            </w:pPr>
            <w:r w:rsidRPr="001C0E1B">
              <w:rPr>
                <w:rFonts w:cs="v4.2.0"/>
              </w:rPr>
              <w:t>The timing of Cell 2 is 3ms later than the timing of Cell 1.</w:t>
            </w:r>
          </w:p>
        </w:tc>
      </w:tr>
      <w:tr w:rsidR="00F274CF" w:rsidRPr="001C0E1B" w14:paraId="76B25DA5" w14:textId="77777777" w:rsidTr="003D2D39">
        <w:trPr>
          <w:cantSplit/>
          <w:trHeight w:val="187"/>
        </w:trPr>
        <w:tc>
          <w:tcPr>
            <w:tcW w:w="2118" w:type="dxa"/>
            <w:tcBorders>
              <w:top w:val="nil"/>
            </w:tcBorders>
            <w:shd w:val="clear" w:color="auto" w:fill="auto"/>
          </w:tcPr>
          <w:p w14:paraId="004EEB44" w14:textId="77777777" w:rsidR="00F274CF" w:rsidRPr="001C0E1B" w:rsidRDefault="00F274CF" w:rsidP="003D2D39">
            <w:pPr>
              <w:pStyle w:val="TAL"/>
              <w:rPr>
                <w:rFonts w:cs="Arial"/>
              </w:rPr>
            </w:pPr>
          </w:p>
        </w:tc>
        <w:tc>
          <w:tcPr>
            <w:tcW w:w="596" w:type="dxa"/>
          </w:tcPr>
          <w:p w14:paraId="6EA430D2" w14:textId="77777777" w:rsidR="00F274CF" w:rsidRPr="001C0E1B" w:rsidRDefault="00F274CF" w:rsidP="003D2D39">
            <w:pPr>
              <w:pStyle w:val="TAL"/>
              <w:jc w:val="center"/>
              <w:rPr>
                <w:rFonts w:cs="Arial"/>
              </w:rPr>
            </w:pPr>
          </w:p>
        </w:tc>
        <w:tc>
          <w:tcPr>
            <w:tcW w:w="1251" w:type="dxa"/>
          </w:tcPr>
          <w:p w14:paraId="2BF1CD12" w14:textId="77777777" w:rsidR="00F274CF" w:rsidRPr="001C0E1B" w:rsidRDefault="00F274CF" w:rsidP="003D2D39">
            <w:pPr>
              <w:pStyle w:val="TAL"/>
              <w:jc w:val="center"/>
              <w:rPr>
                <w:rFonts w:cs="Arial"/>
              </w:rPr>
            </w:pPr>
            <w:r w:rsidRPr="001C0E1B">
              <w:rPr>
                <w:rFonts w:cs="Arial"/>
              </w:rPr>
              <w:t>Config 2,3</w:t>
            </w:r>
          </w:p>
        </w:tc>
        <w:tc>
          <w:tcPr>
            <w:tcW w:w="2504" w:type="dxa"/>
            <w:gridSpan w:val="2"/>
          </w:tcPr>
          <w:p w14:paraId="7654F93D" w14:textId="77777777" w:rsidR="00F274CF" w:rsidRPr="001C0E1B" w:rsidRDefault="00F274CF" w:rsidP="003D2D39">
            <w:pPr>
              <w:pStyle w:val="TAL"/>
              <w:rPr>
                <w:rFonts w:cs="v4.2.0"/>
              </w:rPr>
            </w:pPr>
            <w:r w:rsidRPr="001C0E1B">
              <w:rPr>
                <w:rFonts w:cs="v4.2.0"/>
              </w:rPr>
              <w:t>3</w:t>
            </w:r>
            <w:r w:rsidRPr="001C0E1B">
              <w:rPr>
                <w:rFonts w:cs="v4.2.0"/>
              </w:rPr>
              <w:sym w:font="Symbol" w:char="F06D"/>
            </w:r>
            <w:r w:rsidRPr="001C0E1B">
              <w:rPr>
                <w:rFonts w:cs="v4.2.0"/>
              </w:rPr>
              <w:t>s</w:t>
            </w:r>
          </w:p>
        </w:tc>
        <w:tc>
          <w:tcPr>
            <w:tcW w:w="3072" w:type="dxa"/>
          </w:tcPr>
          <w:p w14:paraId="34EA80DD" w14:textId="77777777" w:rsidR="00F274CF" w:rsidRPr="001C0E1B" w:rsidRDefault="00F274CF" w:rsidP="003D2D39">
            <w:pPr>
              <w:pStyle w:val="TAL"/>
              <w:rPr>
                <w:rFonts w:cs="v4.2.0"/>
              </w:rPr>
            </w:pPr>
            <w:r w:rsidRPr="001C0E1B">
              <w:rPr>
                <w:rFonts w:cs="v4.2.0"/>
              </w:rPr>
              <w:t>Synchronous cells.</w:t>
            </w:r>
          </w:p>
          <w:p w14:paraId="235E60C0" w14:textId="77777777" w:rsidR="00F274CF" w:rsidRPr="001C0E1B" w:rsidRDefault="00F274CF" w:rsidP="003D2D39">
            <w:pPr>
              <w:pStyle w:val="TAL"/>
              <w:rPr>
                <w:rFonts w:cs="v4.2.0"/>
                <w:lang w:eastAsia="zh-CN"/>
              </w:rPr>
            </w:pPr>
          </w:p>
        </w:tc>
      </w:tr>
      <w:tr w:rsidR="00F274CF" w:rsidRPr="001C0E1B" w14:paraId="23481679" w14:textId="77777777" w:rsidTr="003D2D39">
        <w:trPr>
          <w:cantSplit/>
          <w:trHeight w:val="187"/>
        </w:trPr>
        <w:tc>
          <w:tcPr>
            <w:tcW w:w="2118" w:type="dxa"/>
          </w:tcPr>
          <w:p w14:paraId="33BF701D" w14:textId="77777777" w:rsidR="00F274CF" w:rsidRPr="001C0E1B" w:rsidRDefault="00F274CF" w:rsidP="003D2D39">
            <w:pPr>
              <w:pStyle w:val="TAL"/>
              <w:rPr>
                <w:rFonts w:cs="Arial"/>
              </w:rPr>
            </w:pPr>
            <w:r w:rsidRPr="001C0E1B">
              <w:rPr>
                <w:rFonts w:cs="Arial"/>
              </w:rPr>
              <w:t>T1</w:t>
            </w:r>
          </w:p>
        </w:tc>
        <w:tc>
          <w:tcPr>
            <w:tcW w:w="596" w:type="dxa"/>
          </w:tcPr>
          <w:p w14:paraId="523CD509" w14:textId="77777777" w:rsidR="00F274CF" w:rsidRPr="001C0E1B" w:rsidRDefault="00F274CF" w:rsidP="003D2D39">
            <w:pPr>
              <w:pStyle w:val="TAL"/>
              <w:jc w:val="center"/>
              <w:rPr>
                <w:rFonts w:cs="Arial"/>
              </w:rPr>
            </w:pPr>
            <w:r w:rsidRPr="001C0E1B">
              <w:rPr>
                <w:rFonts w:cs="Arial"/>
              </w:rPr>
              <w:t>s</w:t>
            </w:r>
          </w:p>
        </w:tc>
        <w:tc>
          <w:tcPr>
            <w:tcW w:w="1251" w:type="dxa"/>
          </w:tcPr>
          <w:p w14:paraId="02C5A592"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36D89B5" w14:textId="77777777" w:rsidR="00F274CF" w:rsidRPr="001C0E1B" w:rsidRDefault="00F274CF" w:rsidP="003D2D39">
            <w:pPr>
              <w:pStyle w:val="TAL"/>
              <w:rPr>
                <w:rFonts w:cs="Arial"/>
              </w:rPr>
            </w:pPr>
            <w:r w:rsidRPr="001C0E1B">
              <w:rPr>
                <w:rFonts w:cs="Arial"/>
              </w:rPr>
              <w:t>5</w:t>
            </w:r>
          </w:p>
        </w:tc>
        <w:tc>
          <w:tcPr>
            <w:tcW w:w="3072" w:type="dxa"/>
          </w:tcPr>
          <w:p w14:paraId="4C48E362" w14:textId="77777777" w:rsidR="00F274CF" w:rsidRPr="001C0E1B" w:rsidRDefault="00F274CF" w:rsidP="003D2D39">
            <w:pPr>
              <w:pStyle w:val="TAL"/>
              <w:rPr>
                <w:rFonts w:cs="Arial"/>
              </w:rPr>
            </w:pPr>
          </w:p>
        </w:tc>
      </w:tr>
      <w:tr w:rsidR="00F274CF" w:rsidRPr="001C0E1B" w14:paraId="7C7BAD10" w14:textId="77777777" w:rsidTr="003D2D39">
        <w:trPr>
          <w:cantSplit/>
          <w:trHeight w:val="187"/>
        </w:trPr>
        <w:tc>
          <w:tcPr>
            <w:tcW w:w="2118" w:type="dxa"/>
          </w:tcPr>
          <w:p w14:paraId="1F92DAB4" w14:textId="77777777" w:rsidR="00F274CF" w:rsidRPr="001C0E1B" w:rsidRDefault="00F274CF" w:rsidP="003D2D39">
            <w:pPr>
              <w:pStyle w:val="TAL"/>
              <w:rPr>
                <w:rFonts w:cs="Arial"/>
              </w:rPr>
            </w:pPr>
            <w:r w:rsidRPr="001C0E1B">
              <w:rPr>
                <w:rFonts w:cs="Arial"/>
              </w:rPr>
              <w:t>T2</w:t>
            </w:r>
          </w:p>
        </w:tc>
        <w:tc>
          <w:tcPr>
            <w:tcW w:w="596" w:type="dxa"/>
          </w:tcPr>
          <w:p w14:paraId="5FDCEE73" w14:textId="77777777" w:rsidR="00F274CF" w:rsidRPr="001C0E1B" w:rsidRDefault="00F274CF" w:rsidP="003D2D39">
            <w:pPr>
              <w:pStyle w:val="TAL"/>
              <w:jc w:val="center"/>
              <w:rPr>
                <w:rFonts w:cs="Arial"/>
              </w:rPr>
            </w:pPr>
            <w:r w:rsidRPr="001C0E1B">
              <w:rPr>
                <w:rFonts w:cs="Arial"/>
              </w:rPr>
              <w:t>s</w:t>
            </w:r>
          </w:p>
        </w:tc>
        <w:tc>
          <w:tcPr>
            <w:tcW w:w="1251" w:type="dxa"/>
          </w:tcPr>
          <w:p w14:paraId="39B4A16C" w14:textId="77777777" w:rsidR="00F274CF" w:rsidRPr="001C0E1B" w:rsidRDefault="00F274CF" w:rsidP="003D2D39">
            <w:pPr>
              <w:pStyle w:val="TAL"/>
              <w:jc w:val="center"/>
              <w:rPr>
                <w:rFonts w:cs="Arial"/>
              </w:rPr>
            </w:pPr>
            <w:r w:rsidRPr="001C0E1B">
              <w:rPr>
                <w:rFonts w:cs="Arial"/>
              </w:rPr>
              <w:t>Config 1,2,3</w:t>
            </w:r>
          </w:p>
        </w:tc>
        <w:tc>
          <w:tcPr>
            <w:tcW w:w="1251" w:type="dxa"/>
          </w:tcPr>
          <w:p w14:paraId="61A1786F" w14:textId="77777777" w:rsidR="00F274CF" w:rsidRPr="001C0E1B" w:rsidRDefault="00F274CF" w:rsidP="003D2D39">
            <w:pPr>
              <w:pStyle w:val="TAL"/>
              <w:rPr>
                <w:rFonts w:cs="Arial"/>
              </w:rPr>
            </w:pPr>
            <w:r w:rsidRPr="001C0E1B">
              <w:rPr>
                <w:rFonts w:cs="Arial"/>
              </w:rPr>
              <w:t>5.2 for PC1; 3.5 for other PC</w:t>
            </w:r>
          </w:p>
        </w:tc>
        <w:tc>
          <w:tcPr>
            <w:tcW w:w="1253" w:type="dxa"/>
          </w:tcPr>
          <w:p w14:paraId="0A96301D" w14:textId="77777777" w:rsidR="00F274CF" w:rsidRPr="001C0E1B" w:rsidRDefault="00F274CF" w:rsidP="003D2D39">
            <w:pPr>
              <w:pStyle w:val="TAL"/>
              <w:rPr>
                <w:rFonts w:cs="Arial"/>
              </w:rPr>
            </w:pPr>
            <w:r w:rsidRPr="001C0E1B">
              <w:rPr>
                <w:rFonts w:cs="Arial"/>
              </w:rPr>
              <w:t>3 for PC1; 2 for other PC</w:t>
            </w:r>
          </w:p>
        </w:tc>
        <w:tc>
          <w:tcPr>
            <w:tcW w:w="3072" w:type="dxa"/>
          </w:tcPr>
          <w:p w14:paraId="3EC090B1" w14:textId="77777777" w:rsidR="00F274CF" w:rsidRPr="001C0E1B" w:rsidRDefault="00F274CF" w:rsidP="003D2D39">
            <w:pPr>
              <w:pStyle w:val="TAL"/>
              <w:rPr>
                <w:rFonts w:cs="Arial"/>
              </w:rPr>
            </w:pPr>
          </w:p>
        </w:tc>
      </w:tr>
    </w:tbl>
    <w:p w14:paraId="2FAB4C0E" w14:textId="77777777" w:rsidR="00F274CF" w:rsidRPr="001C0E1B" w:rsidRDefault="00F274CF" w:rsidP="00F274CF"/>
    <w:p w14:paraId="599177B2" w14:textId="77777777" w:rsidR="00F274CF" w:rsidRPr="001C0E1B" w:rsidRDefault="00F274CF" w:rsidP="00F274CF">
      <w:pPr>
        <w:pStyle w:val="TH"/>
      </w:pPr>
      <w:r w:rsidRPr="001C0E1B">
        <w:t>Table A.7.6.2.5.1-3: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317"/>
        <w:gridCol w:w="876"/>
        <w:gridCol w:w="1280"/>
        <w:gridCol w:w="983"/>
        <w:gridCol w:w="977"/>
        <w:gridCol w:w="1048"/>
        <w:gridCol w:w="1156"/>
      </w:tblGrid>
      <w:tr w:rsidR="00F274CF" w:rsidRPr="001C0E1B" w14:paraId="412ADD82" w14:textId="77777777" w:rsidTr="003D2D39">
        <w:trPr>
          <w:cantSplit/>
          <w:trHeight w:val="150"/>
        </w:trPr>
        <w:tc>
          <w:tcPr>
            <w:tcW w:w="2626" w:type="dxa"/>
            <w:gridSpan w:val="2"/>
            <w:tcBorders>
              <w:top w:val="single" w:sz="4" w:space="0" w:color="auto"/>
              <w:left w:val="single" w:sz="4" w:space="0" w:color="auto"/>
              <w:bottom w:val="nil"/>
            </w:tcBorders>
          </w:tcPr>
          <w:p w14:paraId="3CA9D3DC"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
          <w:p w14:paraId="5A3183D9"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389C0F5F"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56068CCC" w14:textId="77777777" w:rsidR="00F274CF" w:rsidRPr="001C0E1B" w:rsidRDefault="00F274CF" w:rsidP="003D2D39">
            <w:pPr>
              <w:pStyle w:val="TAH"/>
              <w:rPr>
                <w:rFonts w:cs="Arial"/>
              </w:rPr>
            </w:pPr>
            <w:r w:rsidRPr="001C0E1B">
              <w:t>Cell 1</w:t>
            </w:r>
          </w:p>
        </w:tc>
        <w:tc>
          <w:tcPr>
            <w:tcW w:w="2204" w:type="dxa"/>
            <w:gridSpan w:val="2"/>
            <w:tcBorders>
              <w:top w:val="single" w:sz="4" w:space="0" w:color="auto"/>
              <w:right w:val="single" w:sz="4" w:space="0" w:color="auto"/>
            </w:tcBorders>
          </w:tcPr>
          <w:p w14:paraId="54544D6B" w14:textId="77777777" w:rsidR="00F274CF" w:rsidRPr="001C0E1B" w:rsidRDefault="00F274CF" w:rsidP="003D2D39">
            <w:pPr>
              <w:pStyle w:val="TAH"/>
              <w:rPr>
                <w:rFonts w:cs="Arial"/>
              </w:rPr>
            </w:pPr>
            <w:r w:rsidRPr="001C0E1B">
              <w:t>Cell 2</w:t>
            </w:r>
          </w:p>
        </w:tc>
      </w:tr>
      <w:tr w:rsidR="00F274CF" w:rsidRPr="001C0E1B" w14:paraId="485C1889" w14:textId="77777777" w:rsidTr="003D2D39">
        <w:trPr>
          <w:cantSplit/>
          <w:trHeight w:val="150"/>
        </w:trPr>
        <w:tc>
          <w:tcPr>
            <w:tcW w:w="2626" w:type="dxa"/>
            <w:gridSpan w:val="2"/>
            <w:tcBorders>
              <w:top w:val="nil"/>
              <w:left w:val="single" w:sz="4" w:space="0" w:color="auto"/>
              <w:bottom w:val="single" w:sz="4" w:space="0" w:color="auto"/>
            </w:tcBorders>
          </w:tcPr>
          <w:p w14:paraId="2480A3B0"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
          <w:p w14:paraId="76145A25"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05D33B06" w14:textId="77777777" w:rsidR="00F274CF" w:rsidRPr="001C0E1B" w:rsidRDefault="00F274CF" w:rsidP="003D2D39">
            <w:pPr>
              <w:pStyle w:val="TAH"/>
            </w:pPr>
          </w:p>
        </w:tc>
        <w:tc>
          <w:tcPr>
            <w:tcW w:w="983" w:type="dxa"/>
            <w:tcBorders>
              <w:bottom w:val="single" w:sz="4" w:space="0" w:color="auto"/>
            </w:tcBorders>
          </w:tcPr>
          <w:p w14:paraId="138C1925"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00AD4A41" w14:textId="77777777" w:rsidR="00F274CF" w:rsidRPr="001C0E1B" w:rsidRDefault="00F274CF" w:rsidP="003D2D39">
            <w:pPr>
              <w:pStyle w:val="TAH"/>
              <w:rPr>
                <w:rFonts w:cs="Arial"/>
              </w:rPr>
            </w:pPr>
            <w:r w:rsidRPr="001C0E1B">
              <w:t>T2</w:t>
            </w:r>
          </w:p>
        </w:tc>
        <w:tc>
          <w:tcPr>
            <w:tcW w:w="1048" w:type="dxa"/>
            <w:tcBorders>
              <w:bottom w:val="single" w:sz="4" w:space="0" w:color="auto"/>
            </w:tcBorders>
          </w:tcPr>
          <w:p w14:paraId="130660BB" w14:textId="77777777" w:rsidR="00F274CF" w:rsidRPr="001C0E1B" w:rsidRDefault="00F274CF" w:rsidP="003D2D39">
            <w:pPr>
              <w:pStyle w:val="TAH"/>
              <w:rPr>
                <w:rFonts w:cs="Arial"/>
              </w:rPr>
            </w:pPr>
            <w:r w:rsidRPr="001C0E1B">
              <w:t>T1</w:t>
            </w:r>
          </w:p>
        </w:tc>
        <w:tc>
          <w:tcPr>
            <w:tcW w:w="1156" w:type="dxa"/>
            <w:tcBorders>
              <w:bottom w:val="single" w:sz="4" w:space="0" w:color="auto"/>
            </w:tcBorders>
          </w:tcPr>
          <w:p w14:paraId="76B9937D" w14:textId="77777777" w:rsidR="00F274CF" w:rsidRPr="001C0E1B" w:rsidRDefault="00F274CF" w:rsidP="003D2D39">
            <w:pPr>
              <w:pStyle w:val="TAH"/>
              <w:rPr>
                <w:rFonts w:cs="Arial"/>
              </w:rPr>
            </w:pPr>
            <w:r w:rsidRPr="001C0E1B">
              <w:t>T2</w:t>
            </w:r>
          </w:p>
        </w:tc>
      </w:tr>
      <w:tr w:rsidR="00F274CF" w:rsidRPr="001C0E1B" w14:paraId="72B56929" w14:textId="77777777" w:rsidTr="003D2D39">
        <w:trPr>
          <w:cantSplit/>
          <w:trHeight w:val="292"/>
        </w:trPr>
        <w:tc>
          <w:tcPr>
            <w:tcW w:w="2626" w:type="dxa"/>
            <w:gridSpan w:val="2"/>
            <w:tcBorders>
              <w:left w:val="single" w:sz="4" w:space="0" w:color="auto"/>
              <w:bottom w:val="single" w:sz="4" w:space="0" w:color="auto"/>
            </w:tcBorders>
          </w:tcPr>
          <w:p w14:paraId="10261438" w14:textId="77777777" w:rsidR="00F274CF" w:rsidRPr="001C0E1B" w:rsidRDefault="00F274CF" w:rsidP="003D2D39">
            <w:pPr>
              <w:pStyle w:val="TAL"/>
            </w:pPr>
            <w:r w:rsidRPr="001C0E1B">
              <w:t>AoA setup</w:t>
            </w:r>
          </w:p>
        </w:tc>
        <w:tc>
          <w:tcPr>
            <w:tcW w:w="876" w:type="dxa"/>
            <w:tcBorders>
              <w:bottom w:val="single" w:sz="4" w:space="0" w:color="auto"/>
            </w:tcBorders>
          </w:tcPr>
          <w:p w14:paraId="1FE250A8" w14:textId="77777777" w:rsidR="00F274CF" w:rsidRPr="001C0E1B" w:rsidRDefault="00F274CF" w:rsidP="003D2D39">
            <w:pPr>
              <w:pStyle w:val="TAC"/>
            </w:pPr>
          </w:p>
        </w:tc>
        <w:tc>
          <w:tcPr>
            <w:tcW w:w="1280" w:type="dxa"/>
            <w:tcBorders>
              <w:bottom w:val="single" w:sz="4" w:space="0" w:color="auto"/>
            </w:tcBorders>
          </w:tcPr>
          <w:p w14:paraId="483D0C3B"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690B0D0C" w14:textId="77777777" w:rsidR="00F274CF" w:rsidRPr="001C0E1B" w:rsidRDefault="00F274CF" w:rsidP="003D2D39">
            <w:pPr>
              <w:pStyle w:val="TAC"/>
              <w:rPr>
                <w:rFonts w:cs="v4.2.0"/>
              </w:rPr>
            </w:pPr>
            <w:r w:rsidRPr="001C0E1B">
              <w:rPr>
                <w:rFonts w:cs="v4.2.0"/>
              </w:rPr>
              <w:t>N/A</w:t>
            </w:r>
          </w:p>
        </w:tc>
        <w:tc>
          <w:tcPr>
            <w:tcW w:w="2204" w:type="dxa"/>
            <w:gridSpan w:val="2"/>
            <w:tcBorders>
              <w:bottom w:val="single" w:sz="4" w:space="0" w:color="auto"/>
            </w:tcBorders>
          </w:tcPr>
          <w:p w14:paraId="6800687D"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2611536D" w14:textId="77777777" w:rsidTr="003D2D39">
        <w:trPr>
          <w:cantSplit/>
          <w:trHeight w:val="292"/>
        </w:trPr>
        <w:tc>
          <w:tcPr>
            <w:tcW w:w="2626" w:type="dxa"/>
            <w:gridSpan w:val="2"/>
            <w:tcBorders>
              <w:left w:val="single" w:sz="4" w:space="0" w:color="auto"/>
              <w:bottom w:val="single" w:sz="4" w:space="0" w:color="auto"/>
            </w:tcBorders>
          </w:tcPr>
          <w:p w14:paraId="34903D5C"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C8EC8D1" w14:textId="77777777" w:rsidR="00F274CF" w:rsidRPr="001C0E1B" w:rsidRDefault="00F274CF" w:rsidP="003D2D39">
            <w:pPr>
              <w:pStyle w:val="TAC"/>
            </w:pPr>
          </w:p>
        </w:tc>
        <w:tc>
          <w:tcPr>
            <w:tcW w:w="1280" w:type="dxa"/>
            <w:tcBorders>
              <w:bottom w:val="single" w:sz="4" w:space="0" w:color="auto"/>
            </w:tcBorders>
          </w:tcPr>
          <w:p w14:paraId="2CBABDF6"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3165D83" w14:textId="77777777" w:rsidR="00F274CF" w:rsidRPr="001C0E1B" w:rsidRDefault="00F274CF" w:rsidP="003D2D39">
            <w:pPr>
              <w:pStyle w:val="TAC"/>
              <w:rPr>
                <w:rFonts w:cs="v4.2.0"/>
              </w:rPr>
            </w:pPr>
            <w:r w:rsidRPr="001C0E1B">
              <w:t>N/A</w:t>
            </w:r>
          </w:p>
        </w:tc>
        <w:tc>
          <w:tcPr>
            <w:tcW w:w="2204" w:type="dxa"/>
            <w:gridSpan w:val="2"/>
            <w:tcBorders>
              <w:bottom w:val="single" w:sz="4" w:space="0" w:color="auto"/>
            </w:tcBorders>
          </w:tcPr>
          <w:p w14:paraId="5C0E2795" w14:textId="77777777" w:rsidR="00F274CF" w:rsidRPr="001C0E1B" w:rsidRDefault="00F274CF" w:rsidP="003D2D39">
            <w:pPr>
              <w:pStyle w:val="TAC"/>
              <w:rPr>
                <w:rFonts w:cs="v4.2.0"/>
              </w:rPr>
            </w:pPr>
            <w:r w:rsidRPr="001C0E1B">
              <w:rPr>
                <w:lang w:eastAsia="zh-CN"/>
              </w:rPr>
              <w:t>Rough</w:t>
            </w:r>
          </w:p>
        </w:tc>
      </w:tr>
      <w:tr w:rsidR="00F274CF" w:rsidRPr="001C0E1B" w14:paraId="7F17A977" w14:textId="77777777" w:rsidTr="003D2D39">
        <w:trPr>
          <w:cantSplit/>
          <w:trHeight w:val="292"/>
        </w:trPr>
        <w:tc>
          <w:tcPr>
            <w:tcW w:w="2626" w:type="dxa"/>
            <w:gridSpan w:val="2"/>
            <w:tcBorders>
              <w:left w:val="single" w:sz="4" w:space="0" w:color="auto"/>
              <w:bottom w:val="single" w:sz="4" w:space="0" w:color="auto"/>
            </w:tcBorders>
          </w:tcPr>
          <w:p w14:paraId="01BA3D57"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60CFE3AF" w14:textId="77777777" w:rsidR="00F274CF" w:rsidRPr="001C0E1B" w:rsidRDefault="00F274CF" w:rsidP="003D2D39">
            <w:pPr>
              <w:pStyle w:val="TAC"/>
            </w:pPr>
          </w:p>
        </w:tc>
        <w:tc>
          <w:tcPr>
            <w:tcW w:w="1280" w:type="dxa"/>
            <w:tcBorders>
              <w:bottom w:val="single" w:sz="4" w:space="0" w:color="auto"/>
            </w:tcBorders>
          </w:tcPr>
          <w:p w14:paraId="225E8972"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1FCB8EDE" w14:textId="77777777" w:rsidR="00F274CF" w:rsidRPr="001C0E1B" w:rsidRDefault="00F274CF" w:rsidP="003D2D39">
            <w:pPr>
              <w:pStyle w:val="TAC"/>
            </w:pPr>
            <w:r w:rsidRPr="001C0E1B">
              <w:rPr>
                <w:rFonts w:cs="v4.2.0"/>
              </w:rPr>
              <w:t>1</w:t>
            </w:r>
          </w:p>
        </w:tc>
        <w:tc>
          <w:tcPr>
            <w:tcW w:w="2204" w:type="dxa"/>
            <w:gridSpan w:val="2"/>
            <w:tcBorders>
              <w:bottom w:val="single" w:sz="4" w:space="0" w:color="auto"/>
            </w:tcBorders>
          </w:tcPr>
          <w:p w14:paraId="5F3493D1" w14:textId="77777777" w:rsidR="00F274CF" w:rsidRPr="001C0E1B" w:rsidRDefault="00F274CF" w:rsidP="003D2D39">
            <w:pPr>
              <w:pStyle w:val="TAC"/>
            </w:pPr>
            <w:r w:rsidRPr="001C0E1B">
              <w:rPr>
                <w:rFonts w:cs="v4.2.0"/>
              </w:rPr>
              <w:t>2</w:t>
            </w:r>
          </w:p>
        </w:tc>
      </w:tr>
      <w:tr w:rsidR="00F274CF" w:rsidRPr="001C0E1B" w14:paraId="6063E38E" w14:textId="77777777" w:rsidTr="003D2D39">
        <w:trPr>
          <w:cantSplit/>
          <w:trHeight w:val="150"/>
        </w:trPr>
        <w:tc>
          <w:tcPr>
            <w:tcW w:w="2626" w:type="dxa"/>
            <w:gridSpan w:val="2"/>
            <w:tcBorders>
              <w:left w:val="single" w:sz="4" w:space="0" w:color="auto"/>
              <w:bottom w:val="nil"/>
            </w:tcBorders>
          </w:tcPr>
          <w:p w14:paraId="49CD33B0" w14:textId="77777777" w:rsidR="00F274CF" w:rsidRPr="001C0E1B" w:rsidRDefault="00F274CF" w:rsidP="003D2D39">
            <w:pPr>
              <w:pStyle w:val="TAL"/>
            </w:pPr>
            <w:r w:rsidRPr="001C0E1B">
              <w:t>Duplex mode</w:t>
            </w:r>
          </w:p>
        </w:tc>
        <w:tc>
          <w:tcPr>
            <w:tcW w:w="876" w:type="dxa"/>
          </w:tcPr>
          <w:p w14:paraId="6044D1B5" w14:textId="77777777" w:rsidR="00F274CF" w:rsidRPr="001C0E1B" w:rsidRDefault="00F274CF" w:rsidP="003D2D39">
            <w:pPr>
              <w:pStyle w:val="TAC"/>
              <w:rPr>
                <w:rFonts w:cs="v4.2.0"/>
              </w:rPr>
            </w:pPr>
          </w:p>
        </w:tc>
        <w:tc>
          <w:tcPr>
            <w:tcW w:w="1280" w:type="dxa"/>
            <w:tcBorders>
              <w:bottom w:val="single" w:sz="4" w:space="0" w:color="auto"/>
            </w:tcBorders>
          </w:tcPr>
          <w:p w14:paraId="4B2E06BD"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3FC54F69" w14:textId="77777777" w:rsidR="00F274CF" w:rsidRPr="001C0E1B" w:rsidRDefault="00F274CF" w:rsidP="003D2D39">
            <w:pPr>
              <w:pStyle w:val="TAC"/>
            </w:pPr>
            <w:r w:rsidRPr="001C0E1B">
              <w:t>FDD</w:t>
            </w:r>
          </w:p>
        </w:tc>
        <w:tc>
          <w:tcPr>
            <w:tcW w:w="2204" w:type="dxa"/>
            <w:gridSpan w:val="2"/>
            <w:tcBorders>
              <w:bottom w:val="single" w:sz="4" w:space="0" w:color="auto"/>
            </w:tcBorders>
          </w:tcPr>
          <w:p w14:paraId="0F844551" w14:textId="77777777" w:rsidR="00F274CF" w:rsidRPr="001C0E1B" w:rsidRDefault="00F274CF" w:rsidP="003D2D39">
            <w:pPr>
              <w:pStyle w:val="TAC"/>
            </w:pPr>
            <w:r w:rsidRPr="001C0E1B">
              <w:t>TDD</w:t>
            </w:r>
          </w:p>
        </w:tc>
      </w:tr>
      <w:tr w:rsidR="00F274CF" w:rsidRPr="001C0E1B" w14:paraId="71A1E4C9" w14:textId="77777777" w:rsidTr="003D2D39">
        <w:trPr>
          <w:cantSplit/>
          <w:trHeight w:val="150"/>
        </w:trPr>
        <w:tc>
          <w:tcPr>
            <w:tcW w:w="2626" w:type="dxa"/>
            <w:gridSpan w:val="2"/>
            <w:tcBorders>
              <w:top w:val="nil"/>
              <w:left w:val="single" w:sz="4" w:space="0" w:color="auto"/>
            </w:tcBorders>
          </w:tcPr>
          <w:p w14:paraId="731DA217" w14:textId="77777777" w:rsidR="00F274CF" w:rsidRPr="001C0E1B" w:rsidRDefault="00F274CF" w:rsidP="003D2D39">
            <w:pPr>
              <w:pStyle w:val="TAL"/>
              <w:rPr>
                <w:bCs/>
              </w:rPr>
            </w:pPr>
          </w:p>
        </w:tc>
        <w:tc>
          <w:tcPr>
            <w:tcW w:w="876" w:type="dxa"/>
          </w:tcPr>
          <w:p w14:paraId="52E02E96" w14:textId="77777777" w:rsidR="00F274CF" w:rsidRPr="001C0E1B" w:rsidRDefault="00F274CF" w:rsidP="003D2D39">
            <w:pPr>
              <w:pStyle w:val="TAC"/>
              <w:rPr>
                <w:rFonts w:cs="v4.2.0"/>
              </w:rPr>
            </w:pPr>
          </w:p>
        </w:tc>
        <w:tc>
          <w:tcPr>
            <w:tcW w:w="1280" w:type="dxa"/>
            <w:tcBorders>
              <w:bottom w:val="single" w:sz="4" w:space="0" w:color="auto"/>
            </w:tcBorders>
          </w:tcPr>
          <w:p w14:paraId="7D680F6C"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1C24A7C2" w14:textId="77777777" w:rsidR="00F274CF" w:rsidRPr="001C0E1B" w:rsidRDefault="00F274CF" w:rsidP="003D2D39">
            <w:pPr>
              <w:pStyle w:val="TAC"/>
            </w:pPr>
            <w:r w:rsidRPr="001C0E1B">
              <w:t>TDD</w:t>
            </w:r>
          </w:p>
        </w:tc>
        <w:tc>
          <w:tcPr>
            <w:tcW w:w="2204" w:type="dxa"/>
            <w:gridSpan w:val="2"/>
            <w:tcBorders>
              <w:bottom w:val="single" w:sz="4" w:space="0" w:color="auto"/>
            </w:tcBorders>
          </w:tcPr>
          <w:p w14:paraId="45448B54" w14:textId="77777777" w:rsidR="00F274CF" w:rsidRPr="001C0E1B" w:rsidRDefault="00F274CF" w:rsidP="003D2D39">
            <w:pPr>
              <w:pStyle w:val="TAC"/>
            </w:pPr>
            <w:r w:rsidRPr="001C0E1B">
              <w:t>TDD</w:t>
            </w:r>
          </w:p>
        </w:tc>
      </w:tr>
      <w:tr w:rsidR="00F274CF" w:rsidRPr="001C0E1B" w14:paraId="74E3A9FF" w14:textId="77777777" w:rsidTr="003D2D39">
        <w:trPr>
          <w:cantSplit/>
          <w:trHeight w:val="150"/>
        </w:trPr>
        <w:tc>
          <w:tcPr>
            <w:tcW w:w="2626" w:type="dxa"/>
            <w:gridSpan w:val="2"/>
            <w:tcBorders>
              <w:left w:val="single" w:sz="4" w:space="0" w:color="auto"/>
              <w:bottom w:val="nil"/>
            </w:tcBorders>
          </w:tcPr>
          <w:p w14:paraId="6AD2F9F7" w14:textId="77777777" w:rsidR="00F274CF" w:rsidRPr="001C0E1B" w:rsidRDefault="00F274CF" w:rsidP="003D2D39">
            <w:pPr>
              <w:pStyle w:val="TAL"/>
              <w:rPr>
                <w:bCs/>
              </w:rPr>
            </w:pPr>
            <w:r w:rsidRPr="001C0E1B">
              <w:rPr>
                <w:bCs/>
              </w:rPr>
              <w:t>TDD configuration</w:t>
            </w:r>
          </w:p>
        </w:tc>
        <w:tc>
          <w:tcPr>
            <w:tcW w:w="876" w:type="dxa"/>
          </w:tcPr>
          <w:p w14:paraId="3ACC57D1" w14:textId="77777777" w:rsidR="00F274CF" w:rsidRPr="001C0E1B" w:rsidRDefault="00F274CF" w:rsidP="003D2D39">
            <w:pPr>
              <w:pStyle w:val="TAC"/>
              <w:rPr>
                <w:rFonts w:cs="v4.2.0"/>
              </w:rPr>
            </w:pPr>
          </w:p>
        </w:tc>
        <w:tc>
          <w:tcPr>
            <w:tcW w:w="1280" w:type="dxa"/>
            <w:tcBorders>
              <w:bottom w:val="single" w:sz="4" w:space="0" w:color="auto"/>
            </w:tcBorders>
          </w:tcPr>
          <w:p w14:paraId="4C51B3BC"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7568FFB9" w14:textId="77777777" w:rsidR="00F274CF" w:rsidRPr="001C0E1B" w:rsidRDefault="00F274CF" w:rsidP="003D2D39">
            <w:pPr>
              <w:pStyle w:val="TAC"/>
            </w:pPr>
            <w:r w:rsidRPr="001C0E1B">
              <w:t>Not Applicable</w:t>
            </w:r>
          </w:p>
        </w:tc>
        <w:tc>
          <w:tcPr>
            <w:tcW w:w="2204" w:type="dxa"/>
            <w:gridSpan w:val="2"/>
            <w:tcBorders>
              <w:bottom w:val="single" w:sz="4" w:space="0" w:color="auto"/>
            </w:tcBorders>
          </w:tcPr>
          <w:p w14:paraId="58274089" w14:textId="77777777" w:rsidR="00F274CF" w:rsidRPr="001C0E1B" w:rsidRDefault="00F274CF" w:rsidP="003D2D39">
            <w:pPr>
              <w:pStyle w:val="TAC"/>
            </w:pPr>
            <w:r w:rsidRPr="001C0E1B">
              <w:t>TDDConf.3.1</w:t>
            </w:r>
          </w:p>
        </w:tc>
      </w:tr>
      <w:tr w:rsidR="00F274CF" w:rsidRPr="001C0E1B" w14:paraId="35BE5085" w14:textId="77777777" w:rsidTr="003D2D39">
        <w:trPr>
          <w:cantSplit/>
          <w:trHeight w:val="150"/>
        </w:trPr>
        <w:tc>
          <w:tcPr>
            <w:tcW w:w="2626" w:type="dxa"/>
            <w:gridSpan w:val="2"/>
            <w:tcBorders>
              <w:top w:val="nil"/>
              <w:left w:val="single" w:sz="4" w:space="0" w:color="auto"/>
              <w:bottom w:val="nil"/>
            </w:tcBorders>
          </w:tcPr>
          <w:p w14:paraId="5CFDA0DC" w14:textId="77777777" w:rsidR="00F274CF" w:rsidRPr="001C0E1B" w:rsidRDefault="00F274CF" w:rsidP="003D2D39">
            <w:pPr>
              <w:pStyle w:val="TAL"/>
              <w:rPr>
                <w:bCs/>
              </w:rPr>
            </w:pPr>
          </w:p>
        </w:tc>
        <w:tc>
          <w:tcPr>
            <w:tcW w:w="876" w:type="dxa"/>
          </w:tcPr>
          <w:p w14:paraId="0910F044" w14:textId="77777777" w:rsidR="00F274CF" w:rsidRPr="001C0E1B" w:rsidRDefault="00F274CF" w:rsidP="003D2D39">
            <w:pPr>
              <w:pStyle w:val="TAC"/>
              <w:rPr>
                <w:rFonts w:cs="v4.2.0"/>
              </w:rPr>
            </w:pPr>
          </w:p>
        </w:tc>
        <w:tc>
          <w:tcPr>
            <w:tcW w:w="1280" w:type="dxa"/>
            <w:tcBorders>
              <w:bottom w:val="single" w:sz="4" w:space="0" w:color="auto"/>
            </w:tcBorders>
          </w:tcPr>
          <w:p w14:paraId="69DE1A19"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089C102B" w14:textId="77777777" w:rsidR="00F274CF" w:rsidRPr="001C0E1B" w:rsidRDefault="00F274CF" w:rsidP="003D2D39">
            <w:pPr>
              <w:pStyle w:val="TAC"/>
            </w:pPr>
            <w:r w:rsidRPr="001C0E1B">
              <w:t>TDDConf.1.1</w:t>
            </w:r>
          </w:p>
        </w:tc>
        <w:tc>
          <w:tcPr>
            <w:tcW w:w="2204" w:type="dxa"/>
            <w:gridSpan w:val="2"/>
            <w:tcBorders>
              <w:bottom w:val="single" w:sz="4" w:space="0" w:color="auto"/>
            </w:tcBorders>
          </w:tcPr>
          <w:p w14:paraId="6625085A" w14:textId="77777777" w:rsidR="00F274CF" w:rsidRPr="001C0E1B" w:rsidRDefault="00F274CF" w:rsidP="003D2D39">
            <w:pPr>
              <w:pStyle w:val="TAC"/>
            </w:pPr>
            <w:r w:rsidRPr="001C0E1B">
              <w:t>TDDConf.3.1</w:t>
            </w:r>
          </w:p>
        </w:tc>
      </w:tr>
      <w:tr w:rsidR="00F274CF" w:rsidRPr="001C0E1B" w14:paraId="0AD798B3" w14:textId="77777777" w:rsidTr="003D2D39">
        <w:trPr>
          <w:cantSplit/>
          <w:trHeight w:val="150"/>
        </w:trPr>
        <w:tc>
          <w:tcPr>
            <w:tcW w:w="2626" w:type="dxa"/>
            <w:gridSpan w:val="2"/>
            <w:tcBorders>
              <w:top w:val="nil"/>
              <w:left w:val="single" w:sz="4" w:space="0" w:color="auto"/>
            </w:tcBorders>
          </w:tcPr>
          <w:p w14:paraId="6123C067" w14:textId="77777777" w:rsidR="00F274CF" w:rsidRPr="001C0E1B" w:rsidRDefault="00F274CF" w:rsidP="003D2D39">
            <w:pPr>
              <w:pStyle w:val="TAL"/>
              <w:rPr>
                <w:bCs/>
              </w:rPr>
            </w:pPr>
          </w:p>
        </w:tc>
        <w:tc>
          <w:tcPr>
            <w:tcW w:w="876" w:type="dxa"/>
          </w:tcPr>
          <w:p w14:paraId="33991133" w14:textId="77777777" w:rsidR="00F274CF" w:rsidRPr="001C0E1B" w:rsidRDefault="00F274CF" w:rsidP="003D2D39">
            <w:pPr>
              <w:pStyle w:val="TAC"/>
              <w:rPr>
                <w:rFonts w:cs="v4.2.0"/>
              </w:rPr>
            </w:pPr>
          </w:p>
        </w:tc>
        <w:tc>
          <w:tcPr>
            <w:tcW w:w="1280" w:type="dxa"/>
            <w:tcBorders>
              <w:bottom w:val="single" w:sz="4" w:space="0" w:color="auto"/>
            </w:tcBorders>
          </w:tcPr>
          <w:p w14:paraId="1235ACF1"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038641B" w14:textId="77777777" w:rsidR="00F274CF" w:rsidRPr="001C0E1B" w:rsidRDefault="00F274CF" w:rsidP="003D2D39">
            <w:pPr>
              <w:pStyle w:val="TAC"/>
            </w:pPr>
            <w:r w:rsidRPr="001C0E1B">
              <w:t>TDDConf.2.1</w:t>
            </w:r>
          </w:p>
        </w:tc>
        <w:tc>
          <w:tcPr>
            <w:tcW w:w="2204" w:type="dxa"/>
            <w:gridSpan w:val="2"/>
            <w:tcBorders>
              <w:bottom w:val="single" w:sz="4" w:space="0" w:color="auto"/>
            </w:tcBorders>
          </w:tcPr>
          <w:p w14:paraId="7E652F61" w14:textId="77777777" w:rsidR="00F274CF" w:rsidRPr="001C0E1B" w:rsidRDefault="00F274CF" w:rsidP="003D2D39">
            <w:pPr>
              <w:pStyle w:val="TAC"/>
            </w:pPr>
            <w:r w:rsidRPr="001C0E1B">
              <w:t>TDDConf.3.1</w:t>
            </w:r>
          </w:p>
        </w:tc>
      </w:tr>
      <w:tr w:rsidR="00F274CF" w:rsidRPr="001C0E1B" w14:paraId="6951445A" w14:textId="77777777" w:rsidTr="003D2D39">
        <w:trPr>
          <w:cantSplit/>
          <w:trHeight w:val="150"/>
        </w:trPr>
        <w:tc>
          <w:tcPr>
            <w:tcW w:w="2626" w:type="dxa"/>
            <w:gridSpan w:val="2"/>
            <w:tcBorders>
              <w:left w:val="single" w:sz="4" w:space="0" w:color="auto"/>
              <w:bottom w:val="nil"/>
            </w:tcBorders>
          </w:tcPr>
          <w:p w14:paraId="0C09B344"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tcPr>
          <w:p w14:paraId="6B2EFFEF" w14:textId="77777777" w:rsidR="00F274CF" w:rsidRPr="001C0E1B" w:rsidRDefault="00F274CF" w:rsidP="003D2D39">
            <w:pPr>
              <w:pStyle w:val="TAC"/>
            </w:pPr>
            <w:r w:rsidRPr="001C0E1B">
              <w:rPr>
                <w:rFonts w:cs="v4.2.0"/>
              </w:rPr>
              <w:t>MHz</w:t>
            </w:r>
          </w:p>
        </w:tc>
        <w:tc>
          <w:tcPr>
            <w:tcW w:w="1280" w:type="dxa"/>
            <w:tcBorders>
              <w:bottom w:val="single" w:sz="4" w:space="0" w:color="auto"/>
            </w:tcBorders>
          </w:tcPr>
          <w:p w14:paraId="051D5190"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50CEBDC7"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26536B8A"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7A6EF67" w14:textId="77777777" w:rsidTr="003D2D39">
        <w:trPr>
          <w:cantSplit/>
          <w:trHeight w:val="150"/>
        </w:trPr>
        <w:tc>
          <w:tcPr>
            <w:tcW w:w="2626" w:type="dxa"/>
            <w:gridSpan w:val="2"/>
            <w:tcBorders>
              <w:top w:val="nil"/>
              <w:left w:val="single" w:sz="4" w:space="0" w:color="auto"/>
              <w:bottom w:val="nil"/>
            </w:tcBorders>
          </w:tcPr>
          <w:p w14:paraId="6DB82BE0" w14:textId="77777777" w:rsidR="00F274CF" w:rsidRPr="001C0E1B" w:rsidRDefault="00F274CF" w:rsidP="003D2D39">
            <w:pPr>
              <w:pStyle w:val="TAL"/>
              <w:rPr>
                <w:bCs/>
              </w:rPr>
            </w:pPr>
          </w:p>
        </w:tc>
        <w:tc>
          <w:tcPr>
            <w:tcW w:w="876" w:type="dxa"/>
            <w:tcBorders>
              <w:top w:val="nil"/>
              <w:bottom w:val="nil"/>
            </w:tcBorders>
          </w:tcPr>
          <w:p w14:paraId="4D7821E4" w14:textId="77777777" w:rsidR="00F274CF" w:rsidRPr="001C0E1B" w:rsidRDefault="00F274CF" w:rsidP="003D2D39">
            <w:pPr>
              <w:pStyle w:val="TAC"/>
              <w:rPr>
                <w:rFonts w:cs="v4.2.0"/>
              </w:rPr>
            </w:pPr>
          </w:p>
        </w:tc>
        <w:tc>
          <w:tcPr>
            <w:tcW w:w="1280" w:type="dxa"/>
            <w:tcBorders>
              <w:bottom w:val="single" w:sz="4" w:space="0" w:color="auto"/>
            </w:tcBorders>
          </w:tcPr>
          <w:p w14:paraId="14B908DD"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1995C261"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214ED0A4"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D775ACF" w14:textId="77777777" w:rsidTr="003D2D39">
        <w:trPr>
          <w:cantSplit/>
          <w:trHeight w:val="150"/>
        </w:trPr>
        <w:tc>
          <w:tcPr>
            <w:tcW w:w="2626" w:type="dxa"/>
            <w:gridSpan w:val="2"/>
            <w:tcBorders>
              <w:top w:val="nil"/>
              <w:left w:val="single" w:sz="4" w:space="0" w:color="auto"/>
              <w:bottom w:val="single" w:sz="4" w:space="0" w:color="auto"/>
            </w:tcBorders>
          </w:tcPr>
          <w:p w14:paraId="0A3B3BBB" w14:textId="77777777" w:rsidR="00F274CF" w:rsidRPr="001C0E1B" w:rsidRDefault="00F274CF" w:rsidP="003D2D39">
            <w:pPr>
              <w:pStyle w:val="TAL"/>
              <w:rPr>
                <w:bCs/>
              </w:rPr>
            </w:pPr>
          </w:p>
        </w:tc>
        <w:tc>
          <w:tcPr>
            <w:tcW w:w="876" w:type="dxa"/>
            <w:tcBorders>
              <w:top w:val="nil"/>
              <w:bottom w:val="single" w:sz="4" w:space="0" w:color="auto"/>
            </w:tcBorders>
          </w:tcPr>
          <w:p w14:paraId="1D6F2B55" w14:textId="77777777" w:rsidR="00F274CF" w:rsidRPr="001C0E1B" w:rsidRDefault="00F274CF" w:rsidP="003D2D39">
            <w:pPr>
              <w:pStyle w:val="TAC"/>
              <w:rPr>
                <w:rFonts w:cs="v4.2.0"/>
              </w:rPr>
            </w:pPr>
          </w:p>
        </w:tc>
        <w:tc>
          <w:tcPr>
            <w:tcW w:w="1280" w:type="dxa"/>
            <w:tcBorders>
              <w:bottom w:val="single" w:sz="4" w:space="0" w:color="auto"/>
            </w:tcBorders>
          </w:tcPr>
          <w:p w14:paraId="4CDE30C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0301EE0E"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4" w:type="dxa"/>
            <w:gridSpan w:val="2"/>
            <w:tcBorders>
              <w:bottom w:val="single" w:sz="4" w:space="0" w:color="auto"/>
            </w:tcBorders>
          </w:tcPr>
          <w:p w14:paraId="7C16458E"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A6A6EB3" w14:textId="77777777" w:rsidTr="003D2D39">
        <w:trPr>
          <w:cantSplit/>
          <w:trHeight w:val="36"/>
          <w:ins w:id="3721" w:author="R4-2111848" w:date="2021-08-15T16:15:00Z"/>
        </w:trPr>
        <w:tc>
          <w:tcPr>
            <w:tcW w:w="2626" w:type="dxa"/>
            <w:gridSpan w:val="2"/>
            <w:vMerge w:val="restart"/>
            <w:tcBorders>
              <w:top w:val="nil"/>
              <w:left w:val="single" w:sz="4" w:space="0" w:color="auto"/>
            </w:tcBorders>
          </w:tcPr>
          <w:p w14:paraId="66E3C2A4" w14:textId="77777777" w:rsidR="00F274CF" w:rsidRPr="001C0E1B" w:rsidRDefault="00F274CF" w:rsidP="003D2D39">
            <w:pPr>
              <w:pStyle w:val="TAL"/>
              <w:rPr>
                <w:ins w:id="3722" w:author="R4-2111848" w:date="2021-08-15T16:15:00Z"/>
                <w:bCs/>
              </w:rPr>
            </w:pPr>
            <w:ins w:id="3723" w:author="R4-2111848" w:date="2021-08-15T16:15:00Z">
              <w:r>
                <w:rPr>
                  <w:rFonts w:hint="eastAsia"/>
                  <w:bCs/>
                  <w:lang w:eastAsia="ja-JP"/>
                </w:rPr>
                <w:t>D</w:t>
              </w:r>
              <w:r>
                <w:rPr>
                  <w:bCs/>
                  <w:lang w:eastAsia="ja-JP"/>
                </w:rPr>
                <w:t>ata RBs allocated</w:t>
              </w:r>
            </w:ins>
          </w:p>
        </w:tc>
        <w:tc>
          <w:tcPr>
            <w:tcW w:w="876" w:type="dxa"/>
            <w:vMerge w:val="restart"/>
            <w:tcBorders>
              <w:top w:val="nil"/>
            </w:tcBorders>
          </w:tcPr>
          <w:p w14:paraId="4AAEE8C4" w14:textId="77777777" w:rsidR="00F274CF" w:rsidRPr="001C0E1B" w:rsidRDefault="00F274CF" w:rsidP="003D2D39">
            <w:pPr>
              <w:pStyle w:val="TAC"/>
              <w:rPr>
                <w:ins w:id="3724" w:author="R4-2111848" w:date="2021-08-15T16:15:00Z"/>
              </w:rPr>
            </w:pPr>
          </w:p>
        </w:tc>
        <w:tc>
          <w:tcPr>
            <w:tcW w:w="1280" w:type="dxa"/>
            <w:tcBorders>
              <w:bottom w:val="single" w:sz="4" w:space="0" w:color="auto"/>
            </w:tcBorders>
            <w:vAlign w:val="center"/>
          </w:tcPr>
          <w:p w14:paraId="33248337" w14:textId="77777777" w:rsidR="00F274CF" w:rsidRPr="001C0E1B" w:rsidRDefault="00F274CF" w:rsidP="003D2D39">
            <w:pPr>
              <w:pStyle w:val="TAC"/>
              <w:rPr>
                <w:ins w:id="3725" w:author="R4-2111848" w:date="2021-08-15T16:15:00Z"/>
              </w:rPr>
            </w:pPr>
            <w:ins w:id="3726" w:author="R4-2111848" w:date="2021-08-15T16:15:00Z">
              <w:r w:rsidRPr="00A62BB0">
                <w:t>Config</w:t>
              </w:r>
              <w:r w:rsidRPr="00A62BB0">
                <w:rPr>
                  <w:szCs w:val="18"/>
                </w:rPr>
                <w:t xml:space="preserve"> 1</w:t>
              </w:r>
            </w:ins>
          </w:p>
        </w:tc>
        <w:tc>
          <w:tcPr>
            <w:tcW w:w="1960" w:type="dxa"/>
            <w:gridSpan w:val="2"/>
            <w:tcBorders>
              <w:bottom w:val="single" w:sz="4" w:space="0" w:color="auto"/>
            </w:tcBorders>
            <w:vAlign w:val="center"/>
          </w:tcPr>
          <w:p w14:paraId="1ACAB0EC" w14:textId="77777777" w:rsidR="00F274CF" w:rsidRPr="001C0E1B" w:rsidRDefault="00F274CF" w:rsidP="003D2D39">
            <w:pPr>
              <w:pStyle w:val="TAC"/>
              <w:rPr>
                <w:ins w:id="3727" w:author="R4-2111848" w:date="2021-08-15T16:15:00Z"/>
                <w:szCs w:val="18"/>
              </w:rPr>
            </w:pPr>
            <w:ins w:id="3728" w:author="R4-2111848" w:date="2021-08-15T16:15:00Z">
              <w:r>
                <w:rPr>
                  <w:szCs w:val="18"/>
                  <w:lang w:eastAsia="ja-JP"/>
                </w:rPr>
                <w:t>52</w:t>
              </w:r>
            </w:ins>
          </w:p>
        </w:tc>
        <w:tc>
          <w:tcPr>
            <w:tcW w:w="2204" w:type="dxa"/>
            <w:gridSpan w:val="2"/>
            <w:tcBorders>
              <w:bottom w:val="single" w:sz="4" w:space="0" w:color="auto"/>
            </w:tcBorders>
            <w:vAlign w:val="center"/>
          </w:tcPr>
          <w:p w14:paraId="6CF1FC56" w14:textId="77777777" w:rsidR="00F274CF" w:rsidRPr="001C0E1B" w:rsidRDefault="00F274CF" w:rsidP="003D2D39">
            <w:pPr>
              <w:pStyle w:val="TAC"/>
              <w:rPr>
                <w:ins w:id="3729" w:author="R4-2111848" w:date="2021-08-15T16:15:00Z"/>
                <w:szCs w:val="18"/>
              </w:rPr>
            </w:pPr>
            <w:ins w:id="3730" w:author="R4-2111848" w:date="2021-08-15T16:15:00Z">
              <w:r>
                <w:rPr>
                  <w:rFonts w:hint="eastAsia"/>
                  <w:szCs w:val="18"/>
                  <w:lang w:val="de-DE" w:eastAsia="ja-JP"/>
                </w:rPr>
                <w:t>6</w:t>
              </w:r>
              <w:r>
                <w:rPr>
                  <w:szCs w:val="18"/>
                  <w:lang w:val="de-DE" w:eastAsia="ja-JP"/>
                </w:rPr>
                <w:t>6</w:t>
              </w:r>
            </w:ins>
          </w:p>
        </w:tc>
      </w:tr>
      <w:tr w:rsidR="00F274CF" w:rsidRPr="001C0E1B" w14:paraId="2764C240" w14:textId="77777777" w:rsidTr="003D2D39">
        <w:trPr>
          <w:cantSplit/>
          <w:trHeight w:val="36"/>
          <w:ins w:id="3731" w:author="R4-2111848" w:date="2021-08-15T16:15:00Z"/>
        </w:trPr>
        <w:tc>
          <w:tcPr>
            <w:tcW w:w="2626" w:type="dxa"/>
            <w:gridSpan w:val="2"/>
            <w:vMerge/>
            <w:tcBorders>
              <w:left w:val="single" w:sz="4" w:space="0" w:color="auto"/>
            </w:tcBorders>
          </w:tcPr>
          <w:p w14:paraId="00257B75" w14:textId="77777777" w:rsidR="00F274CF" w:rsidRPr="001C0E1B" w:rsidRDefault="00F274CF" w:rsidP="003D2D39">
            <w:pPr>
              <w:pStyle w:val="TAL"/>
              <w:rPr>
                <w:ins w:id="3732" w:author="R4-2111848" w:date="2021-08-15T16:15:00Z"/>
                <w:bCs/>
              </w:rPr>
            </w:pPr>
          </w:p>
        </w:tc>
        <w:tc>
          <w:tcPr>
            <w:tcW w:w="876" w:type="dxa"/>
            <w:vMerge/>
          </w:tcPr>
          <w:p w14:paraId="38FDF459" w14:textId="77777777" w:rsidR="00F274CF" w:rsidRPr="001C0E1B" w:rsidRDefault="00F274CF" w:rsidP="003D2D39">
            <w:pPr>
              <w:pStyle w:val="TAC"/>
              <w:rPr>
                <w:ins w:id="3733" w:author="R4-2111848" w:date="2021-08-15T16:15:00Z"/>
              </w:rPr>
            </w:pPr>
          </w:p>
        </w:tc>
        <w:tc>
          <w:tcPr>
            <w:tcW w:w="1280" w:type="dxa"/>
            <w:tcBorders>
              <w:bottom w:val="single" w:sz="4" w:space="0" w:color="auto"/>
            </w:tcBorders>
            <w:vAlign w:val="center"/>
          </w:tcPr>
          <w:p w14:paraId="0193C0B2" w14:textId="77777777" w:rsidR="00F274CF" w:rsidRPr="001C0E1B" w:rsidRDefault="00F274CF" w:rsidP="003D2D39">
            <w:pPr>
              <w:pStyle w:val="TAC"/>
              <w:rPr>
                <w:ins w:id="3734" w:author="R4-2111848" w:date="2021-08-15T16:15:00Z"/>
              </w:rPr>
            </w:pPr>
            <w:ins w:id="3735" w:author="R4-2111848" w:date="2021-08-15T16:15:00Z">
              <w:r w:rsidRPr="00A62BB0">
                <w:t>Config</w:t>
              </w:r>
              <w:r w:rsidRPr="00A62BB0">
                <w:rPr>
                  <w:szCs w:val="18"/>
                </w:rPr>
                <w:t xml:space="preserve"> 2</w:t>
              </w:r>
            </w:ins>
          </w:p>
        </w:tc>
        <w:tc>
          <w:tcPr>
            <w:tcW w:w="1960" w:type="dxa"/>
            <w:gridSpan w:val="2"/>
            <w:tcBorders>
              <w:bottom w:val="single" w:sz="4" w:space="0" w:color="auto"/>
            </w:tcBorders>
            <w:vAlign w:val="center"/>
          </w:tcPr>
          <w:p w14:paraId="1C541DAB" w14:textId="77777777" w:rsidR="00F274CF" w:rsidRPr="001C0E1B" w:rsidRDefault="00F274CF" w:rsidP="003D2D39">
            <w:pPr>
              <w:pStyle w:val="TAC"/>
              <w:rPr>
                <w:ins w:id="3736" w:author="R4-2111848" w:date="2021-08-15T16:15:00Z"/>
                <w:szCs w:val="18"/>
              </w:rPr>
            </w:pPr>
            <w:ins w:id="3737" w:author="R4-2111848" w:date="2021-08-15T16:15:00Z">
              <w:r>
                <w:rPr>
                  <w:szCs w:val="18"/>
                  <w:lang w:eastAsia="ja-JP"/>
                </w:rPr>
                <w:t>52</w:t>
              </w:r>
            </w:ins>
          </w:p>
        </w:tc>
        <w:tc>
          <w:tcPr>
            <w:tcW w:w="2204" w:type="dxa"/>
            <w:gridSpan w:val="2"/>
            <w:tcBorders>
              <w:bottom w:val="single" w:sz="4" w:space="0" w:color="auto"/>
            </w:tcBorders>
            <w:vAlign w:val="center"/>
          </w:tcPr>
          <w:p w14:paraId="6202FB04" w14:textId="77777777" w:rsidR="00F274CF" w:rsidRPr="001C0E1B" w:rsidRDefault="00F274CF" w:rsidP="003D2D39">
            <w:pPr>
              <w:pStyle w:val="TAC"/>
              <w:rPr>
                <w:ins w:id="3738" w:author="R4-2111848" w:date="2021-08-15T16:15:00Z"/>
                <w:szCs w:val="18"/>
              </w:rPr>
            </w:pPr>
            <w:ins w:id="3739" w:author="R4-2111848" w:date="2021-08-15T16:15:00Z">
              <w:r>
                <w:rPr>
                  <w:rFonts w:hint="eastAsia"/>
                  <w:szCs w:val="18"/>
                  <w:lang w:val="de-DE" w:eastAsia="ja-JP"/>
                </w:rPr>
                <w:t>6</w:t>
              </w:r>
              <w:r>
                <w:rPr>
                  <w:szCs w:val="18"/>
                  <w:lang w:val="de-DE" w:eastAsia="ja-JP"/>
                </w:rPr>
                <w:t>6</w:t>
              </w:r>
            </w:ins>
          </w:p>
        </w:tc>
      </w:tr>
      <w:tr w:rsidR="00F274CF" w:rsidRPr="001C0E1B" w14:paraId="4759D1FE" w14:textId="77777777" w:rsidTr="003D2D39">
        <w:trPr>
          <w:cantSplit/>
          <w:trHeight w:val="36"/>
          <w:ins w:id="3740" w:author="R4-2111848" w:date="2021-08-15T16:15:00Z"/>
        </w:trPr>
        <w:tc>
          <w:tcPr>
            <w:tcW w:w="2626" w:type="dxa"/>
            <w:gridSpan w:val="2"/>
            <w:vMerge/>
            <w:tcBorders>
              <w:left w:val="single" w:sz="4" w:space="0" w:color="auto"/>
              <w:bottom w:val="single" w:sz="4" w:space="0" w:color="auto"/>
            </w:tcBorders>
          </w:tcPr>
          <w:p w14:paraId="5F7CE1B9" w14:textId="77777777" w:rsidR="00F274CF" w:rsidRPr="001C0E1B" w:rsidRDefault="00F274CF" w:rsidP="003D2D39">
            <w:pPr>
              <w:pStyle w:val="TAL"/>
              <w:rPr>
                <w:ins w:id="3741" w:author="R4-2111848" w:date="2021-08-15T16:15:00Z"/>
                <w:bCs/>
              </w:rPr>
            </w:pPr>
          </w:p>
        </w:tc>
        <w:tc>
          <w:tcPr>
            <w:tcW w:w="876" w:type="dxa"/>
            <w:vMerge/>
            <w:tcBorders>
              <w:bottom w:val="single" w:sz="4" w:space="0" w:color="auto"/>
            </w:tcBorders>
          </w:tcPr>
          <w:p w14:paraId="54EC5331" w14:textId="77777777" w:rsidR="00F274CF" w:rsidRPr="001C0E1B" w:rsidRDefault="00F274CF" w:rsidP="003D2D39">
            <w:pPr>
              <w:pStyle w:val="TAC"/>
              <w:rPr>
                <w:ins w:id="3742" w:author="R4-2111848" w:date="2021-08-15T16:15:00Z"/>
              </w:rPr>
            </w:pPr>
          </w:p>
        </w:tc>
        <w:tc>
          <w:tcPr>
            <w:tcW w:w="1280" w:type="dxa"/>
            <w:tcBorders>
              <w:bottom w:val="single" w:sz="4" w:space="0" w:color="auto"/>
            </w:tcBorders>
            <w:vAlign w:val="center"/>
          </w:tcPr>
          <w:p w14:paraId="0940689A" w14:textId="77777777" w:rsidR="00F274CF" w:rsidRPr="001C0E1B" w:rsidRDefault="00F274CF" w:rsidP="003D2D39">
            <w:pPr>
              <w:pStyle w:val="TAC"/>
              <w:rPr>
                <w:ins w:id="3743" w:author="R4-2111848" w:date="2021-08-15T16:15:00Z"/>
              </w:rPr>
            </w:pPr>
            <w:ins w:id="3744" w:author="R4-2111848" w:date="2021-08-15T16:15:00Z">
              <w:r w:rsidRPr="00A62BB0">
                <w:t>Config</w:t>
              </w:r>
              <w:r w:rsidRPr="00A62BB0">
                <w:rPr>
                  <w:szCs w:val="18"/>
                </w:rPr>
                <w:t xml:space="preserve"> 3</w:t>
              </w:r>
            </w:ins>
          </w:p>
        </w:tc>
        <w:tc>
          <w:tcPr>
            <w:tcW w:w="1960" w:type="dxa"/>
            <w:gridSpan w:val="2"/>
            <w:tcBorders>
              <w:bottom w:val="single" w:sz="4" w:space="0" w:color="auto"/>
            </w:tcBorders>
            <w:vAlign w:val="center"/>
          </w:tcPr>
          <w:p w14:paraId="06F9A1B5" w14:textId="77777777" w:rsidR="00F274CF" w:rsidRPr="001C0E1B" w:rsidRDefault="00F274CF" w:rsidP="003D2D39">
            <w:pPr>
              <w:pStyle w:val="TAC"/>
              <w:rPr>
                <w:ins w:id="3745" w:author="R4-2111848" w:date="2021-08-15T16:15:00Z"/>
                <w:szCs w:val="18"/>
              </w:rPr>
            </w:pPr>
            <w:ins w:id="3746" w:author="R4-2111848" w:date="2021-08-15T16:15:00Z">
              <w:r>
                <w:rPr>
                  <w:szCs w:val="18"/>
                  <w:lang w:eastAsia="ja-JP"/>
                </w:rPr>
                <w:t>106</w:t>
              </w:r>
            </w:ins>
          </w:p>
        </w:tc>
        <w:tc>
          <w:tcPr>
            <w:tcW w:w="2204" w:type="dxa"/>
            <w:gridSpan w:val="2"/>
            <w:tcBorders>
              <w:bottom w:val="single" w:sz="4" w:space="0" w:color="auto"/>
            </w:tcBorders>
            <w:vAlign w:val="center"/>
          </w:tcPr>
          <w:p w14:paraId="31BD545A" w14:textId="77777777" w:rsidR="00F274CF" w:rsidRPr="001C0E1B" w:rsidRDefault="00F274CF" w:rsidP="003D2D39">
            <w:pPr>
              <w:pStyle w:val="TAC"/>
              <w:rPr>
                <w:ins w:id="3747" w:author="R4-2111848" w:date="2021-08-15T16:15:00Z"/>
                <w:szCs w:val="18"/>
              </w:rPr>
            </w:pPr>
            <w:ins w:id="3748" w:author="R4-2111848" w:date="2021-08-15T16:15:00Z">
              <w:r>
                <w:rPr>
                  <w:rFonts w:hint="eastAsia"/>
                  <w:szCs w:val="18"/>
                  <w:lang w:val="de-DE" w:eastAsia="ja-JP"/>
                </w:rPr>
                <w:t>6</w:t>
              </w:r>
              <w:r>
                <w:rPr>
                  <w:szCs w:val="18"/>
                  <w:lang w:val="de-DE" w:eastAsia="ja-JP"/>
                </w:rPr>
                <w:t>6</w:t>
              </w:r>
            </w:ins>
          </w:p>
        </w:tc>
      </w:tr>
      <w:tr w:rsidR="00F274CF" w:rsidRPr="001C0E1B" w14:paraId="0B182985" w14:textId="77777777" w:rsidTr="003D2D39">
        <w:trPr>
          <w:cantSplit/>
          <w:trHeight w:val="81"/>
        </w:trPr>
        <w:tc>
          <w:tcPr>
            <w:tcW w:w="2626" w:type="dxa"/>
            <w:gridSpan w:val="2"/>
            <w:tcBorders>
              <w:left w:val="single" w:sz="4" w:space="0" w:color="auto"/>
              <w:bottom w:val="nil"/>
            </w:tcBorders>
          </w:tcPr>
          <w:p w14:paraId="5BD9DA2F" w14:textId="77777777" w:rsidR="00F274CF" w:rsidRPr="001C0E1B" w:rsidRDefault="00F274CF" w:rsidP="003D2D39">
            <w:pPr>
              <w:pStyle w:val="TAL"/>
              <w:rPr>
                <w:bCs/>
              </w:rPr>
            </w:pPr>
            <w:r w:rsidRPr="001C0E1B">
              <w:t>BWP BW</w:t>
            </w:r>
          </w:p>
        </w:tc>
        <w:tc>
          <w:tcPr>
            <w:tcW w:w="876" w:type="dxa"/>
            <w:tcBorders>
              <w:bottom w:val="nil"/>
            </w:tcBorders>
          </w:tcPr>
          <w:p w14:paraId="4F941FE7" w14:textId="77777777" w:rsidR="00F274CF" w:rsidRPr="001C0E1B" w:rsidRDefault="00F274CF" w:rsidP="003D2D39">
            <w:pPr>
              <w:pStyle w:val="TAC"/>
            </w:pPr>
            <w:r w:rsidRPr="001C0E1B">
              <w:t>MHz</w:t>
            </w:r>
          </w:p>
        </w:tc>
        <w:tc>
          <w:tcPr>
            <w:tcW w:w="1280" w:type="dxa"/>
            <w:tcBorders>
              <w:bottom w:val="single" w:sz="4" w:space="0" w:color="auto"/>
            </w:tcBorders>
          </w:tcPr>
          <w:p w14:paraId="0098D12A"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019CEF7C"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7C9C168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5FEB0E53" w14:textId="77777777" w:rsidTr="003D2D39">
        <w:trPr>
          <w:cantSplit/>
          <w:trHeight w:val="87"/>
        </w:trPr>
        <w:tc>
          <w:tcPr>
            <w:tcW w:w="2626" w:type="dxa"/>
            <w:gridSpan w:val="2"/>
            <w:tcBorders>
              <w:top w:val="nil"/>
              <w:left w:val="single" w:sz="4" w:space="0" w:color="auto"/>
              <w:bottom w:val="nil"/>
            </w:tcBorders>
          </w:tcPr>
          <w:p w14:paraId="38FD8598" w14:textId="77777777" w:rsidR="00F274CF" w:rsidRPr="001C0E1B" w:rsidRDefault="00F274CF" w:rsidP="003D2D39">
            <w:pPr>
              <w:pStyle w:val="TAL"/>
              <w:rPr>
                <w:bCs/>
              </w:rPr>
            </w:pPr>
          </w:p>
        </w:tc>
        <w:tc>
          <w:tcPr>
            <w:tcW w:w="876" w:type="dxa"/>
            <w:tcBorders>
              <w:top w:val="nil"/>
              <w:bottom w:val="nil"/>
            </w:tcBorders>
          </w:tcPr>
          <w:p w14:paraId="70FAED7C" w14:textId="77777777" w:rsidR="00F274CF" w:rsidRPr="001C0E1B" w:rsidRDefault="00F274CF" w:rsidP="003D2D39">
            <w:pPr>
              <w:pStyle w:val="TAC"/>
            </w:pPr>
          </w:p>
        </w:tc>
        <w:tc>
          <w:tcPr>
            <w:tcW w:w="1280" w:type="dxa"/>
            <w:tcBorders>
              <w:bottom w:val="single" w:sz="4" w:space="0" w:color="auto"/>
            </w:tcBorders>
          </w:tcPr>
          <w:p w14:paraId="6575A302"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6CFB7265"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0560716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C154CA1" w14:textId="77777777" w:rsidTr="003D2D39">
        <w:trPr>
          <w:cantSplit/>
          <w:trHeight w:val="36"/>
        </w:trPr>
        <w:tc>
          <w:tcPr>
            <w:tcW w:w="2626" w:type="dxa"/>
            <w:gridSpan w:val="2"/>
            <w:tcBorders>
              <w:top w:val="nil"/>
              <w:left w:val="single" w:sz="4" w:space="0" w:color="auto"/>
              <w:bottom w:val="single" w:sz="4" w:space="0" w:color="auto"/>
            </w:tcBorders>
          </w:tcPr>
          <w:p w14:paraId="57916FCD" w14:textId="77777777" w:rsidR="00F274CF" w:rsidRPr="001C0E1B" w:rsidRDefault="00F274CF" w:rsidP="003D2D39">
            <w:pPr>
              <w:pStyle w:val="TAL"/>
              <w:rPr>
                <w:bCs/>
              </w:rPr>
            </w:pPr>
          </w:p>
        </w:tc>
        <w:tc>
          <w:tcPr>
            <w:tcW w:w="876" w:type="dxa"/>
            <w:tcBorders>
              <w:top w:val="nil"/>
              <w:bottom w:val="single" w:sz="4" w:space="0" w:color="auto"/>
            </w:tcBorders>
          </w:tcPr>
          <w:p w14:paraId="017AE9A9" w14:textId="77777777" w:rsidR="00F274CF" w:rsidRPr="001C0E1B" w:rsidRDefault="00F274CF" w:rsidP="003D2D39">
            <w:pPr>
              <w:pStyle w:val="TAC"/>
            </w:pPr>
          </w:p>
        </w:tc>
        <w:tc>
          <w:tcPr>
            <w:tcW w:w="1280" w:type="dxa"/>
            <w:tcBorders>
              <w:bottom w:val="single" w:sz="4" w:space="0" w:color="auto"/>
            </w:tcBorders>
          </w:tcPr>
          <w:p w14:paraId="6362B83B"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5D42A658"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4" w:type="dxa"/>
            <w:gridSpan w:val="2"/>
            <w:tcBorders>
              <w:bottom w:val="single" w:sz="4" w:space="0" w:color="auto"/>
            </w:tcBorders>
          </w:tcPr>
          <w:p w14:paraId="60F46D63"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2462B63" w14:textId="77777777" w:rsidTr="003D2D39">
        <w:trPr>
          <w:cantSplit/>
          <w:trHeight w:val="259"/>
        </w:trPr>
        <w:tc>
          <w:tcPr>
            <w:tcW w:w="1309" w:type="dxa"/>
            <w:tcBorders>
              <w:left w:val="single" w:sz="4" w:space="0" w:color="auto"/>
              <w:bottom w:val="nil"/>
            </w:tcBorders>
          </w:tcPr>
          <w:p w14:paraId="782971E9" w14:textId="77777777" w:rsidR="00F274CF" w:rsidRPr="001C0E1B" w:rsidRDefault="00F274CF" w:rsidP="003D2D39">
            <w:pPr>
              <w:pStyle w:val="TAL"/>
            </w:pPr>
            <w:bookmarkStart w:id="3749" w:name="OLE_LINK7"/>
            <w:r w:rsidRPr="001C0E1B">
              <w:t>BWP configuration</w:t>
            </w:r>
          </w:p>
        </w:tc>
        <w:tc>
          <w:tcPr>
            <w:tcW w:w="1317" w:type="dxa"/>
            <w:tcBorders>
              <w:left w:val="single" w:sz="4" w:space="0" w:color="auto"/>
            </w:tcBorders>
          </w:tcPr>
          <w:p w14:paraId="6903E50A" w14:textId="77777777" w:rsidR="00F274CF" w:rsidRPr="001C0E1B" w:rsidRDefault="00F274CF" w:rsidP="003D2D39">
            <w:pPr>
              <w:pStyle w:val="TAL"/>
            </w:pPr>
            <w:r w:rsidRPr="001C0E1B">
              <w:t>Initial DL BWP</w:t>
            </w:r>
          </w:p>
        </w:tc>
        <w:tc>
          <w:tcPr>
            <w:tcW w:w="876" w:type="dxa"/>
            <w:tcBorders>
              <w:bottom w:val="single" w:sz="4" w:space="0" w:color="auto"/>
            </w:tcBorders>
          </w:tcPr>
          <w:p w14:paraId="557691F7" w14:textId="77777777" w:rsidR="00F274CF" w:rsidRPr="001C0E1B" w:rsidRDefault="00F274CF" w:rsidP="003D2D39">
            <w:pPr>
              <w:pStyle w:val="TAC"/>
            </w:pPr>
          </w:p>
        </w:tc>
        <w:tc>
          <w:tcPr>
            <w:tcW w:w="1280" w:type="dxa"/>
            <w:tcBorders>
              <w:bottom w:val="nil"/>
            </w:tcBorders>
          </w:tcPr>
          <w:p w14:paraId="40CA88B2"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34EAF7F2" w14:textId="77777777" w:rsidR="00F274CF" w:rsidRPr="001C0E1B" w:rsidRDefault="00F274CF" w:rsidP="003D2D39">
            <w:pPr>
              <w:pStyle w:val="TAC"/>
            </w:pPr>
            <w:r w:rsidRPr="001C0E1B">
              <w:t>DLBWP.0.1</w:t>
            </w:r>
          </w:p>
        </w:tc>
        <w:tc>
          <w:tcPr>
            <w:tcW w:w="2204" w:type="dxa"/>
            <w:gridSpan w:val="2"/>
            <w:tcBorders>
              <w:bottom w:val="single" w:sz="4" w:space="0" w:color="auto"/>
            </w:tcBorders>
          </w:tcPr>
          <w:p w14:paraId="3536CC3E" w14:textId="77777777" w:rsidR="00F274CF" w:rsidRPr="001C0E1B" w:rsidRDefault="00F274CF" w:rsidP="003D2D39">
            <w:pPr>
              <w:pStyle w:val="TAC"/>
            </w:pPr>
            <w:r w:rsidRPr="001C0E1B">
              <w:t>N/A</w:t>
            </w:r>
          </w:p>
        </w:tc>
      </w:tr>
      <w:bookmarkEnd w:id="3749"/>
      <w:tr w:rsidR="00F274CF" w:rsidRPr="001C0E1B" w14:paraId="01EB1C90" w14:textId="77777777" w:rsidTr="003D2D39">
        <w:trPr>
          <w:cantSplit/>
          <w:trHeight w:val="259"/>
        </w:trPr>
        <w:tc>
          <w:tcPr>
            <w:tcW w:w="1309" w:type="dxa"/>
            <w:tcBorders>
              <w:top w:val="nil"/>
              <w:left w:val="single" w:sz="4" w:space="0" w:color="auto"/>
              <w:bottom w:val="nil"/>
            </w:tcBorders>
          </w:tcPr>
          <w:p w14:paraId="28FB25AC" w14:textId="77777777" w:rsidR="00F274CF" w:rsidRPr="001C0E1B" w:rsidRDefault="00F274CF" w:rsidP="003D2D39">
            <w:pPr>
              <w:pStyle w:val="TAL"/>
            </w:pPr>
          </w:p>
        </w:tc>
        <w:tc>
          <w:tcPr>
            <w:tcW w:w="1317" w:type="dxa"/>
            <w:tcBorders>
              <w:left w:val="single" w:sz="4" w:space="0" w:color="auto"/>
            </w:tcBorders>
          </w:tcPr>
          <w:p w14:paraId="45E0ED82" w14:textId="77777777" w:rsidR="00F274CF" w:rsidRPr="001C0E1B" w:rsidRDefault="00F274CF" w:rsidP="003D2D39">
            <w:pPr>
              <w:pStyle w:val="TAL"/>
            </w:pPr>
            <w:r w:rsidRPr="001C0E1B">
              <w:t>Initial UL BWP</w:t>
            </w:r>
          </w:p>
        </w:tc>
        <w:tc>
          <w:tcPr>
            <w:tcW w:w="876" w:type="dxa"/>
            <w:tcBorders>
              <w:bottom w:val="single" w:sz="4" w:space="0" w:color="auto"/>
            </w:tcBorders>
          </w:tcPr>
          <w:p w14:paraId="61046CA4" w14:textId="77777777" w:rsidR="00F274CF" w:rsidRPr="001C0E1B" w:rsidRDefault="00F274CF" w:rsidP="003D2D39">
            <w:pPr>
              <w:pStyle w:val="TAC"/>
            </w:pPr>
          </w:p>
        </w:tc>
        <w:tc>
          <w:tcPr>
            <w:tcW w:w="1280" w:type="dxa"/>
            <w:tcBorders>
              <w:top w:val="nil"/>
              <w:bottom w:val="nil"/>
            </w:tcBorders>
          </w:tcPr>
          <w:p w14:paraId="01C8B64F" w14:textId="77777777" w:rsidR="00F274CF" w:rsidRPr="001C0E1B" w:rsidRDefault="00F274CF" w:rsidP="003D2D39">
            <w:pPr>
              <w:pStyle w:val="TAC"/>
            </w:pPr>
          </w:p>
        </w:tc>
        <w:tc>
          <w:tcPr>
            <w:tcW w:w="1960" w:type="dxa"/>
            <w:gridSpan w:val="2"/>
            <w:tcBorders>
              <w:bottom w:val="single" w:sz="4" w:space="0" w:color="auto"/>
            </w:tcBorders>
          </w:tcPr>
          <w:p w14:paraId="0C06A94D" w14:textId="77777777" w:rsidR="00F274CF" w:rsidRPr="001C0E1B" w:rsidRDefault="00F274CF" w:rsidP="003D2D39">
            <w:pPr>
              <w:pStyle w:val="TAC"/>
            </w:pPr>
            <w:r w:rsidRPr="001C0E1B">
              <w:t>ULBWP.0.1</w:t>
            </w:r>
          </w:p>
        </w:tc>
        <w:tc>
          <w:tcPr>
            <w:tcW w:w="2204" w:type="dxa"/>
            <w:gridSpan w:val="2"/>
            <w:tcBorders>
              <w:bottom w:val="single" w:sz="4" w:space="0" w:color="auto"/>
            </w:tcBorders>
          </w:tcPr>
          <w:p w14:paraId="7699B614" w14:textId="77777777" w:rsidR="00F274CF" w:rsidRPr="001C0E1B" w:rsidRDefault="00F274CF" w:rsidP="003D2D39">
            <w:pPr>
              <w:pStyle w:val="TAC"/>
            </w:pPr>
            <w:r w:rsidRPr="001C0E1B">
              <w:t>N/A</w:t>
            </w:r>
          </w:p>
        </w:tc>
      </w:tr>
      <w:tr w:rsidR="00F274CF" w:rsidRPr="001C0E1B" w14:paraId="0602CDF0" w14:textId="77777777" w:rsidTr="003D2D39">
        <w:trPr>
          <w:cantSplit/>
          <w:trHeight w:val="232"/>
        </w:trPr>
        <w:tc>
          <w:tcPr>
            <w:tcW w:w="1309" w:type="dxa"/>
            <w:tcBorders>
              <w:top w:val="nil"/>
              <w:left w:val="single" w:sz="4" w:space="0" w:color="auto"/>
              <w:bottom w:val="nil"/>
            </w:tcBorders>
          </w:tcPr>
          <w:p w14:paraId="33B37BE2" w14:textId="77777777" w:rsidR="00F274CF" w:rsidRPr="001C0E1B" w:rsidRDefault="00F274CF" w:rsidP="003D2D39">
            <w:pPr>
              <w:pStyle w:val="TAL"/>
            </w:pPr>
          </w:p>
        </w:tc>
        <w:tc>
          <w:tcPr>
            <w:tcW w:w="1317" w:type="dxa"/>
            <w:tcBorders>
              <w:left w:val="single" w:sz="4" w:space="0" w:color="auto"/>
            </w:tcBorders>
          </w:tcPr>
          <w:p w14:paraId="07A45018" w14:textId="77777777" w:rsidR="00F274CF" w:rsidRPr="001C0E1B" w:rsidRDefault="00F274CF" w:rsidP="003D2D39">
            <w:pPr>
              <w:pStyle w:val="TAL"/>
            </w:pPr>
            <w:r w:rsidRPr="001C0E1B">
              <w:t>Dedicated DL BWP</w:t>
            </w:r>
          </w:p>
        </w:tc>
        <w:tc>
          <w:tcPr>
            <w:tcW w:w="876" w:type="dxa"/>
            <w:tcBorders>
              <w:bottom w:val="single" w:sz="4" w:space="0" w:color="auto"/>
            </w:tcBorders>
          </w:tcPr>
          <w:p w14:paraId="45A15BAC" w14:textId="77777777" w:rsidR="00F274CF" w:rsidRPr="001C0E1B" w:rsidRDefault="00F274CF" w:rsidP="003D2D39">
            <w:pPr>
              <w:pStyle w:val="TAC"/>
            </w:pPr>
          </w:p>
        </w:tc>
        <w:tc>
          <w:tcPr>
            <w:tcW w:w="1280" w:type="dxa"/>
            <w:tcBorders>
              <w:top w:val="nil"/>
              <w:bottom w:val="nil"/>
            </w:tcBorders>
          </w:tcPr>
          <w:p w14:paraId="5A469CBD" w14:textId="77777777" w:rsidR="00F274CF" w:rsidRPr="001C0E1B" w:rsidRDefault="00F274CF" w:rsidP="003D2D39">
            <w:pPr>
              <w:pStyle w:val="TAC"/>
            </w:pPr>
          </w:p>
        </w:tc>
        <w:tc>
          <w:tcPr>
            <w:tcW w:w="1960" w:type="dxa"/>
            <w:gridSpan w:val="2"/>
            <w:tcBorders>
              <w:bottom w:val="single" w:sz="4" w:space="0" w:color="auto"/>
            </w:tcBorders>
          </w:tcPr>
          <w:p w14:paraId="61F7F4E5" w14:textId="77777777" w:rsidR="00F274CF" w:rsidRPr="001C0E1B" w:rsidRDefault="00F274CF" w:rsidP="003D2D39">
            <w:pPr>
              <w:pStyle w:val="TAC"/>
            </w:pPr>
            <w:r w:rsidRPr="001C0E1B">
              <w:t>DLBWP.1.1</w:t>
            </w:r>
          </w:p>
        </w:tc>
        <w:tc>
          <w:tcPr>
            <w:tcW w:w="2204" w:type="dxa"/>
            <w:gridSpan w:val="2"/>
            <w:tcBorders>
              <w:bottom w:val="single" w:sz="4" w:space="0" w:color="auto"/>
            </w:tcBorders>
          </w:tcPr>
          <w:p w14:paraId="007AE729" w14:textId="77777777" w:rsidR="00F274CF" w:rsidRPr="001C0E1B" w:rsidRDefault="00F274CF" w:rsidP="003D2D39">
            <w:pPr>
              <w:pStyle w:val="TAC"/>
            </w:pPr>
            <w:r w:rsidRPr="001C0E1B">
              <w:t>N/A</w:t>
            </w:r>
          </w:p>
        </w:tc>
      </w:tr>
      <w:tr w:rsidR="00F274CF" w:rsidRPr="001C0E1B" w14:paraId="275C3721" w14:textId="77777777" w:rsidTr="003D2D39">
        <w:trPr>
          <w:cantSplit/>
          <w:trHeight w:val="213"/>
        </w:trPr>
        <w:tc>
          <w:tcPr>
            <w:tcW w:w="1309" w:type="dxa"/>
            <w:tcBorders>
              <w:top w:val="nil"/>
              <w:left w:val="single" w:sz="4" w:space="0" w:color="auto"/>
              <w:bottom w:val="single" w:sz="4" w:space="0" w:color="auto"/>
            </w:tcBorders>
          </w:tcPr>
          <w:p w14:paraId="34A332F3" w14:textId="77777777" w:rsidR="00F274CF" w:rsidRPr="001C0E1B" w:rsidRDefault="00F274CF" w:rsidP="003D2D39">
            <w:pPr>
              <w:pStyle w:val="TAL"/>
              <w:rPr>
                <w:bCs/>
              </w:rPr>
            </w:pPr>
          </w:p>
        </w:tc>
        <w:tc>
          <w:tcPr>
            <w:tcW w:w="1317" w:type="dxa"/>
            <w:tcBorders>
              <w:left w:val="single" w:sz="4" w:space="0" w:color="auto"/>
              <w:bottom w:val="single" w:sz="4" w:space="0" w:color="auto"/>
            </w:tcBorders>
          </w:tcPr>
          <w:p w14:paraId="73E6738B"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6AEB7F30" w14:textId="77777777" w:rsidR="00F274CF" w:rsidRPr="001C0E1B" w:rsidRDefault="00F274CF" w:rsidP="003D2D39">
            <w:pPr>
              <w:pStyle w:val="TAC"/>
            </w:pPr>
          </w:p>
        </w:tc>
        <w:tc>
          <w:tcPr>
            <w:tcW w:w="1280" w:type="dxa"/>
            <w:tcBorders>
              <w:top w:val="nil"/>
              <w:bottom w:val="single" w:sz="4" w:space="0" w:color="auto"/>
            </w:tcBorders>
          </w:tcPr>
          <w:p w14:paraId="677B3505" w14:textId="77777777" w:rsidR="00F274CF" w:rsidRPr="001C0E1B" w:rsidRDefault="00F274CF" w:rsidP="003D2D39">
            <w:pPr>
              <w:pStyle w:val="TAC"/>
            </w:pPr>
          </w:p>
        </w:tc>
        <w:tc>
          <w:tcPr>
            <w:tcW w:w="1960" w:type="dxa"/>
            <w:gridSpan w:val="2"/>
            <w:tcBorders>
              <w:bottom w:val="single" w:sz="4" w:space="0" w:color="auto"/>
            </w:tcBorders>
          </w:tcPr>
          <w:p w14:paraId="7CADDFE6" w14:textId="77777777" w:rsidR="00F274CF" w:rsidRPr="001C0E1B" w:rsidRDefault="00F274CF" w:rsidP="003D2D39">
            <w:pPr>
              <w:pStyle w:val="TAC"/>
            </w:pPr>
            <w:r w:rsidRPr="001C0E1B">
              <w:t>ULBWP.1.1</w:t>
            </w:r>
          </w:p>
        </w:tc>
        <w:tc>
          <w:tcPr>
            <w:tcW w:w="2204" w:type="dxa"/>
            <w:gridSpan w:val="2"/>
            <w:tcBorders>
              <w:bottom w:val="single" w:sz="4" w:space="0" w:color="auto"/>
            </w:tcBorders>
          </w:tcPr>
          <w:p w14:paraId="357367A7" w14:textId="77777777" w:rsidR="00F274CF" w:rsidRPr="001C0E1B" w:rsidRDefault="00F274CF" w:rsidP="003D2D39">
            <w:pPr>
              <w:pStyle w:val="TAC"/>
            </w:pPr>
            <w:r w:rsidRPr="001C0E1B">
              <w:t>N/A</w:t>
            </w:r>
          </w:p>
        </w:tc>
      </w:tr>
      <w:tr w:rsidR="00F274CF" w:rsidRPr="001C0E1B" w14:paraId="0DADDDEF" w14:textId="77777777" w:rsidTr="003D2D39">
        <w:trPr>
          <w:cantSplit/>
          <w:trHeight w:val="443"/>
        </w:trPr>
        <w:tc>
          <w:tcPr>
            <w:tcW w:w="2626" w:type="dxa"/>
            <w:gridSpan w:val="2"/>
            <w:tcBorders>
              <w:left w:val="single" w:sz="4" w:space="0" w:color="auto"/>
              <w:bottom w:val="single" w:sz="4" w:space="0" w:color="auto"/>
            </w:tcBorders>
          </w:tcPr>
          <w:p w14:paraId="17BBAF14"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16384DB0" w14:textId="77777777" w:rsidR="00F274CF" w:rsidRPr="001C0E1B" w:rsidRDefault="00F274CF" w:rsidP="003D2D39">
            <w:pPr>
              <w:pStyle w:val="TAC"/>
            </w:pPr>
          </w:p>
        </w:tc>
        <w:tc>
          <w:tcPr>
            <w:tcW w:w="1280" w:type="dxa"/>
            <w:tcBorders>
              <w:bottom w:val="single" w:sz="4" w:space="0" w:color="auto"/>
            </w:tcBorders>
          </w:tcPr>
          <w:p w14:paraId="09090DFE"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3B6A6D77" w14:textId="77777777" w:rsidR="00F274CF" w:rsidRPr="001C0E1B" w:rsidRDefault="00F274CF" w:rsidP="003D2D39">
            <w:pPr>
              <w:pStyle w:val="TAC"/>
              <w:rPr>
                <w:rFonts w:cs="v4.2.0"/>
              </w:rPr>
            </w:pPr>
            <w:r w:rsidRPr="001C0E1B">
              <w:t>OP.1</w:t>
            </w:r>
          </w:p>
        </w:tc>
        <w:tc>
          <w:tcPr>
            <w:tcW w:w="2204" w:type="dxa"/>
            <w:gridSpan w:val="2"/>
            <w:tcBorders>
              <w:bottom w:val="single" w:sz="4" w:space="0" w:color="auto"/>
            </w:tcBorders>
          </w:tcPr>
          <w:p w14:paraId="7CF63DCD" w14:textId="77777777" w:rsidR="00F274CF" w:rsidRPr="001C0E1B" w:rsidRDefault="00F274CF" w:rsidP="003D2D39">
            <w:pPr>
              <w:pStyle w:val="TAC"/>
              <w:rPr>
                <w:rFonts w:cs="v4.2.0"/>
              </w:rPr>
            </w:pPr>
            <w:r w:rsidRPr="001C0E1B">
              <w:t>OP.1</w:t>
            </w:r>
          </w:p>
        </w:tc>
      </w:tr>
      <w:tr w:rsidR="00F274CF" w:rsidRPr="001C0E1B" w14:paraId="22645D53" w14:textId="77777777" w:rsidTr="003D2D39">
        <w:trPr>
          <w:cantSplit/>
          <w:trHeight w:val="259"/>
        </w:trPr>
        <w:tc>
          <w:tcPr>
            <w:tcW w:w="2626" w:type="dxa"/>
            <w:gridSpan w:val="2"/>
            <w:tcBorders>
              <w:left w:val="single" w:sz="4" w:space="0" w:color="auto"/>
              <w:bottom w:val="nil"/>
            </w:tcBorders>
          </w:tcPr>
          <w:p w14:paraId="6227C20F"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
          <w:p w14:paraId="2A4CA80C" w14:textId="77777777" w:rsidR="00F274CF" w:rsidRPr="001C0E1B" w:rsidRDefault="00F274CF" w:rsidP="003D2D39">
            <w:pPr>
              <w:pStyle w:val="TAC"/>
            </w:pPr>
          </w:p>
        </w:tc>
        <w:tc>
          <w:tcPr>
            <w:tcW w:w="1280" w:type="dxa"/>
            <w:tcBorders>
              <w:bottom w:val="single" w:sz="4" w:space="0" w:color="auto"/>
            </w:tcBorders>
          </w:tcPr>
          <w:p w14:paraId="59D78BBB"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3D1867B1" w14:textId="77777777" w:rsidR="00F274CF" w:rsidRPr="001C0E1B" w:rsidRDefault="00F274CF" w:rsidP="003D2D39">
            <w:pPr>
              <w:pStyle w:val="TAC"/>
            </w:pPr>
            <w:r w:rsidRPr="001C0E1B">
              <w:t>SR.1.1 FDD</w:t>
            </w:r>
          </w:p>
        </w:tc>
        <w:tc>
          <w:tcPr>
            <w:tcW w:w="2204" w:type="dxa"/>
            <w:gridSpan w:val="2"/>
            <w:tcBorders>
              <w:bottom w:val="nil"/>
            </w:tcBorders>
          </w:tcPr>
          <w:p w14:paraId="6C4EB436" w14:textId="77777777" w:rsidR="00F274CF" w:rsidRPr="001C0E1B" w:rsidRDefault="00F274CF" w:rsidP="003D2D39">
            <w:pPr>
              <w:pStyle w:val="TAC"/>
            </w:pPr>
            <w:r w:rsidRPr="001C0E1B">
              <w:t>-</w:t>
            </w:r>
          </w:p>
        </w:tc>
      </w:tr>
      <w:tr w:rsidR="00F274CF" w:rsidRPr="001C0E1B" w14:paraId="30F2E14C" w14:textId="77777777" w:rsidTr="003D2D39">
        <w:trPr>
          <w:cantSplit/>
          <w:trHeight w:val="232"/>
        </w:trPr>
        <w:tc>
          <w:tcPr>
            <w:tcW w:w="2626" w:type="dxa"/>
            <w:gridSpan w:val="2"/>
            <w:tcBorders>
              <w:top w:val="nil"/>
              <w:left w:val="single" w:sz="4" w:space="0" w:color="auto"/>
              <w:bottom w:val="nil"/>
            </w:tcBorders>
          </w:tcPr>
          <w:p w14:paraId="7F5D0D98" w14:textId="77777777" w:rsidR="00F274CF" w:rsidRPr="001C0E1B" w:rsidRDefault="00F274CF" w:rsidP="003D2D39">
            <w:pPr>
              <w:pStyle w:val="TAL"/>
            </w:pPr>
            <w:r w:rsidRPr="001C0E1B">
              <w:t>measurement channel</w:t>
            </w:r>
          </w:p>
        </w:tc>
        <w:tc>
          <w:tcPr>
            <w:tcW w:w="876" w:type="dxa"/>
            <w:tcBorders>
              <w:bottom w:val="single" w:sz="4" w:space="0" w:color="auto"/>
            </w:tcBorders>
          </w:tcPr>
          <w:p w14:paraId="2FDF7542" w14:textId="77777777" w:rsidR="00F274CF" w:rsidRPr="001C0E1B" w:rsidRDefault="00F274CF" w:rsidP="003D2D39">
            <w:pPr>
              <w:pStyle w:val="TAC"/>
            </w:pPr>
          </w:p>
        </w:tc>
        <w:tc>
          <w:tcPr>
            <w:tcW w:w="1280" w:type="dxa"/>
            <w:tcBorders>
              <w:bottom w:val="single" w:sz="4" w:space="0" w:color="auto"/>
            </w:tcBorders>
          </w:tcPr>
          <w:p w14:paraId="2AA23454"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2BBE3BB4" w14:textId="77777777" w:rsidR="00F274CF" w:rsidRPr="001C0E1B" w:rsidRDefault="00F274CF" w:rsidP="003D2D39">
            <w:pPr>
              <w:pStyle w:val="TAC"/>
            </w:pPr>
            <w:r w:rsidRPr="001C0E1B">
              <w:t>SR.1.1 TDD</w:t>
            </w:r>
          </w:p>
        </w:tc>
        <w:tc>
          <w:tcPr>
            <w:tcW w:w="2204" w:type="dxa"/>
            <w:gridSpan w:val="2"/>
            <w:tcBorders>
              <w:top w:val="nil"/>
              <w:bottom w:val="nil"/>
            </w:tcBorders>
          </w:tcPr>
          <w:p w14:paraId="3C054347" w14:textId="77777777" w:rsidR="00F274CF" w:rsidRPr="001C0E1B" w:rsidRDefault="00F274CF" w:rsidP="003D2D39">
            <w:pPr>
              <w:pStyle w:val="TAC"/>
            </w:pPr>
          </w:p>
        </w:tc>
      </w:tr>
      <w:tr w:rsidR="00F274CF" w:rsidRPr="001C0E1B" w14:paraId="17C2E694" w14:textId="77777777" w:rsidTr="003D2D39">
        <w:trPr>
          <w:cantSplit/>
          <w:trHeight w:val="213"/>
        </w:trPr>
        <w:tc>
          <w:tcPr>
            <w:tcW w:w="2626" w:type="dxa"/>
            <w:gridSpan w:val="2"/>
            <w:tcBorders>
              <w:top w:val="nil"/>
              <w:left w:val="single" w:sz="4" w:space="0" w:color="auto"/>
              <w:bottom w:val="single" w:sz="4" w:space="0" w:color="auto"/>
            </w:tcBorders>
          </w:tcPr>
          <w:p w14:paraId="70B9E6AA" w14:textId="77777777" w:rsidR="00F274CF" w:rsidRPr="001C0E1B" w:rsidRDefault="00F274CF" w:rsidP="003D2D39">
            <w:pPr>
              <w:pStyle w:val="TAL"/>
              <w:rPr>
                <w:bCs/>
              </w:rPr>
            </w:pPr>
          </w:p>
        </w:tc>
        <w:tc>
          <w:tcPr>
            <w:tcW w:w="876" w:type="dxa"/>
            <w:tcBorders>
              <w:bottom w:val="single" w:sz="4" w:space="0" w:color="auto"/>
            </w:tcBorders>
          </w:tcPr>
          <w:p w14:paraId="26D30198" w14:textId="77777777" w:rsidR="00F274CF" w:rsidRPr="001C0E1B" w:rsidRDefault="00F274CF" w:rsidP="003D2D39">
            <w:pPr>
              <w:pStyle w:val="TAC"/>
            </w:pPr>
          </w:p>
        </w:tc>
        <w:tc>
          <w:tcPr>
            <w:tcW w:w="1280" w:type="dxa"/>
            <w:tcBorders>
              <w:bottom w:val="single" w:sz="4" w:space="0" w:color="auto"/>
            </w:tcBorders>
          </w:tcPr>
          <w:p w14:paraId="07F0E52F"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3F95020F" w14:textId="77777777" w:rsidR="00F274CF" w:rsidRPr="001C0E1B" w:rsidRDefault="00F274CF" w:rsidP="003D2D39">
            <w:pPr>
              <w:pStyle w:val="TAC"/>
            </w:pPr>
            <w:r w:rsidRPr="001C0E1B">
              <w:t>SR</w:t>
            </w:r>
            <w:r>
              <w:t>.</w:t>
            </w:r>
            <w:r w:rsidRPr="001C0E1B">
              <w:t>2.1 TDD</w:t>
            </w:r>
          </w:p>
        </w:tc>
        <w:tc>
          <w:tcPr>
            <w:tcW w:w="2204" w:type="dxa"/>
            <w:gridSpan w:val="2"/>
            <w:tcBorders>
              <w:top w:val="nil"/>
              <w:bottom w:val="single" w:sz="4" w:space="0" w:color="auto"/>
            </w:tcBorders>
          </w:tcPr>
          <w:p w14:paraId="527CC5F3" w14:textId="77777777" w:rsidR="00F274CF" w:rsidRPr="001C0E1B" w:rsidRDefault="00F274CF" w:rsidP="003D2D39">
            <w:pPr>
              <w:pStyle w:val="TAC"/>
            </w:pPr>
          </w:p>
        </w:tc>
      </w:tr>
      <w:tr w:rsidR="00F274CF" w:rsidRPr="001C0E1B" w14:paraId="717B1C3C" w14:textId="77777777" w:rsidTr="003D2D39">
        <w:trPr>
          <w:cantSplit/>
          <w:trHeight w:val="186"/>
        </w:trPr>
        <w:tc>
          <w:tcPr>
            <w:tcW w:w="2626" w:type="dxa"/>
            <w:gridSpan w:val="2"/>
            <w:tcBorders>
              <w:left w:val="single" w:sz="4" w:space="0" w:color="auto"/>
              <w:bottom w:val="nil"/>
            </w:tcBorders>
          </w:tcPr>
          <w:p w14:paraId="2B147370" w14:textId="77777777" w:rsidR="00F274CF" w:rsidRPr="001C0E1B" w:rsidRDefault="00F274CF" w:rsidP="003D2D39">
            <w:pPr>
              <w:pStyle w:val="TAL"/>
              <w:rPr>
                <w:rFonts w:cs="v5.0.0"/>
              </w:rPr>
            </w:pPr>
            <w:r w:rsidRPr="00EE2E75">
              <w:rPr>
                <w:rFonts w:cs="v5.0.0"/>
              </w:rPr>
              <w:t>RMSI</w:t>
            </w:r>
            <w:r w:rsidRPr="009701F8">
              <w:rPr>
                <w:rFonts w:cs="v5.0.0"/>
              </w:rPr>
              <w:t xml:space="preserve"> </w:t>
            </w:r>
            <w:r w:rsidRPr="001C0E1B">
              <w:rPr>
                <w:rFonts w:cs="v5.0.0"/>
              </w:rPr>
              <w:t xml:space="preserve">CORESET Reference </w:t>
            </w:r>
          </w:p>
        </w:tc>
        <w:tc>
          <w:tcPr>
            <w:tcW w:w="876" w:type="dxa"/>
            <w:tcBorders>
              <w:bottom w:val="single" w:sz="4" w:space="0" w:color="auto"/>
            </w:tcBorders>
          </w:tcPr>
          <w:p w14:paraId="4A9D67F4" w14:textId="77777777" w:rsidR="00F274CF" w:rsidRPr="001C0E1B" w:rsidRDefault="00F274CF" w:rsidP="003D2D39">
            <w:pPr>
              <w:pStyle w:val="TAC"/>
            </w:pPr>
          </w:p>
        </w:tc>
        <w:tc>
          <w:tcPr>
            <w:tcW w:w="1280" w:type="dxa"/>
            <w:tcBorders>
              <w:bottom w:val="single" w:sz="4" w:space="0" w:color="auto"/>
            </w:tcBorders>
          </w:tcPr>
          <w:p w14:paraId="13A9D46F"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547632A" w14:textId="77777777" w:rsidR="00F274CF" w:rsidRPr="001C0E1B" w:rsidRDefault="00F274CF" w:rsidP="003D2D39">
            <w:pPr>
              <w:pStyle w:val="TAC"/>
            </w:pPr>
            <w:r w:rsidRPr="001C0E1B">
              <w:t>CR.1.1 FDD</w:t>
            </w:r>
          </w:p>
        </w:tc>
        <w:tc>
          <w:tcPr>
            <w:tcW w:w="2204" w:type="dxa"/>
            <w:gridSpan w:val="2"/>
            <w:tcBorders>
              <w:bottom w:val="nil"/>
            </w:tcBorders>
          </w:tcPr>
          <w:p w14:paraId="4EB42EFA"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5CA6D9F8" w14:textId="77777777" w:rsidTr="003D2D39">
        <w:trPr>
          <w:cantSplit/>
          <w:trHeight w:val="206"/>
        </w:trPr>
        <w:tc>
          <w:tcPr>
            <w:tcW w:w="2626" w:type="dxa"/>
            <w:gridSpan w:val="2"/>
            <w:tcBorders>
              <w:top w:val="nil"/>
              <w:left w:val="single" w:sz="4" w:space="0" w:color="auto"/>
              <w:bottom w:val="nil"/>
            </w:tcBorders>
          </w:tcPr>
          <w:p w14:paraId="1AF72DD3"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
          <w:p w14:paraId="17A5AD3B" w14:textId="77777777" w:rsidR="00F274CF" w:rsidRPr="001C0E1B" w:rsidRDefault="00F274CF" w:rsidP="003D2D39">
            <w:pPr>
              <w:pStyle w:val="TAC"/>
            </w:pPr>
          </w:p>
        </w:tc>
        <w:tc>
          <w:tcPr>
            <w:tcW w:w="1280" w:type="dxa"/>
            <w:tcBorders>
              <w:bottom w:val="single" w:sz="4" w:space="0" w:color="auto"/>
            </w:tcBorders>
          </w:tcPr>
          <w:p w14:paraId="49F35F0A"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1891DBBA" w14:textId="77777777" w:rsidR="00F274CF" w:rsidRPr="001C0E1B" w:rsidRDefault="00F274CF" w:rsidP="003D2D39">
            <w:pPr>
              <w:pStyle w:val="TAC"/>
            </w:pPr>
            <w:r w:rsidRPr="001C0E1B">
              <w:t>CR.1.1 TDD</w:t>
            </w:r>
          </w:p>
        </w:tc>
        <w:tc>
          <w:tcPr>
            <w:tcW w:w="2204" w:type="dxa"/>
            <w:gridSpan w:val="2"/>
            <w:tcBorders>
              <w:top w:val="nil"/>
              <w:bottom w:val="nil"/>
            </w:tcBorders>
          </w:tcPr>
          <w:p w14:paraId="2EA720EC" w14:textId="77777777" w:rsidR="00F274CF" w:rsidRPr="001C0E1B" w:rsidRDefault="00F274CF" w:rsidP="003D2D39">
            <w:pPr>
              <w:pStyle w:val="TAC"/>
              <w:rPr>
                <w:rFonts w:cs="v4.2.0"/>
                <w:lang w:eastAsia="zh-CN"/>
              </w:rPr>
            </w:pPr>
          </w:p>
        </w:tc>
      </w:tr>
      <w:tr w:rsidR="00F274CF" w:rsidRPr="001C0E1B" w14:paraId="4D3F6A6A" w14:textId="77777777" w:rsidTr="003D2D39">
        <w:trPr>
          <w:cantSplit/>
          <w:trHeight w:val="180"/>
        </w:trPr>
        <w:tc>
          <w:tcPr>
            <w:tcW w:w="2626" w:type="dxa"/>
            <w:gridSpan w:val="2"/>
            <w:tcBorders>
              <w:top w:val="nil"/>
              <w:left w:val="single" w:sz="4" w:space="0" w:color="auto"/>
              <w:bottom w:val="single" w:sz="4" w:space="0" w:color="auto"/>
            </w:tcBorders>
          </w:tcPr>
          <w:p w14:paraId="0804EFF1" w14:textId="77777777" w:rsidR="00F274CF" w:rsidRPr="001C0E1B" w:rsidRDefault="00F274CF" w:rsidP="003D2D39">
            <w:pPr>
              <w:pStyle w:val="TAL"/>
              <w:rPr>
                <w:lang w:eastAsia="zh-CN"/>
              </w:rPr>
            </w:pPr>
          </w:p>
        </w:tc>
        <w:tc>
          <w:tcPr>
            <w:tcW w:w="876" w:type="dxa"/>
            <w:tcBorders>
              <w:bottom w:val="single" w:sz="4" w:space="0" w:color="auto"/>
            </w:tcBorders>
          </w:tcPr>
          <w:p w14:paraId="407592CB" w14:textId="77777777" w:rsidR="00F274CF" w:rsidRPr="001C0E1B" w:rsidRDefault="00F274CF" w:rsidP="003D2D39">
            <w:pPr>
              <w:pStyle w:val="TAC"/>
            </w:pPr>
          </w:p>
        </w:tc>
        <w:tc>
          <w:tcPr>
            <w:tcW w:w="1280" w:type="dxa"/>
            <w:tcBorders>
              <w:bottom w:val="single" w:sz="4" w:space="0" w:color="auto"/>
            </w:tcBorders>
          </w:tcPr>
          <w:p w14:paraId="798D4FF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3D415E85" w14:textId="77777777" w:rsidR="00F274CF" w:rsidRPr="001C0E1B" w:rsidRDefault="00F274CF" w:rsidP="003D2D39">
            <w:pPr>
              <w:pStyle w:val="TAC"/>
            </w:pPr>
            <w:r w:rsidRPr="001C0E1B">
              <w:t>CR</w:t>
            </w:r>
            <w:r>
              <w:t>.</w:t>
            </w:r>
            <w:r w:rsidRPr="001C0E1B">
              <w:t>2.1 TDD</w:t>
            </w:r>
          </w:p>
        </w:tc>
        <w:tc>
          <w:tcPr>
            <w:tcW w:w="2204" w:type="dxa"/>
            <w:gridSpan w:val="2"/>
            <w:tcBorders>
              <w:top w:val="nil"/>
              <w:bottom w:val="single" w:sz="4" w:space="0" w:color="auto"/>
            </w:tcBorders>
          </w:tcPr>
          <w:p w14:paraId="0FD3D92E" w14:textId="77777777" w:rsidR="00F274CF" w:rsidRPr="001C0E1B" w:rsidRDefault="00F274CF" w:rsidP="003D2D39">
            <w:pPr>
              <w:pStyle w:val="TAC"/>
              <w:rPr>
                <w:rFonts w:cs="v4.2.0"/>
                <w:lang w:eastAsia="zh-CN"/>
              </w:rPr>
            </w:pPr>
          </w:p>
        </w:tc>
      </w:tr>
      <w:tr w:rsidR="00F274CF" w:rsidRPr="001C0E1B" w14:paraId="6FABEC4A" w14:textId="77777777" w:rsidTr="003D2D39">
        <w:trPr>
          <w:cantSplit/>
          <w:trHeight w:val="180"/>
        </w:trPr>
        <w:tc>
          <w:tcPr>
            <w:tcW w:w="2626" w:type="dxa"/>
            <w:gridSpan w:val="2"/>
            <w:vMerge w:val="restart"/>
            <w:tcBorders>
              <w:top w:val="nil"/>
              <w:left w:val="single" w:sz="4" w:space="0" w:color="auto"/>
            </w:tcBorders>
          </w:tcPr>
          <w:p w14:paraId="14E240E6"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46E0699B" w14:textId="77777777" w:rsidR="00F274CF" w:rsidRPr="001C0E1B" w:rsidRDefault="00F274CF" w:rsidP="003D2D39">
            <w:pPr>
              <w:pStyle w:val="TAC"/>
            </w:pPr>
          </w:p>
        </w:tc>
        <w:tc>
          <w:tcPr>
            <w:tcW w:w="1280" w:type="dxa"/>
            <w:tcBorders>
              <w:bottom w:val="single" w:sz="4" w:space="0" w:color="auto"/>
            </w:tcBorders>
          </w:tcPr>
          <w:p w14:paraId="2A404609"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
          <w:p w14:paraId="7ECBA23B" w14:textId="77777777" w:rsidR="00F274CF" w:rsidRPr="001C0E1B" w:rsidRDefault="00F274CF" w:rsidP="003D2D39">
            <w:pPr>
              <w:pStyle w:val="TAC"/>
            </w:pPr>
            <w:r w:rsidRPr="009701F8">
              <w:t>CCR.1.1 FDD</w:t>
            </w:r>
          </w:p>
        </w:tc>
        <w:tc>
          <w:tcPr>
            <w:tcW w:w="2204" w:type="dxa"/>
            <w:gridSpan w:val="2"/>
            <w:tcBorders>
              <w:top w:val="single" w:sz="4" w:space="0" w:color="auto"/>
              <w:bottom w:val="nil"/>
            </w:tcBorders>
          </w:tcPr>
          <w:p w14:paraId="651B9EE7" w14:textId="77777777" w:rsidR="00F274CF" w:rsidRPr="001C0E1B" w:rsidRDefault="00F274CF" w:rsidP="003D2D39">
            <w:pPr>
              <w:pStyle w:val="TAC"/>
              <w:rPr>
                <w:rFonts w:cs="v4.2.0"/>
                <w:lang w:eastAsia="zh-CN"/>
              </w:rPr>
            </w:pPr>
            <w:r w:rsidRPr="009701F8">
              <w:t>-</w:t>
            </w:r>
          </w:p>
        </w:tc>
      </w:tr>
      <w:tr w:rsidR="00F274CF" w:rsidRPr="001C0E1B" w14:paraId="4B4CEE28" w14:textId="77777777" w:rsidTr="003D2D39">
        <w:trPr>
          <w:cantSplit/>
          <w:trHeight w:val="180"/>
        </w:trPr>
        <w:tc>
          <w:tcPr>
            <w:tcW w:w="2626" w:type="dxa"/>
            <w:gridSpan w:val="2"/>
            <w:vMerge/>
            <w:tcBorders>
              <w:left w:val="single" w:sz="4" w:space="0" w:color="auto"/>
            </w:tcBorders>
          </w:tcPr>
          <w:p w14:paraId="3194D40F" w14:textId="77777777" w:rsidR="00F274CF" w:rsidRPr="001C0E1B" w:rsidRDefault="00F274CF" w:rsidP="003D2D39">
            <w:pPr>
              <w:pStyle w:val="TAL"/>
              <w:rPr>
                <w:lang w:eastAsia="zh-CN"/>
              </w:rPr>
            </w:pPr>
          </w:p>
        </w:tc>
        <w:tc>
          <w:tcPr>
            <w:tcW w:w="876" w:type="dxa"/>
            <w:tcBorders>
              <w:bottom w:val="single" w:sz="4" w:space="0" w:color="auto"/>
            </w:tcBorders>
          </w:tcPr>
          <w:p w14:paraId="359822FC" w14:textId="77777777" w:rsidR="00F274CF" w:rsidRPr="001C0E1B" w:rsidRDefault="00F274CF" w:rsidP="003D2D39">
            <w:pPr>
              <w:pStyle w:val="TAC"/>
            </w:pPr>
          </w:p>
        </w:tc>
        <w:tc>
          <w:tcPr>
            <w:tcW w:w="1280" w:type="dxa"/>
            <w:tcBorders>
              <w:bottom w:val="single" w:sz="4" w:space="0" w:color="auto"/>
            </w:tcBorders>
          </w:tcPr>
          <w:p w14:paraId="2882E7BA"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
          <w:p w14:paraId="41009DAB" w14:textId="77777777" w:rsidR="00F274CF" w:rsidRPr="001C0E1B" w:rsidRDefault="00F274CF" w:rsidP="003D2D39">
            <w:pPr>
              <w:pStyle w:val="TAC"/>
            </w:pPr>
            <w:r w:rsidRPr="009701F8">
              <w:t>CCR.1.1 TDD</w:t>
            </w:r>
          </w:p>
        </w:tc>
        <w:tc>
          <w:tcPr>
            <w:tcW w:w="2204" w:type="dxa"/>
            <w:gridSpan w:val="2"/>
            <w:tcBorders>
              <w:top w:val="nil"/>
              <w:bottom w:val="nil"/>
            </w:tcBorders>
          </w:tcPr>
          <w:p w14:paraId="4FAD6D74" w14:textId="77777777" w:rsidR="00F274CF" w:rsidRPr="001C0E1B" w:rsidRDefault="00F274CF" w:rsidP="003D2D39">
            <w:pPr>
              <w:pStyle w:val="TAC"/>
              <w:rPr>
                <w:rFonts w:cs="v4.2.0"/>
                <w:lang w:eastAsia="zh-CN"/>
              </w:rPr>
            </w:pPr>
          </w:p>
        </w:tc>
      </w:tr>
      <w:tr w:rsidR="00F274CF" w:rsidRPr="001C0E1B" w14:paraId="2905D887" w14:textId="77777777" w:rsidTr="003D2D39">
        <w:trPr>
          <w:cantSplit/>
          <w:trHeight w:val="180"/>
        </w:trPr>
        <w:tc>
          <w:tcPr>
            <w:tcW w:w="2626" w:type="dxa"/>
            <w:gridSpan w:val="2"/>
            <w:vMerge/>
            <w:tcBorders>
              <w:left w:val="single" w:sz="4" w:space="0" w:color="auto"/>
              <w:bottom w:val="single" w:sz="4" w:space="0" w:color="auto"/>
            </w:tcBorders>
          </w:tcPr>
          <w:p w14:paraId="61594766" w14:textId="77777777" w:rsidR="00F274CF" w:rsidRPr="001C0E1B" w:rsidRDefault="00F274CF" w:rsidP="003D2D39">
            <w:pPr>
              <w:pStyle w:val="TAL"/>
              <w:rPr>
                <w:lang w:eastAsia="zh-CN"/>
              </w:rPr>
            </w:pPr>
          </w:p>
        </w:tc>
        <w:tc>
          <w:tcPr>
            <w:tcW w:w="876" w:type="dxa"/>
            <w:tcBorders>
              <w:bottom w:val="single" w:sz="4" w:space="0" w:color="auto"/>
            </w:tcBorders>
          </w:tcPr>
          <w:p w14:paraId="39151036" w14:textId="77777777" w:rsidR="00F274CF" w:rsidRPr="001C0E1B" w:rsidRDefault="00F274CF" w:rsidP="003D2D39">
            <w:pPr>
              <w:pStyle w:val="TAC"/>
            </w:pPr>
          </w:p>
        </w:tc>
        <w:tc>
          <w:tcPr>
            <w:tcW w:w="1280" w:type="dxa"/>
            <w:tcBorders>
              <w:bottom w:val="single" w:sz="4" w:space="0" w:color="auto"/>
            </w:tcBorders>
          </w:tcPr>
          <w:p w14:paraId="781BC0A1"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
          <w:p w14:paraId="5BB9D899" w14:textId="77777777" w:rsidR="00F274CF" w:rsidRPr="001C0E1B" w:rsidRDefault="00F274CF" w:rsidP="003D2D39">
            <w:pPr>
              <w:pStyle w:val="TAC"/>
            </w:pPr>
            <w:r w:rsidRPr="009701F8">
              <w:t>CCR.2.1 TDD</w:t>
            </w:r>
          </w:p>
        </w:tc>
        <w:tc>
          <w:tcPr>
            <w:tcW w:w="2204" w:type="dxa"/>
            <w:gridSpan w:val="2"/>
            <w:tcBorders>
              <w:top w:val="nil"/>
              <w:bottom w:val="single" w:sz="4" w:space="0" w:color="auto"/>
            </w:tcBorders>
          </w:tcPr>
          <w:p w14:paraId="03B74605" w14:textId="77777777" w:rsidR="00F274CF" w:rsidRPr="001C0E1B" w:rsidRDefault="00F274CF" w:rsidP="003D2D39">
            <w:pPr>
              <w:pStyle w:val="TAC"/>
              <w:rPr>
                <w:rFonts w:cs="v4.2.0"/>
                <w:lang w:eastAsia="zh-CN"/>
              </w:rPr>
            </w:pPr>
          </w:p>
        </w:tc>
      </w:tr>
      <w:tr w:rsidR="00F274CF" w:rsidRPr="001C0E1B" w14:paraId="03F3E63E" w14:textId="77777777" w:rsidTr="003D2D39">
        <w:trPr>
          <w:cantSplit/>
          <w:trHeight w:val="180"/>
        </w:trPr>
        <w:tc>
          <w:tcPr>
            <w:tcW w:w="2626" w:type="dxa"/>
            <w:gridSpan w:val="2"/>
            <w:tcBorders>
              <w:top w:val="nil"/>
              <w:left w:val="single" w:sz="4" w:space="0" w:color="auto"/>
              <w:bottom w:val="nil"/>
            </w:tcBorders>
          </w:tcPr>
          <w:p w14:paraId="60507B0C" w14:textId="77777777" w:rsidR="00F274CF" w:rsidRPr="001C0E1B" w:rsidRDefault="00F274CF" w:rsidP="003D2D39">
            <w:pPr>
              <w:pStyle w:val="TAL"/>
              <w:rPr>
                <w:lang w:eastAsia="zh-CN"/>
              </w:rPr>
            </w:pPr>
            <w:r w:rsidRPr="001C0E1B">
              <w:t>SMTC configuration defined</w:t>
            </w:r>
          </w:p>
        </w:tc>
        <w:tc>
          <w:tcPr>
            <w:tcW w:w="876" w:type="dxa"/>
            <w:tcBorders>
              <w:bottom w:val="nil"/>
            </w:tcBorders>
          </w:tcPr>
          <w:p w14:paraId="0A8D6A8E" w14:textId="77777777" w:rsidR="00F274CF" w:rsidRPr="001C0E1B" w:rsidRDefault="00F274CF" w:rsidP="003D2D39">
            <w:pPr>
              <w:pStyle w:val="TAC"/>
            </w:pPr>
          </w:p>
        </w:tc>
        <w:tc>
          <w:tcPr>
            <w:tcW w:w="1280" w:type="dxa"/>
            <w:tcBorders>
              <w:bottom w:val="single" w:sz="4" w:space="0" w:color="auto"/>
            </w:tcBorders>
          </w:tcPr>
          <w:p w14:paraId="6E3D9257"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4B23FBC1" w14:textId="77777777" w:rsidR="00F274CF" w:rsidRPr="001C0E1B" w:rsidRDefault="00F274CF" w:rsidP="003D2D39">
            <w:pPr>
              <w:pStyle w:val="TAC"/>
            </w:pPr>
            <w:r w:rsidRPr="001C0E1B">
              <w:t>SMTC.2</w:t>
            </w:r>
          </w:p>
        </w:tc>
        <w:tc>
          <w:tcPr>
            <w:tcW w:w="2204" w:type="dxa"/>
            <w:gridSpan w:val="2"/>
            <w:tcBorders>
              <w:top w:val="nil"/>
              <w:bottom w:val="single" w:sz="4" w:space="0" w:color="auto"/>
            </w:tcBorders>
          </w:tcPr>
          <w:p w14:paraId="3E7E0789" w14:textId="77777777" w:rsidR="00F274CF" w:rsidRPr="001C0E1B" w:rsidRDefault="00F274CF" w:rsidP="003D2D39">
            <w:pPr>
              <w:pStyle w:val="TAC"/>
              <w:rPr>
                <w:rFonts w:cs="v4.2.0"/>
                <w:lang w:eastAsia="zh-CN"/>
              </w:rPr>
            </w:pPr>
            <w:r w:rsidRPr="001C0E1B">
              <w:t>SMTC.2</w:t>
            </w:r>
          </w:p>
        </w:tc>
      </w:tr>
      <w:tr w:rsidR="00F274CF" w:rsidRPr="001C0E1B" w14:paraId="0C52803F" w14:textId="77777777" w:rsidTr="003D2D39">
        <w:trPr>
          <w:cantSplit/>
          <w:trHeight w:val="180"/>
        </w:trPr>
        <w:tc>
          <w:tcPr>
            <w:tcW w:w="2626" w:type="dxa"/>
            <w:gridSpan w:val="2"/>
            <w:tcBorders>
              <w:top w:val="nil"/>
              <w:left w:val="single" w:sz="4" w:space="0" w:color="auto"/>
              <w:bottom w:val="single" w:sz="4" w:space="0" w:color="auto"/>
            </w:tcBorders>
          </w:tcPr>
          <w:p w14:paraId="3ED49956" w14:textId="77777777" w:rsidR="00F274CF" w:rsidRPr="001C0E1B" w:rsidRDefault="00F274CF" w:rsidP="003D2D39">
            <w:pPr>
              <w:pStyle w:val="TAL"/>
              <w:rPr>
                <w:lang w:eastAsia="zh-CN"/>
              </w:rPr>
            </w:pPr>
            <w:r w:rsidRPr="001C0E1B">
              <w:t>in A.3.11.1 and A.3.11.2</w:t>
            </w:r>
          </w:p>
        </w:tc>
        <w:tc>
          <w:tcPr>
            <w:tcW w:w="876" w:type="dxa"/>
            <w:tcBorders>
              <w:top w:val="nil"/>
              <w:bottom w:val="single" w:sz="4" w:space="0" w:color="auto"/>
            </w:tcBorders>
          </w:tcPr>
          <w:p w14:paraId="7D0B56A6" w14:textId="77777777" w:rsidR="00F274CF" w:rsidRPr="001C0E1B" w:rsidRDefault="00F274CF" w:rsidP="003D2D39">
            <w:pPr>
              <w:pStyle w:val="TAC"/>
            </w:pPr>
          </w:p>
        </w:tc>
        <w:tc>
          <w:tcPr>
            <w:tcW w:w="1280" w:type="dxa"/>
            <w:tcBorders>
              <w:bottom w:val="single" w:sz="4" w:space="0" w:color="auto"/>
            </w:tcBorders>
          </w:tcPr>
          <w:p w14:paraId="3708196A"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4CC3BBC4" w14:textId="77777777" w:rsidR="00F274CF" w:rsidRPr="001C0E1B" w:rsidRDefault="00F274CF" w:rsidP="003D2D39">
            <w:pPr>
              <w:pStyle w:val="TAC"/>
            </w:pPr>
            <w:r w:rsidRPr="001C0E1B">
              <w:t>SMTC.1</w:t>
            </w:r>
          </w:p>
        </w:tc>
        <w:tc>
          <w:tcPr>
            <w:tcW w:w="2204" w:type="dxa"/>
            <w:gridSpan w:val="2"/>
            <w:tcBorders>
              <w:top w:val="nil"/>
              <w:bottom w:val="single" w:sz="4" w:space="0" w:color="auto"/>
            </w:tcBorders>
          </w:tcPr>
          <w:p w14:paraId="0C073A41" w14:textId="77777777" w:rsidR="00F274CF" w:rsidRPr="001C0E1B" w:rsidRDefault="00F274CF" w:rsidP="003D2D39">
            <w:pPr>
              <w:pStyle w:val="TAC"/>
              <w:rPr>
                <w:rFonts w:cs="v4.2.0"/>
                <w:lang w:eastAsia="zh-CN"/>
              </w:rPr>
            </w:pPr>
            <w:r w:rsidRPr="001C0E1B">
              <w:t>SMTC.1</w:t>
            </w:r>
          </w:p>
        </w:tc>
      </w:tr>
      <w:tr w:rsidR="00F274CF" w:rsidRPr="001C0E1B" w14:paraId="1442FFA0" w14:textId="77777777" w:rsidTr="003D2D39">
        <w:trPr>
          <w:cantSplit/>
          <w:trHeight w:val="193"/>
        </w:trPr>
        <w:tc>
          <w:tcPr>
            <w:tcW w:w="2626" w:type="dxa"/>
            <w:gridSpan w:val="2"/>
            <w:tcBorders>
              <w:left w:val="single" w:sz="4" w:space="0" w:color="auto"/>
              <w:bottom w:val="nil"/>
            </w:tcBorders>
            <w:shd w:val="clear" w:color="auto" w:fill="auto"/>
          </w:tcPr>
          <w:p w14:paraId="540E9FF1"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501ABD16" w14:textId="77777777" w:rsidR="00F274CF" w:rsidRPr="001C0E1B" w:rsidRDefault="00F274CF" w:rsidP="003D2D39">
            <w:pPr>
              <w:pStyle w:val="TAC"/>
            </w:pPr>
            <w:r w:rsidRPr="001C0E1B">
              <w:t>kHz</w:t>
            </w:r>
          </w:p>
        </w:tc>
        <w:tc>
          <w:tcPr>
            <w:tcW w:w="1280" w:type="dxa"/>
            <w:tcBorders>
              <w:bottom w:val="single" w:sz="4" w:space="0" w:color="auto"/>
            </w:tcBorders>
          </w:tcPr>
          <w:p w14:paraId="2CD4DB59"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7CEF9D73" w14:textId="77777777" w:rsidR="00F274CF" w:rsidRPr="001C0E1B" w:rsidRDefault="00F274CF" w:rsidP="003D2D39">
            <w:pPr>
              <w:pStyle w:val="TAC"/>
            </w:pPr>
            <w:r w:rsidRPr="001C0E1B">
              <w:t>15</w:t>
            </w:r>
          </w:p>
        </w:tc>
        <w:tc>
          <w:tcPr>
            <w:tcW w:w="2204" w:type="dxa"/>
            <w:gridSpan w:val="2"/>
            <w:tcBorders>
              <w:bottom w:val="single" w:sz="4" w:space="0" w:color="auto"/>
            </w:tcBorders>
          </w:tcPr>
          <w:p w14:paraId="0F7846DB" w14:textId="77777777" w:rsidR="00F274CF" w:rsidRPr="001C0E1B" w:rsidRDefault="00F274CF" w:rsidP="003D2D39">
            <w:pPr>
              <w:pStyle w:val="TAC"/>
            </w:pPr>
            <w:r w:rsidRPr="001C0E1B">
              <w:t>120</w:t>
            </w:r>
          </w:p>
        </w:tc>
      </w:tr>
      <w:tr w:rsidR="00F274CF" w:rsidRPr="001C0E1B" w14:paraId="41220DF2" w14:textId="77777777" w:rsidTr="003D2D39">
        <w:trPr>
          <w:cantSplit/>
          <w:trHeight w:val="127"/>
        </w:trPr>
        <w:tc>
          <w:tcPr>
            <w:tcW w:w="2626" w:type="dxa"/>
            <w:gridSpan w:val="2"/>
            <w:tcBorders>
              <w:top w:val="nil"/>
              <w:left w:val="single" w:sz="4" w:space="0" w:color="auto"/>
              <w:bottom w:val="single" w:sz="4" w:space="0" w:color="auto"/>
            </w:tcBorders>
            <w:shd w:val="clear" w:color="auto" w:fill="auto"/>
          </w:tcPr>
          <w:p w14:paraId="69555C36"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0ABF8193" w14:textId="77777777" w:rsidR="00F274CF" w:rsidRPr="001C0E1B" w:rsidRDefault="00F274CF" w:rsidP="003D2D39">
            <w:pPr>
              <w:pStyle w:val="TAC"/>
            </w:pPr>
          </w:p>
        </w:tc>
        <w:tc>
          <w:tcPr>
            <w:tcW w:w="1280" w:type="dxa"/>
            <w:tcBorders>
              <w:bottom w:val="single" w:sz="4" w:space="0" w:color="auto"/>
            </w:tcBorders>
          </w:tcPr>
          <w:p w14:paraId="6FDAA4D7"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31F2AE0A" w14:textId="77777777" w:rsidR="00F274CF" w:rsidRPr="001C0E1B" w:rsidRDefault="00F274CF" w:rsidP="003D2D39">
            <w:pPr>
              <w:pStyle w:val="TAC"/>
            </w:pPr>
            <w:r w:rsidRPr="001C0E1B">
              <w:t>30</w:t>
            </w:r>
          </w:p>
        </w:tc>
        <w:tc>
          <w:tcPr>
            <w:tcW w:w="2204" w:type="dxa"/>
            <w:gridSpan w:val="2"/>
            <w:tcBorders>
              <w:bottom w:val="single" w:sz="4" w:space="0" w:color="auto"/>
            </w:tcBorders>
          </w:tcPr>
          <w:p w14:paraId="460B78B2" w14:textId="77777777" w:rsidR="00F274CF" w:rsidRPr="001C0E1B" w:rsidRDefault="00F274CF" w:rsidP="003D2D39">
            <w:pPr>
              <w:pStyle w:val="TAC"/>
            </w:pPr>
            <w:r w:rsidRPr="001C0E1B">
              <w:t>120</w:t>
            </w:r>
          </w:p>
        </w:tc>
      </w:tr>
      <w:tr w:rsidR="00F274CF" w:rsidRPr="001C0E1B" w14:paraId="250BF0C9" w14:textId="77777777" w:rsidTr="003D2D39">
        <w:trPr>
          <w:cantSplit/>
          <w:trHeight w:val="292"/>
        </w:trPr>
        <w:tc>
          <w:tcPr>
            <w:tcW w:w="2626" w:type="dxa"/>
            <w:gridSpan w:val="2"/>
            <w:tcBorders>
              <w:left w:val="single" w:sz="4" w:space="0" w:color="auto"/>
              <w:bottom w:val="single" w:sz="4" w:space="0" w:color="auto"/>
            </w:tcBorders>
          </w:tcPr>
          <w:p w14:paraId="527DC91E"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3E995353" w14:textId="77777777" w:rsidR="00F274CF" w:rsidRPr="001C0E1B" w:rsidRDefault="00F274CF" w:rsidP="003D2D39">
            <w:pPr>
              <w:pStyle w:val="TAC"/>
            </w:pPr>
          </w:p>
        </w:tc>
        <w:tc>
          <w:tcPr>
            <w:tcW w:w="1280" w:type="dxa"/>
            <w:tcBorders>
              <w:bottom w:val="nil"/>
            </w:tcBorders>
          </w:tcPr>
          <w:p w14:paraId="1B1E5F50" w14:textId="77777777" w:rsidR="00F274CF" w:rsidRPr="001C0E1B" w:rsidRDefault="00F274CF" w:rsidP="003D2D39">
            <w:pPr>
              <w:pStyle w:val="TAC"/>
            </w:pPr>
          </w:p>
        </w:tc>
        <w:tc>
          <w:tcPr>
            <w:tcW w:w="1960" w:type="dxa"/>
            <w:gridSpan w:val="2"/>
            <w:tcBorders>
              <w:bottom w:val="nil"/>
            </w:tcBorders>
          </w:tcPr>
          <w:p w14:paraId="773B3077" w14:textId="77777777" w:rsidR="00F274CF" w:rsidRPr="001C0E1B" w:rsidRDefault="00F274CF" w:rsidP="003D2D39">
            <w:pPr>
              <w:pStyle w:val="TAC"/>
              <w:rPr>
                <w:rFonts w:cs="v4.2.0"/>
              </w:rPr>
            </w:pPr>
          </w:p>
        </w:tc>
        <w:tc>
          <w:tcPr>
            <w:tcW w:w="2204" w:type="dxa"/>
            <w:gridSpan w:val="2"/>
            <w:tcBorders>
              <w:bottom w:val="nil"/>
            </w:tcBorders>
          </w:tcPr>
          <w:p w14:paraId="34BF2C1C" w14:textId="77777777" w:rsidR="00F274CF" w:rsidRPr="001C0E1B" w:rsidRDefault="00F274CF" w:rsidP="003D2D39">
            <w:pPr>
              <w:pStyle w:val="TAC"/>
            </w:pPr>
          </w:p>
        </w:tc>
      </w:tr>
      <w:tr w:rsidR="00F274CF" w:rsidRPr="001C0E1B" w14:paraId="12F090A9" w14:textId="77777777" w:rsidTr="003D2D39">
        <w:trPr>
          <w:cantSplit/>
          <w:trHeight w:val="292"/>
        </w:trPr>
        <w:tc>
          <w:tcPr>
            <w:tcW w:w="2626" w:type="dxa"/>
            <w:gridSpan w:val="2"/>
            <w:tcBorders>
              <w:left w:val="single" w:sz="4" w:space="0" w:color="auto"/>
              <w:bottom w:val="single" w:sz="4" w:space="0" w:color="auto"/>
            </w:tcBorders>
          </w:tcPr>
          <w:p w14:paraId="562114DA"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4E29D420" w14:textId="77777777" w:rsidR="00F274CF" w:rsidRPr="001C0E1B" w:rsidRDefault="00F274CF" w:rsidP="003D2D39">
            <w:pPr>
              <w:pStyle w:val="TAC"/>
            </w:pPr>
          </w:p>
        </w:tc>
        <w:tc>
          <w:tcPr>
            <w:tcW w:w="1280" w:type="dxa"/>
            <w:tcBorders>
              <w:top w:val="nil"/>
              <w:bottom w:val="nil"/>
            </w:tcBorders>
          </w:tcPr>
          <w:p w14:paraId="35BB9CCD" w14:textId="77777777" w:rsidR="00F274CF" w:rsidRPr="001C0E1B" w:rsidRDefault="00F274CF" w:rsidP="003D2D39">
            <w:pPr>
              <w:pStyle w:val="TAC"/>
            </w:pPr>
          </w:p>
        </w:tc>
        <w:tc>
          <w:tcPr>
            <w:tcW w:w="1960" w:type="dxa"/>
            <w:gridSpan w:val="2"/>
            <w:tcBorders>
              <w:top w:val="nil"/>
              <w:bottom w:val="nil"/>
            </w:tcBorders>
          </w:tcPr>
          <w:p w14:paraId="797B41C1" w14:textId="77777777" w:rsidR="00F274CF" w:rsidRPr="001C0E1B" w:rsidRDefault="00F274CF" w:rsidP="003D2D39">
            <w:pPr>
              <w:pStyle w:val="TAC"/>
              <w:rPr>
                <w:rFonts w:cs="v4.2.0"/>
              </w:rPr>
            </w:pPr>
          </w:p>
        </w:tc>
        <w:tc>
          <w:tcPr>
            <w:tcW w:w="2204" w:type="dxa"/>
            <w:gridSpan w:val="2"/>
            <w:tcBorders>
              <w:top w:val="nil"/>
              <w:bottom w:val="nil"/>
            </w:tcBorders>
          </w:tcPr>
          <w:p w14:paraId="08968ECA" w14:textId="77777777" w:rsidR="00F274CF" w:rsidRPr="001C0E1B" w:rsidRDefault="00F274CF" w:rsidP="003D2D39">
            <w:pPr>
              <w:pStyle w:val="TAC"/>
            </w:pPr>
          </w:p>
        </w:tc>
      </w:tr>
      <w:tr w:rsidR="00F274CF" w:rsidRPr="001C0E1B" w14:paraId="0BA1D672" w14:textId="77777777" w:rsidTr="003D2D39">
        <w:trPr>
          <w:cantSplit/>
          <w:trHeight w:val="292"/>
        </w:trPr>
        <w:tc>
          <w:tcPr>
            <w:tcW w:w="2626" w:type="dxa"/>
            <w:gridSpan w:val="2"/>
            <w:tcBorders>
              <w:left w:val="single" w:sz="4" w:space="0" w:color="auto"/>
              <w:bottom w:val="single" w:sz="4" w:space="0" w:color="auto"/>
            </w:tcBorders>
          </w:tcPr>
          <w:p w14:paraId="31EA5C7E"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06EB10FD" w14:textId="77777777" w:rsidR="00F274CF" w:rsidRPr="001C0E1B" w:rsidRDefault="00F274CF" w:rsidP="003D2D39">
            <w:pPr>
              <w:pStyle w:val="TAC"/>
            </w:pPr>
          </w:p>
        </w:tc>
        <w:tc>
          <w:tcPr>
            <w:tcW w:w="1280" w:type="dxa"/>
            <w:tcBorders>
              <w:top w:val="nil"/>
              <w:bottom w:val="nil"/>
            </w:tcBorders>
          </w:tcPr>
          <w:p w14:paraId="02F76AC4" w14:textId="77777777" w:rsidR="00F274CF" w:rsidRPr="001C0E1B" w:rsidRDefault="00F274CF" w:rsidP="003D2D39">
            <w:pPr>
              <w:pStyle w:val="TAC"/>
            </w:pPr>
          </w:p>
        </w:tc>
        <w:tc>
          <w:tcPr>
            <w:tcW w:w="1960" w:type="dxa"/>
            <w:gridSpan w:val="2"/>
            <w:tcBorders>
              <w:top w:val="nil"/>
              <w:bottom w:val="nil"/>
            </w:tcBorders>
          </w:tcPr>
          <w:p w14:paraId="68C7A529" w14:textId="77777777" w:rsidR="00F274CF" w:rsidRPr="001C0E1B" w:rsidRDefault="00F274CF" w:rsidP="003D2D39">
            <w:pPr>
              <w:pStyle w:val="TAC"/>
              <w:rPr>
                <w:rFonts w:cs="v4.2.0"/>
              </w:rPr>
            </w:pPr>
          </w:p>
        </w:tc>
        <w:tc>
          <w:tcPr>
            <w:tcW w:w="2204" w:type="dxa"/>
            <w:gridSpan w:val="2"/>
            <w:tcBorders>
              <w:top w:val="nil"/>
              <w:bottom w:val="nil"/>
            </w:tcBorders>
          </w:tcPr>
          <w:p w14:paraId="4E180C6F" w14:textId="77777777" w:rsidR="00F274CF" w:rsidRPr="001C0E1B" w:rsidRDefault="00F274CF" w:rsidP="003D2D39">
            <w:pPr>
              <w:pStyle w:val="TAC"/>
            </w:pPr>
          </w:p>
        </w:tc>
      </w:tr>
      <w:tr w:rsidR="00F274CF" w:rsidRPr="001C0E1B" w14:paraId="053800CC" w14:textId="77777777" w:rsidTr="003D2D39">
        <w:trPr>
          <w:cantSplit/>
          <w:trHeight w:val="292"/>
        </w:trPr>
        <w:tc>
          <w:tcPr>
            <w:tcW w:w="2626" w:type="dxa"/>
            <w:gridSpan w:val="2"/>
            <w:tcBorders>
              <w:left w:val="single" w:sz="4" w:space="0" w:color="auto"/>
              <w:bottom w:val="single" w:sz="4" w:space="0" w:color="auto"/>
            </w:tcBorders>
          </w:tcPr>
          <w:p w14:paraId="5AAC77E7"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2580C45E" w14:textId="77777777" w:rsidR="00F274CF" w:rsidRPr="001C0E1B" w:rsidRDefault="00F274CF" w:rsidP="003D2D39">
            <w:pPr>
              <w:pStyle w:val="TAC"/>
            </w:pPr>
          </w:p>
        </w:tc>
        <w:tc>
          <w:tcPr>
            <w:tcW w:w="1280" w:type="dxa"/>
            <w:tcBorders>
              <w:top w:val="nil"/>
              <w:bottom w:val="nil"/>
            </w:tcBorders>
          </w:tcPr>
          <w:p w14:paraId="57FA0FC1" w14:textId="77777777" w:rsidR="00F274CF" w:rsidRPr="001C0E1B" w:rsidRDefault="00F274CF" w:rsidP="003D2D39">
            <w:pPr>
              <w:pStyle w:val="TAC"/>
            </w:pPr>
          </w:p>
        </w:tc>
        <w:tc>
          <w:tcPr>
            <w:tcW w:w="1960" w:type="dxa"/>
            <w:gridSpan w:val="2"/>
            <w:tcBorders>
              <w:top w:val="nil"/>
              <w:bottom w:val="nil"/>
            </w:tcBorders>
          </w:tcPr>
          <w:p w14:paraId="2F3B5580" w14:textId="77777777" w:rsidR="00F274CF" w:rsidRPr="001C0E1B" w:rsidRDefault="00F274CF" w:rsidP="003D2D39">
            <w:pPr>
              <w:pStyle w:val="TAC"/>
              <w:rPr>
                <w:rFonts w:cs="v4.2.0"/>
              </w:rPr>
            </w:pPr>
          </w:p>
        </w:tc>
        <w:tc>
          <w:tcPr>
            <w:tcW w:w="2204" w:type="dxa"/>
            <w:gridSpan w:val="2"/>
            <w:tcBorders>
              <w:top w:val="nil"/>
              <w:bottom w:val="nil"/>
            </w:tcBorders>
          </w:tcPr>
          <w:p w14:paraId="124BE90B" w14:textId="77777777" w:rsidR="00F274CF" w:rsidRPr="001C0E1B" w:rsidRDefault="00F274CF" w:rsidP="003D2D39">
            <w:pPr>
              <w:pStyle w:val="TAC"/>
            </w:pPr>
          </w:p>
        </w:tc>
      </w:tr>
      <w:tr w:rsidR="00F274CF" w:rsidRPr="001C0E1B" w14:paraId="35733698" w14:textId="77777777" w:rsidTr="003D2D39">
        <w:trPr>
          <w:cantSplit/>
          <w:trHeight w:val="292"/>
        </w:trPr>
        <w:tc>
          <w:tcPr>
            <w:tcW w:w="2626" w:type="dxa"/>
            <w:gridSpan w:val="2"/>
            <w:tcBorders>
              <w:left w:val="single" w:sz="4" w:space="0" w:color="auto"/>
              <w:bottom w:val="single" w:sz="4" w:space="0" w:color="auto"/>
            </w:tcBorders>
          </w:tcPr>
          <w:p w14:paraId="5083559E"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978817D" w14:textId="77777777" w:rsidR="00F274CF" w:rsidRPr="001C0E1B" w:rsidRDefault="00F274CF" w:rsidP="003D2D39">
            <w:pPr>
              <w:pStyle w:val="TAC"/>
            </w:pPr>
          </w:p>
        </w:tc>
        <w:tc>
          <w:tcPr>
            <w:tcW w:w="1280" w:type="dxa"/>
            <w:tcBorders>
              <w:top w:val="nil"/>
              <w:bottom w:val="nil"/>
            </w:tcBorders>
          </w:tcPr>
          <w:p w14:paraId="7F0C723F" w14:textId="77777777" w:rsidR="00F274CF" w:rsidRPr="001C0E1B" w:rsidRDefault="00F274CF" w:rsidP="003D2D39">
            <w:pPr>
              <w:pStyle w:val="TAC"/>
            </w:pPr>
            <w:r w:rsidRPr="001C0E1B">
              <w:t>Config 1,2,3</w:t>
            </w:r>
          </w:p>
        </w:tc>
        <w:tc>
          <w:tcPr>
            <w:tcW w:w="1960" w:type="dxa"/>
            <w:gridSpan w:val="2"/>
            <w:tcBorders>
              <w:top w:val="nil"/>
              <w:bottom w:val="nil"/>
            </w:tcBorders>
          </w:tcPr>
          <w:p w14:paraId="1B87D2ED" w14:textId="77777777" w:rsidR="00F274CF" w:rsidRPr="001C0E1B" w:rsidRDefault="00F274CF" w:rsidP="003D2D39">
            <w:pPr>
              <w:pStyle w:val="TAC"/>
              <w:rPr>
                <w:rFonts w:cs="v4.2.0"/>
              </w:rPr>
            </w:pPr>
            <w:r w:rsidRPr="001C0E1B">
              <w:rPr>
                <w:rFonts w:cs="v4.2.0"/>
              </w:rPr>
              <w:t>0</w:t>
            </w:r>
          </w:p>
        </w:tc>
        <w:tc>
          <w:tcPr>
            <w:tcW w:w="2204" w:type="dxa"/>
            <w:gridSpan w:val="2"/>
            <w:tcBorders>
              <w:top w:val="nil"/>
              <w:bottom w:val="nil"/>
            </w:tcBorders>
          </w:tcPr>
          <w:p w14:paraId="44B38146" w14:textId="77777777" w:rsidR="00F274CF" w:rsidRPr="001C0E1B" w:rsidRDefault="00F274CF" w:rsidP="003D2D39">
            <w:pPr>
              <w:pStyle w:val="TAC"/>
            </w:pPr>
            <w:r w:rsidRPr="001C0E1B">
              <w:t>0</w:t>
            </w:r>
          </w:p>
        </w:tc>
      </w:tr>
      <w:tr w:rsidR="00F274CF" w:rsidRPr="001C0E1B" w14:paraId="09E777C7" w14:textId="77777777" w:rsidTr="003D2D39">
        <w:trPr>
          <w:cantSplit/>
          <w:trHeight w:val="292"/>
        </w:trPr>
        <w:tc>
          <w:tcPr>
            <w:tcW w:w="2626" w:type="dxa"/>
            <w:gridSpan w:val="2"/>
            <w:tcBorders>
              <w:left w:val="single" w:sz="4" w:space="0" w:color="auto"/>
              <w:bottom w:val="single" w:sz="4" w:space="0" w:color="auto"/>
            </w:tcBorders>
          </w:tcPr>
          <w:p w14:paraId="200228BB"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0DE15AAA" w14:textId="77777777" w:rsidR="00F274CF" w:rsidRPr="001C0E1B" w:rsidRDefault="00F274CF" w:rsidP="003D2D39">
            <w:pPr>
              <w:pStyle w:val="TAC"/>
            </w:pPr>
          </w:p>
        </w:tc>
        <w:tc>
          <w:tcPr>
            <w:tcW w:w="1280" w:type="dxa"/>
            <w:tcBorders>
              <w:top w:val="nil"/>
              <w:bottom w:val="nil"/>
            </w:tcBorders>
          </w:tcPr>
          <w:p w14:paraId="195FDF3C" w14:textId="77777777" w:rsidR="00F274CF" w:rsidRPr="001C0E1B" w:rsidRDefault="00F274CF" w:rsidP="003D2D39">
            <w:pPr>
              <w:pStyle w:val="TAC"/>
            </w:pPr>
          </w:p>
        </w:tc>
        <w:tc>
          <w:tcPr>
            <w:tcW w:w="1960" w:type="dxa"/>
            <w:gridSpan w:val="2"/>
            <w:tcBorders>
              <w:top w:val="nil"/>
              <w:bottom w:val="nil"/>
            </w:tcBorders>
          </w:tcPr>
          <w:p w14:paraId="0E03D279" w14:textId="77777777" w:rsidR="00F274CF" w:rsidRPr="001C0E1B" w:rsidRDefault="00F274CF" w:rsidP="003D2D39">
            <w:pPr>
              <w:pStyle w:val="TAC"/>
              <w:rPr>
                <w:rFonts w:cs="v4.2.0"/>
              </w:rPr>
            </w:pPr>
          </w:p>
        </w:tc>
        <w:tc>
          <w:tcPr>
            <w:tcW w:w="2204" w:type="dxa"/>
            <w:gridSpan w:val="2"/>
            <w:tcBorders>
              <w:top w:val="nil"/>
              <w:bottom w:val="nil"/>
            </w:tcBorders>
          </w:tcPr>
          <w:p w14:paraId="43AE1EFC" w14:textId="77777777" w:rsidR="00F274CF" w:rsidRPr="001C0E1B" w:rsidRDefault="00F274CF" w:rsidP="003D2D39">
            <w:pPr>
              <w:pStyle w:val="TAC"/>
            </w:pPr>
          </w:p>
        </w:tc>
      </w:tr>
      <w:tr w:rsidR="00F274CF" w:rsidRPr="001C0E1B" w14:paraId="5F0DF4F9" w14:textId="77777777" w:rsidTr="003D2D39">
        <w:trPr>
          <w:cantSplit/>
          <w:trHeight w:val="292"/>
        </w:trPr>
        <w:tc>
          <w:tcPr>
            <w:tcW w:w="2626" w:type="dxa"/>
            <w:gridSpan w:val="2"/>
            <w:tcBorders>
              <w:left w:val="single" w:sz="4" w:space="0" w:color="auto"/>
              <w:bottom w:val="single" w:sz="4" w:space="0" w:color="auto"/>
            </w:tcBorders>
          </w:tcPr>
          <w:p w14:paraId="0FEAB2AF"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39D5AF8D" w14:textId="77777777" w:rsidR="00F274CF" w:rsidRPr="001C0E1B" w:rsidRDefault="00F274CF" w:rsidP="003D2D39">
            <w:pPr>
              <w:pStyle w:val="TAC"/>
            </w:pPr>
          </w:p>
        </w:tc>
        <w:tc>
          <w:tcPr>
            <w:tcW w:w="1280" w:type="dxa"/>
            <w:tcBorders>
              <w:top w:val="nil"/>
              <w:bottom w:val="nil"/>
            </w:tcBorders>
          </w:tcPr>
          <w:p w14:paraId="55BC951B" w14:textId="77777777" w:rsidR="00F274CF" w:rsidRPr="001C0E1B" w:rsidRDefault="00F274CF" w:rsidP="003D2D39">
            <w:pPr>
              <w:pStyle w:val="TAC"/>
            </w:pPr>
          </w:p>
        </w:tc>
        <w:tc>
          <w:tcPr>
            <w:tcW w:w="1960" w:type="dxa"/>
            <w:gridSpan w:val="2"/>
            <w:tcBorders>
              <w:top w:val="nil"/>
              <w:bottom w:val="nil"/>
            </w:tcBorders>
          </w:tcPr>
          <w:p w14:paraId="3EB10154" w14:textId="77777777" w:rsidR="00F274CF" w:rsidRPr="001C0E1B" w:rsidRDefault="00F274CF" w:rsidP="003D2D39">
            <w:pPr>
              <w:pStyle w:val="TAC"/>
              <w:rPr>
                <w:rFonts w:cs="v4.2.0"/>
              </w:rPr>
            </w:pPr>
          </w:p>
        </w:tc>
        <w:tc>
          <w:tcPr>
            <w:tcW w:w="2204" w:type="dxa"/>
            <w:gridSpan w:val="2"/>
            <w:tcBorders>
              <w:top w:val="nil"/>
              <w:bottom w:val="nil"/>
            </w:tcBorders>
          </w:tcPr>
          <w:p w14:paraId="278CC929" w14:textId="77777777" w:rsidR="00F274CF" w:rsidRPr="001C0E1B" w:rsidRDefault="00F274CF" w:rsidP="003D2D39">
            <w:pPr>
              <w:pStyle w:val="TAC"/>
            </w:pPr>
          </w:p>
        </w:tc>
      </w:tr>
      <w:tr w:rsidR="00F274CF" w:rsidRPr="001C0E1B" w14:paraId="60F406EB" w14:textId="77777777" w:rsidTr="003D2D39">
        <w:trPr>
          <w:cantSplit/>
          <w:trHeight w:val="43"/>
        </w:trPr>
        <w:tc>
          <w:tcPr>
            <w:tcW w:w="2626" w:type="dxa"/>
            <w:gridSpan w:val="2"/>
            <w:tcBorders>
              <w:left w:val="single" w:sz="4" w:space="0" w:color="auto"/>
              <w:bottom w:val="single" w:sz="4" w:space="0" w:color="auto"/>
            </w:tcBorders>
          </w:tcPr>
          <w:p w14:paraId="357BCE72"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69ABCB05" w14:textId="77777777" w:rsidR="00F274CF" w:rsidRPr="001C0E1B" w:rsidRDefault="00F274CF" w:rsidP="003D2D39">
            <w:pPr>
              <w:pStyle w:val="TAC"/>
            </w:pPr>
          </w:p>
        </w:tc>
        <w:tc>
          <w:tcPr>
            <w:tcW w:w="1280" w:type="dxa"/>
            <w:tcBorders>
              <w:top w:val="nil"/>
              <w:bottom w:val="nil"/>
            </w:tcBorders>
          </w:tcPr>
          <w:p w14:paraId="7E987653" w14:textId="77777777" w:rsidR="00F274CF" w:rsidRPr="001C0E1B" w:rsidRDefault="00F274CF" w:rsidP="003D2D39">
            <w:pPr>
              <w:pStyle w:val="TAC"/>
            </w:pPr>
          </w:p>
        </w:tc>
        <w:tc>
          <w:tcPr>
            <w:tcW w:w="1960" w:type="dxa"/>
            <w:gridSpan w:val="2"/>
            <w:tcBorders>
              <w:top w:val="nil"/>
              <w:bottom w:val="nil"/>
            </w:tcBorders>
          </w:tcPr>
          <w:p w14:paraId="3A00437E" w14:textId="77777777" w:rsidR="00F274CF" w:rsidRPr="001C0E1B" w:rsidRDefault="00F274CF" w:rsidP="003D2D39">
            <w:pPr>
              <w:pStyle w:val="TAC"/>
              <w:rPr>
                <w:rFonts w:cs="v4.2.0"/>
              </w:rPr>
            </w:pPr>
          </w:p>
        </w:tc>
        <w:tc>
          <w:tcPr>
            <w:tcW w:w="2204" w:type="dxa"/>
            <w:gridSpan w:val="2"/>
            <w:tcBorders>
              <w:top w:val="nil"/>
              <w:bottom w:val="nil"/>
            </w:tcBorders>
          </w:tcPr>
          <w:p w14:paraId="3729FDA2" w14:textId="77777777" w:rsidR="00F274CF" w:rsidRPr="001C0E1B" w:rsidRDefault="00F274CF" w:rsidP="003D2D39">
            <w:pPr>
              <w:pStyle w:val="TAC"/>
            </w:pPr>
          </w:p>
        </w:tc>
      </w:tr>
      <w:tr w:rsidR="00F274CF" w:rsidRPr="001C0E1B" w14:paraId="367D04D1" w14:textId="77777777" w:rsidTr="003D2D39">
        <w:trPr>
          <w:cantSplit/>
          <w:trHeight w:val="292"/>
        </w:trPr>
        <w:tc>
          <w:tcPr>
            <w:tcW w:w="2626" w:type="dxa"/>
            <w:gridSpan w:val="2"/>
            <w:tcBorders>
              <w:left w:val="single" w:sz="4" w:space="0" w:color="auto"/>
              <w:bottom w:val="single" w:sz="4" w:space="0" w:color="auto"/>
            </w:tcBorders>
          </w:tcPr>
          <w:p w14:paraId="0CBA41C3"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607987E4" w14:textId="77777777" w:rsidR="00F274CF" w:rsidRPr="001C0E1B" w:rsidRDefault="00F274CF" w:rsidP="003D2D39">
            <w:pPr>
              <w:pStyle w:val="TAC"/>
            </w:pPr>
          </w:p>
        </w:tc>
        <w:tc>
          <w:tcPr>
            <w:tcW w:w="1280" w:type="dxa"/>
            <w:tcBorders>
              <w:top w:val="nil"/>
              <w:bottom w:val="single" w:sz="4" w:space="0" w:color="auto"/>
            </w:tcBorders>
          </w:tcPr>
          <w:p w14:paraId="315F1C8E" w14:textId="77777777" w:rsidR="00F274CF" w:rsidRPr="001C0E1B" w:rsidRDefault="00F274CF" w:rsidP="003D2D39">
            <w:pPr>
              <w:pStyle w:val="TAC"/>
            </w:pPr>
          </w:p>
        </w:tc>
        <w:tc>
          <w:tcPr>
            <w:tcW w:w="1960" w:type="dxa"/>
            <w:gridSpan w:val="2"/>
            <w:tcBorders>
              <w:top w:val="nil"/>
              <w:bottom w:val="single" w:sz="4" w:space="0" w:color="auto"/>
            </w:tcBorders>
          </w:tcPr>
          <w:p w14:paraId="28D74E8D" w14:textId="77777777" w:rsidR="00F274CF" w:rsidRPr="001C0E1B" w:rsidRDefault="00F274CF" w:rsidP="003D2D39">
            <w:pPr>
              <w:pStyle w:val="TAC"/>
              <w:rPr>
                <w:rFonts w:cs="v4.2.0"/>
              </w:rPr>
            </w:pPr>
          </w:p>
        </w:tc>
        <w:tc>
          <w:tcPr>
            <w:tcW w:w="2204" w:type="dxa"/>
            <w:gridSpan w:val="2"/>
            <w:tcBorders>
              <w:top w:val="nil"/>
              <w:bottom w:val="single" w:sz="4" w:space="0" w:color="auto"/>
            </w:tcBorders>
          </w:tcPr>
          <w:p w14:paraId="66ED3E54" w14:textId="77777777" w:rsidR="00F274CF" w:rsidRPr="001C0E1B" w:rsidRDefault="00F274CF" w:rsidP="003D2D39">
            <w:pPr>
              <w:pStyle w:val="TAC"/>
            </w:pPr>
          </w:p>
        </w:tc>
      </w:tr>
      <w:tr w:rsidR="00F274CF" w:rsidRPr="001C0E1B" w:rsidDel="00860F26" w14:paraId="46C984C4" w14:textId="77777777" w:rsidTr="003D2D39">
        <w:trPr>
          <w:cantSplit/>
          <w:trHeight w:val="150"/>
        </w:trPr>
        <w:tc>
          <w:tcPr>
            <w:tcW w:w="2626" w:type="dxa"/>
            <w:gridSpan w:val="2"/>
            <w:tcBorders>
              <w:top w:val="nil"/>
            </w:tcBorders>
          </w:tcPr>
          <w:p w14:paraId="752E99C5" w14:textId="77777777" w:rsidR="00F274CF" w:rsidRPr="001C0E1B" w:rsidDel="00860F26" w:rsidRDefault="00F274CF" w:rsidP="003D2D39">
            <w:pPr>
              <w:pStyle w:val="TAL"/>
            </w:pPr>
            <w:r w:rsidRPr="009701F8">
              <w:rPr>
                <w:lang w:eastAsia="zh-CN"/>
              </w:rPr>
              <w:t>Ê</w:t>
            </w:r>
            <w:r w:rsidRPr="009701F8">
              <w:rPr>
                <w:vertAlign w:val="subscript"/>
                <w:lang w:eastAsia="zh-CN"/>
              </w:rPr>
              <w:t>s</w:t>
            </w:r>
          </w:p>
        </w:tc>
        <w:tc>
          <w:tcPr>
            <w:tcW w:w="876" w:type="dxa"/>
          </w:tcPr>
          <w:p w14:paraId="17CDFE39" w14:textId="77777777" w:rsidR="00F274CF" w:rsidRPr="001C0E1B" w:rsidDel="00860F26" w:rsidRDefault="00F274CF" w:rsidP="003D2D39">
            <w:pPr>
              <w:pStyle w:val="TAC"/>
            </w:pPr>
            <w:r w:rsidRPr="009701F8">
              <w:rPr>
                <w:rFonts w:cs="Arial"/>
                <w:lang w:eastAsia="zh-CN"/>
              </w:rPr>
              <w:t>dBm/SCS</w:t>
            </w:r>
          </w:p>
        </w:tc>
        <w:tc>
          <w:tcPr>
            <w:tcW w:w="1280" w:type="dxa"/>
          </w:tcPr>
          <w:p w14:paraId="549E9AA9" w14:textId="77777777" w:rsidR="00F274CF" w:rsidRPr="001C0E1B" w:rsidDel="00860F26" w:rsidRDefault="00F274CF" w:rsidP="003D2D39">
            <w:pPr>
              <w:pStyle w:val="TAC"/>
            </w:pPr>
            <w:r w:rsidRPr="009701F8">
              <w:t>Config 1,2,3</w:t>
            </w:r>
          </w:p>
        </w:tc>
        <w:tc>
          <w:tcPr>
            <w:tcW w:w="1960" w:type="dxa"/>
            <w:gridSpan w:val="2"/>
            <w:tcBorders>
              <w:top w:val="single" w:sz="4" w:space="0" w:color="auto"/>
              <w:bottom w:val="nil"/>
            </w:tcBorders>
          </w:tcPr>
          <w:p w14:paraId="63A029F2" w14:textId="77777777" w:rsidR="00F274CF" w:rsidRPr="001C0E1B" w:rsidDel="00860F26" w:rsidRDefault="00F274CF" w:rsidP="003D2D39">
            <w:pPr>
              <w:pStyle w:val="TAC"/>
            </w:pPr>
          </w:p>
        </w:tc>
        <w:tc>
          <w:tcPr>
            <w:tcW w:w="1048" w:type="dxa"/>
          </w:tcPr>
          <w:p w14:paraId="12761FFA" w14:textId="77777777" w:rsidR="00F274CF" w:rsidRPr="001C0E1B" w:rsidDel="00860F26" w:rsidRDefault="00F274CF" w:rsidP="003D2D39">
            <w:pPr>
              <w:pStyle w:val="TAC"/>
            </w:pPr>
            <w:r w:rsidRPr="009701F8">
              <w:t>-Infinity</w:t>
            </w:r>
          </w:p>
        </w:tc>
        <w:tc>
          <w:tcPr>
            <w:tcW w:w="1156" w:type="dxa"/>
          </w:tcPr>
          <w:p w14:paraId="58B58559" w14:textId="77777777" w:rsidR="00F274CF" w:rsidRPr="001C0E1B" w:rsidDel="00860F26" w:rsidRDefault="00F274CF" w:rsidP="003D2D39">
            <w:pPr>
              <w:pStyle w:val="TAC"/>
            </w:pPr>
            <w:r w:rsidRPr="009701F8">
              <w:t>-87</w:t>
            </w:r>
          </w:p>
        </w:tc>
      </w:tr>
      <w:tr w:rsidR="00F274CF" w:rsidRPr="001C0E1B" w14:paraId="0C44C667" w14:textId="77777777" w:rsidTr="003D2D39">
        <w:trPr>
          <w:cantSplit/>
          <w:trHeight w:val="92"/>
        </w:trPr>
        <w:tc>
          <w:tcPr>
            <w:tcW w:w="2626" w:type="dxa"/>
            <w:gridSpan w:val="2"/>
            <w:tcBorders>
              <w:bottom w:val="nil"/>
            </w:tcBorders>
          </w:tcPr>
          <w:p w14:paraId="3BF74073" w14:textId="77777777" w:rsidR="00F274CF" w:rsidRPr="001C0E1B" w:rsidRDefault="00F274CF" w:rsidP="003D2D39">
            <w:pPr>
              <w:pStyle w:val="TAL"/>
              <w:rPr>
                <w:rFonts w:cs="v4.2.0"/>
              </w:rPr>
            </w:pPr>
            <w:r w:rsidRPr="001C0E1B">
              <w:rPr>
                <w:rFonts w:cs="v4.2.0"/>
              </w:rPr>
              <w:t>SS</w:t>
            </w:r>
            <w:r w:rsidRPr="009701F8">
              <w:rPr>
                <w:rFonts w:cs="v4.2.0"/>
              </w:rPr>
              <w:t>B_</w:t>
            </w:r>
            <w:r w:rsidRPr="001C0E1B">
              <w:rPr>
                <w:rFonts w:cs="v4.2.0"/>
              </w:rPr>
              <w:t>RP</w:t>
            </w:r>
            <w:r w:rsidRPr="001C0E1B">
              <w:rPr>
                <w:vertAlign w:val="superscript"/>
              </w:rPr>
              <w:t xml:space="preserve"> Note 3</w:t>
            </w:r>
          </w:p>
        </w:tc>
        <w:tc>
          <w:tcPr>
            <w:tcW w:w="876" w:type="dxa"/>
            <w:tcBorders>
              <w:bottom w:val="nil"/>
            </w:tcBorders>
          </w:tcPr>
          <w:p w14:paraId="17704F2D" w14:textId="77777777" w:rsidR="00F274CF" w:rsidRPr="001C0E1B" w:rsidRDefault="00F274CF" w:rsidP="003D2D39">
            <w:pPr>
              <w:pStyle w:val="TAC"/>
            </w:pPr>
            <w:r w:rsidRPr="001C0E1B">
              <w:t>dBm/SCS</w:t>
            </w:r>
          </w:p>
        </w:tc>
        <w:tc>
          <w:tcPr>
            <w:tcW w:w="1280" w:type="dxa"/>
          </w:tcPr>
          <w:p w14:paraId="4A9A2B31"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1777D956" w14:textId="77777777" w:rsidR="00F274CF" w:rsidRPr="001C0E1B" w:rsidRDefault="00F274CF" w:rsidP="003D2D39">
            <w:pPr>
              <w:pStyle w:val="TAC"/>
            </w:pPr>
          </w:p>
        </w:tc>
        <w:tc>
          <w:tcPr>
            <w:tcW w:w="1048" w:type="dxa"/>
          </w:tcPr>
          <w:p w14:paraId="6BD9663F" w14:textId="77777777" w:rsidR="00F274CF" w:rsidRPr="001C0E1B" w:rsidRDefault="00F274CF" w:rsidP="003D2D39">
            <w:pPr>
              <w:pStyle w:val="TAC"/>
            </w:pPr>
            <w:r w:rsidRPr="001C0E1B">
              <w:t>-Infinity</w:t>
            </w:r>
          </w:p>
        </w:tc>
        <w:tc>
          <w:tcPr>
            <w:tcW w:w="1156" w:type="dxa"/>
          </w:tcPr>
          <w:p w14:paraId="0E346CF6" w14:textId="77777777" w:rsidR="00F274CF" w:rsidRPr="001C0E1B" w:rsidRDefault="00F274CF" w:rsidP="003D2D39">
            <w:pPr>
              <w:pStyle w:val="TAC"/>
            </w:pPr>
            <w:r w:rsidRPr="001C0E1B">
              <w:t>-87</w:t>
            </w:r>
          </w:p>
        </w:tc>
      </w:tr>
      <w:tr w:rsidR="00F274CF" w:rsidRPr="001C0E1B" w14:paraId="63878BD0" w14:textId="77777777" w:rsidTr="003D2D39">
        <w:trPr>
          <w:cantSplit/>
          <w:trHeight w:val="92"/>
        </w:trPr>
        <w:tc>
          <w:tcPr>
            <w:tcW w:w="2626" w:type="dxa"/>
            <w:gridSpan w:val="2"/>
            <w:tcBorders>
              <w:top w:val="nil"/>
            </w:tcBorders>
          </w:tcPr>
          <w:p w14:paraId="457C1743" w14:textId="77777777" w:rsidR="00F274CF" w:rsidRPr="001C0E1B" w:rsidRDefault="00F274CF" w:rsidP="003D2D39">
            <w:pPr>
              <w:pStyle w:val="TAL"/>
            </w:pPr>
          </w:p>
        </w:tc>
        <w:tc>
          <w:tcPr>
            <w:tcW w:w="876" w:type="dxa"/>
            <w:tcBorders>
              <w:top w:val="nil"/>
            </w:tcBorders>
          </w:tcPr>
          <w:p w14:paraId="449547DF" w14:textId="77777777" w:rsidR="00F274CF" w:rsidRPr="001C0E1B" w:rsidRDefault="00F274CF" w:rsidP="003D2D39">
            <w:pPr>
              <w:pStyle w:val="TAC"/>
            </w:pPr>
            <w:r w:rsidRPr="001C0E1B">
              <w:t>Note5</w:t>
            </w:r>
          </w:p>
        </w:tc>
        <w:tc>
          <w:tcPr>
            <w:tcW w:w="1280" w:type="dxa"/>
          </w:tcPr>
          <w:p w14:paraId="2DF30A62"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FE2194E" w14:textId="77777777" w:rsidR="00F274CF" w:rsidRPr="001C0E1B" w:rsidRDefault="00F274CF" w:rsidP="003D2D39">
            <w:pPr>
              <w:pStyle w:val="TAC"/>
            </w:pPr>
          </w:p>
        </w:tc>
        <w:tc>
          <w:tcPr>
            <w:tcW w:w="1048" w:type="dxa"/>
          </w:tcPr>
          <w:p w14:paraId="7FF1BF04" w14:textId="77777777" w:rsidR="00F274CF" w:rsidRPr="001C0E1B" w:rsidRDefault="00F274CF" w:rsidP="003D2D39">
            <w:pPr>
              <w:pStyle w:val="TAC"/>
            </w:pPr>
            <w:r w:rsidRPr="001C0E1B">
              <w:t>-Infinity</w:t>
            </w:r>
          </w:p>
        </w:tc>
        <w:tc>
          <w:tcPr>
            <w:tcW w:w="1156" w:type="dxa"/>
          </w:tcPr>
          <w:p w14:paraId="7839FC0E" w14:textId="77777777" w:rsidR="00F274CF" w:rsidRPr="001C0E1B" w:rsidRDefault="00F274CF" w:rsidP="003D2D39">
            <w:pPr>
              <w:pStyle w:val="TAC"/>
            </w:pPr>
            <w:r w:rsidRPr="001C0E1B">
              <w:t>-87</w:t>
            </w:r>
          </w:p>
        </w:tc>
      </w:tr>
      <w:tr w:rsidR="00F274CF" w:rsidRPr="001C0E1B" w14:paraId="1B4A756E" w14:textId="77777777" w:rsidTr="003D2D39">
        <w:trPr>
          <w:cantSplit/>
          <w:trHeight w:val="94"/>
        </w:trPr>
        <w:tc>
          <w:tcPr>
            <w:tcW w:w="2626" w:type="dxa"/>
            <w:gridSpan w:val="2"/>
          </w:tcPr>
          <w:p w14:paraId="620B8599" w14:textId="77777777" w:rsidR="00F274CF" w:rsidRPr="001C0E1B" w:rsidRDefault="00F274CF" w:rsidP="003D2D39">
            <w:pPr>
              <w:pStyle w:val="TAL"/>
            </w:pPr>
            <w:r w:rsidRPr="009701F8">
              <w:rPr>
                <w:rFonts w:ascii="Times New Roman" w:hAnsi="Times New Roman"/>
                <w:position w:val="-12"/>
                <w:sz w:val="20"/>
              </w:rPr>
              <w:object w:dxaOrig="576" w:dyaOrig="288" w14:anchorId="28A5258B">
                <v:shape id="_x0000_i1198" type="#_x0000_t75" style="width:29pt;height:14.5pt" o:ole="" fillcolor="window">
                  <v:imagedata r:id="rId24" o:title=""/>
                </v:shape>
                <o:OLEObject Type="Embed" ProgID="Equation.3" ShapeID="_x0000_i1198" DrawAspect="Content" ObjectID="_1692121817" r:id="rId208"/>
              </w:object>
            </w:r>
            <w:r w:rsidRPr="009701F8">
              <w:rPr>
                <w:szCs w:val="18"/>
                <w:vertAlign w:val="subscript"/>
              </w:rPr>
              <w:t>BB</w:t>
            </w:r>
            <w:r w:rsidRPr="009701F8">
              <w:rPr>
                <w:szCs w:val="18"/>
                <w:vertAlign w:val="superscript"/>
              </w:rPr>
              <w:t xml:space="preserve"> Note 8</w:t>
            </w:r>
          </w:p>
        </w:tc>
        <w:tc>
          <w:tcPr>
            <w:tcW w:w="876" w:type="dxa"/>
          </w:tcPr>
          <w:p w14:paraId="6F113305" w14:textId="77777777" w:rsidR="00F274CF" w:rsidRPr="001C0E1B" w:rsidRDefault="00F274CF" w:rsidP="003D2D39">
            <w:pPr>
              <w:pStyle w:val="TAC"/>
            </w:pPr>
            <w:r w:rsidRPr="009701F8">
              <w:t>dB</w:t>
            </w:r>
          </w:p>
        </w:tc>
        <w:tc>
          <w:tcPr>
            <w:tcW w:w="1280" w:type="dxa"/>
          </w:tcPr>
          <w:p w14:paraId="01DF2B00" w14:textId="77777777" w:rsidR="00F274CF" w:rsidRPr="001C0E1B" w:rsidRDefault="00F274CF" w:rsidP="003D2D39">
            <w:pPr>
              <w:pStyle w:val="TAC"/>
            </w:pPr>
            <w:r w:rsidRPr="009701F8">
              <w:t>Config 1,2,3</w:t>
            </w:r>
          </w:p>
        </w:tc>
        <w:tc>
          <w:tcPr>
            <w:tcW w:w="1960" w:type="dxa"/>
            <w:gridSpan w:val="2"/>
            <w:tcBorders>
              <w:top w:val="nil"/>
              <w:bottom w:val="nil"/>
            </w:tcBorders>
          </w:tcPr>
          <w:p w14:paraId="69814CEE" w14:textId="77777777" w:rsidR="00F274CF" w:rsidRPr="009701F8" w:rsidRDefault="00F274CF" w:rsidP="003D2D39">
            <w:pPr>
              <w:pStyle w:val="TAC"/>
              <w:rPr>
                <w:rFonts w:cs="Arial"/>
                <w:szCs w:val="18"/>
              </w:rPr>
            </w:pPr>
            <w:r w:rsidRPr="009701F8">
              <w:rPr>
                <w:rFonts w:cs="Arial"/>
                <w:szCs w:val="18"/>
              </w:rPr>
              <w:t>NA</w:t>
            </w:r>
          </w:p>
          <w:p w14:paraId="20712D91" w14:textId="77777777" w:rsidR="00F274CF" w:rsidRPr="001C0E1B" w:rsidDel="004B51DC" w:rsidRDefault="00F274CF" w:rsidP="003D2D39">
            <w:pPr>
              <w:pStyle w:val="TAC"/>
              <w:rPr>
                <w:rFonts w:cs="Arial"/>
                <w:szCs w:val="18"/>
              </w:rPr>
            </w:pPr>
            <w:r w:rsidRPr="009701F8">
              <w:rPr>
                <w:rFonts w:cs="Arial"/>
                <w:szCs w:val="18"/>
              </w:rPr>
              <w:t>Link only, see clause</w:t>
            </w:r>
          </w:p>
        </w:tc>
        <w:tc>
          <w:tcPr>
            <w:tcW w:w="1048" w:type="dxa"/>
          </w:tcPr>
          <w:p w14:paraId="30EDDBC2" w14:textId="77777777" w:rsidR="00F274CF" w:rsidRPr="001C0E1B" w:rsidDel="00B36E6D" w:rsidRDefault="00F274CF" w:rsidP="003D2D39">
            <w:pPr>
              <w:pStyle w:val="TAC"/>
            </w:pPr>
            <w:r w:rsidRPr="009701F8">
              <w:t>-Infinity</w:t>
            </w:r>
          </w:p>
        </w:tc>
        <w:tc>
          <w:tcPr>
            <w:tcW w:w="1156" w:type="dxa"/>
          </w:tcPr>
          <w:p w14:paraId="30147147" w14:textId="77777777" w:rsidR="00F274CF" w:rsidRPr="001C0E1B" w:rsidDel="004B51DC" w:rsidRDefault="00F274CF" w:rsidP="003D2D39">
            <w:pPr>
              <w:pStyle w:val="TAC"/>
            </w:pPr>
            <w:r w:rsidRPr="009701F8">
              <w:t>14.69</w:t>
            </w:r>
          </w:p>
        </w:tc>
      </w:tr>
      <w:tr w:rsidR="00F274CF" w:rsidRPr="001C0E1B" w14:paraId="63CDB1A8" w14:textId="77777777" w:rsidTr="003D2D39">
        <w:trPr>
          <w:cantSplit/>
          <w:trHeight w:val="94"/>
        </w:trPr>
        <w:tc>
          <w:tcPr>
            <w:tcW w:w="2626" w:type="dxa"/>
            <w:gridSpan w:val="2"/>
            <w:tcBorders>
              <w:top w:val="nil"/>
            </w:tcBorders>
          </w:tcPr>
          <w:p w14:paraId="1287BF20" w14:textId="77777777" w:rsidR="00F274CF" w:rsidRPr="001C0E1B" w:rsidRDefault="00F274CF" w:rsidP="003D2D39">
            <w:pPr>
              <w:pStyle w:val="TAL"/>
            </w:pPr>
          </w:p>
        </w:tc>
        <w:tc>
          <w:tcPr>
            <w:tcW w:w="876" w:type="dxa"/>
          </w:tcPr>
          <w:p w14:paraId="7CBBF102" w14:textId="77777777" w:rsidR="00F274CF" w:rsidRPr="001C0E1B" w:rsidRDefault="00F274CF" w:rsidP="003D2D39">
            <w:pPr>
              <w:pStyle w:val="TAC"/>
            </w:pPr>
            <w:r w:rsidRPr="001C0E1B">
              <w:t>dBm/95.04 MHz Note5</w:t>
            </w:r>
          </w:p>
        </w:tc>
        <w:tc>
          <w:tcPr>
            <w:tcW w:w="1280" w:type="dxa"/>
          </w:tcPr>
          <w:p w14:paraId="5119D761" w14:textId="77777777" w:rsidR="00F274CF" w:rsidRPr="001C0E1B" w:rsidRDefault="00F274CF" w:rsidP="003D2D39">
            <w:pPr>
              <w:pStyle w:val="TAC"/>
            </w:pPr>
            <w:r w:rsidRPr="001C0E1B">
              <w:t>Config 1,2,3</w:t>
            </w:r>
          </w:p>
        </w:tc>
        <w:tc>
          <w:tcPr>
            <w:tcW w:w="1960" w:type="dxa"/>
            <w:gridSpan w:val="2"/>
            <w:vMerge w:val="restart"/>
            <w:tcBorders>
              <w:top w:val="nil"/>
            </w:tcBorders>
          </w:tcPr>
          <w:p w14:paraId="6768959A" w14:textId="77777777" w:rsidR="00F274CF" w:rsidRPr="001C0E1B" w:rsidRDefault="00F274CF" w:rsidP="003D2D39">
            <w:pPr>
              <w:pStyle w:val="TAC"/>
            </w:pPr>
            <w:r w:rsidRPr="009701F8">
              <w:t>A.3.7A</w:t>
            </w:r>
          </w:p>
        </w:tc>
        <w:tc>
          <w:tcPr>
            <w:tcW w:w="1048" w:type="dxa"/>
          </w:tcPr>
          <w:p w14:paraId="32402E55" w14:textId="77777777" w:rsidR="00F274CF" w:rsidRPr="001C0E1B" w:rsidRDefault="00F274CF" w:rsidP="003D2D39">
            <w:pPr>
              <w:pStyle w:val="TAC"/>
            </w:pPr>
            <w:r w:rsidRPr="001C0E1B">
              <w:t>-Infinity</w:t>
            </w:r>
          </w:p>
        </w:tc>
        <w:tc>
          <w:tcPr>
            <w:tcW w:w="1156" w:type="dxa"/>
          </w:tcPr>
          <w:p w14:paraId="633E303E" w14:textId="77777777" w:rsidR="00F274CF" w:rsidRPr="001C0E1B" w:rsidRDefault="00F274CF" w:rsidP="003D2D39">
            <w:pPr>
              <w:pStyle w:val="TAC"/>
            </w:pPr>
            <w:r w:rsidRPr="001C0E1B">
              <w:t>-58.01</w:t>
            </w:r>
          </w:p>
        </w:tc>
      </w:tr>
      <w:tr w:rsidR="00F274CF" w:rsidRPr="001C0E1B" w14:paraId="207491B9" w14:textId="77777777" w:rsidTr="003D2D39">
        <w:trPr>
          <w:cantSplit/>
          <w:trHeight w:val="94"/>
        </w:trPr>
        <w:tc>
          <w:tcPr>
            <w:tcW w:w="2626" w:type="dxa"/>
            <w:gridSpan w:val="2"/>
            <w:tcBorders>
              <w:top w:val="nil"/>
            </w:tcBorders>
          </w:tcPr>
          <w:p w14:paraId="652572E3" w14:textId="77777777" w:rsidR="00F274CF" w:rsidRPr="001C0E1B" w:rsidRDefault="00F274CF" w:rsidP="003D2D39">
            <w:pPr>
              <w:pStyle w:val="TAL"/>
            </w:pPr>
            <w:r w:rsidRPr="009701F8">
              <w:t xml:space="preserve">Propagation Condition </w:t>
            </w:r>
          </w:p>
        </w:tc>
        <w:tc>
          <w:tcPr>
            <w:tcW w:w="876" w:type="dxa"/>
          </w:tcPr>
          <w:p w14:paraId="68B56E24" w14:textId="77777777" w:rsidR="00F274CF" w:rsidRPr="001C0E1B" w:rsidRDefault="00F274CF" w:rsidP="003D2D39">
            <w:pPr>
              <w:pStyle w:val="TAC"/>
            </w:pPr>
          </w:p>
        </w:tc>
        <w:tc>
          <w:tcPr>
            <w:tcW w:w="1280" w:type="dxa"/>
          </w:tcPr>
          <w:p w14:paraId="134F48B4" w14:textId="77777777" w:rsidR="00F274CF" w:rsidRPr="001C0E1B" w:rsidRDefault="00F274CF" w:rsidP="003D2D39">
            <w:pPr>
              <w:pStyle w:val="TAC"/>
            </w:pPr>
            <w:r w:rsidRPr="009701F8">
              <w:t>Config 1,2,3</w:t>
            </w:r>
          </w:p>
        </w:tc>
        <w:tc>
          <w:tcPr>
            <w:tcW w:w="1960" w:type="dxa"/>
            <w:gridSpan w:val="2"/>
            <w:vMerge/>
          </w:tcPr>
          <w:p w14:paraId="63A4CAE6" w14:textId="77777777" w:rsidR="00F274CF" w:rsidRPr="009701F8" w:rsidRDefault="00F274CF" w:rsidP="003D2D39">
            <w:pPr>
              <w:pStyle w:val="TAC"/>
            </w:pPr>
          </w:p>
        </w:tc>
        <w:tc>
          <w:tcPr>
            <w:tcW w:w="2204" w:type="dxa"/>
            <w:gridSpan w:val="2"/>
          </w:tcPr>
          <w:p w14:paraId="4408CB85" w14:textId="77777777" w:rsidR="00F274CF" w:rsidRPr="001C0E1B" w:rsidRDefault="00F274CF" w:rsidP="003D2D39">
            <w:pPr>
              <w:pStyle w:val="TAC"/>
            </w:pPr>
            <w:r w:rsidRPr="009701F8">
              <w:rPr>
                <w:rFonts w:cs="v4.2.0"/>
              </w:rPr>
              <w:t>AWGN</w:t>
            </w:r>
          </w:p>
        </w:tc>
      </w:tr>
      <w:tr w:rsidR="00F274CF" w:rsidRPr="001C0E1B" w14:paraId="0C0BB23E" w14:textId="77777777" w:rsidTr="003D2D39">
        <w:trPr>
          <w:cantSplit/>
          <w:trHeight w:val="1023"/>
        </w:trPr>
        <w:tc>
          <w:tcPr>
            <w:tcW w:w="8946" w:type="dxa"/>
            <w:gridSpan w:val="8"/>
          </w:tcPr>
          <w:p w14:paraId="330728F8"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34BB85DD" w14:textId="77777777" w:rsidR="00F274CF" w:rsidRPr="001C0E1B" w:rsidRDefault="00F274CF" w:rsidP="003D2D39">
            <w:pPr>
              <w:pStyle w:val="TAN"/>
            </w:pPr>
            <w:r w:rsidRPr="001C0E1B">
              <w:t>Note 2:</w:t>
            </w:r>
            <w:r w:rsidRPr="001C0E1B">
              <w:tab/>
            </w:r>
            <w:r>
              <w:t>Void</w:t>
            </w:r>
          </w:p>
          <w:p w14:paraId="190B4BF9" w14:textId="77777777" w:rsidR="00F274CF" w:rsidRPr="001C0E1B" w:rsidRDefault="00F274CF" w:rsidP="003D2D39">
            <w:pPr>
              <w:pStyle w:val="TAN"/>
            </w:pPr>
            <w:r w:rsidRPr="001C0E1B">
              <w:t>Note 3:</w:t>
            </w:r>
            <w:r w:rsidRPr="001C0E1B">
              <w:tab/>
              <w:t>SS</w:t>
            </w:r>
            <w:r w:rsidRPr="009701F8">
              <w:t xml:space="preserve"> B_</w:t>
            </w:r>
            <w:r w:rsidRPr="001C0E1B">
              <w:t>RP</w:t>
            </w:r>
            <w:r w:rsidRPr="009701F8">
              <w:t>, Es/Iot</w:t>
            </w:r>
            <w:r w:rsidRPr="001C0E1B">
              <w:t xml:space="preserve"> and Io levels have been derived from other parameters for information purposes. They are not settable parameters themselves.</w:t>
            </w:r>
          </w:p>
          <w:p w14:paraId="616E5D61" w14:textId="77777777" w:rsidR="00F274CF" w:rsidRPr="001C0E1B" w:rsidRDefault="00F274CF" w:rsidP="003D2D39">
            <w:pPr>
              <w:pStyle w:val="TAN"/>
            </w:pPr>
            <w:r w:rsidRPr="001C0E1B">
              <w:t>Note 4:</w:t>
            </w:r>
            <w:r w:rsidRPr="001C0E1B">
              <w:tab/>
            </w:r>
            <w:r>
              <w:t>Void</w:t>
            </w:r>
          </w:p>
          <w:p w14:paraId="62014ED8"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673A90EE"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CD6D9D8" w14:textId="77777777" w:rsidR="00F274CF" w:rsidRPr="009701F8" w:rsidRDefault="00F274CF" w:rsidP="003D2D39">
            <w:pPr>
              <w:pStyle w:val="TAN"/>
              <w:rPr>
                <w:rFonts w:cs="Arial"/>
              </w:rPr>
            </w:pPr>
            <w:r w:rsidRPr="001C0E1B">
              <w:rPr>
                <w:rFonts w:cs="Arial"/>
              </w:rPr>
              <w:t>Note 7:</w:t>
            </w:r>
            <w:r w:rsidRPr="001C0E1B">
              <w:rPr>
                <w:rFonts w:cs="Arial"/>
              </w:rPr>
              <w:tab/>
              <w:t>Information about types of UE beam is given in B.2.1.3, and does not limit UE implementation or test system implementation</w:t>
            </w:r>
          </w:p>
          <w:p w14:paraId="69701612" w14:textId="77777777" w:rsidR="00F274CF" w:rsidRPr="001C0E1B" w:rsidRDefault="00F274CF" w:rsidP="003D2D39">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37C1B81C" w14:textId="77777777" w:rsidR="00F274CF" w:rsidRPr="001C0E1B" w:rsidRDefault="00F274CF" w:rsidP="00F274CF"/>
    <w:p w14:paraId="1DC0DDDF" w14:textId="77777777" w:rsidR="00F274CF" w:rsidRPr="001C0E1B" w:rsidRDefault="00F274CF" w:rsidP="00F274CF">
      <w:pPr>
        <w:pStyle w:val="Heading5"/>
      </w:pPr>
      <w:r w:rsidRPr="001C0E1B">
        <w:t>A.7.6.2.5.2</w:t>
      </w:r>
      <w:r w:rsidRPr="001C0E1B">
        <w:tab/>
        <w:t>Test Requirements</w:t>
      </w:r>
      <w:bookmarkEnd w:id="3720"/>
    </w:p>
    <w:p w14:paraId="0B0C635F" w14:textId="77777777" w:rsidR="00F274CF" w:rsidRPr="001C0E1B" w:rsidRDefault="00F274CF" w:rsidP="00F274CF">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754CDF31" w14:textId="77777777" w:rsidR="00F274CF" w:rsidRPr="001C0E1B" w:rsidRDefault="00F274CF" w:rsidP="00F274CF">
      <w:pPr>
        <w:pStyle w:val="B1"/>
      </w:pPr>
      <w:r w:rsidRPr="001C0E1B">
        <w:t>5120 for UE supporting power class 1, or</w:t>
      </w:r>
    </w:p>
    <w:p w14:paraId="211B5709" w14:textId="77777777" w:rsidR="00F274CF" w:rsidRPr="001C0E1B" w:rsidRDefault="00F274CF" w:rsidP="00F274CF">
      <w:pPr>
        <w:pStyle w:val="B1"/>
      </w:pPr>
      <w:r w:rsidRPr="001C0E1B">
        <w:t>3200 for UE supporting other power class.</w:t>
      </w:r>
    </w:p>
    <w:p w14:paraId="30E6AE0A" w14:textId="77777777" w:rsidR="00F274CF" w:rsidRPr="001C0E1B" w:rsidRDefault="00F274CF" w:rsidP="00F274CF">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1CAF9133" w14:textId="77777777" w:rsidR="00F274CF" w:rsidRPr="001C0E1B" w:rsidRDefault="00F274CF" w:rsidP="00F274CF">
      <w:pPr>
        <w:pStyle w:val="B1"/>
      </w:pPr>
      <w:r w:rsidRPr="001C0E1B">
        <w:t>2560 for UE supporting power class 1, or</w:t>
      </w:r>
    </w:p>
    <w:p w14:paraId="166203A8" w14:textId="77777777" w:rsidR="00F274CF" w:rsidRPr="001C0E1B" w:rsidRDefault="00F274CF" w:rsidP="00F274CF">
      <w:pPr>
        <w:pStyle w:val="B1"/>
      </w:pPr>
      <w:r w:rsidRPr="001C0E1B">
        <w:t>1600 for UE supporting other power class.</w:t>
      </w:r>
    </w:p>
    <w:p w14:paraId="49330B5D" w14:textId="77777777" w:rsidR="00F274CF" w:rsidRPr="001C0E1B" w:rsidRDefault="00F274CF" w:rsidP="00F274CF">
      <w:pPr>
        <w:rPr>
          <w:rFonts w:cs="v4.2.0"/>
        </w:rPr>
      </w:pPr>
      <w:r w:rsidRPr="001C0E1B">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4647C5A1"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4A7578F8" w14:textId="77777777" w:rsidR="00F274CF" w:rsidRPr="001C0E1B" w:rsidRDefault="00F274CF" w:rsidP="00F274CF">
      <w:pPr>
        <w:pStyle w:val="Heading4"/>
      </w:pPr>
      <w:bookmarkStart w:id="3750" w:name="_Toc535476779"/>
      <w:r w:rsidRPr="001C0E1B">
        <w:t>A.7.6.2.6</w:t>
      </w:r>
      <w:r w:rsidRPr="001C0E1B">
        <w:tab/>
        <w:t>SA event triggered reporting tests for FR2 without SSB time index detection when DRX is used (PCell in FR1)</w:t>
      </w:r>
      <w:bookmarkEnd w:id="3750"/>
    </w:p>
    <w:p w14:paraId="17AEA6E0" w14:textId="77777777" w:rsidR="00F274CF" w:rsidRPr="001C0E1B" w:rsidRDefault="00F274CF" w:rsidP="00F274CF">
      <w:pPr>
        <w:pStyle w:val="Heading5"/>
      </w:pPr>
      <w:bookmarkStart w:id="3751" w:name="_Toc535476780"/>
      <w:r w:rsidRPr="001C0E1B">
        <w:t>A.7.6.2.6.1</w:t>
      </w:r>
      <w:r w:rsidRPr="001C0E1B">
        <w:tab/>
        <w:t>Test Purpose and Environment</w:t>
      </w:r>
      <w:bookmarkEnd w:id="3751"/>
    </w:p>
    <w:p w14:paraId="22449E9E" w14:textId="77777777" w:rsidR="00F274CF" w:rsidRPr="001C0E1B" w:rsidRDefault="00F274CF" w:rsidP="00F274CF">
      <w:r w:rsidRPr="001C0E1B">
        <w:t>The purpose of this test is to verify that the UE makes correct reporting of an event. This test will partly verify the SA inter-frequency NR cell search requirements in clause 9.3.4.</w:t>
      </w:r>
    </w:p>
    <w:p w14:paraId="3D85D290" w14:textId="77777777" w:rsidR="00F274CF" w:rsidRPr="001C0E1B" w:rsidRDefault="00F274CF" w:rsidP="00F274CF">
      <w:r w:rsidRPr="001C0E1B">
        <w:t>In this test, there are two cells: NR cell 1 as PCell in FR1 on NR RF channel 2 and NR cell 2 as neighbour cell in FR2 on NR RF channel 2.  The test parameters and configurations are given in Tables A.7.6.2.6.1-1, A.7.6.2.6.1-2, and A.7.6.2.6.1-3.</w:t>
      </w:r>
    </w:p>
    <w:p w14:paraId="51EBBCDF" w14:textId="77777777" w:rsidR="00F274CF" w:rsidRPr="001C0E1B" w:rsidRDefault="00F274CF" w:rsidP="00F274CF">
      <w:r w:rsidRPr="001C0E1B">
        <w:t xml:space="preserve">In test 1&amp;2 per-UE measurement gap pattern configuration # 0 as defined in Table A.7.6.2.6.1-2 is provided for a UE that does not support per-FR gap and in test 3&amp;4 no gap pattern is configured as defined in Table A.7.6.2.6.1-2. If a UE supports per-FR </w:t>
      </w:r>
      <w:proofErr w:type="gramStart"/>
      <w:r w:rsidRPr="001C0E1B">
        <w:t>gap  it</w:t>
      </w:r>
      <w:proofErr w:type="gramEnd"/>
      <w:r w:rsidRPr="001C0E1B">
        <w:t xml:space="preserve"> is only required to pass test 3&amp;4. Otherwise it is only required to pass test 1&amp;2.</w:t>
      </w:r>
    </w:p>
    <w:p w14:paraId="5BB999B1" w14:textId="77777777" w:rsidR="00F274CF" w:rsidRPr="001C0E1B" w:rsidRDefault="00F274CF" w:rsidP="00F274CF">
      <w:r w:rsidRPr="001C0E1B">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t>2</w:t>
      </w:r>
      <w:r w:rsidRPr="001C0E1B">
        <w:t>.</w:t>
      </w:r>
    </w:p>
    <w:p w14:paraId="7A49FD9A" w14:textId="77777777" w:rsidR="00F274CF" w:rsidRPr="001C0E1B" w:rsidRDefault="00F274CF" w:rsidP="00F274CF">
      <w:r w:rsidRPr="001C0E1B">
        <w:t>Supported test configurations are shown in table A.7.6.2.6.1-1.</w:t>
      </w:r>
    </w:p>
    <w:p w14:paraId="03930924" w14:textId="77777777" w:rsidR="00F274CF" w:rsidRPr="001C0E1B" w:rsidRDefault="00F274CF" w:rsidP="00F274CF">
      <w:r w:rsidRPr="001C0E1B">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at least once during each</w:t>
      </w:r>
      <w:r w:rsidRPr="001C0E1B">
        <w:rPr>
          <w:noProof/>
        </w:rPr>
        <w:t xml:space="preserve">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3AD257DC" w14:textId="77777777" w:rsidR="00F274CF" w:rsidRPr="001C0E1B" w:rsidRDefault="00F274CF" w:rsidP="00F274CF">
      <w:pPr>
        <w:pStyle w:val="TH"/>
      </w:pPr>
      <w:r w:rsidRPr="001C0E1B">
        <w:t xml:space="preserve">Table A.7.6.2.6.1-1: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1AB6E1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2816C16"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2A1C67AD"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1EC22FF7" w14:textId="77777777" w:rsidR="00F274CF" w:rsidRPr="001C0E1B" w:rsidRDefault="00F274CF" w:rsidP="003D2D39">
            <w:pPr>
              <w:pStyle w:val="TAH"/>
            </w:pPr>
            <w:r w:rsidRPr="001C0E1B">
              <w:t>Description of target cell</w:t>
            </w:r>
          </w:p>
        </w:tc>
      </w:tr>
      <w:tr w:rsidR="00F274CF" w:rsidRPr="001C0E1B" w14:paraId="681411F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74F8FC93"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0EFE7F61"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546955F9" w14:textId="77777777" w:rsidR="00F274CF" w:rsidRPr="001C0E1B" w:rsidRDefault="00F274CF" w:rsidP="003D2D39">
            <w:pPr>
              <w:pStyle w:val="TAL"/>
            </w:pPr>
            <w:r w:rsidRPr="001C0E1B">
              <w:t>120 kHz SSB SCS, 100 MHz bandwidth, TDD duplex mode</w:t>
            </w:r>
          </w:p>
        </w:tc>
      </w:tr>
      <w:tr w:rsidR="00F274CF" w:rsidRPr="001C0E1B" w14:paraId="26A7FB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50208C5"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1A1757D1"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0C90B622" w14:textId="77777777" w:rsidR="00F274CF" w:rsidRPr="001C0E1B" w:rsidRDefault="00F274CF" w:rsidP="003D2D39">
            <w:pPr>
              <w:pStyle w:val="TAL"/>
            </w:pPr>
          </w:p>
        </w:tc>
      </w:tr>
      <w:tr w:rsidR="00F274CF" w:rsidRPr="001C0E1B" w14:paraId="65E5E33A"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56B7D0A"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57A8B06A"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7D84ACCB" w14:textId="77777777" w:rsidR="00F274CF" w:rsidRPr="001C0E1B" w:rsidRDefault="00F274CF" w:rsidP="003D2D39">
            <w:pPr>
              <w:pStyle w:val="TAL"/>
            </w:pPr>
          </w:p>
        </w:tc>
      </w:tr>
      <w:tr w:rsidR="00F274CF" w:rsidRPr="001C0E1B" w14:paraId="3D8F028E"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F4B0F19"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3261DE93" w14:textId="77777777" w:rsidR="00F274CF" w:rsidRPr="001C0E1B" w:rsidRDefault="00F274CF" w:rsidP="00F274CF">
      <w:pPr>
        <w:rPr>
          <w:rFonts w:cs="v4.2.0"/>
        </w:rPr>
      </w:pPr>
    </w:p>
    <w:p w14:paraId="6FA470D6" w14:textId="77777777" w:rsidR="00F274CF" w:rsidRPr="001C0E1B" w:rsidRDefault="00F274CF" w:rsidP="00F274CF">
      <w:pPr>
        <w:pStyle w:val="TH"/>
      </w:pPr>
      <w:bookmarkStart w:id="3752" w:name="_Toc535476781"/>
      <w:r w:rsidRPr="001C0E1B">
        <w:t>Table A.7.6.2.6.1-2: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72"/>
        <w:gridCol w:w="1275"/>
        <w:gridCol w:w="626"/>
        <w:gridCol w:w="626"/>
        <w:gridCol w:w="626"/>
        <w:gridCol w:w="627"/>
        <w:gridCol w:w="3072"/>
      </w:tblGrid>
      <w:tr w:rsidR="00F274CF" w:rsidRPr="001C0E1B" w14:paraId="3161067D" w14:textId="77777777" w:rsidTr="003D2D39">
        <w:trPr>
          <w:cantSplit/>
        </w:trPr>
        <w:tc>
          <w:tcPr>
            <w:tcW w:w="2117" w:type="dxa"/>
            <w:tcBorders>
              <w:bottom w:val="nil"/>
            </w:tcBorders>
            <w:shd w:val="clear" w:color="auto" w:fill="auto"/>
          </w:tcPr>
          <w:p w14:paraId="1289ADDE" w14:textId="77777777" w:rsidR="00F274CF" w:rsidRPr="001C0E1B" w:rsidRDefault="00F274CF" w:rsidP="003D2D39">
            <w:pPr>
              <w:pStyle w:val="TAH"/>
            </w:pPr>
            <w:r w:rsidRPr="001C0E1B">
              <w:t>Parameter</w:t>
            </w:r>
          </w:p>
        </w:tc>
        <w:tc>
          <w:tcPr>
            <w:tcW w:w="572" w:type="dxa"/>
            <w:tcBorders>
              <w:bottom w:val="nil"/>
            </w:tcBorders>
            <w:shd w:val="clear" w:color="auto" w:fill="auto"/>
          </w:tcPr>
          <w:p w14:paraId="46DFD552" w14:textId="77777777" w:rsidR="00F274CF" w:rsidRPr="001C0E1B" w:rsidRDefault="00F274CF" w:rsidP="003D2D39">
            <w:pPr>
              <w:pStyle w:val="TAH"/>
            </w:pPr>
            <w:r w:rsidRPr="001C0E1B">
              <w:t>Unit</w:t>
            </w:r>
          </w:p>
        </w:tc>
        <w:tc>
          <w:tcPr>
            <w:tcW w:w="1275" w:type="dxa"/>
            <w:tcBorders>
              <w:bottom w:val="nil"/>
            </w:tcBorders>
            <w:shd w:val="clear" w:color="auto" w:fill="auto"/>
          </w:tcPr>
          <w:p w14:paraId="1407830F" w14:textId="77777777" w:rsidR="00F274CF" w:rsidRPr="001C0E1B" w:rsidRDefault="00F274CF" w:rsidP="003D2D39">
            <w:pPr>
              <w:pStyle w:val="TAH"/>
            </w:pPr>
            <w:r w:rsidRPr="001C0E1B">
              <w:t>Test configuration</w:t>
            </w:r>
          </w:p>
        </w:tc>
        <w:tc>
          <w:tcPr>
            <w:tcW w:w="2505" w:type="dxa"/>
            <w:gridSpan w:val="4"/>
          </w:tcPr>
          <w:p w14:paraId="7F3B88DF" w14:textId="77777777" w:rsidR="00F274CF" w:rsidRPr="001C0E1B" w:rsidRDefault="00F274CF" w:rsidP="003D2D39">
            <w:pPr>
              <w:pStyle w:val="TAH"/>
            </w:pPr>
            <w:r w:rsidRPr="001C0E1B">
              <w:t>Value</w:t>
            </w:r>
          </w:p>
        </w:tc>
        <w:tc>
          <w:tcPr>
            <w:tcW w:w="3072" w:type="dxa"/>
            <w:tcBorders>
              <w:bottom w:val="nil"/>
            </w:tcBorders>
            <w:shd w:val="clear" w:color="auto" w:fill="auto"/>
          </w:tcPr>
          <w:p w14:paraId="29FEDC95" w14:textId="77777777" w:rsidR="00F274CF" w:rsidRPr="001C0E1B" w:rsidRDefault="00F274CF" w:rsidP="003D2D39">
            <w:pPr>
              <w:pStyle w:val="TAH"/>
            </w:pPr>
            <w:r w:rsidRPr="001C0E1B">
              <w:t>Comment</w:t>
            </w:r>
          </w:p>
        </w:tc>
      </w:tr>
      <w:tr w:rsidR="00F274CF" w:rsidRPr="001C0E1B" w14:paraId="51745751" w14:textId="77777777" w:rsidTr="003D2D39">
        <w:trPr>
          <w:cantSplit/>
        </w:trPr>
        <w:tc>
          <w:tcPr>
            <w:tcW w:w="2117" w:type="dxa"/>
            <w:tcBorders>
              <w:top w:val="nil"/>
            </w:tcBorders>
            <w:shd w:val="clear" w:color="auto" w:fill="auto"/>
          </w:tcPr>
          <w:p w14:paraId="7242B263" w14:textId="77777777" w:rsidR="00F274CF" w:rsidRPr="001C0E1B" w:rsidRDefault="00F274CF" w:rsidP="003D2D39">
            <w:pPr>
              <w:pStyle w:val="TAH"/>
            </w:pPr>
          </w:p>
        </w:tc>
        <w:tc>
          <w:tcPr>
            <w:tcW w:w="572" w:type="dxa"/>
            <w:tcBorders>
              <w:top w:val="nil"/>
            </w:tcBorders>
            <w:shd w:val="clear" w:color="auto" w:fill="auto"/>
          </w:tcPr>
          <w:p w14:paraId="03C27D06" w14:textId="77777777" w:rsidR="00F274CF" w:rsidRPr="001C0E1B" w:rsidRDefault="00F274CF" w:rsidP="003D2D39">
            <w:pPr>
              <w:pStyle w:val="TAH"/>
            </w:pPr>
          </w:p>
        </w:tc>
        <w:tc>
          <w:tcPr>
            <w:tcW w:w="1275" w:type="dxa"/>
            <w:tcBorders>
              <w:top w:val="nil"/>
            </w:tcBorders>
            <w:shd w:val="clear" w:color="auto" w:fill="auto"/>
          </w:tcPr>
          <w:p w14:paraId="574308CC" w14:textId="77777777" w:rsidR="00F274CF" w:rsidRPr="001C0E1B" w:rsidRDefault="00F274CF" w:rsidP="003D2D39">
            <w:pPr>
              <w:pStyle w:val="TAH"/>
            </w:pPr>
          </w:p>
        </w:tc>
        <w:tc>
          <w:tcPr>
            <w:tcW w:w="626" w:type="dxa"/>
          </w:tcPr>
          <w:p w14:paraId="41B56E19" w14:textId="77777777" w:rsidR="00F274CF" w:rsidRPr="001C0E1B" w:rsidRDefault="00F274CF" w:rsidP="003D2D39">
            <w:pPr>
              <w:pStyle w:val="TAH"/>
            </w:pPr>
            <w:r w:rsidRPr="001C0E1B">
              <w:t>Test 1</w:t>
            </w:r>
          </w:p>
        </w:tc>
        <w:tc>
          <w:tcPr>
            <w:tcW w:w="626" w:type="dxa"/>
          </w:tcPr>
          <w:p w14:paraId="684D95D0" w14:textId="77777777" w:rsidR="00F274CF" w:rsidRPr="001C0E1B" w:rsidRDefault="00F274CF" w:rsidP="003D2D39">
            <w:pPr>
              <w:pStyle w:val="TAH"/>
            </w:pPr>
            <w:r w:rsidRPr="001C0E1B">
              <w:t>Test 2</w:t>
            </w:r>
          </w:p>
        </w:tc>
        <w:tc>
          <w:tcPr>
            <w:tcW w:w="626" w:type="dxa"/>
          </w:tcPr>
          <w:p w14:paraId="03793983" w14:textId="77777777" w:rsidR="00F274CF" w:rsidRPr="001C0E1B" w:rsidRDefault="00F274CF" w:rsidP="003D2D39">
            <w:pPr>
              <w:pStyle w:val="TAH"/>
            </w:pPr>
            <w:r w:rsidRPr="001C0E1B">
              <w:t>Test 3</w:t>
            </w:r>
          </w:p>
        </w:tc>
        <w:tc>
          <w:tcPr>
            <w:tcW w:w="627" w:type="dxa"/>
          </w:tcPr>
          <w:p w14:paraId="5CA00E1C" w14:textId="77777777" w:rsidR="00F274CF" w:rsidRPr="001C0E1B" w:rsidRDefault="00F274CF" w:rsidP="003D2D39">
            <w:pPr>
              <w:pStyle w:val="TAH"/>
            </w:pPr>
            <w:r w:rsidRPr="001C0E1B">
              <w:t>Test 4</w:t>
            </w:r>
          </w:p>
        </w:tc>
        <w:tc>
          <w:tcPr>
            <w:tcW w:w="3072" w:type="dxa"/>
            <w:tcBorders>
              <w:top w:val="nil"/>
            </w:tcBorders>
            <w:shd w:val="clear" w:color="auto" w:fill="auto"/>
          </w:tcPr>
          <w:p w14:paraId="034A38DE" w14:textId="77777777" w:rsidR="00F274CF" w:rsidRPr="001C0E1B" w:rsidRDefault="00F274CF" w:rsidP="003D2D39">
            <w:pPr>
              <w:pStyle w:val="TAH"/>
            </w:pPr>
          </w:p>
        </w:tc>
      </w:tr>
      <w:tr w:rsidR="00F274CF" w:rsidRPr="001C0E1B" w14:paraId="4AD99A5F" w14:textId="77777777" w:rsidTr="003D2D39">
        <w:trPr>
          <w:cantSplit/>
        </w:trPr>
        <w:tc>
          <w:tcPr>
            <w:tcW w:w="2117" w:type="dxa"/>
          </w:tcPr>
          <w:p w14:paraId="7746A0E1" w14:textId="77777777" w:rsidR="00F274CF" w:rsidRPr="001C0E1B" w:rsidRDefault="00F274CF" w:rsidP="003D2D39">
            <w:pPr>
              <w:pStyle w:val="TAL"/>
            </w:pPr>
            <w:r w:rsidRPr="001C0E1B">
              <w:t>NR RF Channel Number</w:t>
            </w:r>
          </w:p>
        </w:tc>
        <w:tc>
          <w:tcPr>
            <w:tcW w:w="572" w:type="dxa"/>
          </w:tcPr>
          <w:p w14:paraId="6B96E281" w14:textId="77777777" w:rsidR="00F274CF" w:rsidRPr="001C0E1B" w:rsidRDefault="00F274CF" w:rsidP="003D2D39">
            <w:pPr>
              <w:pStyle w:val="TAL"/>
              <w:rPr>
                <w:rFonts w:cs="Arial"/>
                <w:b/>
              </w:rPr>
            </w:pPr>
          </w:p>
        </w:tc>
        <w:tc>
          <w:tcPr>
            <w:tcW w:w="1275" w:type="dxa"/>
          </w:tcPr>
          <w:p w14:paraId="167C57FE" w14:textId="77777777" w:rsidR="00F274CF" w:rsidRPr="001C0E1B" w:rsidRDefault="00F274CF" w:rsidP="003D2D39">
            <w:pPr>
              <w:pStyle w:val="TAL"/>
              <w:rPr>
                <w:rFonts w:cs="Arial"/>
              </w:rPr>
            </w:pPr>
            <w:r w:rsidRPr="001C0E1B">
              <w:rPr>
                <w:rFonts w:cs="Arial"/>
              </w:rPr>
              <w:t>Config 1,2,3</w:t>
            </w:r>
          </w:p>
        </w:tc>
        <w:tc>
          <w:tcPr>
            <w:tcW w:w="2505" w:type="dxa"/>
            <w:gridSpan w:val="4"/>
          </w:tcPr>
          <w:p w14:paraId="3B4858C1" w14:textId="77777777" w:rsidR="00F274CF" w:rsidRPr="001C0E1B" w:rsidRDefault="00F274CF" w:rsidP="003D2D39">
            <w:pPr>
              <w:pStyle w:val="TAL"/>
              <w:rPr>
                <w:bCs/>
              </w:rPr>
            </w:pPr>
            <w:r w:rsidRPr="001C0E1B">
              <w:rPr>
                <w:bCs/>
              </w:rPr>
              <w:t>1, 2</w:t>
            </w:r>
          </w:p>
        </w:tc>
        <w:tc>
          <w:tcPr>
            <w:tcW w:w="3072" w:type="dxa"/>
          </w:tcPr>
          <w:p w14:paraId="6181C7C4" w14:textId="77777777" w:rsidR="00F274CF" w:rsidRPr="001C0E1B" w:rsidRDefault="00F274CF" w:rsidP="003D2D39">
            <w:pPr>
              <w:pStyle w:val="TAL"/>
            </w:pPr>
            <w:r w:rsidRPr="001C0E1B">
              <w:t xml:space="preserve">One NR </w:t>
            </w:r>
            <w:r w:rsidRPr="001C0E1B">
              <w:rPr>
                <w:rFonts w:cs="v4.2.0"/>
              </w:rPr>
              <w:t xml:space="preserve">FR1 and one NR FR2 </w:t>
            </w:r>
            <w:r w:rsidRPr="001C0E1B">
              <w:t>carrier frequency is used.</w:t>
            </w:r>
          </w:p>
        </w:tc>
      </w:tr>
      <w:tr w:rsidR="00F274CF" w:rsidRPr="001C0E1B" w14:paraId="5A3B6B38" w14:textId="77777777" w:rsidTr="003D2D39">
        <w:trPr>
          <w:cantSplit/>
        </w:trPr>
        <w:tc>
          <w:tcPr>
            <w:tcW w:w="2117" w:type="dxa"/>
          </w:tcPr>
          <w:p w14:paraId="19040522" w14:textId="77777777" w:rsidR="00F274CF" w:rsidRPr="001C0E1B" w:rsidRDefault="00F274CF" w:rsidP="003D2D39">
            <w:pPr>
              <w:pStyle w:val="TAL"/>
              <w:rPr>
                <w:rFonts w:cs="Arial"/>
              </w:rPr>
            </w:pPr>
            <w:r w:rsidRPr="001C0E1B">
              <w:rPr>
                <w:rFonts w:cs="Arial"/>
              </w:rPr>
              <w:t>Active cell</w:t>
            </w:r>
          </w:p>
        </w:tc>
        <w:tc>
          <w:tcPr>
            <w:tcW w:w="572" w:type="dxa"/>
          </w:tcPr>
          <w:p w14:paraId="4A459BEE" w14:textId="77777777" w:rsidR="00F274CF" w:rsidRPr="001C0E1B" w:rsidRDefault="00F274CF" w:rsidP="003D2D39">
            <w:pPr>
              <w:pStyle w:val="TAL"/>
              <w:rPr>
                <w:rFonts w:cs="Arial"/>
              </w:rPr>
            </w:pPr>
          </w:p>
        </w:tc>
        <w:tc>
          <w:tcPr>
            <w:tcW w:w="1275" w:type="dxa"/>
          </w:tcPr>
          <w:p w14:paraId="6B7BC43D" w14:textId="77777777" w:rsidR="00F274CF" w:rsidRPr="001C0E1B" w:rsidRDefault="00F274CF" w:rsidP="003D2D39">
            <w:pPr>
              <w:pStyle w:val="TAL"/>
              <w:rPr>
                <w:rFonts w:cs="Arial"/>
              </w:rPr>
            </w:pPr>
            <w:r w:rsidRPr="001C0E1B">
              <w:rPr>
                <w:rFonts w:cs="Arial"/>
              </w:rPr>
              <w:t>Config 1,2,3</w:t>
            </w:r>
          </w:p>
        </w:tc>
        <w:tc>
          <w:tcPr>
            <w:tcW w:w="2505" w:type="dxa"/>
            <w:gridSpan w:val="4"/>
          </w:tcPr>
          <w:p w14:paraId="06243CA5" w14:textId="77777777" w:rsidR="00F274CF" w:rsidRPr="001C0E1B" w:rsidRDefault="00F274CF" w:rsidP="003D2D39">
            <w:pPr>
              <w:pStyle w:val="TAL"/>
              <w:rPr>
                <w:rFonts w:cs="Arial"/>
              </w:rPr>
            </w:pPr>
            <w:r w:rsidRPr="001C0E1B">
              <w:rPr>
                <w:rFonts w:cs="Arial"/>
              </w:rPr>
              <w:t>NR cell 1 (Pcell)</w:t>
            </w:r>
          </w:p>
        </w:tc>
        <w:tc>
          <w:tcPr>
            <w:tcW w:w="3072" w:type="dxa"/>
          </w:tcPr>
          <w:p w14:paraId="37372962" w14:textId="77777777" w:rsidR="00F274CF" w:rsidRPr="001C0E1B" w:rsidRDefault="00F274CF" w:rsidP="003D2D39">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F274CF" w:rsidRPr="001C0E1B" w14:paraId="05955AA5" w14:textId="77777777" w:rsidTr="003D2D39">
        <w:trPr>
          <w:cantSplit/>
        </w:trPr>
        <w:tc>
          <w:tcPr>
            <w:tcW w:w="2117" w:type="dxa"/>
          </w:tcPr>
          <w:p w14:paraId="348D1C49" w14:textId="77777777" w:rsidR="00F274CF" w:rsidRPr="001C0E1B" w:rsidRDefault="00F274CF" w:rsidP="003D2D39">
            <w:pPr>
              <w:pStyle w:val="TAL"/>
              <w:rPr>
                <w:rFonts w:cs="Arial"/>
              </w:rPr>
            </w:pPr>
            <w:r w:rsidRPr="001C0E1B">
              <w:rPr>
                <w:rFonts w:cs="Arial"/>
              </w:rPr>
              <w:t>Neighbour cell</w:t>
            </w:r>
          </w:p>
        </w:tc>
        <w:tc>
          <w:tcPr>
            <w:tcW w:w="572" w:type="dxa"/>
          </w:tcPr>
          <w:p w14:paraId="2482E74D" w14:textId="77777777" w:rsidR="00F274CF" w:rsidRPr="001C0E1B" w:rsidRDefault="00F274CF" w:rsidP="003D2D39">
            <w:pPr>
              <w:pStyle w:val="TAL"/>
              <w:rPr>
                <w:rFonts w:cs="Arial"/>
              </w:rPr>
            </w:pPr>
          </w:p>
        </w:tc>
        <w:tc>
          <w:tcPr>
            <w:tcW w:w="1275" w:type="dxa"/>
          </w:tcPr>
          <w:p w14:paraId="4CF03316" w14:textId="77777777" w:rsidR="00F274CF" w:rsidRPr="001C0E1B" w:rsidRDefault="00F274CF" w:rsidP="003D2D39">
            <w:pPr>
              <w:pStyle w:val="TAL"/>
              <w:rPr>
                <w:rFonts w:cs="Arial"/>
              </w:rPr>
            </w:pPr>
            <w:r w:rsidRPr="001C0E1B">
              <w:rPr>
                <w:rFonts w:cs="Arial"/>
              </w:rPr>
              <w:t>Config 1,2,3</w:t>
            </w:r>
          </w:p>
        </w:tc>
        <w:tc>
          <w:tcPr>
            <w:tcW w:w="2505" w:type="dxa"/>
            <w:gridSpan w:val="4"/>
          </w:tcPr>
          <w:p w14:paraId="35E4C316" w14:textId="77777777" w:rsidR="00F274CF" w:rsidRPr="001C0E1B" w:rsidRDefault="00F274CF" w:rsidP="003D2D39">
            <w:pPr>
              <w:pStyle w:val="TAL"/>
              <w:rPr>
                <w:rFonts w:cs="Arial"/>
              </w:rPr>
            </w:pPr>
            <w:r w:rsidRPr="001C0E1B">
              <w:rPr>
                <w:rFonts w:cs="Arial"/>
              </w:rPr>
              <w:t>NR cell 2</w:t>
            </w:r>
          </w:p>
        </w:tc>
        <w:tc>
          <w:tcPr>
            <w:tcW w:w="3072" w:type="dxa"/>
          </w:tcPr>
          <w:p w14:paraId="241CF2A5" w14:textId="77777777" w:rsidR="00F274CF" w:rsidRPr="001C0E1B" w:rsidRDefault="00F274CF" w:rsidP="003D2D39">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F274CF" w:rsidRPr="001C0E1B" w14:paraId="6386A006" w14:textId="77777777" w:rsidTr="003D2D39">
        <w:trPr>
          <w:cantSplit/>
        </w:trPr>
        <w:tc>
          <w:tcPr>
            <w:tcW w:w="2117" w:type="dxa"/>
          </w:tcPr>
          <w:p w14:paraId="4DC30FFB" w14:textId="77777777" w:rsidR="00F274CF" w:rsidRPr="001C0E1B" w:rsidRDefault="00F274CF" w:rsidP="003D2D39">
            <w:pPr>
              <w:pStyle w:val="TAL"/>
              <w:rPr>
                <w:rFonts w:cs="Arial"/>
              </w:rPr>
            </w:pPr>
            <w:r w:rsidRPr="001C0E1B">
              <w:rPr>
                <w:rFonts w:cs="Arial"/>
                <w:lang w:eastAsia="zh-CN"/>
              </w:rPr>
              <w:t>Gap Pattern Id</w:t>
            </w:r>
          </w:p>
        </w:tc>
        <w:tc>
          <w:tcPr>
            <w:tcW w:w="572" w:type="dxa"/>
          </w:tcPr>
          <w:p w14:paraId="4F48F82F" w14:textId="77777777" w:rsidR="00F274CF" w:rsidRPr="001C0E1B" w:rsidRDefault="00F274CF" w:rsidP="003D2D39">
            <w:pPr>
              <w:pStyle w:val="TAL"/>
              <w:rPr>
                <w:rFonts w:cs="Arial"/>
              </w:rPr>
            </w:pPr>
          </w:p>
        </w:tc>
        <w:tc>
          <w:tcPr>
            <w:tcW w:w="1275" w:type="dxa"/>
          </w:tcPr>
          <w:p w14:paraId="3D660169"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0D50E6EC" w14:textId="77777777" w:rsidR="00F274CF" w:rsidRPr="001C0E1B" w:rsidRDefault="00F274CF" w:rsidP="003D2D39">
            <w:pPr>
              <w:pStyle w:val="TAL"/>
              <w:rPr>
                <w:rFonts w:cs="Arial"/>
                <w:lang w:eastAsia="zh-CN"/>
              </w:rPr>
            </w:pPr>
            <w:r w:rsidRPr="001C0E1B">
              <w:rPr>
                <w:rFonts w:cs="Arial"/>
                <w:lang w:eastAsia="zh-CN"/>
              </w:rPr>
              <w:t>0</w:t>
            </w:r>
          </w:p>
        </w:tc>
        <w:tc>
          <w:tcPr>
            <w:tcW w:w="1253" w:type="dxa"/>
            <w:gridSpan w:val="2"/>
          </w:tcPr>
          <w:p w14:paraId="73B7B40A" w14:textId="77777777" w:rsidR="00F274CF" w:rsidRPr="001C0E1B" w:rsidRDefault="00F274CF" w:rsidP="003D2D39">
            <w:pPr>
              <w:pStyle w:val="TAL"/>
              <w:rPr>
                <w:rFonts w:cs="Arial"/>
              </w:rPr>
            </w:pPr>
            <w:r w:rsidRPr="001C0E1B">
              <w:rPr>
                <w:rFonts w:cs="Arial"/>
              </w:rPr>
              <w:t>Gap not configured</w:t>
            </w:r>
          </w:p>
        </w:tc>
        <w:tc>
          <w:tcPr>
            <w:tcW w:w="3072" w:type="dxa"/>
          </w:tcPr>
          <w:p w14:paraId="6982C856" w14:textId="77777777" w:rsidR="00F274CF" w:rsidRPr="001C0E1B" w:rsidRDefault="00F274CF" w:rsidP="003D2D39">
            <w:pPr>
              <w:pStyle w:val="TAL"/>
              <w:rPr>
                <w:rFonts w:cs="Arial"/>
              </w:rPr>
            </w:pPr>
            <w:r w:rsidRPr="001C0E1B">
              <w:rPr>
                <w:rFonts w:cs="Arial"/>
              </w:rPr>
              <w:t>As specified in clause 9.1.2-1.</w:t>
            </w:r>
          </w:p>
          <w:p w14:paraId="594C69E0" w14:textId="77777777" w:rsidR="00F274CF" w:rsidRPr="001C0E1B" w:rsidRDefault="00F274CF" w:rsidP="003D2D39">
            <w:pPr>
              <w:pStyle w:val="TAL"/>
              <w:rPr>
                <w:rFonts w:cs="Arial"/>
              </w:rPr>
            </w:pPr>
          </w:p>
        </w:tc>
      </w:tr>
      <w:tr w:rsidR="00F274CF" w:rsidRPr="001C0E1B" w14:paraId="52E681B1" w14:textId="77777777" w:rsidTr="003D2D39">
        <w:trPr>
          <w:cantSplit/>
        </w:trPr>
        <w:tc>
          <w:tcPr>
            <w:tcW w:w="2117" w:type="dxa"/>
          </w:tcPr>
          <w:p w14:paraId="3EB5E45D" w14:textId="77777777" w:rsidR="00F274CF" w:rsidRPr="001C0E1B" w:rsidRDefault="00F274CF" w:rsidP="003D2D39">
            <w:pPr>
              <w:pStyle w:val="TAL"/>
              <w:rPr>
                <w:rFonts w:cs="Arial"/>
                <w:lang w:eastAsia="zh-CN"/>
              </w:rPr>
            </w:pPr>
            <w:r w:rsidRPr="001C0E1B">
              <w:rPr>
                <w:lang w:eastAsia="zh-CN"/>
              </w:rPr>
              <w:t>Measurement gap offset</w:t>
            </w:r>
          </w:p>
        </w:tc>
        <w:tc>
          <w:tcPr>
            <w:tcW w:w="572" w:type="dxa"/>
          </w:tcPr>
          <w:p w14:paraId="6306A9FC" w14:textId="77777777" w:rsidR="00F274CF" w:rsidRPr="001C0E1B" w:rsidRDefault="00F274CF" w:rsidP="003D2D39">
            <w:pPr>
              <w:pStyle w:val="TAL"/>
              <w:rPr>
                <w:rFonts w:cs="Arial"/>
              </w:rPr>
            </w:pPr>
          </w:p>
        </w:tc>
        <w:tc>
          <w:tcPr>
            <w:tcW w:w="1275" w:type="dxa"/>
          </w:tcPr>
          <w:p w14:paraId="11B41F76"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4627AF75" w14:textId="77777777" w:rsidR="00F274CF" w:rsidRPr="001C0E1B" w:rsidRDefault="00F274CF" w:rsidP="003D2D39">
            <w:pPr>
              <w:pStyle w:val="TAL"/>
              <w:rPr>
                <w:rFonts w:cs="Arial"/>
                <w:lang w:eastAsia="zh-CN"/>
              </w:rPr>
            </w:pPr>
            <w:r w:rsidRPr="001C0E1B">
              <w:rPr>
                <w:rFonts w:cs="Arial"/>
                <w:lang w:eastAsia="zh-CN"/>
              </w:rPr>
              <w:t>39</w:t>
            </w:r>
          </w:p>
        </w:tc>
        <w:tc>
          <w:tcPr>
            <w:tcW w:w="1253" w:type="dxa"/>
            <w:gridSpan w:val="2"/>
          </w:tcPr>
          <w:p w14:paraId="7B83012E"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6BD12E34" w14:textId="77777777" w:rsidR="00F274CF" w:rsidRPr="001C0E1B" w:rsidRDefault="00F274CF" w:rsidP="003D2D39">
            <w:pPr>
              <w:pStyle w:val="TAL"/>
              <w:rPr>
                <w:rFonts w:cs="Arial"/>
              </w:rPr>
            </w:pPr>
          </w:p>
        </w:tc>
      </w:tr>
      <w:tr w:rsidR="00F274CF" w:rsidRPr="001C0E1B" w14:paraId="66560823" w14:textId="77777777" w:rsidTr="003D2D39">
        <w:trPr>
          <w:cantSplit/>
        </w:trPr>
        <w:tc>
          <w:tcPr>
            <w:tcW w:w="2117" w:type="dxa"/>
            <w:vMerge w:val="restart"/>
          </w:tcPr>
          <w:p w14:paraId="700A466E" w14:textId="77777777" w:rsidR="00F274CF" w:rsidRPr="001C0E1B" w:rsidRDefault="00F274CF" w:rsidP="003D2D39">
            <w:pPr>
              <w:pStyle w:val="TAL"/>
              <w:rPr>
                <w:lang w:eastAsia="zh-CN"/>
              </w:rPr>
            </w:pPr>
            <w:r w:rsidRPr="001C0E1B">
              <w:rPr>
                <w:lang w:eastAsia="zh-CN"/>
              </w:rPr>
              <w:t>SMTC-SSB parameters on NR RF Channel 1</w:t>
            </w:r>
          </w:p>
        </w:tc>
        <w:tc>
          <w:tcPr>
            <w:tcW w:w="572" w:type="dxa"/>
          </w:tcPr>
          <w:p w14:paraId="553CCFB6" w14:textId="77777777" w:rsidR="00F274CF" w:rsidRPr="001C0E1B" w:rsidRDefault="00F274CF" w:rsidP="003D2D39">
            <w:pPr>
              <w:pStyle w:val="TAL"/>
              <w:rPr>
                <w:rFonts w:cs="Arial"/>
              </w:rPr>
            </w:pPr>
          </w:p>
        </w:tc>
        <w:tc>
          <w:tcPr>
            <w:tcW w:w="1275" w:type="dxa"/>
          </w:tcPr>
          <w:p w14:paraId="18F96CBC" w14:textId="77777777" w:rsidR="00F274CF" w:rsidRPr="001C0E1B" w:rsidRDefault="00F274CF" w:rsidP="003D2D39">
            <w:pPr>
              <w:pStyle w:val="TAL"/>
              <w:rPr>
                <w:rFonts w:cs="Arial"/>
              </w:rPr>
            </w:pPr>
            <w:r w:rsidRPr="001C0E1B">
              <w:rPr>
                <w:rFonts w:cs="Arial"/>
              </w:rPr>
              <w:t>Config 1</w:t>
            </w:r>
          </w:p>
        </w:tc>
        <w:tc>
          <w:tcPr>
            <w:tcW w:w="2505" w:type="dxa"/>
            <w:gridSpan w:val="4"/>
          </w:tcPr>
          <w:p w14:paraId="33CD2630"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603EDAA0"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5C057BBC" w14:textId="77777777" w:rsidTr="003D2D39">
        <w:trPr>
          <w:cantSplit/>
        </w:trPr>
        <w:tc>
          <w:tcPr>
            <w:tcW w:w="2117" w:type="dxa"/>
            <w:vMerge/>
          </w:tcPr>
          <w:p w14:paraId="0D8302A8" w14:textId="77777777" w:rsidR="00F274CF" w:rsidRPr="001C0E1B" w:rsidRDefault="00F274CF" w:rsidP="003D2D39">
            <w:pPr>
              <w:pStyle w:val="TAL"/>
              <w:rPr>
                <w:lang w:eastAsia="zh-CN"/>
              </w:rPr>
            </w:pPr>
          </w:p>
        </w:tc>
        <w:tc>
          <w:tcPr>
            <w:tcW w:w="572" w:type="dxa"/>
          </w:tcPr>
          <w:p w14:paraId="760995A2" w14:textId="77777777" w:rsidR="00F274CF" w:rsidRPr="001C0E1B" w:rsidRDefault="00F274CF" w:rsidP="003D2D39">
            <w:pPr>
              <w:pStyle w:val="TAL"/>
              <w:rPr>
                <w:rFonts w:cs="Arial"/>
              </w:rPr>
            </w:pPr>
          </w:p>
        </w:tc>
        <w:tc>
          <w:tcPr>
            <w:tcW w:w="1275" w:type="dxa"/>
          </w:tcPr>
          <w:p w14:paraId="68BE674D" w14:textId="77777777" w:rsidR="00F274CF" w:rsidRPr="001C0E1B" w:rsidRDefault="00F274CF" w:rsidP="003D2D39">
            <w:pPr>
              <w:pStyle w:val="TAL"/>
              <w:rPr>
                <w:rFonts w:cs="Arial"/>
              </w:rPr>
            </w:pPr>
            <w:r w:rsidRPr="001C0E1B">
              <w:rPr>
                <w:rFonts w:cs="Arial"/>
              </w:rPr>
              <w:t>Config 2</w:t>
            </w:r>
          </w:p>
        </w:tc>
        <w:tc>
          <w:tcPr>
            <w:tcW w:w="2505" w:type="dxa"/>
            <w:gridSpan w:val="4"/>
          </w:tcPr>
          <w:p w14:paraId="6B8DF420"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3FDB52D5"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33C05C8E" w14:textId="77777777" w:rsidTr="003D2D39">
        <w:trPr>
          <w:cantSplit/>
        </w:trPr>
        <w:tc>
          <w:tcPr>
            <w:tcW w:w="2117" w:type="dxa"/>
            <w:vMerge/>
          </w:tcPr>
          <w:p w14:paraId="5968CAA4" w14:textId="77777777" w:rsidR="00F274CF" w:rsidRPr="001C0E1B" w:rsidRDefault="00F274CF" w:rsidP="003D2D39">
            <w:pPr>
              <w:pStyle w:val="TAL"/>
              <w:rPr>
                <w:lang w:eastAsia="zh-CN"/>
              </w:rPr>
            </w:pPr>
          </w:p>
        </w:tc>
        <w:tc>
          <w:tcPr>
            <w:tcW w:w="572" w:type="dxa"/>
          </w:tcPr>
          <w:p w14:paraId="2432CC46" w14:textId="77777777" w:rsidR="00F274CF" w:rsidRPr="001C0E1B" w:rsidRDefault="00F274CF" w:rsidP="003D2D39">
            <w:pPr>
              <w:pStyle w:val="TAL"/>
              <w:rPr>
                <w:rFonts w:cs="Arial"/>
              </w:rPr>
            </w:pPr>
          </w:p>
        </w:tc>
        <w:tc>
          <w:tcPr>
            <w:tcW w:w="1275" w:type="dxa"/>
          </w:tcPr>
          <w:p w14:paraId="4BD352F9" w14:textId="77777777" w:rsidR="00F274CF" w:rsidRPr="001C0E1B" w:rsidRDefault="00F274CF" w:rsidP="003D2D39">
            <w:pPr>
              <w:pStyle w:val="TAL"/>
              <w:rPr>
                <w:rFonts w:cs="Arial"/>
              </w:rPr>
            </w:pPr>
            <w:r w:rsidRPr="001C0E1B">
              <w:rPr>
                <w:rFonts w:cs="Arial"/>
              </w:rPr>
              <w:t>Config 3</w:t>
            </w:r>
          </w:p>
        </w:tc>
        <w:tc>
          <w:tcPr>
            <w:tcW w:w="2505" w:type="dxa"/>
            <w:gridSpan w:val="4"/>
          </w:tcPr>
          <w:p w14:paraId="0523077B"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2BE2B82D"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29C4A4AB" w14:textId="77777777" w:rsidTr="003D2D39">
        <w:trPr>
          <w:cantSplit/>
        </w:trPr>
        <w:tc>
          <w:tcPr>
            <w:tcW w:w="2117" w:type="dxa"/>
            <w:vMerge w:val="restart"/>
          </w:tcPr>
          <w:p w14:paraId="75AB94FD"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72" w:type="dxa"/>
          </w:tcPr>
          <w:p w14:paraId="527FB335" w14:textId="77777777" w:rsidR="00F274CF" w:rsidRPr="001C0E1B" w:rsidRDefault="00F274CF" w:rsidP="003D2D39">
            <w:pPr>
              <w:pStyle w:val="TAL"/>
              <w:rPr>
                <w:rFonts w:cs="Arial"/>
              </w:rPr>
            </w:pPr>
          </w:p>
        </w:tc>
        <w:tc>
          <w:tcPr>
            <w:tcW w:w="1275" w:type="dxa"/>
          </w:tcPr>
          <w:p w14:paraId="080AD77E" w14:textId="77777777" w:rsidR="00F274CF" w:rsidRPr="001C0E1B" w:rsidRDefault="00F274CF" w:rsidP="003D2D39">
            <w:pPr>
              <w:pStyle w:val="TAL"/>
              <w:rPr>
                <w:rFonts w:cs="Arial"/>
              </w:rPr>
            </w:pPr>
            <w:r w:rsidRPr="00A62BB0">
              <w:rPr>
                <w:rFonts w:cs="Arial"/>
              </w:rPr>
              <w:t>Config 1</w:t>
            </w:r>
          </w:p>
        </w:tc>
        <w:tc>
          <w:tcPr>
            <w:tcW w:w="2505" w:type="dxa"/>
            <w:gridSpan w:val="4"/>
            <w:vAlign w:val="center"/>
          </w:tcPr>
          <w:p w14:paraId="22F9AB15" w14:textId="77777777" w:rsidR="00F274CF" w:rsidRPr="001C0E1B" w:rsidRDefault="00F274CF" w:rsidP="003D2D39">
            <w:pPr>
              <w:pStyle w:val="TAL"/>
              <w:rPr>
                <w:rFonts w:cs="Arial"/>
                <w:lang w:eastAsia="zh-CN"/>
              </w:rPr>
            </w:pPr>
            <w:r w:rsidRPr="004E28A8">
              <w:t>TRS.1.1 FDD</w:t>
            </w:r>
          </w:p>
        </w:tc>
        <w:tc>
          <w:tcPr>
            <w:tcW w:w="3072" w:type="dxa"/>
          </w:tcPr>
          <w:p w14:paraId="5F2501D8" w14:textId="77777777" w:rsidR="00F274CF" w:rsidRPr="001C0E1B" w:rsidRDefault="00F274CF" w:rsidP="003D2D39">
            <w:pPr>
              <w:pStyle w:val="TAL"/>
              <w:rPr>
                <w:rFonts w:cs="Arial"/>
              </w:rPr>
            </w:pPr>
          </w:p>
        </w:tc>
      </w:tr>
      <w:tr w:rsidR="00F274CF" w:rsidRPr="001C0E1B" w14:paraId="1909C554" w14:textId="77777777" w:rsidTr="003D2D39">
        <w:trPr>
          <w:cantSplit/>
        </w:trPr>
        <w:tc>
          <w:tcPr>
            <w:tcW w:w="2117" w:type="dxa"/>
            <w:vMerge/>
          </w:tcPr>
          <w:p w14:paraId="77EE0EDB" w14:textId="77777777" w:rsidR="00F274CF" w:rsidRPr="001C0E1B" w:rsidRDefault="00F274CF" w:rsidP="003D2D39">
            <w:pPr>
              <w:pStyle w:val="TAL"/>
              <w:rPr>
                <w:lang w:eastAsia="zh-CN"/>
              </w:rPr>
            </w:pPr>
          </w:p>
        </w:tc>
        <w:tc>
          <w:tcPr>
            <w:tcW w:w="572" w:type="dxa"/>
          </w:tcPr>
          <w:p w14:paraId="02BCE67E" w14:textId="77777777" w:rsidR="00F274CF" w:rsidRPr="001C0E1B" w:rsidRDefault="00F274CF" w:rsidP="003D2D39">
            <w:pPr>
              <w:pStyle w:val="TAL"/>
              <w:rPr>
                <w:rFonts w:cs="Arial"/>
              </w:rPr>
            </w:pPr>
          </w:p>
        </w:tc>
        <w:tc>
          <w:tcPr>
            <w:tcW w:w="1275" w:type="dxa"/>
          </w:tcPr>
          <w:p w14:paraId="23E317DD" w14:textId="77777777" w:rsidR="00F274CF" w:rsidRPr="001C0E1B" w:rsidRDefault="00F274CF" w:rsidP="003D2D39">
            <w:pPr>
              <w:pStyle w:val="TAL"/>
              <w:rPr>
                <w:rFonts w:cs="Arial"/>
              </w:rPr>
            </w:pPr>
            <w:r w:rsidRPr="00A62BB0">
              <w:rPr>
                <w:rFonts w:cs="Arial"/>
              </w:rPr>
              <w:t>Config 2</w:t>
            </w:r>
          </w:p>
        </w:tc>
        <w:tc>
          <w:tcPr>
            <w:tcW w:w="2505" w:type="dxa"/>
            <w:gridSpan w:val="4"/>
            <w:vAlign w:val="center"/>
          </w:tcPr>
          <w:p w14:paraId="5A173395" w14:textId="77777777" w:rsidR="00F274CF" w:rsidRPr="001C0E1B" w:rsidRDefault="00F274CF" w:rsidP="003D2D39">
            <w:pPr>
              <w:pStyle w:val="TAL"/>
              <w:rPr>
                <w:rFonts w:cs="Arial"/>
                <w:lang w:eastAsia="zh-CN"/>
              </w:rPr>
            </w:pPr>
            <w:r w:rsidRPr="00620425">
              <w:t>TRS.1.1 TDD</w:t>
            </w:r>
          </w:p>
        </w:tc>
        <w:tc>
          <w:tcPr>
            <w:tcW w:w="3072" w:type="dxa"/>
          </w:tcPr>
          <w:p w14:paraId="4722B1BF" w14:textId="77777777" w:rsidR="00F274CF" w:rsidRPr="001C0E1B" w:rsidRDefault="00F274CF" w:rsidP="003D2D39">
            <w:pPr>
              <w:pStyle w:val="TAL"/>
              <w:rPr>
                <w:rFonts w:cs="Arial"/>
              </w:rPr>
            </w:pPr>
          </w:p>
        </w:tc>
      </w:tr>
      <w:tr w:rsidR="00F274CF" w:rsidRPr="001C0E1B" w14:paraId="7DFF820D" w14:textId="77777777" w:rsidTr="003D2D39">
        <w:trPr>
          <w:cantSplit/>
        </w:trPr>
        <w:tc>
          <w:tcPr>
            <w:tcW w:w="2117" w:type="dxa"/>
            <w:vMerge/>
          </w:tcPr>
          <w:p w14:paraId="26E3F24C" w14:textId="77777777" w:rsidR="00F274CF" w:rsidRPr="001C0E1B" w:rsidRDefault="00F274CF" w:rsidP="003D2D39">
            <w:pPr>
              <w:pStyle w:val="TAL"/>
              <w:rPr>
                <w:lang w:eastAsia="zh-CN"/>
              </w:rPr>
            </w:pPr>
          </w:p>
        </w:tc>
        <w:tc>
          <w:tcPr>
            <w:tcW w:w="572" w:type="dxa"/>
          </w:tcPr>
          <w:p w14:paraId="11D30BBA" w14:textId="77777777" w:rsidR="00F274CF" w:rsidRPr="001C0E1B" w:rsidRDefault="00F274CF" w:rsidP="003D2D39">
            <w:pPr>
              <w:pStyle w:val="TAL"/>
              <w:rPr>
                <w:rFonts w:cs="Arial"/>
              </w:rPr>
            </w:pPr>
          </w:p>
        </w:tc>
        <w:tc>
          <w:tcPr>
            <w:tcW w:w="1275" w:type="dxa"/>
          </w:tcPr>
          <w:p w14:paraId="6875A84C" w14:textId="77777777" w:rsidR="00F274CF" w:rsidRPr="001C0E1B" w:rsidRDefault="00F274CF" w:rsidP="003D2D39">
            <w:pPr>
              <w:pStyle w:val="TAL"/>
              <w:rPr>
                <w:rFonts w:cs="Arial"/>
              </w:rPr>
            </w:pPr>
            <w:r w:rsidRPr="00A62BB0">
              <w:rPr>
                <w:rFonts w:cs="Arial"/>
              </w:rPr>
              <w:t>Config 3</w:t>
            </w:r>
          </w:p>
        </w:tc>
        <w:tc>
          <w:tcPr>
            <w:tcW w:w="2505" w:type="dxa"/>
            <w:gridSpan w:val="4"/>
            <w:vAlign w:val="center"/>
          </w:tcPr>
          <w:p w14:paraId="04C661A0" w14:textId="77777777" w:rsidR="00F274CF" w:rsidRPr="001C0E1B" w:rsidRDefault="00F274CF" w:rsidP="003D2D39">
            <w:pPr>
              <w:pStyle w:val="TAL"/>
              <w:rPr>
                <w:rFonts w:cs="Arial"/>
                <w:lang w:eastAsia="zh-CN"/>
              </w:rPr>
            </w:pPr>
            <w:r w:rsidRPr="00620425">
              <w:t>TRS.1.2 TDD</w:t>
            </w:r>
          </w:p>
        </w:tc>
        <w:tc>
          <w:tcPr>
            <w:tcW w:w="3072" w:type="dxa"/>
          </w:tcPr>
          <w:p w14:paraId="499BEDD3" w14:textId="77777777" w:rsidR="00F274CF" w:rsidRPr="001C0E1B" w:rsidRDefault="00F274CF" w:rsidP="003D2D39">
            <w:pPr>
              <w:pStyle w:val="TAL"/>
              <w:rPr>
                <w:rFonts w:cs="Arial"/>
              </w:rPr>
            </w:pPr>
          </w:p>
        </w:tc>
      </w:tr>
      <w:tr w:rsidR="00F274CF" w:rsidRPr="001C0E1B" w14:paraId="13C1FDBC" w14:textId="77777777" w:rsidTr="003D2D39">
        <w:trPr>
          <w:cantSplit/>
        </w:trPr>
        <w:tc>
          <w:tcPr>
            <w:tcW w:w="2117" w:type="dxa"/>
          </w:tcPr>
          <w:p w14:paraId="4E2D3B16" w14:textId="77777777" w:rsidR="00F274CF" w:rsidRPr="001C0E1B" w:rsidRDefault="00F274CF" w:rsidP="003D2D39">
            <w:pPr>
              <w:pStyle w:val="TAL"/>
              <w:rPr>
                <w:lang w:eastAsia="zh-CN"/>
              </w:rPr>
            </w:pPr>
            <w:r w:rsidRPr="001C0E1B">
              <w:rPr>
                <w:lang w:eastAsia="zh-CN"/>
              </w:rPr>
              <w:t>SMTC-SSB parameters on NR RF Channel 2</w:t>
            </w:r>
          </w:p>
        </w:tc>
        <w:tc>
          <w:tcPr>
            <w:tcW w:w="572" w:type="dxa"/>
          </w:tcPr>
          <w:p w14:paraId="38409954" w14:textId="77777777" w:rsidR="00F274CF" w:rsidRPr="001C0E1B" w:rsidRDefault="00F274CF" w:rsidP="003D2D39">
            <w:pPr>
              <w:pStyle w:val="TAL"/>
              <w:rPr>
                <w:rFonts w:cs="Arial"/>
              </w:rPr>
            </w:pPr>
          </w:p>
        </w:tc>
        <w:tc>
          <w:tcPr>
            <w:tcW w:w="1275" w:type="dxa"/>
          </w:tcPr>
          <w:p w14:paraId="2146F94B" w14:textId="77777777" w:rsidR="00F274CF" w:rsidRPr="001C0E1B" w:rsidRDefault="00F274CF" w:rsidP="003D2D39">
            <w:pPr>
              <w:pStyle w:val="TAL"/>
              <w:rPr>
                <w:rFonts w:cs="Arial"/>
              </w:rPr>
            </w:pPr>
            <w:r w:rsidRPr="001C0E1B">
              <w:rPr>
                <w:rFonts w:cs="Arial"/>
              </w:rPr>
              <w:t>Config 1,2,3</w:t>
            </w:r>
          </w:p>
        </w:tc>
        <w:tc>
          <w:tcPr>
            <w:tcW w:w="2505" w:type="dxa"/>
            <w:gridSpan w:val="4"/>
          </w:tcPr>
          <w:p w14:paraId="3AD67A8D"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512857ED"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DE76192" w14:textId="77777777" w:rsidTr="003D2D39">
        <w:trPr>
          <w:cantSplit/>
        </w:trPr>
        <w:tc>
          <w:tcPr>
            <w:tcW w:w="2117" w:type="dxa"/>
          </w:tcPr>
          <w:p w14:paraId="142FD896" w14:textId="77777777" w:rsidR="00F274CF" w:rsidRPr="001C0E1B" w:rsidRDefault="00F274CF" w:rsidP="003D2D39">
            <w:pPr>
              <w:pStyle w:val="TAL"/>
              <w:rPr>
                <w:rFonts w:cs="Arial"/>
              </w:rPr>
            </w:pPr>
            <w:r w:rsidRPr="001C0E1B">
              <w:rPr>
                <w:i/>
              </w:rPr>
              <w:t>offsetMO</w:t>
            </w:r>
          </w:p>
        </w:tc>
        <w:tc>
          <w:tcPr>
            <w:tcW w:w="572" w:type="dxa"/>
          </w:tcPr>
          <w:p w14:paraId="0A94AA51" w14:textId="77777777" w:rsidR="00F274CF" w:rsidRPr="001C0E1B" w:rsidRDefault="00F274CF" w:rsidP="003D2D39">
            <w:pPr>
              <w:pStyle w:val="TAL"/>
              <w:rPr>
                <w:rFonts w:cs="Arial"/>
              </w:rPr>
            </w:pPr>
            <w:r w:rsidRPr="001C0E1B">
              <w:rPr>
                <w:rFonts w:cs="Arial"/>
              </w:rPr>
              <w:t>dB</w:t>
            </w:r>
          </w:p>
        </w:tc>
        <w:tc>
          <w:tcPr>
            <w:tcW w:w="1275" w:type="dxa"/>
          </w:tcPr>
          <w:p w14:paraId="0456A545" w14:textId="77777777" w:rsidR="00F274CF" w:rsidRPr="001C0E1B" w:rsidRDefault="00F274CF" w:rsidP="003D2D39">
            <w:pPr>
              <w:pStyle w:val="TAL"/>
              <w:rPr>
                <w:rFonts w:cs="Arial"/>
              </w:rPr>
            </w:pPr>
            <w:r w:rsidRPr="001C0E1B">
              <w:rPr>
                <w:rFonts w:cs="Arial"/>
              </w:rPr>
              <w:t>Config 1,2,3</w:t>
            </w:r>
          </w:p>
        </w:tc>
        <w:tc>
          <w:tcPr>
            <w:tcW w:w="2505" w:type="dxa"/>
            <w:gridSpan w:val="4"/>
          </w:tcPr>
          <w:p w14:paraId="0B0EF241" w14:textId="77777777" w:rsidR="00F274CF" w:rsidRPr="001C0E1B" w:rsidRDefault="00F274CF" w:rsidP="003D2D39">
            <w:pPr>
              <w:pStyle w:val="TAL"/>
              <w:rPr>
                <w:rFonts w:cs="Arial"/>
              </w:rPr>
            </w:pPr>
            <w:r w:rsidRPr="001C0E1B">
              <w:rPr>
                <w:rFonts w:cs="Arial"/>
              </w:rPr>
              <w:t>6</w:t>
            </w:r>
          </w:p>
        </w:tc>
        <w:tc>
          <w:tcPr>
            <w:tcW w:w="3072" w:type="dxa"/>
          </w:tcPr>
          <w:p w14:paraId="57706534" w14:textId="77777777" w:rsidR="00F274CF" w:rsidRPr="001C0E1B" w:rsidRDefault="00F274CF" w:rsidP="003D2D39">
            <w:pPr>
              <w:pStyle w:val="TAL"/>
              <w:rPr>
                <w:rFonts w:cs="Arial"/>
              </w:rPr>
            </w:pPr>
          </w:p>
        </w:tc>
      </w:tr>
      <w:tr w:rsidR="00F274CF" w:rsidRPr="001C0E1B" w14:paraId="6A1D392E" w14:textId="77777777" w:rsidTr="003D2D39">
        <w:trPr>
          <w:cantSplit/>
        </w:trPr>
        <w:tc>
          <w:tcPr>
            <w:tcW w:w="2117" w:type="dxa"/>
          </w:tcPr>
          <w:p w14:paraId="0096E42D" w14:textId="77777777" w:rsidR="00F274CF" w:rsidRPr="001C0E1B" w:rsidRDefault="00F274CF" w:rsidP="003D2D39">
            <w:pPr>
              <w:pStyle w:val="TAL"/>
              <w:rPr>
                <w:rFonts w:cs="Arial"/>
              </w:rPr>
            </w:pPr>
            <w:r w:rsidRPr="001C0E1B">
              <w:rPr>
                <w:rFonts w:cs="Arial"/>
              </w:rPr>
              <w:t>Hysteresis</w:t>
            </w:r>
          </w:p>
        </w:tc>
        <w:tc>
          <w:tcPr>
            <w:tcW w:w="572" w:type="dxa"/>
          </w:tcPr>
          <w:p w14:paraId="37BC466C" w14:textId="77777777" w:rsidR="00F274CF" w:rsidRPr="001C0E1B" w:rsidRDefault="00F274CF" w:rsidP="003D2D39">
            <w:pPr>
              <w:pStyle w:val="TAL"/>
              <w:rPr>
                <w:rFonts w:cs="Arial"/>
              </w:rPr>
            </w:pPr>
            <w:r w:rsidRPr="001C0E1B">
              <w:rPr>
                <w:rFonts w:cs="Arial"/>
              </w:rPr>
              <w:t>dB</w:t>
            </w:r>
          </w:p>
        </w:tc>
        <w:tc>
          <w:tcPr>
            <w:tcW w:w="1275" w:type="dxa"/>
          </w:tcPr>
          <w:p w14:paraId="4CE6804A" w14:textId="77777777" w:rsidR="00F274CF" w:rsidRPr="001C0E1B" w:rsidRDefault="00F274CF" w:rsidP="003D2D39">
            <w:pPr>
              <w:pStyle w:val="TAL"/>
              <w:rPr>
                <w:rFonts w:cs="Arial"/>
              </w:rPr>
            </w:pPr>
            <w:r w:rsidRPr="001C0E1B">
              <w:rPr>
                <w:rFonts w:cs="Arial"/>
              </w:rPr>
              <w:t>Config 1,2,3</w:t>
            </w:r>
          </w:p>
        </w:tc>
        <w:tc>
          <w:tcPr>
            <w:tcW w:w="2505" w:type="dxa"/>
            <w:gridSpan w:val="4"/>
          </w:tcPr>
          <w:p w14:paraId="41D48122" w14:textId="77777777" w:rsidR="00F274CF" w:rsidRPr="001C0E1B" w:rsidRDefault="00F274CF" w:rsidP="003D2D39">
            <w:pPr>
              <w:pStyle w:val="TAL"/>
              <w:rPr>
                <w:rFonts w:cs="Arial"/>
              </w:rPr>
            </w:pPr>
            <w:r w:rsidRPr="001C0E1B">
              <w:rPr>
                <w:rFonts w:cs="Arial"/>
              </w:rPr>
              <w:t>0</w:t>
            </w:r>
          </w:p>
        </w:tc>
        <w:tc>
          <w:tcPr>
            <w:tcW w:w="3072" w:type="dxa"/>
          </w:tcPr>
          <w:p w14:paraId="106ABE8F" w14:textId="77777777" w:rsidR="00F274CF" w:rsidRPr="001C0E1B" w:rsidRDefault="00F274CF" w:rsidP="003D2D39">
            <w:pPr>
              <w:pStyle w:val="TAL"/>
              <w:rPr>
                <w:rFonts w:cs="Arial"/>
              </w:rPr>
            </w:pPr>
          </w:p>
        </w:tc>
      </w:tr>
      <w:tr w:rsidR="00F274CF" w:rsidRPr="001C0E1B" w14:paraId="0923F6FB" w14:textId="77777777" w:rsidTr="003D2D39">
        <w:trPr>
          <w:cantSplit/>
        </w:trPr>
        <w:tc>
          <w:tcPr>
            <w:tcW w:w="2117" w:type="dxa"/>
          </w:tcPr>
          <w:p w14:paraId="7E27939E" w14:textId="77777777" w:rsidR="00F274CF" w:rsidRPr="001C0E1B" w:rsidRDefault="00F274CF" w:rsidP="003D2D39">
            <w:pPr>
              <w:pStyle w:val="TAL"/>
              <w:rPr>
                <w:rFonts w:cs="Arial"/>
              </w:rPr>
            </w:pPr>
            <w:r w:rsidRPr="001C0E1B">
              <w:rPr>
                <w:i/>
              </w:rPr>
              <w:t>a4-Threshold</w:t>
            </w:r>
          </w:p>
        </w:tc>
        <w:tc>
          <w:tcPr>
            <w:tcW w:w="572" w:type="dxa"/>
          </w:tcPr>
          <w:p w14:paraId="4F57028B" w14:textId="77777777" w:rsidR="00F274CF" w:rsidRPr="001C0E1B" w:rsidRDefault="00F274CF" w:rsidP="003D2D39">
            <w:pPr>
              <w:pStyle w:val="TAL"/>
              <w:rPr>
                <w:rFonts w:cs="Arial"/>
              </w:rPr>
            </w:pPr>
            <w:r w:rsidRPr="001C0E1B">
              <w:rPr>
                <w:rFonts w:cs="Arial"/>
              </w:rPr>
              <w:t>dBm</w:t>
            </w:r>
          </w:p>
        </w:tc>
        <w:tc>
          <w:tcPr>
            <w:tcW w:w="1275" w:type="dxa"/>
          </w:tcPr>
          <w:p w14:paraId="580968EF" w14:textId="77777777" w:rsidR="00F274CF" w:rsidRPr="001C0E1B" w:rsidRDefault="00F274CF" w:rsidP="003D2D39">
            <w:pPr>
              <w:pStyle w:val="TAL"/>
              <w:rPr>
                <w:rFonts w:cs="Arial"/>
              </w:rPr>
            </w:pPr>
            <w:r w:rsidRPr="001C0E1B">
              <w:rPr>
                <w:rFonts w:cs="Arial"/>
              </w:rPr>
              <w:t>Config 1,2,3</w:t>
            </w:r>
          </w:p>
        </w:tc>
        <w:tc>
          <w:tcPr>
            <w:tcW w:w="2505" w:type="dxa"/>
            <w:gridSpan w:val="4"/>
          </w:tcPr>
          <w:p w14:paraId="7C0B7BE0" w14:textId="77777777" w:rsidR="00F274CF" w:rsidRPr="001C0E1B" w:rsidRDefault="00F274CF" w:rsidP="003D2D39">
            <w:pPr>
              <w:pStyle w:val="TAL"/>
              <w:rPr>
                <w:rFonts w:cs="Arial"/>
              </w:rPr>
            </w:pPr>
            <w:r w:rsidRPr="001C0E1B">
              <w:rPr>
                <w:rFonts w:cs="Arial"/>
              </w:rPr>
              <w:t>-</w:t>
            </w:r>
            <w:r>
              <w:rPr>
                <w:rFonts w:cs="Arial"/>
              </w:rPr>
              <w:t>105</w:t>
            </w:r>
          </w:p>
        </w:tc>
        <w:tc>
          <w:tcPr>
            <w:tcW w:w="3072" w:type="dxa"/>
          </w:tcPr>
          <w:p w14:paraId="5F9C4585" w14:textId="77777777" w:rsidR="00F274CF" w:rsidRPr="001C0E1B" w:rsidRDefault="00F274CF" w:rsidP="003D2D39">
            <w:pPr>
              <w:pStyle w:val="TAL"/>
              <w:rPr>
                <w:rFonts w:cs="Arial"/>
              </w:rPr>
            </w:pPr>
          </w:p>
        </w:tc>
      </w:tr>
      <w:tr w:rsidR="00F274CF" w:rsidRPr="001C0E1B" w14:paraId="3CCE91A1" w14:textId="77777777" w:rsidTr="003D2D39">
        <w:trPr>
          <w:cantSplit/>
        </w:trPr>
        <w:tc>
          <w:tcPr>
            <w:tcW w:w="2117" w:type="dxa"/>
          </w:tcPr>
          <w:p w14:paraId="43C6B1BB" w14:textId="77777777" w:rsidR="00F274CF" w:rsidRPr="001C0E1B" w:rsidRDefault="00F274CF" w:rsidP="003D2D39">
            <w:pPr>
              <w:pStyle w:val="TAL"/>
              <w:rPr>
                <w:rFonts w:cs="Arial"/>
              </w:rPr>
            </w:pPr>
            <w:r w:rsidRPr="001C0E1B">
              <w:rPr>
                <w:rFonts w:cs="Arial"/>
              </w:rPr>
              <w:t>CP length</w:t>
            </w:r>
          </w:p>
        </w:tc>
        <w:tc>
          <w:tcPr>
            <w:tcW w:w="572" w:type="dxa"/>
          </w:tcPr>
          <w:p w14:paraId="389D35C4" w14:textId="77777777" w:rsidR="00F274CF" w:rsidRPr="001C0E1B" w:rsidRDefault="00F274CF" w:rsidP="003D2D39">
            <w:pPr>
              <w:pStyle w:val="TAL"/>
              <w:rPr>
                <w:rFonts w:cs="Arial"/>
              </w:rPr>
            </w:pPr>
          </w:p>
        </w:tc>
        <w:tc>
          <w:tcPr>
            <w:tcW w:w="1275" w:type="dxa"/>
          </w:tcPr>
          <w:p w14:paraId="02246A16" w14:textId="77777777" w:rsidR="00F274CF" w:rsidRPr="001C0E1B" w:rsidRDefault="00F274CF" w:rsidP="003D2D39">
            <w:pPr>
              <w:pStyle w:val="TAL"/>
              <w:rPr>
                <w:rFonts w:cs="Arial"/>
              </w:rPr>
            </w:pPr>
            <w:r w:rsidRPr="001C0E1B">
              <w:rPr>
                <w:rFonts w:cs="Arial"/>
              </w:rPr>
              <w:t>Config 1,2,3</w:t>
            </w:r>
          </w:p>
        </w:tc>
        <w:tc>
          <w:tcPr>
            <w:tcW w:w="2505" w:type="dxa"/>
            <w:gridSpan w:val="4"/>
          </w:tcPr>
          <w:p w14:paraId="4A068537" w14:textId="77777777" w:rsidR="00F274CF" w:rsidRPr="001C0E1B" w:rsidRDefault="00F274CF" w:rsidP="003D2D39">
            <w:pPr>
              <w:pStyle w:val="TAL"/>
              <w:rPr>
                <w:rFonts w:cs="Arial"/>
              </w:rPr>
            </w:pPr>
            <w:r w:rsidRPr="001C0E1B">
              <w:rPr>
                <w:rFonts w:cs="Arial"/>
              </w:rPr>
              <w:t>Normal</w:t>
            </w:r>
          </w:p>
        </w:tc>
        <w:tc>
          <w:tcPr>
            <w:tcW w:w="3072" w:type="dxa"/>
          </w:tcPr>
          <w:p w14:paraId="773163CC" w14:textId="77777777" w:rsidR="00F274CF" w:rsidRPr="001C0E1B" w:rsidRDefault="00F274CF" w:rsidP="003D2D39">
            <w:pPr>
              <w:pStyle w:val="TAL"/>
              <w:rPr>
                <w:rFonts w:cs="Arial"/>
              </w:rPr>
            </w:pPr>
          </w:p>
        </w:tc>
      </w:tr>
      <w:tr w:rsidR="00F274CF" w:rsidRPr="001C0E1B" w14:paraId="70EB4803" w14:textId="77777777" w:rsidTr="003D2D39">
        <w:trPr>
          <w:cantSplit/>
        </w:trPr>
        <w:tc>
          <w:tcPr>
            <w:tcW w:w="2117" w:type="dxa"/>
          </w:tcPr>
          <w:p w14:paraId="5BB5A587" w14:textId="77777777" w:rsidR="00F274CF" w:rsidRPr="001C0E1B" w:rsidRDefault="00F274CF" w:rsidP="003D2D39">
            <w:pPr>
              <w:pStyle w:val="TAL"/>
              <w:rPr>
                <w:rFonts w:cs="Arial"/>
              </w:rPr>
            </w:pPr>
            <w:r w:rsidRPr="001C0E1B">
              <w:rPr>
                <w:rFonts w:cs="Arial"/>
              </w:rPr>
              <w:t>TimeToTrigger</w:t>
            </w:r>
          </w:p>
        </w:tc>
        <w:tc>
          <w:tcPr>
            <w:tcW w:w="572" w:type="dxa"/>
          </w:tcPr>
          <w:p w14:paraId="629C164A" w14:textId="77777777" w:rsidR="00F274CF" w:rsidRPr="001C0E1B" w:rsidRDefault="00F274CF" w:rsidP="003D2D39">
            <w:pPr>
              <w:pStyle w:val="TAL"/>
              <w:rPr>
                <w:rFonts w:cs="Arial"/>
              </w:rPr>
            </w:pPr>
            <w:r w:rsidRPr="001C0E1B">
              <w:rPr>
                <w:rFonts w:cs="Arial"/>
              </w:rPr>
              <w:t>s</w:t>
            </w:r>
          </w:p>
        </w:tc>
        <w:tc>
          <w:tcPr>
            <w:tcW w:w="1275" w:type="dxa"/>
          </w:tcPr>
          <w:p w14:paraId="1910047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6879B61" w14:textId="77777777" w:rsidR="00F274CF" w:rsidRPr="001C0E1B" w:rsidRDefault="00F274CF" w:rsidP="003D2D39">
            <w:pPr>
              <w:pStyle w:val="TAL"/>
              <w:rPr>
                <w:rFonts w:cs="Arial"/>
              </w:rPr>
            </w:pPr>
            <w:r w:rsidRPr="001C0E1B">
              <w:rPr>
                <w:rFonts w:cs="Arial"/>
              </w:rPr>
              <w:t>0</w:t>
            </w:r>
          </w:p>
        </w:tc>
        <w:tc>
          <w:tcPr>
            <w:tcW w:w="3072" w:type="dxa"/>
          </w:tcPr>
          <w:p w14:paraId="6B60856B" w14:textId="77777777" w:rsidR="00F274CF" w:rsidRPr="001C0E1B" w:rsidRDefault="00F274CF" w:rsidP="003D2D39">
            <w:pPr>
              <w:pStyle w:val="TAL"/>
              <w:rPr>
                <w:rFonts w:cs="Arial"/>
              </w:rPr>
            </w:pPr>
          </w:p>
        </w:tc>
      </w:tr>
      <w:tr w:rsidR="00F274CF" w:rsidRPr="001C0E1B" w14:paraId="1834345C" w14:textId="77777777" w:rsidTr="003D2D39">
        <w:trPr>
          <w:cantSplit/>
        </w:trPr>
        <w:tc>
          <w:tcPr>
            <w:tcW w:w="2117" w:type="dxa"/>
          </w:tcPr>
          <w:p w14:paraId="0D369BE5" w14:textId="77777777" w:rsidR="00F274CF" w:rsidRPr="001C0E1B" w:rsidRDefault="00F274CF" w:rsidP="003D2D39">
            <w:pPr>
              <w:pStyle w:val="TAL"/>
              <w:rPr>
                <w:rFonts w:cs="Arial"/>
              </w:rPr>
            </w:pPr>
            <w:r w:rsidRPr="001C0E1B">
              <w:rPr>
                <w:rFonts w:cs="Arial"/>
              </w:rPr>
              <w:t>Filter coefficient</w:t>
            </w:r>
          </w:p>
        </w:tc>
        <w:tc>
          <w:tcPr>
            <w:tcW w:w="572" w:type="dxa"/>
          </w:tcPr>
          <w:p w14:paraId="03075CF6" w14:textId="77777777" w:rsidR="00F274CF" w:rsidRPr="001C0E1B" w:rsidRDefault="00F274CF" w:rsidP="003D2D39">
            <w:pPr>
              <w:pStyle w:val="TAL"/>
              <w:rPr>
                <w:rFonts w:cs="Arial"/>
              </w:rPr>
            </w:pPr>
          </w:p>
        </w:tc>
        <w:tc>
          <w:tcPr>
            <w:tcW w:w="1275" w:type="dxa"/>
          </w:tcPr>
          <w:p w14:paraId="4C8608C2" w14:textId="77777777" w:rsidR="00F274CF" w:rsidRPr="001C0E1B" w:rsidRDefault="00F274CF" w:rsidP="003D2D39">
            <w:pPr>
              <w:pStyle w:val="TAL"/>
              <w:rPr>
                <w:rFonts w:cs="Arial"/>
              </w:rPr>
            </w:pPr>
            <w:r w:rsidRPr="001C0E1B">
              <w:rPr>
                <w:rFonts w:cs="Arial"/>
              </w:rPr>
              <w:t>Config 1,2,3</w:t>
            </w:r>
          </w:p>
        </w:tc>
        <w:tc>
          <w:tcPr>
            <w:tcW w:w="2505" w:type="dxa"/>
            <w:gridSpan w:val="4"/>
          </w:tcPr>
          <w:p w14:paraId="4D0AC794" w14:textId="77777777" w:rsidR="00F274CF" w:rsidRPr="001C0E1B" w:rsidRDefault="00F274CF" w:rsidP="003D2D39">
            <w:pPr>
              <w:pStyle w:val="TAL"/>
              <w:rPr>
                <w:rFonts w:cs="Arial"/>
              </w:rPr>
            </w:pPr>
            <w:r w:rsidRPr="001C0E1B">
              <w:rPr>
                <w:rFonts w:cs="Arial"/>
              </w:rPr>
              <w:t>0</w:t>
            </w:r>
          </w:p>
        </w:tc>
        <w:tc>
          <w:tcPr>
            <w:tcW w:w="3072" w:type="dxa"/>
          </w:tcPr>
          <w:p w14:paraId="31976616" w14:textId="77777777" w:rsidR="00F274CF" w:rsidRPr="001C0E1B" w:rsidRDefault="00F274CF" w:rsidP="003D2D39">
            <w:pPr>
              <w:pStyle w:val="TAL"/>
              <w:rPr>
                <w:rFonts w:cs="Arial"/>
              </w:rPr>
            </w:pPr>
            <w:r w:rsidRPr="001C0E1B">
              <w:rPr>
                <w:rFonts w:cs="Arial"/>
              </w:rPr>
              <w:t>L3 filtering is not used</w:t>
            </w:r>
          </w:p>
        </w:tc>
      </w:tr>
      <w:tr w:rsidR="00F274CF" w:rsidRPr="001C0E1B" w14:paraId="03980337" w14:textId="77777777" w:rsidTr="003D2D39">
        <w:trPr>
          <w:cantSplit/>
        </w:trPr>
        <w:tc>
          <w:tcPr>
            <w:tcW w:w="2117" w:type="dxa"/>
            <w:tcBorders>
              <w:bottom w:val="single" w:sz="4" w:space="0" w:color="auto"/>
            </w:tcBorders>
          </w:tcPr>
          <w:p w14:paraId="25C96326" w14:textId="77777777" w:rsidR="00F274CF" w:rsidRPr="001C0E1B" w:rsidRDefault="00F274CF" w:rsidP="003D2D39">
            <w:pPr>
              <w:pStyle w:val="TAL"/>
              <w:rPr>
                <w:rFonts w:cs="Arial"/>
              </w:rPr>
            </w:pPr>
            <w:r w:rsidRPr="001C0E1B">
              <w:rPr>
                <w:rFonts w:cs="Arial"/>
              </w:rPr>
              <w:t>DRX</w:t>
            </w:r>
          </w:p>
        </w:tc>
        <w:tc>
          <w:tcPr>
            <w:tcW w:w="572" w:type="dxa"/>
          </w:tcPr>
          <w:p w14:paraId="39ED6559" w14:textId="77777777" w:rsidR="00F274CF" w:rsidRPr="001C0E1B" w:rsidRDefault="00F274CF" w:rsidP="003D2D39">
            <w:pPr>
              <w:pStyle w:val="TAL"/>
              <w:rPr>
                <w:rFonts w:cs="Arial"/>
              </w:rPr>
            </w:pPr>
          </w:p>
        </w:tc>
        <w:tc>
          <w:tcPr>
            <w:tcW w:w="1275" w:type="dxa"/>
          </w:tcPr>
          <w:p w14:paraId="6355D82E" w14:textId="77777777" w:rsidR="00F274CF" w:rsidRPr="001C0E1B" w:rsidRDefault="00F274CF" w:rsidP="003D2D39">
            <w:pPr>
              <w:pStyle w:val="TAL"/>
              <w:rPr>
                <w:rFonts w:cs="Arial"/>
              </w:rPr>
            </w:pPr>
            <w:r w:rsidRPr="001C0E1B">
              <w:rPr>
                <w:rFonts w:cs="Arial"/>
              </w:rPr>
              <w:t>Config 1,2,3</w:t>
            </w:r>
          </w:p>
        </w:tc>
        <w:tc>
          <w:tcPr>
            <w:tcW w:w="626" w:type="dxa"/>
          </w:tcPr>
          <w:p w14:paraId="6F53362C" w14:textId="77777777" w:rsidR="00F274CF" w:rsidRPr="001C0E1B" w:rsidRDefault="00F274CF" w:rsidP="003D2D39">
            <w:pPr>
              <w:pStyle w:val="TAL"/>
              <w:rPr>
                <w:rFonts w:cs="Arial"/>
              </w:rPr>
            </w:pPr>
            <w:r w:rsidRPr="001C0E1B">
              <w:t>DRX.1</w:t>
            </w:r>
          </w:p>
        </w:tc>
        <w:tc>
          <w:tcPr>
            <w:tcW w:w="626" w:type="dxa"/>
          </w:tcPr>
          <w:p w14:paraId="6652318A" w14:textId="77777777" w:rsidR="00F274CF" w:rsidRPr="001C0E1B" w:rsidRDefault="00F274CF" w:rsidP="003D2D39">
            <w:pPr>
              <w:pStyle w:val="TAL"/>
              <w:rPr>
                <w:rFonts w:cs="Arial"/>
              </w:rPr>
            </w:pPr>
            <w:r w:rsidRPr="001C0E1B">
              <w:t>DRX.</w:t>
            </w:r>
            <w:r>
              <w:t>7</w:t>
            </w:r>
          </w:p>
        </w:tc>
        <w:tc>
          <w:tcPr>
            <w:tcW w:w="626" w:type="dxa"/>
          </w:tcPr>
          <w:p w14:paraId="7A436933" w14:textId="77777777" w:rsidR="00F274CF" w:rsidRPr="001C0E1B" w:rsidRDefault="00F274CF" w:rsidP="003D2D39">
            <w:pPr>
              <w:pStyle w:val="TAL"/>
              <w:rPr>
                <w:rFonts w:cs="Arial"/>
              </w:rPr>
            </w:pPr>
            <w:r w:rsidRPr="001C0E1B">
              <w:t>DRX.1</w:t>
            </w:r>
          </w:p>
        </w:tc>
        <w:tc>
          <w:tcPr>
            <w:tcW w:w="627" w:type="dxa"/>
          </w:tcPr>
          <w:p w14:paraId="0727C337" w14:textId="77777777" w:rsidR="00F274CF" w:rsidRPr="001C0E1B" w:rsidRDefault="00F274CF" w:rsidP="003D2D39">
            <w:pPr>
              <w:pStyle w:val="TAL"/>
              <w:rPr>
                <w:rFonts w:cs="Arial"/>
              </w:rPr>
            </w:pPr>
            <w:r w:rsidRPr="001C0E1B">
              <w:t>DRX.</w:t>
            </w:r>
            <w:r>
              <w:t>7</w:t>
            </w:r>
          </w:p>
        </w:tc>
        <w:tc>
          <w:tcPr>
            <w:tcW w:w="3072" w:type="dxa"/>
          </w:tcPr>
          <w:p w14:paraId="1B78C7DC" w14:textId="77777777" w:rsidR="00F274CF" w:rsidRPr="001C0E1B" w:rsidRDefault="00F274CF" w:rsidP="003D2D39">
            <w:pPr>
              <w:pStyle w:val="TAL"/>
              <w:rPr>
                <w:rFonts w:cs="Arial"/>
              </w:rPr>
            </w:pPr>
            <w:r w:rsidRPr="001C0E1B">
              <w:rPr>
                <w:rFonts w:cs="Arial"/>
              </w:rPr>
              <w:t xml:space="preserve">As specified in clause </w:t>
            </w:r>
            <w:r w:rsidRPr="001C0E1B">
              <w:t>A.3.3</w:t>
            </w:r>
          </w:p>
        </w:tc>
      </w:tr>
      <w:tr w:rsidR="00F274CF" w:rsidRPr="001C0E1B" w14:paraId="36E95FA0" w14:textId="77777777" w:rsidTr="003D2D39">
        <w:trPr>
          <w:cantSplit/>
        </w:trPr>
        <w:tc>
          <w:tcPr>
            <w:tcW w:w="2117" w:type="dxa"/>
            <w:tcBorders>
              <w:bottom w:val="nil"/>
            </w:tcBorders>
            <w:shd w:val="clear" w:color="auto" w:fill="auto"/>
          </w:tcPr>
          <w:p w14:paraId="79C0029C" w14:textId="77777777" w:rsidR="00F274CF" w:rsidRPr="001C0E1B" w:rsidRDefault="00F274CF" w:rsidP="003D2D39">
            <w:pPr>
              <w:pStyle w:val="TAL"/>
              <w:rPr>
                <w:rFonts w:cs="Arial"/>
              </w:rPr>
            </w:pPr>
            <w:r w:rsidRPr="001C0E1B">
              <w:rPr>
                <w:rFonts w:cs="Arial"/>
              </w:rPr>
              <w:t>Time offset between serving and neighbour cells</w:t>
            </w:r>
          </w:p>
        </w:tc>
        <w:tc>
          <w:tcPr>
            <w:tcW w:w="572" w:type="dxa"/>
          </w:tcPr>
          <w:p w14:paraId="56310C43" w14:textId="77777777" w:rsidR="00F274CF" w:rsidRPr="001C0E1B" w:rsidRDefault="00F274CF" w:rsidP="003D2D39">
            <w:pPr>
              <w:pStyle w:val="TAL"/>
              <w:rPr>
                <w:rFonts w:cs="Arial"/>
              </w:rPr>
            </w:pPr>
          </w:p>
        </w:tc>
        <w:tc>
          <w:tcPr>
            <w:tcW w:w="1275" w:type="dxa"/>
          </w:tcPr>
          <w:p w14:paraId="32B04E44" w14:textId="77777777" w:rsidR="00F274CF" w:rsidRPr="001C0E1B" w:rsidRDefault="00F274CF" w:rsidP="003D2D39">
            <w:pPr>
              <w:pStyle w:val="TAL"/>
            </w:pPr>
            <w:r w:rsidRPr="001C0E1B">
              <w:rPr>
                <w:rFonts w:cs="Arial"/>
              </w:rPr>
              <w:t>Config 1</w:t>
            </w:r>
          </w:p>
        </w:tc>
        <w:tc>
          <w:tcPr>
            <w:tcW w:w="2505" w:type="dxa"/>
            <w:gridSpan w:val="4"/>
          </w:tcPr>
          <w:p w14:paraId="30B75E12" w14:textId="77777777" w:rsidR="00F274CF" w:rsidRPr="001C0E1B" w:rsidRDefault="00F274CF" w:rsidP="003D2D39">
            <w:pPr>
              <w:pStyle w:val="TAL"/>
              <w:rPr>
                <w:rFonts w:cs="Arial"/>
              </w:rPr>
            </w:pPr>
            <w:r w:rsidRPr="001C0E1B">
              <w:t>3ms</w:t>
            </w:r>
          </w:p>
        </w:tc>
        <w:tc>
          <w:tcPr>
            <w:tcW w:w="3072" w:type="dxa"/>
          </w:tcPr>
          <w:p w14:paraId="05A0AA71" w14:textId="77777777" w:rsidR="00F274CF" w:rsidRPr="001C0E1B" w:rsidRDefault="00F274CF" w:rsidP="003D2D39">
            <w:pPr>
              <w:pStyle w:val="TAL"/>
            </w:pPr>
            <w:r w:rsidRPr="001C0E1B">
              <w:t>Asynchronous cells.</w:t>
            </w:r>
          </w:p>
          <w:p w14:paraId="7FB7529D" w14:textId="77777777" w:rsidR="00F274CF" w:rsidRPr="001C0E1B" w:rsidRDefault="00F274CF" w:rsidP="003D2D39">
            <w:pPr>
              <w:pStyle w:val="TAL"/>
              <w:rPr>
                <w:rFonts w:cs="Arial"/>
              </w:rPr>
            </w:pPr>
            <w:r w:rsidRPr="001C0E1B">
              <w:t>The timing of Cell 2 is 3ms later than the timing of Cell 1.</w:t>
            </w:r>
          </w:p>
        </w:tc>
      </w:tr>
      <w:tr w:rsidR="00F274CF" w:rsidRPr="001C0E1B" w14:paraId="057C1BCE" w14:textId="77777777" w:rsidTr="003D2D39">
        <w:trPr>
          <w:cantSplit/>
        </w:trPr>
        <w:tc>
          <w:tcPr>
            <w:tcW w:w="2117" w:type="dxa"/>
            <w:tcBorders>
              <w:top w:val="nil"/>
            </w:tcBorders>
            <w:shd w:val="clear" w:color="auto" w:fill="auto"/>
          </w:tcPr>
          <w:p w14:paraId="32064A14" w14:textId="77777777" w:rsidR="00F274CF" w:rsidRPr="001C0E1B" w:rsidRDefault="00F274CF" w:rsidP="003D2D39">
            <w:pPr>
              <w:pStyle w:val="TAL"/>
              <w:rPr>
                <w:rFonts w:cs="Arial"/>
              </w:rPr>
            </w:pPr>
          </w:p>
        </w:tc>
        <w:tc>
          <w:tcPr>
            <w:tcW w:w="572" w:type="dxa"/>
          </w:tcPr>
          <w:p w14:paraId="3654A9A6" w14:textId="77777777" w:rsidR="00F274CF" w:rsidRPr="001C0E1B" w:rsidRDefault="00F274CF" w:rsidP="003D2D39">
            <w:pPr>
              <w:pStyle w:val="TAL"/>
              <w:rPr>
                <w:rFonts w:cs="Arial"/>
              </w:rPr>
            </w:pPr>
          </w:p>
        </w:tc>
        <w:tc>
          <w:tcPr>
            <w:tcW w:w="1275" w:type="dxa"/>
          </w:tcPr>
          <w:p w14:paraId="68FD0A9C" w14:textId="77777777" w:rsidR="00F274CF" w:rsidRPr="001C0E1B" w:rsidRDefault="00F274CF" w:rsidP="003D2D39">
            <w:pPr>
              <w:pStyle w:val="TAL"/>
              <w:rPr>
                <w:rFonts w:cs="Arial"/>
              </w:rPr>
            </w:pPr>
            <w:r w:rsidRPr="001C0E1B">
              <w:rPr>
                <w:rFonts w:cs="Arial"/>
              </w:rPr>
              <w:t>Config 2,3</w:t>
            </w:r>
          </w:p>
        </w:tc>
        <w:tc>
          <w:tcPr>
            <w:tcW w:w="2505" w:type="dxa"/>
            <w:gridSpan w:val="4"/>
          </w:tcPr>
          <w:p w14:paraId="4E8D038C" w14:textId="77777777" w:rsidR="00F274CF" w:rsidRPr="001C0E1B" w:rsidRDefault="00F274CF" w:rsidP="003D2D39">
            <w:pPr>
              <w:pStyle w:val="TAL"/>
            </w:pPr>
            <w:r w:rsidRPr="001C0E1B">
              <w:t>3</w:t>
            </w:r>
            <w:r w:rsidRPr="001C0E1B">
              <w:sym w:font="Symbol" w:char="F06D"/>
            </w:r>
            <w:r w:rsidRPr="001C0E1B">
              <w:t>s</w:t>
            </w:r>
          </w:p>
        </w:tc>
        <w:tc>
          <w:tcPr>
            <w:tcW w:w="3072" w:type="dxa"/>
          </w:tcPr>
          <w:p w14:paraId="12CDFBE3" w14:textId="77777777" w:rsidR="00F274CF" w:rsidRPr="001C0E1B" w:rsidRDefault="00F274CF" w:rsidP="003D2D39">
            <w:pPr>
              <w:pStyle w:val="TAL"/>
            </w:pPr>
            <w:r w:rsidRPr="001C0E1B">
              <w:t>Synchronous cells.</w:t>
            </w:r>
          </w:p>
          <w:p w14:paraId="0344E7C5" w14:textId="77777777" w:rsidR="00F274CF" w:rsidRPr="001C0E1B" w:rsidRDefault="00F274CF" w:rsidP="003D2D39">
            <w:pPr>
              <w:pStyle w:val="TAL"/>
              <w:rPr>
                <w:lang w:eastAsia="zh-CN"/>
              </w:rPr>
            </w:pPr>
          </w:p>
        </w:tc>
      </w:tr>
      <w:tr w:rsidR="00F274CF" w:rsidRPr="001C0E1B" w14:paraId="3F1503E4" w14:textId="77777777" w:rsidTr="003D2D39">
        <w:trPr>
          <w:cantSplit/>
        </w:trPr>
        <w:tc>
          <w:tcPr>
            <w:tcW w:w="2117" w:type="dxa"/>
          </w:tcPr>
          <w:p w14:paraId="054359E6" w14:textId="77777777" w:rsidR="00F274CF" w:rsidRPr="001C0E1B" w:rsidRDefault="00F274CF" w:rsidP="003D2D39">
            <w:pPr>
              <w:pStyle w:val="TAL"/>
              <w:rPr>
                <w:rFonts w:cs="Arial"/>
              </w:rPr>
            </w:pPr>
            <w:r w:rsidRPr="001C0E1B">
              <w:rPr>
                <w:rFonts w:cs="Arial"/>
              </w:rPr>
              <w:t>T1</w:t>
            </w:r>
          </w:p>
        </w:tc>
        <w:tc>
          <w:tcPr>
            <w:tcW w:w="572" w:type="dxa"/>
          </w:tcPr>
          <w:p w14:paraId="03DC8F89" w14:textId="77777777" w:rsidR="00F274CF" w:rsidRPr="001C0E1B" w:rsidRDefault="00F274CF" w:rsidP="003D2D39">
            <w:pPr>
              <w:pStyle w:val="TAL"/>
              <w:rPr>
                <w:rFonts w:cs="Arial"/>
              </w:rPr>
            </w:pPr>
            <w:r w:rsidRPr="001C0E1B">
              <w:rPr>
                <w:rFonts w:cs="Arial"/>
              </w:rPr>
              <w:t>s</w:t>
            </w:r>
          </w:p>
        </w:tc>
        <w:tc>
          <w:tcPr>
            <w:tcW w:w="1275" w:type="dxa"/>
          </w:tcPr>
          <w:p w14:paraId="3F7B2DD3" w14:textId="77777777" w:rsidR="00F274CF" w:rsidRPr="001C0E1B" w:rsidRDefault="00F274CF" w:rsidP="003D2D39">
            <w:pPr>
              <w:pStyle w:val="TAL"/>
              <w:rPr>
                <w:rFonts w:cs="Arial"/>
              </w:rPr>
            </w:pPr>
            <w:r w:rsidRPr="001C0E1B">
              <w:rPr>
                <w:rFonts w:cs="Arial"/>
              </w:rPr>
              <w:t>Config 1,2,3</w:t>
            </w:r>
          </w:p>
        </w:tc>
        <w:tc>
          <w:tcPr>
            <w:tcW w:w="2505" w:type="dxa"/>
            <w:gridSpan w:val="4"/>
          </w:tcPr>
          <w:p w14:paraId="7399CD48" w14:textId="77777777" w:rsidR="00F274CF" w:rsidRPr="001C0E1B" w:rsidRDefault="00F274CF" w:rsidP="003D2D39">
            <w:pPr>
              <w:pStyle w:val="TAL"/>
              <w:rPr>
                <w:rFonts w:cs="Arial"/>
              </w:rPr>
            </w:pPr>
            <w:r w:rsidRPr="001C0E1B">
              <w:rPr>
                <w:rFonts w:cs="Arial"/>
              </w:rPr>
              <w:t>5</w:t>
            </w:r>
          </w:p>
        </w:tc>
        <w:tc>
          <w:tcPr>
            <w:tcW w:w="3072" w:type="dxa"/>
          </w:tcPr>
          <w:p w14:paraId="6E654BAC" w14:textId="77777777" w:rsidR="00F274CF" w:rsidRPr="001C0E1B" w:rsidRDefault="00F274CF" w:rsidP="003D2D39">
            <w:pPr>
              <w:pStyle w:val="TAL"/>
              <w:rPr>
                <w:rFonts w:cs="Arial"/>
              </w:rPr>
            </w:pPr>
          </w:p>
        </w:tc>
      </w:tr>
      <w:tr w:rsidR="00F274CF" w:rsidRPr="001C0E1B" w14:paraId="4D31F1B3" w14:textId="77777777" w:rsidTr="003D2D39">
        <w:trPr>
          <w:cantSplit/>
        </w:trPr>
        <w:tc>
          <w:tcPr>
            <w:tcW w:w="2117" w:type="dxa"/>
          </w:tcPr>
          <w:p w14:paraId="244305CA" w14:textId="77777777" w:rsidR="00F274CF" w:rsidRPr="001C0E1B" w:rsidRDefault="00F274CF" w:rsidP="003D2D39">
            <w:pPr>
              <w:pStyle w:val="TAL"/>
              <w:rPr>
                <w:rFonts w:cs="Arial"/>
              </w:rPr>
            </w:pPr>
            <w:r w:rsidRPr="001C0E1B">
              <w:rPr>
                <w:rFonts w:cs="Arial"/>
              </w:rPr>
              <w:t>T2</w:t>
            </w:r>
          </w:p>
        </w:tc>
        <w:tc>
          <w:tcPr>
            <w:tcW w:w="572" w:type="dxa"/>
          </w:tcPr>
          <w:p w14:paraId="3A41E68F" w14:textId="77777777" w:rsidR="00F274CF" w:rsidRPr="001C0E1B" w:rsidRDefault="00F274CF" w:rsidP="003D2D39">
            <w:pPr>
              <w:pStyle w:val="TAL"/>
              <w:rPr>
                <w:rFonts w:cs="Arial"/>
              </w:rPr>
            </w:pPr>
            <w:r w:rsidRPr="001C0E1B">
              <w:rPr>
                <w:rFonts w:cs="Arial"/>
              </w:rPr>
              <w:t>s</w:t>
            </w:r>
          </w:p>
        </w:tc>
        <w:tc>
          <w:tcPr>
            <w:tcW w:w="1275" w:type="dxa"/>
          </w:tcPr>
          <w:p w14:paraId="0D36BD11" w14:textId="77777777" w:rsidR="00F274CF" w:rsidRPr="001C0E1B" w:rsidRDefault="00F274CF" w:rsidP="003D2D39">
            <w:pPr>
              <w:pStyle w:val="TAL"/>
              <w:rPr>
                <w:rFonts w:cs="Arial"/>
              </w:rPr>
            </w:pPr>
            <w:r w:rsidRPr="001C0E1B">
              <w:rPr>
                <w:rFonts w:cs="Arial"/>
              </w:rPr>
              <w:t>Config 1,2,3</w:t>
            </w:r>
          </w:p>
        </w:tc>
        <w:tc>
          <w:tcPr>
            <w:tcW w:w="626" w:type="dxa"/>
          </w:tcPr>
          <w:p w14:paraId="07FFE2BC" w14:textId="77777777" w:rsidR="00F274CF" w:rsidRPr="001C0E1B" w:rsidRDefault="00F274CF" w:rsidP="003D2D39">
            <w:pPr>
              <w:pStyle w:val="TAL"/>
              <w:rPr>
                <w:rFonts w:cs="Arial"/>
              </w:rPr>
            </w:pPr>
            <w:r w:rsidRPr="001C0E1B">
              <w:rPr>
                <w:rFonts w:cs="Arial"/>
              </w:rPr>
              <w:t>8 for PC1;</w:t>
            </w:r>
          </w:p>
          <w:p w14:paraId="7EAA0A8E" w14:textId="77777777" w:rsidR="00F274CF" w:rsidRPr="001C0E1B" w:rsidRDefault="00F274CF" w:rsidP="003D2D39">
            <w:pPr>
              <w:pStyle w:val="TAL"/>
              <w:rPr>
                <w:rFonts w:cs="Arial"/>
              </w:rPr>
            </w:pPr>
            <w:r w:rsidRPr="001C0E1B">
              <w:rPr>
                <w:rFonts w:cs="Arial"/>
              </w:rPr>
              <w:t>5 for other PC</w:t>
            </w:r>
          </w:p>
        </w:tc>
        <w:tc>
          <w:tcPr>
            <w:tcW w:w="626" w:type="dxa"/>
          </w:tcPr>
          <w:p w14:paraId="5C63D5A2" w14:textId="77777777" w:rsidR="00F274CF" w:rsidRPr="001C0E1B" w:rsidRDefault="00F274CF" w:rsidP="003D2D39">
            <w:pPr>
              <w:pStyle w:val="TAL"/>
              <w:rPr>
                <w:rFonts w:cs="Arial"/>
              </w:rPr>
            </w:pPr>
            <w:r w:rsidRPr="001C0E1B">
              <w:rPr>
                <w:rFonts w:cs="Arial"/>
              </w:rPr>
              <w:t>82 for PC1; 52 for other PC</w:t>
            </w:r>
          </w:p>
        </w:tc>
        <w:tc>
          <w:tcPr>
            <w:tcW w:w="626" w:type="dxa"/>
          </w:tcPr>
          <w:p w14:paraId="7D077EFD" w14:textId="77777777" w:rsidR="00F274CF" w:rsidRPr="001C0E1B" w:rsidRDefault="00F274CF" w:rsidP="003D2D39">
            <w:pPr>
              <w:pStyle w:val="TAL"/>
              <w:rPr>
                <w:rFonts w:cs="Arial"/>
              </w:rPr>
            </w:pPr>
            <w:r w:rsidRPr="001C0E1B">
              <w:rPr>
                <w:rFonts w:cs="Arial"/>
              </w:rPr>
              <w:t>8 for PC1;</w:t>
            </w:r>
          </w:p>
          <w:p w14:paraId="239FB9A1" w14:textId="77777777" w:rsidR="00F274CF" w:rsidRPr="001C0E1B" w:rsidRDefault="00F274CF" w:rsidP="003D2D39">
            <w:pPr>
              <w:pStyle w:val="TAL"/>
              <w:rPr>
                <w:rFonts w:cs="Arial"/>
              </w:rPr>
            </w:pPr>
            <w:r w:rsidRPr="001C0E1B">
              <w:rPr>
                <w:rFonts w:cs="Arial"/>
              </w:rPr>
              <w:t>5 for other PC</w:t>
            </w:r>
          </w:p>
        </w:tc>
        <w:tc>
          <w:tcPr>
            <w:tcW w:w="627" w:type="dxa"/>
          </w:tcPr>
          <w:p w14:paraId="41A129EF" w14:textId="77777777" w:rsidR="00F274CF" w:rsidRPr="001C0E1B" w:rsidRDefault="00F274CF" w:rsidP="003D2D39">
            <w:pPr>
              <w:pStyle w:val="TAL"/>
              <w:rPr>
                <w:rFonts w:cs="Arial"/>
              </w:rPr>
            </w:pPr>
            <w:r w:rsidRPr="001C0E1B">
              <w:rPr>
                <w:rFonts w:cs="Arial"/>
              </w:rPr>
              <w:t>82 for PC1; 52 for other PC</w:t>
            </w:r>
          </w:p>
        </w:tc>
        <w:tc>
          <w:tcPr>
            <w:tcW w:w="3072" w:type="dxa"/>
          </w:tcPr>
          <w:p w14:paraId="5ED2847F" w14:textId="77777777" w:rsidR="00F274CF" w:rsidRPr="001C0E1B" w:rsidRDefault="00F274CF" w:rsidP="003D2D39">
            <w:pPr>
              <w:pStyle w:val="TAL"/>
              <w:rPr>
                <w:rFonts w:cs="Arial"/>
              </w:rPr>
            </w:pPr>
          </w:p>
        </w:tc>
      </w:tr>
    </w:tbl>
    <w:p w14:paraId="101239A5" w14:textId="77777777" w:rsidR="00F274CF" w:rsidRPr="001C0E1B" w:rsidRDefault="00F274CF" w:rsidP="00F274CF"/>
    <w:p w14:paraId="263A2BB6" w14:textId="77777777" w:rsidR="00F274CF" w:rsidRPr="001C0E1B" w:rsidRDefault="00F274CF" w:rsidP="00F274CF">
      <w:pPr>
        <w:pStyle w:val="TH"/>
      </w:pPr>
      <w:r w:rsidRPr="001C0E1B">
        <w:t>Table A.7.6.2.6.1-3: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F274CF" w:rsidRPr="001C0E1B" w14:paraId="671E47CA" w14:textId="77777777" w:rsidTr="003D2D39">
        <w:trPr>
          <w:cantSplit/>
          <w:trHeight w:val="150"/>
        </w:trPr>
        <w:tc>
          <w:tcPr>
            <w:tcW w:w="2628" w:type="dxa"/>
            <w:gridSpan w:val="2"/>
            <w:tcBorders>
              <w:top w:val="single" w:sz="4" w:space="0" w:color="auto"/>
              <w:left w:val="single" w:sz="4" w:space="0" w:color="auto"/>
              <w:bottom w:val="nil"/>
            </w:tcBorders>
            <w:shd w:val="clear" w:color="auto" w:fill="auto"/>
          </w:tcPr>
          <w:p w14:paraId="20ABA482"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
          <w:p w14:paraId="73D2DC53"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7B5B58D4"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7A6BC6CE" w14:textId="77777777" w:rsidR="00F274CF" w:rsidRPr="001C0E1B" w:rsidRDefault="00F274CF" w:rsidP="003D2D39">
            <w:pPr>
              <w:pStyle w:val="TAH"/>
              <w:rPr>
                <w:rFonts w:cs="Arial"/>
              </w:rPr>
            </w:pPr>
            <w:r w:rsidRPr="001C0E1B">
              <w:t>Cell 1</w:t>
            </w:r>
          </w:p>
        </w:tc>
        <w:tc>
          <w:tcPr>
            <w:tcW w:w="2202" w:type="dxa"/>
            <w:gridSpan w:val="2"/>
            <w:tcBorders>
              <w:top w:val="single" w:sz="4" w:space="0" w:color="auto"/>
              <w:right w:val="single" w:sz="4" w:space="0" w:color="auto"/>
            </w:tcBorders>
          </w:tcPr>
          <w:p w14:paraId="13B6CE8A" w14:textId="77777777" w:rsidR="00F274CF" w:rsidRPr="001C0E1B" w:rsidRDefault="00F274CF" w:rsidP="003D2D39">
            <w:pPr>
              <w:pStyle w:val="TAH"/>
              <w:rPr>
                <w:rFonts w:cs="Arial"/>
              </w:rPr>
            </w:pPr>
            <w:r w:rsidRPr="001C0E1B">
              <w:t>Cell 2</w:t>
            </w:r>
          </w:p>
        </w:tc>
      </w:tr>
      <w:tr w:rsidR="00F274CF" w:rsidRPr="001C0E1B" w14:paraId="6B2215A5"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0FB5116A" w14:textId="77777777" w:rsidR="00F274CF" w:rsidRPr="001C0E1B" w:rsidRDefault="00F274CF" w:rsidP="003D2D39">
            <w:pPr>
              <w:pStyle w:val="TAL"/>
              <w:rPr>
                <w:rFonts w:cs="Arial"/>
              </w:rPr>
            </w:pPr>
          </w:p>
        </w:tc>
        <w:tc>
          <w:tcPr>
            <w:tcW w:w="876" w:type="dxa"/>
            <w:tcBorders>
              <w:top w:val="nil"/>
              <w:bottom w:val="single" w:sz="4" w:space="0" w:color="auto"/>
            </w:tcBorders>
            <w:shd w:val="clear" w:color="auto" w:fill="auto"/>
          </w:tcPr>
          <w:p w14:paraId="3069BABE"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632DDD71" w14:textId="77777777" w:rsidR="00F274CF" w:rsidRPr="001C0E1B" w:rsidRDefault="00F274CF" w:rsidP="003D2D39">
            <w:pPr>
              <w:pStyle w:val="TAH"/>
            </w:pPr>
          </w:p>
        </w:tc>
        <w:tc>
          <w:tcPr>
            <w:tcW w:w="983" w:type="dxa"/>
            <w:tcBorders>
              <w:bottom w:val="single" w:sz="4" w:space="0" w:color="auto"/>
            </w:tcBorders>
          </w:tcPr>
          <w:p w14:paraId="719530C2"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037C7439" w14:textId="77777777" w:rsidR="00F274CF" w:rsidRPr="001C0E1B" w:rsidRDefault="00F274CF" w:rsidP="003D2D39">
            <w:pPr>
              <w:pStyle w:val="TAH"/>
              <w:rPr>
                <w:rFonts w:cs="Arial"/>
              </w:rPr>
            </w:pPr>
            <w:r w:rsidRPr="001C0E1B">
              <w:t>T2</w:t>
            </w:r>
          </w:p>
        </w:tc>
        <w:tc>
          <w:tcPr>
            <w:tcW w:w="992" w:type="dxa"/>
            <w:tcBorders>
              <w:bottom w:val="single" w:sz="4" w:space="0" w:color="auto"/>
            </w:tcBorders>
          </w:tcPr>
          <w:p w14:paraId="588357FE" w14:textId="77777777" w:rsidR="00F274CF" w:rsidRPr="001C0E1B" w:rsidRDefault="00F274CF" w:rsidP="003D2D39">
            <w:pPr>
              <w:pStyle w:val="TAH"/>
              <w:rPr>
                <w:rFonts w:cs="Arial"/>
              </w:rPr>
            </w:pPr>
            <w:r w:rsidRPr="001C0E1B">
              <w:t>T1</w:t>
            </w:r>
          </w:p>
        </w:tc>
        <w:tc>
          <w:tcPr>
            <w:tcW w:w="1210" w:type="dxa"/>
            <w:tcBorders>
              <w:bottom w:val="single" w:sz="4" w:space="0" w:color="auto"/>
            </w:tcBorders>
          </w:tcPr>
          <w:p w14:paraId="41D38856" w14:textId="77777777" w:rsidR="00F274CF" w:rsidRPr="001C0E1B" w:rsidRDefault="00F274CF" w:rsidP="003D2D39">
            <w:pPr>
              <w:pStyle w:val="TAH"/>
              <w:rPr>
                <w:rFonts w:cs="Arial"/>
              </w:rPr>
            </w:pPr>
            <w:r w:rsidRPr="001C0E1B">
              <w:t>T2</w:t>
            </w:r>
          </w:p>
        </w:tc>
      </w:tr>
      <w:tr w:rsidR="00F274CF" w:rsidRPr="001C0E1B" w14:paraId="5793DF8D" w14:textId="77777777" w:rsidTr="003D2D39">
        <w:trPr>
          <w:cantSplit/>
          <w:trHeight w:val="292"/>
        </w:trPr>
        <w:tc>
          <w:tcPr>
            <w:tcW w:w="2628" w:type="dxa"/>
            <w:gridSpan w:val="2"/>
            <w:tcBorders>
              <w:left w:val="single" w:sz="4" w:space="0" w:color="auto"/>
              <w:bottom w:val="single" w:sz="4" w:space="0" w:color="auto"/>
            </w:tcBorders>
          </w:tcPr>
          <w:p w14:paraId="15A542F2" w14:textId="77777777" w:rsidR="00F274CF" w:rsidRPr="001C0E1B" w:rsidRDefault="00F274CF" w:rsidP="003D2D39">
            <w:pPr>
              <w:pStyle w:val="TAL"/>
            </w:pPr>
            <w:r w:rsidRPr="001C0E1B">
              <w:t>AoA setup</w:t>
            </w:r>
          </w:p>
        </w:tc>
        <w:tc>
          <w:tcPr>
            <w:tcW w:w="876" w:type="dxa"/>
            <w:tcBorders>
              <w:bottom w:val="single" w:sz="4" w:space="0" w:color="auto"/>
            </w:tcBorders>
          </w:tcPr>
          <w:p w14:paraId="0005F5E4" w14:textId="77777777" w:rsidR="00F274CF" w:rsidRPr="001C0E1B" w:rsidRDefault="00F274CF" w:rsidP="003D2D39">
            <w:pPr>
              <w:pStyle w:val="TAC"/>
            </w:pPr>
          </w:p>
        </w:tc>
        <w:tc>
          <w:tcPr>
            <w:tcW w:w="1280" w:type="dxa"/>
            <w:tcBorders>
              <w:bottom w:val="single" w:sz="4" w:space="0" w:color="auto"/>
            </w:tcBorders>
          </w:tcPr>
          <w:p w14:paraId="7FB6D33D"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23D2B9D5" w14:textId="77777777" w:rsidR="00F274CF" w:rsidRPr="001C0E1B" w:rsidRDefault="00F274CF" w:rsidP="003D2D39">
            <w:pPr>
              <w:pStyle w:val="TAC"/>
              <w:rPr>
                <w:rFonts w:cs="v4.2.0"/>
              </w:rPr>
            </w:pPr>
            <w:r w:rsidRPr="001C0E1B">
              <w:rPr>
                <w:rFonts w:cs="v4.2.0"/>
              </w:rPr>
              <w:t>NA</w:t>
            </w:r>
          </w:p>
        </w:tc>
        <w:tc>
          <w:tcPr>
            <w:tcW w:w="2202" w:type="dxa"/>
            <w:gridSpan w:val="2"/>
            <w:tcBorders>
              <w:bottom w:val="single" w:sz="4" w:space="0" w:color="auto"/>
            </w:tcBorders>
          </w:tcPr>
          <w:p w14:paraId="662FEC94"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40F20BFF" w14:textId="77777777" w:rsidTr="003D2D39">
        <w:trPr>
          <w:cantSplit/>
          <w:trHeight w:val="292"/>
        </w:trPr>
        <w:tc>
          <w:tcPr>
            <w:tcW w:w="2628" w:type="dxa"/>
            <w:gridSpan w:val="2"/>
            <w:tcBorders>
              <w:left w:val="single" w:sz="4" w:space="0" w:color="auto"/>
              <w:bottom w:val="single" w:sz="4" w:space="0" w:color="auto"/>
            </w:tcBorders>
          </w:tcPr>
          <w:p w14:paraId="5EF412BE"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547FD9CA" w14:textId="77777777" w:rsidR="00F274CF" w:rsidRPr="001C0E1B" w:rsidRDefault="00F274CF" w:rsidP="003D2D39">
            <w:pPr>
              <w:pStyle w:val="TAC"/>
            </w:pPr>
          </w:p>
        </w:tc>
        <w:tc>
          <w:tcPr>
            <w:tcW w:w="1280" w:type="dxa"/>
            <w:tcBorders>
              <w:bottom w:val="single" w:sz="4" w:space="0" w:color="auto"/>
            </w:tcBorders>
          </w:tcPr>
          <w:p w14:paraId="47D30142"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04E429E1" w14:textId="77777777" w:rsidR="00F274CF" w:rsidRPr="001C0E1B" w:rsidRDefault="00F274CF" w:rsidP="003D2D39">
            <w:pPr>
              <w:pStyle w:val="TAC"/>
            </w:pPr>
            <w:r w:rsidRPr="001C0E1B">
              <w:rPr>
                <w:rFonts w:cs="v4.2.0"/>
              </w:rPr>
              <w:t>1</w:t>
            </w:r>
          </w:p>
        </w:tc>
        <w:tc>
          <w:tcPr>
            <w:tcW w:w="2202" w:type="dxa"/>
            <w:gridSpan w:val="2"/>
            <w:tcBorders>
              <w:bottom w:val="single" w:sz="4" w:space="0" w:color="auto"/>
            </w:tcBorders>
          </w:tcPr>
          <w:p w14:paraId="40275B9A" w14:textId="77777777" w:rsidR="00F274CF" w:rsidRPr="001C0E1B" w:rsidRDefault="00F274CF" w:rsidP="003D2D39">
            <w:pPr>
              <w:pStyle w:val="TAC"/>
            </w:pPr>
            <w:r w:rsidRPr="001C0E1B">
              <w:rPr>
                <w:rFonts w:cs="v4.2.0"/>
              </w:rPr>
              <w:t>2</w:t>
            </w:r>
          </w:p>
        </w:tc>
      </w:tr>
      <w:tr w:rsidR="00F274CF" w:rsidRPr="001C0E1B" w14:paraId="28FFD11F" w14:textId="77777777" w:rsidTr="003D2D39">
        <w:trPr>
          <w:cantSplit/>
          <w:trHeight w:val="150"/>
        </w:trPr>
        <w:tc>
          <w:tcPr>
            <w:tcW w:w="2628" w:type="dxa"/>
            <w:gridSpan w:val="2"/>
            <w:tcBorders>
              <w:left w:val="single" w:sz="4" w:space="0" w:color="auto"/>
              <w:bottom w:val="nil"/>
            </w:tcBorders>
            <w:shd w:val="clear" w:color="auto" w:fill="auto"/>
          </w:tcPr>
          <w:p w14:paraId="20C30271" w14:textId="77777777" w:rsidR="00F274CF" w:rsidRPr="001C0E1B" w:rsidRDefault="00F274CF" w:rsidP="003D2D39">
            <w:pPr>
              <w:pStyle w:val="TAL"/>
            </w:pPr>
            <w:r w:rsidRPr="001C0E1B">
              <w:t>Duplex mode</w:t>
            </w:r>
          </w:p>
        </w:tc>
        <w:tc>
          <w:tcPr>
            <w:tcW w:w="876" w:type="dxa"/>
          </w:tcPr>
          <w:p w14:paraId="7441637E"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0B92CCB1"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19C355C7" w14:textId="77777777" w:rsidR="00F274CF" w:rsidRPr="001C0E1B" w:rsidRDefault="00F274CF" w:rsidP="003D2D39">
            <w:pPr>
              <w:pStyle w:val="TAC"/>
            </w:pPr>
            <w:r w:rsidRPr="001C0E1B">
              <w:t>FDD</w:t>
            </w:r>
          </w:p>
        </w:tc>
        <w:tc>
          <w:tcPr>
            <w:tcW w:w="2202" w:type="dxa"/>
            <w:gridSpan w:val="2"/>
            <w:tcBorders>
              <w:bottom w:val="single" w:sz="4" w:space="0" w:color="auto"/>
            </w:tcBorders>
          </w:tcPr>
          <w:p w14:paraId="75BE84F6" w14:textId="77777777" w:rsidR="00F274CF" w:rsidRPr="001C0E1B" w:rsidRDefault="00F274CF" w:rsidP="003D2D39">
            <w:pPr>
              <w:pStyle w:val="TAC"/>
            </w:pPr>
            <w:r w:rsidRPr="001C0E1B">
              <w:t>TDD</w:t>
            </w:r>
          </w:p>
        </w:tc>
      </w:tr>
      <w:tr w:rsidR="00F274CF" w:rsidRPr="001C0E1B" w14:paraId="25DEA13A"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7906608F" w14:textId="77777777" w:rsidR="00F274CF" w:rsidRPr="001C0E1B" w:rsidRDefault="00F274CF" w:rsidP="003D2D39">
            <w:pPr>
              <w:pStyle w:val="TAL"/>
              <w:rPr>
                <w:bCs/>
              </w:rPr>
            </w:pPr>
          </w:p>
        </w:tc>
        <w:tc>
          <w:tcPr>
            <w:tcW w:w="876" w:type="dxa"/>
          </w:tcPr>
          <w:p w14:paraId="04B3470A"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6CB8EC20"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0D4768E3" w14:textId="77777777" w:rsidR="00F274CF" w:rsidRPr="001C0E1B" w:rsidRDefault="00F274CF" w:rsidP="003D2D39">
            <w:pPr>
              <w:pStyle w:val="TAC"/>
            </w:pPr>
            <w:r w:rsidRPr="001C0E1B">
              <w:t>TDD</w:t>
            </w:r>
          </w:p>
        </w:tc>
        <w:tc>
          <w:tcPr>
            <w:tcW w:w="2202" w:type="dxa"/>
            <w:gridSpan w:val="2"/>
            <w:tcBorders>
              <w:bottom w:val="single" w:sz="4" w:space="0" w:color="auto"/>
            </w:tcBorders>
          </w:tcPr>
          <w:p w14:paraId="078F7741" w14:textId="77777777" w:rsidR="00F274CF" w:rsidRPr="001C0E1B" w:rsidRDefault="00F274CF" w:rsidP="003D2D39">
            <w:pPr>
              <w:pStyle w:val="TAC"/>
            </w:pPr>
            <w:r w:rsidRPr="001C0E1B">
              <w:t>TDD</w:t>
            </w:r>
          </w:p>
        </w:tc>
      </w:tr>
      <w:tr w:rsidR="00F274CF" w:rsidRPr="001C0E1B" w14:paraId="4F96B018" w14:textId="77777777" w:rsidTr="003D2D39">
        <w:trPr>
          <w:cantSplit/>
          <w:trHeight w:val="150"/>
        </w:trPr>
        <w:tc>
          <w:tcPr>
            <w:tcW w:w="2628" w:type="dxa"/>
            <w:gridSpan w:val="2"/>
            <w:tcBorders>
              <w:left w:val="single" w:sz="4" w:space="0" w:color="auto"/>
              <w:bottom w:val="nil"/>
            </w:tcBorders>
            <w:shd w:val="clear" w:color="auto" w:fill="auto"/>
          </w:tcPr>
          <w:p w14:paraId="68DBF2C7" w14:textId="77777777" w:rsidR="00F274CF" w:rsidRPr="001C0E1B" w:rsidRDefault="00F274CF" w:rsidP="003D2D39">
            <w:pPr>
              <w:pStyle w:val="TAL"/>
              <w:rPr>
                <w:bCs/>
              </w:rPr>
            </w:pPr>
            <w:r w:rsidRPr="001C0E1B">
              <w:rPr>
                <w:bCs/>
              </w:rPr>
              <w:t>TDD configuration</w:t>
            </w:r>
          </w:p>
        </w:tc>
        <w:tc>
          <w:tcPr>
            <w:tcW w:w="876" w:type="dxa"/>
          </w:tcPr>
          <w:p w14:paraId="58FDABC9"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16B422A7"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17A211F9" w14:textId="77777777" w:rsidR="00F274CF" w:rsidRPr="001C0E1B" w:rsidRDefault="00F274CF" w:rsidP="003D2D39">
            <w:pPr>
              <w:pStyle w:val="TAC"/>
            </w:pPr>
            <w:r w:rsidRPr="001C0E1B">
              <w:t>Not Applicable</w:t>
            </w:r>
          </w:p>
        </w:tc>
        <w:tc>
          <w:tcPr>
            <w:tcW w:w="2202" w:type="dxa"/>
            <w:gridSpan w:val="2"/>
            <w:tcBorders>
              <w:bottom w:val="single" w:sz="4" w:space="0" w:color="auto"/>
            </w:tcBorders>
          </w:tcPr>
          <w:p w14:paraId="3F9844DD" w14:textId="77777777" w:rsidR="00F274CF" w:rsidRPr="001C0E1B" w:rsidRDefault="00F274CF" w:rsidP="003D2D39">
            <w:pPr>
              <w:pStyle w:val="TAC"/>
            </w:pPr>
            <w:r w:rsidRPr="001C0E1B">
              <w:t>TDDConf.3.1</w:t>
            </w:r>
          </w:p>
        </w:tc>
      </w:tr>
      <w:tr w:rsidR="00F274CF" w:rsidRPr="001C0E1B" w14:paraId="33960973" w14:textId="77777777" w:rsidTr="003D2D39">
        <w:trPr>
          <w:cantSplit/>
          <w:trHeight w:val="150"/>
        </w:trPr>
        <w:tc>
          <w:tcPr>
            <w:tcW w:w="2628" w:type="dxa"/>
            <w:gridSpan w:val="2"/>
            <w:tcBorders>
              <w:top w:val="nil"/>
              <w:left w:val="single" w:sz="4" w:space="0" w:color="auto"/>
              <w:bottom w:val="nil"/>
            </w:tcBorders>
            <w:shd w:val="clear" w:color="auto" w:fill="auto"/>
          </w:tcPr>
          <w:p w14:paraId="62EE7271" w14:textId="77777777" w:rsidR="00F274CF" w:rsidRPr="001C0E1B" w:rsidRDefault="00F274CF" w:rsidP="003D2D39">
            <w:pPr>
              <w:pStyle w:val="TAL"/>
              <w:rPr>
                <w:bCs/>
              </w:rPr>
            </w:pPr>
          </w:p>
        </w:tc>
        <w:tc>
          <w:tcPr>
            <w:tcW w:w="876" w:type="dxa"/>
          </w:tcPr>
          <w:p w14:paraId="70A93E34"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27C432F9"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2CE44B75" w14:textId="77777777" w:rsidR="00F274CF" w:rsidRPr="001C0E1B" w:rsidRDefault="00F274CF" w:rsidP="003D2D39">
            <w:pPr>
              <w:pStyle w:val="TAC"/>
            </w:pPr>
            <w:r w:rsidRPr="001C0E1B">
              <w:t>TDDConf.1.1</w:t>
            </w:r>
          </w:p>
        </w:tc>
        <w:tc>
          <w:tcPr>
            <w:tcW w:w="2202" w:type="dxa"/>
            <w:gridSpan w:val="2"/>
            <w:tcBorders>
              <w:bottom w:val="single" w:sz="4" w:space="0" w:color="auto"/>
            </w:tcBorders>
          </w:tcPr>
          <w:p w14:paraId="4D2F888B" w14:textId="77777777" w:rsidR="00F274CF" w:rsidRPr="001C0E1B" w:rsidRDefault="00F274CF" w:rsidP="003D2D39">
            <w:pPr>
              <w:pStyle w:val="TAC"/>
            </w:pPr>
            <w:r w:rsidRPr="001C0E1B">
              <w:t>TDDConf.3.1</w:t>
            </w:r>
          </w:p>
        </w:tc>
      </w:tr>
      <w:tr w:rsidR="00F274CF" w:rsidRPr="001C0E1B" w14:paraId="185DFC15"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1DF54929" w14:textId="77777777" w:rsidR="00F274CF" w:rsidRPr="001C0E1B" w:rsidRDefault="00F274CF" w:rsidP="003D2D39">
            <w:pPr>
              <w:pStyle w:val="TAL"/>
              <w:rPr>
                <w:bCs/>
              </w:rPr>
            </w:pPr>
          </w:p>
        </w:tc>
        <w:tc>
          <w:tcPr>
            <w:tcW w:w="876" w:type="dxa"/>
            <w:tcBorders>
              <w:bottom w:val="single" w:sz="4" w:space="0" w:color="auto"/>
            </w:tcBorders>
          </w:tcPr>
          <w:p w14:paraId="66046F34"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532AF867"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2887171" w14:textId="77777777" w:rsidR="00F274CF" w:rsidRPr="001C0E1B" w:rsidRDefault="00F274CF" w:rsidP="003D2D39">
            <w:pPr>
              <w:pStyle w:val="TAC"/>
            </w:pPr>
            <w:r w:rsidRPr="001C0E1B">
              <w:t>TDDConf.2.1</w:t>
            </w:r>
          </w:p>
        </w:tc>
        <w:tc>
          <w:tcPr>
            <w:tcW w:w="2202" w:type="dxa"/>
            <w:gridSpan w:val="2"/>
            <w:tcBorders>
              <w:bottom w:val="single" w:sz="4" w:space="0" w:color="auto"/>
            </w:tcBorders>
          </w:tcPr>
          <w:p w14:paraId="3774D6B7" w14:textId="77777777" w:rsidR="00F274CF" w:rsidRPr="001C0E1B" w:rsidRDefault="00F274CF" w:rsidP="003D2D39">
            <w:pPr>
              <w:pStyle w:val="TAC"/>
            </w:pPr>
            <w:r w:rsidRPr="001C0E1B">
              <w:t>TDDConf.3.1</w:t>
            </w:r>
          </w:p>
        </w:tc>
      </w:tr>
      <w:tr w:rsidR="00F274CF" w:rsidRPr="001C0E1B" w14:paraId="24338344" w14:textId="77777777" w:rsidTr="003D2D39">
        <w:trPr>
          <w:cantSplit/>
          <w:trHeight w:val="150"/>
        </w:trPr>
        <w:tc>
          <w:tcPr>
            <w:tcW w:w="2628" w:type="dxa"/>
            <w:gridSpan w:val="2"/>
            <w:tcBorders>
              <w:left w:val="single" w:sz="4" w:space="0" w:color="auto"/>
              <w:bottom w:val="nil"/>
            </w:tcBorders>
            <w:shd w:val="clear" w:color="auto" w:fill="auto"/>
          </w:tcPr>
          <w:p w14:paraId="689C5DAF"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shd w:val="clear" w:color="auto" w:fill="auto"/>
          </w:tcPr>
          <w:p w14:paraId="51C2FB48" w14:textId="77777777" w:rsidR="00F274CF" w:rsidRPr="001C0E1B" w:rsidRDefault="00F274CF" w:rsidP="003D2D39">
            <w:pPr>
              <w:pStyle w:val="TAC"/>
            </w:pPr>
            <w:r w:rsidRPr="001C0E1B">
              <w:rPr>
                <w:rFonts w:cs="v4.2.0"/>
              </w:rPr>
              <w:t>MHz</w:t>
            </w:r>
          </w:p>
        </w:tc>
        <w:tc>
          <w:tcPr>
            <w:tcW w:w="1280" w:type="dxa"/>
            <w:tcBorders>
              <w:bottom w:val="single" w:sz="4" w:space="0" w:color="auto"/>
            </w:tcBorders>
            <w:vAlign w:val="center"/>
          </w:tcPr>
          <w:p w14:paraId="402EEAE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2F6490D"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1D5D6D3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85B8EFF" w14:textId="77777777" w:rsidTr="003D2D39">
        <w:trPr>
          <w:cantSplit/>
          <w:trHeight w:val="150"/>
        </w:trPr>
        <w:tc>
          <w:tcPr>
            <w:tcW w:w="2628" w:type="dxa"/>
            <w:gridSpan w:val="2"/>
            <w:tcBorders>
              <w:top w:val="nil"/>
              <w:left w:val="single" w:sz="4" w:space="0" w:color="auto"/>
              <w:bottom w:val="nil"/>
            </w:tcBorders>
            <w:shd w:val="clear" w:color="auto" w:fill="auto"/>
          </w:tcPr>
          <w:p w14:paraId="673F8897" w14:textId="77777777" w:rsidR="00F274CF" w:rsidRPr="001C0E1B" w:rsidRDefault="00F274CF" w:rsidP="003D2D39">
            <w:pPr>
              <w:pStyle w:val="TAL"/>
              <w:rPr>
                <w:bCs/>
              </w:rPr>
            </w:pPr>
          </w:p>
        </w:tc>
        <w:tc>
          <w:tcPr>
            <w:tcW w:w="876" w:type="dxa"/>
            <w:tcBorders>
              <w:top w:val="nil"/>
              <w:bottom w:val="nil"/>
            </w:tcBorders>
            <w:shd w:val="clear" w:color="auto" w:fill="auto"/>
          </w:tcPr>
          <w:p w14:paraId="0B67EE3D"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2D2B446C"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6FECA7CB"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4EDF84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92B471A"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0B898B21"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36AB3732"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61715A92"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54AC71F9"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769D3C9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4A56317" w14:textId="77777777" w:rsidTr="003D2D39">
        <w:trPr>
          <w:cantSplit/>
          <w:trHeight w:val="150"/>
          <w:ins w:id="3753" w:author="R4-2111848" w:date="2021-08-15T16:14:00Z"/>
        </w:trPr>
        <w:tc>
          <w:tcPr>
            <w:tcW w:w="2628" w:type="dxa"/>
            <w:gridSpan w:val="2"/>
            <w:vMerge w:val="restart"/>
            <w:tcBorders>
              <w:top w:val="nil"/>
              <w:left w:val="single" w:sz="4" w:space="0" w:color="auto"/>
            </w:tcBorders>
            <w:shd w:val="clear" w:color="auto" w:fill="auto"/>
          </w:tcPr>
          <w:p w14:paraId="5C5371DB" w14:textId="77777777" w:rsidR="00F274CF" w:rsidRPr="001C0E1B" w:rsidRDefault="00F274CF" w:rsidP="003D2D39">
            <w:pPr>
              <w:pStyle w:val="TAL"/>
              <w:rPr>
                <w:ins w:id="3754" w:author="R4-2111848" w:date="2021-08-15T16:14:00Z"/>
                <w:bCs/>
              </w:rPr>
            </w:pPr>
            <w:ins w:id="3755" w:author="R4-2111848" w:date="2021-08-15T16:14: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0843CE5B" w14:textId="77777777" w:rsidR="00F274CF" w:rsidRPr="001C0E1B" w:rsidRDefault="00F274CF" w:rsidP="003D2D39">
            <w:pPr>
              <w:pStyle w:val="TAC"/>
              <w:rPr>
                <w:ins w:id="3756" w:author="R4-2111848" w:date="2021-08-15T16:14:00Z"/>
                <w:rFonts w:cs="v4.2.0"/>
              </w:rPr>
            </w:pPr>
          </w:p>
        </w:tc>
        <w:tc>
          <w:tcPr>
            <w:tcW w:w="1280" w:type="dxa"/>
            <w:tcBorders>
              <w:bottom w:val="single" w:sz="4" w:space="0" w:color="auto"/>
            </w:tcBorders>
            <w:vAlign w:val="center"/>
          </w:tcPr>
          <w:p w14:paraId="2C502CD6" w14:textId="77777777" w:rsidR="00F274CF" w:rsidRPr="001C0E1B" w:rsidRDefault="00F274CF" w:rsidP="003D2D39">
            <w:pPr>
              <w:pStyle w:val="TAC"/>
              <w:rPr>
                <w:ins w:id="3757" w:author="R4-2111848" w:date="2021-08-15T16:14:00Z"/>
              </w:rPr>
            </w:pPr>
            <w:ins w:id="3758" w:author="R4-2111848" w:date="2021-08-15T16:14:00Z">
              <w:r w:rsidRPr="00A62BB0">
                <w:t>Config</w:t>
              </w:r>
              <w:r w:rsidRPr="00A62BB0">
                <w:rPr>
                  <w:szCs w:val="18"/>
                </w:rPr>
                <w:t xml:space="preserve"> 1</w:t>
              </w:r>
            </w:ins>
          </w:p>
        </w:tc>
        <w:tc>
          <w:tcPr>
            <w:tcW w:w="1960" w:type="dxa"/>
            <w:gridSpan w:val="2"/>
            <w:tcBorders>
              <w:bottom w:val="single" w:sz="4" w:space="0" w:color="auto"/>
            </w:tcBorders>
            <w:vAlign w:val="center"/>
          </w:tcPr>
          <w:p w14:paraId="1AD4D4ED" w14:textId="77777777" w:rsidR="00F274CF" w:rsidRPr="001C0E1B" w:rsidRDefault="00F274CF" w:rsidP="003D2D39">
            <w:pPr>
              <w:pStyle w:val="TAC"/>
              <w:rPr>
                <w:ins w:id="3759" w:author="R4-2111848" w:date="2021-08-15T16:14:00Z"/>
                <w:szCs w:val="18"/>
              </w:rPr>
            </w:pPr>
            <w:ins w:id="3760" w:author="R4-2111848" w:date="2021-08-15T16:14: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71F95100" w14:textId="77777777" w:rsidR="00F274CF" w:rsidRPr="001C0E1B" w:rsidRDefault="00F274CF" w:rsidP="003D2D39">
            <w:pPr>
              <w:pStyle w:val="TAC"/>
              <w:rPr>
                <w:ins w:id="3761" w:author="R4-2111848" w:date="2021-08-15T16:14:00Z"/>
                <w:szCs w:val="18"/>
              </w:rPr>
            </w:pPr>
            <w:ins w:id="3762" w:author="R4-2111848" w:date="2021-08-15T16:14:00Z">
              <w:r>
                <w:rPr>
                  <w:rFonts w:hint="eastAsia"/>
                  <w:szCs w:val="18"/>
                  <w:lang w:val="de-DE" w:eastAsia="ja-JP"/>
                </w:rPr>
                <w:t>6</w:t>
              </w:r>
              <w:r>
                <w:rPr>
                  <w:szCs w:val="18"/>
                  <w:lang w:val="de-DE" w:eastAsia="ja-JP"/>
                </w:rPr>
                <w:t>6</w:t>
              </w:r>
            </w:ins>
          </w:p>
        </w:tc>
      </w:tr>
      <w:tr w:rsidR="00F274CF" w:rsidRPr="001C0E1B" w14:paraId="3B0E075D" w14:textId="77777777" w:rsidTr="003D2D39">
        <w:trPr>
          <w:cantSplit/>
          <w:trHeight w:val="150"/>
          <w:ins w:id="3763" w:author="R4-2111848" w:date="2021-08-15T16:14:00Z"/>
        </w:trPr>
        <w:tc>
          <w:tcPr>
            <w:tcW w:w="2628" w:type="dxa"/>
            <w:gridSpan w:val="2"/>
            <w:vMerge/>
            <w:tcBorders>
              <w:left w:val="single" w:sz="4" w:space="0" w:color="auto"/>
            </w:tcBorders>
            <w:shd w:val="clear" w:color="auto" w:fill="auto"/>
          </w:tcPr>
          <w:p w14:paraId="57D72705" w14:textId="77777777" w:rsidR="00F274CF" w:rsidRPr="001C0E1B" w:rsidRDefault="00F274CF" w:rsidP="003D2D39">
            <w:pPr>
              <w:pStyle w:val="TAL"/>
              <w:rPr>
                <w:ins w:id="3764" w:author="R4-2111848" w:date="2021-08-15T16:14:00Z"/>
                <w:bCs/>
              </w:rPr>
            </w:pPr>
          </w:p>
        </w:tc>
        <w:tc>
          <w:tcPr>
            <w:tcW w:w="876" w:type="dxa"/>
            <w:vMerge/>
            <w:shd w:val="clear" w:color="auto" w:fill="auto"/>
          </w:tcPr>
          <w:p w14:paraId="7400D776" w14:textId="77777777" w:rsidR="00F274CF" w:rsidRPr="001C0E1B" w:rsidRDefault="00F274CF" w:rsidP="003D2D39">
            <w:pPr>
              <w:pStyle w:val="TAC"/>
              <w:rPr>
                <w:ins w:id="3765" w:author="R4-2111848" w:date="2021-08-15T16:14:00Z"/>
                <w:rFonts w:cs="v4.2.0"/>
              </w:rPr>
            </w:pPr>
          </w:p>
        </w:tc>
        <w:tc>
          <w:tcPr>
            <w:tcW w:w="1280" w:type="dxa"/>
            <w:tcBorders>
              <w:bottom w:val="single" w:sz="4" w:space="0" w:color="auto"/>
            </w:tcBorders>
            <w:vAlign w:val="center"/>
          </w:tcPr>
          <w:p w14:paraId="5F56B23E" w14:textId="77777777" w:rsidR="00F274CF" w:rsidRPr="001C0E1B" w:rsidRDefault="00F274CF" w:rsidP="003D2D39">
            <w:pPr>
              <w:pStyle w:val="TAC"/>
              <w:rPr>
                <w:ins w:id="3766" w:author="R4-2111848" w:date="2021-08-15T16:14:00Z"/>
              </w:rPr>
            </w:pPr>
            <w:ins w:id="3767" w:author="R4-2111848" w:date="2021-08-15T16:14:00Z">
              <w:r w:rsidRPr="00A62BB0">
                <w:t>Config</w:t>
              </w:r>
              <w:r w:rsidRPr="00A62BB0">
                <w:rPr>
                  <w:szCs w:val="18"/>
                </w:rPr>
                <w:t xml:space="preserve"> 2</w:t>
              </w:r>
            </w:ins>
          </w:p>
        </w:tc>
        <w:tc>
          <w:tcPr>
            <w:tcW w:w="1960" w:type="dxa"/>
            <w:gridSpan w:val="2"/>
            <w:tcBorders>
              <w:bottom w:val="single" w:sz="4" w:space="0" w:color="auto"/>
            </w:tcBorders>
            <w:vAlign w:val="center"/>
          </w:tcPr>
          <w:p w14:paraId="1C00CF6A" w14:textId="77777777" w:rsidR="00F274CF" w:rsidRPr="001C0E1B" w:rsidRDefault="00F274CF" w:rsidP="003D2D39">
            <w:pPr>
              <w:pStyle w:val="TAC"/>
              <w:rPr>
                <w:ins w:id="3768" w:author="R4-2111848" w:date="2021-08-15T16:14:00Z"/>
                <w:szCs w:val="18"/>
              </w:rPr>
            </w:pPr>
            <w:ins w:id="3769" w:author="R4-2111848" w:date="2021-08-15T16:14: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6621D5A5" w14:textId="77777777" w:rsidR="00F274CF" w:rsidRPr="001C0E1B" w:rsidRDefault="00F274CF" w:rsidP="003D2D39">
            <w:pPr>
              <w:pStyle w:val="TAC"/>
              <w:rPr>
                <w:ins w:id="3770" w:author="R4-2111848" w:date="2021-08-15T16:14:00Z"/>
                <w:szCs w:val="18"/>
              </w:rPr>
            </w:pPr>
            <w:ins w:id="3771" w:author="R4-2111848" w:date="2021-08-15T16:14:00Z">
              <w:r>
                <w:rPr>
                  <w:rFonts w:hint="eastAsia"/>
                  <w:szCs w:val="18"/>
                  <w:lang w:val="de-DE" w:eastAsia="ja-JP"/>
                </w:rPr>
                <w:t>6</w:t>
              </w:r>
              <w:r>
                <w:rPr>
                  <w:szCs w:val="18"/>
                  <w:lang w:val="de-DE" w:eastAsia="ja-JP"/>
                </w:rPr>
                <w:t>6</w:t>
              </w:r>
            </w:ins>
          </w:p>
        </w:tc>
      </w:tr>
      <w:tr w:rsidR="00F274CF" w:rsidRPr="001C0E1B" w14:paraId="0F149616" w14:textId="77777777" w:rsidTr="003D2D39">
        <w:trPr>
          <w:cantSplit/>
          <w:trHeight w:val="150"/>
          <w:ins w:id="3772" w:author="R4-2111848" w:date="2021-08-15T16:14:00Z"/>
        </w:trPr>
        <w:tc>
          <w:tcPr>
            <w:tcW w:w="2628" w:type="dxa"/>
            <w:gridSpan w:val="2"/>
            <w:vMerge/>
            <w:tcBorders>
              <w:left w:val="single" w:sz="4" w:space="0" w:color="auto"/>
              <w:bottom w:val="single" w:sz="4" w:space="0" w:color="auto"/>
            </w:tcBorders>
            <w:shd w:val="clear" w:color="auto" w:fill="auto"/>
          </w:tcPr>
          <w:p w14:paraId="243D4E42" w14:textId="77777777" w:rsidR="00F274CF" w:rsidRPr="001C0E1B" w:rsidRDefault="00F274CF" w:rsidP="003D2D39">
            <w:pPr>
              <w:pStyle w:val="TAL"/>
              <w:rPr>
                <w:ins w:id="3773" w:author="R4-2111848" w:date="2021-08-15T16:14:00Z"/>
                <w:bCs/>
              </w:rPr>
            </w:pPr>
          </w:p>
        </w:tc>
        <w:tc>
          <w:tcPr>
            <w:tcW w:w="876" w:type="dxa"/>
            <w:vMerge/>
            <w:tcBorders>
              <w:bottom w:val="single" w:sz="4" w:space="0" w:color="auto"/>
            </w:tcBorders>
            <w:shd w:val="clear" w:color="auto" w:fill="auto"/>
          </w:tcPr>
          <w:p w14:paraId="5EEFFACA" w14:textId="77777777" w:rsidR="00F274CF" w:rsidRPr="001C0E1B" w:rsidRDefault="00F274CF" w:rsidP="003D2D39">
            <w:pPr>
              <w:pStyle w:val="TAC"/>
              <w:rPr>
                <w:ins w:id="3774" w:author="R4-2111848" w:date="2021-08-15T16:14:00Z"/>
                <w:rFonts w:cs="v4.2.0"/>
              </w:rPr>
            </w:pPr>
          </w:p>
        </w:tc>
        <w:tc>
          <w:tcPr>
            <w:tcW w:w="1280" w:type="dxa"/>
            <w:tcBorders>
              <w:bottom w:val="single" w:sz="4" w:space="0" w:color="auto"/>
            </w:tcBorders>
            <w:vAlign w:val="center"/>
          </w:tcPr>
          <w:p w14:paraId="3774F5CB" w14:textId="77777777" w:rsidR="00F274CF" w:rsidRPr="001C0E1B" w:rsidRDefault="00F274CF" w:rsidP="003D2D39">
            <w:pPr>
              <w:pStyle w:val="TAC"/>
              <w:rPr>
                <w:ins w:id="3775" w:author="R4-2111848" w:date="2021-08-15T16:14:00Z"/>
              </w:rPr>
            </w:pPr>
            <w:ins w:id="3776" w:author="R4-2111848" w:date="2021-08-15T16:14:00Z">
              <w:r w:rsidRPr="00A62BB0">
                <w:t>Config</w:t>
              </w:r>
              <w:r w:rsidRPr="00A62BB0">
                <w:rPr>
                  <w:szCs w:val="18"/>
                </w:rPr>
                <w:t xml:space="preserve"> 3</w:t>
              </w:r>
            </w:ins>
          </w:p>
        </w:tc>
        <w:tc>
          <w:tcPr>
            <w:tcW w:w="1960" w:type="dxa"/>
            <w:gridSpan w:val="2"/>
            <w:tcBorders>
              <w:bottom w:val="single" w:sz="4" w:space="0" w:color="auto"/>
            </w:tcBorders>
            <w:vAlign w:val="center"/>
          </w:tcPr>
          <w:p w14:paraId="1D06417E" w14:textId="77777777" w:rsidR="00F274CF" w:rsidRPr="001C0E1B" w:rsidRDefault="00F274CF" w:rsidP="003D2D39">
            <w:pPr>
              <w:pStyle w:val="TAC"/>
              <w:rPr>
                <w:ins w:id="3777" w:author="R4-2111848" w:date="2021-08-15T16:14:00Z"/>
                <w:szCs w:val="18"/>
              </w:rPr>
            </w:pPr>
            <w:ins w:id="3778" w:author="R4-2111848" w:date="2021-08-15T16:14: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140B42F6" w14:textId="77777777" w:rsidR="00F274CF" w:rsidRPr="001C0E1B" w:rsidRDefault="00F274CF" w:rsidP="003D2D39">
            <w:pPr>
              <w:pStyle w:val="TAC"/>
              <w:rPr>
                <w:ins w:id="3779" w:author="R4-2111848" w:date="2021-08-15T16:14:00Z"/>
                <w:szCs w:val="18"/>
              </w:rPr>
            </w:pPr>
            <w:ins w:id="3780" w:author="R4-2111848" w:date="2021-08-15T16:14:00Z">
              <w:r>
                <w:rPr>
                  <w:rFonts w:hint="eastAsia"/>
                  <w:szCs w:val="18"/>
                  <w:lang w:val="de-DE" w:eastAsia="ja-JP"/>
                </w:rPr>
                <w:t>6</w:t>
              </w:r>
              <w:r>
                <w:rPr>
                  <w:szCs w:val="18"/>
                  <w:lang w:val="de-DE" w:eastAsia="ja-JP"/>
                </w:rPr>
                <w:t>6</w:t>
              </w:r>
            </w:ins>
          </w:p>
        </w:tc>
      </w:tr>
      <w:tr w:rsidR="00F274CF" w:rsidRPr="001C0E1B" w14:paraId="3604AE82" w14:textId="77777777" w:rsidTr="003D2D39">
        <w:trPr>
          <w:cantSplit/>
          <w:trHeight w:val="81"/>
        </w:trPr>
        <w:tc>
          <w:tcPr>
            <w:tcW w:w="2628" w:type="dxa"/>
            <w:gridSpan w:val="2"/>
            <w:tcBorders>
              <w:left w:val="single" w:sz="4" w:space="0" w:color="auto"/>
              <w:bottom w:val="nil"/>
            </w:tcBorders>
            <w:shd w:val="clear" w:color="auto" w:fill="auto"/>
          </w:tcPr>
          <w:p w14:paraId="23CE7EBE" w14:textId="77777777" w:rsidR="00F274CF" w:rsidRPr="001C0E1B" w:rsidRDefault="00F274CF" w:rsidP="003D2D39">
            <w:pPr>
              <w:pStyle w:val="TAL"/>
              <w:rPr>
                <w:bCs/>
              </w:rPr>
            </w:pPr>
            <w:r w:rsidRPr="001C0E1B">
              <w:t>BWP BW</w:t>
            </w:r>
          </w:p>
        </w:tc>
        <w:tc>
          <w:tcPr>
            <w:tcW w:w="876" w:type="dxa"/>
            <w:tcBorders>
              <w:bottom w:val="nil"/>
            </w:tcBorders>
            <w:shd w:val="clear" w:color="auto" w:fill="auto"/>
          </w:tcPr>
          <w:p w14:paraId="43E11411" w14:textId="77777777" w:rsidR="00F274CF" w:rsidRPr="001C0E1B" w:rsidRDefault="00F274CF" w:rsidP="003D2D39">
            <w:pPr>
              <w:pStyle w:val="TAC"/>
            </w:pPr>
            <w:r w:rsidRPr="001C0E1B">
              <w:t>MHz</w:t>
            </w:r>
          </w:p>
        </w:tc>
        <w:tc>
          <w:tcPr>
            <w:tcW w:w="1280" w:type="dxa"/>
            <w:tcBorders>
              <w:bottom w:val="single" w:sz="4" w:space="0" w:color="auto"/>
            </w:tcBorders>
            <w:vAlign w:val="center"/>
          </w:tcPr>
          <w:p w14:paraId="2CCBB03C"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D34C265"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0C1252F1"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41879E0D" w14:textId="77777777" w:rsidTr="003D2D39">
        <w:trPr>
          <w:cantSplit/>
          <w:trHeight w:val="87"/>
        </w:trPr>
        <w:tc>
          <w:tcPr>
            <w:tcW w:w="2628" w:type="dxa"/>
            <w:gridSpan w:val="2"/>
            <w:tcBorders>
              <w:top w:val="nil"/>
              <w:left w:val="single" w:sz="4" w:space="0" w:color="auto"/>
              <w:bottom w:val="nil"/>
            </w:tcBorders>
            <w:shd w:val="clear" w:color="auto" w:fill="auto"/>
          </w:tcPr>
          <w:p w14:paraId="6CA78B96" w14:textId="77777777" w:rsidR="00F274CF" w:rsidRPr="001C0E1B" w:rsidRDefault="00F274CF" w:rsidP="003D2D39">
            <w:pPr>
              <w:pStyle w:val="TAL"/>
              <w:rPr>
                <w:bCs/>
              </w:rPr>
            </w:pPr>
          </w:p>
        </w:tc>
        <w:tc>
          <w:tcPr>
            <w:tcW w:w="876" w:type="dxa"/>
            <w:tcBorders>
              <w:top w:val="nil"/>
              <w:bottom w:val="nil"/>
            </w:tcBorders>
            <w:shd w:val="clear" w:color="auto" w:fill="auto"/>
          </w:tcPr>
          <w:p w14:paraId="72A2FBF1" w14:textId="77777777" w:rsidR="00F274CF" w:rsidRPr="001C0E1B" w:rsidRDefault="00F274CF" w:rsidP="003D2D39">
            <w:pPr>
              <w:pStyle w:val="TAC"/>
            </w:pPr>
          </w:p>
        </w:tc>
        <w:tc>
          <w:tcPr>
            <w:tcW w:w="1280" w:type="dxa"/>
            <w:tcBorders>
              <w:bottom w:val="single" w:sz="4" w:space="0" w:color="auto"/>
            </w:tcBorders>
            <w:vAlign w:val="center"/>
          </w:tcPr>
          <w:p w14:paraId="71A82F8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5C344C4C"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5D5FDBFF"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337C783A" w14:textId="77777777" w:rsidTr="003D2D39">
        <w:trPr>
          <w:cantSplit/>
          <w:trHeight w:val="36"/>
        </w:trPr>
        <w:tc>
          <w:tcPr>
            <w:tcW w:w="2628" w:type="dxa"/>
            <w:gridSpan w:val="2"/>
            <w:tcBorders>
              <w:top w:val="nil"/>
              <w:left w:val="single" w:sz="4" w:space="0" w:color="auto"/>
              <w:bottom w:val="single" w:sz="4" w:space="0" w:color="auto"/>
            </w:tcBorders>
            <w:shd w:val="clear" w:color="auto" w:fill="auto"/>
          </w:tcPr>
          <w:p w14:paraId="0AC73F74"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18D9F9BE" w14:textId="77777777" w:rsidR="00F274CF" w:rsidRPr="001C0E1B" w:rsidRDefault="00F274CF" w:rsidP="003D2D39">
            <w:pPr>
              <w:pStyle w:val="TAC"/>
            </w:pPr>
          </w:p>
        </w:tc>
        <w:tc>
          <w:tcPr>
            <w:tcW w:w="1280" w:type="dxa"/>
            <w:tcBorders>
              <w:bottom w:val="single" w:sz="4" w:space="0" w:color="auto"/>
            </w:tcBorders>
            <w:vAlign w:val="center"/>
          </w:tcPr>
          <w:p w14:paraId="7D4EB521"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F879B4A"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205D39BB"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B0F2FE3" w14:textId="77777777" w:rsidTr="003D2D39">
        <w:trPr>
          <w:cantSplit/>
          <w:trHeight w:val="259"/>
        </w:trPr>
        <w:tc>
          <w:tcPr>
            <w:tcW w:w="1310" w:type="dxa"/>
            <w:tcBorders>
              <w:left w:val="single" w:sz="4" w:space="0" w:color="auto"/>
              <w:bottom w:val="nil"/>
            </w:tcBorders>
            <w:shd w:val="clear" w:color="auto" w:fill="auto"/>
          </w:tcPr>
          <w:p w14:paraId="491D12E0" w14:textId="77777777" w:rsidR="00F274CF" w:rsidRPr="001C0E1B" w:rsidRDefault="00F274CF" w:rsidP="003D2D39">
            <w:pPr>
              <w:pStyle w:val="TAL"/>
            </w:pPr>
            <w:r w:rsidRPr="001C0E1B">
              <w:t>BWP configuration</w:t>
            </w:r>
          </w:p>
        </w:tc>
        <w:tc>
          <w:tcPr>
            <w:tcW w:w="1318" w:type="dxa"/>
            <w:tcBorders>
              <w:left w:val="single" w:sz="4" w:space="0" w:color="auto"/>
            </w:tcBorders>
          </w:tcPr>
          <w:p w14:paraId="7B69F1FD" w14:textId="77777777" w:rsidR="00F274CF" w:rsidRPr="001C0E1B" w:rsidRDefault="00F274CF" w:rsidP="003D2D39">
            <w:pPr>
              <w:pStyle w:val="TAL"/>
            </w:pPr>
            <w:r w:rsidRPr="001C0E1B">
              <w:t>Initial DL BWP</w:t>
            </w:r>
          </w:p>
        </w:tc>
        <w:tc>
          <w:tcPr>
            <w:tcW w:w="876" w:type="dxa"/>
            <w:tcBorders>
              <w:bottom w:val="single" w:sz="4" w:space="0" w:color="auto"/>
            </w:tcBorders>
          </w:tcPr>
          <w:p w14:paraId="2A757637" w14:textId="77777777" w:rsidR="00F274CF" w:rsidRPr="001C0E1B" w:rsidRDefault="00F274CF" w:rsidP="003D2D39">
            <w:pPr>
              <w:pStyle w:val="TAC"/>
            </w:pPr>
          </w:p>
        </w:tc>
        <w:tc>
          <w:tcPr>
            <w:tcW w:w="1280" w:type="dxa"/>
            <w:tcBorders>
              <w:bottom w:val="nil"/>
            </w:tcBorders>
            <w:shd w:val="clear" w:color="auto" w:fill="auto"/>
            <w:vAlign w:val="center"/>
          </w:tcPr>
          <w:p w14:paraId="7744E6D5"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295864D4" w14:textId="77777777" w:rsidR="00F274CF" w:rsidRPr="001C0E1B" w:rsidRDefault="00F274CF" w:rsidP="003D2D39">
            <w:pPr>
              <w:pStyle w:val="TAC"/>
            </w:pPr>
            <w:r w:rsidRPr="001C0E1B">
              <w:t>DLBWP.0.1</w:t>
            </w:r>
          </w:p>
        </w:tc>
        <w:tc>
          <w:tcPr>
            <w:tcW w:w="2202" w:type="dxa"/>
            <w:gridSpan w:val="2"/>
            <w:tcBorders>
              <w:bottom w:val="single" w:sz="4" w:space="0" w:color="auto"/>
            </w:tcBorders>
          </w:tcPr>
          <w:p w14:paraId="3F20DEC6" w14:textId="77777777" w:rsidR="00F274CF" w:rsidRPr="001C0E1B" w:rsidRDefault="00F274CF" w:rsidP="003D2D39">
            <w:pPr>
              <w:pStyle w:val="TAC"/>
            </w:pPr>
            <w:r w:rsidRPr="001C0E1B">
              <w:t>N/A</w:t>
            </w:r>
          </w:p>
        </w:tc>
      </w:tr>
      <w:tr w:rsidR="00F274CF" w:rsidRPr="001C0E1B" w14:paraId="28F4F952" w14:textId="77777777" w:rsidTr="003D2D39">
        <w:trPr>
          <w:cantSplit/>
          <w:trHeight w:val="259"/>
        </w:trPr>
        <w:tc>
          <w:tcPr>
            <w:tcW w:w="1310" w:type="dxa"/>
            <w:tcBorders>
              <w:top w:val="nil"/>
              <w:left w:val="single" w:sz="4" w:space="0" w:color="auto"/>
              <w:bottom w:val="nil"/>
            </w:tcBorders>
            <w:shd w:val="clear" w:color="auto" w:fill="auto"/>
          </w:tcPr>
          <w:p w14:paraId="40AD0F20" w14:textId="77777777" w:rsidR="00F274CF" w:rsidRPr="001C0E1B" w:rsidRDefault="00F274CF" w:rsidP="003D2D39">
            <w:pPr>
              <w:pStyle w:val="TAL"/>
            </w:pPr>
          </w:p>
        </w:tc>
        <w:tc>
          <w:tcPr>
            <w:tcW w:w="1318" w:type="dxa"/>
            <w:tcBorders>
              <w:left w:val="single" w:sz="4" w:space="0" w:color="auto"/>
            </w:tcBorders>
          </w:tcPr>
          <w:p w14:paraId="4A2A1B9C" w14:textId="77777777" w:rsidR="00F274CF" w:rsidRPr="001C0E1B" w:rsidRDefault="00F274CF" w:rsidP="003D2D39">
            <w:pPr>
              <w:pStyle w:val="TAL"/>
            </w:pPr>
            <w:r w:rsidRPr="001C0E1B">
              <w:t>Initial UL BWP</w:t>
            </w:r>
          </w:p>
        </w:tc>
        <w:tc>
          <w:tcPr>
            <w:tcW w:w="876" w:type="dxa"/>
            <w:tcBorders>
              <w:bottom w:val="single" w:sz="4" w:space="0" w:color="auto"/>
            </w:tcBorders>
          </w:tcPr>
          <w:p w14:paraId="4C721978" w14:textId="77777777" w:rsidR="00F274CF" w:rsidRPr="001C0E1B" w:rsidRDefault="00F274CF" w:rsidP="003D2D39">
            <w:pPr>
              <w:pStyle w:val="TAC"/>
            </w:pPr>
          </w:p>
        </w:tc>
        <w:tc>
          <w:tcPr>
            <w:tcW w:w="1280" w:type="dxa"/>
            <w:tcBorders>
              <w:top w:val="nil"/>
              <w:bottom w:val="nil"/>
            </w:tcBorders>
            <w:shd w:val="clear" w:color="auto" w:fill="auto"/>
            <w:vAlign w:val="center"/>
          </w:tcPr>
          <w:p w14:paraId="5047FCB7" w14:textId="77777777" w:rsidR="00F274CF" w:rsidRPr="001C0E1B" w:rsidRDefault="00F274CF" w:rsidP="003D2D39">
            <w:pPr>
              <w:pStyle w:val="TAC"/>
            </w:pPr>
          </w:p>
        </w:tc>
        <w:tc>
          <w:tcPr>
            <w:tcW w:w="1960" w:type="dxa"/>
            <w:gridSpan w:val="2"/>
            <w:tcBorders>
              <w:bottom w:val="single" w:sz="4" w:space="0" w:color="auto"/>
            </w:tcBorders>
            <w:vAlign w:val="center"/>
          </w:tcPr>
          <w:p w14:paraId="74B6D670" w14:textId="77777777" w:rsidR="00F274CF" w:rsidRPr="001C0E1B" w:rsidRDefault="00F274CF" w:rsidP="003D2D39">
            <w:pPr>
              <w:pStyle w:val="TAC"/>
            </w:pPr>
            <w:r w:rsidRPr="001C0E1B">
              <w:t>ULBWP.0.1</w:t>
            </w:r>
          </w:p>
        </w:tc>
        <w:tc>
          <w:tcPr>
            <w:tcW w:w="2202" w:type="dxa"/>
            <w:gridSpan w:val="2"/>
            <w:tcBorders>
              <w:bottom w:val="single" w:sz="4" w:space="0" w:color="auto"/>
            </w:tcBorders>
            <w:vAlign w:val="center"/>
          </w:tcPr>
          <w:p w14:paraId="254D7E5A" w14:textId="77777777" w:rsidR="00F274CF" w:rsidRPr="001C0E1B" w:rsidRDefault="00F274CF" w:rsidP="003D2D39">
            <w:pPr>
              <w:pStyle w:val="TAC"/>
            </w:pPr>
            <w:r w:rsidRPr="001C0E1B">
              <w:t>N/A</w:t>
            </w:r>
          </w:p>
        </w:tc>
      </w:tr>
      <w:tr w:rsidR="00F274CF" w:rsidRPr="001C0E1B" w14:paraId="472AF231" w14:textId="77777777" w:rsidTr="003D2D39">
        <w:trPr>
          <w:cantSplit/>
          <w:trHeight w:val="232"/>
        </w:trPr>
        <w:tc>
          <w:tcPr>
            <w:tcW w:w="1310" w:type="dxa"/>
            <w:tcBorders>
              <w:top w:val="nil"/>
              <w:left w:val="single" w:sz="4" w:space="0" w:color="auto"/>
              <w:bottom w:val="nil"/>
            </w:tcBorders>
            <w:shd w:val="clear" w:color="auto" w:fill="auto"/>
          </w:tcPr>
          <w:p w14:paraId="590D8239" w14:textId="77777777" w:rsidR="00F274CF" w:rsidRPr="001C0E1B" w:rsidRDefault="00F274CF" w:rsidP="003D2D39">
            <w:pPr>
              <w:pStyle w:val="TAL"/>
            </w:pPr>
          </w:p>
        </w:tc>
        <w:tc>
          <w:tcPr>
            <w:tcW w:w="1318" w:type="dxa"/>
            <w:tcBorders>
              <w:left w:val="single" w:sz="4" w:space="0" w:color="auto"/>
            </w:tcBorders>
          </w:tcPr>
          <w:p w14:paraId="7649B0D3" w14:textId="77777777" w:rsidR="00F274CF" w:rsidRPr="001C0E1B" w:rsidRDefault="00F274CF" w:rsidP="003D2D39">
            <w:pPr>
              <w:pStyle w:val="TAL"/>
            </w:pPr>
            <w:r w:rsidRPr="001C0E1B">
              <w:t>Dedicated DL BWP</w:t>
            </w:r>
          </w:p>
        </w:tc>
        <w:tc>
          <w:tcPr>
            <w:tcW w:w="876" w:type="dxa"/>
            <w:tcBorders>
              <w:bottom w:val="single" w:sz="4" w:space="0" w:color="auto"/>
            </w:tcBorders>
          </w:tcPr>
          <w:p w14:paraId="041192FB" w14:textId="77777777" w:rsidR="00F274CF" w:rsidRPr="001C0E1B" w:rsidRDefault="00F274CF" w:rsidP="003D2D39">
            <w:pPr>
              <w:pStyle w:val="TAC"/>
            </w:pPr>
          </w:p>
        </w:tc>
        <w:tc>
          <w:tcPr>
            <w:tcW w:w="1280" w:type="dxa"/>
            <w:tcBorders>
              <w:top w:val="nil"/>
              <w:bottom w:val="nil"/>
            </w:tcBorders>
            <w:shd w:val="clear" w:color="auto" w:fill="auto"/>
            <w:vAlign w:val="center"/>
          </w:tcPr>
          <w:p w14:paraId="31405245" w14:textId="77777777" w:rsidR="00F274CF" w:rsidRPr="001C0E1B" w:rsidRDefault="00F274CF" w:rsidP="003D2D39">
            <w:pPr>
              <w:pStyle w:val="TAC"/>
            </w:pPr>
          </w:p>
        </w:tc>
        <w:tc>
          <w:tcPr>
            <w:tcW w:w="1960" w:type="dxa"/>
            <w:gridSpan w:val="2"/>
            <w:tcBorders>
              <w:bottom w:val="single" w:sz="4" w:space="0" w:color="auto"/>
            </w:tcBorders>
          </w:tcPr>
          <w:p w14:paraId="0BA0E58E" w14:textId="77777777" w:rsidR="00F274CF" w:rsidRPr="001C0E1B" w:rsidRDefault="00F274CF" w:rsidP="003D2D39">
            <w:pPr>
              <w:pStyle w:val="TAC"/>
            </w:pPr>
            <w:r w:rsidRPr="001C0E1B">
              <w:t>DLBWP.1.1</w:t>
            </w:r>
          </w:p>
        </w:tc>
        <w:tc>
          <w:tcPr>
            <w:tcW w:w="2202" w:type="dxa"/>
            <w:gridSpan w:val="2"/>
            <w:tcBorders>
              <w:bottom w:val="single" w:sz="4" w:space="0" w:color="auto"/>
            </w:tcBorders>
          </w:tcPr>
          <w:p w14:paraId="36932CD0" w14:textId="77777777" w:rsidR="00F274CF" w:rsidRPr="001C0E1B" w:rsidRDefault="00F274CF" w:rsidP="003D2D39">
            <w:pPr>
              <w:pStyle w:val="TAC"/>
            </w:pPr>
            <w:r w:rsidRPr="001C0E1B">
              <w:t>N/A</w:t>
            </w:r>
          </w:p>
        </w:tc>
      </w:tr>
      <w:tr w:rsidR="00F274CF" w:rsidRPr="001C0E1B" w14:paraId="22F7F478" w14:textId="77777777" w:rsidTr="003D2D39">
        <w:trPr>
          <w:cantSplit/>
          <w:trHeight w:val="213"/>
        </w:trPr>
        <w:tc>
          <w:tcPr>
            <w:tcW w:w="1310" w:type="dxa"/>
            <w:tcBorders>
              <w:top w:val="nil"/>
              <w:left w:val="single" w:sz="4" w:space="0" w:color="auto"/>
              <w:bottom w:val="single" w:sz="4" w:space="0" w:color="auto"/>
            </w:tcBorders>
            <w:shd w:val="clear" w:color="auto" w:fill="auto"/>
          </w:tcPr>
          <w:p w14:paraId="559A1858" w14:textId="77777777" w:rsidR="00F274CF" w:rsidRPr="001C0E1B" w:rsidRDefault="00F274CF" w:rsidP="003D2D39">
            <w:pPr>
              <w:pStyle w:val="TAL"/>
              <w:rPr>
                <w:bCs/>
              </w:rPr>
            </w:pPr>
          </w:p>
        </w:tc>
        <w:tc>
          <w:tcPr>
            <w:tcW w:w="1318" w:type="dxa"/>
            <w:tcBorders>
              <w:left w:val="single" w:sz="4" w:space="0" w:color="auto"/>
              <w:bottom w:val="single" w:sz="4" w:space="0" w:color="auto"/>
            </w:tcBorders>
          </w:tcPr>
          <w:p w14:paraId="13A4B9F1"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317E2174" w14:textId="77777777" w:rsidR="00F274CF" w:rsidRPr="001C0E1B" w:rsidRDefault="00F274CF" w:rsidP="003D2D39">
            <w:pPr>
              <w:pStyle w:val="TAC"/>
            </w:pPr>
          </w:p>
        </w:tc>
        <w:tc>
          <w:tcPr>
            <w:tcW w:w="1280" w:type="dxa"/>
            <w:tcBorders>
              <w:top w:val="nil"/>
              <w:bottom w:val="single" w:sz="4" w:space="0" w:color="auto"/>
            </w:tcBorders>
            <w:shd w:val="clear" w:color="auto" w:fill="auto"/>
            <w:vAlign w:val="center"/>
          </w:tcPr>
          <w:p w14:paraId="4ED61CE2" w14:textId="77777777" w:rsidR="00F274CF" w:rsidRPr="001C0E1B" w:rsidRDefault="00F274CF" w:rsidP="003D2D39">
            <w:pPr>
              <w:pStyle w:val="TAC"/>
            </w:pPr>
          </w:p>
        </w:tc>
        <w:tc>
          <w:tcPr>
            <w:tcW w:w="1960" w:type="dxa"/>
            <w:gridSpan w:val="2"/>
            <w:tcBorders>
              <w:bottom w:val="single" w:sz="4" w:space="0" w:color="auto"/>
            </w:tcBorders>
            <w:vAlign w:val="center"/>
          </w:tcPr>
          <w:p w14:paraId="071ED75B" w14:textId="77777777" w:rsidR="00F274CF" w:rsidRPr="001C0E1B" w:rsidRDefault="00F274CF" w:rsidP="003D2D39">
            <w:pPr>
              <w:pStyle w:val="TAC"/>
            </w:pPr>
            <w:r w:rsidRPr="001C0E1B">
              <w:t>ULBWP.1.1</w:t>
            </w:r>
          </w:p>
        </w:tc>
        <w:tc>
          <w:tcPr>
            <w:tcW w:w="2202" w:type="dxa"/>
            <w:gridSpan w:val="2"/>
            <w:tcBorders>
              <w:bottom w:val="single" w:sz="4" w:space="0" w:color="auto"/>
            </w:tcBorders>
            <w:vAlign w:val="center"/>
          </w:tcPr>
          <w:p w14:paraId="45387BF3" w14:textId="77777777" w:rsidR="00F274CF" w:rsidRPr="001C0E1B" w:rsidRDefault="00F274CF" w:rsidP="003D2D39">
            <w:pPr>
              <w:pStyle w:val="TAC"/>
            </w:pPr>
            <w:r w:rsidRPr="001C0E1B">
              <w:t>N/A</w:t>
            </w:r>
          </w:p>
        </w:tc>
      </w:tr>
      <w:tr w:rsidR="00F274CF" w:rsidRPr="001C0E1B" w14:paraId="699DA8F4" w14:textId="77777777" w:rsidTr="003D2D39">
        <w:trPr>
          <w:cantSplit/>
          <w:trHeight w:val="443"/>
        </w:trPr>
        <w:tc>
          <w:tcPr>
            <w:tcW w:w="2628" w:type="dxa"/>
            <w:gridSpan w:val="2"/>
            <w:tcBorders>
              <w:left w:val="single" w:sz="4" w:space="0" w:color="auto"/>
              <w:bottom w:val="single" w:sz="4" w:space="0" w:color="auto"/>
            </w:tcBorders>
          </w:tcPr>
          <w:p w14:paraId="1D6A553F"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13550777" w14:textId="77777777" w:rsidR="00F274CF" w:rsidRPr="001C0E1B" w:rsidRDefault="00F274CF" w:rsidP="003D2D39">
            <w:pPr>
              <w:pStyle w:val="TAC"/>
            </w:pPr>
          </w:p>
        </w:tc>
        <w:tc>
          <w:tcPr>
            <w:tcW w:w="1280" w:type="dxa"/>
            <w:tcBorders>
              <w:bottom w:val="single" w:sz="4" w:space="0" w:color="auto"/>
            </w:tcBorders>
          </w:tcPr>
          <w:p w14:paraId="400C0ED6"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29A200D5" w14:textId="77777777" w:rsidR="00F274CF" w:rsidRPr="001C0E1B" w:rsidRDefault="00F274CF" w:rsidP="003D2D39">
            <w:pPr>
              <w:pStyle w:val="TAC"/>
              <w:rPr>
                <w:rFonts w:cs="v4.2.0"/>
              </w:rPr>
            </w:pPr>
            <w:r w:rsidRPr="001C0E1B">
              <w:t xml:space="preserve">OP.1 </w:t>
            </w:r>
          </w:p>
        </w:tc>
        <w:tc>
          <w:tcPr>
            <w:tcW w:w="2202" w:type="dxa"/>
            <w:gridSpan w:val="2"/>
            <w:tcBorders>
              <w:bottom w:val="single" w:sz="4" w:space="0" w:color="auto"/>
            </w:tcBorders>
          </w:tcPr>
          <w:p w14:paraId="4706C418" w14:textId="77777777" w:rsidR="00F274CF" w:rsidRPr="001C0E1B" w:rsidRDefault="00F274CF" w:rsidP="003D2D39">
            <w:pPr>
              <w:pStyle w:val="TAC"/>
              <w:rPr>
                <w:rFonts w:cs="v4.2.0"/>
              </w:rPr>
            </w:pPr>
            <w:r w:rsidRPr="001C0E1B">
              <w:t>OP.1</w:t>
            </w:r>
          </w:p>
        </w:tc>
      </w:tr>
      <w:tr w:rsidR="00F274CF" w:rsidRPr="001C0E1B" w14:paraId="72726105" w14:textId="77777777" w:rsidTr="003D2D39">
        <w:trPr>
          <w:cantSplit/>
          <w:trHeight w:val="259"/>
        </w:trPr>
        <w:tc>
          <w:tcPr>
            <w:tcW w:w="2628" w:type="dxa"/>
            <w:gridSpan w:val="2"/>
            <w:tcBorders>
              <w:left w:val="single" w:sz="4" w:space="0" w:color="auto"/>
              <w:bottom w:val="nil"/>
            </w:tcBorders>
            <w:shd w:val="clear" w:color="auto" w:fill="auto"/>
          </w:tcPr>
          <w:p w14:paraId="6067897B" w14:textId="77777777" w:rsidR="00F274CF" w:rsidRPr="001C0E1B" w:rsidRDefault="00F274CF" w:rsidP="003D2D39">
            <w:pPr>
              <w:pStyle w:val="TAL"/>
            </w:pPr>
            <w:r w:rsidRPr="001C0E1B">
              <w:t>PDSCH Reference measurement channel</w:t>
            </w:r>
          </w:p>
        </w:tc>
        <w:tc>
          <w:tcPr>
            <w:tcW w:w="876" w:type="dxa"/>
            <w:tcBorders>
              <w:bottom w:val="single" w:sz="4" w:space="0" w:color="auto"/>
            </w:tcBorders>
          </w:tcPr>
          <w:p w14:paraId="7F1222A6" w14:textId="77777777" w:rsidR="00F274CF" w:rsidRPr="001C0E1B" w:rsidRDefault="00F274CF" w:rsidP="003D2D39">
            <w:pPr>
              <w:pStyle w:val="TAC"/>
            </w:pPr>
          </w:p>
        </w:tc>
        <w:tc>
          <w:tcPr>
            <w:tcW w:w="1280" w:type="dxa"/>
            <w:tcBorders>
              <w:bottom w:val="single" w:sz="4" w:space="0" w:color="auto"/>
            </w:tcBorders>
            <w:vAlign w:val="center"/>
          </w:tcPr>
          <w:p w14:paraId="75C83AE1"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D87BE41" w14:textId="77777777" w:rsidR="00F274CF" w:rsidRPr="001C0E1B" w:rsidRDefault="00F274CF" w:rsidP="003D2D39">
            <w:pPr>
              <w:pStyle w:val="TAC"/>
            </w:pPr>
            <w:r w:rsidRPr="001C0E1B">
              <w:t xml:space="preserve">SR.1.1 FDD </w:t>
            </w:r>
          </w:p>
        </w:tc>
        <w:tc>
          <w:tcPr>
            <w:tcW w:w="2202" w:type="dxa"/>
            <w:gridSpan w:val="2"/>
            <w:tcBorders>
              <w:bottom w:val="nil"/>
            </w:tcBorders>
            <w:shd w:val="clear" w:color="auto" w:fill="auto"/>
          </w:tcPr>
          <w:p w14:paraId="7B9A8878" w14:textId="77777777" w:rsidR="00F274CF" w:rsidRPr="001C0E1B" w:rsidRDefault="00F274CF" w:rsidP="003D2D39">
            <w:pPr>
              <w:pStyle w:val="TAC"/>
            </w:pPr>
            <w:r w:rsidRPr="001C0E1B">
              <w:t>-</w:t>
            </w:r>
          </w:p>
        </w:tc>
      </w:tr>
      <w:tr w:rsidR="00F274CF" w:rsidRPr="001C0E1B" w14:paraId="007E1EA3" w14:textId="77777777" w:rsidTr="003D2D39">
        <w:trPr>
          <w:cantSplit/>
          <w:trHeight w:val="232"/>
        </w:trPr>
        <w:tc>
          <w:tcPr>
            <w:tcW w:w="2628" w:type="dxa"/>
            <w:gridSpan w:val="2"/>
            <w:tcBorders>
              <w:top w:val="nil"/>
              <w:left w:val="single" w:sz="4" w:space="0" w:color="auto"/>
              <w:bottom w:val="nil"/>
            </w:tcBorders>
            <w:shd w:val="clear" w:color="auto" w:fill="auto"/>
          </w:tcPr>
          <w:p w14:paraId="2900FFB8" w14:textId="77777777" w:rsidR="00F274CF" w:rsidRPr="001C0E1B" w:rsidRDefault="00F274CF" w:rsidP="003D2D39">
            <w:pPr>
              <w:pStyle w:val="TAL"/>
            </w:pPr>
          </w:p>
        </w:tc>
        <w:tc>
          <w:tcPr>
            <w:tcW w:w="876" w:type="dxa"/>
            <w:tcBorders>
              <w:bottom w:val="single" w:sz="4" w:space="0" w:color="auto"/>
            </w:tcBorders>
          </w:tcPr>
          <w:p w14:paraId="265EF5E9" w14:textId="77777777" w:rsidR="00F274CF" w:rsidRPr="001C0E1B" w:rsidRDefault="00F274CF" w:rsidP="003D2D39">
            <w:pPr>
              <w:pStyle w:val="TAC"/>
            </w:pPr>
          </w:p>
        </w:tc>
        <w:tc>
          <w:tcPr>
            <w:tcW w:w="1280" w:type="dxa"/>
            <w:tcBorders>
              <w:bottom w:val="single" w:sz="4" w:space="0" w:color="auto"/>
            </w:tcBorders>
            <w:vAlign w:val="center"/>
          </w:tcPr>
          <w:p w14:paraId="240CAABC"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14FEC5E4" w14:textId="77777777" w:rsidR="00F274CF" w:rsidRPr="001C0E1B" w:rsidRDefault="00F274CF" w:rsidP="003D2D39">
            <w:pPr>
              <w:pStyle w:val="TAC"/>
            </w:pPr>
            <w:r w:rsidRPr="001C0E1B">
              <w:t>SR.1.1 TDD</w:t>
            </w:r>
          </w:p>
        </w:tc>
        <w:tc>
          <w:tcPr>
            <w:tcW w:w="2202" w:type="dxa"/>
            <w:gridSpan w:val="2"/>
            <w:tcBorders>
              <w:top w:val="nil"/>
              <w:bottom w:val="nil"/>
            </w:tcBorders>
            <w:shd w:val="clear" w:color="auto" w:fill="auto"/>
          </w:tcPr>
          <w:p w14:paraId="0CFA7C45" w14:textId="77777777" w:rsidR="00F274CF" w:rsidRPr="001C0E1B" w:rsidRDefault="00F274CF" w:rsidP="003D2D39">
            <w:pPr>
              <w:pStyle w:val="TAC"/>
            </w:pPr>
          </w:p>
        </w:tc>
      </w:tr>
      <w:tr w:rsidR="00F274CF" w:rsidRPr="001C0E1B" w14:paraId="44608C23" w14:textId="77777777" w:rsidTr="003D2D39">
        <w:trPr>
          <w:cantSplit/>
          <w:trHeight w:val="213"/>
        </w:trPr>
        <w:tc>
          <w:tcPr>
            <w:tcW w:w="2628" w:type="dxa"/>
            <w:gridSpan w:val="2"/>
            <w:tcBorders>
              <w:top w:val="nil"/>
              <w:left w:val="single" w:sz="4" w:space="0" w:color="auto"/>
              <w:bottom w:val="single" w:sz="4" w:space="0" w:color="auto"/>
            </w:tcBorders>
            <w:shd w:val="clear" w:color="auto" w:fill="auto"/>
          </w:tcPr>
          <w:p w14:paraId="016A1634" w14:textId="77777777" w:rsidR="00F274CF" w:rsidRPr="001C0E1B" w:rsidRDefault="00F274CF" w:rsidP="003D2D39">
            <w:pPr>
              <w:pStyle w:val="TAL"/>
              <w:rPr>
                <w:bCs/>
              </w:rPr>
            </w:pPr>
          </w:p>
        </w:tc>
        <w:tc>
          <w:tcPr>
            <w:tcW w:w="876" w:type="dxa"/>
            <w:tcBorders>
              <w:bottom w:val="single" w:sz="4" w:space="0" w:color="auto"/>
            </w:tcBorders>
          </w:tcPr>
          <w:p w14:paraId="5DE28B34" w14:textId="77777777" w:rsidR="00F274CF" w:rsidRPr="001C0E1B" w:rsidRDefault="00F274CF" w:rsidP="003D2D39">
            <w:pPr>
              <w:pStyle w:val="TAC"/>
            </w:pPr>
          </w:p>
        </w:tc>
        <w:tc>
          <w:tcPr>
            <w:tcW w:w="1280" w:type="dxa"/>
            <w:tcBorders>
              <w:bottom w:val="single" w:sz="4" w:space="0" w:color="auto"/>
            </w:tcBorders>
            <w:vAlign w:val="center"/>
          </w:tcPr>
          <w:p w14:paraId="570325B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2ECAA437" w14:textId="77777777" w:rsidR="00F274CF" w:rsidRPr="001C0E1B" w:rsidRDefault="00F274CF" w:rsidP="003D2D39">
            <w:pPr>
              <w:pStyle w:val="TAC"/>
            </w:pPr>
            <w:r w:rsidRPr="001C0E1B">
              <w:t>SR</w:t>
            </w:r>
            <w:r>
              <w:t>.</w:t>
            </w:r>
            <w:r w:rsidRPr="001C0E1B">
              <w:t>2.1 TDD</w:t>
            </w:r>
          </w:p>
        </w:tc>
        <w:tc>
          <w:tcPr>
            <w:tcW w:w="2202" w:type="dxa"/>
            <w:gridSpan w:val="2"/>
            <w:tcBorders>
              <w:top w:val="nil"/>
              <w:bottom w:val="single" w:sz="4" w:space="0" w:color="auto"/>
            </w:tcBorders>
            <w:shd w:val="clear" w:color="auto" w:fill="auto"/>
          </w:tcPr>
          <w:p w14:paraId="2F0A9771" w14:textId="77777777" w:rsidR="00F274CF" w:rsidRPr="001C0E1B" w:rsidRDefault="00F274CF" w:rsidP="003D2D39">
            <w:pPr>
              <w:pStyle w:val="TAC"/>
            </w:pPr>
          </w:p>
        </w:tc>
      </w:tr>
      <w:tr w:rsidR="00F274CF" w:rsidRPr="001C0E1B" w14:paraId="4B2E589F" w14:textId="77777777" w:rsidTr="003D2D39">
        <w:trPr>
          <w:cantSplit/>
          <w:trHeight w:val="186"/>
        </w:trPr>
        <w:tc>
          <w:tcPr>
            <w:tcW w:w="2628" w:type="dxa"/>
            <w:gridSpan w:val="2"/>
            <w:tcBorders>
              <w:left w:val="single" w:sz="4" w:space="0" w:color="auto"/>
              <w:bottom w:val="nil"/>
            </w:tcBorders>
            <w:shd w:val="clear" w:color="auto" w:fill="auto"/>
          </w:tcPr>
          <w:p w14:paraId="46ECFC7F"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CORESET Reference Channel</w:t>
            </w:r>
          </w:p>
        </w:tc>
        <w:tc>
          <w:tcPr>
            <w:tcW w:w="876" w:type="dxa"/>
            <w:tcBorders>
              <w:bottom w:val="single" w:sz="4" w:space="0" w:color="auto"/>
            </w:tcBorders>
          </w:tcPr>
          <w:p w14:paraId="0C9F6F8D" w14:textId="77777777" w:rsidR="00F274CF" w:rsidRPr="001C0E1B" w:rsidRDefault="00F274CF" w:rsidP="003D2D39">
            <w:pPr>
              <w:pStyle w:val="TAC"/>
            </w:pPr>
          </w:p>
        </w:tc>
        <w:tc>
          <w:tcPr>
            <w:tcW w:w="1280" w:type="dxa"/>
            <w:tcBorders>
              <w:bottom w:val="single" w:sz="4" w:space="0" w:color="auto"/>
            </w:tcBorders>
            <w:vAlign w:val="center"/>
          </w:tcPr>
          <w:p w14:paraId="5B873EC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E8027DD" w14:textId="77777777" w:rsidR="00F274CF" w:rsidRPr="001C0E1B" w:rsidRDefault="00F274CF" w:rsidP="003D2D39">
            <w:pPr>
              <w:pStyle w:val="TAC"/>
            </w:pPr>
            <w:r w:rsidRPr="001C0E1B">
              <w:t xml:space="preserve">CR.1.1 FDD  </w:t>
            </w:r>
          </w:p>
        </w:tc>
        <w:tc>
          <w:tcPr>
            <w:tcW w:w="2202" w:type="dxa"/>
            <w:gridSpan w:val="2"/>
            <w:tcBorders>
              <w:bottom w:val="nil"/>
            </w:tcBorders>
            <w:shd w:val="clear" w:color="auto" w:fill="auto"/>
          </w:tcPr>
          <w:p w14:paraId="458645BE"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1426C1A9" w14:textId="77777777" w:rsidTr="003D2D39">
        <w:trPr>
          <w:cantSplit/>
          <w:trHeight w:val="206"/>
        </w:trPr>
        <w:tc>
          <w:tcPr>
            <w:tcW w:w="2628" w:type="dxa"/>
            <w:gridSpan w:val="2"/>
            <w:tcBorders>
              <w:top w:val="nil"/>
              <w:left w:val="single" w:sz="4" w:space="0" w:color="auto"/>
              <w:bottom w:val="nil"/>
            </w:tcBorders>
            <w:shd w:val="clear" w:color="auto" w:fill="auto"/>
          </w:tcPr>
          <w:p w14:paraId="4C0ABA5B" w14:textId="77777777" w:rsidR="00F274CF" w:rsidRPr="001C0E1B" w:rsidRDefault="00F274CF" w:rsidP="003D2D39">
            <w:pPr>
              <w:pStyle w:val="TAL"/>
              <w:rPr>
                <w:rFonts w:cs="v5.0.0"/>
              </w:rPr>
            </w:pPr>
          </w:p>
        </w:tc>
        <w:tc>
          <w:tcPr>
            <w:tcW w:w="876" w:type="dxa"/>
            <w:tcBorders>
              <w:bottom w:val="single" w:sz="4" w:space="0" w:color="auto"/>
            </w:tcBorders>
          </w:tcPr>
          <w:p w14:paraId="529C12CB" w14:textId="77777777" w:rsidR="00F274CF" w:rsidRPr="001C0E1B" w:rsidRDefault="00F274CF" w:rsidP="003D2D39">
            <w:pPr>
              <w:pStyle w:val="TAC"/>
            </w:pPr>
          </w:p>
        </w:tc>
        <w:tc>
          <w:tcPr>
            <w:tcW w:w="1280" w:type="dxa"/>
            <w:tcBorders>
              <w:bottom w:val="single" w:sz="4" w:space="0" w:color="auto"/>
            </w:tcBorders>
            <w:vAlign w:val="center"/>
          </w:tcPr>
          <w:p w14:paraId="4889D880"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6B438FC6" w14:textId="77777777" w:rsidR="00F274CF" w:rsidRPr="001C0E1B" w:rsidRDefault="00F274CF" w:rsidP="003D2D39">
            <w:pPr>
              <w:pStyle w:val="TAC"/>
            </w:pPr>
            <w:r w:rsidRPr="001C0E1B">
              <w:t>CR.1.1 TDD</w:t>
            </w:r>
          </w:p>
        </w:tc>
        <w:tc>
          <w:tcPr>
            <w:tcW w:w="2202" w:type="dxa"/>
            <w:gridSpan w:val="2"/>
            <w:tcBorders>
              <w:top w:val="nil"/>
              <w:bottom w:val="nil"/>
            </w:tcBorders>
            <w:shd w:val="clear" w:color="auto" w:fill="auto"/>
          </w:tcPr>
          <w:p w14:paraId="19EF80A4" w14:textId="77777777" w:rsidR="00F274CF" w:rsidRPr="001C0E1B" w:rsidRDefault="00F274CF" w:rsidP="003D2D39">
            <w:pPr>
              <w:pStyle w:val="TAC"/>
              <w:rPr>
                <w:rFonts w:cs="v4.2.0"/>
                <w:lang w:eastAsia="zh-CN"/>
              </w:rPr>
            </w:pPr>
          </w:p>
        </w:tc>
      </w:tr>
      <w:tr w:rsidR="00F274CF" w:rsidRPr="001C0E1B" w14:paraId="19C7CD7F" w14:textId="77777777" w:rsidTr="003D2D39">
        <w:trPr>
          <w:cantSplit/>
          <w:trHeight w:val="180"/>
        </w:trPr>
        <w:tc>
          <w:tcPr>
            <w:tcW w:w="2628" w:type="dxa"/>
            <w:gridSpan w:val="2"/>
            <w:tcBorders>
              <w:top w:val="nil"/>
              <w:left w:val="single" w:sz="4" w:space="0" w:color="auto"/>
              <w:bottom w:val="single" w:sz="4" w:space="0" w:color="auto"/>
            </w:tcBorders>
            <w:shd w:val="clear" w:color="auto" w:fill="auto"/>
          </w:tcPr>
          <w:p w14:paraId="2DE03F12" w14:textId="77777777" w:rsidR="00F274CF" w:rsidRPr="001C0E1B" w:rsidRDefault="00F274CF" w:rsidP="003D2D39">
            <w:pPr>
              <w:pStyle w:val="TAL"/>
              <w:rPr>
                <w:lang w:eastAsia="zh-CN"/>
              </w:rPr>
            </w:pPr>
          </w:p>
        </w:tc>
        <w:tc>
          <w:tcPr>
            <w:tcW w:w="876" w:type="dxa"/>
            <w:tcBorders>
              <w:bottom w:val="single" w:sz="4" w:space="0" w:color="auto"/>
            </w:tcBorders>
          </w:tcPr>
          <w:p w14:paraId="0EE064BE" w14:textId="77777777" w:rsidR="00F274CF" w:rsidRPr="001C0E1B" w:rsidRDefault="00F274CF" w:rsidP="003D2D39">
            <w:pPr>
              <w:pStyle w:val="TAC"/>
            </w:pPr>
          </w:p>
        </w:tc>
        <w:tc>
          <w:tcPr>
            <w:tcW w:w="1280" w:type="dxa"/>
            <w:tcBorders>
              <w:bottom w:val="single" w:sz="4" w:space="0" w:color="auto"/>
            </w:tcBorders>
            <w:vAlign w:val="center"/>
          </w:tcPr>
          <w:p w14:paraId="5185804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0996E090" w14:textId="77777777" w:rsidR="00F274CF" w:rsidRPr="001C0E1B" w:rsidRDefault="00F274CF" w:rsidP="003D2D39">
            <w:pPr>
              <w:pStyle w:val="TAC"/>
            </w:pPr>
            <w:r w:rsidRPr="001C0E1B">
              <w:t>CR</w:t>
            </w:r>
            <w:r>
              <w:t>.</w:t>
            </w:r>
            <w:r w:rsidRPr="001C0E1B">
              <w:t>2.1 TDD</w:t>
            </w:r>
          </w:p>
        </w:tc>
        <w:tc>
          <w:tcPr>
            <w:tcW w:w="2202" w:type="dxa"/>
            <w:gridSpan w:val="2"/>
            <w:tcBorders>
              <w:top w:val="nil"/>
              <w:bottom w:val="single" w:sz="4" w:space="0" w:color="auto"/>
            </w:tcBorders>
            <w:shd w:val="clear" w:color="auto" w:fill="auto"/>
          </w:tcPr>
          <w:p w14:paraId="7C31B3B3" w14:textId="77777777" w:rsidR="00F274CF" w:rsidRPr="001C0E1B" w:rsidRDefault="00F274CF" w:rsidP="003D2D39">
            <w:pPr>
              <w:pStyle w:val="TAC"/>
              <w:rPr>
                <w:rFonts w:cs="v4.2.0"/>
                <w:lang w:eastAsia="zh-CN"/>
              </w:rPr>
            </w:pPr>
          </w:p>
        </w:tc>
      </w:tr>
      <w:tr w:rsidR="00F274CF" w:rsidRPr="001C0E1B" w14:paraId="02ECF0A9" w14:textId="77777777" w:rsidTr="003D2D39">
        <w:trPr>
          <w:cantSplit/>
          <w:trHeight w:val="180"/>
        </w:trPr>
        <w:tc>
          <w:tcPr>
            <w:tcW w:w="2628" w:type="dxa"/>
            <w:gridSpan w:val="2"/>
            <w:vMerge w:val="restart"/>
            <w:tcBorders>
              <w:top w:val="nil"/>
              <w:left w:val="single" w:sz="4" w:space="0" w:color="auto"/>
            </w:tcBorders>
            <w:shd w:val="clear" w:color="auto" w:fill="auto"/>
          </w:tcPr>
          <w:p w14:paraId="2123312B"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5E2202A8" w14:textId="77777777" w:rsidR="00F274CF" w:rsidRPr="001C0E1B" w:rsidRDefault="00F274CF" w:rsidP="003D2D39">
            <w:pPr>
              <w:pStyle w:val="TAC"/>
            </w:pPr>
          </w:p>
        </w:tc>
        <w:tc>
          <w:tcPr>
            <w:tcW w:w="1280" w:type="dxa"/>
            <w:tcBorders>
              <w:bottom w:val="single" w:sz="4" w:space="0" w:color="auto"/>
            </w:tcBorders>
          </w:tcPr>
          <w:p w14:paraId="59CCBE2C"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
          <w:p w14:paraId="1EA88157" w14:textId="77777777" w:rsidR="00F274CF" w:rsidRPr="001C0E1B" w:rsidRDefault="00F274CF" w:rsidP="003D2D39">
            <w:pPr>
              <w:pStyle w:val="TAC"/>
            </w:pPr>
            <w:r w:rsidRPr="009701F8">
              <w:t>CCR.1.1 FDD</w:t>
            </w:r>
          </w:p>
        </w:tc>
        <w:tc>
          <w:tcPr>
            <w:tcW w:w="2202" w:type="dxa"/>
            <w:gridSpan w:val="2"/>
            <w:tcBorders>
              <w:top w:val="single" w:sz="4" w:space="0" w:color="auto"/>
              <w:bottom w:val="nil"/>
            </w:tcBorders>
            <w:shd w:val="clear" w:color="auto" w:fill="auto"/>
          </w:tcPr>
          <w:p w14:paraId="4176BAE6" w14:textId="77777777" w:rsidR="00F274CF" w:rsidRPr="001C0E1B" w:rsidRDefault="00F274CF" w:rsidP="003D2D39">
            <w:pPr>
              <w:pStyle w:val="TAC"/>
              <w:rPr>
                <w:rFonts w:cs="v4.2.0"/>
                <w:lang w:eastAsia="zh-CN"/>
              </w:rPr>
            </w:pPr>
            <w:r w:rsidRPr="009701F8">
              <w:t>-</w:t>
            </w:r>
          </w:p>
        </w:tc>
      </w:tr>
      <w:tr w:rsidR="00F274CF" w:rsidRPr="001C0E1B" w14:paraId="1B0D56B4" w14:textId="77777777" w:rsidTr="003D2D39">
        <w:trPr>
          <w:cantSplit/>
          <w:trHeight w:val="180"/>
        </w:trPr>
        <w:tc>
          <w:tcPr>
            <w:tcW w:w="2628" w:type="dxa"/>
            <w:gridSpan w:val="2"/>
            <w:vMerge/>
            <w:tcBorders>
              <w:left w:val="single" w:sz="4" w:space="0" w:color="auto"/>
            </w:tcBorders>
            <w:shd w:val="clear" w:color="auto" w:fill="auto"/>
          </w:tcPr>
          <w:p w14:paraId="56D93479" w14:textId="77777777" w:rsidR="00F274CF" w:rsidRPr="001C0E1B" w:rsidRDefault="00F274CF" w:rsidP="003D2D39">
            <w:pPr>
              <w:pStyle w:val="TAL"/>
              <w:rPr>
                <w:lang w:eastAsia="zh-CN"/>
              </w:rPr>
            </w:pPr>
          </w:p>
        </w:tc>
        <w:tc>
          <w:tcPr>
            <w:tcW w:w="876" w:type="dxa"/>
            <w:tcBorders>
              <w:bottom w:val="single" w:sz="4" w:space="0" w:color="auto"/>
            </w:tcBorders>
          </w:tcPr>
          <w:p w14:paraId="65BEDED3" w14:textId="77777777" w:rsidR="00F274CF" w:rsidRPr="001C0E1B" w:rsidRDefault="00F274CF" w:rsidP="003D2D39">
            <w:pPr>
              <w:pStyle w:val="TAC"/>
            </w:pPr>
          </w:p>
        </w:tc>
        <w:tc>
          <w:tcPr>
            <w:tcW w:w="1280" w:type="dxa"/>
            <w:tcBorders>
              <w:bottom w:val="single" w:sz="4" w:space="0" w:color="auto"/>
            </w:tcBorders>
          </w:tcPr>
          <w:p w14:paraId="66771F77"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
          <w:p w14:paraId="02FEF7C5" w14:textId="77777777" w:rsidR="00F274CF" w:rsidRPr="001C0E1B" w:rsidRDefault="00F274CF" w:rsidP="003D2D39">
            <w:pPr>
              <w:pStyle w:val="TAC"/>
            </w:pPr>
            <w:r w:rsidRPr="009701F8">
              <w:t>CCR.1.1 TDD</w:t>
            </w:r>
          </w:p>
        </w:tc>
        <w:tc>
          <w:tcPr>
            <w:tcW w:w="2202" w:type="dxa"/>
            <w:gridSpan w:val="2"/>
            <w:tcBorders>
              <w:top w:val="nil"/>
              <w:bottom w:val="nil"/>
            </w:tcBorders>
            <w:shd w:val="clear" w:color="auto" w:fill="auto"/>
          </w:tcPr>
          <w:p w14:paraId="0A73E463" w14:textId="77777777" w:rsidR="00F274CF" w:rsidRPr="001C0E1B" w:rsidRDefault="00F274CF" w:rsidP="003D2D39">
            <w:pPr>
              <w:pStyle w:val="TAC"/>
              <w:rPr>
                <w:rFonts w:cs="v4.2.0"/>
                <w:lang w:eastAsia="zh-CN"/>
              </w:rPr>
            </w:pPr>
          </w:p>
        </w:tc>
      </w:tr>
      <w:tr w:rsidR="00F274CF" w:rsidRPr="001C0E1B" w14:paraId="4A862177" w14:textId="77777777" w:rsidTr="003D2D39">
        <w:trPr>
          <w:cantSplit/>
          <w:trHeight w:val="180"/>
        </w:trPr>
        <w:tc>
          <w:tcPr>
            <w:tcW w:w="2628" w:type="dxa"/>
            <w:gridSpan w:val="2"/>
            <w:vMerge/>
            <w:tcBorders>
              <w:left w:val="single" w:sz="4" w:space="0" w:color="auto"/>
              <w:bottom w:val="single" w:sz="4" w:space="0" w:color="auto"/>
            </w:tcBorders>
            <w:shd w:val="clear" w:color="auto" w:fill="auto"/>
          </w:tcPr>
          <w:p w14:paraId="69C3EC5A" w14:textId="77777777" w:rsidR="00F274CF" w:rsidRPr="001C0E1B" w:rsidRDefault="00F274CF" w:rsidP="003D2D39">
            <w:pPr>
              <w:pStyle w:val="TAL"/>
              <w:rPr>
                <w:lang w:eastAsia="zh-CN"/>
              </w:rPr>
            </w:pPr>
          </w:p>
        </w:tc>
        <w:tc>
          <w:tcPr>
            <w:tcW w:w="876" w:type="dxa"/>
            <w:tcBorders>
              <w:bottom w:val="single" w:sz="4" w:space="0" w:color="auto"/>
            </w:tcBorders>
          </w:tcPr>
          <w:p w14:paraId="1C4F39C3" w14:textId="77777777" w:rsidR="00F274CF" w:rsidRPr="001C0E1B" w:rsidRDefault="00F274CF" w:rsidP="003D2D39">
            <w:pPr>
              <w:pStyle w:val="TAC"/>
            </w:pPr>
          </w:p>
        </w:tc>
        <w:tc>
          <w:tcPr>
            <w:tcW w:w="1280" w:type="dxa"/>
            <w:tcBorders>
              <w:bottom w:val="single" w:sz="4" w:space="0" w:color="auto"/>
            </w:tcBorders>
          </w:tcPr>
          <w:p w14:paraId="2667AFC7"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
          <w:p w14:paraId="72CF3923" w14:textId="77777777" w:rsidR="00F274CF" w:rsidRPr="001C0E1B" w:rsidRDefault="00F274CF" w:rsidP="003D2D39">
            <w:pPr>
              <w:pStyle w:val="TAC"/>
            </w:pPr>
            <w:r w:rsidRPr="009701F8">
              <w:t>CCR.2.1 TDD</w:t>
            </w:r>
          </w:p>
        </w:tc>
        <w:tc>
          <w:tcPr>
            <w:tcW w:w="2202" w:type="dxa"/>
            <w:gridSpan w:val="2"/>
            <w:tcBorders>
              <w:top w:val="nil"/>
              <w:bottom w:val="single" w:sz="4" w:space="0" w:color="auto"/>
            </w:tcBorders>
            <w:shd w:val="clear" w:color="auto" w:fill="auto"/>
          </w:tcPr>
          <w:p w14:paraId="12CFD75F" w14:textId="77777777" w:rsidR="00F274CF" w:rsidRPr="001C0E1B" w:rsidRDefault="00F274CF" w:rsidP="003D2D39">
            <w:pPr>
              <w:pStyle w:val="TAC"/>
              <w:rPr>
                <w:rFonts w:cs="v4.2.0"/>
                <w:lang w:eastAsia="zh-CN"/>
              </w:rPr>
            </w:pPr>
          </w:p>
        </w:tc>
      </w:tr>
      <w:tr w:rsidR="00F274CF" w:rsidRPr="001C0E1B" w14:paraId="6999D94A" w14:textId="77777777" w:rsidTr="003D2D39">
        <w:trPr>
          <w:cantSplit/>
          <w:trHeight w:val="450"/>
        </w:trPr>
        <w:tc>
          <w:tcPr>
            <w:tcW w:w="2628" w:type="dxa"/>
            <w:gridSpan w:val="2"/>
            <w:tcBorders>
              <w:left w:val="single" w:sz="4" w:space="0" w:color="auto"/>
              <w:bottom w:val="nil"/>
            </w:tcBorders>
            <w:shd w:val="clear" w:color="auto" w:fill="auto"/>
          </w:tcPr>
          <w:p w14:paraId="16BEB6C9" w14:textId="77777777" w:rsidR="00F274CF" w:rsidRPr="001C0E1B" w:rsidRDefault="00F274CF" w:rsidP="003D2D39">
            <w:pPr>
              <w:pStyle w:val="TAL"/>
            </w:pPr>
            <w:r w:rsidRPr="001C0E1B">
              <w:t>SMTC configuration defined in A.3.11.1 and A.3.11.2</w:t>
            </w:r>
          </w:p>
        </w:tc>
        <w:tc>
          <w:tcPr>
            <w:tcW w:w="876" w:type="dxa"/>
            <w:tcBorders>
              <w:bottom w:val="single" w:sz="4" w:space="0" w:color="auto"/>
            </w:tcBorders>
          </w:tcPr>
          <w:p w14:paraId="2D770DB8" w14:textId="77777777" w:rsidR="00F274CF" w:rsidRPr="001C0E1B" w:rsidRDefault="00F274CF" w:rsidP="003D2D39">
            <w:pPr>
              <w:pStyle w:val="TAC"/>
            </w:pPr>
          </w:p>
        </w:tc>
        <w:tc>
          <w:tcPr>
            <w:tcW w:w="1280" w:type="dxa"/>
            <w:tcBorders>
              <w:bottom w:val="single" w:sz="4" w:space="0" w:color="auto"/>
            </w:tcBorders>
            <w:vAlign w:val="center"/>
          </w:tcPr>
          <w:p w14:paraId="4B56175F"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
          <w:p w14:paraId="40CB74F3" w14:textId="77777777" w:rsidR="00F274CF" w:rsidRPr="001C0E1B" w:rsidRDefault="00F274CF" w:rsidP="003D2D39">
            <w:pPr>
              <w:pStyle w:val="TAC"/>
              <w:rPr>
                <w:rFonts w:cs="v4.2.0"/>
                <w:lang w:eastAsia="zh-CN"/>
              </w:rPr>
            </w:pPr>
            <w:r w:rsidRPr="001C0E1B">
              <w:t>SMTC.2</w:t>
            </w:r>
          </w:p>
        </w:tc>
        <w:tc>
          <w:tcPr>
            <w:tcW w:w="2202" w:type="dxa"/>
            <w:gridSpan w:val="2"/>
            <w:tcBorders>
              <w:bottom w:val="single" w:sz="4" w:space="0" w:color="auto"/>
            </w:tcBorders>
            <w:vAlign w:val="center"/>
          </w:tcPr>
          <w:p w14:paraId="58525529" w14:textId="77777777" w:rsidR="00F274CF" w:rsidRPr="001C0E1B" w:rsidRDefault="00F274CF" w:rsidP="003D2D39">
            <w:pPr>
              <w:pStyle w:val="TAC"/>
              <w:rPr>
                <w:rFonts w:cs="v4.2.0"/>
                <w:lang w:eastAsia="zh-CN"/>
              </w:rPr>
            </w:pPr>
            <w:r w:rsidRPr="001C0E1B">
              <w:t>SMTC.2</w:t>
            </w:r>
          </w:p>
        </w:tc>
      </w:tr>
      <w:tr w:rsidR="00F274CF" w:rsidRPr="001C0E1B" w14:paraId="35561453" w14:textId="77777777" w:rsidTr="003D2D39">
        <w:trPr>
          <w:cantSplit/>
          <w:trHeight w:val="450"/>
        </w:trPr>
        <w:tc>
          <w:tcPr>
            <w:tcW w:w="2628" w:type="dxa"/>
            <w:gridSpan w:val="2"/>
            <w:tcBorders>
              <w:top w:val="nil"/>
              <w:left w:val="single" w:sz="4" w:space="0" w:color="auto"/>
              <w:bottom w:val="single" w:sz="4" w:space="0" w:color="auto"/>
            </w:tcBorders>
            <w:shd w:val="clear" w:color="auto" w:fill="auto"/>
          </w:tcPr>
          <w:p w14:paraId="4E31CC17" w14:textId="77777777" w:rsidR="00F274CF" w:rsidRPr="001C0E1B" w:rsidRDefault="00F274CF" w:rsidP="003D2D39">
            <w:pPr>
              <w:pStyle w:val="TAL"/>
            </w:pPr>
          </w:p>
        </w:tc>
        <w:tc>
          <w:tcPr>
            <w:tcW w:w="876" w:type="dxa"/>
            <w:tcBorders>
              <w:bottom w:val="single" w:sz="4" w:space="0" w:color="auto"/>
            </w:tcBorders>
          </w:tcPr>
          <w:p w14:paraId="676F70E2" w14:textId="77777777" w:rsidR="00F274CF" w:rsidRPr="001C0E1B" w:rsidRDefault="00F274CF" w:rsidP="003D2D39">
            <w:pPr>
              <w:pStyle w:val="TAC"/>
            </w:pPr>
          </w:p>
        </w:tc>
        <w:tc>
          <w:tcPr>
            <w:tcW w:w="1280" w:type="dxa"/>
            <w:tcBorders>
              <w:bottom w:val="single" w:sz="4" w:space="0" w:color="auto"/>
            </w:tcBorders>
            <w:vAlign w:val="center"/>
          </w:tcPr>
          <w:p w14:paraId="394A88D6"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
          <w:p w14:paraId="7B704172" w14:textId="77777777" w:rsidR="00F274CF" w:rsidRPr="001C0E1B" w:rsidRDefault="00F274CF" w:rsidP="003D2D39">
            <w:pPr>
              <w:pStyle w:val="TAC"/>
            </w:pPr>
            <w:r w:rsidRPr="001C0E1B">
              <w:t>SMTC.1</w:t>
            </w:r>
          </w:p>
        </w:tc>
        <w:tc>
          <w:tcPr>
            <w:tcW w:w="2202" w:type="dxa"/>
            <w:gridSpan w:val="2"/>
            <w:tcBorders>
              <w:bottom w:val="single" w:sz="4" w:space="0" w:color="auto"/>
            </w:tcBorders>
            <w:vAlign w:val="center"/>
          </w:tcPr>
          <w:p w14:paraId="1C8BAC1A" w14:textId="77777777" w:rsidR="00F274CF" w:rsidRPr="001C0E1B" w:rsidRDefault="00F274CF" w:rsidP="003D2D39">
            <w:pPr>
              <w:pStyle w:val="TAC"/>
            </w:pPr>
            <w:r w:rsidRPr="001C0E1B">
              <w:t>SMTC.1</w:t>
            </w:r>
          </w:p>
        </w:tc>
      </w:tr>
      <w:tr w:rsidR="00F274CF" w:rsidRPr="001C0E1B" w14:paraId="6830D20E" w14:textId="77777777" w:rsidTr="003D2D39">
        <w:trPr>
          <w:cantSplit/>
          <w:trHeight w:val="193"/>
        </w:trPr>
        <w:tc>
          <w:tcPr>
            <w:tcW w:w="2628" w:type="dxa"/>
            <w:gridSpan w:val="2"/>
            <w:tcBorders>
              <w:left w:val="single" w:sz="4" w:space="0" w:color="auto"/>
              <w:bottom w:val="nil"/>
            </w:tcBorders>
            <w:shd w:val="clear" w:color="auto" w:fill="auto"/>
          </w:tcPr>
          <w:p w14:paraId="42567471"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09BDE70D" w14:textId="77777777" w:rsidR="00F274CF" w:rsidRPr="001C0E1B" w:rsidRDefault="00F274CF" w:rsidP="003D2D39">
            <w:pPr>
              <w:pStyle w:val="TAC"/>
            </w:pPr>
            <w:r w:rsidRPr="001C0E1B">
              <w:t>kHz</w:t>
            </w:r>
          </w:p>
        </w:tc>
        <w:tc>
          <w:tcPr>
            <w:tcW w:w="1280" w:type="dxa"/>
            <w:tcBorders>
              <w:bottom w:val="single" w:sz="4" w:space="0" w:color="auto"/>
            </w:tcBorders>
          </w:tcPr>
          <w:p w14:paraId="55558296"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
          <w:p w14:paraId="4C7F9C6B" w14:textId="77777777" w:rsidR="00F274CF" w:rsidRPr="001C0E1B" w:rsidRDefault="00F274CF" w:rsidP="003D2D39">
            <w:pPr>
              <w:pStyle w:val="TAC"/>
            </w:pPr>
            <w:r w:rsidRPr="001C0E1B">
              <w:t>15</w:t>
            </w:r>
          </w:p>
        </w:tc>
        <w:tc>
          <w:tcPr>
            <w:tcW w:w="2202" w:type="dxa"/>
            <w:gridSpan w:val="2"/>
            <w:tcBorders>
              <w:bottom w:val="single" w:sz="4" w:space="0" w:color="auto"/>
            </w:tcBorders>
            <w:vAlign w:val="center"/>
          </w:tcPr>
          <w:p w14:paraId="56A08C3D" w14:textId="77777777" w:rsidR="00F274CF" w:rsidRPr="001C0E1B" w:rsidRDefault="00F274CF" w:rsidP="003D2D39">
            <w:pPr>
              <w:pStyle w:val="TAC"/>
            </w:pPr>
            <w:r w:rsidRPr="001C0E1B">
              <w:t>120</w:t>
            </w:r>
          </w:p>
        </w:tc>
      </w:tr>
      <w:tr w:rsidR="00F274CF" w:rsidRPr="001C0E1B" w14:paraId="5520C1DF" w14:textId="77777777" w:rsidTr="003D2D39">
        <w:trPr>
          <w:cantSplit/>
          <w:trHeight w:val="127"/>
        </w:trPr>
        <w:tc>
          <w:tcPr>
            <w:tcW w:w="2628" w:type="dxa"/>
            <w:gridSpan w:val="2"/>
            <w:tcBorders>
              <w:top w:val="nil"/>
              <w:left w:val="single" w:sz="4" w:space="0" w:color="auto"/>
              <w:bottom w:val="single" w:sz="4" w:space="0" w:color="auto"/>
            </w:tcBorders>
            <w:shd w:val="clear" w:color="auto" w:fill="auto"/>
          </w:tcPr>
          <w:p w14:paraId="33F75162"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1F9DE77" w14:textId="77777777" w:rsidR="00F274CF" w:rsidRPr="001C0E1B" w:rsidRDefault="00F274CF" w:rsidP="003D2D39">
            <w:pPr>
              <w:pStyle w:val="TAC"/>
            </w:pPr>
          </w:p>
        </w:tc>
        <w:tc>
          <w:tcPr>
            <w:tcW w:w="1280" w:type="dxa"/>
            <w:tcBorders>
              <w:bottom w:val="single" w:sz="4" w:space="0" w:color="auto"/>
            </w:tcBorders>
          </w:tcPr>
          <w:p w14:paraId="59D8481B"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
          <w:p w14:paraId="59531B95" w14:textId="77777777" w:rsidR="00F274CF" w:rsidRPr="001C0E1B" w:rsidRDefault="00F274CF" w:rsidP="003D2D39">
            <w:pPr>
              <w:pStyle w:val="TAC"/>
            </w:pPr>
            <w:r w:rsidRPr="001C0E1B">
              <w:t>30</w:t>
            </w:r>
          </w:p>
        </w:tc>
        <w:tc>
          <w:tcPr>
            <w:tcW w:w="2202" w:type="dxa"/>
            <w:gridSpan w:val="2"/>
            <w:tcBorders>
              <w:bottom w:val="single" w:sz="4" w:space="0" w:color="auto"/>
            </w:tcBorders>
            <w:vAlign w:val="center"/>
          </w:tcPr>
          <w:p w14:paraId="645612EC" w14:textId="77777777" w:rsidR="00F274CF" w:rsidRPr="001C0E1B" w:rsidRDefault="00F274CF" w:rsidP="003D2D39">
            <w:pPr>
              <w:pStyle w:val="TAC"/>
            </w:pPr>
            <w:r w:rsidRPr="001C0E1B">
              <w:t>120</w:t>
            </w:r>
          </w:p>
        </w:tc>
      </w:tr>
      <w:tr w:rsidR="00F274CF" w:rsidRPr="001C0E1B" w14:paraId="3AFF6038" w14:textId="77777777" w:rsidTr="003D2D39">
        <w:trPr>
          <w:cantSplit/>
          <w:trHeight w:val="292"/>
        </w:trPr>
        <w:tc>
          <w:tcPr>
            <w:tcW w:w="2628" w:type="dxa"/>
            <w:gridSpan w:val="2"/>
            <w:tcBorders>
              <w:left w:val="single" w:sz="4" w:space="0" w:color="auto"/>
              <w:bottom w:val="single" w:sz="4" w:space="0" w:color="auto"/>
            </w:tcBorders>
          </w:tcPr>
          <w:p w14:paraId="64BA758E"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603CB7DA" w14:textId="77777777" w:rsidR="00F274CF" w:rsidRPr="001C0E1B" w:rsidRDefault="00F274CF" w:rsidP="003D2D39">
            <w:pPr>
              <w:pStyle w:val="TAC"/>
            </w:pPr>
          </w:p>
        </w:tc>
        <w:tc>
          <w:tcPr>
            <w:tcW w:w="1280" w:type="dxa"/>
            <w:tcBorders>
              <w:bottom w:val="nil"/>
            </w:tcBorders>
            <w:shd w:val="clear" w:color="auto" w:fill="auto"/>
            <w:vAlign w:val="center"/>
          </w:tcPr>
          <w:p w14:paraId="14661C49" w14:textId="77777777" w:rsidR="00F274CF" w:rsidRPr="001C0E1B" w:rsidRDefault="00F274CF" w:rsidP="003D2D39">
            <w:pPr>
              <w:pStyle w:val="TAC"/>
            </w:pPr>
            <w:r w:rsidRPr="001C0E1B">
              <w:t>Config 1,2,3</w:t>
            </w:r>
          </w:p>
        </w:tc>
        <w:tc>
          <w:tcPr>
            <w:tcW w:w="1960" w:type="dxa"/>
            <w:gridSpan w:val="2"/>
            <w:tcBorders>
              <w:bottom w:val="nil"/>
            </w:tcBorders>
            <w:shd w:val="clear" w:color="auto" w:fill="auto"/>
            <w:vAlign w:val="center"/>
          </w:tcPr>
          <w:p w14:paraId="2C57DA30" w14:textId="77777777" w:rsidR="00F274CF" w:rsidRPr="001C0E1B" w:rsidRDefault="00F274CF" w:rsidP="003D2D39">
            <w:pPr>
              <w:pStyle w:val="TAC"/>
              <w:rPr>
                <w:rFonts w:cs="v4.2.0"/>
              </w:rPr>
            </w:pPr>
            <w:r w:rsidRPr="001C0E1B">
              <w:rPr>
                <w:rFonts w:cs="v4.2.0"/>
              </w:rPr>
              <w:t>0</w:t>
            </w:r>
          </w:p>
        </w:tc>
        <w:tc>
          <w:tcPr>
            <w:tcW w:w="2202" w:type="dxa"/>
            <w:gridSpan w:val="2"/>
            <w:tcBorders>
              <w:bottom w:val="nil"/>
            </w:tcBorders>
            <w:shd w:val="clear" w:color="auto" w:fill="auto"/>
            <w:vAlign w:val="center"/>
          </w:tcPr>
          <w:p w14:paraId="415A29B8" w14:textId="77777777" w:rsidR="00F274CF" w:rsidRPr="001C0E1B" w:rsidRDefault="00F274CF" w:rsidP="003D2D39">
            <w:pPr>
              <w:pStyle w:val="TAC"/>
            </w:pPr>
            <w:r w:rsidRPr="001C0E1B">
              <w:t>0</w:t>
            </w:r>
          </w:p>
        </w:tc>
      </w:tr>
      <w:tr w:rsidR="00F274CF" w:rsidRPr="001C0E1B" w14:paraId="0E16E053" w14:textId="77777777" w:rsidTr="003D2D39">
        <w:trPr>
          <w:cantSplit/>
          <w:trHeight w:val="292"/>
        </w:trPr>
        <w:tc>
          <w:tcPr>
            <w:tcW w:w="2628" w:type="dxa"/>
            <w:gridSpan w:val="2"/>
            <w:tcBorders>
              <w:left w:val="single" w:sz="4" w:space="0" w:color="auto"/>
              <w:bottom w:val="single" w:sz="4" w:space="0" w:color="auto"/>
            </w:tcBorders>
          </w:tcPr>
          <w:p w14:paraId="721B1F27"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15872111" w14:textId="77777777" w:rsidR="00F274CF" w:rsidRPr="001C0E1B" w:rsidRDefault="00F274CF" w:rsidP="003D2D39">
            <w:pPr>
              <w:pStyle w:val="TAC"/>
            </w:pPr>
          </w:p>
        </w:tc>
        <w:tc>
          <w:tcPr>
            <w:tcW w:w="1280" w:type="dxa"/>
            <w:tcBorders>
              <w:top w:val="nil"/>
              <w:bottom w:val="nil"/>
            </w:tcBorders>
            <w:shd w:val="clear" w:color="auto" w:fill="auto"/>
          </w:tcPr>
          <w:p w14:paraId="7C0C536D" w14:textId="77777777" w:rsidR="00F274CF" w:rsidRPr="001C0E1B" w:rsidRDefault="00F274CF" w:rsidP="003D2D39">
            <w:pPr>
              <w:pStyle w:val="TAC"/>
            </w:pPr>
          </w:p>
        </w:tc>
        <w:tc>
          <w:tcPr>
            <w:tcW w:w="1960" w:type="dxa"/>
            <w:gridSpan w:val="2"/>
            <w:tcBorders>
              <w:top w:val="nil"/>
              <w:bottom w:val="nil"/>
            </w:tcBorders>
            <w:shd w:val="clear" w:color="auto" w:fill="auto"/>
          </w:tcPr>
          <w:p w14:paraId="7FE97D05"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3B6E35E8" w14:textId="77777777" w:rsidR="00F274CF" w:rsidRPr="001C0E1B" w:rsidRDefault="00F274CF" w:rsidP="003D2D39">
            <w:pPr>
              <w:pStyle w:val="TAC"/>
            </w:pPr>
          </w:p>
        </w:tc>
      </w:tr>
      <w:tr w:rsidR="00F274CF" w:rsidRPr="001C0E1B" w14:paraId="71BF04BE" w14:textId="77777777" w:rsidTr="003D2D39">
        <w:trPr>
          <w:cantSplit/>
          <w:trHeight w:val="292"/>
        </w:trPr>
        <w:tc>
          <w:tcPr>
            <w:tcW w:w="2628" w:type="dxa"/>
            <w:gridSpan w:val="2"/>
            <w:tcBorders>
              <w:left w:val="single" w:sz="4" w:space="0" w:color="auto"/>
              <w:bottom w:val="single" w:sz="4" w:space="0" w:color="auto"/>
            </w:tcBorders>
          </w:tcPr>
          <w:p w14:paraId="1EA877DE"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400B3D77" w14:textId="77777777" w:rsidR="00F274CF" w:rsidRPr="001C0E1B" w:rsidRDefault="00F274CF" w:rsidP="003D2D39">
            <w:pPr>
              <w:pStyle w:val="TAC"/>
            </w:pPr>
          </w:p>
        </w:tc>
        <w:tc>
          <w:tcPr>
            <w:tcW w:w="1280" w:type="dxa"/>
            <w:tcBorders>
              <w:top w:val="nil"/>
              <w:bottom w:val="nil"/>
            </w:tcBorders>
            <w:shd w:val="clear" w:color="auto" w:fill="auto"/>
          </w:tcPr>
          <w:p w14:paraId="0A41D274" w14:textId="77777777" w:rsidR="00F274CF" w:rsidRPr="001C0E1B" w:rsidRDefault="00F274CF" w:rsidP="003D2D39">
            <w:pPr>
              <w:pStyle w:val="TAC"/>
            </w:pPr>
          </w:p>
        </w:tc>
        <w:tc>
          <w:tcPr>
            <w:tcW w:w="1960" w:type="dxa"/>
            <w:gridSpan w:val="2"/>
            <w:tcBorders>
              <w:top w:val="nil"/>
              <w:bottom w:val="nil"/>
            </w:tcBorders>
            <w:shd w:val="clear" w:color="auto" w:fill="auto"/>
          </w:tcPr>
          <w:p w14:paraId="1A3365EA"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40D97735" w14:textId="77777777" w:rsidR="00F274CF" w:rsidRPr="001C0E1B" w:rsidRDefault="00F274CF" w:rsidP="003D2D39">
            <w:pPr>
              <w:pStyle w:val="TAC"/>
            </w:pPr>
          </w:p>
        </w:tc>
      </w:tr>
      <w:tr w:rsidR="00F274CF" w:rsidRPr="001C0E1B" w14:paraId="7BFD71BD" w14:textId="77777777" w:rsidTr="003D2D39">
        <w:trPr>
          <w:cantSplit/>
          <w:trHeight w:val="292"/>
        </w:trPr>
        <w:tc>
          <w:tcPr>
            <w:tcW w:w="2628" w:type="dxa"/>
            <w:gridSpan w:val="2"/>
            <w:tcBorders>
              <w:left w:val="single" w:sz="4" w:space="0" w:color="auto"/>
              <w:bottom w:val="single" w:sz="4" w:space="0" w:color="auto"/>
            </w:tcBorders>
          </w:tcPr>
          <w:p w14:paraId="4825DAB8"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6F449BAF" w14:textId="77777777" w:rsidR="00F274CF" w:rsidRPr="001C0E1B" w:rsidRDefault="00F274CF" w:rsidP="003D2D39">
            <w:pPr>
              <w:pStyle w:val="TAC"/>
            </w:pPr>
          </w:p>
        </w:tc>
        <w:tc>
          <w:tcPr>
            <w:tcW w:w="1280" w:type="dxa"/>
            <w:tcBorders>
              <w:top w:val="nil"/>
              <w:bottom w:val="nil"/>
            </w:tcBorders>
            <w:shd w:val="clear" w:color="auto" w:fill="auto"/>
          </w:tcPr>
          <w:p w14:paraId="3615766C" w14:textId="77777777" w:rsidR="00F274CF" w:rsidRPr="001C0E1B" w:rsidRDefault="00F274CF" w:rsidP="003D2D39">
            <w:pPr>
              <w:pStyle w:val="TAC"/>
            </w:pPr>
          </w:p>
        </w:tc>
        <w:tc>
          <w:tcPr>
            <w:tcW w:w="1960" w:type="dxa"/>
            <w:gridSpan w:val="2"/>
            <w:tcBorders>
              <w:top w:val="nil"/>
              <w:bottom w:val="nil"/>
            </w:tcBorders>
            <w:shd w:val="clear" w:color="auto" w:fill="auto"/>
          </w:tcPr>
          <w:p w14:paraId="706CCBCC"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18D344A7" w14:textId="77777777" w:rsidR="00F274CF" w:rsidRPr="001C0E1B" w:rsidRDefault="00F274CF" w:rsidP="003D2D39">
            <w:pPr>
              <w:pStyle w:val="TAC"/>
            </w:pPr>
          </w:p>
        </w:tc>
      </w:tr>
      <w:tr w:rsidR="00F274CF" w:rsidRPr="001C0E1B" w14:paraId="076F9004" w14:textId="77777777" w:rsidTr="003D2D39">
        <w:trPr>
          <w:cantSplit/>
          <w:trHeight w:val="292"/>
        </w:trPr>
        <w:tc>
          <w:tcPr>
            <w:tcW w:w="2628" w:type="dxa"/>
            <w:gridSpan w:val="2"/>
            <w:tcBorders>
              <w:left w:val="single" w:sz="4" w:space="0" w:color="auto"/>
              <w:bottom w:val="single" w:sz="4" w:space="0" w:color="auto"/>
            </w:tcBorders>
          </w:tcPr>
          <w:p w14:paraId="45014CE8"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DF033D3" w14:textId="77777777" w:rsidR="00F274CF" w:rsidRPr="001C0E1B" w:rsidRDefault="00F274CF" w:rsidP="003D2D39">
            <w:pPr>
              <w:pStyle w:val="TAC"/>
            </w:pPr>
          </w:p>
        </w:tc>
        <w:tc>
          <w:tcPr>
            <w:tcW w:w="1280" w:type="dxa"/>
            <w:tcBorders>
              <w:top w:val="nil"/>
              <w:bottom w:val="nil"/>
            </w:tcBorders>
            <w:shd w:val="clear" w:color="auto" w:fill="auto"/>
          </w:tcPr>
          <w:p w14:paraId="630113CC" w14:textId="77777777" w:rsidR="00F274CF" w:rsidRPr="001C0E1B" w:rsidRDefault="00F274CF" w:rsidP="003D2D39">
            <w:pPr>
              <w:pStyle w:val="TAC"/>
            </w:pPr>
          </w:p>
        </w:tc>
        <w:tc>
          <w:tcPr>
            <w:tcW w:w="1960" w:type="dxa"/>
            <w:gridSpan w:val="2"/>
            <w:tcBorders>
              <w:top w:val="nil"/>
              <w:bottom w:val="nil"/>
            </w:tcBorders>
            <w:shd w:val="clear" w:color="auto" w:fill="auto"/>
          </w:tcPr>
          <w:p w14:paraId="3B615366"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1FC9452D" w14:textId="77777777" w:rsidR="00F274CF" w:rsidRPr="001C0E1B" w:rsidRDefault="00F274CF" w:rsidP="003D2D39">
            <w:pPr>
              <w:pStyle w:val="TAC"/>
            </w:pPr>
          </w:p>
        </w:tc>
      </w:tr>
      <w:tr w:rsidR="00F274CF" w:rsidRPr="001C0E1B" w14:paraId="39E55A09" w14:textId="77777777" w:rsidTr="003D2D39">
        <w:trPr>
          <w:cantSplit/>
          <w:trHeight w:val="292"/>
        </w:trPr>
        <w:tc>
          <w:tcPr>
            <w:tcW w:w="2628" w:type="dxa"/>
            <w:gridSpan w:val="2"/>
            <w:tcBorders>
              <w:left w:val="single" w:sz="4" w:space="0" w:color="auto"/>
              <w:bottom w:val="single" w:sz="4" w:space="0" w:color="auto"/>
            </w:tcBorders>
          </w:tcPr>
          <w:p w14:paraId="5DF49390"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0ACDD84D" w14:textId="77777777" w:rsidR="00F274CF" w:rsidRPr="001C0E1B" w:rsidRDefault="00F274CF" w:rsidP="003D2D39">
            <w:pPr>
              <w:pStyle w:val="TAC"/>
            </w:pPr>
          </w:p>
        </w:tc>
        <w:tc>
          <w:tcPr>
            <w:tcW w:w="1280" w:type="dxa"/>
            <w:tcBorders>
              <w:top w:val="nil"/>
              <w:bottom w:val="nil"/>
            </w:tcBorders>
            <w:shd w:val="clear" w:color="auto" w:fill="auto"/>
          </w:tcPr>
          <w:p w14:paraId="15EFC569" w14:textId="77777777" w:rsidR="00F274CF" w:rsidRPr="001C0E1B" w:rsidRDefault="00F274CF" w:rsidP="003D2D39">
            <w:pPr>
              <w:pStyle w:val="TAC"/>
            </w:pPr>
          </w:p>
        </w:tc>
        <w:tc>
          <w:tcPr>
            <w:tcW w:w="1960" w:type="dxa"/>
            <w:gridSpan w:val="2"/>
            <w:tcBorders>
              <w:top w:val="nil"/>
              <w:bottom w:val="nil"/>
            </w:tcBorders>
            <w:shd w:val="clear" w:color="auto" w:fill="auto"/>
          </w:tcPr>
          <w:p w14:paraId="2A7512E8"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686305E0" w14:textId="77777777" w:rsidR="00F274CF" w:rsidRPr="001C0E1B" w:rsidRDefault="00F274CF" w:rsidP="003D2D39">
            <w:pPr>
              <w:pStyle w:val="TAC"/>
            </w:pPr>
          </w:p>
        </w:tc>
      </w:tr>
      <w:tr w:rsidR="00F274CF" w:rsidRPr="001C0E1B" w14:paraId="67852ADF" w14:textId="77777777" w:rsidTr="003D2D39">
        <w:trPr>
          <w:cantSplit/>
          <w:trHeight w:val="292"/>
        </w:trPr>
        <w:tc>
          <w:tcPr>
            <w:tcW w:w="2628" w:type="dxa"/>
            <w:gridSpan w:val="2"/>
            <w:tcBorders>
              <w:left w:val="single" w:sz="4" w:space="0" w:color="auto"/>
              <w:bottom w:val="single" w:sz="4" w:space="0" w:color="auto"/>
            </w:tcBorders>
          </w:tcPr>
          <w:p w14:paraId="2EBBE82F"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79C70F8A" w14:textId="77777777" w:rsidR="00F274CF" w:rsidRPr="001C0E1B" w:rsidRDefault="00F274CF" w:rsidP="003D2D39">
            <w:pPr>
              <w:pStyle w:val="TAC"/>
            </w:pPr>
          </w:p>
        </w:tc>
        <w:tc>
          <w:tcPr>
            <w:tcW w:w="1280" w:type="dxa"/>
            <w:tcBorders>
              <w:top w:val="nil"/>
              <w:bottom w:val="nil"/>
            </w:tcBorders>
            <w:shd w:val="clear" w:color="auto" w:fill="auto"/>
          </w:tcPr>
          <w:p w14:paraId="64AC1160" w14:textId="77777777" w:rsidR="00F274CF" w:rsidRPr="001C0E1B" w:rsidRDefault="00F274CF" w:rsidP="003D2D39">
            <w:pPr>
              <w:pStyle w:val="TAC"/>
            </w:pPr>
          </w:p>
        </w:tc>
        <w:tc>
          <w:tcPr>
            <w:tcW w:w="1960" w:type="dxa"/>
            <w:gridSpan w:val="2"/>
            <w:tcBorders>
              <w:top w:val="nil"/>
              <w:bottom w:val="nil"/>
            </w:tcBorders>
            <w:shd w:val="clear" w:color="auto" w:fill="auto"/>
          </w:tcPr>
          <w:p w14:paraId="38236D9C"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4230DC6D" w14:textId="77777777" w:rsidR="00F274CF" w:rsidRPr="001C0E1B" w:rsidRDefault="00F274CF" w:rsidP="003D2D39">
            <w:pPr>
              <w:pStyle w:val="TAC"/>
            </w:pPr>
          </w:p>
        </w:tc>
      </w:tr>
      <w:tr w:rsidR="00F274CF" w:rsidRPr="001C0E1B" w14:paraId="7D4CA633" w14:textId="77777777" w:rsidTr="003D2D39">
        <w:trPr>
          <w:cantSplit/>
          <w:trHeight w:val="43"/>
        </w:trPr>
        <w:tc>
          <w:tcPr>
            <w:tcW w:w="2628" w:type="dxa"/>
            <w:gridSpan w:val="2"/>
            <w:tcBorders>
              <w:left w:val="single" w:sz="4" w:space="0" w:color="auto"/>
              <w:bottom w:val="single" w:sz="4" w:space="0" w:color="auto"/>
            </w:tcBorders>
          </w:tcPr>
          <w:p w14:paraId="7ACA8EB7"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47D1FD4A" w14:textId="77777777" w:rsidR="00F274CF" w:rsidRPr="001C0E1B" w:rsidRDefault="00F274CF" w:rsidP="003D2D39">
            <w:pPr>
              <w:pStyle w:val="TAC"/>
            </w:pPr>
          </w:p>
        </w:tc>
        <w:tc>
          <w:tcPr>
            <w:tcW w:w="1280" w:type="dxa"/>
            <w:tcBorders>
              <w:top w:val="nil"/>
              <w:bottom w:val="nil"/>
            </w:tcBorders>
            <w:shd w:val="clear" w:color="auto" w:fill="auto"/>
          </w:tcPr>
          <w:p w14:paraId="5DEECEA2" w14:textId="77777777" w:rsidR="00F274CF" w:rsidRPr="001C0E1B" w:rsidRDefault="00F274CF" w:rsidP="003D2D39">
            <w:pPr>
              <w:pStyle w:val="TAC"/>
            </w:pPr>
          </w:p>
        </w:tc>
        <w:tc>
          <w:tcPr>
            <w:tcW w:w="1960" w:type="dxa"/>
            <w:gridSpan w:val="2"/>
            <w:tcBorders>
              <w:top w:val="nil"/>
              <w:bottom w:val="nil"/>
            </w:tcBorders>
            <w:shd w:val="clear" w:color="auto" w:fill="auto"/>
          </w:tcPr>
          <w:p w14:paraId="2D79F305"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3A6CDC4F" w14:textId="77777777" w:rsidR="00F274CF" w:rsidRPr="001C0E1B" w:rsidRDefault="00F274CF" w:rsidP="003D2D39">
            <w:pPr>
              <w:pStyle w:val="TAC"/>
            </w:pPr>
          </w:p>
        </w:tc>
      </w:tr>
      <w:tr w:rsidR="00F274CF" w:rsidRPr="001C0E1B" w14:paraId="675B6649" w14:textId="77777777" w:rsidTr="003D2D39">
        <w:trPr>
          <w:cantSplit/>
          <w:trHeight w:val="292"/>
        </w:trPr>
        <w:tc>
          <w:tcPr>
            <w:tcW w:w="2628" w:type="dxa"/>
            <w:gridSpan w:val="2"/>
            <w:tcBorders>
              <w:left w:val="single" w:sz="4" w:space="0" w:color="auto"/>
              <w:bottom w:val="single" w:sz="4" w:space="0" w:color="auto"/>
            </w:tcBorders>
          </w:tcPr>
          <w:p w14:paraId="0090FB2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54FEB332" w14:textId="77777777" w:rsidR="00F274CF" w:rsidRPr="001C0E1B" w:rsidRDefault="00F274CF" w:rsidP="003D2D39">
            <w:pPr>
              <w:pStyle w:val="TAC"/>
            </w:pPr>
          </w:p>
        </w:tc>
        <w:tc>
          <w:tcPr>
            <w:tcW w:w="1280" w:type="dxa"/>
            <w:tcBorders>
              <w:top w:val="nil"/>
              <w:bottom w:val="single" w:sz="4" w:space="0" w:color="auto"/>
            </w:tcBorders>
            <w:shd w:val="clear" w:color="auto" w:fill="auto"/>
          </w:tcPr>
          <w:p w14:paraId="4A2D6453" w14:textId="77777777" w:rsidR="00F274CF" w:rsidRPr="001C0E1B" w:rsidRDefault="00F274CF" w:rsidP="003D2D39">
            <w:pPr>
              <w:pStyle w:val="TAC"/>
            </w:pPr>
          </w:p>
        </w:tc>
        <w:tc>
          <w:tcPr>
            <w:tcW w:w="1960" w:type="dxa"/>
            <w:gridSpan w:val="2"/>
            <w:tcBorders>
              <w:top w:val="nil"/>
              <w:bottom w:val="single" w:sz="4" w:space="0" w:color="auto"/>
            </w:tcBorders>
            <w:shd w:val="clear" w:color="auto" w:fill="auto"/>
          </w:tcPr>
          <w:p w14:paraId="4A6E9D51" w14:textId="77777777" w:rsidR="00F274CF" w:rsidRPr="001C0E1B" w:rsidRDefault="00F274CF" w:rsidP="003D2D39">
            <w:pPr>
              <w:pStyle w:val="TAC"/>
              <w:rPr>
                <w:rFonts w:cs="v4.2.0"/>
              </w:rPr>
            </w:pPr>
          </w:p>
        </w:tc>
        <w:tc>
          <w:tcPr>
            <w:tcW w:w="2202" w:type="dxa"/>
            <w:gridSpan w:val="2"/>
            <w:tcBorders>
              <w:top w:val="nil"/>
              <w:bottom w:val="single" w:sz="4" w:space="0" w:color="auto"/>
            </w:tcBorders>
            <w:shd w:val="clear" w:color="auto" w:fill="auto"/>
          </w:tcPr>
          <w:p w14:paraId="10960C1D" w14:textId="77777777" w:rsidR="00F274CF" w:rsidRPr="001C0E1B" w:rsidRDefault="00F274CF" w:rsidP="003D2D39">
            <w:pPr>
              <w:pStyle w:val="TAC"/>
            </w:pPr>
          </w:p>
        </w:tc>
      </w:tr>
      <w:tr w:rsidR="00F274CF" w:rsidRPr="001C0E1B" w14:paraId="47A2F94B" w14:textId="77777777" w:rsidTr="003D2D39">
        <w:trPr>
          <w:cantSplit/>
          <w:trHeight w:val="150"/>
        </w:trPr>
        <w:tc>
          <w:tcPr>
            <w:tcW w:w="2628" w:type="dxa"/>
            <w:gridSpan w:val="2"/>
            <w:tcBorders>
              <w:bottom w:val="single" w:sz="4" w:space="0" w:color="auto"/>
            </w:tcBorders>
          </w:tcPr>
          <w:p w14:paraId="386FEFBD" w14:textId="77777777" w:rsidR="00F274CF" w:rsidRPr="001C0E1B" w:rsidRDefault="00F274CF" w:rsidP="003D2D39">
            <w:pPr>
              <w:pStyle w:val="TAL"/>
            </w:pPr>
            <w:r w:rsidRPr="001C0E1B">
              <w:rPr>
                <w:rFonts w:eastAsia="Calibri"/>
                <w:position w:val="-12"/>
                <w:szCs w:val="22"/>
              </w:rPr>
              <w:object w:dxaOrig="405" w:dyaOrig="345" w14:anchorId="629E0974">
                <v:shape id="_x0000_i1199" type="#_x0000_t75" style="width:21.5pt;height:21.5pt" o:ole="" fillcolor="window">
                  <v:imagedata r:id="rId21" o:title=""/>
                </v:shape>
                <o:OLEObject Type="Embed" ProgID="Equation.3" ShapeID="_x0000_i1199" DrawAspect="Content" ObjectID="_1692121818" r:id="rId209"/>
              </w:object>
            </w:r>
            <w:r w:rsidRPr="001C0E1B">
              <w:rPr>
                <w:vertAlign w:val="superscript"/>
              </w:rPr>
              <w:t>Note2</w:t>
            </w:r>
          </w:p>
        </w:tc>
        <w:tc>
          <w:tcPr>
            <w:tcW w:w="876" w:type="dxa"/>
            <w:tcBorders>
              <w:bottom w:val="single" w:sz="4" w:space="0" w:color="auto"/>
            </w:tcBorders>
          </w:tcPr>
          <w:p w14:paraId="394CEABF" w14:textId="77777777" w:rsidR="00F274CF" w:rsidRPr="001C0E1B" w:rsidRDefault="00F274CF" w:rsidP="003D2D39">
            <w:pPr>
              <w:pStyle w:val="TAC"/>
            </w:pPr>
            <w:r w:rsidRPr="001C0E1B">
              <w:t>dBm/15kHz Note5</w:t>
            </w:r>
          </w:p>
        </w:tc>
        <w:tc>
          <w:tcPr>
            <w:tcW w:w="1280" w:type="dxa"/>
          </w:tcPr>
          <w:p w14:paraId="56D666FE" w14:textId="77777777" w:rsidR="00F274CF" w:rsidRPr="001C0E1B" w:rsidRDefault="00F274CF" w:rsidP="003D2D39">
            <w:pPr>
              <w:pStyle w:val="TAC"/>
            </w:pPr>
          </w:p>
        </w:tc>
        <w:tc>
          <w:tcPr>
            <w:tcW w:w="1960" w:type="dxa"/>
            <w:gridSpan w:val="2"/>
            <w:tcBorders>
              <w:bottom w:val="nil"/>
            </w:tcBorders>
            <w:shd w:val="clear" w:color="auto" w:fill="auto"/>
            <w:vAlign w:val="center"/>
          </w:tcPr>
          <w:p w14:paraId="7A3A14A8" w14:textId="77777777" w:rsidR="00F274CF" w:rsidRPr="001C0E1B" w:rsidRDefault="00F274CF" w:rsidP="003D2D39">
            <w:pPr>
              <w:pStyle w:val="TAC"/>
              <w:rPr>
                <w:rFonts w:cs="Arial"/>
                <w:szCs w:val="18"/>
              </w:rPr>
            </w:pPr>
            <w:r w:rsidRPr="001C0E1B">
              <w:rPr>
                <w:rFonts w:cs="Arial"/>
                <w:szCs w:val="18"/>
              </w:rPr>
              <w:t>NA</w:t>
            </w:r>
          </w:p>
          <w:p w14:paraId="213770F0" w14:textId="77777777" w:rsidR="00F274CF" w:rsidRPr="001C0E1B" w:rsidRDefault="00F274CF" w:rsidP="003D2D39">
            <w:pPr>
              <w:pStyle w:val="TAC"/>
            </w:pPr>
            <w:r w:rsidRPr="001C0E1B">
              <w:rPr>
                <w:rFonts w:cs="Arial"/>
                <w:szCs w:val="18"/>
              </w:rPr>
              <w:t>Link only, see clause A.3.7A</w:t>
            </w:r>
          </w:p>
        </w:tc>
        <w:tc>
          <w:tcPr>
            <w:tcW w:w="2202" w:type="dxa"/>
            <w:gridSpan w:val="2"/>
          </w:tcPr>
          <w:p w14:paraId="66F45D0F" w14:textId="77777777" w:rsidR="00F274CF" w:rsidRPr="001C0E1B" w:rsidRDefault="00F274CF" w:rsidP="003D2D39">
            <w:pPr>
              <w:pStyle w:val="TAC"/>
            </w:pPr>
            <w:r w:rsidRPr="001C0E1B">
              <w:t>-104.7</w:t>
            </w:r>
          </w:p>
        </w:tc>
      </w:tr>
      <w:tr w:rsidR="00F274CF" w:rsidRPr="001C0E1B" w14:paraId="24F170B5" w14:textId="77777777" w:rsidTr="003D2D39">
        <w:trPr>
          <w:cantSplit/>
          <w:trHeight w:val="150"/>
        </w:trPr>
        <w:tc>
          <w:tcPr>
            <w:tcW w:w="2628" w:type="dxa"/>
            <w:gridSpan w:val="2"/>
            <w:tcBorders>
              <w:bottom w:val="nil"/>
            </w:tcBorders>
            <w:shd w:val="clear" w:color="auto" w:fill="auto"/>
          </w:tcPr>
          <w:p w14:paraId="52427ADA" w14:textId="77777777" w:rsidR="00F274CF" w:rsidRPr="001C0E1B" w:rsidRDefault="00F274CF" w:rsidP="003D2D39">
            <w:pPr>
              <w:pStyle w:val="TAL"/>
            </w:pPr>
            <w:r w:rsidRPr="001C0E1B">
              <w:rPr>
                <w:rFonts w:eastAsia="Calibri"/>
                <w:position w:val="-12"/>
                <w:szCs w:val="22"/>
              </w:rPr>
              <w:object w:dxaOrig="405" w:dyaOrig="345" w14:anchorId="63DD9DAD">
                <v:shape id="_x0000_i1200" type="#_x0000_t75" style="width:21.5pt;height:21.5pt" o:ole="" fillcolor="window">
                  <v:imagedata r:id="rId21" o:title=""/>
                </v:shape>
                <o:OLEObject Type="Embed" ProgID="Equation.3" ShapeID="_x0000_i1200" DrawAspect="Content" ObjectID="_1692121819" r:id="rId210"/>
              </w:object>
            </w:r>
            <w:r w:rsidRPr="001C0E1B">
              <w:rPr>
                <w:vertAlign w:val="superscript"/>
              </w:rPr>
              <w:t>Note2</w:t>
            </w:r>
          </w:p>
        </w:tc>
        <w:tc>
          <w:tcPr>
            <w:tcW w:w="876" w:type="dxa"/>
            <w:tcBorders>
              <w:bottom w:val="nil"/>
            </w:tcBorders>
            <w:shd w:val="clear" w:color="auto" w:fill="auto"/>
          </w:tcPr>
          <w:p w14:paraId="5B6FD768" w14:textId="77777777" w:rsidR="00F274CF" w:rsidRPr="001C0E1B" w:rsidRDefault="00F274CF" w:rsidP="003D2D39">
            <w:pPr>
              <w:pStyle w:val="TAC"/>
            </w:pPr>
            <w:r w:rsidRPr="001C0E1B">
              <w:t>dBm/SCS Note4</w:t>
            </w:r>
          </w:p>
        </w:tc>
        <w:tc>
          <w:tcPr>
            <w:tcW w:w="1280" w:type="dxa"/>
          </w:tcPr>
          <w:p w14:paraId="6CA7A54B"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767D1964" w14:textId="77777777" w:rsidR="00F274CF" w:rsidRPr="001C0E1B" w:rsidRDefault="00F274CF" w:rsidP="003D2D39">
            <w:pPr>
              <w:pStyle w:val="TAC"/>
            </w:pPr>
          </w:p>
        </w:tc>
        <w:tc>
          <w:tcPr>
            <w:tcW w:w="2202" w:type="dxa"/>
            <w:gridSpan w:val="2"/>
          </w:tcPr>
          <w:p w14:paraId="384407F1" w14:textId="77777777" w:rsidR="00F274CF" w:rsidRPr="001C0E1B" w:rsidRDefault="00F274CF" w:rsidP="003D2D39">
            <w:pPr>
              <w:pStyle w:val="TAC"/>
            </w:pPr>
            <w:r w:rsidRPr="001C0E1B">
              <w:t>-95.7</w:t>
            </w:r>
          </w:p>
        </w:tc>
      </w:tr>
      <w:tr w:rsidR="00F274CF" w:rsidRPr="001C0E1B" w14:paraId="782CDF8E" w14:textId="77777777" w:rsidTr="003D2D39">
        <w:trPr>
          <w:cantSplit/>
          <w:trHeight w:val="150"/>
        </w:trPr>
        <w:tc>
          <w:tcPr>
            <w:tcW w:w="2628" w:type="dxa"/>
            <w:gridSpan w:val="2"/>
            <w:tcBorders>
              <w:top w:val="nil"/>
              <w:bottom w:val="single" w:sz="4" w:space="0" w:color="auto"/>
            </w:tcBorders>
            <w:shd w:val="clear" w:color="auto" w:fill="auto"/>
          </w:tcPr>
          <w:p w14:paraId="5D7DA685"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86A2332" w14:textId="77777777" w:rsidR="00F274CF" w:rsidRPr="001C0E1B" w:rsidRDefault="00F274CF" w:rsidP="003D2D39">
            <w:pPr>
              <w:pStyle w:val="TAC"/>
            </w:pPr>
          </w:p>
        </w:tc>
        <w:tc>
          <w:tcPr>
            <w:tcW w:w="1280" w:type="dxa"/>
          </w:tcPr>
          <w:p w14:paraId="5AD4F7B3"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72F7342" w14:textId="77777777" w:rsidR="00F274CF" w:rsidRPr="001C0E1B" w:rsidRDefault="00F274CF" w:rsidP="003D2D39">
            <w:pPr>
              <w:pStyle w:val="TAC"/>
            </w:pPr>
          </w:p>
        </w:tc>
        <w:tc>
          <w:tcPr>
            <w:tcW w:w="2202" w:type="dxa"/>
            <w:gridSpan w:val="2"/>
          </w:tcPr>
          <w:p w14:paraId="32656DAA" w14:textId="77777777" w:rsidR="00F274CF" w:rsidRPr="001C0E1B" w:rsidRDefault="00F274CF" w:rsidP="003D2D39">
            <w:pPr>
              <w:pStyle w:val="TAC"/>
            </w:pPr>
            <w:r w:rsidRPr="001C0E1B">
              <w:t>-95.7</w:t>
            </w:r>
          </w:p>
        </w:tc>
      </w:tr>
      <w:tr w:rsidR="00F274CF" w:rsidRPr="001C0E1B" w14:paraId="65686BFB" w14:textId="77777777" w:rsidTr="003D2D39">
        <w:trPr>
          <w:cantSplit/>
          <w:trHeight w:val="92"/>
        </w:trPr>
        <w:tc>
          <w:tcPr>
            <w:tcW w:w="2628" w:type="dxa"/>
            <w:gridSpan w:val="2"/>
            <w:tcBorders>
              <w:bottom w:val="nil"/>
            </w:tcBorders>
            <w:shd w:val="clear" w:color="auto" w:fill="auto"/>
          </w:tcPr>
          <w:p w14:paraId="6C8951C1"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shd w:val="clear" w:color="auto" w:fill="auto"/>
          </w:tcPr>
          <w:p w14:paraId="6B124D06" w14:textId="77777777" w:rsidR="00F274CF" w:rsidRPr="001C0E1B" w:rsidRDefault="00F274CF" w:rsidP="003D2D39">
            <w:pPr>
              <w:pStyle w:val="TAC"/>
            </w:pPr>
            <w:r w:rsidRPr="001C0E1B">
              <w:t>dBm/SCS Note5</w:t>
            </w:r>
          </w:p>
        </w:tc>
        <w:tc>
          <w:tcPr>
            <w:tcW w:w="1280" w:type="dxa"/>
          </w:tcPr>
          <w:p w14:paraId="3821DF62"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0683845A" w14:textId="77777777" w:rsidR="00F274CF" w:rsidRPr="001C0E1B" w:rsidRDefault="00F274CF" w:rsidP="003D2D39">
            <w:pPr>
              <w:pStyle w:val="TAC"/>
            </w:pPr>
          </w:p>
        </w:tc>
        <w:tc>
          <w:tcPr>
            <w:tcW w:w="992" w:type="dxa"/>
          </w:tcPr>
          <w:p w14:paraId="7E792AB0" w14:textId="77777777" w:rsidR="00F274CF" w:rsidRPr="001C0E1B" w:rsidRDefault="00F274CF" w:rsidP="003D2D39">
            <w:pPr>
              <w:pStyle w:val="TAC"/>
            </w:pPr>
            <w:r w:rsidRPr="001C0E1B">
              <w:t>-Infinity</w:t>
            </w:r>
          </w:p>
        </w:tc>
        <w:tc>
          <w:tcPr>
            <w:tcW w:w="1210" w:type="dxa"/>
          </w:tcPr>
          <w:p w14:paraId="09679269" w14:textId="77777777" w:rsidR="00F274CF" w:rsidRPr="001C0E1B" w:rsidRDefault="00F274CF" w:rsidP="003D2D39">
            <w:pPr>
              <w:pStyle w:val="TAC"/>
            </w:pPr>
            <w:r w:rsidRPr="001C0E1B">
              <w:t>-86.7</w:t>
            </w:r>
          </w:p>
        </w:tc>
      </w:tr>
      <w:tr w:rsidR="00F274CF" w:rsidRPr="001C0E1B" w14:paraId="59061FD0" w14:textId="77777777" w:rsidTr="003D2D39">
        <w:trPr>
          <w:cantSplit/>
          <w:trHeight w:val="92"/>
        </w:trPr>
        <w:tc>
          <w:tcPr>
            <w:tcW w:w="2628" w:type="dxa"/>
            <w:gridSpan w:val="2"/>
            <w:tcBorders>
              <w:top w:val="nil"/>
            </w:tcBorders>
            <w:shd w:val="clear" w:color="auto" w:fill="auto"/>
          </w:tcPr>
          <w:p w14:paraId="720371F8" w14:textId="77777777" w:rsidR="00F274CF" w:rsidRPr="001C0E1B" w:rsidRDefault="00F274CF" w:rsidP="003D2D39">
            <w:pPr>
              <w:pStyle w:val="TAL"/>
            </w:pPr>
          </w:p>
        </w:tc>
        <w:tc>
          <w:tcPr>
            <w:tcW w:w="876" w:type="dxa"/>
            <w:tcBorders>
              <w:top w:val="nil"/>
            </w:tcBorders>
            <w:shd w:val="clear" w:color="auto" w:fill="auto"/>
          </w:tcPr>
          <w:p w14:paraId="0938259E" w14:textId="77777777" w:rsidR="00F274CF" w:rsidRPr="001C0E1B" w:rsidRDefault="00F274CF" w:rsidP="003D2D39">
            <w:pPr>
              <w:pStyle w:val="TAC"/>
            </w:pPr>
          </w:p>
        </w:tc>
        <w:tc>
          <w:tcPr>
            <w:tcW w:w="1280" w:type="dxa"/>
          </w:tcPr>
          <w:p w14:paraId="4A07CEE0"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28985539" w14:textId="77777777" w:rsidR="00F274CF" w:rsidRPr="001C0E1B" w:rsidRDefault="00F274CF" w:rsidP="003D2D39">
            <w:pPr>
              <w:pStyle w:val="TAC"/>
            </w:pPr>
          </w:p>
        </w:tc>
        <w:tc>
          <w:tcPr>
            <w:tcW w:w="992" w:type="dxa"/>
          </w:tcPr>
          <w:p w14:paraId="770A2A1F" w14:textId="77777777" w:rsidR="00F274CF" w:rsidRPr="001C0E1B" w:rsidRDefault="00F274CF" w:rsidP="003D2D39">
            <w:pPr>
              <w:pStyle w:val="TAC"/>
            </w:pPr>
            <w:r w:rsidRPr="001C0E1B">
              <w:t>-Infinity</w:t>
            </w:r>
          </w:p>
        </w:tc>
        <w:tc>
          <w:tcPr>
            <w:tcW w:w="1210" w:type="dxa"/>
          </w:tcPr>
          <w:p w14:paraId="5BFECCDD" w14:textId="77777777" w:rsidR="00F274CF" w:rsidRPr="001C0E1B" w:rsidRDefault="00F274CF" w:rsidP="003D2D39">
            <w:pPr>
              <w:pStyle w:val="TAC"/>
            </w:pPr>
            <w:r w:rsidRPr="001C0E1B">
              <w:t>-86.7</w:t>
            </w:r>
          </w:p>
        </w:tc>
      </w:tr>
      <w:tr w:rsidR="00F274CF" w:rsidRPr="001C0E1B" w14:paraId="63797DEC" w14:textId="77777777" w:rsidTr="003D2D39">
        <w:trPr>
          <w:cantSplit/>
          <w:trHeight w:val="94"/>
        </w:trPr>
        <w:tc>
          <w:tcPr>
            <w:tcW w:w="2628" w:type="dxa"/>
            <w:gridSpan w:val="2"/>
          </w:tcPr>
          <w:p w14:paraId="5AFF4D1F" w14:textId="77777777" w:rsidR="00F274CF" w:rsidRPr="001C0E1B" w:rsidRDefault="00F274CF" w:rsidP="003D2D39">
            <w:pPr>
              <w:pStyle w:val="TAL"/>
            </w:pPr>
            <w:r w:rsidRPr="001C0E1B">
              <w:rPr>
                <w:position w:val="-12"/>
              </w:rPr>
              <w:object w:dxaOrig="620" w:dyaOrig="380" w14:anchorId="47F6DD53">
                <v:shape id="_x0000_i1201" type="#_x0000_t75" style="width:29pt;height:21.5pt" o:ole="" fillcolor="window">
                  <v:imagedata r:id="rId24" o:title=""/>
                </v:shape>
                <o:OLEObject Type="Embed" ProgID="Equation.3" ShapeID="_x0000_i1201" DrawAspect="Content" ObjectID="_1692121820" r:id="rId211"/>
              </w:object>
            </w:r>
          </w:p>
        </w:tc>
        <w:tc>
          <w:tcPr>
            <w:tcW w:w="876" w:type="dxa"/>
          </w:tcPr>
          <w:p w14:paraId="0F3E80F2" w14:textId="77777777" w:rsidR="00F274CF" w:rsidRPr="001C0E1B" w:rsidRDefault="00F274CF" w:rsidP="003D2D39">
            <w:pPr>
              <w:pStyle w:val="TAC"/>
            </w:pPr>
            <w:r w:rsidRPr="001C0E1B">
              <w:t>dB</w:t>
            </w:r>
          </w:p>
        </w:tc>
        <w:tc>
          <w:tcPr>
            <w:tcW w:w="1280" w:type="dxa"/>
          </w:tcPr>
          <w:p w14:paraId="6BE57FDB" w14:textId="77777777" w:rsidR="00F274CF" w:rsidRPr="001C0E1B" w:rsidRDefault="00F274CF" w:rsidP="003D2D39">
            <w:pPr>
              <w:pStyle w:val="TAC"/>
            </w:pPr>
            <w:r w:rsidRPr="001C0E1B">
              <w:t>Config 1,2,3</w:t>
            </w:r>
          </w:p>
        </w:tc>
        <w:tc>
          <w:tcPr>
            <w:tcW w:w="1960" w:type="dxa"/>
            <w:gridSpan w:val="2"/>
            <w:tcBorders>
              <w:top w:val="nil"/>
              <w:bottom w:val="nil"/>
            </w:tcBorders>
            <w:shd w:val="clear" w:color="auto" w:fill="auto"/>
          </w:tcPr>
          <w:p w14:paraId="5E66DA62" w14:textId="77777777" w:rsidR="00F274CF" w:rsidRPr="001C0E1B" w:rsidDel="004B51DC" w:rsidRDefault="00F274CF" w:rsidP="003D2D39">
            <w:pPr>
              <w:pStyle w:val="TAC"/>
            </w:pPr>
          </w:p>
        </w:tc>
        <w:tc>
          <w:tcPr>
            <w:tcW w:w="992" w:type="dxa"/>
          </w:tcPr>
          <w:p w14:paraId="2AD4DC1C" w14:textId="77777777" w:rsidR="00F274CF" w:rsidRPr="001C0E1B" w:rsidDel="00B36E6D" w:rsidRDefault="00F274CF" w:rsidP="003D2D39">
            <w:pPr>
              <w:pStyle w:val="TAC"/>
            </w:pPr>
            <w:r w:rsidRPr="001C0E1B">
              <w:t>-Infinity</w:t>
            </w:r>
          </w:p>
        </w:tc>
        <w:tc>
          <w:tcPr>
            <w:tcW w:w="1210" w:type="dxa"/>
          </w:tcPr>
          <w:p w14:paraId="430CF756" w14:textId="77777777" w:rsidR="00F274CF" w:rsidRPr="001C0E1B" w:rsidDel="004B51DC" w:rsidRDefault="00F274CF" w:rsidP="003D2D39">
            <w:pPr>
              <w:pStyle w:val="TAC"/>
            </w:pPr>
            <w:r w:rsidRPr="001C0E1B">
              <w:t>9</w:t>
            </w:r>
          </w:p>
        </w:tc>
      </w:tr>
      <w:tr w:rsidR="00F274CF" w:rsidRPr="001C0E1B" w14:paraId="453C3221" w14:textId="77777777" w:rsidTr="003D2D39">
        <w:trPr>
          <w:cantSplit/>
          <w:trHeight w:val="94"/>
        </w:trPr>
        <w:tc>
          <w:tcPr>
            <w:tcW w:w="2628" w:type="dxa"/>
            <w:gridSpan w:val="2"/>
            <w:tcBorders>
              <w:bottom w:val="single" w:sz="4" w:space="0" w:color="auto"/>
            </w:tcBorders>
          </w:tcPr>
          <w:p w14:paraId="46E0C537" w14:textId="77777777" w:rsidR="00F274CF" w:rsidRPr="001C0E1B" w:rsidRDefault="00F274CF" w:rsidP="003D2D39">
            <w:pPr>
              <w:pStyle w:val="TAL"/>
            </w:pPr>
            <w:r w:rsidRPr="001C0E1B">
              <w:rPr>
                <w:position w:val="-12"/>
              </w:rPr>
              <w:object w:dxaOrig="800" w:dyaOrig="380" w14:anchorId="64958D12">
                <v:shape id="_x0000_i1202" type="#_x0000_t75" style="width:36pt;height:21.5pt" o:ole="" fillcolor="window">
                  <v:imagedata r:id="rId26" o:title=""/>
                </v:shape>
                <o:OLEObject Type="Embed" ProgID="Equation.3" ShapeID="_x0000_i1202" DrawAspect="Content" ObjectID="_1692121821" r:id="rId212"/>
              </w:object>
            </w:r>
          </w:p>
        </w:tc>
        <w:tc>
          <w:tcPr>
            <w:tcW w:w="876" w:type="dxa"/>
          </w:tcPr>
          <w:p w14:paraId="37FA99D6" w14:textId="77777777" w:rsidR="00F274CF" w:rsidRPr="001C0E1B" w:rsidRDefault="00F274CF" w:rsidP="003D2D39">
            <w:pPr>
              <w:pStyle w:val="TAC"/>
            </w:pPr>
            <w:r w:rsidRPr="001C0E1B">
              <w:t>dB</w:t>
            </w:r>
          </w:p>
        </w:tc>
        <w:tc>
          <w:tcPr>
            <w:tcW w:w="1280" w:type="dxa"/>
          </w:tcPr>
          <w:p w14:paraId="23EC6BD4" w14:textId="77777777" w:rsidR="00F274CF" w:rsidRPr="001C0E1B" w:rsidRDefault="00F274CF" w:rsidP="003D2D39">
            <w:pPr>
              <w:pStyle w:val="TAC"/>
            </w:pPr>
            <w:r w:rsidRPr="001C0E1B">
              <w:t>Config 1,2,3</w:t>
            </w:r>
          </w:p>
        </w:tc>
        <w:tc>
          <w:tcPr>
            <w:tcW w:w="1960" w:type="dxa"/>
            <w:gridSpan w:val="2"/>
            <w:tcBorders>
              <w:top w:val="nil"/>
              <w:bottom w:val="nil"/>
            </w:tcBorders>
            <w:shd w:val="clear" w:color="auto" w:fill="auto"/>
          </w:tcPr>
          <w:p w14:paraId="3FF169A0" w14:textId="77777777" w:rsidR="00F274CF" w:rsidRPr="001C0E1B" w:rsidDel="004B51DC" w:rsidRDefault="00F274CF" w:rsidP="003D2D39">
            <w:pPr>
              <w:pStyle w:val="TAC"/>
            </w:pPr>
          </w:p>
        </w:tc>
        <w:tc>
          <w:tcPr>
            <w:tcW w:w="992" w:type="dxa"/>
          </w:tcPr>
          <w:p w14:paraId="2B6DEF26" w14:textId="77777777" w:rsidR="00F274CF" w:rsidRPr="001C0E1B" w:rsidDel="00B36E6D" w:rsidRDefault="00F274CF" w:rsidP="003D2D39">
            <w:pPr>
              <w:pStyle w:val="TAC"/>
            </w:pPr>
            <w:r w:rsidRPr="001C0E1B">
              <w:t>-Infinity</w:t>
            </w:r>
          </w:p>
        </w:tc>
        <w:tc>
          <w:tcPr>
            <w:tcW w:w="1210" w:type="dxa"/>
          </w:tcPr>
          <w:p w14:paraId="337C5E58" w14:textId="77777777" w:rsidR="00F274CF" w:rsidRPr="001C0E1B" w:rsidDel="004B51DC" w:rsidRDefault="00F274CF" w:rsidP="003D2D39">
            <w:pPr>
              <w:pStyle w:val="TAC"/>
            </w:pPr>
            <w:r w:rsidRPr="001C0E1B">
              <w:t>9</w:t>
            </w:r>
          </w:p>
        </w:tc>
      </w:tr>
      <w:tr w:rsidR="00F274CF" w:rsidRPr="001C0E1B" w14:paraId="4009CAF3" w14:textId="77777777" w:rsidTr="003D2D39">
        <w:trPr>
          <w:cantSplit/>
          <w:trHeight w:val="94"/>
        </w:trPr>
        <w:tc>
          <w:tcPr>
            <w:tcW w:w="2628" w:type="dxa"/>
            <w:gridSpan w:val="2"/>
            <w:tcBorders>
              <w:bottom w:val="nil"/>
            </w:tcBorders>
            <w:shd w:val="clear" w:color="auto" w:fill="auto"/>
          </w:tcPr>
          <w:p w14:paraId="315C05DD" w14:textId="77777777" w:rsidR="00F274CF" w:rsidRPr="001C0E1B" w:rsidRDefault="00F274CF" w:rsidP="003D2D39">
            <w:pPr>
              <w:pStyle w:val="TAL"/>
            </w:pPr>
            <w:r w:rsidRPr="001C0E1B">
              <w:t>Io</w:t>
            </w:r>
            <w:r w:rsidRPr="001C0E1B">
              <w:rPr>
                <w:vertAlign w:val="superscript"/>
              </w:rPr>
              <w:t>Note3</w:t>
            </w:r>
          </w:p>
        </w:tc>
        <w:tc>
          <w:tcPr>
            <w:tcW w:w="876" w:type="dxa"/>
          </w:tcPr>
          <w:p w14:paraId="3259BC03" w14:textId="77777777" w:rsidR="00F274CF" w:rsidRPr="001C0E1B" w:rsidRDefault="00F274CF" w:rsidP="003D2D39">
            <w:pPr>
              <w:pStyle w:val="TAC"/>
            </w:pPr>
            <w:r w:rsidRPr="001C0E1B">
              <w:t>dBm/9.36MHz</w:t>
            </w:r>
          </w:p>
        </w:tc>
        <w:tc>
          <w:tcPr>
            <w:tcW w:w="1280" w:type="dxa"/>
          </w:tcPr>
          <w:p w14:paraId="378E98EE" w14:textId="77777777" w:rsidR="00F274CF" w:rsidRPr="001C0E1B" w:rsidRDefault="00F274CF" w:rsidP="003D2D39">
            <w:pPr>
              <w:pStyle w:val="TAC"/>
            </w:pPr>
            <w:r w:rsidRPr="001C0E1B">
              <w:t>Config 1,2</w:t>
            </w:r>
          </w:p>
        </w:tc>
        <w:tc>
          <w:tcPr>
            <w:tcW w:w="1960" w:type="dxa"/>
            <w:gridSpan w:val="2"/>
            <w:tcBorders>
              <w:top w:val="nil"/>
              <w:bottom w:val="nil"/>
            </w:tcBorders>
            <w:shd w:val="clear" w:color="auto" w:fill="auto"/>
          </w:tcPr>
          <w:p w14:paraId="748DB421" w14:textId="77777777" w:rsidR="00F274CF" w:rsidRPr="001C0E1B" w:rsidRDefault="00F274CF" w:rsidP="003D2D39">
            <w:pPr>
              <w:pStyle w:val="TAC"/>
            </w:pPr>
          </w:p>
        </w:tc>
        <w:tc>
          <w:tcPr>
            <w:tcW w:w="992" w:type="dxa"/>
          </w:tcPr>
          <w:p w14:paraId="7B4455BD" w14:textId="77777777" w:rsidR="00F274CF" w:rsidRPr="001C0E1B" w:rsidRDefault="00F274CF" w:rsidP="003D2D39">
            <w:pPr>
              <w:pStyle w:val="TAC"/>
            </w:pPr>
            <w:r w:rsidRPr="001C0E1B">
              <w:t>-</w:t>
            </w:r>
          </w:p>
        </w:tc>
        <w:tc>
          <w:tcPr>
            <w:tcW w:w="1210" w:type="dxa"/>
          </w:tcPr>
          <w:p w14:paraId="079A2854" w14:textId="77777777" w:rsidR="00F274CF" w:rsidRPr="001C0E1B" w:rsidRDefault="00F274CF" w:rsidP="003D2D39">
            <w:pPr>
              <w:pStyle w:val="TAC"/>
            </w:pPr>
            <w:r w:rsidRPr="001C0E1B">
              <w:t>-</w:t>
            </w:r>
          </w:p>
        </w:tc>
      </w:tr>
      <w:tr w:rsidR="00F274CF" w:rsidRPr="001C0E1B" w14:paraId="707445A9" w14:textId="77777777" w:rsidTr="003D2D39">
        <w:trPr>
          <w:cantSplit/>
          <w:trHeight w:val="94"/>
        </w:trPr>
        <w:tc>
          <w:tcPr>
            <w:tcW w:w="2628" w:type="dxa"/>
            <w:gridSpan w:val="2"/>
            <w:tcBorders>
              <w:top w:val="nil"/>
              <w:bottom w:val="nil"/>
            </w:tcBorders>
            <w:shd w:val="clear" w:color="auto" w:fill="auto"/>
          </w:tcPr>
          <w:p w14:paraId="52BB9B1A" w14:textId="77777777" w:rsidR="00F274CF" w:rsidRPr="001C0E1B" w:rsidRDefault="00F274CF" w:rsidP="003D2D39">
            <w:pPr>
              <w:pStyle w:val="TAL"/>
            </w:pPr>
          </w:p>
        </w:tc>
        <w:tc>
          <w:tcPr>
            <w:tcW w:w="876" w:type="dxa"/>
          </w:tcPr>
          <w:p w14:paraId="023A1196" w14:textId="77777777" w:rsidR="00F274CF" w:rsidRPr="001C0E1B" w:rsidRDefault="00F274CF" w:rsidP="003D2D39">
            <w:pPr>
              <w:pStyle w:val="TAC"/>
            </w:pPr>
            <w:r w:rsidRPr="001C0E1B">
              <w:t>dBm/38.16MHz</w:t>
            </w:r>
          </w:p>
        </w:tc>
        <w:tc>
          <w:tcPr>
            <w:tcW w:w="1280" w:type="dxa"/>
          </w:tcPr>
          <w:p w14:paraId="08C15281" w14:textId="77777777" w:rsidR="00F274CF" w:rsidRPr="001C0E1B" w:rsidRDefault="00F274CF" w:rsidP="003D2D39">
            <w:pPr>
              <w:pStyle w:val="TAC"/>
            </w:pPr>
            <w:r w:rsidRPr="001C0E1B">
              <w:t>Config 3</w:t>
            </w:r>
          </w:p>
        </w:tc>
        <w:tc>
          <w:tcPr>
            <w:tcW w:w="1960" w:type="dxa"/>
            <w:gridSpan w:val="2"/>
            <w:tcBorders>
              <w:top w:val="nil"/>
              <w:bottom w:val="nil"/>
            </w:tcBorders>
            <w:shd w:val="clear" w:color="auto" w:fill="auto"/>
          </w:tcPr>
          <w:p w14:paraId="7B86DC61" w14:textId="77777777" w:rsidR="00F274CF" w:rsidRPr="001C0E1B" w:rsidRDefault="00F274CF" w:rsidP="003D2D39">
            <w:pPr>
              <w:pStyle w:val="TAC"/>
            </w:pPr>
          </w:p>
        </w:tc>
        <w:tc>
          <w:tcPr>
            <w:tcW w:w="992" w:type="dxa"/>
          </w:tcPr>
          <w:p w14:paraId="7FC16AF0" w14:textId="77777777" w:rsidR="00F274CF" w:rsidRPr="001C0E1B" w:rsidRDefault="00F274CF" w:rsidP="003D2D39">
            <w:pPr>
              <w:pStyle w:val="TAC"/>
            </w:pPr>
            <w:r w:rsidRPr="001C0E1B">
              <w:t>-</w:t>
            </w:r>
          </w:p>
        </w:tc>
        <w:tc>
          <w:tcPr>
            <w:tcW w:w="1210" w:type="dxa"/>
          </w:tcPr>
          <w:p w14:paraId="3A3077E4" w14:textId="77777777" w:rsidR="00F274CF" w:rsidRPr="001C0E1B" w:rsidRDefault="00F274CF" w:rsidP="003D2D39">
            <w:pPr>
              <w:pStyle w:val="TAC"/>
            </w:pPr>
            <w:r w:rsidRPr="001C0E1B">
              <w:t>-</w:t>
            </w:r>
          </w:p>
        </w:tc>
      </w:tr>
      <w:tr w:rsidR="00F274CF" w:rsidRPr="001C0E1B" w14:paraId="3151BB18" w14:textId="77777777" w:rsidTr="003D2D39">
        <w:trPr>
          <w:cantSplit/>
          <w:trHeight w:val="94"/>
        </w:trPr>
        <w:tc>
          <w:tcPr>
            <w:tcW w:w="2628" w:type="dxa"/>
            <w:gridSpan w:val="2"/>
            <w:tcBorders>
              <w:top w:val="nil"/>
            </w:tcBorders>
            <w:shd w:val="clear" w:color="auto" w:fill="auto"/>
          </w:tcPr>
          <w:p w14:paraId="37A14A73" w14:textId="77777777" w:rsidR="00F274CF" w:rsidRPr="001C0E1B" w:rsidRDefault="00F274CF" w:rsidP="003D2D39">
            <w:pPr>
              <w:pStyle w:val="TAL"/>
            </w:pPr>
          </w:p>
        </w:tc>
        <w:tc>
          <w:tcPr>
            <w:tcW w:w="876" w:type="dxa"/>
          </w:tcPr>
          <w:p w14:paraId="41B1E08A" w14:textId="77777777" w:rsidR="00F274CF" w:rsidRPr="001C0E1B" w:rsidRDefault="00F274CF" w:rsidP="003D2D39">
            <w:pPr>
              <w:pStyle w:val="TAC"/>
            </w:pPr>
            <w:r w:rsidRPr="001C0E1B">
              <w:t>dBm/95.04 MHz Note5</w:t>
            </w:r>
          </w:p>
        </w:tc>
        <w:tc>
          <w:tcPr>
            <w:tcW w:w="1280" w:type="dxa"/>
          </w:tcPr>
          <w:p w14:paraId="5FFFE1E7" w14:textId="77777777" w:rsidR="00F274CF" w:rsidRPr="001C0E1B" w:rsidRDefault="00F274CF" w:rsidP="003D2D39">
            <w:pPr>
              <w:pStyle w:val="TAC"/>
            </w:pPr>
            <w:r w:rsidRPr="001C0E1B">
              <w:t>Config 1,2,3</w:t>
            </w:r>
          </w:p>
        </w:tc>
        <w:tc>
          <w:tcPr>
            <w:tcW w:w="1960" w:type="dxa"/>
            <w:gridSpan w:val="2"/>
            <w:tcBorders>
              <w:top w:val="nil"/>
            </w:tcBorders>
            <w:shd w:val="clear" w:color="auto" w:fill="auto"/>
          </w:tcPr>
          <w:p w14:paraId="768A379A" w14:textId="77777777" w:rsidR="00F274CF" w:rsidRPr="001C0E1B" w:rsidRDefault="00F274CF" w:rsidP="003D2D39">
            <w:pPr>
              <w:pStyle w:val="TAC"/>
            </w:pPr>
          </w:p>
        </w:tc>
        <w:tc>
          <w:tcPr>
            <w:tcW w:w="992" w:type="dxa"/>
          </w:tcPr>
          <w:p w14:paraId="2F84033C" w14:textId="77777777" w:rsidR="00F274CF" w:rsidRPr="001C0E1B" w:rsidRDefault="00F274CF" w:rsidP="003D2D39">
            <w:pPr>
              <w:pStyle w:val="TAC"/>
            </w:pPr>
            <w:r w:rsidRPr="001C0E1B">
              <w:t>-66.7</w:t>
            </w:r>
          </w:p>
        </w:tc>
        <w:tc>
          <w:tcPr>
            <w:tcW w:w="1210" w:type="dxa"/>
          </w:tcPr>
          <w:p w14:paraId="767CEB09" w14:textId="77777777" w:rsidR="00F274CF" w:rsidRPr="001C0E1B" w:rsidRDefault="00F274CF" w:rsidP="003D2D39">
            <w:pPr>
              <w:pStyle w:val="TAC"/>
            </w:pPr>
            <w:r w:rsidRPr="001C0E1B">
              <w:t>-57.2</w:t>
            </w:r>
          </w:p>
        </w:tc>
      </w:tr>
      <w:tr w:rsidR="00F274CF" w:rsidRPr="001C0E1B" w14:paraId="17FA4D5C" w14:textId="77777777" w:rsidTr="003D2D39">
        <w:trPr>
          <w:cantSplit/>
          <w:trHeight w:val="150"/>
        </w:trPr>
        <w:tc>
          <w:tcPr>
            <w:tcW w:w="2628" w:type="dxa"/>
            <w:gridSpan w:val="2"/>
          </w:tcPr>
          <w:p w14:paraId="27836741" w14:textId="77777777" w:rsidR="00F274CF" w:rsidRPr="001C0E1B" w:rsidRDefault="00F274CF" w:rsidP="003D2D39">
            <w:pPr>
              <w:pStyle w:val="TAL"/>
            </w:pPr>
            <w:r w:rsidRPr="001C0E1B">
              <w:t xml:space="preserve">Propagation Condition </w:t>
            </w:r>
          </w:p>
        </w:tc>
        <w:tc>
          <w:tcPr>
            <w:tcW w:w="876" w:type="dxa"/>
          </w:tcPr>
          <w:p w14:paraId="771CF2CA" w14:textId="77777777" w:rsidR="00F274CF" w:rsidRPr="001C0E1B" w:rsidRDefault="00F274CF" w:rsidP="003D2D39">
            <w:pPr>
              <w:pStyle w:val="TAC"/>
            </w:pPr>
          </w:p>
        </w:tc>
        <w:tc>
          <w:tcPr>
            <w:tcW w:w="1280" w:type="dxa"/>
          </w:tcPr>
          <w:p w14:paraId="2C9B28D8" w14:textId="77777777" w:rsidR="00F274CF" w:rsidRPr="001C0E1B" w:rsidRDefault="00F274CF" w:rsidP="003D2D39">
            <w:pPr>
              <w:pStyle w:val="TAC"/>
              <w:rPr>
                <w:rFonts w:cs="v4.2.0"/>
              </w:rPr>
            </w:pPr>
            <w:r w:rsidRPr="001C0E1B">
              <w:t>Config 1,2,3</w:t>
            </w:r>
          </w:p>
        </w:tc>
        <w:tc>
          <w:tcPr>
            <w:tcW w:w="4162" w:type="dxa"/>
            <w:gridSpan w:val="4"/>
          </w:tcPr>
          <w:p w14:paraId="577AAAE1" w14:textId="77777777" w:rsidR="00F274CF" w:rsidRPr="001C0E1B" w:rsidRDefault="00F274CF" w:rsidP="003D2D39">
            <w:pPr>
              <w:pStyle w:val="TAC"/>
            </w:pPr>
            <w:r w:rsidRPr="001C0E1B">
              <w:rPr>
                <w:rFonts w:cs="v4.2.0"/>
              </w:rPr>
              <w:t>AWGN</w:t>
            </w:r>
          </w:p>
        </w:tc>
      </w:tr>
      <w:tr w:rsidR="00F274CF" w:rsidRPr="001C0E1B" w14:paraId="49BCA2DF" w14:textId="77777777" w:rsidTr="003D2D39">
        <w:trPr>
          <w:cantSplit/>
          <w:trHeight w:val="1023"/>
        </w:trPr>
        <w:tc>
          <w:tcPr>
            <w:tcW w:w="8946" w:type="dxa"/>
            <w:gridSpan w:val="8"/>
          </w:tcPr>
          <w:p w14:paraId="7876912B"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77AC1B26"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5851D629">
                <v:shape id="_x0000_i1203" type="#_x0000_t75" style="width:21.5pt;height:21.5pt" o:ole="" fillcolor="window">
                  <v:imagedata r:id="rId21" o:title=""/>
                </v:shape>
                <o:OLEObject Type="Embed" ProgID="Equation.3" ShapeID="_x0000_i1203" DrawAspect="Content" ObjectID="_1692121822" r:id="rId213"/>
              </w:object>
            </w:r>
            <w:r w:rsidRPr="001C0E1B">
              <w:t xml:space="preserve"> to be fulfilled.</w:t>
            </w:r>
          </w:p>
          <w:p w14:paraId="209A7CD0" w14:textId="77777777" w:rsidR="00F274CF" w:rsidRPr="001C0E1B" w:rsidRDefault="00F274CF" w:rsidP="003D2D39">
            <w:pPr>
              <w:pStyle w:val="TAN"/>
            </w:pPr>
            <w:r w:rsidRPr="001C0E1B">
              <w:t>Note 3:</w:t>
            </w:r>
            <w:r w:rsidRPr="001C0E1B">
              <w:tab/>
              <w:t>SS</w:t>
            </w:r>
            <w:r>
              <w:t>B_</w:t>
            </w:r>
            <w:r w:rsidRPr="001C0E1B">
              <w:t>RP and Io levels have been derived from other parameters for information purposes. They are not settable parameters themselves.</w:t>
            </w:r>
          </w:p>
          <w:p w14:paraId="61B302B7" w14:textId="77777777" w:rsidR="00F274CF" w:rsidRPr="001C0E1B" w:rsidRDefault="00F274CF" w:rsidP="003D2D39">
            <w:pPr>
              <w:pStyle w:val="TAN"/>
            </w:pPr>
            <w:r w:rsidRPr="001C0E1B">
              <w:t>Note 4:</w:t>
            </w:r>
            <w:r w:rsidRPr="001C0E1B">
              <w:tab/>
              <w:t>SS</w:t>
            </w:r>
            <w:r>
              <w:t>B_</w:t>
            </w:r>
            <w:r w:rsidRPr="001C0E1B">
              <w:t>RP minimum requirements are specified assuming independent interference and noise at each receiver antenna port.</w:t>
            </w:r>
          </w:p>
          <w:p w14:paraId="2B7C0770"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50362F2D" w14:textId="77777777" w:rsidR="00F274CF" w:rsidRPr="001C0E1B" w:rsidRDefault="00F274CF" w:rsidP="003D2D39">
            <w:pPr>
              <w:pStyle w:val="TAN"/>
              <w:rPr>
                <w:sz w:val="14"/>
              </w:rPr>
            </w:pPr>
            <w:r w:rsidRPr="001C0E1B">
              <w:t>Note 6:</w:t>
            </w:r>
            <w:r w:rsidRPr="001C0E1B">
              <w:tab/>
              <w:t>As observed with 0 dBi gain antenna at the centre of the quiet zone</w:t>
            </w:r>
          </w:p>
        </w:tc>
      </w:tr>
    </w:tbl>
    <w:p w14:paraId="64C11076" w14:textId="77777777" w:rsidR="00F274CF" w:rsidRPr="001C0E1B" w:rsidRDefault="00F274CF" w:rsidP="00F274CF"/>
    <w:p w14:paraId="5DA17BB2" w14:textId="77777777" w:rsidR="00F274CF" w:rsidRPr="001C0E1B" w:rsidRDefault="00F274CF" w:rsidP="00F274CF">
      <w:pPr>
        <w:pStyle w:val="Heading5"/>
      </w:pPr>
      <w:r w:rsidRPr="001C0E1B">
        <w:t>A.7.6.2.6.2</w:t>
      </w:r>
      <w:r w:rsidRPr="001C0E1B">
        <w:tab/>
        <w:t>Test Requirements</w:t>
      </w:r>
      <w:bookmarkEnd w:id="3752"/>
    </w:p>
    <w:p w14:paraId="17134D09" w14:textId="77777777" w:rsidR="00F274CF" w:rsidRPr="001C0E1B" w:rsidRDefault="00F274CF" w:rsidP="00F274CF">
      <w:pPr>
        <w:rPr>
          <w:rFonts w:cs="v4.2.0"/>
        </w:rPr>
      </w:pPr>
      <w:r w:rsidRPr="001C0E1B">
        <w:t>In test 1 with per-UE gap and in test 3 without the gap, the UE shall send one Event A4 triggered measurement report, with a measurement reporting delay less than X1 ms from the beginning of time period T2</w:t>
      </w:r>
      <w:r w:rsidRPr="001C0E1B">
        <w:rPr>
          <w:rFonts w:cs="v4.2.0"/>
        </w:rPr>
        <w:t>, where X1 is</w:t>
      </w:r>
    </w:p>
    <w:p w14:paraId="5A7EFEED" w14:textId="77777777" w:rsidR="00F274CF" w:rsidRPr="001C0E1B" w:rsidRDefault="00F274CF" w:rsidP="00F274CF">
      <w:pPr>
        <w:pStyle w:val="B1"/>
      </w:pPr>
      <w:r w:rsidRPr="001C0E1B">
        <w:t>7680 for UE supporting power class 1, or</w:t>
      </w:r>
    </w:p>
    <w:p w14:paraId="5506ADD4" w14:textId="77777777" w:rsidR="00F274CF" w:rsidRPr="001C0E1B" w:rsidRDefault="00F274CF" w:rsidP="00F274CF">
      <w:pPr>
        <w:pStyle w:val="B1"/>
      </w:pPr>
      <w:r w:rsidRPr="001C0E1B">
        <w:t xml:space="preserve">4800 for UE supporting other power class. </w:t>
      </w:r>
    </w:p>
    <w:p w14:paraId="7C476EC9" w14:textId="77777777" w:rsidR="00F274CF" w:rsidRPr="001C0E1B" w:rsidRDefault="00F274CF" w:rsidP="00F274CF">
      <w:pPr>
        <w:rPr>
          <w:rFonts w:cs="v4.2.0"/>
        </w:rPr>
      </w:pPr>
      <w:r w:rsidRPr="001C0E1B">
        <w:t xml:space="preserve">In test 2 with per-UE gap and in test 4 without the gap, the UE shall send one Event </w:t>
      </w:r>
      <w:r w:rsidRPr="001C0E1B">
        <w:rPr>
          <w:rFonts w:cs="v4.2.0"/>
        </w:rPr>
        <w:t>A4</w:t>
      </w:r>
      <w:r w:rsidRPr="001C0E1B">
        <w:t xml:space="preserve"> triggered measurement report, with a measurement reporting delay less than X2 ms from the beginning of time period T2,</w:t>
      </w:r>
      <w:r w:rsidRPr="001C0E1B">
        <w:rPr>
          <w:rFonts w:cs="v4.2.0"/>
        </w:rPr>
        <w:t xml:space="preserve"> where X2 is</w:t>
      </w:r>
    </w:p>
    <w:p w14:paraId="5B720DE1" w14:textId="77777777" w:rsidR="00F274CF" w:rsidRPr="001C0E1B" w:rsidRDefault="00F274CF" w:rsidP="00F274CF">
      <w:pPr>
        <w:pStyle w:val="B1"/>
      </w:pPr>
      <w:r w:rsidRPr="001C0E1B">
        <w:t>81920 for UE supporting power class 1, or</w:t>
      </w:r>
    </w:p>
    <w:p w14:paraId="418B4A21" w14:textId="77777777" w:rsidR="00F274CF" w:rsidRPr="001C0E1B" w:rsidRDefault="00F274CF" w:rsidP="00F274CF">
      <w:pPr>
        <w:pStyle w:val="B1"/>
      </w:pPr>
      <w:r w:rsidRPr="001C0E1B">
        <w:t xml:space="preserve">51200 for UE supporting other power class. </w:t>
      </w:r>
    </w:p>
    <w:p w14:paraId="17A7A237" w14:textId="77777777" w:rsidR="00F274CF" w:rsidRPr="001C0E1B" w:rsidRDefault="00F274CF" w:rsidP="00F274CF">
      <w:pPr>
        <w:rPr>
          <w:rFonts w:cs="v4.2.0"/>
        </w:rPr>
      </w:pPr>
      <w:r w:rsidRPr="001C0E1B">
        <w:rPr>
          <w:rFonts w:cs="v4.2.0"/>
        </w:rPr>
        <w:t>In test 1, 2, 3 and 4 UE is not required to report SSB time index.</w:t>
      </w:r>
      <w:r w:rsidRPr="001C0E1B">
        <w:t xml:space="preserve"> The UE shall not send event triggered measurement reports, as long as the reporting criteria are not fulfilled. The rate of correct events observed during repeated tests shall be at least 90%.</w:t>
      </w:r>
    </w:p>
    <w:p w14:paraId="1506E3BC" w14:textId="77777777" w:rsidR="00F274CF" w:rsidRPr="001C0E1B" w:rsidRDefault="00F274CF" w:rsidP="00F274CF">
      <w:pPr>
        <w:keepLines/>
        <w:ind w:left="1135" w:hanging="851"/>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445B6F46" w14:textId="77777777" w:rsidR="00F274CF" w:rsidRPr="001C0E1B" w:rsidRDefault="00F274CF" w:rsidP="00F274CF">
      <w:pPr>
        <w:pStyle w:val="Heading4"/>
      </w:pPr>
      <w:bookmarkStart w:id="3781" w:name="_Toc535476782"/>
      <w:r w:rsidRPr="001C0E1B">
        <w:t>A.7.6.2.7</w:t>
      </w:r>
      <w:r w:rsidRPr="001C0E1B">
        <w:tab/>
        <w:t>SA event triggered reporting tests for FR2 with SSB time index detection when DRX is not used (PCell in FR1)</w:t>
      </w:r>
      <w:bookmarkEnd w:id="3781"/>
    </w:p>
    <w:p w14:paraId="02C8B151" w14:textId="77777777" w:rsidR="00F274CF" w:rsidRPr="001C0E1B" w:rsidRDefault="00F274CF" w:rsidP="00F274CF">
      <w:pPr>
        <w:pStyle w:val="Heading5"/>
      </w:pPr>
      <w:bookmarkStart w:id="3782" w:name="_Toc535476783"/>
      <w:r w:rsidRPr="001C0E1B">
        <w:t>A.7.6.2.7.1</w:t>
      </w:r>
      <w:r w:rsidRPr="001C0E1B">
        <w:tab/>
        <w:t>Test Purpose and Environment</w:t>
      </w:r>
      <w:bookmarkEnd w:id="3782"/>
    </w:p>
    <w:p w14:paraId="68471E94"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0B6D0FC7" w14:textId="77777777" w:rsidR="00F274CF" w:rsidRPr="001C0E1B" w:rsidRDefault="00F274CF" w:rsidP="00F274CF">
      <w:pPr>
        <w:rPr>
          <w:rFonts w:cs="v4.2.0"/>
        </w:rPr>
      </w:pPr>
      <w:r w:rsidRPr="001C0E1B">
        <w:rPr>
          <w:rFonts w:cs="v4.2.0"/>
        </w:rPr>
        <w:t xml:space="preserve">n this test, there are two cells: NR cell 1 as PCell in FR1 on NR RF channel 2 and NR cell 2 as neighbour cell in FR2 on NR RF channel 2. The test parameters and configurations are given in Tables A.7.6.2.7.1-1, A.7.6.2.7.1-2, and A.7.6.2.7.1-3. </w:t>
      </w:r>
    </w:p>
    <w:p w14:paraId="72030102" w14:textId="77777777" w:rsidR="00F274CF" w:rsidRPr="001C0E1B" w:rsidRDefault="00F274CF" w:rsidP="00F274CF">
      <w:pPr>
        <w:rPr>
          <w:rFonts w:cs="v4.2.0"/>
        </w:rPr>
      </w:pPr>
      <w:r w:rsidRPr="001C0E1B">
        <w:rPr>
          <w:rFonts w:cs="v4.2.0"/>
        </w:rPr>
        <w:t>In test 1 per-UE measurement gap pattern configuration # 0 as defined in Table A.7.6.2.7.1-2 is provided for a UE that does not support per-FR gap and in test 2 measurement no gap pattern is configured as defined in Table A.7.6.2.7.1-2. If the UE supports per-FR gap, it is only required to pass test 2. Otherwise it is only required to pass test 1.</w:t>
      </w:r>
    </w:p>
    <w:p w14:paraId="784AA102"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620FD085" w14:textId="77777777" w:rsidR="00F274CF" w:rsidRPr="001C0E1B" w:rsidRDefault="00F274CF" w:rsidP="00F274CF">
      <w:r w:rsidRPr="001C0E1B">
        <w:t>Supported test configurations are shown in table A.7.6.2.7.1-1.</w:t>
      </w:r>
    </w:p>
    <w:p w14:paraId="13BF75D4" w14:textId="77777777" w:rsidR="00F274CF" w:rsidRPr="001C0E1B" w:rsidRDefault="00F274CF" w:rsidP="00F274CF">
      <w:pPr>
        <w:pStyle w:val="TH"/>
      </w:pPr>
      <w:r w:rsidRPr="001C0E1B">
        <w:t xml:space="preserve">Table A.7.6.2.7.1-1: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55D0857A"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31814FE"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DEA18FC"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58CD44AD" w14:textId="77777777" w:rsidR="00F274CF" w:rsidRPr="001C0E1B" w:rsidRDefault="00F274CF" w:rsidP="003D2D39">
            <w:pPr>
              <w:pStyle w:val="TAH"/>
            </w:pPr>
            <w:r w:rsidRPr="001C0E1B">
              <w:t>Description of target cell</w:t>
            </w:r>
          </w:p>
        </w:tc>
      </w:tr>
      <w:tr w:rsidR="00F274CF" w:rsidRPr="001C0E1B" w14:paraId="795E6D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B9D70FD"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22046152"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D163E3D" w14:textId="77777777" w:rsidR="00F274CF" w:rsidRPr="001C0E1B" w:rsidRDefault="00F274CF" w:rsidP="003D2D39">
            <w:pPr>
              <w:pStyle w:val="TAL"/>
            </w:pPr>
            <w:r w:rsidRPr="001C0E1B">
              <w:t>120 kHz SSB SCS, 100 MHz bandwidth, TDD duplex mode</w:t>
            </w:r>
          </w:p>
        </w:tc>
      </w:tr>
      <w:tr w:rsidR="00F274CF" w:rsidRPr="001C0E1B" w14:paraId="55AA83C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69C6C78"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29FA19D4"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7ABD9282" w14:textId="77777777" w:rsidR="00F274CF" w:rsidRPr="001C0E1B" w:rsidRDefault="00F274CF" w:rsidP="003D2D39">
            <w:pPr>
              <w:pStyle w:val="TAL"/>
            </w:pPr>
          </w:p>
        </w:tc>
      </w:tr>
      <w:tr w:rsidR="00F274CF" w:rsidRPr="001C0E1B" w14:paraId="52744D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98E618E"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36414C85"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02214C2F" w14:textId="77777777" w:rsidR="00F274CF" w:rsidRPr="001C0E1B" w:rsidRDefault="00F274CF" w:rsidP="003D2D39">
            <w:pPr>
              <w:pStyle w:val="TAL"/>
            </w:pPr>
          </w:p>
        </w:tc>
      </w:tr>
      <w:tr w:rsidR="00F274CF" w:rsidRPr="001C0E1B" w14:paraId="44A74680"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52D15B45"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60486D92" w14:textId="77777777" w:rsidR="00F274CF" w:rsidRPr="001C0E1B" w:rsidRDefault="00F274CF" w:rsidP="00F274CF">
      <w:pPr>
        <w:rPr>
          <w:rFonts w:cs="v4.2.0"/>
        </w:rPr>
      </w:pPr>
    </w:p>
    <w:p w14:paraId="55A06868" w14:textId="77777777" w:rsidR="00F274CF" w:rsidRPr="001C0E1B" w:rsidRDefault="00F274CF" w:rsidP="00F274CF">
      <w:pPr>
        <w:pStyle w:val="TH"/>
      </w:pPr>
      <w:bookmarkStart w:id="3783" w:name="_Toc535476784"/>
      <w:r w:rsidRPr="001C0E1B">
        <w:t>Table A.7.6.2.7.1-2: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F274CF" w:rsidRPr="001C0E1B" w14:paraId="454C6731" w14:textId="77777777" w:rsidTr="003D2D39">
        <w:trPr>
          <w:cantSplit/>
        </w:trPr>
        <w:tc>
          <w:tcPr>
            <w:tcW w:w="2118" w:type="dxa"/>
            <w:tcBorders>
              <w:bottom w:val="nil"/>
            </w:tcBorders>
            <w:shd w:val="clear" w:color="auto" w:fill="auto"/>
          </w:tcPr>
          <w:p w14:paraId="05D24CFB"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6FDFDB93" w14:textId="77777777" w:rsidR="00F274CF" w:rsidRPr="001C0E1B" w:rsidRDefault="00F274CF" w:rsidP="003D2D39">
            <w:pPr>
              <w:pStyle w:val="TAH"/>
            </w:pPr>
            <w:r w:rsidRPr="001C0E1B">
              <w:t>Unit</w:t>
            </w:r>
          </w:p>
        </w:tc>
        <w:tc>
          <w:tcPr>
            <w:tcW w:w="1251" w:type="dxa"/>
            <w:tcBorders>
              <w:bottom w:val="nil"/>
            </w:tcBorders>
            <w:shd w:val="clear" w:color="auto" w:fill="auto"/>
          </w:tcPr>
          <w:p w14:paraId="79F77E8D" w14:textId="77777777" w:rsidR="00F274CF" w:rsidRPr="001C0E1B" w:rsidRDefault="00F274CF" w:rsidP="003D2D39">
            <w:pPr>
              <w:pStyle w:val="TAH"/>
            </w:pPr>
            <w:r w:rsidRPr="001C0E1B">
              <w:t>Test configuration</w:t>
            </w:r>
          </w:p>
        </w:tc>
        <w:tc>
          <w:tcPr>
            <w:tcW w:w="2504" w:type="dxa"/>
            <w:gridSpan w:val="2"/>
          </w:tcPr>
          <w:p w14:paraId="26BED3A5" w14:textId="77777777" w:rsidR="00F274CF" w:rsidRPr="001C0E1B" w:rsidRDefault="00F274CF" w:rsidP="003D2D39">
            <w:pPr>
              <w:pStyle w:val="TAH"/>
            </w:pPr>
            <w:r w:rsidRPr="001C0E1B">
              <w:t>Value</w:t>
            </w:r>
          </w:p>
        </w:tc>
        <w:tc>
          <w:tcPr>
            <w:tcW w:w="3072" w:type="dxa"/>
            <w:tcBorders>
              <w:bottom w:val="nil"/>
            </w:tcBorders>
            <w:shd w:val="clear" w:color="auto" w:fill="auto"/>
          </w:tcPr>
          <w:p w14:paraId="01CA347E" w14:textId="77777777" w:rsidR="00F274CF" w:rsidRPr="001C0E1B" w:rsidRDefault="00F274CF" w:rsidP="003D2D39">
            <w:pPr>
              <w:pStyle w:val="TAH"/>
            </w:pPr>
            <w:r w:rsidRPr="001C0E1B">
              <w:t>Comment</w:t>
            </w:r>
          </w:p>
        </w:tc>
      </w:tr>
      <w:tr w:rsidR="00F274CF" w:rsidRPr="001C0E1B" w14:paraId="2B815178" w14:textId="77777777" w:rsidTr="003D2D39">
        <w:trPr>
          <w:cantSplit/>
        </w:trPr>
        <w:tc>
          <w:tcPr>
            <w:tcW w:w="2118" w:type="dxa"/>
            <w:tcBorders>
              <w:top w:val="nil"/>
            </w:tcBorders>
            <w:shd w:val="clear" w:color="auto" w:fill="auto"/>
          </w:tcPr>
          <w:p w14:paraId="1F1F9D18" w14:textId="77777777" w:rsidR="00F274CF" w:rsidRPr="001C0E1B" w:rsidRDefault="00F274CF" w:rsidP="003D2D39">
            <w:pPr>
              <w:pStyle w:val="TAH"/>
            </w:pPr>
          </w:p>
        </w:tc>
        <w:tc>
          <w:tcPr>
            <w:tcW w:w="596" w:type="dxa"/>
            <w:tcBorders>
              <w:top w:val="nil"/>
            </w:tcBorders>
            <w:shd w:val="clear" w:color="auto" w:fill="auto"/>
          </w:tcPr>
          <w:p w14:paraId="1ADA677B" w14:textId="77777777" w:rsidR="00F274CF" w:rsidRPr="001C0E1B" w:rsidRDefault="00F274CF" w:rsidP="003D2D39">
            <w:pPr>
              <w:pStyle w:val="TAH"/>
            </w:pPr>
          </w:p>
        </w:tc>
        <w:tc>
          <w:tcPr>
            <w:tcW w:w="1251" w:type="dxa"/>
            <w:tcBorders>
              <w:top w:val="nil"/>
            </w:tcBorders>
            <w:shd w:val="clear" w:color="auto" w:fill="auto"/>
          </w:tcPr>
          <w:p w14:paraId="47C09148" w14:textId="77777777" w:rsidR="00F274CF" w:rsidRPr="001C0E1B" w:rsidRDefault="00F274CF" w:rsidP="003D2D39">
            <w:pPr>
              <w:pStyle w:val="TAH"/>
            </w:pPr>
          </w:p>
        </w:tc>
        <w:tc>
          <w:tcPr>
            <w:tcW w:w="1251" w:type="dxa"/>
          </w:tcPr>
          <w:p w14:paraId="41924874" w14:textId="77777777" w:rsidR="00F274CF" w:rsidRPr="001C0E1B" w:rsidRDefault="00F274CF" w:rsidP="003D2D39">
            <w:pPr>
              <w:pStyle w:val="TAH"/>
            </w:pPr>
            <w:r w:rsidRPr="001C0E1B">
              <w:t>Test 1</w:t>
            </w:r>
          </w:p>
        </w:tc>
        <w:tc>
          <w:tcPr>
            <w:tcW w:w="1253" w:type="dxa"/>
          </w:tcPr>
          <w:p w14:paraId="23F2670E" w14:textId="77777777" w:rsidR="00F274CF" w:rsidRPr="001C0E1B" w:rsidRDefault="00F274CF" w:rsidP="003D2D39">
            <w:pPr>
              <w:pStyle w:val="TAH"/>
            </w:pPr>
            <w:r w:rsidRPr="001C0E1B">
              <w:t>Test 2</w:t>
            </w:r>
          </w:p>
        </w:tc>
        <w:tc>
          <w:tcPr>
            <w:tcW w:w="3072" w:type="dxa"/>
            <w:tcBorders>
              <w:top w:val="nil"/>
            </w:tcBorders>
            <w:shd w:val="clear" w:color="auto" w:fill="auto"/>
          </w:tcPr>
          <w:p w14:paraId="2568408E" w14:textId="77777777" w:rsidR="00F274CF" w:rsidRPr="001C0E1B" w:rsidRDefault="00F274CF" w:rsidP="003D2D39">
            <w:pPr>
              <w:pStyle w:val="TAH"/>
            </w:pPr>
          </w:p>
        </w:tc>
      </w:tr>
      <w:tr w:rsidR="00F274CF" w:rsidRPr="001C0E1B" w14:paraId="1C00FABC" w14:textId="77777777" w:rsidTr="003D2D39">
        <w:trPr>
          <w:cantSplit/>
        </w:trPr>
        <w:tc>
          <w:tcPr>
            <w:tcW w:w="2118" w:type="dxa"/>
          </w:tcPr>
          <w:p w14:paraId="1B1F1FD2" w14:textId="77777777" w:rsidR="00F274CF" w:rsidRPr="001C0E1B" w:rsidRDefault="00F274CF" w:rsidP="003D2D39">
            <w:pPr>
              <w:pStyle w:val="TAL"/>
            </w:pPr>
            <w:r w:rsidRPr="001C0E1B">
              <w:t>NR RF Channel Number</w:t>
            </w:r>
          </w:p>
        </w:tc>
        <w:tc>
          <w:tcPr>
            <w:tcW w:w="596" w:type="dxa"/>
          </w:tcPr>
          <w:p w14:paraId="141469BF" w14:textId="77777777" w:rsidR="00F274CF" w:rsidRPr="001C0E1B" w:rsidRDefault="00F274CF" w:rsidP="003D2D39">
            <w:pPr>
              <w:pStyle w:val="TAL"/>
            </w:pPr>
          </w:p>
        </w:tc>
        <w:tc>
          <w:tcPr>
            <w:tcW w:w="1251" w:type="dxa"/>
          </w:tcPr>
          <w:p w14:paraId="6E298F8A" w14:textId="77777777" w:rsidR="00F274CF" w:rsidRPr="001C0E1B" w:rsidRDefault="00F274CF" w:rsidP="003D2D39">
            <w:pPr>
              <w:pStyle w:val="TAL"/>
            </w:pPr>
            <w:r w:rsidRPr="001C0E1B">
              <w:t>Config 1,2,3</w:t>
            </w:r>
          </w:p>
        </w:tc>
        <w:tc>
          <w:tcPr>
            <w:tcW w:w="2504" w:type="dxa"/>
            <w:gridSpan w:val="2"/>
          </w:tcPr>
          <w:p w14:paraId="4B748217" w14:textId="77777777" w:rsidR="00F274CF" w:rsidRPr="001C0E1B" w:rsidRDefault="00F274CF" w:rsidP="003D2D39">
            <w:pPr>
              <w:pStyle w:val="TAL"/>
              <w:rPr>
                <w:bCs/>
              </w:rPr>
            </w:pPr>
            <w:r w:rsidRPr="001C0E1B">
              <w:rPr>
                <w:bCs/>
              </w:rPr>
              <w:t>1, 2</w:t>
            </w:r>
          </w:p>
        </w:tc>
        <w:tc>
          <w:tcPr>
            <w:tcW w:w="3072" w:type="dxa"/>
          </w:tcPr>
          <w:p w14:paraId="4FAF87FE" w14:textId="77777777" w:rsidR="00F274CF" w:rsidRPr="001C0E1B" w:rsidRDefault="00F274CF" w:rsidP="003D2D39">
            <w:pPr>
              <w:pStyle w:val="TAL"/>
              <w:rPr>
                <w:rFonts w:cs="v4.2.0"/>
                <w:bCs/>
              </w:rPr>
            </w:pPr>
            <w:r w:rsidRPr="001C0E1B">
              <w:rPr>
                <w:rFonts w:cs="v4.2.0"/>
                <w:bCs/>
              </w:rPr>
              <w:t>One NR FR1 and one NR FR2 carrier frequency is used.</w:t>
            </w:r>
          </w:p>
        </w:tc>
      </w:tr>
      <w:tr w:rsidR="00F274CF" w:rsidRPr="001C0E1B" w14:paraId="323D9368" w14:textId="77777777" w:rsidTr="003D2D39">
        <w:trPr>
          <w:cantSplit/>
        </w:trPr>
        <w:tc>
          <w:tcPr>
            <w:tcW w:w="2118" w:type="dxa"/>
          </w:tcPr>
          <w:p w14:paraId="6C9FC181" w14:textId="77777777" w:rsidR="00F274CF" w:rsidRPr="001C0E1B" w:rsidRDefault="00F274CF" w:rsidP="003D2D39">
            <w:pPr>
              <w:pStyle w:val="TAL"/>
            </w:pPr>
            <w:r w:rsidRPr="001C0E1B">
              <w:t>Active cell</w:t>
            </w:r>
          </w:p>
        </w:tc>
        <w:tc>
          <w:tcPr>
            <w:tcW w:w="596" w:type="dxa"/>
          </w:tcPr>
          <w:p w14:paraId="47CF6F71" w14:textId="77777777" w:rsidR="00F274CF" w:rsidRPr="001C0E1B" w:rsidRDefault="00F274CF" w:rsidP="003D2D39">
            <w:pPr>
              <w:pStyle w:val="TAL"/>
            </w:pPr>
          </w:p>
        </w:tc>
        <w:tc>
          <w:tcPr>
            <w:tcW w:w="1251" w:type="dxa"/>
          </w:tcPr>
          <w:p w14:paraId="7BF32C5F" w14:textId="77777777" w:rsidR="00F274CF" w:rsidRPr="001C0E1B" w:rsidRDefault="00F274CF" w:rsidP="003D2D39">
            <w:pPr>
              <w:pStyle w:val="TAL"/>
            </w:pPr>
            <w:r w:rsidRPr="001C0E1B">
              <w:t>Config 1,2,3</w:t>
            </w:r>
          </w:p>
        </w:tc>
        <w:tc>
          <w:tcPr>
            <w:tcW w:w="2504" w:type="dxa"/>
            <w:gridSpan w:val="2"/>
          </w:tcPr>
          <w:p w14:paraId="3AFA2F0D" w14:textId="77777777" w:rsidR="00F274CF" w:rsidRPr="001C0E1B" w:rsidRDefault="00F274CF" w:rsidP="003D2D39">
            <w:pPr>
              <w:pStyle w:val="TAL"/>
            </w:pPr>
            <w:r w:rsidRPr="001C0E1B">
              <w:t>NR cell 1 (Pcell)</w:t>
            </w:r>
          </w:p>
        </w:tc>
        <w:tc>
          <w:tcPr>
            <w:tcW w:w="3072" w:type="dxa"/>
          </w:tcPr>
          <w:p w14:paraId="2AEBC6FD" w14:textId="77777777" w:rsidR="00F274CF" w:rsidRPr="001C0E1B" w:rsidRDefault="00F274CF" w:rsidP="003D2D39">
            <w:pPr>
              <w:pStyle w:val="TAL"/>
            </w:pPr>
            <w:r w:rsidRPr="001C0E1B">
              <w:t>NR Cell 1 is on NR RF channel number 1.</w:t>
            </w:r>
          </w:p>
        </w:tc>
      </w:tr>
      <w:tr w:rsidR="00F274CF" w:rsidRPr="001C0E1B" w14:paraId="55316571" w14:textId="77777777" w:rsidTr="003D2D39">
        <w:trPr>
          <w:cantSplit/>
        </w:trPr>
        <w:tc>
          <w:tcPr>
            <w:tcW w:w="2118" w:type="dxa"/>
          </w:tcPr>
          <w:p w14:paraId="7F4CB8CC" w14:textId="77777777" w:rsidR="00F274CF" w:rsidRPr="001C0E1B" w:rsidRDefault="00F274CF" w:rsidP="003D2D39">
            <w:pPr>
              <w:pStyle w:val="TAL"/>
            </w:pPr>
            <w:r w:rsidRPr="001C0E1B">
              <w:t>Neighbour cell</w:t>
            </w:r>
          </w:p>
        </w:tc>
        <w:tc>
          <w:tcPr>
            <w:tcW w:w="596" w:type="dxa"/>
          </w:tcPr>
          <w:p w14:paraId="3D5A56E8" w14:textId="77777777" w:rsidR="00F274CF" w:rsidRPr="001C0E1B" w:rsidRDefault="00F274CF" w:rsidP="003D2D39">
            <w:pPr>
              <w:pStyle w:val="TAL"/>
            </w:pPr>
          </w:p>
        </w:tc>
        <w:tc>
          <w:tcPr>
            <w:tcW w:w="1251" w:type="dxa"/>
          </w:tcPr>
          <w:p w14:paraId="4DC4D23B" w14:textId="77777777" w:rsidR="00F274CF" w:rsidRPr="001C0E1B" w:rsidRDefault="00F274CF" w:rsidP="003D2D39">
            <w:pPr>
              <w:pStyle w:val="TAL"/>
            </w:pPr>
            <w:r w:rsidRPr="001C0E1B">
              <w:t>Config 1,2,3</w:t>
            </w:r>
          </w:p>
        </w:tc>
        <w:tc>
          <w:tcPr>
            <w:tcW w:w="2504" w:type="dxa"/>
            <w:gridSpan w:val="2"/>
          </w:tcPr>
          <w:p w14:paraId="12C1F402" w14:textId="77777777" w:rsidR="00F274CF" w:rsidRPr="001C0E1B" w:rsidRDefault="00F274CF" w:rsidP="003D2D39">
            <w:pPr>
              <w:pStyle w:val="TAL"/>
            </w:pPr>
            <w:r w:rsidRPr="001C0E1B">
              <w:t>NR cell 2</w:t>
            </w:r>
          </w:p>
        </w:tc>
        <w:tc>
          <w:tcPr>
            <w:tcW w:w="3072" w:type="dxa"/>
          </w:tcPr>
          <w:p w14:paraId="35BAAAA6" w14:textId="77777777" w:rsidR="00F274CF" w:rsidRPr="001C0E1B" w:rsidRDefault="00F274CF" w:rsidP="003D2D39">
            <w:pPr>
              <w:pStyle w:val="TAL"/>
            </w:pPr>
            <w:r w:rsidRPr="001C0E1B">
              <w:t>NR cell 2 is on NR RF channel number 2.</w:t>
            </w:r>
          </w:p>
        </w:tc>
      </w:tr>
      <w:tr w:rsidR="00F274CF" w:rsidRPr="001C0E1B" w14:paraId="10D212F5" w14:textId="77777777" w:rsidTr="003D2D39">
        <w:trPr>
          <w:cantSplit/>
        </w:trPr>
        <w:tc>
          <w:tcPr>
            <w:tcW w:w="2118" w:type="dxa"/>
          </w:tcPr>
          <w:p w14:paraId="630D704C" w14:textId="77777777" w:rsidR="00F274CF" w:rsidRPr="001C0E1B" w:rsidRDefault="00F274CF" w:rsidP="003D2D39">
            <w:pPr>
              <w:pStyle w:val="TAL"/>
            </w:pPr>
            <w:r w:rsidRPr="001C0E1B">
              <w:rPr>
                <w:lang w:eastAsia="zh-CN"/>
              </w:rPr>
              <w:t>Gap Pattern Id</w:t>
            </w:r>
          </w:p>
        </w:tc>
        <w:tc>
          <w:tcPr>
            <w:tcW w:w="596" w:type="dxa"/>
          </w:tcPr>
          <w:p w14:paraId="159A020E" w14:textId="77777777" w:rsidR="00F274CF" w:rsidRPr="001C0E1B" w:rsidRDefault="00F274CF" w:rsidP="003D2D39">
            <w:pPr>
              <w:pStyle w:val="TAL"/>
            </w:pPr>
          </w:p>
        </w:tc>
        <w:tc>
          <w:tcPr>
            <w:tcW w:w="1251" w:type="dxa"/>
          </w:tcPr>
          <w:p w14:paraId="504DA2E2" w14:textId="77777777" w:rsidR="00F274CF" w:rsidRPr="001C0E1B" w:rsidRDefault="00F274CF" w:rsidP="003D2D39">
            <w:pPr>
              <w:pStyle w:val="TAL"/>
              <w:rPr>
                <w:lang w:eastAsia="zh-CN"/>
              </w:rPr>
            </w:pPr>
            <w:r w:rsidRPr="001C0E1B">
              <w:t>Config 1,2,3</w:t>
            </w:r>
          </w:p>
        </w:tc>
        <w:tc>
          <w:tcPr>
            <w:tcW w:w="1251" w:type="dxa"/>
          </w:tcPr>
          <w:p w14:paraId="4D6EA319" w14:textId="77777777" w:rsidR="00F274CF" w:rsidRPr="001C0E1B" w:rsidRDefault="00F274CF" w:rsidP="003D2D39">
            <w:pPr>
              <w:pStyle w:val="TAL"/>
              <w:rPr>
                <w:lang w:eastAsia="zh-CN"/>
              </w:rPr>
            </w:pPr>
            <w:r w:rsidRPr="001C0E1B">
              <w:rPr>
                <w:lang w:eastAsia="zh-CN"/>
              </w:rPr>
              <w:t>0</w:t>
            </w:r>
          </w:p>
        </w:tc>
        <w:tc>
          <w:tcPr>
            <w:tcW w:w="1253" w:type="dxa"/>
          </w:tcPr>
          <w:p w14:paraId="2873DE9C" w14:textId="77777777" w:rsidR="00F274CF" w:rsidRPr="001C0E1B" w:rsidRDefault="00F274CF" w:rsidP="003D2D39">
            <w:pPr>
              <w:pStyle w:val="TAL"/>
            </w:pPr>
            <w:r w:rsidRPr="001C0E1B">
              <w:rPr>
                <w:rFonts w:cs="Arial"/>
              </w:rPr>
              <w:t>Gap not configured</w:t>
            </w:r>
          </w:p>
        </w:tc>
        <w:tc>
          <w:tcPr>
            <w:tcW w:w="3072" w:type="dxa"/>
          </w:tcPr>
          <w:p w14:paraId="002FC910" w14:textId="77777777" w:rsidR="00F274CF" w:rsidRPr="001C0E1B" w:rsidRDefault="00F274CF" w:rsidP="003D2D39">
            <w:pPr>
              <w:pStyle w:val="TAL"/>
            </w:pPr>
            <w:r w:rsidRPr="001C0E1B">
              <w:t>As specified in clause 9.1.2-1.</w:t>
            </w:r>
          </w:p>
          <w:p w14:paraId="44411BBE" w14:textId="77777777" w:rsidR="00F274CF" w:rsidRPr="001C0E1B" w:rsidRDefault="00F274CF" w:rsidP="003D2D39">
            <w:pPr>
              <w:pStyle w:val="TAL"/>
            </w:pPr>
          </w:p>
        </w:tc>
      </w:tr>
      <w:tr w:rsidR="00F274CF" w:rsidRPr="001C0E1B" w14:paraId="5D80D97E" w14:textId="77777777" w:rsidTr="003D2D39">
        <w:trPr>
          <w:cantSplit/>
        </w:trPr>
        <w:tc>
          <w:tcPr>
            <w:tcW w:w="2118" w:type="dxa"/>
            <w:tcBorders>
              <w:bottom w:val="single" w:sz="4" w:space="0" w:color="auto"/>
            </w:tcBorders>
          </w:tcPr>
          <w:p w14:paraId="662DF514" w14:textId="77777777" w:rsidR="00F274CF" w:rsidRPr="001C0E1B" w:rsidRDefault="00F274CF" w:rsidP="003D2D39">
            <w:pPr>
              <w:pStyle w:val="TAL"/>
              <w:rPr>
                <w:lang w:eastAsia="zh-CN"/>
              </w:rPr>
            </w:pPr>
            <w:r w:rsidRPr="001C0E1B">
              <w:rPr>
                <w:lang w:eastAsia="zh-CN"/>
              </w:rPr>
              <w:t>Measurement gap offset</w:t>
            </w:r>
          </w:p>
        </w:tc>
        <w:tc>
          <w:tcPr>
            <w:tcW w:w="596" w:type="dxa"/>
          </w:tcPr>
          <w:p w14:paraId="0C1FE353" w14:textId="77777777" w:rsidR="00F274CF" w:rsidRPr="001C0E1B" w:rsidRDefault="00F274CF" w:rsidP="003D2D39">
            <w:pPr>
              <w:pStyle w:val="TAL"/>
            </w:pPr>
          </w:p>
        </w:tc>
        <w:tc>
          <w:tcPr>
            <w:tcW w:w="1251" w:type="dxa"/>
          </w:tcPr>
          <w:p w14:paraId="3E609F93" w14:textId="77777777" w:rsidR="00F274CF" w:rsidRPr="001C0E1B" w:rsidRDefault="00F274CF" w:rsidP="003D2D39">
            <w:pPr>
              <w:pStyle w:val="TAL"/>
              <w:rPr>
                <w:lang w:eastAsia="zh-CN"/>
              </w:rPr>
            </w:pPr>
            <w:r w:rsidRPr="001C0E1B">
              <w:t>Config 1,2,3</w:t>
            </w:r>
          </w:p>
        </w:tc>
        <w:tc>
          <w:tcPr>
            <w:tcW w:w="1251" w:type="dxa"/>
          </w:tcPr>
          <w:p w14:paraId="1BD69BA1" w14:textId="77777777" w:rsidR="00F274CF" w:rsidRPr="001C0E1B" w:rsidRDefault="00F274CF" w:rsidP="003D2D39">
            <w:pPr>
              <w:pStyle w:val="TAL"/>
              <w:rPr>
                <w:lang w:eastAsia="zh-CN"/>
              </w:rPr>
            </w:pPr>
            <w:r w:rsidRPr="001C0E1B">
              <w:rPr>
                <w:lang w:eastAsia="zh-CN"/>
              </w:rPr>
              <w:t>39</w:t>
            </w:r>
          </w:p>
        </w:tc>
        <w:tc>
          <w:tcPr>
            <w:tcW w:w="1253" w:type="dxa"/>
          </w:tcPr>
          <w:p w14:paraId="131D1F12" w14:textId="77777777" w:rsidR="00F274CF" w:rsidRPr="001C0E1B" w:rsidRDefault="00F274CF" w:rsidP="003D2D39">
            <w:pPr>
              <w:pStyle w:val="TAL"/>
              <w:rPr>
                <w:lang w:eastAsia="zh-CN"/>
              </w:rPr>
            </w:pPr>
            <w:r w:rsidRPr="001C0E1B">
              <w:rPr>
                <w:lang w:eastAsia="zh-CN"/>
              </w:rPr>
              <w:t>N/A</w:t>
            </w:r>
          </w:p>
        </w:tc>
        <w:tc>
          <w:tcPr>
            <w:tcW w:w="3072" w:type="dxa"/>
          </w:tcPr>
          <w:p w14:paraId="5F3DB620" w14:textId="77777777" w:rsidR="00F274CF" w:rsidRPr="001C0E1B" w:rsidRDefault="00F274CF" w:rsidP="003D2D39">
            <w:pPr>
              <w:pStyle w:val="TAL"/>
            </w:pPr>
          </w:p>
        </w:tc>
      </w:tr>
      <w:tr w:rsidR="00F274CF" w:rsidRPr="001C0E1B" w14:paraId="26DE7C47" w14:textId="77777777" w:rsidTr="003D2D39">
        <w:trPr>
          <w:cantSplit/>
        </w:trPr>
        <w:tc>
          <w:tcPr>
            <w:tcW w:w="2118" w:type="dxa"/>
            <w:tcBorders>
              <w:bottom w:val="nil"/>
            </w:tcBorders>
            <w:shd w:val="clear" w:color="auto" w:fill="auto"/>
          </w:tcPr>
          <w:p w14:paraId="332497E2"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1DE37C2A" w14:textId="77777777" w:rsidR="00F274CF" w:rsidRPr="001C0E1B" w:rsidRDefault="00F274CF" w:rsidP="003D2D39">
            <w:pPr>
              <w:pStyle w:val="TAL"/>
            </w:pPr>
          </w:p>
        </w:tc>
        <w:tc>
          <w:tcPr>
            <w:tcW w:w="1251" w:type="dxa"/>
          </w:tcPr>
          <w:p w14:paraId="3B1F208A" w14:textId="77777777" w:rsidR="00F274CF" w:rsidRPr="001C0E1B" w:rsidRDefault="00F274CF" w:rsidP="003D2D39">
            <w:pPr>
              <w:pStyle w:val="TAL"/>
            </w:pPr>
            <w:r w:rsidRPr="001C0E1B">
              <w:t>Config 1</w:t>
            </w:r>
          </w:p>
        </w:tc>
        <w:tc>
          <w:tcPr>
            <w:tcW w:w="2504" w:type="dxa"/>
            <w:gridSpan w:val="2"/>
          </w:tcPr>
          <w:p w14:paraId="34301A56" w14:textId="77777777" w:rsidR="00F274CF" w:rsidRPr="001C0E1B" w:rsidRDefault="00F274CF" w:rsidP="003D2D39">
            <w:pPr>
              <w:pStyle w:val="TAL"/>
              <w:rPr>
                <w:lang w:eastAsia="zh-CN"/>
              </w:rPr>
            </w:pPr>
            <w:r w:rsidRPr="001C0E1B">
              <w:rPr>
                <w:lang w:eastAsia="zh-CN"/>
              </w:rPr>
              <w:t>SSB.1 FR1</w:t>
            </w:r>
          </w:p>
        </w:tc>
        <w:tc>
          <w:tcPr>
            <w:tcW w:w="3072" w:type="dxa"/>
          </w:tcPr>
          <w:p w14:paraId="346F24AB" w14:textId="77777777" w:rsidR="00F274CF" w:rsidRPr="001C0E1B" w:rsidRDefault="00F274CF" w:rsidP="003D2D39">
            <w:pPr>
              <w:pStyle w:val="TAL"/>
            </w:pPr>
            <w:r w:rsidRPr="001C0E1B">
              <w:t>As specified in clause A.3.10.1</w:t>
            </w:r>
          </w:p>
        </w:tc>
      </w:tr>
      <w:tr w:rsidR="00F274CF" w:rsidRPr="001C0E1B" w14:paraId="1C9680B1" w14:textId="77777777" w:rsidTr="003D2D39">
        <w:trPr>
          <w:cantSplit/>
        </w:trPr>
        <w:tc>
          <w:tcPr>
            <w:tcW w:w="2118" w:type="dxa"/>
            <w:tcBorders>
              <w:top w:val="nil"/>
              <w:bottom w:val="nil"/>
            </w:tcBorders>
            <w:shd w:val="clear" w:color="auto" w:fill="auto"/>
          </w:tcPr>
          <w:p w14:paraId="4052868F" w14:textId="77777777" w:rsidR="00F274CF" w:rsidRPr="001C0E1B" w:rsidRDefault="00F274CF" w:rsidP="003D2D39">
            <w:pPr>
              <w:pStyle w:val="TAL"/>
              <w:rPr>
                <w:lang w:eastAsia="zh-CN"/>
              </w:rPr>
            </w:pPr>
          </w:p>
        </w:tc>
        <w:tc>
          <w:tcPr>
            <w:tcW w:w="596" w:type="dxa"/>
          </w:tcPr>
          <w:p w14:paraId="390102D4" w14:textId="77777777" w:rsidR="00F274CF" w:rsidRPr="001C0E1B" w:rsidRDefault="00F274CF" w:rsidP="003D2D39">
            <w:pPr>
              <w:pStyle w:val="TAL"/>
            </w:pPr>
          </w:p>
        </w:tc>
        <w:tc>
          <w:tcPr>
            <w:tcW w:w="1251" w:type="dxa"/>
          </w:tcPr>
          <w:p w14:paraId="76D6418D" w14:textId="77777777" w:rsidR="00F274CF" w:rsidRPr="001C0E1B" w:rsidRDefault="00F274CF" w:rsidP="003D2D39">
            <w:pPr>
              <w:pStyle w:val="TAL"/>
            </w:pPr>
            <w:r w:rsidRPr="001C0E1B">
              <w:t>Config 2</w:t>
            </w:r>
          </w:p>
        </w:tc>
        <w:tc>
          <w:tcPr>
            <w:tcW w:w="2504" w:type="dxa"/>
            <w:gridSpan w:val="2"/>
          </w:tcPr>
          <w:p w14:paraId="149DA374" w14:textId="77777777" w:rsidR="00F274CF" w:rsidRPr="001C0E1B" w:rsidRDefault="00F274CF" w:rsidP="003D2D39">
            <w:pPr>
              <w:pStyle w:val="TAL"/>
              <w:rPr>
                <w:lang w:eastAsia="zh-CN"/>
              </w:rPr>
            </w:pPr>
            <w:r w:rsidRPr="001C0E1B">
              <w:rPr>
                <w:lang w:eastAsia="zh-CN"/>
              </w:rPr>
              <w:t>SSB.1 FR1</w:t>
            </w:r>
          </w:p>
        </w:tc>
        <w:tc>
          <w:tcPr>
            <w:tcW w:w="3072" w:type="dxa"/>
          </w:tcPr>
          <w:p w14:paraId="7E945BE6" w14:textId="77777777" w:rsidR="00F274CF" w:rsidRPr="001C0E1B" w:rsidRDefault="00F274CF" w:rsidP="003D2D39">
            <w:pPr>
              <w:pStyle w:val="TAL"/>
            </w:pPr>
            <w:r w:rsidRPr="001C0E1B">
              <w:t>As specified in clause A.3.10.1</w:t>
            </w:r>
          </w:p>
        </w:tc>
      </w:tr>
      <w:tr w:rsidR="00F274CF" w:rsidRPr="001C0E1B" w14:paraId="7E098A7D" w14:textId="77777777" w:rsidTr="003D2D39">
        <w:trPr>
          <w:cantSplit/>
        </w:trPr>
        <w:tc>
          <w:tcPr>
            <w:tcW w:w="2118" w:type="dxa"/>
            <w:tcBorders>
              <w:top w:val="nil"/>
            </w:tcBorders>
            <w:shd w:val="clear" w:color="auto" w:fill="auto"/>
          </w:tcPr>
          <w:p w14:paraId="54D3BCC6" w14:textId="77777777" w:rsidR="00F274CF" w:rsidRPr="001C0E1B" w:rsidRDefault="00F274CF" w:rsidP="003D2D39">
            <w:pPr>
              <w:pStyle w:val="TAL"/>
              <w:rPr>
                <w:lang w:eastAsia="zh-CN"/>
              </w:rPr>
            </w:pPr>
          </w:p>
        </w:tc>
        <w:tc>
          <w:tcPr>
            <w:tcW w:w="596" w:type="dxa"/>
          </w:tcPr>
          <w:p w14:paraId="59FDD3CA" w14:textId="77777777" w:rsidR="00F274CF" w:rsidRPr="001C0E1B" w:rsidRDefault="00F274CF" w:rsidP="003D2D39">
            <w:pPr>
              <w:pStyle w:val="TAL"/>
            </w:pPr>
          </w:p>
        </w:tc>
        <w:tc>
          <w:tcPr>
            <w:tcW w:w="1251" w:type="dxa"/>
          </w:tcPr>
          <w:p w14:paraId="79B2E0BE" w14:textId="77777777" w:rsidR="00F274CF" w:rsidRPr="001C0E1B" w:rsidRDefault="00F274CF" w:rsidP="003D2D39">
            <w:pPr>
              <w:pStyle w:val="TAL"/>
            </w:pPr>
            <w:r w:rsidRPr="001C0E1B">
              <w:t>Config 3</w:t>
            </w:r>
          </w:p>
        </w:tc>
        <w:tc>
          <w:tcPr>
            <w:tcW w:w="2504" w:type="dxa"/>
            <w:gridSpan w:val="2"/>
          </w:tcPr>
          <w:p w14:paraId="5E64DC99" w14:textId="77777777" w:rsidR="00F274CF" w:rsidRPr="001C0E1B" w:rsidRDefault="00F274CF" w:rsidP="003D2D39">
            <w:pPr>
              <w:pStyle w:val="TAL"/>
              <w:rPr>
                <w:lang w:eastAsia="zh-CN"/>
              </w:rPr>
            </w:pPr>
            <w:r w:rsidRPr="001C0E1B">
              <w:rPr>
                <w:lang w:eastAsia="zh-CN"/>
              </w:rPr>
              <w:t>SSB.2 FR1</w:t>
            </w:r>
          </w:p>
        </w:tc>
        <w:tc>
          <w:tcPr>
            <w:tcW w:w="3072" w:type="dxa"/>
          </w:tcPr>
          <w:p w14:paraId="5E6FB1EC" w14:textId="77777777" w:rsidR="00F274CF" w:rsidRPr="001C0E1B" w:rsidRDefault="00F274CF" w:rsidP="003D2D39">
            <w:pPr>
              <w:pStyle w:val="TAL"/>
            </w:pPr>
            <w:r w:rsidRPr="001C0E1B">
              <w:t>As specified in clause A.3.10.1</w:t>
            </w:r>
          </w:p>
        </w:tc>
      </w:tr>
      <w:tr w:rsidR="00F274CF" w:rsidRPr="001C0E1B" w14:paraId="3CDF8E53" w14:textId="77777777" w:rsidTr="003D2D39">
        <w:trPr>
          <w:cantSplit/>
        </w:trPr>
        <w:tc>
          <w:tcPr>
            <w:tcW w:w="2118" w:type="dxa"/>
            <w:vMerge w:val="restart"/>
            <w:tcBorders>
              <w:top w:val="nil"/>
            </w:tcBorders>
            <w:shd w:val="clear" w:color="auto" w:fill="auto"/>
          </w:tcPr>
          <w:p w14:paraId="4F12E2DB"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2295D8BB" w14:textId="77777777" w:rsidR="00F274CF" w:rsidRPr="001C0E1B" w:rsidRDefault="00F274CF" w:rsidP="003D2D39">
            <w:pPr>
              <w:pStyle w:val="TAL"/>
            </w:pPr>
          </w:p>
        </w:tc>
        <w:tc>
          <w:tcPr>
            <w:tcW w:w="1251" w:type="dxa"/>
          </w:tcPr>
          <w:p w14:paraId="69A84A5C" w14:textId="77777777" w:rsidR="00F274CF" w:rsidRPr="001C0E1B" w:rsidRDefault="00F274CF" w:rsidP="003D2D39">
            <w:pPr>
              <w:pStyle w:val="TAL"/>
            </w:pPr>
            <w:r w:rsidRPr="00A62BB0">
              <w:rPr>
                <w:rFonts w:cs="Arial"/>
              </w:rPr>
              <w:t>Config 1</w:t>
            </w:r>
          </w:p>
        </w:tc>
        <w:tc>
          <w:tcPr>
            <w:tcW w:w="2504" w:type="dxa"/>
            <w:gridSpan w:val="2"/>
            <w:vAlign w:val="center"/>
          </w:tcPr>
          <w:p w14:paraId="78398FBF" w14:textId="77777777" w:rsidR="00F274CF" w:rsidRPr="001C0E1B" w:rsidRDefault="00F274CF" w:rsidP="003D2D39">
            <w:pPr>
              <w:pStyle w:val="TAL"/>
              <w:rPr>
                <w:lang w:eastAsia="zh-CN"/>
              </w:rPr>
            </w:pPr>
            <w:r w:rsidRPr="004E28A8">
              <w:t>TRS.1.1 FDD</w:t>
            </w:r>
          </w:p>
        </w:tc>
        <w:tc>
          <w:tcPr>
            <w:tcW w:w="3072" w:type="dxa"/>
          </w:tcPr>
          <w:p w14:paraId="534C9AE8" w14:textId="77777777" w:rsidR="00F274CF" w:rsidRPr="001C0E1B" w:rsidRDefault="00F274CF" w:rsidP="003D2D39">
            <w:pPr>
              <w:pStyle w:val="TAL"/>
            </w:pPr>
          </w:p>
        </w:tc>
      </w:tr>
      <w:tr w:rsidR="00F274CF" w:rsidRPr="001C0E1B" w14:paraId="4CEA4791" w14:textId="77777777" w:rsidTr="003D2D39">
        <w:trPr>
          <w:cantSplit/>
        </w:trPr>
        <w:tc>
          <w:tcPr>
            <w:tcW w:w="2118" w:type="dxa"/>
            <w:vMerge/>
            <w:shd w:val="clear" w:color="auto" w:fill="auto"/>
          </w:tcPr>
          <w:p w14:paraId="6763CA09" w14:textId="77777777" w:rsidR="00F274CF" w:rsidRPr="001C0E1B" w:rsidRDefault="00F274CF" w:rsidP="003D2D39">
            <w:pPr>
              <w:pStyle w:val="TAL"/>
              <w:rPr>
                <w:lang w:eastAsia="zh-CN"/>
              </w:rPr>
            </w:pPr>
          </w:p>
        </w:tc>
        <w:tc>
          <w:tcPr>
            <w:tcW w:w="596" w:type="dxa"/>
          </w:tcPr>
          <w:p w14:paraId="7A4AAAD6" w14:textId="77777777" w:rsidR="00F274CF" w:rsidRPr="001C0E1B" w:rsidRDefault="00F274CF" w:rsidP="003D2D39">
            <w:pPr>
              <w:pStyle w:val="TAL"/>
            </w:pPr>
          </w:p>
        </w:tc>
        <w:tc>
          <w:tcPr>
            <w:tcW w:w="1251" w:type="dxa"/>
          </w:tcPr>
          <w:p w14:paraId="1D88BF57" w14:textId="77777777" w:rsidR="00F274CF" w:rsidRPr="001C0E1B" w:rsidRDefault="00F274CF" w:rsidP="003D2D39">
            <w:pPr>
              <w:pStyle w:val="TAL"/>
            </w:pPr>
            <w:r w:rsidRPr="00A62BB0">
              <w:rPr>
                <w:rFonts w:cs="Arial"/>
              </w:rPr>
              <w:t>Config 2</w:t>
            </w:r>
          </w:p>
        </w:tc>
        <w:tc>
          <w:tcPr>
            <w:tcW w:w="2504" w:type="dxa"/>
            <w:gridSpan w:val="2"/>
            <w:vAlign w:val="center"/>
          </w:tcPr>
          <w:p w14:paraId="22214027" w14:textId="77777777" w:rsidR="00F274CF" w:rsidRPr="001C0E1B" w:rsidRDefault="00F274CF" w:rsidP="003D2D39">
            <w:pPr>
              <w:pStyle w:val="TAL"/>
              <w:rPr>
                <w:lang w:eastAsia="zh-CN"/>
              </w:rPr>
            </w:pPr>
            <w:r w:rsidRPr="00620425">
              <w:t>TRS.1.1 TDD</w:t>
            </w:r>
          </w:p>
        </w:tc>
        <w:tc>
          <w:tcPr>
            <w:tcW w:w="3072" w:type="dxa"/>
          </w:tcPr>
          <w:p w14:paraId="70A6DFF2" w14:textId="77777777" w:rsidR="00F274CF" w:rsidRPr="001C0E1B" w:rsidRDefault="00F274CF" w:rsidP="003D2D39">
            <w:pPr>
              <w:pStyle w:val="TAL"/>
            </w:pPr>
          </w:p>
        </w:tc>
      </w:tr>
      <w:tr w:rsidR="00F274CF" w:rsidRPr="001C0E1B" w14:paraId="7C3B87E5" w14:textId="77777777" w:rsidTr="003D2D39">
        <w:trPr>
          <w:cantSplit/>
        </w:trPr>
        <w:tc>
          <w:tcPr>
            <w:tcW w:w="2118" w:type="dxa"/>
            <w:vMerge/>
            <w:shd w:val="clear" w:color="auto" w:fill="auto"/>
          </w:tcPr>
          <w:p w14:paraId="52C85ADE" w14:textId="77777777" w:rsidR="00F274CF" w:rsidRPr="001C0E1B" w:rsidRDefault="00F274CF" w:rsidP="003D2D39">
            <w:pPr>
              <w:pStyle w:val="TAL"/>
              <w:rPr>
                <w:lang w:eastAsia="zh-CN"/>
              </w:rPr>
            </w:pPr>
          </w:p>
        </w:tc>
        <w:tc>
          <w:tcPr>
            <w:tcW w:w="596" w:type="dxa"/>
          </w:tcPr>
          <w:p w14:paraId="6B52E4A4" w14:textId="77777777" w:rsidR="00F274CF" w:rsidRPr="001C0E1B" w:rsidRDefault="00F274CF" w:rsidP="003D2D39">
            <w:pPr>
              <w:pStyle w:val="TAL"/>
            </w:pPr>
          </w:p>
        </w:tc>
        <w:tc>
          <w:tcPr>
            <w:tcW w:w="1251" w:type="dxa"/>
          </w:tcPr>
          <w:p w14:paraId="661A5A4B" w14:textId="77777777" w:rsidR="00F274CF" w:rsidRPr="001C0E1B" w:rsidRDefault="00F274CF" w:rsidP="003D2D39">
            <w:pPr>
              <w:pStyle w:val="TAL"/>
            </w:pPr>
            <w:r w:rsidRPr="00A62BB0">
              <w:rPr>
                <w:rFonts w:cs="Arial"/>
              </w:rPr>
              <w:t>Config 3</w:t>
            </w:r>
          </w:p>
        </w:tc>
        <w:tc>
          <w:tcPr>
            <w:tcW w:w="2504" w:type="dxa"/>
            <w:gridSpan w:val="2"/>
            <w:vAlign w:val="center"/>
          </w:tcPr>
          <w:p w14:paraId="1C06CCAF" w14:textId="77777777" w:rsidR="00F274CF" w:rsidRPr="001C0E1B" w:rsidRDefault="00F274CF" w:rsidP="003D2D39">
            <w:pPr>
              <w:pStyle w:val="TAL"/>
              <w:rPr>
                <w:lang w:eastAsia="zh-CN"/>
              </w:rPr>
            </w:pPr>
            <w:r w:rsidRPr="00620425">
              <w:t>TRS.1.2 TDD</w:t>
            </w:r>
          </w:p>
        </w:tc>
        <w:tc>
          <w:tcPr>
            <w:tcW w:w="3072" w:type="dxa"/>
          </w:tcPr>
          <w:p w14:paraId="4BE71C75" w14:textId="77777777" w:rsidR="00F274CF" w:rsidRPr="001C0E1B" w:rsidRDefault="00F274CF" w:rsidP="003D2D39">
            <w:pPr>
              <w:pStyle w:val="TAL"/>
            </w:pPr>
          </w:p>
        </w:tc>
      </w:tr>
      <w:tr w:rsidR="00F274CF" w:rsidRPr="001C0E1B" w14:paraId="6C0AE18E" w14:textId="77777777" w:rsidTr="003D2D39">
        <w:trPr>
          <w:cantSplit/>
        </w:trPr>
        <w:tc>
          <w:tcPr>
            <w:tcW w:w="2118" w:type="dxa"/>
          </w:tcPr>
          <w:p w14:paraId="12D962C4"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38AEB55F" w14:textId="77777777" w:rsidR="00F274CF" w:rsidRPr="001C0E1B" w:rsidRDefault="00F274CF" w:rsidP="003D2D39">
            <w:pPr>
              <w:pStyle w:val="TAL"/>
            </w:pPr>
          </w:p>
        </w:tc>
        <w:tc>
          <w:tcPr>
            <w:tcW w:w="1251" w:type="dxa"/>
          </w:tcPr>
          <w:p w14:paraId="2170D1E2" w14:textId="77777777" w:rsidR="00F274CF" w:rsidRPr="001C0E1B" w:rsidRDefault="00F274CF" w:rsidP="003D2D39">
            <w:pPr>
              <w:pStyle w:val="TAL"/>
            </w:pPr>
            <w:r w:rsidRPr="001C0E1B">
              <w:t>Config 1,2,3</w:t>
            </w:r>
          </w:p>
        </w:tc>
        <w:tc>
          <w:tcPr>
            <w:tcW w:w="2504" w:type="dxa"/>
            <w:gridSpan w:val="2"/>
          </w:tcPr>
          <w:p w14:paraId="003092D0" w14:textId="77777777" w:rsidR="00F274CF" w:rsidRPr="001C0E1B" w:rsidRDefault="00F274CF" w:rsidP="003D2D39">
            <w:pPr>
              <w:pStyle w:val="TAL"/>
              <w:rPr>
                <w:lang w:eastAsia="zh-CN"/>
              </w:rPr>
            </w:pPr>
            <w:r w:rsidRPr="001C0E1B">
              <w:rPr>
                <w:lang w:eastAsia="zh-CN"/>
              </w:rPr>
              <w:t>SSB.3 FR2</w:t>
            </w:r>
          </w:p>
        </w:tc>
        <w:tc>
          <w:tcPr>
            <w:tcW w:w="3072" w:type="dxa"/>
          </w:tcPr>
          <w:p w14:paraId="627CE285" w14:textId="77777777" w:rsidR="00F274CF" w:rsidRPr="001C0E1B" w:rsidRDefault="00F274CF" w:rsidP="003D2D39">
            <w:pPr>
              <w:pStyle w:val="TAL"/>
            </w:pPr>
            <w:r w:rsidRPr="001C0E1B">
              <w:t>As specified in clause A.3.10.2</w:t>
            </w:r>
          </w:p>
        </w:tc>
      </w:tr>
      <w:tr w:rsidR="00F274CF" w:rsidRPr="001C0E1B" w14:paraId="7405C9F7" w14:textId="77777777" w:rsidTr="003D2D39">
        <w:trPr>
          <w:cantSplit/>
        </w:trPr>
        <w:tc>
          <w:tcPr>
            <w:tcW w:w="2118" w:type="dxa"/>
          </w:tcPr>
          <w:p w14:paraId="787BF99F" w14:textId="77777777" w:rsidR="00F274CF" w:rsidRPr="001C0E1B" w:rsidRDefault="00F274CF" w:rsidP="003D2D39">
            <w:pPr>
              <w:pStyle w:val="TAL"/>
            </w:pPr>
            <w:r w:rsidRPr="001C0E1B">
              <w:rPr>
                <w:i/>
              </w:rPr>
              <w:t>offsetMO</w:t>
            </w:r>
          </w:p>
        </w:tc>
        <w:tc>
          <w:tcPr>
            <w:tcW w:w="596" w:type="dxa"/>
          </w:tcPr>
          <w:p w14:paraId="47243E79" w14:textId="77777777" w:rsidR="00F274CF" w:rsidRPr="001C0E1B" w:rsidRDefault="00F274CF" w:rsidP="003D2D39">
            <w:pPr>
              <w:pStyle w:val="TAL"/>
            </w:pPr>
            <w:r w:rsidRPr="001C0E1B">
              <w:t>dB</w:t>
            </w:r>
          </w:p>
        </w:tc>
        <w:tc>
          <w:tcPr>
            <w:tcW w:w="1251" w:type="dxa"/>
          </w:tcPr>
          <w:p w14:paraId="547D8F95" w14:textId="77777777" w:rsidR="00F274CF" w:rsidRPr="001C0E1B" w:rsidRDefault="00F274CF" w:rsidP="003D2D39">
            <w:pPr>
              <w:pStyle w:val="TAL"/>
            </w:pPr>
            <w:r w:rsidRPr="001C0E1B">
              <w:t>Config 1,2,3</w:t>
            </w:r>
          </w:p>
        </w:tc>
        <w:tc>
          <w:tcPr>
            <w:tcW w:w="2504" w:type="dxa"/>
            <w:gridSpan w:val="2"/>
          </w:tcPr>
          <w:p w14:paraId="6FFA28FC" w14:textId="77777777" w:rsidR="00F274CF" w:rsidRPr="001C0E1B" w:rsidRDefault="00F274CF" w:rsidP="003D2D39">
            <w:pPr>
              <w:pStyle w:val="TAL"/>
            </w:pPr>
            <w:r w:rsidRPr="001C0E1B">
              <w:t>6</w:t>
            </w:r>
          </w:p>
        </w:tc>
        <w:tc>
          <w:tcPr>
            <w:tcW w:w="3072" w:type="dxa"/>
          </w:tcPr>
          <w:p w14:paraId="6B032DED" w14:textId="77777777" w:rsidR="00F274CF" w:rsidRPr="001C0E1B" w:rsidRDefault="00F274CF" w:rsidP="003D2D39">
            <w:pPr>
              <w:pStyle w:val="TAL"/>
            </w:pPr>
          </w:p>
        </w:tc>
      </w:tr>
      <w:tr w:rsidR="00F274CF" w:rsidRPr="001C0E1B" w14:paraId="5D52A731" w14:textId="77777777" w:rsidTr="003D2D39">
        <w:trPr>
          <w:cantSplit/>
        </w:trPr>
        <w:tc>
          <w:tcPr>
            <w:tcW w:w="2118" w:type="dxa"/>
          </w:tcPr>
          <w:p w14:paraId="1D220617" w14:textId="77777777" w:rsidR="00F274CF" w:rsidRPr="001C0E1B" w:rsidRDefault="00F274CF" w:rsidP="003D2D39">
            <w:pPr>
              <w:pStyle w:val="TAL"/>
            </w:pPr>
            <w:r w:rsidRPr="001C0E1B">
              <w:t>Hysteresis</w:t>
            </w:r>
          </w:p>
        </w:tc>
        <w:tc>
          <w:tcPr>
            <w:tcW w:w="596" w:type="dxa"/>
          </w:tcPr>
          <w:p w14:paraId="3D504F7C" w14:textId="77777777" w:rsidR="00F274CF" w:rsidRPr="001C0E1B" w:rsidRDefault="00F274CF" w:rsidP="003D2D39">
            <w:pPr>
              <w:pStyle w:val="TAL"/>
            </w:pPr>
            <w:r w:rsidRPr="001C0E1B">
              <w:t>dB</w:t>
            </w:r>
          </w:p>
        </w:tc>
        <w:tc>
          <w:tcPr>
            <w:tcW w:w="1251" w:type="dxa"/>
          </w:tcPr>
          <w:p w14:paraId="4D062B8D" w14:textId="77777777" w:rsidR="00F274CF" w:rsidRPr="001C0E1B" w:rsidRDefault="00F274CF" w:rsidP="003D2D39">
            <w:pPr>
              <w:pStyle w:val="TAL"/>
            </w:pPr>
            <w:r w:rsidRPr="001C0E1B">
              <w:t>Config 1,2,3</w:t>
            </w:r>
          </w:p>
        </w:tc>
        <w:tc>
          <w:tcPr>
            <w:tcW w:w="2504" w:type="dxa"/>
            <w:gridSpan w:val="2"/>
          </w:tcPr>
          <w:p w14:paraId="00C1A275" w14:textId="77777777" w:rsidR="00F274CF" w:rsidRPr="001C0E1B" w:rsidRDefault="00F274CF" w:rsidP="003D2D39">
            <w:pPr>
              <w:pStyle w:val="TAL"/>
            </w:pPr>
            <w:r w:rsidRPr="001C0E1B">
              <w:t>0</w:t>
            </w:r>
          </w:p>
        </w:tc>
        <w:tc>
          <w:tcPr>
            <w:tcW w:w="3072" w:type="dxa"/>
          </w:tcPr>
          <w:p w14:paraId="1F821B01" w14:textId="77777777" w:rsidR="00F274CF" w:rsidRPr="001C0E1B" w:rsidRDefault="00F274CF" w:rsidP="003D2D39">
            <w:pPr>
              <w:pStyle w:val="TAL"/>
            </w:pPr>
          </w:p>
        </w:tc>
      </w:tr>
      <w:tr w:rsidR="00F274CF" w:rsidRPr="001C0E1B" w14:paraId="4FFF644C" w14:textId="77777777" w:rsidTr="003D2D39">
        <w:trPr>
          <w:cantSplit/>
        </w:trPr>
        <w:tc>
          <w:tcPr>
            <w:tcW w:w="2118" w:type="dxa"/>
          </w:tcPr>
          <w:p w14:paraId="46E4E020" w14:textId="77777777" w:rsidR="00F274CF" w:rsidRPr="001C0E1B" w:rsidRDefault="00F274CF" w:rsidP="003D2D39">
            <w:pPr>
              <w:pStyle w:val="TAL"/>
            </w:pPr>
            <w:r w:rsidRPr="001C0E1B">
              <w:rPr>
                <w:i/>
              </w:rPr>
              <w:t>a4-Threshold</w:t>
            </w:r>
          </w:p>
        </w:tc>
        <w:tc>
          <w:tcPr>
            <w:tcW w:w="596" w:type="dxa"/>
          </w:tcPr>
          <w:p w14:paraId="5576FB33" w14:textId="77777777" w:rsidR="00F274CF" w:rsidRPr="001C0E1B" w:rsidRDefault="00F274CF" w:rsidP="003D2D39">
            <w:pPr>
              <w:pStyle w:val="TAL"/>
            </w:pPr>
            <w:r w:rsidRPr="001C0E1B">
              <w:t>dBm</w:t>
            </w:r>
          </w:p>
        </w:tc>
        <w:tc>
          <w:tcPr>
            <w:tcW w:w="1251" w:type="dxa"/>
          </w:tcPr>
          <w:p w14:paraId="508FA99F" w14:textId="77777777" w:rsidR="00F274CF" w:rsidRPr="001C0E1B" w:rsidRDefault="00F274CF" w:rsidP="003D2D39">
            <w:pPr>
              <w:pStyle w:val="TAL"/>
            </w:pPr>
            <w:r w:rsidRPr="001C0E1B">
              <w:t>Config 1,2,3,4,5,6</w:t>
            </w:r>
          </w:p>
        </w:tc>
        <w:tc>
          <w:tcPr>
            <w:tcW w:w="2504" w:type="dxa"/>
            <w:gridSpan w:val="2"/>
          </w:tcPr>
          <w:p w14:paraId="326B074A" w14:textId="77777777" w:rsidR="00F274CF" w:rsidRPr="001C0E1B" w:rsidRDefault="00F274CF" w:rsidP="003D2D39">
            <w:pPr>
              <w:pStyle w:val="TAL"/>
            </w:pPr>
            <w:r w:rsidRPr="001C0E1B">
              <w:t>-</w:t>
            </w:r>
            <w:r>
              <w:t>105</w:t>
            </w:r>
          </w:p>
        </w:tc>
        <w:tc>
          <w:tcPr>
            <w:tcW w:w="3072" w:type="dxa"/>
          </w:tcPr>
          <w:p w14:paraId="4F036325" w14:textId="77777777" w:rsidR="00F274CF" w:rsidRPr="001C0E1B" w:rsidRDefault="00F274CF" w:rsidP="003D2D39">
            <w:pPr>
              <w:pStyle w:val="TAL"/>
            </w:pPr>
          </w:p>
        </w:tc>
      </w:tr>
      <w:tr w:rsidR="00F274CF" w:rsidRPr="001C0E1B" w14:paraId="39D1DBCE" w14:textId="77777777" w:rsidTr="003D2D39">
        <w:trPr>
          <w:cantSplit/>
        </w:trPr>
        <w:tc>
          <w:tcPr>
            <w:tcW w:w="2118" w:type="dxa"/>
          </w:tcPr>
          <w:p w14:paraId="13B799FE" w14:textId="77777777" w:rsidR="00F274CF" w:rsidRPr="001C0E1B" w:rsidRDefault="00F274CF" w:rsidP="003D2D39">
            <w:pPr>
              <w:pStyle w:val="TAL"/>
            </w:pPr>
            <w:r w:rsidRPr="001C0E1B">
              <w:t>CP length</w:t>
            </w:r>
          </w:p>
        </w:tc>
        <w:tc>
          <w:tcPr>
            <w:tcW w:w="596" w:type="dxa"/>
          </w:tcPr>
          <w:p w14:paraId="059B6BB6" w14:textId="77777777" w:rsidR="00F274CF" w:rsidRPr="001C0E1B" w:rsidRDefault="00F274CF" w:rsidP="003D2D39">
            <w:pPr>
              <w:pStyle w:val="TAL"/>
            </w:pPr>
          </w:p>
        </w:tc>
        <w:tc>
          <w:tcPr>
            <w:tcW w:w="1251" w:type="dxa"/>
          </w:tcPr>
          <w:p w14:paraId="367FCEB4" w14:textId="77777777" w:rsidR="00F274CF" w:rsidRPr="001C0E1B" w:rsidRDefault="00F274CF" w:rsidP="003D2D39">
            <w:pPr>
              <w:pStyle w:val="TAL"/>
            </w:pPr>
            <w:r w:rsidRPr="001C0E1B">
              <w:t>Config 1,2,3</w:t>
            </w:r>
          </w:p>
        </w:tc>
        <w:tc>
          <w:tcPr>
            <w:tcW w:w="2504" w:type="dxa"/>
            <w:gridSpan w:val="2"/>
          </w:tcPr>
          <w:p w14:paraId="6029A1F6" w14:textId="77777777" w:rsidR="00F274CF" w:rsidRPr="001C0E1B" w:rsidRDefault="00F274CF" w:rsidP="003D2D39">
            <w:pPr>
              <w:pStyle w:val="TAL"/>
            </w:pPr>
            <w:r w:rsidRPr="001C0E1B">
              <w:t>Normal</w:t>
            </w:r>
          </w:p>
        </w:tc>
        <w:tc>
          <w:tcPr>
            <w:tcW w:w="3072" w:type="dxa"/>
          </w:tcPr>
          <w:p w14:paraId="38373AA7" w14:textId="77777777" w:rsidR="00F274CF" w:rsidRPr="001C0E1B" w:rsidRDefault="00F274CF" w:rsidP="003D2D39">
            <w:pPr>
              <w:pStyle w:val="TAL"/>
            </w:pPr>
          </w:p>
        </w:tc>
      </w:tr>
      <w:tr w:rsidR="00F274CF" w:rsidRPr="001C0E1B" w14:paraId="4E57E824" w14:textId="77777777" w:rsidTr="003D2D39">
        <w:trPr>
          <w:cantSplit/>
        </w:trPr>
        <w:tc>
          <w:tcPr>
            <w:tcW w:w="2118" w:type="dxa"/>
          </w:tcPr>
          <w:p w14:paraId="42EA3E16" w14:textId="77777777" w:rsidR="00F274CF" w:rsidRPr="001C0E1B" w:rsidRDefault="00F274CF" w:rsidP="003D2D39">
            <w:pPr>
              <w:pStyle w:val="TAL"/>
            </w:pPr>
            <w:r w:rsidRPr="001C0E1B">
              <w:t>TimeToTrigger</w:t>
            </w:r>
          </w:p>
        </w:tc>
        <w:tc>
          <w:tcPr>
            <w:tcW w:w="596" w:type="dxa"/>
          </w:tcPr>
          <w:p w14:paraId="2F5C9A13" w14:textId="77777777" w:rsidR="00F274CF" w:rsidRPr="001C0E1B" w:rsidRDefault="00F274CF" w:rsidP="003D2D39">
            <w:pPr>
              <w:pStyle w:val="TAL"/>
            </w:pPr>
            <w:r w:rsidRPr="001C0E1B">
              <w:t>s</w:t>
            </w:r>
          </w:p>
        </w:tc>
        <w:tc>
          <w:tcPr>
            <w:tcW w:w="1251" w:type="dxa"/>
          </w:tcPr>
          <w:p w14:paraId="0E8F9AB4" w14:textId="77777777" w:rsidR="00F274CF" w:rsidRPr="001C0E1B" w:rsidRDefault="00F274CF" w:rsidP="003D2D39">
            <w:pPr>
              <w:pStyle w:val="TAL"/>
            </w:pPr>
            <w:r w:rsidRPr="001C0E1B">
              <w:t>Config 1,2,3</w:t>
            </w:r>
          </w:p>
        </w:tc>
        <w:tc>
          <w:tcPr>
            <w:tcW w:w="2504" w:type="dxa"/>
            <w:gridSpan w:val="2"/>
          </w:tcPr>
          <w:p w14:paraId="362EB007" w14:textId="77777777" w:rsidR="00F274CF" w:rsidRPr="001C0E1B" w:rsidRDefault="00F274CF" w:rsidP="003D2D39">
            <w:pPr>
              <w:pStyle w:val="TAL"/>
            </w:pPr>
            <w:r w:rsidRPr="001C0E1B">
              <w:t>0</w:t>
            </w:r>
          </w:p>
        </w:tc>
        <w:tc>
          <w:tcPr>
            <w:tcW w:w="3072" w:type="dxa"/>
          </w:tcPr>
          <w:p w14:paraId="3823BEB5" w14:textId="77777777" w:rsidR="00F274CF" w:rsidRPr="001C0E1B" w:rsidRDefault="00F274CF" w:rsidP="003D2D39">
            <w:pPr>
              <w:pStyle w:val="TAL"/>
            </w:pPr>
          </w:p>
        </w:tc>
      </w:tr>
      <w:tr w:rsidR="00F274CF" w:rsidRPr="001C0E1B" w14:paraId="3FAF8DBF" w14:textId="77777777" w:rsidTr="003D2D39">
        <w:trPr>
          <w:cantSplit/>
        </w:trPr>
        <w:tc>
          <w:tcPr>
            <w:tcW w:w="2118" w:type="dxa"/>
          </w:tcPr>
          <w:p w14:paraId="1D71845F" w14:textId="77777777" w:rsidR="00F274CF" w:rsidRPr="001C0E1B" w:rsidRDefault="00F274CF" w:rsidP="003D2D39">
            <w:pPr>
              <w:pStyle w:val="TAL"/>
            </w:pPr>
            <w:r w:rsidRPr="001C0E1B">
              <w:t>Filter coefficient</w:t>
            </w:r>
          </w:p>
        </w:tc>
        <w:tc>
          <w:tcPr>
            <w:tcW w:w="596" w:type="dxa"/>
          </w:tcPr>
          <w:p w14:paraId="26EFFB71" w14:textId="77777777" w:rsidR="00F274CF" w:rsidRPr="001C0E1B" w:rsidRDefault="00F274CF" w:rsidP="003D2D39">
            <w:pPr>
              <w:pStyle w:val="TAL"/>
            </w:pPr>
          </w:p>
        </w:tc>
        <w:tc>
          <w:tcPr>
            <w:tcW w:w="1251" w:type="dxa"/>
          </w:tcPr>
          <w:p w14:paraId="5F8DEA1A" w14:textId="77777777" w:rsidR="00F274CF" w:rsidRPr="001C0E1B" w:rsidRDefault="00F274CF" w:rsidP="003D2D39">
            <w:pPr>
              <w:pStyle w:val="TAL"/>
            </w:pPr>
            <w:r w:rsidRPr="001C0E1B">
              <w:t>Config 1,2,3</w:t>
            </w:r>
          </w:p>
        </w:tc>
        <w:tc>
          <w:tcPr>
            <w:tcW w:w="2504" w:type="dxa"/>
            <w:gridSpan w:val="2"/>
          </w:tcPr>
          <w:p w14:paraId="625ACF4B" w14:textId="77777777" w:rsidR="00F274CF" w:rsidRPr="001C0E1B" w:rsidRDefault="00F274CF" w:rsidP="003D2D39">
            <w:pPr>
              <w:pStyle w:val="TAL"/>
            </w:pPr>
            <w:r w:rsidRPr="001C0E1B">
              <w:t>0</w:t>
            </w:r>
          </w:p>
        </w:tc>
        <w:tc>
          <w:tcPr>
            <w:tcW w:w="3072" w:type="dxa"/>
          </w:tcPr>
          <w:p w14:paraId="50CF6702" w14:textId="77777777" w:rsidR="00F274CF" w:rsidRPr="001C0E1B" w:rsidRDefault="00F274CF" w:rsidP="003D2D39">
            <w:pPr>
              <w:pStyle w:val="TAL"/>
            </w:pPr>
            <w:r w:rsidRPr="001C0E1B">
              <w:t>L3 filtering is not used</w:t>
            </w:r>
          </w:p>
        </w:tc>
      </w:tr>
      <w:tr w:rsidR="00F274CF" w:rsidRPr="001C0E1B" w14:paraId="1FB7316C" w14:textId="77777777" w:rsidTr="003D2D39">
        <w:trPr>
          <w:cantSplit/>
        </w:trPr>
        <w:tc>
          <w:tcPr>
            <w:tcW w:w="2118" w:type="dxa"/>
            <w:tcBorders>
              <w:bottom w:val="single" w:sz="4" w:space="0" w:color="auto"/>
            </w:tcBorders>
          </w:tcPr>
          <w:p w14:paraId="4CDD9FF1" w14:textId="77777777" w:rsidR="00F274CF" w:rsidRPr="001C0E1B" w:rsidRDefault="00F274CF" w:rsidP="003D2D39">
            <w:pPr>
              <w:pStyle w:val="TAL"/>
            </w:pPr>
            <w:r w:rsidRPr="001C0E1B">
              <w:t>DRX</w:t>
            </w:r>
          </w:p>
        </w:tc>
        <w:tc>
          <w:tcPr>
            <w:tcW w:w="596" w:type="dxa"/>
          </w:tcPr>
          <w:p w14:paraId="6D4DCC4C" w14:textId="77777777" w:rsidR="00F274CF" w:rsidRPr="001C0E1B" w:rsidRDefault="00F274CF" w:rsidP="003D2D39">
            <w:pPr>
              <w:pStyle w:val="TAL"/>
            </w:pPr>
          </w:p>
        </w:tc>
        <w:tc>
          <w:tcPr>
            <w:tcW w:w="1251" w:type="dxa"/>
          </w:tcPr>
          <w:p w14:paraId="5CA36117" w14:textId="77777777" w:rsidR="00F274CF" w:rsidRPr="001C0E1B" w:rsidRDefault="00F274CF" w:rsidP="003D2D39">
            <w:pPr>
              <w:pStyle w:val="TAL"/>
            </w:pPr>
            <w:r w:rsidRPr="001C0E1B">
              <w:t>Config 1,2,3</w:t>
            </w:r>
          </w:p>
        </w:tc>
        <w:tc>
          <w:tcPr>
            <w:tcW w:w="2504" w:type="dxa"/>
            <w:gridSpan w:val="2"/>
          </w:tcPr>
          <w:p w14:paraId="02D09556" w14:textId="77777777" w:rsidR="00F274CF" w:rsidRPr="001C0E1B" w:rsidRDefault="00F274CF" w:rsidP="003D2D39">
            <w:pPr>
              <w:pStyle w:val="TAL"/>
            </w:pPr>
            <w:r w:rsidRPr="001C0E1B">
              <w:t>OFF</w:t>
            </w:r>
          </w:p>
        </w:tc>
        <w:tc>
          <w:tcPr>
            <w:tcW w:w="3072" w:type="dxa"/>
          </w:tcPr>
          <w:p w14:paraId="16FDBFE3" w14:textId="77777777" w:rsidR="00F274CF" w:rsidRPr="001C0E1B" w:rsidRDefault="00F274CF" w:rsidP="003D2D39">
            <w:pPr>
              <w:pStyle w:val="TAL"/>
            </w:pPr>
            <w:r w:rsidRPr="001C0E1B">
              <w:t>DRX is not used</w:t>
            </w:r>
          </w:p>
        </w:tc>
      </w:tr>
      <w:tr w:rsidR="00F274CF" w:rsidRPr="001C0E1B" w14:paraId="1A5326CE" w14:textId="77777777" w:rsidTr="003D2D39">
        <w:trPr>
          <w:cantSplit/>
        </w:trPr>
        <w:tc>
          <w:tcPr>
            <w:tcW w:w="2118" w:type="dxa"/>
            <w:tcBorders>
              <w:bottom w:val="nil"/>
            </w:tcBorders>
            <w:shd w:val="clear" w:color="auto" w:fill="auto"/>
          </w:tcPr>
          <w:p w14:paraId="51EFD16D" w14:textId="77777777" w:rsidR="00F274CF" w:rsidRPr="001C0E1B" w:rsidRDefault="00F274CF" w:rsidP="003D2D39">
            <w:pPr>
              <w:pStyle w:val="TAL"/>
            </w:pPr>
            <w:r w:rsidRPr="001C0E1B">
              <w:t>Time offset between serving and neighbour cells</w:t>
            </w:r>
          </w:p>
        </w:tc>
        <w:tc>
          <w:tcPr>
            <w:tcW w:w="596" w:type="dxa"/>
          </w:tcPr>
          <w:p w14:paraId="78423097" w14:textId="77777777" w:rsidR="00F274CF" w:rsidRPr="001C0E1B" w:rsidRDefault="00F274CF" w:rsidP="003D2D39">
            <w:pPr>
              <w:pStyle w:val="TAL"/>
            </w:pPr>
          </w:p>
        </w:tc>
        <w:tc>
          <w:tcPr>
            <w:tcW w:w="1251" w:type="dxa"/>
          </w:tcPr>
          <w:p w14:paraId="1E4F0393" w14:textId="77777777" w:rsidR="00F274CF" w:rsidRPr="001C0E1B" w:rsidRDefault="00F274CF" w:rsidP="003D2D39">
            <w:pPr>
              <w:pStyle w:val="TAL"/>
            </w:pPr>
            <w:r w:rsidRPr="001C0E1B">
              <w:t>Config 1</w:t>
            </w:r>
          </w:p>
        </w:tc>
        <w:tc>
          <w:tcPr>
            <w:tcW w:w="2504" w:type="dxa"/>
            <w:gridSpan w:val="2"/>
          </w:tcPr>
          <w:p w14:paraId="5848D579" w14:textId="77777777" w:rsidR="00F274CF" w:rsidRPr="001C0E1B" w:rsidRDefault="00F274CF" w:rsidP="003D2D39">
            <w:pPr>
              <w:pStyle w:val="TAL"/>
            </w:pPr>
            <w:r w:rsidRPr="001C0E1B">
              <w:t>3ms</w:t>
            </w:r>
          </w:p>
        </w:tc>
        <w:tc>
          <w:tcPr>
            <w:tcW w:w="3072" w:type="dxa"/>
          </w:tcPr>
          <w:p w14:paraId="7D327033" w14:textId="77777777" w:rsidR="00F274CF" w:rsidRPr="001C0E1B" w:rsidRDefault="00F274CF" w:rsidP="003D2D39">
            <w:pPr>
              <w:pStyle w:val="TAL"/>
            </w:pPr>
            <w:r w:rsidRPr="001C0E1B">
              <w:t>Asynchronous cells.</w:t>
            </w:r>
          </w:p>
          <w:p w14:paraId="13074E4A" w14:textId="77777777" w:rsidR="00F274CF" w:rsidRPr="001C0E1B" w:rsidRDefault="00F274CF" w:rsidP="003D2D39">
            <w:pPr>
              <w:pStyle w:val="TAL"/>
            </w:pPr>
            <w:r w:rsidRPr="001C0E1B">
              <w:t>The timing of Cell 2 is 3ms later than the timing of Cell 1.</w:t>
            </w:r>
          </w:p>
        </w:tc>
      </w:tr>
      <w:tr w:rsidR="00F274CF" w:rsidRPr="001C0E1B" w14:paraId="3F867EBD" w14:textId="77777777" w:rsidTr="003D2D39">
        <w:trPr>
          <w:cantSplit/>
        </w:trPr>
        <w:tc>
          <w:tcPr>
            <w:tcW w:w="2118" w:type="dxa"/>
            <w:tcBorders>
              <w:top w:val="nil"/>
            </w:tcBorders>
            <w:shd w:val="clear" w:color="auto" w:fill="auto"/>
          </w:tcPr>
          <w:p w14:paraId="03046FFA" w14:textId="77777777" w:rsidR="00F274CF" w:rsidRPr="001C0E1B" w:rsidRDefault="00F274CF" w:rsidP="003D2D39">
            <w:pPr>
              <w:pStyle w:val="TAL"/>
            </w:pPr>
          </w:p>
        </w:tc>
        <w:tc>
          <w:tcPr>
            <w:tcW w:w="596" w:type="dxa"/>
          </w:tcPr>
          <w:p w14:paraId="5C4873B4" w14:textId="77777777" w:rsidR="00F274CF" w:rsidRPr="001C0E1B" w:rsidRDefault="00F274CF" w:rsidP="003D2D39">
            <w:pPr>
              <w:pStyle w:val="TAL"/>
            </w:pPr>
          </w:p>
        </w:tc>
        <w:tc>
          <w:tcPr>
            <w:tcW w:w="1251" w:type="dxa"/>
          </w:tcPr>
          <w:p w14:paraId="628BAED6" w14:textId="77777777" w:rsidR="00F274CF" w:rsidRPr="001C0E1B" w:rsidRDefault="00F274CF" w:rsidP="003D2D39">
            <w:pPr>
              <w:pStyle w:val="TAL"/>
            </w:pPr>
            <w:r w:rsidRPr="001C0E1B">
              <w:t>Config 2,3</w:t>
            </w:r>
          </w:p>
        </w:tc>
        <w:tc>
          <w:tcPr>
            <w:tcW w:w="2504" w:type="dxa"/>
            <w:gridSpan w:val="2"/>
          </w:tcPr>
          <w:p w14:paraId="23BF2E8C" w14:textId="77777777" w:rsidR="00F274CF" w:rsidRPr="001C0E1B" w:rsidRDefault="00F274CF" w:rsidP="003D2D39">
            <w:pPr>
              <w:pStyle w:val="TAL"/>
            </w:pPr>
            <w:r w:rsidRPr="001C0E1B">
              <w:t>3</w:t>
            </w:r>
            <w:r w:rsidRPr="001C0E1B">
              <w:sym w:font="Symbol" w:char="F06D"/>
            </w:r>
            <w:r w:rsidRPr="001C0E1B">
              <w:t>s</w:t>
            </w:r>
          </w:p>
        </w:tc>
        <w:tc>
          <w:tcPr>
            <w:tcW w:w="3072" w:type="dxa"/>
          </w:tcPr>
          <w:p w14:paraId="78696C6D" w14:textId="77777777" w:rsidR="00F274CF" w:rsidRPr="001C0E1B" w:rsidRDefault="00F274CF" w:rsidP="003D2D39">
            <w:pPr>
              <w:pStyle w:val="TAL"/>
            </w:pPr>
            <w:r w:rsidRPr="001C0E1B">
              <w:t>Synchronous cells.</w:t>
            </w:r>
          </w:p>
          <w:p w14:paraId="7F717AF1" w14:textId="77777777" w:rsidR="00F274CF" w:rsidRPr="001C0E1B" w:rsidRDefault="00F274CF" w:rsidP="003D2D39">
            <w:pPr>
              <w:pStyle w:val="TAL"/>
              <w:rPr>
                <w:lang w:eastAsia="zh-CN"/>
              </w:rPr>
            </w:pPr>
          </w:p>
        </w:tc>
      </w:tr>
      <w:tr w:rsidR="00F274CF" w:rsidRPr="001C0E1B" w14:paraId="66A223E4" w14:textId="77777777" w:rsidTr="003D2D39">
        <w:trPr>
          <w:cantSplit/>
        </w:trPr>
        <w:tc>
          <w:tcPr>
            <w:tcW w:w="2118" w:type="dxa"/>
          </w:tcPr>
          <w:p w14:paraId="25B8F6FF" w14:textId="77777777" w:rsidR="00F274CF" w:rsidRPr="001C0E1B" w:rsidRDefault="00F274CF" w:rsidP="003D2D39">
            <w:pPr>
              <w:pStyle w:val="TAL"/>
            </w:pPr>
            <w:r w:rsidRPr="001C0E1B">
              <w:t>T1</w:t>
            </w:r>
          </w:p>
        </w:tc>
        <w:tc>
          <w:tcPr>
            <w:tcW w:w="596" w:type="dxa"/>
          </w:tcPr>
          <w:p w14:paraId="43E8626A" w14:textId="77777777" w:rsidR="00F274CF" w:rsidRPr="001C0E1B" w:rsidRDefault="00F274CF" w:rsidP="003D2D39">
            <w:pPr>
              <w:pStyle w:val="TAL"/>
            </w:pPr>
            <w:r w:rsidRPr="001C0E1B">
              <w:t>s</w:t>
            </w:r>
          </w:p>
        </w:tc>
        <w:tc>
          <w:tcPr>
            <w:tcW w:w="1251" w:type="dxa"/>
          </w:tcPr>
          <w:p w14:paraId="451444D0" w14:textId="77777777" w:rsidR="00F274CF" w:rsidRPr="001C0E1B" w:rsidRDefault="00F274CF" w:rsidP="003D2D39">
            <w:pPr>
              <w:pStyle w:val="TAL"/>
            </w:pPr>
            <w:r w:rsidRPr="001C0E1B">
              <w:t>Config 1,2,3</w:t>
            </w:r>
          </w:p>
        </w:tc>
        <w:tc>
          <w:tcPr>
            <w:tcW w:w="2504" w:type="dxa"/>
            <w:gridSpan w:val="2"/>
          </w:tcPr>
          <w:p w14:paraId="35A0C444" w14:textId="77777777" w:rsidR="00F274CF" w:rsidRPr="001C0E1B" w:rsidRDefault="00F274CF" w:rsidP="003D2D39">
            <w:pPr>
              <w:pStyle w:val="TAL"/>
            </w:pPr>
            <w:r w:rsidRPr="001C0E1B">
              <w:t>5</w:t>
            </w:r>
          </w:p>
        </w:tc>
        <w:tc>
          <w:tcPr>
            <w:tcW w:w="3072" w:type="dxa"/>
          </w:tcPr>
          <w:p w14:paraId="73964356" w14:textId="77777777" w:rsidR="00F274CF" w:rsidRPr="001C0E1B" w:rsidRDefault="00F274CF" w:rsidP="003D2D39">
            <w:pPr>
              <w:pStyle w:val="TAL"/>
            </w:pPr>
          </w:p>
        </w:tc>
      </w:tr>
      <w:tr w:rsidR="00F274CF" w:rsidRPr="001C0E1B" w14:paraId="124503F4" w14:textId="77777777" w:rsidTr="003D2D39">
        <w:trPr>
          <w:cantSplit/>
        </w:trPr>
        <w:tc>
          <w:tcPr>
            <w:tcW w:w="2118" w:type="dxa"/>
          </w:tcPr>
          <w:p w14:paraId="7547C029" w14:textId="77777777" w:rsidR="00F274CF" w:rsidRPr="001C0E1B" w:rsidRDefault="00F274CF" w:rsidP="003D2D39">
            <w:pPr>
              <w:pStyle w:val="TAL"/>
            </w:pPr>
            <w:r w:rsidRPr="001C0E1B">
              <w:t>T2</w:t>
            </w:r>
          </w:p>
        </w:tc>
        <w:tc>
          <w:tcPr>
            <w:tcW w:w="596" w:type="dxa"/>
          </w:tcPr>
          <w:p w14:paraId="5CA3D908" w14:textId="77777777" w:rsidR="00F274CF" w:rsidRPr="001C0E1B" w:rsidRDefault="00F274CF" w:rsidP="003D2D39">
            <w:pPr>
              <w:pStyle w:val="TAL"/>
            </w:pPr>
            <w:r w:rsidRPr="001C0E1B">
              <w:t>s</w:t>
            </w:r>
          </w:p>
        </w:tc>
        <w:tc>
          <w:tcPr>
            <w:tcW w:w="1251" w:type="dxa"/>
          </w:tcPr>
          <w:p w14:paraId="14C9F6BA" w14:textId="77777777" w:rsidR="00F274CF" w:rsidRPr="001C0E1B" w:rsidRDefault="00F274CF" w:rsidP="003D2D39">
            <w:pPr>
              <w:pStyle w:val="TAL"/>
            </w:pPr>
            <w:r w:rsidRPr="001C0E1B">
              <w:t>Config 1,2,3</w:t>
            </w:r>
          </w:p>
        </w:tc>
        <w:tc>
          <w:tcPr>
            <w:tcW w:w="1251" w:type="dxa"/>
          </w:tcPr>
          <w:p w14:paraId="230B09D9" w14:textId="77777777" w:rsidR="00F274CF" w:rsidRPr="001C0E1B" w:rsidRDefault="00F274CF" w:rsidP="003D2D39">
            <w:pPr>
              <w:pStyle w:val="TAL"/>
            </w:pPr>
            <w:r w:rsidRPr="001C0E1B">
              <w:t>7 for PC1; 4.5 for other PC</w:t>
            </w:r>
          </w:p>
        </w:tc>
        <w:tc>
          <w:tcPr>
            <w:tcW w:w="1253" w:type="dxa"/>
          </w:tcPr>
          <w:p w14:paraId="7985A039" w14:textId="77777777" w:rsidR="00F274CF" w:rsidRPr="001C0E1B" w:rsidRDefault="00F274CF" w:rsidP="003D2D39">
            <w:pPr>
              <w:pStyle w:val="TAL"/>
            </w:pPr>
            <w:r w:rsidRPr="001C0E1B">
              <w:t>3.5 for PC1; 2.5 for other PC</w:t>
            </w:r>
          </w:p>
        </w:tc>
        <w:tc>
          <w:tcPr>
            <w:tcW w:w="3072" w:type="dxa"/>
          </w:tcPr>
          <w:p w14:paraId="1660951C" w14:textId="77777777" w:rsidR="00F274CF" w:rsidRPr="001C0E1B" w:rsidRDefault="00F274CF" w:rsidP="003D2D39">
            <w:pPr>
              <w:pStyle w:val="TAL"/>
            </w:pPr>
          </w:p>
        </w:tc>
      </w:tr>
    </w:tbl>
    <w:p w14:paraId="7CB564A1" w14:textId="77777777" w:rsidR="00F274CF" w:rsidRPr="001C0E1B" w:rsidRDefault="00F274CF" w:rsidP="00F274CF"/>
    <w:p w14:paraId="55E26F25" w14:textId="77777777" w:rsidR="00F274CF" w:rsidRPr="001C0E1B" w:rsidRDefault="00F274CF" w:rsidP="00F274CF">
      <w:pPr>
        <w:pStyle w:val="TH"/>
      </w:pPr>
      <w:r w:rsidRPr="001C0E1B">
        <w:t>Table A.7.6.2.7.1-3: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84" w:author="R4-2111848" w:date="2021-08-15T16:16:00Z">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309"/>
        <w:gridCol w:w="1317"/>
        <w:gridCol w:w="876"/>
        <w:gridCol w:w="1280"/>
        <w:gridCol w:w="983"/>
        <w:gridCol w:w="977"/>
        <w:gridCol w:w="1189"/>
        <w:gridCol w:w="1015"/>
        <w:tblGridChange w:id="3785">
          <w:tblGrid>
            <w:gridCol w:w="1309"/>
            <w:gridCol w:w="1317"/>
            <w:gridCol w:w="2"/>
            <w:gridCol w:w="874"/>
            <w:gridCol w:w="2"/>
            <w:gridCol w:w="1278"/>
            <w:gridCol w:w="2"/>
            <w:gridCol w:w="981"/>
            <w:gridCol w:w="893"/>
            <w:gridCol w:w="84"/>
            <w:gridCol w:w="1189"/>
            <w:gridCol w:w="1015"/>
          </w:tblGrid>
        </w:tblGridChange>
      </w:tblGrid>
      <w:tr w:rsidR="00F274CF" w:rsidRPr="001C0E1B" w14:paraId="6E1BF514" w14:textId="77777777" w:rsidTr="003D2D39">
        <w:trPr>
          <w:cantSplit/>
          <w:trHeight w:val="150"/>
          <w:trPrChange w:id="3786" w:author="R4-2111848" w:date="2021-08-15T16:16:00Z">
            <w:trPr>
              <w:cantSplit/>
              <w:trHeight w:val="150"/>
            </w:trPr>
          </w:trPrChange>
        </w:trPr>
        <w:tc>
          <w:tcPr>
            <w:tcW w:w="2626" w:type="dxa"/>
            <w:gridSpan w:val="2"/>
            <w:tcBorders>
              <w:top w:val="single" w:sz="4" w:space="0" w:color="auto"/>
              <w:left w:val="single" w:sz="4" w:space="0" w:color="auto"/>
              <w:bottom w:val="nil"/>
            </w:tcBorders>
            <w:shd w:val="clear" w:color="auto" w:fill="auto"/>
            <w:tcPrChange w:id="3787" w:author="R4-2111848" w:date="2021-08-15T16:16:00Z">
              <w:tcPr>
                <w:tcW w:w="2628" w:type="dxa"/>
                <w:gridSpan w:val="2"/>
                <w:tcBorders>
                  <w:top w:val="single" w:sz="4" w:space="0" w:color="auto"/>
                  <w:left w:val="single" w:sz="4" w:space="0" w:color="auto"/>
                  <w:bottom w:val="nil"/>
                </w:tcBorders>
                <w:shd w:val="clear" w:color="auto" w:fill="auto"/>
              </w:tcPr>
            </w:tcPrChange>
          </w:tcPr>
          <w:p w14:paraId="6ACEC59E"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Change w:id="3788" w:author="R4-2111848" w:date="2021-08-15T16:16:00Z">
              <w:tcPr>
                <w:tcW w:w="876" w:type="dxa"/>
                <w:gridSpan w:val="2"/>
                <w:tcBorders>
                  <w:top w:val="single" w:sz="4" w:space="0" w:color="auto"/>
                  <w:bottom w:val="nil"/>
                </w:tcBorders>
                <w:shd w:val="clear" w:color="auto" w:fill="auto"/>
              </w:tcPr>
            </w:tcPrChange>
          </w:tcPr>
          <w:p w14:paraId="19801CD0"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Change w:id="3789" w:author="R4-2111848" w:date="2021-08-15T16:16:00Z">
              <w:tcPr>
                <w:tcW w:w="1280" w:type="dxa"/>
                <w:gridSpan w:val="2"/>
                <w:tcBorders>
                  <w:top w:val="single" w:sz="4" w:space="0" w:color="auto"/>
                  <w:bottom w:val="nil"/>
                </w:tcBorders>
                <w:shd w:val="clear" w:color="auto" w:fill="auto"/>
              </w:tcPr>
            </w:tcPrChange>
          </w:tcPr>
          <w:p w14:paraId="62DE05F1"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Change w:id="3790" w:author="R4-2111848" w:date="2021-08-15T16:16:00Z">
              <w:tcPr>
                <w:tcW w:w="1960" w:type="dxa"/>
                <w:gridSpan w:val="4"/>
                <w:tcBorders>
                  <w:top w:val="single" w:sz="4" w:space="0" w:color="auto"/>
                </w:tcBorders>
              </w:tcPr>
            </w:tcPrChange>
          </w:tcPr>
          <w:p w14:paraId="7A96D918" w14:textId="77777777" w:rsidR="00F274CF" w:rsidRPr="001C0E1B" w:rsidRDefault="00F274CF" w:rsidP="003D2D39">
            <w:pPr>
              <w:pStyle w:val="TAH"/>
              <w:rPr>
                <w:rFonts w:cs="Arial"/>
              </w:rPr>
            </w:pPr>
            <w:r w:rsidRPr="001C0E1B">
              <w:t>Cell 1</w:t>
            </w:r>
          </w:p>
        </w:tc>
        <w:tc>
          <w:tcPr>
            <w:tcW w:w="2204" w:type="dxa"/>
            <w:gridSpan w:val="2"/>
            <w:tcBorders>
              <w:top w:val="single" w:sz="4" w:space="0" w:color="auto"/>
              <w:right w:val="single" w:sz="4" w:space="0" w:color="auto"/>
            </w:tcBorders>
            <w:tcPrChange w:id="3791" w:author="R4-2111848" w:date="2021-08-15T16:16:00Z">
              <w:tcPr>
                <w:tcW w:w="2202" w:type="dxa"/>
                <w:gridSpan w:val="2"/>
                <w:tcBorders>
                  <w:top w:val="single" w:sz="4" w:space="0" w:color="auto"/>
                  <w:right w:val="single" w:sz="4" w:space="0" w:color="auto"/>
                </w:tcBorders>
              </w:tcPr>
            </w:tcPrChange>
          </w:tcPr>
          <w:p w14:paraId="0813792A" w14:textId="77777777" w:rsidR="00F274CF" w:rsidRPr="001C0E1B" w:rsidRDefault="00F274CF" w:rsidP="003D2D39">
            <w:pPr>
              <w:pStyle w:val="TAH"/>
              <w:rPr>
                <w:rFonts w:cs="Arial"/>
              </w:rPr>
            </w:pPr>
            <w:r w:rsidRPr="001C0E1B">
              <w:t>Cell 2</w:t>
            </w:r>
          </w:p>
        </w:tc>
      </w:tr>
      <w:tr w:rsidR="00F274CF" w:rsidRPr="001C0E1B" w14:paraId="7A29D604" w14:textId="77777777" w:rsidTr="003D2D39">
        <w:trPr>
          <w:cantSplit/>
          <w:trHeight w:val="150"/>
          <w:trPrChange w:id="3792" w:author="R4-2111848" w:date="2021-08-15T16:16:00Z">
            <w:trPr>
              <w:cantSplit/>
              <w:trHeight w:val="150"/>
            </w:trPr>
          </w:trPrChange>
        </w:trPr>
        <w:tc>
          <w:tcPr>
            <w:tcW w:w="2626" w:type="dxa"/>
            <w:gridSpan w:val="2"/>
            <w:tcBorders>
              <w:top w:val="nil"/>
              <w:left w:val="single" w:sz="4" w:space="0" w:color="auto"/>
              <w:bottom w:val="single" w:sz="4" w:space="0" w:color="auto"/>
            </w:tcBorders>
            <w:shd w:val="clear" w:color="auto" w:fill="auto"/>
            <w:tcPrChange w:id="3793" w:author="R4-2111848" w:date="2021-08-15T16:16:00Z">
              <w:tcPr>
                <w:tcW w:w="2628" w:type="dxa"/>
                <w:gridSpan w:val="2"/>
                <w:tcBorders>
                  <w:top w:val="nil"/>
                  <w:left w:val="single" w:sz="4" w:space="0" w:color="auto"/>
                  <w:bottom w:val="single" w:sz="4" w:space="0" w:color="auto"/>
                </w:tcBorders>
                <w:shd w:val="clear" w:color="auto" w:fill="auto"/>
              </w:tcPr>
            </w:tcPrChange>
          </w:tcPr>
          <w:p w14:paraId="419602A4"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Change w:id="3794" w:author="R4-2111848" w:date="2021-08-15T16:16:00Z">
              <w:tcPr>
                <w:tcW w:w="876" w:type="dxa"/>
                <w:gridSpan w:val="2"/>
                <w:tcBorders>
                  <w:top w:val="nil"/>
                  <w:bottom w:val="single" w:sz="4" w:space="0" w:color="auto"/>
                </w:tcBorders>
                <w:shd w:val="clear" w:color="auto" w:fill="auto"/>
              </w:tcPr>
            </w:tcPrChange>
          </w:tcPr>
          <w:p w14:paraId="32F02984"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Change w:id="3795" w:author="R4-2111848" w:date="2021-08-15T16:16:00Z">
              <w:tcPr>
                <w:tcW w:w="1280" w:type="dxa"/>
                <w:gridSpan w:val="2"/>
                <w:tcBorders>
                  <w:top w:val="nil"/>
                  <w:bottom w:val="single" w:sz="4" w:space="0" w:color="auto"/>
                </w:tcBorders>
                <w:shd w:val="clear" w:color="auto" w:fill="auto"/>
              </w:tcPr>
            </w:tcPrChange>
          </w:tcPr>
          <w:p w14:paraId="427581EC" w14:textId="77777777" w:rsidR="00F274CF" w:rsidRPr="001C0E1B" w:rsidRDefault="00F274CF" w:rsidP="003D2D39">
            <w:pPr>
              <w:pStyle w:val="TAH"/>
            </w:pPr>
          </w:p>
        </w:tc>
        <w:tc>
          <w:tcPr>
            <w:tcW w:w="983" w:type="dxa"/>
            <w:tcBorders>
              <w:bottom w:val="single" w:sz="4" w:space="0" w:color="auto"/>
            </w:tcBorders>
            <w:tcPrChange w:id="3796" w:author="R4-2111848" w:date="2021-08-15T16:16:00Z">
              <w:tcPr>
                <w:tcW w:w="983" w:type="dxa"/>
                <w:gridSpan w:val="2"/>
                <w:tcBorders>
                  <w:bottom w:val="single" w:sz="4" w:space="0" w:color="auto"/>
                </w:tcBorders>
              </w:tcPr>
            </w:tcPrChange>
          </w:tcPr>
          <w:p w14:paraId="310613D3" w14:textId="77777777" w:rsidR="00F274CF" w:rsidRPr="001C0E1B" w:rsidRDefault="00F274CF" w:rsidP="003D2D39">
            <w:pPr>
              <w:pStyle w:val="TAH"/>
              <w:rPr>
                <w:rFonts w:cs="Arial"/>
              </w:rPr>
            </w:pPr>
            <w:r w:rsidRPr="001C0E1B">
              <w:t>T1</w:t>
            </w:r>
          </w:p>
        </w:tc>
        <w:tc>
          <w:tcPr>
            <w:tcW w:w="977" w:type="dxa"/>
            <w:tcBorders>
              <w:bottom w:val="single" w:sz="4" w:space="0" w:color="auto"/>
            </w:tcBorders>
            <w:tcPrChange w:id="3797" w:author="R4-2111848" w:date="2021-08-15T16:16:00Z">
              <w:tcPr>
                <w:tcW w:w="977" w:type="dxa"/>
                <w:gridSpan w:val="2"/>
                <w:tcBorders>
                  <w:bottom w:val="single" w:sz="4" w:space="0" w:color="auto"/>
                </w:tcBorders>
              </w:tcPr>
            </w:tcPrChange>
          </w:tcPr>
          <w:p w14:paraId="51335E5E" w14:textId="77777777" w:rsidR="00F274CF" w:rsidRPr="001C0E1B" w:rsidRDefault="00F274CF" w:rsidP="003D2D39">
            <w:pPr>
              <w:pStyle w:val="TAH"/>
              <w:rPr>
                <w:rFonts w:cs="Arial"/>
              </w:rPr>
            </w:pPr>
            <w:r w:rsidRPr="001C0E1B">
              <w:t>T2</w:t>
            </w:r>
          </w:p>
        </w:tc>
        <w:tc>
          <w:tcPr>
            <w:tcW w:w="1189" w:type="dxa"/>
            <w:tcBorders>
              <w:bottom w:val="single" w:sz="4" w:space="0" w:color="auto"/>
            </w:tcBorders>
            <w:tcPrChange w:id="3798" w:author="R4-2111848" w:date="2021-08-15T16:16:00Z">
              <w:tcPr>
                <w:tcW w:w="1189" w:type="dxa"/>
                <w:tcBorders>
                  <w:bottom w:val="single" w:sz="4" w:space="0" w:color="auto"/>
                </w:tcBorders>
              </w:tcPr>
            </w:tcPrChange>
          </w:tcPr>
          <w:p w14:paraId="3AB81863" w14:textId="77777777" w:rsidR="00F274CF" w:rsidRPr="001C0E1B" w:rsidRDefault="00F274CF" w:rsidP="003D2D39">
            <w:pPr>
              <w:pStyle w:val="TAH"/>
              <w:rPr>
                <w:rFonts w:cs="Arial"/>
              </w:rPr>
            </w:pPr>
            <w:r w:rsidRPr="001C0E1B">
              <w:t>T1</w:t>
            </w:r>
          </w:p>
        </w:tc>
        <w:tc>
          <w:tcPr>
            <w:tcW w:w="1015" w:type="dxa"/>
            <w:tcBorders>
              <w:bottom w:val="single" w:sz="4" w:space="0" w:color="auto"/>
            </w:tcBorders>
            <w:tcPrChange w:id="3799" w:author="R4-2111848" w:date="2021-08-15T16:16:00Z">
              <w:tcPr>
                <w:tcW w:w="1013" w:type="dxa"/>
                <w:tcBorders>
                  <w:bottom w:val="single" w:sz="4" w:space="0" w:color="auto"/>
                </w:tcBorders>
              </w:tcPr>
            </w:tcPrChange>
          </w:tcPr>
          <w:p w14:paraId="438C5872" w14:textId="77777777" w:rsidR="00F274CF" w:rsidRPr="001C0E1B" w:rsidRDefault="00F274CF" w:rsidP="003D2D39">
            <w:pPr>
              <w:pStyle w:val="TAH"/>
              <w:rPr>
                <w:rFonts w:cs="Arial"/>
              </w:rPr>
            </w:pPr>
            <w:r w:rsidRPr="001C0E1B">
              <w:t>T2</w:t>
            </w:r>
          </w:p>
        </w:tc>
      </w:tr>
      <w:tr w:rsidR="00F274CF" w:rsidRPr="001C0E1B" w14:paraId="5E7C9DD9" w14:textId="77777777" w:rsidTr="003D2D39">
        <w:trPr>
          <w:cantSplit/>
          <w:trHeight w:val="292"/>
          <w:trPrChange w:id="3800" w:author="R4-2111848" w:date="2021-08-15T16:16:00Z">
            <w:trPr>
              <w:cantSplit/>
              <w:trHeight w:val="292"/>
            </w:trPr>
          </w:trPrChange>
        </w:trPr>
        <w:tc>
          <w:tcPr>
            <w:tcW w:w="2626" w:type="dxa"/>
            <w:gridSpan w:val="2"/>
            <w:tcBorders>
              <w:left w:val="single" w:sz="4" w:space="0" w:color="auto"/>
              <w:bottom w:val="single" w:sz="4" w:space="0" w:color="auto"/>
            </w:tcBorders>
            <w:tcPrChange w:id="3801" w:author="R4-2111848" w:date="2021-08-15T16:16:00Z">
              <w:tcPr>
                <w:tcW w:w="2628" w:type="dxa"/>
                <w:gridSpan w:val="2"/>
                <w:tcBorders>
                  <w:left w:val="single" w:sz="4" w:space="0" w:color="auto"/>
                  <w:bottom w:val="single" w:sz="4" w:space="0" w:color="auto"/>
                </w:tcBorders>
              </w:tcPr>
            </w:tcPrChange>
          </w:tcPr>
          <w:p w14:paraId="32045808" w14:textId="77777777" w:rsidR="00F274CF" w:rsidRPr="001C0E1B" w:rsidRDefault="00F274CF" w:rsidP="003D2D39">
            <w:pPr>
              <w:pStyle w:val="TAL"/>
            </w:pPr>
            <w:r w:rsidRPr="001C0E1B">
              <w:t>AoA setup</w:t>
            </w:r>
          </w:p>
        </w:tc>
        <w:tc>
          <w:tcPr>
            <w:tcW w:w="876" w:type="dxa"/>
            <w:tcBorders>
              <w:bottom w:val="single" w:sz="4" w:space="0" w:color="auto"/>
            </w:tcBorders>
            <w:tcPrChange w:id="3802" w:author="R4-2111848" w:date="2021-08-15T16:16:00Z">
              <w:tcPr>
                <w:tcW w:w="876" w:type="dxa"/>
                <w:gridSpan w:val="2"/>
                <w:tcBorders>
                  <w:bottom w:val="single" w:sz="4" w:space="0" w:color="auto"/>
                </w:tcBorders>
              </w:tcPr>
            </w:tcPrChange>
          </w:tcPr>
          <w:p w14:paraId="6BB1F90E" w14:textId="77777777" w:rsidR="00F274CF" w:rsidRPr="001C0E1B" w:rsidRDefault="00F274CF" w:rsidP="003D2D39">
            <w:pPr>
              <w:pStyle w:val="TAC"/>
            </w:pPr>
          </w:p>
        </w:tc>
        <w:tc>
          <w:tcPr>
            <w:tcW w:w="1280" w:type="dxa"/>
            <w:tcBorders>
              <w:bottom w:val="single" w:sz="4" w:space="0" w:color="auto"/>
            </w:tcBorders>
            <w:tcPrChange w:id="3803" w:author="R4-2111848" w:date="2021-08-15T16:16:00Z">
              <w:tcPr>
                <w:tcW w:w="1280" w:type="dxa"/>
                <w:gridSpan w:val="2"/>
                <w:tcBorders>
                  <w:bottom w:val="single" w:sz="4" w:space="0" w:color="auto"/>
                </w:tcBorders>
              </w:tcPr>
            </w:tcPrChange>
          </w:tcPr>
          <w:p w14:paraId="25AC793C"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804" w:author="R4-2111848" w:date="2021-08-15T16:16:00Z">
              <w:tcPr>
                <w:tcW w:w="1960" w:type="dxa"/>
                <w:gridSpan w:val="4"/>
                <w:tcBorders>
                  <w:bottom w:val="single" w:sz="4" w:space="0" w:color="auto"/>
                </w:tcBorders>
              </w:tcPr>
            </w:tcPrChange>
          </w:tcPr>
          <w:p w14:paraId="64B3C30B" w14:textId="77777777" w:rsidR="00F274CF" w:rsidRPr="001C0E1B" w:rsidRDefault="00F274CF" w:rsidP="003D2D39">
            <w:pPr>
              <w:pStyle w:val="TAC"/>
              <w:rPr>
                <w:rFonts w:cs="v4.2.0"/>
              </w:rPr>
            </w:pPr>
            <w:r w:rsidRPr="001C0E1B">
              <w:rPr>
                <w:rFonts w:cs="v4.2.0"/>
              </w:rPr>
              <w:t>NA</w:t>
            </w:r>
          </w:p>
        </w:tc>
        <w:tc>
          <w:tcPr>
            <w:tcW w:w="2204" w:type="dxa"/>
            <w:gridSpan w:val="2"/>
            <w:tcBorders>
              <w:bottom w:val="single" w:sz="4" w:space="0" w:color="auto"/>
            </w:tcBorders>
            <w:tcPrChange w:id="3805" w:author="R4-2111848" w:date="2021-08-15T16:16:00Z">
              <w:tcPr>
                <w:tcW w:w="2202" w:type="dxa"/>
                <w:gridSpan w:val="2"/>
                <w:tcBorders>
                  <w:bottom w:val="single" w:sz="4" w:space="0" w:color="auto"/>
                </w:tcBorders>
              </w:tcPr>
            </w:tcPrChange>
          </w:tcPr>
          <w:p w14:paraId="5F4E6B70"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2E4C6905" w14:textId="77777777" w:rsidTr="003D2D39">
        <w:trPr>
          <w:cantSplit/>
          <w:trHeight w:val="292"/>
          <w:trPrChange w:id="3806" w:author="R4-2111848" w:date="2021-08-15T16:16:00Z">
            <w:trPr>
              <w:cantSplit/>
              <w:trHeight w:val="292"/>
            </w:trPr>
          </w:trPrChange>
        </w:trPr>
        <w:tc>
          <w:tcPr>
            <w:tcW w:w="2626" w:type="dxa"/>
            <w:gridSpan w:val="2"/>
            <w:tcBorders>
              <w:left w:val="single" w:sz="4" w:space="0" w:color="auto"/>
              <w:bottom w:val="single" w:sz="4" w:space="0" w:color="auto"/>
            </w:tcBorders>
            <w:tcPrChange w:id="3807" w:author="R4-2111848" w:date="2021-08-15T16:16:00Z">
              <w:tcPr>
                <w:tcW w:w="2628" w:type="dxa"/>
                <w:gridSpan w:val="2"/>
                <w:tcBorders>
                  <w:left w:val="single" w:sz="4" w:space="0" w:color="auto"/>
                  <w:bottom w:val="single" w:sz="4" w:space="0" w:color="auto"/>
                </w:tcBorders>
              </w:tcPr>
            </w:tcPrChange>
          </w:tcPr>
          <w:p w14:paraId="6DC078D4"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Change w:id="3808" w:author="R4-2111848" w:date="2021-08-15T16:16:00Z">
              <w:tcPr>
                <w:tcW w:w="876" w:type="dxa"/>
                <w:gridSpan w:val="2"/>
                <w:tcBorders>
                  <w:bottom w:val="single" w:sz="4" w:space="0" w:color="auto"/>
                </w:tcBorders>
              </w:tcPr>
            </w:tcPrChange>
          </w:tcPr>
          <w:p w14:paraId="0BE8458B" w14:textId="77777777" w:rsidR="00F274CF" w:rsidRPr="001C0E1B" w:rsidRDefault="00F274CF" w:rsidP="003D2D39">
            <w:pPr>
              <w:pStyle w:val="TAC"/>
            </w:pPr>
          </w:p>
        </w:tc>
        <w:tc>
          <w:tcPr>
            <w:tcW w:w="1280" w:type="dxa"/>
            <w:tcBorders>
              <w:bottom w:val="single" w:sz="4" w:space="0" w:color="auto"/>
            </w:tcBorders>
            <w:tcPrChange w:id="3809" w:author="R4-2111848" w:date="2021-08-15T16:16:00Z">
              <w:tcPr>
                <w:tcW w:w="1280" w:type="dxa"/>
                <w:gridSpan w:val="2"/>
                <w:tcBorders>
                  <w:bottom w:val="single" w:sz="4" w:space="0" w:color="auto"/>
                </w:tcBorders>
              </w:tcPr>
            </w:tcPrChange>
          </w:tcPr>
          <w:p w14:paraId="68C0A7F5"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810" w:author="R4-2111848" w:date="2021-08-15T16:16:00Z">
              <w:tcPr>
                <w:tcW w:w="1960" w:type="dxa"/>
                <w:gridSpan w:val="4"/>
                <w:tcBorders>
                  <w:bottom w:val="single" w:sz="4" w:space="0" w:color="auto"/>
                </w:tcBorders>
              </w:tcPr>
            </w:tcPrChange>
          </w:tcPr>
          <w:p w14:paraId="41F84044" w14:textId="77777777" w:rsidR="00F274CF" w:rsidRPr="001C0E1B" w:rsidRDefault="00F274CF" w:rsidP="003D2D39">
            <w:pPr>
              <w:pStyle w:val="TAC"/>
              <w:rPr>
                <w:rFonts w:cs="v4.2.0"/>
              </w:rPr>
            </w:pPr>
            <w:r w:rsidRPr="001C0E1B">
              <w:t>N/A</w:t>
            </w:r>
          </w:p>
        </w:tc>
        <w:tc>
          <w:tcPr>
            <w:tcW w:w="2204" w:type="dxa"/>
            <w:gridSpan w:val="2"/>
            <w:tcBorders>
              <w:bottom w:val="single" w:sz="4" w:space="0" w:color="auto"/>
            </w:tcBorders>
            <w:tcPrChange w:id="3811" w:author="R4-2111848" w:date="2021-08-15T16:16:00Z">
              <w:tcPr>
                <w:tcW w:w="2202" w:type="dxa"/>
                <w:gridSpan w:val="2"/>
                <w:tcBorders>
                  <w:bottom w:val="single" w:sz="4" w:space="0" w:color="auto"/>
                </w:tcBorders>
              </w:tcPr>
            </w:tcPrChange>
          </w:tcPr>
          <w:p w14:paraId="6BC63782" w14:textId="77777777" w:rsidR="00F274CF" w:rsidRPr="001C0E1B" w:rsidRDefault="00F274CF" w:rsidP="003D2D39">
            <w:pPr>
              <w:pStyle w:val="TAC"/>
              <w:rPr>
                <w:rFonts w:cs="v4.2.0"/>
              </w:rPr>
            </w:pPr>
            <w:r w:rsidRPr="001C0E1B">
              <w:rPr>
                <w:lang w:eastAsia="zh-CN"/>
              </w:rPr>
              <w:t>Rough</w:t>
            </w:r>
          </w:p>
        </w:tc>
      </w:tr>
      <w:tr w:rsidR="00F274CF" w:rsidRPr="001C0E1B" w14:paraId="71279D56" w14:textId="77777777" w:rsidTr="003D2D39">
        <w:trPr>
          <w:cantSplit/>
          <w:trHeight w:val="292"/>
          <w:trPrChange w:id="3812" w:author="R4-2111848" w:date="2021-08-15T16:16:00Z">
            <w:trPr>
              <w:cantSplit/>
              <w:trHeight w:val="292"/>
            </w:trPr>
          </w:trPrChange>
        </w:trPr>
        <w:tc>
          <w:tcPr>
            <w:tcW w:w="2626" w:type="dxa"/>
            <w:gridSpan w:val="2"/>
            <w:tcBorders>
              <w:left w:val="single" w:sz="4" w:space="0" w:color="auto"/>
              <w:bottom w:val="single" w:sz="4" w:space="0" w:color="auto"/>
            </w:tcBorders>
            <w:tcPrChange w:id="3813" w:author="R4-2111848" w:date="2021-08-15T16:16:00Z">
              <w:tcPr>
                <w:tcW w:w="2628" w:type="dxa"/>
                <w:gridSpan w:val="2"/>
                <w:tcBorders>
                  <w:left w:val="single" w:sz="4" w:space="0" w:color="auto"/>
                  <w:bottom w:val="single" w:sz="4" w:space="0" w:color="auto"/>
                </w:tcBorders>
              </w:tcPr>
            </w:tcPrChange>
          </w:tcPr>
          <w:p w14:paraId="4465A2C8" w14:textId="77777777" w:rsidR="00F274CF" w:rsidRPr="001C0E1B" w:rsidRDefault="00F274CF" w:rsidP="003D2D39">
            <w:pPr>
              <w:pStyle w:val="TAL"/>
            </w:pPr>
            <w:r w:rsidRPr="001C0E1B">
              <w:t>NR RF Channel Number</w:t>
            </w:r>
          </w:p>
        </w:tc>
        <w:tc>
          <w:tcPr>
            <w:tcW w:w="876" w:type="dxa"/>
            <w:tcBorders>
              <w:bottom w:val="single" w:sz="4" w:space="0" w:color="auto"/>
            </w:tcBorders>
            <w:tcPrChange w:id="3814" w:author="R4-2111848" w:date="2021-08-15T16:16:00Z">
              <w:tcPr>
                <w:tcW w:w="876" w:type="dxa"/>
                <w:gridSpan w:val="2"/>
                <w:tcBorders>
                  <w:bottom w:val="single" w:sz="4" w:space="0" w:color="auto"/>
                </w:tcBorders>
              </w:tcPr>
            </w:tcPrChange>
          </w:tcPr>
          <w:p w14:paraId="0A22B4D1" w14:textId="77777777" w:rsidR="00F274CF" w:rsidRPr="001C0E1B" w:rsidRDefault="00F274CF" w:rsidP="003D2D39">
            <w:pPr>
              <w:pStyle w:val="TAC"/>
            </w:pPr>
          </w:p>
        </w:tc>
        <w:tc>
          <w:tcPr>
            <w:tcW w:w="1280" w:type="dxa"/>
            <w:tcBorders>
              <w:bottom w:val="single" w:sz="4" w:space="0" w:color="auto"/>
            </w:tcBorders>
            <w:tcPrChange w:id="3815" w:author="R4-2111848" w:date="2021-08-15T16:16:00Z">
              <w:tcPr>
                <w:tcW w:w="1280" w:type="dxa"/>
                <w:gridSpan w:val="2"/>
                <w:tcBorders>
                  <w:bottom w:val="single" w:sz="4" w:space="0" w:color="auto"/>
                </w:tcBorders>
              </w:tcPr>
            </w:tcPrChange>
          </w:tcPr>
          <w:p w14:paraId="707F6773"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Change w:id="3816" w:author="R4-2111848" w:date="2021-08-15T16:16:00Z">
              <w:tcPr>
                <w:tcW w:w="1960" w:type="dxa"/>
                <w:gridSpan w:val="4"/>
                <w:tcBorders>
                  <w:bottom w:val="single" w:sz="4" w:space="0" w:color="auto"/>
                </w:tcBorders>
              </w:tcPr>
            </w:tcPrChange>
          </w:tcPr>
          <w:p w14:paraId="62B0A973" w14:textId="77777777" w:rsidR="00F274CF" w:rsidRPr="001C0E1B" w:rsidRDefault="00F274CF" w:rsidP="003D2D39">
            <w:pPr>
              <w:pStyle w:val="TAC"/>
            </w:pPr>
            <w:r w:rsidRPr="001C0E1B">
              <w:rPr>
                <w:rFonts w:cs="v4.2.0"/>
              </w:rPr>
              <w:t>1</w:t>
            </w:r>
          </w:p>
        </w:tc>
        <w:tc>
          <w:tcPr>
            <w:tcW w:w="2204" w:type="dxa"/>
            <w:gridSpan w:val="2"/>
            <w:tcBorders>
              <w:bottom w:val="single" w:sz="4" w:space="0" w:color="auto"/>
            </w:tcBorders>
            <w:tcPrChange w:id="3817" w:author="R4-2111848" w:date="2021-08-15T16:16:00Z">
              <w:tcPr>
                <w:tcW w:w="2202" w:type="dxa"/>
                <w:gridSpan w:val="2"/>
                <w:tcBorders>
                  <w:bottom w:val="single" w:sz="4" w:space="0" w:color="auto"/>
                </w:tcBorders>
              </w:tcPr>
            </w:tcPrChange>
          </w:tcPr>
          <w:p w14:paraId="2E619897" w14:textId="77777777" w:rsidR="00F274CF" w:rsidRPr="001C0E1B" w:rsidRDefault="00F274CF" w:rsidP="003D2D39">
            <w:pPr>
              <w:pStyle w:val="TAC"/>
            </w:pPr>
            <w:r w:rsidRPr="001C0E1B">
              <w:rPr>
                <w:rFonts w:cs="v4.2.0"/>
              </w:rPr>
              <w:t>2</w:t>
            </w:r>
          </w:p>
        </w:tc>
      </w:tr>
      <w:tr w:rsidR="00F274CF" w:rsidRPr="001C0E1B" w14:paraId="28E506FB" w14:textId="77777777" w:rsidTr="003D2D39">
        <w:trPr>
          <w:cantSplit/>
          <w:trHeight w:val="150"/>
          <w:trPrChange w:id="3818" w:author="R4-2111848" w:date="2021-08-15T16:16:00Z">
            <w:trPr>
              <w:cantSplit/>
              <w:trHeight w:val="150"/>
            </w:trPr>
          </w:trPrChange>
        </w:trPr>
        <w:tc>
          <w:tcPr>
            <w:tcW w:w="2626" w:type="dxa"/>
            <w:gridSpan w:val="2"/>
            <w:tcBorders>
              <w:left w:val="single" w:sz="4" w:space="0" w:color="auto"/>
              <w:bottom w:val="nil"/>
            </w:tcBorders>
            <w:tcPrChange w:id="3819" w:author="R4-2111848" w:date="2021-08-15T16:16:00Z">
              <w:tcPr>
                <w:tcW w:w="2628" w:type="dxa"/>
                <w:gridSpan w:val="2"/>
                <w:tcBorders>
                  <w:left w:val="single" w:sz="4" w:space="0" w:color="auto"/>
                  <w:bottom w:val="nil"/>
                </w:tcBorders>
              </w:tcPr>
            </w:tcPrChange>
          </w:tcPr>
          <w:p w14:paraId="17CBED32" w14:textId="77777777" w:rsidR="00F274CF" w:rsidRPr="001C0E1B" w:rsidRDefault="00F274CF" w:rsidP="003D2D39">
            <w:pPr>
              <w:pStyle w:val="TAL"/>
            </w:pPr>
            <w:r w:rsidRPr="001C0E1B">
              <w:t>Duplex mode</w:t>
            </w:r>
          </w:p>
        </w:tc>
        <w:tc>
          <w:tcPr>
            <w:tcW w:w="876" w:type="dxa"/>
            <w:tcPrChange w:id="3820" w:author="R4-2111848" w:date="2021-08-15T16:16:00Z">
              <w:tcPr>
                <w:tcW w:w="876" w:type="dxa"/>
                <w:gridSpan w:val="2"/>
              </w:tcPr>
            </w:tcPrChange>
          </w:tcPr>
          <w:p w14:paraId="055761DF" w14:textId="77777777" w:rsidR="00F274CF" w:rsidRPr="001C0E1B" w:rsidRDefault="00F274CF" w:rsidP="003D2D39">
            <w:pPr>
              <w:pStyle w:val="TAC"/>
              <w:rPr>
                <w:rFonts w:cs="v4.2.0"/>
              </w:rPr>
            </w:pPr>
          </w:p>
        </w:tc>
        <w:tc>
          <w:tcPr>
            <w:tcW w:w="1280" w:type="dxa"/>
            <w:tcBorders>
              <w:bottom w:val="single" w:sz="4" w:space="0" w:color="auto"/>
            </w:tcBorders>
            <w:vAlign w:val="center"/>
            <w:tcPrChange w:id="3821" w:author="R4-2111848" w:date="2021-08-15T16:16:00Z">
              <w:tcPr>
                <w:tcW w:w="1280" w:type="dxa"/>
                <w:gridSpan w:val="2"/>
                <w:tcBorders>
                  <w:bottom w:val="single" w:sz="4" w:space="0" w:color="auto"/>
                </w:tcBorders>
                <w:vAlign w:val="center"/>
              </w:tcPr>
            </w:tcPrChange>
          </w:tcPr>
          <w:p w14:paraId="04525F2A" w14:textId="77777777" w:rsidR="00F274CF" w:rsidRPr="001C0E1B" w:rsidRDefault="00F274CF" w:rsidP="003D2D39">
            <w:pPr>
              <w:pStyle w:val="TAC"/>
            </w:pPr>
            <w:r w:rsidRPr="001C0E1B">
              <w:t>Config 1</w:t>
            </w:r>
          </w:p>
        </w:tc>
        <w:tc>
          <w:tcPr>
            <w:tcW w:w="1960" w:type="dxa"/>
            <w:gridSpan w:val="2"/>
            <w:tcBorders>
              <w:bottom w:val="single" w:sz="4" w:space="0" w:color="auto"/>
            </w:tcBorders>
            <w:tcPrChange w:id="3822" w:author="R4-2111848" w:date="2021-08-15T16:16:00Z">
              <w:tcPr>
                <w:tcW w:w="1960" w:type="dxa"/>
                <w:gridSpan w:val="4"/>
                <w:tcBorders>
                  <w:bottom w:val="single" w:sz="4" w:space="0" w:color="auto"/>
                </w:tcBorders>
              </w:tcPr>
            </w:tcPrChange>
          </w:tcPr>
          <w:p w14:paraId="671975BE" w14:textId="77777777" w:rsidR="00F274CF" w:rsidRPr="001C0E1B" w:rsidRDefault="00F274CF" w:rsidP="003D2D39">
            <w:pPr>
              <w:pStyle w:val="TAC"/>
            </w:pPr>
            <w:r w:rsidRPr="001C0E1B">
              <w:t>FDD</w:t>
            </w:r>
          </w:p>
        </w:tc>
        <w:tc>
          <w:tcPr>
            <w:tcW w:w="2204" w:type="dxa"/>
            <w:gridSpan w:val="2"/>
            <w:tcBorders>
              <w:bottom w:val="single" w:sz="4" w:space="0" w:color="auto"/>
            </w:tcBorders>
            <w:tcPrChange w:id="3823" w:author="R4-2111848" w:date="2021-08-15T16:16:00Z">
              <w:tcPr>
                <w:tcW w:w="2202" w:type="dxa"/>
                <w:gridSpan w:val="2"/>
                <w:tcBorders>
                  <w:bottom w:val="single" w:sz="4" w:space="0" w:color="auto"/>
                </w:tcBorders>
              </w:tcPr>
            </w:tcPrChange>
          </w:tcPr>
          <w:p w14:paraId="56C6EFA9" w14:textId="77777777" w:rsidR="00F274CF" w:rsidRPr="001C0E1B" w:rsidRDefault="00F274CF" w:rsidP="003D2D39">
            <w:pPr>
              <w:pStyle w:val="TAC"/>
            </w:pPr>
            <w:r w:rsidRPr="001C0E1B">
              <w:t>TDD</w:t>
            </w:r>
          </w:p>
        </w:tc>
      </w:tr>
      <w:tr w:rsidR="00F274CF" w:rsidRPr="001C0E1B" w14:paraId="7224AC35" w14:textId="77777777" w:rsidTr="003D2D39">
        <w:trPr>
          <w:cantSplit/>
          <w:trHeight w:val="150"/>
          <w:trPrChange w:id="3824" w:author="R4-2111848" w:date="2021-08-15T16:16:00Z">
            <w:trPr>
              <w:cantSplit/>
              <w:trHeight w:val="150"/>
            </w:trPr>
          </w:trPrChange>
        </w:trPr>
        <w:tc>
          <w:tcPr>
            <w:tcW w:w="2626" w:type="dxa"/>
            <w:gridSpan w:val="2"/>
            <w:tcBorders>
              <w:top w:val="nil"/>
              <w:left w:val="single" w:sz="4" w:space="0" w:color="auto"/>
            </w:tcBorders>
            <w:tcPrChange w:id="3825" w:author="R4-2111848" w:date="2021-08-15T16:16:00Z">
              <w:tcPr>
                <w:tcW w:w="2628" w:type="dxa"/>
                <w:gridSpan w:val="2"/>
                <w:tcBorders>
                  <w:top w:val="nil"/>
                  <w:left w:val="single" w:sz="4" w:space="0" w:color="auto"/>
                </w:tcBorders>
              </w:tcPr>
            </w:tcPrChange>
          </w:tcPr>
          <w:p w14:paraId="754983D4" w14:textId="77777777" w:rsidR="00F274CF" w:rsidRPr="001C0E1B" w:rsidRDefault="00F274CF" w:rsidP="003D2D39">
            <w:pPr>
              <w:pStyle w:val="TAL"/>
              <w:rPr>
                <w:bCs/>
              </w:rPr>
            </w:pPr>
          </w:p>
        </w:tc>
        <w:tc>
          <w:tcPr>
            <w:tcW w:w="876" w:type="dxa"/>
            <w:tcPrChange w:id="3826" w:author="R4-2111848" w:date="2021-08-15T16:16:00Z">
              <w:tcPr>
                <w:tcW w:w="876" w:type="dxa"/>
                <w:gridSpan w:val="2"/>
              </w:tcPr>
            </w:tcPrChange>
          </w:tcPr>
          <w:p w14:paraId="20534225" w14:textId="77777777" w:rsidR="00F274CF" w:rsidRPr="001C0E1B" w:rsidRDefault="00F274CF" w:rsidP="003D2D39">
            <w:pPr>
              <w:pStyle w:val="TAC"/>
              <w:rPr>
                <w:rFonts w:cs="v4.2.0"/>
              </w:rPr>
            </w:pPr>
          </w:p>
        </w:tc>
        <w:tc>
          <w:tcPr>
            <w:tcW w:w="1280" w:type="dxa"/>
            <w:tcBorders>
              <w:bottom w:val="single" w:sz="4" w:space="0" w:color="auto"/>
            </w:tcBorders>
            <w:vAlign w:val="center"/>
            <w:tcPrChange w:id="3827" w:author="R4-2111848" w:date="2021-08-15T16:16:00Z">
              <w:tcPr>
                <w:tcW w:w="1280" w:type="dxa"/>
                <w:gridSpan w:val="2"/>
                <w:tcBorders>
                  <w:bottom w:val="single" w:sz="4" w:space="0" w:color="auto"/>
                </w:tcBorders>
                <w:vAlign w:val="center"/>
              </w:tcPr>
            </w:tcPrChange>
          </w:tcPr>
          <w:p w14:paraId="351D4F19" w14:textId="77777777" w:rsidR="00F274CF" w:rsidRPr="001C0E1B" w:rsidRDefault="00F274CF" w:rsidP="003D2D39">
            <w:pPr>
              <w:pStyle w:val="TAC"/>
            </w:pPr>
            <w:r w:rsidRPr="001C0E1B">
              <w:t>Config 2,3</w:t>
            </w:r>
          </w:p>
        </w:tc>
        <w:tc>
          <w:tcPr>
            <w:tcW w:w="1960" w:type="dxa"/>
            <w:gridSpan w:val="2"/>
            <w:tcBorders>
              <w:bottom w:val="single" w:sz="4" w:space="0" w:color="auto"/>
            </w:tcBorders>
            <w:tcPrChange w:id="3828" w:author="R4-2111848" w:date="2021-08-15T16:16:00Z">
              <w:tcPr>
                <w:tcW w:w="1960" w:type="dxa"/>
                <w:gridSpan w:val="4"/>
                <w:tcBorders>
                  <w:bottom w:val="single" w:sz="4" w:space="0" w:color="auto"/>
                </w:tcBorders>
              </w:tcPr>
            </w:tcPrChange>
          </w:tcPr>
          <w:p w14:paraId="40703AC3" w14:textId="77777777" w:rsidR="00F274CF" w:rsidRPr="001C0E1B" w:rsidRDefault="00F274CF" w:rsidP="003D2D39">
            <w:pPr>
              <w:pStyle w:val="TAC"/>
            </w:pPr>
            <w:r w:rsidRPr="001C0E1B">
              <w:t>TDD</w:t>
            </w:r>
          </w:p>
        </w:tc>
        <w:tc>
          <w:tcPr>
            <w:tcW w:w="2204" w:type="dxa"/>
            <w:gridSpan w:val="2"/>
            <w:tcBorders>
              <w:bottom w:val="single" w:sz="4" w:space="0" w:color="auto"/>
            </w:tcBorders>
            <w:tcPrChange w:id="3829" w:author="R4-2111848" w:date="2021-08-15T16:16:00Z">
              <w:tcPr>
                <w:tcW w:w="2202" w:type="dxa"/>
                <w:gridSpan w:val="2"/>
                <w:tcBorders>
                  <w:bottom w:val="single" w:sz="4" w:space="0" w:color="auto"/>
                </w:tcBorders>
              </w:tcPr>
            </w:tcPrChange>
          </w:tcPr>
          <w:p w14:paraId="2C8B2C06" w14:textId="77777777" w:rsidR="00F274CF" w:rsidRPr="001C0E1B" w:rsidRDefault="00F274CF" w:rsidP="003D2D39">
            <w:pPr>
              <w:pStyle w:val="TAC"/>
            </w:pPr>
            <w:r w:rsidRPr="001C0E1B">
              <w:t>TDD</w:t>
            </w:r>
          </w:p>
        </w:tc>
      </w:tr>
      <w:tr w:rsidR="00F274CF" w:rsidRPr="001C0E1B" w14:paraId="694CEB83" w14:textId="77777777" w:rsidTr="003D2D39">
        <w:trPr>
          <w:cantSplit/>
          <w:trHeight w:val="150"/>
          <w:trPrChange w:id="3830" w:author="R4-2111848" w:date="2021-08-15T16:16:00Z">
            <w:trPr>
              <w:cantSplit/>
              <w:trHeight w:val="150"/>
            </w:trPr>
          </w:trPrChange>
        </w:trPr>
        <w:tc>
          <w:tcPr>
            <w:tcW w:w="2626" w:type="dxa"/>
            <w:gridSpan w:val="2"/>
            <w:tcBorders>
              <w:left w:val="single" w:sz="4" w:space="0" w:color="auto"/>
              <w:bottom w:val="nil"/>
            </w:tcBorders>
            <w:tcPrChange w:id="3831" w:author="R4-2111848" w:date="2021-08-15T16:16:00Z">
              <w:tcPr>
                <w:tcW w:w="2628" w:type="dxa"/>
                <w:gridSpan w:val="2"/>
                <w:tcBorders>
                  <w:left w:val="single" w:sz="4" w:space="0" w:color="auto"/>
                  <w:bottom w:val="nil"/>
                </w:tcBorders>
              </w:tcPr>
            </w:tcPrChange>
          </w:tcPr>
          <w:p w14:paraId="03EF58C8" w14:textId="77777777" w:rsidR="00F274CF" w:rsidRPr="001C0E1B" w:rsidRDefault="00F274CF" w:rsidP="003D2D39">
            <w:pPr>
              <w:pStyle w:val="TAL"/>
              <w:rPr>
                <w:bCs/>
              </w:rPr>
            </w:pPr>
            <w:r w:rsidRPr="001C0E1B">
              <w:rPr>
                <w:bCs/>
              </w:rPr>
              <w:t>TDD configuration</w:t>
            </w:r>
          </w:p>
        </w:tc>
        <w:tc>
          <w:tcPr>
            <w:tcW w:w="876" w:type="dxa"/>
            <w:tcPrChange w:id="3832" w:author="R4-2111848" w:date="2021-08-15T16:16:00Z">
              <w:tcPr>
                <w:tcW w:w="876" w:type="dxa"/>
                <w:gridSpan w:val="2"/>
              </w:tcPr>
            </w:tcPrChange>
          </w:tcPr>
          <w:p w14:paraId="102D96F3" w14:textId="77777777" w:rsidR="00F274CF" w:rsidRPr="001C0E1B" w:rsidRDefault="00F274CF" w:rsidP="003D2D39">
            <w:pPr>
              <w:pStyle w:val="TAC"/>
              <w:rPr>
                <w:rFonts w:cs="v4.2.0"/>
              </w:rPr>
            </w:pPr>
          </w:p>
        </w:tc>
        <w:tc>
          <w:tcPr>
            <w:tcW w:w="1280" w:type="dxa"/>
            <w:tcBorders>
              <w:bottom w:val="single" w:sz="4" w:space="0" w:color="auto"/>
            </w:tcBorders>
            <w:vAlign w:val="center"/>
            <w:tcPrChange w:id="3833" w:author="R4-2111848" w:date="2021-08-15T16:16:00Z">
              <w:tcPr>
                <w:tcW w:w="1280" w:type="dxa"/>
                <w:gridSpan w:val="2"/>
                <w:tcBorders>
                  <w:bottom w:val="single" w:sz="4" w:space="0" w:color="auto"/>
                </w:tcBorders>
                <w:vAlign w:val="center"/>
              </w:tcPr>
            </w:tcPrChange>
          </w:tcPr>
          <w:p w14:paraId="400494C9" w14:textId="77777777" w:rsidR="00F274CF" w:rsidRPr="001C0E1B" w:rsidRDefault="00F274CF" w:rsidP="003D2D39">
            <w:pPr>
              <w:pStyle w:val="TAC"/>
            </w:pPr>
            <w:r w:rsidRPr="001C0E1B">
              <w:t>Config 1</w:t>
            </w:r>
          </w:p>
        </w:tc>
        <w:tc>
          <w:tcPr>
            <w:tcW w:w="1960" w:type="dxa"/>
            <w:gridSpan w:val="2"/>
            <w:tcBorders>
              <w:bottom w:val="single" w:sz="4" w:space="0" w:color="auto"/>
            </w:tcBorders>
            <w:tcPrChange w:id="3834" w:author="R4-2111848" w:date="2021-08-15T16:16:00Z">
              <w:tcPr>
                <w:tcW w:w="1960" w:type="dxa"/>
                <w:gridSpan w:val="4"/>
                <w:tcBorders>
                  <w:bottom w:val="single" w:sz="4" w:space="0" w:color="auto"/>
                </w:tcBorders>
              </w:tcPr>
            </w:tcPrChange>
          </w:tcPr>
          <w:p w14:paraId="0ACCB8D1" w14:textId="77777777" w:rsidR="00F274CF" w:rsidRPr="001C0E1B" w:rsidRDefault="00F274CF" w:rsidP="003D2D39">
            <w:pPr>
              <w:pStyle w:val="TAC"/>
            </w:pPr>
            <w:r w:rsidRPr="001C0E1B">
              <w:t>Not Applicable</w:t>
            </w:r>
          </w:p>
        </w:tc>
        <w:tc>
          <w:tcPr>
            <w:tcW w:w="2204" w:type="dxa"/>
            <w:gridSpan w:val="2"/>
            <w:tcBorders>
              <w:bottom w:val="single" w:sz="4" w:space="0" w:color="auto"/>
            </w:tcBorders>
            <w:tcPrChange w:id="3835" w:author="R4-2111848" w:date="2021-08-15T16:16:00Z">
              <w:tcPr>
                <w:tcW w:w="2202" w:type="dxa"/>
                <w:gridSpan w:val="2"/>
                <w:tcBorders>
                  <w:bottom w:val="single" w:sz="4" w:space="0" w:color="auto"/>
                </w:tcBorders>
              </w:tcPr>
            </w:tcPrChange>
          </w:tcPr>
          <w:p w14:paraId="6ADADC93" w14:textId="77777777" w:rsidR="00F274CF" w:rsidRPr="001C0E1B" w:rsidRDefault="00F274CF" w:rsidP="003D2D39">
            <w:pPr>
              <w:pStyle w:val="TAC"/>
            </w:pPr>
            <w:r w:rsidRPr="001C0E1B">
              <w:t>TDDConf.3.1</w:t>
            </w:r>
          </w:p>
        </w:tc>
      </w:tr>
      <w:tr w:rsidR="00F274CF" w:rsidRPr="001C0E1B" w14:paraId="6970F49B" w14:textId="77777777" w:rsidTr="003D2D39">
        <w:trPr>
          <w:cantSplit/>
          <w:trHeight w:val="150"/>
          <w:trPrChange w:id="3836" w:author="R4-2111848" w:date="2021-08-15T16:16:00Z">
            <w:trPr>
              <w:cantSplit/>
              <w:trHeight w:val="150"/>
            </w:trPr>
          </w:trPrChange>
        </w:trPr>
        <w:tc>
          <w:tcPr>
            <w:tcW w:w="2626" w:type="dxa"/>
            <w:gridSpan w:val="2"/>
            <w:tcBorders>
              <w:top w:val="nil"/>
              <w:left w:val="single" w:sz="4" w:space="0" w:color="auto"/>
              <w:bottom w:val="nil"/>
            </w:tcBorders>
            <w:tcPrChange w:id="3837" w:author="R4-2111848" w:date="2021-08-15T16:16:00Z">
              <w:tcPr>
                <w:tcW w:w="2628" w:type="dxa"/>
                <w:gridSpan w:val="2"/>
                <w:tcBorders>
                  <w:top w:val="nil"/>
                  <w:left w:val="single" w:sz="4" w:space="0" w:color="auto"/>
                  <w:bottom w:val="nil"/>
                </w:tcBorders>
              </w:tcPr>
            </w:tcPrChange>
          </w:tcPr>
          <w:p w14:paraId="46F3E106" w14:textId="77777777" w:rsidR="00F274CF" w:rsidRPr="001C0E1B" w:rsidRDefault="00F274CF" w:rsidP="003D2D39">
            <w:pPr>
              <w:pStyle w:val="TAL"/>
              <w:rPr>
                <w:bCs/>
              </w:rPr>
            </w:pPr>
          </w:p>
        </w:tc>
        <w:tc>
          <w:tcPr>
            <w:tcW w:w="876" w:type="dxa"/>
            <w:tcPrChange w:id="3838" w:author="R4-2111848" w:date="2021-08-15T16:16:00Z">
              <w:tcPr>
                <w:tcW w:w="876" w:type="dxa"/>
                <w:gridSpan w:val="2"/>
              </w:tcPr>
            </w:tcPrChange>
          </w:tcPr>
          <w:p w14:paraId="150C7441" w14:textId="77777777" w:rsidR="00F274CF" w:rsidRPr="001C0E1B" w:rsidRDefault="00F274CF" w:rsidP="003D2D39">
            <w:pPr>
              <w:pStyle w:val="TAC"/>
              <w:rPr>
                <w:rFonts w:cs="v4.2.0"/>
              </w:rPr>
            </w:pPr>
          </w:p>
        </w:tc>
        <w:tc>
          <w:tcPr>
            <w:tcW w:w="1280" w:type="dxa"/>
            <w:tcBorders>
              <w:bottom w:val="single" w:sz="4" w:space="0" w:color="auto"/>
            </w:tcBorders>
            <w:vAlign w:val="center"/>
            <w:tcPrChange w:id="3839" w:author="R4-2111848" w:date="2021-08-15T16:16:00Z">
              <w:tcPr>
                <w:tcW w:w="1280" w:type="dxa"/>
                <w:gridSpan w:val="2"/>
                <w:tcBorders>
                  <w:bottom w:val="single" w:sz="4" w:space="0" w:color="auto"/>
                </w:tcBorders>
                <w:vAlign w:val="center"/>
              </w:tcPr>
            </w:tcPrChange>
          </w:tcPr>
          <w:p w14:paraId="19D4A99F" w14:textId="77777777" w:rsidR="00F274CF" w:rsidRPr="001C0E1B" w:rsidRDefault="00F274CF" w:rsidP="003D2D39">
            <w:pPr>
              <w:pStyle w:val="TAC"/>
            </w:pPr>
            <w:r w:rsidRPr="001C0E1B">
              <w:t>Config 2</w:t>
            </w:r>
          </w:p>
        </w:tc>
        <w:tc>
          <w:tcPr>
            <w:tcW w:w="1960" w:type="dxa"/>
            <w:gridSpan w:val="2"/>
            <w:tcBorders>
              <w:bottom w:val="single" w:sz="4" w:space="0" w:color="auto"/>
            </w:tcBorders>
            <w:tcPrChange w:id="3840" w:author="R4-2111848" w:date="2021-08-15T16:16:00Z">
              <w:tcPr>
                <w:tcW w:w="1960" w:type="dxa"/>
                <w:gridSpan w:val="4"/>
                <w:tcBorders>
                  <w:bottom w:val="single" w:sz="4" w:space="0" w:color="auto"/>
                </w:tcBorders>
              </w:tcPr>
            </w:tcPrChange>
          </w:tcPr>
          <w:p w14:paraId="0E7C0198" w14:textId="77777777" w:rsidR="00F274CF" w:rsidRPr="001C0E1B" w:rsidRDefault="00F274CF" w:rsidP="003D2D39">
            <w:pPr>
              <w:pStyle w:val="TAC"/>
            </w:pPr>
            <w:r w:rsidRPr="001C0E1B">
              <w:t>TDDConf.1.1</w:t>
            </w:r>
          </w:p>
        </w:tc>
        <w:tc>
          <w:tcPr>
            <w:tcW w:w="2204" w:type="dxa"/>
            <w:gridSpan w:val="2"/>
            <w:tcBorders>
              <w:bottom w:val="single" w:sz="4" w:space="0" w:color="auto"/>
            </w:tcBorders>
            <w:tcPrChange w:id="3841" w:author="R4-2111848" w:date="2021-08-15T16:16:00Z">
              <w:tcPr>
                <w:tcW w:w="2202" w:type="dxa"/>
                <w:gridSpan w:val="2"/>
                <w:tcBorders>
                  <w:bottom w:val="single" w:sz="4" w:space="0" w:color="auto"/>
                </w:tcBorders>
              </w:tcPr>
            </w:tcPrChange>
          </w:tcPr>
          <w:p w14:paraId="4655ECF9" w14:textId="77777777" w:rsidR="00F274CF" w:rsidRPr="001C0E1B" w:rsidRDefault="00F274CF" w:rsidP="003D2D39">
            <w:pPr>
              <w:pStyle w:val="TAC"/>
            </w:pPr>
            <w:r w:rsidRPr="001C0E1B">
              <w:t>TDDConf.3.1</w:t>
            </w:r>
          </w:p>
        </w:tc>
      </w:tr>
      <w:tr w:rsidR="00F274CF" w:rsidRPr="001C0E1B" w14:paraId="3CF462E9" w14:textId="77777777" w:rsidTr="003D2D39">
        <w:trPr>
          <w:cantSplit/>
          <w:trHeight w:val="150"/>
          <w:trPrChange w:id="3842" w:author="R4-2111848" w:date="2021-08-15T16:16:00Z">
            <w:trPr>
              <w:cantSplit/>
              <w:trHeight w:val="150"/>
            </w:trPr>
          </w:trPrChange>
        </w:trPr>
        <w:tc>
          <w:tcPr>
            <w:tcW w:w="2626" w:type="dxa"/>
            <w:gridSpan w:val="2"/>
            <w:tcBorders>
              <w:top w:val="nil"/>
              <w:left w:val="single" w:sz="4" w:space="0" w:color="auto"/>
            </w:tcBorders>
            <w:tcPrChange w:id="3843" w:author="R4-2111848" w:date="2021-08-15T16:16:00Z">
              <w:tcPr>
                <w:tcW w:w="2628" w:type="dxa"/>
                <w:gridSpan w:val="2"/>
                <w:tcBorders>
                  <w:top w:val="nil"/>
                  <w:left w:val="single" w:sz="4" w:space="0" w:color="auto"/>
                </w:tcBorders>
              </w:tcPr>
            </w:tcPrChange>
          </w:tcPr>
          <w:p w14:paraId="2D64CA95" w14:textId="77777777" w:rsidR="00F274CF" w:rsidRPr="001C0E1B" w:rsidRDefault="00F274CF" w:rsidP="003D2D39">
            <w:pPr>
              <w:pStyle w:val="TAL"/>
              <w:rPr>
                <w:bCs/>
              </w:rPr>
            </w:pPr>
          </w:p>
        </w:tc>
        <w:tc>
          <w:tcPr>
            <w:tcW w:w="876" w:type="dxa"/>
            <w:tcPrChange w:id="3844" w:author="R4-2111848" w:date="2021-08-15T16:16:00Z">
              <w:tcPr>
                <w:tcW w:w="876" w:type="dxa"/>
                <w:gridSpan w:val="2"/>
              </w:tcPr>
            </w:tcPrChange>
          </w:tcPr>
          <w:p w14:paraId="0EBC7BAA" w14:textId="77777777" w:rsidR="00F274CF" w:rsidRPr="001C0E1B" w:rsidRDefault="00F274CF" w:rsidP="003D2D39">
            <w:pPr>
              <w:pStyle w:val="TAC"/>
              <w:rPr>
                <w:rFonts w:cs="v4.2.0"/>
              </w:rPr>
            </w:pPr>
          </w:p>
        </w:tc>
        <w:tc>
          <w:tcPr>
            <w:tcW w:w="1280" w:type="dxa"/>
            <w:tcBorders>
              <w:bottom w:val="single" w:sz="4" w:space="0" w:color="auto"/>
            </w:tcBorders>
            <w:vAlign w:val="center"/>
            <w:tcPrChange w:id="3845" w:author="R4-2111848" w:date="2021-08-15T16:16:00Z">
              <w:tcPr>
                <w:tcW w:w="1280" w:type="dxa"/>
                <w:gridSpan w:val="2"/>
                <w:tcBorders>
                  <w:bottom w:val="single" w:sz="4" w:space="0" w:color="auto"/>
                </w:tcBorders>
                <w:vAlign w:val="center"/>
              </w:tcPr>
            </w:tcPrChange>
          </w:tcPr>
          <w:p w14:paraId="6FE0F1CF" w14:textId="77777777" w:rsidR="00F274CF" w:rsidRPr="001C0E1B" w:rsidRDefault="00F274CF" w:rsidP="003D2D39">
            <w:pPr>
              <w:pStyle w:val="TAC"/>
            </w:pPr>
            <w:r w:rsidRPr="001C0E1B">
              <w:t>Config 3</w:t>
            </w:r>
          </w:p>
        </w:tc>
        <w:tc>
          <w:tcPr>
            <w:tcW w:w="1960" w:type="dxa"/>
            <w:gridSpan w:val="2"/>
            <w:tcBorders>
              <w:bottom w:val="single" w:sz="4" w:space="0" w:color="auto"/>
            </w:tcBorders>
            <w:tcPrChange w:id="3846" w:author="R4-2111848" w:date="2021-08-15T16:16:00Z">
              <w:tcPr>
                <w:tcW w:w="1960" w:type="dxa"/>
                <w:gridSpan w:val="4"/>
                <w:tcBorders>
                  <w:bottom w:val="single" w:sz="4" w:space="0" w:color="auto"/>
                </w:tcBorders>
              </w:tcPr>
            </w:tcPrChange>
          </w:tcPr>
          <w:p w14:paraId="23A9963A" w14:textId="77777777" w:rsidR="00F274CF" w:rsidRPr="001C0E1B" w:rsidRDefault="00F274CF" w:rsidP="003D2D39">
            <w:pPr>
              <w:pStyle w:val="TAC"/>
            </w:pPr>
            <w:r w:rsidRPr="001C0E1B">
              <w:t>TDDConf.2.1</w:t>
            </w:r>
          </w:p>
        </w:tc>
        <w:tc>
          <w:tcPr>
            <w:tcW w:w="2204" w:type="dxa"/>
            <w:gridSpan w:val="2"/>
            <w:tcBorders>
              <w:bottom w:val="single" w:sz="4" w:space="0" w:color="auto"/>
            </w:tcBorders>
            <w:tcPrChange w:id="3847" w:author="R4-2111848" w:date="2021-08-15T16:16:00Z">
              <w:tcPr>
                <w:tcW w:w="2202" w:type="dxa"/>
                <w:gridSpan w:val="2"/>
                <w:tcBorders>
                  <w:bottom w:val="single" w:sz="4" w:space="0" w:color="auto"/>
                </w:tcBorders>
              </w:tcPr>
            </w:tcPrChange>
          </w:tcPr>
          <w:p w14:paraId="3BF4E4A5" w14:textId="77777777" w:rsidR="00F274CF" w:rsidRPr="001C0E1B" w:rsidRDefault="00F274CF" w:rsidP="003D2D39">
            <w:pPr>
              <w:pStyle w:val="TAC"/>
            </w:pPr>
            <w:r w:rsidRPr="001C0E1B">
              <w:t>TDDConf.3.1</w:t>
            </w:r>
          </w:p>
        </w:tc>
      </w:tr>
      <w:tr w:rsidR="00F274CF" w:rsidRPr="001C0E1B" w14:paraId="2CED4AA1" w14:textId="77777777" w:rsidTr="003D2D39">
        <w:trPr>
          <w:cantSplit/>
          <w:trHeight w:val="150"/>
          <w:trPrChange w:id="3848" w:author="R4-2111848" w:date="2021-08-15T16:16:00Z">
            <w:trPr>
              <w:cantSplit/>
              <w:trHeight w:val="150"/>
            </w:trPr>
          </w:trPrChange>
        </w:trPr>
        <w:tc>
          <w:tcPr>
            <w:tcW w:w="2626" w:type="dxa"/>
            <w:gridSpan w:val="2"/>
            <w:tcBorders>
              <w:left w:val="single" w:sz="4" w:space="0" w:color="auto"/>
              <w:bottom w:val="nil"/>
            </w:tcBorders>
            <w:tcPrChange w:id="3849" w:author="R4-2111848" w:date="2021-08-15T16:16:00Z">
              <w:tcPr>
                <w:tcW w:w="2628" w:type="dxa"/>
                <w:gridSpan w:val="2"/>
                <w:tcBorders>
                  <w:left w:val="single" w:sz="4" w:space="0" w:color="auto"/>
                  <w:bottom w:val="nil"/>
                </w:tcBorders>
              </w:tcPr>
            </w:tcPrChange>
          </w:tcPr>
          <w:p w14:paraId="06835DBD" w14:textId="77777777" w:rsidR="00F274CF" w:rsidRPr="001C0E1B" w:rsidRDefault="00F274CF" w:rsidP="003D2D39">
            <w:pPr>
              <w:pStyle w:val="TAL"/>
            </w:pPr>
            <w:r w:rsidRPr="001C0E1B">
              <w:rPr>
                <w:bCs/>
              </w:rPr>
              <w:t>BW</w:t>
            </w:r>
            <w:r w:rsidRPr="001C0E1B">
              <w:rPr>
                <w:vertAlign w:val="subscript"/>
              </w:rPr>
              <w:t>channel</w:t>
            </w:r>
          </w:p>
        </w:tc>
        <w:tc>
          <w:tcPr>
            <w:tcW w:w="876" w:type="dxa"/>
            <w:vMerge w:val="restart"/>
            <w:tcPrChange w:id="3850" w:author="R4-2111848" w:date="2021-08-15T16:16:00Z">
              <w:tcPr>
                <w:tcW w:w="876" w:type="dxa"/>
                <w:gridSpan w:val="2"/>
                <w:vMerge w:val="restart"/>
              </w:tcPr>
            </w:tcPrChange>
          </w:tcPr>
          <w:p w14:paraId="78AFCE02" w14:textId="77777777" w:rsidR="00F274CF" w:rsidRPr="001C0E1B" w:rsidRDefault="00F274CF" w:rsidP="003D2D39">
            <w:pPr>
              <w:pStyle w:val="TAC"/>
            </w:pPr>
            <w:r w:rsidRPr="001C0E1B">
              <w:rPr>
                <w:rFonts w:cs="v4.2.0"/>
              </w:rPr>
              <w:t>MHz</w:t>
            </w:r>
          </w:p>
        </w:tc>
        <w:tc>
          <w:tcPr>
            <w:tcW w:w="1280" w:type="dxa"/>
            <w:tcBorders>
              <w:bottom w:val="single" w:sz="4" w:space="0" w:color="auto"/>
            </w:tcBorders>
            <w:vAlign w:val="center"/>
            <w:tcPrChange w:id="3851" w:author="R4-2111848" w:date="2021-08-15T16:16:00Z">
              <w:tcPr>
                <w:tcW w:w="1280" w:type="dxa"/>
                <w:gridSpan w:val="2"/>
                <w:tcBorders>
                  <w:bottom w:val="single" w:sz="4" w:space="0" w:color="auto"/>
                </w:tcBorders>
                <w:vAlign w:val="center"/>
              </w:tcPr>
            </w:tcPrChange>
          </w:tcPr>
          <w:p w14:paraId="0B7F2555"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52" w:author="R4-2111848" w:date="2021-08-15T16:16:00Z">
              <w:tcPr>
                <w:tcW w:w="1960" w:type="dxa"/>
                <w:gridSpan w:val="4"/>
                <w:tcBorders>
                  <w:bottom w:val="single" w:sz="4" w:space="0" w:color="auto"/>
                </w:tcBorders>
                <w:vAlign w:val="center"/>
              </w:tcPr>
            </w:tcPrChange>
          </w:tcPr>
          <w:p w14:paraId="27C7D21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853" w:author="R4-2111848" w:date="2021-08-15T16:16:00Z">
              <w:tcPr>
                <w:tcW w:w="2202" w:type="dxa"/>
                <w:gridSpan w:val="2"/>
                <w:tcBorders>
                  <w:bottom w:val="single" w:sz="4" w:space="0" w:color="auto"/>
                </w:tcBorders>
                <w:vAlign w:val="center"/>
              </w:tcPr>
            </w:tcPrChange>
          </w:tcPr>
          <w:p w14:paraId="37D2CC1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C8027E7" w14:textId="77777777" w:rsidTr="003D2D39">
        <w:trPr>
          <w:cantSplit/>
          <w:trHeight w:val="150"/>
          <w:trPrChange w:id="3854" w:author="R4-2111848" w:date="2021-08-15T16:16:00Z">
            <w:trPr>
              <w:cantSplit/>
              <w:trHeight w:val="150"/>
            </w:trPr>
          </w:trPrChange>
        </w:trPr>
        <w:tc>
          <w:tcPr>
            <w:tcW w:w="2626" w:type="dxa"/>
            <w:gridSpan w:val="2"/>
            <w:tcBorders>
              <w:top w:val="nil"/>
              <w:left w:val="single" w:sz="4" w:space="0" w:color="auto"/>
              <w:bottom w:val="nil"/>
            </w:tcBorders>
            <w:tcPrChange w:id="3855" w:author="R4-2111848" w:date="2021-08-15T16:16:00Z">
              <w:tcPr>
                <w:tcW w:w="2628" w:type="dxa"/>
                <w:gridSpan w:val="2"/>
                <w:tcBorders>
                  <w:top w:val="nil"/>
                  <w:left w:val="single" w:sz="4" w:space="0" w:color="auto"/>
                  <w:bottom w:val="nil"/>
                </w:tcBorders>
              </w:tcPr>
            </w:tcPrChange>
          </w:tcPr>
          <w:p w14:paraId="2654D104" w14:textId="77777777" w:rsidR="00F274CF" w:rsidRPr="001C0E1B" w:rsidRDefault="00F274CF" w:rsidP="003D2D39">
            <w:pPr>
              <w:pStyle w:val="TAL"/>
              <w:rPr>
                <w:bCs/>
              </w:rPr>
            </w:pPr>
          </w:p>
        </w:tc>
        <w:tc>
          <w:tcPr>
            <w:tcW w:w="876" w:type="dxa"/>
            <w:vMerge/>
            <w:tcPrChange w:id="3856" w:author="R4-2111848" w:date="2021-08-15T16:16:00Z">
              <w:tcPr>
                <w:tcW w:w="876" w:type="dxa"/>
                <w:gridSpan w:val="2"/>
                <w:vMerge/>
              </w:tcPr>
            </w:tcPrChange>
          </w:tcPr>
          <w:p w14:paraId="1EE347B8" w14:textId="77777777" w:rsidR="00F274CF" w:rsidRPr="001C0E1B" w:rsidRDefault="00F274CF" w:rsidP="003D2D39">
            <w:pPr>
              <w:pStyle w:val="TAC"/>
              <w:rPr>
                <w:rFonts w:cs="v4.2.0"/>
              </w:rPr>
            </w:pPr>
          </w:p>
        </w:tc>
        <w:tc>
          <w:tcPr>
            <w:tcW w:w="1280" w:type="dxa"/>
            <w:tcBorders>
              <w:bottom w:val="single" w:sz="4" w:space="0" w:color="auto"/>
            </w:tcBorders>
            <w:vAlign w:val="center"/>
            <w:tcPrChange w:id="3857" w:author="R4-2111848" w:date="2021-08-15T16:16:00Z">
              <w:tcPr>
                <w:tcW w:w="1280" w:type="dxa"/>
                <w:gridSpan w:val="2"/>
                <w:tcBorders>
                  <w:bottom w:val="single" w:sz="4" w:space="0" w:color="auto"/>
                </w:tcBorders>
                <w:vAlign w:val="center"/>
              </w:tcPr>
            </w:tcPrChange>
          </w:tcPr>
          <w:p w14:paraId="1043195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58" w:author="R4-2111848" w:date="2021-08-15T16:16:00Z">
              <w:tcPr>
                <w:tcW w:w="1960" w:type="dxa"/>
                <w:gridSpan w:val="4"/>
                <w:tcBorders>
                  <w:bottom w:val="single" w:sz="4" w:space="0" w:color="auto"/>
                </w:tcBorders>
                <w:vAlign w:val="center"/>
              </w:tcPr>
            </w:tcPrChange>
          </w:tcPr>
          <w:p w14:paraId="792FDA9F"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859" w:author="R4-2111848" w:date="2021-08-15T16:16:00Z">
              <w:tcPr>
                <w:tcW w:w="2202" w:type="dxa"/>
                <w:gridSpan w:val="2"/>
                <w:tcBorders>
                  <w:bottom w:val="single" w:sz="4" w:space="0" w:color="auto"/>
                </w:tcBorders>
                <w:vAlign w:val="center"/>
              </w:tcPr>
            </w:tcPrChange>
          </w:tcPr>
          <w:p w14:paraId="3BE2F28F"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C0AF095" w14:textId="77777777" w:rsidTr="003D2D39">
        <w:trPr>
          <w:cantSplit/>
          <w:trHeight w:val="150"/>
          <w:trPrChange w:id="3860" w:author="R4-2111848" w:date="2021-08-15T16:16:00Z">
            <w:trPr>
              <w:cantSplit/>
              <w:trHeight w:val="150"/>
            </w:trPr>
          </w:trPrChange>
        </w:trPr>
        <w:tc>
          <w:tcPr>
            <w:tcW w:w="2626" w:type="dxa"/>
            <w:gridSpan w:val="2"/>
            <w:tcBorders>
              <w:top w:val="nil"/>
              <w:left w:val="single" w:sz="4" w:space="0" w:color="auto"/>
              <w:bottom w:val="single" w:sz="4" w:space="0" w:color="auto"/>
            </w:tcBorders>
            <w:tcPrChange w:id="3861" w:author="R4-2111848" w:date="2021-08-15T16:16:00Z">
              <w:tcPr>
                <w:tcW w:w="2628" w:type="dxa"/>
                <w:gridSpan w:val="2"/>
                <w:tcBorders>
                  <w:top w:val="nil"/>
                  <w:left w:val="single" w:sz="4" w:space="0" w:color="auto"/>
                  <w:bottom w:val="single" w:sz="4" w:space="0" w:color="auto"/>
                </w:tcBorders>
              </w:tcPr>
            </w:tcPrChange>
          </w:tcPr>
          <w:p w14:paraId="2B877521" w14:textId="77777777" w:rsidR="00F274CF" w:rsidRPr="001C0E1B" w:rsidRDefault="00F274CF" w:rsidP="003D2D39">
            <w:pPr>
              <w:pStyle w:val="TAL"/>
              <w:rPr>
                <w:bCs/>
              </w:rPr>
            </w:pPr>
          </w:p>
        </w:tc>
        <w:tc>
          <w:tcPr>
            <w:tcW w:w="876" w:type="dxa"/>
            <w:vMerge/>
            <w:tcBorders>
              <w:bottom w:val="single" w:sz="4" w:space="0" w:color="auto"/>
            </w:tcBorders>
            <w:tcPrChange w:id="3862" w:author="R4-2111848" w:date="2021-08-15T16:16:00Z">
              <w:tcPr>
                <w:tcW w:w="876" w:type="dxa"/>
                <w:gridSpan w:val="2"/>
                <w:vMerge/>
                <w:tcBorders>
                  <w:bottom w:val="single" w:sz="4" w:space="0" w:color="auto"/>
                </w:tcBorders>
              </w:tcPr>
            </w:tcPrChange>
          </w:tcPr>
          <w:p w14:paraId="06A52CE9" w14:textId="77777777" w:rsidR="00F274CF" w:rsidRPr="001C0E1B" w:rsidRDefault="00F274CF" w:rsidP="003D2D39">
            <w:pPr>
              <w:pStyle w:val="TAC"/>
              <w:rPr>
                <w:rFonts w:cs="v4.2.0"/>
              </w:rPr>
            </w:pPr>
          </w:p>
        </w:tc>
        <w:tc>
          <w:tcPr>
            <w:tcW w:w="1280" w:type="dxa"/>
            <w:tcBorders>
              <w:bottom w:val="single" w:sz="4" w:space="0" w:color="auto"/>
            </w:tcBorders>
            <w:vAlign w:val="center"/>
            <w:tcPrChange w:id="3863" w:author="R4-2111848" w:date="2021-08-15T16:16:00Z">
              <w:tcPr>
                <w:tcW w:w="1280" w:type="dxa"/>
                <w:gridSpan w:val="2"/>
                <w:tcBorders>
                  <w:bottom w:val="single" w:sz="4" w:space="0" w:color="auto"/>
                </w:tcBorders>
                <w:vAlign w:val="center"/>
              </w:tcPr>
            </w:tcPrChange>
          </w:tcPr>
          <w:p w14:paraId="09B8A9C9"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864" w:author="R4-2111848" w:date="2021-08-15T16:16:00Z">
              <w:tcPr>
                <w:tcW w:w="1960" w:type="dxa"/>
                <w:gridSpan w:val="4"/>
                <w:tcBorders>
                  <w:bottom w:val="single" w:sz="4" w:space="0" w:color="auto"/>
                </w:tcBorders>
                <w:vAlign w:val="center"/>
              </w:tcPr>
            </w:tcPrChange>
          </w:tcPr>
          <w:p w14:paraId="0C562DE8"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4" w:type="dxa"/>
            <w:gridSpan w:val="2"/>
            <w:tcBorders>
              <w:bottom w:val="single" w:sz="4" w:space="0" w:color="auto"/>
            </w:tcBorders>
            <w:vAlign w:val="center"/>
            <w:tcPrChange w:id="3865" w:author="R4-2111848" w:date="2021-08-15T16:16:00Z">
              <w:tcPr>
                <w:tcW w:w="2202" w:type="dxa"/>
                <w:gridSpan w:val="2"/>
                <w:tcBorders>
                  <w:bottom w:val="single" w:sz="4" w:space="0" w:color="auto"/>
                </w:tcBorders>
                <w:vAlign w:val="center"/>
              </w:tcPr>
            </w:tcPrChange>
          </w:tcPr>
          <w:p w14:paraId="612BE55C"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0173D73" w14:textId="77777777" w:rsidTr="003D2D39">
        <w:trPr>
          <w:cantSplit/>
          <w:trHeight w:val="150"/>
          <w:ins w:id="3866" w:author="R4-2111848" w:date="2021-08-15T16:16:00Z"/>
          <w:trPrChange w:id="3867" w:author="R4-2111848" w:date="2021-08-15T16:16:00Z">
            <w:trPr>
              <w:cantSplit/>
              <w:trHeight w:val="150"/>
            </w:trPr>
          </w:trPrChange>
        </w:trPr>
        <w:tc>
          <w:tcPr>
            <w:tcW w:w="2626" w:type="dxa"/>
            <w:gridSpan w:val="2"/>
            <w:vMerge w:val="restart"/>
            <w:tcBorders>
              <w:top w:val="nil"/>
              <w:left w:val="single" w:sz="4" w:space="0" w:color="auto"/>
            </w:tcBorders>
            <w:tcPrChange w:id="3868" w:author="R4-2111848" w:date="2021-08-15T16:16:00Z">
              <w:tcPr>
                <w:tcW w:w="2628" w:type="dxa"/>
                <w:gridSpan w:val="3"/>
                <w:vMerge w:val="restart"/>
                <w:tcBorders>
                  <w:top w:val="nil"/>
                  <w:left w:val="single" w:sz="4" w:space="0" w:color="auto"/>
                </w:tcBorders>
              </w:tcPr>
            </w:tcPrChange>
          </w:tcPr>
          <w:p w14:paraId="7ABC6F20" w14:textId="77777777" w:rsidR="00F274CF" w:rsidRPr="001C0E1B" w:rsidRDefault="00F274CF" w:rsidP="003D2D39">
            <w:pPr>
              <w:pStyle w:val="TAL"/>
              <w:rPr>
                <w:ins w:id="3869" w:author="R4-2111848" w:date="2021-08-15T16:16:00Z"/>
                <w:bCs/>
              </w:rPr>
            </w:pPr>
            <w:ins w:id="3870" w:author="R4-2111848" w:date="2021-08-15T16:16:00Z">
              <w:r>
                <w:rPr>
                  <w:rFonts w:hint="eastAsia"/>
                  <w:bCs/>
                  <w:lang w:eastAsia="ja-JP"/>
                </w:rPr>
                <w:t>D</w:t>
              </w:r>
              <w:r>
                <w:rPr>
                  <w:bCs/>
                  <w:lang w:eastAsia="ja-JP"/>
                </w:rPr>
                <w:t>ata RBs allocated</w:t>
              </w:r>
            </w:ins>
          </w:p>
        </w:tc>
        <w:tc>
          <w:tcPr>
            <w:tcW w:w="876" w:type="dxa"/>
            <w:vMerge w:val="restart"/>
            <w:tcPrChange w:id="3871" w:author="R4-2111848" w:date="2021-08-15T16:16:00Z">
              <w:tcPr>
                <w:tcW w:w="876" w:type="dxa"/>
                <w:gridSpan w:val="2"/>
                <w:vMerge w:val="restart"/>
              </w:tcPr>
            </w:tcPrChange>
          </w:tcPr>
          <w:p w14:paraId="2A000727" w14:textId="77777777" w:rsidR="00F274CF" w:rsidRPr="001C0E1B" w:rsidRDefault="00F274CF" w:rsidP="003D2D39">
            <w:pPr>
              <w:pStyle w:val="TAC"/>
              <w:rPr>
                <w:ins w:id="3872" w:author="R4-2111848" w:date="2021-08-15T16:16:00Z"/>
                <w:rFonts w:cs="v4.2.0"/>
              </w:rPr>
            </w:pPr>
          </w:p>
        </w:tc>
        <w:tc>
          <w:tcPr>
            <w:tcW w:w="1280" w:type="dxa"/>
            <w:tcBorders>
              <w:bottom w:val="single" w:sz="4" w:space="0" w:color="auto"/>
            </w:tcBorders>
            <w:vAlign w:val="center"/>
            <w:tcPrChange w:id="3873" w:author="R4-2111848" w:date="2021-08-15T16:16:00Z">
              <w:tcPr>
                <w:tcW w:w="1280" w:type="dxa"/>
                <w:gridSpan w:val="2"/>
                <w:tcBorders>
                  <w:bottom w:val="single" w:sz="4" w:space="0" w:color="auto"/>
                </w:tcBorders>
                <w:vAlign w:val="center"/>
              </w:tcPr>
            </w:tcPrChange>
          </w:tcPr>
          <w:p w14:paraId="5E1F25A1" w14:textId="77777777" w:rsidR="00F274CF" w:rsidRPr="001C0E1B" w:rsidRDefault="00F274CF" w:rsidP="003D2D39">
            <w:pPr>
              <w:pStyle w:val="TAC"/>
              <w:rPr>
                <w:ins w:id="3874" w:author="R4-2111848" w:date="2021-08-15T16:16:00Z"/>
              </w:rPr>
            </w:pPr>
            <w:ins w:id="3875" w:author="R4-2111848" w:date="2021-08-15T16:16:00Z">
              <w:r w:rsidRPr="00A62BB0">
                <w:t>Config</w:t>
              </w:r>
              <w:r w:rsidRPr="00A62BB0">
                <w:rPr>
                  <w:szCs w:val="18"/>
                </w:rPr>
                <w:t xml:space="preserve"> 1</w:t>
              </w:r>
            </w:ins>
          </w:p>
        </w:tc>
        <w:tc>
          <w:tcPr>
            <w:tcW w:w="1960" w:type="dxa"/>
            <w:gridSpan w:val="2"/>
            <w:tcBorders>
              <w:bottom w:val="single" w:sz="4" w:space="0" w:color="auto"/>
            </w:tcBorders>
            <w:vAlign w:val="center"/>
            <w:tcPrChange w:id="3876" w:author="R4-2111848" w:date="2021-08-15T16:16:00Z">
              <w:tcPr>
                <w:tcW w:w="1874" w:type="dxa"/>
                <w:gridSpan w:val="2"/>
                <w:tcBorders>
                  <w:bottom w:val="single" w:sz="4" w:space="0" w:color="auto"/>
                </w:tcBorders>
                <w:vAlign w:val="center"/>
              </w:tcPr>
            </w:tcPrChange>
          </w:tcPr>
          <w:p w14:paraId="6BF36FBF" w14:textId="77777777" w:rsidR="00F274CF" w:rsidRPr="001C0E1B" w:rsidRDefault="00F274CF" w:rsidP="003D2D39">
            <w:pPr>
              <w:pStyle w:val="TAC"/>
              <w:rPr>
                <w:ins w:id="3877" w:author="R4-2111848" w:date="2021-08-15T16:16:00Z"/>
                <w:szCs w:val="18"/>
              </w:rPr>
            </w:pPr>
            <w:ins w:id="3878" w:author="R4-2111848" w:date="2021-08-15T16:16:00Z">
              <w:r>
                <w:rPr>
                  <w:rFonts w:hint="eastAsia"/>
                  <w:szCs w:val="18"/>
                  <w:lang w:eastAsia="ja-JP"/>
                </w:rPr>
                <w:t>5</w:t>
              </w:r>
              <w:r>
                <w:rPr>
                  <w:szCs w:val="18"/>
                  <w:lang w:eastAsia="ja-JP"/>
                </w:rPr>
                <w:t>2</w:t>
              </w:r>
            </w:ins>
          </w:p>
        </w:tc>
        <w:tc>
          <w:tcPr>
            <w:tcW w:w="2204" w:type="dxa"/>
            <w:gridSpan w:val="2"/>
            <w:tcBorders>
              <w:bottom w:val="single" w:sz="4" w:space="0" w:color="auto"/>
            </w:tcBorders>
            <w:vAlign w:val="center"/>
            <w:tcPrChange w:id="3879" w:author="R4-2111848" w:date="2021-08-15T16:16:00Z">
              <w:tcPr>
                <w:tcW w:w="2288" w:type="dxa"/>
                <w:gridSpan w:val="3"/>
                <w:tcBorders>
                  <w:bottom w:val="single" w:sz="4" w:space="0" w:color="auto"/>
                </w:tcBorders>
                <w:vAlign w:val="center"/>
              </w:tcPr>
            </w:tcPrChange>
          </w:tcPr>
          <w:p w14:paraId="7512DF8E" w14:textId="77777777" w:rsidR="00F274CF" w:rsidRPr="001C0E1B" w:rsidRDefault="00F274CF" w:rsidP="003D2D39">
            <w:pPr>
              <w:pStyle w:val="TAC"/>
              <w:rPr>
                <w:ins w:id="3880" w:author="R4-2111848" w:date="2021-08-15T16:16:00Z"/>
                <w:szCs w:val="18"/>
              </w:rPr>
            </w:pPr>
            <w:ins w:id="3881" w:author="R4-2111848" w:date="2021-08-15T16:16:00Z">
              <w:r>
                <w:rPr>
                  <w:rFonts w:hint="eastAsia"/>
                  <w:szCs w:val="18"/>
                  <w:lang w:val="de-DE" w:eastAsia="ja-JP"/>
                </w:rPr>
                <w:t>6</w:t>
              </w:r>
              <w:r>
                <w:rPr>
                  <w:szCs w:val="18"/>
                  <w:lang w:val="de-DE" w:eastAsia="ja-JP"/>
                </w:rPr>
                <w:t>6</w:t>
              </w:r>
            </w:ins>
          </w:p>
        </w:tc>
      </w:tr>
      <w:tr w:rsidR="00F274CF" w:rsidRPr="001C0E1B" w14:paraId="186BD4A1" w14:textId="77777777" w:rsidTr="003D2D39">
        <w:trPr>
          <w:cantSplit/>
          <w:trHeight w:val="150"/>
          <w:ins w:id="3882" w:author="R4-2111848" w:date="2021-08-15T16:16:00Z"/>
          <w:trPrChange w:id="3883" w:author="R4-2111848" w:date="2021-08-15T16:16:00Z">
            <w:trPr>
              <w:cantSplit/>
              <w:trHeight w:val="150"/>
            </w:trPr>
          </w:trPrChange>
        </w:trPr>
        <w:tc>
          <w:tcPr>
            <w:tcW w:w="2626" w:type="dxa"/>
            <w:gridSpan w:val="2"/>
            <w:vMerge/>
            <w:tcBorders>
              <w:left w:val="single" w:sz="4" w:space="0" w:color="auto"/>
            </w:tcBorders>
            <w:tcPrChange w:id="3884" w:author="R4-2111848" w:date="2021-08-15T16:16:00Z">
              <w:tcPr>
                <w:tcW w:w="2628" w:type="dxa"/>
                <w:gridSpan w:val="3"/>
                <w:vMerge/>
                <w:tcBorders>
                  <w:left w:val="single" w:sz="4" w:space="0" w:color="auto"/>
                </w:tcBorders>
              </w:tcPr>
            </w:tcPrChange>
          </w:tcPr>
          <w:p w14:paraId="469D5026" w14:textId="77777777" w:rsidR="00F274CF" w:rsidRPr="001C0E1B" w:rsidRDefault="00F274CF" w:rsidP="003D2D39">
            <w:pPr>
              <w:pStyle w:val="TAL"/>
              <w:rPr>
                <w:ins w:id="3885" w:author="R4-2111848" w:date="2021-08-15T16:16:00Z"/>
                <w:bCs/>
              </w:rPr>
            </w:pPr>
          </w:p>
        </w:tc>
        <w:tc>
          <w:tcPr>
            <w:tcW w:w="876" w:type="dxa"/>
            <w:vMerge/>
            <w:tcPrChange w:id="3886" w:author="R4-2111848" w:date="2021-08-15T16:16:00Z">
              <w:tcPr>
                <w:tcW w:w="876" w:type="dxa"/>
                <w:gridSpan w:val="2"/>
                <w:vMerge/>
              </w:tcPr>
            </w:tcPrChange>
          </w:tcPr>
          <w:p w14:paraId="1C18A6E3" w14:textId="77777777" w:rsidR="00F274CF" w:rsidRPr="001C0E1B" w:rsidRDefault="00F274CF" w:rsidP="003D2D39">
            <w:pPr>
              <w:pStyle w:val="TAC"/>
              <w:rPr>
                <w:ins w:id="3887" w:author="R4-2111848" w:date="2021-08-15T16:16:00Z"/>
                <w:rFonts w:cs="v4.2.0"/>
              </w:rPr>
            </w:pPr>
          </w:p>
        </w:tc>
        <w:tc>
          <w:tcPr>
            <w:tcW w:w="1280" w:type="dxa"/>
            <w:tcBorders>
              <w:bottom w:val="single" w:sz="4" w:space="0" w:color="auto"/>
            </w:tcBorders>
            <w:vAlign w:val="center"/>
            <w:tcPrChange w:id="3888" w:author="R4-2111848" w:date="2021-08-15T16:16:00Z">
              <w:tcPr>
                <w:tcW w:w="1280" w:type="dxa"/>
                <w:gridSpan w:val="2"/>
                <w:tcBorders>
                  <w:bottom w:val="single" w:sz="4" w:space="0" w:color="auto"/>
                </w:tcBorders>
                <w:vAlign w:val="center"/>
              </w:tcPr>
            </w:tcPrChange>
          </w:tcPr>
          <w:p w14:paraId="78C70736" w14:textId="77777777" w:rsidR="00F274CF" w:rsidRPr="001C0E1B" w:rsidRDefault="00F274CF" w:rsidP="003D2D39">
            <w:pPr>
              <w:pStyle w:val="TAC"/>
              <w:rPr>
                <w:ins w:id="3889" w:author="R4-2111848" w:date="2021-08-15T16:16:00Z"/>
              </w:rPr>
            </w:pPr>
            <w:ins w:id="3890" w:author="R4-2111848" w:date="2021-08-15T16:16:00Z">
              <w:r w:rsidRPr="00A62BB0">
                <w:t>Config</w:t>
              </w:r>
              <w:r w:rsidRPr="00A62BB0">
                <w:rPr>
                  <w:szCs w:val="18"/>
                </w:rPr>
                <w:t xml:space="preserve"> 2</w:t>
              </w:r>
            </w:ins>
          </w:p>
        </w:tc>
        <w:tc>
          <w:tcPr>
            <w:tcW w:w="1960" w:type="dxa"/>
            <w:gridSpan w:val="2"/>
            <w:tcBorders>
              <w:bottom w:val="single" w:sz="4" w:space="0" w:color="auto"/>
            </w:tcBorders>
            <w:vAlign w:val="center"/>
            <w:tcPrChange w:id="3891" w:author="R4-2111848" w:date="2021-08-15T16:16:00Z">
              <w:tcPr>
                <w:tcW w:w="1874" w:type="dxa"/>
                <w:gridSpan w:val="2"/>
                <w:tcBorders>
                  <w:bottom w:val="single" w:sz="4" w:space="0" w:color="auto"/>
                </w:tcBorders>
                <w:vAlign w:val="center"/>
              </w:tcPr>
            </w:tcPrChange>
          </w:tcPr>
          <w:p w14:paraId="066C9E07" w14:textId="77777777" w:rsidR="00F274CF" w:rsidRPr="001C0E1B" w:rsidRDefault="00F274CF" w:rsidP="003D2D39">
            <w:pPr>
              <w:pStyle w:val="TAC"/>
              <w:rPr>
                <w:ins w:id="3892" w:author="R4-2111848" w:date="2021-08-15T16:16:00Z"/>
                <w:szCs w:val="18"/>
              </w:rPr>
            </w:pPr>
            <w:ins w:id="3893" w:author="R4-2111848" w:date="2021-08-15T16:16:00Z">
              <w:r>
                <w:rPr>
                  <w:rFonts w:hint="eastAsia"/>
                  <w:szCs w:val="18"/>
                  <w:lang w:eastAsia="ja-JP"/>
                </w:rPr>
                <w:t>5</w:t>
              </w:r>
              <w:r>
                <w:rPr>
                  <w:szCs w:val="18"/>
                  <w:lang w:eastAsia="ja-JP"/>
                </w:rPr>
                <w:t>2</w:t>
              </w:r>
            </w:ins>
          </w:p>
        </w:tc>
        <w:tc>
          <w:tcPr>
            <w:tcW w:w="2204" w:type="dxa"/>
            <w:gridSpan w:val="2"/>
            <w:tcBorders>
              <w:bottom w:val="single" w:sz="4" w:space="0" w:color="auto"/>
            </w:tcBorders>
            <w:vAlign w:val="center"/>
            <w:tcPrChange w:id="3894" w:author="R4-2111848" w:date="2021-08-15T16:16:00Z">
              <w:tcPr>
                <w:tcW w:w="2288" w:type="dxa"/>
                <w:gridSpan w:val="3"/>
                <w:tcBorders>
                  <w:bottom w:val="single" w:sz="4" w:space="0" w:color="auto"/>
                </w:tcBorders>
                <w:vAlign w:val="center"/>
              </w:tcPr>
            </w:tcPrChange>
          </w:tcPr>
          <w:p w14:paraId="0FF72C51" w14:textId="77777777" w:rsidR="00F274CF" w:rsidRPr="001C0E1B" w:rsidRDefault="00F274CF" w:rsidP="003D2D39">
            <w:pPr>
              <w:pStyle w:val="TAC"/>
              <w:rPr>
                <w:ins w:id="3895" w:author="R4-2111848" w:date="2021-08-15T16:16:00Z"/>
                <w:szCs w:val="18"/>
              </w:rPr>
            </w:pPr>
            <w:ins w:id="3896" w:author="R4-2111848" w:date="2021-08-15T16:16:00Z">
              <w:r>
                <w:rPr>
                  <w:rFonts w:hint="eastAsia"/>
                  <w:szCs w:val="18"/>
                  <w:lang w:val="de-DE" w:eastAsia="ja-JP"/>
                </w:rPr>
                <w:t>6</w:t>
              </w:r>
              <w:r>
                <w:rPr>
                  <w:szCs w:val="18"/>
                  <w:lang w:val="de-DE" w:eastAsia="ja-JP"/>
                </w:rPr>
                <w:t>6</w:t>
              </w:r>
            </w:ins>
          </w:p>
        </w:tc>
      </w:tr>
      <w:tr w:rsidR="00F274CF" w:rsidRPr="001C0E1B" w14:paraId="5E969FDB" w14:textId="77777777" w:rsidTr="003D2D39">
        <w:trPr>
          <w:cantSplit/>
          <w:trHeight w:val="150"/>
          <w:ins w:id="3897" w:author="R4-2111848" w:date="2021-08-15T16:16:00Z"/>
          <w:trPrChange w:id="3898" w:author="R4-2111848" w:date="2021-08-15T16:16:00Z">
            <w:trPr>
              <w:cantSplit/>
              <w:trHeight w:val="150"/>
            </w:trPr>
          </w:trPrChange>
        </w:trPr>
        <w:tc>
          <w:tcPr>
            <w:tcW w:w="2626" w:type="dxa"/>
            <w:gridSpan w:val="2"/>
            <w:vMerge/>
            <w:tcBorders>
              <w:left w:val="single" w:sz="4" w:space="0" w:color="auto"/>
              <w:bottom w:val="single" w:sz="4" w:space="0" w:color="auto"/>
            </w:tcBorders>
            <w:tcPrChange w:id="3899" w:author="R4-2111848" w:date="2021-08-15T16:16:00Z">
              <w:tcPr>
                <w:tcW w:w="2628" w:type="dxa"/>
                <w:gridSpan w:val="3"/>
                <w:vMerge/>
                <w:tcBorders>
                  <w:left w:val="single" w:sz="4" w:space="0" w:color="auto"/>
                  <w:bottom w:val="single" w:sz="4" w:space="0" w:color="auto"/>
                </w:tcBorders>
              </w:tcPr>
            </w:tcPrChange>
          </w:tcPr>
          <w:p w14:paraId="7BC8D69D" w14:textId="77777777" w:rsidR="00F274CF" w:rsidRPr="001C0E1B" w:rsidRDefault="00F274CF" w:rsidP="003D2D39">
            <w:pPr>
              <w:pStyle w:val="TAL"/>
              <w:rPr>
                <w:ins w:id="3900" w:author="R4-2111848" w:date="2021-08-15T16:16:00Z"/>
                <w:bCs/>
              </w:rPr>
            </w:pPr>
          </w:p>
        </w:tc>
        <w:tc>
          <w:tcPr>
            <w:tcW w:w="876" w:type="dxa"/>
            <w:vMerge/>
            <w:tcBorders>
              <w:bottom w:val="single" w:sz="4" w:space="0" w:color="auto"/>
            </w:tcBorders>
            <w:tcPrChange w:id="3901" w:author="R4-2111848" w:date="2021-08-15T16:16:00Z">
              <w:tcPr>
                <w:tcW w:w="876" w:type="dxa"/>
                <w:gridSpan w:val="2"/>
                <w:vMerge/>
                <w:tcBorders>
                  <w:bottom w:val="single" w:sz="4" w:space="0" w:color="auto"/>
                </w:tcBorders>
              </w:tcPr>
            </w:tcPrChange>
          </w:tcPr>
          <w:p w14:paraId="62DE32BA" w14:textId="77777777" w:rsidR="00F274CF" w:rsidRPr="001C0E1B" w:rsidRDefault="00F274CF" w:rsidP="003D2D39">
            <w:pPr>
              <w:pStyle w:val="TAC"/>
              <w:rPr>
                <w:ins w:id="3902" w:author="R4-2111848" w:date="2021-08-15T16:16:00Z"/>
                <w:rFonts w:cs="v4.2.0"/>
              </w:rPr>
            </w:pPr>
          </w:p>
        </w:tc>
        <w:tc>
          <w:tcPr>
            <w:tcW w:w="1280" w:type="dxa"/>
            <w:tcBorders>
              <w:bottom w:val="single" w:sz="4" w:space="0" w:color="auto"/>
            </w:tcBorders>
            <w:vAlign w:val="center"/>
            <w:tcPrChange w:id="3903" w:author="R4-2111848" w:date="2021-08-15T16:16:00Z">
              <w:tcPr>
                <w:tcW w:w="1280" w:type="dxa"/>
                <w:gridSpan w:val="2"/>
                <w:tcBorders>
                  <w:bottom w:val="single" w:sz="4" w:space="0" w:color="auto"/>
                </w:tcBorders>
                <w:vAlign w:val="center"/>
              </w:tcPr>
            </w:tcPrChange>
          </w:tcPr>
          <w:p w14:paraId="014D06C8" w14:textId="77777777" w:rsidR="00F274CF" w:rsidRPr="001C0E1B" w:rsidRDefault="00F274CF" w:rsidP="003D2D39">
            <w:pPr>
              <w:pStyle w:val="TAC"/>
              <w:rPr>
                <w:ins w:id="3904" w:author="R4-2111848" w:date="2021-08-15T16:16:00Z"/>
              </w:rPr>
            </w:pPr>
            <w:ins w:id="3905" w:author="R4-2111848" w:date="2021-08-15T16:16:00Z">
              <w:r w:rsidRPr="00A62BB0">
                <w:t>Config</w:t>
              </w:r>
              <w:r w:rsidRPr="00A62BB0">
                <w:rPr>
                  <w:szCs w:val="18"/>
                </w:rPr>
                <w:t xml:space="preserve"> 3</w:t>
              </w:r>
            </w:ins>
          </w:p>
        </w:tc>
        <w:tc>
          <w:tcPr>
            <w:tcW w:w="1960" w:type="dxa"/>
            <w:gridSpan w:val="2"/>
            <w:tcBorders>
              <w:bottom w:val="single" w:sz="4" w:space="0" w:color="auto"/>
            </w:tcBorders>
            <w:vAlign w:val="center"/>
            <w:tcPrChange w:id="3906" w:author="R4-2111848" w:date="2021-08-15T16:16:00Z">
              <w:tcPr>
                <w:tcW w:w="1874" w:type="dxa"/>
                <w:gridSpan w:val="2"/>
                <w:tcBorders>
                  <w:bottom w:val="single" w:sz="4" w:space="0" w:color="auto"/>
                </w:tcBorders>
                <w:vAlign w:val="center"/>
              </w:tcPr>
            </w:tcPrChange>
          </w:tcPr>
          <w:p w14:paraId="0309C7C7" w14:textId="77777777" w:rsidR="00F274CF" w:rsidRPr="001C0E1B" w:rsidRDefault="00F274CF" w:rsidP="003D2D39">
            <w:pPr>
              <w:pStyle w:val="TAC"/>
              <w:rPr>
                <w:ins w:id="3907" w:author="R4-2111848" w:date="2021-08-15T16:16:00Z"/>
                <w:szCs w:val="18"/>
              </w:rPr>
            </w:pPr>
            <w:ins w:id="3908" w:author="R4-2111848" w:date="2021-08-15T16:16:00Z">
              <w:r>
                <w:rPr>
                  <w:rFonts w:hint="eastAsia"/>
                  <w:szCs w:val="18"/>
                  <w:lang w:eastAsia="ja-JP"/>
                </w:rPr>
                <w:t>1</w:t>
              </w:r>
              <w:r>
                <w:rPr>
                  <w:szCs w:val="18"/>
                  <w:lang w:eastAsia="ja-JP"/>
                </w:rPr>
                <w:t>06</w:t>
              </w:r>
            </w:ins>
          </w:p>
        </w:tc>
        <w:tc>
          <w:tcPr>
            <w:tcW w:w="2204" w:type="dxa"/>
            <w:gridSpan w:val="2"/>
            <w:tcBorders>
              <w:bottom w:val="single" w:sz="4" w:space="0" w:color="auto"/>
            </w:tcBorders>
            <w:vAlign w:val="center"/>
            <w:tcPrChange w:id="3909" w:author="R4-2111848" w:date="2021-08-15T16:16:00Z">
              <w:tcPr>
                <w:tcW w:w="2288" w:type="dxa"/>
                <w:gridSpan w:val="3"/>
                <w:tcBorders>
                  <w:bottom w:val="single" w:sz="4" w:space="0" w:color="auto"/>
                </w:tcBorders>
                <w:vAlign w:val="center"/>
              </w:tcPr>
            </w:tcPrChange>
          </w:tcPr>
          <w:p w14:paraId="2941DBB6" w14:textId="77777777" w:rsidR="00F274CF" w:rsidRPr="001C0E1B" w:rsidRDefault="00F274CF" w:rsidP="003D2D39">
            <w:pPr>
              <w:pStyle w:val="TAC"/>
              <w:rPr>
                <w:ins w:id="3910" w:author="R4-2111848" w:date="2021-08-15T16:16:00Z"/>
                <w:szCs w:val="18"/>
              </w:rPr>
            </w:pPr>
            <w:ins w:id="3911" w:author="R4-2111848" w:date="2021-08-15T16:16:00Z">
              <w:r>
                <w:rPr>
                  <w:rFonts w:hint="eastAsia"/>
                  <w:szCs w:val="18"/>
                  <w:lang w:val="de-DE" w:eastAsia="ja-JP"/>
                </w:rPr>
                <w:t>6</w:t>
              </w:r>
              <w:r>
                <w:rPr>
                  <w:szCs w:val="18"/>
                  <w:lang w:val="de-DE" w:eastAsia="ja-JP"/>
                </w:rPr>
                <w:t>6</w:t>
              </w:r>
            </w:ins>
          </w:p>
        </w:tc>
      </w:tr>
      <w:tr w:rsidR="00F274CF" w:rsidRPr="001C0E1B" w14:paraId="4132528D" w14:textId="77777777" w:rsidTr="003D2D39">
        <w:trPr>
          <w:cantSplit/>
          <w:trHeight w:val="81"/>
          <w:trPrChange w:id="3912" w:author="R4-2111848" w:date="2021-08-15T16:16:00Z">
            <w:trPr>
              <w:cantSplit/>
              <w:trHeight w:val="81"/>
            </w:trPr>
          </w:trPrChange>
        </w:trPr>
        <w:tc>
          <w:tcPr>
            <w:tcW w:w="2626" w:type="dxa"/>
            <w:gridSpan w:val="2"/>
            <w:tcBorders>
              <w:left w:val="single" w:sz="4" w:space="0" w:color="auto"/>
              <w:bottom w:val="nil"/>
            </w:tcBorders>
            <w:tcPrChange w:id="3913" w:author="R4-2111848" w:date="2021-08-15T16:16:00Z">
              <w:tcPr>
                <w:tcW w:w="2628" w:type="dxa"/>
                <w:gridSpan w:val="2"/>
                <w:tcBorders>
                  <w:left w:val="single" w:sz="4" w:space="0" w:color="auto"/>
                  <w:bottom w:val="nil"/>
                </w:tcBorders>
              </w:tcPr>
            </w:tcPrChange>
          </w:tcPr>
          <w:p w14:paraId="537F71BB" w14:textId="77777777" w:rsidR="00F274CF" w:rsidRPr="001C0E1B" w:rsidRDefault="00F274CF" w:rsidP="003D2D39">
            <w:pPr>
              <w:pStyle w:val="TAL"/>
              <w:rPr>
                <w:bCs/>
              </w:rPr>
            </w:pPr>
            <w:r w:rsidRPr="001C0E1B">
              <w:t>BWP BW</w:t>
            </w:r>
          </w:p>
        </w:tc>
        <w:tc>
          <w:tcPr>
            <w:tcW w:w="876" w:type="dxa"/>
            <w:vMerge w:val="restart"/>
            <w:tcPrChange w:id="3914" w:author="R4-2111848" w:date="2021-08-15T16:16:00Z">
              <w:tcPr>
                <w:tcW w:w="876" w:type="dxa"/>
                <w:gridSpan w:val="2"/>
                <w:vMerge w:val="restart"/>
              </w:tcPr>
            </w:tcPrChange>
          </w:tcPr>
          <w:p w14:paraId="5B3AFAEF" w14:textId="77777777" w:rsidR="00F274CF" w:rsidRPr="001C0E1B" w:rsidRDefault="00F274CF" w:rsidP="003D2D39">
            <w:pPr>
              <w:pStyle w:val="TAC"/>
            </w:pPr>
            <w:r w:rsidRPr="001C0E1B">
              <w:t>MHz</w:t>
            </w:r>
          </w:p>
        </w:tc>
        <w:tc>
          <w:tcPr>
            <w:tcW w:w="1280" w:type="dxa"/>
            <w:tcBorders>
              <w:bottom w:val="single" w:sz="4" w:space="0" w:color="auto"/>
            </w:tcBorders>
            <w:vAlign w:val="center"/>
            <w:tcPrChange w:id="3915" w:author="R4-2111848" w:date="2021-08-15T16:16:00Z">
              <w:tcPr>
                <w:tcW w:w="1280" w:type="dxa"/>
                <w:gridSpan w:val="2"/>
                <w:tcBorders>
                  <w:bottom w:val="single" w:sz="4" w:space="0" w:color="auto"/>
                </w:tcBorders>
                <w:vAlign w:val="center"/>
              </w:tcPr>
            </w:tcPrChange>
          </w:tcPr>
          <w:p w14:paraId="00B9812A"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916" w:author="R4-2111848" w:date="2021-08-15T16:16:00Z">
              <w:tcPr>
                <w:tcW w:w="1960" w:type="dxa"/>
                <w:gridSpan w:val="4"/>
                <w:tcBorders>
                  <w:bottom w:val="single" w:sz="4" w:space="0" w:color="auto"/>
                </w:tcBorders>
                <w:vAlign w:val="center"/>
              </w:tcPr>
            </w:tcPrChange>
          </w:tcPr>
          <w:p w14:paraId="679CCFAB"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917" w:author="R4-2111848" w:date="2021-08-15T16:16:00Z">
              <w:tcPr>
                <w:tcW w:w="2202" w:type="dxa"/>
                <w:gridSpan w:val="2"/>
                <w:tcBorders>
                  <w:bottom w:val="single" w:sz="4" w:space="0" w:color="auto"/>
                </w:tcBorders>
                <w:vAlign w:val="center"/>
              </w:tcPr>
            </w:tcPrChange>
          </w:tcPr>
          <w:p w14:paraId="05D7C1CC"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566DF34E" w14:textId="77777777" w:rsidTr="003D2D39">
        <w:trPr>
          <w:cantSplit/>
          <w:trHeight w:val="87"/>
          <w:trPrChange w:id="3918" w:author="R4-2111848" w:date="2021-08-15T16:16:00Z">
            <w:trPr>
              <w:cantSplit/>
              <w:trHeight w:val="87"/>
            </w:trPr>
          </w:trPrChange>
        </w:trPr>
        <w:tc>
          <w:tcPr>
            <w:tcW w:w="2626" w:type="dxa"/>
            <w:gridSpan w:val="2"/>
            <w:tcBorders>
              <w:top w:val="nil"/>
              <w:left w:val="single" w:sz="4" w:space="0" w:color="auto"/>
              <w:bottom w:val="nil"/>
            </w:tcBorders>
            <w:tcPrChange w:id="3919" w:author="R4-2111848" w:date="2021-08-15T16:16:00Z">
              <w:tcPr>
                <w:tcW w:w="2628" w:type="dxa"/>
                <w:gridSpan w:val="2"/>
                <w:tcBorders>
                  <w:top w:val="nil"/>
                  <w:left w:val="single" w:sz="4" w:space="0" w:color="auto"/>
                  <w:bottom w:val="nil"/>
                </w:tcBorders>
              </w:tcPr>
            </w:tcPrChange>
          </w:tcPr>
          <w:p w14:paraId="4295C1D7" w14:textId="77777777" w:rsidR="00F274CF" w:rsidRPr="001C0E1B" w:rsidRDefault="00F274CF" w:rsidP="003D2D39">
            <w:pPr>
              <w:pStyle w:val="TAL"/>
              <w:rPr>
                <w:bCs/>
              </w:rPr>
            </w:pPr>
          </w:p>
        </w:tc>
        <w:tc>
          <w:tcPr>
            <w:tcW w:w="876" w:type="dxa"/>
            <w:vMerge/>
            <w:tcPrChange w:id="3920" w:author="R4-2111848" w:date="2021-08-15T16:16:00Z">
              <w:tcPr>
                <w:tcW w:w="876" w:type="dxa"/>
                <w:gridSpan w:val="2"/>
                <w:vMerge/>
              </w:tcPr>
            </w:tcPrChange>
          </w:tcPr>
          <w:p w14:paraId="063A2E0D" w14:textId="77777777" w:rsidR="00F274CF" w:rsidRPr="001C0E1B" w:rsidRDefault="00F274CF" w:rsidP="003D2D39">
            <w:pPr>
              <w:pStyle w:val="TAC"/>
            </w:pPr>
          </w:p>
        </w:tc>
        <w:tc>
          <w:tcPr>
            <w:tcW w:w="1280" w:type="dxa"/>
            <w:tcBorders>
              <w:bottom w:val="single" w:sz="4" w:space="0" w:color="auto"/>
            </w:tcBorders>
            <w:vAlign w:val="center"/>
            <w:tcPrChange w:id="3921" w:author="R4-2111848" w:date="2021-08-15T16:16:00Z">
              <w:tcPr>
                <w:tcW w:w="1280" w:type="dxa"/>
                <w:gridSpan w:val="2"/>
                <w:tcBorders>
                  <w:bottom w:val="single" w:sz="4" w:space="0" w:color="auto"/>
                </w:tcBorders>
                <w:vAlign w:val="center"/>
              </w:tcPr>
            </w:tcPrChange>
          </w:tcPr>
          <w:p w14:paraId="01054D24"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922" w:author="R4-2111848" w:date="2021-08-15T16:16:00Z">
              <w:tcPr>
                <w:tcW w:w="1960" w:type="dxa"/>
                <w:gridSpan w:val="4"/>
                <w:tcBorders>
                  <w:bottom w:val="single" w:sz="4" w:space="0" w:color="auto"/>
                </w:tcBorders>
                <w:vAlign w:val="center"/>
              </w:tcPr>
            </w:tcPrChange>
          </w:tcPr>
          <w:p w14:paraId="436D1C3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923" w:author="R4-2111848" w:date="2021-08-15T16:16:00Z">
              <w:tcPr>
                <w:tcW w:w="2202" w:type="dxa"/>
                <w:gridSpan w:val="2"/>
                <w:tcBorders>
                  <w:bottom w:val="single" w:sz="4" w:space="0" w:color="auto"/>
                </w:tcBorders>
                <w:vAlign w:val="center"/>
              </w:tcPr>
            </w:tcPrChange>
          </w:tcPr>
          <w:p w14:paraId="4BDF73E5"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A05652F" w14:textId="77777777" w:rsidTr="003D2D39">
        <w:trPr>
          <w:cantSplit/>
          <w:trHeight w:val="36"/>
          <w:trPrChange w:id="3924" w:author="R4-2111848" w:date="2021-08-15T16:16:00Z">
            <w:trPr>
              <w:cantSplit/>
              <w:trHeight w:val="36"/>
            </w:trPr>
          </w:trPrChange>
        </w:trPr>
        <w:tc>
          <w:tcPr>
            <w:tcW w:w="2626" w:type="dxa"/>
            <w:gridSpan w:val="2"/>
            <w:tcBorders>
              <w:top w:val="nil"/>
              <w:left w:val="single" w:sz="4" w:space="0" w:color="auto"/>
              <w:bottom w:val="single" w:sz="4" w:space="0" w:color="auto"/>
            </w:tcBorders>
            <w:tcPrChange w:id="3925" w:author="R4-2111848" w:date="2021-08-15T16:16:00Z">
              <w:tcPr>
                <w:tcW w:w="2628" w:type="dxa"/>
                <w:gridSpan w:val="2"/>
                <w:tcBorders>
                  <w:top w:val="nil"/>
                  <w:left w:val="single" w:sz="4" w:space="0" w:color="auto"/>
                  <w:bottom w:val="single" w:sz="4" w:space="0" w:color="auto"/>
                </w:tcBorders>
              </w:tcPr>
            </w:tcPrChange>
          </w:tcPr>
          <w:p w14:paraId="531BCC61" w14:textId="77777777" w:rsidR="00F274CF" w:rsidRPr="001C0E1B" w:rsidRDefault="00F274CF" w:rsidP="003D2D39">
            <w:pPr>
              <w:pStyle w:val="TAL"/>
              <w:rPr>
                <w:bCs/>
              </w:rPr>
            </w:pPr>
          </w:p>
        </w:tc>
        <w:tc>
          <w:tcPr>
            <w:tcW w:w="876" w:type="dxa"/>
            <w:vMerge/>
            <w:tcBorders>
              <w:bottom w:val="single" w:sz="4" w:space="0" w:color="auto"/>
            </w:tcBorders>
            <w:tcPrChange w:id="3926" w:author="R4-2111848" w:date="2021-08-15T16:16:00Z">
              <w:tcPr>
                <w:tcW w:w="876" w:type="dxa"/>
                <w:gridSpan w:val="2"/>
                <w:vMerge/>
                <w:tcBorders>
                  <w:bottom w:val="single" w:sz="4" w:space="0" w:color="auto"/>
                </w:tcBorders>
              </w:tcPr>
            </w:tcPrChange>
          </w:tcPr>
          <w:p w14:paraId="6C7C854B" w14:textId="77777777" w:rsidR="00F274CF" w:rsidRPr="001C0E1B" w:rsidRDefault="00F274CF" w:rsidP="003D2D39">
            <w:pPr>
              <w:pStyle w:val="TAC"/>
            </w:pPr>
          </w:p>
        </w:tc>
        <w:tc>
          <w:tcPr>
            <w:tcW w:w="1280" w:type="dxa"/>
            <w:tcBorders>
              <w:bottom w:val="single" w:sz="4" w:space="0" w:color="auto"/>
            </w:tcBorders>
            <w:vAlign w:val="center"/>
            <w:tcPrChange w:id="3927" w:author="R4-2111848" w:date="2021-08-15T16:16:00Z">
              <w:tcPr>
                <w:tcW w:w="1280" w:type="dxa"/>
                <w:gridSpan w:val="2"/>
                <w:tcBorders>
                  <w:bottom w:val="single" w:sz="4" w:space="0" w:color="auto"/>
                </w:tcBorders>
                <w:vAlign w:val="center"/>
              </w:tcPr>
            </w:tcPrChange>
          </w:tcPr>
          <w:p w14:paraId="0012893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928" w:author="R4-2111848" w:date="2021-08-15T16:16:00Z">
              <w:tcPr>
                <w:tcW w:w="1960" w:type="dxa"/>
                <w:gridSpan w:val="4"/>
                <w:tcBorders>
                  <w:bottom w:val="single" w:sz="4" w:space="0" w:color="auto"/>
                </w:tcBorders>
                <w:vAlign w:val="center"/>
              </w:tcPr>
            </w:tcPrChange>
          </w:tcPr>
          <w:p w14:paraId="62266C93"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4" w:type="dxa"/>
            <w:gridSpan w:val="2"/>
            <w:tcBorders>
              <w:bottom w:val="single" w:sz="4" w:space="0" w:color="auto"/>
            </w:tcBorders>
            <w:vAlign w:val="center"/>
            <w:tcPrChange w:id="3929" w:author="R4-2111848" w:date="2021-08-15T16:16:00Z">
              <w:tcPr>
                <w:tcW w:w="2202" w:type="dxa"/>
                <w:gridSpan w:val="2"/>
                <w:tcBorders>
                  <w:bottom w:val="single" w:sz="4" w:space="0" w:color="auto"/>
                </w:tcBorders>
                <w:vAlign w:val="center"/>
              </w:tcPr>
            </w:tcPrChange>
          </w:tcPr>
          <w:p w14:paraId="772037B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ECA0736" w14:textId="77777777" w:rsidTr="003D2D39">
        <w:trPr>
          <w:cantSplit/>
          <w:trHeight w:val="259"/>
          <w:trPrChange w:id="3930" w:author="R4-2111848" w:date="2021-08-15T16:16:00Z">
            <w:trPr>
              <w:cantSplit/>
              <w:trHeight w:val="259"/>
            </w:trPr>
          </w:trPrChange>
        </w:trPr>
        <w:tc>
          <w:tcPr>
            <w:tcW w:w="1309" w:type="dxa"/>
            <w:tcBorders>
              <w:left w:val="single" w:sz="4" w:space="0" w:color="auto"/>
              <w:bottom w:val="nil"/>
            </w:tcBorders>
            <w:tcPrChange w:id="3931" w:author="R4-2111848" w:date="2021-08-15T16:16:00Z">
              <w:tcPr>
                <w:tcW w:w="1310" w:type="dxa"/>
                <w:tcBorders>
                  <w:left w:val="single" w:sz="4" w:space="0" w:color="auto"/>
                  <w:bottom w:val="nil"/>
                </w:tcBorders>
              </w:tcPr>
            </w:tcPrChange>
          </w:tcPr>
          <w:p w14:paraId="2C07747F" w14:textId="77777777" w:rsidR="00F274CF" w:rsidRPr="001C0E1B" w:rsidRDefault="00F274CF" w:rsidP="003D2D39">
            <w:pPr>
              <w:pStyle w:val="TAL"/>
            </w:pPr>
            <w:r w:rsidRPr="001C0E1B">
              <w:t>BWP configuration</w:t>
            </w:r>
          </w:p>
        </w:tc>
        <w:tc>
          <w:tcPr>
            <w:tcW w:w="1317" w:type="dxa"/>
            <w:tcBorders>
              <w:left w:val="single" w:sz="4" w:space="0" w:color="auto"/>
            </w:tcBorders>
            <w:tcPrChange w:id="3932" w:author="R4-2111848" w:date="2021-08-15T16:16:00Z">
              <w:tcPr>
                <w:tcW w:w="1318" w:type="dxa"/>
                <w:tcBorders>
                  <w:left w:val="single" w:sz="4" w:space="0" w:color="auto"/>
                </w:tcBorders>
              </w:tcPr>
            </w:tcPrChange>
          </w:tcPr>
          <w:p w14:paraId="350CFD5C" w14:textId="77777777" w:rsidR="00F274CF" w:rsidRPr="001C0E1B" w:rsidRDefault="00F274CF" w:rsidP="003D2D39">
            <w:pPr>
              <w:pStyle w:val="TAL"/>
            </w:pPr>
            <w:r w:rsidRPr="001C0E1B">
              <w:t>Initial DL BWP</w:t>
            </w:r>
          </w:p>
        </w:tc>
        <w:tc>
          <w:tcPr>
            <w:tcW w:w="876" w:type="dxa"/>
            <w:tcBorders>
              <w:bottom w:val="single" w:sz="4" w:space="0" w:color="auto"/>
            </w:tcBorders>
            <w:tcPrChange w:id="3933" w:author="R4-2111848" w:date="2021-08-15T16:16:00Z">
              <w:tcPr>
                <w:tcW w:w="876" w:type="dxa"/>
                <w:gridSpan w:val="2"/>
                <w:tcBorders>
                  <w:bottom w:val="single" w:sz="4" w:space="0" w:color="auto"/>
                </w:tcBorders>
              </w:tcPr>
            </w:tcPrChange>
          </w:tcPr>
          <w:p w14:paraId="4E60885D" w14:textId="77777777" w:rsidR="00F274CF" w:rsidRPr="001C0E1B" w:rsidRDefault="00F274CF" w:rsidP="003D2D39">
            <w:pPr>
              <w:pStyle w:val="TAC"/>
            </w:pPr>
          </w:p>
        </w:tc>
        <w:tc>
          <w:tcPr>
            <w:tcW w:w="1280" w:type="dxa"/>
            <w:tcBorders>
              <w:bottom w:val="nil"/>
            </w:tcBorders>
            <w:vAlign w:val="center"/>
            <w:tcPrChange w:id="3934" w:author="R4-2111848" w:date="2021-08-15T16:16:00Z">
              <w:tcPr>
                <w:tcW w:w="1280" w:type="dxa"/>
                <w:gridSpan w:val="2"/>
                <w:tcBorders>
                  <w:bottom w:val="nil"/>
                </w:tcBorders>
                <w:vAlign w:val="center"/>
              </w:tcPr>
            </w:tcPrChange>
          </w:tcPr>
          <w:p w14:paraId="685C3EBC"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Change w:id="3935" w:author="R4-2111848" w:date="2021-08-15T16:16:00Z">
              <w:tcPr>
                <w:tcW w:w="1960" w:type="dxa"/>
                <w:gridSpan w:val="4"/>
                <w:tcBorders>
                  <w:bottom w:val="single" w:sz="4" w:space="0" w:color="auto"/>
                </w:tcBorders>
              </w:tcPr>
            </w:tcPrChange>
          </w:tcPr>
          <w:p w14:paraId="35DFA22A" w14:textId="77777777" w:rsidR="00F274CF" w:rsidRPr="001C0E1B" w:rsidRDefault="00F274CF" w:rsidP="003D2D39">
            <w:pPr>
              <w:pStyle w:val="TAC"/>
            </w:pPr>
            <w:r w:rsidRPr="001C0E1B">
              <w:t>DLBWP.0.1</w:t>
            </w:r>
          </w:p>
        </w:tc>
        <w:tc>
          <w:tcPr>
            <w:tcW w:w="2204" w:type="dxa"/>
            <w:gridSpan w:val="2"/>
            <w:tcBorders>
              <w:bottom w:val="single" w:sz="4" w:space="0" w:color="auto"/>
            </w:tcBorders>
            <w:tcPrChange w:id="3936" w:author="R4-2111848" w:date="2021-08-15T16:16:00Z">
              <w:tcPr>
                <w:tcW w:w="2202" w:type="dxa"/>
                <w:gridSpan w:val="2"/>
                <w:tcBorders>
                  <w:bottom w:val="single" w:sz="4" w:space="0" w:color="auto"/>
                </w:tcBorders>
              </w:tcPr>
            </w:tcPrChange>
          </w:tcPr>
          <w:p w14:paraId="5F5D065D" w14:textId="77777777" w:rsidR="00F274CF" w:rsidRPr="001C0E1B" w:rsidRDefault="00F274CF" w:rsidP="003D2D39">
            <w:pPr>
              <w:pStyle w:val="TAC"/>
            </w:pPr>
            <w:r w:rsidRPr="001C0E1B">
              <w:t>N/A</w:t>
            </w:r>
          </w:p>
        </w:tc>
      </w:tr>
      <w:tr w:rsidR="00F274CF" w:rsidRPr="001C0E1B" w14:paraId="574934E7" w14:textId="77777777" w:rsidTr="003D2D39">
        <w:trPr>
          <w:cantSplit/>
          <w:trHeight w:val="259"/>
          <w:trPrChange w:id="3937" w:author="R4-2111848" w:date="2021-08-15T16:16:00Z">
            <w:trPr>
              <w:cantSplit/>
              <w:trHeight w:val="259"/>
            </w:trPr>
          </w:trPrChange>
        </w:trPr>
        <w:tc>
          <w:tcPr>
            <w:tcW w:w="1309" w:type="dxa"/>
            <w:tcBorders>
              <w:top w:val="nil"/>
              <w:left w:val="single" w:sz="4" w:space="0" w:color="auto"/>
              <w:bottom w:val="nil"/>
            </w:tcBorders>
            <w:tcPrChange w:id="3938" w:author="R4-2111848" w:date="2021-08-15T16:16:00Z">
              <w:tcPr>
                <w:tcW w:w="1310" w:type="dxa"/>
                <w:tcBorders>
                  <w:top w:val="nil"/>
                  <w:left w:val="single" w:sz="4" w:space="0" w:color="auto"/>
                  <w:bottom w:val="nil"/>
                </w:tcBorders>
              </w:tcPr>
            </w:tcPrChange>
          </w:tcPr>
          <w:p w14:paraId="77836BE5" w14:textId="77777777" w:rsidR="00F274CF" w:rsidRPr="001C0E1B" w:rsidRDefault="00F274CF" w:rsidP="003D2D39">
            <w:pPr>
              <w:pStyle w:val="TAL"/>
            </w:pPr>
          </w:p>
        </w:tc>
        <w:tc>
          <w:tcPr>
            <w:tcW w:w="1317" w:type="dxa"/>
            <w:tcBorders>
              <w:left w:val="single" w:sz="4" w:space="0" w:color="auto"/>
            </w:tcBorders>
            <w:tcPrChange w:id="3939" w:author="R4-2111848" w:date="2021-08-15T16:16:00Z">
              <w:tcPr>
                <w:tcW w:w="1318" w:type="dxa"/>
                <w:tcBorders>
                  <w:left w:val="single" w:sz="4" w:space="0" w:color="auto"/>
                </w:tcBorders>
              </w:tcPr>
            </w:tcPrChange>
          </w:tcPr>
          <w:p w14:paraId="07CF22C3" w14:textId="77777777" w:rsidR="00F274CF" w:rsidRPr="001C0E1B" w:rsidRDefault="00F274CF" w:rsidP="003D2D39">
            <w:pPr>
              <w:pStyle w:val="TAL"/>
            </w:pPr>
            <w:r w:rsidRPr="001C0E1B">
              <w:t>Initial UL BWP</w:t>
            </w:r>
          </w:p>
        </w:tc>
        <w:tc>
          <w:tcPr>
            <w:tcW w:w="876" w:type="dxa"/>
            <w:tcBorders>
              <w:bottom w:val="single" w:sz="4" w:space="0" w:color="auto"/>
            </w:tcBorders>
            <w:tcPrChange w:id="3940" w:author="R4-2111848" w:date="2021-08-15T16:16:00Z">
              <w:tcPr>
                <w:tcW w:w="876" w:type="dxa"/>
                <w:gridSpan w:val="2"/>
                <w:tcBorders>
                  <w:bottom w:val="single" w:sz="4" w:space="0" w:color="auto"/>
                </w:tcBorders>
              </w:tcPr>
            </w:tcPrChange>
          </w:tcPr>
          <w:p w14:paraId="30753BFA" w14:textId="77777777" w:rsidR="00F274CF" w:rsidRPr="001C0E1B" w:rsidRDefault="00F274CF" w:rsidP="003D2D39">
            <w:pPr>
              <w:pStyle w:val="TAC"/>
            </w:pPr>
          </w:p>
        </w:tc>
        <w:tc>
          <w:tcPr>
            <w:tcW w:w="1280" w:type="dxa"/>
            <w:tcBorders>
              <w:top w:val="nil"/>
              <w:bottom w:val="nil"/>
            </w:tcBorders>
            <w:vAlign w:val="center"/>
            <w:tcPrChange w:id="3941" w:author="R4-2111848" w:date="2021-08-15T16:16:00Z">
              <w:tcPr>
                <w:tcW w:w="1280" w:type="dxa"/>
                <w:gridSpan w:val="2"/>
                <w:tcBorders>
                  <w:top w:val="nil"/>
                  <w:bottom w:val="nil"/>
                </w:tcBorders>
                <w:vAlign w:val="center"/>
              </w:tcPr>
            </w:tcPrChange>
          </w:tcPr>
          <w:p w14:paraId="1C8AB4F2" w14:textId="77777777" w:rsidR="00F274CF" w:rsidRPr="001C0E1B" w:rsidRDefault="00F274CF" w:rsidP="003D2D39">
            <w:pPr>
              <w:pStyle w:val="TAC"/>
            </w:pPr>
          </w:p>
        </w:tc>
        <w:tc>
          <w:tcPr>
            <w:tcW w:w="1960" w:type="dxa"/>
            <w:gridSpan w:val="2"/>
            <w:tcBorders>
              <w:bottom w:val="single" w:sz="4" w:space="0" w:color="auto"/>
            </w:tcBorders>
            <w:vAlign w:val="center"/>
            <w:tcPrChange w:id="3942" w:author="R4-2111848" w:date="2021-08-15T16:16:00Z">
              <w:tcPr>
                <w:tcW w:w="1960" w:type="dxa"/>
                <w:gridSpan w:val="4"/>
                <w:tcBorders>
                  <w:bottom w:val="single" w:sz="4" w:space="0" w:color="auto"/>
                </w:tcBorders>
                <w:vAlign w:val="center"/>
              </w:tcPr>
            </w:tcPrChange>
          </w:tcPr>
          <w:p w14:paraId="104C7A90" w14:textId="77777777" w:rsidR="00F274CF" w:rsidRPr="001C0E1B" w:rsidRDefault="00F274CF" w:rsidP="003D2D39">
            <w:pPr>
              <w:pStyle w:val="TAC"/>
            </w:pPr>
            <w:r w:rsidRPr="001C0E1B">
              <w:t>ULBWP.0.1</w:t>
            </w:r>
          </w:p>
        </w:tc>
        <w:tc>
          <w:tcPr>
            <w:tcW w:w="2204" w:type="dxa"/>
            <w:gridSpan w:val="2"/>
            <w:tcBorders>
              <w:bottom w:val="single" w:sz="4" w:space="0" w:color="auto"/>
            </w:tcBorders>
            <w:vAlign w:val="center"/>
            <w:tcPrChange w:id="3943" w:author="R4-2111848" w:date="2021-08-15T16:16:00Z">
              <w:tcPr>
                <w:tcW w:w="2202" w:type="dxa"/>
                <w:gridSpan w:val="2"/>
                <w:tcBorders>
                  <w:bottom w:val="single" w:sz="4" w:space="0" w:color="auto"/>
                </w:tcBorders>
                <w:vAlign w:val="center"/>
              </w:tcPr>
            </w:tcPrChange>
          </w:tcPr>
          <w:p w14:paraId="6106A733" w14:textId="77777777" w:rsidR="00F274CF" w:rsidRPr="001C0E1B" w:rsidRDefault="00F274CF" w:rsidP="003D2D39">
            <w:pPr>
              <w:pStyle w:val="TAC"/>
            </w:pPr>
            <w:r w:rsidRPr="001C0E1B">
              <w:t>N/A</w:t>
            </w:r>
          </w:p>
        </w:tc>
      </w:tr>
      <w:tr w:rsidR="00F274CF" w:rsidRPr="001C0E1B" w14:paraId="01C0FA80" w14:textId="77777777" w:rsidTr="003D2D39">
        <w:trPr>
          <w:cantSplit/>
          <w:trHeight w:val="232"/>
          <w:trPrChange w:id="3944" w:author="R4-2111848" w:date="2021-08-15T16:16:00Z">
            <w:trPr>
              <w:cantSplit/>
              <w:trHeight w:val="232"/>
            </w:trPr>
          </w:trPrChange>
        </w:trPr>
        <w:tc>
          <w:tcPr>
            <w:tcW w:w="1309" w:type="dxa"/>
            <w:tcBorders>
              <w:top w:val="nil"/>
              <w:left w:val="single" w:sz="4" w:space="0" w:color="auto"/>
              <w:bottom w:val="nil"/>
            </w:tcBorders>
            <w:tcPrChange w:id="3945" w:author="R4-2111848" w:date="2021-08-15T16:16:00Z">
              <w:tcPr>
                <w:tcW w:w="1310" w:type="dxa"/>
                <w:tcBorders>
                  <w:top w:val="nil"/>
                  <w:left w:val="single" w:sz="4" w:space="0" w:color="auto"/>
                  <w:bottom w:val="nil"/>
                </w:tcBorders>
              </w:tcPr>
            </w:tcPrChange>
          </w:tcPr>
          <w:p w14:paraId="2E7F78E8" w14:textId="77777777" w:rsidR="00F274CF" w:rsidRPr="001C0E1B" w:rsidRDefault="00F274CF" w:rsidP="003D2D39">
            <w:pPr>
              <w:pStyle w:val="TAL"/>
            </w:pPr>
          </w:p>
        </w:tc>
        <w:tc>
          <w:tcPr>
            <w:tcW w:w="1317" w:type="dxa"/>
            <w:tcBorders>
              <w:left w:val="single" w:sz="4" w:space="0" w:color="auto"/>
            </w:tcBorders>
            <w:tcPrChange w:id="3946" w:author="R4-2111848" w:date="2021-08-15T16:16:00Z">
              <w:tcPr>
                <w:tcW w:w="1318" w:type="dxa"/>
                <w:tcBorders>
                  <w:left w:val="single" w:sz="4" w:space="0" w:color="auto"/>
                </w:tcBorders>
              </w:tcPr>
            </w:tcPrChange>
          </w:tcPr>
          <w:p w14:paraId="6B4E20D7" w14:textId="77777777" w:rsidR="00F274CF" w:rsidRPr="001C0E1B" w:rsidRDefault="00F274CF" w:rsidP="003D2D39">
            <w:pPr>
              <w:pStyle w:val="TAL"/>
            </w:pPr>
            <w:r w:rsidRPr="001C0E1B">
              <w:t>Dedicated DL BWP</w:t>
            </w:r>
          </w:p>
        </w:tc>
        <w:tc>
          <w:tcPr>
            <w:tcW w:w="876" w:type="dxa"/>
            <w:tcBorders>
              <w:bottom w:val="single" w:sz="4" w:space="0" w:color="auto"/>
            </w:tcBorders>
            <w:tcPrChange w:id="3947" w:author="R4-2111848" w:date="2021-08-15T16:16:00Z">
              <w:tcPr>
                <w:tcW w:w="876" w:type="dxa"/>
                <w:gridSpan w:val="2"/>
                <w:tcBorders>
                  <w:bottom w:val="single" w:sz="4" w:space="0" w:color="auto"/>
                </w:tcBorders>
              </w:tcPr>
            </w:tcPrChange>
          </w:tcPr>
          <w:p w14:paraId="2F4EB9AA" w14:textId="77777777" w:rsidR="00F274CF" w:rsidRPr="001C0E1B" w:rsidRDefault="00F274CF" w:rsidP="003D2D39">
            <w:pPr>
              <w:pStyle w:val="TAC"/>
            </w:pPr>
          </w:p>
        </w:tc>
        <w:tc>
          <w:tcPr>
            <w:tcW w:w="1280" w:type="dxa"/>
            <w:tcBorders>
              <w:top w:val="nil"/>
              <w:bottom w:val="nil"/>
            </w:tcBorders>
            <w:vAlign w:val="center"/>
            <w:tcPrChange w:id="3948" w:author="R4-2111848" w:date="2021-08-15T16:16:00Z">
              <w:tcPr>
                <w:tcW w:w="1280" w:type="dxa"/>
                <w:gridSpan w:val="2"/>
                <w:tcBorders>
                  <w:top w:val="nil"/>
                  <w:bottom w:val="nil"/>
                </w:tcBorders>
                <w:vAlign w:val="center"/>
              </w:tcPr>
            </w:tcPrChange>
          </w:tcPr>
          <w:p w14:paraId="7A357569" w14:textId="77777777" w:rsidR="00F274CF" w:rsidRPr="001C0E1B" w:rsidRDefault="00F274CF" w:rsidP="003D2D39">
            <w:pPr>
              <w:pStyle w:val="TAC"/>
            </w:pPr>
          </w:p>
        </w:tc>
        <w:tc>
          <w:tcPr>
            <w:tcW w:w="1960" w:type="dxa"/>
            <w:gridSpan w:val="2"/>
            <w:tcBorders>
              <w:bottom w:val="single" w:sz="4" w:space="0" w:color="auto"/>
            </w:tcBorders>
            <w:tcPrChange w:id="3949" w:author="R4-2111848" w:date="2021-08-15T16:16:00Z">
              <w:tcPr>
                <w:tcW w:w="1960" w:type="dxa"/>
                <w:gridSpan w:val="4"/>
                <w:tcBorders>
                  <w:bottom w:val="single" w:sz="4" w:space="0" w:color="auto"/>
                </w:tcBorders>
              </w:tcPr>
            </w:tcPrChange>
          </w:tcPr>
          <w:p w14:paraId="6FE6485C" w14:textId="77777777" w:rsidR="00F274CF" w:rsidRPr="001C0E1B" w:rsidRDefault="00F274CF" w:rsidP="003D2D39">
            <w:pPr>
              <w:pStyle w:val="TAC"/>
            </w:pPr>
            <w:r w:rsidRPr="001C0E1B">
              <w:t>DLBWP.1.1</w:t>
            </w:r>
          </w:p>
        </w:tc>
        <w:tc>
          <w:tcPr>
            <w:tcW w:w="2204" w:type="dxa"/>
            <w:gridSpan w:val="2"/>
            <w:tcBorders>
              <w:bottom w:val="single" w:sz="4" w:space="0" w:color="auto"/>
            </w:tcBorders>
            <w:tcPrChange w:id="3950" w:author="R4-2111848" w:date="2021-08-15T16:16:00Z">
              <w:tcPr>
                <w:tcW w:w="2202" w:type="dxa"/>
                <w:gridSpan w:val="2"/>
                <w:tcBorders>
                  <w:bottom w:val="single" w:sz="4" w:space="0" w:color="auto"/>
                </w:tcBorders>
              </w:tcPr>
            </w:tcPrChange>
          </w:tcPr>
          <w:p w14:paraId="7072DE24" w14:textId="77777777" w:rsidR="00F274CF" w:rsidRPr="001C0E1B" w:rsidRDefault="00F274CF" w:rsidP="003D2D39">
            <w:pPr>
              <w:pStyle w:val="TAC"/>
            </w:pPr>
            <w:r w:rsidRPr="001C0E1B">
              <w:t>N/A</w:t>
            </w:r>
          </w:p>
        </w:tc>
      </w:tr>
      <w:tr w:rsidR="00F274CF" w:rsidRPr="001C0E1B" w14:paraId="7D8109F8" w14:textId="77777777" w:rsidTr="003D2D39">
        <w:trPr>
          <w:cantSplit/>
          <w:trHeight w:val="213"/>
          <w:trPrChange w:id="3951" w:author="R4-2111848" w:date="2021-08-15T16:16:00Z">
            <w:trPr>
              <w:cantSplit/>
              <w:trHeight w:val="213"/>
            </w:trPr>
          </w:trPrChange>
        </w:trPr>
        <w:tc>
          <w:tcPr>
            <w:tcW w:w="1309" w:type="dxa"/>
            <w:tcBorders>
              <w:top w:val="nil"/>
              <w:left w:val="single" w:sz="4" w:space="0" w:color="auto"/>
              <w:bottom w:val="single" w:sz="4" w:space="0" w:color="auto"/>
            </w:tcBorders>
            <w:tcPrChange w:id="3952" w:author="R4-2111848" w:date="2021-08-15T16:16:00Z">
              <w:tcPr>
                <w:tcW w:w="1310" w:type="dxa"/>
                <w:tcBorders>
                  <w:top w:val="nil"/>
                  <w:left w:val="single" w:sz="4" w:space="0" w:color="auto"/>
                  <w:bottom w:val="single" w:sz="4" w:space="0" w:color="auto"/>
                </w:tcBorders>
              </w:tcPr>
            </w:tcPrChange>
          </w:tcPr>
          <w:p w14:paraId="6356B7DF" w14:textId="77777777" w:rsidR="00F274CF" w:rsidRPr="001C0E1B" w:rsidRDefault="00F274CF" w:rsidP="003D2D39">
            <w:pPr>
              <w:pStyle w:val="TAL"/>
              <w:rPr>
                <w:bCs/>
              </w:rPr>
            </w:pPr>
          </w:p>
        </w:tc>
        <w:tc>
          <w:tcPr>
            <w:tcW w:w="1317" w:type="dxa"/>
            <w:tcBorders>
              <w:left w:val="single" w:sz="4" w:space="0" w:color="auto"/>
              <w:bottom w:val="single" w:sz="4" w:space="0" w:color="auto"/>
            </w:tcBorders>
            <w:tcPrChange w:id="3953" w:author="R4-2111848" w:date="2021-08-15T16:16:00Z">
              <w:tcPr>
                <w:tcW w:w="1318" w:type="dxa"/>
                <w:tcBorders>
                  <w:left w:val="single" w:sz="4" w:space="0" w:color="auto"/>
                  <w:bottom w:val="single" w:sz="4" w:space="0" w:color="auto"/>
                </w:tcBorders>
              </w:tcPr>
            </w:tcPrChange>
          </w:tcPr>
          <w:p w14:paraId="10D8C8C6"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Change w:id="3954" w:author="R4-2111848" w:date="2021-08-15T16:16:00Z">
              <w:tcPr>
                <w:tcW w:w="876" w:type="dxa"/>
                <w:gridSpan w:val="2"/>
                <w:tcBorders>
                  <w:bottom w:val="single" w:sz="4" w:space="0" w:color="auto"/>
                </w:tcBorders>
              </w:tcPr>
            </w:tcPrChange>
          </w:tcPr>
          <w:p w14:paraId="679B077A" w14:textId="77777777" w:rsidR="00F274CF" w:rsidRPr="001C0E1B" w:rsidRDefault="00F274CF" w:rsidP="003D2D39">
            <w:pPr>
              <w:pStyle w:val="TAC"/>
            </w:pPr>
          </w:p>
        </w:tc>
        <w:tc>
          <w:tcPr>
            <w:tcW w:w="1280" w:type="dxa"/>
            <w:tcBorders>
              <w:top w:val="nil"/>
              <w:bottom w:val="single" w:sz="4" w:space="0" w:color="auto"/>
            </w:tcBorders>
            <w:vAlign w:val="center"/>
            <w:tcPrChange w:id="3955" w:author="R4-2111848" w:date="2021-08-15T16:16:00Z">
              <w:tcPr>
                <w:tcW w:w="1280" w:type="dxa"/>
                <w:gridSpan w:val="2"/>
                <w:tcBorders>
                  <w:top w:val="nil"/>
                  <w:bottom w:val="single" w:sz="4" w:space="0" w:color="auto"/>
                </w:tcBorders>
                <w:vAlign w:val="center"/>
              </w:tcPr>
            </w:tcPrChange>
          </w:tcPr>
          <w:p w14:paraId="417AD253" w14:textId="77777777" w:rsidR="00F274CF" w:rsidRPr="001C0E1B" w:rsidRDefault="00F274CF" w:rsidP="003D2D39">
            <w:pPr>
              <w:pStyle w:val="TAC"/>
            </w:pPr>
          </w:p>
        </w:tc>
        <w:tc>
          <w:tcPr>
            <w:tcW w:w="1960" w:type="dxa"/>
            <w:gridSpan w:val="2"/>
            <w:tcBorders>
              <w:bottom w:val="single" w:sz="4" w:space="0" w:color="auto"/>
            </w:tcBorders>
            <w:vAlign w:val="center"/>
            <w:tcPrChange w:id="3956" w:author="R4-2111848" w:date="2021-08-15T16:16:00Z">
              <w:tcPr>
                <w:tcW w:w="1960" w:type="dxa"/>
                <w:gridSpan w:val="4"/>
                <w:tcBorders>
                  <w:bottom w:val="single" w:sz="4" w:space="0" w:color="auto"/>
                </w:tcBorders>
                <w:vAlign w:val="center"/>
              </w:tcPr>
            </w:tcPrChange>
          </w:tcPr>
          <w:p w14:paraId="1FE38F6C" w14:textId="77777777" w:rsidR="00F274CF" w:rsidRPr="001C0E1B" w:rsidRDefault="00F274CF" w:rsidP="003D2D39">
            <w:pPr>
              <w:pStyle w:val="TAC"/>
            </w:pPr>
            <w:r w:rsidRPr="001C0E1B">
              <w:t>ULBWP.1.1</w:t>
            </w:r>
          </w:p>
        </w:tc>
        <w:tc>
          <w:tcPr>
            <w:tcW w:w="2204" w:type="dxa"/>
            <w:gridSpan w:val="2"/>
            <w:tcBorders>
              <w:bottom w:val="single" w:sz="4" w:space="0" w:color="auto"/>
            </w:tcBorders>
            <w:vAlign w:val="center"/>
            <w:tcPrChange w:id="3957" w:author="R4-2111848" w:date="2021-08-15T16:16:00Z">
              <w:tcPr>
                <w:tcW w:w="2202" w:type="dxa"/>
                <w:gridSpan w:val="2"/>
                <w:tcBorders>
                  <w:bottom w:val="single" w:sz="4" w:space="0" w:color="auto"/>
                </w:tcBorders>
                <w:vAlign w:val="center"/>
              </w:tcPr>
            </w:tcPrChange>
          </w:tcPr>
          <w:p w14:paraId="7801F0D5" w14:textId="77777777" w:rsidR="00F274CF" w:rsidRPr="001C0E1B" w:rsidRDefault="00F274CF" w:rsidP="003D2D39">
            <w:pPr>
              <w:pStyle w:val="TAC"/>
            </w:pPr>
            <w:r w:rsidRPr="001C0E1B">
              <w:t>N/A</w:t>
            </w:r>
          </w:p>
        </w:tc>
      </w:tr>
      <w:tr w:rsidR="00F274CF" w:rsidRPr="001C0E1B" w14:paraId="4B6210A6" w14:textId="77777777" w:rsidTr="003D2D39">
        <w:trPr>
          <w:cantSplit/>
          <w:trHeight w:val="443"/>
          <w:trPrChange w:id="3958" w:author="R4-2111848" w:date="2021-08-15T16:16:00Z">
            <w:trPr>
              <w:cantSplit/>
              <w:trHeight w:val="443"/>
            </w:trPr>
          </w:trPrChange>
        </w:trPr>
        <w:tc>
          <w:tcPr>
            <w:tcW w:w="2626" w:type="dxa"/>
            <w:gridSpan w:val="2"/>
            <w:tcBorders>
              <w:left w:val="single" w:sz="4" w:space="0" w:color="auto"/>
              <w:bottom w:val="single" w:sz="4" w:space="0" w:color="auto"/>
            </w:tcBorders>
            <w:tcPrChange w:id="3959" w:author="R4-2111848" w:date="2021-08-15T16:16:00Z">
              <w:tcPr>
                <w:tcW w:w="2628" w:type="dxa"/>
                <w:gridSpan w:val="2"/>
                <w:tcBorders>
                  <w:left w:val="single" w:sz="4" w:space="0" w:color="auto"/>
                  <w:bottom w:val="single" w:sz="4" w:space="0" w:color="auto"/>
                </w:tcBorders>
              </w:tcPr>
            </w:tcPrChange>
          </w:tcPr>
          <w:p w14:paraId="5A687331"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Change w:id="3960" w:author="R4-2111848" w:date="2021-08-15T16:16:00Z">
              <w:tcPr>
                <w:tcW w:w="876" w:type="dxa"/>
                <w:gridSpan w:val="2"/>
                <w:tcBorders>
                  <w:bottom w:val="single" w:sz="4" w:space="0" w:color="auto"/>
                </w:tcBorders>
              </w:tcPr>
            </w:tcPrChange>
          </w:tcPr>
          <w:p w14:paraId="741801A1" w14:textId="77777777" w:rsidR="00F274CF" w:rsidRPr="001C0E1B" w:rsidRDefault="00F274CF" w:rsidP="003D2D39">
            <w:pPr>
              <w:pStyle w:val="TAC"/>
            </w:pPr>
          </w:p>
        </w:tc>
        <w:tc>
          <w:tcPr>
            <w:tcW w:w="1280" w:type="dxa"/>
            <w:tcBorders>
              <w:bottom w:val="single" w:sz="4" w:space="0" w:color="auto"/>
            </w:tcBorders>
            <w:tcPrChange w:id="3961" w:author="R4-2111848" w:date="2021-08-15T16:16:00Z">
              <w:tcPr>
                <w:tcW w:w="1280" w:type="dxa"/>
                <w:gridSpan w:val="2"/>
                <w:tcBorders>
                  <w:bottom w:val="single" w:sz="4" w:space="0" w:color="auto"/>
                </w:tcBorders>
              </w:tcPr>
            </w:tcPrChange>
          </w:tcPr>
          <w:p w14:paraId="58036DBB"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962" w:author="R4-2111848" w:date="2021-08-15T16:16:00Z">
              <w:tcPr>
                <w:tcW w:w="1960" w:type="dxa"/>
                <w:gridSpan w:val="4"/>
                <w:tcBorders>
                  <w:bottom w:val="single" w:sz="4" w:space="0" w:color="auto"/>
                </w:tcBorders>
              </w:tcPr>
            </w:tcPrChange>
          </w:tcPr>
          <w:p w14:paraId="16957CAC" w14:textId="77777777" w:rsidR="00F274CF" w:rsidRPr="001C0E1B" w:rsidRDefault="00F274CF" w:rsidP="003D2D39">
            <w:pPr>
              <w:pStyle w:val="TAC"/>
              <w:rPr>
                <w:rFonts w:cs="v4.2.0"/>
              </w:rPr>
            </w:pPr>
            <w:r w:rsidRPr="001C0E1B">
              <w:t xml:space="preserve">OP.1 </w:t>
            </w:r>
          </w:p>
        </w:tc>
        <w:tc>
          <w:tcPr>
            <w:tcW w:w="2204" w:type="dxa"/>
            <w:gridSpan w:val="2"/>
            <w:tcBorders>
              <w:bottom w:val="single" w:sz="4" w:space="0" w:color="auto"/>
            </w:tcBorders>
            <w:tcPrChange w:id="3963" w:author="R4-2111848" w:date="2021-08-15T16:16:00Z">
              <w:tcPr>
                <w:tcW w:w="2202" w:type="dxa"/>
                <w:gridSpan w:val="2"/>
                <w:tcBorders>
                  <w:bottom w:val="single" w:sz="4" w:space="0" w:color="auto"/>
                </w:tcBorders>
              </w:tcPr>
            </w:tcPrChange>
          </w:tcPr>
          <w:p w14:paraId="7FDC8EDF" w14:textId="77777777" w:rsidR="00F274CF" w:rsidRPr="001C0E1B" w:rsidRDefault="00F274CF" w:rsidP="003D2D39">
            <w:pPr>
              <w:pStyle w:val="TAC"/>
              <w:rPr>
                <w:rFonts w:cs="v4.2.0"/>
              </w:rPr>
            </w:pPr>
            <w:r w:rsidRPr="001C0E1B">
              <w:t>OP.1</w:t>
            </w:r>
          </w:p>
        </w:tc>
      </w:tr>
      <w:tr w:rsidR="00F274CF" w:rsidRPr="001C0E1B" w14:paraId="720DB957" w14:textId="77777777" w:rsidTr="003D2D39">
        <w:trPr>
          <w:cantSplit/>
          <w:trHeight w:val="259"/>
          <w:trPrChange w:id="3964" w:author="R4-2111848" w:date="2021-08-15T16:16:00Z">
            <w:trPr>
              <w:cantSplit/>
              <w:trHeight w:val="259"/>
            </w:trPr>
          </w:trPrChange>
        </w:trPr>
        <w:tc>
          <w:tcPr>
            <w:tcW w:w="2626" w:type="dxa"/>
            <w:gridSpan w:val="2"/>
            <w:tcBorders>
              <w:left w:val="single" w:sz="4" w:space="0" w:color="auto"/>
              <w:bottom w:val="nil"/>
            </w:tcBorders>
            <w:tcPrChange w:id="3965" w:author="R4-2111848" w:date="2021-08-15T16:16:00Z">
              <w:tcPr>
                <w:tcW w:w="2628" w:type="dxa"/>
                <w:gridSpan w:val="2"/>
                <w:tcBorders>
                  <w:left w:val="single" w:sz="4" w:space="0" w:color="auto"/>
                  <w:bottom w:val="nil"/>
                </w:tcBorders>
              </w:tcPr>
            </w:tcPrChange>
          </w:tcPr>
          <w:p w14:paraId="0C259217"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Change w:id="3966" w:author="R4-2111848" w:date="2021-08-15T16:16:00Z">
              <w:tcPr>
                <w:tcW w:w="876" w:type="dxa"/>
                <w:gridSpan w:val="2"/>
                <w:tcBorders>
                  <w:bottom w:val="single" w:sz="4" w:space="0" w:color="auto"/>
                </w:tcBorders>
              </w:tcPr>
            </w:tcPrChange>
          </w:tcPr>
          <w:p w14:paraId="18623168" w14:textId="77777777" w:rsidR="00F274CF" w:rsidRPr="001C0E1B" w:rsidRDefault="00F274CF" w:rsidP="003D2D39">
            <w:pPr>
              <w:pStyle w:val="TAC"/>
            </w:pPr>
          </w:p>
        </w:tc>
        <w:tc>
          <w:tcPr>
            <w:tcW w:w="1280" w:type="dxa"/>
            <w:tcBorders>
              <w:bottom w:val="single" w:sz="4" w:space="0" w:color="auto"/>
            </w:tcBorders>
            <w:vAlign w:val="center"/>
            <w:tcPrChange w:id="3967" w:author="R4-2111848" w:date="2021-08-15T16:16:00Z">
              <w:tcPr>
                <w:tcW w:w="1280" w:type="dxa"/>
                <w:gridSpan w:val="2"/>
                <w:tcBorders>
                  <w:bottom w:val="single" w:sz="4" w:space="0" w:color="auto"/>
                </w:tcBorders>
                <w:vAlign w:val="center"/>
              </w:tcPr>
            </w:tcPrChange>
          </w:tcPr>
          <w:p w14:paraId="0A0E2D57"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968" w:author="R4-2111848" w:date="2021-08-15T16:16:00Z">
              <w:tcPr>
                <w:tcW w:w="1960" w:type="dxa"/>
                <w:gridSpan w:val="4"/>
                <w:tcBorders>
                  <w:bottom w:val="single" w:sz="4" w:space="0" w:color="auto"/>
                </w:tcBorders>
                <w:vAlign w:val="center"/>
              </w:tcPr>
            </w:tcPrChange>
          </w:tcPr>
          <w:p w14:paraId="5CEE0BD1" w14:textId="77777777" w:rsidR="00F274CF" w:rsidRPr="001C0E1B" w:rsidRDefault="00F274CF" w:rsidP="003D2D39">
            <w:pPr>
              <w:pStyle w:val="TAC"/>
            </w:pPr>
            <w:r w:rsidRPr="001C0E1B">
              <w:t xml:space="preserve">SR.1.1 FDD </w:t>
            </w:r>
          </w:p>
        </w:tc>
        <w:tc>
          <w:tcPr>
            <w:tcW w:w="2204" w:type="dxa"/>
            <w:gridSpan w:val="2"/>
            <w:tcBorders>
              <w:bottom w:val="nil"/>
            </w:tcBorders>
            <w:tcPrChange w:id="3969" w:author="R4-2111848" w:date="2021-08-15T16:16:00Z">
              <w:tcPr>
                <w:tcW w:w="2202" w:type="dxa"/>
                <w:gridSpan w:val="2"/>
                <w:tcBorders>
                  <w:bottom w:val="nil"/>
                </w:tcBorders>
              </w:tcPr>
            </w:tcPrChange>
          </w:tcPr>
          <w:p w14:paraId="33482705" w14:textId="77777777" w:rsidR="00F274CF" w:rsidRPr="001C0E1B" w:rsidRDefault="00F274CF" w:rsidP="003D2D39">
            <w:pPr>
              <w:pStyle w:val="TAC"/>
            </w:pPr>
            <w:r w:rsidRPr="001C0E1B">
              <w:t>-</w:t>
            </w:r>
          </w:p>
        </w:tc>
      </w:tr>
      <w:tr w:rsidR="00F274CF" w:rsidRPr="001C0E1B" w14:paraId="7B11B511" w14:textId="77777777" w:rsidTr="003D2D39">
        <w:trPr>
          <w:cantSplit/>
          <w:trHeight w:val="232"/>
          <w:trPrChange w:id="3970" w:author="R4-2111848" w:date="2021-08-15T16:16:00Z">
            <w:trPr>
              <w:cantSplit/>
              <w:trHeight w:val="232"/>
            </w:trPr>
          </w:trPrChange>
        </w:trPr>
        <w:tc>
          <w:tcPr>
            <w:tcW w:w="2626" w:type="dxa"/>
            <w:gridSpan w:val="2"/>
            <w:tcBorders>
              <w:top w:val="nil"/>
              <w:left w:val="single" w:sz="4" w:space="0" w:color="auto"/>
              <w:bottom w:val="nil"/>
            </w:tcBorders>
            <w:tcPrChange w:id="3971" w:author="R4-2111848" w:date="2021-08-15T16:16:00Z">
              <w:tcPr>
                <w:tcW w:w="2628" w:type="dxa"/>
                <w:gridSpan w:val="2"/>
                <w:tcBorders>
                  <w:top w:val="nil"/>
                  <w:left w:val="single" w:sz="4" w:space="0" w:color="auto"/>
                  <w:bottom w:val="nil"/>
                </w:tcBorders>
              </w:tcPr>
            </w:tcPrChange>
          </w:tcPr>
          <w:p w14:paraId="138C263C" w14:textId="77777777" w:rsidR="00F274CF" w:rsidRPr="001C0E1B" w:rsidRDefault="00F274CF" w:rsidP="003D2D39">
            <w:pPr>
              <w:pStyle w:val="TAL"/>
            </w:pPr>
            <w:r w:rsidRPr="001C0E1B">
              <w:t>measurement channel</w:t>
            </w:r>
          </w:p>
        </w:tc>
        <w:tc>
          <w:tcPr>
            <w:tcW w:w="876" w:type="dxa"/>
            <w:tcBorders>
              <w:bottom w:val="single" w:sz="4" w:space="0" w:color="auto"/>
            </w:tcBorders>
            <w:tcPrChange w:id="3972" w:author="R4-2111848" w:date="2021-08-15T16:16:00Z">
              <w:tcPr>
                <w:tcW w:w="876" w:type="dxa"/>
                <w:gridSpan w:val="2"/>
                <w:tcBorders>
                  <w:bottom w:val="single" w:sz="4" w:space="0" w:color="auto"/>
                </w:tcBorders>
              </w:tcPr>
            </w:tcPrChange>
          </w:tcPr>
          <w:p w14:paraId="02A3875E" w14:textId="77777777" w:rsidR="00F274CF" w:rsidRPr="001C0E1B" w:rsidRDefault="00F274CF" w:rsidP="003D2D39">
            <w:pPr>
              <w:pStyle w:val="TAC"/>
            </w:pPr>
          </w:p>
        </w:tc>
        <w:tc>
          <w:tcPr>
            <w:tcW w:w="1280" w:type="dxa"/>
            <w:tcBorders>
              <w:bottom w:val="single" w:sz="4" w:space="0" w:color="auto"/>
            </w:tcBorders>
            <w:vAlign w:val="center"/>
            <w:tcPrChange w:id="3973" w:author="R4-2111848" w:date="2021-08-15T16:16:00Z">
              <w:tcPr>
                <w:tcW w:w="1280" w:type="dxa"/>
                <w:gridSpan w:val="2"/>
                <w:tcBorders>
                  <w:bottom w:val="single" w:sz="4" w:space="0" w:color="auto"/>
                </w:tcBorders>
                <w:vAlign w:val="center"/>
              </w:tcPr>
            </w:tcPrChange>
          </w:tcPr>
          <w:p w14:paraId="568CE422"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974" w:author="R4-2111848" w:date="2021-08-15T16:16:00Z">
              <w:tcPr>
                <w:tcW w:w="1960" w:type="dxa"/>
                <w:gridSpan w:val="4"/>
                <w:tcBorders>
                  <w:bottom w:val="single" w:sz="4" w:space="0" w:color="auto"/>
                </w:tcBorders>
                <w:vAlign w:val="center"/>
              </w:tcPr>
            </w:tcPrChange>
          </w:tcPr>
          <w:p w14:paraId="7618D507" w14:textId="77777777" w:rsidR="00F274CF" w:rsidRPr="001C0E1B" w:rsidRDefault="00F274CF" w:rsidP="003D2D39">
            <w:pPr>
              <w:pStyle w:val="TAC"/>
            </w:pPr>
            <w:r w:rsidRPr="001C0E1B">
              <w:t>SR.1.1 TDD</w:t>
            </w:r>
          </w:p>
        </w:tc>
        <w:tc>
          <w:tcPr>
            <w:tcW w:w="2204" w:type="dxa"/>
            <w:gridSpan w:val="2"/>
            <w:tcBorders>
              <w:top w:val="nil"/>
              <w:bottom w:val="nil"/>
            </w:tcBorders>
            <w:tcPrChange w:id="3975" w:author="R4-2111848" w:date="2021-08-15T16:16:00Z">
              <w:tcPr>
                <w:tcW w:w="2202" w:type="dxa"/>
                <w:gridSpan w:val="2"/>
                <w:tcBorders>
                  <w:top w:val="nil"/>
                  <w:bottom w:val="nil"/>
                </w:tcBorders>
              </w:tcPr>
            </w:tcPrChange>
          </w:tcPr>
          <w:p w14:paraId="31B154DF" w14:textId="77777777" w:rsidR="00F274CF" w:rsidRPr="001C0E1B" w:rsidRDefault="00F274CF" w:rsidP="003D2D39">
            <w:pPr>
              <w:pStyle w:val="TAC"/>
            </w:pPr>
          </w:p>
        </w:tc>
      </w:tr>
      <w:tr w:rsidR="00F274CF" w:rsidRPr="001C0E1B" w14:paraId="4673E576" w14:textId="77777777" w:rsidTr="003D2D39">
        <w:trPr>
          <w:cantSplit/>
          <w:trHeight w:val="213"/>
          <w:trPrChange w:id="3976" w:author="R4-2111848" w:date="2021-08-15T16:16:00Z">
            <w:trPr>
              <w:cantSplit/>
              <w:trHeight w:val="213"/>
            </w:trPr>
          </w:trPrChange>
        </w:trPr>
        <w:tc>
          <w:tcPr>
            <w:tcW w:w="2626" w:type="dxa"/>
            <w:gridSpan w:val="2"/>
            <w:tcBorders>
              <w:top w:val="nil"/>
              <w:left w:val="single" w:sz="4" w:space="0" w:color="auto"/>
              <w:bottom w:val="single" w:sz="4" w:space="0" w:color="auto"/>
            </w:tcBorders>
            <w:tcPrChange w:id="3977" w:author="R4-2111848" w:date="2021-08-15T16:16:00Z">
              <w:tcPr>
                <w:tcW w:w="2628" w:type="dxa"/>
                <w:gridSpan w:val="2"/>
                <w:tcBorders>
                  <w:top w:val="nil"/>
                  <w:left w:val="single" w:sz="4" w:space="0" w:color="auto"/>
                  <w:bottom w:val="single" w:sz="4" w:space="0" w:color="auto"/>
                </w:tcBorders>
              </w:tcPr>
            </w:tcPrChange>
          </w:tcPr>
          <w:p w14:paraId="715C4702" w14:textId="77777777" w:rsidR="00F274CF" w:rsidRPr="001C0E1B" w:rsidRDefault="00F274CF" w:rsidP="003D2D39">
            <w:pPr>
              <w:pStyle w:val="TAL"/>
              <w:rPr>
                <w:bCs/>
              </w:rPr>
            </w:pPr>
          </w:p>
        </w:tc>
        <w:tc>
          <w:tcPr>
            <w:tcW w:w="876" w:type="dxa"/>
            <w:tcBorders>
              <w:bottom w:val="single" w:sz="4" w:space="0" w:color="auto"/>
            </w:tcBorders>
            <w:tcPrChange w:id="3978" w:author="R4-2111848" w:date="2021-08-15T16:16:00Z">
              <w:tcPr>
                <w:tcW w:w="876" w:type="dxa"/>
                <w:gridSpan w:val="2"/>
                <w:tcBorders>
                  <w:bottom w:val="single" w:sz="4" w:space="0" w:color="auto"/>
                </w:tcBorders>
              </w:tcPr>
            </w:tcPrChange>
          </w:tcPr>
          <w:p w14:paraId="7C1CFF0D" w14:textId="77777777" w:rsidR="00F274CF" w:rsidRPr="001C0E1B" w:rsidRDefault="00F274CF" w:rsidP="003D2D39">
            <w:pPr>
              <w:pStyle w:val="TAC"/>
            </w:pPr>
          </w:p>
        </w:tc>
        <w:tc>
          <w:tcPr>
            <w:tcW w:w="1280" w:type="dxa"/>
            <w:tcBorders>
              <w:bottom w:val="single" w:sz="4" w:space="0" w:color="auto"/>
            </w:tcBorders>
            <w:vAlign w:val="center"/>
            <w:tcPrChange w:id="3979" w:author="R4-2111848" w:date="2021-08-15T16:16:00Z">
              <w:tcPr>
                <w:tcW w:w="1280" w:type="dxa"/>
                <w:gridSpan w:val="2"/>
                <w:tcBorders>
                  <w:bottom w:val="single" w:sz="4" w:space="0" w:color="auto"/>
                </w:tcBorders>
                <w:vAlign w:val="center"/>
              </w:tcPr>
            </w:tcPrChange>
          </w:tcPr>
          <w:p w14:paraId="7F718224"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980" w:author="R4-2111848" w:date="2021-08-15T16:16:00Z">
              <w:tcPr>
                <w:tcW w:w="1960" w:type="dxa"/>
                <w:gridSpan w:val="4"/>
                <w:tcBorders>
                  <w:bottom w:val="single" w:sz="4" w:space="0" w:color="auto"/>
                </w:tcBorders>
                <w:vAlign w:val="center"/>
              </w:tcPr>
            </w:tcPrChange>
          </w:tcPr>
          <w:p w14:paraId="409A98FD" w14:textId="77777777" w:rsidR="00F274CF" w:rsidRPr="001C0E1B" w:rsidRDefault="00F274CF" w:rsidP="003D2D39">
            <w:pPr>
              <w:pStyle w:val="TAC"/>
            </w:pPr>
            <w:r w:rsidRPr="001C0E1B">
              <w:t>SR</w:t>
            </w:r>
            <w:r>
              <w:t>.</w:t>
            </w:r>
            <w:r w:rsidRPr="001C0E1B">
              <w:t>2.1 TDD</w:t>
            </w:r>
          </w:p>
        </w:tc>
        <w:tc>
          <w:tcPr>
            <w:tcW w:w="2204" w:type="dxa"/>
            <w:gridSpan w:val="2"/>
            <w:tcBorders>
              <w:top w:val="nil"/>
              <w:bottom w:val="single" w:sz="4" w:space="0" w:color="auto"/>
            </w:tcBorders>
            <w:tcPrChange w:id="3981" w:author="R4-2111848" w:date="2021-08-15T16:16:00Z">
              <w:tcPr>
                <w:tcW w:w="2202" w:type="dxa"/>
                <w:gridSpan w:val="2"/>
                <w:tcBorders>
                  <w:top w:val="nil"/>
                  <w:bottom w:val="single" w:sz="4" w:space="0" w:color="auto"/>
                </w:tcBorders>
              </w:tcPr>
            </w:tcPrChange>
          </w:tcPr>
          <w:p w14:paraId="05EBE9C5" w14:textId="77777777" w:rsidR="00F274CF" w:rsidRPr="001C0E1B" w:rsidRDefault="00F274CF" w:rsidP="003D2D39">
            <w:pPr>
              <w:pStyle w:val="TAC"/>
            </w:pPr>
          </w:p>
        </w:tc>
      </w:tr>
      <w:tr w:rsidR="00F274CF" w:rsidRPr="001C0E1B" w14:paraId="6A49F69C" w14:textId="77777777" w:rsidTr="003D2D39">
        <w:trPr>
          <w:cantSplit/>
          <w:trHeight w:val="186"/>
          <w:trPrChange w:id="3982" w:author="R4-2111848" w:date="2021-08-15T16:16:00Z">
            <w:trPr>
              <w:cantSplit/>
              <w:trHeight w:val="186"/>
            </w:trPr>
          </w:trPrChange>
        </w:trPr>
        <w:tc>
          <w:tcPr>
            <w:tcW w:w="2626" w:type="dxa"/>
            <w:gridSpan w:val="2"/>
            <w:tcBorders>
              <w:left w:val="single" w:sz="4" w:space="0" w:color="auto"/>
              <w:bottom w:val="nil"/>
            </w:tcBorders>
            <w:tcPrChange w:id="3983" w:author="R4-2111848" w:date="2021-08-15T16:16:00Z">
              <w:tcPr>
                <w:tcW w:w="2628" w:type="dxa"/>
                <w:gridSpan w:val="2"/>
                <w:tcBorders>
                  <w:left w:val="single" w:sz="4" w:space="0" w:color="auto"/>
                  <w:bottom w:val="nil"/>
                </w:tcBorders>
              </w:tcPr>
            </w:tcPrChange>
          </w:tcPr>
          <w:p w14:paraId="6736B0DD"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 xml:space="preserve">CORESET Reference </w:t>
            </w:r>
          </w:p>
        </w:tc>
        <w:tc>
          <w:tcPr>
            <w:tcW w:w="876" w:type="dxa"/>
            <w:tcBorders>
              <w:bottom w:val="single" w:sz="4" w:space="0" w:color="auto"/>
            </w:tcBorders>
            <w:tcPrChange w:id="3984" w:author="R4-2111848" w:date="2021-08-15T16:16:00Z">
              <w:tcPr>
                <w:tcW w:w="876" w:type="dxa"/>
                <w:gridSpan w:val="2"/>
                <w:tcBorders>
                  <w:bottom w:val="single" w:sz="4" w:space="0" w:color="auto"/>
                </w:tcBorders>
              </w:tcPr>
            </w:tcPrChange>
          </w:tcPr>
          <w:p w14:paraId="382BF5B0" w14:textId="77777777" w:rsidR="00F274CF" w:rsidRPr="001C0E1B" w:rsidRDefault="00F274CF" w:rsidP="003D2D39">
            <w:pPr>
              <w:pStyle w:val="TAC"/>
            </w:pPr>
          </w:p>
        </w:tc>
        <w:tc>
          <w:tcPr>
            <w:tcW w:w="1280" w:type="dxa"/>
            <w:tcBorders>
              <w:bottom w:val="single" w:sz="4" w:space="0" w:color="auto"/>
            </w:tcBorders>
            <w:vAlign w:val="center"/>
            <w:tcPrChange w:id="3985" w:author="R4-2111848" w:date="2021-08-15T16:16:00Z">
              <w:tcPr>
                <w:tcW w:w="1280" w:type="dxa"/>
                <w:gridSpan w:val="2"/>
                <w:tcBorders>
                  <w:bottom w:val="single" w:sz="4" w:space="0" w:color="auto"/>
                </w:tcBorders>
                <w:vAlign w:val="center"/>
              </w:tcPr>
            </w:tcPrChange>
          </w:tcPr>
          <w:p w14:paraId="097D2DE4"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986" w:author="R4-2111848" w:date="2021-08-15T16:16:00Z">
              <w:tcPr>
                <w:tcW w:w="1960" w:type="dxa"/>
                <w:gridSpan w:val="4"/>
                <w:tcBorders>
                  <w:bottom w:val="single" w:sz="4" w:space="0" w:color="auto"/>
                </w:tcBorders>
                <w:vAlign w:val="center"/>
              </w:tcPr>
            </w:tcPrChange>
          </w:tcPr>
          <w:p w14:paraId="22564C36" w14:textId="77777777" w:rsidR="00F274CF" w:rsidRPr="001C0E1B" w:rsidRDefault="00F274CF" w:rsidP="003D2D39">
            <w:pPr>
              <w:pStyle w:val="TAC"/>
            </w:pPr>
            <w:r w:rsidRPr="001C0E1B">
              <w:t xml:space="preserve">CR.1.1 FDD  </w:t>
            </w:r>
          </w:p>
        </w:tc>
        <w:tc>
          <w:tcPr>
            <w:tcW w:w="2204" w:type="dxa"/>
            <w:gridSpan w:val="2"/>
            <w:tcBorders>
              <w:bottom w:val="nil"/>
            </w:tcBorders>
            <w:tcPrChange w:id="3987" w:author="R4-2111848" w:date="2021-08-15T16:16:00Z">
              <w:tcPr>
                <w:tcW w:w="2202" w:type="dxa"/>
                <w:gridSpan w:val="2"/>
                <w:tcBorders>
                  <w:bottom w:val="nil"/>
                </w:tcBorders>
              </w:tcPr>
            </w:tcPrChange>
          </w:tcPr>
          <w:p w14:paraId="63B678ED"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6C9037F6" w14:textId="77777777" w:rsidTr="003D2D39">
        <w:trPr>
          <w:cantSplit/>
          <w:trHeight w:val="206"/>
          <w:trPrChange w:id="3988" w:author="R4-2111848" w:date="2021-08-15T16:16:00Z">
            <w:trPr>
              <w:cantSplit/>
              <w:trHeight w:val="206"/>
            </w:trPr>
          </w:trPrChange>
        </w:trPr>
        <w:tc>
          <w:tcPr>
            <w:tcW w:w="2626" w:type="dxa"/>
            <w:gridSpan w:val="2"/>
            <w:tcBorders>
              <w:top w:val="nil"/>
              <w:left w:val="single" w:sz="4" w:space="0" w:color="auto"/>
              <w:bottom w:val="nil"/>
            </w:tcBorders>
            <w:tcPrChange w:id="3989" w:author="R4-2111848" w:date="2021-08-15T16:16:00Z">
              <w:tcPr>
                <w:tcW w:w="2628" w:type="dxa"/>
                <w:gridSpan w:val="2"/>
                <w:tcBorders>
                  <w:top w:val="nil"/>
                  <w:left w:val="single" w:sz="4" w:space="0" w:color="auto"/>
                  <w:bottom w:val="nil"/>
                </w:tcBorders>
              </w:tcPr>
            </w:tcPrChange>
          </w:tcPr>
          <w:p w14:paraId="3286A8B2"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Change w:id="3990" w:author="R4-2111848" w:date="2021-08-15T16:16:00Z">
              <w:tcPr>
                <w:tcW w:w="876" w:type="dxa"/>
                <w:gridSpan w:val="2"/>
                <w:tcBorders>
                  <w:bottom w:val="single" w:sz="4" w:space="0" w:color="auto"/>
                </w:tcBorders>
              </w:tcPr>
            </w:tcPrChange>
          </w:tcPr>
          <w:p w14:paraId="73028F53" w14:textId="77777777" w:rsidR="00F274CF" w:rsidRPr="001C0E1B" w:rsidRDefault="00F274CF" w:rsidP="003D2D39">
            <w:pPr>
              <w:pStyle w:val="TAC"/>
            </w:pPr>
          </w:p>
        </w:tc>
        <w:tc>
          <w:tcPr>
            <w:tcW w:w="1280" w:type="dxa"/>
            <w:tcBorders>
              <w:bottom w:val="single" w:sz="4" w:space="0" w:color="auto"/>
            </w:tcBorders>
            <w:vAlign w:val="center"/>
            <w:tcPrChange w:id="3991" w:author="R4-2111848" w:date="2021-08-15T16:16:00Z">
              <w:tcPr>
                <w:tcW w:w="1280" w:type="dxa"/>
                <w:gridSpan w:val="2"/>
                <w:tcBorders>
                  <w:bottom w:val="single" w:sz="4" w:space="0" w:color="auto"/>
                </w:tcBorders>
                <w:vAlign w:val="center"/>
              </w:tcPr>
            </w:tcPrChange>
          </w:tcPr>
          <w:p w14:paraId="44415B1D"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992" w:author="R4-2111848" w:date="2021-08-15T16:16:00Z">
              <w:tcPr>
                <w:tcW w:w="1960" w:type="dxa"/>
                <w:gridSpan w:val="4"/>
                <w:tcBorders>
                  <w:bottom w:val="single" w:sz="4" w:space="0" w:color="auto"/>
                </w:tcBorders>
                <w:vAlign w:val="center"/>
              </w:tcPr>
            </w:tcPrChange>
          </w:tcPr>
          <w:p w14:paraId="1A513A09" w14:textId="77777777" w:rsidR="00F274CF" w:rsidRPr="001C0E1B" w:rsidRDefault="00F274CF" w:rsidP="003D2D39">
            <w:pPr>
              <w:pStyle w:val="TAC"/>
            </w:pPr>
            <w:r w:rsidRPr="001C0E1B">
              <w:t>CR.1.1 TDD</w:t>
            </w:r>
          </w:p>
        </w:tc>
        <w:tc>
          <w:tcPr>
            <w:tcW w:w="2204" w:type="dxa"/>
            <w:gridSpan w:val="2"/>
            <w:tcBorders>
              <w:top w:val="nil"/>
              <w:bottom w:val="nil"/>
            </w:tcBorders>
            <w:tcPrChange w:id="3993" w:author="R4-2111848" w:date="2021-08-15T16:16:00Z">
              <w:tcPr>
                <w:tcW w:w="2202" w:type="dxa"/>
                <w:gridSpan w:val="2"/>
                <w:tcBorders>
                  <w:top w:val="nil"/>
                  <w:bottom w:val="nil"/>
                </w:tcBorders>
              </w:tcPr>
            </w:tcPrChange>
          </w:tcPr>
          <w:p w14:paraId="392C1E39" w14:textId="77777777" w:rsidR="00F274CF" w:rsidRPr="001C0E1B" w:rsidRDefault="00F274CF" w:rsidP="003D2D39">
            <w:pPr>
              <w:pStyle w:val="TAC"/>
              <w:rPr>
                <w:rFonts w:cs="v4.2.0"/>
                <w:lang w:eastAsia="zh-CN"/>
              </w:rPr>
            </w:pPr>
          </w:p>
        </w:tc>
      </w:tr>
      <w:tr w:rsidR="00F274CF" w:rsidRPr="001C0E1B" w14:paraId="21B1A85F" w14:textId="77777777" w:rsidTr="003D2D39">
        <w:trPr>
          <w:cantSplit/>
          <w:trHeight w:val="180"/>
          <w:trPrChange w:id="3994" w:author="R4-2111848" w:date="2021-08-15T16:16:00Z">
            <w:trPr>
              <w:cantSplit/>
              <w:trHeight w:val="180"/>
            </w:trPr>
          </w:trPrChange>
        </w:trPr>
        <w:tc>
          <w:tcPr>
            <w:tcW w:w="2626" w:type="dxa"/>
            <w:gridSpan w:val="2"/>
            <w:tcBorders>
              <w:top w:val="nil"/>
              <w:left w:val="single" w:sz="4" w:space="0" w:color="auto"/>
              <w:bottom w:val="single" w:sz="4" w:space="0" w:color="auto"/>
            </w:tcBorders>
            <w:tcPrChange w:id="3995" w:author="R4-2111848" w:date="2021-08-15T16:16:00Z">
              <w:tcPr>
                <w:tcW w:w="2628" w:type="dxa"/>
                <w:gridSpan w:val="2"/>
                <w:tcBorders>
                  <w:top w:val="nil"/>
                  <w:left w:val="single" w:sz="4" w:space="0" w:color="auto"/>
                  <w:bottom w:val="single" w:sz="4" w:space="0" w:color="auto"/>
                </w:tcBorders>
              </w:tcPr>
            </w:tcPrChange>
          </w:tcPr>
          <w:p w14:paraId="73BFCE9A" w14:textId="77777777" w:rsidR="00F274CF" w:rsidRPr="001C0E1B" w:rsidRDefault="00F274CF" w:rsidP="003D2D39">
            <w:pPr>
              <w:pStyle w:val="TAL"/>
              <w:rPr>
                <w:lang w:eastAsia="zh-CN"/>
              </w:rPr>
            </w:pPr>
          </w:p>
        </w:tc>
        <w:tc>
          <w:tcPr>
            <w:tcW w:w="876" w:type="dxa"/>
            <w:tcBorders>
              <w:bottom w:val="single" w:sz="4" w:space="0" w:color="auto"/>
            </w:tcBorders>
            <w:tcPrChange w:id="3996" w:author="R4-2111848" w:date="2021-08-15T16:16:00Z">
              <w:tcPr>
                <w:tcW w:w="876" w:type="dxa"/>
                <w:gridSpan w:val="2"/>
                <w:tcBorders>
                  <w:bottom w:val="single" w:sz="4" w:space="0" w:color="auto"/>
                </w:tcBorders>
              </w:tcPr>
            </w:tcPrChange>
          </w:tcPr>
          <w:p w14:paraId="2065DC10" w14:textId="77777777" w:rsidR="00F274CF" w:rsidRPr="001C0E1B" w:rsidRDefault="00F274CF" w:rsidP="003D2D39">
            <w:pPr>
              <w:pStyle w:val="TAC"/>
            </w:pPr>
          </w:p>
        </w:tc>
        <w:tc>
          <w:tcPr>
            <w:tcW w:w="1280" w:type="dxa"/>
            <w:tcBorders>
              <w:bottom w:val="single" w:sz="4" w:space="0" w:color="auto"/>
            </w:tcBorders>
            <w:vAlign w:val="center"/>
            <w:tcPrChange w:id="3997" w:author="R4-2111848" w:date="2021-08-15T16:16:00Z">
              <w:tcPr>
                <w:tcW w:w="1280" w:type="dxa"/>
                <w:gridSpan w:val="2"/>
                <w:tcBorders>
                  <w:bottom w:val="single" w:sz="4" w:space="0" w:color="auto"/>
                </w:tcBorders>
                <w:vAlign w:val="center"/>
              </w:tcPr>
            </w:tcPrChange>
          </w:tcPr>
          <w:p w14:paraId="7EB81DDC"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998" w:author="R4-2111848" w:date="2021-08-15T16:16:00Z">
              <w:tcPr>
                <w:tcW w:w="1960" w:type="dxa"/>
                <w:gridSpan w:val="4"/>
                <w:tcBorders>
                  <w:bottom w:val="single" w:sz="4" w:space="0" w:color="auto"/>
                </w:tcBorders>
                <w:vAlign w:val="center"/>
              </w:tcPr>
            </w:tcPrChange>
          </w:tcPr>
          <w:p w14:paraId="785E8F22" w14:textId="77777777" w:rsidR="00F274CF" w:rsidRPr="001C0E1B" w:rsidRDefault="00F274CF" w:rsidP="003D2D39">
            <w:pPr>
              <w:pStyle w:val="TAC"/>
            </w:pPr>
            <w:r w:rsidRPr="001C0E1B">
              <w:t>CR</w:t>
            </w:r>
            <w:r>
              <w:t>.</w:t>
            </w:r>
            <w:r w:rsidRPr="001C0E1B">
              <w:t>2.1 TDD</w:t>
            </w:r>
          </w:p>
        </w:tc>
        <w:tc>
          <w:tcPr>
            <w:tcW w:w="2204" w:type="dxa"/>
            <w:gridSpan w:val="2"/>
            <w:tcBorders>
              <w:top w:val="nil"/>
              <w:bottom w:val="single" w:sz="4" w:space="0" w:color="auto"/>
            </w:tcBorders>
            <w:tcPrChange w:id="3999" w:author="R4-2111848" w:date="2021-08-15T16:16:00Z">
              <w:tcPr>
                <w:tcW w:w="2202" w:type="dxa"/>
                <w:gridSpan w:val="2"/>
                <w:tcBorders>
                  <w:top w:val="nil"/>
                  <w:bottom w:val="single" w:sz="4" w:space="0" w:color="auto"/>
                </w:tcBorders>
              </w:tcPr>
            </w:tcPrChange>
          </w:tcPr>
          <w:p w14:paraId="5EA60243" w14:textId="77777777" w:rsidR="00F274CF" w:rsidRPr="001C0E1B" w:rsidRDefault="00F274CF" w:rsidP="003D2D39">
            <w:pPr>
              <w:pStyle w:val="TAC"/>
              <w:rPr>
                <w:rFonts w:cs="v4.2.0"/>
                <w:lang w:eastAsia="zh-CN"/>
              </w:rPr>
            </w:pPr>
          </w:p>
        </w:tc>
      </w:tr>
      <w:tr w:rsidR="00F274CF" w:rsidRPr="001C0E1B" w14:paraId="7F9CEFBE" w14:textId="77777777" w:rsidTr="003D2D39">
        <w:trPr>
          <w:cantSplit/>
          <w:trHeight w:val="180"/>
          <w:trPrChange w:id="4000" w:author="R4-2111848" w:date="2021-08-15T16:16:00Z">
            <w:trPr>
              <w:cantSplit/>
              <w:trHeight w:val="180"/>
            </w:trPr>
          </w:trPrChange>
        </w:trPr>
        <w:tc>
          <w:tcPr>
            <w:tcW w:w="2626" w:type="dxa"/>
            <w:gridSpan w:val="2"/>
            <w:vMerge w:val="restart"/>
            <w:tcBorders>
              <w:top w:val="nil"/>
              <w:left w:val="single" w:sz="4" w:space="0" w:color="auto"/>
            </w:tcBorders>
            <w:tcPrChange w:id="4001" w:author="R4-2111848" w:date="2021-08-15T16:16:00Z">
              <w:tcPr>
                <w:tcW w:w="2628" w:type="dxa"/>
                <w:gridSpan w:val="2"/>
                <w:vMerge w:val="restart"/>
                <w:tcBorders>
                  <w:top w:val="nil"/>
                  <w:left w:val="single" w:sz="4" w:space="0" w:color="auto"/>
                </w:tcBorders>
              </w:tcPr>
            </w:tcPrChange>
          </w:tcPr>
          <w:p w14:paraId="37950ACC"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Change w:id="4002" w:author="R4-2111848" w:date="2021-08-15T16:16:00Z">
              <w:tcPr>
                <w:tcW w:w="876" w:type="dxa"/>
                <w:gridSpan w:val="2"/>
                <w:tcBorders>
                  <w:bottom w:val="single" w:sz="4" w:space="0" w:color="auto"/>
                </w:tcBorders>
              </w:tcPr>
            </w:tcPrChange>
          </w:tcPr>
          <w:p w14:paraId="6BCBF61E" w14:textId="77777777" w:rsidR="00F274CF" w:rsidRPr="001C0E1B" w:rsidRDefault="00F274CF" w:rsidP="003D2D39">
            <w:pPr>
              <w:pStyle w:val="TAC"/>
            </w:pPr>
          </w:p>
        </w:tc>
        <w:tc>
          <w:tcPr>
            <w:tcW w:w="1280" w:type="dxa"/>
            <w:tcBorders>
              <w:bottom w:val="single" w:sz="4" w:space="0" w:color="auto"/>
            </w:tcBorders>
            <w:tcPrChange w:id="4003" w:author="R4-2111848" w:date="2021-08-15T16:16:00Z">
              <w:tcPr>
                <w:tcW w:w="1280" w:type="dxa"/>
                <w:gridSpan w:val="2"/>
                <w:tcBorders>
                  <w:bottom w:val="single" w:sz="4" w:space="0" w:color="auto"/>
                </w:tcBorders>
              </w:tcPr>
            </w:tcPrChange>
          </w:tcPr>
          <w:p w14:paraId="0AADDE14"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Change w:id="4004" w:author="R4-2111848" w:date="2021-08-15T16:16:00Z">
              <w:tcPr>
                <w:tcW w:w="1960" w:type="dxa"/>
                <w:gridSpan w:val="4"/>
                <w:tcBorders>
                  <w:bottom w:val="single" w:sz="4" w:space="0" w:color="auto"/>
                </w:tcBorders>
              </w:tcPr>
            </w:tcPrChange>
          </w:tcPr>
          <w:p w14:paraId="4B2D5E70" w14:textId="77777777" w:rsidR="00F274CF" w:rsidRPr="001C0E1B" w:rsidRDefault="00F274CF" w:rsidP="003D2D39">
            <w:pPr>
              <w:pStyle w:val="TAC"/>
            </w:pPr>
            <w:r w:rsidRPr="009701F8">
              <w:t>CCR.1.1 FDD</w:t>
            </w:r>
          </w:p>
        </w:tc>
        <w:tc>
          <w:tcPr>
            <w:tcW w:w="2204" w:type="dxa"/>
            <w:gridSpan w:val="2"/>
            <w:tcBorders>
              <w:top w:val="single" w:sz="4" w:space="0" w:color="auto"/>
              <w:bottom w:val="nil"/>
            </w:tcBorders>
            <w:tcPrChange w:id="4005" w:author="R4-2111848" w:date="2021-08-15T16:16:00Z">
              <w:tcPr>
                <w:tcW w:w="2202" w:type="dxa"/>
                <w:gridSpan w:val="2"/>
                <w:tcBorders>
                  <w:top w:val="single" w:sz="4" w:space="0" w:color="auto"/>
                  <w:bottom w:val="nil"/>
                </w:tcBorders>
              </w:tcPr>
            </w:tcPrChange>
          </w:tcPr>
          <w:p w14:paraId="268CB8DE" w14:textId="77777777" w:rsidR="00F274CF" w:rsidRPr="001C0E1B" w:rsidRDefault="00F274CF" w:rsidP="003D2D39">
            <w:pPr>
              <w:pStyle w:val="TAC"/>
              <w:rPr>
                <w:rFonts w:cs="v4.2.0"/>
                <w:lang w:eastAsia="zh-CN"/>
              </w:rPr>
            </w:pPr>
            <w:r w:rsidRPr="009701F8">
              <w:t>-</w:t>
            </w:r>
          </w:p>
        </w:tc>
      </w:tr>
      <w:tr w:rsidR="00F274CF" w:rsidRPr="001C0E1B" w14:paraId="6C9EF055" w14:textId="77777777" w:rsidTr="003D2D39">
        <w:trPr>
          <w:cantSplit/>
          <w:trHeight w:val="180"/>
          <w:trPrChange w:id="4006" w:author="R4-2111848" w:date="2021-08-15T16:16:00Z">
            <w:trPr>
              <w:cantSplit/>
              <w:trHeight w:val="180"/>
            </w:trPr>
          </w:trPrChange>
        </w:trPr>
        <w:tc>
          <w:tcPr>
            <w:tcW w:w="2626" w:type="dxa"/>
            <w:gridSpan w:val="2"/>
            <w:vMerge/>
            <w:tcBorders>
              <w:left w:val="single" w:sz="4" w:space="0" w:color="auto"/>
            </w:tcBorders>
            <w:tcPrChange w:id="4007" w:author="R4-2111848" w:date="2021-08-15T16:16:00Z">
              <w:tcPr>
                <w:tcW w:w="2628" w:type="dxa"/>
                <w:gridSpan w:val="2"/>
                <w:vMerge/>
                <w:tcBorders>
                  <w:left w:val="single" w:sz="4" w:space="0" w:color="auto"/>
                </w:tcBorders>
              </w:tcPr>
            </w:tcPrChange>
          </w:tcPr>
          <w:p w14:paraId="42A636B9" w14:textId="77777777" w:rsidR="00F274CF" w:rsidRPr="001C0E1B" w:rsidRDefault="00F274CF" w:rsidP="003D2D39">
            <w:pPr>
              <w:pStyle w:val="TAL"/>
              <w:rPr>
                <w:lang w:eastAsia="zh-CN"/>
              </w:rPr>
            </w:pPr>
          </w:p>
        </w:tc>
        <w:tc>
          <w:tcPr>
            <w:tcW w:w="876" w:type="dxa"/>
            <w:tcBorders>
              <w:bottom w:val="single" w:sz="4" w:space="0" w:color="auto"/>
            </w:tcBorders>
            <w:tcPrChange w:id="4008" w:author="R4-2111848" w:date="2021-08-15T16:16:00Z">
              <w:tcPr>
                <w:tcW w:w="876" w:type="dxa"/>
                <w:gridSpan w:val="2"/>
                <w:tcBorders>
                  <w:bottom w:val="single" w:sz="4" w:space="0" w:color="auto"/>
                </w:tcBorders>
              </w:tcPr>
            </w:tcPrChange>
          </w:tcPr>
          <w:p w14:paraId="7D8E23DB" w14:textId="77777777" w:rsidR="00F274CF" w:rsidRPr="001C0E1B" w:rsidRDefault="00F274CF" w:rsidP="003D2D39">
            <w:pPr>
              <w:pStyle w:val="TAC"/>
            </w:pPr>
          </w:p>
        </w:tc>
        <w:tc>
          <w:tcPr>
            <w:tcW w:w="1280" w:type="dxa"/>
            <w:tcBorders>
              <w:bottom w:val="single" w:sz="4" w:space="0" w:color="auto"/>
            </w:tcBorders>
            <w:tcPrChange w:id="4009" w:author="R4-2111848" w:date="2021-08-15T16:16:00Z">
              <w:tcPr>
                <w:tcW w:w="1280" w:type="dxa"/>
                <w:gridSpan w:val="2"/>
                <w:tcBorders>
                  <w:bottom w:val="single" w:sz="4" w:space="0" w:color="auto"/>
                </w:tcBorders>
              </w:tcPr>
            </w:tcPrChange>
          </w:tcPr>
          <w:p w14:paraId="510281CB"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Change w:id="4010" w:author="R4-2111848" w:date="2021-08-15T16:16:00Z">
              <w:tcPr>
                <w:tcW w:w="1960" w:type="dxa"/>
                <w:gridSpan w:val="4"/>
                <w:tcBorders>
                  <w:bottom w:val="single" w:sz="4" w:space="0" w:color="auto"/>
                </w:tcBorders>
              </w:tcPr>
            </w:tcPrChange>
          </w:tcPr>
          <w:p w14:paraId="683A1EB0" w14:textId="77777777" w:rsidR="00F274CF" w:rsidRPr="001C0E1B" w:rsidRDefault="00F274CF" w:rsidP="003D2D39">
            <w:pPr>
              <w:pStyle w:val="TAC"/>
            </w:pPr>
            <w:r w:rsidRPr="009701F8">
              <w:t>CCR.1.1 TDD</w:t>
            </w:r>
          </w:p>
        </w:tc>
        <w:tc>
          <w:tcPr>
            <w:tcW w:w="2204" w:type="dxa"/>
            <w:gridSpan w:val="2"/>
            <w:tcBorders>
              <w:top w:val="nil"/>
              <w:bottom w:val="nil"/>
            </w:tcBorders>
            <w:tcPrChange w:id="4011" w:author="R4-2111848" w:date="2021-08-15T16:16:00Z">
              <w:tcPr>
                <w:tcW w:w="2202" w:type="dxa"/>
                <w:gridSpan w:val="2"/>
                <w:tcBorders>
                  <w:top w:val="nil"/>
                  <w:bottom w:val="nil"/>
                </w:tcBorders>
              </w:tcPr>
            </w:tcPrChange>
          </w:tcPr>
          <w:p w14:paraId="18B82CE4" w14:textId="77777777" w:rsidR="00F274CF" w:rsidRPr="001C0E1B" w:rsidRDefault="00F274CF" w:rsidP="003D2D39">
            <w:pPr>
              <w:pStyle w:val="TAC"/>
              <w:rPr>
                <w:rFonts w:cs="v4.2.0"/>
                <w:lang w:eastAsia="zh-CN"/>
              </w:rPr>
            </w:pPr>
          </w:p>
        </w:tc>
      </w:tr>
      <w:tr w:rsidR="00F274CF" w:rsidRPr="001C0E1B" w14:paraId="21A01AED" w14:textId="77777777" w:rsidTr="003D2D39">
        <w:trPr>
          <w:cantSplit/>
          <w:trHeight w:val="180"/>
          <w:trPrChange w:id="4012" w:author="R4-2111848" w:date="2021-08-15T16:16:00Z">
            <w:trPr>
              <w:cantSplit/>
              <w:trHeight w:val="180"/>
            </w:trPr>
          </w:trPrChange>
        </w:trPr>
        <w:tc>
          <w:tcPr>
            <w:tcW w:w="2626" w:type="dxa"/>
            <w:gridSpan w:val="2"/>
            <w:vMerge/>
            <w:tcBorders>
              <w:left w:val="single" w:sz="4" w:space="0" w:color="auto"/>
              <w:bottom w:val="single" w:sz="4" w:space="0" w:color="auto"/>
            </w:tcBorders>
            <w:tcPrChange w:id="4013" w:author="R4-2111848" w:date="2021-08-15T16:16:00Z">
              <w:tcPr>
                <w:tcW w:w="2628" w:type="dxa"/>
                <w:gridSpan w:val="2"/>
                <w:vMerge/>
                <w:tcBorders>
                  <w:left w:val="single" w:sz="4" w:space="0" w:color="auto"/>
                  <w:bottom w:val="single" w:sz="4" w:space="0" w:color="auto"/>
                </w:tcBorders>
              </w:tcPr>
            </w:tcPrChange>
          </w:tcPr>
          <w:p w14:paraId="2876CDFD" w14:textId="77777777" w:rsidR="00F274CF" w:rsidRPr="001C0E1B" w:rsidRDefault="00F274CF" w:rsidP="003D2D39">
            <w:pPr>
              <w:pStyle w:val="TAL"/>
              <w:rPr>
                <w:lang w:eastAsia="zh-CN"/>
              </w:rPr>
            </w:pPr>
          </w:p>
        </w:tc>
        <w:tc>
          <w:tcPr>
            <w:tcW w:w="876" w:type="dxa"/>
            <w:tcBorders>
              <w:bottom w:val="single" w:sz="4" w:space="0" w:color="auto"/>
            </w:tcBorders>
            <w:tcPrChange w:id="4014" w:author="R4-2111848" w:date="2021-08-15T16:16:00Z">
              <w:tcPr>
                <w:tcW w:w="876" w:type="dxa"/>
                <w:gridSpan w:val="2"/>
                <w:tcBorders>
                  <w:bottom w:val="single" w:sz="4" w:space="0" w:color="auto"/>
                </w:tcBorders>
              </w:tcPr>
            </w:tcPrChange>
          </w:tcPr>
          <w:p w14:paraId="70C925F8" w14:textId="77777777" w:rsidR="00F274CF" w:rsidRPr="001C0E1B" w:rsidRDefault="00F274CF" w:rsidP="003D2D39">
            <w:pPr>
              <w:pStyle w:val="TAC"/>
            </w:pPr>
          </w:p>
        </w:tc>
        <w:tc>
          <w:tcPr>
            <w:tcW w:w="1280" w:type="dxa"/>
            <w:tcBorders>
              <w:bottom w:val="single" w:sz="4" w:space="0" w:color="auto"/>
            </w:tcBorders>
            <w:tcPrChange w:id="4015" w:author="R4-2111848" w:date="2021-08-15T16:16:00Z">
              <w:tcPr>
                <w:tcW w:w="1280" w:type="dxa"/>
                <w:gridSpan w:val="2"/>
                <w:tcBorders>
                  <w:bottom w:val="single" w:sz="4" w:space="0" w:color="auto"/>
                </w:tcBorders>
              </w:tcPr>
            </w:tcPrChange>
          </w:tcPr>
          <w:p w14:paraId="6FC28ABC"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Change w:id="4016" w:author="R4-2111848" w:date="2021-08-15T16:16:00Z">
              <w:tcPr>
                <w:tcW w:w="1960" w:type="dxa"/>
                <w:gridSpan w:val="4"/>
                <w:tcBorders>
                  <w:bottom w:val="single" w:sz="4" w:space="0" w:color="auto"/>
                </w:tcBorders>
              </w:tcPr>
            </w:tcPrChange>
          </w:tcPr>
          <w:p w14:paraId="15514104" w14:textId="77777777" w:rsidR="00F274CF" w:rsidRPr="001C0E1B" w:rsidRDefault="00F274CF" w:rsidP="003D2D39">
            <w:pPr>
              <w:pStyle w:val="TAC"/>
            </w:pPr>
            <w:r w:rsidRPr="009701F8">
              <w:t>CCR.2.1 TDD</w:t>
            </w:r>
          </w:p>
        </w:tc>
        <w:tc>
          <w:tcPr>
            <w:tcW w:w="2204" w:type="dxa"/>
            <w:gridSpan w:val="2"/>
            <w:tcBorders>
              <w:top w:val="nil"/>
              <w:bottom w:val="single" w:sz="4" w:space="0" w:color="auto"/>
            </w:tcBorders>
            <w:tcPrChange w:id="4017" w:author="R4-2111848" w:date="2021-08-15T16:16:00Z">
              <w:tcPr>
                <w:tcW w:w="2202" w:type="dxa"/>
                <w:gridSpan w:val="2"/>
                <w:tcBorders>
                  <w:top w:val="nil"/>
                  <w:bottom w:val="single" w:sz="4" w:space="0" w:color="auto"/>
                </w:tcBorders>
              </w:tcPr>
            </w:tcPrChange>
          </w:tcPr>
          <w:p w14:paraId="6937ED86" w14:textId="77777777" w:rsidR="00F274CF" w:rsidRPr="001C0E1B" w:rsidRDefault="00F274CF" w:rsidP="003D2D39">
            <w:pPr>
              <w:pStyle w:val="TAC"/>
              <w:rPr>
                <w:rFonts w:cs="v4.2.0"/>
                <w:lang w:eastAsia="zh-CN"/>
              </w:rPr>
            </w:pPr>
          </w:p>
        </w:tc>
      </w:tr>
      <w:tr w:rsidR="00F274CF" w:rsidRPr="001C0E1B" w14:paraId="64A73C3C" w14:textId="77777777" w:rsidTr="003D2D39">
        <w:trPr>
          <w:cantSplit/>
          <w:trHeight w:val="180"/>
          <w:trPrChange w:id="4018" w:author="R4-2111848" w:date="2021-08-15T16:16:00Z">
            <w:trPr>
              <w:cantSplit/>
              <w:trHeight w:val="180"/>
            </w:trPr>
          </w:trPrChange>
        </w:trPr>
        <w:tc>
          <w:tcPr>
            <w:tcW w:w="2626" w:type="dxa"/>
            <w:gridSpan w:val="2"/>
            <w:tcBorders>
              <w:top w:val="nil"/>
              <w:left w:val="single" w:sz="4" w:space="0" w:color="auto"/>
              <w:bottom w:val="nil"/>
            </w:tcBorders>
            <w:tcPrChange w:id="4019" w:author="R4-2111848" w:date="2021-08-15T16:16:00Z">
              <w:tcPr>
                <w:tcW w:w="2628" w:type="dxa"/>
                <w:gridSpan w:val="2"/>
                <w:tcBorders>
                  <w:top w:val="nil"/>
                  <w:left w:val="single" w:sz="4" w:space="0" w:color="auto"/>
                  <w:bottom w:val="nil"/>
                </w:tcBorders>
              </w:tcPr>
            </w:tcPrChange>
          </w:tcPr>
          <w:p w14:paraId="1635C97F" w14:textId="77777777" w:rsidR="00F274CF" w:rsidRPr="001C0E1B" w:rsidRDefault="00F274CF" w:rsidP="003D2D39">
            <w:pPr>
              <w:pStyle w:val="TAL"/>
              <w:rPr>
                <w:lang w:eastAsia="zh-CN"/>
              </w:rPr>
            </w:pPr>
            <w:r w:rsidRPr="001C0E1B">
              <w:t xml:space="preserve">SMTC configuration defined </w:t>
            </w:r>
          </w:p>
        </w:tc>
        <w:tc>
          <w:tcPr>
            <w:tcW w:w="876" w:type="dxa"/>
            <w:tcBorders>
              <w:bottom w:val="single" w:sz="4" w:space="0" w:color="auto"/>
            </w:tcBorders>
            <w:tcPrChange w:id="4020" w:author="R4-2111848" w:date="2021-08-15T16:16:00Z">
              <w:tcPr>
                <w:tcW w:w="876" w:type="dxa"/>
                <w:gridSpan w:val="2"/>
                <w:tcBorders>
                  <w:bottom w:val="single" w:sz="4" w:space="0" w:color="auto"/>
                </w:tcBorders>
              </w:tcPr>
            </w:tcPrChange>
          </w:tcPr>
          <w:p w14:paraId="287FC6FC" w14:textId="77777777" w:rsidR="00F274CF" w:rsidRPr="001C0E1B" w:rsidRDefault="00F274CF" w:rsidP="003D2D39">
            <w:pPr>
              <w:pStyle w:val="TAC"/>
            </w:pPr>
          </w:p>
        </w:tc>
        <w:tc>
          <w:tcPr>
            <w:tcW w:w="1280" w:type="dxa"/>
            <w:tcBorders>
              <w:bottom w:val="single" w:sz="4" w:space="0" w:color="auto"/>
            </w:tcBorders>
            <w:vAlign w:val="center"/>
            <w:tcPrChange w:id="4021" w:author="R4-2111848" w:date="2021-08-15T16:16:00Z">
              <w:tcPr>
                <w:tcW w:w="1280" w:type="dxa"/>
                <w:gridSpan w:val="2"/>
                <w:tcBorders>
                  <w:bottom w:val="single" w:sz="4" w:space="0" w:color="auto"/>
                </w:tcBorders>
                <w:vAlign w:val="center"/>
              </w:tcPr>
            </w:tcPrChange>
          </w:tcPr>
          <w:p w14:paraId="49016DB7"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Change w:id="4022" w:author="R4-2111848" w:date="2021-08-15T16:16:00Z">
              <w:tcPr>
                <w:tcW w:w="1960" w:type="dxa"/>
                <w:gridSpan w:val="4"/>
                <w:tcBorders>
                  <w:bottom w:val="single" w:sz="4" w:space="0" w:color="auto"/>
                </w:tcBorders>
                <w:vAlign w:val="center"/>
              </w:tcPr>
            </w:tcPrChange>
          </w:tcPr>
          <w:p w14:paraId="56DAD9D9" w14:textId="77777777" w:rsidR="00F274CF" w:rsidRPr="001C0E1B" w:rsidRDefault="00F274CF" w:rsidP="003D2D39">
            <w:pPr>
              <w:pStyle w:val="TAC"/>
            </w:pPr>
            <w:r w:rsidRPr="001C0E1B">
              <w:t>SMTC.2</w:t>
            </w:r>
          </w:p>
        </w:tc>
        <w:tc>
          <w:tcPr>
            <w:tcW w:w="2204" w:type="dxa"/>
            <w:gridSpan w:val="2"/>
            <w:tcBorders>
              <w:top w:val="nil"/>
              <w:bottom w:val="single" w:sz="4" w:space="0" w:color="auto"/>
            </w:tcBorders>
            <w:vAlign w:val="center"/>
            <w:tcPrChange w:id="4023" w:author="R4-2111848" w:date="2021-08-15T16:16:00Z">
              <w:tcPr>
                <w:tcW w:w="2202" w:type="dxa"/>
                <w:gridSpan w:val="2"/>
                <w:tcBorders>
                  <w:top w:val="nil"/>
                  <w:bottom w:val="single" w:sz="4" w:space="0" w:color="auto"/>
                </w:tcBorders>
                <w:vAlign w:val="center"/>
              </w:tcPr>
            </w:tcPrChange>
          </w:tcPr>
          <w:p w14:paraId="24E447E7" w14:textId="77777777" w:rsidR="00F274CF" w:rsidRPr="001C0E1B" w:rsidRDefault="00F274CF" w:rsidP="003D2D39">
            <w:pPr>
              <w:pStyle w:val="TAC"/>
              <w:rPr>
                <w:rFonts w:cs="v4.2.0"/>
                <w:lang w:eastAsia="zh-CN"/>
              </w:rPr>
            </w:pPr>
            <w:r w:rsidRPr="001C0E1B">
              <w:t>SMTC.2</w:t>
            </w:r>
          </w:p>
        </w:tc>
      </w:tr>
      <w:tr w:rsidR="00F274CF" w:rsidRPr="001C0E1B" w14:paraId="4E04C9EB" w14:textId="77777777" w:rsidTr="003D2D39">
        <w:trPr>
          <w:cantSplit/>
          <w:trHeight w:val="180"/>
          <w:trPrChange w:id="4024" w:author="R4-2111848" w:date="2021-08-15T16:16:00Z">
            <w:trPr>
              <w:cantSplit/>
              <w:trHeight w:val="180"/>
            </w:trPr>
          </w:trPrChange>
        </w:trPr>
        <w:tc>
          <w:tcPr>
            <w:tcW w:w="2626" w:type="dxa"/>
            <w:gridSpan w:val="2"/>
            <w:tcBorders>
              <w:top w:val="nil"/>
              <w:left w:val="single" w:sz="4" w:space="0" w:color="auto"/>
              <w:bottom w:val="single" w:sz="4" w:space="0" w:color="auto"/>
            </w:tcBorders>
            <w:tcPrChange w:id="4025" w:author="R4-2111848" w:date="2021-08-15T16:16:00Z">
              <w:tcPr>
                <w:tcW w:w="2628" w:type="dxa"/>
                <w:gridSpan w:val="2"/>
                <w:tcBorders>
                  <w:top w:val="nil"/>
                  <w:left w:val="single" w:sz="4" w:space="0" w:color="auto"/>
                  <w:bottom w:val="single" w:sz="4" w:space="0" w:color="auto"/>
                </w:tcBorders>
              </w:tcPr>
            </w:tcPrChange>
          </w:tcPr>
          <w:p w14:paraId="7EBEC965" w14:textId="77777777" w:rsidR="00F274CF" w:rsidRPr="001C0E1B" w:rsidRDefault="00F274CF" w:rsidP="003D2D39">
            <w:pPr>
              <w:pStyle w:val="TAL"/>
              <w:rPr>
                <w:lang w:eastAsia="zh-CN"/>
              </w:rPr>
            </w:pPr>
            <w:r w:rsidRPr="001C0E1B">
              <w:t>in A.3.11.1 and A.3.11.2</w:t>
            </w:r>
          </w:p>
        </w:tc>
        <w:tc>
          <w:tcPr>
            <w:tcW w:w="876" w:type="dxa"/>
            <w:tcBorders>
              <w:bottom w:val="single" w:sz="4" w:space="0" w:color="auto"/>
            </w:tcBorders>
            <w:tcPrChange w:id="4026" w:author="R4-2111848" w:date="2021-08-15T16:16:00Z">
              <w:tcPr>
                <w:tcW w:w="876" w:type="dxa"/>
                <w:gridSpan w:val="2"/>
                <w:tcBorders>
                  <w:bottom w:val="single" w:sz="4" w:space="0" w:color="auto"/>
                </w:tcBorders>
              </w:tcPr>
            </w:tcPrChange>
          </w:tcPr>
          <w:p w14:paraId="784134B4" w14:textId="77777777" w:rsidR="00F274CF" w:rsidRPr="001C0E1B" w:rsidRDefault="00F274CF" w:rsidP="003D2D39">
            <w:pPr>
              <w:pStyle w:val="TAC"/>
            </w:pPr>
          </w:p>
        </w:tc>
        <w:tc>
          <w:tcPr>
            <w:tcW w:w="1280" w:type="dxa"/>
            <w:tcBorders>
              <w:bottom w:val="single" w:sz="4" w:space="0" w:color="auto"/>
            </w:tcBorders>
            <w:vAlign w:val="center"/>
            <w:tcPrChange w:id="4027" w:author="R4-2111848" w:date="2021-08-15T16:16:00Z">
              <w:tcPr>
                <w:tcW w:w="1280" w:type="dxa"/>
                <w:gridSpan w:val="2"/>
                <w:tcBorders>
                  <w:bottom w:val="single" w:sz="4" w:space="0" w:color="auto"/>
                </w:tcBorders>
                <w:vAlign w:val="center"/>
              </w:tcPr>
            </w:tcPrChange>
          </w:tcPr>
          <w:p w14:paraId="788FD7E5"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Change w:id="4028" w:author="R4-2111848" w:date="2021-08-15T16:16:00Z">
              <w:tcPr>
                <w:tcW w:w="1960" w:type="dxa"/>
                <w:gridSpan w:val="4"/>
                <w:tcBorders>
                  <w:bottom w:val="single" w:sz="4" w:space="0" w:color="auto"/>
                </w:tcBorders>
                <w:vAlign w:val="center"/>
              </w:tcPr>
            </w:tcPrChange>
          </w:tcPr>
          <w:p w14:paraId="415A6BCB" w14:textId="77777777" w:rsidR="00F274CF" w:rsidRPr="001C0E1B" w:rsidRDefault="00F274CF" w:rsidP="003D2D39">
            <w:pPr>
              <w:pStyle w:val="TAC"/>
            </w:pPr>
            <w:r w:rsidRPr="001C0E1B">
              <w:t>SMTC.1</w:t>
            </w:r>
          </w:p>
        </w:tc>
        <w:tc>
          <w:tcPr>
            <w:tcW w:w="2204" w:type="dxa"/>
            <w:gridSpan w:val="2"/>
            <w:tcBorders>
              <w:top w:val="nil"/>
              <w:bottom w:val="single" w:sz="4" w:space="0" w:color="auto"/>
            </w:tcBorders>
            <w:vAlign w:val="center"/>
            <w:tcPrChange w:id="4029" w:author="R4-2111848" w:date="2021-08-15T16:16:00Z">
              <w:tcPr>
                <w:tcW w:w="2202" w:type="dxa"/>
                <w:gridSpan w:val="2"/>
                <w:tcBorders>
                  <w:top w:val="nil"/>
                  <w:bottom w:val="single" w:sz="4" w:space="0" w:color="auto"/>
                </w:tcBorders>
                <w:vAlign w:val="center"/>
              </w:tcPr>
            </w:tcPrChange>
          </w:tcPr>
          <w:p w14:paraId="44E63179" w14:textId="77777777" w:rsidR="00F274CF" w:rsidRPr="001C0E1B" w:rsidRDefault="00F274CF" w:rsidP="003D2D39">
            <w:pPr>
              <w:pStyle w:val="TAC"/>
              <w:rPr>
                <w:rFonts w:cs="v4.2.0"/>
                <w:lang w:eastAsia="zh-CN"/>
              </w:rPr>
            </w:pPr>
            <w:r w:rsidRPr="001C0E1B">
              <w:t>SMTC.1</w:t>
            </w:r>
          </w:p>
        </w:tc>
      </w:tr>
      <w:tr w:rsidR="00F274CF" w:rsidRPr="001C0E1B" w14:paraId="45A3A67C" w14:textId="77777777" w:rsidTr="003D2D39">
        <w:trPr>
          <w:cantSplit/>
          <w:trHeight w:val="193"/>
          <w:trPrChange w:id="4030" w:author="R4-2111848" w:date="2021-08-15T16:16:00Z">
            <w:trPr>
              <w:cantSplit/>
              <w:trHeight w:val="193"/>
            </w:trPr>
          </w:trPrChange>
        </w:trPr>
        <w:tc>
          <w:tcPr>
            <w:tcW w:w="2626" w:type="dxa"/>
            <w:gridSpan w:val="2"/>
            <w:vMerge w:val="restart"/>
            <w:tcBorders>
              <w:left w:val="single" w:sz="4" w:space="0" w:color="auto"/>
            </w:tcBorders>
            <w:tcPrChange w:id="4031" w:author="R4-2111848" w:date="2021-08-15T16:16:00Z">
              <w:tcPr>
                <w:tcW w:w="2628" w:type="dxa"/>
                <w:gridSpan w:val="2"/>
                <w:vMerge w:val="restart"/>
                <w:tcBorders>
                  <w:left w:val="single" w:sz="4" w:space="0" w:color="auto"/>
                </w:tcBorders>
              </w:tcPr>
            </w:tcPrChange>
          </w:tcPr>
          <w:p w14:paraId="28C329D8" w14:textId="77777777" w:rsidR="00F274CF" w:rsidRPr="001C0E1B" w:rsidRDefault="00F274CF" w:rsidP="003D2D39">
            <w:pPr>
              <w:pStyle w:val="TAL"/>
            </w:pPr>
            <w:r w:rsidRPr="001C0E1B">
              <w:t>PDSCH/PDCCH subcarrier spacing</w:t>
            </w:r>
          </w:p>
        </w:tc>
        <w:tc>
          <w:tcPr>
            <w:tcW w:w="876" w:type="dxa"/>
            <w:vMerge w:val="restart"/>
            <w:tcPrChange w:id="4032" w:author="R4-2111848" w:date="2021-08-15T16:16:00Z">
              <w:tcPr>
                <w:tcW w:w="876" w:type="dxa"/>
                <w:gridSpan w:val="2"/>
                <w:vMerge w:val="restart"/>
              </w:tcPr>
            </w:tcPrChange>
          </w:tcPr>
          <w:p w14:paraId="62290567" w14:textId="77777777" w:rsidR="00F274CF" w:rsidRPr="001C0E1B" w:rsidRDefault="00F274CF" w:rsidP="003D2D39">
            <w:pPr>
              <w:pStyle w:val="TAC"/>
            </w:pPr>
            <w:r w:rsidRPr="001C0E1B">
              <w:t>kHz</w:t>
            </w:r>
          </w:p>
        </w:tc>
        <w:tc>
          <w:tcPr>
            <w:tcW w:w="1280" w:type="dxa"/>
            <w:tcBorders>
              <w:bottom w:val="single" w:sz="4" w:space="0" w:color="auto"/>
            </w:tcBorders>
            <w:tcPrChange w:id="4033" w:author="R4-2111848" w:date="2021-08-15T16:16:00Z">
              <w:tcPr>
                <w:tcW w:w="1280" w:type="dxa"/>
                <w:gridSpan w:val="2"/>
                <w:tcBorders>
                  <w:bottom w:val="single" w:sz="4" w:space="0" w:color="auto"/>
                </w:tcBorders>
              </w:tcPr>
            </w:tcPrChange>
          </w:tcPr>
          <w:p w14:paraId="5AC13AA0"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Change w:id="4034" w:author="R4-2111848" w:date="2021-08-15T16:16:00Z">
              <w:tcPr>
                <w:tcW w:w="1960" w:type="dxa"/>
                <w:gridSpan w:val="4"/>
                <w:tcBorders>
                  <w:bottom w:val="single" w:sz="4" w:space="0" w:color="auto"/>
                </w:tcBorders>
                <w:vAlign w:val="center"/>
              </w:tcPr>
            </w:tcPrChange>
          </w:tcPr>
          <w:p w14:paraId="41F2EFC8" w14:textId="77777777" w:rsidR="00F274CF" w:rsidRPr="001C0E1B" w:rsidRDefault="00F274CF" w:rsidP="003D2D39">
            <w:pPr>
              <w:pStyle w:val="TAC"/>
            </w:pPr>
            <w:r w:rsidRPr="001C0E1B">
              <w:t>15</w:t>
            </w:r>
          </w:p>
        </w:tc>
        <w:tc>
          <w:tcPr>
            <w:tcW w:w="2204" w:type="dxa"/>
            <w:gridSpan w:val="2"/>
            <w:tcBorders>
              <w:bottom w:val="single" w:sz="4" w:space="0" w:color="auto"/>
            </w:tcBorders>
            <w:vAlign w:val="center"/>
            <w:tcPrChange w:id="4035" w:author="R4-2111848" w:date="2021-08-15T16:16:00Z">
              <w:tcPr>
                <w:tcW w:w="2202" w:type="dxa"/>
                <w:gridSpan w:val="2"/>
                <w:tcBorders>
                  <w:bottom w:val="single" w:sz="4" w:space="0" w:color="auto"/>
                </w:tcBorders>
                <w:vAlign w:val="center"/>
              </w:tcPr>
            </w:tcPrChange>
          </w:tcPr>
          <w:p w14:paraId="1FE59577" w14:textId="77777777" w:rsidR="00F274CF" w:rsidRPr="001C0E1B" w:rsidRDefault="00F274CF" w:rsidP="003D2D39">
            <w:pPr>
              <w:pStyle w:val="TAC"/>
            </w:pPr>
            <w:r w:rsidRPr="001C0E1B">
              <w:t>120</w:t>
            </w:r>
          </w:p>
        </w:tc>
      </w:tr>
      <w:tr w:rsidR="00F274CF" w:rsidRPr="001C0E1B" w14:paraId="1B84CE2C" w14:textId="77777777" w:rsidTr="003D2D39">
        <w:trPr>
          <w:cantSplit/>
          <w:trHeight w:val="127"/>
          <w:trPrChange w:id="4036" w:author="R4-2111848" w:date="2021-08-15T16:16:00Z">
            <w:trPr>
              <w:cantSplit/>
              <w:trHeight w:val="127"/>
            </w:trPr>
          </w:trPrChange>
        </w:trPr>
        <w:tc>
          <w:tcPr>
            <w:tcW w:w="2626" w:type="dxa"/>
            <w:gridSpan w:val="2"/>
            <w:vMerge/>
            <w:tcBorders>
              <w:left w:val="single" w:sz="4" w:space="0" w:color="auto"/>
              <w:bottom w:val="single" w:sz="4" w:space="0" w:color="auto"/>
            </w:tcBorders>
            <w:tcPrChange w:id="4037" w:author="R4-2111848" w:date="2021-08-15T16:16:00Z">
              <w:tcPr>
                <w:tcW w:w="2628" w:type="dxa"/>
                <w:gridSpan w:val="2"/>
                <w:vMerge/>
                <w:tcBorders>
                  <w:left w:val="single" w:sz="4" w:space="0" w:color="auto"/>
                  <w:bottom w:val="single" w:sz="4" w:space="0" w:color="auto"/>
                </w:tcBorders>
              </w:tcPr>
            </w:tcPrChange>
          </w:tcPr>
          <w:p w14:paraId="3236BBFD" w14:textId="77777777" w:rsidR="00F274CF" w:rsidRPr="001C0E1B" w:rsidRDefault="00F274CF" w:rsidP="003D2D39">
            <w:pPr>
              <w:pStyle w:val="TAL"/>
            </w:pPr>
          </w:p>
        </w:tc>
        <w:tc>
          <w:tcPr>
            <w:tcW w:w="876" w:type="dxa"/>
            <w:vMerge/>
            <w:tcBorders>
              <w:bottom w:val="single" w:sz="4" w:space="0" w:color="auto"/>
            </w:tcBorders>
            <w:tcPrChange w:id="4038" w:author="R4-2111848" w:date="2021-08-15T16:16:00Z">
              <w:tcPr>
                <w:tcW w:w="876" w:type="dxa"/>
                <w:gridSpan w:val="2"/>
                <w:vMerge/>
                <w:tcBorders>
                  <w:bottom w:val="single" w:sz="4" w:space="0" w:color="auto"/>
                </w:tcBorders>
              </w:tcPr>
            </w:tcPrChange>
          </w:tcPr>
          <w:p w14:paraId="78D6A3AF" w14:textId="77777777" w:rsidR="00F274CF" w:rsidRPr="001C0E1B" w:rsidRDefault="00F274CF" w:rsidP="003D2D39">
            <w:pPr>
              <w:pStyle w:val="TAC"/>
            </w:pPr>
          </w:p>
        </w:tc>
        <w:tc>
          <w:tcPr>
            <w:tcW w:w="1280" w:type="dxa"/>
            <w:tcBorders>
              <w:bottom w:val="single" w:sz="4" w:space="0" w:color="auto"/>
            </w:tcBorders>
            <w:tcPrChange w:id="4039" w:author="R4-2111848" w:date="2021-08-15T16:16:00Z">
              <w:tcPr>
                <w:tcW w:w="1280" w:type="dxa"/>
                <w:gridSpan w:val="2"/>
                <w:tcBorders>
                  <w:bottom w:val="single" w:sz="4" w:space="0" w:color="auto"/>
                </w:tcBorders>
              </w:tcPr>
            </w:tcPrChange>
          </w:tcPr>
          <w:p w14:paraId="5D527B6A"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Change w:id="4040" w:author="R4-2111848" w:date="2021-08-15T16:16:00Z">
              <w:tcPr>
                <w:tcW w:w="1960" w:type="dxa"/>
                <w:gridSpan w:val="4"/>
                <w:tcBorders>
                  <w:bottom w:val="single" w:sz="4" w:space="0" w:color="auto"/>
                </w:tcBorders>
                <w:vAlign w:val="center"/>
              </w:tcPr>
            </w:tcPrChange>
          </w:tcPr>
          <w:p w14:paraId="405581AD" w14:textId="77777777" w:rsidR="00F274CF" w:rsidRPr="001C0E1B" w:rsidRDefault="00F274CF" w:rsidP="003D2D39">
            <w:pPr>
              <w:pStyle w:val="TAC"/>
            </w:pPr>
            <w:r w:rsidRPr="001C0E1B">
              <w:t>30</w:t>
            </w:r>
          </w:p>
        </w:tc>
        <w:tc>
          <w:tcPr>
            <w:tcW w:w="2204" w:type="dxa"/>
            <w:gridSpan w:val="2"/>
            <w:tcBorders>
              <w:bottom w:val="single" w:sz="4" w:space="0" w:color="auto"/>
            </w:tcBorders>
            <w:vAlign w:val="center"/>
            <w:tcPrChange w:id="4041" w:author="R4-2111848" w:date="2021-08-15T16:16:00Z">
              <w:tcPr>
                <w:tcW w:w="2202" w:type="dxa"/>
                <w:gridSpan w:val="2"/>
                <w:tcBorders>
                  <w:bottom w:val="single" w:sz="4" w:space="0" w:color="auto"/>
                </w:tcBorders>
                <w:vAlign w:val="center"/>
              </w:tcPr>
            </w:tcPrChange>
          </w:tcPr>
          <w:p w14:paraId="2B5CA077" w14:textId="77777777" w:rsidR="00F274CF" w:rsidRPr="001C0E1B" w:rsidRDefault="00F274CF" w:rsidP="003D2D39">
            <w:pPr>
              <w:pStyle w:val="TAC"/>
            </w:pPr>
            <w:r w:rsidRPr="001C0E1B">
              <w:t>120</w:t>
            </w:r>
          </w:p>
        </w:tc>
      </w:tr>
      <w:tr w:rsidR="00F274CF" w:rsidRPr="001C0E1B" w14:paraId="6B6DBF05" w14:textId="77777777" w:rsidTr="003D2D39">
        <w:trPr>
          <w:cantSplit/>
          <w:trHeight w:val="292"/>
          <w:trPrChange w:id="4042" w:author="R4-2111848" w:date="2021-08-15T16:16:00Z">
            <w:trPr>
              <w:cantSplit/>
              <w:trHeight w:val="292"/>
            </w:trPr>
          </w:trPrChange>
        </w:trPr>
        <w:tc>
          <w:tcPr>
            <w:tcW w:w="2626" w:type="dxa"/>
            <w:gridSpan w:val="2"/>
            <w:tcBorders>
              <w:left w:val="single" w:sz="4" w:space="0" w:color="auto"/>
              <w:bottom w:val="single" w:sz="4" w:space="0" w:color="auto"/>
            </w:tcBorders>
            <w:tcPrChange w:id="4043" w:author="R4-2111848" w:date="2021-08-15T16:16:00Z">
              <w:tcPr>
                <w:tcW w:w="2628" w:type="dxa"/>
                <w:gridSpan w:val="2"/>
                <w:tcBorders>
                  <w:left w:val="single" w:sz="4" w:space="0" w:color="auto"/>
                  <w:bottom w:val="single" w:sz="4" w:space="0" w:color="auto"/>
                </w:tcBorders>
              </w:tcPr>
            </w:tcPrChange>
          </w:tcPr>
          <w:p w14:paraId="50E638C3"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Change w:id="4044" w:author="R4-2111848" w:date="2021-08-15T16:16:00Z">
              <w:tcPr>
                <w:tcW w:w="876" w:type="dxa"/>
                <w:gridSpan w:val="2"/>
                <w:tcBorders>
                  <w:bottom w:val="single" w:sz="4" w:space="0" w:color="auto"/>
                </w:tcBorders>
              </w:tcPr>
            </w:tcPrChange>
          </w:tcPr>
          <w:p w14:paraId="2B1C7552" w14:textId="77777777" w:rsidR="00F274CF" w:rsidRPr="001C0E1B" w:rsidRDefault="00F274CF" w:rsidP="003D2D39">
            <w:pPr>
              <w:pStyle w:val="TAC"/>
            </w:pPr>
          </w:p>
        </w:tc>
        <w:tc>
          <w:tcPr>
            <w:tcW w:w="1280" w:type="dxa"/>
            <w:tcBorders>
              <w:bottom w:val="nil"/>
            </w:tcBorders>
            <w:vAlign w:val="center"/>
            <w:tcPrChange w:id="4045" w:author="R4-2111848" w:date="2021-08-15T16:16:00Z">
              <w:tcPr>
                <w:tcW w:w="1280" w:type="dxa"/>
                <w:gridSpan w:val="2"/>
                <w:tcBorders>
                  <w:bottom w:val="nil"/>
                </w:tcBorders>
                <w:vAlign w:val="center"/>
              </w:tcPr>
            </w:tcPrChange>
          </w:tcPr>
          <w:p w14:paraId="7DCD9484" w14:textId="77777777" w:rsidR="00F274CF" w:rsidRPr="001C0E1B" w:rsidRDefault="00F274CF" w:rsidP="003D2D39">
            <w:pPr>
              <w:pStyle w:val="TAC"/>
            </w:pPr>
          </w:p>
        </w:tc>
        <w:tc>
          <w:tcPr>
            <w:tcW w:w="1960" w:type="dxa"/>
            <w:gridSpan w:val="2"/>
            <w:tcBorders>
              <w:bottom w:val="nil"/>
            </w:tcBorders>
            <w:vAlign w:val="center"/>
            <w:tcPrChange w:id="4046" w:author="R4-2111848" w:date="2021-08-15T16:16:00Z">
              <w:tcPr>
                <w:tcW w:w="1960" w:type="dxa"/>
                <w:gridSpan w:val="4"/>
                <w:tcBorders>
                  <w:bottom w:val="nil"/>
                </w:tcBorders>
                <w:vAlign w:val="center"/>
              </w:tcPr>
            </w:tcPrChange>
          </w:tcPr>
          <w:p w14:paraId="52C781F7" w14:textId="77777777" w:rsidR="00F274CF" w:rsidRPr="001C0E1B" w:rsidRDefault="00F274CF" w:rsidP="003D2D39">
            <w:pPr>
              <w:pStyle w:val="TAC"/>
              <w:rPr>
                <w:rFonts w:cs="v4.2.0"/>
              </w:rPr>
            </w:pPr>
          </w:p>
        </w:tc>
        <w:tc>
          <w:tcPr>
            <w:tcW w:w="2204" w:type="dxa"/>
            <w:gridSpan w:val="2"/>
            <w:tcBorders>
              <w:bottom w:val="nil"/>
            </w:tcBorders>
            <w:vAlign w:val="center"/>
            <w:tcPrChange w:id="4047" w:author="R4-2111848" w:date="2021-08-15T16:16:00Z">
              <w:tcPr>
                <w:tcW w:w="2202" w:type="dxa"/>
                <w:gridSpan w:val="2"/>
                <w:tcBorders>
                  <w:bottom w:val="nil"/>
                </w:tcBorders>
                <w:vAlign w:val="center"/>
              </w:tcPr>
            </w:tcPrChange>
          </w:tcPr>
          <w:p w14:paraId="4AD1BDDE" w14:textId="77777777" w:rsidR="00F274CF" w:rsidRPr="001C0E1B" w:rsidRDefault="00F274CF" w:rsidP="003D2D39">
            <w:pPr>
              <w:pStyle w:val="TAC"/>
            </w:pPr>
          </w:p>
        </w:tc>
      </w:tr>
      <w:tr w:rsidR="00F274CF" w:rsidRPr="001C0E1B" w14:paraId="51566992" w14:textId="77777777" w:rsidTr="003D2D39">
        <w:trPr>
          <w:cantSplit/>
          <w:trHeight w:val="292"/>
          <w:trPrChange w:id="4048" w:author="R4-2111848" w:date="2021-08-15T16:16:00Z">
            <w:trPr>
              <w:cantSplit/>
              <w:trHeight w:val="292"/>
            </w:trPr>
          </w:trPrChange>
        </w:trPr>
        <w:tc>
          <w:tcPr>
            <w:tcW w:w="2626" w:type="dxa"/>
            <w:gridSpan w:val="2"/>
            <w:tcBorders>
              <w:left w:val="single" w:sz="4" w:space="0" w:color="auto"/>
              <w:bottom w:val="single" w:sz="4" w:space="0" w:color="auto"/>
            </w:tcBorders>
            <w:tcPrChange w:id="4049" w:author="R4-2111848" w:date="2021-08-15T16:16:00Z">
              <w:tcPr>
                <w:tcW w:w="2628" w:type="dxa"/>
                <w:gridSpan w:val="2"/>
                <w:tcBorders>
                  <w:left w:val="single" w:sz="4" w:space="0" w:color="auto"/>
                  <w:bottom w:val="single" w:sz="4" w:space="0" w:color="auto"/>
                </w:tcBorders>
              </w:tcPr>
            </w:tcPrChange>
          </w:tcPr>
          <w:p w14:paraId="6C4606B2"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Change w:id="4050" w:author="R4-2111848" w:date="2021-08-15T16:16:00Z">
              <w:tcPr>
                <w:tcW w:w="876" w:type="dxa"/>
                <w:gridSpan w:val="2"/>
                <w:tcBorders>
                  <w:bottom w:val="single" w:sz="4" w:space="0" w:color="auto"/>
                </w:tcBorders>
              </w:tcPr>
            </w:tcPrChange>
          </w:tcPr>
          <w:p w14:paraId="557BB973" w14:textId="77777777" w:rsidR="00F274CF" w:rsidRPr="001C0E1B" w:rsidRDefault="00F274CF" w:rsidP="003D2D39">
            <w:pPr>
              <w:pStyle w:val="TAC"/>
            </w:pPr>
          </w:p>
        </w:tc>
        <w:tc>
          <w:tcPr>
            <w:tcW w:w="1280" w:type="dxa"/>
            <w:tcBorders>
              <w:top w:val="nil"/>
              <w:bottom w:val="nil"/>
            </w:tcBorders>
            <w:tcPrChange w:id="4051" w:author="R4-2111848" w:date="2021-08-15T16:16:00Z">
              <w:tcPr>
                <w:tcW w:w="1280" w:type="dxa"/>
                <w:gridSpan w:val="2"/>
                <w:tcBorders>
                  <w:top w:val="nil"/>
                  <w:bottom w:val="nil"/>
                </w:tcBorders>
              </w:tcPr>
            </w:tcPrChange>
          </w:tcPr>
          <w:p w14:paraId="06864214" w14:textId="77777777" w:rsidR="00F274CF" w:rsidRPr="001C0E1B" w:rsidRDefault="00F274CF" w:rsidP="003D2D39">
            <w:pPr>
              <w:pStyle w:val="TAC"/>
            </w:pPr>
          </w:p>
        </w:tc>
        <w:tc>
          <w:tcPr>
            <w:tcW w:w="1960" w:type="dxa"/>
            <w:gridSpan w:val="2"/>
            <w:tcBorders>
              <w:top w:val="nil"/>
              <w:bottom w:val="nil"/>
            </w:tcBorders>
            <w:tcPrChange w:id="4052" w:author="R4-2111848" w:date="2021-08-15T16:16:00Z">
              <w:tcPr>
                <w:tcW w:w="1960" w:type="dxa"/>
                <w:gridSpan w:val="4"/>
                <w:tcBorders>
                  <w:top w:val="nil"/>
                  <w:bottom w:val="nil"/>
                </w:tcBorders>
              </w:tcPr>
            </w:tcPrChange>
          </w:tcPr>
          <w:p w14:paraId="67A1AFD0" w14:textId="77777777" w:rsidR="00F274CF" w:rsidRPr="001C0E1B" w:rsidRDefault="00F274CF" w:rsidP="003D2D39">
            <w:pPr>
              <w:pStyle w:val="TAC"/>
              <w:rPr>
                <w:rFonts w:cs="v4.2.0"/>
              </w:rPr>
            </w:pPr>
          </w:p>
        </w:tc>
        <w:tc>
          <w:tcPr>
            <w:tcW w:w="2204" w:type="dxa"/>
            <w:gridSpan w:val="2"/>
            <w:tcBorders>
              <w:top w:val="nil"/>
              <w:bottom w:val="nil"/>
            </w:tcBorders>
            <w:tcPrChange w:id="4053" w:author="R4-2111848" w:date="2021-08-15T16:16:00Z">
              <w:tcPr>
                <w:tcW w:w="2202" w:type="dxa"/>
                <w:gridSpan w:val="2"/>
                <w:tcBorders>
                  <w:top w:val="nil"/>
                  <w:bottom w:val="nil"/>
                </w:tcBorders>
              </w:tcPr>
            </w:tcPrChange>
          </w:tcPr>
          <w:p w14:paraId="40E2A165" w14:textId="77777777" w:rsidR="00F274CF" w:rsidRPr="001C0E1B" w:rsidRDefault="00F274CF" w:rsidP="003D2D39">
            <w:pPr>
              <w:pStyle w:val="TAC"/>
            </w:pPr>
          </w:p>
        </w:tc>
      </w:tr>
      <w:tr w:rsidR="00F274CF" w:rsidRPr="001C0E1B" w14:paraId="7B6785A0" w14:textId="77777777" w:rsidTr="003D2D39">
        <w:trPr>
          <w:cantSplit/>
          <w:trHeight w:val="292"/>
          <w:trPrChange w:id="4054" w:author="R4-2111848" w:date="2021-08-15T16:16:00Z">
            <w:trPr>
              <w:cantSplit/>
              <w:trHeight w:val="292"/>
            </w:trPr>
          </w:trPrChange>
        </w:trPr>
        <w:tc>
          <w:tcPr>
            <w:tcW w:w="2626" w:type="dxa"/>
            <w:gridSpan w:val="2"/>
            <w:tcBorders>
              <w:left w:val="single" w:sz="4" w:space="0" w:color="auto"/>
              <w:bottom w:val="single" w:sz="4" w:space="0" w:color="auto"/>
            </w:tcBorders>
            <w:tcPrChange w:id="4055" w:author="R4-2111848" w:date="2021-08-15T16:16:00Z">
              <w:tcPr>
                <w:tcW w:w="2628" w:type="dxa"/>
                <w:gridSpan w:val="2"/>
                <w:tcBorders>
                  <w:left w:val="single" w:sz="4" w:space="0" w:color="auto"/>
                  <w:bottom w:val="single" w:sz="4" w:space="0" w:color="auto"/>
                </w:tcBorders>
              </w:tcPr>
            </w:tcPrChange>
          </w:tcPr>
          <w:p w14:paraId="7B1CE39F"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Change w:id="4056" w:author="R4-2111848" w:date="2021-08-15T16:16:00Z">
              <w:tcPr>
                <w:tcW w:w="876" w:type="dxa"/>
                <w:gridSpan w:val="2"/>
                <w:tcBorders>
                  <w:bottom w:val="single" w:sz="4" w:space="0" w:color="auto"/>
                </w:tcBorders>
              </w:tcPr>
            </w:tcPrChange>
          </w:tcPr>
          <w:p w14:paraId="1E5545F2" w14:textId="77777777" w:rsidR="00F274CF" w:rsidRPr="001C0E1B" w:rsidRDefault="00F274CF" w:rsidP="003D2D39">
            <w:pPr>
              <w:pStyle w:val="TAC"/>
            </w:pPr>
          </w:p>
        </w:tc>
        <w:tc>
          <w:tcPr>
            <w:tcW w:w="1280" w:type="dxa"/>
            <w:tcBorders>
              <w:top w:val="nil"/>
              <w:bottom w:val="nil"/>
            </w:tcBorders>
            <w:tcPrChange w:id="4057" w:author="R4-2111848" w:date="2021-08-15T16:16:00Z">
              <w:tcPr>
                <w:tcW w:w="1280" w:type="dxa"/>
                <w:gridSpan w:val="2"/>
                <w:tcBorders>
                  <w:top w:val="nil"/>
                  <w:bottom w:val="nil"/>
                </w:tcBorders>
              </w:tcPr>
            </w:tcPrChange>
          </w:tcPr>
          <w:p w14:paraId="48692011" w14:textId="77777777" w:rsidR="00F274CF" w:rsidRPr="001C0E1B" w:rsidRDefault="00F274CF" w:rsidP="003D2D39">
            <w:pPr>
              <w:pStyle w:val="TAC"/>
            </w:pPr>
          </w:p>
        </w:tc>
        <w:tc>
          <w:tcPr>
            <w:tcW w:w="1960" w:type="dxa"/>
            <w:gridSpan w:val="2"/>
            <w:tcBorders>
              <w:top w:val="nil"/>
              <w:bottom w:val="nil"/>
            </w:tcBorders>
            <w:tcPrChange w:id="4058" w:author="R4-2111848" w:date="2021-08-15T16:16:00Z">
              <w:tcPr>
                <w:tcW w:w="1960" w:type="dxa"/>
                <w:gridSpan w:val="4"/>
                <w:tcBorders>
                  <w:top w:val="nil"/>
                  <w:bottom w:val="nil"/>
                </w:tcBorders>
              </w:tcPr>
            </w:tcPrChange>
          </w:tcPr>
          <w:p w14:paraId="04000D23" w14:textId="77777777" w:rsidR="00F274CF" w:rsidRPr="001C0E1B" w:rsidRDefault="00F274CF" w:rsidP="003D2D39">
            <w:pPr>
              <w:pStyle w:val="TAC"/>
              <w:rPr>
                <w:rFonts w:cs="v4.2.0"/>
              </w:rPr>
            </w:pPr>
          </w:p>
        </w:tc>
        <w:tc>
          <w:tcPr>
            <w:tcW w:w="2204" w:type="dxa"/>
            <w:gridSpan w:val="2"/>
            <w:tcBorders>
              <w:top w:val="nil"/>
              <w:bottom w:val="nil"/>
            </w:tcBorders>
            <w:tcPrChange w:id="4059" w:author="R4-2111848" w:date="2021-08-15T16:16:00Z">
              <w:tcPr>
                <w:tcW w:w="2202" w:type="dxa"/>
                <w:gridSpan w:val="2"/>
                <w:tcBorders>
                  <w:top w:val="nil"/>
                  <w:bottom w:val="nil"/>
                </w:tcBorders>
              </w:tcPr>
            </w:tcPrChange>
          </w:tcPr>
          <w:p w14:paraId="1104ACD8" w14:textId="77777777" w:rsidR="00F274CF" w:rsidRPr="001C0E1B" w:rsidRDefault="00F274CF" w:rsidP="003D2D39">
            <w:pPr>
              <w:pStyle w:val="TAC"/>
            </w:pPr>
          </w:p>
        </w:tc>
      </w:tr>
      <w:tr w:rsidR="00F274CF" w:rsidRPr="001C0E1B" w14:paraId="782CDF08" w14:textId="77777777" w:rsidTr="003D2D39">
        <w:trPr>
          <w:cantSplit/>
          <w:trHeight w:val="292"/>
          <w:trPrChange w:id="4060" w:author="R4-2111848" w:date="2021-08-15T16:16:00Z">
            <w:trPr>
              <w:cantSplit/>
              <w:trHeight w:val="292"/>
            </w:trPr>
          </w:trPrChange>
        </w:trPr>
        <w:tc>
          <w:tcPr>
            <w:tcW w:w="2626" w:type="dxa"/>
            <w:gridSpan w:val="2"/>
            <w:tcBorders>
              <w:left w:val="single" w:sz="4" w:space="0" w:color="auto"/>
              <w:bottom w:val="single" w:sz="4" w:space="0" w:color="auto"/>
            </w:tcBorders>
            <w:tcPrChange w:id="4061" w:author="R4-2111848" w:date="2021-08-15T16:16:00Z">
              <w:tcPr>
                <w:tcW w:w="2628" w:type="dxa"/>
                <w:gridSpan w:val="2"/>
                <w:tcBorders>
                  <w:left w:val="single" w:sz="4" w:space="0" w:color="auto"/>
                  <w:bottom w:val="single" w:sz="4" w:space="0" w:color="auto"/>
                </w:tcBorders>
              </w:tcPr>
            </w:tcPrChange>
          </w:tcPr>
          <w:p w14:paraId="4D7E3CF1"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Change w:id="4062" w:author="R4-2111848" w:date="2021-08-15T16:16:00Z">
              <w:tcPr>
                <w:tcW w:w="876" w:type="dxa"/>
                <w:gridSpan w:val="2"/>
                <w:tcBorders>
                  <w:bottom w:val="single" w:sz="4" w:space="0" w:color="auto"/>
                </w:tcBorders>
              </w:tcPr>
            </w:tcPrChange>
          </w:tcPr>
          <w:p w14:paraId="7EF4C017" w14:textId="77777777" w:rsidR="00F274CF" w:rsidRPr="001C0E1B" w:rsidRDefault="00F274CF" w:rsidP="003D2D39">
            <w:pPr>
              <w:pStyle w:val="TAC"/>
            </w:pPr>
          </w:p>
        </w:tc>
        <w:tc>
          <w:tcPr>
            <w:tcW w:w="1280" w:type="dxa"/>
            <w:tcBorders>
              <w:top w:val="nil"/>
              <w:bottom w:val="nil"/>
            </w:tcBorders>
            <w:tcPrChange w:id="4063" w:author="R4-2111848" w:date="2021-08-15T16:16:00Z">
              <w:tcPr>
                <w:tcW w:w="1280" w:type="dxa"/>
                <w:gridSpan w:val="2"/>
                <w:tcBorders>
                  <w:top w:val="nil"/>
                  <w:bottom w:val="nil"/>
                </w:tcBorders>
              </w:tcPr>
            </w:tcPrChange>
          </w:tcPr>
          <w:p w14:paraId="0E7A2AB2" w14:textId="77777777" w:rsidR="00F274CF" w:rsidRPr="001C0E1B" w:rsidRDefault="00F274CF" w:rsidP="003D2D39">
            <w:pPr>
              <w:pStyle w:val="TAC"/>
            </w:pPr>
          </w:p>
        </w:tc>
        <w:tc>
          <w:tcPr>
            <w:tcW w:w="1960" w:type="dxa"/>
            <w:gridSpan w:val="2"/>
            <w:tcBorders>
              <w:top w:val="nil"/>
              <w:bottom w:val="nil"/>
            </w:tcBorders>
            <w:tcPrChange w:id="4064" w:author="R4-2111848" w:date="2021-08-15T16:16:00Z">
              <w:tcPr>
                <w:tcW w:w="1960" w:type="dxa"/>
                <w:gridSpan w:val="4"/>
                <w:tcBorders>
                  <w:top w:val="nil"/>
                  <w:bottom w:val="nil"/>
                </w:tcBorders>
              </w:tcPr>
            </w:tcPrChange>
          </w:tcPr>
          <w:p w14:paraId="7FC49759" w14:textId="77777777" w:rsidR="00F274CF" w:rsidRPr="001C0E1B" w:rsidRDefault="00F274CF" w:rsidP="003D2D39">
            <w:pPr>
              <w:pStyle w:val="TAC"/>
              <w:rPr>
                <w:rFonts w:cs="v4.2.0"/>
              </w:rPr>
            </w:pPr>
          </w:p>
        </w:tc>
        <w:tc>
          <w:tcPr>
            <w:tcW w:w="2204" w:type="dxa"/>
            <w:gridSpan w:val="2"/>
            <w:tcBorders>
              <w:top w:val="nil"/>
              <w:bottom w:val="nil"/>
            </w:tcBorders>
            <w:tcPrChange w:id="4065" w:author="R4-2111848" w:date="2021-08-15T16:16:00Z">
              <w:tcPr>
                <w:tcW w:w="2202" w:type="dxa"/>
                <w:gridSpan w:val="2"/>
                <w:tcBorders>
                  <w:top w:val="nil"/>
                  <w:bottom w:val="nil"/>
                </w:tcBorders>
              </w:tcPr>
            </w:tcPrChange>
          </w:tcPr>
          <w:p w14:paraId="33EF2360" w14:textId="77777777" w:rsidR="00F274CF" w:rsidRPr="001C0E1B" w:rsidRDefault="00F274CF" w:rsidP="003D2D39">
            <w:pPr>
              <w:pStyle w:val="TAC"/>
            </w:pPr>
          </w:p>
        </w:tc>
      </w:tr>
      <w:tr w:rsidR="00F274CF" w:rsidRPr="001C0E1B" w14:paraId="3E7D596D" w14:textId="77777777" w:rsidTr="003D2D39">
        <w:trPr>
          <w:cantSplit/>
          <w:trHeight w:val="292"/>
          <w:trPrChange w:id="4066" w:author="R4-2111848" w:date="2021-08-15T16:16:00Z">
            <w:trPr>
              <w:cantSplit/>
              <w:trHeight w:val="292"/>
            </w:trPr>
          </w:trPrChange>
        </w:trPr>
        <w:tc>
          <w:tcPr>
            <w:tcW w:w="2626" w:type="dxa"/>
            <w:gridSpan w:val="2"/>
            <w:tcBorders>
              <w:left w:val="single" w:sz="4" w:space="0" w:color="auto"/>
              <w:bottom w:val="single" w:sz="4" w:space="0" w:color="auto"/>
            </w:tcBorders>
            <w:tcPrChange w:id="4067" w:author="R4-2111848" w:date="2021-08-15T16:16:00Z">
              <w:tcPr>
                <w:tcW w:w="2628" w:type="dxa"/>
                <w:gridSpan w:val="2"/>
                <w:tcBorders>
                  <w:left w:val="single" w:sz="4" w:space="0" w:color="auto"/>
                  <w:bottom w:val="single" w:sz="4" w:space="0" w:color="auto"/>
                </w:tcBorders>
              </w:tcPr>
            </w:tcPrChange>
          </w:tcPr>
          <w:p w14:paraId="6C7528D8"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Change w:id="4068" w:author="R4-2111848" w:date="2021-08-15T16:16:00Z">
              <w:tcPr>
                <w:tcW w:w="876" w:type="dxa"/>
                <w:gridSpan w:val="2"/>
                <w:tcBorders>
                  <w:bottom w:val="single" w:sz="4" w:space="0" w:color="auto"/>
                </w:tcBorders>
              </w:tcPr>
            </w:tcPrChange>
          </w:tcPr>
          <w:p w14:paraId="65ACD8E2" w14:textId="77777777" w:rsidR="00F274CF" w:rsidRPr="001C0E1B" w:rsidRDefault="00F274CF" w:rsidP="003D2D39">
            <w:pPr>
              <w:pStyle w:val="TAC"/>
            </w:pPr>
          </w:p>
        </w:tc>
        <w:tc>
          <w:tcPr>
            <w:tcW w:w="1280" w:type="dxa"/>
            <w:tcBorders>
              <w:top w:val="nil"/>
              <w:bottom w:val="nil"/>
            </w:tcBorders>
            <w:vAlign w:val="center"/>
            <w:tcPrChange w:id="4069" w:author="R4-2111848" w:date="2021-08-15T16:16:00Z">
              <w:tcPr>
                <w:tcW w:w="1280" w:type="dxa"/>
                <w:gridSpan w:val="2"/>
                <w:tcBorders>
                  <w:top w:val="nil"/>
                  <w:bottom w:val="nil"/>
                </w:tcBorders>
                <w:vAlign w:val="center"/>
              </w:tcPr>
            </w:tcPrChange>
          </w:tcPr>
          <w:p w14:paraId="33093E07" w14:textId="77777777" w:rsidR="00F274CF" w:rsidRPr="001C0E1B" w:rsidRDefault="00F274CF" w:rsidP="003D2D39">
            <w:pPr>
              <w:pStyle w:val="TAC"/>
            </w:pPr>
            <w:r w:rsidRPr="001C0E1B">
              <w:t>Config 1,2,3</w:t>
            </w:r>
          </w:p>
        </w:tc>
        <w:tc>
          <w:tcPr>
            <w:tcW w:w="1960" w:type="dxa"/>
            <w:gridSpan w:val="2"/>
            <w:tcBorders>
              <w:top w:val="nil"/>
              <w:bottom w:val="nil"/>
            </w:tcBorders>
            <w:vAlign w:val="center"/>
            <w:tcPrChange w:id="4070" w:author="R4-2111848" w:date="2021-08-15T16:16:00Z">
              <w:tcPr>
                <w:tcW w:w="1960" w:type="dxa"/>
                <w:gridSpan w:val="4"/>
                <w:tcBorders>
                  <w:top w:val="nil"/>
                  <w:bottom w:val="nil"/>
                </w:tcBorders>
                <w:vAlign w:val="center"/>
              </w:tcPr>
            </w:tcPrChange>
          </w:tcPr>
          <w:p w14:paraId="049D69EA" w14:textId="77777777" w:rsidR="00F274CF" w:rsidRPr="001C0E1B" w:rsidRDefault="00F274CF" w:rsidP="003D2D39">
            <w:pPr>
              <w:pStyle w:val="TAC"/>
              <w:rPr>
                <w:rFonts w:cs="v4.2.0"/>
              </w:rPr>
            </w:pPr>
            <w:r w:rsidRPr="001C0E1B">
              <w:rPr>
                <w:rFonts w:cs="v4.2.0"/>
              </w:rPr>
              <w:t>0</w:t>
            </w:r>
          </w:p>
        </w:tc>
        <w:tc>
          <w:tcPr>
            <w:tcW w:w="2204" w:type="dxa"/>
            <w:gridSpan w:val="2"/>
            <w:tcBorders>
              <w:top w:val="nil"/>
              <w:bottom w:val="nil"/>
            </w:tcBorders>
            <w:vAlign w:val="center"/>
            <w:tcPrChange w:id="4071" w:author="R4-2111848" w:date="2021-08-15T16:16:00Z">
              <w:tcPr>
                <w:tcW w:w="2202" w:type="dxa"/>
                <w:gridSpan w:val="2"/>
                <w:tcBorders>
                  <w:top w:val="nil"/>
                  <w:bottom w:val="nil"/>
                </w:tcBorders>
                <w:vAlign w:val="center"/>
              </w:tcPr>
            </w:tcPrChange>
          </w:tcPr>
          <w:p w14:paraId="25F4E18B" w14:textId="77777777" w:rsidR="00F274CF" w:rsidRPr="001C0E1B" w:rsidRDefault="00F274CF" w:rsidP="003D2D39">
            <w:pPr>
              <w:pStyle w:val="TAC"/>
            </w:pPr>
            <w:r w:rsidRPr="001C0E1B">
              <w:t>0</w:t>
            </w:r>
          </w:p>
        </w:tc>
      </w:tr>
      <w:tr w:rsidR="00F274CF" w:rsidRPr="001C0E1B" w14:paraId="1096FEBB" w14:textId="77777777" w:rsidTr="003D2D39">
        <w:trPr>
          <w:cantSplit/>
          <w:trHeight w:val="292"/>
          <w:trPrChange w:id="4072" w:author="R4-2111848" w:date="2021-08-15T16:16:00Z">
            <w:trPr>
              <w:cantSplit/>
              <w:trHeight w:val="292"/>
            </w:trPr>
          </w:trPrChange>
        </w:trPr>
        <w:tc>
          <w:tcPr>
            <w:tcW w:w="2626" w:type="dxa"/>
            <w:gridSpan w:val="2"/>
            <w:tcBorders>
              <w:left w:val="single" w:sz="4" w:space="0" w:color="auto"/>
              <w:bottom w:val="single" w:sz="4" w:space="0" w:color="auto"/>
            </w:tcBorders>
            <w:tcPrChange w:id="4073" w:author="R4-2111848" w:date="2021-08-15T16:16:00Z">
              <w:tcPr>
                <w:tcW w:w="2628" w:type="dxa"/>
                <w:gridSpan w:val="2"/>
                <w:tcBorders>
                  <w:left w:val="single" w:sz="4" w:space="0" w:color="auto"/>
                  <w:bottom w:val="single" w:sz="4" w:space="0" w:color="auto"/>
                </w:tcBorders>
              </w:tcPr>
            </w:tcPrChange>
          </w:tcPr>
          <w:p w14:paraId="69DC92D2"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Change w:id="4074" w:author="R4-2111848" w:date="2021-08-15T16:16:00Z">
              <w:tcPr>
                <w:tcW w:w="876" w:type="dxa"/>
                <w:gridSpan w:val="2"/>
                <w:tcBorders>
                  <w:bottom w:val="single" w:sz="4" w:space="0" w:color="auto"/>
                </w:tcBorders>
              </w:tcPr>
            </w:tcPrChange>
          </w:tcPr>
          <w:p w14:paraId="4DF97587" w14:textId="77777777" w:rsidR="00F274CF" w:rsidRPr="001C0E1B" w:rsidRDefault="00F274CF" w:rsidP="003D2D39">
            <w:pPr>
              <w:pStyle w:val="TAC"/>
            </w:pPr>
          </w:p>
        </w:tc>
        <w:tc>
          <w:tcPr>
            <w:tcW w:w="1280" w:type="dxa"/>
            <w:tcBorders>
              <w:top w:val="nil"/>
              <w:bottom w:val="nil"/>
            </w:tcBorders>
            <w:tcPrChange w:id="4075" w:author="R4-2111848" w:date="2021-08-15T16:16:00Z">
              <w:tcPr>
                <w:tcW w:w="1280" w:type="dxa"/>
                <w:gridSpan w:val="2"/>
                <w:tcBorders>
                  <w:top w:val="nil"/>
                  <w:bottom w:val="nil"/>
                </w:tcBorders>
              </w:tcPr>
            </w:tcPrChange>
          </w:tcPr>
          <w:p w14:paraId="761EA3D1" w14:textId="77777777" w:rsidR="00F274CF" w:rsidRPr="001C0E1B" w:rsidRDefault="00F274CF" w:rsidP="003D2D39">
            <w:pPr>
              <w:pStyle w:val="TAC"/>
            </w:pPr>
          </w:p>
        </w:tc>
        <w:tc>
          <w:tcPr>
            <w:tcW w:w="1960" w:type="dxa"/>
            <w:gridSpan w:val="2"/>
            <w:tcBorders>
              <w:top w:val="nil"/>
              <w:bottom w:val="nil"/>
            </w:tcBorders>
            <w:tcPrChange w:id="4076" w:author="R4-2111848" w:date="2021-08-15T16:16:00Z">
              <w:tcPr>
                <w:tcW w:w="1960" w:type="dxa"/>
                <w:gridSpan w:val="4"/>
                <w:tcBorders>
                  <w:top w:val="nil"/>
                  <w:bottom w:val="nil"/>
                </w:tcBorders>
              </w:tcPr>
            </w:tcPrChange>
          </w:tcPr>
          <w:p w14:paraId="107F78B9" w14:textId="77777777" w:rsidR="00F274CF" w:rsidRPr="001C0E1B" w:rsidRDefault="00F274CF" w:rsidP="003D2D39">
            <w:pPr>
              <w:pStyle w:val="TAC"/>
              <w:rPr>
                <w:rFonts w:cs="v4.2.0"/>
              </w:rPr>
            </w:pPr>
          </w:p>
        </w:tc>
        <w:tc>
          <w:tcPr>
            <w:tcW w:w="2204" w:type="dxa"/>
            <w:gridSpan w:val="2"/>
            <w:tcBorders>
              <w:top w:val="nil"/>
              <w:bottom w:val="nil"/>
            </w:tcBorders>
            <w:tcPrChange w:id="4077" w:author="R4-2111848" w:date="2021-08-15T16:16:00Z">
              <w:tcPr>
                <w:tcW w:w="2202" w:type="dxa"/>
                <w:gridSpan w:val="2"/>
                <w:tcBorders>
                  <w:top w:val="nil"/>
                  <w:bottom w:val="nil"/>
                </w:tcBorders>
              </w:tcPr>
            </w:tcPrChange>
          </w:tcPr>
          <w:p w14:paraId="054704FD" w14:textId="77777777" w:rsidR="00F274CF" w:rsidRPr="001C0E1B" w:rsidRDefault="00F274CF" w:rsidP="003D2D39">
            <w:pPr>
              <w:pStyle w:val="TAC"/>
            </w:pPr>
          </w:p>
        </w:tc>
      </w:tr>
      <w:tr w:rsidR="00F274CF" w:rsidRPr="001C0E1B" w14:paraId="3DFA0432" w14:textId="77777777" w:rsidTr="003D2D39">
        <w:trPr>
          <w:cantSplit/>
          <w:trHeight w:val="292"/>
          <w:trPrChange w:id="4078" w:author="R4-2111848" w:date="2021-08-15T16:16:00Z">
            <w:trPr>
              <w:cantSplit/>
              <w:trHeight w:val="292"/>
            </w:trPr>
          </w:trPrChange>
        </w:trPr>
        <w:tc>
          <w:tcPr>
            <w:tcW w:w="2626" w:type="dxa"/>
            <w:gridSpan w:val="2"/>
            <w:tcBorders>
              <w:left w:val="single" w:sz="4" w:space="0" w:color="auto"/>
              <w:bottom w:val="single" w:sz="4" w:space="0" w:color="auto"/>
            </w:tcBorders>
            <w:tcPrChange w:id="4079" w:author="R4-2111848" w:date="2021-08-15T16:16:00Z">
              <w:tcPr>
                <w:tcW w:w="2628" w:type="dxa"/>
                <w:gridSpan w:val="2"/>
                <w:tcBorders>
                  <w:left w:val="single" w:sz="4" w:space="0" w:color="auto"/>
                  <w:bottom w:val="single" w:sz="4" w:space="0" w:color="auto"/>
                </w:tcBorders>
              </w:tcPr>
            </w:tcPrChange>
          </w:tcPr>
          <w:p w14:paraId="0BB714D8"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Change w:id="4080" w:author="R4-2111848" w:date="2021-08-15T16:16:00Z">
              <w:tcPr>
                <w:tcW w:w="876" w:type="dxa"/>
                <w:gridSpan w:val="2"/>
                <w:tcBorders>
                  <w:bottom w:val="single" w:sz="4" w:space="0" w:color="auto"/>
                </w:tcBorders>
              </w:tcPr>
            </w:tcPrChange>
          </w:tcPr>
          <w:p w14:paraId="09A74BD5" w14:textId="77777777" w:rsidR="00F274CF" w:rsidRPr="001C0E1B" w:rsidRDefault="00F274CF" w:rsidP="003D2D39">
            <w:pPr>
              <w:pStyle w:val="TAC"/>
            </w:pPr>
          </w:p>
        </w:tc>
        <w:tc>
          <w:tcPr>
            <w:tcW w:w="1280" w:type="dxa"/>
            <w:tcBorders>
              <w:top w:val="nil"/>
              <w:bottom w:val="nil"/>
            </w:tcBorders>
            <w:tcPrChange w:id="4081" w:author="R4-2111848" w:date="2021-08-15T16:16:00Z">
              <w:tcPr>
                <w:tcW w:w="1280" w:type="dxa"/>
                <w:gridSpan w:val="2"/>
                <w:tcBorders>
                  <w:top w:val="nil"/>
                  <w:bottom w:val="nil"/>
                </w:tcBorders>
              </w:tcPr>
            </w:tcPrChange>
          </w:tcPr>
          <w:p w14:paraId="7214E80B" w14:textId="77777777" w:rsidR="00F274CF" w:rsidRPr="001C0E1B" w:rsidRDefault="00F274CF" w:rsidP="003D2D39">
            <w:pPr>
              <w:pStyle w:val="TAC"/>
            </w:pPr>
          </w:p>
        </w:tc>
        <w:tc>
          <w:tcPr>
            <w:tcW w:w="1960" w:type="dxa"/>
            <w:gridSpan w:val="2"/>
            <w:tcBorders>
              <w:top w:val="nil"/>
              <w:bottom w:val="nil"/>
            </w:tcBorders>
            <w:tcPrChange w:id="4082" w:author="R4-2111848" w:date="2021-08-15T16:16:00Z">
              <w:tcPr>
                <w:tcW w:w="1960" w:type="dxa"/>
                <w:gridSpan w:val="4"/>
                <w:tcBorders>
                  <w:top w:val="nil"/>
                  <w:bottom w:val="nil"/>
                </w:tcBorders>
              </w:tcPr>
            </w:tcPrChange>
          </w:tcPr>
          <w:p w14:paraId="2716DAA5" w14:textId="77777777" w:rsidR="00F274CF" w:rsidRPr="001C0E1B" w:rsidRDefault="00F274CF" w:rsidP="003D2D39">
            <w:pPr>
              <w:pStyle w:val="TAC"/>
              <w:rPr>
                <w:rFonts w:cs="v4.2.0"/>
              </w:rPr>
            </w:pPr>
          </w:p>
        </w:tc>
        <w:tc>
          <w:tcPr>
            <w:tcW w:w="2204" w:type="dxa"/>
            <w:gridSpan w:val="2"/>
            <w:tcBorders>
              <w:top w:val="nil"/>
              <w:bottom w:val="nil"/>
            </w:tcBorders>
            <w:tcPrChange w:id="4083" w:author="R4-2111848" w:date="2021-08-15T16:16:00Z">
              <w:tcPr>
                <w:tcW w:w="2202" w:type="dxa"/>
                <w:gridSpan w:val="2"/>
                <w:tcBorders>
                  <w:top w:val="nil"/>
                  <w:bottom w:val="nil"/>
                </w:tcBorders>
              </w:tcPr>
            </w:tcPrChange>
          </w:tcPr>
          <w:p w14:paraId="32CEAE1B" w14:textId="77777777" w:rsidR="00F274CF" w:rsidRPr="001C0E1B" w:rsidRDefault="00F274CF" w:rsidP="003D2D39">
            <w:pPr>
              <w:pStyle w:val="TAC"/>
            </w:pPr>
          </w:p>
        </w:tc>
      </w:tr>
      <w:tr w:rsidR="00F274CF" w:rsidRPr="001C0E1B" w14:paraId="189B6ADB" w14:textId="77777777" w:rsidTr="003D2D39">
        <w:trPr>
          <w:cantSplit/>
          <w:trHeight w:val="43"/>
          <w:trPrChange w:id="4084" w:author="R4-2111848" w:date="2021-08-15T16:16:00Z">
            <w:trPr>
              <w:cantSplit/>
              <w:trHeight w:val="43"/>
            </w:trPr>
          </w:trPrChange>
        </w:trPr>
        <w:tc>
          <w:tcPr>
            <w:tcW w:w="2626" w:type="dxa"/>
            <w:gridSpan w:val="2"/>
            <w:tcBorders>
              <w:left w:val="single" w:sz="4" w:space="0" w:color="auto"/>
              <w:bottom w:val="single" w:sz="4" w:space="0" w:color="auto"/>
            </w:tcBorders>
            <w:tcPrChange w:id="4085" w:author="R4-2111848" w:date="2021-08-15T16:16:00Z">
              <w:tcPr>
                <w:tcW w:w="2628" w:type="dxa"/>
                <w:gridSpan w:val="2"/>
                <w:tcBorders>
                  <w:left w:val="single" w:sz="4" w:space="0" w:color="auto"/>
                  <w:bottom w:val="single" w:sz="4" w:space="0" w:color="auto"/>
                </w:tcBorders>
              </w:tcPr>
            </w:tcPrChange>
          </w:tcPr>
          <w:p w14:paraId="3B7FC975"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Change w:id="4086" w:author="R4-2111848" w:date="2021-08-15T16:16:00Z">
              <w:tcPr>
                <w:tcW w:w="876" w:type="dxa"/>
                <w:gridSpan w:val="2"/>
                <w:tcBorders>
                  <w:bottom w:val="single" w:sz="4" w:space="0" w:color="auto"/>
                </w:tcBorders>
              </w:tcPr>
            </w:tcPrChange>
          </w:tcPr>
          <w:p w14:paraId="3060586F" w14:textId="77777777" w:rsidR="00F274CF" w:rsidRPr="001C0E1B" w:rsidRDefault="00F274CF" w:rsidP="003D2D39">
            <w:pPr>
              <w:pStyle w:val="TAC"/>
            </w:pPr>
          </w:p>
        </w:tc>
        <w:tc>
          <w:tcPr>
            <w:tcW w:w="1280" w:type="dxa"/>
            <w:tcBorders>
              <w:top w:val="nil"/>
              <w:bottom w:val="nil"/>
            </w:tcBorders>
            <w:tcPrChange w:id="4087" w:author="R4-2111848" w:date="2021-08-15T16:16:00Z">
              <w:tcPr>
                <w:tcW w:w="1280" w:type="dxa"/>
                <w:gridSpan w:val="2"/>
                <w:tcBorders>
                  <w:top w:val="nil"/>
                  <w:bottom w:val="nil"/>
                </w:tcBorders>
              </w:tcPr>
            </w:tcPrChange>
          </w:tcPr>
          <w:p w14:paraId="7B2D6660" w14:textId="77777777" w:rsidR="00F274CF" w:rsidRPr="001C0E1B" w:rsidRDefault="00F274CF" w:rsidP="003D2D39">
            <w:pPr>
              <w:pStyle w:val="TAC"/>
            </w:pPr>
          </w:p>
        </w:tc>
        <w:tc>
          <w:tcPr>
            <w:tcW w:w="1960" w:type="dxa"/>
            <w:gridSpan w:val="2"/>
            <w:tcBorders>
              <w:top w:val="nil"/>
              <w:bottom w:val="nil"/>
            </w:tcBorders>
            <w:tcPrChange w:id="4088" w:author="R4-2111848" w:date="2021-08-15T16:16:00Z">
              <w:tcPr>
                <w:tcW w:w="1960" w:type="dxa"/>
                <w:gridSpan w:val="4"/>
                <w:tcBorders>
                  <w:top w:val="nil"/>
                  <w:bottom w:val="nil"/>
                </w:tcBorders>
              </w:tcPr>
            </w:tcPrChange>
          </w:tcPr>
          <w:p w14:paraId="17BD58BA" w14:textId="77777777" w:rsidR="00F274CF" w:rsidRPr="001C0E1B" w:rsidRDefault="00F274CF" w:rsidP="003D2D39">
            <w:pPr>
              <w:pStyle w:val="TAC"/>
              <w:rPr>
                <w:rFonts w:cs="v4.2.0"/>
              </w:rPr>
            </w:pPr>
          </w:p>
        </w:tc>
        <w:tc>
          <w:tcPr>
            <w:tcW w:w="2204" w:type="dxa"/>
            <w:gridSpan w:val="2"/>
            <w:tcBorders>
              <w:top w:val="nil"/>
              <w:bottom w:val="nil"/>
            </w:tcBorders>
            <w:tcPrChange w:id="4089" w:author="R4-2111848" w:date="2021-08-15T16:16:00Z">
              <w:tcPr>
                <w:tcW w:w="2202" w:type="dxa"/>
                <w:gridSpan w:val="2"/>
                <w:tcBorders>
                  <w:top w:val="nil"/>
                  <w:bottom w:val="nil"/>
                </w:tcBorders>
              </w:tcPr>
            </w:tcPrChange>
          </w:tcPr>
          <w:p w14:paraId="5601A81E" w14:textId="77777777" w:rsidR="00F274CF" w:rsidRPr="001C0E1B" w:rsidRDefault="00F274CF" w:rsidP="003D2D39">
            <w:pPr>
              <w:pStyle w:val="TAC"/>
            </w:pPr>
          </w:p>
        </w:tc>
      </w:tr>
      <w:tr w:rsidR="00F274CF" w:rsidRPr="001C0E1B" w14:paraId="17BB5F8F" w14:textId="77777777" w:rsidTr="003D2D39">
        <w:trPr>
          <w:cantSplit/>
          <w:trHeight w:val="292"/>
          <w:trPrChange w:id="4090" w:author="R4-2111848" w:date="2021-08-15T16:16:00Z">
            <w:trPr>
              <w:cantSplit/>
              <w:trHeight w:val="292"/>
            </w:trPr>
          </w:trPrChange>
        </w:trPr>
        <w:tc>
          <w:tcPr>
            <w:tcW w:w="2626" w:type="dxa"/>
            <w:gridSpan w:val="2"/>
            <w:tcBorders>
              <w:left w:val="single" w:sz="4" w:space="0" w:color="auto"/>
              <w:bottom w:val="single" w:sz="4" w:space="0" w:color="auto"/>
            </w:tcBorders>
            <w:tcPrChange w:id="4091" w:author="R4-2111848" w:date="2021-08-15T16:16:00Z">
              <w:tcPr>
                <w:tcW w:w="2628" w:type="dxa"/>
                <w:gridSpan w:val="2"/>
                <w:tcBorders>
                  <w:left w:val="single" w:sz="4" w:space="0" w:color="auto"/>
                  <w:bottom w:val="single" w:sz="4" w:space="0" w:color="auto"/>
                </w:tcBorders>
              </w:tcPr>
            </w:tcPrChange>
          </w:tcPr>
          <w:p w14:paraId="1D5F12E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Change w:id="4092" w:author="R4-2111848" w:date="2021-08-15T16:16:00Z">
              <w:tcPr>
                <w:tcW w:w="876" w:type="dxa"/>
                <w:gridSpan w:val="2"/>
                <w:tcBorders>
                  <w:bottom w:val="single" w:sz="4" w:space="0" w:color="auto"/>
                </w:tcBorders>
              </w:tcPr>
            </w:tcPrChange>
          </w:tcPr>
          <w:p w14:paraId="6363E182" w14:textId="77777777" w:rsidR="00F274CF" w:rsidRPr="001C0E1B" w:rsidRDefault="00F274CF" w:rsidP="003D2D39">
            <w:pPr>
              <w:pStyle w:val="TAC"/>
            </w:pPr>
          </w:p>
        </w:tc>
        <w:tc>
          <w:tcPr>
            <w:tcW w:w="1280" w:type="dxa"/>
            <w:tcBorders>
              <w:top w:val="nil"/>
              <w:bottom w:val="single" w:sz="4" w:space="0" w:color="auto"/>
            </w:tcBorders>
            <w:tcPrChange w:id="4093" w:author="R4-2111848" w:date="2021-08-15T16:16:00Z">
              <w:tcPr>
                <w:tcW w:w="1280" w:type="dxa"/>
                <w:gridSpan w:val="2"/>
                <w:tcBorders>
                  <w:top w:val="nil"/>
                  <w:bottom w:val="single" w:sz="4" w:space="0" w:color="auto"/>
                </w:tcBorders>
              </w:tcPr>
            </w:tcPrChange>
          </w:tcPr>
          <w:p w14:paraId="09CF12AB" w14:textId="77777777" w:rsidR="00F274CF" w:rsidRPr="001C0E1B" w:rsidRDefault="00F274CF" w:rsidP="003D2D39">
            <w:pPr>
              <w:pStyle w:val="TAC"/>
            </w:pPr>
          </w:p>
        </w:tc>
        <w:tc>
          <w:tcPr>
            <w:tcW w:w="1960" w:type="dxa"/>
            <w:gridSpan w:val="2"/>
            <w:tcBorders>
              <w:top w:val="nil"/>
              <w:bottom w:val="single" w:sz="4" w:space="0" w:color="auto"/>
            </w:tcBorders>
            <w:tcPrChange w:id="4094" w:author="R4-2111848" w:date="2021-08-15T16:16:00Z">
              <w:tcPr>
                <w:tcW w:w="1960" w:type="dxa"/>
                <w:gridSpan w:val="4"/>
                <w:tcBorders>
                  <w:top w:val="nil"/>
                  <w:bottom w:val="single" w:sz="4" w:space="0" w:color="auto"/>
                </w:tcBorders>
              </w:tcPr>
            </w:tcPrChange>
          </w:tcPr>
          <w:p w14:paraId="680BE6D0" w14:textId="77777777" w:rsidR="00F274CF" w:rsidRPr="001C0E1B" w:rsidRDefault="00F274CF" w:rsidP="003D2D39">
            <w:pPr>
              <w:pStyle w:val="TAC"/>
              <w:rPr>
                <w:rFonts w:cs="v4.2.0"/>
              </w:rPr>
            </w:pPr>
          </w:p>
        </w:tc>
        <w:tc>
          <w:tcPr>
            <w:tcW w:w="2204" w:type="dxa"/>
            <w:gridSpan w:val="2"/>
            <w:tcBorders>
              <w:top w:val="nil"/>
              <w:bottom w:val="single" w:sz="4" w:space="0" w:color="auto"/>
            </w:tcBorders>
            <w:tcPrChange w:id="4095" w:author="R4-2111848" w:date="2021-08-15T16:16:00Z">
              <w:tcPr>
                <w:tcW w:w="2202" w:type="dxa"/>
                <w:gridSpan w:val="2"/>
                <w:tcBorders>
                  <w:top w:val="nil"/>
                  <w:bottom w:val="single" w:sz="4" w:space="0" w:color="auto"/>
                </w:tcBorders>
              </w:tcPr>
            </w:tcPrChange>
          </w:tcPr>
          <w:p w14:paraId="2BA29859" w14:textId="77777777" w:rsidR="00F274CF" w:rsidRPr="001C0E1B" w:rsidRDefault="00F274CF" w:rsidP="003D2D39">
            <w:pPr>
              <w:pStyle w:val="TAC"/>
            </w:pPr>
          </w:p>
        </w:tc>
      </w:tr>
      <w:tr w:rsidR="00F274CF" w:rsidRPr="001C0E1B" w:rsidDel="00440E99" w14:paraId="0B6A9EDD" w14:textId="77777777" w:rsidTr="003D2D39">
        <w:trPr>
          <w:cantSplit/>
          <w:trHeight w:val="150"/>
          <w:trPrChange w:id="4096" w:author="R4-2111848" w:date="2021-08-15T16:16:00Z">
            <w:trPr>
              <w:cantSplit/>
              <w:trHeight w:val="150"/>
            </w:trPr>
          </w:trPrChange>
        </w:trPr>
        <w:tc>
          <w:tcPr>
            <w:tcW w:w="2626" w:type="dxa"/>
            <w:gridSpan w:val="2"/>
            <w:tcBorders>
              <w:top w:val="nil"/>
            </w:tcBorders>
            <w:tcPrChange w:id="4097" w:author="R4-2111848" w:date="2021-08-15T16:16:00Z">
              <w:tcPr>
                <w:tcW w:w="2628" w:type="dxa"/>
                <w:gridSpan w:val="2"/>
                <w:tcBorders>
                  <w:top w:val="nil"/>
                </w:tcBorders>
              </w:tcPr>
            </w:tcPrChange>
          </w:tcPr>
          <w:p w14:paraId="0A4DA088" w14:textId="77777777" w:rsidR="00F274CF" w:rsidRPr="001C0E1B" w:rsidDel="00440E99" w:rsidRDefault="00F274CF" w:rsidP="003D2D39">
            <w:pPr>
              <w:pStyle w:val="TAL"/>
            </w:pPr>
            <w:r w:rsidRPr="009701F8">
              <w:rPr>
                <w:lang w:eastAsia="zh-CN"/>
              </w:rPr>
              <w:t>Ê</w:t>
            </w:r>
            <w:r w:rsidRPr="009701F8">
              <w:rPr>
                <w:vertAlign w:val="subscript"/>
                <w:lang w:eastAsia="zh-CN"/>
              </w:rPr>
              <w:t>s</w:t>
            </w:r>
          </w:p>
        </w:tc>
        <w:tc>
          <w:tcPr>
            <w:tcW w:w="876" w:type="dxa"/>
            <w:tcBorders>
              <w:top w:val="nil"/>
            </w:tcBorders>
            <w:tcPrChange w:id="4098" w:author="R4-2111848" w:date="2021-08-15T16:16:00Z">
              <w:tcPr>
                <w:tcW w:w="876" w:type="dxa"/>
                <w:gridSpan w:val="2"/>
                <w:tcBorders>
                  <w:top w:val="nil"/>
                </w:tcBorders>
              </w:tcPr>
            </w:tcPrChange>
          </w:tcPr>
          <w:p w14:paraId="5F1441FE" w14:textId="77777777" w:rsidR="00F274CF" w:rsidRPr="001C0E1B" w:rsidDel="00440E99" w:rsidRDefault="00F274CF" w:rsidP="003D2D39">
            <w:pPr>
              <w:pStyle w:val="TAC"/>
            </w:pPr>
            <w:r w:rsidRPr="009701F8">
              <w:rPr>
                <w:rFonts w:cs="Arial"/>
                <w:lang w:eastAsia="zh-CN"/>
              </w:rPr>
              <w:t>dBm/SCS</w:t>
            </w:r>
          </w:p>
        </w:tc>
        <w:tc>
          <w:tcPr>
            <w:tcW w:w="1280" w:type="dxa"/>
            <w:tcPrChange w:id="4099" w:author="R4-2111848" w:date="2021-08-15T16:16:00Z">
              <w:tcPr>
                <w:tcW w:w="1280" w:type="dxa"/>
                <w:gridSpan w:val="2"/>
              </w:tcPr>
            </w:tcPrChange>
          </w:tcPr>
          <w:p w14:paraId="27349D25" w14:textId="77777777" w:rsidR="00F274CF" w:rsidRPr="001C0E1B" w:rsidDel="00440E99" w:rsidRDefault="00F274CF" w:rsidP="003D2D39">
            <w:pPr>
              <w:pStyle w:val="TAC"/>
            </w:pPr>
            <w:r w:rsidRPr="009701F8">
              <w:t>Config 1,2, 3</w:t>
            </w:r>
          </w:p>
        </w:tc>
        <w:tc>
          <w:tcPr>
            <w:tcW w:w="1960" w:type="dxa"/>
            <w:gridSpan w:val="2"/>
            <w:tcBorders>
              <w:top w:val="single" w:sz="4" w:space="0" w:color="auto"/>
              <w:bottom w:val="nil"/>
            </w:tcBorders>
            <w:tcPrChange w:id="4100" w:author="R4-2111848" w:date="2021-08-15T16:16:00Z">
              <w:tcPr>
                <w:tcW w:w="1960" w:type="dxa"/>
                <w:gridSpan w:val="4"/>
                <w:tcBorders>
                  <w:top w:val="single" w:sz="4" w:space="0" w:color="auto"/>
                  <w:bottom w:val="nil"/>
                </w:tcBorders>
              </w:tcPr>
            </w:tcPrChange>
          </w:tcPr>
          <w:p w14:paraId="287D4F30" w14:textId="77777777" w:rsidR="00F274CF" w:rsidRPr="001C0E1B" w:rsidDel="00440E99" w:rsidRDefault="00F274CF" w:rsidP="003D2D39">
            <w:pPr>
              <w:pStyle w:val="TAC"/>
            </w:pPr>
          </w:p>
        </w:tc>
        <w:tc>
          <w:tcPr>
            <w:tcW w:w="1189" w:type="dxa"/>
            <w:tcPrChange w:id="4101" w:author="R4-2111848" w:date="2021-08-15T16:16:00Z">
              <w:tcPr>
                <w:tcW w:w="1189" w:type="dxa"/>
              </w:tcPr>
            </w:tcPrChange>
          </w:tcPr>
          <w:p w14:paraId="6A53A77F" w14:textId="77777777" w:rsidR="00F274CF" w:rsidRPr="001C0E1B" w:rsidDel="00440E99" w:rsidRDefault="00F274CF" w:rsidP="003D2D39">
            <w:pPr>
              <w:pStyle w:val="TAC"/>
            </w:pPr>
            <w:r w:rsidRPr="009701F8">
              <w:t>-Infinity</w:t>
            </w:r>
          </w:p>
        </w:tc>
        <w:tc>
          <w:tcPr>
            <w:tcW w:w="1015" w:type="dxa"/>
            <w:tcPrChange w:id="4102" w:author="R4-2111848" w:date="2021-08-15T16:16:00Z">
              <w:tcPr>
                <w:tcW w:w="1013" w:type="dxa"/>
              </w:tcPr>
            </w:tcPrChange>
          </w:tcPr>
          <w:p w14:paraId="264DA2C8" w14:textId="77777777" w:rsidR="00F274CF" w:rsidRPr="001C0E1B" w:rsidDel="00440E99" w:rsidRDefault="00F274CF" w:rsidP="003D2D39">
            <w:pPr>
              <w:pStyle w:val="TAC"/>
            </w:pPr>
            <w:r w:rsidRPr="009701F8">
              <w:t>-87</w:t>
            </w:r>
          </w:p>
        </w:tc>
      </w:tr>
      <w:tr w:rsidR="00F274CF" w:rsidRPr="001C0E1B" w14:paraId="6E4694D1" w14:textId="77777777" w:rsidTr="003D2D39">
        <w:trPr>
          <w:cantSplit/>
          <w:trHeight w:val="92"/>
          <w:trPrChange w:id="4103" w:author="R4-2111848" w:date="2021-08-15T16:16:00Z">
            <w:trPr>
              <w:cantSplit/>
              <w:trHeight w:val="92"/>
            </w:trPr>
          </w:trPrChange>
        </w:trPr>
        <w:tc>
          <w:tcPr>
            <w:tcW w:w="2626" w:type="dxa"/>
            <w:gridSpan w:val="2"/>
            <w:tcBorders>
              <w:bottom w:val="nil"/>
            </w:tcBorders>
            <w:tcPrChange w:id="4104" w:author="R4-2111848" w:date="2021-08-15T16:16:00Z">
              <w:tcPr>
                <w:tcW w:w="2628" w:type="dxa"/>
                <w:gridSpan w:val="2"/>
                <w:tcBorders>
                  <w:bottom w:val="nil"/>
                </w:tcBorders>
              </w:tcPr>
            </w:tcPrChange>
          </w:tcPr>
          <w:p w14:paraId="145D2D59"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tcPrChange w:id="4105" w:author="R4-2111848" w:date="2021-08-15T16:16:00Z">
              <w:tcPr>
                <w:tcW w:w="876" w:type="dxa"/>
                <w:gridSpan w:val="2"/>
                <w:tcBorders>
                  <w:bottom w:val="nil"/>
                </w:tcBorders>
              </w:tcPr>
            </w:tcPrChange>
          </w:tcPr>
          <w:p w14:paraId="55A1777D" w14:textId="77777777" w:rsidR="00F274CF" w:rsidRPr="001C0E1B" w:rsidRDefault="00F274CF" w:rsidP="003D2D39">
            <w:pPr>
              <w:pStyle w:val="TAC"/>
            </w:pPr>
            <w:r w:rsidRPr="001C0E1B">
              <w:t>dBm/SCS</w:t>
            </w:r>
          </w:p>
        </w:tc>
        <w:tc>
          <w:tcPr>
            <w:tcW w:w="1280" w:type="dxa"/>
            <w:tcPrChange w:id="4106" w:author="R4-2111848" w:date="2021-08-15T16:16:00Z">
              <w:tcPr>
                <w:tcW w:w="1280" w:type="dxa"/>
                <w:gridSpan w:val="2"/>
              </w:tcPr>
            </w:tcPrChange>
          </w:tcPr>
          <w:p w14:paraId="2E71CD2E"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Change w:id="4107" w:author="R4-2111848" w:date="2021-08-15T16:16:00Z">
              <w:tcPr>
                <w:tcW w:w="1960" w:type="dxa"/>
                <w:gridSpan w:val="4"/>
                <w:tcBorders>
                  <w:top w:val="nil"/>
                  <w:bottom w:val="nil"/>
                </w:tcBorders>
              </w:tcPr>
            </w:tcPrChange>
          </w:tcPr>
          <w:p w14:paraId="5ED91E39" w14:textId="77777777" w:rsidR="00F274CF" w:rsidRPr="001C0E1B" w:rsidRDefault="00F274CF" w:rsidP="003D2D39">
            <w:pPr>
              <w:pStyle w:val="TAC"/>
            </w:pPr>
          </w:p>
        </w:tc>
        <w:tc>
          <w:tcPr>
            <w:tcW w:w="1189" w:type="dxa"/>
            <w:tcPrChange w:id="4108" w:author="R4-2111848" w:date="2021-08-15T16:16:00Z">
              <w:tcPr>
                <w:tcW w:w="1189" w:type="dxa"/>
              </w:tcPr>
            </w:tcPrChange>
          </w:tcPr>
          <w:p w14:paraId="4A69599B" w14:textId="77777777" w:rsidR="00F274CF" w:rsidRPr="001C0E1B" w:rsidRDefault="00F274CF" w:rsidP="003D2D39">
            <w:pPr>
              <w:pStyle w:val="TAC"/>
            </w:pPr>
            <w:r w:rsidRPr="001C0E1B">
              <w:t>-Infinity</w:t>
            </w:r>
          </w:p>
        </w:tc>
        <w:tc>
          <w:tcPr>
            <w:tcW w:w="1015" w:type="dxa"/>
            <w:tcPrChange w:id="4109" w:author="R4-2111848" w:date="2021-08-15T16:16:00Z">
              <w:tcPr>
                <w:tcW w:w="1013" w:type="dxa"/>
              </w:tcPr>
            </w:tcPrChange>
          </w:tcPr>
          <w:p w14:paraId="469F7489" w14:textId="77777777" w:rsidR="00F274CF" w:rsidRPr="001C0E1B" w:rsidRDefault="00F274CF" w:rsidP="003D2D39">
            <w:pPr>
              <w:pStyle w:val="TAC"/>
            </w:pPr>
            <w:r w:rsidRPr="001C0E1B">
              <w:t>-87</w:t>
            </w:r>
          </w:p>
        </w:tc>
      </w:tr>
      <w:tr w:rsidR="00F274CF" w:rsidRPr="001C0E1B" w14:paraId="40C8A980" w14:textId="77777777" w:rsidTr="003D2D39">
        <w:trPr>
          <w:cantSplit/>
          <w:trHeight w:val="92"/>
          <w:trPrChange w:id="4110" w:author="R4-2111848" w:date="2021-08-15T16:16:00Z">
            <w:trPr>
              <w:cantSplit/>
              <w:trHeight w:val="92"/>
            </w:trPr>
          </w:trPrChange>
        </w:trPr>
        <w:tc>
          <w:tcPr>
            <w:tcW w:w="2626" w:type="dxa"/>
            <w:gridSpan w:val="2"/>
            <w:tcBorders>
              <w:top w:val="nil"/>
            </w:tcBorders>
            <w:tcPrChange w:id="4111" w:author="R4-2111848" w:date="2021-08-15T16:16:00Z">
              <w:tcPr>
                <w:tcW w:w="2628" w:type="dxa"/>
                <w:gridSpan w:val="2"/>
                <w:tcBorders>
                  <w:top w:val="nil"/>
                </w:tcBorders>
              </w:tcPr>
            </w:tcPrChange>
          </w:tcPr>
          <w:p w14:paraId="24C80918" w14:textId="77777777" w:rsidR="00F274CF" w:rsidRPr="001C0E1B" w:rsidRDefault="00F274CF" w:rsidP="003D2D39">
            <w:pPr>
              <w:pStyle w:val="TAL"/>
            </w:pPr>
          </w:p>
        </w:tc>
        <w:tc>
          <w:tcPr>
            <w:tcW w:w="876" w:type="dxa"/>
            <w:tcBorders>
              <w:top w:val="nil"/>
            </w:tcBorders>
            <w:tcPrChange w:id="4112" w:author="R4-2111848" w:date="2021-08-15T16:16:00Z">
              <w:tcPr>
                <w:tcW w:w="876" w:type="dxa"/>
                <w:gridSpan w:val="2"/>
                <w:tcBorders>
                  <w:top w:val="nil"/>
                </w:tcBorders>
              </w:tcPr>
            </w:tcPrChange>
          </w:tcPr>
          <w:p w14:paraId="2911983D" w14:textId="77777777" w:rsidR="00F274CF" w:rsidRPr="001C0E1B" w:rsidRDefault="00F274CF" w:rsidP="003D2D39">
            <w:pPr>
              <w:pStyle w:val="TAC"/>
            </w:pPr>
            <w:r w:rsidRPr="001C0E1B">
              <w:t>Note5</w:t>
            </w:r>
          </w:p>
        </w:tc>
        <w:tc>
          <w:tcPr>
            <w:tcW w:w="1280" w:type="dxa"/>
            <w:tcPrChange w:id="4113" w:author="R4-2111848" w:date="2021-08-15T16:16:00Z">
              <w:tcPr>
                <w:tcW w:w="1280" w:type="dxa"/>
                <w:gridSpan w:val="2"/>
              </w:tcPr>
            </w:tcPrChange>
          </w:tcPr>
          <w:p w14:paraId="230A30AE"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Change w:id="4114" w:author="R4-2111848" w:date="2021-08-15T16:16:00Z">
              <w:tcPr>
                <w:tcW w:w="1960" w:type="dxa"/>
                <w:gridSpan w:val="4"/>
                <w:tcBorders>
                  <w:top w:val="nil"/>
                  <w:bottom w:val="nil"/>
                </w:tcBorders>
              </w:tcPr>
            </w:tcPrChange>
          </w:tcPr>
          <w:p w14:paraId="58FA58DA" w14:textId="77777777" w:rsidR="00F274CF" w:rsidRPr="001C0E1B" w:rsidRDefault="00F274CF" w:rsidP="003D2D39">
            <w:pPr>
              <w:pStyle w:val="TAC"/>
            </w:pPr>
          </w:p>
        </w:tc>
        <w:tc>
          <w:tcPr>
            <w:tcW w:w="1189" w:type="dxa"/>
            <w:tcPrChange w:id="4115" w:author="R4-2111848" w:date="2021-08-15T16:16:00Z">
              <w:tcPr>
                <w:tcW w:w="1189" w:type="dxa"/>
              </w:tcPr>
            </w:tcPrChange>
          </w:tcPr>
          <w:p w14:paraId="172F94A4" w14:textId="77777777" w:rsidR="00F274CF" w:rsidRPr="001C0E1B" w:rsidRDefault="00F274CF" w:rsidP="003D2D39">
            <w:pPr>
              <w:pStyle w:val="TAC"/>
            </w:pPr>
            <w:r w:rsidRPr="001C0E1B">
              <w:t>-Infinity</w:t>
            </w:r>
          </w:p>
        </w:tc>
        <w:tc>
          <w:tcPr>
            <w:tcW w:w="1015" w:type="dxa"/>
            <w:tcPrChange w:id="4116" w:author="R4-2111848" w:date="2021-08-15T16:16:00Z">
              <w:tcPr>
                <w:tcW w:w="1013" w:type="dxa"/>
              </w:tcPr>
            </w:tcPrChange>
          </w:tcPr>
          <w:p w14:paraId="17660B35" w14:textId="77777777" w:rsidR="00F274CF" w:rsidRPr="001C0E1B" w:rsidRDefault="00F274CF" w:rsidP="003D2D39">
            <w:pPr>
              <w:pStyle w:val="TAC"/>
            </w:pPr>
            <w:r w:rsidRPr="001C0E1B">
              <w:t>-87</w:t>
            </w:r>
          </w:p>
        </w:tc>
      </w:tr>
      <w:tr w:rsidR="00F274CF" w:rsidRPr="001C0E1B" w14:paraId="6C202946" w14:textId="77777777" w:rsidTr="003D2D39">
        <w:trPr>
          <w:cantSplit/>
          <w:trHeight w:val="94"/>
          <w:trPrChange w:id="4117" w:author="R4-2111848" w:date="2021-08-15T16:16:00Z">
            <w:trPr>
              <w:cantSplit/>
              <w:trHeight w:val="94"/>
            </w:trPr>
          </w:trPrChange>
        </w:trPr>
        <w:tc>
          <w:tcPr>
            <w:tcW w:w="2626" w:type="dxa"/>
            <w:gridSpan w:val="2"/>
            <w:tcPrChange w:id="4118" w:author="R4-2111848" w:date="2021-08-15T16:16:00Z">
              <w:tcPr>
                <w:tcW w:w="2628" w:type="dxa"/>
                <w:gridSpan w:val="2"/>
              </w:tcPr>
            </w:tcPrChange>
          </w:tcPr>
          <w:p w14:paraId="6D1B64A5" w14:textId="77777777" w:rsidR="00F274CF" w:rsidRPr="001C0E1B" w:rsidRDefault="00F274CF" w:rsidP="003D2D39">
            <w:pPr>
              <w:pStyle w:val="TAL"/>
            </w:pPr>
            <w:r w:rsidRPr="009701F8">
              <w:rPr>
                <w:rFonts w:ascii="Times New Roman" w:hAnsi="Times New Roman"/>
                <w:position w:val="-12"/>
                <w:sz w:val="20"/>
              </w:rPr>
              <w:object w:dxaOrig="576" w:dyaOrig="288" w14:anchorId="5691CEF1">
                <v:shape id="_x0000_i1204" type="#_x0000_t75" style="width:29pt;height:14.5pt" o:ole="" fillcolor="window">
                  <v:imagedata r:id="rId24" o:title=""/>
                </v:shape>
                <o:OLEObject Type="Embed" ProgID="Equation.3" ShapeID="_x0000_i1204" DrawAspect="Content" ObjectID="_1692121823" r:id="rId214"/>
              </w:object>
            </w:r>
            <w:r w:rsidRPr="009701F8">
              <w:rPr>
                <w:szCs w:val="18"/>
                <w:vertAlign w:val="subscript"/>
              </w:rPr>
              <w:t>BB</w:t>
            </w:r>
            <w:r w:rsidRPr="009701F8">
              <w:rPr>
                <w:szCs w:val="18"/>
                <w:vertAlign w:val="superscript"/>
              </w:rPr>
              <w:t xml:space="preserve"> Note 8</w:t>
            </w:r>
            <w:r w:rsidRPr="009701F8">
              <w:tab/>
            </w:r>
          </w:p>
        </w:tc>
        <w:tc>
          <w:tcPr>
            <w:tcW w:w="876" w:type="dxa"/>
            <w:tcPrChange w:id="4119" w:author="R4-2111848" w:date="2021-08-15T16:16:00Z">
              <w:tcPr>
                <w:tcW w:w="876" w:type="dxa"/>
                <w:gridSpan w:val="2"/>
              </w:tcPr>
            </w:tcPrChange>
          </w:tcPr>
          <w:p w14:paraId="4EF10347" w14:textId="77777777" w:rsidR="00F274CF" w:rsidRPr="001C0E1B" w:rsidRDefault="00F274CF" w:rsidP="003D2D39">
            <w:pPr>
              <w:pStyle w:val="TAC"/>
            </w:pPr>
            <w:r w:rsidRPr="009701F8">
              <w:rPr>
                <w:lang w:eastAsia="zh-CN"/>
              </w:rPr>
              <w:t>dB</w:t>
            </w:r>
          </w:p>
        </w:tc>
        <w:tc>
          <w:tcPr>
            <w:tcW w:w="1280" w:type="dxa"/>
            <w:tcPrChange w:id="4120" w:author="R4-2111848" w:date="2021-08-15T16:16:00Z">
              <w:tcPr>
                <w:tcW w:w="1280" w:type="dxa"/>
                <w:gridSpan w:val="2"/>
              </w:tcPr>
            </w:tcPrChange>
          </w:tcPr>
          <w:p w14:paraId="0F17A605" w14:textId="77777777" w:rsidR="00F274CF" w:rsidRPr="001C0E1B" w:rsidRDefault="00F274CF" w:rsidP="003D2D39">
            <w:pPr>
              <w:pStyle w:val="TAC"/>
            </w:pPr>
            <w:r w:rsidRPr="009701F8">
              <w:rPr>
                <w:lang w:eastAsia="zh-CN"/>
              </w:rPr>
              <w:t>Config 1,2,3</w:t>
            </w:r>
          </w:p>
        </w:tc>
        <w:tc>
          <w:tcPr>
            <w:tcW w:w="1960" w:type="dxa"/>
            <w:gridSpan w:val="2"/>
            <w:tcBorders>
              <w:top w:val="nil"/>
              <w:bottom w:val="nil"/>
            </w:tcBorders>
            <w:tcPrChange w:id="4121" w:author="R4-2111848" w:date="2021-08-15T16:16:00Z">
              <w:tcPr>
                <w:tcW w:w="1960" w:type="dxa"/>
                <w:gridSpan w:val="4"/>
                <w:tcBorders>
                  <w:top w:val="nil"/>
                  <w:bottom w:val="nil"/>
                </w:tcBorders>
              </w:tcPr>
            </w:tcPrChange>
          </w:tcPr>
          <w:p w14:paraId="1948BE86" w14:textId="77777777" w:rsidR="00F274CF" w:rsidRPr="009701F8" w:rsidRDefault="00F274CF" w:rsidP="003D2D39">
            <w:pPr>
              <w:pStyle w:val="TAC"/>
              <w:spacing w:line="256" w:lineRule="auto"/>
              <w:rPr>
                <w:rFonts w:cs="Arial"/>
                <w:szCs w:val="18"/>
                <w:lang w:eastAsia="zh-CN"/>
              </w:rPr>
            </w:pPr>
            <w:r w:rsidRPr="009701F8">
              <w:rPr>
                <w:rFonts w:cs="Arial"/>
                <w:szCs w:val="18"/>
                <w:lang w:eastAsia="zh-CN"/>
              </w:rPr>
              <w:t>NA</w:t>
            </w:r>
          </w:p>
          <w:p w14:paraId="16C1D0B5" w14:textId="77777777" w:rsidR="00F274CF" w:rsidRPr="001C0E1B" w:rsidDel="004B51DC" w:rsidRDefault="00F274CF" w:rsidP="003D2D39">
            <w:pPr>
              <w:pStyle w:val="TAC"/>
            </w:pPr>
            <w:r w:rsidRPr="009701F8">
              <w:rPr>
                <w:rFonts w:cs="Arial"/>
                <w:szCs w:val="18"/>
                <w:lang w:eastAsia="zh-CN"/>
              </w:rPr>
              <w:t>Link only, see clause</w:t>
            </w:r>
          </w:p>
        </w:tc>
        <w:tc>
          <w:tcPr>
            <w:tcW w:w="1189" w:type="dxa"/>
            <w:tcPrChange w:id="4122" w:author="R4-2111848" w:date="2021-08-15T16:16:00Z">
              <w:tcPr>
                <w:tcW w:w="1189" w:type="dxa"/>
              </w:tcPr>
            </w:tcPrChange>
          </w:tcPr>
          <w:p w14:paraId="247061CF" w14:textId="77777777" w:rsidR="00F274CF" w:rsidRPr="001C0E1B" w:rsidDel="00B36E6D" w:rsidRDefault="00F274CF" w:rsidP="003D2D39">
            <w:pPr>
              <w:pStyle w:val="TAC"/>
            </w:pPr>
            <w:r w:rsidRPr="009701F8">
              <w:rPr>
                <w:lang w:eastAsia="zh-CN"/>
              </w:rPr>
              <w:t>-Infinity</w:t>
            </w:r>
          </w:p>
        </w:tc>
        <w:tc>
          <w:tcPr>
            <w:tcW w:w="1015" w:type="dxa"/>
            <w:tcPrChange w:id="4123" w:author="R4-2111848" w:date="2021-08-15T16:16:00Z">
              <w:tcPr>
                <w:tcW w:w="1013" w:type="dxa"/>
              </w:tcPr>
            </w:tcPrChange>
          </w:tcPr>
          <w:p w14:paraId="06650291" w14:textId="77777777" w:rsidR="00F274CF" w:rsidRPr="001C0E1B" w:rsidDel="004B51DC" w:rsidRDefault="00F274CF" w:rsidP="003D2D39">
            <w:pPr>
              <w:pStyle w:val="TAC"/>
            </w:pPr>
            <w:r w:rsidRPr="009701F8">
              <w:t>14.69</w:t>
            </w:r>
          </w:p>
        </w:tc>
      </w:tr>
      <w:tr w:rsidR="00F274CF" w:rsidRPr="001C0E1B" w14:paraId="25C8E65C" w14:textId="77777777" w:rsidTr="003D2D39">
        <w:trPr>
          <w:cantSplit/>
          <w:trHeight w:val="94"/>
          <w:trPrChange w:id="4124" w:author="R4-2111848" w:date="2021-08-15T16:16:00Z">
            <w:trPr>
              <w:cantSplit/>
              <w:trHeight w:val="94"/>
            </w:trPr>
          </w:trPrChange>
        </w:trPr>
        <w:tc>
          <w:tcPr>
            <w:tcW w:w="2626" w:type="dxa"/>
            <w:gridSpan w:val="2"/>
            <w:tcBorders>
              <w:top w:val="nil"/>
            </w:tcBorders>
            <w:tcPrChange w:id="4125" w:author="R4-2111848" w:date="2021-08-15T16:16:00Z">
              <w:tcPr>
                <w:tcW w:w="2628" w:type="dxa"/>
                <w:gridSpan w:val="2"/>
                <w:tcBorders>
                  <w:top w:val="nil"/>
                </w:tcBorders>
              </w:tcPr>
            </w:tcPrChange>
          </w:tcPr>
          <w:p w14:paraId="28DC4FE7" w14:textId="77777777" w:rsidR="00F274CF" w:rsidRPr="001C0E1B" w:rsidRDefault="00F274CF" w:rsidP="003D2D39">
            <w:pPr>
              <w:pStyle w:val="TAL"/>
            </w:pPr>
          </w:p>
        </w:tc>
        <w:tc>
          <w:tcPr>
            <w:tcW w:w="876" w:type="dxa"/>
            <w:tcPrChange w:id="4126" w:author="R4-2111848" w:date="2021-08-15T16:16:00Z">
              <w:tcPr>
                <w:tcW w:w="876" w:type="dxa"/>
                <w:gridSpan w:val="2"/>
              </w:tcPr>
            </w:tcPrChange>
          </w:tcPr>
          <w:p w14:paraId="26F212EF" w14:textId="77777777" w:rsidR="00F274CF" w:rsidRPr="001C0E1B" w:rsidRDefault="00F274CF" w:rsidP="003D2D39">
            <w:pPr>
              <w:pStyle w:val="TAC"/>
            </w:pPr>
            <w:r w:rsidRPr="001C0E1B">
              <w:t>dBm/95.04 MHz Note5</w:t>
            </w:r>
          </w:p>
        </w:tc>
        <w:tc>
          <w:tcPr>
            <w:tcW w:w="1280" w:type="dxa"/>
            <w:tcPrChange w:id="4127" w:author="R4-2111848" w:date="2021-08-15T16:16:00Z">
              <w:tcPr>
                <w:tcW w:w="1280" w:type="dxa"/>
                <w:gridSpan w:val="2"/>
              </w:tcPr>
            </w:tcPrChange>
          </w:tcPr>
          <w:p w14:paraId="2FCD0F46" w14:textId="77777777" w:rsidR="00F274CF" w:rsidRPr="001C0E1B" w:rsidRDefault="00F274CF" w:rsidP="003D2D39">
            <w:pPr>
              <w:pStyle w:val="TAC"/>
            </w:pPr>
            <w:r w:rsidRPr="001C0E1B">
              <w:t>Config 1,2,3</w:t>
            </w:r>
          </w:p>
        </w:tc>
        <w:tc>
          <w:tcPr>
            <w:tcW w:w="1960" w:type="dxa"/>
            <w:gridSpan w:val="2"/>
            <w:vMerge w:val="restart"/>
            <w:tcBorders>
              <w:top w:val="nil"/>
            </w:tcBorders>
            <w:tcPrChange w:id="4128" w:author="R4-2111848" w:date="2021-08-15T16:16:00Z">
              <w:tcPr>
                <w:tcW w:w="1960" w:type="dxa"/>
                <w:gridSpan w:val="4"/>
                <w:vMerge w:val="restart"/>
                <w:tcBorders>
                  <w:top w:val="nil"/>
                </w:tcBorders>
              </w:tcPr>
            </w:tcPrChange>
          </w:tcPr>
          <w:p w14:paraId="68CFCFF6" w14:textId="77777777" w:rsidR="00F274CF" w:rsidRPr="001C0E1B" w:rsidRDefault="00F274CF" w:rsidP="003D2D39">
            <w:pPr>
              <w:pStyle w:val="TAC"/>
            </w:pPr>
            <w:r w:rsidRPr="009701F8">
              <w:t>A.3.7A</w:t>
            </w:r>
          </w:p>
        </w:tc>
        <w:tc>
          <w:tcPr>
            <w:tcW w:w="1189" w:type="dxa"/>
            <w:tcPrChange w:id="4129" w:author="R4-2111848" w:date="2021-08-15T16:16:00Z">
              <w:tcPr>
                <w:tcW w:w="1189" w:type="dxa"/>
              </w:tcPr>
            </w:tcPrChange>
          </w:tcPr>
          <w:p w14:paraId="076A00EA" w14:textId="77777777" w:rsidR="00F274CF" w:rsidRPr="001C0E1B" w:rsidRDefault="00F274CF" w:rsidP="003D2D39">
            <w:pPr>
              <w:pStyle w:val="TAC"/>
            </w:pPr>
            <w:r w:rsidRPr="001C0E1B">
              <w:t>Infinity</w:t>
            </w:r>
          </w:p>
        </w:tc>
        <w:tc>
          <w:tcPr>
            <w:tcW w:w="1015" w:type="dxa"/>
            <w:tcPrChange w:id="4130" w:author="R4-2111848" w:date="2021-08-15T16:16:00Z">
              <w:tcPr>
                <w:tcW w:w="1013" w:type="dxa"/>
              </w:tcPr>
            </w:tcPrChange>
          </w:tcPr>
          <w:p w14:paraId="08B1BDBE" w14:textId="77777777" w:rsidR="00F274CF" w:rsidRPr="001C0E1B" w:rsidRDefault="00F274CF" w:rsidP="003D2D39">
            <w:pPr>
              <w:pStyle w:val="TAC"/>
            </w:pPr>
            <w:r w:rsidRPr="001C0E1B">
              <w:t>-58.01</w:t>
            </w:r>
          </w:p>
        </w:tc>
      </w:tr>
      <w:tr w:rsidR="00F274CF" w:rsidRPr="001C0E1B" w14:paraId="10EB2E64" w14:textId="77777777" w:rsidTr="003D2D39">
        <w:trPr>
          <w:cantSplit/>
          <w:trHeight w:val="94"/>
          <w:trPrChange w:id="4131" w:author="R4-2111848" w:date="2021-08-15T16:16:00Z">
            <w:trPr>
              <w:cantSplit/>
              <w:trHeight w:val="94"/>
            </w:trPr>
          </w:trPrChange>
        </w:trPr>
        <w:tc>
          <w:tcPr>
            <w:tcW w:w="2626" w:type="dxa"/>
            <w:gridSpan w:val="2"/>
            <w:tcBorders>
              <w:top w:val="nil"/>
            </w:tcBorders>
            <w:tcPrChange w:id="4132" w:author="R4-2111848" w:date="2021-08-15T16:16:00Z">
              <w:tcPr>
                <w:tcW w:w="2628" w:type="dxa"/>
                <w:gridSpan w:val="2"/>
                <w:tcBorders>
                  <w:top w:val="nil"/>
                </w:tcBorders>
              </w:tcPr>
            </w:tcPrChange>
          </w:tcPr>
          <w:p w14:paraId="273A2413" w14:textId="77777777" w:rsidR="00F274CF" w:rsidRPr="001C0E1B" w:rsidRDefault="00F274CF" w:rsidP="003D2D39">
            <w:pPr>
              <w:pStyle w:val="TAL"/>
            </w:pPr>
            <w:r w:rsidRPr="009701F8">
              <w:rPr>
                <w:lang w:eastAsia="zh-CN"/>
              </w:rPr>
              <w:t xml:space="preserve">Propagation Condition </w:t>
            </w:r>
          </w:p>
        </w:tc>
        <w:tc>
          <w:tcPr>
            <w:tcW w:w="876" w:type="dxa"/>
            <w:tcPrChange w:id="4133" w:author="R4-2111848" w:date="2021-08-15T16:16:00Z">
              <w:tcPr>
                <w:tcW w:w="876" w:type="dxa"/>
                <w:gridSpan w:val="2"/>
              </w:tcPr>
            </w:tcPrChange>
          </w:tcPr>
          <w:p w14:paraId="7C86BFC5" w14:textId="77777777" w:rsidR="00F274CF" w:rsidRPr="001C0E1B" w:rsidRDefault="00F274CF" w:rsidP="003D2D39">
            <w:pPr>
              <w:pStyle w:val="TAC"/>
            </w:pPr>
          </w:p>
        </w:tc>
        <w:tc>
          <w:tcPr>
            <w:tcW w:w="1280" w:type="dxa"/>
            <w:tcPrChange w:id="4134" w:author="R4-2111848" w:date="2021-08-15T16:16:00Z">
              <w:tcPr>
                <w:tcW w:w="1280" w:type="dxa"/>
                <w:gridSpan w:val="2"/>
              </w:tcPr>
            </w:tcPrChange>
          </w:tcPr>
          <w:p w14:paraId="5877E4B9" w14:textId="77777777" w:rsidR="00F274CF" w:rsidRPr="001C0E1B" w:rsidRDefault="00F274CF" w:rsidP="003D2D39">
            <w:pPr>
              <w:pStyle w:val="TAC"/>
            </w:pPr>
            <w:r w:rsidRPr="009701F8">
              <w:rPr>
                <w:lang w:eastAsia="zh-CN"/>
              </w:rPr>
              <w:t>Config 1,2,3</w:t>
            </w:r>
          </w:p>
        </w:tc>
        <w:tc>
          <w:tcPr>
            <w:tcW w:w="1960" w:type="dxa"/>
            <w:gridSpan w:val="2"/>
            <w:vMerge/>
            <w:tcPrChange w:id="4135" w:author="R4-2111848" w:date="2021-08-15T16:16:00Z">
              <w:tcPr>
                <w:tcW w:w="1960" w:type="dxa"/>
                <w:gridSpan w:val="4"/>
                <w:vMerge/>
              </w:tcPr>
            </w:tcPrChange>
          </w:tcPr>
          <w:p w14:paraId="0A8E664D" w14:textId="77777777" w:rsidR="00F274CF" w:rsidRPr="001C0E1B" w:rsidRDefault="00F274CF" w:rsidP="003D2D39">
            <w:pPr>
              <w:pStyle w:val="TAC"/>
            </w:pPr>
          </w:p>
        </w:tc>
        <w:tc>
          <w:tcPr>
            <w:tcW w:w="2204" w:type="dxa"/>
            <w:gridSpan w:val="2"/>
            <w:tcPrChange w:id="4136" w:author="R4-2111848" w:date="2021-08-15T16:16:00Z">
              <w:tcPr>
                <w:tcW w:w="2202" w:type="dxa"/>
                <w:gridSpan w:val="2"/>
              </w:tcPr>
            </w:tcPrChange>
          </w:tcPr>
          <w:p w14:paraId="13F74A54" w14:textId="77777777" w:rsidR="00F274CF" w:rsidRPr="001C0E1B" w:rsidRDefault="00F274CF" w:rsidP="003D2D39">
            <w:pPr>
              <w:pStyle w:val="TAC"/>
            </w:pPr>
            <w:r w:rsidRPr="009701F8">
              <w:rPr>
                <w:rFonts w:cs="v4.2.0"/>
                <w:lang w:eastAsia="zh-CN"/>
              </w:rPr>
              <w:t>AWGN</w:t>
            </w:r>
          </w:p>
        </w:tc>
      </w:tr>
      <w:tr w:rsidR="00F274CF" w:rsidRPr="001C0E1B" w14:paraId="05960649" w14:textId="77777777" w:rsidTr="003D2D39">
        <w:trPr>
          <w:cantSplit/>
          <w:trHeight w:val="1023"/>
        </w:trPr>
        <w:tc>
          <w:tcPr>
            <w:tcW w:w="8946" w:type="dxa"/>
            <w:gridSpan w:val="8"/>
          </w:tcPr>
          <w:p w14:paraId="295F7CCF"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4F43D9CE" w14:textId="77777777" w:rsidR="00F274CF" w:rsidRPr="001C0E1B" w:rsidRDefault="00F274CF" w:rsidP="003D2D39">
            <w:pPr>
              <w:pStyle w:val="TAN"/>
            </w:pPr>
            <w:r w:rsidRPr="001C0E1B">
              <w:t>Note 2:</w:t>
            </w:r>
            <w:r w:rsidRPr="001C0E1B">
              <w:tab/>
            </w:r>
            <w:r>
              <w:t>Void</w:t>
            </w:r>
          </w:p>
          <w:p w14:paraId="79078E0C" w14:textId="77777777" w:rsidR="00F274CF" w:rsidRPr="001C0E1B" w:rsidRDefault="00F274CF" w:rsidP="003D2D39">
            <w:pPr>
              <w:pStyle w:val="TAN"/>
            </w:pPr>
            <w:r w:rsidRPr="001C0E1B">
              <w:t>Note 3:</w:t>
            </w:r>
            <w:r w:rsidRPr="001C0E1B">
              <w:tab/>
              <w:t>SS</w:t>
            </w:r>
            <w:r>
              <w:t>B_</w:t>
            </w:r>
            <w:r w:rsidRPr="001C0E1B">
              <w:t>RP</w:t>
            </w:r>
            <w:r w:rsidRPr="009701F8">
              <w:rPr>
                <w:lang w:eastAsia="zh-CN"/>
              </w:rPr>
              <w:t>, Es/Iot</w:t>
            </w:r>
            <w:r w:rsidRPr="001C0E1B">
              <w:t xml:space="preserve"> and Io levels have been derived from other parameters for information purposes. They are not settable parameters themselves.</w:t>
            </w:r>
          </w:p>
          <w:p w14:paraId="31E156E0" w14:textId="77777777" w:rsidR="00F274CF" w:rsidRPr="001C0E1B" w:rsidRDefault="00F274CF" w:rsidP="003D2D39">
            <w:pPr>
              <w:pStyle w:val="TAN"/>
            </w:pPr>
            <w:r w:rsidRPr="001C0E1B">
              <w:t>Note 4:</w:t>
            </w:r>
            <w:r w:rsidRPr="001C0E1B">
              <w:tab/>
            </w:r>
            <w:r>
              <w:t>Void</w:t>
            </w:r>
          </w:p>
          <w:p w14:paraId="2CCE943C"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0C1998DE"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D0A32AC" w14:textId="77777777" w:rsidR="00F274CF" w:rsidRPr="009701F8" w:rsidRDefault="00F274CF" w:rsidP="003D2D39">
            <w:pPr>
              <w:pStyle w:val="TAN"/>
              <w:spacing w:line="256" w:lineRule="auto"/>
              <w:rPr>
                <w:rFonts w:cs="Arial"/>
                <w:lang w:eastAsia="zh-CN"/>
              </w:rPr>
            </w:pPr>
            <w:r w:rsidRPr="001C0E1B">
              <w:rPr>
                <w:rFonts w:cs="Arial"/>
              </w:rPr>
              <w:t>Note 7:</w:t>
            </w:r>
            <w:r w:rsidRPr="001C0E1B">
              <w:rPr>
                <w:rFonts w:cs="Arial"/>
              </w:rPr>
              <w:tab/>
              <w:t>Information about types of UE beam is given in B.2.1.3, and does not limit UE implementation or test system implementation</w:t>
            </w:r>
          </w:p>
          <w:p w14:paraId="1B46C8E7" w14:textId="77777777" w:rsidR="00F274CF" w:rsidRPr="001C0E1B" w:rsidRDefault="00F274CF" w:rsidP="003D2D39">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677BD31E" w14:textId="77777777" w:rsidR="00F274CF" w:rsidRPr="001C0E1B" w:rsidRDefault="00F274CF" w:rsidP="00F274CF"/>
    <w:p w14:paraId="145F135F" w14:textId="77777777" w:rsidR="00F274CF" w:rsidRPr="001C0E1B" w:rsidRDefault="00F274CF" w:rsidP="00F274CF">
      <w:pPr>
        <w:pStyle w:val="Heading5"/>
      </w:pPr>
      <w:r w:rsidRPr="001C0E1B">
        <w:t>A.7.6.2.7.2</w:t>
      </w:r>
      <w:r w:rsidRPr="001C0E1B">
        <w:tab/>
        <w:t>Test Requirements</w:t>
      </w:r>
      <w:bookmarkEnd w:id="3783"/>
    </w:p>
    <w:p w14:paraId="1E76E573" w14:textId="77777777" w:rsidR="00F274CF" w:rsidRPr="001C0E1B" w:rsidRDefault="00F274CF" w:rsidP="00F274CF">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524D409F" w14:textId="77777777" w:rsidR="00F274CF" w:rsidRPr="001C0E1B" w:rsidRDefault="00F274CF" w:rsidP="00F274CF">
      <w:pPr>
        <w:pStyle w:val="B1"/>
      </w:pPr>
      <w:r w:rsidRPr="001C0E1B">
        <w:t>6720 for UE supporting power class 1, or</w:t>
      </w:r>
    </w:p>
    <w:p w14:paraId="78B4F76A" w14:textId="77777777" w:rsidR="00F274CF" w:rsidRPr="001C0E1B" w:rsidRDefault="00F274CF" w:rsidP="00F274CF">
      <w:pPr>
        <w:pStyle w:val="B1"/>
      </w:pPr>
      <w:r w:rsidRPr="001C0E1B">
        <w:t xml:space="preserve">4160 for UE supporting other power class. </w:t>
      </w:r>
    </w:p>
    <w:p w14:paraId="51848DAD" w14:textId="77777777" w:rsidR="00F274CF" w:rsidRPr="001C0E1B" w:rsidRDefault="00F274CF" w:rsidP="00F274CF">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653BFC8A" w14:textId="77777777" w:rsidR="00F274CF" w:rsidRPr="001C0E1B" w:rsidRDefault="00F274CF" w:rsidP="00F274CF">
      <w:pPr>
        <w:pStyle w:val="B1"/>
      </w:pPr>
      <w:r w:rsidRPr="001C0E1B">
        <w:t>3360 for UE supporting power class 1, or</w:t>
      </w:r>
    </w:p>
    <w:p w14:paraId="49541A0A" w14:textId="77777777" w:rsidR="00F274CF" w:rsidRPr="001C0E1B" w:rsidRDefault="00F274CF" w:rsidP="00F274CF">
      <w:pPr>
        <w:pStyle w:val="B1"/>
      </w:pPr>
      <w:r w:rsidRPr="001C0E1B">
        <w:t>2080 for UE supporting other power class.</w:t>
      </w:r>
    </w:p>
    <w:p w14:paraId="3A77DEA7" w14:textId="77777777" w:rsidR="00F274CF" w:rsidRPr="001C0E1B" w:rsidRDefault="00F274CF" w:rsidP="00F274CF">
      <w:pPr>
        <w:rPr>
          <w:rFonts w:cs="v4.2.0"/>
        </w:rPr>
      </w:pPr>
      <w:r w:rsidRPr="001C0E1B">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23A59186"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21CC87E4" w14:textId="77777777" w:rsidR="00F274CF" w:rsidRPr="001C0E1B" w:rsidRDefault="00F274CF" w:rsidP="00F274CF">
      <w:pPr>
        <w:pStyle w:val="Heading4"/>
      </w:pPr>
      <w:bookmarkStart w:id="4137" w:name="_Toc535476785"/>
      <w:r w:rsidRPr="001C0E1B">
        <w:t>A.7.6.2.8</w:t>
      </w:r>
      <w:r w:rsidRPr="001C0E1B">
        <w:tab/>
        <w:t>SA event triggered reporting tests for FR2 with SSB time index detection when DRX is used (PCell in FR1)</w:t>
      </w:r>
      <w:bookmarkEnd w:id="4137"/>
    </w:p>
    <w:p w14:paraId="3E85F0DF" w14:textId="77777777" w:rsidR="00F274CF" w:rsidRPr="001C0E1B" w:rsidRDefault="00F274CF" w:rsidP="00F274CF">
      <w:pPr>
        <w:pStyle w:val="Heading5"/>
      </w:pPr>
      <w:bookmarkStart w:id="4138" w:name="_Toc535476786"/>
      <w:r w:rsidRPr="001C0E1B">
        <w:t>A.7.6.2.8.1</w:t>
      </w:r>
      <w:r w:rsidRPr="001C0E1B">
        <w:tab/>
        <w:t>Test Purpose and Environment</w:t>
      </w:r>
      <w:bookmarkEnd w:id="4138"/>
    </w:p>
    <w:p w14:paraId="337679F2"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63311812" w14:textId="77777777" w:rsidR="00F274CF" w:rsidRPr="001C0E1B" w:rsidRDefault="00F274CF" w:rsidP="00F274CF">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A.7.6.2.8.1-1, A.7.6.2.8.1-2, and A.7.6.2.8.1-3. </w:t>
      </w:r>
    </w:p>
    <w:p w14:paraId="6D755E9A" w14:textId="77777777" w:rsidR="00F274CF" w:rsidRPr="001C0E1B" w:rsidRDefault="00F274CF" w:rsidP="00F274CF">
      <w:pPr>
        <w:rPr>
          <w:rFonts w:cs="v4.2.0"/>
        </w:rPr>
      </w:pPr>
      <w:r w:rsidRPr="001C0E1B">
        <w:rPr>
          <w:rFonts w:cs="v4.2.0"/>
        </w:rPr>
        <w:t>In test 1&amp;2 per-UE measurement gap pattern configuration # 0 as defined in Table A.7.6.2.8.1-2 is provided for a UE that does not support per-FR gap and in test 3&amp;4 measurement no gap pattern is configured as defined in Table A.7.6.2.8.1-2.If a UE supports per-FR gap , it is only required to pass test 3&amp;4. Otherwise it is only required to pass test 1&amp;2.</w:t>
      </w:r>
    </w:p>
    <w:p w14:paraId="4ABB21A5"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08069FC5" w14:textId="77777777" w:rsidR="00F274CF" w:rsidRPr="001C0E1B" w:rsidRDefault="00F274CF" w:rsidP="00F274CF">
      <w:r w:rsidRPr="001C0E1B">
        <w:t>Supported test configurations are shown in table A.7.6.2.8.1-1.</w:t>
      </w:r>
    </w:p>
    <w:p w14:paraId="012C0078" w14:textId="77777777" w:rsidR="00F274CF" w:rsidRPr="001C0E1B" w:rsidRDefault="00F274CF" w:rsidP="00F274CF">
      <w:pPr>
        <w:rPr>
          <w:rFonts w:cs="v4.2.0"/>
        </w:rPr>
      </w:pPr>
      <w:r w:rsidRPr="001C0E1B">
        <w:rPr>
          <w:rFonts w:cs="v4.2.0"/>
        </w:rPr>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at least once during each</w:t>
      </w:r>
      <w:r w:rsidRPr="001C0E1B">
        <w:rPr>
          <w:noProof/>
        </w:rPr>
        <w:t xml:space="preserve">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101A9C0A" w14:textId="77777777" w:rsidR="00F274CF" w:rsidRPr="001C0E1B" w:rsidRDefault="00F274CF" w:rsidP="00F274CF">
      <w:pPr>
        <w:pStyle w:val="TH"/>
      </w:pPr>
      <w:r w:rsidRPr="001C0E1B">
        <w:t xml:space="preserve">Table A.7.6.2.8.1-1: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2971B8D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7E0F80F"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C994748"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5F505FA2" w14:textId="77777777" w:rsidR="00F274CF" w:rsidRPr="001C0E1B" w:rsidRDefault="00F274CF" w:rsidP="003D2D39">
            <w:pPr>
              <w:pStyle w:val="TAH"/>
            </w:pPr>
            <w:r w:rsidRPr="001C0E1B">
              <w:t>Description of target cell</w:t>
            </w:r>
          </w:p>
        </w:tc>
      </w:tr>
      <w:tr w:rsidR="00F274CF" w:rsidRPr="001C0E1B" w14:paraId="62C4674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ACC2A82"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55876503"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463B0F3D" w14:textId="77777777" w:rsidR="00F274CF" w:rsidRPr="001C0E1B" w:rsidRDefault="00F274CF" w:rsidP="003D2D39">
            <w:pPr>
              <w:pStyle w:val="TAL"/>
            </w:pPr>
            <w:r w:rsidRPr="001C0E1B">
              <w:t>120 kHz SSB SCS, 100 MHz bandwidth, TDD duplex mode</w:t>
            </w:r>
          </w:p>
        </w:tc>
      </w:tr>
      <w:tr w:rsidR="00F274CF" w:rsidRPr="001C0E1B" w14:paraId="0E7E31BB"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3BA2F7C"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38BC8017"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328AB63E" w14:textId="77777777" w:rsidR="00F274CF" w:rsidRPr="001C0E1B" w:rsidRDefault="00F274CF" w:rsidP="003D2D39">
            <w:pPr>
              <w:pStyle w:val="TAL"/>
            </w:pPr>
          </w:p>
        </w:tc>
      </w:tr>
      <w:tr w:rsidR="00F274CF" w:rsidRPr="001C0E1B" w14:paraId="34C123B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A46982C"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21487D2B"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74F6A266" w14:textId="77777777" w:rsidR="00F274CF" w:rsidRPr="001C0E1B" w:rsidRDefault="00F274CF" w:rsidP="003D2D39">
            <w:pPr>
              <w:pStyle w:val="TAL"/>
            </w:pPr>
          </w:p>
        </w:tc>
      </w:tr>
      <w:tr w:rsidR="00F274CF" w:rsidRPr="001C0E1B" w14:paraId="066850EA"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7083ABF2"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6AF4C6FF" w14:textId="77777777" w:rsidR="00F274CF" w:rsidRPr="001C0E1B" w:rsidRDefault="00F274CF" w:rsidP="00F274CF">
      <w:pPr>
        <w:rPr>
          <w:rFonts w:cs="v4.2.0"/>
        </w:rPr>
      </w:pPr>
    </w:p>
    <w:p w14:paraId="4B8301FF" w14:textId="77777777" w:rsidR="00F274CF" w:rsidRPr="001C0E1B" w:rsidRDefault="00F274CF" w:rsidP="00F274CF">
      <w:pPr>
        <w:pStyle w:val="TH"/>
      </w:pPr>
      <w:bookmarkStart w:id="4139" w:name="_Toc535476787"/>
      <w:r w:rsidRPr="001C0E1B">
        <w:t>Table A.7.6.2.8.1-2: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1C0E1B" w14:paraId="17F76FA4" w14:textId="77777777" w:rsidTr="003D2D39">
        <w:trPr>
          <w:cantSplit/>
        </w:trPr>
        <w:tc>
          <w:tcPr>
            <w:tcW w:w="2117" w:type="dxa"/>
            <w:tcBorders>
              <w:bottom w:val="nil"/>
            </w:tcBorders>
            <w:shd w:val="clear" w:color="auto" w:fill="auto"/>
          </w:tcPr>
          <w:p w14:paraId="7BF07A0F"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53879D44" w14:textId="77777777" w:rsidR="00F274CF" w:rsidRPr="001C0E1B" w:rsidRDefault="00F274CF" w:rsidP="003D2D39">
            <w:pPr>
              <w:pStyle w:val="TAH"/>
            </w:pPr>
            <w:r w:rsidRPr="001C0E1B">
              <w:t>Unit</w:t>
            </w:r>
          </w:p>
        </w:tc>
        <w:tc>
          <w:tcPr>
            <w:tcW w:w="1251" w:type="dxa"/>
            <w:tcBorders>
              <w:bottom w:val="nil"/>
            </w:tcBorders>
            <w:shd w:val="clear" w:color="auto" w:fill="auto"/>
          </w:tcPr>
          <w:p w14:paraId="14A91172" w14:textId="77777777" w:rsidR="00F274CF" w:rsidRPr="001C0E1B" w:rsidRDefault="00F274CF" w:rsidP="003D2D39">
            <w:pPr>
              <w:pStyle w:val="TAH"/>
            </w:pPr>
            <w:r w:rsidRPr="001C0E1B">
              <w:t>Test configuration</w:t>
            </w:r>
          </w:p>
        </w:tc>
        <w:tc>
          <w:tcPr>
            <w:tcW w:w="2505" w:type="dxa"/>
            <w:gridSpan w:val="4"/>
          </w:tcPr>
          <w:p w14:paraId="350F10CA" w14:textId="77777777" w:rsidR="00F274CF" w:rsidRPr="001C0E1B" w:rsidRDefault="00F274CF" w:rsidP="003D2D39">
            <w:pPr>
              <w:pStyle w:val="TAH"/>
            </w:pPr>
            <w:r w:rsidRPr="001C0E1B">
              <w:t>Value</w:t>
            </w:r>
          </w:p>
        </w:tc>
        <w:tc>
          <w:tcPr>
            <w:tcW w:w="3072" w:type="dxa"/>
            <w:tcBorders>
              <w:bottom w:val="nil"/>
            </w:tcBorders>
            <w:shd w:val="clear" w:color="auto" w:fill="auto"/>
          </w:tcPr>
          <w:p w14:paraId="1E03EF13" w14:textId="77777777" w:rsidR="00F274CF" w:rsidRPr="001C0E1B" w:rsidRDefault="00F274CF" w:rsidP="003D2D39">
            <w:pPr>
              <w:pStyle w:val="TAH"/>
            </w:pPr>
            <w:r w:rsidRPr="001C0E1B">
              <w:t>Comment</w:t>
            </w:r>
          </w:p>
        </w:tc>
      </w:tr>
      <w:tr w:rsidR="00F274CF" w:rsidRPr="001C0E1B" w14:paraId="62C4D234" w14:textId="77777777" w:rsidTr="003D2D39">
        <w:trPr>
          <w:cantSplit/>
        </w:trPr>
        <w:tc>
          <w:tcPr>
            <w:tcW w:w="2117" w:type="dxa"/>
            <w:tcBorders>
              <w:top w:val="nil"/>
            </w:tcBorders>
            <w:shd w:val="clear" w:color="auto" w:fill="auto"/>
          </w:tcPr>
          <w:p w14:paraId="0A82A1DA" w14:textId="77777777" w:rsidR="00F274CF" w:rsidRPr="001C0E1B" w:rsidRDefault="00F274CF" w:rsidP="003D2D39">
            <w:pPr>
              <w:pStyle w:val="TAH"/>
            </w:pPr>
          </w:p>
        </w:tc>
        <w:tc>
          <w:tcPr>
            <w:tcW w:w="596" w:type="dxa"/>
            <w:tcBorders>
              <w:top w:val="nil"/>
            </w:tcBorders>
            <w:shd w:val="clear" w:color="auto" w:fill="auto"/>
          </w:tcPr>
          <w:p w14:paraId="5087CF4F" w14:textId="77777777" w:rsidR="00F274CF" w:rsidRPr="001C0E1B" w:rsidRDefault="00F274CF" w:rsidP="003D2D39">
            <w:pPr>
              <w:pStyle w:val="TAH"/>
            </w:pPr>
          </w:p>
        </w:tc>
        <w:tc>
          <w:tcPr>
            <w:tcW w:w="1251" w:type="dxa"/>
            <w:tcBorders>
              <w:top w:val="nil"/>
            </w:tcBorders>
            <w:shd w:val="clear" w:color="auto" w:fill="auto"/>
          </w:tcPr>
          <w:p w14:paraId="0528DC80" w14:textId="77777777" w:rsidR="00F274CF" w:rsidRPr="001C0E1B" w:rsidRDefault="00F274CF" w:rsidP="003D2D39">
            <w:pPr>
              <w:pStyle w:val="TAH"/>
            </w:pPr>
          </w:p>
        </w:tc>
        <w:tc>
          <w:tcPr>
            <w:tcW w:w="626" w:type="dxa"/>
          </w:tcPr>
          <w:p w14:paraId="0B9FC2F7" w14:textId="77777777" w:rsidR="00F274CF" w:rsidRPr="001C0E1B" w:rsidRDefault="00F274CF" w:rsidP="003D2D39">
            <w:pPr>
              <w:pStyle w:val="TAH"/>
            </w:pPr>
            <w:r w:rsidRPr="001C0E1B">
              <w:t>Test 1</w:t>
            </w:r>
          </w:p>
        </w:tc>
        <w:tc>
          <w:tcPr>
            <w:tcW w:w="626" w:type="dxa"/>
          </w:tcPr>
          <w:p w14:paraId="0B073482" w14:textId="77777777" w:rsidR="00F274CF" w:rsidRPr="001C0E1B" w:rsidRDefault="00F274CF" w:rsidP="003D2D39">
            <w:pPr>
              <w:pStyle w:val="TAH"/>
            </w:pPr>
            <w:r w:rsidRPr="001C0E1B">
              <w:t>Test 2</w:t>
            </w:r>
          </w:p>
        </w:tc>
        <w:tc>
          <w:tcPr>
            <w:tcW w:w="626" w:type="dxa"/>
          </w:tcPr>
          <w:p w14:paraId="2E760A3D" w14:textId="77777777" w:rsidR="00F274CF" w:rsidRPr="001C0E1B" w:rsidRDefault="00F274CF" w:rsidP="003D2D39">
            <w:pPr>
              <w:pStyle w:val="TAH"/>
            </w:pPr>
            <w:r w:rsidRPr="001C0E1B">
              <w:t>Test 3</w:t>
            </w:r>
          </w:p>
        </w:tc>
        <w:tc>
          <w:tcPr>
            <w:tcW w:w="627" w:type="dxa"/>
          </w:tcPr>
          <w:p w14:paraId="017383AE" w14:textId="77777777" w:rsidR="00F274CF" w:rsidRPr="001C0E1B" w:rsidRDefault="00F274CF" w:rsidP="003D2D39">
            <w:pPr>
              <w:pStyle w:val="TAH"/>
            </w:pPr>
            <w:r w:rsidRPr="001C0E1B">
              <w:t>Test 4</w:t>
            </w:r>
          </w:p>
        </w:tc>
        <w:tc>
          <w:tcPr>
            <w:tcW w:w="3072" w:type="dxa"/>
            <w:tcBorders>
              <w:top w:val="nil"/>
            </w:tcBorders>
            <w:shd w:val="clear" w:color="auto" w:fill="auto"/>
          </w:tcPr>
          <w:p w14:paraId="478F628F" w14:textId="77777777" w:rsidR="00F274CF" w:rsidRPr="001C0E1B" w:rsidRDefault="00F274CF" w:rsidP="003D2D39">
            <w:pPr>
              <w:pStyle w:val="TAH"/>
            </w:pPr>
          </w:p>
        </w:tc>
      </w:tr>
      <w:tr w:rsidR="00F274CF" w:rsidRPr="001C0E1B" w14:paraId="52B51188" w14:textId="77777777" w:rsidTr="003D2D39">
        <w:trPr>
          <w:cantSplit/>
        </w:trPr>
        <w:tc>
          <w:tcPr>
            <w:tcW w:w="2117" w:type="dxa"/>
          </w:tcPr>
          <w:p w14:paraId="33C0FA6B" w14:textId="77777777" w:rsidR="00F274CF" w:rsidRPr="001C0E1B" w:rsidRDefault="00F274CF" w:rsidP="003D2D39">
            <w:pPr>
              <w:pStyle w:val="TAL"/>
            </w:pPr>
            <w:r w:rsidRPr="001C0E1B">
              <w:t>NR RF Channel Number</w:t>
            </w:r>
          </w:p>
        </w:tc>
        <w:tc>
          <w:tcPr>
            <w:tcW w:w="596" w:type="dxa"/>
          </w:tcPr>
          <w:p w14:paraId="0D53B96F" w14:textId="77777777" w:rsidR="00F274CF" w:rsidRPr="001C0E1B" w:rsidRDefault="00F274CF" w:rsidP="003D2D39">
            <w:pPr>
              <w:pStyle w:val="TAL"/>
              <w:rPr>
                <w:rFonts w:cs="Arial"/>
                <w:b/>
              </w:rPr>
            </w:pPr>
          </w:p>
        </w:tc>
        <w:tc>
          <w:tcPr>
            <w:tcW w:w="1251" w:type="dxa"/>
          </w:tcPr>
          <w:p w14:paraId="5FFD93A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E15DCE3" w14:textId="77777777" w:rsidR="00F274CF" w:rsidRPr="001C0E1B" w:rsidRDefault="00F274CF" w:rsidP="003D2D39">
            <w:pPr>
              <w:pStyle w:val="TAL"/>
              <w:rPr>
                <w:bCs/>
              </w:rPr>
            </w:pPr>
            <w:r w:rsidRPr="001C0E1B">
              <w:rPr>
                <w:bCs/>
              </w:rPr>
              <w:t>1, 2</w:t>
            </w:r>
          </w:p>
        </w:tc>
        <w:tc>
          <w:tcPr>
            <w:tcW w:w="3072" w:type="dxa"/>
          </w:tcPr>
          <w:p w14:paraId="47C7AFEE" w14:textId="77777777" w:rsidR="00F274CF" w:rsidRPr="001C0E1B" w:rsidRDefault="00F274CF" w:rsidP="003D2D39">
            <w:pPr>
              <w:pStyle w:val="TAL"/>
              <w:rPr>
                <w:bCs/>
              </w:rPr>
            </w:pPr>
            <w:r w:rsidRPr="001C0E1B">
              <w:rPr>
                <w:bCs/>
              </w:rPr>
              <w:t xml:space="preserve">One NR </w:t>
            </w:r>
            <w:r w:rsidRPr="001C0E1B">
              <w:rPr>
                <w:rFonts w:cs="v4.2.0"/>
                <w:bCs/>
              </w:rPr>
              <w:t xml:space="preserve">FR1 and one NR FR2 </w:t>
            </w:r>
            <w:r w:rsidRPr="001C0E1B">
              <w:rPr>
                <w:bCs/>
              </w:rPr>
              <w:t>carrier frequency is used.</w:t>
            </w:r>
          </w:p>
        </w:tc>
      </w:tr>
      <w:tr w:rsidR="00F274CF" w:rsidRPr="001C0E1B" w14:paraId="543412DF" w14:textId="77777777" w:rsidTr="003D2D39">
        <w:trPr>
          <w:cantSplit/>
        </w:trPr>
        <w:tc>
          <w:tcPr>
            <w:tcW w:w="2117" w:type="dxa"/>
          </w:tcPr>
          <w:p w14:paraId="076E609B" w14:textId="77777777" w:rsidR="00F274CF" w:rsidRPr="001C0E1B" w:rsidRDefault="00F274CF" w:rsidP="003D2D39">
            <w:pPr>
              <w:pStyle w:val="TAL"/>
              <w:rPr>
                <w:rFonts w:cs="Arial"/>
              </w:rPr>
            </w:pPr>
            <w:r w:rsidRPr="001C0E1B">
              <w:rPr>
                <w:rFonts w:cs="Arial"/>
              </w:rPr>
              <w:t>Active cell</w:t>
            </w:r>
          </w:p>
        </w:tc>
        <w:tc>
          <w:tcPr>
            <w:tcW w:w="596" w:type="dxa"/>
          </w:tcPr>
          <w:p w14:paraId="307CD7C0" w14:textId="77777777" w:rsidR="00F274CF" w:rsidRPr="001C0E1B" w:rsidRDefault="00F274CF" w:rsidP="003D2D39">
            <w:pPr>
              <w:pStyle w:val="TAL"/>
              <w:rPr>
                <w:rFonts w:cs="Arial"/>
              </w:rPr>
            </w:pPr>
          </w:p>
        </w:tc>
        <w:tc>
          <w:tcPr>
            <w:tcW w:w="1251" w:type="dxa"/>
          </w:tcPr>
          <w:p w14:paraId="406DB87E" w14:textId="77777777" w:rsidR="00F274CF" w:rsidRPr="001C0E1B" w:rsidRDefault="00F274CF" w:rsidP="003D2D39">
            <w:pPr>
              <w:pStyle w:val="TAL"/>
              <w:rPr>
                <w:rFonts w:cs="Arial"/>
              </w:rPr>
            </w:pPr>
            <w:r w:rsidRPr="001C0E1B">
              <w:rPr>
                <w:rFonts w:cs="Arial"/>
              </w:rPr>
              <w:t>Config 1,2,3</w:t>
            </w:r>
          </w:p>
        </w:tc>
        <w:tc>
          <w:tcPr>
            <w:tcW w:w="2505" w:type="dxa"/>
            <w:gridSpan w:val="4"/>
          </w:tcPr>
          <w:p w14:paraId="4C4B8826" w14:textId="77777777" w:rsidR="00F274CF" w:rsidRPr="001C0E1B" w:rsidRDefault="00F274CF" w:rsidP="003D2D39">
            <w:pPr>
              <w:pStyle w:val="TAL"/>
              <w:rPr>
                <w:rFonts w:cs="Arial"/>
              </w:rPr>
            </w:pPr>
            <w:r w:rsidRPr="001C0E1B">
              <w:rPr>
                <w:rFonts w:cs="Arial"/>
              </w:rPr>
              <w:t>NR cell 1 (Pcell)</w:t>
            </w:r>
          </w:p>
        </w:tc>
        <w:tc>
          <w:tcPr>
            <w:tcW w:w="3072" w:type="dxa"/>
          </w:tcPr>
          <w:p w14:paraId="08B2F37F" w14:textId="77777777" w:rsidR="00F274CF" w:rsidRPr="001C0E1B" w:rsidRDefault="00F274CF" w:rsidP="003D2D39">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F274CF" w:rsidRPr="001C0E1B" w14:paraId="79CD1B3D" w14:textId="77777777" w:rsidTr="003D2D39">
        <w:trPr>
          <w:cantSplit/>
        </w:trPr>
        <w:tc>
          <w:tcPr>
            <w:tcW w:w="2117" w:type="dxa"/>
          </w:tcPr>
          <w:p w14:paraId="6CC4D6A4" w14:textId="77777777" w:rsidR="00F274CF" w:rsidRPr="001C0E1B" w:rsidRDefault="00F274CF" w:rsidP="003D2D39">
            <w:pPr>
              <w:pStyle w:val="TAL"/>
              <w:rPr>
                <w:rFonts w:cs="Arial"/>
              </w:rPr>
            </w:pPr>
            <w:r w:rsidRPr="001C0E1B">
              <w:rPr>
                <w:rFonts w:cs="Arial"/>
              </w:rPr>
              <w:t>Neighbour cell</w:t>
            </w:r>
          </w:p>
        </w:tc>
        <w:tc>
          <w:tcPr>
            <w:tcW w:w="596" w:type="dxa"/>
          </w:tcPr>
          <w:p w14:paraId="566B456B" w14:textId="77777777" w:rsidR="00F274CF" w:rsidRPr="001C0E1B" w:rsidRDefault="00F274CF" w:rsidP="003D2D39">
            <w:pPr>
              <w:pStyle w:val="TAL"/>
              <w:rPr>
                <w:rFonts w:cs="Arial"/>
              </w:rPr>
            </w:pPr>
          </w:p>
        </w:tc>
        <w:tc>
          <w:tcPr>
            <w:tcW w:w="1251" w:type="dxa"/>
          </w:tcPr>
          <w:p w14:paraId="6C52ECD0" w14:textId="77777777" w:rsidR="00F274CF" w:rsidRPr="001C0E1B" w:rsidRDefault="00F274CF" w:rsidP="003D2D39">
            <w:pPr>
              <w:pStyle w:val="TAL"/>
              <w:rPr>
                <w:rFonts w:cs="Arial"/>
              </w:rPr>
            </w:pPr>
            <w:r w:rsidRPr="001C0E1B">
              <w:rPr>
                <w:rFonts w:cs="Arial"/>
              </w:rPr>
              <w:t>Config 1,2,3</w:t>
            </w:r>
          </w:p>
        </w:tc>
        <w:tc>
          <w:tcPr>
            <w:tcW w:w="2505" w:type="dxa"/>
            <w:gridSpan w:val="4"/>
          </w:tcPr>
          <w:p w14:paraId="4453EAB0" w14:textId="77777777" w:rsidR="00F274CF" w:rsidRPr="001C0E1B" w:rsidRDefault="00F274CF" w:rsidP="003D2D39">
            <w:pPr>
              <w:pStyle w:val="TAL"/>
              <w:rPr>
                <w:rFonts w:cs="Arial"/>
              </w:rPr>
            </w:pPr>
            <w:r w:rsidRPr="001C0E1B">
              <w:rPr>
                <w:rFonts w:cs="Arial"/>
              </w:rPr>
              <w:t>NR cell 2</w:t>
            </w:r>
          </w:p>
        </w:tc>
        <w:tc>
          <w:tcPr>
            <w:tcW w:w="3072" w:type="dxa"/>
          </w:tcPr>
          <w:p w14:paraId="625F36FB" w14:textId="77777777" w:rsidR="00F274CF" w:rsidRPr="001C0E1B" w:rsidRDefault="00F274CF" w:rsidP="003D2D39">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F274CF" w:rsidRPr="001C0E1B" w14:paraId="7C0B4E92" w14:textId="77777777" w:rsidTr="003D2D39">
        <w:trPr>
          <w:cantSplit/>
        </w:trPr>
        <w:tc>
          <w:tcPr>
            <w:tcW w:w="2117" w:type="dxa"/>
          </w:tcPr>
          <w:p w14:paraId="4C9AEE1E" w14:textId="77777777" w:rsidR="00F274CF" w:rsidRPr="001C0E1B" w:rsidRDefault="00F274CF" w:rsidP="003D2D39">
            <w:pPr>
              <w:pStyle w:val="TAL"/>
              <w:rPr>
                <w:rFonts w:cs="Arial"/>
              </w:rPr>
            </w:pPr>
            <w:r w:rsidRPr="001C0E1B">
              <w:rPr>
                <w:rFonts w:cs="Arial"/>
                <w:lang w:eastAsia="zh-CN"/>
              </w:rPr>
              <w:t>Gap Pattern Id</w:t>
            </w:r>
          </w:p>
        </w:tc>
        <w:tc>
          <w:tcPr>
            <w:tcW w:w="596" w:type="dxa"/>
          </w:tcPr>
          <w:p w14:paraId="6EADD195" w14:textId="77777777" w:rsidR="00F274CF" w:rsidRPr="001C0E1B" w:rsidRDefault="00F274CF" w:rsidP="003D2D39">
            <w:pPr>
              <w:pStyle w:val="TAL"/>
              <w:rPr>
                <w:rFonts w:cs="Arial"/>
              </w:rPr>
            </w:pPr>
          </w:p>
        </w:tc>
        <w:tc>
          <w:tcPr>
            <w:tcW w:w="1251" w:type="dxa"/>
          </w:tcPr>
          <w:p w14:paraId="1D4E356C"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5C64201D" w14:textId="77777777" w:rsidR="00F274CF" w:rsidRPr="001C0E1B" w:rsidRDefault="00F274CF" w:rsidP="003D2D39">
            <w:pPr>
              <w:pStyle w:val="TAL"/>
              <w:rPr>
                <w:rFonts w:cs="Arial"/>
                <w:lang w:eastAsia="zh-CN"/>
              </w:rPr>
            </w:pPr>
            <w:r w:rsidRPr="001C0E1B">
              <w:rPr>
                <w:rFonts w:cs="Arial"/>
                <w:lang w:eastAsia="zh-CN"/>
              </w:rPr>
              <w:t>0</w:t>
            </w:r>
          </w:p>
        </w:tc>
        <w:tc>
          <w:tcPr>
            <w:tcW w:w="1253" w:type="dxa"/>
            <w:gridSpan w:val="2"/>
          </w:tcPr>
          <w:p w14:paraId="0830D500" w14:textId="77777777" w:rsidR="00F274CF" w:rsidRPr="001C0E1B" w:rsidRDefault="00F274CF" w:rsidP="003D2D39">
            <w:pPr>
              <w:pStyle w:val="TAL"/>
              <w:rPr>
                <w:rFonts w:cs="Arial"/>
              </w:rPr>
            </w:pPr>
            <w:r w:rsidRPr="001C0E1B">
              <w:rPr>
                <w:rFonts w:cs="Arial"/>
              </w:rPr>
              <w:t>Gap not configured</w:t>
            </w:r>
          </w:p>
        </w:tc>
        <w:tc>
          <w:tcPr>
            <w:tcW w:w="3072" w:type="dxa"/>
          </w:tcPr>
          <w:p w14:paraId="54681A05" w14:textId="77777777" w:rsidR="00F274CF" w:rsidRPr="001C0E1B" w:rsidRDefault="00F274CF" w:rsidP="003D2D39">
            <w:pPr>
              <w:pStyle w:val="TAL"/>
              <w:rPr>
                <w:rFonts w:cs="Arial"/>
              </w:rPr>
            </w:pPr>
            <w:r w:rsidRPr="001C0E1B">
              <w:rPr>
                <w:rFonts w:cs="Arial"/>
              </w:rPr>
              <w:t>As specified in clause 9.1.2-1.</w:t>
            </w:r>
          </w:p>
          <w:p w14:paraId="38BB146C" w14:textId="77777777" w:rsidR="00F274CF" w:rsidRPr="001C0E1B" w:rsidRDefault="00F274CF" w:rsidP="003D2D39">
            <w:pPr>
              <w:pStyle w:val="TAL"/>
              <w:rPr>
                <w:rFonts w:cs="Arial"/>
              </w:rPr>
            </w:pPr>
          </w:p>
        </w:tc>
      </w:tr>
      <w:tr w:rsidR="00F274CF" w:rsidRPr="001C0E1B" w14:paraId="062C653E" w14:textId="77777777" w:rsidTr="003D2D39">
        <w:trPr>
          <w:cantSplit/>
        </w:trPr>
        <w:tc>
          <w:tcPr>
            <w:tcW w:w="2117" w:type="dxa"/>
            <w:tcBorders>
              <w:bottom w:val="single" w:sz="4" w:space="0" w:color="auto"/>
            </w:tcBorders>
          </w:tcPr>
          <w:p w14:paraId="58D220FD" w14:textId="77777777" w:rsidR="00F274CF" w:rsidRPr="001C0E1B" w:rsidRDefault="00F274CF" w:rsidP="003D2D39">
            <w:pPr>
              <w:pStyle w:val="TAL"/>
              <w:rPr>
                <w:rFonts w:cs="Arial"/>
                <w:lang w:eastAsia="zh-CN"/>
              </w:rPr>
            </w:pPr>
            <w:r w:rsidRPr="001C0E1B">
              <w:rPr>
                <w:lang w:eastAsia="zh-CN"/>
              </w:rPr>
              <w:t>Measurement gap offset</w:t>
            </w:r>
          </w:p>
        </w:tc>
        <w:tc>
          <w:tcPr>
            <w:tcW w:w="596" w:type="dxa"/>
          </w:tcPr>
          <w:p w14:paraId="10485DC2" w14:textId="77777777" w:rsidR="00F274CF" w:rsidRPr="001C0E1B" w:rsidRDefault="00F274CF" w:rsidP="003D2D39">
            <w:pPr>
              <w:pStyle w:val="TAL"/>
              <w:rPr>
                <w:rFonts w:cs="Arial"/>
              </w:rPr>
            </w:pPr>
          </w:p>
        </w:tc>
        <w:tc>
          <w:tcPr>
            <w:tcW w:w="1251" w:type="dxa"/>
          </w:tcPr>
          <w:p w14:paraId="434198C5"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468E875F" w14:textId="77777777" w:rsidR="00F274CF" w:rsidRPr="001C0E1B" w:rsidRDefault="00F274CF" w:rsidP="003D2D39">
            <w:pPr>
              <w:pStyle w:val="TAL"/>
              <w:rPr>
                <w:rFonts w:cs="Arial"/>
                <w:lang w:eastAsia="zh-CN"/>
              </w:rPr>
            </w:pPr>
            <w:r w:rsidRPr="001C0E1B">
              <w:rPr>
                <w:rFonts w:cs="Arial"/>
                <w:lang w:eastAsia="zh-CN"/>
              </w:rPr>
              <w:t>39</w:t>
            </w:r>
          </w:p>
        </w:tc>
        <w:tc>
          <w:tcPr>
            <w:tcW w:w="1253" w:type="dxa"/>
            <w:gridSpan w:val="2"/>
          </w:tcPr>
          <w:p w14:paraId="64EC1E20"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514CB0ED" w14:textId="77777777" w:rsidR="00F274CF" w:rsidRPr="001C0E1B" w:rsidRDefault="00F274CF" w:rsidP="003D2D39">
            <w:pPr>
              <w:pStyle w:val="TAL"/>
              <w:rPr>
                <w:rFonts w:cs="Arial"/>
              </w:rPr>
            </w:pPr>
          </w:p>
        </w:tc>
      </w:tr>
      <w:tr w:rsidR="00F274CF" w:rsidRPr="001C0E1B" w14:paraId="095F14B9" w14:textId="77777777" w:rsidTr="003D2D39">
        <w:trPr>
          <w:cantSplit/>
        </w:trPr>
        <w:tc>
          <w:tcPr>
            <w:tcW w:w="2117" w:type="dxa"/>
            <w:tcBorders>
              <w:bottom w:val="nil"/>
            </w:tcBorders>
            <w:shd w:val="clear" w:color="auto" w:fill="auto"/>
          </w:tcPr>
          <w:p w14:paraId="7034B9A3"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31C2924F" w14:textId="77777777" w:rsidR="00F274CF" w:rsidRPr="001C0E1B" w:rsidRDefault="00F274CF" w:rsidP="003D2D39">
            <w:pPr>
              <w:pStyle w:val="TAL"/>
              <w:rPr>
                <w:rFonts w:cs="Arial"/>
              </w:rPr>
            </w:pPr>
          </w:p>
        </w:tc>
        <w:tc>
          <w:tcPr>
            <w:tcW w:w="1251" w:type="dxa"/>
          </w:tcPr>
          <w:p w14:paraId="1073B05A" w14:textId="77777777" w:rsidR="00F274CF" w:rsidRPr="001C0E1B" w:rsidRDefault="00F274CF" w:rsidP="003D2D39">
            <w:pPr>
              <w:pStyle w:val="TAL"/>
              <w:rPr>
                <w:rFonts w:cs="Arial"/>
              </w:rPr>
            </w:pPr>
            <w:r w:rsidRPr="001C0E1B">
              <w:rPr>
                <w:rFonts w:cs="Arial"/>
              </w:rPr>
              <w:t>Config 1</w:t>
            </w:r>
          </w:p>
        </w:tc>
        <w:tc>
          <w:tcPr>
            <w:tcW w:w="2505" w:type="dxa"/>
            <w:gridSpan w:val="4"/>
          </w:tcPr>
          <w:p w14:paraId="41412365"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7AF7A418"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7452234A" w14:textId="77777777" w:rsidTr="003D2D39">
        <w:trPr>
          <w:cantSplit/>
        </w:trPr>
        <w:tc>
          <w:tcPr>
            <w:tcW w:w="2117" w:type="dxa"/>
            <w:tcBorders>
              <w:top w:val="nil"/>
              <w:bottom w:val="nil"/>
            </w:tcBorders>
            <w:shd w:val="clear" w:color="auto" w:fill="auto"/>
          </w:tcPr>
          <w:p w14:paraId="1FAAB52E" w14:textId="77777777" w:rsidR="00F274CF" w:rsidRPr="001C0E1B" w:rsidRDefault="00F274CF" w:rsidP="003D2D39">
            <w:pPr>
              <w:pStyle w:val="TAL"/>
              <w:rPr>
                <w:lang w:eastAsia="zh-CN"/>
              </w:rPr>
            </w:pPr>
          </w:p>
        </w:tc>
        <w:tc>
          <w:tcPr>
            <w:tcW w:w="596" w:type="dxa"/>
          </w:tcPr>
          <w:p w14:paraId="72F5737C" w14:textId="77777777" w:rsidR="00F274CF" w:rsidRPr="001C0E1B" w:rsidRDefault="00F274CF" w:rsidP="003D2D39">
            <w:pPr>
              <w:pStyle w:val="TAL"/>
              <w:rPr>
                <w:rFonts w:cs="Arial"/>
              </w:rPr>
            </w:pPr>
          </w:p>
        </w:tc>
        <w:tc>
          <w:tcPr>
            <w:tcW w:w="1251" w:type="dxa"/>
          </w:tcPr>
          <w:p w14:paraId="4D5C4AB7" w14:textId="77777777" w:rsidR="00F274CF" w:rsidRPr="001C0E1B" w:rsidRDefault="00F274CF" w:rsidP="003D2D39">
            <w:pPr>
              <w:pStyle w:val="TAL"/>
              <w:rPr>
                <w:rFonts w:cs="Arial"/>
              </w:rPr>
            </w:pPr>
            <w:r w:rsidRPr="001C0E1B">
              <w:rPr>
                <w:rFonts w:cs="Arial"/>
              </w:rPr>
              <w:t>Config 2</w:t>
            </w:r>
          </w:p>
        </w:tc>
        <w:tc>
          <w:tcPr>
            <w:tcW w:w="2505" w:type="dxa"/>
            <w:gridSpan w:val="4"/>
          </w:tcPr>
          <w:p w14:paraId="68AB3342"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0ADA5095"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1075ED17" w14:textId="77777777" w:rsidTr="003D2D39">
        <w:trPr>
          <w:cantSplit/>
        </w:trPr>
        <w:tc>
          <w:tcPr>
            <w:tcW w:w="2117" w:type="dxa"/>
            <w:tcBorders>
              <w:top w:val="nil"/>
            </w:tcBorders>
            <w:shd w:val="clear" w:color="auto" w:fill="auto"/>
          </w:tcPr>
          <w:p w14:paraId="0E20D2CF" w14:textId="77777777" w:rsidR="00F274CF" w:rsidRPr="001C0E1B" w:rsidRDefault="00F274CF" w:rsidP="003D2D39">
            <w:pPr>
              <w:pStyle w:val="TAL"/>
              <w:rPr>
                <w:lang w:eastAsia="zh-CN"/>
              </w:rPr>
            </w:pPr>
          </w:p>
        </w:tc>
        <w:tc>
          <w:tcPr>
            <w:tcW w:w="596" w:type="dxa"/>
          </w:tcPr>
          <w:p w14:paraId="1C440BAB" w14:textId="77777777" w:rsidR="00F274CF" w:rsidRPr="001C0E1B" w:rsidRDefault="00F274CF" w:rsidP="003D2D39">
            <w:pPr>
              <w:pStyle w:val="TAL"/>
              <w:rPr>
                <w:rFonts w:cs="Arial"/>
              </w:rPr>
            </w:pPr>
          </w:p>
        </w:tc>
        <w:tc>
          <w:tcPr>
            <w:tcW w:w="1251" w:type="dxa"/>
          </w:tcPr>
          <w:p w14:paraId="798068FF" w14:textId="77777777" w:rsidR="00F274CF" w:rsidRPr="001C0E1B" w:rsidRDefault="00F274CF" w:rsidP="003D2D39">
            <w:pPr>
              <w:pStyle w:val="TAL"/>
              <w:rPr>
                <w:rFonts w:cs="Arial"/>
              </w:rPr>
            </w:pPr>
            <w:r w:rsidRPr="001C0E1B">
              <w:rPr>
                <w:rFonts w:cs="Arial"/>
              </w:rPr>
              <w:t>Config 3</w:t>
            </w:r>
          </w:p>
        </w:tc>
        <w:tc>
          <w:tcPr>
            <w:tcW w:w="2505" w:type="dxa"/>
            <w:gridSpan w:val="4"/>
          </w:tcPr>
          <w:p w14:paraId="4E490296"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61F50962"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6FEC0073" w14:textId="77777777" w:rsidTr="003D2D39">
        <w:trPr>
          <w:cantSplit/>
        </w:trPr>
        <w:tc>
          <w:tcPr>
            <w:tcW w:w="2117" w:type="dxa"/>
            <w:vMerge w:val="restart"/>
            <w:tcBorders>
              <w:top w:val="nil"/>
            </w:tcBorders>
            <w:shd w:val="clear" w:color="auto" w:fill="auto"/>
          </w:tcPr>
          <w:p w14:paraId="171541D5"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258B3DE1" w14:textId="77777777" w:rsidR="00F274CF" w:rsidRPr="001C0E1B" w:rsidRDefault="00F274CF" w:rsidP="003D2D39">
            <w:pPr>
              <w:pStyle w:val="TAL"/>
              <w:rPr>
                <w:rFonts w:cs="Arial"/>
              </w:rPr>
            </w:pPr>
          </w:p>
        </w:tc>
        <w:tc>
          <w:tcPr>
            <w:tcW w:w="1251" w:type="dxa"/>
          </w:tcPr>
          <w:p w14:paraId="69D1AEBD" w14:textId="77777777" w:rsidR="00F274CF" w:rsidRPr="001C0E1B" w:rsidRDefault="00F274CF" w:rsidP="003D2D39">
            <w:pPr>
              <w:pStyle w:val="TAL"/>
              <w:rPr>
                <w:rFonts w:cs="Arial"/>
              </w:rPr>
            </w:pPr>
            <w:r w:rsidRPr="00A62BB0">
              <w:rPr>
                <w:rFonts w:cs="Arial"/>
              </w:rPr>
              <w:t>Config 1</w:t>
            </w:r>
          </w:p>
        </w:tc>
        <w:tc>
          <w:tcPr>
            <w:tcW w:w="2505" w:type="dxa"/>
            <w:gridSpan w:val="4"/>
            <w:vAlign w:val="center"/>
          </w:tcPr>
          <w:p w14:paraId="2C2965DF" w14:textId="77777777" w:rsidR="00F274CF" w:rsidRPr="001C0E1B" w:rsidRDefault="00F274CF" w:rsidP="003D2D39">
            <w:pPr>
              <w:pStyle w:val="TAL"/>
              <w:rPr>
                <w:rFonts w:cs="Arial"/>
                <w:lang w:eastAsia="zh-CN"/>
              </w:rPr>
            </w:pPr>
            <w:r w:rsidRPr="004E28A8">
              <w:t>TRS.1.1 FDD</w:t>
            </w:r>
          </w:p>
        </w:tc>
        <w:tc>
          <w:tcPr>
            <w:tcW w:w="3072" w:type="dxa"/>
          </w:tcPr>
          <w:p w14:paraId="4B35F45A" w14:textId="77777777" w:rsidR="00F274CF" w:rsidRPr="001C0E1B" w:rsidRDefault="00F274CF" w:rsidP="003D2D39">
            <w:pPr>
              <w:pStyle w:val="TAL"/>
              <w:rPr>
                <w:rFonts w:cs="Arial"/>
              </w:rPr>
            </w:pPr>
          </w:p>
        </w:tc>
      </w:tr>
      <w:tr w:rsidR="00F274CF" w:rsidRPr="001C0E1B" w14:paraId="2CA2F332" w14:textId="77777777" w:rsidTr="003D2D39">
        <w:trPr>
          <w:cantSplit/>
        </w:trPr>
        <w:tc>
          <w:tcPr>
            <w:tcW w:w="2117" w:type="dxa"/>
            <w:vMerge/>
            <w:shd w:val="clear" w:color="auto" w:fill="auto"/>
          </w:tcPr>
          <w:p w14:paraId="4BDA4139" w14:textId="77777777" w:rsidR="00F274CF" w:rsidRPr="001C0E1B" w:rsidRDefault="00F274CF" w:rsidP="003D2D39">
            <w:pPr>
              <w:pStyle w:val="TAL"/>
              <w:rPr>
                <w:lang w:eastAsia="zh-CN"/>
              </w:rPr>
            </w:pPr>
          </w:p>
        </w:tc>
        <w:tc>
          <w:tcPr>
            <w:tcW w:w="596" w:type="dxa"/>
          </w:tcPr>
          <w:p w14:paraId="0F0514E2" w14:textId="77777777" w:rsidR="00F274CF" w:rsidRPr="001C0E1B" w:rsidRDefault="00F274CF" w:rsidP="003D2D39">
            <w:pPr>
              <w:pStyle w:val="TAL"/>
              <w:rPr>
                <w:rFonts w:cs="Arial"/>
              </w:rPr>
            </w:pPr>
          </w:p>
        </w:tc>
        <w:tc>
          <w:tcPr>
            <w:tcW w:w="1251" w:type="dxa"/>
          </w:tcPr>
          <w:p w14:paraId="50FEC82A" w14:textId="77777777" w:rsidR="00F274CF" w:rsidRPr="001C0E1B" w:rsidRDefault="00F274CF" w:rsidP="003D2D39">
            <w:pPr>
              <w:pStyle w:val="TAL"/>
              <w:rPr>
                <w:rFonts w:cs="Arial"/>
              </w:rPr>
            </w:pPr>
            <w:r w:rsidRPr="00A62BB0">
              <w:rPr>
                <w:rFonts w:cs="Arial"/>
              </w:rPr>
              <w:t>Config 2</w:t>
            </w:r>
          </w:p>
        </w:tc>
        <w:tc>
          <w:tcPr>
            <w:tcW w:w="2505" w:type="dxa"/>
            <w:gridSpan w:val="4"/>
            <w:vAlign w:val="center"/>
          </w:tcPr>
          <w:p w14:paraId="5951D796" w14:textId="77777777" w:rsidR="00F274CF" w:rsidRPr="001C0E1B" w:rsidRDefault="00F274CF" w:rsidP="003D2D39">
            <w:pPr>
              <w:pStyle w:val="TAL"/>
              <w:rPr>
                <w:rFonts w:cs="Arial"/>
                <w:lang w:eastAsia="zh-CN"/>
              </w:rPr>
            </w:pPr>
            <w:r w:rsidRPr="00620425">
              <w:t>TRS.1.1 TDD</w:t>
            </w:r>
          </w:p>
        </w:tc>
        <w:tc>
          <w:tcPr>
            <w:tcW w:w="3072" w:type="dxa"/>
          </w:tcPr>
          <w:p w14:paraId="33C877A6" w14:textId="77777777" w:rsidR="00F274CF" w:rsidRPr="001C0E1B" w:rsidRDefault="00F274CF" w:rsidP="003D2D39">
            <w:pPr>
              <w:pStyle w:val="TAL"/>
              <w:rPr>
                <w:rFonts w:cs="Arial"/>
              </w:rPr>
            </w:pPr>
          </w:p>
        </w:tc>
      </w:tr>
      <w:tr w:rsidR="00F274CF" w:rsidRPr="001C0E1B" w14:paraId="05798148" w14:textId="77777777" w:rsidTr="003D2D39">
        <w:trPr>
          <w:cantSplit/>
        </w:trPr>
        <w:tc>
          <w:tcPr>
            <w:tcW w:w="2117" w:type="dxa"/>
            <w:vMerge/>
            <w:shd w:val="clear" w:color="auto" w:fill="auto"/>
          </w:tcPr>
          <w:p w14:paraId="0258A17B" w14:textId="77777777" w:rsidR="00F274CF" w:rsidRPr="001C0E1B" w:rsidRDefault="00F274CF" w:rsidP="003D2D39">
            <w:pPr>
              <w:pStyle w:val="TAL"/>
              <w:rPr>
                <w:lang w:eastAsia="zh-CN"/>
              </w:rPr>
            </w:pPr>
          </w:p>
        </w:tc>
        <w:tc>
          <w:tcPr>
            <w:tcW w:w="596" w:type="dxa"/>
          </w:tcPr>
          <w:p w14:paraId="1D3796C5" w14:textId="77777777" w:rsidR="00F274CF" w:rsidRPr="001C0E1B" w:rsidRDefault="00F274CF" w:rsidP="003D2D39">
            <w:pPr>
              <w:pStyle w:val="TAL"/>
              <w:rPr>
                <w:rFonts w:cs="Arial"/>
              </w:rPr>
            </w:pPr>
          </w:p>
        </w:tc>
        <w:tc>
          <w:tcPr>
            <w:tcW w:w="1251" w:type="dxa"/>
          </w:tcPr>
          <w:p w14:paraId="789FC80D" w14:textId="77777777" w:rsidR="00F274CF" w:rsidRPr="001C0E1B" w:rsidRDefault="00F274CF" w:rsidP="003D2D39">
            <w:pPr>
              <w:pStyle w:val="TAL"/>
              <w:rPr>
                <w:rFonts w:cs="Arial"/>
              </w:rPr>
            </w:pPr>
            <w:r w:rsidRPr="00A62BB0">
              <w:rPr>
                <w:rFonts w:cs="Arial"/>
              </w:rPr>
              <w:t>Config 3</w:t>
            </w:r>
          </w:p>
        </w:tc>
        <w:tc>
          <w:tcPr>
            <w:tcW w:w="2505" w:type="dxa"/>
            <w:gridSpan w:val="4"/>
            <w:vAlign w:val="center"/>
          </w:tcPr>
          <w:p w14:paraId="24CA8C51" w14:textId="77777777" w:rsidR="00F274CF" w:rsidRPr="001C0E1B" w:rsidRDefault="00F274CF" w:rsidP="003D2D39">
            <w:pPr>
              <w:pStyle w:val="TAL"/>
              <w:rPr>
                <w:rFonts w:cs="Arial"/>
                <w:lang w:eastAsia="zh-CN"/>
              </w:rPr>
            </w:pPr>
            <w:r w:rsidRPr="00620425">
              <w:t>TRS.1.2 TDD</w:t>
            </w:r>
          </w:p>
        </w:tc>
        <w:tc>
          <w:tcPr>
            <w:tcW w:w="3072" w:type="dxa"/>
          </w:tcPr>
          <w:p w14:paraId="0975C0FE" w14:textId="77777777" w:rsidR="00F274CF" w:rsidRPr="001C0E1B" w:rsidRDefault="00F274CF" w:rsidP="003D2D39">
            <w:pPr>
              <w:pStyle w:val="TAL"/>
              <w:rPr>
                <w:rFonts w:cs="Arial"/>
              </w:rPr>
            </w:pPr>
          </w:p>
        </w:tc>
      </w:tr>
      <w:tr w:rsidR="00F274CF" w:rsidRPr="001C0E1B" w14:paraId="04D020FA" w14:textId="77777777" w:rsidTr="003D2D39">
        <w:trPr>
          <w:cantSplit/>
        </w:trPr>
        <w:tc>
          <w:tcPr>
            <w:tcW w:w="2117" w:type="dxa"/>
          </w:tcPr>
          <w:p w14:paraId="216152B1"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2DAE183C" w14:textId="77777777" w:rsidR="00F274CF" w:rsidRPr="001C0E1B" w:rsidRDefault="00F274CF" w:rsidP="003D2D39">
            <w:pPr>
              <w:pStyle w:val="TAL"/>
              <w:rPr>
                <w:rFonts w:cs="Arial"/>
              </w:rPr>
            </w:pPr>
          </w:p>
        </w:tc>
        <w:tc>
          <w:tcPr>
            <w:tcW w:w="1251" w:type="dxa"/>
          </w:tcPr>
          <w:p w14:paraId="0AE477AA" w14:textId="77777777" w:rsidR="00F274CF" w:rsidRPr="001C0E1B" w:rsidRDefault="00F274CF" w:rsidP="003D2D39">
            <w:pPr>
              <w:pStyle w:val="TAL"/>
              <w:rPr>
                <w:rFonts w:cs="Arial"/>
              </w:rPr>
            </w:pPr>
            <w:r w:rsidRPr="001C0E1B">
              <w:rPr>
                <w:rFonts w:cs="Arial"/>
              </w:rPr>
              <w:t>Config 1,2,3</w:t>
            </w:r>
          </w:p>
        </w:tc>
        <w:tc>
          <w:tcPr>
            <w:tcW w:w="2505" w:type="dxa"/>
            <w:gridSpan w:val="4"/>
          </w:tcPr>
          <w:p w14:paraId="79CF5B45"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22ED4DD8"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E97674B" w14:textId="77777777" w:rsidTr="003D2D39">
        <w:trPr>
          <w:cantSplit/>
        </w:trPr>
        <w:tc>
          <w:tcPr>
            <w:tcW w:w="2117" w:type="dxa"/>
          </w:tcPr>
          <w:p w14:paraId="3F8DD190" w14:textId="77777777" w:rsidR="00F274CF" w:rsidRPr="001C0E1B" w:rsidRDefault="00F274CF" w:rsidP="003D2D39">
            <w:pPr>
              <w:pStyle w:val="TAL"/>
              <w:rPr>
                <w:rFonts w:cs="Arial"/>
              </w:rPr>
            </w:pPr>
            <w:r w:rsidRPr="001C0E1B">
              <w:rPr>
                <w:i/>
              </w:rPr>
              <w:t>offsetMO</w:t>
            </w:r>
          </w:p>
        </w:tc>
        <w:tc>
          <w:tcPr>
            <w:tcW w:w="596" w:type="dxa"/>
          </w:tcPr>
          <w:p w14:paraId="3EAD6ABD" w14:textId="77777777" w:rsidR="00F274CF" w:rsidRPr="001C0E1B" w:rsidRDefault="00F274CF" w:rsidP="003D2D39">
            <w:pPr>
              <w:pStyle w:val="TAL"/>
              <w:rPr>
                <w:rFonts w:cs="Arial"/>
              </w:rPr>
            </w:pPr>
            <w:r w:rsidRPr="001C0E1B">
              <w:rPr>
                <w:rFonts w:cs="Arial"/>
              </w:rPr>
              <w:t>dB</w:t>
            </w:r>
          </w:p>
        </w:tc>
        <w:tc>
          <w:tcPr>
            <w:tcW w:w="1251" w:type="dxa"/>
          </w:tcPr>
          <w:p w14:paraId="1DE49DF1" w14:textId="77777777" w:rsidR="00F274CF" w:rsidRPr="001C0E1B" w:rsidRDefault="00F274CF" w:rsidP="003D2D39">
            <w:pPr>
              <w:pStyle w:val="TAL"/>
              <w:rPr>
                <w:rFonts w:cs="Arial"/>
              </w:rPr>
            </w:pPr>
            <w:r w:rsidRPr="001C0E1B">
              <w:rPr>
                <w:rFonts w:cs="Arial"/>
              </w:rPr>
              <w:t>Config 1,2,3</w:t>
            </w:r>
          </w:p>
        </w:tc>
        <w:tc>
          <w:tcPr>
            <w:tcW w:w="2505" w:type="dxa"/>
            <w:gridSpan w:val="4"/>
          </w:tcPr>
          <w:p w14:paraId="668BF2C0" w14:textId="77777777" w:rsidR="00F274CF" w:rsidRPr="001C0E1B" w:rsidRDefault="00F274CF" w:rsidP="003D2D39">
            <w:pPr>
              <w:pStyle w:val="TAL"/>
              <w:rPr>
                <w:rFonts w:cs="Arial"/>
              </w:rPr>
            </w:pPr>
            <w:r w:rsidRPr="001C0E1B">
              <w:rPr>
                <w:rFonts w:cs="Arial"/>
              </w:rPr>
              <w:t>6</w:t>
            </w:r>
          </w:p>
        </w:tc>
        <w:tc>
          <w:tcPr>
            <w:tcW w:w="3072" w:type="dxa"/>
          </w:tcPr>
          <w:p w14:paraId="21ECA58A" w14:textId="77777777" w:rsidR="00F274CF" w:rsidRPr="001C0E1B" w:rsidRDefault="00F274CF" w:rsidP="003D2D39">
            <w:pPr>
              <w:pStyle w:val="TAL"/>
              <w:rPr>
                <w:rFonts w:cs="Arial"/>
              </w:rPr>
            </w:pPr>
          </w:p>
        </w:tc>
      </w:tr>
      <w:tr w:rsidR="00F274CF" w:rsidRPr="001C0E1B" w14:paraId="7924041B" w14:textId="77777777" w:rsidTr="003D2D39">
        <w:trPr>
          <w:cantSplit/>
        </w:trPr>
        <w:tc>
          <w:tcPr>
            <w:tcW w:w="2117" w:type="dxa"/>
          </w:tcPr>
          <w:p w14:paraId="616258A6" w14:textId="77777777" w:rsidR="00F274CF" w:rsidRPr="001C0E1B" w:rsidRDefault="00F274CF" w:rsidP="003D2D39">
            <w:pPr>
              <w:pStyle w:val="TAL"/>
              <w:rPr>
                <w:rFonts w:cs="Arial"/>
              </w:rPr>
            </w:pPr>
            <w:r w:rsidRPr="001C0E1B">
              <w:rPr>
                <w:rFonts w:cs="Arial"/>
              </w:rPr>
              <w:t>Hysteresis</w:t>
            </w:r>
          </w:p>
        </w:tc>
        <w:tc>
          <w:tcPr>
            <w:tcW w:w="596" w:type="dxa"/>
          </w:tcPr>
          <w:p w14:paraId="14EFBF2F" w14:textId="77777777" w:rsidR="00F274CF" w:rsidRPr="001C0E1B" w:rsidRDefault="00F274CF" w:rsidP="003D2D39">
            <w:pPr>
              <w:pStyle w:val="TAL"/>
              <w:rPr>
                <w:rFonts w:cs="Arial"/>
              </w:rPr>
            </w:pPr>
            <w:r w:rsidRPr="001C0E1B">
              <w:rPr>
                <w:rFonts w:cs="Arial"/>
              </w:rPr>
              <w:t>dB</w:t>
            </w:r>
          </w:p>
        </w:tc>
        <w:tc>
          <w:tcPr>
            <w:tcW w:w="1251" w:type="dxa"/>
          </w:tcPr>
          <w:p w14:paraId="4C86309C" w14:textId="77777777" w:rsidR="00F274CF" w:rsidRPr="001C0E1B" w:rsidRDefault="00F274CF" w:rsidP="003D2D39">
            <w:pPr>
              <w:pStyle w:val="TAL"/>
              <w:rPr>
                <w:rFonts w:cs="Arial"/>
              </w:rPr>
            </w:pPr>
            <w:r w:rsidRPr="001C0E1B">
              <w:rPr>
                <w:rFonts w:cs="Arial"/>
              </w:rPr>
              <w:t>Config 1,2,3</w:t>
            </w:r>
          </w:p>
        </w:tc>
        <w:tc>
          <w:tcPr>
            <w:tcW w:w="2505" w:type="dxa"/>
            <w:gridSpan w:val="4"/>
          </w:tcPr>
          <w:p w14:paraId="5303B5E6" w14:textId="77777777" w:rsidR="00F274CF" w:rsidRPr="001C0E1B" w:rsidRDefault="00F274CF" w:rsidP="003D2D39">
            <w:pPr>
              <w:pStyle w:val="TAL"/>
              <w:rPr>
                <w:rFonts w:cs="Arial"/>
              </w:rPr>
            </w:pPr>
            <w:r w:rsidRPr="001C0E1B">
              <w:rPr>
                <w:rFonts w:cs="Arial"/>
              </w:rPr>
              <w:t>0</w:t>
            </w:r>
          </w:p>
        </w:tc>
        <w:tc>
          <w:tcPr>
            <w:tcW w:w="3072" w:type="dxa"/>
          </w:tcPr>
          <w:p w14:paraId="5066219A" w14:textId="77777777" w:rsidR="00F274CF" w:rsidRPr="001C0E1B" w:rsidRDefault="00F274CF" w:rsidP="003D2D39">
            <w:pPr>
              <w:pStyle w:val="TAL"/>
              <w:rPr>
                <w:rFonts w:cs="Arial"/>
              </w:rPr>
            </w:pPr>
          </w:p>
        </w:tc>
      </w:tr>
      <w:tr w:rsidR="00F274CF" w:rsidRPr="001C0E1B" w14:paraId="5A374A48" w14:textId="77777777" w:rsidTr="003D2D39">
        <w:trPr>
          <w:cantSplit/>
        </w:trPr>
        <w:tc>
          <w:tcPr>
            <w:tcW w:w="2117" w:type="dxa"/>
          </w:tcPr>
          <w:p w14:paraId="75BE86FA" w14:textId="77777777" w:rsidR="00F274CF" w:rsidRPr="001C0E1B" w:rsidRDefault="00F274CF" w:rsidP="003D2D39">
            <w:pPr>
              <w:pStyle w:val="TAL"/>
              <w:rPr>
                <w:rFonts w:cs="Arial"/>
              </w:rPr>
            </w:pPr>
            <w:r w:rsidRPr="001C0E1B">
              <w:rPr>
                <w:i/>
              </w:rPr>
              <w:t>a4-Threshold</w:t>
            </w:r>
          </w:p>
        </w:tc>
        <w:tc>
          <w:tcPr>
            <w:tcW w:w="596" w:type="dxa"/>
          </w:tcPr>
          <w:p w14:paraId="294D18BC" w14:textId="77777777" w:rsidR="00F274CF" w:rsidRPr="001C0E1B" w:rsidRDefault="00F274CF" w:rsidP="003D2D39">
            <w:pPr>
              <w:pStyle w:val="TAL"/>
              <w:rPr>
                <w:rFonts w:cs="Arial"/>
              </w:rPr>
            </w:pPr>
            <w:r w:rsidRPr="001C0E1B">
              <w:rPr>
                <w:rFonts w:cs="Arial"/>
              </w:rPr>
              <w:t>dBm</w:t>
            </w:r>
          </w:p>
        </w:tc>
        <w:tc>
          <w:tcPr>
            <w:tcW w:w="1251" w:type="dxa"/>
          </w:tcPr>
          <w:p w14:paraId="0DBABE24" w14:textId="77777777" w:rsidR="00F274CF" w:rsidRPr="001C0E1B" w:rsidRDefault="00F274CF" w:rsidP="003D2D39">
            <w:pPr>
              <w:pStyle w:val="TAL"/>
              <w:rPr>
                <w:rFonts w:cs="Arial"/>
              </w:rPr>
            </w:pPr>
            <w:r w:rsidRPr="001C0E1B">
              <w:rPr>
                <w:rFonts w:cs="Arial"/>
              </w:rPr>
              <w:t>Config 1,2,3</w:t>
            </w:r>
          </w:p>
        </w:tc>
        <w:tc>
          <w:tcPr>
            <w:tcW w:w="2505" w:type="dxa"/>
            <w:gridSpan w:val="4"/>
          </w:tcPr>
          <w:p w14:paraId="501D1663" w14:textId="77777777" w:rsidR="00F274CF" w:rsidRPr="001C0E1B" w:rsidRDefault="00F274CF" w:rsidP="003D2D39">
            <w:pPr>
              <w:pStyle w:val="TAL"/>
              <w:rPr>
                <w:rFonts w:cs="Arial"/>
              </w:rPr>
            </w:pPr>
            <w:r>
              <w:rPr>
                <w:rFonts w:cs="Arial"/>
              </w:rPr>
              <w:t>-105</w:t>
            </w:r>
          </w:p>
        </w:tc>
        <w:tc>
          <w:tcPr>
            <w:tcW w:w="3072" w:type="dxa"/>
          </w:tcPr>
          <w:p w14:paraId="06F0AD5C" w14:textId="77777777" w:rsidR="00F274CF" w:rsidRPr="001C0E1B" w:rsidRDefault="00F274CF" w:rsidP="003D2D39">
            <w:pPr>
              <w:pStyle w:val="TAL"/>
              <w:rPr>
                <w:rFonts w:cs="Arial"/>
              </w:rPr>
            </w:pPr>
          </w:p>
        </w:tc>
      </w:tr>
      <w:tr w:rsidR="00F274CF" w:rsidRPr="001C0E1B" w14:paraId="53F2F3C4" w14:textId="77777777" w:rsidTr="003D2D39">
        <w:trPr>
          <w:cantSplit/>
        </w:trPr>
        <w:tc>
          <w:tcPr>
            <w:tcW w:w="2117" w:type="dxa"/>
          </w:tcPr>
          <w:p w14:paraId="16299E46" w14:textId="77777777" w:rsidR="00F274CF" w:rsidRPr="001C0E1B" w:rsidRDefault="00F274CF" w:rsidP="003D2D39">
            <w:pPr>
              <w:pStyle w:val="TAL"/>
              <w:rPr>
                <w:rFonts w:cs="Arial"/>
              </w:rPr>
            </w:pPr>
            <w:r w:rsidRPr="001C0E1B">
              <w:rPr>
                <w:rFonts w:cs="Arial"/>
              </w:rPr>
              <w:t>CP length</w:t>
            </w:r>
          </w:p>
        </w:tc>
        <w:tc>
          <w:tcPr>
            <w:tcW w:w="596" w:type="dxa"/>
          </w:tcPr>
          <w:p w14:paraId="55A9AF68" w14:textId="77777777" w:rsidR="00F274CF" w:rsidRPr="001C0E1B" w:rsidRDefault="00F274CF" w:rsidP="003D2D39">
            <w:pPr>
              <w:pStyle w:val="TAL"/>
              <w:rPr>
                <w:rFonts w:cs="Arial"/>
              </w:rPr>
            </w:pPr>
          </w:p>
        </w:tc>
        <w:tc>
          <w:tcPr>
            <w:tcW w:w="1251" w:type="dxa"/>
          </w:tcPr>
          <w:p w14:paraId="69BB09A9" w14:textId="77777777" w:rsidR="00F274CF" w:rsidRPr="001C0E1B" w:rsidRDefault="00F274CF" w:rsidP="003D2D39">
            <w:pPr>
              <w:pStyle w:val="TAL"/>
              <w:rPr>
                <w:rFonts w:cs="Arial"/>
              </w:rPr>
            </w:pPr>
            <w:r w:rsidRPr="001C0E1B">
              <w:rPr>
                <w:rFonts w:cs="Arial"/>
              </w:rPr>
              <w:t>Config 1,2,3</w:t>
            </w:r>
          </w:p>
        </w:tc>
        <w:tc>
          <w:tcPr>
            <w:tcW w:w="2505" w:type="dxa"/>
            <w:gridSpan w:val="4"/>
          </w:tcPr>
          <w:p w14:paraId="476E9347" w14:textId="77777777" w:rsidR="00F274CF" w:rsidRPr="001C0E1B" w:rsidRDefault="00F274CF" w:rsidP="003D2D39">
            <w:pPr>
              <w:pStyle w:val="TAL"/>
              <w:rPr>
                <w:rFonts w:cs="Arial"/>
              </w:rPr>
            </w:pPr>
            <w:r w:rsidRPr="001C0E1B">
              <w:rPr>
                <w:rFonts w:cs="Arial"/>
              </w:rPr>
              <w:t>Normal</w:t>
            </w:r>
          </w:p>
        </w:tc>
        <w:tc>
          <w:tcPr>
            <w:tcW w:w="3072" w:type="dxa"/>
          </w:tcPr>
          <w:p w14:paraId="7814E06F" w14:textId="77777777" w:rsidR="00F274CF" w:rsidRPr="001C0E1B" w:rsidRDefault="00F274CF" w:rsidP="003D2D39">
            <w:pPr>
              <w:pStyle w:val="TAL"/>
              <w:rPr>
                <w:rFonts w:cs="Arial"/>
              </w:rPr>
            </w:pPr>
          </w:p>
        </w:tc>
      </w:tr>
      <w:tr w:rsidR="00F274CF" w:rsidRPr="001C0E1B" w14:paraId="0E939ED1" w14:textId="77777777" w:rsidTr="003D2D39">
        <w:trPr>
          <w:cantSplit/>
        </w:trPr>
        <w:tc>
          <w:tcPr>
            <w:tcW w:w="2117" w:type="dxa"/>
          </w:tcPr>
          <w:p w14:paraId="2A7E8058" w14:textId="77777777" w:rsidR="00F274CF" w:rsidRPr="001C0E1B" w:rsidRDefault="00F274CF" w:rsidP="003D2D39">
            <w:pPr>
              <w:pStyle w:val="TAL"/>
              <w:rPr>
                <w:rFonts w:cs="Arial"/>
              </w:rPr>
            </w:pPr>
            <w:r w:rsidRPr="001C0E1B">
              <w:rPr>
                <w:rFonts w:cs="Arial"/>
              </w:rPr>
              <w:t>TimeToTrigger</w:t>
            </w:r>
          </w:p>
        </w:tc>
        <w:tc>
          <w:tcPr>
            <w:tcW w:w="596" w:type="dxa"/>
          </w:tcPr>
          <w:p w14:paraId="520E7726" w14:textId="77777777" w:rsidR="00F274CF" w:rsidRPr="001C0E1B" w:rsidRDefault="00F274CF" w:rsidP="003D2D39">
            <w:pPr>
              <w:pStyle w:val="TAL"/>
              <w:rPr>
                <w:rFonts w:cs="Arial"/>
              </w:rPr>
            </w:pPr>
            <w:r w:rsidRPr="001C0E1B">
              <w:rPr>
                <w:rFonts w:cs="Arial"/>
              </w:rPr>
              <w:t>s</w:t>
            </w:r>
          </w:p>
        </w:tc>
        <w:tc>
          <w:tcPr>
            <w:tcW w:w="1251" w:type="dxa"/>
          </w:tcPr>
          <w:p w14:paraId="0FFDDC1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8F094A1" w14:textId="77777777" w:rsidR="00F274CF" w:rsidRPr="001C0E1B" w:rsidRDefault="00F274CF" w:rsidP="003D2D39">
            <w:pPr>
              <w:pStyle w:val="TAL"/>
              <w:rPr>
                <w:rFonts w:cs="Arial"/>
              </w:rPr>
            </w:pPr>
            <w:r w:rsidRPr="001C0E1B">
              <w:rPr>
                <w:rFonts w:cs="Arial"/>
              </w:rPr>
              <w:t>0</w:t>
            </w:r>
          </w:p>
        </w:tc>
        <w:tc>
          <w:tcPr>
            <w:tcW w:w="3072" w:type="dxa"/>
          </w:tcPr>
          <w:p w14:paraId="6082A227" w14:textId="77777777" w:rsidR="00F274CF" w:rsidRPr="001C0E1B" w:rsidRDefault="00F274CF" w:rsidP="003D2D39">
            <w:pPr>
              <w:pStyle w:val="TAL"/>
              <w:rPr>
                <w:rFonts w:cs="Arial"/>
              </w:rPr>
            </w:pPr>
          </w:p>
        </w:tc>
      </w:tr>
      <w:tr w:rsidR="00F274CF" w:rsidRPr="001C0E1B" w14:paraId="7C5FBB35" w14:textId="77777777" w:rsidTr="003D2D39">
        <w:trPr>
          <w:cantSplit/>
        </w:trPr>
        <w:tc>
          <w:tcPr>
            <w:tcW w:w="2117" w:type="dxa"/>
          </w:tcPr>
          <w:p w14:paraId="504079F0" w14:textId="77777777" w:rsidR="00F274CF" w:rsidRPr="001C0E1B" w:rsidRDefault="00F274CF" w:rsidP="003D2D39">
            <w:pPr>
              <w:pStyle w:val="TAL"/>
              <w:rPr>
                <w:rFonts w:cs="Arial"/>
              </w:rPr>
            </w:pPr>
            <w:r w:rsidRPr="001C0E1B">
              <w:rPr>
                <w:rFonts w:cs="Arial"/>
              </w:rPr>
              <w:t>Filter coefficient</w:t>
            </w:r>
          </w:p>
        </w:tc>
        <w:tc>
          <w:tcPr>
            <w:tcW w:w="596" w:type="dxa"/>
          </w:tcPr>
          <w:p w14:paraId="5492C700" w14:textId="77777777" w:rsidR="00F274CF" w:rsidRPr="001C0E1B" w:rsidRDefault="00F274CF" w:rsidP="003D2D39">
            <w:pPr>
              <w:pStyle w:val="TAL"/>
              <w:rPr>
                <w:rFonts w:cs="Arial"/>
              </w:rPr>
            </w:pPr>
          </w:p>
        </w:tc>
        <w:tc>
          <w:tcPr>
            <w:tcW w:w="1251" w:type="dxa"/>
          </w:tcPr>
          <w:p w14:paraId="1DE92A89" w14:textId="77777777" w:rsidR="00F274CF" w:rsidRPr="001C0E1B" w:rsidRDefault="00F274CF" w:rsidP="003D2D39">
            <w:pPr>
              <w:pStyle w:val="TAL"/>
              <w:rPr>
                <w:rFonts w:cs="Arial"/>
              </w:rPr>
            </w:pPr>
            <w:r w:rsidRPr="001C0E1B">
              <w:rPr>
                <w:rFonts w:cs="Arial"/>
              </w:rPr>
              <w:t>Config 1,2,3</w:t>
            </w:r>
          </w:p>
        </w:tc>
        <w:tc>
          <w:tcPr>
            <w:tcW w:w="2505" w:type="dxa"/>
            <w:gridSpan w:val="4"/>
          </w:tcPr>
          <w:p w14:paraId="151193F4" w14:textId="77777777" w:rsidR="00F274CF" w:rsidRPr="001C0E1B" w:rsidRDefault="00F274CF" w:rsidP="003D2D39">
            <w:pPr>
              <w:pStyle w:val="TAL"/>
              <w:rPr>
                <w:rFonts w:cs="Arial"/>
              </w:rPr>
            </w:pPr>
            <w:r w:rsidRPr="001C0E1B">
              <w:rPr>
                <w:rFonts w:cs="Arial"/>
              </w:rPr>
              <w:t>0</w:t>
            </w:r>
          </w:p>
        </w:tc>
        <w:tc>
          <w:tcPr>
            <w:tcW w:w="3072" w:type="dxa"/>
          </w:tcPr>
          <w:p w14:paraId="5E65A45F" w14:textId="77777777" w:rsidR="00F274CF" w:rsidRPr="001C0E1B" w:rsidRDefault="00F274CF" w:rsidP="003D2D39">
            <w:pPr>
              <w:pStyle w:val="TAL"/>
              <w:rPr>
                <w:rFonts w:cs="Arial"/>
              </w:rPr>
            </w:pPr>
            <w:r w:rsidRPr="001C0E1B">
              <w:rPr>
                <w:rFonts w:cs="Arial"/>
              </w:rPr>
              <w:t>L3 filtering is not used</w:t>
            </w:r>
          </w:p>
        </w:tc>
      </w:tr>
      <w:tr w:rsidR="00F274CF" w:rsidRPr="001C0E1B" w14:paraId="1FADF69D" w14:textId="77777777" w:rsidTr="003D2D39">
        <w:trPr>
          <w:cantSplit/>
        </w:trPr>
        <w:tc>
          <w:tcPr>
            <w:tcW w:w="2117" w:type="dxa"/>
            <w:tcBorders>
              <w:bottom w:val="single" w:sz="4" w:space="0" w:color="auto"/>
            </w:tcBorders>
          </w:tcPr>
          <w:p w14:paraId="7F9DD344" w14:textId="77777777" w:rsidR="00F274CF" w:rsidRPr="001C0E1B" w:rsidRDefault="00F274CF" w:rsidP="003D2D39">
            <w:pPr>
              <w:pStyle w:val="TAL"/>
              <w:rPr>
                <w:rFonts w:cs="Arial"/>
              </w:rPr>
            </w:pPr>
            <w:r w:rsidRPr="001C0E1B">
              <w:rPr>
                <w:rFonts w:cs="Arial"/>
              </w:rPr>
              <w:t>DRX</w:t>
            </w:r>
          </w:p>
        </w:tc>
        <w:tc>
          <w:tcPr>
            <w:tcW w:w="596" w:type="dxa"/>
          </w:tcPr>
          <w:p w14:paraId="64BED103" w14:textId="77777777" w:rsidR="00F274CF" w:rsidRPr="001C0E1B" w:rsidRDefault="00F274CF" w:rsidP="003D2D39">
            <w:pPr>
              <w:pStyle w:val="TAL"/>
              <w:rPr>
                <w:rFonts w:cs="Arial"/>
              </w:rPr>
            </w:pPr>
          </w:p>
        </w:tc>
        <w:tc>
          <w:tcPr>
            <w:tcW w:w="1251" w:type="dxa"/>
          </w:tcPr>
          <w:p w14:paraId="07653CEE" w14:textId="77777777" w:rsidR="00F274CF" w:rsidRPr="001C0E1B" w:rsidRDefault="00F274CF" w:rsidP="003D2D39">
            <w:pPr>
              <w:pStyle w:val="TAL"/>
              <w:rPr>
                <w:rFonts w:cs="Arial"/>
              </w:rPr>
            </w:pPr>
            <w:r w:rsidRPr="001C0E1B">
              <w:rPr>
                <w:rFonts w:cs="Arial"/>
              </w:rPr>
              <w:t>Config 1,2,3</w:t>
            </w:r>
          </w:p>
        </w:tc>
        <w:tc>
          <w:tcPr>
            <w:tcW w:w="626" w:type="dxa"/>
          </w:tcPr>
          <w:p w14:paraId="51DF2BF5" w14:textId="77777777" w:rsidR="00F274CF" w:rsidRPr="001C0E1B" w:rsidRDefault="00F274CF" w:rsidP="003D2D39">
            <w:pPr>
              <w:pStyle w:val="TAL"/>
              <w:rPr>
                <w:rFonts w:cs="Arial"/>
              </w:rPr>
            </w:pPr>
            <w:r w:rsidRPr="001C0E1B">
              <w:rPr>
                <w:rFonts w:cs="Arial"/>
              </w:rPr>
              <w:t>DRX.1</w:t>
            </w:r>
          </w:p>
        </w:tc>
        <w:tc>
          <w:tcPr>
            <w:tcW w:w="626" w:type="dxa"/>
          </w:tcPr>
          <w:p w14:paraId="79A64A5D" w14:textId="77777777" w:rsidR="00F274CF" w:rsidRPr="001C0E1B" w:rsidRDefault="00F274CF" w:rsidP="003D2D39">
            <w:pPr>
              <w:pStyle w:val="TAL"/>
              <w:rPr>
                <w:rFonts w:cs="Arial"/>
              </w:rPr>
            </w:pPr>
            <w:r w:rsidRPr="001C0E1B">
              <w:rPr>
                <w:rFonts w:cs="Arial"/>
              </w:rPr>
              <w:t>DRX.</w:t>
            </w:r>
            <w:r>
              <w:rPr>
                <w:rFonts w:cs="Arial"/>
              </w:rPr>
              <w:t>7</w:t>
            </w:r>
          </w:p>
        </w:tc>
        <w:tc>
          <w:tcPr>
            <w:tcW w:w="626" w:type="dxa"/>
          </w:tcPr>
          <w:p w14:paraId="7B7FD55B" w14:textId="77777777" w:rsidR="00F274CF" w:rsidRPr="001C0E1B" w:rsidRDefault="00F274CF" w:rsidP="003D2D39">
            <w:pPr>
              <w:pStyle w:val="TAL"/>
              <w:rPr>
                <w:rFonts w:cs="Arial"/>
              </w:rPr>
            </w:pPr>
            <w:r w:rsidRPr="001C0E1B">
              <w:rPr>
                <w:rFonts w:cs="Arial"/>
              </w:rPr>
              <w:t>DRX.1</w:t>
            </w:r>
          </w:p>
        </w:tc>
        <w:tc>
          <w:tcPr>
            <w:tcW w:w="627" w:type="dxa"/>
          </w:tcPr>
          <w:p w14:paraId="722902C2" w14:textId="77777777" w:rsidR="00F274CF" w:rsidRPr="001C0E1B" w:rsidRDefault="00F274CF" w:rsidP="003D2D39">
            <w:pPr>
              <w:pStyle w:val="TAL"/>
              <w:rPr>
                <w:rFonts w:cs="Arial"/>
              </w:rPr>
            </w:pPr>
            <w:r w:rsidRPr="001C0E1B">
              <w:rPr>
                <w:rFonts w:cs="Arial"/>
              </w:rPr>
              <w:t>DRX.</w:t>
            </w:r>
            <w:r>
              <w:rPr>
                <w:rFonts w:cs="Arial"/>
              </w:rPr>
              <w:t>7</w:t>
            </w:r>
          </w:p>
        </w:tc>
        <w:tc>
          <w:tcPr>
            <w:tcW w:w="3072" w:type="dxa"/>
          </w:tcPr>
          <w:p w14:paraId="2A5BD2AD" w14:textId="77777777" w:rsidR="00F274CF" w:rsidRPr="001C0E1B" w:rsidRDefault="00F274CF" w:rsidP="003D2D39">
            <w:pPr>
              <w:pStyle w:val="TAL"/>
              <w:rPr>
                <w:rFonts w:cs="Arial"/>
              </w:rPr>
            </w:pPr>
            <w:r w:rsidRPr="001C0E1B">
              <w:rPr>
                <w:rFonts w:cs="Arial"/>
              </w:rPr>
              <w:t xml:space="preserve">As specified in clause </w:t>
            </w:r>
            <w:r w:rsidRPr="001C0E1B">
              <w:t>A.3.3</w:t>
            </w:r>
          </w:p>
        </w:tc>
      </w:tr>
      <w:tr w:rsidR="00F274CF" w:rsidRPr="001C0E1B" w14:paraId="2FB281D8" w14:textId="77777777" w:rsidTr="003D2D39">
        <w:trPr>
          <w:cantSplit/>
        </w:trPr>
        <w:tc>
          <w:tcPr>
            <w:tcW w:w="2117" w:type="dxa"/>
            <w:tcBorders>
              <w:bottom w:val="nil"/>
            </w:tcBorders>
            <w:shd w:val="clear" w:color="auto" w:fill="auto"/>
          </w:tcPr>
          <w:p w14:paraId="6FDAAE9D" w14:textId="77777777" w:rsidR="00F274CF" w:rsidRPr="001C0E1B" w:rsidRDefault="00F274CF" w:rsidP="003D2D39">
            <w:pPr>
              <w:pStyle w:val="TAL"/>
              <w:rPr>
                <w:rFonts w:cs="Arial"/>
              </w:rPr>
            </w:pPr>
            <w:r w:rsidRPr="001C0E1B">
              <w:rPr>
                <w:rFonts w:cs="Arial"/>
              </w:rPr>
              <w:t>Time offset between serving and neighbour cells</w:t>
            </w:r>
          </w:p>
        </w:tc>
        <w:tc>
          <w:tcPr>
            <w:tcW w:w="596" w:type="dxa"/>
          </w:tcPr>
          <w:p w14:paraId="3369A51D" w14:textId="77777777" w:rsidR="00F274CF" w:rsidRPr="001C0E1B" w:rsidRDefault="00F274CF" w:rsidP="003D2D39">
            <w:pPr>
              <w:pStyle w:val="TAL"/>
              <w:rPr>
                <w:rFonts w:cs="Arial"/>
              </w:rPr>
            </w:pPr>
          </w:p>
        </w:tc>
        <w:tc>
          <w:tcPr>
            <w:tcW w:w="1251" w:type="dxa"/>
          </w:tcPr>
          <w:p w14:paraId="76F0088C" w14:textId="77777777" w:rsidR="00F274CF" w:rsidRPr="001C0E1B" w:rsidRDefault="00F274CF" w:rsidP="003D2D39">
            <w:pPr>
              <w:pStyle w:val="TAL"/>
            </w:pPr>
            <w:r w:rsidRPr="001C0E1B">
              <w:rPr>
                <w:rFonts w:cs="Arial"/>
              </w:rPr>
              <w:t>Config 1</w:t>
            </w:r>
          </w:p>
        </w:tc>
        <w:tc>
          <w:tcPr>
            <w:tcW w:w="2505" w:type="dxa"/>
            <w:gridSpan w:val="4"/>
          </w:tcPr>
          <w:p w14:paraId="7184D9D8" w14:textId="77777777" w:rsidR="00F274CF" w:rsidRPr="001C0E1B" w:rsidRDefault="00F274CF" w:rsidP="003D2D39">
            <w:pPr>
              <w:pStyle w:val="TAL"/>
              <w:rPr>
                <w:rFonts w:cs="Arial"/>
              </w:rPr>
            </w:pPr>
            <w:r w:rsidRPr="001C0E1B">
              <w:t>3ms</w:t>
            </w:r>
          </w:p>
        </w:tc>
        <w:tc>
          <w:tcPr>
            <w:tcW w:w="3072" w:type="dxa"/>
          </w:tcPr>
          <w:p w14:paraId="10A61E65" w14:textId="77777777" w:rsidR="00F274CF" w:rsidRPr="001C0E1B" w:rsidRDefault="00F274CF" w:rsidP="003D2D39">
            <w:pPr>
              <w:pStyle w:val="TAL"/>
            </w:pPr>
            <w:r w:rsidRPr="001C0E1B">
              <w:t>Asynchronous cells.</w:t>
            </w:r>
          </w:p>
          <w:p w14:paraId="4FE8C3F6" w14:textId="77777777" w:rsidR="00F274CF" w:rsidRPr="001C0E1B" w:rsidRDefault="00F274CF" w:rsidP="003D2D39">
            <w:pPr>
              <w:pStyle w:val="TAL"/>
              <w:rPr>
                <w:rFonts w:cs="Arial"/>
              </w:rPr>
            </w:pPr>
            <w:r w:rsidRPr="001C0E1B">
              <w:t>The timing of Cell 2 is 3ms later than the timing of Cell 1.</w:t>
            </w:r>
          </w:p>
        </w:tc>
      </w:tr>
      <w:tr w:rsidR="00F274CF" w:rsidRPr="001C0E1B" w14:paraId="13E09E51" w14:textId="77777777" w:rsidTr="003D2D39">
        <w:trPr>
          <w:cantSplit/>
        </w:trPr>
        <w:tc>
          <w:tcPr>
            <w:tcW w:w="2117" w:type="dxa"/>
            <w:tcBorders>
              <w:top w:val="nil"/>
            </w:tcBorders>
            <w:shd w:val="clear" w:color="auto" w:fill="auto"/>
          </w:tcPr>
          <w:p w14:paraId="6E2C0E43" w14:textId="77777777" w:rsidR="00F274CF" w:rsidRPr="001C0E1B" w:rsidRDefault="00F274CF" w:rsidP="003D2D39">
            <w:pPr>
              <w:pStyle w:val="TAL"/>
              <w:rPr>
                <w:rFonts w:cs="Arial"/>
              </w:rPr>
            </w:pPr>
          </w:p>
        </w:tc>
        <w:tc>
          <w:tcPr>
            <w:tcW w:w="596" w:type="dxa"/>
          </w:tcPr>
          <w:p w14:paraId="2B2C1587" w14:textId="77777777" w:rsidR="00F274CF" w:rsidRPr="001C0E1B" w:rsidRDefault="00F274CF" w:rsidP="003D2D39">
            <w:pPr>
              <w:pStyle w:val="TAL"/>
              <w:rPr>
                <w:rFonts w:cs="Arial"/>
              </w:rPr>
            </w:pPr>
          </w:p>
        </w:tc>
        <w:tc>
          <w:tcPr>
            <w:tcW w:w="1251" w:type="dxa"/>
          </w:tcPr>
          <w:p w14:paraId="5542B92E" w14:textId="77777777" w:rsidR="00F274CF" w:rsidRPr="001C0E1B" w:rsidRDefault="00F274CF" w:rsidP="003D2D39">
            <w:pPr>
              <w:pStyle w:val="TAL"/>
              <w:rPr>
                <w:rFonts w:cs="Arial"/>
              </w:rPr>
            </w:pPr>
            <w:r w:rsidRPr="001C0E1B">
              <w:rPr>
                <w:rFonts w:cs="Arial"/>
              </w:rPr>
              <w:t>Config 2,3</w:t>
            </w:r>
          </w:p>
        </w:tc>
        <w:tc>
          <w:tcPr>
            <w:tcW w:w="2505" w:type="dxa"/>
            <w:gridSpan w:val="4"/>
          </w:tcPr>
          <w:p w14:paraId="7BC6EB14" w14:textId="77777777" w:rsidR="00F274CF" w:rsidRPr="001C0E1B" w:rsidRDefault="00F274CF" w:rsidP="003D2D39">
            <w:pPr>
              <w:pStyle w:val="TAL"/>
            </w:pPr>
            <w:r w:rsidRPr="001C0E1B">
              <w:t>3</w:t>
            </w:r>
            <w:r w:rsidRPr="001C0E1B">
              <w:sym w:font="Symbol" w:char="F06D"/>
            </w:r>
            <w:r w:rsidRPr="001C0E1B">
              <w:t>s</w:t>
            </w:r>
          </w:p>
        </w:tc>
        <w:tc>
          <w:tcPr>
            <w:tcW w:w="3072" w:type="dxa"/>
          </w:tcPr>
          <w:p w14:paraId="19356883" w14:textId="77777777" w:rsidR="00F274CF" w:rsidRPr="001C0E1B" w:rsidRDefault="00F274CF" w:rsidP="003D2D39">
            <w:pPr>
              <w:pStyle w:val="TAL"/>
            </w:pPr>
            <w:r w:rsidRPr="001C0E1B">
              <w:t>Synchronous cells.</w:t>
            </w:r>
          </w:p>
          <w:p w14:paraId="30F72203" w14:textId="77777777" w:rsidR="00F274CF" w:rsidRPr="001C0E1B" w:rsidRDefault="00F274CF" w:rsidP="003D2D39">
            <w:pPr>
              <w:pStyle w:val="TAL"/>
              <w:rPr>
                <w:lang w:eastAsia="zh-CN"/>
              </w:rPr>
            </w:pPr>
          </w:p>
        </w:tc>
      </w:tr>
      <w:tr w:rsidR="00F274CF" w:rsidRPr="001C0E1B" w14:paraId="2A01AD7D" w14:textId="77777777" w:rsidTr="003D2D39">
        <w:trPr>
          <w:cantSplit/>
        </w:trPr>
        <w:tc>
          <w:tcPr>
            <w:tcW w:w="2117" w:type="dxa"/>
          </w:tcPr>
          <w:p w14:paraId="2B263902" w14:textId="77777777" w:rsidR="00F274CF" w:rsidRPr="001C0E1B" w:rsidRDefault="00F274CF" w:rsidP="003D2D39">
            <w:pPr>
              <w:pStyle w:val="TAL"/>
              <w:rPr>
                <w:rFonts w:cs="Arial"/>
              </w:rPr>
            </w:pPr>
            <w:r w:rsidRPr="001C0E1B">
              <w:rPr>
                <w:rFonts w:cs="Arial"/>
              </w:rPr>
              <w:t>T1</w:t>
            </w:r>
          </w:p>
        </w:tc>
        <w:tc>
          <w:tcPr>
            <w:tcW w:w="596" w:type="dxa"/>
          </w:tcPr>
          <w:p w14:paraId="7465C250" w14:textId="77777777" w:rsidR="00F274CF" w:rsidRPr="001C0E1B" w:rsidRDefault="00F274CF" w:rsidP="003D2D39">
            <w:pPr>
              <w:pStyle w:val="TAL"/>
              <w:rPr>
                <w:rFonts w:cs="Arial"/>
              </w:rPr>
            </w:pPr>
            <w:r w:rsidRPr="001C0E1B">
              <w:rPr>
                <w:rFonts w:cs="Arial"/>
              </w:rPr>
              <w:t>s</w:t>
            </w:r>
          </w:p>
        </w:tc>
        <w:tc>
          <w:tcPr>
            <w:tcW w:w="1251" w:type="dxa"/>
          </w:tcPr>
          <w:p w14:paraId="7EDC66ED" w14:textId="77777777" w:rsidR="00F274CF" w:rsidRPr="001C0E1B" w:rsidRDefault="00F274CF" w:rsidP="003D2D39">
            <w:pPr>
              <w:pStyle w:val="TAL"/>
              <w:rPr>
                <w:rFonts w:cs="Arial"/>
              </w:rPr>
            </w:pPr>
            <w:r w:rsidRPr="001C0E1B">
              <w:rPr>
                <w:rFonts w:cs="Arial"/>
              </w:rPr>
              <w:t>Config 1,2,3</w:t>
            </w:r>
          </w:p>
        </w:tc>
        <w:tc>
          <w:tcPr>
            <w:tcW w:w="2505" w:type="dxa"/>
            <w:gridSpan w:val="4"/>
          </w:tcPr>
          <w:p w14:paraId="686599A4" w14:textId="77777777" w:rsidR="00F274CF" w:rsidRPr="001C0E1B" w:rsidRDefault="00F274CF" w:rsidP="003D2D39">
            <w:pPr>
              <w:pStyle w:val="TAL"/>
              <w:rPr>
                <w:rFonts w:cs="Arial"/>
              </w:rPr>
            </w:pPr>
            <w:r w:rsidRPr="001C0E1B">
              <w:rPr>
                <w:rFonts w:cs="Arial"/>
              </w:rPr>
              <w:t>5</w:t>
            </w:r>
          </w:p>
        </w:tc>
        <w:tc>
          <w:tcPr>
            <w:tcW w:w="3072" w:type="dxa"/>
          </w:tcPr>
          <w:p w14:paraId="1CC4190C" w14:textId="77777777" w:rsidR="00F274CF" w:rsidRPr="001C0E1B" w:rsidRDefault="00F274CF" w:rsidP="003D2D39">
            <w:pPr>
              <w:pStyle w:val="TAL"/>
              <w:rPr>
                <w:rFonts w:cs="Arial"/>
              </w:rPr>
            </w:pPr>
          </w:p>
        </w:tc>
      </w:tr>
      <w:tr w:rsidR="00F274CF" w:rsidRPr="001C0E1B" w14:paraId="191B8687" w14:textId="77777777" w:rsidTr="003D2D39">
        <w:trPr>
          <w:cantSplit/>
        </w:trPr>
        <w:tc>
          <w:tcPr>
            <w:tcW w:w="2117" w:type="dxa"/>
          </w:tcPr>
          <w:p w14:paraId="1D695CDE" w14:textId="77777777" w:rsidR="00F274CF" w:rsidRPr="001C0E1B" w:rsidRDefault="00F274CF" w:rsidP="003D2D39">
            <w:pPr>
              <w:pStyle w:val="TAL"/>
              <w:rPr>
                <w:rFonts w:cs="Arial"/>
              </w:rPr>
            </w:pPr>
            <w:r w:rsidRPr="001C0E1B">
              <w:rPr>
                <w:rFonts w:cs="Arial"/>
              </w:rPr>
              <w:t>T2</w:t>
            </w:r>
          </w:p>
        </w:tc>
        <w:tc>
          <w:tcPr>
            <w:tcW w:w="596" w:type="dxa"/>
          </w:tcPr>
          <w:p w14:paraId="6E1C7CEC" w14:textId="77777777" w:rsidR="00F274CF" w:rsidRPr="001C0E1B" w:rsidRDefault="00F274CF" w:rsidP="003D2D39">
            <w:pPr>
              <w:pStyle w:val="TAL"/>
              <w:rPr>
                <w:rFonts w:cs="Arial"/>
              </w:rPr>
            </w:pPr>
            <w:r w:rsidRPr="001C0E1B">
              <w:rPr>
                <w:rFonts w:cs="Arial"/>
              </w:rPr>
              <w:t>s</w:t>
            </w:r>
          </w:p>
        </w:tc>
        <w:tc>
          <w:tcPr>
            <w:tcW w:w="1251" w:type="dxa"/>
          </w:tcPr>
          <w:p w14:paraId="55F1667D" w14:textId="77777777" w:rsidR="00F274CF" w:rsidRPr="001C0E1B" w:rsidRDefault="00F274CF" w:rsidP="003D2D39">
            <w:pPr>
              <w:pStyle w:val="TAL"/>
              <w:rPr>
                <w:rFonts w:cs="Arial"/>
              </w:rPr>
            </w:pPr>
            <w:r w:rsidRPr="001C0E1B">
              <w:rPr>
                <w:rFonts w:cs="Arial"/>
              </w:rPr>
              <w:t>Config 1,2,3</w:t>
            </w:r>
          </w:p>
        </w:tc>
        <w:tc>
          <w:tcPr>
            <w:tcW w:w="626" w:type="dxa"/>
          </w:tcPr>
          <w:p w14:paraId="28F5B3E3" w14:textId="77777777" w:rsidR="00F274CF" w:rsidRPr="001C0E1B" w:rsidRDefault="00F274CF" w:rsidP="003D2D39">
            <w:pPr>
              <w:pStyle w:val="TAL"/>
              <w:rPr>
                <w:rFonts w:cs="Arial"/>
              </w:rPr>
            </w:pPr>
            <w:r w:rsidRPr="001C0E1B">
              <w:rPr>
                <w:rFonts w:cs="Arial"/>
              </w:rPr>
              <w:t>11 for PC1; 6.5 for other PC</w:t>
            </w:r>
            <w:r w:rsidRPr="001C0E1B" w:rsidDel="007159EE">
              <w:rPr>
                <w:rFonts w:cs="Arial"/>
              </w:rPr>
              <w:t>TBD</w:t>
            </w:r>
          </w:p>
        </w:tc>
        <w:tc>
          <w:tcPr>
            <w:tcW w:w="626" w:type="dxa"/>
          </w:tcPr>
          <w:p w14:paraId="7502C335" w14:textId="77777777" w:rsidR="00F274CF" w:rsidRPr="001C0E1B" w:rsidRDefault="00F274CF" w:rsidP="003D2D39">
            <w:pPr>
              <w:pStyle w:val="TAL"/>
              <w:rPr>
                <w:rFonts w:cs="Arial"/>
              </w:rPr>
            </w:pPr>
            <w:r w:rsidRPr="001C0E1B">
              <w:rPr>
                <w:rFonts w:cs="Arial"/>
              </w:rPr>
              <w:t>108 for PC1; 67 for other PC</w:t>
            </w:r>
            <w:r w:rsidRPr="001C0E1B" w:rsidDel="007159EE">
              <w:rPr>
                <w:rFonts w:cs="Arial"/>
              </w:rPr>
              <w:t>TBD</w:t>
            </w:r>
          </w:p>
        </w:tc>
        <w:tc>
          <w:tcPr>
            <w:tcW w:w="626" w:type="dxa"/>
          </w:tcPr>
          <w:p w14:paraId="0607CDDB" w14:textId="77777777" w:rsidR="00F274CF" w:rsidRPr="001C0E1B" w:rsidRDefault="00F274CF" w:rsidP="003D2D39">
            <w:pPr>
              <w:pStyle w:val="TAL"/>
              <w:rPr>
                <w:rFonts w:cs="Arial"/>
              </w:rPr>
            </w:pPr>
            <w:r w:rsidRPr="001C0E1B">
              <w:rPr>
                <w:rFonts w:cs="Arial"/>
              </w:rPr>
              <w:t>11 for PC1; 6.5 for other PC</w:t>
            </w:r>
            <w:r w:rsidRPr="001C0E1B" w:rsidDel="007159EE">
              <w:rPr>
                <w:rFonts w:cs="Arial"/>
              </w:rPr>
              <w:t>TBD</w:t>
            </w:r>
          </w:p>
        </w:tc>
        <w:tc>
          <w:tcPr>
            <w:tcW w:w="627" w:type="dxa"/>
          </w:tcPr>
          <w:p w14:paraId="7470F8F0" w14:textId="77777777" w:rsidR="00F274CF" w:rsidRPr="001C0E1B" w:rsidRDefault="00F274CF" w:rsidP="003D2D39">
            <w:pPr>
              <w:pStyle w:val="TAL"/>
              <w:rPr>
                <w:rFonts w:cs="Arial"/>
              </w:rPr>
            </w:pPr>
            <w:r w:rsidRPr="001C0E1B">
              <w:rPr>
                <w:rFonts w:cs="Arial"/>
              </w:rPr>
              <w:t>108 for PC1; 67 for other PC</w:t>
            </w:r>
            <w:r w:rsidRPr="001C0E1B" w:rsidDel="007159EE">
              <w:rPr>
                <w:rFonts w:cs="Arial"/>
              </w:rPr>
              <w:t>TBD</w:t>
            </w:r>
          </w:p>
        </w:tc>
        <w:tc>
          <w:tcPr>
            <w:tcW w:w="3072" w:type="dxa"/>
          </w:tcPr>
          <w:p w14:paraId="2D0AF9BD" w14:textId="77777777" w:rsidR="00F274CF" w:rsidRPr="001C0E1B" w:rsidRDefault="00F274CF" w:rsidP="003D2D39">
            <w:pPr>
              <w:pStyle w:val="TAL"/>
              <w:rPr>
                <w:rFonts w:cs="Arial"/>
              </w:rPr>
            </w:pPr>
          </w:p>
        </w:tc>
      </w:tr>
    </w:tbl>
    <w:p w14:paraId="5004ABBA" w14:textId="77777777" w:rsidR="00F274CF" w:rsidRPr="001C0E1B" w:rsidRDefault="00F274CF" w:rsidP="00F274CF"/>
    <w:p w14:paraId="5E3CF1BC" w14:textId="77777777" w:rsidR="00F274CF" w:rsidRPr="001C0E1B" w:rsidRDefault="00F274CF" w:rsidP="00F274CF">
      <w:pPr>
        <w:pStyle w:val="TH"/>
      </w:pPr>
      <w:r w:rsidRPr="001C0E1B">
        <w:t>Table A.7.6.2.8.1-3: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F274CF" w:rsidRPr="001C0E1B" w14:paraId="6B8C2EB4" w14:textId="77777777" w:rsidTr="003D2D39">
        <w:trPr>
          <w:cantSplit/>
          <w:trHeight w:val="150"/>
        </w:trPr>
        <w:tc>
          <w:tcPr>
            <w:tcW w:w="2628" w:type="dxa"/>
            <w:gridSpan w:val="2"/>
            <w:tcBorders>
              <w:top w:val="single" w:sz="4" w:space="0" w:color="auto"/>
              <w:left w:val="single" w:sz="4" w:space="0" w:color="auto"/>
              <w:bottom w:val="nil"/>
            </w:tcBorders>
          </w:tcPr>
          <w:p w14:paraId="63129A1A" w14:textId="77777777" w:rsidR="00F274CF" w:rsidRPr="001C0E1B" w:rsidRDefault="00F274CF" w:rsidP="003D2D39">
            <w:pPr>
              <w:pStyle w:val="TAH"/>
              <w:rPr>
                <w:rFonts w:cs="Arial"/>
              </w:rPr>
            </w:pPr>
            <w:r w:rsidRPr="001C0E1B">
              <w:t>Parameter</w:t>
            </w:r>
          </w:p>
        </w:tc>
        <w:tc>
          <w:tcPr>
            <w:tcW w:w="876" w:type="dxa"/>
            <w:tcBorders>
              <w:top w:val="single" w:sz="4" w:space="0" w:color="auto"/>
              <w:bottom w:val="nil"/>
            </w:tcBorders>
            <w:shd w:val="clear" w:color="auto" w:fill="auto"/>
          </w:tcPr>
          <w:p w14:paraId="5BAECB5C"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5BBC622F"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650F9624" w14:textId="77777777" w:rsidR="00F274CF" w:rsidRPr="001C0E1B" w:rsidRDefault="00F274CF" w:rsidP="003D2D39">
            <w:pPr>
              <w:pStyle w:val="TAH"/>
              <w:rPr>
                <w:rFonts w:cs="Arial"/>
              </w:rPr>
            </w:pPr>
            <w:r w:rsidRPr="001C0E1B">
              <w:t>Cell 1</w:t>
            </w:r>
          </w:p>
        </w:tc>
        <w:tc>
          <w:tcPr>
            <w:tcW w:w="2202" w:type="dxa"/>
            <w:gridSpan w:val="2"/>
            <w:tcBorders>
              <w:top w:val="single" w:sz="4" w:space="0" w:color="auto"/>
              <w:right w:val="single" w:sz="4" w:space="0" w:color="auto"/>
            </w:tcBorders>
          </w:tcPr>
          <w:p w14:paraId="21FFC097" w14:textId="77777777" w:rsidR="00F274CF" w:rsidRPr="001C0E1B" w:rsidRDefault="00F274CF" w:rsidP="003D2D39">
            <w:pPr>
              <w:pStyle w:val="TAH"/>
              <w:rPr>
                <w:rFonts w:cs="Arial"/>
              </w:rPr>
            </w:pPr>
            <w:r w:rsidRPr="001C0E1B">
              <w:t>Cell 2</w:t>
            </w:r>
          </w:p>
        </w:tc>
      </w:tr>
      <w:tr w:rsidR="00F274CF" w:rsidRPr="001C0E1B" w14:paraId="4B6A6BD3" w14:textId="77777777" w:rsidTr="003D2D39">
        <w:trPr>
          <w:cantSplit/>
          <w:trHeight w:val="150"/>
        </w:trPr>
        <w:tc>
          <w:tcPr>
            <w:tcW w:w="2628" w:type="dxa"/>
            <w:gridSpan w:val="2"/>
            <w:tcBorders>
              <w:top w:val="nil"/>
              <w:left w:val="single" w:sz="4" w:space="0" w:color="auto"/>
              <w:bottom w:val="single" w:sz="4" w:space="0" w:color="auto"/>
            </w:tcBorders>
          </w:tcPr>
          <w:p w14:paraId="7BE8A506"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
          <w:p w14:paraId="270FDE47"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26CF1074" w14:textId="77777777" w:rsidR="00F274CF" w:rsidRPr="001C0E1B" w:rsidRDefault="00F274CF" w:rsidP="003D2D39">
            <w:pPr>
              <w:pStyle w:val="TAH"/>
            </w:pPr>
          </w:p>
        </w:tc>
        <w:tc>
          <w:tcPr>
            <w:tcW w:w="983" w:type="dxa"/>
            <w:tcBorders>
              <w:bottom w:val="single" w:sz="4" w:space="0" w:color="auto"/>
            </w:tcBorders>
          </w:tcPr>
          <w:p w14:paraId="70B6F0A1"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353A3D0F" w14:textId="77777777" w:rsidR="00F274CF" w:rsidRPr="001C0E1B" w:rsidRDefault="00F274CF" w:rsidP="003D2D39">
            <w:pPr>
              <w:pStyle w:val="TAH"/>
              <w:rPr>
                <w:rFonts w:cs="Arial"/>
              </w:rPr>
            </w:pPr>
            <w:r w:rsidRPr="001C0E1B">
              <w:t>T2</w:t>
            </w:r>
          </w:p>
        </w:tc>
        <w:tc>
          <w:tcPr>
            <w:tcW w:w="992" w:type="dxa"/>
            <w:tcBorders>
              <w:bottom w:val="single" w:sz="4" w:space="0" w:color="auto"/>
            </w:tcBorders>
          </w:tcPr>
          <w:p w14:paraId="164549EF" w14:textId="77777777" w:rsidR="00F274CF" w:rsidRPr="001C0E1B" w:rsidRDefault="00F274CF" w:rsidP="003D2D39">
            <w:pPr>
              <w:pStyle w:val="TAH"/>
              <w:rPr>
                <w:rFonts w:cs="Arial"/>
              </w:rPr>
            </w:pPr>
            <w:r w:rsidRPr="001C0E1B">
              <w:t>T1</w:t>
            </w:r>
          </w:p>
        </w:tc>
        <w:tc>
          <w:tcPr>
            <w:tcW w:w="1210" w:type="dxa"/>
            <w:tcBorders>
              <w:bottom w:val="single" w:sz="4" w:space="0" w:color="auto"/>
            </w:tcBorders>
          </w:tcPr>
          <w:p w14:paraId="7B32155C" w14:textId="77777777" w:rsidR="00F274CF" w:rsidRPr="001C0E1B" w:rsidRDefault="00F274CF" w:rsidP="003D2D39">
            <w:pPr>
              <w:pStyle w:val="TAH"/>
              <w:rPr>
                <w:rFonts w:cs="Arial"/>
              </w:rPr>
            </w:pPr>
            <w:r w:rsidRPr="001C0E1B">
              <w:t>T2</w:t>
            </w:r>
          </w:p>
        </w:tc>
      </w:tr>
      <w:tr w:rsidR="00F274CF" w:rsidRPr="001C0E1B" w14:paraId="5EABB73F" w14:textId="77777777" w:rsidTr="003D2D39">
        <w:trPr>
          <w:cantSplit/>
          <w:trHeight w:val="292"/>
        </w:trPr>
        <w:tc>
          <w:tcPr>
            <w:tcW w:w="2628" w:type="dxa"/>
            <w:gridSpan w:val="2"/>
            <w:tcBorders>
              <w:left w:val="single" w:sz="4" w:space="0" w:color="auto"/>
              <w:bottom w:val="single" w:sz="4" w:space="0" w:color="auto"/>
            </w:tcBorders>
          </w:tcPr>
          <w:p w14:paraId="4CB74BCD" w14:textId="77777777" w:rsidR="00F274CF" w:rsidRPr="001C0E1B" w:rsidRDefault="00F274CF" w:rsidP="003D2D39">
            <w:pPr>
              <w:pStyle w:val="TAL"/>
            </w:pPr>
            <w:r w:rsidRPr="001C0E1B">
              <w:t>AoA setup</w:t>
            </w:r>
          </w:p>
        </w:tc>
        <w:tc>
          <w:tcPr>
            <w:tcW w:w="876" w:type="dxa"/>
            <w:tcBorders>
              <w:bottom w:val="single" w:sz="4" w:space="0" w:color="auto"/>
            </w:tcBorders>
          </w:tcPr>
          <w:p w14:paraId="2EE3E29F" w14:textId="77777777" w:rsidR="00F274CF" w:rsidRPr="001C0E1B" w:rsidRDefault="00F274CF" w:rsidP="003D2D39">
            <w:pPr>
              <w:pStyle w:val="TAC"/>
            </w:pPr>
          </w:p>
        </w:tc>
        <w:tc>
          <w:tcPr>
            <w:tcW w:w="1280" w:type="dxa"/>
            <w:tcBorders>
              <w:bottom w:val="single" w:sz="4" w:space="0" w:color="auto"/>
            </w:tcBorders>
          </w:tcPr>
          <w:p w14:paraId="7779BDDB"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475816F" w14:textId="77777777" w:rsidR="00F274CF" w:rsidRPr="001C0E1B" w:rsidRDefault="00F274CF" w:rsidP="003D2D39">
            <w:pPr>
              <w:pStyle w:val="TAC"/>
              <w:rPr>
                <w:rFonts w:cs="v4.2.0"/>
              </w:rPr>
            </w:pPr>
            <w:r w:rsidRPr="001C0E1B">
              <w:rPr>
                <w:rFonts w:cs="v4.2.0"/>
              </w:rPr>
              <w:t>NA</w:t>
            </w:r>
          </w:p>
        </w:tc>
        <w:tc>
          <w:tcPr>
            <w:tcW w:w="2202" w:type="dxa"/>
            <w:gridSpan w:val="2"/>
            <w:tcBorders>
              <w:bottom w:val="single" w:sz="4" w:space="0" w:color="auto"/>
            </w:tcBorders>
          </w:tcPr>
          <w:p w14:paraId="7AF33100"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45FD8B49" w14:textId="77777777" w:rsidTr="003D2D39">
        <w:trPr>
          <w:cantSplit/>
          <w:trHeight w:val="292"/>
        </w:trPr>
        <w:tc>
          <w:tcPr>
            <w:tcW w:w="2628" w:type="dxa"/>
            <w:gridSpan w:val="2"/>
            <w:tcBorders>
              <w:left w:val="single" w:sz="4" w:space="0" w:color="auto"/>
              <w:bottom w:val="single" w:sz="4" w:space="0" w:color="auto"/>
            </w:tcBorders>
          </w:tcPr>
          <w:p w14:paraId="7CA1DB9A"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68729C7A" w14:textId="77777777" w:rsidR="00F274CF" w:rsidRPr="001C0E1B" w:rsidRDefault="00F274CF" w:rsidP="003D2D39">
            <w:pPr>
              <w:pStyle w:val="TAC"/>
            </w:pPr>
          </w:p>
        </w:tc>
        <w:tc>
          <w:tcPr>
            <w:tcW w:w="1280" w:type="dxa"/>
            <w:tcBorders>
              <w:bottom w:val="single" w:sz="4" w:space="0" w:color="auto"/>
            </w:tcBorders>
          </w:tcPr>
          <w:p w14:paraId="0FE9E624"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B2EA32F" w14:textId="77777777" w:rsidR="00F274CF" w:rsidRPr="001C0E1B" w:rsidRDefault="00F274CF" w:rsidP="003D2D39">
            <w:pPr>
              <w:pStyle w:val="TAC"/>
              <w:rPr>
                <w:rFonts w:cs="v4.2.0"/>
              </w:rPr>
            </w:pPr>
            <w:r w:rsidRPr="001C0E1B">
              <w:t>N/A</w:t>
            </w:r>
          </w:p>
        </w:tc>
        <w:tc>
          <w:tcPr>
            <w:tcW w:w="2202" w:type="dxa"/>
            <w:gridSpan w:val="2"/>
            <w:tcBorders>
              <w:bottom w:val="single" w:sz="4" w:space="0" w:color="auto"/>
            </w:tcBorders>
          </w:tcPr>
          <w:p w14:paraId="67370D13" w14:textId="77777777" w:rsidR="00F274CF" w:rsidRPr="001C0E1B" w:rsidRDefault="00F274CF" w:rsidP="003D2D39">
            <w:pPr>
              <w:pStyle w:val="TAC"/>
              <w:rPr>
                <w:rFonts w:cs="v4.2.0"/>
              </w:rPr>
            </w:pPr>
            <w:r w:rsidRPr="001C0E1B">
              <w:rPr>
                <w:lang w:eastAsia="zh-CN"/>
              </w:rPr>
              <w:t>Rough</w:t>
            </w:r>
          </w:p>
        </w:tc>
      </w:tr>
      <w:tr w:rsidR="00F274CF" w:rsidRPr="001C0E1B" w14:paraId="33F2EED4" w14:textId="77777777" w:rsidTr="003D2D39">
        <w:trPr>
          <w:cantSplit/>
          <w:trHeight w:val="292"/>
        </w:trPr>
        <w:tc>
          <w:tcPr>
            <w:tcW w:w="2628" w:type="dxa"/>
            <w:gridSpan w:val="2"/>
            <w:tcBorders>
              <w:left w:val="single" w:sz="4" w:space="0" w:color="auto"/>
              <w:bottom w:val="single" w:sz="4" w:space="0" w:color="auto"/>
            </w:tcBorders>
          </w:tcPr>
          <w:p w14:paraId="2AD55340"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54E78F06" w14:textId="77777777" w:rsidR="00F274CF" w:rsidRPr="001C0E1B" w:rsidRDefault="00F274CF" w:rsidP="003D2D39">
            <w:pPr>
              <w:pStyle w:val="TAC"/>
            </w:pPr>
          </w:p>
        </w:tc>
        <w:tc>
          <w:tcPr>
            <w:tcW w:w="1280" w:type="dxa"/>
            <w:tcBorders>
              <w:bottom w:val="single" w:sz="4" w:space="0" w:color="auto"/>
            </w:tcBorders>
          </w:tcPr>
          <w:p w14:paraId="5266ABAD"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47D4E529" w14:textId="77777777" w:rsidR="00F274CF" w:rsidRPr="001C0E1B" w:rsidRDefault="00F274CF" w:rsidP="003D2D39">
            <w:pPr>
              <w:pStyle w:val="TAC"/>
            </w:pPr>
            <w:r w:rsidRPr="001C0E1B">
              <w:rPr>
                <w:rFonts w:cs="v4.2.0"/>
              </w:rPr>
              <w:t>1</w:t>
            </w:r>
          </w:p>
        </w:tc>
        <w:tc>
          <w:tcPr>
            <w:tcW w:w="2202" w:type="dxa"/>
            <w:gridSpan w:val="2"/>
            <w:tcBorders>
              <w:bottom w:val="single" w:sz="4" w:space="0" w:color="auto"/>
            </w:tcBorders>
          </w:tcPr>
          <w:p w14:paraId="4D684384" w14:textId="77777777" w:rsidR="00F274CF" w:rsidRPr="001C0E1B" w:rsidRDefault="00F274CF" w:rsidP="003D2D39">
            <w:pPr>
              <w:pStyle w:val="TAC"/>
            </w:pPr>
            <w:r w:rsidRPr="001C0E1B">
              <w:rPr>
                <w:rFonts w:cs="v4.2.0"/>
              </w:rPr>
              <w:t>2</w:t>
            </w:r>
          </w:p>
        </w:tc>
      </w:tr>
      <w:tr w:rsidR="00F274CF" w:rsidRPr="001C0E1B" w14:paraId="3C616F87" w14:textId="77777777" w:rsidTr="003D2D39">
        <w:trPr>
          <w:cantSplit/>
          <w:trHeight w:val="150"/>
        </w:trPr>
        <w:tc>
          <w:tcPr>
            <w:tcW w:w="2628" w:type="dxa"/>
            <w:gridSpan w:val="2"/>
            <w:tcBorders>
              <w:left w:val="single" w:sz="4" w:space="0" w:color="auto"/>
              <w:bottom w:val="nil"/>
            </w:tcBorders>
            <w:shd w:val="clear" w:color="auto" w:fill="auto"/>
          </w:tcPr>
          <w:p w14:paraId="09C1069F" w14:textId="77777777" w:rsidR="00F274CF" w:rsidRPr="001C0E1B" w:rsidRDefault="00F274CF" w:rsidP="003D2D39">
            <w:pPr>
              <w:pStyle w:val="TAL"/>
            </w:pPr>
            <w:r w:rsidRPr="001C0E1B">
              <w:t>Duplex mode</w:t>
            </w:r>
          </w:p>
        </w:tc>
        <w:tc>
          <w:tcPr>
            <w:tcW w:w="876" w:type="dxa"/>
          </w:tcPr>
          <w:p w14:paraId="4D27BFCD" w14:textId="77777777" w:rsidR="00F274CF" w:rsidRPr="001C0E1B" w:rsidRDefault="00F274CF" w:rsidP="003D2D39">
            <w:pPr>
              <w:pStyle w:val="TAC"/>
              <w:rPr>
                <w:rFonts w:cs="v4.2.0"/>
              </w:rPr>
            </w:pPr>
          </w:p>
        </w:tc>
        <w:tc>
          <w:tcPr>
            <w:tcW w:w="1280" w:type="dxa"/>
            <w:tcBorders>
              <w:bottom w:val="single" w:sz="4" w:space="0" w:color="auto"/>
            </w:tcBorders>
          </w:tcPr>
          <w:p w14:paraId="08F6049A"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611B355A" w14:textId="77777777" w:rsidR="00F274CF" w:rsidRPr="001C0E1B" w:rsidRDefault="00F274CF" w:rsidP="003D2D39">
            <w:pPr>
              <w:pStyle w:val="TAC"/>
            </w:pPr>
            <w:r w:rsidRPr="001C0E1B">
              <w:t>FDD</w:t>
            </w:r>
          </w:p>
        </w:tc>
        <w:tc>
          <w:tcPr>
            <w:tcW w:w="2202" w:type="dxa"/>
            <w:gridSpan w:val="2"/>
            <w:tcBorders>
              <w:bottom w:val="single" w:sz="4" w:space="0" w:color="auto"/>
            </w:tcBorders>
          </w:tcPr>
          <w:p w14:paraId="6BDA9A61" w14:textId="77777777" w:rsidR="00F274CF" w:rsidRPr="001C0E1B" w:rsidRDefault="00F274CF" w:rsidP="003D2D39">
            <w:pPr>
              <w:pStyle w:val="TAC"/>
            </w:pPr>
            <w:r w:rsidRPr="001C0E1B">
              <w:t>TDD</w:t>
            </w:r>
          </w:p>
        </w:tc>
      </w:tr>
      <w:tr w:rsidR="00F274CF" w:rsidRPr="001C0E1B" w14:paraId="20AE0BFB" w14:textId="77777777" w:rsidTr="003D2D39">
        <w:trPr>
          <w:cantSplit/>
          <w:trHeight w:val="150"/>
        </w:trPr>
        <w:tc>
          <w:tcPr>
            <w:tcW w:w="2628" w:type="dxa"/>
            <w:gridSpan w:val="2"/>
            <w:tcBorders>
              <w:top w:val="nil"/>
              <w:left w:val="single" w:sz="4" w:space="0" w:color="auto"/>
            </w:tcBorders>
            <w:shd w:val="clear" w:color="auto" w:fill="auto"/>
          </w:tcPr>
          <w:p w14:paraId="0100644A" w14:textId="77777777" w:rsidR="00F274CF" w:rsidRPr="001C0E1B" w:rsidRDefault="00F274CF" w:rsidP="003D2D39">
            <w:pPr>
              <w:pStyle w:val="TAL"/>
              <w:rPr>
                <w:bCs/>
              </w:rPr>
            </w:pPr>
          </w:p>
        </w:tc>
        <w:tc>
          <w:tcPr>
            <w:tcW w:w="876" w:type="dxa"/>
          </w:tcPr>
          <w:p w14:paraId="071420FC" w14:textId="77777777" w:rsidR="00F274CF" w:rsidRPr="001C0E1B" w:rsidRDefault="00F274CF" w:rsidP="003D2D39">
            <w:pPr>
              <w:pStyle w:val="TAC"/>
              <w:rPr>
                <w:rFonts w:cs="v4.2.0"/>
              </w:rPr>
            </w:pPr>
          </w:p>
        </w:tc>
        <w:tc>
          <w:tcPr>
            <w:tcW w:w="1280" w:type="dxa"/>
            <w:tcBorders>
              <w:bottom w:val="single" w:sz="4" w:space="0" w:color="auto"/>
            </w:tcBorders>
          </w:tcPr>
          <w:p w14:paraId="2A421C92"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454ED4C8" w14:textId="77777777" w:rsidR="00F274CF" w:rsidRPr="001C0E1B" w:rsidRDefault="00F274CF" w:rsidP="003D2D39">
            <w:pPr>
              <w:pStyle w:val="TAC"/>
            </w:pPr>
            <w:r w:rsidRPr="001C0E1B">
              <w:t>TDD</w:t>
            </w:r>
          </w:p>
        </w:tc>
        <w:tc>
          <w:tcPr>
            <w:tcW w:w="2202" w:type="dxa"/>
            <w:gridSpan w:val="2"/>
            <w:tcBorders>
              <w:bottom w:val="single" w:sz="4" w:space="0" w:color="auto"/>
            </w:tcBorders>
          </w:tcPr>
          <w:p w14:paraId="7C45E6A4" w14:textId="77777777" w:rsidR="00F274CF" w:rsidRPr="001C0E1B" w:rsidRDefault="00F274CF" w:rsidP="003D2D39">
            <w:pPr>
              <w:pStyle w:val="TAC"/>
            </w:pPr>
            <w:r w:rsidRPr="001C0E1B">
              <w:t>TDD</w:t>
            </w:r>
          </w:p>
        </w:tc>
      </w:tr>
      <w:tr w:rsidR="00F274CF" w:rsidRPr="001C0E1B" w14:paraId="5C9867D4" w14:textId="77777777" w:rsidTr="003D2D39">
        <w:trPr>
          <w:cantSplit/>
          <w:trHeight w:val="150"/>
        </w:trPr>
        <w:tc>
          <w:tcPr>
            <w:tcW w:w="2628" w:type="dxa"/>
            <w:gridSpan w:val="2"/>
            <w:tcBorders>
              <w:left w:val="single" w:sz="4" w:space="0" w:color="auto"/>
              <w:bottom w:val="nil"/>
            </w:tcBorders>
          </w:tcPr>
          <w:p w14:paraId="500E4CF6" w14:textId="77777777" w:rsidR="00F274CF" w:rsidRPr="001C0E1B" w:rsidRDefault="00F274CF" w:rsidP="003D2D39">
            <w:pPr>
              <w:pStyle w:val="TAL"/>
              <w:rPr>
                <w:bCs/>
              </w:rPr>
            </w:pPr>
            <w:r w:rsidRPr="001C0E1B">
              <w:rPr>
                <w:bCs/>
              </w:rPr>
              <w:t>TDD configuration</w:t>
            </w:r>
          </w:p>
        </w:tc>
        <w:tc>
          <w:tcPr>
            <w:tcW w:w="876" w:type="dxa"/>
          </w:tcPr>
          <w:p w14:paraId="4FAB5CB9" w14:textId="77777777" w:rsidR="00F274CF" w:rsidRPr="001C0E1B" w:rsidRDefault="00F274CF" w:rsidP="003D2D39">
            <w:pPr>
              <w:pStyle w:val="TAC"/>
              <w:rPr>
                <w:rFonts w:cs="v4.2.0"/>
              </w:rPr>
            </w:pPr>
          </w:p>
        </w:tc>
        <w:tc>
          <w:tcPr>
            <w:tcW w:w="1280" w:type="dxa"/>
            <w:tcBorders>
              <w:bottom w:val="single" w:sz="4" w:space="0" w:color="auto"/>
            </w:tcBorders>
          </w:tcPr>
          <w:p w14:paraId="7C10F97F"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32408A9A" w14:textId="77777777" w:rsidR="00F274CF" w:rsidRPr="001C0E1B" w:rsidRDefault="00F274CF" w:rsidP="003D2D39">
            <w:pPr>
              <w:pStyle w:val="TAC"/>
            </w:pPr>
            <w:r w:rsidRPr="001C0E1B">
              <w:t>Not Applicable</w:t>
            </w:r>
          </w:p>
        </w:tc>
        <w:tc>
          <w:tcPr>
            <w:tcW w:w="2202" w:type="dxa"/>
            <w:gridSpan w:val="2"/>
            <w:tcBorders>
              <w:bottom w:val="single" w:sz="4" w:space="0" w:color="auto"/>
            </w:tcBorders>
          </w:tcPr>
          <w:p w14:paraId="71120D62" w14:textId="77777777" w:rsidR="00F274CF" w:rsidRPr="001C0E1B" w:rsidRDefault="00F274CF" w:rsidP="003D2D39">
            <w:pPr>
              <w:pStyle w:val="TAC"/>
            </w:pPr>
            <w:r w:rsidRPr="001C0E1B">
              <w:t>TDDConf.3.1</w:t>
            </w:r>
          </w:p>
        </w:tc>
      </w:tr>
      <w:tr w:rsidR="00F274CF" w:rsidRPr="001C0E1B" w14:paraId="77A1682A" w14:textId="77777777" w:rsidTr="003D2D39">
        <w:trPr>
          <w:cantSplit/>
          <w:trHeight w:val="150"/>
        </w:trPr>
        <w:tc>
          <w:tcPr>
            <w:tcW w:w="2628" w:type="dxa"/>
            <w:gridSpan w:val="2"/>
            <w:tcBorders>
              <w:top w:val="nil"/>
              <w:left w:val="single" w:sz="4" w:space="0" w:color="auto"/>
              <w:bottom w:val="nil"/>
            </w:tcBorders>
          </w:tcPr>
          <w:p w14:paraId="5DD41A56" w14:textId="77777777" w:rsidR="00F274CF" w:rsidRPr="001C0E1B" w:rsidRDefault="00F274CF" w:rsidP="003D2D39">
            <w:pPr>
              <w:pStyle w:val="TAL"/>
              <w:rPr>
                <w:bCs/>
              </w:rPr>
            </w:pPr>
          </w:p>
        </w:tc>
        <w:tc>
          <w:tcPr>
            <w:tcW w:w="876" w:type="dxa"/>
          </w:tcPr>
          <w:p w14:paraId="2D034BC8" w14:textId="77777777" w:rsidR="00F274CF" w:rsidRPr="001C0E1B" w:rsidRDefault="00F274CF" w:rsidP="003D2D39">
            <w:pPr>
              <w:pStyle w:val="TAC"/>
              <w:rPr>
                <w:rFonts w:cs="v4.2.0"/>
              </w:rPr>
            </w:pPr>
          </w:p>
        </w:tc>
        <w:tc>
          <w:tcPr>
            <w:tcW w:w="1280" w:type="dxa"/>
            <w:tcBorders>
              <w:bottom w:val="single" w:sz="4" w:space="0" w:color="auto"/>
            </w:tcBorders>
          </w:tcPr>
          <w:p w14:paraId="727EF8C4"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0C1A717D" w14:textId="77777777" w:rsidR="00F274CF" w:rsidRPr="001C0E1B" w:rsidRDefault="00F274CF" w:rsidP="003D2D39">
            <w:pPr>
              <w:pStyle w:val="TAC"/>
            </w:pPr>
            <w:r w:rsidRPr="001C0E1B">
              <w:t>TDDConf.1.1</w:t>
            </w:r>
          </w:p>
        </w:tc>
        <w:tc>
          <w:tcPr>
            <w:tcW w:w="2202" w:type="dxa"/>
            <w:gridSpan w:val="2"/>
            <w:tcBorders>
              <w:bottom w:val="single" w:sz="4" w:space="0" w:color="auto"/>
            </w:tcBorders>
          </w:tcPr>
          <w:p w14:paraId="6D808CAB" w14:textId="77777777" w:rsidR="00F274CF" w:rsidRPr="001C0E1B" w:rsidRDefault="00F274CF" w:rsidP="003D2D39">
            <w:pPr>
              <w:pStyle w:val="TAC"/>
            </w:pPr>
            <w:r w:rsidRPr="001C0E1B">
              <w:t>TDDConf.3.1</w:t>
            </w:r>
          </w:p>
        </w:tc>
      </w:tr>
      <w:tr w:rsidR="00F274CF" w:rsidRPr="001C0E1B" w14:paraId="69E6E3C3" w14:textId="77777777" w:rsidTr="003D2D39">
        <w:trPr>
          <w:cantSplit/>
          <w:trHeight w:val="150"/>
        </w:trPr>
        <w:tc>
          <w:tcPr>
            <w:tcW w:w="2628" w:type="dxa"/>
            <w:gridSpan w:val="2"/>
            <w:tcBorders>
              <w:top w:val="nil"/>
              <w:left w:val="single" w:sz="4" w:space="0" w:color="auto"/>
            </w:tcBorders>
          </w:tcPr>
          <w:p w14:paraId="062610C4" w14:textId="77777777" w:rsidR="00F274CF" w:rsidRPr="001C0E1B" w:rsidRDefault="00F274CF" w:rsidP="003D2D39">
            <w:pPr>
              <w:pStyle w:val="TAL"/>
              <w:rPr>
                <w:bCs/>
              </w:rPr>
            </w:pPr>
          </w:p>
        </w:tc>
        <w:tc>
          <w:tcPr>
            <w:tcW w:w="876" w:type="dxa"/>
            <w:tcBorders>
              <w:bottom w:val="single" w:sz="4" w:space="0" w:color="auto"/>
            </w:tcBorders>
          </w:tcPr>
          <w:p w14:paraId="7D5DEC44" w14:textId="77777777" w:rsidR="00F274CF" w:rsidRPr="001C0E1B" w:rsidRDefault="00F274CF" w:rsidP="003D2D39">
            <w:pPr>
              <w:pStyle w:val="TAC"/>
              <w:rPr>
                <w:rFonts w:cs="v4.2.0"/>
              </w:rPr>
            </w:pPr>
          </w:p>
        </w:tc>
        <w:tc>
          <w:tcPr>
            <w:tcW w:w="1280" w:type="dxa"/>
            <w:tcBorders>
              <w:bottom w:val="single" w:sz="4" w:space="0" w:color="auto"/>
            </w:tcBorders>
          </w:tcPr>
          <w:p w14:paraId="173DEE55"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DECEFA5" w14:textId="77777777" w:rsidR="00F274CF" w:rsidRPr="001C0E1B" w:rsidRDefault="00F274CF" w:rsidP="003D2D39">
            <w:pPr>
              <w:pStyle w:val="TAC"/>
            </w:pPr>
            <w:r w:rsidRPr="001C0E1B">
              <w:t>TDDConf.2.1</w:t>
            </w:r>
          </w:p>
        </w:tc>
        <w:tc>
          <w:tcPr>
            <w:tcW w:w="2202" w:type="dxa"/>
            <w:gridSpan w:val="2"/>
            <w:tcBorders>
              <w:bottom w:val="single" w:sz="4" w:space="0" w:color="auto"/>
            </w:tcBorders>
          </w:tcPr>
          <w:p w14:paraId="45B272B2" w14:textId="77777777" w:rsidR="00F274CF" w:rsidRPr="001C0E1B" w:rsidRDefault="00F274CF" w:rsidP="003D2D39">
            <w:pPr>
              <w:pStyle w:val="TAC"/>
            </w:pPr>
            <w:r w:rsidRPr="001C0E1B">
              <w:t>TDDConf.3.1</w:t>
            </w:r>
          </w:p>
        </w:tc>
      </w:tr>
      <w:tr w:rsidR="00F274CF" w:rsidRPr="001C0E1B" w14:paraId="2A06BA97" w14:textId="77777777" w:rsidTr="003D2D39">
        <w:trPr>
          <w:cantSplit/>
          <w:trHeight w:val="150"/>
        </w:trPr>
        <w:tc>
          <w:tcPr>
            <w:tcW w:w="2628" w:type="dxa"/>
            <w:gridSpan w:val="2"/>
            <w:tcBorders>
              <w:left w:val="single" w:sz="4" w:space="0" w:color="auto"/>
              <w:bottom w:val="nil"/>
            </w:tcBorders>
          </w:tcPr>
          <w:p w14:paraId="59BCAC85"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shd w:val="clear" w:color="auto" w:fill="auto"/>
          </w:tcPr>
          <w:p w14:paraId="36334DBF" w14:textId="77777777" w:rsidR="00F274CF" w:rsidRPr="001C0E1B" w:rsidRDefault="00F274CF" w:rsidP="003D2D39">
            <w:pPr>
              <w:pStyle w:val="TAC"/>
            </w:pPr>
            <w:r w:rsidRPr="001C0E1B">
              <w:rPr>
                <w:rFonts w:cs="v4.2.0"/>
              </w:rPr>
              <w:t>MHz</w:t>
            </w:r>
          </w:p>
        </w:tc>
        <w:tc>
          <w:tcPr>
            <w:tcW w:w="1280" w:type="dxa"/>
            <w:tcBorders>
              <w:bottom w:val="single" w:sz="4" w:space="0" w:color="auto"/>
            </w:tcBorders>
          </w:tcPr>
          <w:p w14:paraId="693A73A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02738A4A"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258CEA5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BB15E59" w14:textId="77777777" w:rsidTr="003D2D39">
        <w:trPr>
          <w:cantSplit/>
          <w:trHeight w:val="150"/>
        </w:trPr>
        <w:tc>
          <w:tcPr>
            <w:tcW w:w="2628" w:type="dxa"/>
            <w:gridSpan w:val="2"/>
            <w:tcBorders>
              <w:top w:val="nil"/>
              <w:left w:val="single" w:sz="4" w:space="0" w:color="auto"/>
              <w:bottom w:val="nil"/>
            </w:tcBorders>
          </w:tcPr>
          <w:p w14:paraId="5F30F910" w14:textId="77777777" w:rsidR="00F274CF" w:rsidRPr="001C0E1B" w:rsidRDefault="00F274CF" w:rsidP="003D2D39">
            <w:pPr>
              <w:pStyle w:val="TAL"/>
              <w:rPr>
                <w:bCs/>
              </w:rPr>
            </w:pPr>
          </w:p>
        </w:tc>
        <w:tc>
          <w:tcPr>
            <w:tcW w:w="876" w:type="dxa"/>
            <w:tcBorders>
              <w:top w:val="nil"/>
              <w:bottom w:val="nil"/>
            </w:tcBorders>
            <w:shd w:val="clear" w:color="auto" w:fill="auto"/>
          </w:tcPr>
          <w:p w14:paraId="74CFBC37" w14:textId="77777777" w:rsidR="00F274CF" w:rsidRPr="001C0E1B" w:rsidRDefault="00F274CF" w:rsidP="003D2D39">
            <w:pPr>
              <w:pStyle w:val="TAC"/>
              <w:rPr>
                <w:rFonts w:cs="v4.2.0"/>
              </w:rPr>
            </w:pPr>
          </w:p>
        </w:tc>
        <w:tc>
          <w:tcPr>
            <w:tcW w:w="1280" w:type="dxa"/>
            <w:tcBorders>
              <w:bottom w:val="single" w:sz="4" w:space="0" w:color="auto"/>
            </w:tcBorders>
          </w:tcPr>
          <w:p w14:paraId="60748F4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72A97606"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6A21BF3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83F6C10" w14:textId="77777777" w:rsidTr="003D2D39">
        <w:trPr>
          <w:cantSplit/>
          <w:trHeight w:val="150"/>
        </w:trPr>
        <w:tc>
          <w:tcPr>
            <w:tcW w:w="2628" w:type="dxa"/>
            <w:gridSpan w:val="2"/>
            <w:tcBorders>
              <w:top w:val="nil"/>
              <w:left w:val="single" w:sz="4" w:space="0" w:color="auto"/>
              <w:bottom w:val="single" w:sz="4" w:space="0" w:color="auto"/>
            </w:tcBorders>
          </w:tcPr>
          <w:p w14:paraId="4E7D4D1B"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3803D74E" w14:textId="77777777" w:rsidR="00F274CF" w:rsidRPr="001C0E1B" w:rsidRDefault="00F274CF" w:rsidP="003D2D39">
            <w:pPr>
              <w:pStyle w:val="TAC"/>
              <w:rPr>
                <w:rFonts w:cs="v4.2.0"/>
              </w:rPr>
            </w:pPr>
          </w:p>
        </w:tc>
        <w:tc>
          <w:tcPr>
            <w:tcW w:w="1280" w:type="dxa"/>
            <w:tcBorders>
              <w:bottom w:val="single" w:sz="4" w:space="0" w:color="auto"/>
            </w:tcBorders>
          </w:tcPr>
          <w:p w14:paraId="0667A4A8"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512461ED"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7BCD90F8"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5DF5F3B" w14:textId="77777777" w:rsidTr="003D2D39">
        <w:trPr>
          <w:cantSplit/>
          <w:trHeight w:val="150"/>
          <w:ins w:id="4140" w:author="R4-2111848" w:date="2021-08-15T16:18:00Z"/>
        </w:trPr>
        <w:tc>
          <w:tcPr>
            <w:tcW w:w="2628" w:type="dxa"/>
            <w:gridSpan w:val="2"/>
            <w:vMerge w:val="restart"/>
            <w:tcBorders>
              <w:top w:val="nil"/>
              <w:left w:val="single" w:sz="4" w:space="0" w:color="auto"/>
            </w:tcBorders>
          </w:tcPr>
          <w:p w14:paraId="54215FED" w14:textId="77777777" w:rsidR="00F274CF" w:rsidRPr="001C0E1B" w:rsidRDefault="00F274CF" w:rsidP="003D2D39">
            <w:pPr>
              <w:pStyle w:val="TAL"/>
              <w:rPr>
                <w:ins w:id="4141" w:author="R4-2111848" w:date="2021-08-15T16:18:00Z"/>
                <w:bCs/>
              </w:rPr>
            </w:pPr>
            <w:ins w:id="4142" w:author="R4-2111848" w:date="2021-08-15T16:18: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1F69F731" w14:textId="77777777" w:rsidR="00F274CF" w:rsidRPr="001C0E1B" w:rsidRDefault="00F274CF" w:rsidP="003D2D39">
            <w:pPr>
              <w:pStyle w:val="TAC"/>
              <w:rPr>
                <w:ins w:id="4143" w:author="R4-2111848" w:date="2021-08-15T16:18:00Z"/>
                <w:rFonts w:cs="v4.2.0"/>
              </w:rPr>
            </w:pPr>
          </w:p>
        </w:tc>
        <w:tc>
          <w:tcPr>
            <w:tcW w:w="1280" w:type="dxa"/>
            <w:tcBorders>
              <w:bottom w:val="single" w:sz="4" w:space="0" w:color="auto"/>
            </w:tcBorders>
            <w:vAlign w:val="center"/>
          </w:tcPr>
          <w:p w14:paraId="3F3CE273" w14:textId="77777777" w:rsidR="00F274CF" w:rsidRPr="001C0E1B" w:rsidRDefault="00F274CF" w:rsidP="003D2D39">
            <w:pPr>
              <w:pStyle w:val="TAC"/>
              <w:rPr>
                <w:ins w:id="4144" w:author="R4-2111848" w:date="2021-08-15T16:18:00Z"/>
              </w:rPr>
            </w:pPr>
            <w:ins w:id="4145" w:author="R4-2111848" w:date="2021-08-15T16:18:00Z">
              <w:r w:rsidRPr="00A62BB0">
                <w:t>Config</w:t>
              </w:r>
              <w:r w:rsidRPr="00A62BB0">
                <w:rPr>
                  <w:szCs w:val="18"/>
                </w:rPr>
                <w:t xml:space="preserve"> 1</w:t>
              </w:r>
            </w:ins>
          </w:p>
        </w:tc>
        <w:tc>
          <w:tcPr>
            <w:tcW w:w="1960" w:type="dxa"/>
            <w:gridSpan w:val="2"/>
            <w:tcBorders>
              <w:bottom w:val="single" w:sz="4" w:space="0" w:color="auto"/>
            </w:tcBorders>
            <w:vAlign w:val="center"/>
          </w:tcPr>
          <w:p w14:paraId="1DC832D7" w14:textId="77777777" w:rsidR="00F274CF" w:rsidRPr="001C0E1B" w:rsidRDefault="00F274CF" w:rsidP="003D2D39">
            <w:pPr>
              <w:pStyle w:val="TAC"/>
              <w:rPr>
                <w:ins w:id="4146" w:author="R4-2111848" w:date="2021-08-15T16:18:00Z"/>
                <w:szCs w:val="18"/>
              </w:rPr>
            </w:pPr>
            <w:ins w:id="4147" w:author="R4-2111848" w:date="2021-08-15T16:18: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24532C83" w14:textId="77777777" w:rsidR="00F274CF" w:rsidRPr="001C0E1B" w:rsidRDefault="00F274CF" w:rsidP="003D2D39">
            <w:pPr>
              <w:pStyle w:val="TAC"/>
              <w:rPr>
                <w:ins w:id="4148" w:author="R4-2111848" w:date="2021-08-15T16:18:00Z"/>
                <w:szCs w:val="18"/>
              </w:rPr>
            </w:pPr>
            <w:ins w:id="4149" w:author="R4-2111848" w:date="2021-08-15T16:18:00Z">
              <w:r>
                <w:rPr>
                  <w:rFonts w:hint="eastAsia"/>
                  <w:szCs w:val="18"/>
                  <w:lang w:val="de-DE" w:eastAsia="ja-JP"/>
                </w:rPr>
                <w:t>6</w:t>
              </w:r>
              <w:r>
                <w:rPr>
                  <w:szCs w:val="18"/>
                  <w:lang w:val="de-DE" w:eastAsia="ja-JP"/>
                </w:rPr>
                <w:t>6</w:t>
              </w:r>
            </w:ins>
          </w:p>
        </w:tc>
      </w:tr>
      <w:tr w:rsidR="00F274CF" w:rsidRPr="001C0E1B" w14:paraId="58A6A019" w14:textId="77777777" w:rsidTr="003D2D39">
        <w:trPr>
          <w:cantSplit/>
          <w:trHeight w:val="150"/>
          <w:ins w:id="4150" w:author="R4-2111848" w:date="2021-08-15T16:18:00Z"/>
        </w:trPr>
        <w:tc>
          <w:tcPr>
            <w:tcW w:w="2628" w:type="dxa"/>
            <w:gridSpan w:val="2"/>
            <w:vMerge/>
            <w:tcBorders>
              <w:left w:val="single" w:sz="4" w:space="0" w:color="auto"/>
            </w:tcBorders>
          </w:tcPr>
          <w:p w14:paraId="05551269" w14:textId="77777777" w:rsidR="00F274CF" w:rsidRPr="001C0E1B" w:rsidRDefault="00F274CF" w:rsidP="003D2D39">
            <w:pPr>
              <w:pStyle w:val="TAL"/>
              <w:rPr>
                <w:ins w:id="4151" w:author="R4-2111848" w:date="2021-08-15T16:18:00Z"/>
                <w:bCs/>
              </w:rPr>
            </w:pPr>
          </w:p>
        </w:tc>
        <w:tc>
          <w:tcPr>
            <w:tcW w:w="876" w:type="dxa"/>
            <w:vMerge/>
            <w:shd w:val="clear" w:color="auto" w:fill="auto"/>
          </w:tcPr>
          <w:p w14:paraId="2BAFED8F" w14:textId="77777777" w:rsidR="00F274CF" w:rsidRPr="001C0E1B" w:rsidRDefault="00F274CF" w:rsidP="003D2D39">
            <w:pPr>
              <w:pStyle w:val="TAC"/>
              <w:rPr>
                <w:ins w:id="4152" w:author="R4-2111848" w:date="2021-08-15T16:18:00Z"/>
                <w:rFonts w:cs="v4.2.0"/>
              </w:rPr>
            </w:pPr>
          </w:p>
        </w:tc>
        <w:tc>
          <w:tcPr>
            <w:tcW w:w="1280" w:type="dxa"/>
            <w:tcBorders>
              <w:bottom w:val="single" w:sz="4" w:space="0" w:color="auto"/>
            </w:tcBorders>
            <w:vAlign w:val="center"/>
          </w:tcPr>
          <w:p w14:paraId="17394F42" w14:textId="77777777" w:rsidR="00F274CF" w:rsidRPr="001C0E1B" w:rsidRDefault="00F274CF" w:rsidP="003D2D39">
            <w:pPr>
              <w:pStyle w:val="TAC"/>
              <w:rPr>
                <w:ins w:id="4153" w:author="R4-2111848" w:date="2021-08-15T16:18:00Z"/>
              </w:rPr>
            </w:pPr>
            <w:ins w:id="4154" w:author="R4-2111848" w:date="2021-08-15T16:18:00Z">
              <w:r w:rsidRPr="00A62BB0">
                <w:t>Config</w:t>
              </w:r>
              <w:r w:rsidRPr="00A62BB0">
                <w:rPr>
                  <w:szCs w:val="18"/>
                </w:rPr>
                <w:t xml:space="preserve"> 2</w:t>
              </w:r>
            </w:ins>
          </w:p>
        </w:tc>
        <w:tc>
          <w:tcPr>
            <w:tcW w:w="1960" w:type="dxa"/>
            <w:gridSpan w:val="2"/>
            <w:tcBorders>
              <w:bottom w:val="single" w:sz="4" w:space="0" w:color="auto"/>
            </w:tcBorders>
            <w:vAlign w:val="center"/>
          </w:tcPr>
          <w:p w14:paraId="0CA25552" w14:textId="77777777" w:rsidR="00F274CF" w:rsidRPr="001C0E1B" w:rsidRDefault="00F274CF" w:rsidP="003D2D39">
            <w:pPr>
              <w:pStyle w:val="TAC"/>
              <w:rPr>
                <w:ins w:id="4155" w:author="R4-2111848" w:date="2021-08-15T16:18:00Z"/>
                <w:szCs w:val="18"/>
              </w:rPr>
            </w:pPr>
            <w:ins w:id="4156" w:author="R4-2111848" w:date="2021-08-15T16:18: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4AAFE30F" w14:textId="77777777" w:rsidR="00F274CF" w:rsidRPr="001C0E1B" w:rsidRDefault="00F274CF" w:rsidP="003D2D39">
            <w:pPr>
              <w:pStyle w:val="TAC"/>
              <w:rPr>
                <w:ins w:id="4157" w:author="R4-2111848" w:date="2021-08-15T16:18:00Z"/>
                <w:szCs w:val="18"/>
              </w:rPr>
            </w:pPr>
            <w:ins w:id="4158" w:author="R4-2111848" w:date="2021-08-15T16:18:00Z">
              <w:r>
                <w:rPr>
                  <w:rFonts w:hint="eastAsia"/>
                  <w:szCs w:val="18"/>
                  <w:lang w:val="de-DE" w:eastAsia="ja-JP"/>
                </w:rPr>
                <w:t>6</w:t>
              </w:r>
              <w:r>
                <w:rPr>
                  <w:szCs w:val="18"/>
                  <w:lang w:val="de-DE" w:eastAsia="ja-JP"/>
                </w:rPr>
                <w:t>6</w:t>
              </w:r>
            </w:ins>
          </w:p>
        </w:tc>
      </w:tr>
      <w:tr w:rsidR="00F274CF" w:rsidRPr="001C0E1B" w14:paraId="09DFA011" w14:textId="77777777" w:rsidTr="003D2D39">
        <w:trPr>
          <w:cantSplit/>
          <w:trHeight w:val="150"/>
          <w:ins w:id="4159" w:author="R4-2111848" w:date="2021-08-15T16:18:00Z"/>
        </w:trPr>
        <w:tc>
          <w:tcPr>
            <w:tcW w:w="2628" w:type="dxa"/>
            <w:gridSpan w:val="2"/>
            <w:vMerge/>
            <w:tcBorders>
              <w:left w:val="single" w:sz="4" w:space="0" w:color="auto"/>
              <w:bottom w:val="single" w:sz="4" w:space="0" w:color="auto"/>
            </w:tcBorders>
          </w:tcPr>
          <w:p w14:paraId="0B58BD45" w14:textId="77777777" w:rsidR="00F274CF" w:rsidRPr="001C0E1B" w:rsidRDefault="00F274CF" w:rsidP="003D2D39">
            <w:pPr>
              <w:pStyle w:val="TAL"/>
              <w:rPr>
                <w:ins w:id="4160" w:author="R4-2111848" w:date="2021-08-15T16:18:00Z"/>
                <w:bCs/>
              </w:rPr>
            </w:pPr>
          </w:p>
        </w:tc>
        <w:tc>
          <w:tcPr>
            <w:tcW w:w="876" w:type="dxa"/>
            <w:vMerge/>
            <w:tcBorders>
              <w:bottom w:val="single" w:sz="4" w:space="0" w:color="auto"/>
            </w:tcBorders>
            <w:shd w:val="clear" w:color="auto" w:fill="auto"/>
          </w:tcPr>
          <w:p w14:paraId="6661BFE7" w14:textId="77777777" w:rsidR="00F274CF" w:rsidRPr="001C0E1B" w:rsidRDefault="00F274CF" w:rsidP="003D2D39">
            <w:pPr>
              <w:pStyle w:val="TAC"/>
              <w:rPr>
                <w:ins w:id="4161" w:author="R4-2111848" w:date="2021-08-15T16:18:00Z"/>
                <w:rFonts w:cs="v4.2.0"/>
              </w:rPr>
            </w:pPr>
          </w:p>
        </w:tc>
        <w:tc>
          <w:tcPr>
            <w:tcW w:w="1280" w:type="dxa"/>
            <w:tcBorders>
              <w:bottom w:val="single" w:sz="4" w:space="0" w:color="auto"/>
            </w:tcBorders>
            <w:vAlign w:val="center"/>
          </w:tcPr>
          <w:p w14:paraId="4F0BF7D4" w14:textId="77777777" w:rsidR="00F274CF" w:rsidRPr="001C0E1B" w:rsidRDefault="00F274CF" w:rsidP="003D2D39">
            <w:pPr>
              <w:pStyle w:val="TAC"/>
              <w:rPr>
                <w:ins w:id="4162" w:author="R4-2111848" w:date="2021-08-15T16:18:00Z"/>
              </w:rPr>
            </w:pPr>
            <w:ins w:id="4163" w:author="R4-2111848" w:date="2021-08-15T16:18:00Z">
              <w:r w:rsidRPr="00A62BB0">
                <w:t>Config</w:t>
              </w:r>
              <w:r w:rsidRPr="00A62BB0">
                <w:rPr>
                  <w:szCs w:val="18"/>
                </w:rPr>
                <w:t xml:space="preserve"> 3</w:t>
              </w:r>
            </w:ins>
          </w:p>
        </w:tc>
        <w:tc>
          <w:tcPr>
            <w:tcW w:w="1960" w:type="dxa"/>
            <w:gridSpan w:val="2"/>
            <w:tcBorders>
              <w:bottom w:val="single" w:sz="4" w:space="0" w:color="auto"/>
            </w:tcBorders>
            <w:vAlign w:val="center"/>
          </w:tcPr>
          <w:p w14:paraId="192F63F9" w14:textId="77777777" w:rsidR="00F274CF" w:rsidRPr="001C0E1B" w:rsidRDefault="00F274CF" w:rsidP="003D2D39">
            <w:pPr>
              <w:pStyle w:val="TAC"/>
              <w:rPr>
                <w:ins w:id="4164" w:author="R4-2111848" w:date="2021-08-15T16:18:00Z"/>
                <w:szCs w:val="18"/>
              </w:rPr>
            </w:pPr>
            <w:ins w:id="4165" w:author="R4-2111848" w:date="2021-08-15T16:18: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4A1B06C5" w14:textId="77777777" w:rsidR="00F274CF" w:rsidRPr="001C0E1B" w:rsidRDefault="00F274CF" w:rsidP="003D2D39">
            <w:pPr>
              <w:pStyle w:val="TAC"/>
              <w:rPr>
                <w:ins w:id="4166" w:author="R4-2111848" w:date="2021-08-15T16:18:00Z"/>
                <w:szCs w:val="18"/>
              </w:rPr>
            </w:pPr>
            <w:ins w:id="4167" w:author="R4-2111848" w:date="2021-08-15T16:18:00Z">
              <w:r>
                <w:rPr>
                  <w:rFonts w:hint="eastAsia"/>
                  <w:szCs w:val="18"/>
                  <w:lang w:val="de-DE" w:eastAsia="ja-JP"/>
                </w:rPr>
                <w:t>6</w:t>
              </w:r>
              <w:r>
                <w:rPr>
                  <w:szCs w:val="18"/>
                  <w:lang w:val="de-DE" w:eastAsia="ja-JP"/>
                </w:rPr>
                <w:t>6</w:t>
              </w:r>
            </w:ins>
          </w:p>
        </w:tc>
      </w:tr>
      <w:tr w:rsidR="00F274CF" w:rsidRPr="001C0E1B" w14:paraId="4209A7C1" w14:textId="77777777" w:rsidTr="003D2D39">
        <w:trPr>
          <w:cantSplit/>
          <w:trHeight w:val="81"/>
        </w:trPr>
        <w:tc>
          <w:tcPr>
            <w:tcW w:w="2628" w:type="dxa"/>
            <w:gridSpan w:val="2"/>
            <w:tcBorders>
              <w:left w:val="single" w:sz="4" w:space="0" w:color="auto"/>
              <w:bottom w:val="nil"/>
            </w:tcBorders>
          </w:tcPr>
          <w:p w14:paraId="630C6040" w14:textId="77777777" w:rsidR="00F274CF" w:rsidRPr="001C0E1B" w:rsidRDefault="00F274CF" w:rsidP="003D2D39">
            <w:pPr>
              <w:pStyle w:val="TAL"/>
              <w:rPr>
                <w:bCs/>
              </w:rPr>
            </w:pPr>
            <w:r w:rsidRPr="001C0E1B">
              <w:t>BWP BW</w:t>
            </w:r>
          </w:p>
        </w:tc>
        <w:tc>
          <w:tcPr>
            <w:tcW w:w="876" w:type="dxa"/>
            <w:tcBorders>
              <w:bottom w:val="nil"/>
            </w:tcBorders>
            <w:shd w:val="clear" w:color="auto" w:fill="auto"/>
          </w:tcPr>
          <w:p w14:paraId="6CD55A4E" w14:textId="77777777" w:rsidR="00F274CF" w:rsidRPr="001C0E1B" w:rsidRDefault="00F274CF" w:rsidP="003D2D39">
            <w:pPr>
              <w:pStyle w:val="TAC"/>
            </w:pPr>
            <w:r w:rsidRPr="001C0E1B">
              <w:t>MHz</w:t>
            </w:r>
          </w:p>
        </w:tc>
        <w:tc>
          <w:tcPr>
            <w:tcW w:w="1280" w:type="dxa"/>
            <w:tcBorders>
              <w:bottom w:val="single" w:sz="4" w:space="0" w:color="auto"/>
            </w:tcBorders>
          </w:tcPr>
          <w:p w14:paraId="4FF6411F"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352D138F"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D5431D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0CB0BD4" w14:textId="77777777" w:rsidTr="003D2D39">
        <w:trPr>
          <w:cantSplit/>
          <w:trHeight w:val="87"/>
        </w:trPr>
        <w:tc>
          <w:tcPr>
            <w:tcW w:w="2628" w:type="dxa"/>
            <w:gridSpan w:val="2"/>
            <w:tcBorders>
              <w:top w:val="nil"/>
              <w:left w:val="single" w:sz="4" w:space="0" w:color="auto"/>
              <w:bottom w:val="nil"/>
            </w:tcBorders>
          </w:tcPr>
          <w:p w14:paraId="077560FF" w14:textId="77777777" w:rsidR="00F274CF" w:rsidRPr="001C0E1B" w:rsidRDefault="00F274CF" w:rsidP="003D2D39">
            <w:pPr>
              <w:pStyle w:val="TAL"/>
              <w:rPr>
                <w:bCs/>
              </w:rPr>
            </w:pPr>
          </w:p>
        </w:tc>
        <w:tc>
          <w:tcPr>
            <w:tcW w:w="876" w:type="dxa"/>
            <w:tcBorders>
              <w:top w:val="nil"/>
              <w:bottom w:val="nil"/>
            </w:tcBorders>
            <w:shd w:val="clear" w:color="auto" w:fill="auto"/>
          </w:tcPr>
          <w:p w14:paraId="3D16CDDC" w14:textId="77777777" w:rsidR="00F274CF" w:rsidRPr="001C0E1B" w:rsidRDefault="00F274CF" w:rsidP="003D2D39">
            <w:pPr>
              <w:pStyle w:val="TAC"/>
            </w:pPr>
          </w:p>
        </w:tc>
        <w:tc>
          <w:tcPr>
            <w:tcW w:w="1280" w:type="dxa"/>
            <w:tcBorders>
              <w:bottom w:val="single" w:sz="4" w:space="0" w:color="auto"/>
            </w:tcBorders>
          </w:tcPr>
          <w:p w14:paraId="2EE445BE"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0654552E"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6C54804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AE0A904" w14:textId="77777777" w:rsidTr="003D2D39">
        <w:trPr>
          <w:cantSplit/>
          <w:trHeight w:val="36"/>
        </w:trPr>
        <w:tc>
          <w:tcPr>
            <w:tcW w:w="2628" w:type="dxa"/>
            <w:gridSpan w:val="2"/>
            <w:tcBorders>
              <w:top w:val="nil"/>
              <w:left w:val="single" w:sz="4" w:space="0" w:color="auto"/>
              <w:bottom w:val="single" w:sz="4" w:space="0" w:color="auto"/>
            </w:tcBorders>
          </w:tcPr>
          <w:p w14:paraId="08916F41"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4E65BCAC" w14:textId="77777777" w:rsidR="00F274CF" w:rsidRPr="001C0E1B" w:rsidRDefault="00F274CF" w:rsidP="003D2D39">
            <w:pPr>
              <w:pStyle w:val="TAC"/>
            </w:pPr>
          </w:p>
        </w:tc>
        <w:tc>
          <w:tcPr>
            <w:tcW w:w="1280" w:type="dxa"/>
            <w:tcBorders>
              <w:bottom w:val="single" w:sz="4" w:space="0" w:color="auto"/>
            </w:tcBorders>
          </w:tcPr>
          <w:p w14:paraId="3003F05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2227C6F2"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6B07F22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10301F1" w14:textId="77777777" w:rsidTr="003D2D39">
        <w:trPr>
          <w:cantSplit/>
          <w:trHeight w:val="259"/>
        </w:trPr>
        <w:tc>
          <w:tcPr>
            <w:tcW w:w="1310" w:type="dxa"/>
            <w:tcBorders>
              <w:left w:val="single" w:sz="4" w:space="0" w:color="auto"/>
              <w:bottom w:val="nil"/>
            </w:tcBorders>
          </w:tcPr>
          <w:p w14:paraId="07C0CDCE" w14:textId="77777777" w:rsidR="00F274CF" w:rsidRPr="001C0E1B" w:rsidRDefault="00F274CF" w:rsidP="003D2D39">
            <w:pPr>
              <w:pStyle w:val="TAL"/>
            </w:pPr>
            <w:r w:rsidRPr="001C0E1B">
              <w:t>BWP configuration</w:t>
            </w:r>
          </w:p>
        </w:tc>
        <w:tc>
          <w:tcPr>
            <w:tcW w:w="1318" w:type="dxa"/>
            <w:tcBorders>
              <w:left w:val="single" w:sz="4" w:space="0" w:color="auto"/>
            </w:tcBorders>
          </w:tcPr>
          <w:p w14:paraId="0AA41907" w14:textId="77777777" w:rsidR="00F274CF" w:rsidRPr="001C0E1B" w:rsidRDefault="00F274CF" w:rsidP="003D2D39">
            <w:pPr>
              <w:pStyle w:val="TAL"/>
            </w:pPr>
            <w:r w:rsidRPr="001C0E1B">
              <w:t>Initial DL BWP</w:t>
            </w:r>
          </w:p>
        </w:tc>
        <w:tc>
          <w:tcPr>
            <w:tcW w:w="876" w:type="dxa"/>
            <w:tcBorders>
              <w:bottom w:val="single" w:sz="4" w:space="0" w:color="auto"/>
            </w:tcBorders>
          </w:tcPr>
          <w:p w14:paraId="5460D611" w14:textId="77777777" w:rsidR="00F274CF" w:rsidRPr="001C0E1B" w:rsidRDefault="00F274CF" w:rsidP="003D2D39">
            <w:pPr>
              <w:pStyle w:val="TAC"/>
            </w:pPr>
          </w:p>
        </w:tc>
        <w:tc>
          <w:tcPr>
            <w:tcW w:w="1280" w:type="dxa"/>
            <w:tcBorders>
              <w:bottom w:val="nil"/>
            </w:tcBorders>
          </w:tcPr>
          <w:p w14:paraId="220130AE"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22B54945" w14:textId="77777777" w:rsidR="00F274CF" w:rsidRPr="001C0E1B" w:rsidRDefault="00F274CF" w:rsidP="003D2D39">
            <w:pPr>
              <w:pStyle w:val="TAC"/>
            </w:pPr>
            <w:r w:rsidRPr="001C0E1B">
              <w:t>DLBWP.0.1</w:t>
            </w:r>
          </w:p>
        </w:tc>
        <w:tc>
          <w:tcPr>
            <w:tcW w:w="2202" w:type="dxa"/>
            <w:gridSpan w:val="2"/>
            <w:tcBorders>
              <w:bottom w:val="single" w:sz="4" w:space="0" w:color="auto"/>
            </w:tcBorders>
          </w:tcPr>
          <w:p w14:paraId="1FC8AF8A" w14:textId="77777777" w:rsidR="00F274CF" w:rsidRPr="001C0E1B" w:rsidRDefault="00F274CF" w:rsidP="003D2D39">
            <w:pPr>
              <w:pStyle w:val="TAC"/>
            </w:pPr>
            <w:r w:rsidRPr="001C0E1B">
              <w:t>N/A</w:t>
            </w:r>
          </w:p>
        </w:tc>
      </w:tr>
      <w:tr w:rsidR="00F274CF" w:rsidRPr="001C0E1B" w14:paraId="0A293EED" w14:textId="77777777" w:rsidTr="003D2D39">
        <w:trPr>
          <w:cantSplit/>
          <w:trHeight w:val="259"/>
        </w:trPr>
        <w:tc>
          <w:tcPr>
            <w:tcW w:w="1310" w:type="dxa"/>
            <w:tcBorders>
              <w:top w:val="nil"/>
              <w:left w:val="single" w:sz="4" w:space="0" w:color="auto"/>
              <w:bottom w:val="nil"/>
            </w:tcBorders>
          </w:tcPr>
          <w:p w14:paraId="1B6E7F54" w14:textId="77777777" w:rsidR="00F274CF" w:rsidRPr="001C0E1B" w:rsidRDefault="00F274CF" w:rsidP="003D2D39">
            <w:pPr>
              <w:pStyle w:val="TAL"/>
            </w:pPr>
          </w:p>
        </w:tc>
        <w:tc>
          <w:tcPr>
            <w:tcW w:w="1318" w:type="dxa"/>
            <w:tcBorders>
              <w:left w:val="single" w:sz="4" w:space="0" w:color="auto"/>
            </w:tcBorders>
          </w:tcPr>
          <w:p w14:paraId="791767E5" w14:textId="77777777" w:rsidR="00F274CF" w:rsidRPr="001C0E1B" w:rsidRDefault="00F274CF" w:rsidP="003D2D39">
            <w:pPr>
              <w:pStyle w:val="TAL"/>
            </w:pPr>
            <w:r w:rsidRPr="001C0E1B">
              <w:t>Initial UL BWP</w:t>
            </w:r>
          </w:p>
        </w:tc>
        <w:tc>
          <w:tcPr>
            <w:tcW w:w="876" w:type="dxa"/>
            <w:tcBorders>
              <w:bottom w:val="single" w:sz="4" w:space="0" w:color="auto"/>
            </w:tcBorders>
          </w:tcPr>
          <w:p w14:paraId="11F9A6BE" w14:textId="77777777" w:rsidR="00F274CF" w:rsidRPr="001C0E1B" w:rsidRDefault="00F274CF" w:rsidP="003D2D39">
            <w:pPr>
              <w:pStyle w:val="TAC"/>
            </w:pPr>
          </w:p>
        </w:tc>
        <w:tc>
          <w:tcPr>
            <w:tcW w:w="1280" w:type="dxa"/>
            <w:tcBorders>
              <w:top w:val="nil"/>
              <w:bottom w:val="nil"/>
            </w:tcBorders>
          </w:tcPr>
          <w:p w14:paraId="317E85E4" w14:textId="77777777" w:rsidR="00F274CF" w:rsidRPr="001C0E1B" w:rsidRDefault="00F274CF" w:rsidP="003D2D39">
            <w:pPr>
              <w:pStyle w:val="TAC"/>
            </w:pPr>
          </w:p>
        </w:tc>
        <w:tc>
          <w:tcPr>
            <w:tcW w:w="1960" w:type="dxa"/>
            <w:gridSpan w:val="2"/>
            <w:tcBorders>
              <w:bottom w:val="single" w:sz="4" w:space="0" w:color="auto"/>
            </w:tcBorders>
          </w:tcPr>
          <w:p w14:paraId="5DE33E83" w14:textId="77777777" w:rsidR="00F274CF" w:rsidRPr="001C0E1B" w:rsidRDefault="00F274CF" w:rsidP="003D2D39">
            <w:pPr>
              <w:pStyle w:val="TAC"/>
            </w:pPr>
            <w:r w:rsidRPr="001C0E1B">
              <w:t>ULBWP.0.1</w:t>
            </w:r>
          </w:p>
        </w:tc>
        <w:tc>
          <w:tcPr>
            <w:tcW w:w="2202" w:type="dxa"/>
            <w:gridSpan w:val="2"/>
            <w:tcBorders>
              <w:bottom w:val="single" w:sz="4" w:space="0" w:color="auto"/>
            </w:tcBorders>
          </w:tcPr>
          <w:p w14:paraId="71E21AC0" w14:textId="77777777" w:rsidR="00F274CF" w:rsidRPr="001C0E1B" w:rsidRDefault="00F274CF" w:rsidP="003D2D39">
            <w:pPr>
              <w:pStyle w:val="TAC"/>
            </w:pPr>
            <w:r w:rsidRPr="001C0E1B">
              <w:t>N/A</w:t>
            </w:r>
          </w:p>
        </w:tc>
      </w:tr>
      <w:tr w:rsidR="00F274CF" w:rsidRPr="001C0E1B" w14:paraId="241664CB" w14:textId="77777777" w:rsidTr="003D2D39">
        <w:trPr>
          <w:cantSplit/>
          <w:trHeight w:val="232"/>
        </w:trPr>
        <w:tc>
          <w:tcPr>
            <w:tcW w:w="1310" w:type="dxa"/>
            <w:tcBorders>
              <w:top w:val="nil"/>
              <w:left w:val="single" w:sz="4" w:space="0" w:color="auto"/>
              <w:bottom w:val="nil"/>
            </w:tcBorders>
          </w:tcPr>
          <w:p w14:paraId="6B5FB148" w14:textId="77777777" w:rsidR="00F274CF" w:rsidRPr="001C0E1B" w:rsidRDefault="00F274CF" w:rsidP="003D2D39">
            <w:pPr>
              <w:pStyle w:val="TAL"/>
            </w:pPr>
          </w:p>
        </w:tc>
        <w:tc>
          <w:tcPr>
            <w:tcW w:w="1318" w:type="dxa"/>
            <w:tcBorders>
              <w:left w:val="single" w:sz="4" w:space="0" w:color="auto"/>
            </w:tcBorders>
          </w:tcPr>
          <w:p w14:paraId="51211748" w14:textId="77777777" w:rsidR="00F274CF" w:rsidRPr="001C0E1B" w:rsidRDefault="00F274CF" w:rsidP="003D2D39">
            <w:pPr>
              <w:pStyle w:val="TAL"/>
            </w:pPr>
            <w:r w:rsidRPr="001C0E1B">
              <w:t>Dedicated DL BWP</w:t>
            </w:r>
          </w:p>
        </w:tc>
        <w:tc>
          <w:tcPr>
            <w:tcW w:w="876" w:type="dxa"/>
            <w:tcBorders>
              <w:bottom w:val="single" w:sz="4" w:space="0" w:color="auto"/>
            </w:tcBorders>
          </w:tcPr>
          <w:p w14:paraId="7D87165F" w14:textId="77777777" w:rsidR="00F274CF" w:rsidRPr="001C0E1B" w:rsidRDefault="00F274CF" w:rsidP="003D2D39">
            <w:pPr>
              <w:pStyle w:val="TAC"/>
            </w:pPr>
          </w:p>
        </w:tc>
        <w:tc>
          <w:tcPr>
            <w:tcW w:w="1280" w:type="dxa"/>
            <w:tcBorders>
              <w:top w:val="nil"/>
              <w:bottom w:val="nil"/>
            </w:tcBorders>
          </w:tcPr>
          <w:p w14:paraId="427225F6" w14:textId="77777777" w:rsidR="00F274CF" w:rsidRPr="001C0E1B" w:rsidRDefault="00F274CF" w:rsidP="003D2D39">
            <w:pPr>
              <w:pStyle w:val="TAC"/>
            </w:pPr>
          </w:p>
        </w:tc>
        <w:tc>
          <w:tcPr>
            <w:tcW w:w="1960" w:type="dxa"/>
            <w:gridSpan w:val="2"/>
            <w:tcBorders>
              <w:bottom w:val="single" w:sz="4" w:space="0" w:color="auto"/>
            </w:tcBorders>
          </w:tcPr>
          <w:p w14:paraId="30271420" w14:textId="77777777" w:rsidR="00F274CF" w:rsidRPr="001C0E1B" w:rsidRDefault="00F274CF" w:rsidP="003D2D39">
            <w:pPr>
              <w:pStyle w:val="TAC"/>
            </w:pPr>
            <w:r w:rsidRPr="001C0E1B">
              <w:t>DLBWP.1.1</w:t>
            </w:r>
          </w:p>
        </w:tc>
        <w:tc>
          <w:tcPr>
            <w:tcW w:w="2202" w:type="dxa"/>
            <w:gridSpan w:val="2"/>
            <w:tcBorders>
              <w:bottom w:val="single" w:sz="4" w:space="0" w:color="auto"/>
            </w:tcBorders>
          </w:tcPr>
          <w:p w14:paraId="663BED95" w14:textId="77777777" w:rsidR="00F274CF" w:rsidRPr="001C0E1B" w:rsidRDefault="00F274CF" w:rsidP="003D2D39">
            <w:pPr>
              <w:pStyle w:val="TAC"/>
            </w:pPr>
            <w:r w:rsidRPr="001C0E1B">
              <w:t>N/A</w:t>
            </w:r>
          </w:p>
        </w:tc>
      </w:tr>
      <w:tr w:rsidR="00F274CF" w:rsidRPr="001C0E1B" w14:paraId="16095F26" w14:textId="77777777" w:rsidTr="003D2D39">
        <w:trPr>
          <w:cantSplit/>
          <w:trHeight w:val="213"/>
        </w:trPr>
        <w:tc>
          <w:tcPr>
            <w:tcW w:w="1310" w:type="dxa"/>
            <w:tcBorders>
              <w:top w:val="nil"/>
              <w:left w:val="single" w:sz="4" w:space="0" w:color="auto"/>
              <w:bottom w:val="single" w:sz="4" w:space="0" w:color="auto"/>
            </w:tcBorders>
          </w:tcPr>
          <w:p w14:paraId="0A25764C" w14:textId="77777777" w:rsidR="00F274CF" w:rsidRPr="001C0E1B" w:rsidRDefault="00F274CF" w:rsidP="003D2D39">
            <w:pPr>
              <w:pStyle w:val="TAL"/>
              <w:rPr>
                <w:bCs/>
              </w:rPr>
            </w:pPr>
          </w:p>
        </w:tc>
        <w:tc>
          <w:tcPr>
            <w:tcW w:w="1318" w:type="dxa"/>
            <w:tcBorders>
              <w:left w:val="single" w:sz="4" w:space="0" w:color="auto"/>
              <w:bottom w:val="single" w:sz="4" w:space="0" w:color="auto"/>
            </w:tcBorders>
          </w:tcPr>
          <w:p w14:paraId="5A37FE13"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311B0F25" w14:textId="77777777" w:rsidR="00F274CF" w:rsidRPr="001C0E1B" w:rsidRDefault="00F274CF" w:rsidP="003D2D39">
            <w:pPr>
              <w:pStyle w:val="TAC"/>
            </w:pPr>
          </w:p>
        </w:tc>
        <w:tc>
          <w:tcPr>
            <w:tcW w:w="1280" w:type="dxa"/>
            <w:tcBorders>
              <w:top w:val="nil"/>
              <w:bottom w:val="single" w:sz="4" w:space="0" w:color="auto"/>
            </w:tcBorders>
          </w:tcPr>
          <w:p w14:paraId="7620DC06" w14:textId="77777777" w:rsidR="00F274CF" w:rsidRPr="001C0E1B" w:rsidRDefault="00F274CF" w:rsidP="003D2D39">
            <w:pPr>
              <w:pStyle w:val="TAC"/>
            </w:pPr>
          </w:p>
        </w:tc>
        <w:tc>
          <w:tcPr>
            <w:tcW w:w="1960" w:type="dxa"/>
            <w:gridSpan w:val="2"/>
            <w:tcBorders>
              <w:bottom w:val="single" w:sz="4" w:space="0" w:color="auto"/>
            </w:tcBorders>
          </w:tcPr>
          <w:p w14:paraId="65A5CD5C" w14:textId="77777777" w:rsidR="00F274CF" w:rsidRPr="001C0E1B" w:rsidRDefault="00F274CF" w:rsidP="003D2D39">
            <w:pPr>
              <w:pStyle w:val="TAC"/>
            </w:pPr>
            <w:r w:rsidRPr="001C0E1B">
              <w:t>ULBWP.1.1</w:t>
            </w:r>
          </w:p>
        </w:tc>
        <w:tc>
          <w:tcPr>
            <w:tcW w:w="2202" w:type="dxa"/>
            <w:gridSpan w:val="2"/>
            <w:tcBorders>
              <w:bottom w:val="single" w:sz="4" w:space="0" w:color="auto"/>
            </w:tcBorders>
          </w:tcPr>
          <w:p w14:paraId="24C433F1" w14:textId="77777777" w:rsidR="00F274CF" w:rsidRPr="001C0E1B" w:rsidRDefault="00F274CF" w:rsidP="003D2D39">
            <w:pPr>
              <w:pStyle w:val="TAC"/>
            </w:pPr>
            <w:r w:rsidRPr="001C0E1B">
              <w:t>N/A</w:t>
            </w:r>
          </w:p>
        </w:tc>
      </w:tr>
      <w:tr w:rsidR="00F274CF" w:rsidRPr="001C0E1B" w14:paraId="23AC7F60" w14:textId="77777777" w:rsidTr="003D2D39">
        <w:trPr>
          <w:cantSplit/>
          <w:trHeight w:val="443"/>
        </w:trPr>
        <w:tc>
          <w:tcPr>
            <w:tcW w:w="2628" w:type="dxa"/>
            <w:gridSpan w:val="2"/>
            <w:tcBorders>
              <w:left w:val="single" w:sz="4" w:space="0" w:color="auto"/>
              <w:bottom w:val="single" w:sz="4" w:space="0" w:color="auto"/>
            </w:tcBorders>
          </w:tcPr>
          <w:p w14:paraId="0093E9EF"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458220FC" w14:textId="77777777" w:rsidR="00F274CF" w:rsidRPr="001C0E1B" w:rsidRDefault="00F274CF" w:rsidP="003D2D39">
            <w:pPr>
              <w:pStyle w:val="TAC"/>
            </w:pPr>
          </w:p>
        </w:tc>
        <w:tc>
          <w:tcPr>
            <w:tcW w:w="1280" w:type="dxa"/>
            <w:tcBorders>
              <w:bottom w:val="single" w:sz="4" w:space="0" w:color="auto"/>
            </w:tcBorders>
          </w:tcPr>
          <w:p w14:paraId="2C382F01"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026FF4EF" w14:textId="77777777" w:rsidR="00F274CF" w:rsidRPr="001C0E1B" w:rsidRDefault="00F274CF" w:rsidP="003D2D39">
            <w:pPr>
              <w:pStyle w:val="TAC"/>
            </w:pPr>
          </w:p>
          <w:p w14:paraId="1C1437D0" w14:textId="77777777" w:rsidR="00F274CF" w:rsidRPr="001C0E1B" w:rsidRDefault="00F274CF" w:rsidP="003D2D39">
            <w:pPr>
              <w:pStyle w:val="TAC"/>
              <w:rPr>
                <w:rFonts w:cs="v4.2.0"/>
              </w:rPr>
            </w:pPr>
            <w:r w:rsidRPr="001C0E1B">
              <w:t>OP.1</w:t>
            </w:r>
          </w:p>
        </w:tc>
        <w:tc>
          <w:tcPr>
            <w:tcW w:w="2202" w:type="dxa"/>
            <w:gridSpan w:val="2"/>
            <w:tcBorders>
              <w:bottom w:val="single" w:sz="4" w:space="0" w:color="auto"/>
            </w:tcBorders>
          </w:tcPr>
          <w:p w14:paraId="4EADE8E0" w14:textId="77777777" w:rsidR="00F274CF" w:rsidRPr="001C0E1B" w:rsidRDefault="00F274CF" w:rsidP="003D2D39">
            <w:pPr>
              <w:pStyle w:val="TAC"/>
            </w:pPr>
          </w:p>
          <w:p w14:paraId="00CBC0B5" w14:textId="77777777" w:rsidR="00F274CF" w:rsidRPr="001C0E1B" w:rsidRDefault="00F274CF" w:rsidP="003D2D39">
            <w:pPr>
              <w:pStyle w:val="TAC"/>
              <w:rPr>
                <w:rFonts w:cs="v4.2.0"/>
              </w:rPr>
            </w:pPr>
            <w:r w:rsidRPr="001C0E1B">
              <w:t>OP.1</w:t>
            </w:r>
          </w:p>
        </w:tc>
      </w:tr>
      <w:tr w:rsidR="00F274CF" w:rsidRPr="001C0E1B" w14:paraId="71EA9354" w14:textId="77777777" w:rsidTr="003D2D39">
        <w:trPr>
          <w:cantSplit/>
          <w:trHeight w:val="259"/>
        </w:trPr>
        <w:tc>
          <w:tcPr>
            <w:tcW w:w="2628" w:type="dxa"/>
            <w:gridSpan w:val="2"/>
            <w:tcBorders>
              <w:left w:val="single" w:sz="4" w:space="0" w:color="auto"/>
              <w:bottom w:val="nil"/>
            </w:tcBorders>
          </w:tcPr>
          <w:p w14:paraId="2B9F5261"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
          <w:p w14:paraId="1A2823AD" w14:textId="77777777" w:rsidR="00F274CF" w:rsidRPr="001C0E1B" w:rsidRDefault="00F274CF" w:rsidP="003D2D39">
            <w:pPr>
              <w:pStyle w:val="TAC"/>
            </w:pPr>
          </w:p>
        </w:tc>
        <w:tc>
          <w:tcPr>
            <w:tcW w:w="1280" w:type="dxa"/>
            <w:tcBorders>
              <w:bottom w:val="single" w:sz="4" w:space="0" w:color="auto"/>
            </w:tcBorders>
          </w:tcPr>
          <w:p w14:paraId="10ED6A2C"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F0ECC4C" w14:textId="77777777" w:rsidR="00F274CF" w:rsidRPr="001C0E1B" w:rsidRDefault="00F274CF" w:rsidP="003D2D39">
            <w:pPr>
              <w:pStyle w:val="TAC"/>
            </w:pPr>
            <w:r w:rsidRPr="001C0E1B">
              <w:t>SR.1.1 FDD</w:t>
            </w:r>
          </w:p>
        </w:tc>
        <w:tc>
          <w:tcPr>
            <w:tcW w:w="2202" w:type="dxa"/>
            <w:gridSpan w:val="2"/>
            <w:tcBorders>
              <w:bottom w:val="nil"/>
            </w:tcBorders>
          </w:tcPr>
          <w:p w14:paraId="75C06B8A" w14:textId="77777777" w:rsidR="00F274CF" w:rsidRPr="001C0E1B" w:rsidRDefault="00F274CF" w:rsidP="003D2D39">
            <w:pPr>
              <w:pStyle w:val="TAC"/>
            </w:pPr>
            <w:r w:rsidRPr="001C0E1B">
              <w:t>-</w:t>
            </w:r>
          </w:p>
        </w:tc>
      </w:tr>
      <w:tr w:rsidR="00F274CF" w:rsidRPr="001C0E1B" w14:paraId="19C1DC47" w14:textId="77777777" w:rsidTr="003D2D39">
        <w:trPr>
          <w:cantSplit/>
          <w:trHeight w:val="232"/>
        </w:trPr>
        <w:tc>
          <w:tcPr>
            <w:tcW w:w="2628" w:type="dxa"/>
            <w:gridSpan w:val="2"/>
            <w:tcBorders>
              <w:top w:val="nil"/>
              <w:left w:val="single" w:sz="4" w:space="0" w:color="auto"/>
              <w:bottom w:val="nil"/>
            </w:tcBorders>
          </w:tcPr>
          <w:p w14:paraId="4F22E3A4" w14:textId="77777777" w:rsidR="00F274CF" w:rsidRPr="001C0E1B" w:rsidRDefault="00F274CF" w:rsidP="003D2D39">
            <w:pPr>
              <w:pStyle w:val="TAL"/>
            </w:pPr>
            <w:r w:rsidRPr="001C0E1B">
              <w:t>measurement channel</w:t>
            </w:r>
          </w:p>
        </w:tc>
        <w:tc>
          <w:tcPr>
            <w:tcW w:w="876" w:type="dxa"/>
            <w:tcBorders>
              <w:bottom w:val="single" w:sz="4" w:space="0" w:color="auto"/>
            </w:tcBorders>
          </w:tcPr>
          <w:p w14:paraId="0883FA9A" w14:textId="77777777" w:rsidR="00F274CF" w:rsidRPr="001C0E1B" w:rsidRDefault="00F274CF" w:rsidP="003D2D39">
            <w:pPr>
              <w:pStyle w:val="TAC"/>
            </w:pPr>
          </w:p>
        </w:tc>
        <w:tc>
          <w:tcPr>
            <w:tcW w:w="1280" w:type="dxa"/>
            <w:tcBorders>
              <w:bottom w:val="single" w:sz="4" w:space="0" w:color="auto"/>
            </w:tcBorders>
          </w:tcPr>
          <w:p w14:paraId="4A318843"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69455385" w14:textId="77777777" w:rsidR="00F274CF" w:rsidRPr="001C0E1B" w:rsidRDefault="00F274CF" w:rsidP="003D2D39">
            <w:pPr>
              <w:pStyle w:val="TAC"/>
            </w:pPr>
            <w:r w:rsidRPr="001C0E1B">
              <w:t>SR.1.1 TDD</w:t>
            </w:r>
          </w:p>
        </w:tc>
        <w:tc>
          <w:tcPr>
            <w:tcW w:w="2202" w:type="dxa"/>
            <w:gridSpan w:val="2"/>
            <w:tcBorders>
              <w:top w:val="nil"/>
              <w:bottom w:val="nil"/>
            </w:tcBorders>
          </w:tcPr>
          <w:p w14:paraId="23A205B6" w14:textId="77777777" w:rsidR="00F274CF" w:rsidRPr="001C0E1B" w:rsidRDefault="00F274CF" w:rsidP="003D2D39">
            <w:pPr>
              <w:pStyle w:val="TAC"/>
            </w:pPr>
          </w:p>
        </w:tc>
      </w:tr>
      <w:tr w:rsidR="00F274CF" w:rsidRPr="001C0E1B" w14:paraId="7C74758A" w14:textId="77777777" w:rsidTr="003D2D39">
        <w:trPr>
          <w:cantSplit/>
          <w:trHeight w:val="213"/>
        </w:trPr>
        <w:tc>
          <w:tcPr>
            <w:tcW w:w="2628" w:type="dxa"/>
            <w:gridSpan w:val="2"/>
            <w:tcBorders>
              <w:top w:val="nil"/>
              <w:left w:val="single" w:sz="4" w:space="0" w:color="auto"/>
              <w:bottom w:val="single" w:sz="4" w:space="0" w:color="auto"/>
            </w:tcBorders>
          </w:tcPr>
          <w:p w14:paraId="3D2C5C5F" w14:textId="77777777" w:rsidR="00F274CF" w:rsidRPr="001C0E1B" w:rsidRDefault="00F274CF" w:rsidP="003D2D39">
            <w:pPr>
              <w:pStyle w:val="TAL"/>
              <w:rPr>
                <w:bCs/>
              </w:rPr>
            </w:pPr>
          </w:p>
        </w:tc>
        <w:tc>
          <w:tcPr>
            <w:tcW w:w="876" w:type="dxa"/>
            <w:tcBorders>
              <w:bottom w:val="single" w:sz="4" w:space="0" w:color="auto"/>
            </w:tcBorders>
          </w:tcPr>
          <w:p w14:paraId="69E07469" w14:textId="77777777" w:rsidR="00F274CF" w:rsidRPr="001C0E1B" w:rsidRDefault="00F274CF" w:rsidP="003D2D39">
            <w:pPr>
              <w:pStyle w:val="TAC"/>
            </w:pPr>
          </w:p>
        </w:tc>
        <w:tc>
          <w:tcPr>
            <w:tcW w:w="1280" w:type="dxa"/>
            <w:tcBorders>
              <w:bottom w:val="single" w:sz="4" w:space="0" w:color="auto"/>
            </w:tcBorders>
          </w:tcPr>
          <w:p w14:paraId="62DEE06C"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1B5467E1" w14:textId="77777777" w:rsidR="00F274CF" w:rsidRPr="001C0E1B" w:rsidRDefault="00F274CF" w:rsidP="003D2D39">
            <w:pPr>
              <w:pStyle w:val="TAC"/>
            </w:pPr>
            <w:r w:rsidRPr="001C0E1B">
              <w:t>SR</w:t>
            </w:r>
            <w:r>
              <w:t>.</w:t>
            </w:r>
            <w:r w:rsidRPr="001C0E1B">
              <w:t>2.1 TDD</w:t>
            </w:r>
          </w:p>
        </w:tc>
        <w:tc>
          <w:tcPr>
            <w:tcW w:w="2202" w:type="dxa"/>
            <w:gridSpan w:val="2"/>
            <w:tcBorders>
              <w:top w:val="nil"/>
              <w:bottom w:val="single" w:sz="4" w:space="0" w:color="auto"/>
            </w:tcBorders>
          </w:tcPr>
          <w:p w14:paraId="1021D1A6" w14:textId="77777777" w:rsidR="00F274CF" w:rsidRPr="001C0E1B" w:rsidRDefault="00F274CF" w:rsidP="003D2D39">
            <w:pPr>
              <w:pStyle w:val="TAC"/>
            </w:pPr>
          </w:p>
        </w:tc>
      </w:tr>
      <w:tr w:rsidR="00F274CF" w:rsidRPr="001C0E1B" w14:paraId="0222588B" w14:textId="77777777" w:rsidTr="003D2D39">
        <w:trPr>
          <w:cantSplit/>
          <w:trHeight w:val="186"/>
        </w:trPr>
        <w:tc>
          <w:tcPr>
            <w:tcW w:w="2628" w:type="dxa"/>
            <w:gridSpan w:val="2"/>
            <w:tcBorders>
              <w:left w:val="single" w:sz="4" w:space="0" w:color="auto"/>
              <w:bottom w:val="nil"/>
            </w:tcBorders>
          </w:tcPr>
          <w:p w14:paraId="1ACE1DBB"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 xml:space="preserve">CORESET Reference </w:t>
            </w:r>
          </w:p>
        </w:tc>
        <w:tc>
          <w:tcPr>
            <w:tcW w:w="876" w:type="dxa"/>
            <w:tcBorders>
              <w:bottom w:val="single" w:sz="4" w:space="0" w:color="auto"/>
            </w:tcBorders>
          </w:tcPr>
          <w:p w14:paraId="7057464E" w14:textId="77777777" w:rsidR="00F274CF" w:rsidRPr="001C0E1B" w:rsidRDefault="00F274CF" w:rsidP="003D2D39">
            <w:pPr>
              <w:pStyle w:val="TAC"/>
            </w:pPr>
          </w:p>
        </w:tc>
        <w:tc>
          <w:tcPr>
            <w:tcW w:w="1280" w:type="dxa"/>
            <w:tcBorders>
              <w:bottom w:val="single" w:sz="4" w:space="0" w:color="auto"/>
            </w:tcBorders>
          </w:tcPr>
          <w:p w14:paraId="5F310117"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603B8C7" w14:textId="77777777" w:rsidR="00F274CF" w:rsidRPr="001C0E1B" w:rsidRDefault="00F274CF" w:rsidP="003D2D39">
            <w:pPr>
              <w:pStyle w:val="TAC"/>
            </w:pPr>
            <w:r w:rsidRPr="001C0E1B">
              <w:t>CR.1.1 FDD</w:t>
            </w:r>
          </w:p>
        </w:tc>
        <w:tc>
          <w:tcPr>
            <w:tcW w:w="2202" w:type="dxa"/>
            <w:gridSpan w:val="2"/>
            <w:tcBorders>
              <w:bottom w:val="nil"/>
            </w:tcBorders>
          </w:tcPr>
          <w:p w14:paraId="07D499F1"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53A4C173" w14:textId="77777777" w:rsidTr="003D2D39">
        <w:trPr>
          <w:cantSplit/>
          <w:trHeight w:val="206"/>
        </w:trPr>
        <w:tc>
          <w:tcPr>
            <w:tcW w:w="2628" w:type="dxa"/>
            <w:gridSpan w:val="2"/>
            <w:tcBorders>
              <w:top w:val="nil"/>
              <w:left w:val="single" w:sz="4" w:space="0" w:color="auto"/>
              <w:bottom w:val="nil"/>
            </w:tcBorders>
          </w:tcPr>
          <w:p w14:paraId="7AAB837D"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
          <w:p w14:paraId="20E05F0E" w14:textId="77777777" w:rsidR="00F274CF" w:rsidRPr="001C0E1B" w:rsidRDefault="00F274CF" w:rsidP="003D2D39">
            <w:pPr>
              <w:pStyle w:val="TAC"/>
            </w:pPr>
          </w:p>
        </w:tc>
        <w:tc>
          <w:tcPr>
            <w:tcW w:w="1280" w:type="dxa"/>
            <w:tcBorders>
              <w:bottom w:val="single" w:sz="4" w:space="0" w:color="auto"/>
            </w:tcBorders>
          </w:tcPr>
          <w:p w14:paraId="5AAB643E"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7C317549" w14:textId="77777777" w:rsidR="00F274CF" w:rsidRPr="001C0E1B" w:rsidRDefault="00F274CF" w:rsidP="003D2D39">
            <w:pPr>
              <w:pStyle w:val="TAC"/>
            </w:pPr>
            <w:r w:rsidRPr="001C0E1B">
              <w:t>CR.1.1 TDD</w:t>
            </w:r>
          </w:p>
        </w:tc>
        <w:tc>
          <w:tcPr>
            <w:tcW w:w="2202" w:type="dxa"/>
            <w:gridSpan w:val="2"/>
            <w:tcBorders>
              <w:top w:val="nil"/>
              <w:bottom w:val="nil"/>
            </w:tcBorders>
          </w:tcPr>
          <w:p w14:paraId="106D7EC3" w14:textId="77777777" w:rsidR="00F274CF" w:rsidRPr="001C0E1B" w:rsidRDefault="00F274CF" w:rsidP="003D2D39">
            <w:pPr>
              <w:pStyle w:val="TAC"/>
              <w:rPr>
                <w:rFonts w:cs="v4.2.0"/>
                <w:lang w:eastAsia="zh-CN"/>
              </w:rPr>
            </w:pPr>
          </w:p>
        </w:tc>
      </w:tr>
      <w:tr w:rsidR="00F274CF" w:rsidRPr="001C0E1B" w14:paraId="798B488F" w14:textId="77777777" w:rsidTr="003D2D39">
        <w:trPr>
          <w:cantSplit/>
          <w:trHeight w:val="180"/>
        </w:trPr>
        <w:tc>
          <w:tcPr>
            <w:tcW w:w="2628" w:type="dxa"/>
            <w:gridSpan w:val="2"/>
            <w:tcBorders>
              <w:top w:val="nil"/>
              <w:left w:val="single" w:sz="4" w:space="0" w:color="auto"/>
              <w:bottom w:val="single" w:sz="4" w:space="0" w:color="auto"/>
            </w:tcBorders>
          </w:tcPr>
          <w:p w14:paraId="729E44F9" w14:textId="77777777" w:rsidR="00F274CF" w:rsidRPr="001C0E1B" w:rsidRDefault="00F274CF" w:rsidP="003D2D39">
            <w:pPr>
              <w:pStyle w:val="TAL"/>
              <w:rPr>
                <w:lang w:eastAsia="zh-CN"/>
              </w:rPr>
            </w:pPr>
          </w:p>
        </w:tc>
        <w:tc>
          <w:tcPr>
            <w:tcW w:w="876" w:type="dxa"/>
            <w:tcBorders>
              <w:bottom w:val="single" w:sz="4" w:space="0" w:color="auto"/>
            </w:tcBorders>
          </w:tcPr>
          <w:p w14:paraId="3CC8E963" w14:textId="77777777" w:rsidR="00F274CF" w:rsidRPr="001C0E1B" w:rsidRDefault="00F274CF" w:rsidP="003D2D39">
            <w:pPr>
              <w:pStyle w:val="TAC"/>
            </w:pPr>
          </w:p>
        </w:tc>
        <w:tc>
          <w:tcPr>
            <w:tcW w:w="1280" w:type="dxa"/>
            <w:tcBorders>
              <w:bottom w:val="single" w:sz="4" w:space="0" w:color="auto"/>
            </w:tcBorders>
          </w:tcPr>
          <w:p w14:paraId="02AE4838"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73154A3B" w14:textId="77777777" w:rsidR="00F274CF" w:rsidRPr="001C0E1B" w:rsidRDefault="00F274CF" w:rsidP="003D2D39">
            <w:pPr>
              <w:pStyle w:val="TAC"/>
            </w:pPr>
            <w:r w:rsidRPr="001C0E1B">
              <w:t>CR</w:t>
            </w:r>
            <w:r>
              <w:t>.</w:t>
            </w:r>
            <w:r w:rsidRPr="001C0E1B">
              <w:t>2.1 TDD</w:t>
            </w:r>
          </w:p>
        </w:tc>
        <w:tc>
          <w:tcPr>
            <w:tcW w:w="2202" w:type="dxa"/>
            <w:gridSpan w:val="2"/>
            <w:tcBorders>
              <w:top w:val="nil"/>
              <w:bottom w:val="single" w:sz="4" w:space="0" w:color="auto"/>
            </w:tcBorders>
          </w:tcPr>
          <w:p w14:paraId="12CDBAFD" w14:textId="77777777" w:rsidR="00F274CF" w:rsidRPr="001C0E1B" w:rsidRDefault="00F274CF" w:rsidP="003D2D39">
            <w:pPr>
              <w:pStyle w:val="TAC"/>
              <w:rPr>
                <w:rFonts w:cs="v4.2.0"/>
                <w:lang w:eastAsia="zh-CN"/>
              </w:rPr>
            </w:pPr>
          </w:p>
        </w:tc>
      </w:tr>
      <w:tr w:rsidR="00F274CF" w:rsidRPr="001C0E1B" w14:paraId="3F2A0B7E" w14:textId="77777777" w:rsidTr="003D2D39">
        <w:trPr>
          <w:cantSplit/>
          <w:trHeight w:val="180"/>
        </w:trPr>
        <w:tc>
          <w:tcPr>
            <w:tcW w:w="2628" w:type="dxa"/>
            <w:gridSpan w:val="2"/>
            <w:vMerge w:val="restart"/>
            <w:tcBorders>
              <w:top w:val="nil"/>
              <w:left w:val="single" w:sz="4" w:space="0" w:color="auto"/>
            </w:tcBorders>
          </w:tcPr>
          <w:p w14:paraId="6F6B8F2E"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0C60D405" w14:textId="77777777" w:rsidR="00F274CF" w:rsidRPr="001C0E1B" w:rsidRDefault="00F274CF" w:rsidP="003D2D39">
            <w:pPr>
              <w:pStyle w:val="TAC"/>
            </w:pPr>
          </w:p>
        </w:tc>
        <w:tc>
          <w:tcPr>
            <w:tcW w:w="1280" w:type="dxa"/>
            <w:tcBorders>
              <w:bottom w:val="single" w:sz="4" w:space="0" w:color="auto"/>
            </w:tcBorders>
          </w:tcPr>
          <w:p w14:paraId="79B2847A" w14:textId="77777777" w:rsidR="00F274CF" w:rsidRPr="001C0E1B" w:rsidRDefault="00F274CF" w:rsidP="003D2D39">
            <w:pPr>
              <w:pStyle w:val="TAC"/>
            </w:pPr>
            <w:r w:rsidRPr="00EE2E75">
              <w:rPr>
                <w:lang w:eastAsia="zh-CN"/>
              </w:rPr>
              <w:t>Config</w:t>
            </w:r>
            <w:r w:rsidRPr="009701F8">
              <w:rPr>
                <w:szCs w:val="18"/>
                <w:lang w:eastAsia="zh-CN"/>
              </w:rPr>
              <w:t xml:space="preserve"> 1</w:t>
            </w:r>
          </w:p>
        </w:tc>
        <w:tc>
          <w:tcPr>
            <w:tcW w:w="1960" w:type="dxa"/>
            <w:gridSpan w:val="2"/>
            <w:tcBorders>
              <w:bottom w:val="single" w:sz="4" w:space="0" w:color="auto"/>
            </w:tcBorders>
          </w:tcPr>
          <w:p w14:paraId="50913328" w14:textId="77777777" w:rsidR="00F274CF" w:rsidRPr="001C0E1B" w:rsidRDefault="00F274CF" w:rsidP="003D2D39">
            <w:pPr>
              <w:pStyle w:val="TAC"/>
            </w:pPr>
            <w:r w:rsidRPr="009701F8">
              <w:t>CCR.1.1 FDD</w:t>
            </w:r>
          </w:p>
        </w:tc>
        <w:tc>
          <w:tcPr>
            <w:tcW w:w="2202" w:type="dxa"/>
            <w:gridSpan w:val="2"/>
            <w:tcBorders>
              <w:top w:val="single" w:sz="4" w:space="0" w:color="auto"/>
              <w:bottom w:val="nil"/>
            </w:tcBorders>
          </w:tcPr>
          <w:p w14:paraId="6D6462AA" w14:textId="77777777" w:rsidR="00F274CF" w:rsidRPr="001C0E1B" w:rsidRDefault="00F274CF" w:rsidP="003D2D39">
            <w:pPr>
              <w:pStyle w:val="TAC"/>
              <w:rPr>
                <w:rFonts w:cs="v4.2.0"/>
                <w:lang w:eastAsia="zh-CN"/>
              </w:rPr>
            </w:pPr>
            <w:r w:rsidRPr="009701F8">
              <w:t>-</w:t>
            </w:r>
          </w:p>
        </w:tc>
      </w:tr>
      <w:tr w:rsidR="00F274CF" w:rsidRPr="001C0E1B" w14:paraId="2A988FA1" w14:textId="77777777" w:rsidTr="003D2D39">
        <w:trPr>
          <w:cantSplit/>
          <w:trHeight w:val="180"/>
        </w:trPr>
        <w:tc>
          <w:tcPr>
            <w:tcW w:w="2628" w:type="dxa"/>
            <w:gridSpan w:val="2"/>
            <w:vMerge/>
            <w:tcBorders>
              <w:left w:val="single" w:sz="4" w:space="0" w:color="auto"/>
            </w:tcBorders>
          </w:tcPr>
          <w:p w14:paraId="4B07C4CD" w14:textId="77777777" w:rsidR="00F274CF" w:rsidRPr="001C0E1B" w:rsidRDefault="00F274CF" w:rsidP="003D2D39">
            <w:pPr>
              <w:pStyle w:val="TAL"/>
              <w:rPr>
                <w:lang w:eastAsia="zh-CN"/>
              </w:rPr>
            </w:pPr>
          </w:p>
        </w:tc>
        <w:tc>
          <w:tcPr>
            <w:tcW w:w="876" w:type="dxa"/>
            <w:tcBorders>
              <w:bottom w:val="single" w:sz="4" w:space="0" w:color="auto"/>
            </w:tcBorders>
          </w:tcPr>
          <w:p w14:paraId="0415D91F" w14:textId="77777777" w:rsidR="00F274CF" w:rsidRPr="001C0E1B" w:rsidRDefault="00F274CF" w:rsidP="003D2D39">
            <w:pPr>
              <w:pStyle w:val="TAC"/>
            </w:pPr>
          </w:p>
        </w:tc>
        <w:tc>
          <w:tcPr>
            <w:tcW w:w="1280" w:type="dxa"/>
            <w:tcBorders>
              <w:bottom w:val="single" w:sz="4" w:space="0" w:color="auto"/>
            </w:tcBorders>
          </w:tcPr>
          <w:p w14:paraId="55373C46" w14:textId="77777777" w:rsidR="00F274CF" w:rsidRPr="001C0E1B" w:rsidRDefault="00F274CF" w:rsidP="003D2D39">
            <w:pPr>
              <w:pStyle w:val="TAC"/>
            </w:pPr>
            <w:r w:rsidRPr="00EE2E75">
              <w:rPr>
                <w:lang w:eastAsia="zh-CN"/>
              </w:rPr>
              <w:t>Config</w:t>
            </w:r>
            <w:r w:rsidRPr="009701F8">
              <w:rPr>
                <w:szCs w:val="18"/>
                <w:lang w:eastAsia="zh-CN"/>
              </w:rPr>
              <w:t xml:space="preserve"> 2</w:t>
            </w:r>
          </w:p>
        </w:tc>
        <w:tc>
          <w:tcPr>
            <w:tcW w:w="1960" w:type="dxa"/>
            <w:gridSpan w:val="2"/>
            <w:tcBorders>
              <w:bottom w:val="single" w:sz="4" w:space="0" w:color="auto"/>
            </w:tcBorders>
          </w:tcPr>
          <w:p w14:paraId="4310243E" w14:textId="77777777" w:rsidR="00F274CF" w:rsidRPr="001C0E1B" w:rsidRDefault="00F274CF" w:rsidP="003D2D39">
            <w:pPr>
              <w:pStyle w:val="TAC"/>
            </w:pPr>
            <w:r w:rsidRPr="009701F8">
              <w:t>CCR.1.1 TDD</w:t>
            </w:r>
          </w:p>
        </w:tc>
        <w:tc>
          <w:tcPr>
            <w:tcW w:w="2202" w:type="dxa"/>
            <w:gridSpan w:val="2"/>
            <w:tcBorders>
              <w:top w:val="nil"/>
              <w:bottom w:val="nil"/>
            </w:tcBorders>
          </w:tcPr>
          <w:p w14:paraId="5D4B3E0E" w14:textId="77777777" w:rsidR="00F274CF" w:rsidRPr="001C0E1B" w:rsidRDefault="00F274CF" w:rsidP="003D2D39">
            <w:pPr>
              <w:pStyle w:val="TAC"/>
              <w:rPr>
                <w:rFonts w:cs="v4.2.0"/>
                <w:lang w:eastAsia="zh-CN"/>
              </w:rPr>
            </w:pPr>
          </w:p>
        </w:tc>
      </w:tr>
      <w:tr w:rsidR="00F274CF" w:rsidRPr="001C0E1B" w14:paraId="13AD95EF" w14:textId="77777777" w:rsidTr="003D2D39">
        <w:trPr>
          <w:cantSplit/>
          <w:trHeight w:val="180"/>
        </w:trPr>
        <w:tc>
          <w:tcPr>
            <w:tcW w:w="2628" w:type="dxa"/>
            <w:gridSpan w:val="2"/>
            <w:vMerge/>
            <w:tcBorders>
              <w:left w:val="single" w:sz="4" w:space="0" w:color="auto"/>
              <w:bottom w:val="single" w:sz="4" w:space="0" w:color="auto"/>
            </w:tcBorders>
          </w:tcPr>
          <w:p w14:paraId="39CAE696" w14:textId="77777777" w:rsidR="00F274CF" w:rsidRPr="001C0E1B" w:rsidRDefault="00F274CF" w:rsidP="003D2D39">
            <w:pPr>
              <w:pStyle w:val="TAL"/>
              <w:rPr>
                <w:lang w:eastAsia="zh-CN"/>
              </w:rPr>
            </w:pPr>
          </w:p>
        </w:tc>
        <w:tc>
          <w:tcPr>
            <w:tcW w:w="876" w:type="dxa"/>
            <w:tcBorders>
              <w:bottom w:val="single" w:sz="4" w:space="0" w:color="auto"/>
            </w:tcBorders>
          </w:tcPr>
          <w:p w14:paraId="37FCCCD4" w14:textId="77777777" w:rsidR="00F274CF" w:rsidRPr="001C0E1B" w:rsidRDefault="00F274CF" w:rsidP="003D2D39">
            <w:pPr>
              <w:pStyle w:val="TAC"/>
            </w:pPr>
          </w:p>
        </w:tc>
        <w:tc>
          <w:tcPr>
            <w:tcW w:w="1280" w:type="dxa"/>
            <w:tcBorders>
              <w:bottom w:val="single" w:sz="4" w:space="0" w:color="auto"/>
            </w:tcBorders>
          </w:tcPr>
          <w:p w14:paraId="784AADAA" w14:textId="77777777" w:rsidR="00F274CF" w:rsidRPr="001C0E1B" w:rsidRDefault="00F274CF" w:rsidP="003D2D39">
            <w:pPr>
              <w:pStyle w:val="TAC"/>
            </w:pPr>
            <w:r w:rsidRPr="00EE2E75">
              <w:rPr>
                <w:lang w:eastAsia="zh-CN"/>
              </w:rPr>
              <w:t>Config</w:t>
            </w:r>
            <w:r w:rsidRPr="009701F8">
              <w:rPr>
                <w:szCs w:val="18"/>
                <w:lang w:eastAsia="zh-CN"/>
              </w:rPr>
              <w:t xml:space="preserve"> 3</w:t>
            </w:r>
          </w:p>
        </w:tc>
        <w:tc>
          <w:tcPr>
            <w:tcW w:w="1960" w:type="dxa"/>
            <w:gridSpan w:val="2"/>
            <w:tcBorders>
              <w:bottom w:val="single" w:sz="4" w:space="0" w:color="auto"/>
            </w:tcBorders>
          </w:tcPr>
          <w:p w14:paraId="63F54BFD" w14:textId="77777777" w:rsidR="00F274CF" w:rsidRPr="001C0E1B" w:rsidRDefault="00F274CF" w:rsidP="003D2D39">
            <w:pPr>
              <w:pStyle w:val="TAC"/>
            </w:pPr>
            <w:r w:rsidRPr="009701F8">
              <w:t>CCR.2.1 TDD</w:t>
            </w:r>
          </w:p>
        </w:tc>
        <w:tc>
          <w:tcPr>
            <w:tcW w:w="2202" w:type="dxa"/>
            <w:gridSpan w:val="2"/>
            <w:tcBorders>
              <w:top w:val="nil"/>
              <w:bottom w:val="single" w:sz="4" w:space="0" w:color="auto"/>
            </w:tcBorders>
          </w:tcPr>
          <w:p w14:paraId="54712537" w14:textId="77777777" w:rsidR="00F274CF" w:rsidRPr="001C0E1B" w:rsidRDefault="00F274CF" w:rsidP="003D2D39">
            <w:pPr>
              <w:pStyle w:val="TAC"/>
              <w:rPr>
                <w:rFonts w:cs="v4.2.0"/>
                <w:lang w:eastAsia="zh-CN"/>
              </w:rPr>
            </w:pPr>
          </w:p>
        </w:tc>
      </w:tr>
      <w:tr w:rsidR="00F274CF" w:rsidRPr="001C0E1B" w14:paraId="157FC9AD" w14:textId="77777777" w:rsidTr="003D2D39">
        <w:trPr>
          <w:cantSplit/>
          <w:trHeight w:val="180"/>
        </w:trPr>
        <w:tc>
          <w:tcPr>
            <w:tcW w:w="2628" w:type="dxa"/>
            <w:gridSpan w:val="2"/>
            <w:tcBorders>
              <w:top w:val="nil"/>
              <w:left w:val="single" w:sz="4" w:space="0" w:color="auto"/>
              <w:bottom w:val="nil"/>
            </w:tcBorders>
          </w:tcPr>
          <w:p w14:paraId="055DBB55" w14:textId="77777777" w:rsidR="00F274CF" w:rsidRPr="001C0E1B" w:rsidRDefault="00F274CF" w:rsidP="003D2D39">
            <w:pPr>
              <w:pStyle w:val="TAL"/>
              <w:rPr>
                <w:lang w:eastAsia="zh-CN"/>
              </w:rPr>
            </w:pPr>
            <w:r w:rsidRPr="001C0E1B">
              <w:t>SMTC configuration defined</w:t>
            </w:r>
          </w:p>
        </w:tc>
        <w:tc>
          <w:tcPr>
            <w:tcW w:w="876" w:type="dxa"/>
            <w:tcBorders>
              <w:bottom w:val="single" w:sz="4" w:space="0" w:color="auto"/>
            </w:tcBorders>
          </w:tcPr>
          <w:p w14:paraId="77E8669F" w14:textId="77777777" w:rsidR="00F274CF" w:rsidRPr="001C0E1B" w:rsidRDefault="00F274CF" w:rsidP="003D2D39">
            <w:pPr>
              <w:pStyle w:val="TAC"/>
            </w:pPr>
          </w:p>
        </w:tc>
        <w:tc>
          <w:tcPr>
            <w:tcW w:w="1280" w:type="dxa"/>
            <w:tcBorders>
              <w:bottom w:val="single" w:sz="4" w:space="0" w:color="auto"/>
            </w:tcBorders>
          </w:tcPr>
          <w:p w14:paraId="29B5CB30"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3E40B9CB" w14:textId="77777777" w:rsidR="00F274CF" w:rsidRPr="001C0E1B" w:rsidRDefault="00F274CF" w:rsidP="003D2D39">
            <w:pPr>
              <w:pStyle w:val="TAC"/>
            </w:pPr>
            <w:r w:rsidRPr="001C0E1B">
              <w:t>SMTC.2</w:t>
            </w:r>
          </w:p>
        </w:tc>
        <w:tc>
          <w:tcPr>
            <w:tcW w:w="2202" w:type="dxa"/>
            <w:gridSpan w:val="2"/>
            <w:tcBorders>
              <w:top w:val="nil"/>
              <w:bottom w:val="single" w:sz="4" w:space="0" w:color="auto"/>
            </w:tcBorders>
          </w:tcPr>
          <w:p w14:paraId="542473EA" w14:textId="77777777" w:rsidR="00F274CF" w:rsidRPr="001C0E1B" w:rsidRDefault="00F274CF" w:rsidP="003D2D39">
            <w:pPr>
              <w:pStyle w:val="TAC"/>
              <w:rPr>
                <w:rFonts w:cs="v4.2.0"/>
                <w:lang w:eastAsia="zh-CN"/>
              </w:rPr>
            </w:pPr>
            <w:r w:rsidRPr="001C0E1B">
              <w:t>SMTC.2</w:t>
            </w:r>
          </w:p>
        </w:tc>
      </w:tr>
      <w:tr w:rsidR="00F274CF" w:rsidRPr="001C0E1B" w14:paraId="3B4F678E" w14:textId="77777777" w:rsidTr="003D2D39">
        <w:trPr>
          <w:cantSplit/>
          <w:trHeight w:val="180"/>
        </w:trPr>
        <w:tc>
          <w:tcPr>
            <w:tcW w:w="2628" w:type="dxa"/>
            <w:gridSpan w:val="2"/>
            <w:tcBorders>
              <w:top w:val="nil"/>
              <w:left w:val="single" w:sz="4" w:space="0" w:color="auto"/>
              <w:bottom w:val="single" w:sz="4" w:space="0" w:color="auto"/>
            </w:tcBorders>
          </w:tcPr>
          <w:p w14:paraId="6268BA60" w14:textId="77777777" w:rsidR="00F274CF" w:rsidRPr="001C0E1B" w:rsidRDefault="00F274CF" w:rsidP="003D2D39">
            <w:pPr>
              <w:pStyle w:val="TAL"/>
              <w:rPr>
                <w:lang w:eastAsia="zh-CN"/>
              </w:rPr>
            </w:pPr>
            <w:r w:rsidRPr="001C0E1B">
              <w:t>in A.3.11.1 and A.3.11.2</w:t>
            </w:r>
          </w:p>
        </w:tc>
        <w:tc>
          <w:tcPr>
            <w:tcW w:w="876" w:type="dxa"/>
            <w:tcBorders>
              <w:bottom w:val="single" w:sz="4" w:space="0" w:color="auto"/>
            </w:tcBorders>
          </w:tcPr>
          <w:p w14:paraId="66C2EE7B" w14:textId="77777777" w:rsidR="00F274CF" w:rsidRPr="001C0E1B" w:rsidRDefault="00F274CF" w:rsidP="003D2D39">
            <w:pPr>
              <w:pStyle w:val="TAC"/>
            </w:pPr>
          </w:p>
        </w:tc>
        <w:tc>
          <w:tcPr>
            <w:tcW w:w="1280" w:type="dxa"/>
            <w:tcBorders>
              <w:bottom w:val="single" w:sz="4" w:space="0" w:color="auto"/>
            </w:tcBorders>
          </w:tcPr>
          <w:p w14:paraId="5F43DD51"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498E5733" w14:textId="77777777" w:rsidR="00F274CF" w:rsidRPr="001C0E1B" w:rsidRDefault="00F274CF" w:rsidP="003D2D39">
            <w:pPr>
              <w:pStyle w:val="TAC"/>
            </w:pPr>
            <w:r w:rsidRPr="001C0E1B">
              <w:t>SMTC.1</w:t>
            </w:r>
          </w:p>
        </w:tc>
        <w:tc>
          <w:tcPr>
            <w:tcW w:w="2202" w:type="dxa"/>
            <w:gridSpan w:val="2"/>
            <w:tcBorders>
              <w:top w:val="nil"/>
              <w:bottom w:val="single" w:sz="4" w:space="0" w:color="auto"/>
            </w:tcBorders>
          </w:tcPr>
          <w:p w14:paraId="74B41325" w14:textId="77777777" w:rsidR="00F274CF" w:rsidRPr="001C0E1B" w:rsidRDefault="00F274CF" w:rsidP="003D2D39">
            <w:pPr>
              <w:pStyle w:val="TAC"/>
              <w:rPr>
                <w:rFonts w:cs="v4.2.0"/>
                <w:lang w:eastAsia="zh-CN"/>
              </w:rPr>
            </w:pPr>
            <w:r w:rsidRPr="001C0E1B">
              <w:t>SMTC.1</w:t>
            </w:r>
          </w:p>
        </w:tc>
      </w:tr>
      <w:tr w:rsidR="00F274CF" w:rsidRPr="001C0E1B" w14:paraId="367416D0" w14:textId="77777777" w:rsidTr="003D2D39">
        <w:trPr>
          <w:cantSplit/>
          <w:trHeight w:val="193"/>
        </w:trPr>
        <w:tc>
          <w:tcPr>
            <w:tcW w:w="2628" w:type="dxa"/>
            <w:gridSpan w:val="2"/>
            <w:tcBorders>
              <w:left w:val="single" w:sz="4" w:space="0" w:color="auto"/>
              <w:bottom w:val="nil"/>
            </w:tcBorders>
            <w:shd w:val="clear" w:color="auto" w:fill="auto"/>
          </w:tcPr>
          <w:p w14:paraId="704488D3"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1042097B" w14:textId="77777777" w:rsidR="00F274CF" w:rsidRPr="001C0E1B" w:rsidRDefault="00F274CF" w:rsidP="003D2D39">
            <w:pPr>
              <w:pStyle w:val="TAC"/>
            </w:pPr>
            <w:r w:rsidRPr="001C0E1B">
              <w:t>kHz</w:t>
            </w:r>
          </w:p>
        </w:tc>
        <w:tc>
          <w:tcPr>
            <w:tcW w:w="1280" w:type="dxa"/>
            <w:tcBorders>
              <w:bottom w:val="single" w:sz="4" w:space="0" w:color="auto"/>
            </w:tcBorders>
          </w:tcPr>
          <w:p w14:paraId="50726CDA"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50C6D7BD" w14:textId="77777777" w:rsidR="00F274CF" w:rsidRPr="001C0E1B" w:rsidRDefault="00F274CF" w:rsidP="003D2D39">
            <w:pPr>
              <w:pStyle w:val="TAC"/>
            </w:pPr>
            <w:r w:rsidRPr="001C0E1B">
              <w:t>15</w:t>
            </w:r>
          </w:p>
        </w:tc>
        <w:tc>
          <w:tcPr>
            <w:tcW w:w="2202" w:type="dxa"/>
            <w:gridSpan w:val="2"/>
            <w:tcBorders>
              <w:bottom w:val="single" w:sz="4" w:space="0" w:color="auto"/>
            </w:tcBorders>
          </w:tcPr>
          <w:p w14:paraId="774F40C1" w14:textId="77777777" w:rsidR="00F274CF" w:rsidRPr="001C0E1B" w:rsidRDefault="00F274CF" w:rsidP="003D2D39">
            <w:pPr>
              <w:pStyle w:val="TAC"/>
            </w:pPr>
            <w:r w:rsidRPr="001C0E1B">
              <w:t>120</w:t>
            </w:r>
          </w:p>
        </w:tc>
      </w:tr>
      <w:tr w:rsidR="00F274CF" w:rsidRPr="001C0E1B" w14:paraId="76FEBFD3" w14:textId="77777777" w:rsidTr="003D2D39">
        <w:trPr>
          <w:cantSplit/>
          <w:trHeight w:val="127"/>
        </w:trPr>
        <w:tc>
          <w:tcPr>
            <w:tcW w:w="2628" w:type="dxa"/>
            <w:gridSpan w:val="2"/>
            <w:tcBorders>
              <w:top w:val="nil"/>
              <w:left w:val="single" w:sz="4" w:space="0" w:color="auto"/>
              <w:bottom w:val="single" w:sz="4" w:space="0" w:color="auto"/>
            </w:tcBorders>
            <w:shd w:val="clear" w:color="auto" w:fill="auto"/>
          </w:tcPr>
          <w:p w14:paraId="1E9BF637"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60416ED9" w14:textId="77777777" w:rsidR="00F274CF" w:rsidRPr="001C0E1B" w:rsidRDefault="00F274CF" w:rsidP="003D2D39">
            <w:pPr>
              <w:pStyle w:val="TAC"/>
            </w:pPr>
          </w:p>
        </w:tc>
        <w:tc>
          <w:tcPr>
            <w:tcW w:w="1280" w:type="dxa"/>
            <w:tcBorders>
              <w:bottom w:val="single" w:sz="4" w:space="0" w:color="auto"/>
            </w:tcBorders>
          </w:tcPr>
          <w:p w14:paraId="494676FD"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2F4FA0ED" w14:textId="77777777" w:rsidR="00F274CF" w:rsidRPr="001C0E1B" w:rsidRDefault="00F274CF" w:rsidP="003D2D39">
            <w:pPr>
              <w:pStyle w:val="TAC"/>
            </w:pPr>
            <w:r w:rsidRPr="001C0E1B">
              <w:t>30</w:t>
            </w:r>
          </w:p>
        </w:tc>
        <w:tc>
          <w:tcPr>
            <w:tcW w:w="2202" w:type="dxa"/>
            <w:gridSpan w:val="2"/>
            <w:tcBorders>
              <w:bottom w:val="single" w:sz="4" w:space="0" w:color="auto"/>
            </w:tcBorders>
          </w:tcPr>
          <w:p w14:paraId="1CDD75D9" w14:textId="77777777" w:rsidR="00F274CF" w:rsidRPr="001C0E1B" w:rsidRDefault="00F274CF" w:rsidP="003D2D39">
            <w:pPr>
              <w:pStyle w:val="TAC"/>
            </w:pPr>
            <w:r w:rsidRPr="001C0E1B">
              <w:t>120</w:t>
            </w:r>
          </w:p>
        </w:tc>
      </w:tr>
      <w:tr w:rsidR="00F274CF" w:rsidRPr="001C0E1B" w14:paraId="55FC75C4" w14:textId="77777777" w:rsidTr="003D2D39">
        <w:trPr>
          <w:cantSplit/>
          <w:trHeight w:val="292"/>
        </w:trPr>
        <w:tc>
          <w:tcPr>
            <w:tcW w:w="2628" w:type="dxa"/>
            <w:gridSpan w:val="2"/>
            <w:tcBorders>
              <w:left w:val="single" w:sz="4" w:space="0" w:color="auto"/>
              <w:bottom w:val="single" w:sz="4" w:space="0" w:color="auto"/>
            </w:tcBorders>
          </w:tcPr>
          <w:p w14:paraId="2611F21F"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19825B77" w14:textId="77777777" w:rsidR="00F274CF" w:rsidRPr="001C0E1B" w:rsidRDefault="00F274CF" w:rsidP="003D2D39">
            <w:pPr>
              <w:pStyle w:val="TAC"/>
            </w:pPr>
          </w:p>
        </w:tc>
        <w:tc>
          <w:tcPr>
            <w:tcW w:w="1280" w:type="dxa"/>
            <w:tcBorders>
              <w:bottom w:val="nil"/>
            </w:tcBorders>
          </w:tcPr>
          <w:p w14:paraId="38FBB3A8" w14:textId="77777777" w:rsidR="00F274CF" w:rsidRPr="001C0E1B" w:rsidRDefault="00F274CF" w:rsidP="003D2D39">
            <w:pPr>
              <w:pStyle w:val="TAC"/>
            </w:pPr>
          </w:p>
        </w:tc>
        <w:tc>
          <w:tcPr>
            <w:tcW w:w="1960" w:type="dxa"/>
            <w:gridSpan w:val="2"/>
            <w:tcBorders>
              <w:bottom w:val="nil"/>
            </w:tcBorders>
          </w:tcPr>
          <w:p w14:paraId="2B27FC30" w14:textId="77777777" w:rsidR="00F274CF" w:rsidRPr="001C0E1B" w:rsidRDefault="00F274CF" w:rsidP="003D2D39">
            <w:pPr>
              <w:pStyle w:val="TAC"/>
              <w:rPr>
                <w:rFonts w:cs="v4.2.0"/>
              </w:rPr>
            </w:pPr>
          </w:p>
        </w:tc>
        <w:tc>
          <w:tcPr>
            <w:tcW w:w="2202" w:type="dxa"/>
            <w:gridSpan w:val="2"/>
            <w:tcBorders>
              <w:bottom w:val="nil"/>
            </w:tcBorders>
          </w:tcPr>
          <w:p w14:paraId="38029435" w14:textId="77777777" w:rsidR="00F274CF" w:rsidRPr="001C0E1B" w:rsidRDefault="00F274CF" w:rsidP="003D2D39">
            <w:pPr>
              <w:pStyle w:val="TAC"/>
            </w:pPr>
          </w:p>
        </w:tc>
      </w:tr>
      <w:tr w:rsidR="00F274CF" w:rsidRPr="001C0E1B" w14:paraId="185FA12B" w14:textId="77777777" w:rsidTr="003D2D39">
        <w:trPr>
          <w:cantSplit/>
          <w:trHeight w:val="292"/>
        </w:trPr>
        <w:tc>
          <w:tcPr>
            <w:tcW w:w="2628" w:type="dxa"/>
            <w:gridSpan w:val="2"/>
            <w:tcBorders>
              <w:left w:val="single" w:sz="4" w:space="0" w:color="auto"/>
              <w:bottom w:val="single" w:sz="4" w:space="0" w:color="auto"/>
            </w:tcBorders>
          </w:tcPr>
          <w:p w14:paraId="513EC91A"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70B5CFAC" w14:textId="77777777" w:rsidR="00F274CF" w:rsidRPr="001C0E1B" w:rsidRDefault="00F274CF" w:rsidP="003D2D39">
            <w:pPr>
              <w:pStyle w:val="TAC"/>
            </w:pPr>
          </w:p>
        </w:tc>
        <w:tc>
          <w:tcPr>
            <w:tcW w:w="1280" w:type="dxa"/>
            <w:tcBorders>
              <w:top w:val="nil"/>
              <w:bottom w:val="nil"/>
            </w:tcBorders>
          </w:tcPr>
          <w:p w14:paraId="09ECE28A" w14:textId="77777777" w:rsidR="00F274CF" w:rsidRPr="001C0E1B" w:rsidRDefault="00F274CF" w:rsidP="003D2D39">
            <w:pPr>
              <w:pStyle w:val="TAC"/>
            </w:pPr>
          </w:p>
        </w:tc>
        <w:tc>
          <w:tcPr>
            <w:tcW w:w="1960" w:type="dxa"/>
            <w:gridSpan w:val="2"/>
            <w:tcBorders>
              <w:top w:val="nil"/>
              <w:bottom w:val="nil"/>
            </w:tcBorders>
          </w:tcPr>
          <w:p w14:paraId="5FBB6EB8" w14:textId="77777777" w:rsidR="00F274CF" w:rsidRPr="001C0E1B" w:rsidRDefault="00F274CF" w:rsidP="003D2D39">
            <w:pPr>
              <w:pStyle w:val="TAC"/>
              <w:rPr>
                <w:rFonts w:cs="v4.2.0"/>
              </w:rPr>
            </w:pPr>
          </w:p>
        </w:tc>
        <w:tc>
          <w:tcPr>
            <w:tcW w:w="2202" w:type="dxa"/>
            <w:gridSpan w:val="2"/>
            <w:tcBorders>
              <w:top w:val="nil"/>
              <w:bottom w:val="nil"/>
            </w:tcBorders>
          </w:tcPr>
          <w:p w14:paraId="34937797" w14:textId="77777777" w:rsidR="00F274CF" w:rsidRPr="001C0E1B" w:rsidRDefault="00F274CF" w:rsidP="003D2D39">
            <w:pPr>
              <w:pStyle w:val="TAC"/>
            </w:pPr>
          </w:p>
        </w:tc>
      </w:tr>
      <w:tr w:rsidR="00F274CF" w:rsidRPr="001C0E1B" w14:paraId="5210BC4E" w14:textId="77777777" w:rsidTr="003D2D39">
        <w:trPr>
          <w:cantSplit/>
          <w:trHeight w:val="292"/>
        </w:trPr>
        <w:tc>
          <w:tcPr>
            <w:tcW w:w="2628" w:type="dxa"/>
            <w:gridSpan w:val="2"/>
            <w:tcBorders>
              <w:left w:val="single" w:sz="4" w:space="0" w:color="auto"/>
              <w:bottom w:val="single" w:sz="4" w:space="0" w:color="auto"/>
            </w:tcBorders>
          </w:tcPr>
          <w:p w14:paraId="27B6A2C6"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248F4998" w14:textId="77777777" w:rsidR="00F274CF" w:rsidRPr="001C0E1B" w:rsidRDefault="00F274CF" w:rsidP="003D2D39">
            <w:pPr>
              <w:pStyle w:val="TAC"/>
            </w:pPr>
          </w:p>
        </w:tc>
        <w:tc>
          <w:tcPr>
            <w:tcW w:w="1280" w:type="dxa"/>
            <w:tcBorders>
              <w:top w:val="nil"/>
              <w:bottom w:val="nil"/>
            </w:tcBorders>
          </w:tcPr>
          <w:p w14:paraId="28070085" w14:textId="77777777" w:rsidR="00F274CF" w:rsidRPr="001C0E1B" w:rsidRDefault="00F274CF" w:rsidP="003D2D39">
            <w:pPr>
              <w:pStyle w:val="TAC"/>
            </w:pPr>
          </w:p>
        </w:tc>
        <w:tc>
          <w:tcPr>
            <w:tcW w:w="1960" w:type="dxa"/>
            <w:gridSpan w:val="2"/>
            <w:tcBorders>
              <w:top w:val="nil"/>
              <w:bottom w:val="nil"/>
            </w:tcBorders>
          </w:tcPr>
          <w:p w14:paraId="2FABBFEA" w14:textId="77777777" w:rsidR="00F274CF" w:rsidRPr="001C0E1B" w:rsidRDefault="00F274CF" w:rsidP="003D2D39">
            <w:pPr>
              <w:pStyle w:val="TAC"/>
              <w:rPr>
                <w:rFonts w:cs="v4.2.0"/>
              </w:rPr>
            </w:pPr>
          </w:p>
        </w:tc>
        <w:tc>
          <w:tcPr>
            <w:tcW w:w="2202" w:type="dxa"/>
            <w:gridSpan w:val="2"/>
            <w:tcBorders>
              <w:top w:val="nil"/>
              <w:bottom w:val="nil"/>
            </w:tcBorders>
          </w:tcPr>
          <w:p w14:paraId="6AEE466D" w14:textId="77777777" w:rsidR="00F274CF" w:rsidRPr="001C0E1B" w:rsidRDefault="00F274CF" w:rsidP="003D2D39">
            <w:pPr>
              <w:pStyle w:val="TAC"/>
            </w:pPr>
          </w:p>
        </w:tc>
      </w:tr>
      <w:tr w:rsidR="00F274CF" w:rsidRPr="001C0E1B" w14:paraId="1858EABB" w14:textId="77777777" w:rsidTr="003D2D39">
        <w:trPr>
          <w:cantSplit/>
          <w:trHeight w:val="292"/>
        </w:trPr>
        <w:tc>
          <w:tcPr>
            <w:tcW w:w="2628" w:type="dxa"/>
            <w:gridSpan w:val="2"/>
            <w:tcBorders>
              <w:left w:val="single" w:sz="4" w:space="0" w:color="auto"/>
              <w:bottom w:val="single" w:sz="4" w:space="0" w:color="auto"/>
            </w:tcBorders>
          </w:tcPr>
          <w:p w14:paraId="6714EE26"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290124A3" w14:textId="77777777" w:rsidR="00F274CF" w:rsidRPr="001C0E1B" w:rsidRDefault="00F274CF" w:rsidP="003D2D39">
            <w:pPr>
              <w:pStyle w:val="TAC"/>
            </w:pPr>
          </w:p>
        </w:tc>
        <w:tc>
          <w:tcPr>
            <w:tcW w:w="1280" w:type="dxa"/>
            <w:tcBorders>
              <w:top w:val="nil"/>
              <w:bottom w:val="nil"/>
            </w:tcBorders>
          </w:tcPr>
          <w:p w14:paraId="2BE74C38" w14:textId="77777777" w:rsidR="00F274CF" w:rsidRPr="001C0E1B" w:rsidRDefault="00F274CF" w:rsidP="003D2D39">
            <w:pPr>
              <w:pStyle w:val="TAC"/>
            </w:pPr>
          </w:p>
        </w:tc>
        <w:tc>
          <w:tcPr>
            <w:tcW w:w="1960" w:type="dxa"/>
            <w:gridSpan w:val="2"/>
            <w:tcBorders>
              <w:top w:val="nil"/>
              <w:bottom w:val="nil"/>
            </w:tcBorders>
          </w:tcPr>
          <w:p w14:paraId="6363D35D" w14:textId="77777777" w:rsidR="00F274CF" w:rsidRPr="001C0E1B" w:rsidRDefault="00F274CF" w:rsidP="003D2D39">
            <w:pPr>
              <w:pStyle w:val="TAC"/>
              <w:rPr>
                <w:rFonts w:cs="v4.2.0"/>
              </w:rPr>
            </w:pPr>
          </w:p>
        </w:tc>
        <w:tc>
          <w:tcPr>
            <w:tcW w:w="2202" w:type="dxa"/>
            <w:gridSpan w:val="2"/>
            <w:tcBorders>
              <w:top w:val="nil"/>
              <w:bottom w:val="nil"/>
            </w:tcBorders>
          </w:tcPr>
          <w:p w14:paraId="07B07A85" w14:textId="77777777" w:rsidR="00F274CF" w:rsidRPr="001C0E1B" w:rsidRDefault="00F274CF" w:rsidP="003D2D39">
            <w:pPr>
              <w:pStyle w:val="TAC"/>
            </w:pPr>
          </w:p>
        </w:tc>
      </w:tr>
      <w:tr w:rsidR="00F274CF" w:rsidRPr="001C0E1B" w14:paraId="123FF462" w14:textId="77777777" w:rsidTr="003D2D39">
        <w:trPr>
          <w:cantSplit/>
          <w:trHeight w:val="292"/>
        </w:trPr>
        <w:tc>
          <w:tcPr>
            <w:tcW w:w="2628" w:type="dxa"/>
            <w:gridSpan w:val="2"/>
            <w:tcBorders>
              <w:left w:val="single" w:sz="4" w:space="0" w:color="auto"/>
              <w:bottom w:val="single" w:sz="4" w:space="0" w:color="auto"/>
            </w:tcBorders>
          </w:tcPr>
          <w:p w14:paraId="2631B411"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BD5C97D" w14:textId="77777777" w:rsidR="00F274CF" w:rsidRPr="001C0E1B" w:rsidRDefault="00F274CF" w:rsidP="003D2D39">
            <w:pPr>
              <w:pStyle w:val="TAC"/>
            </w:pPr>
          </w:p>
        </w:tc>
        <w:tc>
          <w:tcPr>
            <w:tcW w:w="1280" w:type="dxa"/>
            <w:tcBorders>
              <w:top w:val="nil"/>
              <w:bottom w:val="nil"/>
            </w:tcBorders>
          </w:tcPr>
          <w:p w14:paraId="339FAE08" w14:textId="77777777" w:rsidR="00F274CF" w:rsidRPr="001C0E1B" w:rsidRDefault="00F274CF" w:rsidP="003D2D39">
            <w:pPr>
              <w:pStyle w:val="TAC"/>
            </w:pPr>
            <w:r w:rsidRPr="001C0E1B">
              <w:t>Config 1,2,3</w:t>
            </w:r>
          </w:p>
        </w:tc>
        <w:tc>
          <w:tcPr>
            <w:tcW w:w="1960" w:type="dxa"/>
            <w:gridSpan w:val="2"/>
            <w:tcBorders>
              <w:top w:val="nil"/>
              <w:bottom w:val="nil"/>
            </w:tcBorders>
          </w:tcPr>
          <w:p w14:paraId="0FE438C8" w14:textId="77777777" w:rsidR="00F274CF" w:rsidRPr="001C0E1B" w:rsidRDefault="00F274CF" w:rsidP="003D2D39">
            <w:pPr>
              <w:pStyle w:val="TAC"/>
              <w:rPr>
                <w:rFonts w:cs="v4.2.0"/>
              </w:rPr>
            </w:pPr>
            <w:r w:rsidRPr="001C0E1B">
              <w:rPr>
                <w:rFonts w:cs="v4.2.0"/>
              </w:rPr>
              <w:t>0</w:t>
            </w:r>
          </w:p>
        </w:tc>
        <w:tc>
          <w:tcPr>
            <w:tcW w:w="2202" w:type="dxa"/>
            <w:gridSpan w:val="2"/>
            <w:tcBorders>
              <w:top w:val="nil"/>
              <w:bottom w:val="nil"/>
            </w:tcBorders>
          </w:tcPr>
          <w:p w14:paraId="41631C42" w14:textId="77777777" w:rsidR="00F274CF" w:rsidRPr="001C0E1B" w:rsidRDefault="00F274CF" w:rsidP="003D2D39">
            <w:pPr>
              <w:pStyle w:val="TAC"/>
            </w:pPr>
            <w:r w:rsidRPr="001C0E1B">
              <w:t>0</w:t>
            </w:r>
          </w:p>
        </w:tc>
      </w:tr>
      <w:tr w:rsidR="00F274CF" w:rsidRPr="001C0E1B" w14:paraId="320D836F" w14:textId="77777777" w:rsidTr="003D2D39">
        <w:trPr>
          <w:cantSplit/>
          <w:trHeight w:val="292"/>
        </w:trPr>
        <w:tc>
          <w:tcPr>
            <w:tcW w:w="2628" w:type="dxa"/>
            <w:gridSpan w:val="2"/>
            <w:tcBorders>
              <w:left w:val="single" w:sz="4" w:space="0" w:color="auto"/>
              <w:bottom w:val="single" w:sz="4" w:space="0" w:color="auto"/>
            </w:tcBorders>
          </w:tcPr>
          <w:p w14:paraId="3A8F165D"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1E59C18F" w14:textId="77777777" w:rsidR="00F274CF" w:rsidRPr="001C0E1B" w:rsidRDefault="00F274CF" w:rsidP="003D2D39">
            <w:pPr>
              <w:pStyle w:val="TAC"/>
            </w:pPr>
          </w:p>
        </w:tc>
        <w:tc>
          <w:tcPr>
            <w:tcW w:w="1280" w:type="dxa"/>
            <w:tcBorders>
              <w:top w:val="nil"/>
              <w:bottom w:val="nil"/>
            </w:tcBorders>
          </w:tcPr>
          <w:p w14:paraId="74634145" w14:textId="77777777" w:rsidR="00F274CF" w:rsidRPr="001C0E1B" w:rsidRDefault="00F274CF" w:rsidP="003D2D39">
            <w:pPr>
              <w:pStyle w:val="TAC"/>
            </w:pPr>
          </w:p>
        </w:tc>
        <w:tc>
          <w:tcPr>
            <w:tcW w:w="1960" w:type="dxa"/>
            <w:gridSpan w:val="2"/>
            <w:tcBorders>
              <w:top w:val="nil"/>
              <w:bottom w:val="nil"/>
            </w:tcBorders>
          </w:tcPr>
          <w:p w14:paraId="1ECBE85C" w14:textId="77777777" w:rsidR="00F274CF" w:rsidRPr="001C0E1B" w:rsidRDefault="00F274CF" w:rsidP="003D2D39">
            <w:pPr>
              <w:pStyle w:val="TAC"/>
              <w:rPr>
                <w:rFonts w:cs="v4.2.0"/>
              </w:rPr>
            </w:pPr>
          </w:p>
        </w:tc>
        <w:tc>
          <w:tcPr>
            <w:tcW w:w="2202" w:type="dxa"/>
            <w:gridSpan w:val="2"/>
            <w:tcBorders>
              <w:top w:val="nil"/>
              <w:bottom w:val="nil"/>
            </w:tcBorders>
          </w:tcPr>
          <w:p w14:paraId="0F9DC14E" w14:textId="77777777" w:rsidR="00F274CF" w:rsidRPr="001C0E1B" w:rsidRDefault="00F274CF" w:rsidP="003D2D39">
            <w:pPr>
              <w:pStyle w:val="TAC"/>
            </w:pPr>
          </w:p>
        </w:tc>
      </w:tr>
      <w:tr w:rsidR="00F274CF" w:rsidRPr="001C0E1B" w14:paraId="07B3E1F8" w14:textId="77777777" w:rsidTr="003D2D39">
        <w:trPr>
          <w:cantSplit/>
          <w:trHeight w:val="292"/>
        </w:trPr>
        <w:tc>
          <w:tcPr>
            <w:tcW w:w="2628" w:type="dxa"/>
            <w:gridSpan w:val="2"/>
            <w:tcBorders>
              <w:left w:val="single" w:sz="4" w:space="0" w:color="auto"/>
              <w:bottom w:val="single" w:sz="4" w:space="0" w:color="auto"/>
            </w:tcBorders>
          </w:tcPr>
          <w:p w14:paraId="4B7818B5"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5958BA5C" w14:textId="77777777" w:rsidR="00F274CF" w:rsidRPr="001C0E1B" w:rsidRDefault="00F274CF" w:rsidP="003D2D39">
            <w:pPr>
              <w:pStyle w:val="TAC"/>
            </w:pPr>
          </w:p>
        </w:tc>
        <w:tc>
          <w:tcPr>
            <w:tcW w:w="1280" w:type="dxa"/>
            <w:tcBorders>
              <w:top w:val="nil"/>
              <w:bottom w:val="nil"/>
            </w:tcBorders>
          </w:tcPr>
          <w:p w14:paraId="3BF236C3" w14:textId="77777777" w:rsidR="00F274CF" w:rsidRPr="001C0E1B" w:rsidRDefault="00F274CF" w:rsidP="003D2D39">
            <w:pPr>
              <w:pStyle w:val="TAC"/>
            </w:pPr>
          </w:p>
        </w:tc>
        <w:tc>
          <w:tcPr>
            <w:tcW w:w="1960" w:type="dxa"/>
            <w:gridSpan w:val="2"/>
            <w:tcBorders>
              <w:top w:val="nil"/>
              <w:bottom w:val="nil"/>
            </w:tcBorders>
          </w:tcPr>
          <w:p w14:paraId="562B9A6D" w14:textId="77777777" w:rsidR="00F274CF" w:rsidRPr="001C0E1B" w:rsidRDefault="00F274CF" w:rsidP="003D2D39">
            <w:pPr>
              <w:pStyle w:val="TAC"/>
              <w:rPr>
                <w:rFonts w:cs="v4.2.0"/>
              </w:rPr>
            </w:pPr>
          </w:p>
        </w:tc>
        <w:tc>
          <w:tcPr>
            <w:tcW w:w="2202" w:type="dxa"/>
            <w:gridSpan w:val="2"/>
            <w:tcBorders>
              <w:top w:val="nil"/>
              <w:bottom w:val="nil"/>
            </w:tcBorders>
          </w:tcPr>
          <w:p w14:paraId="61D01B4A" w14:textId="77777777" w:rsidR="00F274CF" w:rsidRPr="001C0E1B" w:rsidRDefault="00F274CF" w:rsidP="003D2D39">
            <w:pPr>
              <w:pStyle w:val="TAC"/>
            </w:pPr>
          </w:p>
        </w:tc>
      </w:tr>
      <w:tr w:rsidR="00F274CF" w:rsidRPr="001C0E1B" w14:paraId="374F17E6" w14:textId="77777777" w:rsidTr="003D2D39">
        <w:trPr>
          <w:cantSplit/>
          <w:trHeight w:val="43"/>
        </w:trPr>
        <w:tc>
          <w:tcPr>
            <w:tcW w:w="2628" w:type="dxa"/>
            <w:gridSpan w:val="2"/>
            <w:tcBorders>
              <w:left w:val="single" w:sz="4" w:space="0" w:color="auto"/>
              <w:bottom w:val="single" w:sz="4" w:space="0" w:color="auto"/>
            </w:tcBorders>
          </w:tcPr>
          <w:p w14:paraId="1AF092C8"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1A3BB22A" w14:textId="77777777" w:rsidR="00F274CF" w:rsidRPr="001C0E1B" w:rsidRDefault="00F274CF" w:rsidP="003D2D39">
            <w:pPr>
              <w:pStyle w:val="TAC"/>
            </w:pPr>
          </w:p>
        </w:tc>
        <w:tc>
          <w:tcPr>
            <w:tcW w:w="1280" w:type="dxa"/>
            <w:tcBorders>
              <w:top w:val="nil"/>
              <w:bottom w:val="nil"/>
            </w:tcBorders>
          </w:tcPr>
          <w:p w14:paraId="7F2EAEE0" w14:textId="77777777" w:rsidR="00F274CF" w:rsidRPr="001C0E1B" w:rsidRDefault="00F274CF" w:rsidP="003D2D39">
            <w:pPr>
              <w:pStyle w:val="TAC"/>
            </w:pPr>
          </w:p>
        </w:tc>
        <w:tc>
          <w:tcPr>
            <w:tcW w:w="1960" w:type="dxa"/>
            <w:gridSpan w:val="2"/>
            <w:tcBorders>
              <w:top w:val="nil"/>
              <w:bottom w:val="nil"/>
            </w:tcBorders>
          </w:tcPr>
          <w:p w14:paraId="3CF7BB5D" w14:textId="77777777" w:rsidR="00F274CF" w:rsidRPr="001C0E1B" w:rsidRDefault="00F274CF" w:rsidP="003D2D39">
            <w:pPr>
              <w:pStyle w:val="TAC"/>
              <w:rPr>
                <w:rFonts w:cs="v4.2.0"/>
              </w:rPr>
            </w:pPr>
          </w:p>
        </w:tc>
        <w:tc>
          <w:tcPr>
            <w:tcW w:w="2202" w:type="dxa"/>
            <w:gridSpan w:val="2"/>
            <w:tcBorders>
              <w:top w:val="nil"/>
              <w:bottom w:val="nil"/>
            </w:tcBorders>
          </w:tcPr>
          <w:p w14:paraId="06DBBF85" w14:textId="77777777" w:rsidR="00F274CF" w:rsidRPr="001C0E1B" w:rsidRDefault="00F274CF" w:rsidP="003D2D39">
            <w:pPr>
              <w:pStyle w:val="TAC"/>
            </w:pPr>
          </w:p>
        </w:tc>
      </w:tr>
      <w:tr w:rsidR="00F274CF" w:rsidRPr="001C0E1B" w14:paraId="0FD8415A" w14:textId="77777777" w:rsidTr="003D2D39">
        <w:trPr>
          <w:cantSplit/>
          <w:trHeight w:val="292"/>
        </w:trPr>
        <w:tc>
          <w:tcPr>
            <w:tcW w:w="2628" w:type="dxa"/>
            <w:gridSpan w:val="2"/>
            <w:tcBorders>
              <w:left w:val="single" w:sz="4" w:space="0" w:color="auto"/>
              <w:bottom w:val="single" w:sz="4" w:space="0" w:color="auto"/>
            </w:tcBorders>
          </w:tcPr>
          <w:p w14:paraId="7054B07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7C01A960" w14:textId="77777777" w:rsidR="00F274CF" w:rsidRPr="001C0E1B" w:rsidRDefault="00F274CF" w:rsidP="003D2D39">
            <w:pPr>
              <w:pStyle w:val="TAC"/>
            </w:pPr>
          </w:p>
        </w:tc>
        <w:tc>
          <w:tcPr>
            <w:tcW w:w="1280" w:type="dxa"/>
            <w:tcBorders>
              <w:top w:val="nil"/>
              <w:bottom w:val="single" w:sz="4" w:space="0" w:color="auto"/>
            </w:tcBorders>
          </w:tcPr>
          <w:p w14:paraId="66CBCF45" w14:textId="77777777" w:rsidR="00F274CF" w:rsidRPr="001C0E1B" w:rsidRDefault="00F274CF" w:rsidP="003D2D39">
            <w:pPr>
              <w:pStyle w:val="TAC"/>
            </w:pPr>
          </w:p>
        </w:tc>
        <w:tc>
          <w:tcPr>
            <w:tcW w:w="1960" w:type="dxa"/>
            <w:gridSpan w:val="2"/>
            <w:tcBorders>
              <w:top w:val="nil"/>
              <w:bottom w:val="single" w:sz="4" w:space="0" w:color="auto"/>
            </w:tcBorders>
          </w:tcPr>
          <w:p w14:paraId="33DB6C99" w14:textId="77777777" w:rsidR="00F274CF" w:rsidRPr="001C0E1B" w:rsidRDefault="00F274CF" w:rsidP="003D2D39">
            <w:pPr>
              <w:pStyle w:val="TAC"/>
              <w:rPr>
                <w:rFonts w:cs="v4.2.0"/>
              </w:rPr>
            </w:pPr>
          </w:p>
        </w:tc>
        <w:tc>
          <w:tcPr>
            <w:tcW w:w="2202" w:type="dxa"/>
            <w:gridSpan w:val="2"/>
            <w:tcBorders>
              <w:top w:val="nil"/>
              <w:bottom w:val="single" w:sz="4" w:space="0" w:color="auto"/>
            </w:tcBorders>
          </w:tcPr>
          <w:p w14:paraId="03E1FDF5" w14:textId="77777777" w:rsidR="00F274CF" w:rsidRPr="001C0E1B" w:rsidRDefault="00F274CF" w:rsidP="003D2D39">
            <w:pPr>
              <w:pStyle w:val="TAC"/>
            </w:pPr>
          </w:p>
        </w:tc>
      </w:tr>
      <w:tr w:rsidR="00F274CF" w:rsidRPr="001C0E1B" w14:paraId="76A333F8" w14:textId="77777777" w:rsidTr="003D2D39">
        <w:trPr>
          <w:cantSplit/>
          <w:trHeight w:val="150"/>
        </w:trPr>
        <w:tc>
          <w:tcPr>
            <w:tcW w:w="2628" w:type="dxa"/>
            <w:gridSpan w:val="2"/>
          </w:tcPr>
          <w:p w14:paraId="764FC6A6" w14:textId="77777777" w:rsidR="00F274CF" w:rsidRPr="001C0E1B" w:rsidRDefault="00F274CF" w:rsidP="003D2D39">
            <w:pPr>
              <w:pStyle w:val="TAL"/>
            </w:pPr>
            <w:r w:rsidRPr="001C0E1B">
              <w:rPr>
                <w:rFonts w:eastAsia="Calibri"/>
                <w:position w:val="-12"/>
                <w:szCs w:val="22"/>
              </w:rPr>
              <w:object w:dxaOrig="405" w:dyaOrig="345" w14:anchorId="32BCCA8B">
                <v:shape id="_x0000_i1205" type="#_x0000_t75" style="width:21.5pt;height:21.5pt" o:ole="" fillcolor="window">
                  <v:imagedata r:id="rId21" o:title=""/>
                </v:shape>
                <o:OLEObject Type="Embed" ProgID="Equation.3" ShapeID="_x0000_i1205" DrawAspect="Content" ObjectID="_1692121824" r:id="rId215"/>
              </w:object>
            </w:r>
            <w:r w:rsidRPr="001C0E1B">
              <w:rPr>
                <w:vertAlign w:val="superscript"/>
              </w:rPr>
              <w:t>Note2</w:t>
            </w:r>
          </w:p>
        </w:tc>
        <w:tc>
          <w:tcPr>
            <w:tcW w:w="876" w:type="dxa"/>
            <w:tcBorders>
              <w:bottom w:val="single" w:sz="4" w:space="0" w:color="auto"/>
            </w:tcBorders>
          </w:tcPr>
          <w:p w14:paraId="6D84CDE8" w14:textId="77777777" w:rsidR="00F274CF" w:rsidRPr="001C0E1B" w:rsidRDefault="00F274CF" w:rsidP="003D2D39">
            <w:pPr>
              <w:pStyle w:val="TAC"/>
            </w:pPr>
            <w:r w:rsidRPr="001C0E1B">
              <w:t>dBm/15kHz Note5</w:t>
            </w:r>
          </w:p>
        </w:tc>
        <w:tc>
          <w:tcPr>
            <w:tcW w:w="1280" w:type="dxa"/>
          </w:tcPr>
          <w:p w14:paraId="1ADC2403" w14:textId="77777777" w:rsidR="00F274CF" w:rsidRPr="001C0E1B" w:rsidRDefault="00F274CF" w:rsidP="003D2D39">
            <w:pPr>
              <w:pStyle w:val="TAC"/>
            </w:pPr>
          </w:p>
        </w:tc>
        <w:tc>
          <w:tcPr>
            <w:tcW w:w="1960" w:type="dxa"/>
            <w:gridSpan w:val="2"/>
            <w:tcBorders>
              <w:bottom w:val="nil"/>
            </w:tcBorders>
          </w:tcPr>
          <w:p w14:paraId="0A5E3BC5" w14:textId="77777777" w:rsidR="00F274CF" w:rsidRPr="001C0E1B" w:rsidRDefault="00F274CF" w:rsidP="003D2D39">
            <w:pPr>
              <w:pStyle w:val="TAC"/>
            </w:pPr>
          </w:p>
        </w:tc>
        <w:tc>
          <w:tcPr>
            <w:tcW w:w="2202" w:type="dxa"/>
            <w:gridSpan w:val="2"/>
          </w:tcPr>
          <w:p w14:paraId="5C279C47" w14:textId="77777777" w:rsidR="00F274CF" w:rsidRPr="001C0E1B" w:rsidRDefault="00F274CF" w:rsidP="003D2D39">
            <w:pPr>
              <w:pStyle w:val="TAC"/>
            </w:pPr>
            <w:r w:rsidRPr="001C0E1B">
              <w:t>-104.7</w:t>
            </w:r>
          </w:p>
        </w:tc>
      </w:tr>
      <w:tr w:rsidR="00F274CF" w:rsidRPr="001C0E1B" w14:paraId="693B9E95" w14:textId="77777777" w:rsidTr="003D2D39">
        <w:trPr>
          <w:cantSplit/>
          <w:trHeight w:val="150"/>
        </w:trPr>
        <w:tc>
          <w:tcPr>
            <w:tcW w:w="2628" w:type="dxa"/>
            <w:gridSpan w:val="2"/>
            <w:tcBorders>
              <w:bottom w:val="nil"/>
            </w:tcBorders>
          </w:tcPr>
          <w:p w14:paraId="6E0DABAD" w14:textId="77777777" w:rsidR="00F274CF" w:rsidRPr="001C0E1B" w:rsidRDefault="00F274CF" w:rsidP="003D2D39">
            <w:pPr>
              <w:pStyle w:val="TAL"/>
            </w:pPr>
            <w:r w:rsidRPr="001C0E1B">
              <w:rPr>
                <w:rFonts w:eastAsia="Calibri"/>
                <w:position w:val="-12"/>
                <w:szCs w:val="22"/>
              </w:rPr>
              <w:object w:dxaOrig="405" w:dyaOrig="345" w14:anchorId="0FB30BEB">
                <v:shape id="_x0000_i1206" type="#_x0000_t75" style="width:21.5pt;height:21.5pt" o:ole="" fillcolor="window">
                  <v:imagedata r:id="rId21" o:title=""/>
                </v:shape>
                <o:OLEObject Type="Embed" ProgID="Equation.3" ShapeID="_x0000_i1206" DrawAspect="Content" ObjectID="_1692121825" r:id="rId216"/>
              </w:object>
            </w:r>
            <w:r w:rsidRPr="001C0E1B">
              <w:rPr>
                <w:vertAlign w:val="superscript"/>
              </w:rPr>
              <w:t>Note2</w:t>
            </w:r>
          </w:p>
        </w:tc>
        <w:tc>
          <w:tcPr>
            <w:tcW w:w="876" w:type="dxa"/>
            <w:tcBorders>
              <w:bottom w:val="nil"/>
            </w:tcBorders>
            <w:shd w:val="clear" w:color="auto" w:fill="auto"/>
          </w:tcPr>
          <w:p w14:paraId="1D7FEBFC" w14:textId="77777777" w:rsidR="00F274CF" w:rsidRPr="001C0E1B" w:rsidRDefault="00F274CF" w:rsidP="003D2D39">
            <w:pPr>
              <w:pStyle w:val="TAC"/>
            </w:pPr>
            <w:r w:rsidRPr="001C0E1B">
              <w:t>dBm/SCS Note4</w:t>
            </w:r>
          </w:p>
        </w:tc>
        <w:tc>
          <w:tcPr>
            <w:tcW w:w="1280" w:type="dxa"/>
          </w:tcPr>
          <w:p w14:paraId="4F8CD7D2"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694072BF" w14:textId="77777777" w:rsidR="00F274CF" w:rsidRPr="001C0E1B" w:rsidRDefault="00F274CF" w:rsidP="003D2D39">
            <w:pPr>
              <w:pStyle w:val="TAC"/>
            </w:pPr>
          </w:p>
        </w:tc>
        <w:tc>
          <w:tcPr>
            <w:tcW w:w="2202" w:type="dxa"/>
            <w:gridSpan w:val="2"/>
          </w:tcPr>
          <w:p w14:paraId="687EF2F5" w14:textId="77777777" w:rsidR="00F274CF" w:rsidRPr="001C0E1B" w:rsidRDefault="00F274CF" w:rsidP="003D2D39">
            <w:pPr>
              <w:pStyle w:val="TAC"/>
            </w:pPr>
            <w:r w:rsidRPr="001C0E1B">
              <w:t>-95.7</w:t>
            </w:r>
          </w:p>
        </w:tc>
      </w:tr>
      <w:tr w:rsidR="00F274CF" w:rsidRPr="001C0E1B" w14:paraId="0E539105" w14:textId="77777777" w:rsidTr="003D2D39">
        <w:trPr>
          <w:cantSplit/>
          <w:trHeight w:val="150"/>
        </w:trPr>
        <w:tc>
          <w:tcPr>
            <w:tcW w:w="2628" w:type="dxa"/>
            <w:gridSpan w:val="2"/>
            <w:tcBorders>
              <w:top w:val="nil"/>
            </w:tcBorders>
          </w:tcPr>
          <w:p w14:paraId="2F3FA474"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794C651" w14:textId="77777777" w:rsidR="00F274CF" w:rsidRPr="001C0E1B" w:rsidRDefault="00F274CF" w:rsidP="003D2D39">
            <w:pPr>
              <w:pStyle w:val="TAC"/>
            </w:pPr>
          </w:p>
        </w:tc>
        <w:tc>
          <w:tcPr>
            <w:tcW w:w="1280" w:type="dxa"/>
          </w:tcPr>
          <w:p w14:paraId="6188D289"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901CC0D" w14:textId="77777777" w:rsidR="00F274CF" w:rsidRPr="001C0E1B" w:rsidRDefault="00F274CF" w:rsidP="003D2D39">
            <w:pPr>
              <w:pStyle w:val="TAC"/>
            </w:pPr>
          </w:p>
        </w:tc>
        <w:tc>
          <w:tcPr>
            <w:tcW w:w="2202" w:type="dxa"/>
            <w:gridSpan w:val="2"/>
          </w:tcPr>
          <w:p w14:paraId="34FDF959" w14:textId="77777777" w:rsidR="00F274CF" w:rsidRPr="001C0E1B" w:rsidRDefault="00F274CF" w:rsidP="003D2D39">
            <w:pPr>
              <w:pStyle w:val="TAC"/>
            </w:pPr>
            <w:r w:rsidRPr="001C0E1B">
              <w:t>-95.7</w:t>
            </w:r>
          </w:p>
        </w:tc>
      </w:tr>
      <w:tr w:rsidR="00F274CF" w:rsidRPr="001C0E1B" w14:paraId="194C99B4" w14:textId="77777777" w:rsidTr="003D2D39">
        <w:trPr>
          <w:cantSplit/>
          <w:trHeight w:val="92"/>
        </w:trPr>
        <w:tc>
          <w:tcPr>
            <w:tcW w:w="2628" w:type="dxa"/>
            <w:gridSpan w:val="2"/>
            <w:tcBorders>
              <w:bottom w:val="nil"/>
            </w:tcBorders>
          </w:tcPr>
          <w:p w14:paraId="36EF1D72"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shd w:val="clear" w:color="auto" w:fill="auto"/>
          </w:tcPr>
          <w:p w14:paraId="0E4973D6" w14:textId="77777777" w:rsidR="00F274CF" w:rsidRPr="001C0E1B" w:rsidRDefault="00F274CF" w:rsidP="003D2D39">
            <w:pPr>
              <w:pStyle w:val="TAC"/>
            </w:pPr>
            <w:r w:rsidRPr="001C0E1B">
              <w:t>dBm/SCS Note5</w:t>
            </w:r>
          </w:p>
        </w:tc>
        <w:tc>
          <w:tcPr>
            <w:tcW w:w="1280" w:type="dxa"/>
          </w:tcPr>
          <w:p w14:paraId="32ED8EEB"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5E908D5C" w14:textId="77777777" w:rsidR="00F274CF" w:rsidRPr="001C0E1B" w:rsidRDefault="00F274CF" w:rsidP="003D2D39">
            <w:pPr>
              <w:pStyle w:val="TAC"/>
            </w:pPr>
          </w:p>
        </w:tc>
        <w:tc>
          <w:tcPr>
            <w:tcW w:w="992" w:type="dxa"/>
          </w:tcPr>
          <w:p w14:paraId="6A8BE0E7" w14:textId="77777777" w:rsidR="00F274CF" w:rsidRPr="001C0E1B" w:rsidRDefault="00F274CF" w:rsidP="003D2D39">
            <w:pPr>
              <w:pStyle w:val="TAC"/>
            </w:pPr>
            <w:r w:rsidRPr="001C0E1B">
              <w:t>-Infinity</w:t>
            </w:r>
          </w:p>
        </w:tc>
        <w:tc>
          <w:tcPr>
            <w:tcW w:w="1210" w:type="dxa"/>
          </w:tcPr>
          <w:p w14:paraId="133FFFFF" w14:textId="77777777" w:rsidR="00F274CF" w:rsidRPr="001C0E1B" w:rsidRDefault="00F274CF" w:rsidP="003D2D39">
            <w:pPr>
              <w:pStyle w:val="TAC"/>
            </w:pPr>
            <w:r w:rsidRPr="001C0E1B">
              <w:t>-86.7</w:t>
            </w:r>
          </w:p>
        </w:tc>
      </w:tr>
      <w:tr w:rsidR="00F274CF" w:rsidRPr="001C0E1B" w14:paraId="70D398C1" w14:textId="77777777" w:rsidTr="003D2D39">
        <w:trPr>
          <w:cantSplit/>
          <w:trHeight w:val="92"/>
        </w:trPr>
        <w:tc>
          <w:tcPr>
            <w:tcW w:w="2628" w:type="dxa"/>
            <w:gridSpan w:val="2"/>
            <w:tcBorders>
              <w:top w:val="nil"/>
            </w:tcBorders>
          </w:tcPr>
          <w:p w14:paraId="2AB14D7B" w14:textId="77777777" w:rsidR="00F274CF" w:rsidRPr="001C0E1B" w:rsidRDefault="00F274CF" w:rsidP="003D2D39">
            <w:pPr>
              <w:pStyle w:val="TAL"/>
            </w:pPr>
          </w:p>
        </w:tc>
        <w:tc>
          <w:tcPr>
            <w:tcW w:w="876" w:type="dxa"/>
            <w:tcBorders>
              <w:top w:val="nil"/>
            </w:tcBorders>
            <w:shd w:val="clear" w:color="auto" w:fill="auto"/>
          </w:tcPr>
          <w:p w14:paraId="6EF63F46" w14:textId="77777777" w:rsidR="00F274CF" w:rsidRPr="001C0E1B" w:rsidRDefault="00F274CF" w:rsidP="003D2D39">
            <w:pPr>
              <w:pStyle w:val="TAC"/>
            </w:pPr>
          </w:p>
        </w:tc>
        <w:tc>
          <w:tcPr>
            <w:tcW w:w="1280" w:type="dxa"/>
          </w:tcPr>
          <w:p w14:paraId="77E6473A"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847845D" w14:textId="77777777" w:rsidR="00F274CF" w:rsidRPr="001C0E1B" w:rsidRDefault="00F274CF" w:rsidP="003D2D39">
            <w:pPr>
              <w:pStyle w:val="TAC"/>
            </w:pPr>
          </w:p>
        </w:tc>
        <w:tc>
          <w:tcPr>
            <w:tcW w:w="992" w:type="dxa"/>
          </w:tcPr>
          <w:p w14:paraId="4AADCD35" w14:textId="77777777" w:rsidR="00F274CF" w:rsidRPr="001C0E1B" w:rsidRDefault="00F274CF" w:rsidP="003D2D39">
            <w:pPr>
              <w:pStyle w:val="TAC"/>
            </w:pPr>
            <w:r w:rsidRPr="001C0E1B">
              <w:t>-Infinity</w:t>
            </w:r>
          </w:p>
        </w:tc>
        <w:tc>
          <w:tcPr>
            <w:tcW w:w="1210" w:type="dxa"/>
          </w:tcPr>
          <w:p w14:paraId="08A659E7" w14:textId="77777777" w:rsidR="00F274CF" w:rsidRPr="001C0E1B" w:rsidRDefault="00F274CF" w:rsidP="003D2D39">
            <w:pPr>
              <w:pStyle w:val="TAC"/>
            </w:pPr>
            <w:r w:rsidRPr="001C0E1B">
              <w:t>-86.7</w:t>
            </w:r>
          </w:p>
        </w:tc>
      </w:tr>
      <w:tr w:rsidR="00F274CF" w:rsidRPr="001C0E1B" w14:paraId="36569AAD" w14:textId="77777777" w:rsidTr="003D2D39">
        <w:trPr>
          <w:cantSplit/>
          <w:trHeight w:val="94"/>
        </w:trPr>
        <w:tc>
          <w:tcPr>
            <w:tcW w:w="2628" w:type="dxa"/>
            <w:gridSpan w:val="2"/>
          </w:tcPr>
          <w:p w14:paraId="009819E8" w14:textId="77777777" w:rsidR="00F274CF" w:rsidRPr="001C0E1B" w:rsidRDefault="00F274CF" w:rsidP="003D2D39">
            <w:pPr>
              <w:pStyle w:val="TAL"/>
            </w:pPr>
            <w:r w:rsidRPr="001C0E1B">
              <w:rPr>
                <w:position w:val="-12"/>
              </w:rPr>
              <w:object w:dxaOrig="620" w:dyaOrig="380" w14:anchorId="62DCEC8B">
                <v:shape id="_x0000_i1207" type="#_x0000_t75" style="width:29pt;height:21.5pt" o:ole="" fillcolor="window">
                  <v:imagedata r:id="rId24" o:title=""/>
                </v:shape>
                <o:OLEObject Type="Embed" ProgID="Equation.3" ShapeID="_x0000_i1207" DrawAspect="Content" ObjectID="_1692121826" r:id="rId217"/>
              </w:object>
            </w:r>
          </w:p>
        </w:tc>
        <w:tc>
          <w:tcPr>
            <w:tcW w:w="876" w:type="dxa"/>
          </w:tcPr>
          <w:p w14:paraId="66267B12" w14:textId="77777777" w:rsidR="00F274CF" w:rsidRPr="001C0E1B" w:rsidRDefault="00F274CF" w:rsidP="003D2D39">
            <w:pPr>
              <w:pStyle w:val="TAC"/>
            </w:pPr>
            <w:r w:rsidRPr="001C0E1B">
              <w:t>dB</w:t>
            </w:r>
          </w:p>
        </w:tc>
        <w:tc>
          <w:tcPr>
            <w:tcW w:w="1280" w:type="dxa"/>
          </w:tcPr>
          <w:p w14:paraId="6D4C5EAB" w14:textId="77777777" w:rsidR="00F274CF" w:rsidRPr="001C0E1B" w:rsidRDefault="00F274CF" w:rsidP="003D2D39">
            <w:pPr>
              <w:pStyle w:val="TAC"/>
            </w:pPr>
            <w:r w:rsidRPr="001C0E1B">
              <w:t>Config 1,2,3</w:t>
            </w:r>
          </w:p>
        </w:tc>
        <w:tc>
          <w:tcPr>
            <w:tcW w:w="1960" w:type="dxa"/>
            <w:gridSpan w:val="2"/>
            <w:tcBorders>
              <w:top w:val="nil"/>
              <w:bottom w:val="nil"/>
            </w:tcBorders>
          </w:tcPr>
          <w:p w14:paraId="25D8B877" w14:textId="77777777" w:rsidR="00F274CF" w:rsidRPr="001C0E1B" w:rsidRDefault="00F274CF" w:rsidP="003D2D39">
            <w:pPr>
              <w:pStyle w:val="TAC"/>
              <w:rPr>
                <w:rFonts w:cs="Arial"/>
                <w:szCs w:val="18"/>
              </w:rPr>
            </w:pPr>
            <w:r w:rsidRPr="001C0E1B">
              <w:rPr>
                <w:rFonts w:cs="Arial"/>
                <w:szCs w:val="18"/>
              </w:rPr>
              <w:t>NA</w:t>
            </w:r>
          </w:p>
          <w:p w14:paraId="062967E7" w14:textId="77777777" w:rsidR="00F274CF" w:rsidRPr="001C0E1B" w:rsidDel="004B51DC" w:rsidRDefault="00F274CF" w:rsidP="003D2D39">
            <w:pPr>
              <w:pStyle w:val="TAC"/>
              <w:rPr>
                <w:rFonts w:cs="Arial"/>
                <w:szCs w:val="18"/>
              </w:rPr>
            </w:pPr>
            <w:r w:rsidRPr="001C0E1B">
              <w:rPr>
                <w:rFonts w:cs="Arial"/>
                <w:szCs w:val="18"/>
              </w:rPr>
              <w:t>Link only, see clause</w:t>
            </w:r>
          </w:p>
        </w:tc>
        <w:tc>
          <w:tcPr>
            <w:tcW w:w="992" w:type="dxa"/>
          </w:tcPr>
          <w:p w14:paraId="7D83C502" w14:textId="77777777" w:rsidR="00F274CF" w:rsidRPr="001C0E1B" w:rsidDel="00B36E6D" w:rsidRDefault="00F274CF" w:rsidP="003D2D39">
            <w:pPr>
              <w:pStyle w:val="TAC"/>
            </w:pPr>
            <w:r w:rsidRPr="001C0E1B">
              <w:t>-Infinity</w:t>
            </w:r>
          </w:p>
        </w:tc>
        <w:tc>
          <w:tcPr>
            <w:tcW w:w="1210" w:type="dxa"/>
          </w:tcPr>
          <w:p w14:paraId="4329D17E" w14:textId="77777777" w:rsidR="00F274CF" w:rsidRPr="001C0E1B" w:rsidDel="004B51DC" w:rsidRDefault="00F274CF" w:rsidP="003D2D39">
            <w:pPr>
              <w:pStyle w:val="TAC"/>
            </w:pPr>
            <w:r w:rsidRPr="001C0E1B">
              <w:t>9</w:t>
            </w:r>
          </w:p>
        </w:tc>
      </w:tr>
      <w:tr w:rsidR="00F274CF" w:rsidRPr="001C0E1B" w14:paraId="7730D196" w14:textId="77777777" w:rsidTr="003D2D39">
        <w:trPr>
          <w:cantSplit/>
          <w:trHeight w:val="94"/>
        </w:trPr>
        <w:tc>
          <w:tcPr>
            <w:tcW w:w="2628" w:type="dxa"/>
            <w:gridSpan w:val="2"/>
          </w:tcPr>
          <w:p w14:paraId="3378B8C3" w14:textId="77777777" w:rsidR="00F274CF" w:rsidRPr="001C0E1B" w:rsidRDefault="00F274CF" w:rsidP="003D2D39">
            <w:pPr>
              <w:pStyle w:val="TAL"/>
            </w:pPr>
            <w:r w:rsidRPr="001C0E1B">
              <w:rPr>
                <w:position w:val="-12"/>
              </w:rPr>
              <w:object w:dxaOrig="800" w:dyaOrig="380" w14:anchorId="506B76D9">
                <v:shape id="_x0000_i1208" type="#_x0000_t75" style="width:36pt;height:21.5pt" o:ole="" fillcolor="window">
                  <v:imagedata r:id="rId26" o:title=""/>
                </v:shape>
                <o:OLEObject Type="Embed" ProgID="Equation.3" ShapeID="_x0000_i1208" DrawAspect="Content" ObjectID="_1692121827" r:id="rId218"/>
              </w:object>
            </w:r>
          </w:p>
        </w:tc>
        <w:tc>
          <w:tcPr>
            <w:tcW w:w="876" w:type="dxa"/>
          </w:tcPr>
          <w:p w14:paraId="3954E97B" w14:textId="77777777" w:rsidR="00F274CF" w:rsidRPr="001C0E1B" w:rsidRDefault="00F274CF" w:rsidP="003D2D39">
            <w:pPr>
              <w:pStyle w:val="TAC"/>
            </w:pPr>
            <w:r w:rsidRPr="001C0E1B">
              <w:t>dB</w:t>
            </w:r>
          </w:p>
        </w:tc>
        <w:tc>
          <w:tcPr>
            <w:tcW w:w="1280" w:type="dxa"/>
          </w:tcPr>
          <w:p w14:paraId="098DE8F5" w14:textId="77777777" w:rsidR="00F274CF" w:rsidRPr="001C0E1B" w:rsidRDefault="00F274CF" w:rsidP="003D2D39">
            <w:pPr>
              <w:pStyle w:val="TAC"/>
            </w:pPr>
            <w:r w:rsidRPr="001C0E1B">
              <w:t>Config 1,2,3</w:t>
            </w:r>
          </w:p>
        </w:tc>
        <w:tc>
          <w:tcPr>
            <w:tcW w:w="1960" w:type="dxa"/>
            <w:gridSpan w:val="2"/>
            <w:tcBorders>
              <w:top w:val="nil"/>
              <w:bottom w:val="nil"/>
            </w:tcBorders>
          </w:tcPr>
          <w:p w14:paraId="242EA73E" w14:textId="77777777" w:rsidR="00F274CF" w:rsidRPr="001C0E1B" w:rsidDel="004B51DC" w:rsidRDefault="00F274CF" w:rsidP="003D2D39">
            <w:pPr>
              <w:pStyle w:val="TAC"/>
            </w:pPr>
            <w:r w:rsidRPr="001C0E1B">
              <w:rPr>
                <w:rFonts w:cs="Arial"/>
                <w:szCs w:val="18"/>
              </w:rPr>
              <w:t>A.3.7A</w:t>
            </w:r>
          </w:p>
        </w:tc>
        <w:tc>
          <w:tcPr>
            <w:tcW w:w="992" w:type="dxa"/>
          </w:tcPr>
          <w:p w14:paraId="2CD2BDC1" w14:textId="77777777" w:rsidR="00F274CF" w:rsidRPr="001C0E1B" w:rsidDel="00B36E6D" w:rsidRDefault="00F274CF" w:rsidP="003D2D39">
            <w:pPr>
              <w:pStyle w:val="TAC"/>
            </w:pPr>
            <w:r w:rsidRPr="001C0E1B">
              <w:t>-Infinity</w:t>
            </w:r>
          </w:p>
        </w:tc>
        <w:tc>
          <w:tcPr>
            <w:tcW w:w="1210" w:type="dxa"/>
          </w:tcPr>
          <w:p w14:paraId="2BC672DA" w14:textId="77777777" w:rsidR="00F274CF" w:rsidRPr="001C0E1B" w:rsidDel="004B51DC" w:rsidRDefault="00F274CF" w:rsidP="003D2D39">
            <w:pPr>
              <w:pStyle w:val="TAC"/>
            </w:pPr>
            <w:r w:rsidRPr="001C0E1B">
              <w:t>9</w:t>
            </w:r>
          </w:p>
        </w:tc>
      </w:tr>
      <w:tr w:rsidR="00F274CF" w:rsidRPr="001C0E1B" w14:paraId="3D8D5C45" w14:textId="77777777" w:rsidTr="003D2D39">
        <w:trPr>
          <w:cantSplit/>
          <w:trHeight w:val="94"/>
        </w:trPr>
        <w:tc>
          <w:tcPr>
            <w:tcW w:w="2628" w:type="dxa"/>
            <w:gridSpan w:val="2"/>
            <w:tcBorders>
              <w:bottom w:val="nil"/>
            </w:tcBorders>
          </w:tcPr>
          <w:p w14:paraId="26E550C5" w14:textId="77777777" w:rsidR="00F274CF" w:rsidRPr="001C0E1B" w:rsidRDefault="00F274CF" w:rsidP="003D2D39">
            <w:pPr>
              <w:pStyle w:val="TAL"/>
            </w:pPr>
            <w:r w:rsidRPr="001C0E1B">
              <w:t>Io</w:t>
            </w:r>
            <w:r w:rsidRPr="001C0E1B">
              <w:rPr>
                <w:vertAlign w:val="superscript"/>
              </w:rPr>
              <w:t>Note3</w:t>
            </w:r>
          </w:p>
        </w:tc>
        <w:tc>
          <w:tcPr>
            <w:tcW w:w="876" w:type="dxa"/>
          </w:tcPr>
          <w:p w14:paraId="465850FC" w14:textId="77777777" w:rsidR="00F274CF" w:rsidRPr="001C0E1B" w:rsidRDefault="00F274CF" w:rsidP="003D2D39">
            <w:pPr>
              <w:pStyle w:val="TAC"/>
            </w:pPr>
            <w:r w:rsidRPr="001C0E1B">
              <w:t>dBm/9.36MHz</w:t>
            </w:r>
          </w:p>
        </w:tc>
        <w:tc>
          <w:tcPr>
            <w:tcW w:w="1280" w:type="dxa"/>
          </w:tcPr>
          <w:p w14:paraId="4527AEF6" w14:textId="77777777" w:rsidR="00F274CF" w:rsidRPr="001C0E1B" w:rsidRDefault="00F274CF" w:rsidP="003D2D39">
            <w:pPr>
              <w:pStyle w:val="TAC"/>
            </w:pPr>
            <w:r w:rsidRPr="001C0E1B">
              <w:t>Config 1,2</w:t>
            </w:r>
          </w:p>
        </w:tc>
        <w:tc>
          <w:tcPr>
            <w:tcW w:w="1960" w:type="dxa"/>
            <w:gridSpan w:val="2"/>
            <w:tcBorders>
              <w:top w:val="nil"/>
              <w:bottom w:val="nil"/>
            </w:tcBorders>
          </w:tcPr>
          <w:p w14:paraId="1E6FDDEC" w14:textId="77777777" w:rsidR="00F274CF" w:rsidRPr="001C0E1B" w:rsidRDefault="00F274CF" w:rsidP="003D2D39">
            <w:pPr>
              <w:pStyle w:val="TAC"/>
            </w:pPr>
          </w:p>
        </w:tc>
        <w:tc>
          <w:tcPr>
            <w:tcW w:w="992" w:type="dxa"/>
          </w:tcPr>
          <w:p w14:paraId="44A1764F" w14:textId="77777777" w:rsidR="00F274CF" w:rsidRPr="001C0E1B" w:rsidRDefault="00F274CF" w:rsidP="003D2D39">
            <w:pPr>
              <w:pStyle w:val="TAC"/>
            </w:pPr>
            <w:r w:rsidRPr="001C0E1B">
              <w:t>-</w:t>
            </w:r>
          </w:p>
        </w:tc>
        <w:tc>
          <w:tcPr>
            <w:tcW w:w="1210" w:type="dxa"/>
          </w:tcPr>
          <w:p w14:paraId="01448ACC" w14:textId="77777777" w:rsidR="00F274CF" w:rsidRPr="001C0E1B" w:rsidRDefault="00F274CF" w:rsidP="003D2D39">
            <w:pPr>
              <w:pStyle w:val="TAC"/>
            </w:pPr>
            <w:r w:rsidRPr="001C0E1B">
              <w:t>-</w:t>
            </w:r>
          </w:p>
        </w:tc>
      </w:tr>
      <w:tr w:rsidR="00F274CF" w:rsidRPr="001C0E1B" w14:paraId="3C8D9F29" w14:textId="77777777" w:rsidTr="003D2D39">
        <w:trPr>
          <w:cantSplit/>
          <w:trHeight w:val="94"/>
        </w:trPr>
        <w:tc>
          <w:tcPr>
            <w:tcW w:w="2628" w:type="dxa"/>
            <w:gridSpan w:val="2"/>
            <w:tcBorders>
              <w:top w:val="nil"/>
              <w:bottom w:val="nil"/>
            </w:tcBorders>
          </w:tcPr>
          <w:p w14:paraId="7319AAB1" w14:textId="77777777" w:rsidR="00F274CF" w:rsidRPr="001C0E1B" w:rsidRDefault="00F274CF" w:rsidP="003D2D39">
            <w:pPr>
              <w:pStyle w:val="TAL"/>
            </w:pPr>
          </w:p>
        </w:tc>
        <w:tc>
          <w:tcPr>
            <w:tcW w:w="876" w:type="dxa"/>
          </w:tcPr>
          <w:p w14:paraId="3AB6359F" w14:textId="77777777" w:rsidR="00F274CF" w:rsidRPr="001C0E1B" w:rsidRDefault="00F274CF" w:rsidP="003D2D39">
            <w:pPr>
              <w:pStyle w:val="TAC"/>
            </w:pPr>
            <w:r w:rsidRPr="001C0E1B">
              <w:t>dBm/38.16MHz</w:t>
            </w:r>
          </w:p>
        </w:tc>
        <w:tc>
          <w:tcPr>
            <w:tcW w:w="1280" w:type="dxa"/>
          </w:tcPr>
          <w:p w14:paraId="7B33EF32" w14:textId="77777777" w:rsidR="00F274CF" w:rsidRPr="001C0E1B" w:rsidRDefault="00F274CF" w:rsidP="003D2D39">
            <w:pPr>
              <w:pStyle w:val="TAC"/>
            </w:pPr>
            <w:r w:rsidRPr="001C0E1B">
              <w:t>Config 3</w:t>
            </w:r>
          </w:p>
        </w:tc>
        <w:tc>
          <w:tcPr>
            <w:tcW w:w="1960" w:type="dxa"/>
            <w:gridSpan w:val="2"/>
            <w:tcBorders>
              <w:top w:val="nil"/>
              <w:bottom w:val="nil"/>
            </w:tcBorders>
          </w:tcPr>
          <w:p w14:paraId="126C5A96" w14:textId="77777777" w:rsidR="00F274CF" w:rsidRPr="001C0E1B" w:rsidRDefault="00F274CF" w:rsidP="003D2D39">
            <w:pPr>
              <w:pStyle w:val="TAC"/>
            </w:pPr>
          </w:p>
        </w:tc>
        <w:tc>
          <w:tcPr>
            <w:tcW w:w="992" w:type="dxa"/>
          </w:tcPr>
          <w:p w14:paraId="61DBE510" w14:textId="77777777" w:rsidR="00F274CF" w:rsidRPr="001C0E1B" w:rsidRDefault="00F274CF" w:rsidP="003D2D39">
            <w:pPr>
              <w:pStyle w:val="TAC"/>
            </w:pPr>
            <w:r w:rsidRPr="001C0E1B">
              <w:t>-</w:t>
            </w:r>
          </w:p>
        </w:tc>
        <w:tc>
          <w:tcPr>
            <w:tcW w:w="1210" w:type="dxa"/>
          </w:tcPr>
          <w:p w14:paraId="4BEF75F9" w14:textId="77777777" w:rsidR="00F274CF" w:rsidRPr="001C0E1B" w:rsidRDefault="00F274CF" w:rsidP="003D2D39">
            <w:pPr>
              <w:pStyle w:val="TAC"/>
            </w:pPr>
            <w:r w:rsidRPr="001C0E1B">
              <w:t>-</w:t>
            </w:r>
          </w:p>
        </w:tc>
      </w:tr>
      <w:tr w:rsidR="00F274CF" w:rsidRPr="001C0E1B" w14:paraId="6218E180" w14:textId="77777777" w:rsidTr="003D2D39">
        <w:trPr>
          <w:cantSplit/>
          <w:trHeight w:val="94"/>
        </w:trPr>
        <w:tc>
          <w:tcPr>
            <w:tcW w:w="2628" w:type="dxa"/>
            <w:gridSpan w:val="2"/>
            <w:tcBorders>
              <w:top w:val="nil"/>
            </w:tcBorders>
          </w:tcPr>
          <w:p w14:paraId="201FA93C" w14:textId="77777777" w:rsidR="00F274CF" w:rsidRPr="001C0E1B" w:rsidRDefault="00F274CF" w:rsidP="003D2D39">
            <w:pPr>
              <w:pStyle w:val="TAL"/>
            </w:pPr>
          </w:p>
        </w:tc>
        <w:tc>
          <w:tcPr>
            <w:tcW w:w="876" w:type="dxa"/>
          </w:tcPr>
          <w:p w14:paraId="79AC2541" w14:textId="77777777" w:rsidR="00F274CF" w:rsidRPr="001C0E1B" w:rsidRDefault="00F274CF" w:rsidP="003D2D39">
            <w:pPr>
              <w:pStyle w:val="TAC"/>
            </w:pPr>
            <w:r w:rsidRPr="001C0E1B">
              <w:t>dBm/95.04 MHz Note5</w:t>
            </w:r>
          </w:p>
        </w:tc>
        <w:tc>
          <w:tcPr>
            <w:tcW w:w="1280" w:type="dxa"/>
          </w:tcPr>
          <w:p w14:paraId="5C1E333C" w14:textId="77777777" w:rsidR="00F274CF" w:rsidRPr="001C0E1B" w:rsidRDefault="00F274CF" w:rsidP="003D2D39">
            <w:pPr>
              <w:pStyle w:val="TAC"/>
            </w:pPr>
            <w:r w:rsidRPr="001C0E1B">
              <w:t>Config 1,2,3</w:t>
            </w:r>
          </w:p>
        </w:tc>
        <w:tc>
          <w:tcPr>
            <w:tcW w:w="1960" w:type="dxa"/>
            <w:gridSpan w:val="2"/>
            <w:tcBorders>
              <w:top w:val="nil"/>
            </w:tcBorders>
          </w:tcPr>
          <w:p w14:paraId="0DA0721F" w14:textId="77777777" w:rsidR="00F274CF" w:rsidRPr="001C0E1B" w:rsidRDefault="00F274CF" w:rsidP="003D2D39">
            <w:pPr>
              <w:pStyle w:val="TAC"/>
            </w:pPr>
          </w:p>
        </w:tc>
        <w:tc>
          <w:tcPr>
            <w:tcW w:w="992" w:type="dxa"/>
          </w:tcPr>
          <w:p w14:paraId="5F46C343" w14:textId="77777777" w:rsidR="00F274CF" w:rsidRPr="001C0E1B" w:rsidRDefault="00F274CF" w:rsidP="003D2D39">
            <w:pPr>
              <w:pStyle w:val="TAC"/>
            </w:pPr>
            <w:r w:rsidRPr="001C0E1B">
              <w:t>-66.7</w:t>
            </w:r>
          </w:p>
        </w:tc>
        <w:tc>
          <w:tcPr>
            <w:tcW w:w="1210" w:type="dxa"/>
          </w:tcPr>
          <w:p w14:paraId="38BDBD6D" w14:textId="77777777" w:rsidR="00F274CF" w:rsidRPr="001C0E1B" w:rsidRDefault="00F274CF" w:rsidP="003D2D39">
            <w:pPr>
              <w:pStyle w:val="TAC"/>
            </w:pPr>
            <w:r w:rsidRPr="001C0E1B">
              <w:t>-57.2</w:t>
            </w:r>
          </w:p>
        </w:tc>
      </w:tr>
      <w:tr w:rsidR="00F274CF" w:rsidRPr="001C0E1B" w14:paraId="43F9082B" w14:textId="77777777" w:rsidTr="003D2D39">
        <w:trPr>
          <w:cantSplit/>
          <w:trHeight w:val="94"/>
        </w:trPr>
        <w:tc>
          <w:tcPr>
            <w:tcW w:w="2628" w:type="dxa"/>
            <w:gridSpan w:val="2"/>
          </w:tcPr>
          <w:p w14:paraId="6F8FE2B5" w14:textId="77777777" w:rsidR="00F274CF" w:rsidRPr="001C0E1B" w:rsidRDefault="00F274CF" w:rsidP="003D2D39">
            <w:pPr>
              <w:pStyle w:val="TAL"/>
            </w:pPr>
            <w:r w:rsidRPr="001C0E1B">
              <w:t xml:space="preserve">Propagation Condition </w:t>
            </w:r>
          </w:p>
        </w:tc>
        <w:tc>
          <w:tcPr>
            <w:tcW w:w="876" w:type="dxa"/>
          </w:tcPr>
          <w:p w14:paraId="7DF93994" w14:textId="77777777" w:rsidR="00F274CF" w:rsidRPr="001C0E1B" w:rsidRDefault="00F274CF" w:rsidP="003D2D39">
            <w:pPr>
              <w:pStyle w:val="TAC"/>
            </w:pPr>
          </w:p>
        </w:tc>
        <w:tc>
          <w:tcPr>
            <w:tcW w:w="1280" w:type="dxa"/>
          </w:tcPr>
          <w:p w14:paraId="5D22DE79" w14:textId="77777777" w:rsidR="00F274CF" w:rsidRPr="001C0E1B" w:rsidRDefault="00F274CF" w:rsidP="003D2D39">
            <w:pPr>
              <w:pStyle w:val="TAC"/>
            </w:pPr>
            <w:r w:rsidRPr="001C0E1B">
              <w:t>Config 1,2,3</w:t>
            </w:r>
          </w:p>
        </w:tc>
        <w:tc>
          <w:tcPr>
            <w:tcW w:w="1960" w:type="dxa"/>
            <w:gridSpan w:val="2"/>
          </w:tcPr>
          <w:p w14:paraId="1DBD9D9A" w14:textId="77777777" w:rsidR="00F274CF" w:rsidRPr="001C0E1B" w:rsidRDefault="00F274CF" w:rsidP="003D2D39">
            <w:pPr>
              <w:pStyle w:val="TAC"/>
            </w:pPr>
          </w:p>
        </w:tc>
        <w:tc>
          <w:tcPr>
            <w:tcW w:w="2202" w:type="dxa"/>
            <w:gridSpan w:val="2"/>
          </w:tcPr>
          <w:p w14:paraId="0E53E807" w14:textId="77777777" w:rsidR="00F274CF" w:rsidRPr="001C0E1B" w:rsidRDefault="00F274CF" w:rsidP="003D2D39">
            <w:pPr>
              <w:pStyle w:val="TAC"/>
            </w:pPr>
            <w:r w:rsidRPr="001C0E1B">
              <w:rPr>
                <w:rFonts w:cs="v4.2.0"/>
              </w:rPr>
              <w:t>AWGN</w:t>
            </w:r>
          </w:p>
        </w:tc>
      </w:tr>
      <w:tr w:rsidR="00F274CF" w:rsidRPr="001C0E1B" w14:paraId="65087515" w14:textId="77777777" w:rsidTr="003D2D39">
        <w:trPr>
          <w:cantSplit/>
          <w:trHeight w:val="1023"/>
        </w:trPr>
        <w:tc>
          <w:tcPr>
            <w:tcW w:w="8946" w:type="dxa"/>
            <w:gridSpan w:val="8"/>
          </w:tcPr>
          <w:p w14:paraId="43BB393B"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008F5D96"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45BB4151">
                <v:shape id="_x0000_i1209" type="#_x0000_t75" style="width:21.5pt;height:21.5pt" o:ole="" fillcolor="window">
                  <v:imagedata r:id="rId21" o:title=""/>
                </v:shape>
                <o:OLEObject Type="Embed" ProgID="Equation.3" ShapeID="_x0000_i1209" DrawAspect="Content" ObjectID="_1692121828" r:id="rId219"/>
              </w:object>
            </w:r>
            <w:r w:rsidRPr="001C0E1B">
              <w:t xml:space="preserve"> to be fulfilled.</w:t>
            </w:r>
          </w:p>
          <w:p w14:paraId="1705EC1B" w14:textId="77777777" w:rsidR="00F274CF" w:rsidRPr="001C0E1B" w:rsidRDefault="00F274CF" w:rsidP="003D2D39">
            <w:pPr>
              <w:pStyle w:val="TAN"/>
            </w:pPr>
            <w:r w:rsidRPr="001C0E1B">
              <w:t>Note 3:</w:t>
            </w:r>
            <w:r w:rsidRPr="001C0E1B">
              <w:tab/>
              <w:t>SS</w:t>
            </w:r>
            <w:r>
              <w:t>B_</w:t>
            </w:r>
            <w:r w:rsidRPr="001C0E1B">
              <w:t>RP and Io levels have been derived from other parameters for information purposes. They are not settable parameters themselves.</w:t>
            </w:r>
          </w:p>
          <w:p w14:paraId="593F8C85" w14:textId="77777777" w:rsidR="00F274CF" w:rsidRPr="001C0E1B" w:rsidRDefault="00F274CF" w:rsidP="003D2D39">
            <w:pPr>
              <w:pStyle w:val="TAN"/>
            </w:pPr>
            <w:r w:rsidRPr="001C0E1B">
              <w:t>Note 4:</w:t>
            </w:r>
            <w:r w:rsidRPr="001C0E1B">
              <w:tab/>
              <w:t>SS</w:t>
            </w:r>
            <w:r>
              <w:t>B_</w:t>
            </w:r>
            <w:r w:rsidRPr="001C0E1B">
              <w:t>RP minimum requirements are specified assuming independent interference and noise at each receiver antenna port.</w:t>
            </w:r>
          </w:p>
          <w:p w14:paraId="75FE9EF2"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44249D27"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BADC918" w14:textId="77777777" w:rsidR="00F274CF" w:rsidRPr="001C0E1B" w:rsidRDefault="00F274CF" w:rsidP="003D2D39">
            <w:pPr>
              <w:pStyle w:val="TAN"/>
              <w:rPr>
                <w:sz w:val="14"/>
              </w:rPr>
            </w:pPr>
            <w:r w:rsidRPr="001C0E1B">
              <w:rPr>
                <w:rFonts w:cs="Arial"/>
              </w:rPr>
              <w:t>Note 7:</w:t>
            </w:r>
            <w:r w:rsidRPr="001C0E1B">
              <w:rPr>
                <w:rFonts w:cs="Arial"/>
              </w:rPr>
              <w:tab/>
              <w:t>Information about types of UE beam is given in B.2.1.3, and does not limit UE implementation or test system implementation</w:t>
            </w:r>
          </w:p>
        </w:tc>
      </w:tr>
    </w:tbl>
    <w:p w14:paraId="10809EE4" w14:textId="77777777" w:rsidR="00F274CF" w:rsidRPr="001C0E1B" w:rsidRDefault="00F274CF" w:rsidP="00F274CF"/>
    <w:p w14:paraId="315C58C3" w14:textId="77777777" w:rsidR="00F274CF" w:rsidRPr="001C0E1B" w:rsidRDefault="00F274CF" w:rsidP="00F274CF">
      <w:pPr>
        <w:pStyle w:val="Heading5"/>
      </w:pPr>
      <w:r w:rsidRPr="001C0E1B">
        <w:t>A.7.6.2.8.2</w:t>
      </w:r>
      <w:r w:rsidRPr="001C0E1B">
        <w:tab/>
        <w:t>Test Requirements</w:t>
      </w:r>
      <w:bookmarkEnd w:id="4139"/>
    </w:p>
    <w:p w14:paraId="3EC5F2B4" w14:textId="77777777" w:rsidR="00F274CF" w:rsidRPr="001C0E1B" w:rsidRDefault="00F274CF" w:rsidP="00F274CF">
      <w:pPr>
        <w:rPr>
          <w:rFonts w:cs="v4.2.0"/>
        </w:rPr>
      </w:pPr>
      <w:r w:rsidRPr="001C0E1B">
        <w:rPr>
          <w:rFonts w:cs="v4.2.0"/>
        </w:rPr>
        <w:t>In test 1 with per-UE gap</w:t>
      </w:r>
      <w:r w:rsidRPr="001C0E1B">
        <w:t xml:space="preserve"> and in test 3 without the gap</w:t>
      </w:r>
      <w:r w:rsidRPr="001C0E1B">
        <w:rPr>
          <w:rFonts w:cs="v4.2.0"/>
        </w:rPr>
        <w:t>, the UE shall send one Event A4 triggered measurement report, with a measurement reporting delay less than X1 ms from the beginning of time period T2, where X1 is</w:t>
      </w:r>
    </w:p>
    <w:p w14:paraId="4AFCB044" w14:textId="77777777" w:rsidR="00F274CF" w:rsidRPr="001C0E1B" w:rsidRDefault="00F274CF" w:rsidP="00F274CF">
      <w:pPr>
        <w:pStyle w:val="B1"/>
      </w:pPr>
      <w:r w:rsidRPr="001C0E1B">
        <w:t>10080 for UE supporting power class 1, or</w:t>
      </w:r>
    </w:p>
    <w:p w14:paraId="5B03087A" w14:textId="77777777" w:rsidR="00F274CF" w:rsidRPr="001C0E1B" w:rsidRDefault="00F274CF" w:rsidP="00F274CF">
      <w:pPr>
        <w:pStyle w:val="B1"/>
      </w:pPr>
      <w:r w:rsidRPr="001C0E1B">
        <w:t xml:space="preserve">6240 for UE supporting other power class. </w:t>
      </w:r>
    </w:p>
    <w:p w14:paraId="1E69201E" w14:textId="77777777" w:rsidR="00F274CF" w:rsidRPr="001C0E1B" w:rsidRDefault="00F274CF" w:rsidP="00F274CF">
      <w:pPr>
        <w:rPr>
          <w:rFonts w:cs="v4.2.0"/>
        </w:rPr>
      </w:pPr>
      <w:r w:rsidRPr="001C0E1B">
        <w:rPr>
          <w:rFonts w:cs="v4.2.0"/>
        </w:rPr>
        <w:t>In test 2 with per-UE gap</w:t>
      </w:r>
      <w:r w:rsidRPr="001C0E1B">
        <w:t xml:space="preserve"> and in test 4 without the gap</w:t>
      </w:r>
      <w:r w:rsidRPr="001C0E1B">
        <w:rPr>
          <w:rFonts w:cs="v4.2.0"/>
        </w:rPr>
        <w:t>, the UE shall send one Event A4 triggered measurement report, with a measurement reporting delay less than X2 ms from the beginning of time period T2</w:t>
      </w:r>
      <w:r w:rsidRPr="001C0E1B">
        <w:t>,</w:t>
      </w:r>
      <w:r w:rsidRPr="001C0E1B">
        <w:rPr>
          <w:rFonts w:cs="v4.2.0"/>
        </w:rPr>
        <w:t xml:space="preserve"> where X2 is</w:t>
      </w:r>
    </w:p>
    <w:p w14:paraId="4201D2AD" w14:textId="77777777" w:rsidR="00F274CF" w:rsidRPr="001C0E1B" w:rsidRDefault="00F274CF" w:rsidP="00F274CF">
      <w:pPr>
        <w:pStyle w:val="B1"/>
      </w:pPr>
      <w:r w:rsidRPr="001C0E1B">
        <w:t>107520 for UE supporting power class 1, or</w:t>
      </w:r>
    </w:p>
    <w:p w14:paraId="5AFBFE07" w14:textId="77777777" w:rsidR="00F274CF" w:rsidRPr="001C0E1B" w:rsidRDefault="00F274CF" w:rsidP="00F274CF">
      <w:pPr>
        <w:pStyle w:val="B1"/>
      </w:pPr>
      <w:r w:rsidRPr="001C0E1B">
        <w:t xml:space="preserve">66560 for UE supporting other power class. </w:t>
      </w:r>
    </w:p>
    <w:p w14:paraId="104D41D1" w14:textId="77777777" w:rsidR="00F274CF" w:rsidRPr="001C0E1B" w:rsidRDefault="00F274CF" w:rsidP="00F274CF">
      <w:pPr>
        <w:rPr>
          <w:rFonts w:cs="v4.2.0"/>
        </w:rPr>
      </w:pPr>
      <w:r w:rsidRPr="001C0E1B">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7EE29848"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55F90C8C"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E634394" w14:textId="095811EA"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7F8AF61" w14:textId="1EF014F1" w:rsidR="00640CF2" w:rsidRDefault="00640CF2" w:rsidP="00640CF2">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A6CEA77" w14:textId="77777777" w:rsidR="00640CF2" w:rsidRPr="004E2A3B" w:rsidRDefault="00640CF2" w:rsidP="00640CF2">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F6BA2FC" w14:textId="77777777" w:rsidR="00640CF2" w:rsidRPr="001C0E1B" w:rsidRDefault="00640CF2" w:rsidP="00640CF2">
      <w:pPr>
        <w:pStyle w:val="Heading4"/>
        <w:rPr>
          <w:snapToGrid w:val="0"/>
          <w:lang w:eastAsia="zh-CN"/>
        </w:rPr>
      </w:pPr>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1</w:t>
      </w:r>
      <w:r w:rsidRPr="001C0E1B">
        <w:rPr>
          <w:snapToGrid w:val="0"/>
          <w:lang w:eastAsia="zh-CN"/>
        </w:rPr>
        <w:t>.</w:t>
      </w:r>
      <w:r w:rsidRPr="001C0E1B">
        <w:rPr>
          <w:snapToGrid w:val="0"/>
        </w:rPr>
        <w:t>3</w:t>
      </w:r>
      <w:r w:rsidRPr="001C0E1B">
        <w:rPr>
          <w:snapToGrid w:val="0"/>
        </w:rPr>
        <w:tab/>
        <w:t>SA inter-frequency measurement accuracy with FR1 serving cell and FR2 target cell</w:t>
      </w:r>
    </w:p>
    <w:p w14:paraId="4F586986"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1</w:t>
      </w:r>
      <w:r w:rsidRPr="001C0E1B">
        <w:rPr>
          <w:lang w:eastAsia="ko-KR"/>
        </w:rPr>
        <w:tab/>
        <w:t>Test Purpose and Environment</w:t>
      </w:r>
    </w:p>
    <w:p w14:paraId="0DD51A91" w14:textId="77777777" w:rsidR="00640CF2" w:rsidRPr="001C0E1B" w:rsidRDefault="00640CF2" w:rsidP="00640CF2">
      <w:pPr>
        <w:rPr>
          <w:lang w:eastAsia="ko-KR"/>
        </w:rPr>
      </w:pPr>
      <w:r w:rsidRPr="001C0E1B">
        <w:rPr>
          <w:lang w:eastAsia="ko-KR"/>
        </w:rPr>
        <w:t>The purpose of this test is to verify that the SS-RSRP measurement accuracy is within the specified limits. This test will verify the requirements in clauses 10.1.5.1.1 for inter-frequency measurements with the testing configurations in Table A.</w:t>
      </w:r>
      <w:r w:rsidRPr="001C0E1B">
        <w:rPr>
          <w:lang w:eastAsia="zh-CN"/>
        </w:rPr>
        <w:t>7</w:t>
      </w:r>
      <w:r w:rsidRPr="001C0E1B">
        <w:rPr>
          <w:lang w:eastAsia="ko-KR"/>
        </w:rPr>
        <w:t>.7.1.3.1-1.</w:t>
      </w:r>
    </w:p>
    <w:p w14:paraId="4368DAD5"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640CF2" w:rsidRPr="001C0E1B" w14:paraId="44E74457" w14:textId="77777777" w:rsidTr="00F50C53">
        <w:trPr>
          <w:jc w:val="center"/>
        </w:trPr>
        <w:tc>
          <w:tcPr>
            <w:tcW w:w="1420" w:type="dxa"/>
            <w:shd w:val="clear" w:color="auto" w:fill="auto"/>
          </w:tcPr>
          <w:p w14:paraId="289FF306" w14:textId="77777777" w:rsidR="00640CF2" w:rsidRPr="001C0E1B" w:rsidRDefault="00640CF2" w:rsidP="00F50C53">
            <w:pPr>
              <w:pStyle w:val="TAH"/>
            </w:pPr>
            <w:r w:rsidRPr="001C0E1B">
              <w:t>Config</w:t>
            </w:r>
          </w:p>
        </w:tc>
        <w:tc>
          <w:tcPr>
            <w:tcW w:w="3687" w:type="dxa"/>
            <w:shd w:val="clear" w:color="auto" w:fill="auto"/>
          </w:tcPr>
          <w:p w14:paraId="1B3AF843" w14:textId="77777777" w:rsidR="00640CF2" w:rsidRPr="001C0E1B" w:rsidRDefault="00640CF2" w:rsidP="00F50C53">
            <w:pPr>
              <w:pStyle w:val="TAH"/>
            </w:pPr>
            <w:r w:rsidRPr="001C0E1B">
              <w:t>Description of serving cell</w:t>
            </w:r>
          </w:p>
        </w:tc>
        <w:tc>
          <w:tcPr>
            <w:tcW w:w="3189" w:type="dxa"/>
          </w:tcPr>
          <w:p w14:paraId="4052D5F7" w14:textId="77777777" w:rsidR="00640CF2" w:rsidRPr="001C0E1B" w:rsidRDefault="00640CF2" w:rsidP="00F50C53">
            <w:pPr>
              <w:pStyle w:val="TAH"/>
            </w:pPr>
            <w:r w:rsidRPr="001C0E1B">
              <w:t>Description of target cell</w:t>
            </w:r>
          </w:p>
        </w:tc>
      </w:tr>
      <w:tr w:rsidR="00640CF2" w:rsidRPr="001C0E1B" w14:paraId="34F1A90C" w14:textId="77777777" w:rsidTr="00F50C53">
        <w:trPr>
          <w:jc w:val="center"/>
        </w:trPr>
        <w:tc>
          <w:tcPr>
            <w:tcW w:w="1420" w:type="dxa"/>
            <w:shd w:val="clear" w:color="auto" w:fill="auto"/>
          </w:tcPr>
          <w:p w14:paraId="77358EC0" w14:textId="77777777" w:rsidR="00640CF2" w:rsidRPr="001C0E1B" w:rsidRDefault="00640CF2" w:rsidP="00F50C53">
            <w:pPr>
              <w:pStyle w:val="TAL"/>
            </w:pPr>
            <w:r w:rsidRPr="001C0E1B">
              <w:t>1</w:t>
            </w:r>
          </w:p>
        </w:tc>
        <w:tc>
          <w:tcPr>
            <w:tcW w:w="3687" w:type="dxa"/>
            <w:shd w:val="clear" w:color="auto" w:fill="auto"/>
          </w:tcPr>
          <w:p w14:paraId="5CB25116" w14:textId="77777777" w:rsidR="00640CF2" w:rsidRPr="001C0E1B" w:rsidRDefault="00640CF2" w:rsidP="00F50C53">
            <w:pPr>
              <w:pStyle w:val="TAL"/>
            </w:pPr>
            <w:r w:rsidRPr="001C0E1B">
              <w:t>LTE FDD, NR 15 kHz SSB SCS, 10 MHz bandwidth, FDD duplex mode</w:t>
            </w:r>
          </w:p>
        </w:tc>
        <w:tc>
          <w:tcPr>
            <w:tcW w:w="3189" w:type="dxa"/>
            <w:vMerge w:val="restart"/>
            <w:vAlign w:val="center"/>
          </w:tcPr>
          <w:p w14:paraId="3FDDA437" w14:textId="77777777" w:rsidR="00640CF2" w:rsidRPr="001C0E1B" w:rsidRDefault="00640CF2" w:rsidP="00F50C53">
            <w:pPr>
              <w:pStyle w:val="TAL"/>
            </w:pPr>
            <w:r w:rsidRPr="001C0E1B">
              <w:t>120 kHz SSB SCS, 100 MHz bandwidth, TDD duplex mode</w:t>
            </w:r>
          </w:p>
        </w:tc>
      </w:tr>
      <w:tr w:rsidR="00640CF2" w:rsidRPr="001C0E1B" w14:paraId="33C3F27E" w14:textId="77777777" w:rsidTr="00F50C53">
        <w:trPr>
          <w:jc w:val="center"/>
        </w:trPr>
        <w:tc>
          <w:tcPr>
            <w:tcW w:w="1420" w:type="dxa"/>
            <w:shd w:val="clear" w:color="auto" w:fill="auto"/>
          </w:tcPr>
          <w:p w14:paraId="35EF0DBF" w14:textId="77777777" w:rsidR="00640CF2" w:rsidRPr="001C0E1B" w:rsidRDefault="00640CF2" w:rsidP="00F50C53">
            <w:pPr>
              <w:pStyle w:val="TAL"/>
            </w:pPr>
            <w:r w:rsidRPr="001C0E1B">
              <w:t>2</w:t>
            </w:r>
          </w:p>
        </w:tc>
        <w:tc>
          <w:tcPr>
            <w:tcW w:w="3687" w:type="dxa"/>
            <w:shd w:val="clear" w:color="auto" w:fill="auto"/>
          </w:tcPr>
          <w:p w14:paraId="2EEF30CE" w14:textId="77777777" w:rsidR="00640CF2" w:rsidRPr="001C0E1B" w:rsidRDefault="00640CF2" w:rsidP="00F50C53">
            <w:pPr>
              <w:pStyle w:val="TAL"/>
            </w:pPr>
            <w:r w:rsidRPr="001C0E1B">
              <w:t>LTE FDD, NR 15 kHz SSB SCS, 10 MHz bandwidth, TDD duplex mode</w:t>
            </w:r>
          </w:p>
        </w:tc>
        <w:tc>
          <w:tcPr>
            <w:tcW w:w="3189" w:type="dxa"/>
            <w:vMerge/>
          </w:tcPr>
          <w:p w14:paraId="29300F33" w14:textId="77777777" w:rsidR="00640CF2" w:rsidRPr="001C0E1B" w:rsidRDefault="00640CF2" w:rsidP="00F50C53">
            <w:pPr>
              <w:pStyle w:val="TAL"/>
            </w:pPr>
          </w:p>
        </w:tc>
      </w:tr>
      <w:tr w:rsidR="00640CF2" w:rsidRPr="001C0E1B" w14:paraId="4795CCFA" w14:textId="77777777" w:rsidTr="00F50C53">
        <w:trPr>
          <w:jc w:val="center"/>
        </w:trPr>
        <w:tc>
          <w:tcPr>
            <w:tcW w:w="1420" w:type="dxa"/>
            <w:shd w:val="clear" w:color="auto" w:fill="auto"/>
          </w:tcPr>
          <w:p w14:paraId="7F3A92E0" w14:textId="77777777" w:rsidR="00640CF2" w:rsidRPr="001C0E1B" w:rsidRDefault="00640CF2" w:rsidP="00F50C53">
            <w:pPr>
              <w:pStyle w:val="TAL"/>
            </w:pPr>
            <w:r w:rsidRPr="001C0E1B">
              <w:t>3</w:t>
            </w:r>
          </w:p>
        </w:tc>
        <w:tc>
          <w:tcPr>
            <w:tcW w:w="3687" w:type="dxa"/>
            <w:shd w:val="clear" w:color="auto" w:fill="auto"/>
          </w:tcPr>
          <w:p w14:paraId="0521AA0B" w14:textId="77777777" w:rsidR="00640CF2" w:rsidRPr="001C0E1B" w:rsidRDefault="00640CF2" w:rsidP="00F50C53">
            <w:pPr>
              <w:pStyle w:val="TAL"/>
            </w:pPr>
            <w:r w:rsidRPr="001C0E1B">
              <w:t>LTE FDD, NR 30 kHz SSB SCS, 40 MHz bandwidth, TDD duplex mode</w:t>
            </w:r>
          </w:p>
        </w:tc>
        <w:tc>
          <w:tcPr>
            <w:tcW w:w="3189" w:type="dxa"/>
            <w:vMerge/>
          </w:tcPr>
          <w:p w14:paraId="77851579" w14:textId="77777777" w:rsidR="00640CF2" w:rsidRPr="001C0E1B" w:rsidRDefault="00640CF2" w:rsidP="00F50C53">
            <w:pPr>
              <w:pStyle w:val="TAL"/>
            </w:pPr>
          </w:p>
        </w:tc>
      </w:tr>
    </w:tbl>
    <w:p w14:paraId="58E55CC6" w14:textId="77777777" w:rsidR="00640CF2" w:rsidRPr="001C0E1B" w:rsidRDefault="00640CF2" w:rsidP="00640CF2">
      <w:pPr>
        <w:rPr>
          <w:lang w:eastAsia="ko-KR"/>
        </w:rPr>
      </w:pPr>
    </w:p>
    <w:p w14:paraId="7224FC7B"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2</w:t>
      </w:r>
      <w:r w:rsidRPr="001C0E1B">
        <w:rPr>
          <w:lang w:eastAsia="ko-KR"/>
        </w:rPr>
        <w:tab/>
        <w:t>Test parameters</w:t>
      </w:r>
    </w:p>
    <w:p w14:paraId="0FF6F1BF" w14:textId="77777777" w:rsidR="00640CF2" w:rsidRPr="001C0E1B" w:rsidRDefault="00640CF2" w:rsidP="00640CF2">
      <w:pPr>
        <w:rPr>
          <w:lang w:eastAsia="ko-KR"/>
        </w:rPr>
      </w:pPr>
      <w:r w:rsidRPr="001C0E1B">
        <w:rPr>
          <w:lang w:eastAsia="ko-KR"/>
        </w:rPr>
        <w:t xml:space="preserve">In this set of test cases </w:t>
      </w:r>
      <w:r w:rsidRPr="001C0E1B">
        <w:rPr>
          <w:rFonts w:cs="v4.2.0"/>
        </w:rPr>
        <w:t xml:space="preserve">there are two cells in the test, PCell (Cell 1) in FR1 and Cell 2 in </w:t>
      </w:r>
      <w:proofErr w:type="gramStart"/>
      <w:r w:rsidRPr="001C0E1B">
        <w:rPr>
          <w:rFonts w:cs="v4.2.0"/>
        </w:rPr>
        <w:t xml:space="preserve">FR2 </w:t>
      </w:r>
      <w:r w:rsidRPr="001C0E1B">
        <w:rPr>
          <w:lang w:eastAsia="ko-KR"/>
        </w:rPr>
        <w:t>.</w:t>
      </w:r>
      <w:proofErr w:type="gramEnd"/>
      <w:r w:rsidRPr="001C0E1B">
        <w:rPr>
          <w:lang w:eastAsia="ko-KR"/>
        </w:rPr>
        <w:t xml:space="preserve"> The test parameters for the Cell 1 and Cell 2 are given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below. </w:t>
      </w:r>
      <w:r>
        <w:rPr>
          <w:lang w:eastAsia="ko-KR"/>
        </w:rPr>
        <w:t>A</w:t>
      </w:r>
      <w:r w:rsidRPr="001C0E1B">
        <w:rPr>
          <w:lang w:eastAsia="ko-KR"/>
        </w:rPr>
        <w:t>bsolute accuracy of RSRP inter-frequency measurements are tested by using the parameters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w:t>
      </w:r>
      <w:r w:rsidRPr="001C0E1B">
        <w:t>The inter-frequency measurements are supported by a measurement gap.</w:t>
      </w:r>
    </w:p>
    <w:p w14:paraId="0FA4F7FE"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640CF2" w:rsidRPr="001C0E1B" w14:paraId="62BE066F" w14:textId="77777777" w:rsidTr="00F50C53">
        <w:trPr>
          <w:jc w:val="center"/>
        </w:trPr>
        <w:tc>
          <w:tcPr>
            <w:tcW w:w="2157" w:type="dxa"/>
            <w:tcBorders>
              <w:top w:val="single" w:sz="4" w:space="0" w:color="auto"/>
              <w:left w:val="single" w:sz="4" w:space="0" w:color="auto"/>
              <w:bottom w:val="nil"/>
              <w:right w:val="single" w:sz="4" w:space="0" w:color="auto"/>
            </w:tcBorders>
            <w:shd w:val="clear" w:color="auto" w:fill="auto"/>
            <w:vAlign w:val="center"/>
            <w:hideMark/>
          </w:tcPr>
          <w:p w14:paraId="46CA8950" w14:textId="77777777" w:rsidR="00640CF2" w:rsidRPr="001C0E1B" w:rsidRDefault="00640CF2" w:rsidP="00F50C53">
            <w:pPr>
              <w:pStyle w:val="TAH"/>
            </w:pPr>
            <w:r w:rsidRPr="001C0E1B">
              <w:t>Parameter</w:t>
            </w:r>
          </w:p>
        </w:tc>
        <w:tc>
          <w:tcPr>
            <w:tcW w:w="815" w:type="dxa"/>
            <w:tcBorders>
              <w:top w:val="single" w:sz="4" w:space="0" w:color="auto"/>
              <w:left w:val="single" w:sz="4" w:space="0" w:color="auto"/>
              <w:bottom w:val="nil"/>
              <w:right w:val="single" w:sz="4" w:space="0" w:color="auto"/>
            </w:tcBorders>
            <w:shd w:val="clear" w:color="auto" w:fill="auto"/>
            <w:vAlign w:val="center"/>
          </w:tcPr>
          <w:p w14:paraId="6302AB2F" w14:textId="77777777" w:rsidR="00640CF2" w:rsidRPr="001C0E1B" w:rsidRDefault="00640CF2" w:rsidP="00F50C53">
            <w:pPr>
              <w:pStyle w:val="TAH"/>
            </w:pPr>
            <w:r w:rsidRPr="001C0E1B">
              <w:t>Config</w:t>
            </w:r>
          </w:p>
        </w:tc>
        <w:tc>
          <w:tcPr>
            <w:tcW w:w="892" w:type="dxa"/>
            <w:tcBorders>
              <w:top w:val="single" w:sz="4" w:space="0" w:color="auto"/>
              <w:left w:val="single" w:sz="4" w:space="0" w:color="auto"/>
              <w:bottom w:val="nil"/>
              <w:right w:val="single" w:sz="4" w:space="0" w:color="auto"/>
            </w:tcBorders>
            <w:shd w:val="clear" w:color="auto" w:fill="auto"/>
            <w:vAlign w:val="center"/>
            <w:hideMark/>
          </w:tcPr>
          <w:p w14:paraId="786E2434" w14:textId="77777777" w:rsidR="00640CF2" w:rsidRPr="001C0E1B" w:rsidRDefault="00640CF2" w:rsidP="00F50C53">
            <w:pPr>
              <w:pStyle w:val="TAH"/>
            </w:pPr>
            <w:r w:rsidRPr="001C0E1B">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346FE1F1" w14:textId="77777777" w:rsidR="00640CF2" w:rsidRPr="001C0E1B" w:rsidRDefault="00640CF2" w:rsidP="00F50C53">
            <w:pPr>
              <w:pStyle w:val="TAH"/>
            </w:pPr>
            <w:r w:rsidRPr="001C0E1B">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33BA88D" w14:textId="77777777" w:rsidR="00640CF2" w:rsidRPr="001C0E1B" w:rsidRDefault="00640CF2" w:rsidP="00F50C53">
            <w:pPr>
              <w:pStyle w:val="TAH"/>
            </w:pPr>
            <w:r w:rsidRPr="001C0E1B">
              <w:t>Test 2</w:t>
            </w:r>
          </w:p>
        </w:tc>
      </w:tr>
      <w:tr w:rsidR="00640CF2" w:rsidRPr="001C0E1B" w14:paraId="23049664" w14:textId="77777777" w:rsidTr="00F50C53">
        <w:trPr>
          <w:jc w:val="center"/>
        </w:trPr>
        <w:tc>
          <w:tcPr>
            <w:tcW w:w="2157" w:type="dxa"/>
            <w:tcBorders>
              <w:top w:val="nil"/>
              <w:left w:val="single" w:sz="4" w:space="0" w:color="auto"/>
              <w:bottom w:val="single" w:sz="4" w:space="0" w:color="auto"/>
              <w:right w:val="single" w:sz="4" w:space="0" w:color="auto"/>
            </w:tcBorders>
            <w:shd w:val="clear" w:color="auto" w:fill="auto"/>
            <w:vAlign w:val="center"/>
            <w:hideMark/>
          </w:tcPr>
          <w:p w14:paraId="2F09A8AB" w14:textId="77777777" w:rsidR="00640CF2" w:rsidRPr="001C0E1B" w:rsidRDefault="00640CF2" w:rsidP="00F50C53">
            <w:pPr>
              <w:pStyle w:val="TAH"/>
              <w:rPr>
                <w:rFonts w:eastAsia="Calibri"/>
                <w:szCs w:val="22"/>
              </w:rPr>
            </w:pPr>
          </w:p>
        </w:tc>
        <w:tc>
          <w:tcPr>
            <w:tcW w:w="815" w:type="dxa"/>
            <w:tcBorders>
              <w:top w:val="nil"/>
              <w:left w:val="single" w:sz="4" w:space="0" w:color="auto"/>
              <w:bottom w:val="single" w:sz="4" w:space="0" w:color="auto"/>
              <w:right w:val="single" w:sz="4" w:space="0" w:color="auto"/>
            </w:tcBorders>
            <w:shd w:val="clear" w:color="auto" w:fill="auto"/>
            <w:vAlign w:val="center"/>
          </w:tcPr>
          <w:p w14:paraId="20986185" w14:textId="77777777" w:rsidR="00640CF2" w:rsidRPr="001C0E1B" w:rsidRDefault="00640CF2" w:rsidP="00F50C53">
            <w:pPr>
              <w:pStyle w:val="TAH"/>
              <w:rPr>
                <w:rFonts w:eastAsia="Calibri"/>
                <w:szCs w:val="22"/>
              </w:rPr>
            </w:pPr>
          </w:p>
        </w:tc>
        <w:tc>
          <w:tcPr>
            <w:tcW w:w="892" w:type="dxa"/>
            <w:tcBorders>
              <w:top w:val="nil"/>
              <w:left w:val="single" w:sz="4" w:space="0" w:color="auto"/>
              <w:bottom w:val="single" w:sz="4" w:space="0" w:color="auto"/>
              <w:right w:val="single" w:sz="4" w:space="0" w:color="auto"/>
            </w:tcBorders>
            <w:shd w:val="clear" w:color="auto" w:fill="auto"/>
            <w:vAlign w:val="center"/>
            <w:hideMark/>
          </w:tcPr>
          <w:p w14:paraId="10E1E40A" w14:textId="77777777" w:rsidR="00640CF2" w:rsidRPr="001C0E1B" w:rsidRDefault="00640CF2" w:rsidP="00F50C53">
            <w:pPr>
              <w:pStyle w:val="TAH"/>
              <w:rPr>
                <w:rFonts w:eastAsia="Calibri"/>
                <w:szCs w:val="22"/>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44F61A5D" w14:textId="77777777" w:rsidR="00640CF2" w:rsidRPr="001C0E1B" w:rsidRDefault="00640CF2" w:rsidP="00F50C53">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05E4D9C" w14:textId="77777777" w:rsidR="00640CF2" w:rsidRPr="001C0E1B" w:rsidRDefault="00640CF2" w:rsidP="00F50C53">
            <w:pPr>
              <w:pStyle w:val="TAH"/>
            </w:pPr>
            <w:r w:rsidRPr="001C0E1B">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CD41BC3" w14:textId="77777777" w:rsidR="00640CF2" w:rsidRPr="001C0E1B" w:rsidRDefault="00640CF2" w:rsidP="00F50C53">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039C342" w14:textId="77777777" w:rsidR="00640CF2" w:rsidRPr="001C0E1B" w:rsidRDefault="00640CF2" w:rsidP="00F50C53">
            <w:pPr>
              <w:pStyle w:val="TAH"/>
            </w:pPr>
            <w:r w:rsidRPr="001C0E1B">
              <w:t>Cell 2</w:t>
            </w:r>
          </w:p>
        </w:tc>
      </w:tr>
      <w:tr w:rsidR="00640CF2" w:rsidRPr="001C0E1B" w14:paraId="4FA6D3E7"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020A44E3" w14:textId="77777777" w:rsidR="00640CF2" w:rsidRPr="001C0E1B" w:rsidRDefault="00640CF2" w:rsidP="00F50C53">
            <w:pPr>
              <w:pStyle w:val="TAL"/>
            </w:pPr>
            <w:r w:rsidRPr="001C0E1B">
              <w:t>SSB ARFCN</w:t>
            </w:r>
          </w:p>
        </w:tc>
        <w:tc>
          <w:tcPr>
            <w:tcW w:w="815" w:type="dxa"/>
            <w:tcBorders>
              <w:top w:val="single" w:sz="4" w:space="0" w:color="auto"/>
              <w:left w:val="single" w:sz="4" w:space="0" w:color="auto"/>
              <w:bottom w:val="single" w:sz="4" w:space="0" w:color="auto"/>
              <w:right w:val="single" w:sz="4" w:space="0" w:color="auto"/>
            </w:tcBorders>
          </w:tcPr>
          <w:p w14:paraId="5F0161AD"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530CFFF1"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34C3A614" w14:textId="77777777" w:rsidR="00640CF2" w:rsidRPr="001C0E1B" w:rsidRDefault="00640CF2" w:rsidP="00F50C53">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50C72BD3" w14:textId="77777777" w:rsidR="00640CF2" w:rsidRPr="001C0E1B" w:rsidRDefault="00640CF2" w:rsidP="00F50C53">
            <w:pPr>
              <w:pStyle w:val="TAC"/>
            </w:pPr>
            <w:r w:rsidRPr="001C0E1B">
              <w:t>freq2</w:t>
            </w:r>
          </w:p>
        </w:tc>
        <w:tc>
          <w:tcPr>
            <w:tcW w:w="1108" w:type="dxa"/>
            <w:tcBorders>
              <w:top w:val="single" w:sz="4" w:space="0" w:color="auto"/>
              <w:left w:val="single" w:sz="4" w:space="0" w:color="auto"/>
              <w:bottom w:val="single" w:sz="4" w:space="0" w:color="auto"/>
              <w:right w:val="single" w:sz="4" w:space="0" w:color="auto"/>
            </w:tcBorders>
            <w:hideMark/>
          </w:tcPr>
          <w:p w14:paraId="03E92056" w14:textId="77777777" w:rsidR="00640CF2" w:rsidRPr="001C0E1B" w:rsidRDefault="00640CF2" w:rsidP="00F50C53">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218A3F30" w14:textId="77777777" w:rsidR="00640CF2" w:rsidRPr="001C0E1B" w:rsidRDefault="00640CF2" w:rsidP="00F50C53">
            <w:pPr>
              <w:pStyle w:val="TAC"/>
            </w:pPr>
            <w:r w:rsidRPr="001C0E1B">
              <w:t>freq2</w:t>
            </w:r>
          </w:p>
        </w:tc>
      </w:tr>
      <w:tr w:rsidR="00640CF2" w:rsidRPr="001C0E1B" w14:paraId="293682E3" w14:textId="77777777" w:rsidTr="00F50C53">
        <w:trPr>
          <w:trHeight w:val="79"/>
          <w:jc w:val="center"/>
        </w:trPr>
        <w:tc>
          <w:tcPr>
            <w:tcW w:w="2157" w:type="dxa"/>
            <w:tcBorders>
              <w:top w:val="single" w:sz="4" w:space="0" w:color="auto"/>
              <w:left w:val="single" w:sz="4" w:space="0" w:color="auto"/>
              <w:bottom w:val="nil"/>
              <w:right w:val="single" w:sz="4" w:space="0" w:color="auto"/>
            </w:tcBorders>
            <w:shd w:val="clear" w:color="auto" w:fill="auto"/>
            <w:hideMark/>
          </w:tcPr>
          <w:p w14:paraId="4E1C18FD" w14:textId="77777777" w:rsidR="00640CF2" w:rsidRPr="001C0E1B" w:rsidRDefault="00640CF2" w:rsidP="00F50C53">
            <w:pPr>
              <w:pStyle w:val="TAL"/>
            </w:pPr>
            <w:r w:rsidRPr="001C0E1B">
              <w:t>BW</w:t>
            </w:r>
            <w:r w:rsidRPr="001C0E1B">
              <w:rPr>
                <w:vertAlign w:val="subscript"/>
              </w:rPr>
              <w:t>channel</w:t>
            </w:r>
          </w:p>
        </w:tc>
        <w:tc>
          <w:tcPr>
            <w:tcW w:w="815" w:type="dxa"/>
            <w:tcBorders>
              <w:top w:val="single" w:sz="4" w:space="0" w:color="auto"/>
              <w:left w:val="single" w:sz="4" w:space="0" w:color="auto"/>
              <w:bottom w:val="single" w:sz="4" w:space="0" w:color="auto"/>
              <w:right w:val="single" w:sz="4" w:space="0" w:color="auto"/>
            </w:tcBorders>
          </w:tcPr>
          <w:p w14:paraId="26F7741C"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hideMark/>
          </w:tcPr>
          <w:p w14:paraId="7E2E139C" w14:textId="77777777" w:rsidR="00640CF2" w:rsidRPr="001C0E1B" w:rsidRDefault="00640CF2" w:rsidP="00F50C53">
            <w:pPr>
              <w:pStyle w:val="TAC"/>
            </w:pPr>
            <w:r w:rsidRPr="001C0E1B">
              <w:t>MHz</w:t>
            </w:r>
          </w:p>
        </w:tc>
        <w:tc>
          <w:tcPr>
            <w:tcW w:w="1108" w:type="dxa"/>
            <w:tcBorders>
              <w:top w:val="single" w:sz="4" w:space="0" w:color="auto"/>
              <w:left w:val="single" w:sz="4" w:space="0" w:color="auto"/>
              <w:right w:val="single" w:sz="4" w:space="0" w:color="auto"/>
            </w:tcBorders>
            <w:hideMark/>
          </w:tcPr>
          <w:p w14:paraId="48B345C7" w14:textId="77777777" w:rsidR="00640CF2" w:rsidRPr="001C0E1B" w:rsidRDefault="00640CF2" w:rsidP="00F50C53">
            <w:pPr>
              <w:pStyle w:val="TAC"/>
              <w:rPr>
                <w:sz w:val="16"/>
                <w:szCs w:val="16"/>
              </w:rPr>
            </w:pPr>
            <w:r w:rsidRPr="001C0E1B">
              <w:rPr>
                <w:sz w:val="16"/>
                <w:szCs w:val="16"/>
              </w:rPr>
              <w:t>10:</w:t>
            </w:r>
          </w:p>
          <w:p w14:paraId="2088B1BF"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3717A6AF" w14:textId="77777777" w:rsidR="00640CF2" w:rsidRPr="001C0E1B" w:rsidRDefault="00640CF2" w:rsidP="00F50C53">
            <w:pPr>
              <w:pStyle w:val="TAC"/>
              <w:rPr>
                <w:sz w:val="16"/>
                <w:szCs w:val="16"/>
              </w:rPr>
            </w:pPr>
            <w:r w:rsidRPr="001C0E1B">
              <w:rPr>
                <w:sz w:val="16"/>
                <w:szCs w:val="16"/>
              </w:rPr>
              <w:t>100:</w:t>
            </w:r>
          </w:p>
          <w:p w14:paraId="21624731"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c>
          <w:tcPr>
            <w:tcW w:w="1108" w:type="dxa"/>
            <w:tcBorders>
              <w:top w:val="single" w:sz="4" w:space="0" w:color="auto"/>
              <w:left w:val="single" w:sz="4" w:space="0" w:color="auto"/>
              <w:right w:val="single" w:sz="4" w:space="0" w:color="auto"/>
            </w:tcBorders>
            <w:hideMark/>
          </w:tcPr>
          <w:p w14:paraId="5251DE71" w14:textId="77777777" w:rsidR="00640CF2" w:rsidRPr="001C0E1B" w:rsidRDefault="00640CF2" w:rsidP="00F50C53">
            <w:pPr>
              <w:pStyle w:val="TAC"/>
              <w:rPr>
                <w:sz w:val="16"/>
                <w:szCs w:val="16"/>
              </w:rPr>
            </w:pPr>
            <w:r w:rsidRPr="001C0E1B">
              <w:rPr>
                <w:sz w:val="16"/>
                <w:szCs w:val="16"/>
              </w:rPr>
              <w:t>10:</w:t>
            </w:r>
          </w:p>
          <w:p w14:paraId="29CF855F"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193C4BB4" w14:textId="77777777" w:rsidR="00640CF2" w:rsidRPr="001C0E1B" w:rsidRDefault="00640CF2" w:rsidP="00F50C53">
            <w:pPr>
              <w:pStyle w:val="TAC"/>
              <w:rPr>
                <w:sz w:val="16"/>
                <w:szCs w:val="16"/>
              </w:rPr>
            </w:pPr>
            <w:r w:rsidRPr="001C0E1B">
              <w:rPr>
                <w:sz w:val="16"/>
                <w:szCs w:val="16"/>
              </w:rPr>
              <w:t>100:</w:t>
            </w:r>
          </w:p>
          <w:p w14:paraId="39310917"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r>
      <w:tr w:rsidR="00640CF2" w:rsidRPr="001C0E1B" w14:paraId="086FBC6B" w14:textId="77777777" w:rsidTr="00F50C53">
        <w:trPr>
          <w:trHeight w:val="79"/>
          <w:jc w:val="center"/>
        </w:trPr>
        <w:tc>
          <w:tcPr>
            <w:tcW w:w="2157" w:type="dxa"/>
            <w:tcBorders>
              <w:top w:val="nil"/>
              <w:left w:val="single" w:sz="4" w:space="0" w:color="auto"/>
              <w:bottom w:val="nil"/>
              <w:right w:val="single" w:sz="4" w:space="0" w:color="auto"/>
            </w:tcBorders>
            <w:shd w:val="clear" w:color="auto" w:fill="auto"/>
          </w:tcPr>
          <w:p w14:paraId="2B47F58A"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2A37605"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53F34AD9" w14:textId="77777777" w:rsidR="00640CF2" w:rsidRPr="001C0E1B" w:rsidRDefault="00640CF2" w:rsidP="00F50C53">
            <w:pPr>
              <w:pStyle w:val="TAC"/>
            </w:pPr>
          </w:p>
        </w:tc>
        <w:tc>
          <w:tcPr>
            <w:tcW w:w="1108" w:type="dxa"/>
            <w:tcBorders>
              <w:left w:val="single" w:sz="4" w:space="0" w:color="auto"/>
              <w:right w:val="single" w:sz="4" w:space="0" w:color="auto"/>
            </w:tcBorders>
          </w:tcPr>
          <w:p w14:paraId="378B470B" w14:textId="77777777" w:rsidR="00640CF2" w:rsidRPr="001C0E1B" w:rsidRDefault="00640CF2" w:rsidP="00F50C53">
            <w:pPr>
              <w:pStyle w:val="TAC"/>
              <w:rPr>
                <w:sz w:val="16"/>
                <w:szCs w:val="16"/>
              </w:rPr>
            </w:pPr>
            <w:r w:rsidRPr="001C0E1B">
              <w:rPr>
                <w:sz w:val="16"/>
                <w:szCs w:val="16"/>
              </w:rPr>
              <w:t>10:</w:t>
            </w:r>
          </w:p>
          <w:p w14:paraId="7531442A"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7E10F0EC" w14:textId="77777777" w:rsidR="00640CF2" w:rsidRPr="001C0E1B" w:rsidRDefault="00640CF2" w:rsidP="00F50C53">
            <w:pPr>
              <w:pStyle w:val="TAC"/>
              <w:rPr>
                <w:sz w:val="16"/>
                <w:szCs w:val="16"/>
              </w:rPr>
            </w:pPr>
          </w:p>
        </w:tc>
        <w:tc>
          <w:tcPr>
            <w:tcW w:w="1108" w:type="dxa"/>
            <w:tcBorders>
              <w:left w:val="single" w:sz="4" w:space="0" w:color="auto"/>
              <w:right w:val="single" w:sz="4" w:space="0" w:color="auto"/>
            </w:tcBorders>
          </w:tcPr>
          <w:p w14:paraId="6AF77CB3" w14:textId="77777777" w:rsidR="00640CF2" w:rsidRPr="001C0E1B" w:rsidRDefault="00640CF2" w:rsidP="00F50C53">
            <w:pPr>
              <w:pStyle w:val="TAC"/>
              <w:rPr>
                <w:sz w:val="16"/>
                <w:szCs w:val="16"/>
              </w:rPr>
            </w:pPr>
            <w:r w:rsidRPr="001C0E1B">
              <w:rPr>
                <w:sz w:val="16"/>
                <w:szCs w:val="16"/>
              </w:rPr>
              <w:t>10:</w:t>
            </w:r>
          </w:p>
          <w:p w14:paraId="3377DFAE"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18CCEB68" w14:textId="77777777" w:rsidR="00640CF2" w:rsidRPr="001C0E1B" w:rsidRDefault="00640CF2" w:rsidP="00F50C53">
            <w:pPr>
              <w:pStyle w:val="TAC"/>
              <w:rPr>
                <w:sz w:val="16"/>
                <w:szCs w:val="16"/>
              </w:rPr>
            </w:pPr>
          </w:p>
        </w:tc>
      </w:tr>
      <w:tr w:rsidR="00640CF2" w:rsidRPr="001C0E1B" w14:paraId="154A7A90"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19BFAD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17F3A749"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79655B6E"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07188D7" w14:textId="77777777" w:rsidR="00640CF2" w:rsidRPr="001C0E1B" w:rsidRDefault="00640CF2" w:rsidP="00F50C53">
            <w:pPr>
              <w:pStyle w:val="TAC"/>
              <w:rPr>
                <w:sz w:val="16"/>
                <w:szCs w:val="16"/>
              </w:rPr>
            </w:pPr>
            <w:r w:rsidRPr="001C0E1B">
              <w:rPr>
                <w:sz w:val="16"/>
                <w:szCs w:val="16"/>
              </w:rPr>
              <w:t>40:</w:t>
            </w:r>
          </w:p>
          <w:p w14:paraId="5E9B7FF0"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0E88003E" w14:textId="77777777" w:rsidR="00640CF2" w:rsidRPr="001C0E1B" w:rsidRDefault="00640CF2" w:rsidP="00F50C53">
            <w:pPr>
              <w:pStyle w:val="TAC"/>
              <w:rPr>
                <w:sz w:val="16"/>
                <w:szCs w:val="16"/>
              </w:rPr>
            </w:pPr>
          </w:p>
        </w:tc>
        <w:tc>
          <w:tcPr>
            <w:tcW w:w="1108" w:type="dxa"/>
            <w:tcBorders>
              <w:left w:val="single" w:sz="4" w:space="0" w:color="auto"/>
              <w:bottom w:val="single" w:sz="4" w:space="0" w:color="auto"/>
              <w:right w:val="single" w:sz="4" w:space="0" w:color="auto"/>
            </w:tcBorders>
          </w:tcPr>
          <w:p w14:paraId="127E0D23" w14:textId="77777777" w:rsidR="00640CF2" w:rsidRPr="001C0E1B" w:rsidRDefault="00640CF2" w:rsidP="00F50C53">
            <w:pPr>
              <w:pStyle w:val="TAC"/>
              <w:rPr>
                <w:sz w:val="16"/>
                <w:szCs w:val="16"/>
              </w:rPr>
            </w:pPr>
            <w:r w:rsidRPr="001C0E1B">
              <w:rPr>
                <w:sz w:val="16"/>
                <w:szCs w:val="16"/>
              </w:rPr>
              <w:t>40:</w:t>
            </w:r>
          </w:p>
          <w:p w14:paraId="08CABD8D"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64D688C9" w14:textId="77777777" w:rsidR="00640CF2" w:rsidRPr="001C0E1B" w:rsidRDefault="00640CF2" w:rsidP="00F50C53">
            <w:pPr>
              <w:pStyle w:val="TAC"/>
              <w:rPr>
                <w:sz w:val="16"/>
                <w:szCs w:val="16"/>
              </w:rPr>
            </w:pPr>
          </w:p>
        </w:tc>
      </w:tr>
      <w:tr w:rsidR="00640CF2" w:rsidRPr="001C0E1B" w14:paraId="7D5E3DBB" w14:textId="77777777" w:rsidTr="00F50C53">
        <w:trPr>
          <w:trHeight w:val="130"/>
          <w:jc w:val="center"/>
        </w:trPr>
        <w:tc>
          <w:tcPr>
            <w:tcW w:w="2157" w:type="dxa"/>
            <w:vMerge w:val="restart"/>
            <w:tcBorders>
              <w:top w:val="nil"/>
              <w:left w:val="single" w:sz="4" w:space="0" w:color="auto"/>
              <w:right w:val="single" w:sz="4" w:space="0" w:color="auto"/>
            </w:tcBorders>
            <w:shd w:val="clear" w:color="auto" w:fill="auto"/>
            <w:vAlign w:val="center"/>
          </w:tcPr>
          <w:p w14:paraId="654C9D3C" w14:textId="77777777" w:rsidR="00640CF2" w:rsidRPr="001C0E1B" w:rsidRDefault="00640CF2" w:rsidP="00F50C53">
            <w:pPr>
              <w:pStyle w:val="TAL"/>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738E61B" w14:textId="77777777" w:rsidR="00640CF2" w:rsidRPr="001C0E1B" w:rsidRDefault="00640CF2" w:rsidP="00F50C53">
            <w:pPr>
              <w:pStyle w:val="TAC"/>
            </w:pPr>
            <w:r>
              <w:rPr>
                <w:rFonts w:cs="Arial"/>
                <w:lang w:val="en-US"/>
              </w:rPr>
              <w:t>1,2</w:t>
            </w:r>
          </w:p>
        </w:tc>
        <w:tc>
          <w:tcPr>
            <w:tcW w:w="892" w:type="dxa"/>
            <w:vMerge w:val="restart"/>
            <w:tcBorders>
              <w:top w:val="nil"/>
              <w:left w:val="single" w:sz="4" w:space="0" w:color="auto"/>
              <w:right w:val="single" w:sz="4" w:space="0" w:color="auto"/>
            </w:tcBorders>
            <w:shd w:val="clear" w:color="auto" w:fill="auto"/>
          </w:tcPr>
          <w:p w14:paraId="6CE07572"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vAlign w:val="center"/>
          </w:tcPr>
          <w:p w14:paraId="7A0675DF" w14:textId="77777777" w:rsidR="00640CF2" w:rsidRPr="001C0E1B" w:rsidRDefault="00640CF2" w:rsidP="00F50C53">
            <w:pPr>
              <w:pStyle w:val="TAC"/>
              <w:rPr>
                <w:sz w:val="16"/>
                <w:szCs w:val="16"/>
              </w:rPr>
            </w:pPr>
            <w:r>
              <w:rPr>
                <w:szCs w:val="18"/>
                <w:lang w:val="en-US"/>
              </w:rPr>
              <w:t>52</w:t>
            </w:r>
          </w:p>
        </w:tc>
        <w:tc>
          <w:tcPr>
            <w:tcW w:w="1108" w:type="dxa"/>
            <w:vMerge w:val="restart"/>
            <w:tcBorders>
              <w:top w:val="nil"/>
              <w:left w:val="single" w:sz="4" w:space="0" w:color="auto"/>
              <w:right w:val="single" w:sz="4" w:space="0" w:color="auto"/>
            </w:tcBorders>
            <w:shd w:val="clear" w:color="auto" w:fill="auto"/>
            <w:vAlign w:val="center"/>
          </w:tcPr>
          <w:p w14:paraId="64E4D5BC" w14:textId="77777777" w:rsidR="00640CF2" w:rsidRPr="001C0E1B" w:rsidRDefault="00640CF2" w:rsidP="00F50C53">
            <w:pPr>
              <w:pStyle w:val="TAC"/>
              <w:rPr>
                <w:sz w:val="16"/>
                <w:szCs w:val="16"/>
              </w:rPr>
            </w:pPr>
            <w:del w:id="4168" w:author="R4-2111867" w:date="2021-08-21T18:32:00Z">
              <w:r w:rsidDel="00447689">
                <w:rPr>
                  <w:szCs w:val="18"/>
                  <w:lang w:val="en-US"/>
                </w:rPr>
                <w:delText>TBD</w:delText>
              </w:r>
            </w:del>
            <w:ins w:id="4169" w:author="R4-2111867" w:date="2021-08-21T18:32:00Z">
              <w:r>
                <w:rPr>
                  <w:szCs w:val="18"/>
                  <w:lang w:val="en-US"/>
                </w:rPr>
                <w:t>24</w:t>
              </w:r>
            </w:ins>
          </w:p>
        </w:tc>
        <w:tc>
          <w:tcPr>
            <w:tcW w:w="1108" w:type="dxa"/>
            <w:tcBorders>
              <w:left w:val="single" w:sz="4" w:space="0" w:color="auto"/>
              <w:bottom w:val="single" w:sz="4" w:space="0" w:color="auto"/>
              <w:right w:val="single" w:sz="4" w:space="0" w:color="auto"/>
            </w:tcBorders>
            <w:vAlign w:val="center"/>
          </w:tcPr>
          <w:p w14:paraId="39E87287" w14:textId="77777777" w:rsidR="00640CF2" w:rsidRPr="001C0E1B" w:rsidRDefault="00640CF2" w:rsidP="00F50C53">
            <w:pPr>
              <w:pStyle w:val="TAC"/>
              <w:rPr>
                <w:sz w:val="16"/>
                <w:szCs w:val="16"/>
              </w:rPr>
            </w:pPr>
            <w:r>
              <w:rPr>
                <w:szCs w:val="18"/>
                <w:lang w:val="en-US"/>
              </w:rPr>
              <w:t>52</w:t>
            </w:r>
          </w:p>
        </w:tc>
        <w:tc>
          <w:tcPr>
            <w:tcW w:w="1108" w:type="dxa"/>
            <w:vMerge w:val="restart"/>
            <w:tcBorders>
              <w:top w:val="nil"/>
              <w:left w:val="single" w:sz="4" w:space="0" w:color="auto"/>
              <w:right w:val="single" w:sz="4" w:space="0" w:color="auto"/>
            </w:tcBorders>
            <w:shd w:val="clear" w:color="auto" w:fill="auto"/>
            <w:vAlign w:val="center"/>
          </w:tcPr>
          <w:p w14:paraId="257E67BB" w14:textId="77777777" w:rsidR="00640CF2" w:rsidRPr="001C0E1B" w:rsidRDefault="00640CF2" w:rsidP="00F50C53">
            <w:pPr>
              <w:pStyle w:val="TAC"/>
              <w:rPr>
                <w:sz w:val="16"/>
                <w:szCs w:val="16"/>
              </w:rPr>
            </w:pPr>
            <w:del w:id="4170" w:author="R4-2111867" w:date="2021-08-21T18:32:00Z">
              <w:r w:rsidDel="00447689">
                <w:rPr>
                  <w:szCs w:val="18"/>
                  <w:lang w:val="en-US"/>
                </w:rPr>
                <w:delText>TBD</w:delText>
              </w:r>
            </w:del>
            <w:ins w:id="4171" w:author="R4-2111867" w:date="2021-08-21T18:32:00Z">
              <w:r>
                <w:rPr>
                  <w:szCs w:val="18"/>
                  <w:lang w:val="en-US"/>
                </w:rPr>
                <w:t>66</w:t>
              </w:r>
            </w:ins>
          </w:p>
        </w:tc>
      </w:tr>
      <w:tr w:rsidR="00640CF2" w:rsidRPr="001C0E1B" w14:paraId="3F20AA47" w14:textId="77777777" w:rsidTr="00F50C53">
        <w:trPr>
          <w:trHeight w:val="130"/>
          <w:jc w:val="center"/>
        </w:trPr>
        <w:tc>
          <w:tcPr>
            <w:tcW w:w="2157" w:type="dxa"/>
            <w:vMerge/>
            <w:tcBorders>
              <w:left w:val="single" w:sz="4" w:space="0" w:color="auto"/>
              <w:bottom w:val="single" w:sz="4" w:space="0" w:color="auto"/>
              <w:right w:val="single" w:sz="4" w:space="0" w:color="auto"/>
            </w:tcBorders>
            <w:shd w:val="clear" w:color="auto" w:fill="auto"/>
          </w:tcPr>
          <w:p w14:paraId="2373361B"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vAlign w:val="center"/>
          </w:tcPr>
          <w:p w14:paraId="15EF775D" w14:textId="77777777" w:rsidR="00640CF2" w:rsidRPr="001C0E1B" w:rsidRDefault="00640CF2" w:rsidP="00F50C53">
            <w:pPr>
              <w:pStyle w:val="TAC"/>
            </w:pPr>
            <w:r>
              <w:rPr>
                <w:rFonts w:cs="Arial"/>
                <w:lang w:val="en-US"/>
              </w:rPr>
              <w:t>3</w:t>
            </w:r>
          </w:p>
        </w:tc>
        <w:tc>
          <w:tcPr>
            <w:tcW w:w="892" w:type="dxa"/>
            <w:vMerge/>
            <w:tcBorders>
              <w:left w:val="single" w:sz="4" w:space="0" w:color="auto"/>
              <w:bottom w:val="single" w:sz="4" w:space="0" w:color="auto"/>
              <w:right w:val="single" w:sz="4" w:space="0" w:color="auto"/>
            </w:tcBorders>
            <w:shd w:val="clear" w:color="auto" w:fill="auto"/>
          </w:tcPr>
          <w:p w14:paraId="1EC2DE3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vAlign w:val="center"/>
          </w:tcPr>
          <w:p w14:paraId="34D2A224" w14:textId="77777777" w:rsidR="00640CF2" w:rsidRPr="001C0E1B" w:rsidRDefault="00640CF2" w:rsidP="00F50C53">
            <w:pPr>
              <w:pStyle w:val="TAC"/>
              <w:rPr>
                <w:sz w:val="16"/>
                <w:szCs w:val="16"/>
              </w:rPr>
            </w:pPr>
            <w:r>
              <w:rPr>
                <w:szCs w:val="18"/>
                <w:lang w:val="en-US"/>
              </w:rPr>
              <w:t>106</w:t>
            </w:r>
          </w:p>
        </w:tc>
        <w:tc>
          <w:tcPr>
            <w:tcW w:w="1108" w:type="dxa"/>
            <w:vMerge/>
            <w:tcBorders>
              <w:left w:val="single" w:sz="4" w:space="0" w:color="auto"/>
              <w:bottom w:val="single" w:sz="4" w:space="0" w:color="auto"/>
              <w:right w:val="single" w:sz="4" w:space="0" w:color="auto"/>
            </w:tcBorders>
            <w:shd w:val="clear" w:color="auto" w:fill="auto"/>
          </w:tcPr>
          <w:p w14:paraId="0FA31C98" w14:textId="77777777" w:rsidR="00640CF2" w:rsidRPr="001C0E1B" w:rsidRDefault="00640CF2" w:rsidP="00F50C53">
            <w:pPr>
              <w:pStyle w:val="TAC"/>
              <w:rPr>
                <w:sz w:val="16"/>
                <w:szCs w:val="16"/>
              </w:rPr>
            </w:pPr>
          </w:p>
        </w:tc>
        <w:tc>
          <w:tcPr>
            <w:tcW w:w="1108" w:type="dxa"/>
            <w:tcBorders>
              <w:left w:val="single" w:sz="4" w:space="0" w:color="auto"/>
              <w:bottom w:val="single" w:sz="4" w:space="0" w:color="auto"/>
              <w:right w:val="single" w:sz="4" w:space="0" w:color="auto"/>
            </w:tcBorders>
            <w:vAlign w:val="center"/>
          </w:tcPr>
          <w:p w14:paraId="7F8C9AB4" w14:textId="77777777" w:rsidR="00640CF2" w:rsidRPr="001C0E1B" w:rsidRDefault="00640CF2" w:rsidP="00F50C53">
            <w:pPr>
              <w:pStyle w:val="TAC"/>
              <w:rPr>
                <w:sz w:val="16"/>
                <w:szCs w:val="16"/>
              </w:rPr>
            </w:pPr>
            <w:r>
              <w:rPr>
                <w:szCs w:val="18"/>
                <w:lang w:val="en-US"/>
              </w:rPr>
              <w:t>106</w:t>
            </w:r>
          </w:p>
        </w:tc>
        <w:tc>
          <w:tcPr>
            <w:tcW w:w="1108" w:type="dxa"/>
            <w:vMerge/>
            <w:tcBorders>
              <w:left w:val="single" w:sz="4" w:space="0" w:color="auto"/>
              <w:bottom w:val="single" w:sz="4" w:space="0" w:color="auto"/>
              <w:right w:val="single" w:sz="4" w:space="0" w:color="auto"/>
            </w:tcBorders>
            <w:shd w:val="clear" w:color="auto" w:fill="auto"/>
          </w:tcPr>
          <w:p w14:paraId="5017E107" w14:textId="77777777" w:rsidR="00640CF2" w:rsidRPr="001C0E1B" w:rsidRDefault="00640CF2" w:rsidP="00F50C53">
            <w:pPr>
              <w:pStyle w:val="TAC"/>
              <w:rPr>
                <w:sz w:val="16"/>
                <w:szCs w:val="16"/>
              </w:rPr>
            </w:pPr>
          </w:p>
        </w:tc>
      </w:tr>
      <w:tr w:rsidR="00640CF2" w:rsidRPr="001C0E1B" w14:paraId="449830C8" w14:textId="77777777" w:rsidTr="00F50C53">
        <w:trPr>
          <w:trHeight w:val="130"/>
          <w:jc w:val="center"/>
        </w:trPr>
        <w:tc>
          <w:tcPr>
            <w:tcW w:w="2157" w:type="dxa"/>
            <w:tcBorders>
              <w:left w:val="single" w:sz="4" w:space="0" w:color="auto"/>
              <w:bottom w:val="nil"/>
              <w:right w:val="single" w:sz="4" w:space="0" w:color="auto"/>
            </w:tcBorders>
            <w:shd w:val="clear" w:color="auto" w:fill="auto"/>
          </w:tcPr>
          <w:p w14:paraId="63312C60" w14:textId="77777777" w:rsidR="00640CF2" w:rsidRPr="001C0E1B" w:rsidRDefault="00640CF2" w:rsidP="00F50C53">
            <w:pPr>
              <w:pStyle w:val="TAL"/>
            </w:pPr>
            <w:r w:rsidRPr="001C0E1B">
              <w:t>Duplex mode</w:t>
            </w:r>
          </w:p>
        </w:tc>
        <w:tc>
          <w:tcPr>
            <w:tcW w:w="815" w:type="dxa"/>
            <w:tcBorders>
              <w:top w:val="single" w:sz="4" w:space="0" w:color="auto"/>
              <w:left w:val="single" w:sz="4" w:space="0" w:color="auto"/>
              <w:bottom w:val="single" w:sz="4" w:space="0" w:color="auto"/>
              <w:right w:val="single" w:sz="4" w:space="0" w:color="auto"/>
            </w:tcBorders>
          </w:tcPr>
          <w:p w14:paraId="70803CC2"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02A7CF2C"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AC385A6" w14:textId="77777777" w:rsidR="00640CF2" w:rsidRPr="001C0E1B" w:rsidRDefault="00640CF2" w:rsidP="00F50C53">
            <w:pPr>
              <w:pStyle w:val="TAC"/>
              <w:rPr>
                <w:szCs w:val="18"/>
              </w:rPr>
            </w:pPr>
            <w:r w:rsidRPr="001C0E1B">
              <w:rPr>
                <w:szCs w:val="18"/>
              </w:rPr>
              <w:t>FDD</w:t>
            </w:r>
          </w:p>
        </w:tc>
        <w:tc>
          <w:tcPr>
            <w:tcW w:w="1108" w:type="dxa"/>
            <w:tcBorders>
              <w:left w:val="single" w:sz="4" w:space="0" w:color="auto"/>
              <w:bottom w:val="nil"/>
              <w:right w:val="single" w:sz="4" w:space="0" w:color="auto"/>
            </w:tcBorders>
            <w:shd w:val="clear" w:color="auto" w:fill="auto"/>
          </w:tcPr>
          <w:p w14:paraId="39EB3A20" w14:textId="77777777" w:rsidR="00640CF2" w:rsidRPr="001C0E1B" w:rsidRDefault="00640CF2" w:rsidP="00F50C53">
            <w:pPr>
              <w:pStyle w:val="TAC"/>
              <w:rPr>
                <w:szCs w:val="18"/>
              </w:rPr>
            </w:pPr>
            <w:r w:rsidRPr="001C0E1B">
              <w:rPr>
                <w:szCs w:val="18"/>
              </w:rPr>
              <w:t>TDD</w:t>
            </w:r>
          </w:p>
        </w:tc>
        <w:tc>
          <w:tcPr>
            <w:tcW w:w="1108" w:type="dxa"/>
            <w:tcBorders>
              <w:left w:val="single" w:sz="4" w:space="0" w:color="auto"/>
              <w:bottom w:val="single" w:sz="4" w:space="0" w:color="auto"/>
              <w:right w:val="single" w:sz="4" w:space="0" w:color="auto"/>
            </w:tcBorders>
          </w:tcPr>
          <w:p w14:paraId="1021C21B" w14:textId="77777777" w:rsidR="00640CF2" w:rsidRPr="001C0E1B" w:rsidRDefault="00640CF2" w:rsidP="00F50C53">
            <w:pPr>
              <w:pStyle w:val="TAC"/>
              <w:rPr>
                <w:szCs w:val="18"/>
              </w:rPr>
            </w:pPr>
            <w:r w:rsidRPr="001C0E1B">
              <w:rPr>
                <w:szCs w:val="18"/>
              </w:rPr>
              <w:t>FDD</w:t>
            </w:r>
          </w:p>
        </w:tc>
        <w:tc>
          <w:tcPr>
            <w:tcW w:w="1108" w:type="dxa"/>
            <w:tcBorders>
              <w:left w:val="single" w:sz="4" w:space="0" w:color="auto"/>
              <w:bottom w:val="nil"/>
              <w:right w:val="single" w:sz="4" w:space="0" w:color="auto"/>
            </w:tcBorders>
            <w:shd w:val="clear" w:color="auto" w:fill="auto"/>
          </w:tcPr>
          <w:p w14:paraId="7A204F89" w14:textId="77777777" w:rsidR="00640CF2" w:rsidRPr="001C0E1B" w:rsidRDefault="00640CF2" w:rsidP="00F50C53">
            <w:pPr>
              <w:pStyle w:val="TAC"/>
              <w:rPr>
                <w:szCs w:val="18"/>
              </w:rPr>
            </w:pPr>
            <w:r w:rsidRPr="001C0E1B">
              <w:rPr>
                <w:szCs w:val="18"/>
              </w:rPr>
              <w:t>TDD</w:t>
            </w:r>
          </w:p>
        </w:tc>
      </w:tr>
      <w:tr w:rsidR="00640CF2" w:rsidRPr="001C0E1B" w14:paraId="04D08B72" w14:textId="77777777" w:rsidTr="00F50C53">
        <w:trPr>
          <w:trHeight w:val="130"/>
          <w:jc w:val="center"/>
        </w:trPr>
        <w:tc>
          <w:tcPr>
            <w:tcW w:w="2157" w:type="dxa"/>
            <w:tcBorders>
              <w:top w:val="nil"/>
              <w:left w:val="single" w:sz="4" w:space="0" w:color="auto"/>
              <w:bottom w:val="nil"/>
              <w:right w:val="single" w:sz="4" w:space="0" w:color="auto"/>
            </w:tcBorders>
            <w:shd w:val="clear" w:color="auto" w:fill="auto"/>
          </w:tcPr>
          <w:p w14:paraId="1D9445CB"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5C464E1E"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102FB8C8"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1D08901" w14:textId="77777777" w:rsidR="00640CF2" w:rsidRPr="001C0E1B" w:rsidRDefault="00640CF2" w:rsidP="00F50C53">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0824B59F"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03584877" w14:textId="77777777" w:rsidR="00640CF2" w:rsidRPr="001C0E1B" w:rsidRDefault="00640CF2" w:rsidP="00F50C53">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6CE0BD71" w14:textId="77777777" w:rsidR="00640CF2" w:rsidRPr="001C0E1B" w:rsidRDefault="00640CF2" w:rsidP="00F50C53">
            <w:pPr>
              <w:pStyle w:val="TAC"/>
            </w:pPr>
          </w:p>
        </w:tc>
      </w:tr>
      <w:tr w:rsidR="00640CF2" w:rsidRPr="001C0E1B" w14:paraId="7D3CDDDF"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F823D66"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527A599B"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3ACC6A32"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F12E6AA" w14:textId="77777777" w:rsidR="00640CF2" w:rsidRPr="001C0E1B" w:rsidRDefault="00640CF2" w:rsidP="00F50C53">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2327F42E"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ECF5C2E" w14:textId="77777777" w:rsidR="00640CF2" w:rsidRPr="001C0E1B" w:rsidRDefault="00640CF2" w:rsidP="00F50C53">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041037E4" w14:textId="77777777" w:rsidR="00640CF2" w:rsidRPr="001C0E1B" w:rsidRDefault="00640CF2" w:rsidP="00F50C53">
            <w:pPr>
              <w:pStyle w:val="TAC"/>
            </w:pPr>
          </w:p>
        </w:tc>
      </w:tr>
      <w:tr w:rsidR="00640CF2" w:rsidRPr="001C0E1B" w14:paraId="4FFEC04D" w14:textId="77777777" w:rsidTr="00F50C53">
        <w:trPr>
          <w:trHeight w:val="130"/>
          <w:jc w:val="center"/>
        </w:trPr>
        <w:tc>
          <w:tcPr>
            <w:tcW w:w="2157" w:type="dxa"/>
            <w:tcBorders>
              <w:left w:val="single" w:sz="4" w:space="0" w:color="auto"/>
              <w:bottom w:val="nil"/>
              <w:right w:val="single" w:sz="4" w:space="0" w:color="auto"/>
            </w:tcBorders>
            <w:shd w:val="clear" w:color="auto" w:fill="auto"/>
          </w:tcPr>
          <w:p w14:paraId="2318AF1F" w14:textId="77777777" w:rsidR="00640CF2" w:rsidRPr="001C0E1B" w:rsidRDefault="00640CF2" w:rsidP="00F50C53">
            <w:pPr>
              <w:pStyle w:val="TAL"/>
            </w:pPr>
            <w:r w:rsidRPr="001C0E1B">
              <w:t>TDD configuration</w:t>
            </w:r>
          </w:p>
        </w:tc>
        <w:tc>
          <w:tcPr>
            <w:tcW w:w="815" w:type="dxa"/>
            <w:tcBorders>
              <w:top w:val="single" w:sz="4" w:space="0" w:color="auto"/>
              <w:left w:val="single" w:sz="4" w:space="0" w:color="auto"/>
              <w:bottom w:val="single" w:sz="4" w:space="0" w:color="auto"/>
              <w:right w:val="single" w:sz="4" w:space="0" w:color="auto"/>
            </w:tcBorders>
          </w:tcPr>
          <w:p w14:paraId="0502FC86"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5E9E665D"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DC9D4C6" w14:textId="77777777" w:rsidR="00640CF2" w:rsidRPr="001C0E1B" w:rsidRDefault="00640CF2" w:rsidP="00F50C53">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42F4ABB6" w14:textId="77777777" w:rsidR="00640CF2" w:rsidRPr="001C0E1B" w:rsidRDefault="00640CF2" w:rsidP="00F50C53">
            <w:pPr>
              <w:pStyle w:val="TAC"/>
              <w:rPr>
                <w:szCs w:val="18"/>
              </w:rPr>
            </w:pPr>
            <w:r w:rsidRPr="001C0E1B">
              <w:t>TDDConf.3.1</w:t>
            </w:r>
          </w:p>
        </w:tc>
        <w:tc>
          <w:tcPr>
            <w:tcW w:w="1108" w:type="dxa"/>
            <w:tcBorders>
              <w:left w:val="single" w:sz="4" w:space="0" w:color="auto"/>
              <w:bottom w:val="single" w:sz="4" w:space="0" w:color="auto"/>
              <w:right w:val="single" w:sz="4" w:space="0" w:color="auto"/>
            </w:tcBorders>
          </w:tcPr>
          <w:p w14:paraId="3F6C41A7" w14:textId="77777777" w:rsidR="00640CF2" w:rsidRPr="001C0E1B" w:rsidRDefault="00640CF2" w:rsidP="00F50C53">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371F8A05" w14:textId="77777777" w:rsidR="00640CF2" w:rsidRPr="001C0E1B" w:rsidRDefault="00640CF2" w:rsidP="00F50C53">
            <w:pPr>
              <w:pStyle w:val="TAC"/>
              <w:rPr>
                <w:szCs w:val="18"/>
              </w:rPr>
            </w:pPr>
            <w:r w:rsidRPr="001C0E1B">
              <w:t>TDDConf.3.1</w:t>
            </w:r>
          </w:p>
        </w:tc>
      </w:tr>
      <w:tr w:rsidR="00640CF2" w:rsidRPr="001C0E1B" w14:paraId="6FE27373" w14:textId="77777777" w:rsidTr="00F50C53">
        <w:trPr>
          <w:trHeight w:val="130"/>
          <w:jc w:val="center"/>
        </w:trPr>
        <w:tc>
          <w:tcPr>
            <w:tcW w:w="2157" w:type="dxa"/>
            <w:tcBorders>
              <w:top w:val="nil"/>
              <w:left w:val="single" w:sz="4" w:space="0" w:color="auto"/>
              <w:bottom w:val="nil"/>
              <w:right w:val="single" w:sz="4" w:space="0" w:color="auto"/>
            </w:tcBorders>
            <w:shd w:val="clear" w:color="auto" w:fill="auto"/>
          </w:tcPr>
          <w:p w14:paraId="7B2425AE"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34C69101"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40B59287"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0C3239B" w14:textId="77777777" w:rsidR="00640CF2" w:rsidRPr="001C0E1B" w:rsidRDefault="00640CF2" w:rsidP="00F50C53">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2939ADA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24C6B56F" w14:textId="77777777" w:rsidR="00640CF2" w:rsidRPr="001C0E1B" w:rsidRDefault="00640CF2" w:rsidP="00F50C53">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762B22C9" w14:textId="77777777" w:rsidR="00640CF2" w:rsidRPr="001C0E1B" w:rsidRDefault="00640CF2" w:rsidP="00F50C53">
            <w:pPr>
              <w:pStyle w:val="TAC"/>
            </w:pPr>
          </w:p>
        </w:tc>
      </w:tr>
      <w:tr w:rsidR="00640CF2" w:rsidRPr="001C0E1B" w14:paraId="2AD514D7"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5D73FB7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4583B5DD"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8E4B5C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291D781E" w14:textId="77777777" w:rsidR="00640CF2" w:rsidRPr="001C0E1B" w:rsidRDefault="00640CF2" w:rsidP="00F50C53">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6A95E9EB"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43BC01B" w14:textId="77777777" w:rsidR="00640CF2" w:rsidRPr="001C0E1B" w:rsidRDefault="00640CF2" w:rsidP="00F50C53">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53457638" w14:textId="77777777" w:rsidR="00640CF2" w:rsidRPr="001C0E1B" w:rsidRDefault="00640CF2" w:rsidP="00F50C53">
            <w:pPr>
              <w:pStyle w:val="TAC"/>
            </w:pPr>
          </w:p>
        </w:tc>
      </w:tr>
      <w:tr w:rsidR="00640CF2" w:rsidRPr="001C0E1B" w14:paraId="57A02DF2" w14:textId="77777777" w:rsidTr="00F50C53">
        <w:trPr>
          <w:trHeight w:val="127"/>
          <w:jc w:val="center"/>
        </w:trPr>
        <w:tc>
          <w:tcPr>
            <w:tcW w:w="2157" w:type="dxa"/>
            <w:tcBorders>
              <w:top w:val="single" w:sz="4" w:space="0" w:color="auto"/>
              <w:left w:val="single" w:sz="4" w:space="0" w:color="auto"/>
              <w:bottom w:val="nil"/>
              <w:right w:val="single" w:sz="4" w:space="0" w:color="auto"/>
            </w:tcBorders>
            <w:shd w:val="clear" w:color="auto" w:fill="auto"/>
            <w:hideMark/>
          </w:tcPr>
          <w:p w14:paraId="4B8D556B" w14:textId="77777777" w:rsidR="00640CF2" w:rsidRPr="001C0E1B" w:rsidRDefault="00640CF2" w:rsidP="00F50C53">
            <w:pPr>
              <w:pStyle w:val="TAL"/>
            </w:pPr>
            <w:r w:rsidRPr="001C0E1B">
              <w:t>PDSCH Reference measurement channel</w:t>
            </w:r>
          </w:p>
        </w:tc>
        <w:tc>
          <w:tcPr>
            <w:tcW w:w="815" w:type="dxa"/>
            <w:tcBorders>
              <w:top w:val="single" w:sz="4" w:space="0" w:color="auto"/>
              <w:left w:val="single" w:sz="4" w:space="0" w:color="auto"/>
              <w:bottom w:val="single" w:sz="4" w:space="0" w:color="auto"/>
              <w:right w:val="single" w:sz="4" w:space="0" w:color="auto"/>
            </w:tcBorders>
          </w:tcPr>
          <w:p w14:paraId="0812D77F"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55E1CCA5" w14:textId="77777777" w:rsidR="00640CF2" w:rsidRPr="001C0E1B" w:rsidRDefault="00640CF2" w:rsidP="00F50C53">
            <w:pPr>
              <w:pStyle w:val="TAC"/>
            </w:pPr>
          </w:p>
        </w:tc>
        <w:tc>
          <w:tcPr>
            <w:tcW w:w="1108" w:type="dxa"/>
            <w:tcBorders>
              <w:top w:val="single" w:sz="4" w:space="0" w:color="auto"/>
              <w:left w:val="single" w:sz="4" w:space="0" w:color="auto"/>
              <w:right w:val="single" w:sz="4" w:space="0" w:color="auto"/>
            </w:tcBorders>
            <w:hideMark/>
          </w:tcPr>
          <w:p w14:paraId="5274C7E8" w14:textId="77777777" w:rsidR="00640CF2" w:rsidRPr="001C0E1B" w:rsidRDefault="00640CF2" w:rsidP="00F50C53">
            <w:pPr>
              <w:pStyle w:val="TAC"/>
              <w:rPr>
                <w:sz w:val="16"/>
                <w:szCs w:val="16"/>
              </w:rPr>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6525F3AF" w14:textId="77777777" w:rsidR="00640CF2" w:rsidRPr="001C0E1B" w:rsidRDefault="00640CF2" w:rsidP="00F50C53">
            <w:pPr>
              <w:pStyle w:val="TAC"/>
            </w:pPr>
            <w:r w:rsidRPr="001C0E1B">
              <w:t>-</w:t>
            </w:r>
          </w:p>
        </w:tc>
        <w:tc>
          <w:tcPr>
            <w:tcW w:w="1108" w:type="dxa"/>
            <w:tcBorders>
              <w:top w:val="single" w:sz="4" w:space="0" w:color="auto"/>
              <w:left w:val="single" w:sz="4" w:space="0" w:color="auto"/>
              <w:right w:val="single" w:sz="4" w:space="0" w:color="auto"/>
            </w:tcBorders>
            <w:hideMark/>
          </w:tcPr>
          <w:p w14:paraId="7C0269B2" w14:textId="77777777" w:rsidR="00640CF2" w:rsidRPr="001C0E1B" w:rsidRDefault="00640CF2" w:rsidP="00F50C53">
            <w:pPr>
              <w:pStyle w:val="TAC"/>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039DCBCD" w14:textId="77777777" w:rsidR="00640CF2" w:rsidRPr="001C0E1B" w:rsidRDefault="00640CF2" w:rsidP="00F50C53">
            <w:pPr>
              <w:pStyle w:val="TAC"/>
            </w:pPr>
            <w:r w:rsidRPr="001C0E1B">
              <w:t>-</w:t>
            </w:r>
          </w:p>
        </w:tc>
      </w:tr>
      <w:tr w:rsidR="00640CF2" w:rsidRPr="001C0E1B" w14:paraId="5B4E075D"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370F78C7"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6799384B"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C117274" w14:textId="77777777" w:rsidR="00640CF2" w:rsidRPr="001C0E1B" w:rsidRDefault="00640CF2" w:rsidP="00F50C53">
            <w:pPr>
              <w:pStyle w:val="TAC"/>
            </w:pPr>
          </w:p>
        </w:tc>
        <w:tc>
          <w:tcPr>
            <w:tcW w:w="1108" w:type="dxa"/>
            <w:tcBorders>
              <w:left w:val="single" w:sz="4" w:space="0" w:color="auto"/>
              <w:right w:val="single" w:sz="4" w:space="0" w:color="auto"/>
            </w:tcBorders>
          </w:tcPr>
          <w:p w14:paraId="4460CAD8" w14:textId="77777777" w:rsidR="00640CF2" w:rsidRPr="001C0E1B" w:rsidRDefault="00640CF2" w:rsidP="00F50C53">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5052A04D" w14:textId="77777777" w:rsidR="00640CF2" w:rsidRPr="001C0E1B" w:rsidRDefault="00640CF2" w:rsidP="00F50C53">
            <w:pPr>
              <w:pStyle w:val="TAC"/>
            </w:pPr>
          </w:p>
        </w:tc>
        <w:tc>
          <w:tcPr>
            <w:tcW w:w="1108" w:type="dxa"/>
            <w:tcBorders>
              <w:left w:val="single" w:sz="4" w:space="0" w:color="auto"/>
              <w:right w:val="single" w:sz="4" w:space="0" w:color="auto"/>
            </w:tcBorders>
          </w:tcPr>
          <w:p w14:paraId="0CDC9007" w14:textId="77777777" w:rsidR="00640CF2" w:rsidRPr="001C0E1B" w:rsidRDefault="00640CF2" w:rsidP="00F50C53">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048E1F28" w14:textId="77777777" w:rsidR="00640CF2" w:rsidRPr="001C0E1B" w:rsidRDefault="00640CF2" w:rsidP="00F50C53">
            <w:pPr>
              <w:pStyle w:val="TAC"/>
            </w:pPr>
          </w:p>
        </w:tc>
      </w:tr>
      <w:tr w:rsidR="00640CF2" w:rsidRPr="001C0E1B" w14:paraId="64092E63"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5B7D5FB6"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73CDBCA7"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36CB565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1BB40D0" w14:textId="77777777" w:rsidR="00640CF2" w:rsidRPr="001C0E1B" w:rsidRDefault="00640CF2" w:rsidP="00F50C53">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77B227CD"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08ADE52D" w14:textId="77777777" w:rsidR="00640CF2" w:rsidRPr="001C0E1B" w:rsidRDefault="00640CF2" w:rsidP="00F50C53">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123DB303" w14:textId="77777777" w:rsidR="00640CF2" w:rsidRPr="001C0E1B" w:rsidRDefault="00640CF2" w:rsidP="00F50C53">
            <w:pPr>
              <w:pStyle w:val="TAC"/>
            </w:pPr>
          </w:p>
        </w:tc>
      </w:tr>
      <w:tr w:rsidR="00640CF2" w:rsidRPr="001C0E1B" w14:paraId="0F4244CD" w14:textId="77777777" w:rsidTr="00F50C53">
        <w:trPr>
          <w:trHeight w:val="127"/>
          <w:jc w:val="center"/>
        </w:trPr>
        <w:tc>
          <w:tcPr>
            <w:tcW w:w="2157" w:type="dxa"/>
            <w:tcBorders>
              <w:top w:val="single" w:sz="4" w:space="0" w:color="auto"/>
              <w:left w:val="single" w:sz="4" w:space="0" w:color="auto"/>
              <w:bottom w:val="nil"/>
              <w:right w:val="single" w:sz="4" w:space="0" w:color="auto"/>
            </w:tcBorders>
            <w:shd w:val="clear" w:color="auto" w:fill="auto"/>
          </w:tcPr>
          <w:p w14:paraId="4F4583ED" w14:textId="77777777" w:rsidR="00640CF2" w:rsidRPr="001C0E1B" w:rsidRDefault="00640CF2" w:rsidP="00F50C53">
            <w:pPr>
              <w:pStyle w:val="TAL"/>
            </w:pPr>
            <w:r w:rsidRPr="001C0E1B">
              <w:t>RMSI CORESET Reference Channel</w:t>
            </w:r>
          </w:p>
        </w:tc>
        <w:tc>
          <w:tcPr>
            <w:tcW w:w="815" w:type="dxa"/>
            <w:tcBorders>
              <w:top w:val="single" w:sz="4" w:space="0" w:color="auto"/>
              <w:left w:val="single" w:sz="4" w:space="0" w:color="auto"/>
              <w:bottom w:val="single" w:sz="4" w:space="0" w:color="auto"/>
              <w:right w:val="single" w:sz="4" w:space="0" w:color="auto"/>
            </w:tcBorders>
          </w:tcPr>
          <w:p w14:paraId="38E2ED85"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74BED9A9" w14:textId="77777777" w:rsidR="00640CF2" w:rsidRPr="001C0E1B" w:rsidRDefault="00640CF2" w:rsidP="00F50C53">
            <w:pPr>
              <w:pStyle w:val="TAC"/>
            </w:pPr>
          </w:p>
        </w:tc>
        <w:tc>
          <w:tcPr>
            <w:tcW w:w="1108" w:type="dxa"/>
            <w:tcBorders>
              <w:top w:val="single" w:sz="4" w:space="0" w:color="auto"/>
              <w:left w:val="single" w:sz="4" w:space="0" w:color="auto"/>
              <w:right w:val="single" w:sz="4" w:space="0" w:color="auto"/>
            </w:tcBorders>
          </w:tcPr>
          <w:p w14:paraId="58B11A22" w14:textId="77777777" w:rsidR="00640CF2" w:rsidRPr="001C0E1B" w:rsidRDefault="00640CF2" w:rsidP="00F50C53">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1D44805E" w14:textId="77777777" w:rsidR="00640CF2" w:rsidRPr="001C0E1B" w:rsidRDefault="00640CF2" w:rsidP="00F50C53">
            <w:pPr>
              <w:pStyle w:val="TAC"/>
            </w:pPr>
            <w:r w:rsidRPr="001C0E1B">
              <w:t>-</w:t>
            </w:r>
          </w:p>
        </w:tc>
        <w:tc>
          <w:tcPr>
            <w:tcW w:w="1108" w:type="dxa"/>
            <w:tcBorders>
              <w:top w:val="single" w:sz="4" w:space="0" w:color="auto"/>
              <w:left w:val="single" w:sz="4" w:space="0" w:color="auto"/>
              <w:right w:val="single" w:sz="4" w:space="0" w:color="auto"/>
            </w:tcBorders>
          </w:tcPr>
          <w:p w14:paraId="67FD4CD8" w14:textId="77777777" w:rsidR="00640CF2" w:rsidRPr="001C0E1B" w:rsidRDefault="00640CF2" w:rsidP="00F50C53">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7B79EB3C" w14:textId="77777777" w:rsidR="00640CF2" w:rsidRPr="001C0E1B" w:rsidRDefault="00640CF2" w:rsidP="00F50C53">
            <w:pPr>
              <w:pStyle w:val="TAC"/>
            </w:pPr>
            <w:r w:rsidRPr="001C0E1B">
              <w:t>-</w:t>
            </w:r>
          </w:p>
        </w:tc>
      </w:tr>
      <w:tr w:rsidR="00640CF2" w:rsidRPr="001C0E1B" w14:paraId="347436B0"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7C562471"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FC0F731"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8D7DB41" w14:textId="77777777" w:rsidR="00640CF2" w:rsidRPr="001C0E1B" w:rsidRDefault="00640CF2" w:rsidP="00F50C53">
            <w:pPr>
              <w:pStyle w:val="TAC"/>
            </w:pPr>
          </w:p>
        </w:tc>
        <w:tc>
          <w:tcPr>
            <w:tcW w:w="1108" w:type="dxa"/>
            <w:tcBorders>
              <w:left w:val="single" w:sz="4" w:space="0" w:color="auto"/>
              <w:right w:val="single" w:sz="4" w:space="0" w:color="auto"/>
            </w:tcBorders>
          </w:tcPr>
          <w:p w14:paraId="0C033F42" w14:textId="77777777" w:rsidR="00640CF2" w:rsidRPr="001C0E1B" w:rsidRDefault="00640CF2" w:rsidP="00F50C53">
            <w:pPr>
              <w:pStyle w:val="TAC"/>
            </w:pPr>
            <w:r w:rsidRPr="001C0E1B">
              <w:rPr>
                <w:sz w:val="16"/>
                <w:szCs w:val="16"/>
              </w:rPr>
              <w:t>CR.1.1 TDD</w:t>
            </w:r>
          </w:p>
        </w:tc>
        <w:tc>
          <w:tcPr>
            <w:tcW w:w="1108" w:type="dxa"/>
            <w:tcBorders>
              <w:left w:val="single" w:sz="4" w:space="0" w:color="auto"/>
              <w:right w:val="single" w:sz="4" w:space="0" w:color="auto"/>
            </w:tcBorders>
          </w:tcPr>
          <w:p w14:paraId="739E7727" w14:textId="77777777" w:rsidR="00640CF2" w:rsidRPr="001C0E1B" w:rsidRDefault="00640CF2" w:rsidP="00F50C53">
            <w:pPr>
              <w:pStyle w:val="TAC"/>
            </w:pPr>
            <w:r w:rsidRPr="001C0E1B">
              <w:t>-</w:t>
            </w:r>
          </w:p>
        </w:tc>
        <w:tc>
          <w:tcPr>
            <w:tcW w:w="1108" w:type="dxa"/>
            <w:tcBorders>
              <w:left w:val="single" w:sz="4" w:space="0" w:color="auto"/>
              <w:right w:val="single" w:sz="4" w:space="0" w:color="auto"/>
            </w:tcBorders>
          </w:tcPr>
          <w:p w14:paraId="214E0B81" w14:textId="77777777" w:rsidR="00640CF2" w:rsidRPr="001C0E1B" w:rsidRDefault="00640CF2" w:rsidP="00F50C53">
            <w:pPr>
              <w:pStyle w:val="TAC"/>
            </w:pPr>
            <w:r w:rsidRPr="001C0E1B">
              <w:rPr>
                <w:sz w:val="16"/>
                <w:szCs w:val="16"/>
              </w:rPr>
              <w:t>CR.1.1 TDD</w:t>
            </w:r>
          </w:p>
        </w:tc>
        <w:tc>
          <w:tcPr>
            <w:tcW w:w="1108" w:type="dxa"/>
            <w:tcBorders>
              <w:left w:val="single" w:sz="4" w:space="0" w:color="auto"/>
              <w:right w:val="single" w:sz="4" w:space="0" w:color="auto"/>
            </w:tcBorders>
          </w:tcPr>
          <w:p w14:paraId="4A1C22EA" w14:textId="77777777" w:rsidR="00640CF2" w:rsidRPr="001C0E1B" w:rsidRDefault="00640CF2" w:rsidP="00F50C53">
            <w:pPr>
              <w:pStyle w:val="TAC"/>
            </w:pPr>
            <w:r w:rsidRPr="001C0E1B">
              <w:t>-</w:t>
            </w:r>
          </w:p>
        </w:tc>
      </w:tr>
      <w:tr w:rsidR="00640CF2" w:rsidRPr="001C0E1B" w14:paraId="3F1C811C"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6962C2F2"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CDDA2EC"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DBFE584"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5D4D21E" w14:textId="77777777" w:rsidR="00640CF2" w:rsidRPr="001C0E1B" w:rsidRDefault="00640CF2" w:rsidP="00F50C53">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408DA895"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1589343F" w14:textId="77777777" w:rsidR="00640CF2" w:rsidRPr="001C0E1B" w:rsidRDefault="00640CF2" w:rsidP="00F50C53">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4BA61FBD" w14:textId="77777777" w:rsidR="00640CF2" w:rsidRPr="001C0E1B" w:rsidRDefault="00640CF2" w:rsidP="00F50C53">
            <w:pPr>
              <w:pStyle w:val="TAC"/>
            </w:pPr>
            <w:r w:rsidRPr="001C0E1B">
              <w:t>-</w:t>
            </w:r>
          </w:p>
        </w:tc>
      </w:tr>
      <w:tr w:rsidR="00640CF2" w:rsidRPr="001C0E1B" w14:paraId="3DC7D66A" w14:textId="77777777" w:rsidTr="00F50C53">
        <w:trPr>
          <w:trHeight w:val="127"/>
          <w:jc w:val="center"/>
        </w:trPr>
        <w:tc>
          <w:tcPr>
            <w:tcW w:w="2157" w:type="dxa"/>
            <w:tcBorders>
              <w:left w:val="single" w:sz="4" w:space="0" w:color="auto"/>
              <w:bottom w:val="nil"/>
              <w:right w:val="single" w:sz="4" w:space="0" w:color="auto"/>
            </w:tcBorders>
            <w:shd w:val="clear" w:color="auto" w:fill="auto"/>
          </w:tcPr>
          <w:p w14:paraId="4391D4C8" w14:textId="77777777" w:rsidR="00640CF2" w:rsidRPr="001C0E1B" w:rsidRDefault="00640CF2" w:rsidP="00F50C53">
            <w:pPr>
              <w:pStyle w:val="TAL"/>
            </w:pPr>
            <w:r w:rsidRPr="001C0E1B">
              <w:t>Dedicated CORESET Reference Channel</w:t>
            </w:r>
          </w:p>
        </w:tc>
        <w:tc>
          <w:tcPr>
            <w:tcW w:w="815" w:type="dxa"/>
            <w:tcBorders>
              <w:top w:val="single" w:sz="4" w:space="0" w:color="auto"/>
              <w:left w:val="single" w:sz="4" w:space="0" w:color="auto"/>
              <w:bottom w:val="single" w:sz="4" w:space="0" w:color="auto"/>
              <w:right w:val="single" w:sz="4" w:space="0" w:color="auto"/>
            </w:tcBorders>
          </w:tcPr>
          <w:p w14:paraId="4C9CCCAE" w14:textId="77777777" w:rsidR="00640CF2" w:rsidRPr="001C0E1B" w:rsidRDefault="00640CF2" w:rsidP="00F50C53">
            <w:pPr>
              <w:pStyle w:val="TAC"/>
            </w:pPr>
            <w:r w:rsidRPr="001C0E1B">
              <w:t>1</w:t>
            </w:r>
          </w:p>
        </w:tc>
        <w:tc>
          <w:tcPr>
            <w:tcW w:w="892" w:type="dxa"/>
            <w:tcBorders>
              <w:left w:val="single" w:sz="4" w:space="0" w:color="auto"/>
              <w:bottom w:val="single" w:sz="4" w:space="0" w:color="auto"/>
              <w:right w:val="single" w:sz="4" w:space="0" w:color="auto"/>
            </w:tcBorders>
          </w:tcPr>
          <w:p w14:paraId="366508C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5D0D89E9" w14:textId="77777777" w:rsidR="00640CF2" w:rsidRPr="001C0E1B" w:rsidRDefault="00640CF2" w:rsidP="00F50C53">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6B709984"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59BE500B" w14:textId="77777777" w:rsidR="00640CF2" w:rsidRPr="001C0E1B" w:rsidRDefault="00640CF2" w:rsidP="00F50C53">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75118FD5" w14:textId="77777777" w:rsidR="00640CF2" w:rsidRPr="001C0E1B" w:rsidRDefault="00640CF2" w:rsidP="00F50C53">
            <w:pPr>
              <w:pStyle w:val="TAC"/>
            </w:pPr>
            <w:r w:rsidRPr="001C0E1B">
              <w:t>-</w:t>
            </w:r>
          </w:p>
        </w:tc>
      </w:tr>
      <w:tr w:rsidR="00640CF2" w:rsidRPr="001C0E1B" w14:paraId="168AD163"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36797A0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6D4BFA85" w14:textId="77777777" w:rsidR="00640CF2" w:rsidRPr="001C0E1B" w:rsidRDefault="00640CF2" w:rsidP="00F50C53">
            <w:pPr>
              <w:pStyle w:val="TAC"/>
            </w:pPr>
            <w:r w:rsidRPr="001C0E1B">
              <w:t>2</w:t>
            </w:r>
          </w:p>
        </w:tc>
        <w:tc>
          <w:tcPr>
            <w:tcW w:w="892" w:type="dxa"/>
            <w:tcBorders>
              <w:left w:val="single" w:sz="4" w:space="0" w:color="auto"/>
              <w:bottom w:val="single" w:sz="4" w:space="0" w:color="auto"/>
              <w:right w:val="single" w:sz="4" w:space="0" w:color="auto"/>
            </w:tcBorders>
          </w:tcPr>
          <w:p w14:paraId="16D6AA3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44BE69A" w14:textId="77777777" w:rsidR="00640CF2" w:rsidRPr="001C0E1B" w:rsidRDefault="00640CF2" w:rsidP="00F50C53">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2EDA82C1"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0FD6F3AB" w14:textId="77777777" w:rsidR="00640CF2" w:rsidRPr="001C0E1B" w:rsidRDefault="00640CF2" w:rsidP="00F50C53">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444E9A86" w14:textId="77777777" w:rsidR="00640CF2" w:rsidRPr="001C0E1B" w:rsidRDefault="00640CF2" w:rsidP="00F50C53">
            <w:pPr>
              <w:pStyle w:val="TAC"/>
            </w:pPr>
            <w:r w:rsidRPr="001C0E1B">
              <w:t>-</w:t>
            </w:r>
          </w:p>
        </w:tc>
      </w:tr>
      <w:tr w:rsidR="00640CF2" w:rsidRPr="001C0E1B" w14:paraId="2A5776E0"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668F7A1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294C7863" w14:textId="77777777" w:rsidR="00640CF2" w:rsidRPr="001C0E1B" w:rsidRDefault="00640CF2" w:rsidP="00F50C53">
            <w:pPr>
              <w:pStyle w:val="TAC"/>
            </w:pPr>
            <w:r w:rsidRPr="001C0E1B">
              <w:t>3</w:t>
            </w:r>
          </w:p>
        </w:tc>
        <w:tc>
          <w:tcPr>
            <w:tcW w:w="892" w:type="dxa"/>
            <w:tcBorders>
              <w:left w:val="single" w:sz="4" w:space="0" w:color="auto"/>
              <w:bottom w:val="single" w:sz="4" w:space="0" w:color="auto"/>
              <w:right w:val="single" w:sz="4" w:space="0" w:color="auto"/>
            </w:tcBorders>
          </w:tcPr>
          <w:p w14:paraId="75B33D3C"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8412DBD" w14:textId="77777777" w:rsidR="00640CF2" w:rsidRPr="001C0E1B" w:rsidRDefault="00640CF2" w:rsidP="00F50C53">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7784B11B"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388B45FB" w14:textId="77777777" w:rsidR="00640CF2" w:rsidRPr="001C0E1B" w:rsidRDefault="00640CF2" w:rsidP="00F50C53">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52087AAF" w14:textId="77777777" w:rsidR="00640CF2" w:rsidRPr="001C0E1B" w:rsidRDefault="00640CF2" w:rsidP="00F50C53">
            <w:pPr>
              <w:pStyle w:val="TAC"/>
            </w:pPr>
            <w:r w:rsidRPr="001C0E1B">
              <w:t>-</w:t>
            </w:r>
          </w:p>
        </w:tc>
      </w:tr>
      <w:tr w:rsidR="00640CF2" w:rsidRPr="001C0E1B" w14:paraId="285F4934" w14:textId="77777777" w:rsidTr="00F50C53">
        <w:trPr>
          <w:trHeight w:val="127"/>
          <w:jc w:val="center"/>
        </w:trPr>
        <w:tc>
          <w:tcPr>
            <w:tcW w:w="2157" w:type="dxa"/>
            <w:tcBorders>
              <w:left w:val="single" w:sz="4" w:space="0" w:color="auto"/>
              <w:bottom w:val="nil"/>
              <w:right w:val="single" w:sz="4" w:space="0" w:color="auto"/>
            </w:tcBorders>
            <w:shd w:val="clear" w:color="auto" w:fill="auto"/>
          </w:tcPr>
          <w:p w14:paraId="7878270B" w14:textId="77777777" w:rsidR="00640CF2" w:rsidRPr="001C0E1B" w:rsidRDefault="00640CF2" w:rsidP="00F50C53">
            <w:pPr>
              <w:pStyle w:val="TAL"/>
            </w:pPr>
            <w:r w:rsidRPr="001C0E1B">
              <w:t>SSB configuration</w:t>
            </w:r>
          </w:p>
        </w:tc>
        <w:tc>
          <w:tcPr>
            <w:tcW w:w="815" w:type="dxa"/>
            <w:tcBorders>
              <w:top w:val="single" w:sz="4" w:space="0" w:color="auto"/>
              <w:left w:val="single" w:sz="4" w:space="0" w:color="auto"/>
              <w:bottom w:val="single" w:sz="4" w:space="0" w:color="auto"/>
              <w:right w:val="single" w:sz="4" w:space="0" w:color="auto"/>
            </w:tcBorders>
          </w:tcPr>
          <w:p w14:paraId="347ECFA0"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7FF0061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62584F5" w14:textId="77777777" w:rsidR="00640CF2" w:rsidRPr="001C0E1B" w:rsidRDefault="00640CF2" w:rsidP="00F50C53">
            <w:pPr>
              <w:pStyle w:val="TAC"/>
            </w:pPr>
            <w:r w:rsidRPr="001C0E1B">
              <w:t>SSB.1 FR1</w:t>
            </w:r>
          </w:p>
        </w:tc>
        <w:tc>
          <w:tcPr>
            <w:tcW w:w="1108" w:type="dxa"/>
            <w:tcBorders>
              <w:left w:val="single" w:sz="4" w:space="0" w:color="auto"/>
              <w:bottom w:val="nil"/>
              <w:right w:val="single" w:sz="4" w:space="0" w:color="auto"/>
            </w:tcBorders>
            <w:shd w:val="clear" w:color="auto" w:fill="auto"/>
          </w:tcPr>
          <w:p w14:paraId="586A6945" w14:textId="77777777" w:rsidR="00640CF2" w:rsidRPr="001C0E1B" w:rsidRDefault="00640CF2" w:rsidP="00F50C53">
            <w:pPr>
              <w:pStyle w:val="TAC"/>
            </w:pPr>
            <w:r w:rsidRPr="001C0E1B">
              <w:t>SSB.</w:t>
            </w:r>
            <w:del w:id="4172" w:author="R4-2111867" w:date="2021-08-21T18:32:00Z">
              <w:r w:rsidRPr="001C0E1B" w:rsidDel="00772408">
                <w:delText xml:space="preserve">1 </w:delText>
              </w:r>
            </w:del>
            <w:ins w:id="4173" w:author="R4-2111867" w:date="2021-08-21T18:32:00Z">
              <w:r>
                <w:t>3</w:t>
              </w:r>
              <w:r w:rsidRPr="001C0E1B">
                <w:t xml:space="preserve"> </w:t>
              </w:r>
            </w:ins>
            <w:r w:rsidRPr="001C0E1B">
              <w:t>FR2</w:t>
            </w:r>
          </w:p>
        </w:tc>
        <w:tc>
          <w:tcPr>
            <w:tcW w:w="1108" w:type="dxa"/>
            <w:tcBorders>
              <w:left w:val="single" w:sz="4" w:space="0" w:color="auto"/>
              <w:bottom w:val="single" w:sz="4" w:space="0" w:color="auto"/>
              <w:right w:val="single" w:sz="4" w:space="0" w:color="auto"/>
            </w:tcBorders>
          </w:tcPr>
          <w:p w14:paraId="055553BD" w14:textId="77777777" w:rsidR="00640CF2" w:rsidRPr="001C0E1B" w:rsidRDefault="00640CF2" w:rsidP="00F50C53">
            <w:pPr>
              <w:pStyle w:val="TAC"/>
            </w:pPr>
            <w:r w:rsidRPr="001C0E1B">
              <w:t>SSB.1 FR1</w:t>
            </w:r>
          </w:p>
        </w:tc>
        <w:tc>
          <w:tcPr>
            <w:tcW w:w="1108" w:type="dxa"/>
            <w:tcBorders>
              <w:left w:val="single" w:sz="4" w:space="0" w:color="auto"/>
              <w:bottom w:val="nil"/>
              <w:right w:val="single" w:sz="4" w:space="0" w:color="auto"/>
            </w:tcBorders>
            <w:shd w:val="clear" w:color="auto" w:fill="auto"/>
          </w:tcPr>
          <w:p w14:paraId="357A1AB4" w14:textId="77777777" w:rsidR="00640CF2" w:rsidRPr="001C0E1B" w:rsidRDefault="00640CF2" w:rsidP="00F50C53">
            <w:pPr>
              <w:pStyle w:val="TAC"/>
            </w:pPr>
            <w:r w:rsidRPr="001C0E1B">
              <w:t>SSB.</w:t>
            </w:r>
            <w:del w:id="4174" w:author="R4-2111867" w:date="2021-08-21T18:32:00Z">
              <w:r w:rsidRPr="001C0E1B" w:rsidDel="00772408">
                <w:delText xml:space="preserve">1 </w:delText>
              </w:r>
            </w:del>
            <w:ins w:id="4175" w:author="R4-2111867" w:date="2021-08-21T18:32:00Z">
              <w:r>
                <w:t>3</w:t>
              </w:r>
              <w:r w:rsidRPr="001C0E1B">
                <w:t xml:space="preserve"> </w:t>
              </w:r>
            </w:ins>
            <w:r w:rsidRPr="001C0E1B">
              <w:t>FR2</w:t>
            </w:r>
          </w:p>
        </w:tc>
      </w:tr>
      <w:tr w:rsidR="00640CF2" w:rsidRPr="001C0E1B" w14:paraId="305E5128"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6A881340"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1576368"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108D488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723276D" w14:textId="77777777" w:rsidR="00640CF2" w:rsidRPr="001C0E1B" w:rsidRDefault="00640CF2" w:rsidP="00F50C53">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3AAC462B"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E0CBF57" w14:textId="77777777" w:rsidR="00640CF2" w:rsidRPr="001C0E1B" w:rsidRDefault="00640CF2" w:rsidP="00F50C53">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4A155B59" w14:textId="77777777" w:rsidR="00640CF2" w:rsidRPr="001C0E1B" w:rsidRDefault="00640CF2" w:rsidP="00F50C53">
            <w:pPr>
              <w:pStyle w:val="TAC"/>
            </w:pPr>
          </w:p>
        </w:tc>
      </w:tr>
      <w:tr w:rsidR="00640CF2" w:rsidRPr="001C0E1B" w14:paraId="00010E94"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2D5C2D9F"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444EE82E"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22E082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5AFA7E2D" w14:textId="77777777" w:rsidR="00640CF2" w:rsidRPr="001C0E1B" w:rsidRDefault="00640CF2" w:rsidP="00F50C53">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56C77A49"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DAB189D" w14:textId="77777777" w:rsidR="00640CF2" w:rsidRPr="001C0E1B" w:rsidRDefault="00640CF2" w:rsidP="00F50C53">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67DC0D8F" w14:textId="77777777" w:rsidR="00640CF2" w:rsidRPr="001C0E1B" w:rsidRDefault="00640CF2" w:rsidP="00F50C53">
            <w:pPr>
              <w:pStyle w:val="TAC"/>
            </w:pPr>
          </w:p>
        </w:tc>
      </w:tr>
      <w:tr w:rsidR="00640CF2" w:rsidRPr="001C0E1B" w14:paraId="583C37F4"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4398FF42" w14:textId="77777777" w:rsidR="00640CF2" w:rsidRPr="001C0E1B" w:rsidRDefault="00640CF2" w:rsidP="00F50C53">
            <w:pPr>
              <w:pStyle w:val="TAL"/>
            </w:pPr>
            <w:r w:rsidRPr="001C0E1B">
              <w:t>OCNG Patterns</w:t>
            </w:r>
          </w:p>
        </w:tc>
        <w:tc>
          <w:tcPr>
            <w:tcW w:w="815" w:type="dxa"/>
            <w:tcBorders>
              <w:top w:val="single" w:sz="4" w:space="0" w:color="auto"/>
              <w:left w:val="single" w:sz="4" w:space="0" w:color="auto"/>
              <w:bottom w:val="single" w:sz="4" w:space="0" w:color="auto"/>
              <w:right w:val="single" w:sz="4" w:space="0" w:color="auto"/>
            </w:tcBorders>
          </w:tcPr>
          <w:p w14:paraId="5F85695B"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1C27C2B8"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3C65CD95" w14:textId="77777777" w:rsidR="00640CF2" w:rsidRPr="001C0E1B" w:rsidRDefault="00640CF2" w:rsidP="00F50C53">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288CA492" w14:textId="77777777" w:rsidR="00640CF2" w:rsidRPr="001C0E1B" w:rsidRDefault="00640CF2" w:rsidP="00F50C53">
            <w:pPr>
              <w:pStyle w:val="TAC"/>
              <w:rPr>
                <w:lang w:eastAsia="ja-JP"/>
              </w:rPr>
            </w:pPr>
            <w:ins w:id="4176" w:author="R4-2111867" w:date="2021-08-21T18:32:00Z">
              <w:r>
                <w:rPr>
                  <w:rFonts w:hint="eastAsia"/>
                  <w:lang w:eastAsia="ja-JP"/>
                </w:rPr>
                <w:t>O</w:t>
              </w:r>
              <w:r>
                <w:rPr>
                  <w:lang w:eastAsia="ja-JP"/>
                </w:rPr>
                <w:t>P.3</w:t>
              </w:r>
            </w:ins>
          </w:p>
        </w:tc>
        <w:tc>
          <w:tcPr>
            <w:tcW w:w="1108" w:type="dxa"/>
            <w:tcBorders>
              <w:top w:val="single" w:sz="4" w:space="0" w:color="auto"/>
              <w:left w:val="single" w:sz="4" w:space="0" w:color="auto"/>
              <w:bottom w:val="single" w:sz="4" w:space="0" w:color="auto"/>
              <w:right w:val="single" w:sz="4" w:space="0" w:color="auto"/>
            </w:tcBorders>
            <w:hideMark/>
          </w:tcPr>
          <w:p w14:paraId="36924DE8" w14:textId="77777777" w:rsidR="00640CF2" w:rsidRPr="001C0E1B" w:rsidRDefault="00640CF2" w:rsidP="00F50C53">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25C38118" w14:textId="77777777" w:rsidR="00640CF2" w:rsidRPr="001C0E1B" w:rsidRDefault="00640CF2" w:rsidP="00F50C53">
            <w:pPr>
              <w:pStyle w:val="TAC"/>
              <w:rPr>
                <w:lang w:eastAsia="ja-JP"/>
              </w:rPr>
            </w:pPr>
            <w:ins w:id="4177" w:author="R4-2111867" w:date="2021-08-21T18:33:00Z">
              <w:r>
                <w:rPr>
                  <w:rFonts w:hint="eastAsia"/>
                  <w:lang w:eastAsia="ja-JP"/>
                </w:rPr>
                <w:t>O</w:t>
              </w:r>
              <w:r>
                <w:rPr>
                  <w:lang w:eastAsia="ja-JP"/>
                </w:rPr>
                <w:t>P.1</w:t>
              </w:r>
            </w:ins>
          </w:p>
        </w:tc>
      </w:tr>
      <w:tr w:rsidR="00640CF2" w:rsidRPr="001C0E1B" w14:paraId="4E81B30B"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tcPr>
          <w:p w14:paraId="193B7B5D" w14:textId="77777777" w:rsidR="00640CF2" w:rsidRPr="001C0E1B" w:rsidRDefault="00640CF2" w:rsidP="00F50C53">
            <w:pPr>
              <w:pStyle w:val="TAL"/>
            </w:pPr>
            <w:r w:rsidRPr="001C0E1B">
              <w:t>Initial BWP Configuration</w:t>
            </w:r>
          </w:p>
        </w:tc>
        <w:tc>
          <w:tcPr>
            <w:tcW w:w="815" w:type="dxa"/>
            <w:tcBorders>
              <w:top w:val="single" w:sz="4" w:space="0" w:color="auto"/>
              <w:left w:val="single" w:sz="4" w:space="0" w:color="auto"/>
              <w:bottom w:val="single" w:sz="4" w:space="0" w:color="auto"/>
              <w:right w:val="single" w:sz="4" w:space="0" w:color="auto"/>
            </w:tcBorders>
          </w:tcPr>
          <w:p w14:paraId="19F84B98"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6578D185" w14:textId="77777777" w:rsidR="00640CF2" w:rsidRPr="001C0E1B" w:rsidRDefault="00640CF2" w:rsidP="00F50C53">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670ACA35" w14:textId="77777777" w:rsidR="00640CF2" w:rsidRPr="001C0E1B" w:rsidRDefault="00640CF2" w:rsidP="00F50C53">
            <w:pPr>
              <w:pStyle w:val="TAC"/>
            </w:pPr>
            <w:r w:rsidRPr="001C0E1B">
              <w:t>DLBWP.0.1</w:t>
            </w:r>
          </w:p>
          <w:p w14:paraId="23FC4CDD" w14:textId="77777777" w:rsidR="00640CF2" w:rsidRPr="001C0E1B" w:rsidRDefault="00640CF2" w:rsidP="00F50C53">
            <w:pPr>
              <w:pStyle w:val="TAC"/>
            </w:pPr>
            <w:r w:rsidRPr="001C0E1B">
              <w:t>ULBWP.0.1</w:t>
            </w:r>
          </w:p>
        </w:tc>
        <w:tc>
          <w:tcPr>
            <w:tcW w:w="2216" w:type="dxa"/>
            <w:gridSpan w:val="2"/>
            <w:tcBorders>
              <w:top w:val="single" w:sz="4" w:space="0" w:color="auto"/>
              <w:left w:val="single" w:sz="4" w:space="0" w:color="auto"/>
              <w:bottom w:val="single" w:sz="4" w:space="0" w:color="auto"/>
              <w:right w:val="single" w:sz="4" w:space="0" w:color="auto"/>
            </w:tcBorders>
          </w:tcPr>
          <w:p w14:paraId="211D8C8F" w14:textId="77777777" w:rsidR="00640CF2" w:rsidRPr="001C0E1B" w:rsidRDefault="00640CF2" w:rsidP="00F50C53">
            <w:pPr>
              <w:pStyle w:val="TAC"/>
            </w:pPr>
            <w:r w:rsidRPr="001C0E1B">
              <w:t>DLBWP.0.1</w:t>
            </w:r>
          </w:p>
          <w:p w14:paraId="05A60E5D" w14:textId="77777777" w:rsidR="00640CF2" w:rsidRPr="001C0E1B" w:rsidRDefault="00640CF2" w:rsidP="00F50C53">
            <w:pPr>
              <w:pStyle w:val="TAC"/>
            </w:pPr>
            <w:r w:rsidRPr="001C0E1B">
              <w:t>ULBWP.0.1</w:t>
            </w:r>
          </w:p>
        </w:tc>
      </w:tr>
      <w:tr w:rsidR="00640CF2" w:rsidRPr="001C0E1B" w14:paraId="611D4E6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tcPr>
          <w:p w14:paraId="60BE7BBE" w14:textId="77777777" w:rsidR="00640CF2" w:rsidRPr="001C0E1B" w:rsidRDefault="00640CF2" w:rsidP="00F50C53">
            <w:pPr>
              <w:pStyle w:val="TAL"/>
            </w:pPr>
            <w:r w:rsidRPr="001C0E1B">
              <w:t>Dedicated BWP configuration</w:t>
            </w:r>
          </w:p>
        </w:tc>
        <w:tc>
          <w:tcPr>
            <w:tcW w:w="815" w:type="dxa"/>
            <w:tcBorders>
              <w:top w:val="single" w:sz="4" w:space="0" w:color="auto"/>
              <w:left w:val="single" w:sz="4" w:space="0" w:color="auto"/>
              <w:bottom w:val="single" w:sz="4" w:space="0" w:color="auto"/>
              <w:right w:val="single" w:sz="4" w:space="0" w:color="auto"/>
            </w:tcBorders>
          </w:tcPr>
          <w:p w14:paraId="069E248F"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7BED3113" w14:textId="77777777" w:rsidR="00640CF2" w:rsidRPr="001C0E1B" w:rsidRDefault="00640CF2" w:rsidP="00F50C53">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5580AFC5" w14:textId="77777777" w:rsidR="00640CF2" w:rsidRPr="001C0E1B" w:rsidRDefault="00640CF2" w:rsidP="00F50C53">
            <w:pPr>
              <w:pStyle w:val="TAC"/>
            </w:pPr>
            <w:r w:rsidRPr="001C0E1B">
              <w:t>DLBWP.1.3</w:t>
            </w:r>
          </w:p>
          <w:p w14:paraId="44E3FACC" w14:textId="77777777" w:rsidR="00640CF2" w:rsidRPr="001C0E1B" w:rsidRDefault="00640CF2" w:rsidP="00F50C53">
            <w:pPr>
              <w:pStyle w:val="TAC"/>
            </w:pPr>
            <w:r w:rsidRPr="001C0E1B">
              <w:t>ULBWP.1.3</w:t>
            </w:r>
          </w:p>
        </w:tc>
        <w:tc>
          <w:tcPr>
            <w:tcW w:w="2216" w:type="dxa"/>
            <w:gridSpan w:val="2"/>
            <w:tcBorders>
              <w:top w:val="single" w:sz="4" w:space="0" w:color="auto"/>
              <w:left w:val="single" w:sz="4" w:space="0" w:color="auto"/>
              <w:bottom w:val="single" w:sz="4" w:space="0" w:color="auto"/>
              <w:right w:val="single" w:sz="4" w:space="0" w:color="auto"/>
            </w:tcBorders>
          </w:tcPr>
          <w:p w14:paraId="791942F7" w14:textId="77777777" w:rsidR="00640CF2" w:rsidRPr="001C0E1B" w:rsidRDefault="00640CF2" w:rsidP="00F50C53">
            <w:pPr>
              <w:pStyle w:val="TAC"/>
            </w:pPr>
            <w:r w:rsidRPr="001C0E1B">
              <w:t>DLBWP.1.3</w:t>
            </w:r>
          </w:p>
          <w:p w14:paraId="592AFC48" w14:textId="77777777" w:rsidR="00640CF2" w:rsidRPr="001C0E1B" w:rsidRDefault="00640CF2" w:rsidP="00F50C53">
            <w:pPr>
              <w:pStyle w:val="TAC"/>
            </w:pPr>
            <w:r w:rsidRPr="001C0E1B">
              <w:t>ULBWP.1.3</w:t>
            </w:r>
          </w:p>
        </w:tc>
      </w:tr>
      <w:tr w:rsidR="00640CF2" w:rsidRPr="001C0E1B" w14:paraId="350FA6DC" w14:textId="77777777" w:rsidTr="00F50C53">
        <w:trPr>
          <w:trHeight w:val="336"/>
          <w:jc w:val="center"/>
        </w:trPr>
        <w:tc>
          <w:tcPr>
            <w:tcW w:w="2157" w:type="dxa"/>
            <w:tcBorders>
              <w:top w:val="single" w:sz="4" w:space="0" w:color="auto"/>
              <w:left w:val="single" w:sz="4" w:space="0" w:color="auto"/>
              <w:right w:val="single" w:sz="4" w:space="0" w:color="auto"/>
            </w:tcBorders>
          </w:tcPr>
          <w:p w14:paraId="3C5626CE" w14:textId="77777777" w:rsidR="00640CF2" w:rsidRPr="001C0E1B" w:rsidRDefault="00640CF2" w:rsidP="00F50C53">
            <w:pPr>
              <w:pStyle w:val="TAL"/>
            </w:pPr>
            <w:r w:rsidRPr="001C0E1B">
              <w:t>TRS Configuration</w:t>
            </w:r>
          </w:p>
        </w:tc>
        <w:tc>
          <w:tcPr>
            <w:tcW w:w="815" w:type="dxa"/>
            <w:tcBorders>
              <w:top w:val="single" w:sz="4" w:space="0" w:color="auto"/>
              <w:left w:val="single" w:sz="4" w:space="0" w:color="auto"/>
              <w:right w:val="single" w:sz="4" w:space="0" w:color="auto"/>
            </w:tcBorders>
          </w:tcPr>
          <w:p w14:paraId="501B6EB2" w14:textId="77777777" w:rsidR="00640CF2" w:rsidRPr="001C0E1B" w:rsidRDefault="00640CF2" w:rsidP="00F50C53">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477295E7"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11EDA6B2" w14:textId="77777777" w:rsidR="00640CF2" w:rsidRPr="001C0E1B" w:rsidRDefault="00640CF2" w:rsidP="00F50C53">
            <w:pPr>
              <w:pStyle w:val="TAC"/>
            </w:pPr>
            <w:r w:rsidRPr="001C0E1B">
              <w:t>TRS.2.1 TDD</w:t>
            </w:r>
          </w:p>
        </w:tc>
        <w:tc>
          <w:tcPr>
            <w:tcW w:w="2216" w:type="dxa"/>
            <w:gridSpan w:val="2"/>
            <w:tcBorders>
              <w:top w:val="single" w:sz="4" w:space="0" w:color="auto"/>
              <w:left w:val="single" w:sz="4" w:space="0" w:color="auto"/>
              <w:right w:val="single" w:sz="4" w:space="0" w:color="auto"/>
            </w:tcBorders>
          </w:tcPr>
          <w:p w14:paraId="6520C418" w14:textId="77777777" w:rsidR="00640CF2" w:rsidRPr="001C0E1B" w:rsidRDefault="00640CF2" w:rsidP="00F50C53">
            <w:pPr>
              <w:pStyle w:val="TAC"/>
            </w:pPr>
            <w:r w:rsidRPr="001C0E1B">
              <w:t>TRS.2.1 TDD</w:t>
            </w:r>
          </w:p>
        </w:tc>
      </w:tr>
      <w:tr w:rsidR="00640CF2" w:rsidRPr="001C0E1B" w14:paraId="7A4C7CD3" w14:textId="77777777" w:rsidTr="00F50C53">
        <w:trPr>
          <w:trHeight w:val="336"/>
          <w:jc w:val="center"/>
        </w:trPr>
        <w:tc>
          <w:tcPr>
            <w:tcW w:w="2157" w:type="dxa"/>
            <w:tcBorders>
              <w:top w:val="single" w:sz="4" w:space="0" w:color="auto"/>
              <w:left w:val="single" w:sz="4" w:space="0" w:color="auto"/>
              <w:right w:val="single" w:sz="4" w:space="0" w:color="auto"/>
            </w:tcBorders>
          </w:tcPr>
          <w:p w14:paraId="34810D1B" w14:textId="77777777" w:rsidR="00640CF2" w:rsidRPr="001C0E1B" w:rsidRDefault="00640CF2" w:rsidP="00F50C53">
            <w:pPr>
              <w:pStyle w:val="TAL"/>
            </w:pPr>
            <w:r w:rsidRPr="001C0E1B">
              <w:rPr>
                <w:lang w:eastAsia="zh-CN"/>
              </w:rPr>
              <w:t>PDCCH/PDSCH TCI Configuration</w:t>
            </w:r>
          </w:p>
        </w:tc>
        <w:tc>
          <w:tcPr>
            <w:tcW w:w="815" w:type="dxa"/>
            <w:tcBorders>
              <w:top w:val="single" w:sz="4" w:space="0" w:color="auto"/>
              <w:left w:val="single" w:sz="4" w:space="0" w:color="auto"/>
              <w:right w:val="single" w:sz="4" w:space="0" w:color="auto"/>
            </w:tcBorders>
          </w:tcPr>
          <w:p w14:paraId="55E08DB6" w14:textId="77777777" w:rsidR="00640CF2" w:rsidRPr="001C0E1B" w:rsidRDefault="00640CF2" w:rsidP="00F50C53">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22A97535"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5A022FEB" w14:textId="77777777" w:rsidR="00640CF2" w:rsidRPr="001C0E1B" w:rsidRDefault="00640CF2" w:rsidP="00F50C53">
            <w:pPr>
              <w:pStyle w:val="TAC"/>
            </w:pPr>
            <w:r w:rsidRPr="001C0E1B">
              <w:t>TCI.State.2</w:t>
            </w:r>
          </w:p>
        </w:tc>
        <w:tc>
          <w:tcPr>
            <w:tcW w:w="2216" w:type="dxa"/>
            <w:gridSpan w:val="2"/>
            <w:tcBorders>
              <w:top w:val="single" w:sz="4" w:space="0" w:color="auto"/>
              <w:left w:val="single" w:sz="4" w:space="0" w:color="auto"/>
              <w:right w:val="single" w:sz="4" w:space="0" w:color="auto"/>
            </w:tcBorders>
          </w:tcPr>
          <w:p w14:paraId="20F53705" w14:textId="77777777" w:rsidR="00640CF2" w:rsidRPr="001C0E1B" w:rsidRDefault="00640CF2" w:rsidP="00F50C53">
            <w:pPr>
              <w:pStyle w:val="TAC"/>
            </w:pPr>
            <w:r w:rsidRPr="001C0E1B">
              <w:t>TCI.State.2</w:t>
            </w:r>
          </w:p>
        </w:tc>
      </w:tr>
      <w:tr w:rsidR="00640CF2" w:rsidRPr="001C0E1B" w14:paraId="0D975B8A" w14:textId="77777777" w:rsidTr="00F50C53">
        <w:trPr>
          <w:trHeight w:val="336"/>
          <w:jc w:val="center"/>
        </w:trPr>
        <w:tc>
          <w:tcPr>
            <w:tcW w:w="2157" w:type="dxa"/>
            <w:tcBorders>
              <w:top w:val="single" w:sz="4" w:space="0" w:color="auto"/>
              <w:left w:val="single" w:sz="4" w:space="0" w:color="auto"/>
              <w:right w:val="single" w:sz="4" w:space="0" w:color="auto"/>
            </w:tcBorders>
          </w:tcPr>
          <w:p w14:paraId="635DABD4" w14:textId="77777777" w:rsidR="00640CF2" w:rsidRPr="001C0E1B" w:rsidRDefault="00640CF2" w:rsidP="00F50C53">
            <w:pPr>
              <w:pStyle w:val="TAL"/>
            </w:pPr>
            <w:r w:rsidRPr="001C0E1B">
              <w:t>SMTC configuration</w:t>
            </w:r>
          </w:p>
        </w:tc>
        <w:tc>
          <w:tcPr>
            <w:tcW w:w="815" w:type="dxa"/>
            <w:tcBorders>
              <w:top w:val="single" w:sz="4" w:space="0" w:color="auto"/>
              <w:left w:val="single" w:sz="4" w:space="0" w:color="auto"/>
              <w:right w:val="single" w:sz="4" w:space="0" w:color="auto"/>
            </w:tcBorders>
          </w:tcPr>
          <w:p w14:paraId="1B95C38D" w14:textId="77777777" w:rsidR="00640CF2" w:rsidRPr="001C0E1B" w:rsidRDefault="00640CF2" w:rsidP="00F50C53">
            <w:pPr>
              <w:pStyle w:val="TAC"/>
            </w:pPr>
            <w:r w:rsidRPr="001C0E1B">
              <w:t>1~3</w:t>
            </w:r>
          </w:p>
        </w:tc>
        <w:tc>
          <w:tcPr>
            <w:tcW w:w="892" w:type="dxa"/>
            <w:tcBorders>
              <w:top w:val="single" w:sz="4" w:space="0" w:color="auto"/>
              <w:left w:val="single" w:sz="4" w:space="0" w:color="auto"/>
              <w:right w:val="single" w:sz="4" w:space="0" w:color="auto"/>
            </w:tcBorders>
          </w:tcPr>
          <w:p w14:paraId="5B7BC266"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35DDBC84" w14:textId="77777777" w:rsidR="00640CF2" w:rsidRPr="001C0E1B" w:rsidRDefault="00640CF2" w:rsidP="00F50C53">
            <w:pPr>
              <w:pStyle w:val="TAC"/>
            </w:pPr>
            <w:r w:rsidRPr="001C0E1B">
              <w:t>SMTC.1</w:t>
            </w:r>
          </w:p>
        </w:tc>
        <w:tc>
          <w:tcPr>
            <w:tcW w:w="2216" w:type="dxa"/>
            <w:gridSpan w:val="2"/>
            <w:tcBorders>
              <w:top w:val="single" w:sz="4" w:space="0" w:color="auto"/>
              <w:left w:val="single" w:sz="4" w:space="0" w:color="auto"/>
              <w:right w:val="single" w:sz="4" w:space="0" w:color="auto"/>
            </w:tcBorders>
          </w:tcPr>
          <w:p w14:paraId="1695D84A" w14:textId="77777777" w:rsidR="00640CF2" w:rsidRPr="001C0E1B" w:rsidRDefault="00640CF2" w:rsidP="00F50C53">
            <w:pPr>
              <w:pStyle w:val="TAC"/>
            </w:pPr>
            <w:r w:rsidRPr="001C0E1B">
              <w:t>SMTC.1</w:t>
            </w:r>
          </w:p>
        </w:tc>
      </w:tr>
      <w:tr w:rsidR="00640CF2" w:rsidRPr="001C0E1B" w14:paraId="78FC738F" w14:textId="77777777" w:rsidTr="00F50C53">
        <w:trPr>
          <w:trHeight w:val="336"/>
          <w:jc w:val="center"/>
        </w:trPr>
        <w:tc>
          <w:tcPr>
            <w:tcW w:w="2157" w:type="dxa"/>
            <w:tcBorders>
              <w:top w:val="single" w:sz="4" w:space="0" w:color="auto"/>
              <w:left w:val="single" w:sz="4" w:space="0" w:color="auto"/>
              <w:right w:val="single" w:sz="4" w:space="0" w:color="auto"/>
            </w:tcBorders>
          </w:tcPr>
          <w:p w14:paraId="029F69A5" w14:textId="77777777" w:rsidR="00640CF2" w:rsidRPr="001C0E1B" w:rsidRDefault="00640CF2" w:rsidP="00F50C53">
            <w:pPr>
              <w:pStyle w:val="TAL"/>
            </w:pPr>
            <w:r w:rsidRPr="001C0E1B">
              <w:t xml:space="preserve">Time offset between Cell 2 and Cell </w:t>
            </w:r>
            <w:r>
              <w:t>1</w:t>
            </w:r>
          </w:p>
        </w:tc>
        <w:tc>
          <w:tcPr>
            <w:tcW w:w="815" w:type="dxa"/>
            <w:tcBorders>
              <w:top w:val="single" w:sz="4" w:space="0" w:color="auto"/>
              <w:left w:val="single" w:sz="4" w:space="0" w:color="auto"/>
              <w:bottom w:val="single" w:sz="4" w:space="0" w:color="auto"/>
              <w:right w:val="single" w:sz="4" w:space="0" w:color="auto"/>
            </w:tcBorders>
          </w:tcPr>
          <w:p w14:paraId="38A48E5F" w14:textId="77777777" w:rsidR="00640CF2" w:rsidRPr="001C0E1B" w:rsidRDefault="00640CF2" w:rsidP="00F50C53">
            <w:pPr>
              <w:pStyle w:val="TAC"/>
            </w:pPr>
            <w:r w:rsidRPr="001C0E1B">
              <w:t>1~</w:t>
            </w:r>
            <w:r w:rsidRPr="001C0E1B">
              <w:rPr>
                <w:lang w:eastAsia="zh-CN"/>
              </w:rPr>
              <w:t>3</w:t>
            </w:r>
          </w:p>
        </w:tc>
        <w:tc>
          <w:tcPr>
            <w:tcW w:w="892" w:type="dxa"/>
            <w:tcBorders>
              <w:top w:val="single" w:sz="4" w:space="0" w:color="auto"/>
              <w:left w:val="single" w:sz="4" w:space="0" w:color="auto"/>
              <w:bottom w:val="single" w:sz="4" w:space="0" w:color="auto"/>
              <w:right w:val="single" w:sz="4" w:space="0" w:color="auto"/>
            </w:tcBorders>
          </w:tcPr>
          <w:p w14:paraId="1BF6AB88" w14:textId="77777777" w:rsidR="00640CF2" w:rsidRPr="001C0E1B" w:rsidRDefault="00640CF2" w:rsidP="00F50C53">
            <w:pPr>
              <w:pStyle w:val="TAC"/>
            </w:pPr>
            <w:r w:rsidRPr="001C0E1B">
              <w:rPr>
                <w:rFonts w:cs="v4.2.0"/>
              </w:rPr>
              <w:sym w:font="Symbol" w:char="F06D"/>
            </w:r>
            <w:r w:rsidRPr="001C0E1B">
              <w:rPr>
                <w:rFonts w:cs="v4.2.0"/>
              </w:rPr>
              <w:t>s</w:t>
            </w:r>
          </w:p>
        </w:tc>
        <w:tc>
          <w:tcPr>
            <w:tcW w:w="2216" w:type="dxa"/>
            <w:gridSpan w:val="2"/>
            <w:tcBorders>
              <w:top w:val="single" w:sz="4" w:space="0" w:color="auto"/>
              <w:left w:val="single" w:sz="4" w:space="0" w:color="auto"/>
              <w:right w:val="single" w:sz="4" w:space="0" w:color="auto"/>
            </w:tcBorders>
          </w:tcPr>
          <w:p w14:paraId="611F42CB" w14:textId="77777777" w:rsidR="00640CF2" w:rsidRPr="001C0E1B" w:rsidRDefault="00640CF2" w:rsidP="00F50C53">
            <w:pPr>
              <w:pStyle w:val="TAC"/>
            </w:pPr>
            <w:r w:rsidRPr="001C0E1B">
              <w:t>3</w:t>
            </w:r>
          </w:p>
        </w:tc>
        <w:tc>
          <w:tcPr>
            <w:tcW w:w="2216" w:type="dxa"/>
            <w:gridSpan w:val="2"/>
            <w:tcBorders>
              <w:top w:val="single" w:sz="4" w:space="0" w:color="auto"/>
              <w:left w:val="single" w:sz="4" w:space="0" w:color="auto"/>
              <w:right w:val="single" w:sz="4" w:space="0" w:color="auto"/>
            </w:tcBorders>
          </w:tcPr>
          <w:p w14:paraId="07523D0B" w14:textId="77777777" w:rsidR="00640CF2" w:rsidRPr="001C0E1B" w:rsidRDefault="00640CF2" w:rsidP="00F50C53">
            <w:pPr>
              <w:pStyle w:val="TAC"/>
            </w:pPr>
            <w:r w:rsidRPr="001C0E1B">
              <w:t>3</w:t>
            </w:r>
          </w:p>
        </w:tc>
      </w:tr>
      <w:tr w:rsidR="00640CF2" w:rsidRPr="001C0E1B" w14:paraId="20E0E8C8" w14:textId="77777777" w:rsidTr="00F50C53">
        <w:trPr>
          <w:trHeight w:val="218"/>
          <w:jc w:val="center"/>
        </w:trPr>
        <w:tc>
          <w:tcPr>
            <w:tcW w:w="2157" w:type="dxa"/>
            <w:tcBorders>
              <w:top w:val="single" w:sz="4" w:space="0" w:color="auto"/>
              <w:left w:val="single" w:sz="4" w:space="0" w:color="auto"/>
              <w:right w:val="single" w:sz="4" w:space="0" w:color="auto"/>
            </w:tcBorders>
          </w:tcPr>
          <w:p w14:paraId="07EA275E" w14:textId="77777777" w:rsidR="00640CF2" w:rsidRPr="001C0E1B" w:rsidRDefault="00640CF2" w:rsidP="00F50C53">
            <w:pPr>
              <w:pStyle w:val="TAL"/>
              <w:rPr>
                <w:szCs w:val="18"/>
              </w:rPr>
            </w:pPr>
            <w:r w:rsidRPr="001C0E1B">
              <w:rPr>
                <w:szCs w:val="18"/>
              </w:rPr>
              <w:t>EPRE ratio of PSS to SSS</w:t>
            </w:r>
          </w:p>
        </w:tc>
        <w:tc>
          <w:tcPr>
            <w:tcW w:w="815" w:type="dxa"/>
            <w:tcBorders>
              <w:top w:val="single" w:sz="4" w:space="0" w:color="auto"/>
              <w:left w:val="single" w:sz="4" w:space="0" w:color="auto"/>
              <w:bottom w:val="nil"/>
              <w:right w:val="single" w:sz="4" w:space="0" w:color="auto"/>
            </w:tcBorders>
            <w:shd w:val="clear" w:color="auto" w:fill="auto"/>
          </w:tcPr>
          <w:p w14:paraId="3CF502B6"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nil"/>
              <w:right w:val="single" w:sz="4" w:space="0" w:color="auto"/>
            </w:tcBorders>
            <w:shd w:val="clear" w:color="auto" w:fill="auto"/>
            <w:hideMark/>
          </w:tcPr>
          <w:p w14:paraId="1E75D77C" w14:textId="77777777" w:rsidR="00640CF2" w:rsidRPr="001C0E1B" w:rsidRDefault="00640CF2" w:rsidP="00F50C53">
            <w:pPr>
              <w:pStyle w:val="TAC"/>
            </w:pPr>
            <w:r w:rsidRPr="001C0E1B">
              <w:t>dB</w:t>
            </w:r>
          </w:p>
        </w:tc>
        <w:tc>
          <w:tcPr>
            <w:tcW w:w="1108" w:type="dxa"/>
            <w:tcBorders>
              <w:top w:val="single" w:sz="4" w:space="0" w:color="auto"/>
              <w:left w:val="single" w:sz="4" w:space="0" w:color="auto"/>
              <w:bottom w:val="nil"/>
              <w:right w:val="single" w:sz="4" w:space="0" w:color="auto"/>
            </w:tcBorders>
            <w:shd w:val="clear" w:color="auto" w:fill="auto"/>
            <w:hideMark/>
          </w:tcPr>
          <w:p w14:paraId="29D881F2"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71FDE8D8"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34DA8EB2"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3FA10F9E" w14:textId="77777777" w:rsidR="00640CF2" w:rsidRPr="001C0E1B" w:rsidRDefault="00640CF2" w:rsidP="00F50C53">
            <w:pPr>
              <w:pStyle w:val="TAC"/>
            </w:pPr>
            <w:r w:rsidRPr="001C0E1B">
              <w:t>0</w:t>
            </w:r>
          </w:p>
        </w:tc>
      </w:tr>
      <w:tr w:rsidR="00640CF2" w:rsidRPr="001C0E1B" w14:paraId="245375E5" w14:textId="77777777" w:rsidTr="00F50C53">
        <w:trPr>
          <w:trHeight w:val="215"/>
          <w:jc w:val="center"/>
        </w:trPr>
        <w:tc>
          <w:tcPr>
            <w:tcW w:w="2157" w:type="dxa"/>
            <w:tcBorders>
              <w:top w:val="single" w:sz="4" w:space="0" w:color="auto"/>
              <w:left w:val="single" w:sz="4" w:space="0" w:color="auto"/>
              <w:right w:val="single" w:sz="4" w:space="0" w:color="auto"/>
            </w:tcBorders>
          </w:tcPr>
          <w:p w14:paraId="6F4F05F6" w14:textId="77777777" w:rsidR="00640CF2" w:rsidRPr="001C0E1B" w:rsidRDefault="00640CF2" w:rsidP="00F50C53">
            <w:pPr>
              <w:pStyle w:val="TAL"/>
              <w:rPr>
                <w:szCs w:val="18"/>
              </w:rPr>
            </w:pPr>
            <w:r w:rsidRPr="001C0E1B">
              <w:rPr>
                <w:szCs w:val="18"/>
              </w:rPr>
              <w:t>EPRE ratio of PBCH DMRS to SSS</w:t>
            </w:r>
          </w:p>
        </w:tc>
        <w:tc>
          <w:tcPr>
            <w:tcW w:w="815" w:type="dxa"/>
            <w:tcBorders>
              <w:top w:val="nil"/>
              <w:left w:val="single" w:sz="4" w:space="0" w:color="auto"/>
              <w:bottom w:val="nil"/>
              <w:right w:val="single" w:sz="4" w:space="0" w:color="auto"/>
            </w:tcBorders>
            <w:shd w:val="clear" w:color="auto" w:fill="auto"/>
          </w:tcPr>
          <w:p w14:paraId="45A4AF3E"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59E3C78C"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26B208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32CB864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EB243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BD92455" w14:textId="77777777" w:rsidR="00640CF2" w:rsidRPr="001C0E1B" w:rsidRDefault="00640CF2" w:rsidP="00F50C53">
            <w:pPr>
              <w:pStyle w:val="TAC"/>
            </w:pPr>
          </w:p>
        </w:tc>
      </w:tr>
      <w:tr w:rsidR="00640CF2" w:rsidRPr="001C0E1B" w14:paraId="68D78AAC" w14:textId="77777777" w:rsidTr="00F50C53">
        <w:trPr>
          <w:trHeight w:val="215"/>
          <w:jc w:val="center"/>
        </w:trPr>
        <w:tc>
          <w:tcPr>
            <w:tcW w:w="2157" w:type="dxa"/>
            <w:tcBorders>
              <w:top w:val="single" w:sz="4" w:space="0" w:color="auto"/>
              <w:left w:val="single" w:sz="4" w:space="0" w:color="auto"/>
              <w:right w:val="single" w:sz="4" w:space="0" w:color="auto"/>
            </w:tcBorders>
          </w:tcPr>
          <w:p w14:paraId="30DEA1B1" w14:textId="77777777" w:rsidR="00640CF2" w:rsidRPr="001C0E1B" w:rsidRDefault="00640CF2" w:rsidP="00F50C53">
            <w:pPr>
              <w:pStyle w:val="TAL"/>
              <w:rPr>
                <w:szCs w:val="18"/>
              </w:rPr>
            </w:pPr>
            <w:r w:rsidRPr="001C0E1B">
              <w:rPr>
                <w:szCs w:val="18"/>
              </w:rPr>
              <w:t>EPRE ratio of PBCH to PBCH DMRS</w:t>
            </w:r>
          </w:p>
        </w:tc>
        <w:tc>
          <w:tcPr>
            <w:tcW w:w="815" w:type="dxa"/>
            <w:tcBorders>
              <w:top w:val="nil"/>
              <w:left w:val="single" w:sz="4" w:space="0" w:color="auto"/>
              <w:bottom w:val="nil"/>
              <w:right w:val="single" w:sz="4" w:space="0" w:color="auto"/>
            </w:tcBorders>
            <w:shd w:val="clear" w:color="auto" w:fill="auto"/>
          </w:tcPr>
          <w:p w14:paraId="67EDD26C"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29AE723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4619BC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FA1E04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027075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50BFB6" w14:textId="77777777" w:rsidR="00640CF2" w:rsidRPr="001C0E1B" w:rsidRDefault="00640CF2" w:rsidP="00F50C53">
            <w:pPr>
              <w:pStyle w:val="TAC"/>
            </w:pPr>
          </w:p>
        </w:tc>
      </w:tr>
      <w:tr w:rsidR="00640CF2" w:rsidRPr="001C0E1B" w14:paraId="686FB8B0" w14:textId="77777777" w:rsidTr="00F50C53">
        <w:trPr>
          <w:trHeight w:val="215"/>
          <w:jc w:val="center"/>
        </w:trPr>
        <w:tc>
          <w:tcPr>
            <w:tcW w:w="2157" w:type="dxa"/>
            <w:tcBorders>
              <w:top w:val="single" w:sz="4" w:space="0" w:color="auto"/>
              <w:left w:val="single" w:sz="4" w:space="0" w:color="auto"/>
              <w:right w:val="single" w:sz="4" w:space="0" w:color="auto"/>
            </w:tcBorders>
          </w:tcPr>
          <w:p w14:paraId="2FEFD55B" w14:textId="77777777" w:rsidR="00640CF2" w:rsidRPr="001C0E1B" w:rsidRDefault="00640CF2" w:rsidP="00F50C53">
            <w:pPr>
              <w:pStyle w:val="TAL"/>
              <w:rPr>
                <w:szCs w:val="18"/>
              </w:rPr>
            </w:pPr>
            <w:r w:rsidRPr="001C0E1B">
              <w:rPr>
                <w:szCs w:val="18"/>
              </w:rPr>
              <w:t>EPRE ratio of PDCCH DMRS to SSS</w:t>
            </w:r>
          </w:p>
        </w:tc>
        <w:tc>
          <w:tcPr>
            <w:tcW w:w="815" w:type="dxa"/>
            <w:tcBorders>
              <w:top w:val="nil"/>
              <w:left w:val="single" w:sz="4" w:space="0" w:color="auto"/>
              <w:bottom w:val="nil"/>
              <w:right w:val="single" w:sz="4" w:space="0" w:color="auto"/>
            </w:tcBorders>
            <w:shd w:val="clear" w:color="auto" w:fill="auto"/>
          </w:tcPr>
          <w:p w14:paraId="1ED8DAFA"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0557746"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9CD72B9"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9B70931"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DE8407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1FE00C0" w14:textId="77777777" w:rsidR="00640CF2" w:rsidRPr="001C0E1B" w:rsidRDefault="00640CF2" w:rsidP="00F50C53">
            <w:pPr>
              <w:pStyle w:val="TAC"/>
            </w:pPr>
          </w:p>
        </w:tc>
      </w:tr>
      <w:tr w:rsidR="00640CF2" w:rsidRPr="001C0E1B" w14:paraId="70F540A9" w14:textId="77777777" w:rsidTr="00F50C53">
        <w:trPr>
          <w:trHeight w:val="215"/>
          <w:jc w:val="center"/>
        </w:trPr>
        <w:tc>
          <w:tcPr>
            <w:tcW w:w="2157" w:type="dxa"/>
            <w:tcBorders>
              <w:top w:val="single" w:sz="4" w:space="0" w:color="auto"/>
              <w:left w:val="single" w:sz="4" w:space="0" w:color="auto"/>
              <w:right w:val="single" w:sz="4" w:space="0" w:color="auto"/>
            </w:tcBorders>
          </w:tcPr>
          <w:p w14:paraId="210D2A35" w14:textId="77777777" w:rsidR="00640CF2" w:rsidRPr="001C0E1B" w:rsidRDefault="00640CF2" w:rsidP="00F50C53">
            <w:pPr>
              <w:pStyle w:val="TAL"/>
              <w:rPr>
                <w:szCs w:val="18"/>
              </w:rPr>
            </w:pPr>
            <w:r w:rsidRPr="001C0E1B">
              <w:rPr>
                <w:szCs w:val="18"/>
              </w:rPr>
              <w:t>EPRE ratio of PDCCH to PDCCH DMRS</w:t>
            </w:r>
          </w:p>
        </w:tc>
        <w:tc>
          <w:tcPr>
            <w:tcW w:w="815" w:type="dxa"/>
            <w:tcBorders>
              <w:top w:val="nil"/>
              <w:left w:val="single" w:sz="4" w:space="0" w:color="auto"/>
              <w:bottom w:val="nil"/>
              <w:right w:val="single" w:sz="4" w:space="0" w:color="auto"/>
            </w:tcBorders>
            <w:shd w:val="clear" w:color="auto" w:fill="auto"/>
          </w:tcPr>
          <w:p w14:paraId="1118E6CF"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35B457B"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F852E96"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359257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DFEC1BC"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15B2709" w14:textId="77777777" w:rsidR="00640CF2" w:rsidRPr="001C0E1B" w:rsidRDefault="00640CF2" w:rsidP="00F50C53">
            <w:pPr>
              <w:pStyle w:val="TAC"/>
            </w:pPr>
          </w:p>
        </w:tc>
      </w:tr>
      <w:tr w:rsidR="00640CF2" w:rsidRPr="001C0E1B" w14:paraId="2FF68DA5" w14:textId="77777777" w:rsidTr="00F50C53">
        <w:trPr>
          <w:trHeight w:val="215"/>
          <w:jc w:val="center"/>
        </w:trPr>
        <w:tc>
          <w:tcPr>
            <w:tcW w:w="2157" w:type="dxa"/>
            <w:tcBorders>
              <w:top w:val="single" w:sz="4" w:space="0" w:color="auto"/>
              <w:left w:val="single" w:sz="4" w:space="0" w:color="auto"/>
              <w:right w:val="single" w:sz="4" w:space="0" w:color="auto"/>
            </w:tcBorders>
          </w:tcPr>
          <w:p w14:paraId="0BBE7CAC" w14:textId="77777777" w:rsidR="00640CF2" w:rsidRPr="001C0E1B" w:rsidRDefault="00640CF2" w:rsidP="00F50C53">
            <w:pPr>
              <w:pStyle w:val="TAL"/>
              <w:rPr>
                <w:szCs w:val="18"/>
              </w:rPr>
            </w:pPr>
            <w:r w:rsidRPr="001C0E1B">
              <w:rPr>
                <w:szCs w:val="18"/>
              </w:rPr>
              <w:t>EPRE ratio of PDSCH DMRS to SSS</w:t>
            </w:r>
          </w:p>
        </w:tc>
        <w:tc>
          <w:tcPr>
            <w:tcW w:w="815" w:type="dxa"/>
            <w:tcBorders>
              <w:top w:val="nil"/>
              <w:left w:val="single" w:sz="4" w:space="0" w:color="auto"/>
              <w:bottom w:val="nil"/>
              <w:right w:val="single" w:sz="4" w:space="0" w:color="auto"/>
            </w:tcBorders>
            <w:shd w:val="clear" w:color="auto" w:fill="auto"/>
          </w:tcPr>
          <w:p w14:paraId="25C18DE8"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D6DB25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5F316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2F83EE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891D3A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D7155D4" w14:textId="77777777" w:rsidR="00640CF2" w:rsidRPr="001C0E1B" w:rsidRDefault="00640CF2" w:rsidP="00F50C53">
            <w:pPr>
              <w:pStyle w:val="TAC"/>
            </w:pPr>
          </w:p>
        </w:tc>
      </w:tr>
      <w:tr w:rsidR="00640CF2" w:rsidRPr="001C0E1B" w14:paraId="59E9CCE1" w14:textId="77777777" w:rsidTr="00F50C53">
        <w:trPr>
          <w:trHeight w:val="215"/>
          <w:jc w:val="center"/>
        </w:trPr>
        <w:tc>
          <w:tcPr>
            <w:tcW w:w="2157" w:type="dxa"/>
            <w:tcBorders>
              <w:top w:val="single" w:sz="4" w:space="0" w:color="auto"/>
              <w:left w:val="single" w:sz="4" w:space="0" w:color="auto"/>
              <w:right w:val="single" w:sz="4" w:space="0" w:color="auto"/>
            </w:tcBorders>
          </w:tcPr>
          <w:p w14:paraId="20A4AE83" w14:textId="77777777" w:rsidR="00640CF2" w:rsidRPr="001C0E1B" w:rsidRDefault="00640CF2" w:rsidP="00F50C53">
            <w:pPr>
              <w:pStyle w:val="TAL"/>
              <w:rPr>
                <w:szCs w:val="18"/>
              </w:rPr>
            </w:pPr>
            <w:r w:rsidRPr="001C0E1B">
              <w:rPr>
                <w:szCs w:val="18"/>
              </w:rPr>
              <w:t>EPRE ratio of PDSCH to PDSCH DMRS</w:t>
            </w:r>
          </w:p>
        </w:tc>
        <w:tc>
          <w:tcPr>
            <w:tcW w:w="815" w:type="dxa"/>
            <w:tcBorders>
              <w:top w:val="nil"/>
              <w:left w:val="single" w:sz="4" w:space="0" w:color="auto"/>
              <w:bottom w:val="nil"/>
              <w:right w:val="single" w:sz="4" w:space="0" w:color="auto"/>
            </w:tcBorders>
            <w:shd w:val="clear" w:color="auto" w:fill="auto"/>
          </w:tcPr>
          <w:p w14:paraId="68C79A93"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4C81E214"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DCAE99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C7014E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2DED3F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9764960" w14:textId="77777777" w:rsidR="00640CF2" w:rsidRPr="001C0E1B" w:rsidRDefault="00640CF2" w:rsidP="00F50C53">
            <w:pPr>
              <w:pStyle w:val="TAC"/>
            </w:pPr>
          </w:p>
        </w:tc>
      </w:tr>
      <w:tr w:rsidR="00640CF2" w:rsidRPr="001C0E1B" w14:paraId="75FD4634" w14:textId="77777777" w:rsidTr="00F50C53">
        <w:trPr>
          <w:trHeight w:val="215"/>
          <w:jc w:val="center"/>
        </w:trPr>
        <w:tc>
          <w:tcPr>
            <w:tcW w:w="2157" w:type="dxa"/>
            <w:tcBorders>
              <w:top w:val="single" w:sz="4" w:space="0" w:color="auto"/>
              <w:left w:val="single" w:sz="4" w:space="0" w:color="auto"/>
              <w:right w:val="single" w:sz="4" w:space="0" w:color="auto"/>
            </w:tcBorders>
          </w:tcPr>
          <w:p w14:paraId="7965A7E1" w14:textId="77777777" w:rsidR="00640CF2" w:rsidRPr="001C0E1B" w:rsidRDefault="00640CF2" w:rsidP="00F50C53">
            <w:pPr>
              <w:pStyle w:val="TAL"/>
              <w:rPr>
                <w:szCs w:val="18"/>
              </w:rPr>
            </w:pPr>
            <w:r w:rsidRPr="001C0E1B">
              <w:rPr>
                <w:szCs w:val="18"/>
              </w:rPr>
              <w:t>EPRE ratio of OCNG DMRS to SSS</w:t>
            </w:r>
            <w:r w:rsidRPr="001C0E1B">
              <w:rPr>
                <w:szCs w:val="18"/>
                <w:vertAlign w:val="superscript"/>
              </w:rPr>
              <w:t>Note 1</w:t>
            </w:r>
          </w:p>
        </w:tc>
        <w:tc>
          <w:tcPr>
            <w:tcW w:w="815" w:type="dxa"/>
            <w:tcBorders>
              <w:top w:val="nil"/>
              <w:left w:val="single" w:sz="4" w:space="0" w:color="auto"/>
              <w:bottom w:val="nil"/>
              <w:right w:val="single" w:sz="4" w:space="0" w:color="auto"/>
            </w:tcBorders>
            <w:shd w:val="clear" w:color="auto" w:fill="auto"/>
          </w:tcPr>
          <w:p w14:paraId="4BE66244"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6054AA89"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B1F2FD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67A744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2CB1A8A"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C5DEB3" w14:textId="77777777" w:rsidR="00640CF2" w:rsidRPr="001C0E1B" w:rsidRDefault="00640CF2" w:rsidP="00F50C53">
            <w:pPr>
              <w:pStyle w:val="TAC"/>
            </w:pPr>
          </w:p>
        </w:tc>
      </w:tr>
      <w:tr w:rsidR="00640CF2" w:rsidRPr="001C0E1B" w14:paraId="7FF0BD78" w14:textId="77777777" w:rsidTr="00F50C53">
        <w:trPr>
          <w:trHeight w:val="215"/>
          <w:jc w:val="center"/>
        </w:trPr>
        <w:tc>
          <w:tcPr>
            <w:tcW w:w="2157" w:type="dxa"/>
            <w:tcBorders>
              <w:top w:val="single" w:sz="4" w:space="0" w:color="auto"/>
              <w:left w:val="single" w:sz="4" w:space="0" w:color="auto"/>
              <w:right w:val="single" w:sz="4" w:space="0" w:color="auto"/>
            </w:tcBorders>
          </w:tcPr>
          <w:p w14:paraId="107B2D2F" w14:textId="77777777" w:rsidR="00640CF2" w:rsidRPr="001C0E1B" w:rsidRDefault="00640CF2" w:rsidP="00F50C53">
            <w:pPr>
              <w:pStyle w:val="TAL"/>
              <w:rPr>
                <w:szCs w:val="18"/>
              </w:rPr>
            </w:pPr>
            <w:r w:rsidRPr="001C0E1B">
              <w:rPr>
                <w:szCs w:val="18"/>
              </w:rPr>
              <w:t>EPRE ratio of OCNG to OCNG DMRS</w:t>
            </w:r>
            <w:r w:rsidRPr="001C0E1B">
              <w:rPr>
                <w:szCs w:val="18"/>
                <w:vertAlign w:val="superscript"/>
              </w:rPr>
              <w:t xml:space="preserve"> Note 1</w:t>
            </w:r>
          </w:p>
        </w:tc>
        <w:tc>
          <w:tcPr>
            <w:tcW w:w="815" w:type="dxa"/>
            <w:tcBorders>
              <w:top w:val="nil"/>
              <w:left w:val="single" w:sz="4" w:space="0" w:color="auto"/>
              <w:right w:val="single" w:sz="4" w:space="0" w:color="auto"/>
            </w:tcBorders>
            <w:shd w:val="clear" w:color="auto" w:fill="auto"/>
          </w:tcPr>
          <w:p w14:paraId="608113F4" w14:textId="77777777" w:rsidR="00640CF2" w:rsidRPr="001C0E1B" w:rsidRDefault="00640CF2" w:rsidP="00F50C53">
            <w:pPr>
              <w:pStyle w:val="TAC"/>
            </w:pPr>
          </w:p>
        </w:tc>
        <w:tc>
          <w:tcPr>
            <w:tcW w:w="892" w:type="dxa"/>
            <w:tcBorders>
              <w:top w:val="nil"/>
              <w:left w:val="single" w:sz="4" w:space="0" w:color="auto"/>
              <w:bottom w:val="single" w:sz="4" w:space="0" w:color="auto"/>
              <w:right w:val="single" w:sz="4" w:space="0" w:color="auto"/>
            </w:tcBorders>
            <w:shd w:val="clear" w:color="auto" w:fill="auto"/>
          </w:tcPr>
          <w:p w14:paraId="52E7541A"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F9248D5"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7A00CF9E"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C29E21A"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3DD3C31B" w14:textId="77777777" w:rsidR="00640CF2" w:rsidRPr="001C0E1B" w:rsidRDefault="00640CF2" w:rsidP="00F50C53">
            <w:pPr>
              <w:pStyle w:val="TAC"/>
            </w:pPr>
          </w:p>
        </w:tc>
      </w:tr>
      <w:tr w:rsidR="00640CF2" w:rsidRPr="001C0E1B" w14:paraId="4D93F5C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51A19C8E" w14:textId="77777777" w:rsidR="00640CF2" w:rsidRPr="001C0E1B" w:rsidRDefault="00640CF2" w:rsidP="00F50C53">
            <w:pPr>
              <w:pStyle w:val="TAL"/>
            </w:pPr>
            <w:r w:rsidRPr="001C0E1B">
              <w:t>Propagation condition</w:t>
            </w:r>
          </w:p>
        </w:tc>
        <w:tc>
          <w:tcPr>
            <w:tcW w:w="815" w:type="dxa"/>
            <w:tcBorders>
              <w:top w:val="single" w:sz="4" w:space="0" w:color="auto"/>
              <w:left w:val="single" w:sz="4" w:space="0" w:color="auto"/>
              <w:bottom w:val="single" w:sz="4" w:space="0" w:color="auto"/>
              <w:right w:val="single" w:sz="4" w:space="0" w:color="auto"/>
            </w:tcBorders>
          </w:tcPr>
          <w:p w14:paraId="3FFFC615"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525EECF1" w14:textId="77777777" w:rsidR="00640CF2" w:rsidRPr="001C0E1B" w:rsidRDefault="00640CF2" w:rsidP="00F50C53">
            <w:pPr>
              <w:pStyle w:val="TAC"/>
            </w:pPr>
            <w:r w:rsidRPr="001C0E1B">
              <w:t>-</w:t>
            </w:r>
          </w:p>
        </w:tc>
        <w:tc>
          <w:tcPr>
            <w:tcW w:w="1108" w:type="dxa"/>
            <w:tcBorders>
              <w:top w:val="single" w:sz="4" w:space="0" w:color="auto"/>
              <w:left w:val="single" w:sz="4" w:space="0" w:color="auto"/>
              <w:bottom w:val="nil"/>
              <w:right w:val="single" w:sz="4" w:space="0" w:color="auto"/>
            </w:tcBorders>
            <w:shd w:val="clear" w:color="auto" w:fill="auto"/>
            <w:hideMark/>
          </w:tcPr>
          <w:p w14:paraId="1EB4C72C" w14:textId="77777777" w:rsidR="00640CF2" w:rsidRPr="001C0E1B" w:rsidRDefault="00640CF2" w:rsidP="00F50C53">
            <w:pPr>
              <w:pStyle w:val="TAC"/>
              <w:rPr>
                <w:szCs w:val="18"/>
              </w:rPr>
            </w:pPr>
            <w:r w:rsidRPr="001C0E1B">
              <w:rPr>
                <w:szCs w:val="18"/>
              </w:rPr>
              <w:t>NA</w:t>
            </w:r>
          </w:p>
          <w:p w14:paraId="1849B2DC" w14:textId="77777777" w:rsidR="00640CF2" w:rsidRPr="001C0E1B" w:rsidRDefault="00640CF2" w:rsidP="00F50C53">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5E5F6D86" w14:textId="77777777" w:rsidR="00640CF2" w:rsidRPr="001C0E1B" w:rsidRDefault="00640CF2" w:rsidP="00F50C53">
            <w:pPr>
              <w:pStyle w:val="TAC"/>
            </w:pPr>
            <w:r w:rsidRPr="001C0E1B">
              <w:t>AWGN</w:t>
            </w:r>
          </w:p>
        </w:tc>
        <w:tc>
          <w:tcPr>
            <w:tcW w:w="1108" w:type="dxa"/>
            <w:tcBorders>
              <w:top w:val="single" w:sz="4" w:space="0" w:color="auto"/>
              <w:left w:val="single" w:sz="4" w:space="0" w:color="auto"/>
              <w:bottom w:val="nil"/>
              <w:right w:val="single" w:sz="4" w:space="0" w:color="auto"/>
            </w:tcBorders>
            <w:shd w:val="clear" w:color="auto" w:fill="auto"/>
            <w:hideMark/>
          </w:tcPr>
          <w:p w14:paraId="0DF99216" w14:textId="77777777" w:rsidR="00640CF2" w:rsidRPr="001C0E1B" w:rsidRDefault="00640CF2" w:rsidP="00F50C53">
            <w:pPr>
              <w:pStyle w:val="TAC"/>
              <w:rPr>
                <w:szCs w:val="18"/>
              </w:rPr>
            </w:pPr>
            <w:r w:rsidRPr="001C0E1B">
              <w:rPr>
                <w:szCs w:val="18"/>
              </w:rPr>
              <w:t>NA</w:t>
            </w:r>
          </w:p>
          <w:p w14:paraId="3A6618C1" w14:textId="77777777" w:rsidR="00640CF2" w:rsidRPr="001C0E1B" w:rsidRDefault="00640CF2" w:rsidP="00F50C53">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79D077E1" w14:textId="77777777" w:rsidR="00640CF2" w:rsidRPr="001C0E1B" w:rsidRDefault="00640CF2" w:rsidP="00F50C53">
            <w:pPr>
              <w:pStyle w:val="TAC"/>
            </w:pPr>
            <w:r w:rsidRPr="001C0E1B">
              <w:t>AWGN</w:t>
            </w:r>
          </w:p>
        </w:tc>
      </w:tr>
      <w:tr w:rsidR="00640CF2" w:rsidRPr="001C0E1B" w14:paraId="1AB4AF3C"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40491462" w14:textId="77777777" w:rsidR="00640CF2" w:rsidRPr="001C0E1B" w:rsidRDefault="00640CF2" w:rsidP="00F50C53">
            <w:pPr>
              <w:pStyle w:val="TAL"/>
            </w:pPr>
            <w:r w:rsidRPr="001C0E1B">
              <w:t>Antenna configuration</w:t>
            </w:r>
          </w:p>
        </w:tc>
        <w:tc>
          <w:tcPr>
            <w:tcW w:w="815" w:type="dxa"/>
            <w:tcBorders>
              <w:top w:val="single" w:sz="4" w:space="0" w:color="auto"/>
              <w:left w:val="single" w:sz="4" w:space="0" w:color="auto"/>
              <w:bottom w:val="single" w:sz="4" w:space="0" w:color="auto"/>
              <w:right w:val="single" w:sz="4" w:space="0" w:color="auto"/>
            </w:tcBorders>
          </w:tcPr>
          <w:p w14:paraId="4E9FD0D0"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641A93E7" w14:textId="77777777" w:rsidR="00640CF2" w:rsidRPr="001C0E1B" w:rsidRDefault="00640CF2" w:rsidP="00F50C53">
            <w:pPr>
              <w:pStyle w:val="TAC"/>
            </w:pPr>
            <w:r w:rsidRPr="001C0E1B">
              <w:t>-</w:t>
            </w:r>
          </w:p>
        </w:tc>
        <w:tc>
          <w:tcPr>
            <w:tcW w:w="1108" w:type="dxa"/>
            <w:tcBorders>
              <w:top w:val="nil"/>
              <w:left w:val="single" w:sz="4" w:space="0" w:color="auto"/>
              <w:bottom w:val="single" w:sz="4" w:space="0" w:color="auto"/>
              <w:right w:val="single" w:sz="4" w:space="0" w:color="auto"/>
            </w:tcBorders>
            <w:shd w:val="clear" w:color="auto" w:fill="auto"/>
            <w:hideMark/>
          </w:tcPr>
          <w:p w14:paraId="6AA8E4AD"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tcPr>
          <w:p w14:paraId="6C599FEE" w14:textId="77777777" w:rsidR="00640CF2" w:rsidRPr="001C0E1B" w:rsidRDefault="00640CF2" w:rsidP="00F50C53">
            <w:pPr>
              <w:pStyle w:val="TAC"/>
            </w:pPr>
            <w:r w:rsidRPr="001C0E1B">
              <w:t>1x2</w:t>
            </w:r>
          </w:p>
        </w:tc>
        <w:tc>
          <w:tcPr>
            <w:tcW w:w="1108" w:type="dxa"/>
            <w:tcBorders>
              <w:top w:val="nil"/>
              <w:left w:val="single" w:sz="4" w:space="0" w:color="auto"/>
              <w:bottom w:val="single" w:sz="4" w:space="0" w:color="auto"/>
              <w:right w:val="single" w:sz="4" w:space="0" w:color="auto"/>
            </w:tcBorders>
            <w:shd w:val="clear" w:color="auto" w:fill="auto"/>
            <w:hideMark/>
          </w:tcPr>
          <w:p w14:paraId="45595A8E"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tcPr>
          <w:p w14:paraId="0FF3E569" w14:textId="77777777" w:rsidR="00640CF2" w:rsidRPr="001C0E1B" w:rsidRDefault="00640CF2" w:rsidP="00F50C53">
            <w:pPr>
              <w:pStyle w:val="TAC"/>
            </w:pPr>
            <w:r w:rsidRPr="001C0E1B">
              <w:t>1x2</w:t>
            </w:r>
          </w:p>
        </w:tc>
      </w:tr>
      <w:tr w:rsidR="00640CF2" w:rsidRPr="001C0E1B" w14:paraId="535EAE3F" w14:textId="77777777" w:rsidTr="00F50C53">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20B34C38" w14:textId="77777777" w:rsidR="00640CF2" w:rsidRPr="001C0E1B" w:rsidRDefault="00640CF2" w:rsidP="00F50C53">
            <w:pPr>
              <w:pStyle w:val="TAN"/>
            </w:pPr>
            <w:r w:rsidRPr="001C0E1B">
              <w:t>Note 1:</w:t>
            </w:r>
            <w:r w:rsidRPr="001C0E1B">
              <w:tab/>
              <w:t>OCNG shall be used such that both cells are fully allocated and a constant total transmitted power spectral density is achieved for all OFDM symbols.</w:t>
            </w:r>
          </w:p>
          <w:p w14:paraId="197FB565" w14:textId="77777777" w:rsidR="00640CF2" w:rsidRPr="001C0E1B" w:rsidRDefault="00640CF2" w:rsidP="00F50C53">
            <w:pPr>
              <w:pStyle w:val="TAN"/>
            </w:pPr>
            <w:r w:rsidRPr="001C0E1B">
              <w:t>Note 2:</w:t>
            </w:r>
            <w:r w:rsidRPr="001C0E1B">
              <w:tab/>
            </w:r>
            <w:ins w:id="4178" w:author="R4-2111867" w:date="2021-08-21T18:33:00Z">
              <w:r>
                <w:t>Void</w:t>
              </w:r>
            </w:ins>
            <w:del w:id="4179" w:author="R4-2111867" w:date="2021-08-21T18:33:00Z">
              <w:r w:rsidRPr="001C0E1B" w:rsidDel="00B1060B">
                <w:delText xml:space="preserve">Interference from other cells and noise sources not specified in the test is assumed to be constant over subcarriers and time and shall be modelled as AWGN of appropriate power for </w:delText>
              </w:r>
              <w:r w:rsidRPr="001C0E1B" w:rsidDel="00B1060B">
                <w:rPr>
                  <w:noProof/>
                  <w:lang w:val="en-US" w:eastAsia="zh-CN"/>
                </w:rPr>
                <w:drawing>
                  <wp:inline distT="0" distB="0" distL="0" distR="0" wp14:anchorId="69D39048" wp14:editId="74530527">
                    <wp:extent cx="2571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1C0E1B" w:rsidDel="00B1060B">
                <w:delText xml:space="preserve"> to be fulfilled.</w:delText>
              </w:r>
            </w:del>
          </w:p>
        </w:tc>
      </w:tr>
    </w:tbl>
    <w:p w14:paraId="724F7675" w14:textId="77777777" w:rsidR="00640CF2" w:rsidRPr="001C0E1B" w:rsidRDefault="00640CF2" w:rsidP="00640CF2">
      <w:pPr>
        <w:rPr>
          <w:lang w:eastAsia="ko-KR"/>
        </w:rPr>
      </w:pPr>
    </w:p>
    <w:p w14:paraId="6D8062F5"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.7.1.3.2-2: SS-RSRP inter-frequency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0"/>
        <w:gridCol w:w="952"/>
        <w:gridCol w:w="891"/>
        <w:gridCol w:w="1031"/>
        <w:tblGridChange w:id="4180">
          <w:tblGrid>
            <w:gridCol w:w="2689"/>
            <w:gridCol w:w="850"/>
            <w:gridCol w:w="893"/>
            <w:gridCol w:w="990"/>
            <w:gridCol w:w="952"/>
            <w:gridCol w:w="891"/>
            <w:gridCol w:w="1031"/>
          </w:tblGrid>
        </w:tblGridChange>
      </w:tblGrid>
      <w:tr w:rsidR="00640CF2" w:rsidRPr="001C0E1B" w14:paraId="111F02C1" w14:textId="77777777" w:rsidTr="00F50C53">
        <w:trPr>
          <w:trHeight w:val="187"/>
          <w:jc w:val="center"/>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716145F7" w14:textId="77777777" w:rsidR="00640CF2" w:rsidRPr="001C0E1B" w:rsidRDefault="00640CF2" w:rsidP="00F50C53">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3BC60366" w14:textId="77777777" w:rsidR="00640CF2" w:rsidRPr="001C0E1B" w:rsidRDefault="00640CF2" w:rsidP="00F50C53">
            <w:pPr>
              <w:pStyle w:val="TAH"/>
            </w:pPr>
            <w:r w:rsidRPr="001C0E1B">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367D44D6" w14:textId="77777777" w:rsidR="00640CF2" w:rsidRPr="001C0E1B" w:rsidRDefault="00640CF2" w:rsidP="00F50C53">
            <w:pPr>
              <w:pStyle w:val="TAH"/>
            </w:pPr>
            <w:r w:rsidRPr="001C0E1B">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7EC684FA" w14:textId="77777777" w:rsidR="00640CF2" w:rsidRPr="001C0E1B" w:rsidRDefault="00640CF2" w:rsidP="00F50C53">
            <w:pPr>
              <w:pStyle w:val="TAH"/>
            </w:pPr>
            <w:r w:rsidRPr="001C0E1B">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0E876B7" w14:textId="77777777" w:rsidR="00640CF2" w:rsidRPr="001C0E1B" w:rsidRDefault="00640CF2" w:rsidP="00F50C53">
            <w:pPr>
              <w:pStyle w:val="TAH"/>
            </w:pPr>
            <w:r w:rsidRPr="001C0E1B">
              <w:t>Test 2</w:t>
            </w:r>
            <w:r w:rsidRPr="001C0E1B">
              <w:rPr>
                <w:vertAlign w:val="superscript"/>
                <w:lang w:eastAsia="zh-CN"/>
              </w:rPr>
              <w:t xml:space="preserve"> NOTE 3</w:t>
            </w:r>
          </w:p>
        </w:tc>
      </w:tr>
      <w:tr w:rsidR="00640CF2" w:rsidRPr="001C0E1B" w14:paraId="60F4272A" w14:textId="77777777" w:rsidTr="00F50C53">
        <w:trPr>
          <w:trHeight w:val="187"/>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B96965" w14:textId="77777777" w:rsidR="00640CF2" w:rsidRPr="001C0E1B" w:rsidRDefault="00640CF2" w:rsidP="00F50C53">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7D0D4C3C" w14:textId="77777777" w:rsidR="00640CF2" w:rsidRPr="001C0E1B" w:rsidRDefault="00640CF2" w:rsidP="00F50C53">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0232A671" w14:textId="77777777" w:rsidR="00640CF2" w:rsidRPr="001C0E1B" w:rsidRDefault="00640CF2" w:rsidP="00F50C53">
            <w:pPr>
              <w:pStyle w:val="TAH"/>
              <w:rPr>
                <w:rFonts w:eastAsia="Calibri"/>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C27EE47" w14:textId="77777777" w:rsidR="00640CF2" w:rsidRPr="001C0E1B" w:rsidRDefault="00640CF2" w:rsidP="00F50C53">
            <w:pPr>
              <w:pStyle w:val="TAH"/>
            </w:pPr>
            <w:r w:rsidRPr="001C0E1B">
              <w:t>Cell 1</w:t>
            </w:r>
          </w:p>
        </w:tc>
        <w:tc>
          <w:tcPr>
            <w:tcW w:w="952" w:type="dxa"/>
            <w:tcBorders>
              <w:top w:val="single" w:sz="4" w:space="0" w:color="auto"/>
              <w:left w:val="single" w:sz="4" w:space="0" w:color="auto"/>
              <w:bottom w:val="single" w:sz="4" w:space="0" w:color="auto"/>
              <w:right w:val="single" w:sz="4" w:space="0" w:color="auto"/>
            </w:tcBorders>
            <w:vAlign w:val="center"/>
            <w:hideMark/>
          </w:tcPr>
          <w:p w14:paraId="52ED0099" w14:textId="77777777" w:rsidR="00640CF2" w:rsidRPr="001C0E1B" w:rsidRDefault="00640CF2" w:rsidP="00F50C53">
            <w:pPr>
              <w:pStyle w:val="TAH"/>
            </w:pPr>
            <w:r w:rsidRPr="001C0E1B">
              <w:t>Cell 2</w:t>
            </w:r>
          </w:p>
        </w:tc>
        <w:tc>
          <w:tcPr>
            <w:tcW w:w="891" w:type="dxa"/>
            <w:tcBorders>
              <w:top w:val="single" w:sz="4" w:space="0" w:color="auto"/>
              <w:left w:val="single" w:sz="4" w:space="0" w:color="auto"/>
              <w:bottom w:val="single" w:sz="4" w:space="0" w:color="auto"/>
              <w:right w:val="single" w:sz="4" w:space="0" w:color="auto"/>
            </w:tcBorders>
            <w:vAlign w:val="center"/>
            <w:hideMark/>
          </w:tcPr>
          <w:p w14:paraId="693CC03A" w14:textId="77777777" w:rsidR="00640CF2" w:rsidRPr="001C0E1B" w:rsidRDefault="00640CF2" w:rsidP="00F50C53">
            <w:pPr>
              <w:pStyle w:val="TAH"/>
            </w:pPr>
            <w:r w:rsidRPr="001C0E1B">
              <w:t>Cell 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AA75852" w14:textId="77777777" w:rsidR="00640CF2" w:rsidRPr="001C0E1B" w:rsidRDefault="00640CF2" w:rsidP="00F50C53">
            <w:pPr>
              <w:pStyle w:val="TAH"/>
            </w:pPr>
            <w:r w:rsidRPr="001C0E1B">
              <w:t>Cell 2</w:t>
            </w:r>
          </w:p>
        </w:tc>
      </w:tr>
      <w:tr w:rsidR="00640CF2" w:rsidRPr="001C0E1B" w14:paraId="20BB398C" w14:textId="77777777" w:rsidTr="00F50C53">
        <w:trPr>
          <w:trHeight w:val="187"/>
          <w:jc w:val="center"/>
        </w:trPr>
        <w:tc>
          <w:tcPr>
            <w:tcW w:w="2689" w:type="dxa"/>
            <w:tcBorders>
              <w:top w:val="single" w:sz="4" w:space="0" w:color="auto"/>
              <w:left w:val="single" w:sz="4" w:space="0" w:color="auto"/>
              <w:right w:val="single" w:sz="4" w:space="0" w:color="auto"/>
            </w:tcBorders>
          </w:tcPr>
          <w:p w14:paraId="118F6D3F" w14:textId="77777777" w:rsidR="00640CF2" w:rsidRPr="001C0E1B" w:rsidRDefault="00640CF2" w:rsidP="00F50C53">
            <w:pPr>
              <w:pStyle w:val="TAL"/>
              <w:rPr>
                <w:szCs w:val="18"/>
              </w:rPr>
            </w:pPr>
            <w:r w:rsidRPr="001C0E1B">
              <w:t>Angle of arrival configuration according to clause A.3.15</w:t>
            </w:r>
          </w:p>
        </w:tc>
        <w:tc>
          <w:tcPr>
            <w:tcW w:w="850" w:type="dxa"/>
            <w:tcBorders>
              <w:top w:val="single" w:sz="4" w:space="0" w:color="auto"/>
              <w:left w:val="single" w:sz="4" w:space="0" w:color="auto"/>
              <w:right w:val="single" w:sz="4" w:space="0" w:color="auto"/>
            </w:tcBorders>
          </w:tcPr>
          <w:p w14:paraId="465ECE72" w14:textId="77777777" w:rsidR="00640CF2" w:rsidRPr="001C0E1B"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
          <w:p w14:paraId="3E22CCF9" w14:textId="77777777" w:rsidR="00640CF2" w:rsidRPr="001C0E1B" w:rsidRDefault="00640CF2" w:rsidP="00F50C53">
            <w:pPr>
              <w:pStyle w:val="TAC"/>
            </w:pPr>
          </w:p>
        </w:tc>
        <w:tc>
          <w:tcPr>
            <w:tcW w:w="990" w:type="dxa"/>
            <w:tcBorders>
              <w:top w:val="single" w:sz="4" w:space="0" w:color="auto"/>
              <w:left w:val="single" w:sz="4" w:space="0" w:color="auto"/>
              <w:right w:val="single" w:sz="4" w:space="0" w:color="auto"/>
            </w:tcBorders>
          </w:tcPr>
          <w:p w14:paraId="581E32F7" w14:textId="77777777" w:rsidR="00640CF2" w:rsidRPr="001C0E1B" w:rsidRDefault="00640CF2" w:rsidP="00F50C53">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199604A6" w14:textId="77777777" w:rsidR="00640CF2" w:rsidRPr="001C0E1B" w:rsidRDefault="00640CF2" w:rsidP="00F50C53">
            <w:pPr>
              <w:pStyle w:val="TAC"/>
            </w:pPr>
            <w:r w:rsidRPr="001C0E1B">
              <w:t>Setup 2b</w:t>
            </w:r>
          </w:p>
        </w:tc>
        <w:tc>
          <w:tcPr>
            <w:tcW w:w="891" w:type="dxa"/>
            <w:tcBorders>
              <w:top w:val="single" w:sz="4" w:space="0" w:color="auto"/>
              <w:left w:val="single" w:sz="4" w:space="0" w:color="auto"/>
              <w:right w:val="single" w:sz="4" w:space="0" w:color="auto"/>
            </w:tcBorders>
          </w:tcPr>
          <w:p w14:paraId="2B3D22C2" w14:textId="77777777" w:rsidR="00640CF2" w:rsidRPr="001C0E1B" w:rsidRDefault="00640CF2" w:rsidP="00F50C53">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636B26C5" w14:textId="77777777" w:rsidR="00640CF2" w:rsidRPr="001C0E1B" w:rsidRDefault="00640CF2" w:rsidP="00F50C53">
            <w:pPr>
              <w:pStyle w:val="TAC"/>
            </w:pPr>
            <w:r w:rsidRPr="001C0E1B">
              <w:t>Setup 2b</w:t>
            </w:r>
          </w:p>
        </w:tc>
      </w:tr>
      <w:tr w:rsidR="00640CF2" w:rsidRPr="001C0E1B" w14:paraId="3E037E14" w14:textId="77777777" w:rsidTr="00F50C53">
        <w:trPr>
          <w:trHeight w:val="187"/>
          <w:jc w:val="center"/>
        </w:trPr>
        <w:tc>
          <w:tcPr>
            <w:tcW w:w="2689" w:type="dxa"/>
            <w:tcBorders>
              <w:top w:val="single" w:sz="4" w:space="0" w:color="auto"/>
              <w:left w:val="single" w:sz="4" w:space="0" w:color="auto"/>
              <w:right w:val="single" w:sz="4" w:space="0" w:color="auto"/>
            </w:tcBorders>
          </w:tcPr>
          <w:p w14:paraId="499B6B81" w14:textId="77777777" w:rsidR="00640CF2" w:rsidRPr="001C0E1B" w:rsidRDefault="00640CF2" w:rsidP="00F50C53">
            <w:pPr>
              <w:pStyle w:val="TAL"/>
            </w:pPr>
            <w:r w:rsidRPr="001C0E1B">
              <w:rPr>
                <w:szCs w:val="18"/>
              </w:rPr>
              <w:t>Assumption for UE beams</w:t>
            </w:r>
            <w:r w:rsidRPr="001C0E1B">
              <w:rPr>
                <w:szCs w:val="18"/>
                <w:vertAlign w:val="superscript"/>
              </w:rPr>
              <w:t>Note 4</w:t>
            </w:r>
          </w:p>
        </w:tc>
        <w:tc>
          <w:tcPr>
            <w:tcW w:w="850" w:type="dxa"/>
            <w:tcBorders>
              <w:top w:val="single" w:sz="4" w:space="0" w:color="auto"/>
              <w:left w:val="single" w:sz="4" w:space="0" w:color="auto"/>
              <w:right w:val="single" w:sz="4" w:space="0" w:color="auto"/>
            </w:tcBorders>
          </w:tcPr>
          <w:p w14:paraId="6A77FDD1" w14:textId="77777777" w:rsidR="00640CF2" w:rsidRPr="001C0E1B"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
          <w:p w14:paraId="18511F7B" w14:textId="77777777" w:rsidR="00640CF2" w:rsidRPr="001C0E1B" w:rsidRDefault="00640CF2" w:rsidP="00F50C53">
            <w:pPr>
              <w:pStyle w:val="TAC"/>
            </w:pPr>
          </w:p>
        </w:tc>
        <w:tc>
          <w:tcPr>
            <w:tcW w:w="990" w:type="dxa"/>
            <w:tcBorders>
              <w:top w:val="single" w:sz="4" w:space="0" w:color="auto"/>
              <w:left w:val="single" w:sz="4" w:space="0" w:color="auto"/>
              <w:bottom w:val="single" w:sz="4" w:space="0" w:color="auto"/>
              <w:right w:val="single" w:sz="4" w:space="0" w:color="auto"/>
            </w:tcBorders>
          </w:tcPr>
          <w:p w14:paraId="7B318261" w14:textId="77777777" w:rsidR="00640CF2" w:rsidRPr="001C0E1B" w:rsidRDefault="00640CF2" w:rsidP="00F50C53">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3563B521" w14:textId="77777777" w:rsidR="00640CF2" w:rsidRPr="001C0E1B" w:rsidRDefault="00640CF2" w:rsidP="00F50C53">
            <w:pPr>
              <w:pStyle w:val="TAC"/>
            </w:pPr>
            <w:r w:rsidRPr="001C0E1B">
              <w:t>Rough</w:t>
            </w:r>
          </w:p>
        </w:tc>
        <w:tc>
          <w:tcPr>
            <w:tcW w:w="891" w:type="dxa"/>
            <w:tcBorders>
              <w:top w:val="single" w:sz="4" w:space="0" w:color="auto"/>
              <w:left w:val="single" w:sz="4" w:space="0" w:color="auto"/>
              <w:bottom w:val="single" w:sz="4" w:space="0" w:color="auto"/>
              <w:right w:val="single" w:sz="4" w:space="0" w:color="auto"/>
            </w:tcBorders>
          </w:tcPr>
          <w:p w14:paraId="4D28906C" w14:textId="77777777" w:rsidR="00640CF2" w:rsidRPr="001C0E1B" w:rsidRDefault="00640CF2" w:rsidP="00F50C53">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28396C7B" w14:textId="77777777" w:rsidR="00640CF2" w:rsidRPr="001C0E1B" w:rsidRDefault="00640CF2" w:rsidP="00F50C53">
            <w:pPr>
              <w:pStyle w:val="TAC"/>
            </w:pPr>
            <w:r w:rsidRPr="001C0E1B">
              <w:t>Rough</w:t>
            </w:r>
          </w:p>
        </w:tc>
      </w:tr>
      <w:tr w:rsidR="00640CF2" w:rsidRPr="001C0E1B" w14:paraId="712FF144"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81" w:author="R4-2111867" w:date="2021-08-21T18:3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182" w:author="R4-2111867" w:date="2021-08-21T18:34:00Z">
            <w:trPr>
              <w:trHeight w:val="187"/>
              <w:jc w:val="center"/>
            </w:trPr>
          </w:trPrChange>
        </w:trPr>
        <w:tc>
          <w:tcPr>
            <w:tcW w:w="2689" w:type="dxa"/>
            <w:tcBorders>
              <w:top w:val="single" w:sz="4" w:space="0" w:color="auto"/>
              <w:left w:val="single" w:sz="4" w:space="0" w:color="auto"/>
              <w:right w:val="single" w:sz="4" w:space="0" w:color="auto"/>
            </w:tcBorders>
            <w:tcPrChange w:id="4183" w:author="R4-2111867" w:date="2021-08-21T18:34:00Z">
              <w:tcPr>
                <w:tcW w:w="2689" w:type="dxa"/>
                <w:tcBorders>
                  <w:top w:val="single" w:sz="4" w:space="0" w:color="auto"/>
                  <w:left w:val="single" w:sz="4" w:space="0" w:color="auto"/>
                  <w:right w:val="single" w:sz="4" w:space="0" w:color="auto"/>
                </w:tcBorders>
              </w:tcPr>
            </w:tcPrChange>
          </w:tcPr>
          <w:p w14:paraId="2708A57A" w14:textId="77777777" w:rsidR="00640CF2" w:rsidRPr="001C0E1B" w:rsidRDefault="00640CF2" w:rsidP="00F50C53">
            <w:pPr>
              <w:pStyle w:val="TAL"/>
              <w:rPr>
                <w:vertAlign w:val="superscript"/>
              </w:rPr>
            </w:pPr>
            <w:r w:rsidRPr="001C0E1B">
              <w:object w:dxaOrig="405" w:dyaOrig="345" w14:anchorId="0A8B6155">
                <v:shape id="_x0000_i1210" type="#_x0000_t75" style="width:21.5pt;height:14.5pt" o:ole="" fillcolor="window">
                  <v:imagedata r:id="rId21" o:title=""/>
                </v:shape>
                <o:OLEObject Type="Embed" ProgID="Equation.3" ShapeID="_x0000_i1210" DrawAspect="Content" ObjectID="_1692121829" r:id="rId220"/>
              </w:object>
            </w:r>
          </w:p>
        </w:tc>
        <w:tc>
          <w:tcPr>
            <w:tcW w:w="850" w:type="dxa"/>
            <w:tcBorders>
              <w:top w:val="single" w:sz="4" w:space="0" w:color="auto"/>
              <w:left w:val="single" w:sz="4" w:space="0" w:color="auto"/>
              <w:right w:val="single" w:sz="4" w:space="0" w:color="auto"/>
            </w:tcBorders>
            <w:tcPrChange w:id="4184" w:author="R4-2111867" w:date="2021-08-21T18:34:00Z">
              <w:tcPr>
                <w:tcW w:w="850" w:type="dxa"/>
                <w:tcBorders>
                  <w:top w:val="single" w:sz="4" w:space="0" w:color="auto"/>
                  <w:left w:val="single" w:sz="4" w:space="0" w:color="auto"/>
                  <w:right w:val="single" w:sz="4" w:space="0" w:color="auto"/>
                </w:tcBorders>
              </w:tcPr>
            </w:tcPrChange>
          </w:tcPr>
          <w:p w14:paraId="11C0F57E" w14:textId="77777777" w:rsidR="00640CF2" w:rsidRPr="001C0E1B" w:rsidRDefault="00640CF2" w:rsidP="00F50C53">
            <w:pPr>
              <w:pStyle w:val="TAC"/>
            </w:pPr>
            <w:r w:rsidRPr="001C0E1B">
              <w:t>1~</w:t>
            </w:r>
            <w:del w:id="4185" w:author="R4-2111867" w:date="2021-08-21T18:33:00Z">
              <w:r w:rsidRPr="001C0E1B" w:rsidDel="000B6B38">
                <w:delText>4</w:delText>
              </w:r>
            </w:del>
            <w:ins w:id="4186" w:author="R4-2111867" w:date="2021-08-21T18:33:00Z">
              <w:r>
                <w:t>3</w:t>
              </w:r>
            </w:ins>
          </w:p>
        </w:tc>
        <w:tc>
          <w:tcPr>
            <w:tcW w:w="893" w:type="dxa"/>
            <w:tcBorders>
              <w:top w:val="single" w:sz="4" w:space="0" w:color="auto"/>
              <w:left w:val="single" w:sz="4" w:space="0" w:color="auto"/>
              <w:bottom w:val="single" w:sz="4" w:space="0" w:color="auto"/>
              <w:right w:val="single" w:sz="4" w:space="0" w:color="auto"/>
            </w:tcBorders>
            <w:hideMark/>
            <w:tcPrChange w:id="4187" w:author="R4-2111867" w:date="2021-08-21T18:34:00Z">
              <w:tcPr>
                <w:tcW w:w="893" w:type="dxa"/>
                <w:tcBorders>
                  <w:top w:val="single" w:sz="4" w:space="0" w:color="auto"/>
                  <w:left w:val="single" w:sz="4" w:space="0" w:color="auto"/>
                  <w:bottom w:val="single" w:sz="4" w:space="0" w:color="auto"/>
                  <w:right w:val="single" w:sz="4" w:space="0" w:color="auto"/>
                </w:tcBorders>
                <w:hideMark/>
              </w:tcPr>
            </w:tcPrChange>
          </w:tcPr>
          <w:p w14:paraId="329690C8" w14:textId="77777777" w:rsidR="00640CF2" w:rsidRPr="001C0E1B" w:rsidRDefault="00640CF2" w:rsidP="00F50C53">
            <w:pPr>
              <w:pStyle w:val="TAC"/>
            </w:pPr>
            <w:r w:rsidRPr="001C0E1B">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4188" w:author="R4-2111867" w:date="2021-08-21T18:34: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553D105D" w14:textId="77777777" w:rsidR="00640CF2" w:rsidRPr="001C0E1B" w:rsidRDefault="00640CF2" w:rsidP="00F50C53">
            <w:pPr>
              <w:pStyle w:val="TAC"/>
              <w:rPr>
                <w:rFonts w:cs="Arial"/>
                <w:szCs w:val="18"/>
              </w:rPr>
            </w:pPr>
            <w:del w:id="4189" w:author="R4-2111867" w:date="2021-08-21T18:34:00Z">
              <w:r w:rsidRPr="001C0E1B" w:rsidDel="000B6B38">
                <w:rPr>
                  <w:rFonts w:cs="Arial"/>
                  <w:szCs w:val="18"/>
                </w:rPr>
                <w:delText>NA</w:delText>
              </w:r>
            </w:del>
          </w:p>
          <w:p w14:paraId="22A9931C" w14:textId="77777777" w:rsidR="00640CF2" w:rsidRPr="001C0E1B" w:rsidRDefault="00640CF2" w:rsidP="00F50C53">
            <w:pPr>
              <w:pStyle w:val="TAC"/>
            </w:pPr>
            <w:r w:rsidRPr="001C0E1B">
              <w:rPr>
                <w:rFonts w:cs="Arial"/>
                <w:szCs w:val="18"/>
              </w:rPr>
              <w:t>Link only, see clause A.3.7A</w:t>
            </w:r>
          </w:p>
        </w:tc>
        <w:tc>
          <w:tcPr>
            <w:tcW w:w="952" w:type="dxa"/>
            <w:tcBorders>
              <w:top w:val="single" w:sz="4" w:space="0" w:color="auto"/>
              <w:left w:val="single" w:sz="4" w:space="0" w:color="auto"/>
              <w:right w:val="single" w:sz="4" w:space="0" w:color="auto"/>
            </w:tcBorders>
            <w:tcPrChange w:id="4190" w:author="R4-2111867" w:date="2021-08-21T18:34:00Z">
              <w:tcPr>
                <w:tcW w:w="952" w:type="dxa"/>
                <w:tcBorders>
                  <w:top w:val="single" w:sz="4" w:space="0" w:color="auto"/>
                  <w:left w:val="single" w:sz="4" w:space="0" w:color="auto"/>
                  <w:right w:val="single" w:sz="4" w:space="0" w:color="auto"/>
                </w:tcBorders>
              </w:tcPr>
            </w:tcPrChange>
          </w:tcPr>
          <w:p w14:paraId="5E7D4C0C" w14:textId="77777777" w:rsidR="00640CF2" w:rsidRPr="001C0E1B" w:rsidRDefault="00640CF2" w:rsidP="00F50C53">
            <w:pPr>
              <w:pStyle w:val="TAC"/>
            </w:pPr>
            <w:r w:rsidRPr="001C0E1B">
              <w:rPr>
                <w:lang w:val="en-US"/>
              </w:rPr>
              <w:t>-90</w:t>
            </w:r>
          </w:p>
        </w:tc>
        <w:tc>
          <w:tcPr>
            <w:tcW w:w="891" w:type="dxa"/>
            <w:vMerge w:val="restart"/>
            <w:tcBorders>
              <w:top w:val="single" w:sz="4" w:space="0" w:color="auto"/>
              <w:left w:val="single" w:sz="4" w:space="0" w:color="auto"/>
              <w:right w:val="single" w:sz="4" w:space="0" w:color="auto"/>
            </w:tcBorders>
            <w:shd w:val="clear" w:color="auto" w:fill="auto"/>
            <w:vAlign w:val="center"/>
            <w:tcPrChange w:id="4191" w:author="R4-2111867" w:date="2021-08-21T18:34:00Z">
              <w:tcPr>
                <w:tcW w:w="891" w:type="dxa"/>
                <w:vMerge w:val="restart"/>
                <w:tcBorders>
                  <w:top w:val="single" w:sz="4" w:space="0" w:color="auto"/>
                  <w:left w:val="single" w:sz="4" w:space="0" w:color="auto"/>
                  <w:right w:val="single" w:sz="4" w:space="0" w:color="auto"/>
                </w:tcBorders>
                <w:shd w:val="clear" w:color="auto" w:fill="auto"/>
              </w:tcPr>
            </w:tcPrChange>
          </w:tcPr>
          <w:p w14:paraId="07DB4F04" w14:textId="77777777" w:rsidR="00640CF2" w:rsidRPr="001C0E1B" w:rsidRDefault="00640CF2" w:rsidP="00F50C53">
            <w:pPr>
              <w:pStyle w:val="TAC"/>
              <w:rPr>
                <w:rFonts w:cs="Arial"/>
                <w:szCs w:val="18"/>
              </w:rPr>
            </w:pPr>
            <w:del w:id="4192" w:author="R4-2111867" w:date="2021-08-21T18:34:00Z">
              <w:r w:rsidRPr="001C0E1B" w:rsidDel="000B6B38">
                <w:rPr>
                  <w:rFonts w:cs="Arial"/>
                  <w:szCs w:val="18"/>
                </w:rPr>
                <w:delText>NA</w:delText>
              </w:r>
            </w:del>
          </w:p>
          <w:p w14:paraId="0372FA17" w14:textId="77777777" w:rsidR="00640CF2" w:rsidRPr="001C0E1B" w:rsidRDefault="00640CF2" w:rsidP="00F50C53">
            <w:pPr>
              <w:pStyle w:val="TAC"/>
              <w:rPr>
                <w:lang w:eastAsia="zh-CN"/>
              </w:rPr>
            </w:pPr>
            <w:r w:rsidRPr="001C0E1B">
              <w:rPr>
                <w:rFonts w:cs="Arial"/>
                <w:szCs w:val="18"/>
              </w:rPr>
              <w:t>Link only, see clause A.3.7A</w:t>
            </w:r>
          </w:p>
        </w:tc>
        <w:tc>
          <w:tcPr>
            <w:tcW w:w="1031" w:type="dxa"/>
            <w:tcBorders>
              <w:top w:val="single" w:sz="4" w:space="0" w:color="auto"/>
              <w:left w:val="single" w:sz="4" w:space="0" w:color="auto"/>
              <w:right w:val="single" w:sz="4" w:space="0" w:color="auto"/>
            </w:tcBorders>
            <w:tcPrChange w:id="4193" w:author="R4-2111867" w:date="2021-08-21T18:34:00Z">
              <w:tcPr>
                <w:tcW w:w="1031" w:type="dxa"/>
                <w:tcBorders>
                  <w:top w:val="single" w:sz="4" w:space="0" w:color="auto"/>
                  <w:left w:val="single" w:sz="4" w:space="0" w:color="auto"/>
                  <w:right w:val="single" w:sz="4" w:space="0" w:color="auto"/>
                </w:tcBorders>
              </w:tcPr>
            </w:tcPrChange>
          </w:tcPr>
          <w:p w14:paraId="6CF0E938" w14:textId="77777777" w:rsidR="00640CF2" w:rsidRPr="001C0E1B" w:rsidRDefault="00640CF2" w:rsidP="00F50C53">
            <w:pPr>
              <w:pStyle w:val="TAC"/>
              <w:rPr>
                <w:lang w:eastAsia="zh-CN"/>
              </w:rPr>
            </w:pPr>
            <w:r w:rsidRPr="001C0E1B">
              <w:t>NA</w:t>
            </w:r>
          </w:p>
        </w:tc>
      </w:tr>
      <w:tr w:rsidR="00640CF2" w:rsidRPr="001C0E1B" w14:paraId="7F15670C" w14:textId="77777777" w:rsidTr="00F50C53">
        <w:trPr>
          <w:trHeight w:val="424"/>
          <w:jc w:val="center"/>
        </w:trPr>
        <w:tc>
          <w:tcPr>
            <w:tcW w:w="2689" w:type="dxa"/>
            <w:tcBorders>
              <w:top w:val="single" w:sz="4" w:space="0" w:color="auto"/>
              <w:left w:val="single" w:sz="4" w:space="0" w:color="auto"/>
              <w:right w:val="single" w:sz="4" w:space="0" w:color="auto"/>
            </w:tcBorders>
          </w:tcPr>
          <w:p w14:paraId="5747BB82" w14:textId="77777777" w:rsidR="00640CF2" w:rsidRPr="001C0E1B" w:rsidRDefault="00640CF2" w:rsidP="00F50C53">
            <w:pPr>
              <w:pStyle w:val="TAL"/>
              <w:rPr>
                <w:sz w:val="15"/>
                <w:szCs w:val="15"/>
              </w:rPr>
            </w:pPr>
            <w:r w:rsidRPr="001C0E1B">
              <w:object w:dxaOrig="405" w:dyaOrig="345" w14:anchorId="2021BC91">
                <v:shape id="_x0000_i1211" type="#_x0000_t75" style="width:21.5pt;height:14.5pt" o:ole="" fillcolor="window">
                  <v:imagedata r:id="rId21" o:title=""/>
                </v:shape>
                <o:OLEObject Type="Embed" ProgID="Equation.3" ShapeID="_x0000_i1211" DrawAspect="Content" ObjectID="_1692121830" r:id="rId221"/>
              </w:object>
            </w:r>
          </w:p>
        </w:tc>
        <w:tc>
          <w:tcPr>
            <w:tcW w:w="850" w:type="dxa"/>
            <w:tcBorders>
              <w:top w:val="single" w:sz="4" w:space="0" w:color="auto"/>
              <w:left w:val="single" w:sz="4" w:space="0" w:color="auto"/>
              <w:right w:val="single" w:sz="4" w:space="0" w:color="auto"/>
            </w:tcBorders>
          </w:tcPr>
          <w:p w14:paraId="75F1432A" w14:textId="77777777" w:rsidR="00640CF2" w:rsidRPr="001C0E1B" w:rsidDel="000B6B38" w:rsidRDefault="00640CF2" w:rsidP="00F50C53">
            <w:pPr>
              <w:pStyle w:val="TAC"/>
              <w:rPr>
                <w:del w:id="4194" w:author="R4-2111867" w:date="2021-08-21T18:34:00Z"/>
              </w:rPr>
            </w:pPr>
            <w:r w:rsidRPr="001C0E1B">
              <w:t>1</w:t>
            </w:r>
            <w:ins w:id="4195" w:author="R4-2111867" w:date="2021-08-21T18:33:00Z">
              <w:r w:rsidRPr="001C0E1B">
                <w:t>~</w:t>
              </w:r>
            </w:ins>
            <w:ins w:id="4196" w:author="R4-2111867" w:date="2021-08-21T18:34:00Z">
              <w:r>
                <w:t>3</w:t>
              </w:r>
            </w:ins>
            <w:del w:id="4197" w:author="R4-2111867" w:date="2021-08-21T18:34:00Z">
              <w:r w:rsidRPr="001C0E1B" w:rsidDel="000B6B38">
                <w:delText>,2</w:delText>
              </w:r>
            </w:del>
          </w:p>
          <w:p w14:paraId="43AA9366" w14:textId="77777777" w:rsidR="00640CF2" w:rsidRPr="001C0E1B" w:rsidRDefault="00640CF2" w:rsidP="00F50C53">
            <w:pPr>
              <w:pStyle w:val="TAC"/>
            </w:pPr>
            <w:del w:id="4198" w:author="R4-2111867" w:date="2021-08-21T18:34:00Z">
              <w:r w:rsidRPr="001C0E1B" w:rsidDel="000B6B38">
                <w:delText>3,4</w:delText>
              </w:r>
            </w:del>
          </w:p>
        </w:tc>
        <w:tc>
          <w:tcPr>
            <w:tcW w:w="893" w:type="dxa"/>
            <w:tcBorders>
              <w:top w:val="single" w:sz="4" w:space="0" w:color="auto"/>
              <w:left w:val="single" w:sz="4" w:space="0" w:color="auto"/>
              <w:right w:val="single" w:sz="4" w:space="0" w:color="auto"/>
            </w:tcBorders>
            <w:shd w:val="clear" w:color="auto" w:fill="auto"/>
          </w:tcPr>
          <w:p w14:paraId="01E594B0" w14:textId="77777777" w:rsidR="00640CF2" w:rsidRPr="001C0E1B" w:rsidRDefault="00640CF2" w:rsidP="00F50C53">
            <w:pPr>
              <w:pStyle w:val="TAC"/>
            </w:pPr>
            <w:r w:rsidRPr="001C0E1B">
              <w:t>dBm/SSB SCS</w:t>
            </w:r>
          </w:p>
        </w:tc>
        <w:tc>
          <w:tcPr>
            <w:tcW w:w="990" w:type="dxa"/>
            <w:vMerge/>
            <w:tcBorders>
              <w:left w:val="single" w:sz="4" w:space="0" w:color="auto"/>
              <w:right w:val="single" w:sz="4" w:space="0" w:color="auto"/>
            </w:tcBorders>
            <w:shd w:val="clear" w:color="auto" w:fill="auto"/>
          </w:tcPr>
          <w:p w14:paraId="5F85D53D" w14:textId="77777777" w:rsidR="00640CF2" w:rsidRPr="001C0E1B" w:rsidRDefault="00640CF2" w:rsidP="00F50C53">
            <w:pPr>
              <w:pStyle w:val="TAC"/>
            </w:pPr>
          </w:p>
        </w:tc>
        <w:tc>
          <w:tcPr>
            <w:tcW w:w="952" w:type="dxa"/>
            <w:tcBorders>
              <w:left w:val="single" w:sz="4" w:space="0" w:color="auto"/>
              <w:right w:val="single" w:sz="4" w:space="0" w:color="auto"/>
            </w:tcBorders>
          </w:tcPr>
          <w:p w14:paraId="2C5272EF" w14:textId="77777777" w:rsidR="00640CF2" w:rsidRPr="001C0E1B" w:rsidDel="008D3301" w:rsidRDefault="00640CF2" w:rsidP="00F50C53">
            <w:pPr>
              <w:pStyle w:val="TAC"/>
              <w:rPr>
                <w:del w:id="4199" w:author="R4-2111867" w:date="2021-08-21T18:35:00Z"/>
              </w:rPr>
            </w:pPr>
            <w:del w:id="4200" w:author="R4-2111867" w:date="2021-08-21T18:35:00Z">
              <w:r w:rsidRPr="001C0E1B" w:rsidDel="008D3301">
                <w:rPr>
                  <w:lang w:val="en-US"/>
                </w:rPr>
                <w:delText>-80.97</w:delText>
              </w:r>
            </w:del>
          </w:p>
          <w:p w14:paraId="72100945" w14:textId="77777777" w:rsidR="00640CF2" w:rsidRPr="003B563B" w:rsidRDefault="00640CF2" w:rsidP="00F50C53">
            <w:pPr>
              <w:pStyle w:val="TAC"/>
              <w:rPr>
                <w:lang w:val="en-US"/>
                <w:rPrChange w:id="4201" w:author="R4-2111867" w:date="2021-08-21T18:35:00Z">
                  <w:rPr>
                    <w:lang w:eastAsia="ja-JP"/>
                  </w:rPr>
                </w:rPrChange>
              </w:rPr>
            </w:pPr>
            <w:del w:id="4202" w:author="R4-2111867" w:date="2021-08-21T18:35:00Z">
              <w:r w:rsidRPr="001C0E1B" w:rsidDel="008D3301">
                <w:rPr>
                  <w:lang w:val="en-US"/>
                </w:rPr>
                <w:delText>-80.97</w:delText>
              </w:r>
            </w:del>
          </w:p>
        </w:tc>
        <w:tc>
          <w:tcPr>
            <w:tcW w:w="891" w:type="dxa"/>
            <w:vMerge/>
            <w:tcBorders>
              <w:left w:val="single" w:sz="4" w:space="0" w:color="auto"/>
              <w:right w:val="single" w:sz="4" w:space="0" w:color="auto"/>
            </w:tcBorders>
            <w:shd w:val="clear" w:color="auto" w:fill="auto"/>
          </w:tcPr>
          <w:p w14:paraId="6C40A316" w14:textId="77777777" w:rsidR="00640CF2" w:rsidRPr="001C0E1B" w:rsidRDefault="00640CF2" w:rsidP="00F50C53">
            <w:pPr>
              <w:pStyle w:val="TAC"/>
            </w:pPr>
          </w:p>
        </w:tc>
        <w:tc>
          <w:tcPr>
            <w:tcW w:w="1031" w:type="dxa"/>
            <w:tcBorders>
              <w:left w:val="single" w:sz="4" w:space="0" w:color="auto"/>
              <w:right w:val="single" w:sz="4" w:space="0" w:color="auto"/>
            </w:tcBorders>
          </w:tcPr>
          <w:p w14:paraId="06BD6920" w14:textId="77777777" w:rsidR="00640CF2" w:rsidRPr="001C0E1B" w:rsidRDefault="00640CF2" w:rsidP="00F50C53">
            <w:pPr>
              <w:pStyle w:val="TAC"/>
            </w:pPr>
            <w:r w:rsidRPr="001C0E1B">
              <w:t>NA</w:t>
            </w:r>
          </w:p>
          <w:p w14:paraId="2B7693EB" w14:textId="77777777" w:rsidR="00640CF2" w:rsidRPr="001C0E1B" w:rsidRDefault="00640CF2" w:rsidP="00F50C53">
            <w:pPr>
              <w:pStyle w:val="TAC"/>
            </w:pPr>
            <w:del w:id="4203" w:author="R4-2111867" w:date="2021-08-21T18:35:00Z">
              <w:r w:rsidRPr="001C0E1B" w:rsidDel="009C5E74">
                <w:delText>NA</w:delText>
              </w:r>
            </w:del>
          </w:p>
        </w:tc>
      </w:tr>
      <w:tr w:rsidR="00640CF2" w:rsidRPr="001C0E1B" w14:paraId="452061D1"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04" w:author="R4-2111867" w:date="2021-08-21T18:3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4"/>
          <w:jc w:val="center"/>
          <w:ins w:id="4205" w:author="R4-2111867" w:date="2021-08-21T18:35:00Z"/>
          <w:trPrChange w:id="4206" w:author="R4-2111867" w:date="2021-08-21T18:36:00Z">
            <w:trPr>
              <w:trHeight w:val="424"/>
              <w:jc w:val="center"/>
            </w:trPr>
          </w:trPrChange>
        </w:trPr>
        <w:tc>
          <w:tcPr>
            <w:tcW w:w="2689" w:type="dxa"/>
            <w:tcBorders>
              <w:top w:val="single" w:sz="4" w:space="0" w:color="auto"/>
              <w:left w:val="single" w:sz="4" w:space="0" w:color="auto"/>
              <w:right w:val="single" w:sz="4" w:space="0" w:color="auto"/>
            </w:tcBorders>
            <w:vAlign w:val="center"/>
            <w:tcPrChange w:id="4207" w:author="R4-2111867" w:date="2021-08-21T18:36:00Z">
              <w:tcPr>
                <w:tcW w:w="2689" w:type="dxa"/>
                <w:tcBorders>
                  <w:top w:val="single" w:sz="4" w:space="0" w:color="auto"/>
                  <w:left w:val="single" w:sz="4" w:space="0" w:color="auto"/>
                  <w:right w:val="single" w:sz="4" w:space="0" w:color="auto"/>
                </w:tcBorders>
              </w:tcPr>
            </w:tcPrChange>
          </w:tcPr>
          <w:p w14:paraId="731F3EE7" w14:textId="77777777" w:rsidR="00640CF2" w:rsidRPr="001C0E1B" w:rsidRDefault="00640CF2" w:rsidP="00F50C53">
            <w:pPr>
              <w:pStyle w:val="TAL"/>
              <w:rPr>
                <w:ins w:id="4208" w:author="R4-2111867" w:date="2021-08-21T18:35:00Z"/>
              </w:rPr>
            </w:pPr>
            <w:ins w:id="4209" w:author="R4-2111867" w:date="2021-08-21T18:36:00Z">
              <w:r w:rsidRPr="00EC61C3">
                <w:rPr>
                  <w:position w:val="-12"/>
                </w:rPr>
                <w:object w:dxaOrig="800" w:dyaOrig="380" w14:anchorId="494BD37A">
                  <v:shape id="_x0000_i1212" type="#_x0000_t75" style="width:36pt;height:21.5pt" o:ole="" fillcolor="window">
                    <v:imagedata r:id="rId26" o:title=""/>
                  </v:shape>
                  <o:OLEObject Type="Embed" ProgID="Equation.3" ShapeID="_x0000_i1212" DrawAspect="Content" ObjectID="_1692121831" r:id="rId222"/>
                </w:object>
              </w:r>
            </w:ins>
          </w:p>
        </w:tc>
        <w:tc>
          <w:tcPr>
            <w:tcW w:w="850" w:type="dxa"/>
            <w:tcBorders>
              <w:top w:val="single" w:sz="4" w:space="0" w:color="auto"/>
              <w:left w:val="single" w:sz="4" w:space="0" w:color="auto"/>
              <w:right w:val="single" w:sz="4" w:space="0" w:color="auto"/>
            </w:tcBorders>
            <w:vAlign w:val="center"/>
            <w:tcPrChange w:id="4210" w:author="R4-2111867" w:date="2021-08-21T18:36:00Z">
              <w:tcPr>
                <w:tcW w:w="850" w:type="dxa"/>
                <w:tcBorders>
                  <w:top w:val="single" w:sz="4" w:space="0" w:color="auto"/>
                  <w:left w:val="single" w:sz="4" w:space="0" w:color="auto"/>
                  <w:right w:val="single" w:sz="4" w:space="0" w:color="auto"/>
                </w:tcBorders>
              </w:tcPr>
            </w:tcPrChange>
          </w:tcPr>
          <w:p w14:paraId="10BD1463" w14:textId="77777777" w:rsidR="00640CF2" w:rsidRPr="001C0E1B" w:rsidRDefault="00640CF2" w:rsidP="00F50C53">
            <w:pPr>
              <w:pStyle w:val="TAC"/>
              <w:rPr>
                <w:ins w:id="4211" w:author="R4-2111867" w:date="2021-08-21T18:35:00Z"/>
              </w:rPr>
            </w:pPr>
            <w:ins w:id="4212" w:author="R4-2111867" w:date="2021-08-21T18:36:00Z">
              <w:r>
                <w:t>1~3</w:t>
              </w:r>
            </w:ins>
          </w:p>
        </w:tc>
        <w:tc>
          <w:tcPr>
            <w:tcW w:w="893" w:type="dxa"/>
            <w:tcBorders>
              <w:top w:val="single" w:sz="4" w:space="0" w:color="auto"/>
              <w:left w:val="single" w:sz="4" w:space="0" w:color="auto"/>
              <w:right w:val="single" w:sz="4" w:space="0" w:color="auto"/>
            </w:tcBorders>
            <w:shd w:val="clear" w:color="auto" w:fill="auto"/>
            <w:vAlign w:val="center"/>
            <w:tcPrChange w:id="4213" w:author="R4-2111867" w:date="2021-08-21T18:36:00Z">
              <w:tcPr>
                <w:tcW w:w="893" w:type="dxa"/>
                <w:tcBorders>
                  <w:top w:val="single" w:sz="4" w:space="0" w:color="auto"/>
                  <w:left w:val="single" w:sz="4" w:space="0" w:color="auto"/>
                  <w:right w:val="single" w:sz="4" w:space="0" w:color="auto"/>
                </w:tcBorders>
                <w:shd w:val="clear" w:color="auto" w:fill="auto"/>
              </w:tcPr>
            </w:tcPrChange>
          </w:tcPr>
          <w:p w14:paraId="40C3E62B" w14:textId="77777777" w:rsidR="00640CF2" w:rsidRPr="001C0E1B" w:rsidRDefault="00640CF2" w:rsidP="00F50C53">
            <w:pPr>
              <w:pStyle w:val="TAC"/>
              <w:rPr>
                <w:ins w:id="4214" w:author="R4-2111867" w:date="2021-08-21T18:35:00Z"/>
              </w:rPr>
            </w:pPr>
            <w:ins w:id="4215" w:author="R4-2111867" w:date="2021-08-21T18:36:00Z">
              <w:r>
                <w:rPr>
                  <w:lang w:val="en-US"/>
                </w:rPr>
                <w:t>dB</w:t>
              </w:r>
            </w:ins>
          </w:p>
        </w:tc>
        <w:tc>
          <w:tcPr>
            <w:tcW w:w="990" w:type="dxa"/>
            <w:vMerge/>
            <w:tcBorders>
              <w:left w:val="single" w:sz="4" w:space="0" w:color="auto"/>
              <w:right w:val="single" w:sz="4" w:space="0" w:color="auto"/>
            </w:tcBorders>
            <w:shd w:val="clear" w:color="auto" w:fill="auto"/>
            <w:tcPrChange w:id="4216" w:author="R4-2111867" w:date="2021-08-21T18:36:00Z">
              <w:tcPr>
                <w:tcW w:w="990" w:type="dxa"/>
                <w:vMerge/>
                <w:tcBorders>
                  <w:left w:val="single" w:sz="4" w:space="0" w:color="auto"/>
                  <w:right w:val="single" w:sz="4" w:space="0" w:color="auto"/>
                </w:tcBorders>
                <w:shd w:val="clear" w:color="auto" w:fill="auto"/>
              </w:tcPr>
            </w:tcPrChange>
          </w:tcPr>
          <w:p w14:paraId="3661CF0C" w14:textId="77777777" w:rsidR="00640CF2" w:rsidRPr="001C0E1B" w:rsidRDefault="00640CF2" w:rsidP="00F50C53">
            <w:pPr>
              <w:pStyle w:val="TAC"/>
              <w:rPr>
                <w:ins w:id="4217" w:author="R4-2111867" w:date="2021-08-21T18:35:00Z"/>
              </w:rPr>
            </w:pPr>
          </w:p>
        </w:tc>
        <w:tc>
          <w:tcPr>
            <w:tcW w:w="952" w:type="dxa"/>
            <w:tcBorders>
              <w:left w:val="single" w:sz="4" w:space="0" w:color="auto"/>
              <w:right w:val="single" w:sz="4" w:space="0" w:color="auto"/>
            </w:tcBorders>
            <w:vAlign w:val="center"/>
            <w:tcPrChange w:id="4218" w:author="R4-2111867" w:date="2021-08-21T18:36:00Z">
              <w:tcPr>
                <w:tcW w:w="952" w:type="dxa"/>
                <w:tcBorders>
                  <w:left w:val="single" w:sz="4" w:space="0" w:color="auto"/>
                  <w:right w:val="single" w:sz="4" w:space="0" w:color="auto"/>
                </w:tcBorders>
              </w:tcPr>
            </w:tcPrChange>
          </w:tcPr>
          <w:p w14:paraId="6150C783" w14:textId="77777777" w:rsidR="00640CF2" w:rsidRPr="001C0E1B" w:rsidDel="008D3301" w:rsidRDefault="00640CF2" w:rsidP="00F50C53">
            <w:pPr>
              <w:pStyle w:val="TAC"/>
              <w:rPr>
                <w:ins w:id="4219" w:author="R4-2111867" w:date="2021-08-21T18:35:00Z"/>
                <w:lang w:val="en-US" w:eastAsia="ja-JP"/>
              </w:rPr>
            </w:pPr>
            <w:ins w:id="4220" w:author="R4-2111867" w:date="2021-08-21T18:36:00Z">
              <w:r>
                <w:rPr>
                  <w:rFonts w:hint="eastAsia"/>
                  <w:lang w:val="en-US" w:eastAsia="ja-JP"/>
                </w:rPr>
                <w:t>5</w:t>
              </w:r>
            </w:ins>
          </w:p>
        </w:tc>
        <w:tc>
          <w:tcPr>
            <w:tcW w:w="891" w:type="dxa"/>
            <w:vMerge/>
            <w:tcBorders>
              <w:left w:val="single" w:sz="4" w:space="0" w:color="auto"/>
              <w:right w:val="single" w:sz="4" w:space="0" w:color="auto"/>
            </w:tcBorders>
            <w:shd w:val="clear" w:color="auto" w:fill="auto"/>
            <w:tcPrChange w:id="4221" w:author="R4-2111867" w:date="2021-08-21T18:36:00Z">
              <w:tcPr>
                <w:tcW w:w="891" w:type="dxa"/>
                <w:vMerge/>
                <w:tcBorders>
                  <w:left w:val="single" w:sz="4" w:space="0" w:color="auto"/>
                  <w:right w:val="single" w:sz="4" w:space="0" w:color="auto"/>
                </w:tcBorders>
                <w:shd w:val="clear" w:color="auto" w:fill="auto"/>
              </w:tcPr>
            </w:tcPrChange>
          </w:tcPr>
          <w:p w14:paraId="7302E9B8" w14:textId="77777777" w:rsidR="00640CF2" w:rsidRPr="001C0E1B" w:rsidRDefault="00640CF2" w:rsidP="00F50C53">
            <w:pPr>
              <w:pStyle w:val="TAC"/>
              <w:rPr>
                <w:ins w:id="4222" w:author="R4-2111867" w:date="2021-08-21T18:35:00Z"/>
              </w:rPr>
            </w:pPr>
          </w:p>
        </w:tc>
        <w:tc>
          <w:tcPr>
            <w:tcW w:w="1031" w:type="dxa"/>
            <w:tcBorders>
              <w:left w:val="single" w:sz="4" w:space="0" w:color="auto"/>
              <w:right w:val="single" w:sz="4" w:space="0" w:color="auto"/>
            </w:tcBorders>
            <w:vAlign w:val="center"/>
            <w:tcPrChange w:id="4223" w:author="R4-2111867" w:date="2021-08-21T18:36:00Z">
              <w:tcPr>
                <w:tcW w:w="1031" w:type="dxa"/>
                <w:tcBorders>
                  <w:left w:val="single" w:sz="4" w:space="0" w:color="auto"/>
                  <w:right w:val="single" w:sz="4" w:space="0" w:color="auto"/>
                </w:tcBorders>
              </w:tcPr>
            </w:tcPrChange>
          </w:tcPr>
          <w:p w14:paraId="51CD1EB8" w14:textId="77777777" w:rsidR="00640CF2" w:rsidRPr="001C0E1B" w:rsidRDefault="00640CF2" w:rsidP="00F50C53">
            <w:pPr>
              <w:pStyle w:val="TAC"/>
              <w:rPr>
                <w:ins w:id="4224" w:author="R4-2111867" w:date="2021-08-21T18:35:00Z"/>
                <w:lang w:eastAsia="ja-JP"/>
              </w:rPr>
            </w:pPr>
            <w:ins w:id="4225" w:author="R4-2111867" w:date="2021-08-21T18:36:00Z">
              <w:r>
                <w:rPr>
                  <w:rFonts w:hint="eastAsia"/>
                  <w:lang w:eastAsia="ja-JP"/>
                </w:rPr>
                <w:t>N</w:t>
              </w:r>
              <w:r>
                <w:rPr>
                  <w:lang w:eastAsia="ja-JP"/>
                </w:rPr>
                <w:t>A</w:t>
              </w:r>
            </w:ins>
          </w:p>
        </w:tc>
      </w:tr>
      <w:tr w:rsidR="00640CF2" w:rsidRPr="001C0E1B" w14:paraId="5646BFA5"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26" w:author="R4-2111867" w:date="2021-08-21T18:3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227" w:author="R4-2111867" w:date="2021-08-21T18:36: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228" w:author="R4-2111867" w:date="2021-08-21T18:36:00Z">
              <w:tcPr>
                <w:tcW w:w="2689" w:type="dxa"/>
                <w:tcBorders>
                  <w:top w:val="single" w:sz="4" w:space="0" w:color="auto"/>
                  <w:left w:val="single" w:sz="4" w:space="0" w:color="auto"/>
                  <w:bottom w:val="single" w:sz="4" w:space="0" w:color="auto"/>
                  <w:right w:val="single" w:sz="4" w:space="0" w:color="auto"/>
                </w:tcBorders>
              </w:tcPr>
            </w:tcPrChange>
          </w:tcPr>
          <w:p w14:paraId="06557B20" w14:textId="77777777" w:rsidR="00640CF2" w:rsidRPr="001C0E1B" w:rsidRDefault="00640CF2" w:rsidP="00F50C53">
            <w:pPr>
              <w:pStyle w:val="TAL"/>
            </w:pPr>
            <w:del w:id="4229" w:author="R4-2111867" w:date="2021-08-21T18:36:00Z">
              <w:r w:rsidRPr="001C0E1B" w:rsidDel="00466B95">
                <w:object w:dxaOrig="620" w:dyaOrig="380" w14:anchorId="7CFCD020">
                  <v:shape id="_x0000_i1213" type="#_x0000_t75" style="width:29pt;height:14.5pt" o:ole="" fillcolor="window">
                    <v:imagedata r:id="rId24" o:title=""/>
                  </v:shape>
                  <o:OLEObject Type="Embed" ProgID="Equation.3" ShapeID="_x0000_i1213" DrawAspect="Content" ObjectID="_1692121832" r:id="rId223"/>
                </w:object>
              </w:r>
              <w:r w:rsidRPr="001C0E1B" w:rsidDel="00466B95">
                <w:rPr>
                  <w:noProof/>
                  <w:lang w:val="en-US" w:eastAsia="zh-CN"/>
                </w:rPr>
                <w:drawing>
                  <wp:inline distT="0" distB="0" distL="0" distR="0" wp14:anchorId="2FF991B2" wp14:editId="14571C21">
                    <wp:extent cx="388620" cy="251460"/>
                    <wp:effectExtent l="0" t="0" r="0" b="0"/>
                    <wp:docPr id="5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del>
          </w:p>
        </w:tc>
        <w:tc>
          <w:tcPr>
            <w:tcW w:w="850" w:type="dxa"/>
            <w:tcBorders>
              <w:top w:val="single" w:sz="4" w:space="0" w:color="auto"/>
              <w:left w:val="single" w:sz="4" w:space="0" w:color="auto"/>
              <w:bottom w:val="single" w:sz="4" w:space="0" w:color="auto"/>
              <w:right w:val="single" w:sz="4" w:space="0" w:color="auto"/>
            </w:tcBorders>
            <w:tcPrChange w:id="4230" w:author="R4-2111867" w:date="2021-08-21T18:36:00Z">
              <w:tcPr>
                <w:tcW w:w="850" w:type="dxa"/>
                <w:tcBorders>
                  <w:top w:val="single" w:sz="4" w:space="0" w:color="auto"/>
                  <w:left w:val="single" w:sz="4" w:space="0" w:color="auto"/>
                  <w:bottom w:val="single" w:sz="4" w:space="0" w:color="auto"/>
                  <w:right w:val="single" w:sz="4" w:space="0" w:color="auto"/>
                </w:tcBorders>
              </w:tcPr>
            </w:tcPrChange>
          </w:tcPr>
          <w:p w14:paraId="18613931" w14:textId="77777777" w:rsidR="00640CF2" w:rsidRPr="001C0E1B" w:rsidRDefault="00640CF2" w:rsidP="00F50C53">
            <w:pPr>
              <w:pStyle w:val="TAC"/>
            </w:pPr>
            <w:del w:id="4231" w:author="R4-2111867" w:date="2021-08-21T18:36:00Z">
              <w:r w:rsidRPr="001C0E1B" w:rsidDel="00466B95">
                <w:delText>1~4</w:delText>
              </w:r>
            </w:del>
          </w:p>
        </w:tc>
        <w:tc>
          <w:tcPr>
            <w:tcW w:w="893" w:type="dxa"/>
            <w:tcBorders>
              <w:top w:val="single" w:sz="4" w:space="0" w:color="auto"/>
              <w:left w:val="single" w:sz="4" w:space="0" w:color="auto"/>
              <w:bottom w:val="single" w:sz="4" w:space="0" w:color="auto"/>
              <w:right w:val="single" w:sz="4" w:space="0" w:color="auto"/>
            </w:tcBorders>
            <w:tcPrChange w:id="4232" w:author="R4-2111867" w:date="2021-08-21T18:36:00Z">
              <w:tcPr>
                <w:tcW w:w="893" w:type="dxa"/>
                <w:tcBorders>
                  <w:top w:val="single" w:sz="4" w:space="0" w:color="auto"/>
                  <w:left w:val="single" w:sz="4" w:space="0" w:color="auto"/>
                  <w:bottom w:val="single" w:sz="4" w:space="0" w:color="auto"/>
                  <w:right w:val="single" w:sz="4" w:space="0" w:color="auto"/>
                </w:tcBorders>
              </w:tcPr>
            </w:tcPrChange>
          </w:tcPr>
          <w:p w14:paraId="64DBD9FA" w14:textId="77777777" w:rsidR="00640CF2" w:rsidRPr="001C0E1B" w:rsidRDefault="00640CF2" w:rsidP="00F50C53">
            <w:pPr>
              <w:pStyle w:val="TAC"/>
            </w:pPr>
            <w:del w:id="4233" w:author="R4-2111867" w:date="2021-08-21T18:36:00Z">
              <w:r w:rsidRPr="001C0E1B" w:rsidDel="00466B95">
                <w:delText>dB</w:delText>
              </w:r>
            </w:del>
          </w:p>
        </w:tc>
        <w:tc>
          <w:tcPr>
            <w:tcW w:w="990" w:type="dxa"/>
            <w:vMerge/>
            <w:tcBorders>
              <w:left w:val="single" w:sz="4" w:space="0" w:color="auto"/>
              <w:right w:val="single" w:sz="4" w:space="0" w:color="auto"/>
            </w:tcBorders>
            <w:shd w:val="clear" w:color="auto" w:fill="auto"/>
            <w:tcPrChange w:id="4234" w:author="R4-2111867" w:date="2021-08-21T18:36:00Z">
              <w:tcPr>
                <w:tcW w:w="990" w:type="dxa"/>
                <w:vMerge/>
                <w:tcBorders>
                  <w:left w:val="single" w:sz="4" w:space="0" w:color="auto"/>
                  <w:right w:val="single" w:sz="4" w:space="0" w:color="auto"/>
                </w:tcBorders>
                <w:shd w:val="clear" w:color="auto" w:fill="auto"/>
              </w:tcPr>
            </w:tcPrChange>
          </w:tcPr>
          <w:p w14:paraId="6146291B" w14:textId="77777777" w:rsidR="00640CF2" w:rsidRPr="001C0E1B"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4235" w:author="R4-2111867" w:date="2021-08-21T18:36:00Z">
              <w:tcPr>
                <w:tcW w:w="952" w:type="dxa"/>
                <w:tcBorders>
                  <w:top w:val="single" w:sz="4" w:space="0" w:color="auto"/>
                  <w:left w:val="single" w:sz="4" w:space="0" w:color="auto"/>
                  <w:bottom w:val="single" w:sz="4" w:space="0" w:color="auto"/>
                  <w:right w:val="single" w:sz="4" w:space="0" w:color="auto"/>
                </w:tcBorders>
              </w:tcPr>
            </w:tcPrChange>
          </w:tcPr>
          <w:p w14:paraId="5BA3D01E" w14:textId="77777777" w:rsidR="00640CF2" w:rsidRPr="001C0E1B" w:rsidRDefault="00640CF2" w:rsidP="00F50C53">
            <w:pPr>
              <w:pStyle w:val="TAC"/>
            </w:pPr>
            <w:del w:id="4236" w:author="R4-2111867" w:date="2021-08-21T18:36:00Z">
              <w:r w:rsidRPr="001C0E1B" w:rsidDel="00466B95">
                <w:rPr>
                  <w:lang w:val="en-US"/>
                </w:rPr>
                <w:delText>-4</w:delText>
              </w:r>
            </w:del>
          </w:p>
        </w:tc>
        <w:tc>
          <w:tcPr>
            <w:tcW w:w="891" w:type="dxa"/>
            <w:vMerge/>
            <w:tcBorders>
              <w:left w:val="single" w:sz="4" w:space="0" w:color="auto"/>
              <w:right w:val="single" w:sz="4" w:space="0" w:color="auto"/>
            </w:tcBorders>
            <w:shd w:val="clear" w:color="auto" w:fill="auto"/>
            <w:tcPrChange w:id="4237" w:author="R4-2111867" w:date="2021-08-21T18:36:00Z">
              <w:tcPr>
                <w:tcW w:w="891" w:type="dxa"/>
                <w:vMerge/>
                <w:tcBorders>
                  <w:left w:val="single" w:sz="4" w:space="0" w:color="auto"/>
                  <w:right w:val="single" w:sz="4" w:space="0" w:color="auto"/>
                </w:tcBorders>
                <w:shd w:val="clear" w:color="auto" w:fill="auto"/>
              </w:tcPr>
            </w:tcPrChange>
          </w:tcPr>
          <w:p w14:paraId="3673EA89" w14:textId="77777777" w:rsidR="00640CF2" w:rsidRPr="001C0E1B" w:rsidRDefault="00640CF2" w:rsidP="00F50C53">
            <w:pPr>
              <w:pStyle w:val="TAC"/>
              <w:rPr>
                <w:lang w:eastAsia="zh-CN"/>
              </w:rPr>
            </w:pPr>
          </w:p>
        </w:tc>
        <w:tc>
          <w:tcPr>
            <w:tcW w:w="1031" w:type="dxa"/>
            <w:tcBorders>
              <w:top w:val="single" w:sz="4" w:space="0" w:color="auto"/>
              <w:left w:val="single" w:sz="4" w:space="0" w:color="auto"/>
              <w:bottom w:val="single" w:sz="4" w:space="0" w:color="auto"/>
              <w:right w:val="single" w:sz="4" w:space="0" w:color="auto"/>
            </w:tcBorders>
            <w:tcPrChange w:id="4238" w:author="R4-2111867" w:date="2021-08-21T18:36:00Z">
              <w:tcPr>
                <w:tcW w:w="1031" w:type="dxa"/>
                <w:tcBorders>
                  <w:top w:val="single" w:sz="4" w:space="0" w:color="auto"/>
                  <w:left w:val="single" w:sz="4" w:space="0" w:color="auto"/>
                  <w:bottom w:val="single" w:sz="4" w:space="0" w:color="auto"/>
                  <w:right w:val="single" w:sz="4" w:space="0" w:color="auto"/>
                </w:tcBorders>
              </w:tcPr>
            </w:tcPrChange>
          </w:tcPr>
          <w:p w14:paraId="17F9693B" w14:textId="77777777" w:rsidR="00640CF2" w:rsidRPr="001C0E1B" w:rsidRDefault="00640CF2" w:rsidP="00F50C53">
            <w:pPr>
              <w:pStyle w:val="TAC"/>
              <w:rPr>
                <w:lang w:eastAsia="zh-CN"/>
              </w:rPr>
            </w:pPr>
            <w:del w:id="4239" w:author="R4-2111867" w:date="2021-08-21T18:36:00Z">
              <w:r w:rsidRPr="001C0E1B" w:rsidDel="00466B95">
                <w:delText>NA</w:delText>
              </w:r>
            </w:del>
          </w:p>
        </w:tc>
      </w:tr>
      <w:tr w:rsidR="00640CF2" w:rsidRPr="001C0E1B" w14:paraId="7887C26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40" w:author="R4-2111867" w:date="2021-08-21T18:37: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4241" w:author="R4-2111867" w:date="2021-08-21T18:36:00Z"/>
          <w:trPrChange w:id="4242" w:author="R4-2111867" w:date="2021-08-21T18:37: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vAlign w:val="center"/>
            <w:tcPrChange w:id="4243" w:author="R4-2111867" w:date="2021-08-21T18:37:00Z">
              <w:tcPr>
                <w:tcW w:w="2689" w:type="dxa"/>
                <w:tcBorders>
                  <w:top w:val="single" w:sz="4" w:space="0" w:color="auto"/>
                  <w:left w:val="single" w:sz="4" w:space="0" w:color="auto"/>
                  <w:bottom w:val="single" w:sz="4" w:space="0" w:color="auto"/>
                  <w:right w:val="single" w:sz="4" w:space="0" w:color="auto"/>
                </w:tcBorders>
              </w:tcPr>
            </w:tcPrChange>
          </w:tcPr>
          <w:p w14:paraId="7332F428" w14:textId="77777777" w:rsidR="00640CF2" w:rsidRPr="001C0E1B" w:rsidDel="00466B95" w:rsidRDefault="00640CF2" w:rsidP="00F50C53">
            <w:pPr>
              <w:pStyle w:val="TAL"/>
              <w:rPr>
                <w:ins w:id="4244" w:author="R4-2111867" w:date="2021-08-21T18:36:00Z"/>
              </w:rPr>
            </w:pPr>
            <w:ins w:id="4245" w:author="R4-2111867" w:date="2021-08-21T18:37:00Z">
              <w:r w:rsidRPr="00EC61C3">
                <w:rPr>
                  <w:rFonts w:cs="Arial"/>
                  <w:lang w:val="da-DK"/>
                </w:rPr>
                <w:t>E</w:t>
              </w:r>
              <w:r w:rsidRPr="00EC61C3">
                <w:rPr>
                  <w:rFonts w:cs="Arial"/>
                  <w:vertAlign w:val="subscript"/>
                  <w:lang w:val="da-DK"/>
                </w:rPr>
                <w:t>s</w:t>
              </w:r>
            </w:ins>
          </w:p>
        </w:tc>
        <w:tc>
          <w:tcPr>
            <w:tcW w:w="850" w:type="dxa"/>
            <w:tcBorders>
              <w:top w:val="single" w:sz="4" w:space="0" w:color="auto"/>
              <w:left w:val="single" w:sz="4" w:space="0" w:color="auto"/>
              <w:bottom w:val="single" w:sz="4" w:space="0" w:color="auto"/>
              <w:right w:val="single" w:sz="4" w:space="0" w:color="auto"/>
            </w:tcBorders>
            <w:vAlign w:val="center"/>
            <w:tcPrChange w:id="4246" w:author="R4-2111867" w:date="2021-08-21T18:37:00Z">
              <w:tcPr>
                <w:tcW w:w="850" w:type="dxa"/>
                <w:tcBorders>
                  <w:top w:val="single" w:sz="4" w:space="0" w:color="auto"/>
                  <w:left w:val="single" w:sz="4" w:space="0" w:color="auto"/>
                  <w:bottom w:val="single" w:sz="4" w:space="0" w:color="auto"/>
                  <w:right w:val="single" w:sz="4" w:space="0" w:color="auto"/>
                </w:tcBorders>
              </w:tcPr>
            </w:tcPrChange>
          </w:tcPr>
          <w:p w14:paraId="04CD8CDC" w14:textId="77777777" w:rsidR="00640CF2" w:rsidRPr="001C0E1B" w:rsidDel="00466B95" w:rsidRDefault="00640CF2" w:rsidP="00F50C53">
            <w:pPr>
              <w:pStyle w:val="TAC"/>
              <w:rPr>
                <w:ins w:id="4247" w:author="R4-2111867" w:date="2021-08-21T18:36:00Z"/>
              </w:rPr>
            </w:pPr>
            <w:ins w:id="4248" w:author="R4-2111867" w:date="2021-08-21T18:37:00Z">
              <w:r w:rsidRPr="00EC61C3">
                <w:t>1~</w:t>
              </w:r>
              <w:r>
                <w:t>3</w:t>
              </w:r>
            </w:ins>
          </w:p>
        </w:tc>
        <w:tc>
          <w:tcPr>
            <w:tcW w:w="893" w:type="dxa"/>
            <w:tcBorders>
              <w:top w:val="single" w:sz="4" w:space="0" w:color="auto"/>
              <w:left w:val="single" w:sz="4" w:space="0" w:color="auto"/>
              <w:bottom w:val="single" w:sz="4" w:space="0" w:color="auto"/>
              <w:right w:val="single" w:sz="4" w:space="0" w:color="auto"/>
            </w:tcBorders>
            <w:vAlign w:val="center"/>
            <w:tcPrChange w:id="4249" w:author="R4-2111867" w:date="2021-08-21T18:37:00Z">
              <w:tcPr>
                <w:tcW w:w="893" w:type="dxa"/>
                <w:tcBorders>
                  <w:top w:val="single" w:sz="4" w:space="0" w:color="auto"/>
                  <w:left w:val="single" w:sz="4" w:space="0" w:color="auto"/>
                  <w:bottom w:val="single" w:sz="4" w:space="0" w:color="auto"/>
                  <w:right w:val="single" w:sz="4" w:space="0" w:color="auto"/>
                </w:tcBorders>
              </w:tcPr>
            </w:tcPrChange>
          </w:tcPr>
          <w:p w14:paraId="5CA17DCE" w14:textId="77777777" w:rsidR="00640CF2" w:rsidRPr="001C0E1B" w:rsidDel="00466B95" w:rsidRDefault="00640CF2" w:rsidP="00F50C53">
            <w:pPr>
              <w:pStyle w:val="TAC"/>
              <w:rPr>
                <w:ins w:id="4250" w:author="R4-2111867" w:date="2021-08-21T18:36:00Z"/>
              </w:rPr>
            </w:pPr>
            <w:ins w:id="4251" w:author="R4-2111867" w:date="2021-08-21T18:37: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4252" w:author="R4-2111867" w:date="2021-08-21T18:37:00Z">
              <w:tcPr>
                <w:tcW w:w="990" w:type="dxa"/>
                <w:vMerge/>
                <w:tcBorders>
                  <w:left w:val="single" w:sz="4" w:space="0" w:color="auto"/>
                  <w:right w:val="single" w:sz="4" w:space="0" w:color="auto"/>
                </w:tcBorders>
                <w:shd w:val="clear" w:color="auto" w:fill="auto"/>
              </w:tcPr>
            </w:tcPrChange>
          </w:tcPr>
          <w:p w14:paraId="3A643648" w14:textId="77777777" w:rsidR="00640CF2" w:rsidRPr="001C0E1B" w:rsidRDefault="00640CF2" w:rsidP="00F50C53">
            <w:pPr>
              <w:pStyle w:val="TAC"/>
              <w:rPr>
                <w:ins w:id="4253" w:author="R4-2111867" w:date="2021-08-21T18:36:00Z"/>
              </w:rPr>
            </w:pPr>
          </w:p>
        </w:tc>
        <w:tc>
          <w:tcPr>
            <w:tcW w:w="952" w:type="dxa"/>
            <w:tcBorders>
              <w:top w:val="single" w:sz="4" w:space="0" w:color="auto"/>
              <w:left w:val="single" w:sz="4" w:space="0" w:color="auto"/>
              <w:bottom w:val="single" w:sz="4" w:space="0" w:color="auto"/>
              <w:right w:val="single" w:sz="4" w:space="0" w:color="auto"/>
            </w:tcBorders>
            <w:tcPrChange w:id="4254" w:author="R4-2111867" w:date="2021-08-21T18:37:00Z">
              <w:tcPr>
                <w:tcW w:w="952" w:type="dxa"/>
                <w:tcBorders>
                  <w:top w:val="single" w:sz="4" w:space="0" w:color="auto"/>
                  <w:left w:val="single" w:sz="4" w:space="0" w:color="auto"/>
                  <w:bottom w:val="single" w:sz="4" w:space="0" w:color="auto"/>
                  <w:right w:val="single" w:sz="4" w:space="0" w:color="auto"/>
                </w:tcBorders>
              </w:tcPr>
            </w:tcPrChange>
          </w:tcPr>
          <w:p w14:paraId="318337F5" w14:textId="77777777" w:rsidR="00640CF2" w:rsidRPr="001C0E1B" w:rsidDel="00466B95" w:rsidRDefault="00640CF2" w:rsidP="00F50C53">
            <w:pPr>
              <w:pStyle w:val="TAC"/>
              <w:rPr>
                <w:ins w:id="4255" w:author="R4-2111867" w:date="2021-08-21T18:36:00Z"/>
                <w:lang w:val="en-US"/>
              </w:rPr>
            </w:pPr>
          </w:p>
        </w:tc>
        <w:tc>
          <w:tcPr>
            <w:tcW w:w="891" w:type="dxa"/>
            <w:vMerge/>
            <w:tcBorders>
              <w:left w:val="single" w:sz="4" w:space="0" w:color="auto"/>
              <w:right w:val="single" w:sz="4" w:space="0" w:color="auto"/>
            </w:tcBorders>
            <w:shd w:val="clear" w:color="auto" w:fill="auto"/>
            <w:tcPrChange w:id="4256" w:author="R4-2111867" w:date="2021-08-21T18:37:00Z">
              <w:tcPr>
                <w:tcW w:w="891" w:type="dxa"/>
                <w:vMerge/>
                <w:tcBorders>
                  <w:left w:val="single" w:sz="4" w:space="0" w:color="auto"/>
                  <w:right w:val="single" w:sz="4" w:space="0" w:color="auto"/>
                </w:tcBorders>
                <w:shd w:val="clear" w:color="auto" w:fill="auto"/>
              </w:tcPr>
            </w:tcPrChange>
          </w:tcPr>
          <w:p w14:paraId="120676A4" w14:textId="77777777" w:rsidR="00640CF2" w:rsidRPr="001C0E1B" w:rsidRDefault="00640CF2" w:rsidP="00F50C53">
            <w:pPr>
              <w:pStyle w:val="TAC"/>
              <w:rPr>
                <w:ins w:id="4257" w:author="R4-2111867" w:date="2021-08-21T18:36:00Z"/>
                <w:lang w:eastAsia="zh-CN"/>
              </w:rPr>
            </w:pPr>
          </w:p>
        </w:tc>
        <w:tc>
          <w:tcPr>
            <w:tcW w:w="1031" w:type="dxa"/>
            <w:tcBorders>
              <w:top w:val="single" w:sz="4" w:space="0" w:color="auto"/>
              <w:left w:val="single" w:sz="4" w:space="0" w:color="auto"/>
              <w:bottom w:val="single" w:sz="4" w:space="0" w:color="auto"/>
              <w:right w:val="single" w:sz="4" w:space="0" w:color="auto"/>
            </w:tcBorders>
            <w:tcPrChange w:id="4258" w:author="R4-2111867" w:date="2021-08-21T18:37:00Z">
              <w:tcPr>
                <w:tcW w:w="1031" w:type="dxa"/>
                <w:tcBorders>
                  <w:top w:val="single" w:sz="4" w:space="0" w:color="auto"/>
                  <w:left w:val="single" w:sz="4" w:space="0" w:color="auto"/>
                  <w:bottom w:val="single" w:sz="4" w:space="0" w:color="auto"/>
                  <w:right w:val="single" w:sz="4" w:space="0" w:color="auto"/>
                </w:tcBorders>
              </w:tcPr>
            </w:tcPrChange>
          </w:tcPr>
          <w:p w14:paraId="1D0233BE" w14:textId="77777777" w:rsidR="00640CF2" w:rsidRPr="001C0E1B" w:rsidDel="00466B95" w:rsidRDefault="00640CF2" w:rsidP="00F50C53">
            <w:pPr>
              <w:pStyle w:val="TAC"/>
              <w:rPr>
                <w:ins w:id="4259" w:author="R4-2111867" w:date="2021-08-21T18:36:00Z"/>
              </w:rPr>
            </w:pPr>
            <w:ins w:id="4260" w:author="R4-2111867" w:date="2021-08-21T18:37: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640CF2" w:rsidRPr="001C0E1B" w14:paraId="27597332" w14:textId="77777777" w:rsidTr="00F50C53">
        <w:trPr>
          <w:trHeight w:val="1252"/>
          <w:jc w:val="center"/>
        </w:trPr>
        <w:tc>
          <w:tcPr>
            <w:tcW w:w="2689" w:type="dxa"/>
            <w:tcBorders>
              <w:top w:val="single" w:sz="4" w:space="0" w:color="auto"/>
              <w:left w:val="single" w:sz="4" w:space="0" w:color="auto"/>
              <w:right w:val="single" w:sz="4" w:space="0" w:color="auto"/>
            </w:tcBorders>
            <w:shd w:val="clear" w:color="auto" w:fill="auto"/>
            <w:vAlign w:val="center"/>
          </w:tcPr>
          <w:p w14:paraId="0B3A0D71" w14:textId="77777777" w:rsidR="00640CF2" w:rsidRPr="001C0E1B" w:rsidRDefault="00640CF2">
            <w:pPr>
              <w:pStyle w:val="TAL"/>
              <w:jc w:val="both"/>
              <w:rPr>
                <w:sz w:val="15"/>
                <w:szCs w:val="15"/>
              </w:rPr>
              <w:pPrChange w:id="4261" w:author="R4-2111867" w:date="2021-08-21T18:38:00Z">
                <w:pPr>
                  <w:pStyle w:val="TAL"/>
                </w:pPr>
              </w:pPrChange>
            </w:pPr>
            <w:r w:rsidRPr="001C0E1B">
              <w:t>SS</w:t>
            </w:r>
            <w:r>
              <w:t>B_</w:t>
            </w:r>
            <w:r w:rsidRPr="001C0E1B">
              <w:t>RP</w:t>
            </w:r>
            <w:r w:rsidRPr="001C0E1B">
              <w:rPr>
                <w:vertAlign w:val="superscript"/>
              </w:rPr>
              <w:t>Note1</w:t>
            </w:r>
          </w:p>
        </w:tc>
        <w:tc>
          <w:tcPr>
            <w:tcW w:w="850" w:type="dxa"/>
            <w:tcBorders>
              <w:top w:val="single" w:sz="4" w:space="0" w:color="auto"/>
              <w:left w:val="single" w:sz="4" w:space="0" w:color="auto"/>
              <w:right w:val="single" w:sz="4" w:space="0" w:color="auto"/>
            </w:tcBorders>
            <w:vAlign w:val="center"/>
          </w:tcPr>
          <w:p w14:paraId="4D224CB1" w14:textId="77777777" w:rsidR="00640CF2" w:rsidRPr="001C0E1B" w:rsidDel="00001AE9" w:rsidRDefault="00640CF2" w:rsidP="00F50C53">
            <w:pPr>
              <w:pStyle w:val="TAC"/>
              <w:rPr>
                <w:del w:id="4262" w:author="R4-2111867" w:date="2021-08-21T18:37:00Z"/>
              </w:rPr>
            </w:pPr>
            <w:r w:rsidRPr="001C0E1B">
              <w:t>1</w:t>
            </w:r>
            <w:ins w:id="4263" w:author="R4-2111867" w:date="2021-08-21T18:37:00Z">
              <w:r w:rsidRPr="00EC61C3">
                <w:t>~</w:t>
              </w:r>
              <w:r>
                <w:t>3</w:t>
              </w:r>
            </w:ins>
            <w:del w:id="4264" w:author="R4-2111867" w:date="2021-08-21T18:37:00Z">
              <w:r w:rsidRPr="001C0E1B" w:rsidDel="00001AE9">
                <w:delText>,2</w:delText>
              </w:r>
            </w:del>
          </w:p>
          <w:p w14:paraId="37E4F552" w14:textId="77777777" w:rsidR="00640CF2" w:rsidRPr="001C0E1B" w:rsidRDefault="00640CF2" w:rsidP="00F50C53">
            <w:pPr>
              <w:pStyle w:val="TAC"/>
            </w:pPr>
            <w:del w:id="4265" w:author="R4-2111867" w:date="2021-08-21T18:37:00Z">
              <w:r w:rsidRPr="001C0E1B" w:rsidDel="00001AE9">
                <w:delText>3,4</w:delText>
              </w:r>
            </w:del>
          </w:p>
        </w:tc>
        <w:tc>
          <w:tcPr>
            <w:tcW w:w="893" w:type="dxa"/>
            <w:tcBorders>
              <w:top w:val="single" w:sz="4" w:space="0" w:color="auto"/>
              <w:left w:val="single" w:sz="4" w:space="0" w:color="auto"/>
              <w:right w:val="single" w:sz="4" w:space="0" w:color="auto"/>
            </w:tcBorders>
            <w:shd w:val="clear" w:color="auto" w:fill="auto"/>
            <w:vAlign w:val="center"/>
          </w:tcPr>
          <w:p w14:paraId="65A42E84" w14:textId="77777777" w:rsidR="00640CF2" w:rsidRPr="001C0E1B" w:rsidRDefault="00640CF2" w:rsidP="00F50C53">
            <w:pPr>
              <w:pStyle w:val="TAC"/>
            </w:pPr>
            <w:r w:rsidRPr="001C0E1B">
              <w:t>dBm/SCS</w:t>
            </w:r>
          </w:p>
        </w:tc>
        <w:tc>
          <w:tcPr>
            <w:tcW w:w="990" w:type="dxa"/>
            <w:vMerge/>
            <w:tcBorders>
              <w:left w:val="single" w:sz="4" w:space="0" w:color="auto"/>
              <w:right w:val="single" w:sz="4" w:space="0" w:color="auto"/>
            </w:tcBorders>
            <w:shd w:val="clear" w:color="auto" w:fill="auto"/>
          </w:tcPr>
          <w:p w14:paraId="66997516" w14:textId="77777777" w:rsidR="00640CF2" w:rsidRPr="001C0E1B" w:rsidRDefault="00640CF2" w:rsidP="00F50C53">
            <w:pPr>
              <w:pStyle w:val="TAC"/>
            </w:pPr>
          </w:p>
        </w:tc>
        <w:tc>
          <w:tcPr>
            <w:tcW w:w="952" w:type="dxa"/>
            <w:tcBorders>
              <w:top w:val="single" w:sz="4" w:space="0" w:color="auto"/>
              <w:left w:val="single" w:sz="4" w:space="0" w:color="auto"/>
              <w:right w:val="single" w:sz="4" w:space="0" w:color="auto"/>
            </w:tcBorders>
          </w:tcPr>
          <w:p w14:paraId="282DC5DA" w14:textId="77777777" w:rsidR="00640CF2" w:rsidRPr="001C0E1B" w:rsidDel="00527067" w:rsidRDefault="00640CF2" w:rsidP="00F50C53">
            <w:pPr>
              <w:pStyle w:val="TAC"/>
              <w:rPr>
                <w:del w:id="4266" w:author="R4-2111867" w:date="2021-08-21T18:38:00Z"/>
              </w:rPr>
            </w:pPr>
            <w:del w:id="4267" w:author="R4-2111867" w:date="2021-08-21T18:38:00Z">
              <w:r w:rsidRPr="001C0E1B" w:rsidDel="00527067">
                <w:rPr>
                  <w:lang w:val="en-US"/>
                </w:rPr>
                <w:delText>-84.97</w:delText>
              </w:r>
            </w:del>
          </w:p>
          <w:p w14:paraId="7F0C1582" w14:textId="77777777" w:rsidR="00640CF2" w:rsidRDefault="00640CF2" w:rsidP="00F50C53">
            <w:pPr>
              <w:pStyle w:val="TAC"/>
              <w:rPr>
                <w:ins w:id="4268" w:author="R4-2111867" w:date="2021-08-21T18:38:00Z"/>
                <w:lang w:val="en-US"/>
              </w:rPr>
            </w:pPr>
            <w:del w:id="4269" w:author="R4-2111867" w:date="2021-08-21T18:38:00Z">
              <w:r w:rsidRPr="001C0E1B" w:rsidDel="00527067">
                <w:rPr>
                  <w:lang w:val="en-US"/>
                </w:rPr>
                <w:delText>-84.97</w:delText>
              </w:r>
            </w:del>
          </w:p>
          <w:p w14:paraId="0DA209DA" w14:textId="77777777" w:rsidR="00640CF2" w:rsidRPr="001C0E1B" w:rsidRDefault="00640CF2" w:rsidP="00F50C53">
            <w:pPr>
              <w:pStyle w:val="TAC"/>
              <w:rPr>
                <w:lang w:eastAsia="ja-JP"/>
              </w:rPr>
            </w:pPr>
            <w:ins w:id="4270" w:author="R4-2111867" w:date="2021-08-21T18:38:00Z">
              <w:r>
                <w:rPr>
                  <w:rFonts w:hint="eastAsia"/>
                  <w:lang w:val="en-US" w:eastAsia="ja-JP"/>
                </w:rPr>
                <w:t>-</w:t>
              </w:r>
              <w:r>
                <w:rPr>
                  <w:lang w:val="en-US" w:eastAsia="ja-JP"/>
                </w:rPr>
                <w:t>76.0</w:t>
              </w:r>
            </w:ins>
          </w:p>
        </w:tc>
        <w:tc>
          <w:tcPr>
            <w:tcW w:w="891" w:type="dxa"/>
            <w:vMerge/>
            <w:tcBorders>
              <w:left w:val="single" w:sz="4" w:space="0" w:color="auto"/>
              <w:right w:val="single" w:sz="4" w:space="0" w:color="auto"/>
            </w:tcBorders>
            <w:shd w:val="clear" w:color="auto" w:fill="auto"/>
          </w:tcPr>
          <w:p w14:paraId="1C6099C8" w14:textId="77777777" w:rsidR="00640CF2" w:rsidRPr="001C0E1B" w:rsidRDefault="00640CF2" w:rsidP="00F50C53">
            <w:pPr>
              <w:pStyle w:val="TAC"/>
              <w:rPr>
                <w:lang w:eastAsia="zh-CN"/>
              </w:rPr>
            </w:pPr>
          </w:p>
        </w:tc>
        <w:tc>
          <w:tcPr>
            <w:tcW w:w="1031" w:type="dxa"/>
            <w:tcBorders>
              <w:top w:val="single" w:sz="4" w:space="0" w:color="auto"/>
              <w:left w:val="single" w:sz="4" w:space="0" w:color="auto"/>
              <w:right w:val="single" w:sz="4" w:space="0" w:color="auto"/>
            </w:tcBorders>
          </w:tcPr>
          <w:p w14:paraId="40F8603A" w14:textId="77777777" w:rsidR="00640CF2" w:rsidRPr="001C0E1B" w:rsidRDefault="00640CF2" w:rsidP="00F50C53">
            <w:pPr>
              <w:pStyle w:val="TAC"/>
              <w:rPr>
                <w:lang w:eastAsia="zh-CN"/>
              </w:rPr>
            </w:pPr>
            <w:del w:id="4271" w:author="R4-2111867" w:date="2021-08-21T18:38:00Z">
              <w:r w:rsidRPr="001C0E1B" w:rsidDel="003E5763">
                <w:delText xml:space="preserve">As in </w:delText>
              </w:r>
            </w:del>
            <w:ins w:id="4272" w:author="R4-2111867" w:date="2021-08-21T18:38:00Z">
              <w:r>
                <w:t>(</w:t>
              </w:r>
            </w:ins>
            <w:r w:rsidRPr="001C0E1B">
              <w:t>Table B.2.3-2</w:t>
            </w:r>
            <w:ins w:id="4273" w:author="R4-2111867" w:date="2021-08-21T18:39:00Z">
              <w:r w:rsidRPr="006C53D9">
                <w:t xml:space="preserve"> Spherical coverage</w:t>
              </w:r>
              <w:r w:rsidRPr="00EC61C3">
                <w:rPr>
                  <w:rFonts w:cs="Arial"/>
                  <w:szCs w:val="18"/>
                  <w:lang w:val="en-US"/>
                </w:rPr>
                <w:t xml:space="preserve"> +1dB)</w:t>
              </w:r>
            </w:ins>
          </w:p>
          <w:p w14:paraId="1390715B" w14:textId="77777777" w:rsidR="00640CF2" w:rsidRPr="001C0E1B" w:rsidRDefault="00640CF2" w:rsidP="00F50C53">
            <w:pPr>
              <w:pStyle w:val="TAC"/>
              <w:rPr>
                <w:lang w:eastAsia="zh-CN"/>
              </w:rPr>
            </w:pPr>
            <w:del w:id="4274" w:author="R4-2111867" w:date="2021-08-21T18:39:00Z">
              <w:r w:rsidRPr="001C0E1B" w:rsidDel="003E5763">
                <w:delText>As in Table B.2.3-2</w:delText>
              </w:r>
            </w:del>
          </w:p>
        </w:tc>
      </w:tr>
      <w:tr w:rsidR="00640CF2" w:rsidRPr="001C0E1B" w14:paraId="2EBC5113"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75" w:author="R4-2111867" w:date="2021-08-21T18:3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68"/>
          <w:jc w:val="center"/>
          <w:ins w:id="4276" w:author="R4-2111867" w:date="2021-08-21T18:39:00Z"/>
          <w:trPrChange w:id="4277" w:author="R4-2111867" w:date="2021-08-21T18:39:00Z">
            <w:trPr>
              <w:trHeight w:val="1252"/>
              <w:jc w:val="center"/>
            </w:trPr>
          </w:trPrChange>
        </w:trPr>
        <w:tc>
          <w:tcPr>
            <w:tcW w:w="2689" w:type="dxa"/>
            <w:tcBorders>
              <w:top w:val="single" w:sz="4" w:space="0" w:color="auto"/>
              <w:left w:val="single" w:sz="4" w:space="0" w:color="auto"/>
              <w:right w:val="single" w:sz="4" w:space="0" w:color="auto"/>
            </w:tcBorders>
            <w:shd w:val="clear" w:color="auto" w:fill="auto"/>
            <w:vAlign w:val="center"/>
            <w:tcPrChange w:id="4278" w:author="R4-2111867" w:date="2021-08-21T18:39:00Z">
              <w:tcPr>
                <w:tcW w:w="2689" w:type="dxa"/>
                <w:tcBorders>
                  <w:top w:val="single" w:sz="4" w:space="0" w:color="auto"/>
                  <w:left w:val="single" w:sz="4" w:space="0" w:color="auto"/>
                  <w:right w:val="single" w:sz="4" w:space="0" w:color="auto"/>
                </w:tcBorders>
                <w:shd w:val="clear" w:color="auto" w:fill="auto"/>
                <w:vAlign w:val="center"/>
              </w:tcPr>
            </w:tcPrChange>
          </w:tcPr>
          <w:p w14:paraId="2DA5156A" w14:textId="77777777" w:rsidR="00640CF2" w:rsidRPr="001C0E1B" w:rsidRDefault="00640CF2" w:rsidP="00F50C53">
            <w:pPr>
              <w:pStyle w:val="TAL"/>
              <w:jc w:val="both"/>
              <w:rPr>
                <w:ins w:id="4279" w:author="R4-2111867" w:date="2021-08-21T18:39:00Z"/>
              </w:rPr>
            </w:pPr>
            <w:ins w:id="4280" w:author="R4-2111867" w:date="2021-08-21T18:39:00Z">
              <w:r w:rsidRPr="00266C77">
                <w:rPr>
                  <w:rFonts w:eastAsia="Calibri"/>
                  <w:position w:val="-12"/>
                  <w:szCs w:val="22"/>
                  <w:lang w:val="en-US"/>
                </w:rPr>
                <w:object w:dxaOrig="615" w:dyaOrig="390" w14:anchorId="09C94F8B">
                  <v:shape id="_x0000_i1214" type="#_x0000_t75" style="width:29pt;height:29pt" o:ole="" fillcolor="window">
                    <v:imagedata r:id="rId24" o:title=""/>
                  </v:shape>
                  <o:OLEObject Type="Embed" ProgID="Equation.3" ShapeID="_x0000_i1214" DrawAspect="Content" ObjectID="_1692121833" r:id="rId224"/>
                </w:object>
              </w:r>
            </w:ins>
            <w:ins w:id="4281" w:author="R4-2111867" w:date="2021-08-21T18:39: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50" w:type="dxa"/>
            <w:tcBorders>
              <w:top w:val="single" w:sz="4" w:space="0" w:color="auto"/>
              <w:left w:val="single" w:sz="4" w:space="0" w:color="auto"/>
              <w:right w:val="single" w:sz="4" w:space="0" w:color="auto"/>
            </w:tcBorders>
            <w:vAlign w:val="center"/>
            <w:tcPrChange w:id="4282" w:author="R4-2111867" w:date="2021-08-21T18:39:00Z">
              <w:tcPr>
                <w:tcW w:w="850" w:type="dxa"/>
                <w:tcBorders>
                  <w:top w:val="single" w:sz="4" w:space="0" w:color="auto"/>
                  <w:left w:val="single" w:sz="4" w:space="0" w:color="auto"/>
                  <w:right w:val="single" w:sz="4" w:space="0" w:color="auto"/>
                </w:tcBorders>
                <w:vAlign w:val="center"/>
              </w:tcPr>
            </w:tcPrChange>
          </w:tcPr>
          <w:p w14:paraId="31334B97" w14:textId="77777777" w:rsidR="00640CF2" w:rsidRPr="001C0E1B" w:rsidRDefault="00640CF2" w:rsidP="00F50C53">
            <w:pPr>
              <w:pStyle w:val="TAC"/>
              <w:rPr>
                <w:ins w:id="4283" w:author="R4-2111867" w:date="2021-08-21T18:39:00Z"/>
              </w:rPr>
            </w:pPr>
            <w:ins w:id="4284" w:author="R4-2111867" w:date="2021-08-21T18:39:00Z">
              <w:r w:rsidRPr="00EC61C3">
                <w:t>1~</w:t>
              </w:r>
              <w:r>
                <w:t>3</w:t>
              </w:r>
            </w:ins>
          </w:p>
        </w:tc>
        <w:tc>
          <w:tcPr>
            <w:tcW w:w="893" w:type="dxa"/>
            <w:tcBorders>
              <w:top w:val="single" w:sz="4" w:space="0" w:color="auto"/>
              <w:left w:val="single" w:sz="4" w:space="0" w:color="auto"/>
              <w:right w:val="single" w:sz="4" w:space="0" w:color="auto"/>
            </w:tcBorders>
            <w:shd w:val="clear" w:color="auto" w:fill="auto"/>
            <w:vAlign w:val="center"/>
            <w:tcPrChange w:id="4285" w:author="R4-2111867" w:date="2021-08-21T18:39:00Z">
              <w:tcPr>
                <w:tcW w:w="893" w:type="dxa"/>
                <w:tcBorders>
                  <w:top w:val="single" w:sz="4" w:space="0" w:color="auto"/>
                  <w:left w:val="single" w:sz="4" w:space="0" w:color="auto"/>
                  <w:right w:val="single" w:sz="4" w:space="0" w:color="auto"/>
                </w:tcBorders>
                <w:shd w:val="clear" w:color="auto" w:fill="auto"/>
                <w:vAlign w:val="center"/>
              </w:tcPr>
            </w:tcPrChange>
          </w:tcPr>
          <w:p w14:paraId="17E7AFA8" w14:textId="77777777" w:rsidR="00640CF2" w:rsidRPr="001C0E1B" w:rsidRDefault="00640CF2" w:rsidP="00F50C53">
            <w:pPr>
              <w:pStyle w:val="TAC"/>
              <w:rPr>
                <w:ins w:id="4286" w:author="R4-2111867" w:date="2021-08-21T18:39:00Z"/>
              </w:rPr>
            </w:pPr>
            <w:ins w:id="4287" w:author="R4-2111867" w:date="2021-08-21T18:39:00Z">
              <w:r w:rsidRPr="00EC61C3">
                <w:t>dB</w:t>
              </w:r>
            </w:ins>
          </w:p>
        </w:tc>
        <w:tc>
          <w:tcPr>
            <w:tcW w:w="990" w:type="dxa"/>
            <w:vMerge/>
            <w:tcBorders>
              <w:left w:val="single" w:sz="4" w:space="0" w:color="auto"/>
              <w:right w:val="single" w:sz="4" w:space="0" w:color="auto"/>
            </w:tcBorders>
            <w:shd w:val="clear" w:color="auto" w:fill="auto"/>
            <w:tcPrChange w:id="4288" w:author="R4-2111867" w:date="2021-08-21T18:39:00Z">
              <w:tcPr>
                <w:tcW w:w="990" w:type="dxa"/>
                <w:vMerge/>
                <w:tcBorders>
                  <w:left w:val="single" w:sz="4" w:space="0" w:color="auto"/>
                  <w:right w:val="single" w:sz="4" w:space="0" w:color="auto"/>
                </w:tcBorders>
                <w:shd w:val="clear" w:color="auto" w:fill="auto"/>
              </w:tcPr>
            </w:tcPrChange>
          </w:tcPr>
          <w:p w14:paraId="2E4A84AB" w14:textId="77777777" w:rsidR="00640CF2" w:rsidRPr="001C0E1B" w:rsidRDefault="00640CF2" w:rsidP="00F50C53">
            <w:pPr>
              <w:pStyle w:val="TAC"/>
              <w:rPr>
                <w:ins w:id="4289" w:author="R4-2111867" w:date="2021-08-21T18:39:00Z"/>
              </w:rPr>
            </w:pPr>
          </w:p>
        </w:tc>
        <w:tc>
          <w:tcPr>
            <w:tcW w:w="952" w:type="dxa"/>
            <w:tcBorders>
              <w:top w:val="single" w:sz="4" w:space="0" w:color="auto"/>
              <w:left w:val="single" w:sz="4" w:space="0" w:color="auto"/>
              <w:right w:val="single" w:sz="4" w:space="0" w:color="auto"/>
            </w:tcBorders>
            <w:vAlign w:val="center"/>
            <w:tcPrChange w:id="4290" w:author="R4-2111867" w:date="2021-08-21T18:39:00Z">
              <w:tcPr>
                <w:tcW w:w="952" w:type="dxa"/>
                <w:tcBorders>
                  <w:top w:val="single" w:sz="4" w:space="0" w:color="auto"/>
                  <w:left w:val="single" w:sz="4" w:space="0" w:color="auto"/>
                  <w:right w:val="single" w:sz="4" w:space="0" w:color="auto"/>
                </w:tcBorders>
              </w:tcPr>
            </w:tcPrChange>
          </w:tcPr>
          <w:p w14:paraId="7BD05648" w14:textId="77777777" w:rsidR="00640CF2" w:rsidRPr="001C0E1B" w:rsidDel="00527067" w:rsidRDefault="00640CF2" w:rsidP="00F50C53">
            <w:pPr>
              <w:pStyle w:val="TAC"/>
              <w:rPr>
                <w:ins w:id="4291" w:author="R4-2111867" w:date="2021-08-21T18:39:00Z"/>
                <w:lang w:val="en-US" w:eastAsia="ja-JP"/>
              </w:rPr>
            </w:pPr>
            <w:ins w:id="4292" w:author="R4-2111867" w:date="2021-08-21T18:39:00Z">
              <w:r>
                <w:rPr>
                  <w:rFonts w:hint="eastAsia"/>
                  <w:lang w:val="en-US" w:eastAsia="ja-JP"/>
                </w:rPr>
                <w:t>4</w:t>
              </w:r>
              <w:r>
                <w:rPr>
                  <w:lang w:val="en-US" w:eastAsia="ja-JP"/>
                </w:rPr>
                <w:t>.35</w:t>
              </w:r>
            </w:ins>
          </w:p>
        </w:tc>
        <w:tc>
          <w:tcPr>
            <w:tcW w:w="891" w:type="dxa"/>
            <w:vMerge/>
            <w:tcBorders>
              <w:left w:val="single" w:sz="4" w:space="0" w:color="auto"/>
              <w:right w:val="single" w:sz="4" w:space="0" w:color="auto"/>
            </w:tcBorders>
            <w:shd w:val="clear" w:color="auto" w:fill="auto"/>
            <w:tcPrChange w:id="4293" w:author="R4-2111867" w:date="2021-08-21T18:39:00Z">
              <w:tcPr>
                <w:tcW w:w="891" w:type="dxa"/>
                <w:vMerge/>
                <w:tcBorders>
                  <w:left w:val="single" w:sz="4" w:space="0" w:color="auto"/>
                  <w:right w:val="single" w:sz="4" w:space="0" w:color="auto"/>
                </w:tcBorders>
                <w:shd w:val="clear" w:color="auto" w:fill="auto"/>
              </w:tcPr>
            </w:tcPrChange>
          </w:tcPr>
          <w:p w14:paraId="028AF0E9" w14:textId="77777777" w:rsidR="00640CF2" w:rsidRPr="001C0E1B" w:rsidRDefault="00640CF2" w:rsidP="00F50C53">
            <w:pPr>
              <w:pStyle w:val="TAC"/>
              <w:rPr>
                <w:ins w:id="4294" w:author="R4-2111867" w:date="2021-08-21T18:39:00Z"/>
                <w:lang w:eastAsia="zh-CN"/>
              </w:rPr>
            </w:pPr>
          </w:p>
        </w:tc>
        <w:tc>
          <w:tcPr>
            <w:tcW w:w="1031" w:type="dxa"/>
            <w:tcBorders>
              <w:top w:val="single" w:sz="4" w:space="0" w:color="auto"/>
              <w:left w:val="single" w:sz="4" w:space="0" w:color="auto"/>
              <w:right w:val="single" w:sz="4" w:space="0" w:color="auto"/>
            </w:tcBorders>
            <w:vAlign w:val="center"/>
            <w:tcPrChange w:id="4295" w:author="R4-2111867" w:date="2021-08-21T18:39:00Z">
              <w:tcPr>
                <w:tcW w:w="1031" w:type="dxa"/>
                <w:tcBorders>
                  <w:top w:val="single" w:sz="4" w:space="0" w:color="auto"/>
                  <w:left w:val="single" w:sz="4" w:space="0" w:color="auto"/>
                  <w:right w:val="single" w:sz="4" w:space="0" w:color="auto"/>
                </w:tcBorders>
              </w:tcPr>
            </w:tcPrChange>
          </w:tcPr>
          <w:p w14:paraId="2748CBB9" w14:textId="77777777" w:rsidR="00640CF2" w:rsidRPr="001C0E1B" w:rsidDel="003E5763" w:rsidRDefault="00640CF2" w:rsidP="00F50C53">
            <w:pPr>
              <w:pStyle w:val="TAC"/>
              <w:rPr>
                <w:ins w:id="4296" w:author="R4-2111867" w:date="2021-08-21T18:39:00Z"/>
                <w:lang w:eastAsia="ja-JP"/>
              </w:rPr>
            </w:pPr>
            <w:ins w:id="4297" w:author="R4-2111867" w:date="2021-08-21T18:39:00Z">
              <w:r>
                <w:rPr>
                  <w:rFonts w:hint="eastAsia"/>
                  <w:lang w:eastAsia="ja-JP"/>
                </w:rPr>
                <w:t>-</w:t>
              </w:r>
              <w:r>
                <w:rPr>
                  <w:lang w:eastAsia="ja-JP"/>
                </w:rPr>
                <w:t>3.81</w:t>
              </w:r>
            </w:ins>
          </w:p>
        </w:tc>
      </w:tr>
      <w:tr w:rsidR="00640CF2" w:rsidRPr="001C0E1B" w14:paraId="02583C1B" w14:textId="77777777" w:rsidTr="00F50C53">
        <w:trPr>
          <w:trHeight w:val="187"/>
          <w:jc w:val="center"/>
        </w:trPr>
        <w:tc>
          <w:tcPr>
            <w:tcW w:w="2689" w:type="dxa"/>
            <w:tcBorders>
              <w:top w:val="single" w:sz="4" w:space="0" w:color="auto"/>
              <w:left w:val="single" w:sz="4" w:space="0" w:color="auto"/>
              <w:right w:val="single" w:sz="4" w:space="0" w:color="auto"/>
            </w:tcBorders>
          </w:tcPr>
          <w:p w14:paraId="097F20B8" w14:textId="77777777" w:rsidR="00640CF2" w:rsidRPr="001C0E1B" w:rsidRDefault="00640CF2" w:rsidP="00F50C53">
            <w:pPr>
              <w:pStyle w:val="TAL"/>
            </w:pPr>
            <w:r w:rsidRPr="001C0E1B">
              <w:t>Io</w:t>
            </w:r>
            <w:r w:rsidRPr="001C0E1B">
              <w:rPr>
                <w:vertAlign w:val="superscript"/>
              </w:rPr>
              <w:t>Note1</w:t>
            </w:r>
          </w:p>
        </w:tc>
        <w:tc>
          <w:tcPr>
            <w:tcW w:w="850" w:type="dxa"/>
            <w:tcBorders>
              <w:top w:val="single" w:sz="4" w:space="0" w:color="auto"/>
              <w:left w:val="single" w:sz="4" w:space="0" w:color="auto"/>
              <w:right w:val="single" w:sz="4" w:space="0" w:color="auto"/>
            </w:tcBorders>
          </w:tcPr>
          <w:p w14:paraId="6D16EC03" w14:textId="77777777" w:rsidR="00640CF2" w:rsidRPr="001C0E1B" w:rsidRDefault="00640CF2" w:rsidP="00F50C53">
            <w:pPr>
              <w:pStyle w:val="TAC"/>
            </w:pPr>
            <w:r w:rsidRPr="001C0E1B">
              <w:t>1~</w:t>
            </w:r>
            <w:del w:id="4298" w:author="R4-2111867" w:date="2021-08-21T18:40:00Z">
              <w:r w:rsidRPr="001C0E1B" w:rsidDel="002C6D0C">
                <w:delText>4</w:delText>
              </w:r>
            </w:del>
            <w:ins w:id="4299" w:author="R4-2111867" w:date="2021-08-21T18:40:00Z">
              <w:r>
                <w:t>3</w:t>
              </w:r>
            </w:ins>
          </w:p>
        </w:tc>
        <w:tc>
          <w:tcPr>
            <w:tcW w:w="893" w:type="dxa"/>
            <w:tcBorders>
              <w:top w:val="single" w:sz="4" w:space="0" w:color="auto"/>
              <w:left w:val="single" w:sz="4" w:space="0" w:color="auto"/>
              <w:right w:val="single" w:sz="4" w:space="0" w:color="auto"/>
            </w:tcBorders>
          </w:tcPr>
          <w:p w14:paraId="23691FA2" w14:textId="77777777" w:rsidR="00640CF2" w:rsidRPr="001C0E1B" w:rsidRDefault="00640CF2" w:rsidP="00F50C53">
            <w:pPr>
              <w:pStyle w:val="TAC"/>
            </w:pPr>
            <w:r w:rsidRPr="001C0E1B">
              <w:t>dBm/</w:t>
            </w:r>
          </w:p>
          <w:p w14:paraId="12EF5D1A" w14:textId="77777777" w:rsidR="00640CF2" w:rsidRPr="001C0E1B" w:rsidRDefault="00640CF2" w:rsidP="00F50C53">
            <w:pPr>
              <w:pStyle w:val="TAC"/>
            </w:pPr>
            <w:r w:rsidRPr="001C0E1B">
              <w:t>95.04MHz</w:t>
            </w:r>
          </w:p>
        </w:tc>
        <w:tc>
          <w:tcPr>
            <w:tcW w:w="990" w:type="dxa"/>
            <w:vMerge/>
            <w:tcBorders>
              <w:left w:val="single" w:sz="4" w:space="0" w:color="auto"/>
              <w:right w:val="single" w:sz="4" w:space="0" w:color="auto"/>
            </w:tcBorders>
            <w:shd w:val="clear" w:color="auto" w:fill="auto"/>
          </w:tcPr>
          <w:p w14:paraId="03D35A5B" w14:textId="77777777" w:rsidR="00640CF2" w:rsidRPr="001C0E1B" w:rsidRDefault="00640CF2" w:rsidP="00F50C53">
            <w:pPr>
              <w:pStyle w:val="TAC"/>
            </w:pPr>
          </w:p>
        </w:tc>
        <w:tc>
          <w:tcPr>
            <w:tcW w:w="952" w:type="dxa"/>
            <w:tcBorders>
              <w:top w:val="single" w:sz="4" w:space="0" w:color="auto"/>
              <w:left w:val="single" w:sz="4" w:space="0" w:color="auto"/>
              <w:right w:val="single" w:sz="4" w:space="0" w:color="auto"/>
            </w:tcBorders>
          </w:tcPr>
          <w:p w14:paraId="5E3E1977" w14:textId="77777777" w:rsidR="00640CF2" w:rsidRPr="001C0E1B" w:rsidRDefault="00640CF2" w:rsidP="00F50C53">
            <w:pPr>
              <w:pStyle w:val="TAC"/>
            </w:pPr>
            <w:r w:rsidRPr="001C0E1B">
              <w:rPr>
                <w:lang w:val="en-US"/>
              </w:rPr>
              <w:t>-50.</w:t>
            </w:r>
            <w:ins w:id="4300" w:author="R4-2111867" w:date="2021-08-21T18:40:00Z">
              <w:r>
                <w:rPr>
                  <w:lang w:val="en-US"/>
                </w:rPr>
                <w:t>18</w:t>
              </w:r>
            </w:ins>
            <w:del w:id="4301" w:author="R4-2111867" w:date="2021-08-21T18:40:00Z">
              <w:r w:rsidRPr="001C0E1B" w:rsidDel="00ED30A0">
                <w:rPr>
                  <w:lang w:val="en-US"/>
                </w:rPr>
                <w:delText>53</w:delText>
              </w:r>
            </w:del>
          </w:p>
        </w:tc>
        <w:tc>
          <w:tcPr>
            <w:tcW w:w="891" w:type="dxa"/>
            <w:vMerge/>
            <w:tcBorders>
              <w:left w:val="single" w:sz="4" w:space="0" w:color="auto"/>
              <w:right w:val="single" w:sz="4" w:space="0" w:color="auto"/>
            </w:tcBorders>
            <w:shd w:val="clear" w:color="auto" w:fill="auto"/>
          </w:tcPr>
          <w:p w14:paraId="0F63E438" w14:textId="77777777" w:rsidR="00640CF2" w:rsidRPr="001C0E1B" w:rsidRDefault="00640CF2" w:rsidP="00F50C53">
            <w:pPr>
              <w:pStyle w:val="TAC"/>
            </w:pPr>
          </w:p>
        </w:tc>
        <w:tc>
          <w:tcPr>
            <w:tcW w:w="1031" w:type="dxa"/>
            <w:tcBorders>
              <w:top w:val="single" w:sz="4" w:space="0" w:color="auto"/>
              <w:left w:val="single" w:sz="4" w:space="0" w:color="auto"/>
              <w:right w:val="single" w:sz="4" w:space="0" w:color="auto"/>
            </w:tcBorders>
          </w:tcPr>
          <w:p w14:paraId="0636E0BC" w14:textId="77777777" w:rsidR="00640CF2" w:rsidRPr="001C0E1B" w:rsidRDefault="00640CF2" w:rsidP="00F50C53">
            <w:pPr>
              <w:pStyle w:val="TAC"/>
            </w:pPr>
            <w:r w:rsidRPr="001C0E1B">
              <w:t>SS</w:t>
            </w:r>
            <w:r>
              <w:t>B_</w:t>
            </w:r>
            <w:r w:rsidRPr="001C0E1B">
              <w:t>RP+28.98</w:t>
            </w:r>
          </w:p>
        </w:tc>
      </w:tr>
      <w:tr w:rsidR="00640CF2" w:rsidRPr="001C0E1B" w14:paraId="2C0A3022"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302" w:author="R4-2111867" w:date="2021-08-21T18:4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303" w:author="R4-2111867" w:date="2021-08-21T18:40: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304" w:author="R4-2111867" w:date="2021-08-21T18:40:00Z">
              <w:tcPr>
                <w:tcW w:w="2689" w:type="dxa"/>
                <w:tcBorders>
                  <w:top w:val="single" w:sz="4" w:space="0" w:color="auto"/>
                  <w:left w:val="single" w:sz="4" w:space="0" w:color="auto"/>
                  <w:bottom w:val="single" w:sz="4" w:space="0" w:color="auto"/>
                  <w:right w:val="single" w:sz="4" w:space="0" w:color="auto"/>
                </w:tcBorders>
              </w:tcPr>
            </w:tcPrChange>
          </w:tcPr>
          <w:p w14:paraId="0E0686F1" w14:textId="77777777" w:rsidR="00640CF2" w:rsidRPr="001C0E1B" w:rsidRDefault="00640CF2" w:rsidP="00F50C53">
            <w:pPr>
              <w:pStyle w:val="TAL"/>
            </w:pPr>
            <w:del w:id="4305" w:author="R4-2111867" w:date="2021-08-21T18:40:00Z">
              <w:r w:rsidRPr="001C0E1B" w:rsidDel="00A04854">
                <w:object w:dxaOrig="800" w:dyaOrig="380" w14:anchorId="0AFD3AFA">
                  <v:shape id="_x0000_i1215" type="#_x0000_t75" style="width:43pt;height:14.5pt" o:ole="" fillcolor="window">
                    <v:imagedata r:id="rId26" o:title=""/>
                  </v:shape>
                  <o:OLEObject Type="Embed" ProgID="Equation.3" ShapeID="_x0000_i1215" DrawAspect="Content" ObjectID="_1692121834" r:id="rId225"/>
                </w:object>
              </w:r>
            </w:del>
          </w:p>
        </w:tc>
        <w:tc>
          <w:tcPr>
            <w:tcW w:w="850" w:type="dxa"/>
            <w:tcBorders>
              <w:top w:val="single" w:sz="4" w:space="0" w:color="auto"/>
              <w:left w:val="single" w:sz="4" w:space="0" w:color="auto"/>
              <w:bottom w:val="single" w:sz="4" w:space="0" w:color="auto"/>
              <w:right w:val="single" w:sz="4" w:space="0" w:color="auto"/>
            </w:tcBorders>
            <w:tcPrChange w:id="4306" w:author="R4-2111867" w:date="2021-08-21T18:40:00Z">
              <w:tcPr>
                <w:tcW w:w="850" w:type="dxa"/>
                <w:tcBorders>
                  <w:top w:val="single" w:sz="4" w:space="0" w:color="auto"/>
                  <w:left w:val="single" w:sz="4" w:space="0" w:color="auto"/>
                  <w:bottom w:val="single" w:sz="4" w:space="0" w:color="auto"/>
                  <w:right w:val="single" w:sz="4" w:space="0" w:color="auto"/>
                </w:tcBorders>
              </w:tcPr>
            </w:tcPrChange>
          </w:tcPr>
          <w:p w14:paraId="2B7388B2" w14:textId="77777777" w:rsidR="00640CF2" w:rsidRPr="001C0E1B" w:rsidRDefault="00640CF2" w:rsidP="00F50C53">
            <w:pPr>
              <w:pStyle w:val="TAC"/>
            </w:pPr>
            <w:del w:id="4307" w:author="R4-2111867" w:date="2021-08-21T18:40:00Z">
              <w:r w:rsidRPr="001C0E1B" w:rsidDel="00A04854">
                <w:delText>1~4</w:delText>
              </w:r>
            </w:del>
          </w:p>
        </w:tc>
        <w:tc>
          <w:tcPr>
            <w:tcW w:w="893" w:type="dxa"/>
            <w:tcBorders>
              <w:top w:val="single" w:sz="4" w:space="0" w:color="auto"/>
              <w:left w:val="single" w:sz="4" w:space="0" w:color="auto"/>
              <w:bottom w:val="single" w:sz="4" w:space="0" w:color="auto"/>
              <w:right w:val="single" w:sz="4" w:space="0" w:color="auto"/>
            </w:tcBorders>
            <w:tcPrChange w:id="4308" w:author="R4-2111867" w:date="2021-08-21T18:40:00Z">
              <w:tcPr>
                <w:tcW w:w="893" w:type="dxa"/>
                <w:tcBorders>
                  <w:top w:val="single" w:sz="4" w:space="0" w:color="auto"/>
                  <w:left w:val="single" w:sz="4" w:space="0" w:color="auto"/>
                  <w:bottom w:val="single" w:sz="4" w:space="0" w:color="auto"/>
                  <w:right w:val="single" w:sz="4" w:space="0" w:color="auto"/>
                </w:tcBorders>
              </w:tcPr>
            </w:tcPrChange>
          </w:tcPr>
          <w:p w14:paraId="0A4FE78A" w14:textId="77777777" w:rsidR="00640CF2" w:rsidRPr="001C0E1B" w:rsidRDefault="00640CF2" w:rsidP="00F50C53">
            <w:pPr>
              <w:pStyle w:val="TAC"/>
            </w:pPr>
            <w:del w:id="4309" w:author="R4-2111867" w:date="2021-08-21T18:40:00Z">
              <w:r w:rsidRPr="001C0E1B" w:rsidDel="00A04854">
                <w:delText>dB</w:delText>
              </w:r>
            </w:del>
          </w:p>
        </w:tc>
        <w:tc>
          <w:tcPr>
            <w:tcW w:w="990" w:type="dxa"/>
            <w:vMerge/>
            <w:tcBorders>
              <w:left w:val="single" w:sz="4" w:space="0" w:color="auto"/>
              <w:bottom w:val="single" w:sz="4" w:space="0" w:color="auto"/>
              <w:right w:val="single" w:sz="4" w:space="0" w:color="auto"/>
            </w:tcBorders>
            <w:shd w:val="clear" w:color="auto" w:fill="auto"/>
            <w:tcPrChange w:id="4310" w:author="R4-2111867" w:date="2021-08-21T18:40:00Z">
              <w:tcPr>
                <w:tcW w:w="990" w:type="dxa"/>
                <w:vMerge/>
                <w:tcBorders>
                  <w:left w:val="single" w:sz="4" w:space="0" w:color="auto"/>
                  <w:bottom w:val="single" w:sz="4" w:space="0" w:color="auto"/>
                  <w:right w:val="single" w:sz="4" w:space="0" w:color="auto"/>
                </w:tcBorders>
                <w:shd w:val="clear" w:color="auto" w:fill="auto"/>
              </w:tcPr>
            </w:tcPrChange>
          </w:tcPr>
          <w:p w14:paraId="36724890" w14:textId="77777777" w:rsidR="00640CF2" w:rsidRPr="001C0E1B"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4311" w:author="R4-2111867" w:date="2021-08-21T18:40:00Z">
              <w:tcPr>
                <w:tcW w:w="952" w:type="dxa"/>
                <w:tcBorders>
                  <w:top w:val="single" w:sz="4" w:space="0" w:color="auto"/>
                  <w:left w:val="single" w:sz="4" w:space="0" w:color="auto"/>
                  <w:bottom w:val="single" w:sz="4" w:space="0" w:color="auto"/>
                  <w:right w:val="single" w:sz="4" w:space="0" w:color="auto"/>
                </w:tcBorders>
              </w:tcPr>
            </w:tcPrChange>
          </w:tcPr>
          <w:p w14:paraId="59569553" w14:textId="77777777" w:rsidR="00640CF2" w:rsidRPr="001C0E1B" w:rsidRDefault="00640CF2" w:rsidP="00F50C53">
            <w:pPr>
              <w:pStyle w:val="TAC"/>
            </w:pPr>
            <w:del w:id="4312" w:author="R4-2111867" w:date="2021-08-21T18:40:00Z">
              <w:r w:rsidRPr="001C0E1B" w:rsidDel="00A04854">
                <w:rPr>
                  <w:lang w:val="en-US"/>
                </w:rPr>
                <w:delText>-4</w:delText>
              </w:r>
            </w:del>
          </w:p>
        </w:tc>
        <w:tc>
          <w:tcPr>
            <w:tcW w:w="891" w:type="dxa"/>
            <w:vMerge/>
            <w:tcBorders>
              <w:left w:val="single" w:sz="4" w:space="0" w:color="auto"/>
              <w:bottom w:val="single" w:sz="4" w:space="0" w:color="auto"/>
              <w:right w:val="single" w:sz="4" w:space="0" w:color="auto"/>
            </w:tcBorders>
            <w:shd w:val="clear" w:color="auto" w:fill="auto"/>
            <w:tcPrChange w:id="4313" w:author="R4-2111867" w:date="2021-08-21T18:40:00Z">
              <w:tcPr>
                <w:tcW w:w="891" w:type="dxa"/>
                <w:vMerge/>
                <w:tcBorders>
                  <w:left w:val="single" w:sz="4" w:space="0" w:color="auto"/>
                  <w:bottom w:val="single" w:sz="4" w:space="0" w:color="auto"/>
                  <w:right w:val="single" w:sz="4" w:space="0" w:color="auto"/>
                </w:tcBorders>
                <w:shd w:val="clear" w:color="auto" w:fill="auto"/>
              </w:tcPr>
            </w:tcPrChange>
          </w:tcPr>
          <w:p w14:paraId="69AB8943" w14:textId="77777777" w:rsidR="00640CF2" w:rsidRPr="001C0E1B" w:rsidRDefault="00640CF2" w:rsidP="00F50C53">
            <w:pPr>
              <w:pStyle w:val="TAC"/>
            </w:pPr>
          </w:p>
        </w:tc>
        <w:tc>
          <w:tcPr>
            <w:tcW w:w="1031" w:type="dxa"/>
            <w:tcBorders>
              <w:top w:val="single" w:sz="4" w:space="0" w:color="auto"/>
              <w:left w:val="single" w:sz="4" w:space="0" w:color="auto"/>
              <w:bottom w:val="single" w:sz="4" w:space="0" w:color="auto"/>
              <w:right w:val="single" w:sz="4" w:space="0" w:color="auto"/>
            </w:tcBorders>
            <w:tcPrChange w:id="4314" w:author="R4-2111867" w:date="2021-08-21T18:40:00Z">
              <w:tcPr>
                <w:tcW w:w="1031" w:type="dxa"/>
                <w:tcBorders>
                  <w:top w:val="single" w:sz="4" w:space="0" w:color="auto"/>
                  <w:left w:val="single" w:sz="4" w:space="0" w:color="auto"/>
                  <w:bottom w:val="single" w:sz="4" w:space="0" w:color="auto"/>
                  <w:right w:val="single" w:sz="4" w:space="0" w:color="auto"/>
                </w:tcBorders>
              </w:tcPr>
            </w:tcPrChange>
          </w:tcPr>
          <w:p w14:paraId="74BDAFB2" w14:textId="77777777" w:rsidR="00640CF2" w:rsidRPr="001C0E1B" w:rsidRDefault="00640CF2" w:rsidP="00F50C53">
            <w:pPr>
              <w:pStyle w:val="TAC"/>
            </w:pPr>
            <w:del w:id="4315" w:author="R4-2111867" w:date="2021-08-21T18:40:00Z">
              <w:r w:rsidRPr="001C0E1B" w:rsidDel="00A04854">
                <w:delText>NA</w:delText>
              </w:r>
            </w:del>
          </w:p>
        </w:tc>
      </w:tr>
      <w:tr w:rsidR="00640CF2" w:rsidRPr="001C0E1B" w14:paraId="326D503F" w14:textId="77777777" w:rsidTr="00F50C53">
        <w:trPr>
          <w:trHeight w:val="187"/>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1DE5548E" w14:textId="77777777" w:rsidR="00640CF2" w:rsidRPr="001C0E1B" w:rsidRDefault="00640CF2" w:rsidP="00F50C53">
            <w:pPr>
              <w:pStyle w:val="TAN"/>
            </w:pPr>
            <w:r w:rsidRPr="001C0E1B">
              <w:t>Note 1:</w:t>
            </w:r>
            <w:r w:rsidRPr="001C0E1B">
              <w:tab/>
            </w:r>
            <w:ins w:id="4316" w:author="R4-2111867" w:date="2021-08-21T18:40:00Z">
              <w:r>
                <w:t xml:space="preserve">Es/Iot, </w:t>
              </w:r>
            </w:ins>
            <w:r>
              <w:t>SSB_</w:t>
            </w:r>
            <w:r w:rsidRPr="001C0E1B">
              <w:t>RP and Io levels have been derived from other parameters for information purposes. They are not settable parameters themselves.</w:t>
            </w:r>
          </w:p>
          <w:p w14:paraId="01E99B04" w14:textId="77777777" w:rsidR="00640CF2" w:rsidRPr="001C0E1B" w:rsidRDefault="00640CF2" w:rsidP="00F50C53">
            <w:pPr>
              <w:pStyle w:val="TAN"/>
            </w:pPr>
            <w:r w:rsidRPr="001C0E1B">
              <w:t>Note 2:</w:t>
            </w:r>
            <w:r w:rsidRPr="001C0E1B">
              <w:tab/>
            </w:r>
            <w:r>
              <w:t>Void</w:t>
            </w:r>
          </w:p>
          <w:p w14:paraId="79EC8A3E" w14:textId="77777777" w:rsidR="00640CF2" w:rsidRPr="001C0E1B" w:rsidRDefault="00640CF2" w:rsidP="00F50C53">
            <w:pPr>
              <w:pStyle w:val="TAN"/>
            </w:pPr>
            <w:r w:rsidRPr="001C0E1B">
              <w:t>Note 3:</w:t>
            </w:r>
            <w:r w:rsidRPr="001C0E1B">
              <w:tab/>
              <w:t>No additional noise is added by the test system in Test 2.</w:t>
            </w:r>
          </w:p>
          <w:p w14:paraId="028069A9" w14:textId="77777777" w:rsidR="00640CF2" w:rsidRDefault="00640CF2" w:rsidP="00F50C53">
            <w:pPr>
              <w:pStyle w:val="TAN"/>
              <w:rPr>
                <w:ins w:id="4317" w:author="R4-2111867" w:date="2021-08-21T18:40:00Z"/>
                <w:rFonts w:cs="Arial"/>
              </w:rPr>
            </w:pPr>
            <w:r w:rsidRPr="001C0E1B">
              <w:t>Note 4:</w:t>
            </w:r>
            <w:r w:rsidRPr="001C0E1B">
              <w:tab/>
            </w:r>
            <w:r w:rsidRPr="001C0E1B">
              <w:rPr>
                <w:rFonts w:cs="Arial"/>
              </w:rPr>
              <w:t>Information about types of UE beam is given in B.2.1.3, and does not limit UE implementation or test system implementation</w:t>
            </w:r>
          </w:p>
          <w:p w14:paraId="136229A0" w14:textId="77777777" w:rsidR="00640CF2" w:rsidRPr="00FE203E" w:rsidRDefault="00640CF2">
            <w:pPr>
              <w:keepNext/>
              <w:keepLines/>
              <w:spacing w:after="0"/>
              <w:ind w:left="851" w:hanging="851"/>
              <w:rPr>
                <w:ins w:id="4318" w:author="R4-2111867" w:date="2021-08-21T18:40:00Z"/>
                <w:lang w:val="en-US"/>
              </w:rPr>
              <w:pPrChange w:id="4319" w:author="R4-2111867" w:date="2021-07-22T14:03:00Z">
                <w:pPr>
                  <w:pStyle w:val="TAN"/>
                </w:pPr>
              </w:pPrChange>
            </w:pPr>
            <w:ins w:id="4320" w:author="R4-2111867" w:date="2021-08-21T18:40: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4321" w:author="R4-2111867" w:date="2021-08-21T18:40:00Z">
              <w:r w:rsidRPr="00266C77">
                <w:rPr>
                  <w:rFonts w:ascii="Arial" w:eastAsia="Calibri" w:hAnsi="Arial" w:cs="v4.2.0"/>
                  <w:position w:val="-12"/>
                  <w:sz w:val="18"/>
                  <w:szCs w:val="22"/>
                  <w:lang w:val="en-US"/>
                </w:rPr>
                <w:object w:dxaOrig="405" w:dyaOrig="345" w14:anchorId="2FCC3421">
                  <v:shape id="_x0000_i1216" type="#_x0000_t75" style="width:21.5pt;height:21.5pt" o:ole="" fillcolor="window">
                    <v:imagedata r:id="rId21" o:title=""/>
                  </v:shape>
                  <o:OLEObject Type="Embed" ProgID="Equation.3" ShapeID="_x0000_i1216" DrawAspect="Content" ObjectID="_1692121835" r:id="rId226"/>
                </w:object>
              </w:r>
            </w:ins>
            <w:ins w:id="4322" w:author="R4-2111867" w:date="2021-08-21T18:40:00Z">
              <w:r w:rsidRPr="00266C77">
                <w:rPr>
                  <w:rFonts w:ascii="Arial" w:hAnsi="Arial"/>
                  <w:sz w:val="18"/>
                  <w:lang w:val="en-US"/>
                </w:rPr>
                <w:t xml:space="preserve"> to be fulfilled.</w:t>
              </w:r>
            </w:ins>
          </w:p>
          <w:p w14:paraId="37E39F91" w14:textId="77777777" w:rsidR="00640CF2" w:rsidRPr="001C0E1B" w:rsidRDefault="00640CF2" w:rsidP="00F50C53">
            <w:pPr>
              <w:pStyle w:val="TAN"/>
            </w:pPr>
            <w:ins w:id="4323" w:author="R4-2111867" w:date="2021-08-21T18:40: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26AC612C" w14:textId="77777777" w:rsidR="00640CF2" w:rsidRPr="001C0E1B" w:rsidRDefault="00640CF2" w:rsidP="00640CF2">
      <w:pPr>
        <w:rPr>
          <w:rFonts w:eastAsia="Malgun Gothic"/>
          <w:lang w:eastAsia="ko-KR"/>
        </w:rPr>
      </w:pPr>
    </w:p>
    <w:p w14:paraId="3E18981F"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3</w:t>
      </w:r>
      <w:r w:rsidRPr="001C0E1B">
        <w:rPr>
          <w:lang w:eastAsia="ko-KR"/>
        </w:rPr>
        <w:tab/>
        <w:t>Test Requirements</w:t>
      </w:r>
    </w:p>
    <w:p w14:paraId="5090AD82" w14:textId="77777777" w:rsidR="00640CF2" w:rsidRPr="001C0E1B" w:rsidRDefault="00640CF2" w:rsidP="00640CF2">
      <w:pPr>
        <w:rPr>
          <w:lang w:eastAsia="zh-CN"/>
        </w:rPr>
      </w:pPr>
      <w:r w:rsidRPr="001C0E1B">
        <w:rPr>
          <w:lang w:eastAsia="ko-KR"/>
        </w:rPr>
        <w:t xml:space="preserve">The SS-RSRP measurement accuracy for Cell 2 shall fulfil the </w:t>
      </w:r>
      <w:r w:rsidRPr="001C0E1B">
        <w:rPr>
          <w:lang w:eastAsia="zh-CN"/>
        </w:rPr>
        <w:t>Absolute requirement in clause 10.1.5.1.1</w:t>
      </w:r>
      <w:r w:rsidRPr="001C0E1B">
        <w:rPr>
          <w:lang w:eastAsia="ko-KR"/>
        </w:rPr>
        <w:t>.</w:t>
      </w:r>
    </w:p>
    <w:p w14:paraId="595D42AB" w14:textId="77777777" w:rsidR="00640CF2" w:rsidRPr="004E2A3B" w:rsidRDefault="00640CF2" w:rsidP="00640CF2">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ABA3082" w14:textId="32806348" w:rsidR="00640CF2" w:rsidRPr="00640CF2" w:rsidRDefault="00640CF2" w:rsidP="00F274CF">
      <w:pPr>
        <w:rPr>
          <w:rFonts w:eastAsia="MS Mincho"/>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124741C"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E872CDC" w14:textId="77777777" w:rsidR="00F274CF" w:rsidRPr="001C0E1B" w:rsidRDefault="00F274CF" w:rsidP="00F274CF">
      <w:pPr>
        <w:pStyle w:val="Heading3"/>
      </w:pPr>
      <w:r w:rsidRPr="001C0E1B">
        <w:t>A.7.7.2</w:t>
      </w:r>
      <w:r w:rsidRPr="001C0E1B">
        <w:tab/>
        <w:t>SS-RSRQ</w:t>
      </w:r>
    </w:p>
    <w:p w14:paraId="22D0FA32" w14:textId="77777777" w:rsidR="00F274CF" w:rsidRPr="001C0E1B" w:rsidRDefault="00F274CF" w:rsidP="00F274CF">
      <w:pPr>
        <w:pStyle w:val="Heading4"/>
        <w:rPr>
          <w:snapToGrid w:val="0"/>
        </w:rPr>
      </w:pPr>
      <w:r w:rsidRPr="001C0E1B">
        <w:rPr>
          <w:snapToGrid w:val="0"/>
        </w:rPr>
        <w:t>A.7.7.2.1</w:t>
      </w:r>
      <w:r w:rsidRPr="001C0E1B">
        <w:rPr>
          <w:snapToGrid w:val="0"/>
        </w:rPr>
        <w:tab/>
        <w:t>SA intra-frequency measurement accuracy with FR2 serving cell and FR2 target cell</w:t>
      </w:r>
      <w:r w:rsidRPr="001C0E1B" w:rsidDel="00055B4C">
        <w:rPr>
          <w:snapToGrid w:val="0"/>
        </w:rPr>
        <w:t xml:space="preserve"> </w:t>
      </w:r>
    </w:p>
    <w:p w14:paraId="461B16D2" w14:textId="77777777" w:rsidR="00F274CF" w:rsidRPr="001C0E1B" w:rsidRDefault="00F274CF" w:rsidP="00F274CF">
      <w:pPr>
        <w:pStyle w:val="Heading5"/>
        <w:rPr>
          <w:b/>
          <w:snapToGrid w:val="0"/>
        </w:rPr>
      </w:pPr>
      <w:r w:rsidRPr="001C0E1B">
        <w:rPr>
          <w:snapToGrid w:val="0"/>
        </w:rPr>
        <w:t>A.7.7.2.1.1</w:t>
      </w:r>
      <w:r w:rsidRPr="001C0E1B">
        <w:rPr>
          <w:snapToGrid w:val="0"/>
        </w:rPr>
        <w:tab/>
        <w:t>Test Purpose and Environment</w:t>
      </w:r>
    </w:p>
    <w:p w14:paraId="18475B25" w14:textId="77777777" w:rsidR="00F274CF" w:rsidRPr="001C0E1B" w:rsidRDefault="00F274CF" w:rsidP="00F274CF">
      <w:pPr>
        <w:rPr>
          <w:lang w:eastAsia="ko-KR"/>
        </w:rPr>
      </w:pPr>
      <w:r w:rsidRPr="001C0E1B">
        <w:rPr>
          <w:lang w:eastAsia="ko-KR"/>
        </w:rPr>
        <w:t>The purpose of this test is to verify that the SS-RSRQ measurement accuracy is within the specified limits. This test will verify the requirements in Clause 10.1.8.1.1.</w:t>
      </w:r>
    </w:p>
    <w:p w14:paraId="048060A7" w14:textId="77777777" w:rsidR="00F274CF" w:rsidRPr="001C0E1B" w:rsidRDefault="00F274CF" w:rsidP="00F274CF">
      <w:pPr>
        <w:pStyle w:val="Heading5"/>
        <w:rPr>
          <w:b/>
          <w:snapToGrid w:val="0"/>
        </w:rPr>
      </w:pPr>
      <w:r w:rsidRPr="001C0E1B">
        <w:rPr>
          <w:snapToGrid w:val="0"/>
        </w:rPr>
        <w:t>A.7.7.2.1.2</w:t>
      </w:r>
      <w:r w:rsidRPr="001C0E1B">
        <w:rPr>
          <w:snapToGrid w:val="0"/>
        </w:rPr>
        <w:tab/>
        <w:t>Test Parameters</w:t>
      </w:r>
    </w:p>
    <w:p w14:paraId="4C08A1B6" w14:textId="77777777" w:rsidR="00F274CF" w:rsidRPr="001C0E1B" w:rsidRDefault="00F274CF" w:rsidP="00F274CF">
      <w:pPr>
        <w:rPr>
          <w:lang w:eastAsia="ko-KR"/>
        </w:rPr>
      </w:pPr>
      <w:r w:rsidRPr="001C0E1B">
        <w:rPr>
          <w:lang w:eastAsia="ko-KR"/>
        </w:rPr>
        <w:t>In this test case all cells are on the same carrier frequency. Supported test configurations are shown in Table A.7.7.2.1.2-1. . The absolute accuracy of SS-RSRQ intra-frequency measurement is test by using the parameters in Table A.7.7.2.1.2-2 and Table A.7.7.2.1.2-3. In all test cases, Cell 1 is the PCell and Cell 2 the target cell.</w:t>
      </w:r>
    </w:p>
    <w:p w14:paraId="0230A20E" w14:textId="77777777" w:rsidR="00F274CF" w:rsidRPr="001C0E1B" w:rsidRDefault="00F274CF" w:rsidP="00F274CF">
      <w:pPr>
        <w:pStyle w:val="TH"/>
      </w:pPr>
      <w:r w:rsidRPr="001C0E1B">
        <w:t xml:space="preserve">Table </w:t>
      </w:r>
      <w:r w:rsidRPr="001C0E1B">
        <w:rPr>
          <w:lang w:eastAsia="ko-KR"/>
        </w:rPr>
        <w:t>A.7.7.2.1.2-1</w:t>
      </w:r>
      <w:r w:rsidRPr="001C0E1B">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15F4192E" w14:textId="77777777" w:rsidTr="003D2D39">
        <w:tc>
          <w:tcPr>
            <w:tcW w:w="2376" w:type="dxa"/>
            <w:shd w:val="clear" w:color="auto" w:fill="auto"/>
            <w:vAlign w:val="center"/>
          </w:tcPr>
          <w:p w14:paraId="1EC5ABE2" w14:textId="77777777" w:rsidR="00F274CF" w:rsidRPr="001C0E1B" w:rsidRDefault="00F274CF" w:rsidP="003D2D39">
            <w:pPr>
              <w:pStyle w:val="TAH"/>
            </w:pPr>
            <w:r w:rsidRPr="001C0E1B">
              <w:t>Configuration</w:t>
            </w:r>
          </w:p>
        </w:tc>
        <w:tc>
          <w:tcPr>
            <w:tcW w:w="7481" w:type="dxa"/>
            <w:shd w:val="clear" w:color="auto" w:fill="auto"/>
            <w:vAlign w:val="center"/>
          </w:tcPr>
          <w:p w14:paraId="205FCACF" w14:textId="77777777" w:rsidR="00F274CF" w:rsidRPr="001C0E1B" w:rsidRDefault="00F274CF" w:rsidP="003D2D39">
            <w:pPr>
              <w:pStyle w:val="TAH"/>
            </w:pPr>
            <w:r w:rsidRPr="001C0E1B">
              <w:t>Description</w:t>
            </w:r>
          </w:p>
        </w:tc>
      </w:tr>
      <w:tr w:rsidR="00F274CF" w:rsidRPr="001C0E1B" w14:paraId="4F69A4EC" w14:textId="77777777" w:rsidTr="003D2D39">
        <w:tc>
          <w:tcPr>
            <w:tcW w:w="2376" w:type="dxa"/>
            <w:shd w:val="clear" w:color="auto" w:fill="auto"/>
            <w:vAlign w:val="center"/>
          </w:tcPr>
          <w:p w14:paraId="5076B31B" w14:textId="77777777" w:rsidR="00F274CF" w:rsidRPr="001C0E1B" w:rsidRDefault="00F274CF" w:rsidP="003D2D39">
            <w:pPr>
              <w:pStyle w:val="TAL"/>
            </w:pPr>
            <w:r w:rsidRPr="001C0E1B">
              <w:t>1</w:t>
            </w:r>
          </w:p>
        </w:tc>
        <w:tc>
          <w:tcPr>
            <w:tcW w:w="7481" w:type="dxa"/>
            <w:shd w:val="clear" w:color="auto" w:fill="auto"/>
            <w:vAlign w:val="center"/>
          </w:tcPr>
          <w:p w14:paraId="74C1F1E4" w14:textId="77777777" w:rsidR="00F274CF" w:rsidRPr="001C0E1B" w:rsidRDefault="00F274CF" w:rsidP="003D2D39">
            <w:pPr>
              <w:pStyle w:val="TAL"/>
            </w:pPr>
            <w:r w:rsidRPr="001C0E1B">
              <w:t>120 kHz SSB SCS, 100 MHz bandwidth, TDD duplex mode</w:t>
            </w:r>
          </w:p>
        </w:tc>
      </w:tr>
    </w:tbl>
    <w:p w14:paraId="22E8DD8F" w14:textId="77777777" w:rsidR="00F274CF" w:rsidRPr="001C0E1B" w:rsidRDefault="00F274CF" w:rsidP="00F274CF"/>
    <w:p w14:paraId="5A887909" w14:textId="77777777" w:rsidR="00F274CF" w:rsidRPr="001C0E1B" w:rsidRDefault="00F274CF" w:rsidP="00F274CF">
      <w:pPr>
        <w:pStyle w:val="TH"/>
      </w:pPr>
      <w:r w:rsidRPr="001C0E1B">
        <w:t xml:space="preserve">Table </w:t>
      </w:r>
      <w:r w:rsidRPr="001C0E1B">
        <w:rPr>
          <w:lang w:eastAsia="ko-KR"/>
        </w:rPr>
        <w:t>A.7.7.2.1.2-2</w:t>
      </w:r>
      <w:r w:rsidRPr="001C0E1B">
        <w:t>: SS-RSRQ Intra frequency test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981"/>
        <w:gridCol w:w="1260"/>
        <w:gridCol w:w="1014"/>
        <w:gridCol w:w="850"/>
        <w:gridCol w:w="851"/>
        <w:gridCol w:w="992"/>
      </w:tblGrid>
      <w:tr w:rsidR="00F274CF" w:rsidRPr="001C0E1B" w14:paraId="04C97EAD" w14:textId="77777777" w:rsidTr="003D2D39">
        <w:trPr>
          <w:trHeight w:val="20"/>
          <w:jc w:val="center"/>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4098300D" w14:textId="77777777" w:rsidR="00F274CF" w:rsidRPr="001C0E1B" w:rsidRDefault="00F274CF" w:rsidP="003D2D39">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29783E23" w14:textId="77777777" w:rsidR="00F274CF" w:rsidRPr="001C0E1B" w:rsidRDefault="00F274CF" w:rsidP="003D2D39">
            <w:pPr>
              <w:pStyle w:val="TAH"/>
            </w:pPr>
            <w:r w:rsidRPr="001C0E1B">
              <w:t>Unit</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04F48F46" w14:textId="77777777" w:rsidR="00F274CF" w:rsidRPr="001C0E1B" w:rsidRDefault="00F274CF" w:rsidP="003D2D39">
            <w:pPr>
              <w:pStyle w:val="TAH"/>
            </w:pPr>
            <w:r w:rsidRPr="001C0E1B">
              <w:t>Test 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52919A4" w14:textId="77777777" w:rsidR="00F274CF" w:rsidRPr="001C0E1B" w:rsidRDefault="00F274CF" w:rsidP="003D2D39">
            <w:pPr>
              <w:pStyle w:val="TAH"/>
            </w:pPr>
            <w:r w:rsidRPr="001C0E1B">
              <w:t>Test 2</w:t>
            </w:r>
          </w:p>
        </w:tc>
      </w:tr>
      <w:tr w:rsidR="00F274CF" w:rsidRPr="001C0E1B" w14:paraId="1D271F1B" w14:textId="77777777" w:rsidTr="003D2D39">
        <w:trPr>
          <w:trHeight w:val="20"/>
          <w:jc w:val="center"/>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410D5B02" w14:textId="77777777" w:rsidR="00F274CF" w:rsidRPr="001C0E1B" w:rsidRDefault="00F274CF" w:rsidP="003D2D39">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869435A" w14:textId="77777777" w:rsidR="00F274CF" w:rsidRPr="001C0E1B" w:rsidRDefault="00F274CF" w:rsidP="003D2D39">
            <w:pPr>
              <w:pStyle w:val="TAH"/>
              <w:rPr>
                <w:rFonts w:eastAsia="Calibri"/>
                <w:szCs w:val="22"/>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3949B58D" w14:textId="77777777" w:rsidR="00F274CF" w:rsidRPr="001C0E1B" w:rsidRDefault="00F274CF" w:rsidP="003D2D39">
            <w:pPr>
              <w:pStyle w:val="TAH"/>
            </w:pPr>
            <w:r w:rsidRPr="001C0E1B">
              <w:t>Cell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C6C49A" w14:textId="77777777" w:rsidR="00F274CF" w:rsidRPr="001C0E1B" w:rsidRDefault="00F274CF" w:rsidP="003D2D39">
            <w:pPr>
              <w:pStyle w:val="TAH"/>
            </w:pPr>
            <w:r w:rsidRPr="001C0E1B">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7134BD" w14:textId="77777777" w:rsidR="00F274CF" w:rsidRPr="001C0E1B" w:rsidRDefault="00F274CF" w:rsidP="003D2D39">
            <w:pPr>
              <w:pStyle w:val="TAH"/>
            </w:pPr>
            <w:r w:rsidRPr="001C0E1B">
              <w:t>Cell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012CF9" w14:textId="77777777" w:rsidR="00F274CF" w:rsidRPr="001C0E1B" w:rsidRDefault="00F274CF" w:rsidP="003D2D39">
            <w:pPr>
              <w:pStyle w:val="TAH"/>
            </w:pPr>
            <w:r w:rsidRPr="001C0E1B">
              <w:t>Cell 2</w:t>
            </w:r>
          </w:p>
        </w:tc>
      </w:tr>
      <w:tr w:rsidR="00F274CF" w:rsidRPr="001C0E1B" w14:paraId="49C0EE8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0E10FB3" w14:textId="77777777" w:rsidR="00F274CF" w:rsidRPr="001C0E1B" w:rsidRDefault="00F274CF" w:rsidP="003D2D39">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5524050B"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61E2479E" w14:textId="77777777" w:rsidR="00F274CF" w:rsidRPr="001C0E1B" w:rsidRDefault="00F274CF" w:rsidP="003D2D39">
            <w:pPr>
              <w:pStyle w:val="TAC"/>
            </w:pPr>
            <w:r w:rsidRPr="001C0E1B">
              <w:t>Freq1</w:t>
            </w:r>
          </w:p>
        </w:tc>
        <w:tc>
          <w:tcPr>
            <w:tcW w:w="1843" w:type="dxa"/>
            <w:gridSpan w:val="2"/>
            <w:tcBorders>
              <w:top w:val="single" w:sz="4" w:space="0" w:color="auto"/>
              <w:left w:val="single" w:sz="4" w:space="0" w:color="auto"/>
              <w:bottom w:val="single" w:sz="4" w:space="0" w:color="auto"/>
              <w:right w:val="single" w:sz="4" w:space="0" w:color="auto"/>
            </w:tcBorders>
          </w:tcPr>
          <w:p w14:paraId="40E26EC9" w14:textId="77777777" w:rsidR="00F274CF" w:rsidRPr="001C0E1B" w:rsidRDefault="00F274CF" w:rsidP="003D2D39">
            <w:pPr>
              <w:pStyle w:val="TAC"/>
            </w:pPr>
            <w:r w:rsidRPr="001C0E1B">
              <w:t>Freq1</w:t>
            </w:r>
          </w:p>
        </w:tc>
      </w:tr>
      <w:tr w:rsidR="00F274CF" w:rsidRPr="001C0E1B" w14:paraId="68519B0C"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98CC01D" w14:textId="77777777" w:rsidR="00F274CF" w:rsidRPr="001C0E1B" w:rsidRDefault="00F274CF" w:rsidP="003D2D39">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7B2DC0B"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23B08517" w14:textId="77777777" w:rsidR="00F274CF" w:rsidRPr="001C0E1B" w:rsidRDefault="00F274CF" w:rsidP="003D2D39">
            <w:pPr>
              <w:pStyle w:val="TAC"/>
            </w:pPr>
            <w:r w:rsidRPr="001C0E1B">
              <w:t>TDD</w:t>
            </w:r>
          </w:p>
        </w:tc>
        <w:tc>
          <w:tcPr>
            <w:tcW w:w="1843" w:type="dxa"/>
            <w:gridSpan w:val="2"/>
            <w:tcBorders>
              <w:top w:val="single" w:sz="4" w:space="0" w:color="auto"/>
              <w:left w:val="single" w:sz="4" w:space="0" w:color="auto"/>
              <w:bottom w:val="single" w:sz="4" w:space="0" w:color="auto"/>
              <w:right w:val="single" w:sz="4" w:space="0" w:color="auto"/>
            </w:tcBorders>
          </w:tcPr>
          <w:p w14:paraId="45EE76D5" w14:textId="77777777" w:rsidR="00F274CF" w:rsidRPr="001C0E1B" w:rsidRDefault="00F274CF" w:rsidP="003D2D39">
            <w:pPr>
              <w:pStyle w:val="TAC"/>
            </w:pPr>
            <w:r w:rsidRPr="001C0E1B">
              <w:t>TDD</w:t>
            </w:r>
          </w:p>
        </w:tc>
      </w:tr>
      <w:tr w:rsidR="00F274CF" w:rsidRPr="001C0E1B" w14:paraId="395592E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DB61B1D" w14:textId="77777777" w:rsidR="00F274CF" w:rsidRPr="001C0E1B" w:rsidRDefault="00F274CF" w:rsidP="003D2D39">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6E3AF5C2"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66F30597" w14:textId="77777777" w:rsidR="00F274CF" w:rsidRPr="001C0E1B" w:rsidRDefault="00F274CF" w:rsidP="003D2D39">
            <w:pPr>
              <w:pStyle w:val="TAC"/>
            </w:pPr>
            <w:r w:rsidRPr="001C0E1B">
              <w:rPr>
                <w:lang w:eastAsia="ja-JP"/>
              </w:rPr>
              <w:t>TDDConf.3.1</w:t>
            </w:r>
          </w:p>
        </w:tc>
        <w:tc>
          <w:tcPr>
            <w:tcW w:w="1843" w:type="dxa"/>
            <w:gridSpan w:val="2"/>
            <w:tcBorders>
              <w:top w:val="single" w:sz="4" w:space="0" w:color="auto"/>
              <w:left w:val="single" w:sz="4" w:space="0" w:color="auto"/>
              <w:bottom w:val="single" w:sz="4" w:space="0" w:color="auto"/>
              <w:right w:val="single" w:sz="4" w:space="0" w:color="auto"/>
            </w:tcBorders>
          </w:tcPr>
          <w:p w14:paraId="142A6446" w14:textId="77777777" w:rsidR="00F274CF" w:rsidRPr="001C0E1B" w:rsidRDefault="00F274CF" w:rsidP="003D2D39">
            <w:pPr>
              <w:pStyle w:val="TAC"/>
            </w:pPr>
            <w:r w:rsidRPr="001C0E1B">
              <w:rPr>
                <w:lang w:eastAsia="ja-JP"/>
              </w:rPr>
              <w:t>TDDConf.3.1</w:t>
            </w:r>
          </w:p>
        </w:tc>
      </w:tr>
      <w:tr w:rsidR="00F274CF" w:rsidRPr="001C0E1B" w14:paraId="5F853F4A"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2F211C5" w14:textId="77777777" w:rsidR="00F274CF" w:rsidRPr="001C0E1B" w:rsidRDefault="00F274CF" w:rsidP="003D2D39">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3BA08896" w14:textId="77777777" w:rsidR="00F274CF" w:rsidRPr="001C0E1B" w:rsidRDefault="00F274CF" w:rsidP="003D2D39">
            <w:pPr>
              <w:pStyle w:val="TAC"/>
            </w:pPr>
            <w:r w:rsidRPr="001C0E1B">
              <w:rPr>
                <w:rFonts w:eastAsia="Malgun Gothic"/>
                <w:szCs w:val="18"/>
              </w:rPr>
              <w:t>MHz</w:t>
            </w:r>
          </w:p>
        </w:tc>
        <w:tc>
          <w:tcPr>
            <w:tcW w:w="1864" w:type="dxa"/>
            <w:gridSpan w:val="2"/>
            <w:tcBorders>
              <w:top w:val="single" w:sz="4" w:space="0" w:color="auto"/>
              <w:left w:val="single" w:sz="4" w:space="0" w:color="auto"/>
              <w:bottom w:val="single" w:sz="4" w:space="0" w:color="auto"/>
              <w:right w:val="single" w:sz="4" w:space="0" w:color="auto"/>
            </w:tcBorders>
          </w:tcPr>
          <w:p w14:paraId="18A4AA0D"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843" w:type="dxa"/>
            <w:gridSpan w:val="2"/>
            <w:tcBorders>
              <w:top w:val="single" w:sz="4" w:space="0" w:color="auto"/>
              <w:left w:val="single" w:sz="4" w:space="0" w:color="auto"/>
              <w:bottom w:val="single" w:sz="4" w:space="0" w:color="auto"/>
              <w:right w:val="single" w:sz="4" w:space="0" w:color="auto"/>
            </w:tcBorders>
          </w:tcPr>
          <w:p w14:paraId="001C7A1C"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6B5D3112" w14:textId="77777777" w:rsidTr="003D2D39">
        <w:trPr>
          <w:trHeight w:val="20"/>
          <w:jc w:val="center"/>
          <w:ins w:id="4324" w:author="R4-2111848" w:date="2021-08-15T16:19:00Z"/>
        </w:trPr>
        <w:tc>
          <w:tcPr>
            <w:tcW w:w="3675" w:type="dxa"/>
            <w:gridSpan w:val="2"/>
            <w:tcBorders>
              <w:top w:val="single" w:sz="4" w:space="0" w:color="auto"/>
              <w:left w:val="single" w:sz="4" w:space="0" w:color="auto"/>
              <w:bottom w:val="single" w:sz="4" w:space="0" w:color="auto"/>
              <w:right w:val="single" w:sz="4" w:space="0" w:color="auto"/>
            </w:tcBorders>
          </w:tcPr>
          <w:p w14:paraId="15D9DFCA" w14:textId="77777777" w:rsidR="00F274CF" w:rsidRPr="001C0E1B" w:rsidRDefault="00F274CF" w:rsidP="003D2D39">
            <w:pPr>
              <w:pStyle w:val="TAL"/>
              <w:rPr>
                <w:ins w:id="4325" w:author="R4-2111848" w:date="2021-08-15T16:19:00Z"/>
                <w:rFonts w:eastAsia="Malgun Gothic"/>
                <w:szCs w:val="18"/>
              </w:rPr>
            </w:pPr>
            <w:ins w:id="4326" w:author="R4-2111848" w:date="2021-08-15T16:19: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626B0B71" w14:textId="77777777" w:rsidR="00F274CF" w:rsidRPr="001C0E1B" w:rsidRDefault="00F274CF" w:rsidP="003D2D39">
            <w:pPr>
              <w:pStyle w:val="TAC"/>
              <w:rPr>
                <w:ins w:id="4327" w:author="R4-2111848" w:date="2021-08-15T16:19: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3FA2DDB2" w14:textId="77777777" w:rsidR="00F274CF" w:rsidRPr="001C0E1B" w:rsidRDefault="00F274CF" w:rsidP="003D2D39">
            <w:pPr>
              <w:pStyle w:val="TAC"/>
              <w:rPr>
                <w:ins w:id="4328" w:author="R4-2111848" w:date="2021-08-15T16:19:00Z"/>
                <w:rFonts w:eastAsia="Malgun Gothic"/>
                <w:szCs w:val="18"/>
              </w:rPr>
            </w:pPr>
            <w:ins w:id="4329" w:author="R4-2111848" w:date="2021-08-15T16:19:00Z">
              <w:r>
                <w:rPr>
                  <w:rFonts w:hint="eastAsia"/>
                  <w:szCs w:val="18"/>
                  <w:lang w:eastAsia="ja-JP"/>
                </w:rPr>
                <w:t>6</w:t>
              </w:r>
              <w:r>
                <w:rPr>
                  <w:szCs w:val="18"/>
                  <w:lang w:eastAsia="ja-JP"/>
                </w:rPr>
                <w:t>6</w:t>
              </w:r>
            </w:ins>
          </w:p>
        </w:tc>
        <w:tc>
          <w:tcPr>
            <w:tcW w:w="1843" w:type="dxa"/>
            <w:gridSpan w:val="2"/>
            <w:tcBorders>
              <w:top w:val="single" w:sz="4" w:space="0" w:color="auto"/>
              <w:left w:val="single" w:sz="4" w:space="0" w:color="auto"/>
              <w:bottom w:val="single" w:sz="4" w:space="0" w:color="auto"/>
              <w:right w:val="single" w:sz="4" w:space="0" w:color="auto"/>
            </w:tcBorders>
          </w:tcPr>
          <w:p w14:paraId="661FC1DD" w14:textId="77777777" w:rsidR="00F274CF" w:rsidRPr="001C0E1B" w:rsidRDefault="00F274CF" w:rsidP="003D2D39">
            <w:pPr>
              <w:pStyle w:val="TAC"/>
              <w:rPr>
                <w:ins w:id="4330" w:author="R4-2111848" w:date="2021-08-15T16:19:00Z"/>
                <w:rFonts w:eastAsia="Malgun Gothic"/>
                <w:szCs w:val="18"/>
              </w:rPr>
            </w:pPr>
            <w:ins w:id="4331" w:author="R4-2111848" w:date="2021-08-15T16:19:00Z">
              <w:r>
                <w:rPr>
                  <w:rFonts w:hint="eastAsia"/>
                  <w:szCs w:val="18"/>
                  <w:lang w:eastAsia="ja-JP"/>
                </w:rPr>
                <w:t>6</w:t>
              </w:r>
              <w:r>
                <w:rPr>
                  <w:szCs w:val="18"/>
                  <w:lang w:eastAsia="ja-JP"/>
                </w:rPr>
                <w:t>6</w:t>
              </w:r>
            </w:ins>
          </w:p>
        </w:tc>
      </w:tr>
      <w:tr w:rsidR="00F274CF" w:rsidRPr="001C0E1B" w14:paraId="085E39D4" w14:textId="77777777" w:rsidTr="003D2D39">
        <w:trPr>
          <w:trHeight w:val="245"/>
          <w:jc w:val="center"/>
        </w:trPr>
        <w:tc>
          <w:tcPr>
            <w:tcW w:w="1694" w:type="dxa"/>
            <w:tcBorders>
              <w:top w:val="single" w:sz="4" w:space="0" w:color="auto"/>
              <w:left w:val="single" w:sz="4" w:space="0" w:color="auto"/>
              <w:bottom w:val="nil"/>
              <w:right w:val="single" w:sz="4" w:space="0" w:color="auto"/>
            </w:tcBorders>
            <w:shd w:val="clear" w:color="auto" w:fill="auto"/>
          </w:tcPr>
          <w:p w14:paraId="71306E0E" w14:textId="77777777" w:rsidR="00F274CF" w:rsidRPr="001C0E1B" w:rsidRDefault="00F274CF" w:rsidP="003D2D39">
            <w:pPr>
              <w:pStyle w:val="TAL"/>
              <w:rPr>
                <w:rFonts w:eastAsia="Malgun Gothic"/>
                <w:szCs w:val="18"/>
              </w:rPr>
            </w:pPr>
            <w:r w:rsidRPr="001C0E1B">
              <w:rPr>
                <w:rFonts w:eastAsia="Malgun Gothic"/>
                <w:szCs w:val="18"/>
                <w:lang w:eastAsia="ko-KR"/>
              </w:rPr>
              <w:t>BWP configuration</w:t>
            </w:r>
          </w:p>
        </w:tc>
        <w:tc>
          <w:tcPr>
            <w:tcW w:w="1981" w:type="dxa"/>
            <w:tcBorders>
              <w:top w:val="single" w:sz="4" w:space="0" w:color="auto"/>
              <w:left w:val="single" w:sz="4" w:space="0" w:color="auto"/>
              <w:bottom w:val="single" w:sz="4" w:space="0" w:color="auto"/>
              <w:right w:val="single" w:sz="4" w:space="0" w:color="auto"/>
            </w:tcBorders>
          </w:tcPr>
          <w:p w14:paraId="69FB0C4A"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Initial DL BWP</w:t>
            </w:r>
          </w:p>
        </w:tc>
        <w:tc>
          <w:tcPr>
            <w:tcW w:w="1260" w:type="dxa"/>
            <w:tcBorders>
              <w:top w:val="single" w:sz="4" w:space="0" w:color="auto"/>
              <w:left w:val="single" w:sz="4" w:space="0" w:color="auto"/>
              <w:bottom w:val="nil"/>
              <w:right w:val="single" w:sz="4" w:space="0" w:color="auto"/>
            </w:tcBorders>
            <w:shd w:val="clear" w:color="auto" w:fill="auto"/>
          </w:tcPr>
          <w:p w14:paraId="5F1360CD"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05758439" w14:textId="77777777" w:rsidR="00F274CF" w:rsidRPr="001C0E1B" w:rsidRDefault="00F274CF" w:rsidP="003D2D39">
            <w:pPr>
              <w:pStyle w:val="TAC"/>
              <w:rPr>
                <w:rFonts w:eastAsia="Malgun Gothic"/>
                <w:szCs w:val="18"/>
              </w:rPr>
            </w:pPr>
            <w:r w:rsidRPr="001C0E1B">
              <w:rPr>
                <w:rFonts w:eastAsia="Malgun Gothic"/>
                <w:szCs w:val="18"/>
                <w:lang w:eastAsia="ko-KR"/>
              </w:rPr>
              <w:t>DLBWP.0.1</w:t>
            </w:r>
          </w:p>
        </w:tc>
      </w:tr>
      <w:tr w:rsidR="00F274CF" w:rsidRPr="001C0E1B" w14:paraId="2D1B970D" w14:textId="77777777" w:rsidTr="003D2D39">
        <w:trPr>
          <w:trHeight w:val="174"/>
          <w:jc w:val="center"/>
        </w:trPr>
        <w:tc>
          <w:tcPr>
            <w:tcW w:w="1694" w:type="dxa"/>
            <w:tcBorders>
              <w:top w:val="nil"/>
              <w:left w:val="single" w:sz="4" w:space="0" w:color="auto"/>
              <w:bottom w:val="nil"/>
              <w:right w:val="single" w:sz="4" w:space="0" w:color="auto"/>
            </w:tcBorders>
            <w:shd w:val="clear" w:color="auto" w:fill="auto"/>
          </w:tcPr>
          <w:p w14:paraId="21DD398F"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3EF5D7A0"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Dedicated DL BWP</w:t>
            </w:r>
          </w:p>
        </w:tc>
        <w:tc>
          <w:tcPr>
            <w:tcW w:w="1260" w:type="dxa"/>
            <w:tcBorders>
              <w:top w:val="nil"/>
              <w:left w:val="single" w:sz="4" w:space="0" w:color="auto"/>
              <w:bottom w:val="nil"/>
              <w:right w:val="single" w:sz="4" w:space="0" w:color="auto"/>
            </w:tcBorders>
            <w:shd w:val="clear" w:color="auto" w:fill="auto"/>
          </w:tcPr>
          <w:p w14:paraId="785DE332"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4E1FFB5" w14:textId="77777777" w:rsidR="00F274CF" w:rsidRPr="001C0E1B" w:rsidRDefault="00F274CF" w:rsidP="003D2D39">
            <w:pPr>
              <w:pStyle w:val="TAC"/>
              <w:rPr>
                <w:rFonts w:eastAsia="Malgun Gothic"/>
                <w:szCs w:val="18"/>
              </w:rPr>
            </w:pPr>
            <w:r w:rsidRPr="001C0E1B">
              <w:rPr>
                <w:rFonts w:eastAsia="Malgun Gothic"/>
                <w:szCs w:val="18"/>
                <w:lang w:eastAsia="ko-KR"/>
              </w:rPr>
              <w:t>DLBWP.1.1</w:t>
            </w:r>
          </w:p>
        </w:tc>
      </w:tr>
      <w:tr w:rsidR="00F274CF" w:rsidRPr="001C0E1B" w14:paraId="00AC36A7" w14:textId="77777777" w:rsidTr="003D2D39">
        <w:trPr>
          <w:trHeight w:val="190"/>
          <w:jc w:val="center"/>
        </w:trPr>
        <w:tc>
          <w:tcPr>
            <w:tcW w:w="1694" w:type="dxa"/>
            <w:tcBorders>
              <w:top w:val="nil"/>
              <w:left w:val="single" w:sz="4" w:space="0" w:color="auto"/>
              <w:bottom w:val="nil"/>
              <w:right w:val="single" w:sz="4" w:space="0" w:color="auto"/>
            </w:tcBorders>
            <w:shd w:val="clear" w:color="auto" w:fill="auto"/>
          </w:tcPr>
          <w:p w14:paraId="167E8E77"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102C1C50"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Initial UL BWP</w:t>
            </w:r>
          </w:p>
        </w:tc>
        <w:tc>
          <w:tcPr>
            <w:tcW w:w="1260" w:type="dxa"/>
            <w:tcBorders>
              <w:top w:val="nil"/>
              <w:left w:val="single" w:sz="4" w:space="0" w:color="auto"/>
              <w:bottom w:val="nil"/>
              <w:right w:val="single" w:sz="4" w:space="0" w:color="auto"/>
            </w:tcBorders>
            <w:shd w:val="clear" w:color="auto" w:fill="auto"/>
          </w:tcPr>
          <w:p w14:paraId="0746DB91"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4620D7C" w14:textId="77777777" w:rsidR="00F274CF" w:rsidRPr="001C0E1B" w:rsidRDefault="00F274CF" w:rsidP="003D2D39">
            <w:pPr>
              <w:pStyle w:val="TAC"/>
              <w:rPr>
                <w:rFonts w:eastAsia="Malgun Gothic"/>
                <w:szCs w:val="18"/>
              </w:rPr>
            </w:pPr>
            <w:r w:rsidRPr="001C0E1B">
              <w:rPr>
                <w:rFonts w:eastAsia="Malgun Gothic"/>
                <w:szCs w:val="18"/>
                <w:lang w:eastAsia="ko-KR"/>
              </w:rPr>
              <w:t>ULBWP.0.1</w:t>
            </w:r>
          </w:p>
        </w:tc>
      </w:tr>
      <w:tr w:rsidR="00F274CF" w:rsidRPr="001C0E1B" w14:paraId="48185BFF" w14:textId="77777777" w:rsidTr="003D2D39">
        <w:trPr>
          <w:trHeight w:val="198"/>
          <w:jc w:val="center"/>
        </w:trPr>
        <w:tc>
          <w:tcPr>
            <w:tcW w:w="1694" w:type="dxa"/>
            <w:tcBorders>
              <w:top w:val="nil"/>
              <w:left w:val="single" w:sz="4" w:space="0" w:color="auto"/>
              <w:bottom w:val="single" w:sz="4" w:space="0" w:color="auto"/>
              <w:right w:val="single" w:sz="4" w:space="0" w:color="auto"/>
            </w:tcBorders>
            <w:shd w:val="clear" w:color="auto" w:fill="auto"/>
          </w:tcPr>
          <w:p w14:paraId="69B947A8"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03FEF192"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Dedicated UL BWP</w:t>
            </w:r>
          </w:p>
        </w:tc>
        <w:tc>
          <w:tcPr>
            <w:tcW w:w="1260" w:type="dxa"/>
            <w:tcBorders>
              <w:top w:val="nil"/>
              <w:left w:val="single" w:sz="4" w:space="0" w:color="auto"/>
              <w:bottom w:val="single" w:sz="4" w:space="0" w:color="auto"/>
              <w:right w:val="single" w:sz="4" w:space="0" w:color="auto"/>
            </w:tcBorders>
            <w:shd w:val="clear" w:color="auto" w:fill="auto"/>
          </w:tcPr>
          <w:p w14:paraId="66861E71"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24ABBED" w14:textId="77777777" w:rsidR="00F274CF" w:rsidRPr="001C0E1B" w:rsidRDefault="00F274CF" w:rsidP="003D2D39">
            <w:pPr>
              <w:pStyle w:val="TAC"/>
              <w:rPr>
                <w:rFonts w:eastAsia="Malgun Gothic"/>
                <w:szCs w:val="18"/>
              </w:rPr>
            </w:pPr>
            <w:r w:rsidRPr="001C0E1B">
              <w:rPr>
                <w:rFonts w:eastAsia="Malgun Gothic"/>
                <w:szCs w:val="18"/>
                <w:lang w:eastAsia="ko-KR"/>
              </w:rPr>
              <w:t>ULBWP.1.1</w:t>
            </w:r>
          </w:p>
        </w:tc>
      </w:tr>
      <w:tr w:rsidR="00F274CF" w:rsidRPr="001C0E1B" w14:paraId="1AFB52A4"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98E2ADD" w14:textId="77777777" w:rsidR="00F274CF" w:rsidRPr="001C0E1B" w:rsidRDefault="00F274CF" w:rsidP="003D2D39">
            <w:pPr>
              <w:pStyle w:val="TAL"/>
              <w:rPr>
                <w:lang w:eastAsia="ko-KR"/>
              </w:rPr>
            </w:pPr>
            <w:r w:rsidRPr="001C0E1B">
              <w:rPr>
                <w:lang w:eastAsia="ko-KR"/>
              </w:rPr>
              <w:t>TRS configuration</w:t>
            </w:r>
          </w:p>
        </w:tc>
        <w:tc>
          <w:tcPr>
            <w:tcW w:w="1260" w:type="dxa"/>
            <w:tcBorders>
              <w:top w:val="single" w:sz="4" w:space="0" w:color="auto"/>
              <w:left w:val="single" w:sz="4" w:space="0" w:color="auto"/>
              <w:bottom w:val="single" w:sz="4" w:space="0" w:color="auto"/>
              <w:right w:val="single" w:sz="4" w:space="0" w:color="auto"/>
            </w:tcBorders>
          </w:tcPr>
          <w:p w14:paraId="0E0F4957"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7B7D350A" w14:textId="77777777" w:rsidR="00F274CF" w:rsidRPr="001C0E1B" w:rsidRDefault="00F274CF" w:rsidP="003D2D39">
            <w:pPr>
              <w:pStyle w:val="TAC"/>
              <w:rPr>
                <w:lang w:eastAsia="ko-KR"/>
              </w:rPr>
            </w:pPr>
            <w:r w:rsidRPr="001C0E1B">
              <w:rPr>
                <w:szCs w:val="18"/>
              </w:rPr>
              <w:t>TRS.2.1 TDD</w:t>
            </w:r>
          </w:p>
        </w:tc>
        <w:tc>
          <w:tcPr>
            <w:tcW w:w="850" w:type="dxa"/>
            <w:tcBorders>
              <w:top w:val="single" w:sz="4" w:space="0" w:color="auto"/>
              <w:left w:val="single" w:sz="4" w:space="0" w:color="auto"/>
              <w:bottom w:val="single" w:sz="4" w:space="0" w:color="auto"/>
              <w:right w:val="single" w:sz="4" w:space="0" w:color="auto"/>
            </w:tcBorders>
          </w:tcPr>
          <w:p w14:paraId="0D68C7CF"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7C5F764" w14:textId="77777777" w:rsidR="00F274CF" w:rsidRPr="001C0E1B" w:rsidRDefault="00F274CF" w:rsidP="003D2D39">
            <w:pPr>
              <w:pStyle w:val="TAC"/>
              <w:rPr>
                <w:lang w:eastAsia="ko-KR"/>
              </w:rPr>
            </w:pPr>
            <w:r w:rsidRPr="001C0E1B">
              <w:rPr>
                <w:szCs w:val="18"/>
              </w:rPr>
              <w:t>TRS.2.1 TDD</w:t>
            </w:r>
          </w:p>
        </w:tc>
        <w:tc>
          <w:tcPr>
            <w:tcW w:w="992" w:type="dxa"/>
            <w:tcBorders>
              <w:top w:val="single" w:sz="4" w:space="0" w:color="auto"/>
              <w:left w:val="single" w:sz="4" w:space="0" w:color="auto"/>
              <w:bottom w:val="single" w:sz="4" w:space="0" w:color="auto"/>
              <w:right w:val="single" w:sz="4" w:space="0" w:color="auto"/>
            </w:tcBorders>
          </w:tcPr>
          <w:p w14:paraId="50B06ABA" w14:textId="77777777" w:rsidR="00F274CF" w:rsidRPr="001C0E1B" w:rsidRDefault="00F274CF" w:rsidP="003D2D39">
            <w:pPr>
              <w:pStyle w:val="TAC"/>
              <w:rPr>
                <w:lang w:eastAsia="ko-KR"/>
              </w:rPr>
            </w:pPr>
          </w:p>
        </w:tc>
      </w:tr>
      <w:tr w:rsidR="00F274CF" w:rsidRPr="001C0E1B" w14:paraId="025CDA2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69E14BA" w14:textId="77777777" w:rsidR="00F274CF" w:rsidRPr="001C0E1B" w:rsidRDefault="00F274CF" w:rsidP="003D2D39">
            <w:pPr>
              <w:pStyle w:val="TAL"/>
              <w:rPr>
                <w:lang w:eastAsia="ko-KR"/>
              </w:rPr>
            </w:pPr>
            <w:r w:rsidRPr="001C0E1B">
              <w:rPr>
                <w:lang w:eastAsia="ko-KR"/>
              </w:rPr>
              <w:t>TCI state</w:t>
            </w:r>
          </w:p>
        </w:tc>
        <w:tc>
          <w:tcPr>
            <w:tcW w:w="1260" w:type="dxa"/>
            <w:tcBorders>
              <w:top w:val="single" w:sz="4" w:space="0" w:color="auto"/>
              <w:left w:val="single" w:sz="4" w:space="0" w:color="auto"/>
              <w:bottom w:val="single" w:sz="4" w:space="0" w:color="auto"/>
              <w:right w:val="single" w:sz="4" w:space="0" w:color="auto"/>
            </w:tcBorders>
          </w:tcPr>
          <w:p w14:paraId="698DF16B"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05738B83" w14:textId="77777777" w:rsidR="00F274CF" w:rsidRPr="001C0E1B" w:rsidRDefault="00F274CF" w:rsidP="003D2D39">
            <w:pPr>
              <w:pStyle w:val="TAC"/>
              <w:rPr>
                <w:szCs w:val="18"/>
              </w:rPr>
            </w:pPr>
            <w:r w:rsidRPr="001C0E1B">
              <w:t>TCI.State.0</w:t>
            </w:r>
          </w:p>
        </w:tc>
        <w:tc>
          <w:tcPr>
            <w:tcW w:w="850" w:type="dxa"/>
            <w:tcBorders>
              <w:top w:val="single" w:sz="4" w:space="0" w:color="auto"/>
              <w:left w:val="single" w:sz="4" w:space="0" w:color="auto"/>
              <w:bottom w:val="single" w:sz="4" w:space="0" w:color="auto"/>
              <w:right w:val="single" w:sz="4" w:space="0" w:color="auto"/>
            </w:tcBorders>
          </w:tcPr>
          <w:p w14:paraId="3CBBDACF"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DC61636" w14:textId="77777777" w:rsidR="00F274CF" w:rsidRPr="001C0E1B" w:rsidRDefault="00F274CF" w:rsidP="003D2D39">
            <w:pPr>
              <w:pStyle w:val="TAC"/>
              <w:rPr>
                <w:szCs w:val="18"/>
              </w:rPr>
            </w:pPr>
            <w:r w:rsidRPr="001C0E1B">
              <w:t>TCI.State.0</w:t>
            </w:r>
          </w:p>
        </w:tc>
        <w:tc>
          <w:tcPr>
            <w:tcW w:w="992" w:type="dxa"/>
            <w:tcBorders>
              <w:top w:val="single" w:sz="4" w:space="0" w:color="auto"/>
              <w:left w:val="single" w:sz="4" w:space="0" w:color="auto"/>
              <w:bottom w:val="single" w:sz="4" w:space="0" w:color="auto"/>
              <w:right w:val="single" w:sz="4" w:space="0" w:color="auto"/>
            </w:tcBorders>
          </w:tcPr>
          <w:p w14:paraId="034ED563" w14:textId="77777777" w:rsidR="00F274CF" w:rsidRPr="001C0E1B" w:rsidRDefault="00F274CF" w:rsidP="003D2D39">
            <w:pPr>
              <w:pStyle w:val="TAC"/>
              <w:rPr>
                <w:lang w:eastAsia="ko-KR"/>
              </w:rPr>
            </w:pPr>
          </w:p>
        </w:tc>
      </w:tr>
      <w:tr w:rsidR="00F274CF" w:rsidRPr="001C0E1B" w14:paraId="55FC632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F2AFECA" w14:textId="77777777" w:rsidR="00F274CF" w:rsidRPr="001C0E1B" w:rsidRDefault="00F274CF" w:rsidP="003D2D39">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6F7D6151"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380B6619" w14:textId="77777777" w:rsidR="00F274CF" w:rsidRPr="001C0E1B" w:rsidRDefault="00F274CF" w:rsidP="003D2D39">
            <w:pPr>
              <w:pStyle w:val="TAC"/>
            </w:pPr>
            <w:r w:rsidRPr="001C0E1B">
              <w:t>SR.3.1 TDD</w:t>
            </w:r>
          </w:p>
        </w:tc>
        <w:tc>
          <w:tcPr>
            <w:tcW w:w="850" w:type="dxa"/>
            <w:tcBorders>
              <w:top w:val="single" w:sz="4" w:space="0" w:color="auto"/>
              <w:left w:val="single" w:sz="4" w:space="0" w:color="auto"/>
              <w:bottom w:val="single" w:sz="4" w:space="0" w:color="auto"/>
              <w:right w:val="single" w:sz="4" w:space="0" w:color="auto"/>
            </w:tcBorders>
          </w:tcPr>
          <w:p w14:paraId="2858A8B9"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6C4D7A4D" w14:textId="77777777" w:rsidR="00F274CF" w:rsidRPr="001C0E1B" w:rsidRDefault="00F274CF" w:rsidP="003D2D39">
            <w:pPr>
              <w:pStyle w:val="TAC"/>
            </w:pPr>
            <w:r w:rsidRPr="001C0E1B">
              <w:t>SR.3.1 TDD</w:t>
            </w:r>
          </w:p>
        </w:tc>
        <w:tc>
          <w:tcPr>
            <w:tcW w:w="992" w:type="dxa"/>
            <w:tcBorders>
              <w:top w:val="single" w:sz="4" w:space="0" w:color="auto"/>
              <w:left w:val="single" w:sz="4" w:space="0" w:color="auto"/>
              <w:bottom w:val="single" w:sz="4" w:space="0" w:color="auto"/>
              <w:right w:val="single" w:sz="4" w:space="0" w:color="auto"/>
            </w:tcBorders>
          </w:tcPr>
          <w:p w14:paraId="7359C58B" w14:textId="77777777" w:rsidR="00F274CF" w:rsidRPr="001C0E1B" w:rsidRDefault="00F274CF" w:rsidP="003D2D39">
            <w:pPr>
              <w:pStyle w:val="TAC"/>
              <w:rPr>
                <w:lang w:eastAsia="ko-KR"/>
              </w:rPr>
            </w:pPr>
          </w:p>
        </w:tc>
      </w:tr>
      <w:tr w:rsidR="00F274CF" w:rsidRPr="001C0E1B" w14:paraId="52868ADC"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E749A2C" w14:textId="77777777" w:rsidR="00F274CF" w:rsidRPr="001C0E1B" w:rsidRDefault="00F274CF" w:rsidP="003D2D39">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A4B5D01"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683BD317" w14:textId="77777777" w:rsidR="00F274CF" w:rsidRPr="001C0E1B" w:rsidRDefault="00F274CF" w:rsidP="003D2D39">
            <w:pPr>
              <w:pStyle w:val="TAC"/>
            </w:pPr>
            <w:r w:rsidRPr="001C0E1B">
              <w:t>CR.3.1 TDD</w:t>
            </w:r>
          </w:p>
        </w:tc>
        <w:tc>
          <w:tcPr>
            <w:tcW w:w="850" w:type="dxa"/>
            <w:tcBorders>
              <w:top w:val="single" w:sz="4" w:space="0" w:color="auto"/>
              <w:left w:val="single" w:sz="4" w:space="0" w:color="auto"/>
              <w:bottom w:val="single" w:sz="4" w:space="0" w:color="auto"/>
              <w:right w:val="single" w:sz="4" w:space="0" w:color="auto"/>
            </w:tcBorders>
          </w:tcPr>
          <w:p w14:paraId="5A1E107D" w14:textId="77777777" w:rsidR="00F274CF" w:rsidRPr="001C0E1B" w:rsidRDefault="00F274CF" w:rsidP="003D2D39">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4E6B8445" w14:textId="77777777" w:rsidR="00F274CF" w:rsidRPr="001C0E1B" w:rsidRDefault="00F274CF" w:rsidP="003D2D39">
            <w:pPr>
              <w:pStyle w:val="TAC"/>
            </w:pPr>
            <w:r w:rsidRPr="001C0E1B">
              <w:t>CR.3.1 TDD</w:t>
            </w:r>
          </w:p>
        </w:tc>
        <w:tc>
          <w:tcPr>
            <w:tcW w:w="992" w:type="dxa"/>
            <w:tcBorders>
              <w:top w:val="single" w:sz="4" w:space="0" w:color="auto"/>
              <w:left w:val="single" w:sz="4" w:space="0" w:color="auto"/>
              <w:bottom w:val="single" w:sz="4" w:space="0" w:color="auto"/>
              <w:right w:val="single" w:sz="4" w:space="0" w:color="auto"/>
            </w:tcBorders>
          </w:tcPr>
          <w:p w14:paraId="0DBE2462" w14:textId="77777777" w:rsidR="00F274CF" w:rsidRPr="001C0E1B" w:rsidRDefault="00F274CF" w:rsidP="003D2D39">
            <w:pPr>
              <w:pStyle w:val="TAC"/>
            </w:pPr>
          </w:p>
        </w:tc>
      </w:tr>
      <w:tr w:rsidR="00F274CF" w:rsidRPr="001C0E1B" w14:paraId="3227DBA3"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E89E9CC" w14:textId="77777777" w:rsidR="00F274CF" w:rsidRPr="001C0E1B" w:rsidRDefault="00F274CF" w:rsidP="003D2D39">
            <w:pPr>
              <w:pStyle w:val="TAL"/>
            </w:pPr>
            <w:r w:rsidRPr="001C0E1B">
              <w:rPr>
                <w:rFonts w:cs="v5.0.0"/>
              </w:rPr>
              <w:t>Control channel RMC</w:t>
            </w:r>
          </w:p>
        </w:tc>
        <w:tc>
          <w:tcPr>
            <w:tcW w:w="1260" w:type="dxa"/>
            <w:tcBorders>
              <w:top w:val="single" w:sz="4" w:space="0" w:color="auto"/>
              <w:left w:val="single" w:sz="4" w:space="0" w:color="auto"/>
              <w:bottom w:val="single" w:sz="4" w:space="0" w:color="auto"/>
              <w:right w:val="single" w:sz="4" w:space="0" w:color="auto"/>
            </w:tcBorders>
          </w:tcPr>
          <w:p w14:paraId="5BDB02B6"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7C03E485" w14:textId="77777777" w:rsidR="00F274CF" w:rsidRPr="001C0E1B" w:rsidRDefault="00F274CF" w:rsidP="003D2D39">
            <w:pPr>
              <w:pStyle w:val="TAC"/>
              <w:rPr>
                <w:lang w:eastAsia="ko-KR"/>
              </w:rPr>
            </w:pPr>
            <w:r w:rsidRPr="001C0E1B">
              <w:t>CCR.3.1 TDD</w:t>
            </w:r>
          </w:p>
        </w:tc>
        <w:tc>
          <w:tcPr>
            <w:tcW w:w="850" w:type="dxa"/>
            <w:tcBorders>
              <w:top w:val="single" w:sz="4" w:space="0" w:color="auto"/>
              <w:left w:val="single" w:sz="4" w:space="0" w:color="auto"/>
              <w:bottom w:val="single" w:sz="4" w:space="0" w:color="auto"/>
              <w:right w:val="single" w:sz="4" w:space="0" w:color="auto"/>
            </w:tcBorders>
          </w:tcPr>
          <w:p w14:paraId="3C62AB71" w14:textId="77777777" w:rsidR="00F274CF" w:rsidRPr="001C0E1B" w:rsidRDefault="00F274CF" w:rsidP="003D2D39">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3057E1E6" w14:textId="77777777" w:rsidR="00F274CF" w:rsidRPr="001C0E1B" w:rsidRDefault="00F274CF" w:rsidP="003D2D39">
            <w:pPr>
              <w:pStyle w:val="TAC"/>
              <w:rPr>
                <w:lang w:eastAsia="ko-KR"/>
              </w:rPr>
            </w:pPr>
            <w:r w:rsidRPr="001C0E1B">
              <w:t>CCR.3.1 TDD</w:t>
            </w:r>
          </w:p>
        </w:tc>
        <w:tc>
          <w:tcPr>
            <w:tcW w:w="992" w:type="dxa"/>
            <w:tcBorders>
              <w:top w:val="single" w:sz="4" w:space="0" w:color="auto"/>
              <w:left w:val="single" w:sz="4" w:space="0" w:color="auto"/>
              <w:bottom w:val="single" w:sz="4" w:space="0" w:color="auto"/>
              <w:right w:val="single" w:sz="4" w:space="0" w:color="auto"/>
            </w:tcBorders>
          </w:tcPr>
          <w:p w14:paraId="3681F1D9" w14:textId="77777777" w:rsidR="00F274CF" w:rsidRPr="001C0E1B" w:rsidRDefault="00F274CF" w:rsidP="003D2D39">
            <w:pPr>
              <w:pStyle w:val="TAC"/>
            </w:pPr>
            <w:r w:rsidRPr="001C0E1B">
              <w:t>-</w:t>
            </w:r>
          </w:p>
        </w:tc>
      </w:tr>
      <w:tr w:rsidR="00F274CF" w:rsidRPr="001C0E1B" w14:paraId="6BD6090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E21D2D5" w14:textId="77777777" w:rsidR="00F274CF" w:rsidRPr="001C0E1B" w:rsidRDefault="00F274CF" w:rsidP="003D2D39">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32A20E52"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0E0C2A92" w14:textId="77777777" w:rsidR="00F274CF" w:rsidRPr="001C0E1B" w:rsidRDefault="00F274CF" w:rsidP="003D2D39">
            <w:pPr>
              <w:pStyle w:val="TAC"/>
            </w:pPr>
            <w:r w:rsidRPr="001C0E1B">
              <w:rPr>
                <w:rFonts w:eastAsia="Malgun Gothic"/>
                <w:szCs w:val="18"/>
              </w:rPr>
              <w:t>OP.1</w:t>
            </w:r>
          </w:p>
        </w:tc>
        <w:tc>
          <w:tcPr>
            <w:tcW w:w="850" w:type="dxa"/>
            <w:tcBorders>
              <w:top w:val="single" w:sz="4" w:space="0" w:color="auto"/>
              <w:left w:val="single" w:sz="4" w:space="0" w:color="auto"/>
              <w:bottom w:val="single" w:sz="4" w:space="0" w:color="auto"/>
              <w:right w:val="single" w:sz="4" w:space="0" w:color="auto"/>
            </w:tcBorders>
          </w:tcPr>
          <w:p w14:paraId="03C9E129" w14:textId="77777777" w:rsidR="00F274CF" w:rsidRPr="001C0E1B" w:rsidRDefault="00F274CF" w:rsidP="003D2D39">
            <w:pPr>
              <w:pStyle w:val="TAC"/>
            </w:pPr>
            <w:r w:rsidRPr="001C0E1B">
              <w:rPr>
                <w:rFonts w:eastAsia="Malgun Gothic"/>
                <w:szCs w:val="18"/>
              </w:rPr>
              <w:t>OP.1</w:t>
            </w:r>
          </w:p>
        </w:tc>
        <w:tc>
          <w:tcPr>
            <w:tcW w:w="851" w:type="dxa"/>
            <w:tcBorders>
              <w:top w:val="single" w:sz="4" w:space="0" w:color="auto"/>
              <w:left w:val="single" w:sz="4" w:space="0" w:color="auto"/>
              <w:bottom w:val="single" w:sz="4" w:space="0" w:color="auto"/>
              <w:right w:val="single" w:sz="4" w:space="0" w:color="auto"/>
            </w:tcBorders>
          </w:tcPr>
          <w:p w14:paraId="72CF8542" w14:textId="77777777" w:rsidR="00F274CF" w:rsidRPr="001C0E1B" w:rsidRDefault="00F274CF" w:rsidP="003D2D39">
            <w:pPr>
              <w:pStyle w:val="TAC"/>
            </w:pPr>
            <w:r w:rsidRPr="001C0E1B">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tcPr>
          <w:p w14:paraId="1E382AFE" w14:textId="77777777" w:rsidR="00F274CF" w:rsidRPr="001C0E1B" w:rsidRDefault="00F274CF" w:rsidP="003D2D39">
            <w:pPr>
              <w:pStyle w:val="TAC"/>
            </w:pPr>
            <w:r w:rsidRPr="001C0E1B">
              <w:rPr>
                <w:rFonts w:eastAsia="Malgun Gothic"/>
                <w:szCs w:val="18"/>
              </w:rPr>
              <w:t>OP.1</w:t>
            </w:r>
          </w:p>
        </w:tc>
      </w:tr>
      <w:tr w:rsidR="00F274CF" w:rsidRPr="001C0E1B" w14:paraId="5E911877"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D25E2BC" w14:textId="77777777" w:rsidR="00F274CF" w:rsidRPr="001C0E1B" w:rsidRDefault="00F274CF" w:rsidP="003D2D39">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017803F8" w14:textId="77777777" w:rsidR="00F274CF" w:rsidRPr="001C0E1B" w:rsidRDefault="00F274CF" w:rsidP="003D2D39">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743CE103" w14:textId="77777777" w:rsidR="00F274CF" w:rsidRPr="001C0E1B" w:rsidRDefault="00F274CF" w:rsidP="003D2D39">
            <w:pPr>
              <w:pStyle w:val="TAC"/>
              <w:rPr>
                <w:lang w:eastAsia="ko-KR"/>
              </w:rPr>
            </w:pPr>
            <w:r w:rsidRPr="001C0E1B">
              <w:rPr>
                <w:lang w:eastAsia="ko-KR"/>
              </w:rPr>
              <w:t>SMTC.1</w:t>
            </w:r>
          </w:p>
        </w:tc>
      </w:tr>
      <w:tr w:rsidR="00F274CF" w:rsidRPr="001C0E1B" w14:paraId="679981B0"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7F6473A7" w14:textId="77777777" w:rsidR="00F274CF" w:rsidRPr="001C0E1B" w:rsidRDefault="00F274CF" w:rsidP="003D2D39">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4BB5D97C"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1A6541CA" w14:textId="77777777" w:rsidR="00F274CF" w:rsidRPr="001C0E1B" w:rsidRDefault="00F274CF" w:rsidP="003D2D39">
            <w:pPr>
              <w:pStyle w:val="TAC"/>
            </w:pPr>
            <w:r w:rsidRPr="001C0E1B">
              <w:t>SSB.1 FR2</w:t>
            </w:r>
          </w:p>
        </w:tc>
        <w:tc>
          <w:tcPr>
            <w:tcW w:w="850" w:type="dxa"/>
            <w:tcBorders>
              <w:top w:val="single" w:sz="4" w:space="0" w:color="auto"/>
              <w:left w:val="single" w:sz="4" w:space="0" w:color="auto"/>
              <w:bottom w:val="single" w:sz="4" w:space="0" w:color="auto"/>
              <w:right w:val="single" w:sz="4" w:space="0" w:color="auto"/>
            </w:tcBorders>
          </w:tcPr>
          <w:p w14:paraId="3999B0C2" w14:textId="77777777" w:rsidR="00F274CF" w:rsidRPr="001C0E1B" w:rsidRDefault="00F274CF" w:rsidP="003D2D39">
            <w:pPr>
              <w:pStyle w:val="TAC"/>
            </w:pPr>
            <w:r w:rsidRPr="001C0E1B">
              <w:t>SSB.1 FR2</w:t>
            </w:r>
          </w:p>
        </w:tc>
        <w:tc>
          <w:tcPr>
            <w:tcW w:w="851" w:type="dxa"/>
            <w:tcBorders>
              <w:top w:val="single" w:sz="4" w:space="0" w:color="auto"/>
              <w:left w:val="single" w:sz="4" w:space="0" w:color="auto"/>
              <w:bottom w:val="single" w:sz="4" w:space="0" w:color="auto"/>
              <w:right w:val="single" w:sz="4" w:space="0" w:color="auto"/>
            </w:tcBorders>
          </w:tcPr>
          <w:p w14:paraId="581EDC2A" w14:textId="77777777" w:rsidR="00F274CF" w:rsidRPr="001C0E1B" w:rsidRDefault="00F274CF" w:rsidP="003D2D39">
            <w:pPr>
              <w:pStyle w:val="TAC"/>
            </w:pPr>
            <w:r w:rsidRPr="001C0E1B">
              <w:t>SSB.1 FR2</w:t>
            </w:r>
          </w:p>
        </w:tc>
        <w:tc>
          <w:tcPr>
            <w:tcW w:w="992" w:type="dxa"/>
            <w:tcBorders>
              <w:top w:val="single" w:sz="4" w:space="0" w:color="auto"/>
              <w:left w:val="single" w:sz="4" w:space="0" w:color="auto"/>
              <w:bottom w:val="single" w:sz="4" w:space="0" w:color="auto"/>
              <w:right w:val="single" w:sz="4" w:space="0" w:color="auto"/>
            </w:tcBorders>
          </w:tcPr>
          <w:p w14:paraId="32F1215B" w14:textId="77777777" w:rsidR="00F274CF" w:rsidRPr="001C0E1B" w:rsidRDefault="00F274CF" w:rsidP="003D2D39">
            <w:pPr>
              <w:pStyle w:val="TAC"/>
            </w:pPr>
            <w:r w:rsidRPr="001C0E1B">
              <w:t>SSB.1 FR2</w:t>
            </w:r>
          </w:p>
        </w:tc>
      </w:tr>
      <w:tr w:rsidR="00F274CF" w:rsidRPr="001C0E1B" w14:paraId="7D83674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71130C8" w14:textId="77777777" w:rsidR="00F274CF" w:rsidRPr="001C0E1B" w:rsidRDefault="00F274CF" w:rsidP="003D2D39">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39891517" w14:textId="77777777" w:rsidR="00F274CF" w:rsidRPr="001C0E1B" w:rsidRDefault="00F274CF" w:rsidP="003D2D39">
            <w:pPr>
              <w:pStyle w:val="TAC"/>
            </w:pPr>
            <w:r w:rsidRPr="001C0E1B">
              <w:t>kHz</w:t>
            </w:r>
          </w:p>
        </w:tc>
        <w:tc>
          <w:tcPr>
            <w:tcW w:w="1014" w:type="dxa"/>
            <w:tcBorders>
              <w:top w:val="single" w:sz="4" w:space="0" w:color="auto"/>
              <w:left w:val="single" w:sz="4" w:space="0" w:color="auto"/>
              <w:bottom w:val="single" w:sz="4" w:space="0" w:color="auto"/>
              <w:right w:val="single" w:sz="4" w:space="0" w:color="auto"/>
            </w:tcBorders>
          </w:tcPr>
          <w:p w14:paraId="5AFAE22E" w14:textId="77777777" w:rsidR="00F274CF" w:rsidRPr="001C0E1B" w:rsidRDefault="00F274CF" w:rsidP="003D2D39">
            <w:pPr>
              <w:pStyle w:val="TAC"/>
            </w:pPr>
            <w:r w:rsidRPr="001C0E1B">
              <w:t>120</w:t>
            </w:r>
          </w:p>
        </w:tc>
        <w:tc>
          <w:tcPr>
            <w:tcW w:w="850" w:type="dxa"/>
            <w:tcBorders>
              <w:top w:val="single" w:sz="4" w:space="0" w:color="auto"/>
              <w:left w:val="single" w:sz="4" w:space="0" w:color="auto"/>
              <w:bottom w:val="single" w:sz="4" w:space="0" w:color="auto"/>
              <w:right w:val="single" w:sz="4" w:space="0" w:color="auto"/>
            </w:tcBorders>
          </w:tcPr>
          <w:p w14:paraId="65C3DBD8" w14:textId="77777777" w:rsidR="00F274CF" w:rsidRPr="001C0E1B" w:rsidRDefault="00F274CF" w:rsidP="003D2D39">
            <w:pPr>
              <w:pStyle w:val="TAC"/>
            </w:pPr>
            <w:r w:rsidRPr="001C0E1B">
              <w:t>120</w:t>
            </w:r>
          </w:p>
        </w:tc>
        <w:tc>
          <w:tcPr>
            <w:tcW w:w="851" w:type="dxa"/>
            <w:tcBorders>
              <w:top w:val="single" w:sz="4" w:space="0" w:color="auto"/>
              <w:left w:val="single" w:sz="4" w:space="0" w:color="auto"/>
              <w:bottom w:val="single" w:sz="4" w:space="0" w:color="auto"/>
              <w:right w:val="single" w:sz="4" w:space="0" w:color="auto"/>
            </w:tcBorders>
          </w:tcPr>
          <w:p w14:paraId="25D5E535" w14:textId="77777777" w:rsidR="00F274CF" w:rsidRPr="001C0E1B" w:rsidRDefault="00F274CF" w:rsidP="003D2D39">
            <w:pPr>
              <w:pStyle w:val="TAC"/>
            </w:pPr>
            <w:r w:rsidRPr="001C0E1B">
              <w:t>120</w:t>
            </w:r>
          </w:p>
        </w:tc>
        <w:tc>
          <w:tcPr>
            <w:tcW w:w="992" w:type="dxa"/>
            <w:tcBorders>
              <w:top w:val="single" w:sz="4" w:space="0" w:color="auto"/>
              <w:left w:val="single" w:sz="4" w:space="0" w:color="auto"/>
              <w:bottom w:val="single" w:sz="4" w:space="0" w:color="auto"/>
              <w:right w:val="single" w:sz="4" w:space="0" w:color="auto"/>
            </w:tcBorders>
          </w:tcPr>
          <w:p w14:paraId="19C6DFC6" w14:textId="77777777" w:rsidR="00F274CF" w:rsidRPr="001C0E1B" w:rsidRDefault="00F274CF" w:rsidP="003D2D39">
            <w:pPr>
              <w:pStyle w:val="TAC"/>
            </w:pPr>
            <w:r w:rsidRPr="001C0E1B">
              <w:t>120</w:t>
            </w:r>
          </w:p>
        </w:tc>
      </w:tr>
      <w:tr w:rsidR="00F274CF" w:rsidRPr="001C0E1B" w14:paraId="534C967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51DD90C" w14:textId="77777777" w:rsidR="00F274CF" w:rsidRPr="001C0E1B" w:rsidRDefault="00F274CF" w:rsidP="003D2D39">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551C7B7F" w14:textId="77777777" w:rsidR="00F274CF" w:rsidRPr="001C0E1B" w:rsidRDefault="00F274CF" w:rsidP="003D2D39">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40BAA4AF" w14:textId="77777777" w:rsidR="00F274CF" w:rsidRPr="001C0E1B" w:rsidRDefault="00F274CF" w:rsidP="003D2D39">
            <w:pPr>
              <w:pStyle w:val="TAC"/>
            </w:pPr>
            <w:r w:rsidRPr="001C0E1B">
              <w:t>Not Applicable</w:t>
            </w:r>
          </w:p>
        </w:tc>
      </w:tr>
      <w:tr w:rsidR="00F274CF" w:rsidRPr="001C0E1B" w14:paraId="48A596E3"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3C35BC68" w14:textId="77777777" w:rsidR="00F274CF" w:rsidRPr="001C0E1B" w:rsidRDefault="00F274CF" w:rsidP="003D2D39">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7489C5CF" w14:textId="77777777" w:rsidR="00F274CF" w:rsidRPr="001C0E1B" w:rsidRDefault="00F274CF" w:rsidP="003D2D39">
            <w:pPr>
              <w:pStyle w:val="TAC"/>
            </w:pPr>
            <w:r w:rsidRPr="001C0E1B">
              <w:t>dB</w:t>
            </w:r>
          </w:p>
        </w:tc>
        <w:tc>
          <w:tcPr>
            <w:tcW w:w="1014" w:type="dxa"/>
            <w:tcBorders>
              <w:top w:val="single" w:sz="4" w:space="0" w:color="auto"/>
              <w:left w:val="single" w:sz="4" w:space="0" w:color="auto"/>
              <w:bottom w:val="nil"/>
              <w:right w:val="single" w:sz="4" w:space="0" w:color="auto"/>
            </w:tcBorders>
            <w:shd w:val="clear" w:color="auto" w:fill="auto"/>
            <w:hideMark/>
          </w:tcPr>
          <w:p w14:paraId="647682D8" w14:textId="77777777" w:rsidR="00F274CF" w:rsidRPr="001C0E1B" w:rsidRDefault="00F274CF" w:rsidP="003D2D39">
            <w:pPr>
              <w:pStyle w:val="TAC"/>
            </w:pPr>
            <w:r w:rsidRPr="001C0E1B">
              <w:t>0</w:t>
            </w:r>
          </w:p>
        </w:tc>
        <w:tc>
          <w:tcPr>
            <w:tcW w:w="850" w:type="dxa"/>
            <w:tcBorders>
              <w:top w:val="single" w:sz="4" w:space="0" w:color="auto"/>
              <w:left w:val="single" w:sz="4" w:space="0" w:color="auto"/>
              <w:bottom w:val="nil"/>
              <w:right w:val="single" w:sz="4" w:space="0" w:color="auto"/>
            </w:tcBorders>
            <w:shd w:val="clear" w:color="auto" w:fill="auto"/>
            <w:hideMark/>
          </w:tcPr>
          <w:p w14:paraId="318680FF" w14:textId="77777777" w:rsidR="00F274CF" w:rsidRPr="001C0E1B" w:rsidRDefault="00F274CF" w:rsidP="003D2D39">
            <w:pPr>
              <w:pStyle w:val="TAC"/>
            </w:pPr>
            <w:r w:rsidRPr="001C0E1B">
              <w:t>0</w:t>
            </w:r>
          </w:p>
        </w:tc>
        <w:tc>
          <w:tcPr>
            <w:tcW w:w="851" w:type="dxa"/>
            <w:tcBorders>
              <w:top w:val="single" w:sz="4" w:space="0" w:color="auto"/>
              <w:left w:val="single" w:sz="4" w:space="0" w:color="auto"/>
              <w:bottom w:val="nil"/>
              <w:right w:val="single" w:sz="4" w:space="0" w:color="auto"/>
            </w:tcBorders>
            <w:shd w:val="clear" w:color="auto" w:fill="auto"/>
          </w:tcPr>
          <w:p w14:paraId="100F7907" w14:textId="77777777" w:rsidR="00F274CF" w:rsidRPr="001C0E1B" w:rsidRDefault="00F274CF" w:rsidP="003D2D39">
            <w:pPr>
              <w:pStyle w:val="TAC"/>
            </w:pPr>
            <w:r w:rsidRPr="001C0E1B">
              <w:t>0</w:t>
            </w:r>
          </w:p>
        </w:tc>
        <w:tc>
          <w:tcPr>
            <w:tcW w:w="992" w:type="dxa"/>
            <w:tcBorders>
              <w:top w:val="single" w:sz="4" w:space="0" w:color="auto"/>
              <w:left w:val="single" w:sz="4" w:space="0" w:color="auto"/>
              <w:bottom w:val="nil"/>
              <w:right w:val="single" w:sz="4" w:space="0" w:color="auto"/>
            </w:tcBorders>
            <w:shd w:val="clear" w:color="auto" w:fill="auto"/>
          </w:tcPr>
          <w:p w14:paraId="3CA2B279" w14:textId="77777777" w:rsidR="00F274CF" w:rsidRPr="001C0E1B" w:rsidRDefault="00F274CF" w:rsidP="003D2D39">
            <w:pPr>
              <w:pStyle w:val="TAC"/>
              <w:rPr>
                <w:lang w:eastAsia="ko-KR"/>
              </w:rPr>
            </w:pPr>
            <w:r w:rsidRPr="001C0E1B">
              <w:rPr>
                <w:lang w:eastAsia="ko-KR"/>
              </w:rPr>
              <w:t>0</w:t>
            </w:r>
          </w:p>
        </w:tc>
      </w:tr>
      <w:tr w:rsidR="00F274CF" w:rsidRPr="001C0E1B" w14:paraId="26814F98"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139A4E85" w14:textId="77777777" w:rsidR="00F274CF" w:rsidRPr="001C0E1B" w:rsidRDefault="00F274CF" w:rsidP="003D2D39">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21C305CE"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51C2803C"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2DBE53D1"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79A2407B"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60909A6E" w14:textId="77777777" w:rsidR="00F274CF" w:rsidRPr="001C0E1B" w:rsidRDefault="00F274CF" w:rsidP="003D2D39">
            <w:pPr>
              <w:pStyle w:val="TAC"/>
            </w:pPr>
          </w:p>
        </w:tc>
      </w:tr>
      <w:tr w:rsidR="00F274CF" w:rsidRPr="001C0E1B" w14:paraId="2191943A"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49D747B2" w14:textId="77777777" w:rsidR="00F274CF" w:rsidRPr="001C0E1B" w:rsidRDefault="00F274CF" w:rsidP="003D2D39">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62E64A75"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7C35FB1"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5D3AE66F"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37A7280F"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22B8AB55" w14:textId="77777777" w:rsidR="00F274CF" w:rsidRPr="001C0E1B" w:rsidRDefault="00F274CF" w:rsidP="003D2D39">
            <w:pPr>
              <w:pStyle w:val="TAC"/>
            </w:pPr>
          </w:p>
        </w:tc>
      </w:tr>
      <w:tr w:rsidR="00F274CF" w:rsidRPr="001C0E1B" w14:paraId="5598ECD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68F03F52" w14:textId="77777777" w:rsidR="00F274CF" w:rsidRPr="001C0E1B" w:rsidRDefault="00F274CF" w:rsidP="003D2D39">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63BA2D37"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78657D8E"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688EA3F9"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43357D2B"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60FC22B" w14:textId="77777777" w:rsidR="00F274CF" w:rsidRPr="001C0E1B" w:rsidRDefault="00F274CF" w:rsidP="003D2D39">
            <w:pPr>
              <w:pStyle w:val="TAC"/>
            </w:pPr>
          </w:p>
        </w:tc>
      </w:tr>
      <w:tr w:rsidR="00F274CF" w:rsidRPr="001C0E1B" w14:paraId="5AB1D7C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66C40D96" w14:textId="77777777" w:rsidR="00F274CF" w:rsidRPr="001C0E1B" w:rsidRDefault="00F274CF" w:rsidP="003D2D39">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0A4A26E3"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59C27B73"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1506D255"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41BFBB67"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38544EB" w14:textId="77777777" w:rsidR="00F274CF" w:rsidRPr="001C0E1B" w:rsidRDefault="00F274CF" w:rsidP="003D2D39">
            <w:pPr>
              <w:pStyle w:val="TAC"/>
            </w:pPr>
          </w:p>
        </w:tc>
      </w:tr>
      <w:tr w:rsidR="00F274CF" w:rsidRPr="001C0E1B" w14:paraId="26E9D888"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3B05A4A" w14:textId="77777777" w:rsidR="00F274CF" w:rsidRPr="001C0E1B" w:rsidRDefault="00F274CF" w:rsidP="003D2D39">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4F84B707"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16E61FC"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72B1BD3C"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27B5ABF2"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F923435" w14:textId="77777777" w:rsidR="00F274CF" w:rsidRPr="001C0E1B" w:rsidRDefault="00F274CF" w:rsidP="003D2D39">
            <w:pPr>
              <w:pStyle w:val="TAC"/>
            </w:pPr>
          </w:p>
        </w:tc>
      </w:tr>
      <w:tr w:rsidR="00F274CF" w:rsidRPr="001C0E1B" w14:paraId="3E450B7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42495DF" w14:textId="77777777" w:rsidR="00F274CF" w:rsidRPr="001C0E1B" w:rsidRDefault="00F274CF" w:rsidP="003D2D39">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3A967C41"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A29A759"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6B05E416"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5C0C0944"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54CC577C" w14:textId="77777777" w:rsidR="00F274CF" w:rsidRPr="001C0E1B" w:rsidRDefault="00F274CF" w:rsidP="003D2D39">
            <w:pPr>
              <w:pStyle w:val="TAC"/>
            </w:pPr>
          </w:p>
        </w:tc>
      </w:tr>
      <w:tr w:rsidR="00F274CF" w:rsidRPr="001C0E1B" w14:paraId="45B1E82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9D5786B"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0D7996D0"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0C9B5972"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3EC32083"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5EC320F9"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ED4D30F" w14:textId="77777777" w:rsidR="00F274CF" w:rsidRPr="001C0E1B" w:rsidRDefault="00F274CF" w:rsidP="003D2D39">
            <w:pPr>
              <w:pStyle w:val="TAC"/>
            </w:pPr>
          </w:p>
        </w:tc>
      </w:tr>
      <w:tr w:rsidR="00F274CF" w:rsidRPr="001C0E1B" w14:paraId="6286C497"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523E3D4" w14:textId="77777777" w:rsidR="00F274CF" w:rsidRPr="001C0E1B" w:rsidRDefault="00F274CF" w:rsidP="003D2D39">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5CE816AD" w14:textId="77777777" w:rsidR="00F274CF" w:rsidRPr="001C0E1B" w:rsidRDefault="00F274CF" w:rsidP="003D2D39">
            <w:pPr>
              <w:pStyle w:val="TAC"/>
            </w:pPr>
          </w:p>
        </w:tc>
        <w:tc>
          <w:tcPr>
            <w:tcW w:w="1014" w:type="dxa"/>
            <w:tcBorders>
              <w:top w:val="nil"/>
              <w:left w:val="single" w:sz="4" w:space="0" w:color="auto"/>
              <w:bottom w:val="single" w:sz="4" w:space="0" w:color="auto"/>
              <w:right w:val="single" w:sz="4" w:space="0" w:color="auto"/>
            </w:tcBorders>
            <w:shd w:val="clear" w:color="auto" w:fill="auto"/>
            <w:hideMark/>
          </w:tcPr>
          <w:p w14:paraId="4EBAE2CF" w14:textId="77777777" w:rsidR="00F274CF" w:rsidRPr="001C0E1B" w:rsidRDefault="00F274CF" w:rsidP="003D2D39">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729BF19E" w14:textId="77777777" w:rsidR="00F274CF" w:rsidRPr="001C0E1B" w:rsidRDefault="00F274CF"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6391331B" w14:textId="77777777" w:rsidR="00F274CF" w:rsidRPr="001C0E1B" w:rsidRDefault="00F274CF" w:rsidP="003D2D39">
            <w:pPr>
              <w:pStyle w:val="TAC"/>
            </w:pPr>
          </w:p>
        </w:tc>
        <w:tc>
          <w:tcPr>
            <w:tcW w:w="992" w:type="dxa"/>
            <w:tcBorders>
              <w:top w:val="nil"/>
              <w:left w:val="single" w:sz="4" w:space="0" w:color="auto"/>
              <w:bottom w:val="single" w:sz="4" w:space="0" w:color="auto"/>
              <w:right w:val="single" w:sz="4" w:space="0" w:color="auto"/>
            </w:tcBorders>
            <w:shd w:val="clear" w:color="auto" w:fill="auto"/>
          </w:tcPr>
          <w:p w14:paraId="546284A0" w14:textId="77777777" w:rsidR="00F274CF" w:rsidRPr="001C0E1B" w:rsidRDefault="00F274CF" w:rsidP="003D2D39">
            <w:pPr>
              <w:pStyle w:val="TAC"/>
            </w:pPr>
          </w:p>
        </w:tc>
      </w:tr>
      <w:tr w:rsidR="00F274CF" w:rsidRPr="001C0E1B" w14:paraId="75E4B5E1" w14:textId="77777777" w:rsidTr="003D2D39">
        <w:trPr>
          <w:trHeight w:val="20"/>
          <w:jc w:val="center"/>
        </w:trPr>
        <w:tc>
          <w:tcPr>
            <w:tcW w:w="3675" w:type="dxa"/>
            <w:gridSpan w:val="2"/>
            <w:tcBorders>
              <w:top w:val="single" w:sz="4" w:space="0" w:color="auto"/>
              <w:left w:val="single" w:sz="4" w:space="0" w:color="auto"/>
              <w:right w:val="single" w:sz="4" w:space="0" w:color="auto"/>
            </w:tcBorders>
          </w:tcPr>
          <w:p w14:paraId="6730C638" w14:textId="77777777" w:rsidR="00F274CF" w:rsidRPr="001C0E1B" w:rsidRDefault="00F274CF" w:rsidP="003D2D39">
            <w:pPr>
              <w:pStyle w:val="TAL"/>
              <w:rPr>
                <w:rFonts w:eastAsia="Calibri"/>
                <w:szCs w:val="22"/>
              </w:rPr>
            </w:pPr>
            <w:r w:rsidRPr="001C0E1B">
              <w:rPr>
                <w:rFonts w:eastAsia="Calibri"/>
                <w:szCs w:val="22"/>
              </w:rPr>
              <w:t>Propagation condition</w:t>
            </w:r>
          </w:p>
        </w:tc>
        <w:tc>
          <w:tcPr>
            <w:tcW w:w="1260" w:type="dxa"/>
            <w:tcBorders>
              <w:top w:val="single" w:sz="4" w:space="0" w:color="auto"/>
              <w:left w:val="single" w:sz="4" w:space="0" w:color="auto"/>
              <w:bottom w:val="single" w:sz="4" w:space="0" w:color="auto"/>
              <w:right w:val="single" w:sz="4" w:space="0" w:color="auto"/>
            </w:tcBorders>
          </w:tcPr>
          <w:p w14:paraId="55314BBA" w14:textId="77777777" w:rsidR="00F274CF" w:rsidRPr="001C0E1B" w:rsidRDefault="00F274CF" w:rsidP="003D2D39">
            <w:pPr>
              <w:pStyle w:val="TAC"/>
              <w:rPr>
                <w:lang w:eastAsia="ko-KR"/>
              </w:rPr>
            </w:pPr>
          </w:p>
        </w:tc>
        <w:tc>
          <w:tcPr>
            <w:tcW w:w="1864" w:type="dxa"/>
            <w:gridSpan w:val="2"/>
            <w:tcBorders>
              <w:top w:val="single" w:sz="4" w:space="0" w:color="auto"/>
              <w:left w:val="single" w:sz="4" w:space="0" w:color="auto"/>
              <w:bottom w:val="single" w:sz="4" w:space="0" w:color="auto"/>
              <w:right w:val="single" w:sz="4" w:space="0" w:color="auto"/>
            </w:tcBorders>
          </w:tcPr>
          <w:p w14:paraId="5F33024C" w14:textId="77777777" w:rsidR="00F274CF" w:rsidRPr="001C0E1B" w:rsidRDefault="00F274CF" w:rsidP="003D2D39">
            <w:pPr>
              <w:pStyle w:val="TAC"/>
              <w:rPr>
                <w:lang w:eastAsia="ko-KR"/>
              </w:rPr>
            </w:pPr>
            <w:r w:rsidRPr="001C0E1B">
              <w:rPr>
                <w:lang w:eastAsia="ko-KR"/>
              </w:rPr>
              <w:t>AWGN</w:t>
            </w:r>
          </w:p>
        </w:tc>
        <w:tc>
          <w:tcPr>
            <w:tcW w:w="1843" w:type="dxa"/>
            <w:gridSpan w:val="2"/>
            <w:tcBorders>
              <w:top w:val="single" w:sz="4" w:space="0" w:color="auto"/>
              <w:left w:val="single" w:sz="4" w:space="0" w:color="auto"/>
              <w:bottom w:val="single" w:sz="4" w:space="0" w:color="auto"/>
              <w:right w:val="single" w:sz="4" w:space="0" w:color="auto"/>
            </w:tcBorders>
          </w:tcPr>
          <w:p w14:paraId="42EC14BF" w14:textId="77777777" w:rsidR="00F274CF" w:rsidRPr="001C0E1B" w:rsidDel="0058781A" w:rsidRDefault="00F274CF" w:rsidP="003D2D39">
            <w:pPr>
              <w:pStyle w:val="TAC"/>
              <w:rPr>
                <w:lang w:eastAsia="ko-KR"/>
              </w:rPr>
            </w:pPr>
            <w:r w:rsidRPr="001C0E1B">
              <w:rPr>
                <w:lang w:eastAsia="ko-KR"/>
              </w:rPr>
              <w:t>AWGN</w:t>
            </w:r>
          </w:p>
        </w:tc>
      </w:tr>
      <w:tr w:rsidR="00F274CF" w:rsidRPr="001C0E1B" w14:paraId="721913C5" w14:textId="77777777" w:rsidTr="003D2D39">
        <w:trPr>
          <w:trHeight w:val="20"/>
          <w:jc w:val="center"/>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6222786A"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p>
          <w:p w14:paraId="5F726820"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2:</w:t>
            </w:r>
            <w:r w:rsidRPr="001C0E1B">
              <w:rPr>
                <w:rFonts w:ascii="Arial" w:hAnsi="Arial" w:cs="Arial"/>
                <w:sz w:val="18"/>
              </w:rPr>
              <w:tab/>
            </w:r>
            <w:r>
              <w:rPr>
                <w:rFonts w:ascii="Arial" w:hAnsi="Arial" w:cs="Arial"/>
                <w:sz w:val="18"/>
              </w:rPr>
              <w:t>Void</w:t>
            </w:r>
          </w:p>
          <w:p w14:paraId="431189DD"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3:</w:t>
            </w:r>
            <w:r w:rsidRPr="001C0E1B">
              <w:rPr>
                <w:rFonts w:ascii="Arial" w:hAnsi="Arial" w:cs="Arial"/>
                <w:sz w:val="18"/>
              </w:rPr>
              <w:tab/>
            </w:r>
            <w:r>
              <w:rPr>
                <w:rFonts w:ascii="Arial" w:hAnsi="Arial" w:cs="Arial"/>
                <w:sz w:val="18"/>
              </w:rPr>
              <w:t>Void</w:t>
            </w:r>
          </w:p>
          <w:p w14:paraId="12E2AEE4"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4:</w:t>
            </w:r>
            <w:r w:rsidRPr="001C0E1B">
              <w:rPr>
                <w:rFonts w:ascii="Arial" w:hAnsi="Arial" w:cs="Arial"/>
                <w:sz w:val="18"/>
              </w:rPr>
              <w:tab/>
            </w:r>
            <w:r>
              <w:rPr>
                <w:rFonts w:ascii="Arial" w:hAnsi="Arial" w:cs="Arial"/>
                <w:sz w:val="18"/>
              </w:rPr>
              <w:t>Void</w:t>
            </w:r>
          </w:p>
          <w:p w14:paraId="1D5C1EDF"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5: </w:t>
            </w:r>
            <w:r w:rsidRPr="001C0E1B">
              <w:rPr>
                <w:rFonts w:ascii="Arial" w:hAnsi="Arial" w:cs="Arial"/>
                <w:sz w:val="18"/>
              </w:rPr>
              <w:tab/>
              <w:t>Void.</w:t>
            </w:r>
          </w:p>
        </w:tc>
      </w:tr>
    </w:tbl>
    <w:p w14:paraId="471866B3" w14:textId="77777777" w:rsidR="00F274CF" w:rsidRPr="001C0E1B" w:rsidRDefault="00F274CF" w:rsidP="00F274CF"/>
    <w:p w14:paraId="0E28BDDE" w14:textId="77777777" w:rsidR="00F274CF" w:rsidRPr="001C0E1B" w:rsidRDefault="00F274CF" w:rsidP="00F274CF">
      <w:pPr>
        <w:pStyle w:val="TH"/>
      </w:pPr>
      <w:r w:rsidRPr="001C0E1B">
        <w:t xml:space="preserve">Table </w:t>
      </w:r>
      <w:r w:rsidRPr="001C0E1B">
        <w:rPr>
          <w:rFonts w:cs="Arial"/>
          <w:lang w:eastAsia="ko-KR"/>
        </w:rPr>
        <w:t>A.7.7.2.1.2-3</w:t>
      </w:r>
      <w:r w:rsidRPr="001C0E1B">
        <w:t>: SS-RSRQ Intra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F274CF" w:rsidRPr="001C0E1B" w14:paraId="132A87CB" w14:textId="77777777" w:rsidTr="003D2D39">
        <w:trPr>
          <w:trHeight w:val="187"/>
          <w:jc w:val="center"/>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4C08A326" w14:textId="77777777" w:rsidR="00F274CF" w:rsidRPr="001C0E1B" w:rsidRDefault="00F274CF" w:rsidP="003D2D39">
            <w:pPr>
              <w:pStyle w:val="TAH"/>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0267B6CF" w14:textId="77777777" w:rsidR="00F274CF" w:rsidRPr="001C0E1B" w:rsidRDefault="00F274CF" w:rsidP="003D2D39">
            <w:pPr>
              <w:pStyle w:val="TAH"/>
            </w:pPr>
            <w:r w:rsidRPr="001C0E1B">
              <w:t>Unit</w:t>
            </w:r>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5FDCDA0C" w14:textId="77777777" w:rsidR="00F274CF" w:rsidRPr="001C0E1B" w:rsidRDefault="00F274CF" w:rsidP="003D2D39">
            <w:pPr>
              <w:pStyle w:val="TAH"/>
            </w:pPr>
            <w:r w:rsidRPr="001C0E1B">
              <w:t>Test 1</w:t>
            </w: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36A5D6B4" w14:textId="77777777" w:rsidR="00F274CF" w:rsidRPr="001C0E1B" w:rsidRDefault="00F274CF" w:rsidP="003D2D39">
            <w:pPr>
              <w:pStyle w:val="TAH"/>
            </w:pPr>
            <w:r w:rsidRPr="001C0E1B">
              <w:t>Test 2</w:t>
            </w:r>
          </w:p>
        </w:tc>
      </w:tr>
      <w:tr w:rsidR="00F274CF" w:rsidRPr="001C0E1B" w14:paraId="2E083003" w14:textId="77777777" w:rsidTr="003D2D39">
        <w:trPr>
          <w:trHeight w:val="187"/>
          <w:jc w:val="center"/>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61A82666" w14:textId="77777777" w:rsidR="00F274CF" w:rsidRPr="001C0E1B" w:rsidRDefault="00F274CF" w:rsidP="003D2D39">
            <w:pPr>
              <w:pStyle w:val="TAH"/>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0AD604FA" w14:textId="77777777" w:rsidR="00F274CF" w:rsidRPr="001C0E1B" w:rsidRDefault="00F274CF" w:rsidP="003D2D39">
            <w:pPr>
              <w:pStyle w:val="TAH"/>
            </w:pPr>
          </w:p>
        </w:tc>
        <w:tc>
          <w:tcPr>
            <w:tcW w:w="1006" w:type="dxa"/>
            <w:tcBorders>
              <w:top w:val="single" w:sz="4" w:space="0" w:color="auto"/>
              <w:left w:val="single" w:sz="4" w:space="0" w:color="auto"/>
              <w:bottom w:val="single" w:sz="4" w:space="0" w:color="auto"/>
              <w:right w:val="single" w:sz="4" w:space="0" w:color="auto"/>
            </w:tcBorders>
            <w:vAlign w:val="center"/>
            <w:hideMark/>
          </w:tcPr>
          <w:p w14:paraId="4F89B034" w14:textId="77777777" w:rsidR="00F274CF" w:rsidRPr="001C0E1B" w:rsidRDefault="00F274CF" w:rsidP="003D2D39">
            <w:pPr>
              <w:pStyle w:val="TAH"/>
            </w:pPr>
            <w:r w:rsidRPr="001C0E1B">
              <w:t>Cell 1</w:t>
            </w:r>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70399C5F" w14:textId="77777777" w:rsidR="00F274CF" w:rsidRPr="001C0E1B" w:rsidRDefault="00F274CF" w:rsidP="003D2D39">
            <w:pPr>
              <w:pStyle w:val="TAH"/>
            </w:pPr>
            <w:r w:rsidRPr="001C0E1B">
              <w:t>Cell 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6D30CE69" w14:textId="77777777" w:rsidR="00F274CF" w:rsidRPr="001C0E1B" w:rsidRDefault="00F274CF" w:rsidP="003D2D39">
            <w:pPr>
              <w:pStyle w:val="TAH"/>
            </w:pPr>
            <w:r w:rsidRPr="001C0E1B">
              <w:t>Cell 1</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046B938D" w14:textId="77777777" w:rsidR="00F274CF" w:rsidRPr="001C0E1B" w:rsidRDefault="00F274CF" w:rsidP="003D2D39">
            <w:pPr>
              <w:pStyle w:val="TAH"/>
            </w:pPr>
            <w:r w:rsidRPr="001C0E1B">
              <w:t>Cell 2</w:t>
            </w:r>
          </w:p>
        </w:tc>
      </w:tr>
      <w:tr w:rsidR="00F274CF" w:rsidRPr="001C0E1B" w14:paraId="6F2BE850"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hideMark/>
          </w:tcPr>
          <w:p w14:paraId="0B26A7E1" w14:textId="77777777" w:rsidR="00F274CF" w:rsidRPr="001C0E1B" w:rsidRDefault="00F274CF" w:rsidP="003D2D39">
            <w:pPr>
              <w:pStyle w:val="TAL"/>
            </w:pPr>
            <w:r w:rsidRPr="001C0E1B">
              <w:t>Angle of arrival configuration</w:t>
            </w:r>
          </w:p>
        </w:tc>
        <w:tc>
          <w:tcPr>
            <w:tcW w:w="1408" w:type="dxa"/>
            <w:tcBorders>
              <w:top w:val="single" w:sz="4" w:space="0" w:color="auto"/>
              <w:left w:val="single" w:sz="4" w:space="0" w:color="auto"/>
              <w:bottom w:val="single" w:sz="4" w:space="0" w:color="auto"/>
              <w:right w:val="single" w:sz="4" w:space="0" w:color="auto"/>
            </w:tcBorders>
          </w:tcPr>
          <w:p w14:paraId="65030C79" w14:textId="77777777" w:rsidR="00F274CF" w:rsidRPr="001C0E1B" w:rsidRDefault="00F274CF" w:rsidP="003D2D39">
            <w:pPr>
              <w:pStyle w:val="TAC"/>
            </w:pPr>
          </w:p>
        </w:tc>
        <w:tc>
          <w:tcPr>
            <w:tcW w:w="1948" w:type="dxa"/>
            <w:gridSpan w:val="3"/>
            <w:tcBorders>
              <w:top w:val="single" w:sz="4" w:space="0" w:color="auto"/>
              <w:left w:val="single" w:sz="4" w:space="0" w:color="auto"/>
              <w:bottom w:val="single" w:sz="4" w:space="0" w:color="auto"/>
              <w:right w:val="single" w:sz="4" w:space="0" w:color="auto"/>
            </w:tcBorders>
            <w:hideMark/>
          </w:tcPr>
          <w:p w14:paraId="41025E77" w14:textId="77777777" w:rsidR="00F274CF" w:rsidRPr="001C0E1B" w:rsidRDefault="00F274CF" w:rsidP="003D2D39">
            <w:pPr>
              <w:pStyle w:val="TAC"/>
            </w:pPr>
            <w:r w:rsidRPr="001C0E1B">
              <w:t>Setup 1 according to clause A.3.15.1</w:t>
            </w:r>
          </w:p>
        </w:tc>
        <w:tc>
          <w:tcPr>
            <w:tcW w:w="2512" w:type="dxa"/>
            <w:gridSpan w:val="4"/>
            <w:tcBorders>
              <w:top w:val="single" w:sz="4" w:space="0" w:color="auto"/>
              <w:left w:val="single" w:sz="4" w:space="0" w:color="auto"/>
              <w:bottom w:val="single" w:sz="4" w:space="0" w:color="auto"/>
              <w:right w:val="single" w:sz="4" w:space="0" w:color="auto"/>
            </w:tcBorders>
            <w:hideMark/>
          </w:tcPr>
          <w:p w14:paraId="12EED346" w14:textId="77777777" w:rsidR="00F274CF" w:rsidRPr="001C0E1B" w:rsidRDefault="00F274CF" w:rsidP="003D2D39">
            <w:pPr>
              <w:pStyle w:val="TAC"/>
            </w:pPr>
            <w:r w:rsidRPr="001C0E1B">
              <w:t>Setup 1according to clause A.3.15.1</w:t>
            </w:r>
          </w:p>
        </w:tc>
      </w:tr>
      <w:tr w:rsidR="00F274CF" w:rsidRPr="001C0E1B" w14:paraId="51DCA9E2"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027C34A3" w14:textId="77777777" w:rsidR="00F274CF" w:rsidRPr="001C0E1B" w:rsidRDefault="00F274CF" w:rsidP="003D2D39">
            <w:pPr>
              <w:pStyle w:val="TAL"/>
              <w:rPr>
                <w:rFonts w:cs="Arial"/>
              </w:rPr>
            </w:pPr>
            <w:r w:rsidRPr="001C0E1B">
              <w:rPr>
                <w:rFonts w:cs="Arial"/>
                <w:szCs w:val="18"/>
              </w:rPr>
              <w:t>Assumption for UE beams</w:t>
            </w:r>
            <w:r w:rsidRPr="001C0E1B">
              <w:rPr>
                <w:rFonts w:cs="Arial"/>
                <w:szCs w:val="18"/>
                <w:vertAlign w:val="superscript"/>
              </w:rPr>
              <w:t>Note 9</w:t>
            </w:r>
          </w:p>
        </w:tc>
        <w:tc>
          <w:tcPr>
            <w:tcW w:w="1408" w:type="dxa"/>
            <w:tcBorders>
              <w:top w:val="single" w:sz="4" w:space="0" w:color="auto"/>
              <w:left w:val="single" w:sz="4" w:space="0" w:color="auto"/>
              <w:bottom w:val="single" w:sz="4" w:space="0" w:color="auto"/>
              <w:right w:val="single" w:sz="4" w:space="0" w:color="auto"/>
            </w:tcBorders>
          </w:tcPr>
          <w:p w14:paraId="71FBF028" w14:textId="77777777" w:rsidR="00F274CF" w:rsidRPr="001C0E1B" w:rsidRDefault="00F274CF" w:rsidP="003D2D39">
            <w:pPr>
              <w:pStyle w:val="TAC"/>
            </w:pPr>
          </w:p>
        </w:tc>
        <w:tc>
          <w:tcPr>
            <w:tcW w:w="4460" w:type="dxa"/>
            <w:gridSpan w:val="7"/>
            <w:tcBorders>
              <w:top w:val="single" w:sz="4" w:space="0" w:color="auto"/>
              <w:left w:val="single" w:sz="4" w:space="0" w:color="auto"/>
              <w:bottom w:val="single" w:sz="4" w:space="0" w:color="auto"/>
              <w:right w:val="single" w:sz="4" w:space="0" w:color="auto"/>
            </w:tcBorders>
          </w:tcPr>
          <w:p w14:paraId="69392F68" w14:textId="77777777" w:rsidR="00F274CF" w:rsidRPr="001C0E1B" w:rsidRDefault="00F274CF" w:rsidP="003D2D39">
            <w:pPr>
              <w:pStyle w:val="TAC"/>
            </w:pPr>
            <w:r w:rsidRPr="001C0E1B">
              <w:t>Rough</w:t>
            </w:r>
          </w:p>
        </w:tc>
      </w:tr>
      <w:tr w:rsidR="00F274CF" w:rsidRPr="001C0E1B" w14:paraId="6ED0992D"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196E1BAB" w14:textId="77777777" w:rsidR="00F274CF" w:rsidRPr="001C0E1B" w:rsidRDefault="00F274CF" w:rsidP="003D2D39">
            <w:pPr>
              <w:pStyle w:val="TAL"/>
              <w:rPr>
                <w:szCs w:val="18"/>
              </w:rPr>
            </w:pPr>
            <w:r w:rsidRPr="001C0E1B">
              <w:object w:dxaOrig="360" w:dyaOrig="360" w14:anchorId="3BC59C23">
                <v:shape id="_x0000_i1217" type="#_x0000_t75" style="width:21.5pt;height:21.5pt" o:ole="" fillcolor="window">
                  <v:imagedata r:id="rId21" o:title=""/>
                </v:shape>
                <o:OLEObject Type="Embed" ProgID="Equation.3" ShapeID="_x0000_i1217" DrawAspect="Content" ObjectID="_1692121836" r:id="rId227"/>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30283D6C" w14:textId="77777777" w:rsidR="00F274CF" w:rsidRPr="001C0E1B" w:rsidRDefault="00F274CF" w:rsidP="003D2D39">
            <w:pPr>
              <w:pStyle w:val="TAC"/>
            </w:pPr>
            <w:r w:rsidRPr="001C0E1B">
              <w:t>dBm/15kHz</w:t>
            </w:r>
            <w:r w:rsidRPr="001C0E1B">
              <w:rPr>
                <w:vertAlign w:val="superscript"/>
              </w:rPr>
              <w:t>Note4</w:t>
            </w:r>
          </w:p>
        </w:tc>
        <w:tc>
          <w:tcPr>
            <w:tcW w:w="2230" w:type="dxa"/>
            <w:gridSpan w:val="4"/>
            <w:tcBorders>
              <w:top w:val="single" w:sz="4" w:space="0" w:color="auto"/>
              <w:left w:val="single" w:sz="4" w:space="0" w:color="auto"/>
              <w:bottom w:val="single" w:sz="4" w:space="0" w:color="auto"/>
              <w:right w:val="single" w:sz="4" w:space="0" w:color="auto"/>
            </w:tcBorders>
          </w:tcPr>
          <w:p w14:paraId="12C92AF5" w14:textId="77777777" w:rsidR="00F274CF" w:rsidRPr="001C0E1B" w:rsidRDefault="00F274CF" w:rsidP="003D2D39">
            <w:pPr>
              <w:pStyle w:val="TAC"/>
            </w:pPr>
            <w:r w:rsidRPr="001C0E1B">
              <w:t>-95</w:t>
            </w:r>
          </w:p>
        </w:tc>
        <w:tc>
          <w:tcPr>
            <w:tcW w:w="2230" w:type="dxa"/>
            <w:gridSpan w:val="3"/>
            <w:tcBorders>
              <w:top w:val="single" w:sz="4" w:space="0" w:color="auto"/>
              <w:left w:val="single" w:sz="4" w:space="0" w:color="auto"/>
              <w:bottom w:val="single" w:sz="4" w:space="0" w:color="auto"/>
              <w:right w:val="single" w:sz="4" w:space="0" w:color="auto"/>
            </w:tcBorders>
          </w:tcPr>
          <w:p w14:paraId="4A81C0DC" w14:textId="77777777" w:rsidR="00F274CF" w:rsidRPr="001C0E1B" w:rsidRDefault="00F274CF" w:rsidP="003D2D39">
            <w:pPr>
              <w:pStyle w:val="TAC"/>
            </w:pPr>
            <w:r w:rsidRPr="001C0E1B">
              <w:t>-95</w:t>
            </w:r>
          </w:p>
        </w:tc>
      </w:tr>
      <w:tr w:rsidR="00F274CF" w:rsidRPr="001C0E1B" w14:paraId="37E04A7A"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53914AB5" w14:textId="77777777" w:rsidR="00F274CF" w:rsidRPr="001C0E1B" w:rsidRDefault="00F274CF" w:rsidP="003D2D39">
            <w:pPr>
              <w:pStyle w:val="TAL"/>
              <w:rPr>
                <w:szCs w:val="18"/>
              </w:rPr>
            </w:pPr>
            <w:r w:rsidRPr="001C0E1B">
              <w:object w:dxaOrig="360" w:dyaOrig="360" w14:anchorId="2703D125">
                <v:shape id="_x0000_i1218" type="#_x0000_t75" style="width:21.5pt;height:21.5pt" o:ole="" fillcolor="window">
                  <v:imagedata r:id="rId21" o:title=""/>
                </v:shape>
                <o:OLEObject Type="Embed" ProgID="Equation.3" ShapeID="_x0000_i1218" DrawAspect="Content" ObjectID="_1692121837" r:id="rId228"/>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07EBE93C" w14:textId="77777777" w:rsidR="00F274CF" w:rsidRPr="001C0E1B" w:rsidRDefault="00F274CF" w:rsidP="003D2D39">
            <w:pPr>
              <w:pStyle w:val="TAC"/>
            </w:pPr>
            <w:r w:rsidRPr="001C0E1B">
              <w:t>dBm/SCS</w:t>
            </w:r>
            <w:r w:rsidRPr="001C0E1B">
              <w:rPr>
                <w:vertAlign w:val="superscript"/>
              </w:rPr>
              <w:t>Note3</w:t>
            </w:r>
          </w:p>
        </w:tc>
        <w:tc>
          <w:tcPr>
            <w:tcW w:w="2230" w:type="dxa"/>
            <w:gridSpan w:val="4"/>
            <w:tcBorders>
              <w:top w:val="single" w:sz="4" w:space="0" w:color="auto"/>
              <w:left w:val="single" w:sz="4" w:space="0" w:color="auto"/>
              <w:bottom w:val="single" w:sz="4" w:space="0" w:color="auto"/>
              <w:right w:val="single" w:sz="4" w:space="0" w:color="auto"/>
            </w:tcBorders>
          </w:tcPr>
          <w:p w14:paraId="005F505C" w14:textId="77777777" w:rsidR="00F274CF" w:rsidRPr="001C0E1B" w:rsidRDefault="00F274CF" w:rsidP="003D2D39">
            <w:pPr>
              <w:pStyle w:val="TAC"/>
            </w:pPr>
            <w:r w:rsidRPr="001C0E1B">
              <w:t>-86</w:t>
            </w:r>
          </w:p>
        </w:tc>
        <w:tc>
          <w:tcPr>
            <w:tcW w:w="2230" w:type="dxa"/>
            <w:gridSpan w:val="3"/>
            <w:tcBorders>
              <w:top w:val="single" w:sz="4" w:space="0" w:color="auto"/>
              <w:left w:val="single" w:sz="4" w:space="0" w:color="auto"/>
              <w:bottom w:val="single" w:sz="4" w:space="0" w:color="auto"/>
              <w:right w:val="single" w:sz="4" w:space="0" w:color="auto"/>
            </w:tcBorders>
          </w:tcPr>
          <w:p w14:paraId="639A7751" w14:textId="77777777" w:rsidR="00F274CF" w:rsidRPr="001C0E1B" w:rsidRDefault="00F274CF" w:rsidP="003D2D39">
            <w:pPr>
              <w:pStyle w:val="TAC"/>
            </w:pPr>
            <w:r w:rsidRPr="001C0E1B">
              <w:t>-86</w:t>
            </w:r>
          </w:p>
        </w:tc>
      </w:tr>
      <w:tr w:rsidR="00F274CF" w:rsidRPr="001C0E1B" w14:paraId="752D0538"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295E956" w14:textId="77777777" w:rsidR="00F274CF" w:rsidRPr="001C0E1B" w:rsidRDefault="00F274CF" w:rsidP="003D2D39">
            <w:pPr>
              <w:pStyle w:val="TAL"/>
            </w:pPr>
            <w:r>
              <w:rPr>
                <w:lang w:val="fr-FR"/>
              </w:rPr>
              <w:object w:dxaOrig="852" w:dyaOrig="288" w14:anchorId="587B3788">
                <v:shape id="_x0000_i1219" type="#_x0000_t75" style="width:43pt;height:14.5pt" o:ole="" fillcolor="window">
                  <v:imagedata r:id="rId26" o:title=""/>
                </v:shape>
                <o:OLEObject Type="Embed" ProgID="Equation.3" ShapeID="_x0000_i1219" DrawAspect="Content" ObjectID="_1692121838" r:id="rId229"/>
              </w:object>
            </w:r>
          </w:p>
        </w:tc>
        <w:tc>
          <w:tcPr>
            <w:tcW w:w="1408" w:type="dxa"/>
            <w:tcBorders>
              <w:top w:val="single" w:sz="4" w:space="0" w:color="auto"/>
              <w:left w:val="single" w:sz="4" w:space="0" w:color="auto"/>
              <w:bottom w:val="single" w:sz="4" w:space="0" w:color="auto"/>
              <w:right w:val="single" w:sz="4" w:space="0" w:color="auto"/>
            </w:tcBorders>
          </w:tcPr>
          <w:p w14:paraId="3C2558DE" w14:textId="77777777" w:rsidR="00F274CF" w:rsidRPr="001C0E1B" w:rsidRDefault="00F274CF" w:rsidP="003D2D39">
            <w:pPr>
              <w:pStyle w:val="TAC"/>
            </w:pPr>
            <w:r>
              <w:rPr>
                <w:lang w:val="fr-FR"/>
              </w:rPr>
              <w:t>dB</w:t>
            </w:r>
          </w:p>
        </w:tc>
        <w:tc>
          <w:tcPr>
            <w:tcW w:w="2230" w:type="dxa"/>
            <w:gridSpan w:val="4"/>
            <w:tcBorders>
              <w:top w:val="single" w:sz="4" w:space="0" w:color="auto"/>
              <w:left w:val="single" w:sz="4" w:space="0" w:color="auto"/>
              <w:bottom w:val="single" w:sz="4" w:space="0" w:color="auto"/>
              <w:right w:val="single" w:sz="4" w:space="0" w:color="auto"/>
            </w:tcBorders>
          </w:tcPr>
          <w:p w14:paraId="7FCF0134" w14:textId="77777777" w:rsidR="00F274CF" w:rsidRPr="001C0E1B" w:rsidRDefault="00F274CF" w:rsidP="003D2D39">
            <w:pPr>
              <w:pStyle w:val="TAC"/>
            </w:pPr>
            <w:r>
              <w:rPr>
                <w:lang w:val="fr-FR"/>
              </w:rPr>
              <w:t>3</w:t>
            </w:r>
          </w:p>
        </w:tc>
        <w:tc>
          <w:tcPr>
            <w:tcW w:w="2230" w:type="dxa"/>
            <w:gridSpan w:val="3"/>
            <w:tcBorders>
              <w:top w:val="single" w:sz="4" w:space="0" w:color="auto"/>
              <w:left w:val="single" w:sz="4" w:space="0" w:color="auto"/>
              <w:bottom w:val="single" w:sz="4" w:space="0" w:color="auto"/>
              <w:right w:val="single" w:sz="4" w:space="0" w:color="auto"/>
            </w:tcBorders>
          </w:tcPr>
          <w:p w14:paraId="436E2FD0" w14:textId="77777777" w:rsidR="00F274CF" w:rsidRPr="001C0E1B" w:rsidRDefault="00F274CF" w:rsidP="003D2D39">
            <w:pPr>
              <w:pStyle w:val="TAC"/>
            </w:pPr>
            <w:r>
              <w:rPr>
                <w:lang w:val="fr-FR"/>
              </w:rPr>
              <w:t>3</w:t>
            </w:r>
          </w:p>
        </w:tc>
      </w:tr>
      <w:tr w:rsidR="00F274CF" w:rsidRPr="001C0E1B" w14:paraId="0310FA40"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5B2E1A32" w14:textId="77777777" w:rsidR="00F274CF" w:rsidRPr="001C0E1B" w:rsidRDefault="00F274CF" w:rsidP="003D2D39">
            <w:pPr>
              <w:pStyle w:val="TAL"/>
              <w:rPr>
                <w:szCs w:val="18"/>
              </w:rPr>
            </w:pPr>
            <w:r>
              <w:t>SSB_RP</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12AFDCE3" w14:textId="77777777" w:rsidR="00F274CF" w:rsidRPr="001C0E1B" w:rsidRDefault="00F274CF" w:rsidP="003D2D39">
            <w:pPr>
              <w:pStyle w:val="TAC"/>
            </w:pPr>
            <w:r w:rsidRPr="001C0E1B">
              <w:t>dBm/SCS</w:t>
            </w:r>
            <w:r w:rsidRPr="001C0E1B">
              <w:rPr>
                <w:vertAlign w:val="superscript"/>
              </w:rPr>
              <w:t xml:space="preserve"> Note4</w:t>
            </w:r>
          </w:p>
        </w:tc>
        <w:tc>
          <w:tcPr>
            <w:tcW w:w="1115" w:type="dxa"/>
            <w:gridSpan w:val="2"/>
            <w:tcBorders>
              <w:top w:val="single" w:sz="4" w:space="0" w:color="auto"/>
              <w:left w:val="single" w:sz="4" w:space="0" w:color="auto"/>
              <w:bottom w:val="single" w:sz="4" w:space="0" w:color="auto"/>
              <w:right w:val="single" w:sz="4" w:space="0" w:color="auto"/>
            </w:tcBorders>
          </w:tcPr>
          <w:p w14:paraId="7FB9B971" w14:textId="77777777" w:rsidR="00F274CF" w:rsidRPr="001C0E1B" w:rsidRDefault="00F274CF" w:rsidP="003D2D39">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130C211C" w14:textId="77777777" w:rsidR="00F274CF" w:rsidRPr="001C0E1B" w:rsidRDefault="00F274CF" w:rsidP="003D2D39">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535EE8CA" w14:textId="77777777" w:rsidR="00F274CF" w:rsidRPr="001C0E1B" w:rsidRDefault="00F274CF" w:rsidP="003D2D39">
            <w:pPr>
              <w:pStyle w:val="TAC"/>
            </w:pPr>
            <w:r w:rsidRPr="001C0E1B">
              <w:t>-89</w:t>
            </w:r>
          </w:p>
        </w:tc>
        <w:tc>
          <w:tcPr>
            <w:tcW w:w="1115" w:type="dxa"/>
            <w:tcBorders>
              <w:top w:val="single" w:sz="4" w:space="0" w:color="auto"/>
              <w:left w:val="single" w:sz="4" w:space="0" w:color="auto"/>
              <w:bottom w:val="single" w:sz="4" w:space="0" w:color="auto"/>
              <w:right w:val="single" w:sz="4" w:space="0" w:color="auto"/>
            </w:tcBorders>
          </w:tcPr>
          <w:p w14:paraId="7B15815E" w14:textId="77777777" w:rsidR="00F274CF" w:rsidRPr="001C0E1B" w:rsidRDefault="00F274CF" w:rsidP="003D2D39">
            <w:pPr>
              <w:pStyle w:val="TAC"/>
              <w:rPr>
                <w:rFonts w:cs="Arial"/>
              </w:rPr>
            </w:pPr>
            <w:r w:rsidRPr="001C0E1B">
              <w:rPr>
                <w:rFonts w:cs="Arial"/>
              </w:rPr>
              <w:t>-89</w:t>
            </w:r>
          </w:p>
        </w:tc>
      </w:tr>
      <w:tr w:rsidR="00F274CF" w:rsidRPr="001C0E1B" w14:paraId="54061526"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D5D098B" w14:textId="77777777" w:rsidR="00F274CF" w:rsidRPr="001C0E1B" w:rsidRDefault="00F274CF" w:rsidP="003D2D39">
            <w:pPr>
              <w:pStyle w:val="TAL"/>
              <w:rPr>
                <w:szCs w:val="18"/>
              </w:rPr>
            </w:pPr>
            <w:r w:rsidRPr="001C0E1B">
              <w:t>SS-RSRQ</w:t>
            </w:r>
            <w:r w:rsidRPr="001C0E1B">
              <w:rPr>
                <w:vertAlign w:val="superscript"/>
              </w:rPr>
              <w:t xml:space="preserve"> Note2</w:t>
            </w:r>
          </w:p>
        </w:tc>
        <w:tc>
          <w:tcPr>
            <w:tcW w:w="1408" w:type="dxa"/>
            <w:tcBorders>
              <w:top w:val="single" w:sz="4" w:space="0" w:color="auto"/>
              <w:left w:val="single" w:sz="4" w:space="0" w:color="auto"/>
              <w:bottom w:val="single" w:sz="4" w:space="0" w:color="auto"/>
              <w:right w:val="single" w:sz="4" w:space="0" w:color="auto"/>
            </w:tcBorders>
          </w:tcPr>
          <w:p w14:paraId="3543FE5A" w14:textId="77777777" w:rsidR="00F274CF" w:rsidRPr="001C0E1B" w:rsidRDefault="00F274CF" w:rsidP="003D2D39">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0C819FE9" w14:textId="77777777" w:rsidR="00F274CF" w:rsidRPr="001C0E1B" w:rsidRDefault="00F274CF" w:rsidP="003D2D39">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63E05F9F" w14:textId="77777777" w:rsidR="00F274CF" w:rsidRPr="001C0E1B" w:rsidRDefault="00F274CF" w:rsidP="003D2D39">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31C13685" w14:textId="77777777" w:rsidR="00F274CF" w:rsidRPr="001C0E1B" w:rsidRDefault="00F274CF" w:rsidP="003D2D39">
            <w:pPr>
              <w:pStyle w:val="TAC"/>
            </w:pPr>
            <w:r w:rsidRPr="001C0E1B">
              <w:t>-16.81</w:t>
            </w:r>
          </w:p>
        </w:tc>
        <w:tc>
          <w:tcPr>
            <w:tcW w:w="1115" w:type="dxa"/>
            <w:tcBorders>
              <w:top w:val="single" w:sz="4" w:space="0" w:color="auto"/>
              <w:left w:val="single" w:sz="4" w:space="0" w:color="auto"/>
              <w:bottom w:val="single" w:sz="4" w:space="0" w:color="auto"/>
              <w:right w:val="single" w:sz="4" w:space="0" w:color="auto"/>
            </w:tcBorders>
          </w:tcPr>
          <w:p w14:paraId="5C556B66" w14:textId="77777777" w:rsidR="00F274CF" w:rsidRPr="001C0E1B" w:rsidRDefault="00F274CF" w:rsidP="003D2D39">
            <w:pPr>
              <w:pStyle w:val="TAC"/>
              <w:rPr>
                <w:rFonts w:cs="Arial"/>
              </w:rPr>
            </w:pPr>
            <w:r w:rsidRPr="001C0E1B">
              <w:rPr>
                <w:rFonts w:cs="Arial"/>
              </w:rPr>
              <w:t>-16.81</w:t>
            </w:r>
          </w:p>
        </w:tc>
      </w:tr>
      <w:tr w:rsidR="00F274CF" w:rsidRPr="001C0E1B" w14:paraId="1343794D"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08663EA1" w14:textId="77777777" w:rsidR="00F274CF" w:rsidRPr="001C0E1B" w:rsidRDefault="00F274CF" w:rsidP="003D2D39">
            <w:pPr>
              <w:pStyle w:val="TAL"/>
            </w:pPr>
            <w:r w:rsidRPr="001C0E1B">
              <w:object w:dxaOrig="600" w:dyaOrig="360" w14:anchorId="0A0E3400">
                <v:shape id="_x0000_i1220" type="#_x0000_t75" style="width:29pt;height:21.5pt" o:ole="" fillcolor="window">
                  <v:imagedata r:id="rId24" o:title=""/>
                </v:shape>
                <o:OLEObject Type="Embed" ProgID="Equation.3" ShapeID="_x0000_i1220" DrawAspect="Content" ObjectID="_1692121839" r:id="rId230"/>
              </w:object>
            </w:r>
          </w:p>
        </w:tc>
        <w:tc>
          <w:tcPr>
            <w:tcW w:w="1408" w:type="dxa"/>
            <w:tcBorders>
              <w:top w:val="single" w:sz="4" w:space="0" w:color="auto"/>
              <w:left w:val="single" w:sz="4" w:space="0" w:color="auto"/>
              <w:bottom w:val="single" w:sz="4" w:space="0" w:color="auto"/>
              <w:right w:val="single" w:sz="4" w:space="0" w:color="auto"/>
            </w:tcBorders>
          </w:tcPr>
          <w:p w14:paraId="557D6893" w14:textId="77777777" w:rsidR="00F274CF" w:rsidRPr="001C0E1B" w:rsidRDefault="00F274CF" w:rsidP="003D2D39">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4721B12F" w14:textId="77777777" w:rsidR="00F274CF" w:rsidRPr="001C0E1B" w:rsidRDefault="00F274CF" w:rsidP="003D2D39">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7297337C" w14:textId="77777777" w:rsidR="00F274CF" w:rsidRPr="001C0E1B" w:rsidRDefault="00F274CF" w:rsidP="003D2D39">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2D9F0CF7" w14:textId="77777777" w:rsidR="00F274CF" w:rsidRPr="001C0E1B" w:rsidRDefault="00F274CF" w:rsidP="003D2D39">
            <w:pPr>
              <w:pStyle w:val="TAC"/>
            </w:pPr>
            <w:r w:rsidRPr="001C0E1B">
              <w:t>-4.76</w:t>
            </w:r>
          </w:p>
        </w:tc>
        <w:tc>
          <w:tcPr>
            <w:tcW w:w="1115" w:type="dxa"/>
            <w:tcBorders>
              <w:top w:val="single" w:sz="4" w:space="0" w:color="auto"/>
              <w:left w:val="single" w:sz="4" w:space="0" w:color="auto"/>
              <w:bottom w:val="single" w:sz="4" w:space="0" w:color="auto"/>
              <w:right w:val="single" w:sz="4" w:space="0" w:color="auto"/>
            </w:tcBorders>
          </w:tcPr>
          <w:p w14:paraId="49C12F61" w14:textId="77777777" w:rsidR="00F274CF" w:rsidRPr="001C0E1B" w:rsidRDefault="00F274CF" w:rsidP="003D2D39">
            <w:pPr>
              <w:pStyle w:val="TAC"/>
              <w:rPr>
                <w:rFonts w:cs="Arial"/>
              </w:rPr>
            </w:pPr>
            <w:r w:rsidRPr="001C0E1B">
              <w:rPr>
                <w:rFonts w:cs="Arial"/>
              </w:rPr>
              <w:t>-4.76</w:t>
            </w:r>
          </w:p>
        </w:tc>
      </w:tr>
      <w:tr w:rsidR="00F274CF" w:rsidRPr="001C0E1B" w14:paraId="523A16D7"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1E914961" w14:textId="77777777" w:rsidR="00F274CF" w:rsidRPr="001C0E1B" w:rsidRDefault="00F274CF" w:rsidP="003D2D39">
            <w:pPr>
              <w:pStyle w:val="TAL"/>
              <w:rPr>
                <w:szCs w:val="18"/>
              </w:rPr>
            </w:pPr>
            <w:r w:rsidRPr="001C0E1B">
              <w:t>Io</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46B8CFE0" w14:textId="77777777" w:rsidR="00F274CF" w:rsidRPr="001C0E1B" w:rsidRDefault="00F274CF" w:rsidP="003D2D39">
            <w:pPr>
              <w:pStyle w:val="TAC"/>
            </w:pPr>
            <w:r w:rsidRPr="001C0E1B">
              <w:t>dBm/95.04 MHz</w:t>
            </w:r>
            <w:r w:rsidRPr="001C0E1B">
              <w:rPr>
                <w:vertAlign w:val="superscript"/>
              </w:rPr>
              <w:t xml:space="preserve"> Note4</w:t>
            </w:r>
          </w:p>
        </w:tc>
        <w:tc>
          <w:tcPr>
            <w:tcW w:w="2230" w:type="dxa"/>
            <w:gridSpan w:val="4"/>
            <w:tcBorders>
              <w:top w:val="single" w:sz="4" w:space="0" w:color="auto"/>
              <w:left w:val="single" w:sz="4" w:space="0" w:color="auto"/>
              <w:bottom w:val="single" w:sz="4" w:space="0" w:color="auto"/>
              <w:right w:val="single" w:sz="4" w:space="0" w:color="auto"/>
            </w:tcBorders>
          </w:tcPr>
          <w:p w14:paraId="3B0BA2B6" w14:textId="77777777" w:rsidR="00F274CF" w:rsidRPr="001C0E1B" w:rsidRDefault="00F274CF" w:rsidP="003D2D39">
            <w:pPr>
              <w:pStyle w:val="TAC"/>
            </w:pPr>
            <w:r w:rsidRPr="001C0E1B">
              <w:t>-50</w:t>
            </w:r>
          </w:p>
        </w:tc>
        <w:tc>
          <w:tcPr>
            <w:tcW w:w="1115" w:type="dxa"/>
            <w:gridSpan w:val="2"/>
            <w:tcBorders>
              <w:top w:val="single" w:sz="4" w:space="0" w:color="auto"/>
              <w:left w:val="single" w:sz="4" w:space="0" w:color="auto"/>
              <w:bottom w:val="single" w:sz="4" w:space="0" w:color="auto"/>
              <w:right w:val="single" w:sz="4" w:space="0" w:color="auto"/>
            </w:tcBorders>
          </w:tcPr>
          <w:p w14:paraId="486DEDE4" w14:textId="77777777" w:rsidR="00F274CF" w:rsidRPr="001C0E1B" w:rsidRDefault="00F274CF" w:rsidP="003D2D39">
            <w:pPr>
              <w:pStyle w:val="TAC"/>
            </w:pPr>
            <w:r w:rsidRPr="001C0E1B">
              <w:t>-54</w:t>
            </w:r>
          </w:p>
        </w:tc>
        <w:tc>
          <w:tcPr>
            <w:tcW w:w="1115" w:type="dxa"/>
            <w:tcBorders>
              <w:top w:val="single" w:sz="4" w:space="0" w:color="auto"/>
              <w:left w:val="single" w:sz="4" w:space="0" w:color="auto"/>
              <w:bottom w:val="single" w:sz="4" w:space="0" w:color="auto"/>
              <w:right w:val="single" w:sz="4" w:space="0" w:color="auto"/>
            </w:tcBorders>
          </w:tcPr>
          <w:p w14:paraId="3C4C327F" w14:textId="77777777" w:rsidR="00F274CF" w:rsidRPr="001C0E1B" w:rsidRDefault="00F274CF" w:rsidP="003D2D39">
            <w:pPr>
              <w:pStyle w:val="TAC"/>
              <w:rPr>
                <w:rFonts w:cs="Arial"/>
              </w:rPr>
            </w:pPr>
            <w:r w:rsidRPr="001C0E1B">
              <w:rPr>
                <w:rFonts w:cs="Arial"/>
              </w:rPr>
              <w:t>-54</w:t>
            </w:r>
          </w:p>
        </w:tc>
      </w:tr>
      <w:tr w:rsidR="00F274CF" w:rsidRPr="001C0E1B" w14:paraId="3655EC44" w14:textId="77777777" w:rsidTr="003D2D39">
        <w:trPr>
          <w:jc w:val="center"/>
        </w:trPr>
        <w:tc>
          <w:tcPr>
            <w:tcW w:w="9885" w:type="dxa"/>
            <w:gridSpan w:val="9"/>
            <w:tcBorders>
              <w:top w:val="single" w:sz="4" w:space="0" w:color="auto"/>
              <w:left w:val="single" w:sz="4" w:space="0" w:color="auto"/>
              <w:bottom w:val="single" w:sz="4" w:space="0" w:color="auto"/>
              <w:right w:val="single" w:sz="4" w:space="0" w:color="auto"/>
            </w:tcBorders>
            <w:vAlign w:val="center"/>
          </w:tcPr>
          <w:p w14:paraId="198B14BE"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DEDA470">
                <v:shape id="_x0000_i1221" type="#_x0000_t75" style="width:21.5pt;height:21.5pt" o:ole="" fillcolor="window">
                  <v:imagedata r:id="rId21" o:title=""/>
                </v:shape>
                <o:OLEObject Type="Embed" ProgID="Equation.3" ShapeID="_x0000_i1221" DrawAspect="Content" ObjectID="_1692121840" r:id="rId231"/>
              </w:object>
            </w:r>
            <w:r w:rsidRPr="001C0E1B">
              <w:t xml:space="preserve"> to be fulfilled.</w:t>
            </w:r>
          </w:p>
          <w:p w14:paraId="07A78050" w14:textId="77777777" w:rsidR="00F274CF" w:rsidRPr="001C0E1B" w:rsidRDefault="00F274CF" w:rsidP="003D2D39">
            <w:pPr>
              <w:pStyle w:val="TAN"/>
            </w:pPr>
            <w:r w:rsidRPr="001C0E1B">
              <w:t>Note 2:</w:t>
            </w:r>
            <w:r w:rsidRPr="001C0E1B">
              <w:tab/>
              <w:t xml:space="preserve">SS-RSRQ, </w:t>
            </w:r>
            <w:r>
              <w:t>SSB_RP</w:t>
            </w:r>
            <w:r w:rsidRPr="001C0E1B">
              <w:t>, and Io levels have been derived from other parameters for information purposes. They are not settable parameters themselves.</w:t>
            </w:r>
          </w:p>
          <w:p w14:paraId="3FF234E2" w14:textId="77777777" w:rsidR="00F274CF" w:rsidRPr="001C0E1B" w:rsidRDefault="00F274CF" w:rsidP="003D2D39">
            <w:pPr>
              <w:pStyle w:val="TAN"/>
            </w:pPr>
            <w:r w:rsidRPr="001C0E1B">
              <w:t>Note 3:</w:t>
            </w:r>
            <w:r w:rsidRPr="001C0E1B">
              <w:tab/>
              <w:t>SS-RSRQ and SS-RSRP minimum requirements are specified assuming independent interference and noise at each receiver antenna port.</w:t>
            </w:r>
          </w:p>
          <w:p w14:paraId="49E3A84E" w14:textId="77777777" w:rsidR="00F274CF" w:rsidRPr="001C0E1B" w:rsidRDefault="00F274CF" w:rsidP="003D2D39">
            <w:pPr>
              <w:pStyle w:val="TAN"/>
            </w:pPr>
            <w:r w:rsidRPr="001C0E1B">
              <w:t>Note 4:</w:t>
            </w:r>
            <w:r w:rsidRPr="001C0E1B">
              <w:tab/>
              <w:t>Equivalent power received by an antenna with 0dBi gain at the centre of the quiet zone</w:t>
            </w:r>
          </w:p>
          <w:p w14:paraId="3DBC88E2" w14:textId="77777777" w:rsidR="00F274CF" w:rsidRPr="001C0E1B" w:rsidRDefault="00F274CF" w:rsidP="003D2D39">
            <w:pPr>
              <w:pStyle w:val="TAN"/>
            </w:pPr>
            <w:r w:rsidRPr="001C0E1B">
              <w:t>Note 5:</w:t>
            </w:r>
            <w:r w:rsidRPr="001C0E1B">
              <w:tab/>
              <w:t>As observed with 0dBi gain antenna at the centre of the quiet zone</w:t>
            </w:r>
          </w:p>
          <w:p w14:paraId="04DC2A0F" w14:textId="77777777" w:rsidR="00F274CF" w:rsidRPr="001C0E1B" w:rsidRDefault="00F274CF" w:rsidP="003D2D39">
            <w:pPr>
              <w:pStyle w:val="TAN"/>
            </w:pPr>
            <w:r w:rsidRPr="001C0E1B">
              <w:t>Note 6:</w:t>
            </w:r>
            <w:r w:rsidRPr="001C0E1B">
              <w:tab/>
            </w:r>
            <w:r>
              <w:t>Void</w:t>
            </w:r>
          </w:p>
          <w:p w14:paraId="0D4640C4" w14:textId="77777777" w:rsidR="00F274CF" w:rsidRPr="001C0E1B" w:rsidRDefault="00F274CF" w:rsidP="003D2D39">
            <w:pPr>
              <w:pStyle w:val="TAN"/>
            </w:pPr>
            <w:r w:rsidRPr="001C0E1B">
              <w:t>Note 7:</w:t>
            </w:r>
            <w:r w:rsidRPr="001C0E1B">
              <w:tab/>
              <w:t>Void</w:t>
            </w:r>
          </w:p>
          <w:p w14:paraId="5B2F6556" w14:textId="77777777" w:rsidR="00F274CF" w:rsidRPr="001C0E1B" w:rsidRDefault="00F274CF" w:rsidP="003D2D39">
            <w:pPr>
              <w:pStyle w:val="TAN"/>
            </w:pPr>
            <w:r w:rsidRPr="001C0E1B">
              <w:t>Note 8:</w:t>
            </w:r>
            <w:r w:rsidRPr="001C0E1B">
              <w:tab/>
              <w:t>Void</w:t>
            </w:r>
          </w:p>
          <w:p w14:paraId="444F6EAE" w14:textId="77777777" w:rsidR="00F274CF" w:rsidRPr="001C0E1B" w:rsidRDefault="00F274CF" w:rsidP="003D2D39">
            <w:pPr>
              <w:pStyle w:val="TAN"/>
            </w:pPr>
            <w:r w:rsidRPr="001C0E1B">
              <w:t>Note 9:</w:t>
            </w:r>
            <w:r w:rsidRPr="001C0E1B">
              <w:tab/>
              <w:t>Information about types of UE beam is given in B.2.1.3, and does not limit UE implementation or test system implementation</w:t>
            </w:r>
          </w:p>
        </w:tc>
      </w:tr>
    </w:tbl>
    <w:p w14:paraId="1955CB7D" w14:textId="77777777" w:rsidR="00F274CF" w:rsidRPr="001C0E1B" w:rsidRDefault="00F274CF" w:rsidP="00F274CF"/>
    <w:p w14:paraId="0B6C4BA3" w14:textId="77777777" w:rsidR="00F274CF" w:rsidRPr="001C0E1B" w:rsidRDefault="00F274CF" w:rsidP="00F274CF">
      <w:pPr>
        <w:pStyle w:val="Heading5"/>
        <w:rPr>
          <w:b/>
          <w:snapToGrid w:val="0"/>
        </w:rPr>
      </w:pPr>
      <w:r w:rsidRPr="001C0E1B">
        <w:rPr>
          <w:snapToGrid w:val="0"/>
        </w:rPr>
        <w:t>A.7.7.2.1.3</w:t>
      </w:r>
      <w:r w:rsidRPr="001C0E1B">
        <w:rPr>
          <w:snapToGrid w:val="0"/>
        </w:rPr>
        <w:tab/>
        <w:t>Test Requirements</w:t>
      </w:r>
    </w:p>
    <w:p w14:paraId="549E5BCB" w14:textId="77777777" w:rsidR="00F274CF" w:rsidRPr="001C0E1B" w:rsidRDefault="00F274CF" w:rsidP="00F274CF">
      <w:pPr>
        <w:rPr>
          <w:lang w:eastAsia="ko-KR"/>
        </w:rPr>
      </w:pPr>
      <w:r w:rsidRPr="001C0E1B">
        <w:rPr>
          <w:lang w:eastAsia="ko-KR"/>
        </w:rPr>
        <w:t>The SS-RSRQ absolute measurement accuracy in test 1shall be within the range Nominal SS-RSRQ+2.5dB to Nominal SS-RSRQ-</w:t>
      </w:r>
      <w:r>
        <w:rPr>
          <w:lang w:eastAsia="ko-KR"/>
        </w:rPr>
        <w:t>2</w:t>
      </w:r>
      <w:r w:rsidRPr="001C0E1B">
        <w:rPr>
          <w:lang w:eastAsia="ko-KR"/>
        </w:rPr>
        <w:t>.5dB and the SS-RSRQ measurement accuracy in test 2 shall be within the range Nominal RSRQ+3.5dB to Nominal RSRQ-</w:t>
      </w:r>
      <w:r>
        <w:rPr>
          <w:lang w:eastAsia="ko-KR"/>
        </w:rPr>
        <w:t>3</w:t>
      </w:r>
      <w:r w:rsidRPr="001C0E1B">
        <w:rPr>
          <w:lang w:eastAsia="ko-KR"/>
        </w:rPr>
        <w:t xml:space="preserve">.5dB  according to the requirements in clause 10.1.8.1.1.Nominal RSRQ is the value shown in table </w:t>
      </w:r>
      <w:r w:rsidRPr="001C0E1B">
        <w:rPr>
          <w:rFonts w:cs="Arial"/>
          <w:lang w:eastAsia="ko-KR"/>
        </w:rPr>
        <w:t>A.7.7.2.1.2-3.</w:t>
      </w:r>
    </w:p>
    <w:p w14:paraId="5A3461B2" w14:textId="77777777" w:rsidR="00F274CF" w:rsidRPr="001C0E1B" w:rsidRDefault="00F274CF" w:rsidP="00F274CF">
      <w:pPr>
        <w:rPr>
          <w:lang w:eastAsia="ko-KR"/>
        </w:rPr>
      </w:pPr>
    </w:p>
    <w:p w14:paraId="2694D989" w14:textId="77777777" w:rsidR="00F274CF" w:rsidRPr="001C0E1B" w:rsidRDefault="00F274CF" w:rsidP="00F274CF">
      <w:pPr>
        <w:pStyle w:val="Heading4"/>
        <w:rPr>
          <w:lang w:eastAsia="zh-CN"/>
        </w:rPr>
      </w:pPr>
      <w:r w:rsidRPr="001C0E1B">
        <w:t>A.</w:t>
      </w:r>
      <w:r w:rsidRPr="001C0E1B">
        <w:rPr>
          <w:lang w:eastAsia="zh-CN"/>
        </w:rPr>
        <w:t>7.</w:t>
      </w:r>
      <w:r w:rsidRPr="001C0E1B">
        <w:t>7</w:t>
      </w:r>
      <w:r w:rsidRPr="001C0E1B">
        <w:rPr>
          <w:lang w:eastAsia="zh-CN"/>
        </w:rPr>
        <w:t>.</w:t>
      </w:r>
      <w:r w:rsidRPr="001C0E1B">
        <w:t>2</w:t>
      </w:r>
      <w:r w:rsidRPr="001C0E1B">
        <w:rPr>
          <w:lang w:eastAsia="zh-CN"/>
        </w:rPr>
        <w:t>.2</w:t>
      </w:r>
      <w:r w:rsidRPr="001C0E1B">
        <w:tab/>
      </w:r>
      <w:r w:rsidRPr="001C0E1B">
        <w:rPr>
          <w:lang w:eastAsia="zh-CN"/>
        </w:rPr>
        <w:t>SA Inter-frequency measurement accuracy with FR2 serving cell and FR2 TDD target cell</w:t>
      </w:r>
    </w:p>
    <w:p w14:paraId="376A1784" w14:textId="77777777" w:rsidR="00F274CF" w:rsidRPr="001C0E1B" w:rsidRDefault="00F274CF" w:rsidP="00F274CF">
      <w:pPr>
        <w:pStyle w:val="Heading5"/>
        <w:rPr>
          <w:snapToGrid w:val="0"/>
        </w:rPr>
      </w:pPr>
      <w:bookmarkStart w:id="4332" w:name="_Toc535476803"/>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2</w:t>
      </w:r>
      <w:r w:rsidRPr="001C0E1B">
        <w:rPr>
          <w:snapToGrid w:val="0"/>
          <w:lang w:eastAsia="zh-CN"/>
        </w:rPr>
        <w:t>.2.</w:t>
      </w:r>
      <w:r w:rsidRPr="001C0E1B">
        <w:rPr>
          <w:snapToGrid w:val="0"/>
        </w:rPr>
        <w:t>1</w:t>
      </w:r>
      <w:r w:rsidRPr="001C0E1B">
        <w:rPr>
          <w:snapToGrid w:val="0"/>
        </w:rPr>
        <w:tab/>
        <w:t>Test Purpose and Environment</w:t>
      </w:r>
      <w:bookmarkEnd w:id="4332"/>
    </w:p>
    <w:p w14:paraId="7C14E603" w14:textId="77777777" w:rsidR="00F274CF" w:rsidRPr="001C0E1B" w:rsidRDefault="00F274CF" w:rsidP="00F274CF">
      <w:pPr>
        <w:rPr>
          <w:lang w:eastAsia="ko-KR"/>
        </w:rPr>
      </w:pPr>
      <w:r w:rsidRPr="001C0E1B">
        <w:rPr>
          <w:lang w:eastAsia="ko-KR"/>
        </w:rPr>
        <w:t>The purpose of this test is to verify that the SS-RSRQ measurement accuracy is within the specified limits. This test will verify the requirements in clause 10.1.</w:t>
      </w:r>
      <w:r w:rsidRPr="001C0E1B">
        <w:rPr>
          <w:lang w:eastAsia="zh-CN"/>
        </w:rPr>
        <w:t>9</w:t>
      </w:r>
      <w:r w:rsidRPr="001C0E1B">
        <w:rPr>
          <w:lang w:eastAsia="ko-KR"/>
        </w:rPr>
        <w:t>.1.1</w:t>
      </w:r>
      <w:r w:rsidRPr="001C0E1B">
        <w:rPr>
          <w:lang w:eastAsia="zh-CN"/>
        </w:rPr>
        <w:t xml:space="preserve"> and 10.1.9.1.2 for inter-frequency measurement</w:t>
      </w:r>
      <w:r w:rsidRPr="001C0E1B">
        <w:rPr>
          <w:lang w:eastAsia="ko-KR"/>
        </w:rPr>
        <w:t>.</w:t>
      </w:r>
    </w:p>
    <w:p w14:paraId="48C8F0BC" w14:textId="77777777" w:rsidR="00F274CF" w:rsidRPr="001C0E1B" w:rsidRDefault="00F274CF" w:rsidP="00F274CF">
      <w:pPr>
        <w:pStyle w:val="Heading5"/>
        <w:rPr>
          <w:lang w:eastAsia="ko-KR"/>
        </w:rPr>
      </w:pPr>
      <w:bookmarkStart w:id="4333" w:name="_Toc535476804"/>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2</w:t>
      </w:r>
      <w:r w:rsidRPr="001C0E1B">
        <w:rPr>
          <w:lang w:eastAsia="ko-KR"/>
        </w:rPr>
        <w:tab/>
        <w:t>Test Parameters</w:t>
      </w:r>
      <w:bookmarkEnd w:id="4333"/>
    </w:p>
    <w:p w14:paraId="5FC828A6" w14:textId="77777777" w:rsidR="00F274CF" w:rsidRPr="001C0E1B" w:rsidRDefault="00F274CF" w:rsidP="00F274CF">
      <w:pPr>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w:t>
      </w:r>
      <w:r w:rsidRPr="001C0E1B">
        <w:rPr>
          <w:lang w:eastAsia="zh-CN"/>
        </w:rPr>
        <w:t>7</w:t>
      </w:r>
      <w:r w:rsidRPr="001C0E1B">
        <w:rPr>
          <w:lang w:eastAsia="ko-KR"/>
        </w:rPr>
        <w:t>.7.2</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SS-RSRQ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 xml:space="preserve">2 and </w:t>
      </w:r>
      <w:r w:rsidRPr="001C0E1B">
        <w:rPr>
          <w:lang w:eastAsia="ko-KR"/>
        </w:rPr>
        <w:t>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3</w:t>
      </w:r>
      <w:proofErr w:type="gramStart"/>
      <w:r w:rsidRPr="001C0E1B">
        <w:rPr>
          <w:lang w:eastAsia="ko-KR"/>
        </w:rPr>
        <w:t>..</w:t>
      </w:r>
      <w:proofErr w:type="gramEnd"/>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p>
    <w:p w14:paraId="1CCC45AB" w14:textId="77777777" w:rsidR="00F274CF" w:rsidRPr="001C0E1B" w:rsidRDefault="00F274CF" w:rsidP="00F274CF">
      <w:pPr>
        <w:keepNext/>
        <w:keepLines/>
        <w:spacing w:before="60"/>
        <w:jc w:val="center"/>
        <w:rPr>
          <w:rFonts w:ascii="Arial" w:hAnsi="Arial"/>
          <w:b/>
        </w:rPr>
      </w:pPr>
      <w:r w:rsidRPr="001C0E1B">
        <w:rPr>
          <w:rFonts w:ascii="Arial" w:hAnsi="Arial"/>
          <w:b/>
        </w:rPr>
        <w:t xml:space="preserve">Table </w:t>
      </w:r>
      <w:r w:rsidRPr="001C0E1B">
        <w:rPr>
          <w:rFonts w:ascii="Arial" w:hAnsi="Arial"/>
          <w:b/>
          <w:lang w:eastAsia="ko-KR"/>
        </w:rPr>
        <w:t>A.</w:t>
      </w:r>
      <w:r w:rsidRPr="001C0E1B" w:rsidDel="00AB58D0">
        <w:rPr>
          <w:rFonts w:ascii="Arial" w:hAnsi="Arial"/>
          <w:b/>
          <w:lang w:eastAsia="ko-KR"/>
        </w:rPr>
        <w:t xml:space="preserve"> </w:t>
      </w:r>
      <w:r w:rsidRPr="001C0E1B">
        <w:rPr>
          <w:rFonts w:ascii="Arial" w:hAnsi="Arial"/>
          <w:b/>
          <w:lang w:eastAsia="ko-KR"/>
        </w:rPr>
        <w:t>7.7.2.</w:t>
      </w:r>
      <w:r w:rsidRPr="001C0E1B">
        <w:rPr>
          <w:rFonts w:ascii="Arial" w:hAnsi="Arial"/>
          <w:b/>
          <w:lang w:eastAsia="zh-CN"/>
        </w:rPr>
        <w:t>2</w:t>
      </w:r>
      <w:r w:rsidRPr="001C0E1B">
        <w:rPr>
          <w:rFonts w:ascii="Arial" w:hAnsi="Arial"/>
          <w:b/>
          <w:lang w:eastAsia="ko-KR"/>
        </w:rPr>
        <w:t>.2-1</w:t>
      </w:r>
      <w:r w:rsidRPr="001C0E1B">
        <w:rPr>
          <w:rFonts w:ascii="Arial" w:hAnsi="Arial"/>
          <w:b/>
        </w:rPr>
        <w:t>: SS-RSRQ Int</w:t>
      </w:r>
      <w:r w:rsidRPr="001C0E1B">
        <w:rPr>
          <w:rFonts w:ascii="Arial" w:hAnsi="Arial"/>
          <w:b/>
          <w:lang w:eastAsia="zh-CN"/>
        </w:rPr>
        <w:t>er</w:t>
      </w:r>
      <w:r w:rsidRPr="001C0E1B">
        <w:rPr>
          <w:rFonts w:ascii="Arial" w:hAnsi="Arial"/>
          <w:b/>
        </w:rPr>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555927DA" w14:textId="77777777" w:rsidTr="003D2D39">
        <w:trPr>
          <w:jc w:val="center"/>
        </w:trPr>
        <w:tc>
          <w:tcPr>
            <w:tcW w:w="2376" w:type="dxa"/>
            <w:shd w:val="clear" w:color="auto" w:fill="auto"/>
            <w:vAlign w:val="center"/>
          </w:tcPr>
          <w:p w14:paraId="63997108"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Configuration</w:t>
            </w:r>
          </w:p>
        </w:tc>
        <w:tc>
          <w:tcPr>
            <w:tcW w:w="7481" w:type="dxa"/>
            <w:shd w:val="clear" w:color="auto" w:fill="auto"/>
            <w:vAlign w:val="center"/>
          </w:tcPr>
          <w:p w14:paraId="10923DCA"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Description</w:t>
            </w:r>
          </w:p>
        </w:tc>
      </w:tr>
      <w:tr w:rsidR="00F274CF" w:rsidRPr="001C0E1B" w14:paraId="638BD51E" w14:textId="77777777" w:rsidTr="003D2D39">
        <w:trPr>
          <w:jc w:val="center"/>
        </w:trPr>
        <w:tc>
          <w:tcPr>
            <w:tcW w:w="2376" w:type="dxa"/>
            <w:shd w:val="clear" w:color="auto" w:fill="auto"/>
            <w:vAlign w:val="center"/>
          </w:tcPr>
          <w:p w14:paraId="585ABC3F" w14:textId="77777777" w:rsidR="00F274CF" w:rsidRPr="001C0E1B" w:rsidRDefault="00F274CF" w:rsidP="003D2D39">
            <w:pPr>
              <w:keepNext/>
              <w:keepLines/>
              <w:spacing w:after="0"/>
              <w:rPr>
                <w:rFonts w:ascii="Arial" w:hAnsi="Arial"/>
                <w:sz w:val="18"/>
              </w:rPr>
            </w:pPr>
            <w:r w:rsidRPr="001C0E1B">
              <w:rPr>
                <w:rFonts w:ascii="Arial" w:hAnsi="Arial"/>
                <w:sz w:val="18"/>
              </w:rPr>
              <w:t>1</w:t>
            </w:r>
          </w:p>
        </w:tc>
        <w:tc>
          <w:tcPr>
            <w:tcW w:w="7481" w:type="dxa"/>
            <w:shd w:val="clear" w:color="auto" w:fill="auto"/>
            <w:vAlign w:val="center"/>
          </w:tcPr>
          <w:p w14:paraId="2BF4A5DD" w14:textId="77777777" w:rsidR="00F274CF" w:rsidRPr="001C0E1B" w:rsidRDefault="00F274CF" w:rsidP="003D2D39">
            <w:pPr>
              <w:keepNext/>
              <w:keepLines/>
              <w:spacing w:after="0"/>
              <w:rPr>
                <w:rFonts w:ascii="Arial" w:eastAsia="Malgun Gothic" w:hAnsi="Arial"/>
                <w:sz w:val="18"/>
              </w:rPr>
            </w:pPr>
            <w:r w:rsidRPr="001C0E1B">
              <w:rPr>
                <w:rFonts w:ascii="Arial" w:eastAsia="Malgun Gothic" w:hAnsi="Arial"/>
                <w:sz w:val="18"/>
              </w:rPr>
              <w:t>120 kHz SSB SCS, 100 MHz bandwidth, TDD duplex mode</w:t>
            </w:r>
          </w:p>
        </w:tc>
      </w:tr>
    </w:tbl>
    <w:p w14:paraId="067BC4D5" w14:textId="77777777" w:rsidR="00F274CF" w:rsidRPr="001C0E1B" w:rsidRDefault="00F274CF" w:rsidP="00F274CF">
      <w:pPr>
        <w:rPr>
          <w:lang w:eastAsia="zh-CN"/>
        </w:rPr>
      </w:pPr>
    </w:p>
    <w:p w14:paraId="553AC631" w14:textId="77777777" w:rsidR="00F274CF" w:rsidRPr="001C0E1B" w:rsidRDefault="00F274CF" w:rsidP="00F274CF">
      <w:pPr>
        <w:pStyle w:val="TH"/>
      </w:pPr>
      <w:r w:rsidRPr="001C0E1B">
        <w:t>Table A.</w:t>
      </w:r>
      <w:r w:rsidRPr="001C0E1B">
        <w:rPr>
          <w:rFonts w:cs="Arial"/>
          <w:lang w:eastAsia="ko-KR"/>
        </w:rPr>
        <w:t>7.7.2.2.2-</w:t>
      </w:r>
      <w:r w:rsidRPr="001C0E1B">
        <w:rPr>
          <w:rFonts w:cs="Arial"/>
          <w:lang w:eastAsia="zh-CN"/>
        </w:rPr>
        <w:t>2</w:t>
      </w:r>
      <w:r w:rsidRPr="001C0E1B">
        <w:t>: SS-RSR</w:t>
      </w:r>
      <w:r w:rsidRPr="001C0E1B">
        <w:rPr>
          <w:lang w:eastAsia="zh-CN"/>
        </w:rPr>
        <w:t>Q</w:t>
      </w:r>
      <w:r w:rsidRPr="001C0E1B">
        <w:t xml:space="preserve"> Int</w:t>
      </w:r>
      <w:r w:rsidRPr="001C0E1B">
        <w:rPr>
          <w:lang w:eastAsia="zh-CN"/>
        </w:rPr>
        <w:t>er</w:t>
      </w:r>
      <w:r w:rsidRPr="001C0E1B">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1804B270" w14:textId="77777777" w:rsidTr="003D2D39">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AD22316"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A98E24C"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62E7F9C"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0E26334" w14:textId="77777777" w:rsidR="00F274CF" w:rsidRPr="001C0E1B" w:rsidRDefault="00F274CF" w:rsidP="003D2D39">
            <w:pPr>
              <w:pStyle w:val="TAH"/>
              <w:rPr>
                <w:lang w:eastAsia="zh-CN"/>
              </w:rPr>
            </w:pPr>
            <w:r w:rsidRPr="001C0E1B">
              <w:t xml:space="preserve">Test </w:t>
            </w:r>
            <w:r w:rsidRPr="001C0E1B">
              <w:rPr>
                <w:lang w:eastAsia="zh-CN"/>
              </w:rPr>
              <w:t>2</w:t>
            </w:r>
          </w:p>
        </w:tc>
      </w:tr>
      <w:tr w:rsidR="00F274CF" w:rsidRPr="001C0E1B" w14:paraId="58000E8A" w14:textId="77777777" w:rsidTr="003D2D39">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073E1F6C"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5483691"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E624BB0"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BFE983F"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2385B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4ACDE612"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0F53440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53AACD0" w14:textId="77777777" w:rsidR="00F274CF" w:rsidRPr="001C0E1B" w:rsidRDefault="00F274CF" w:rsidP="003D2D39">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07045187"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4BB850BB" w14:textId="77777777" w:rsidR="00F274CF" w:rsidRPr="001C0E1B" w:rsidRDefault="00F274CF" w:rsidP="003D2D39">
            <w:pPr>
              <w:pStyle w:val="TAC"/>
              <w:rPr>
                <w:lang w:eastAsia="zh-CN"/>
              </w:rPr>
            </w:pPr>
            <w:r w:rsidRPr="001C0E1B">
              <w:t>Freq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78FDE19C" w14:textId="77777777" w:rsidR="00F274CF" w:rsidRPr="001C0E1B" w:rsidRDefault="00F274CF" w:rsidP="003D2D39">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3EC5090B" w14:textId="77777777" w:rsidR="00F274CF" w:rsidRPr="001C0E1B" w:rsidRDefault="00F274CF" w:rsidP="003D2D39">
            <w:pPr>
              <w:pStyle w:val="TAC"/>
              <w:rPr>
                <w:lang w:eastAsia="zh-CN"/>
              </w:rPr>
            </w:pPr>
            <w:r w:rsidRPr="001C0E1B">
              <w:rPr>
                <w:lang w:eastAsia="zh-CN"/>
              </w:rPr>
              <w:t>f</w:t>
            </w:r>
            <w:r w:rsidRPr="001C0E1B">
              <w:t>req</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tcPr>
          <w:p w14:paraId="27F8D013" w14:textId="77777777" w:rsidR="00F274CF" w:rsidRPr="001C0E1B" w:rsidRDefault="00F274CF" w:rsidP="003D2D39">
            <w:pPr>
              <w:pStyle w:val="TAC"/>
              <w:rPr>
                <w:lang w:eastAsia="zh-CN"/>
              </w:rPr>
            </w:pPr>
            <w:r w:rsidRPr="001C0E1B">
              <w:rPr>
                <w:lang w:eastAsia="zh-CN"/>
              </w:rPr>
              <w:t>Freq2</w:t>
            </w:r>
          </w:p>
        </w:tc>
      </w:tr>
      <w:tr w:rsidR="00F274CF" w:rsidRPr="001C0E1B" w14:paraId="1667C4B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652280" w14:textId="77777777" w:rsidR="00F274CF" w:rsidRPr="001C0E1B" w:rsidRDefault="00F274CF" w:rsidP="003D2D39">
            <w:pPr>
              <w:pStyle w:val="TAL"/>
            </w:pPr>
            <w:r w:rsidRPr="00F33398">
              <w:rPr>
                <w:rFonts w:cs="Arial"/>
                <w:lang w:eastAsia="zh-CN"/>
              </w:rPr>
              <w:t>SSB Configuration</w:t>
            </w:r>
          </w:p>
        </w:tc>
        <w:tc>
          <w:tcPr>
            <w:tcW w:w="1271" w:type="dxa"/>
            <w:tcBorders>
              <w:top w:val="single" w:sz="4" w:space="0" w:color="auto"/>
              <w:left w:val="single" w:sz="4" w:space="0" w:color="auto"/>
              <w:bottom w:val="single" w:sz="4" w:space="0" w:color="auto"/>
              <w:right w:val="single" w:sz="4" w:space="0" w:color="auto"/>
            </w:tcBorders>
          </w:tcPr>
          <w:p w14:paraId="2AE94232"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519D4CC2" w14:textId="77777777" w:rsidR="00F274CF" w:rsidRPr="001C0E1B" w:rsidRDefault="00F274CF" w:rsidP="003D2D39">
            <w:pPr>
              <w:pStyle w:val="TAC"/>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A968B17" w14:textId="77777777" w:rsidR="00F274CF" w:rsidRPr="001C0E1B" w:rsidRDefault="00F274CF" w:rsidP="003D2D39">
            <w:pPr>
              <w:pStyle w:val="TAC"/>
              <w:rPr>
                <w:lang w:eastAsia="zh-CN"/>
              </w:rPr>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C62B851" w14:textId="77777777" w:rsidR="00F274CF" w:rsidRPr="001C0E1B" w:rsidRDefault="00F274CF" w:rsidP="003D2D39">
            <w:pPr>
              <w:pStyle w:val="TAC"/>
              <w:rPr>
                <w:lang w:eastAsia="zh-CN"/>
              </w:rPr>
            </w:pPr>
            <w:r w:rsidRPr="002311D5">
              <w:rPr>
                <w:rFonts w:cs="Arial"/>
                <w:lang w:val="en-US"/>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1245AF6E" w14:textId="77777777" w:rsidR="00F274CF" w:rsidRPr="001C0E1B" w:rsidRDefault="00F274CF" w:rsidP="003D2D39">
            <w:pPr>
              <w:pStyle w:val="TAC"/>
              <w:rPr>
                <w:lang w:eastAsia="zh-CN"/>
              </w:rPr>
            </w:pPr>
            <w:r w:rsidRPr="002311D5">
              <w:rPr>
                <w:rFonts w:cs="Arial"/>
                <w:lang w:val="en-US"/>
              </w:rPr>
              <w:t>SSB.1 FR2</w:t>
            </w:r>
          </w:p>
        </w:tc>
      </w:tr>
      <w:tr w:rsidR="00F274CF" w:rsidRPr="001C0E1B" w14:paraId="2949F44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5F1507B" w14:textId="77777777" w:rsidR="00F274CF" w:rsidRPr="001C0E1B" w:rsidRDefault="00F274CF" w:rsidP="003D2D39">
            <w:pPr>
              <w:pStyle w:val="TAL"/>
            </w:pPr>
            <w:r w:rsidRPr="005C6CCC">
              <w:rPr>
                <w:rFonts w:cs="Arial"/>
              </w:rPr>
              <w:t>CSI-RS for tracking</w:t>
            </w:r>
          </w:p>
        </w:tc>
        <w:tc>
          <w:tcPr>
            <w:tcW w:w="1271" w:type="dxa"/>
            <w:tcBorders>
              <w:top w:val="single" w:sz="4" w:space="0" w:color="auto"/>
              <w:left w:val="single" w:sz="4" w:space="0" w:color="auto"/>
              <w:bottom w:val="single" w:sz="4" w:space="0" w:color="auto"/>
              <w:right w:val="single" w:sz="4" w:space="0" w:color="auto"/>
            </w:tcBorders>
          </w:tcPr>
          <w:p w14:paraId="35A94F88"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B5CEDDF" w14:textId="77777777" w:rsidR="00F274CF" w:rsidRPr="001C0E1B" w:rsidRDefault="00F274CF" w:rsidP="003D2D39">
            <w:pPr>
              <w:pStyle w:val="TAC"/>
            </w:pPr>
            <w:r w:rsidRPr="006F4987">
              <w:rPr>
                <w:rFonts w:cs="Arial"/>
                <w:lang w:val="en-US"/>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771E5934" w14:textId="77777777" w:rsidR="00F274CF" w:rsidRPr="001C0E1B" w:rsidRDefault="00F274CF" w:rsidP="003D2D39">
            <w:pPr>
              <w:pStyle w:val="TAC"/>
              <w:rPr>
                <w:lang w:eastAsia="zh-CN"/>
              </w:rPr>
            </w:pPr>
            <w:r>
              <w:rPr>
                <w:rFonts w:cs="Arial"/>
                <w:lang w:val="en-US" w:eastAsia="zh-CN"/>
              </w:rPr>
              <w:t>-</w:t>
            </w:r>
          </w:p>
        </w:tc>
        <w:tc>
          <w:tcPr>
            <w:tcW w:w="831" w:type="dxa"/>
            <w:tcBorders>
              <w:top w:val="single" w:sz="4" w:space="0" w:color="auto"/>
              <w:left w:val="single" w:sz="4" w:space="0" w:color="auto"/>
              <w:bottom w:val="single" w:sz="4" w:space="0" w:color="auto"/>
              <w:right w:val="single" w:sz="4" w:space="0" w:color="auto"/>
            </w:tcBorders>
            <w:vAlign w:val="center"/>
          </w:tcPr>
          <w:p w14:paraId="62510DE2" w14:textId="77777777" w:rsidR="00F274CF" w:rsidRPr="001C0E1B" w:rsidRDefault="00F274CF" w:rsidP="003D2D39">
            <w:pPr>
              <w:pStyle w:val="TAC"/>
              <w:rPr>
                <w:lang w:eastAsia="zh-CN"/>
              </w:rPr>
            </w:pPr>
            <w:r>
              <w:rPr>
                <w:color w:val="000000"/>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5A8E89D1" w14:textId="77777777" w:rsidR="00F274CF" w:rsidRPr="001C0E1B" w:rsidRDefault="00F274CF" w:rsidP="003D2D39">
            <w:pPr>
              <w:pStyle w:val="TAC"/>
              <w:rPr>
                <w:lang w:eastAsia="zh-CN"/>
              </w:rPr>
            </w:pPr>
            <w:r>
              <w:rPr>
                <w:rFonts w:cs="Arial"/>
                <w:lang w:val="en-US" w:eastAsia="zh-CN"/>
              </w:rPr>
              <w:t>-</w:t>
            </w:r>
          </w:p>
        </w:tc>
      </w:tr>
      <w:tr w:rsidR="00F274CF" w:rsidRPr="001C0E1B" w14:paraId="179E131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52D7ACD" w14:textId="77777777" w:rsidR="00F274CF" w:rsidRPr="001C0E1B" w:rsidRDefault="00F274CF" w:rsidP="003D2D39">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0CCCBBA1"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2546C8F6" w14:textId="77777777" w:rsidR="00F274CF" w:rsidRPr="001C0E1B" w:rsidRDefault="00F274CF" w:rsidP="003D2D39">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2798450F" w14:textId="77777777" w:rsidR="00F274CF" w:rsidRPr="001C0E1B" w:rsidRDefault="00F274CF" w:rsidP="003D2D39">
            <w:pPr>
              <w:pStyle w:val="TAC"/>
            </w:pPr>
            <w:r w:rsidRPr="001C0E1B">
              <w:t>TDD</w:t>
            </w:r>
          </w:p>
        </w:tc>
      </w:tr>
      <w:tr w:rsidR="00F274CF" w:rsidRPr="001C0E1B" w14:paraId="3E4E6E8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264E12A6" w14:textId="77777777" w:rsidR="00F274CF" w:rsidRPr="001C0E1B" w:rsidRDefault="00F274CF" w:rsidP="003D2D39">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1C2E28DF"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31E2C030" w14:textId="77777777" w:rsidR="00F274CF" w:rsidRPr="001C0E1B" w:rsidRDefault="00F274CF" w:rsidP="003D2D39">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62F3CEB9" w14:textId="77777777" w:rsidR="00F274CF" w:rsidRPr="001C0E1B" w:rsidRDefault="00F274CF" w:rsidP="003D2D39">
            <w:pPr>
              <w:pStyle w:val="TAC"/>
            </w:pPr>
            <w:r w:rsidRPr="001C0E1B">
              <w:rPr>
                <w:lang w:eastAsia="ja-JP"/>
              </w:rPr>
              <w:t>TDDConf.3.1</w:t>
            </w:r>
          </w:p>
        </w:tc>
      </w:tr>
      <w:tr w:rsidR="00F274CF" w:rsidRPr="001C0E1B" w14:paraId="3869194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1F29997" w14:textId="77777777" w:rsidR="00F274CF" w:rsidRPr="001C0E1B" w:rsidRDefault="00F274CF" w:rsidP="003D2D39">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32FB1551" w14:textId="77777777" w:rsidR="00F274CF" w:rsidRPr="001C0E1B" w:rsidRDefault="00F274CF" w:rsidP="003D2D39">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56D87A2"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35F94F6F"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79473D35" w14:textId="77777777" w:rsidTr="003D2D39">
        <w:trPr>
          <w:jc w:val="center"/>
          <w:ins w:id="4334" w:author="R4-2111848" w:date="2021-08-15T16:20:00Z"/>
        </w:trPr>
        <w:tc>
          <w:tcPr>
            <w:tcW w:w="3628" w:type="dxa"/>
            <w:tcBorders>
              <w:top w:val="single" w:sz="4" w:space="0" w:color="auto"/>
              <w:left w:val="single" w:sz="4" w:space="0" w:color="auto"/>
              <w:bottom w:val="single" w:sz="4" w:space="0" w:color="auto"/>
              <w:right w:val="single" w:sz="4" w:space="0" w:color="auto"/>
            </w:tcBorders>
          </w:tcPr>
          <w:p w14:paraId="32FBD5B2" w14:textId="77777777" w:rsidR="00F274CF" w:rsidRPr="001C0E1B" w:rsidRDefault="00F274CF" w:rsidP="003D2D39">
            <w:pPr>
              <w:pStyle w:val="TAL"/>
              <w:rPr>
                <w:ins w:id="4335" w:author="R4-2111848" w:date="2021-08-15T16:20:00Z"/>
                <w:rFonts w:eastAsia="Malgun Gothic"/>
                <w:szCs w:val="18"/>
              </w:rPr>
            </w:pPr>
            <w:ins w:id="4336" w:author="R4-2111848" w:date="2021-08-15T16:20: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0241CEC8" w14:textId="77777777" w:rsidR="00F274CF" w:rsidRPr="001C0E1B" w:rsidRDefault="00F274CF" w:rsidP="003D2D39">
            <w:pPr>
              <w:pStyle w:val="TAC"/>
              <w:rPr>
                <w:ins w:id="4337" w:author="R4-2111848" w:date="2021-08-15T16:20: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1A67C37" w14:textId="77777777" w:rsidR="00F274CF" w:rsidRPr="001C0E1B" w:rsidRDefault="00F274CF" w:rsidP="003D2D39">
            <w:pPr>
              <w:pStyle w:val="TAC"/>
              <w:rPr>
                <w:ins w:id="4338" w:author="R4-2111848" w:date="2021-08-15T16:20:00Z"/>
                <w:rFonts w:eastAsia="Malgun Gothic"/>
                <w:szCs w:val="18"/>
              </w:rPr>
            </w:pPr>
            <w:ins w:id="4339" w:author="R4-2111848" w:date="2021-08-15T16:20: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5AF80E3E" w14:textId="77777777" w:rsidR="00F274CF" w:rsidRPr="001C0E1B" w:rsidRDefault="00F274CF" w:rsidP="003D2D39">
            <w:pPr>
              <w:pStyle w:val="TAC"/>
              <w:rPr>
                <w:ins w:id="4340" w:author="R4-2111848" w:date="2021-08-15T16:20:00Z"/>
                <w:rFonts w:eastAsia="Malgun Gothic"/>
                <w:szCs w:val="18"/>
              </w:rPr>
            </w:pPr>
            <w:ins w:id="4341" w:author="R4-2111848" w:date="2021-08-15T16:20:00Z">
              <w:r>
                <w:rPr>
                  <w:rFonts w:hint="eastAsia"/>
                  <w:szCs w:val="18"/>
                  <w:lang w:eastAsia="ja-JP"/>
                </w:rPr>
                <w:t>6</w:t>
              </w:r>
              <w:r>
                <w:rPr>
                  <w:szCs w:val="18"/>
                  <w:lang w:eastAsia="ja-JP"/>
                </w:rPr>
                <w:t>6</w:t>
              </w:r>
            </w:ins>
          </w:p>
        </w:tc>
      </w:tr>
      <w:tr w:rsidR="00F274CF" w:rsidRPr="001C0E1B" w14:paraId="7F9E552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D040E8B" w14:textId="77777777" w:rsidR="00F274CF" w:rsidRPr="001C0E1B" w:rsidRDefault="00F274CF" w:rsidP="003D2D39">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5FAEC0BD"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4E24EF1F"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79F657A4"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hideMark/>
          </w:tcPr>
          <w:p w14:paraId="7A8D378B" w14:textId="77777777" w:rsidR="00F274CF" w:rsidRPr="001C0E1B" w:rsidRDefault="00F274CF" w:rsidP="003D2D39">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hideMark/>
          </w:tcPr>
          <w:p w14:paraId="1698D133" w14:textId="77777777" w:rsidR="00F274CF" w:rsidRPr="001C0E1B" w:rsidRDefault="00F274CF" w:rsidP="003D2D39">
            <w:pPr>
              <w:pStyle w:val="TAC"/>
            </w:pPr>
            <w:r w:rsidRPr="001C0E1B">
              <w:t>-</w:t>
            </w:r>
          </w:p>
        </w:tc>
      </w:tr>
      <w:tr w:rsidR="00F274CF" w:rsidRPr="001C0E1B" w14:paraId="42AABA5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836ED19" w14:textId="77777777" w:rsidR="00F274CF" w:rsidRPr="001C0E1B" w:rsidRDefault="00F274CF" w:rsidP="003D2D39">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6E32D031"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2E69C83C"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B3376F2"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066F0E3" w14:textId="77777777" w:rsidR="00F274CF" w:rsidRPr="001C0E1B" w:rsidRDefault="00F274CF" w:rsidP="003D2D39">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38341F8A" w14:textId="77777777" w:rsidR="00F274CF" w:rsidRPr="001C0E1B" w:rsidRDefault="00F274CF" w:rsidP="003D2D39">
            <w:pPr>
              <w:pStyle w:val="TAC"/>
            </w:pPr>
            <w:r w:rsidRPr="001C0E1B">
              <w:t>-</w:t>
            </w:r>
          </w:p>
        </w:tc>
      </w:tr>
      <w:tr w:rsidR="00F274CF" w:rsidRPr="001C0E1B" w14:paraId="5316564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ABB60D7" w14:textId="77777777" w:rsidR="00F274CF" w:rsidRPr="001C0E1B" w:rsidRDefault="00F274CF" w:rsidP="003D2D39">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717EEBA6"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D232D73"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39936F37"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681E7409" w14:textId="77777777" w:rsidR="00F274CF" w:rsidRPr="001C0E1B" w:rsidRDefault="00F274CF" w:rsidP="003D2D39">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73565C0D" w14:textId="77777777" w:rsidR="00F274CF" w:rsidRPr="001C0E1B" w:rsidRDefault="00F274CF" w:rsidP="003D2D39">
            <w:pPr>
              <w:pStyle w:val="TAC"/>
            </w:pPr>
            <w:r w:rsidRPr="001C0E1B">
              <w:rPr>
                <w:rFonts w:eastAsia="Malgun Gothic"/>
                <w:szCs w:val="18"/>
              </w:rPr>
              <w:t>OP.1</w:t>
            </w:r>
          </w:p>
        </w:tc>
      </w:tr>
      <w:tr w:rsidR="00F274CF" w:rsidRPr="001C0E1B" w14:paraId="2D9BB4F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AF9EAA5" w14:textId="77777777" w:rsidR="00F274CF" w:rsidRPr="001C0E1B" w:rsidRDefault="00F274CF" w:rsidP="003D2D39">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00AB7C89"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4DD536E9"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07A869C2"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62EDDFA3" w14:textId="77777777" w:rsidR="00F274CF" w:rsidRPr="001C0E1B" w:rsidRDefault="00F274CF" w:rsidP="003D2D39">
            <w:pPr>
              <w:pStyle w:val="TAC"/>
            </w:pPr>
            <w:r w:rsidRPr="001C0E1B">
              <w:t>SMTC.1 FR2</w:t>
            </w:r>
          </w:p>
        </w:tc>
        <w:tc>
          <w:tcPr>
            <w:tcW w:w="832" w:type="dxa"/>
            <w:tcBorders>
              <w:top w:val="single" w:sz="4" w:space="0" w:color="auto"/>
              <w:left w:val="single" w:sz="4" w:space="0" w:color="auto"/>
              <w:bottom w:val="single" w:sz="4" w:space="0" w:color="auto"/>
              <w:right w:val="single" w:sz="4" w:space="0" w:color="auto"/>
            </w:tcBorders>
          </w:tcPr>
          <w:p w14:paraId="5AA957D7" w14:textId="77777777" w:rsidR="00F274CF" w:rsidRPr="001C0E1B" w:rsidRDefault="00F274CF" w:rsidP="003D2D39">
            <w:pPr>
              <w:pStyle w:val="TAC"/>
            </w:pPr>
            <w:r w:rsidRPr="001C0E1B">
              <w:t>SMTC.1 FR2</w:t>
            </w:r>
          </w:p>
        </w:tc>
      </w:tr>
      <w:tr w:rsidR="00F274CF" w:rsidRPr="001C0E1B" w14:paraId="3FEDA23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97A23BF" w14:textId="77777777" w:rsidR="00F274CF" w:rsidRPr="001C0E1B" w:rsidRDefault="00F274CF" w:rsidP="003D2D39">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6DBA432E" w14:textId="77777777" w:rsidR="00F274CF" w:rsidRPr="001C0E1B" w:rsidRDefault="00F274CF" w:rsidP="003D2D39">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1DB03206"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0B7BE2D4"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2AB99FE8" w14:textId="77777777" w:rsidR="00F274CF" w:rsidRPr="001C0E1B" w:rsidRDefault="00F274CF" w:rsidP="003D2D39">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E38464C" w14:textId="77777777" w:rsidR="00F274CF" w:rsidRPr="001C0E1B" w:rsidRDefault="00F274CF" w:rsidP="003D2D39">
            <w:pPr>
              <w:pStyle w:val="TAC"/>
            </w:pPr>
            <w:r w:rsidRPr="001C0E1B">
              <w:t>120</w:t>
            </w:r>
          </w:p>
        </w:tc>
      </w:tr>
      <w:tr w:rsidR="00F274CF" w:rsidRPr="001C0E1B" w14:paraId="044FA54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A759C5C" w14:textId="77777777" w:rsidR="00F274CF" w:rsidRPr="001C0E1B" w:rsidRDefault="00F274CF" w:rsidP="003D2D39">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2CFC309E"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61E1E3E7"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31F11233"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0853FCFB" w14:textId="77777777" w:rsidR="00F274CF" w:rsidRPr="001C0E1B" w:rsidRDefault="00F274CF" w:rsidP="003D2D39">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hideMark/>
          </w:tcPr>
          <w:p w14:paraId="191CE37B" w14:textId="77777777" w:rsidR="00F274CF" w:rsidRPr="001C0E1B" w:rsidRDefault="00F274CF" w:rsidP="003D2D39">
            <w:pPr>
              <w:pStyle w:val="TAC"/>
            </w:pPr>
            <w:r w:rsidRPr="001C0E1B">
              <w:t>0</w:t>
            </w:r>
          </w:p>
        </w:tc>
      </w:tr>
      <w:tr w:rsidR="00F274CF" w:rsidRPr="001C0E1B" w14:paraId="70CA898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7E85369D" w14:textId="77777777" w:rsidR="00F274CF" w:rsidRPr="001C0E1B" w:rsidRDefault="00F274CF" w:rsidP="003D2D39">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578D155A"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A790253"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F5B01D1"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11619CB3"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68C5368C" w14:textId="77777777" w:rsidR="00F274CF" w:rsidRPr="001C0E1B" w:rsidRDefault="00F274CF" w:rsidP="003D2D39">
            <w:pPr>
              <w:pStyle w:val="TAC"/>
              <w:rPr>
                <w:rFonts w:eastAsia="Calibri"/>
                <w:szCs w:val="22"/>
              </w:rPr>
            </w:pPr>
          </w:p>
        </w:tc>
      </w:tr>
      <w:tr w:rsidR="00F274CF" w:rsidRPr="001C0E1B" w14:paraId="4E841B8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50BC742" w14:textId="77777777" w:rsidR="00F274CF" w:rsidRPr="001C0E1B" w:rsidRDefault="00F274CF" w:rsidP="003D2D39">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4FE7EB25"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F34BED0"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588F944"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2CF9F64"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12227235" w14:textId="77777777" w:rsidR="00F274CF" w:rsidRPr="001C0E1B" w:rsidRDefault="00F274CF" w:rsidP="003D2D39">
            <w:pPr>
              <w:pStyle w:val="TAC"/>
              <w:rPr>
                <w:rFonts w:eastAsia="Calibri"/>
                <w:szCs w:val="22"/>
              </w:rPr>
            </w:pPr>
          </w:p>
        </w:tc>
      </w:tr>
      <w:tr w:rsidR="00F274CF" w:rsidRPr="001C0E1B" w14:paraId="7F49999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D21777E" w14:textId="77777777" w:rsidR="00F274CF" w:rsidRPr="001C0E1B" w:rsidRDefault="00F274CF" w:rsidP="003D2D39">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47F1E800"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5E2FE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6616E78"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2D79D20"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4B3C2EC" w14:textId="77777777" w:rsidR="00F274CF" w:rsidRPr="001C0E1B" w:rsidRDefault="00F274CF" w:rsidP="003D2D39">
            <w:pPr>
              <w:pStyle w:val="TAC"/>
              <w:rPr>
                <w:rFonts w:eastAsia="Calibri"/>
                <w:szCs w:val="22"/>
              </w:rPr>
            </w:pPr>
          </w:p>
        </w:tc>
      </w:tr>
      <w:tr w:rsidR="00F274CF" w:rsidRPr="001C0E1B" w14:paraId="1A7C79E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5964F75" w14:textId="77777777" w:rsidR="00F274CF" w:rsidRPr="001C0E1B" w:rsidRDefault="00F274CF" w:rsidP="003D2D39">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3273236E"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6230A5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9500A6A"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EAC4C70"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12FD4CEA" w14:textId="77777777" w:rsidR="00F274CF" w:rsidRPr="001C0E1B" w:rsidRDefault="00F274CF" w:rsidP="003D2D39">
            <w:pPr>
              <w:pStyle w:val="TAC"/>
              <w:rPr>
                <w:rFonts w:eastAsia="Calibri"/>
                <w:szCs w:val="22"/>
              </w:rPr>
            </w:pPr>
          </w:p>
        </w:tc>
      </w:tr>
      <w:tr w:rsidR="00F274CF" w:rsidRPr="001C0E1B" w14:paraId="67AF386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45CBAE1" w14:textId="77777777" w:rsidR="00F274CF" w:rsidRPr="001C0E1B" w:rsidRDefault="00F274CF" w:rsidP="003D2D39">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647A132B"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A3E32C3"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F2E2A0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90EF116"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D43A8CB" w14:textId="77777777" w:rsidR="00F274CF" w:rsidRPr="001C0E1B" w:rsidRDefault="00F274CF" w:rsidP="003D2D39">
            <w:pPr>
              <w:pStyle w:val="TAC"/>
              <w:rPr>
                <w:rFonts w:eastAsia="Calibri"/>
                <w:szCs w:val="22"/>
              </w:rPr>
            </w:pPr>
          </w:p>
        </w:tc>
      </w:tr>
      <w:tr w:rsidR="00F274CF" w:rsidRPr="001C0E1B" w14:paraId="4AEEAB7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812C9C3" w14:textId="77777777" w:rsidR="00F274CF" w:rsidRPr="001C0E1B" w:rsidRDefault="00F274CF" w:rsidP="003D2D39">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13D32698"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7C4626"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89BEAB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088FA59"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1F91030" w14:textId="77777777" w:rsidR="00F274CF" w:rsidRPr="001C0E1B" w:rsidRDefault="00F274CF" w:rsidP="003D2D39">
            <w:pPr>
              <w:pStyle w:val="TAC"/>
              <w:rPr>
                <w:rFonts w:eastAsia="Calibri"/>
                <w:szCs w:val="22"/>
              </w:rPr>
            </w:pPr>
          </w:p>
        </w:tc>
      </w:tr>
      <w:tr w:rsidR="00F274CF" w:rsidRPr="001C0E1B" w14:paraId="79445A9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13516FA"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hideMark/>
          </w:tcPr>
          <w:p w14:paraId="2CBF5362"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2EE92EB"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58723A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C7089AD"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445E85EB" w14:textId="77777777" w:rsidR="00F274CF" w:rsidRPr="001C0E1B" w:rsidRDefault="00F274CF" w:rsidP="003D2D39">
            <w:pPr>
              <w:pStyle w:val="TAC"/>
              <w:rPr>
                <w:rFonts w:eastAsia="Calibri"/>
                <w:szCs w:val="22"/>
              </w:rPr>
            </w:pPr>
          </w:p>
        </w:tc>
      </w:tr>
      <w:tr w:rsidR="00F274CF" w:rsidRPr="001C0E1B" w14:paraId="77C5A047" w14:textId="77777777" w:rsidTr="003D2D39">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E53507B" w14:textId="77777777" w:rsidR="00F274CF" w:rsidRPr="001C0E1B" w:rsidRDefault="00F274CF" w:rsidP="003D2D39">
            <w:pPr>
              <w:pStyle w:val="TAN"/>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6D43566C" w14:textId="77777777" w:rsidR="00F274CF" w:rsidRPr="001C0E1B" w:rsidRDefault="00F274CF" w:rsidP="003D2D39">
            <w:pPr>
              <w:pStyle w:val="TAN"/>
              <w:rPr>
                <w:rFonts w:cs="Arial"/>
              </w:rPr>
            </w:pPr>
            <w:r w:rsidRPr="001C0E1B">
              <w:rPr>
                <w:rFonts w:cs="Arial"/>
              </w:rPr>
              <w:t>Note 2:</w:t>
            </w:r>
            <w:r w:rsidRPr="001C0E1B">
              <w:rPr>
                <w:rFonts w:cs="Arial"/>
              </w:rPr>
              <w:tab/>
            </w:r>
            <w:r>
              <w:rPr>
                <w:rFonts w:cs="Arial"/>
              </w:rPr>
              <w:t>Void</w:t>
            </w:r>
          </w:p>
          <w:p w14:paraId="4B5761F9" w14:textId="77777777" w:rsidR="00F274CF" w:rsidRPr="001C0E1B" w:rsidRDefault="00F274CF" w:rsidP="003D2D39">
            <w:pPr>
              <w:pStyle w:val="TAN"/>
              <w:rPr>
                <w:rFonts w:cs="Arial"/>
              </w:rPr>
            </w:pPr>
            <w:r w:rsidRPr="001C0E1B">
              <w:rPr>
                <w:rFonts w:cs="Arial"/>
              </w:rPr>
              <w:t>Note 3:</w:t>
            </w:r>
            <w:r w:rsidRPr="001C0E1B">
              <w:rPr>
                <w:rFonts w:cs="Arial"/>
              </w:rPr>
              <w:tab/>
            </w:r>
            <w:r>
              <w:rPr>
                <w:rFonts w:cs="Arial"/>
              </w:rPr>
              <w:t>Void</w:t>
            </w:r>
          </w:p>
          <w:p w14:paraId="7256674B" w14:textId="77777777" w:rsidR="00F274CF" w:rsidRPr="001C0E1B" w:rsidRDefault="00F274CF" w:rsidP="003D2D39">
            <w:pPr>
              <w:pStyle w:val="TAN"/>
              <w:rPr>
                <w:rFonts w:cs="Arial"/>
              </w:rPr>
            </w:pPr>
            <w:r w:rsidRPr="001C0E1B">
              <w:rPr>
                <w:rFonts w:cs="Arial"/>
              </w:rPr>
              <w:t>Note 4:</w:t>
            </w:r>
            <w:r w:rsidRPr="001C0E1B">
              <w:rPr>
                <w:rFonts w:cs="Arial"/>
              </w:rPr>
              <w:tab/>
            </w:r>
            <w:r>
              <w:rPr>
                <w:rFonts w:cs="Arial"/>
              </w:rPr>
              <w:t>Void</w:t>
            </w:r>
          </w:p>
        </w:tc>
      </w:tr>
    </w:tbl>
    <w:p w14:paraId="73A2C3B1" w14:textId="77777777" w:rsidR="00F274CF" w:rsidRPr="001C0E1B" w:rsidRDefault="00F274CF" w:rsidP="00F274CF"/>
    <w:p w14:paraId="463A5FE7" w14:textId="77777777" w:rsidR="00F274CF" w:rsidRPr="001C0E1B" w:rsidRDefault="00F274CF" w:rsidP="00F274CF">
      <w:pPr>
        <w:pStyle w:val="TH"/>
      </w:pPr>
      <w:r w:rsidRPr="001C0E1B">
        <w:t>Table A.</w:t>
      </w:r>
      <w:r w:rsidRPr="001C0E1B">
        <w:rPr>
          <w:rFonts w:cs="Arial"/>
          <w:lang w:eastAsia="ko-KR"/>
        </w:rPr>
        <w:t>7.7.2.2.2-</w:t>
      </w:r>
      <w:r w:rsidRPr="001C0E1B">
        <w:rPr>
          <w:rFonts w:cs="Arial"/>
          <w:lang w:eastAsia="zh-CN"/>
        </w:rPr>
        <w:t>3</w:t>
      </w:r>
      <w:r w:rsidRPr="001C0E1B">
        <w:t>: SS-RSR</w:t>
      </w:r>
      <w:r w:rsidRPr="001C0E1B">
        <w:rPr>
          <w:lang w:eastAsia="zh-CN"/>
        </w:rPr>
        <w:t>Q</w:t>
      </w:r>
      <w:r w:rsidRPr="001C0E1B">
        <w:t xml:space="preserve"> Int</w:t>
      </w:r>
      <w:r w:rsidRPr="001C0E1B">
        <w:rPr>
          <w:lang w:eastAsia="zh-CN"/>
        </w:rPr>
        <w:t>er</w:t>
      </w:r>
      <w:r w:rsidRPr="001C0E1B">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202675CF"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87DEB79"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21BF5088"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3814780"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1A0C806" w14:textId="77777777" w:rsidR="00F274CF" w:rsidRPr="001C0E1B" w:rsidRDefault="00F274CF" w:rsidP="003D2D39">
            <w:pPr>
              <w:pStyle w:val="TAH"/>
              <w:rPr>
                <w:lang w:eastAsia="zh-CN"/>
              </w:rPr>
            </w:pPr>
            <w:r w:rsidRPr="001C0E1B">
              <w:t xml:space="preserve">Test </w:t>
            </w:r>
            <w:r w:rsidRPr="001C0E1B">
              <w:rPr>
                <w:lang w:eastAsia="zh-CN"/>
              </w:rPr>
              <w:t>2</w:t>
            </w:r>
          </w:p>
        </w:tc>
      </w:tr>
      <w:tr w:rsidR="00F274CF" w:rsidRPr="001C0E1B" w14:paraId="2095620A"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7E8241B0"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61F05AE"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F29D115"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246E98D"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7A6E4F"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4E6AD5C"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4BBBB9C7"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DDED547" w14:textId="77777777" w:rsidR="00F274CF" w:rsidRPr="001C0E1B" w:rsidRDefault="00F274CF" w:rsidP="003D2D39">
            <w:pPr>
              <w:pStyle w:val="TAL"/>
            </w:pPr>
            <w:r w:rsidRPr="001C0E1B">
              <w:rPr>
                <w:lang w:eastAsia="zh-CN"/>
              </w:rPr>
              <w:t>AoA setup</w:t>
            </w:r>
          </w:p>
        </w:tc>
        <w:tc>
          <w:tcPr>
            <w:tcW w:w="1271" w:type="dxa"/>
            <w:tcBorders>
              <w:top w:val="single" w:sz="4" w:space="0" w:color="auto"/>
              <w:left w:val="single" w:sz="4" w:space="0" w:color="auto"/>
              <w:bottom w:val="single" w:sz="4" w:space="0" w:color="auto"/>
              <w:right w:val="single" w:sz="4" w:space="0" w:color="auto"/>
            </w:tcBorders>
          </w:tcPr>
          <w:p w14:paraId="08A8CEC0"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F1059F1" w14:textId="77777777" w:rsidR="00F274CF" w:rsidRPr="001C0E1B" w:rsidRDefault="00F274CF" w:rsidP="003D2D39">
            <w:pPr>
              <w:pStyle w:val="TAC"/>
              <w:rPr>
                <w:lang w:eastAsia="zh-CN"/>
              </w:rPr>
            </w:pPr>
            <w:r w:rsidRPr="001C0E1B">
              <w:rPr>
                <w:lang w:eastAsia="zh-CN"/>
              </w:rPr>
              <w:t>Setup 1</w:t>
            </w:r>
            <w:r w:rsidRPr="001C0E1B">
              <w:rPr>
                <w:snapToGrid w:val="0"/>
              </w:rPr>
              <w:t xml:space="preserve"> in clause A.3.15</w:t>
            </w:r>
            <w:r w:rsidRPr="001C0E1B">
              <w:rPr>
                <w:lang w:eastAsia="ko-KR"/>
              </w:rPr>
              <w:t>.</w:t>
            </w:r>
          </w:p>
        </w:tc>
        <w:tc>
          <w:tcPr>
            <w:tcW w:w="1663" w:type="dxa"/>
            <w:gridSpan w:val="2"/>
            <w:tcBorders>
              <w:top w:val="single" w:sz="4" w:space="0" w:color="auto"/>
              <w:left w:val="single" w:sz="4" w:space="0" w:color="auto"/>
              <w:bottom w:val="single" w:sz="4" w:space="0" w:color="auto"/>
              <w:right w:val="single" w:sz="4" w:space="0" w:color="auto"/>
            </w:tcBorders>
          </w:tcPr>
          <w:p w14:paraId="41574340" w14:textId="77777777" w:rsidR="00F274CF" w:rsidRPr="001C0E1B" w:rsidRDefault="00F274CF" w:rsidP="003D2D39">
            <w:pPr>
              <w:pStyle w:val="TAC"/>
            </w:pPr>
            <w:r w:rsidRPr="001C0E1B">
              <w:rPr>
                <w:lang w:eastAsia="zh-CN"/>
              </w:rPr>
              <w:t>Setup 1</w:t>
            </w:r>
            <w:r w:rsidRPr="001C0E1B">
              <w:rPr>
                <w:snapToGrid w:val="0"/>
              </w:rPr>
              <w:t xml:space="preserve"> in clause A.3.15</w:t>
            </w:r>
            <w:r w:rsidRPr="001C0E1B">
              <w:rPr>
                <w:lang w:eastAsia="ko-KR"/>
              </w:rPr>
              <w:t>.</w:t>
            </w:r>
          </w:p>
        </w:tc>
      </w:tr>
      <w:tr w:rsidR="00F274CF" w:rsidRPr="001C0E1B" w14:paraId="1007FEF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BD2E4BA"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8</w:t>
            </w:r>
          </w:p>
        </w:tc>
        <w:tc>
          <w:tcPr>
            <w:tcW w:w="1271" w:type="dxa"/>
            <w:tcBorders>
              <w:top w:val="single" w:sz="4" w:space="0" w:color="auto"/>
              <w:left w:val="single" w:sz="4" w:space="0" w:color="auto"/>
              <w:bottom w:val="single" w:sz="4" w:space="0" w:color="auto"/>
              <w:right w:val="single" w:sz="4" w:space="0" w:color="auto"/>
            </w:tcBorders>
          </w:tcPr>
          <w:p w14:paraId="649DA0D0"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E2F4579" w14:textId="77777777" w:rsidR="00F274CF" w:rsidRPr="001C0E1B" w:rsidRDefault="00F274CF" w:rsidP="003D2D39">
            <w:pPr>
              <w:pStyle w:val="TAC"/>
              <w:rPr>
                <w:lang w:eastAsia="zh-CN"/>
              </w:rPr>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4688FABD" w14:textId="77777777" w:rsidR="00F274CF" w:rsidRPr="001C0E1B" w:rsidRDefault="00F274CF" w:rsidP="003D2D39">
            <w:pPr>
              <w:pStyle w:val="TAC"/>
              <w:rPr>
                <w:lang w:eastAsia="zh-CN"/>
              </w:rPr>
            </w:pPr>
            <w:r w:rsidRPr="001C0E1B">
              <w:rPr>
                <w:szCs w:val="18"/>
              </w:rPr>
              <w:t>Rough</w:t>
            </w:r>
          </w:p>
        </w:tc>
      </w:tr>
      <w:tr w:rsidR="00F274CF" w:rsidRPr="001C0E1B" w14:paraId="410E22F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DCC8566" w14:textId="77777777" w:rsidR="00F274CF" w:rsidRPr="001C0E1B" w:rsidRDefault="00F274CF" w:rsidP="003D2D39">
            <w:pPr>
              <w:pStyle w:val="TAL"/>
              <w:rPr>
                <w:vertAlign w:val="superscript"/>
              </w:rPr>
            </w:pPr>
            <w:r w:rsidRPr="001C0E1B">
              <w:rPr>
                <w:rFonts w:eastAsia="Calibri"/>
                <w:position w:val="-12"/>
                <w:szCs w:val="22"/>
              </w:rPr>
              <w:object w:dxaOrig="405" w:dyaOrig="345" w14:anchorId="00CA3E9F">
                <v:shape id="_x0000_i1222" type="#_x0000_t75" style="width:21.5pt;height:14.5pt" o:ole="" fillcolor="window">
                  <v:imagedata r:id="rId21" o:title=""/>
                </v:shape>
                <o:OLEObject Type="Embed" ProgID="Equation.3" ShapeID="_x0000_i1222" DrawAspect="Content" ObjectID="_1692121841" r:id="rId23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A265AB8" w14:textId="77777777" w:rsidR="00F274CF" w:rsidRPr="001C0E1B" w:rsidRDefault="00F274CF" w:rsidP="003D2D39">
            <w:pPr>
              <w:pStyle w:val="TAC"/>
            </w:pPr>
            <w:r w:rsidRPr="001C0E1B">
              <w:t>dBm/15kHz</w:t>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3C731551" w14:textId="77777777" w:rsidR="00F274CF" w:rsidRPr="001C0E1B" w:rsidRDefault="00F274CF" w:rsidP="003D2D39">
            <w:pPr>
              <w:pStyle w:val="TAC"/>
            </w:pPr>
            <w:r w:rsidRPr="001C0E1B">
              <w:rPr>
                <w:lang w:eastAsia="zh-CN"/>
              </w:rPr>
              <w:t>-94.03</w:t>
            </w:r>
          </w:p>
        </w:tc>
        <w:tc>
          <w:tcPr>
            <w:tcW w:w="1663" w:type="dxa"/>
            <w:gridSpan w:val="2"/>
            <w:tcBorders>
              <w:top w:val="single" w:sz="4" w:space="0" w:color="auto"/>
              <w:left w:val="single" w:sz="4" w:space="0" w:color="auto"/>
              <w:bottom w:val="single" w:sz="4" w:space="0" w:color="auto"/>
              <w:right w:val="single" w:sz="4" w:space="0" w:color="auto"/>
            </w:tcBorders>
          </w:tcPr>
          <w:p w14:paraId="2605A16A" w14:textId="77777777" w:rsidR="00F274CF" w:rsidRPr="001C0E1B" w:rsidRDefault="00F274CF" w:rsidP="003D2D39">
            <w:pPr>
              <w:pStyle w:val="TAC"/>
              <w:rPr>
                <w:szCs w:val="18"/>
              </w:rPr>
            </w:pPr>
            <w:r w:rsidRPr="001C0E1B">
              <w:rPr>
                <w:lang w:eastAsia="zh-CN"/>
              </w:rPr>
              <w:t>-94.03</w:t>
            </w:r>
          </w:p>
        </w:tc>
      </w:tr>
      <w:tr w:rsidR="00F274CF" w:rsidRPr="001C0E1B" w14:paraId="0DB2436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65F63AC"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9D11CBF">
                <v:shape id="_x0000_i1223" type="#_x0000_t75" style="width:21.5pt;height:14.5pt" o:ole="" fillcolor="window">
                  <v:imagedata r:id="rId21" o:title=""/>
                </v:shape>
                <o:OLEObject Type="Embed" ProgID="Equation.3" ShapeID="_x0000_i1223" DrawAspect="Content" ObjectID="_1692121842" r:id="rId233"/>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247F9B72" w14:textId="77777777" w:rsidR="00F274CF" w:rsidRPr="001C0E1B" w:rsidRDefault="00F274CF" w:rsidP="003D2D39">
            <w:pPr>
              <w:pStyle w:val="TAC"/>
            </w:pPr>
            <w:r w:rsidRPr="001C0E1B">
              <w:t>dBm/SCS</w:t>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4E7B35B6" w14:textId="77777777" w:rsidR="00F274CF" w:rsidRPr="001C0E1B" w:rsidRDefault="00F274CF" w:rsidP="003D2D39">
            <w:pPr>
              <w:pStyle w:val="TAC"/>
            </w:pPr>
            <w:r w:rsidRPr="001C0E1B">
              <w:rPr>
                <w:lang w:eastAsia="zh-CN"/>
              </w:rPr>
              <w:t>-85.0</w:t>
            </w:r>
          </w:p>
        </w:tc>
        <w:tc>
          <w:tcPr>
            <w:tcW w:w="1663" w:type="dxa"/>
            <w:gridSpan w:val="2"/>
            <w:tcBorders>
              <w:top w:val="single" w:sz="4" w:space="0" w:color="auto"/>
              <w:left w:val="single" w:sz="4" w:space="0" w:color="auto"/>
              <w:bottom w:val="single" w:sz="4" w:space="0" w:color="auto"/>
              <w:right w:val="single" w:sz="4" w:space="0" w:color="auto"/>
            </w:tcBorders>
          </w:tcPr>
          <w:p w14:paraId="67C86407" w14:textId="77777777" w:rsidR="00F274CF" w:rsidRPr="001C0E1B" w:rsidRDefault="00F274CF" w:rsidP="003D2D39">
            <w:pPr>
              <w:pStyle w:val="TAC"/>
              <w:rPr>
                <w:szCs w:val="18"/>
              </w:rPr>
            </w:pPr>
            <w:r w:rsidRPr="001C0E1B">
              <w:rPr>
                <w:lang w:eastAsia="zh-CN"/>
              </w:rPr>
              <w:t>-85.0</w:t>
            </w:r>
          </w:p>
        </w:tc>
      </w:tr>
      <w:tr w:rsidR="00F274CF" w:rsidRPr="001C0E1B" w14:paraId="6EC7568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ACF83C2"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1648B411">
                <v:shape id="_x0000_i1224" type="#_x0000_t75" style="width:43pt;height:14.5pt" o:ole="" fillcolor="window">
                  <v:imagedata r:id="rId26" o:title=""/>
                </v:shape>
                <o:OLEObject Type="Embed" ProgID="Equation.3" ShapeID="_x0000_i1224" DrawAspect="Content" ObjectID="_1692121843" r:id="rId234"/>
              </w:object>
            </w:r>
          </w:p>
        </w:tc>
        <w:tc>
          <w:tcPr>
            <w:tcW w:w="1271" w:type="dxa"/>
            <w:tcBorders>
              <w:top w:val="single" w:sz="4" w:space="0" w:color="auto"/>
              <w:left w:val="single" w:sz="4" w:space="0" w:color="auto"/>
              <w:bottom w:val="single" w:sz="4" w:space="0" w:color="auto"/>
              <w:right w:val="single" w:sz="4" w:space="0" w:color="auto"/>
            </w:tcBorders>
          </w:tcPr>
          <w:p w14:paraId="55FE60B3" w14:textId="77777777" w:rsidR="00F274CF" w:rsidRPr="001C0E1B" w:rsidRDefault="00F274CF" w:rsidP="003D2D39">
            <w:pPr>
              <w:pStyle w:val="TAC"/>
            </w:pPr>
            <w:r>
              <w:rPr>
                <w:lang w:val="fr-FR"/>
              </w:rPr>
              <w:t>dB</w:t>
            </w:r>
          </w:p>
        </w:tc>
        <w:tc>
          <w:tcPr>
            <w:tcW w:w="1661" w:type="dxa"/>
            <w:gridSpan w:val="2"/>
            <w:tcBorders>
              <w:top w:val="single" w:sz="4" w:space="0" w:color="auto"/>
              <w:left w:val="single" w:sz="4" w:space="0" w:color="auto"/>
              <w:bottom w:val="single" w:sz="4" w:space="0" w:color="auto"/>
              <w:right w:val="single" w:sz="4" w:space="0" w:color="auto"/>
            </w:tcBorders>
          </w:tcPr>
          <w:p w14:paraId="1AD087D9" w14:textId="77777777" w:rsidR="00F274CF" w:rsidRPr="001C0E1B" w:rsidRDefault="00F274CF" w:rsidP="003D2D39">
            <w:pPr>
              <w:pStyle w:val="TAC"/>
              <w:rPr>
                <w:lang w:eastAsia="zh-CN"/>
              </w:rPr>
            </w:pPr>
            <w:r>
              <w:rPr>
                <w:lang w:val="fr-FR" w:eastAsia="zh-CN"/>
              </w:rPr>
              <w:t>-1.75</w:t>
            </w:r>
          </w:p>
        </w:tc>
        <w:tc>
          <w:tcPr>
            <w:tcW w:w="1663" w:type="dxa"/>
            <w:gridSpan w:val="2"/>
            <w:tcBorders>
              <w:top w:val="single" w:sz="4" w:space="0" w:color="auto"/>
              <w:left w:val="single" w:sz="4" w:space="0" w:color="auto"/>
              <w:bottom w:val="single" w:sz="4" w:space="0" w:color="auto"/>
              <w:right w:val="single" w:sz="4" w:space="0" w:color="auto"/>
            </w:tcBorders>
          </w:tcPr>
          <w:p w14:paraId="4CF85AFC" w14:textId="77777777" w:rsidR="00F274CF" w:rsidRPr="001C0E1B" w:rsidRDefault="00F274CF" w:rsidP="003D2D39">
            <w:pPr>
              <w:pStyle w:val="TAC"/>
              <w:rPr>
                <w:lang w:eastAsia="zh-CN"/>
              </w:rPr>
            </w:pPr>
            <w:r>
              <w:rPr>
                <w:lang w:val="fr-FR" w:eastAsia="zh-CN"/>
              </w:rPr>
              <w:t>-1.75</w:t>
            </w:r>
          </w:p>
        </w:tc>
      </w:tr>
      <w:tr w:rsidR="00F274CF" w:rsidRPr="001C0E1B" w14:paraId="2B939FD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04E6E59" w14:textId="77777777" w:rsidR="00F274CF" w:rsidRPr="001C0E1B" w:rsidRDefault="00F274CF" w:rsidP="003D2D39">
            <w:pPr>
              <w:pStyle w:val="TAL"/>
              <w:rPr>
                <w:vertAlign w:val="superscript"/>
              </w:rPr>
            </w:pPr>
            <w:r w:rsidRPr="001C0E1B">
              <w:rPr>
                <w:lang w:eastAsia="zh-CN"/>
              </w:rP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0BEC444C"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0204C3BF" w14:textId="77777777" w:rsidR="00F274CF" w:rsidRPr="001C0E1B" w:rsidRDefault="00F274CF" w:rsidP="003D2D39">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0BD62957" w14:textId="77777777" w:rsidR="00F274CF" w:rsidRPr="001C0E1B" w:rsidRDefault="00F274CF" w:rsidP="003D2D39">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31FCB5DE" w14:textId="77777777" w:rsidR="00F274CF" w:rsidRPr="001C0E1B" w:rsidRDefault="00F274CF" w:rsidP="003D2D39">
            <w:pPr>
              <w:pStyle w:val="TAC"/>
              <w:rPr>
                <w:szCs w:val="18"/>
              </w:rPr>
            </w:pPr>
            <w:r w:rsidRPr="001C0E1B">
              <w:t>-88</w:t>
            </w:r>
          </w:p>
        </w:tc>
        <w:tc>
          <w:tcPr>
            <w:tcW w:w="832" w:type="dxa"/>
            <w:tcBorders>
              <w:top w:val="single" w:sz="4" w:space="0" w:color="auto"/>
              <w:left w:val="single" w:sz="4" w:space="0" w:color="auto"/>
              <w:bottom w:val="single" w:sz="4" w:space="0" w:color="auto"/>
              <w:right w:val="single" w:sz="4" w:space="0" w:color="auto"/>
            </w:tcBorders>
          </w:tcPr>
          <w:p w14:paraId="46D9C627" w14:textId="77777777" w:rsidR="00F274CF" w:rsidRPr="001C0E1B" w:rsidRDefault="00F274CF" w:rsidP="003D2D39">
            <w:pPr>
              <w:pStyle w:val="TAC"/>
              <w:rPr>
                <w:szCs w:val="18"/>
              </w:rPr>
            </w:pPr>
            <w:r w:rsidRPr="001C0E1B">
              <w:t>-88</w:t>
            </w:r>
          </w:p>
        </w:tc>
      </w:tr>
      <w:tr w:rsidR="00F274CF" w:rsidRPr="001C0E1B" w14:paraId="7E99651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9670EC2" w14:textId="77777777" w:rsidR="00F274CF" w:rsidRPr="001C0E1B" w:rsidRDefault="00F274CF" w:rsidP="003D2D39">
            <w:pPr>
              <w:pStyle w:val="TAL"/>
              <w:rPr>
                <w:vertAlign w:val="superscript"/>
              </w:rPr>
            </w:pPr>
            <w:r w:rsidRPr="001C0E1B">
              <w:t>SS-RSR</w:t>
            </w:r>
            <w:r w:rsidRPr="001C0E1B">
              <w:rPr>
                <w:lang w:eastAsia="zh-CN"/>
              </w:rPr>
              <w:t>Q</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1AE0FA7" w14:textId="77777777" w:rsidR="00F274CF" w:rsidRPr="001C0E1B" w:rsidRDefault="00F274CF" w:rsidP="003D2D39">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6D9B5813" w14:textId="77777777" w:rsidR="00F274CF" w:rsidRPr="001C0E1B" w:rsidRDefault="00F274CF" w:rsidP="003D2D39">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7B8ECC02" w14:textId="77777777" w:rsidR="00F274CF" w:rsidRPr="001C0E1B" w:rsidRDefault="00F274CF" w:rsidP="003D2D39">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3035535A" w14:textId="77777777" w:rsidR="00F274CF" w:rsidRPr="001C0E1B" w:rsidRDefault="00F274CF" w:rsidP="003D2D39">
            <w:pPr>
              <w:pStyle w:val="TAC"/>
              <w:rPr>
                <w:szCs w:val="18"/>
              </w:rPr>
            </w:pPr>
            <w:r w:rsidRPr="001C0E1B">
              <w:t>-15.56</w:t>
            </w:r>
          </w:p>
        </w:tc>
        <w:tc>
          <w:tcPr>
            <w:tcW w:w="832" w:type="dxa"/>
            <w:tcBorders>
              <w:top w:val="single" w:sz="4" w:space="0" w:color="auto"/>
              <w:left w:val="single" w:sz="4" w:space="0" w:color="auto"/>
              <w:bottom w:val="single" w:sz="4" w:space="0" w:color="auto"/>
              <w:right w:val="single" w:sz="4" w:space="0" w:color="auto"/>
            </w:tcBorders>
          </w:tcPr>
          <w:p w14:paraId="08CB6975" w14:textId="77777777" w:rsidR="00F274CF" w:rsidRPr="001C0E1B" w:rsidRDefault="00F274CF" w:rsidP="003D2D39">
            <w:pPr>
              <w:pStyle w:val="TAC"/>
              <w:rPr>
                <w:szCs w:val="18"/>
              </w:rPr>
            </w:pPr>
            <w:r w:rsidRPr="001C0E1B">
              <w:t>-15.56</w:t>
            </w:r>
          </w:p>
        </w:tc>
      </w:tr>
      <w:tr w:rsidR="00F274CF" w:rsidRPr="001C0E1B" w14:paraId="2AB700C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DC867BE" w14:textId="77777777" w:rsidR="00F274CF" w:rsidRPr="001C0E1B" w:rsidRDefault="00F274CF" w:rsidP="003D2D39">
            <w:pPr>
              <w:pStyle w:val="TAL"/>
              <w:rPr>
                <w:szCs w:val="18"/>
              </w:rPr>
            </w:pPr>
            <w:r w:rsidRPr="001C0E1B">
              <w:rPr>
                <w:rFonts w:eastAsia="Calibri"/>
                <w:position w:val="-12"/>
                <w:szCs w:val="22"/>
              </w:rPr>
              <w:object w:dxaOrig="615" w:dyaOrig="390" w14:anchorId="7E30A599">
                <v:shape id="_x0000_i1225" type="#_x0000_t75" style="width:28.8pt;height:14.4pt" o:ole="" fillcolor="window">
                  <v:imagedata r:id="rId24" o:title=""/>
                </v:shape>
                <o:OLEObject Type="Embed" ProgID="Equation.3" ShapeID="_x0000_i1225" DrawAspect="Content" ObjectID="_1692121844" r:id="rId235"/>
              </w:object>
            </w:r>
          </w:p>
        </w:tc>
        <w:tc>
          <w:tcPr>
            <w:tcW w:w="1271" w:type="dxa"/>
            <w:tcBorders>
              <w:top w:val="single" w:sz="4" w:space="0" w:color="auto"/>
              <w:left w:val="single" w:sz="4" w:space="0" w:color="auto"/>
              <w:bottom w:val="single" w:sz="4" w:space="0" w:color="auto"/>
              <w:right w:val="single" w:sz="4" w:space="0" w:color="auto"/>
            </w:tcBorders>
          </w:tcPr>
          <w:p w14:paraId="6C40C102"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0B395387" w14:textId="77777777" w:rsidR="00F274CF" w:rsidRPr="001C0E1B" w:rsidRDefault="00F274CF" w:rsidP="003D2D39">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314627CD" w14:textId="77777777" w:rsidR="00F274CF" w:rsidRPr="001C0E1B" w:rsidRDefault="00F274CF" w:rsidP="003D2D39">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6B71C16E" w14:textId="77777777" w:rsidR="00F274CF" w:rsidRPr="001C0E1B" w:rsidRDefault="00F274CF" w:rsidP="003D2D39">
            <w:pPr>
              <w:pStyle w:val="TAC"/>
              <w:rPr>
                <w:szCs w:val="18"/>
              </w:rPr>
            </w:pPr>
            <w:r w:rsidRPr="001C0E1B">
              <w:rPr>
                <w:szCs w:val="22"/>
                <w:lang w:eastAsia="zh-CN"/>
              </w:rPr>
              <w:t>-3</w:t>
            </w:r>
          </w:p>
        </w:tc>
        <w:tc>
          <w:tcPr>
            <w:tcW w:w="832" w:type="dxa"/>
            <w:tcBorders>
              <w:top w:val="single" w:sz="4" w:space="0" w:color="auto"/>
              <w:left w:val="single" w:sz="4" w:space="0" w:color="auto"/>
              <w:bottom w:val="single" w:sz="4" w:space="0" w:color="auto"/>
              <w:right w:val="single" w:sz="4" w:space="0" w:color="auto"/>
            </w:tcBorders>
          </w:tcPr>
          <w:p w14:paraId="061690A0" w14:textId="77777777" w:rsidR="00F274CF" w:rsidRPr="001C0E1B" w:rsidRDefault="00F274CF" w:rsidP="003D2D39">
            <w:pPr>
              <w:pStyle w:val="TAC"/>
              <w:rPr>
                <w:szCs w:val="18"/>
              </w:rPr>
            </w:pPr>
            <w:r w:rsidRPr="001C0E1B">
              <w:rPr>
                <w:lang w:eastAsia="zh-CN"/>
              </w:rPr>
              <w:t>-3</w:t>
            </w:r>
          </w:p>
        </w:tc>
      </w:tr>
      <w:tr w:rsidR="00F274CF" w:rsidRPr="001C0E1B" w14:paraId="1AC7DFD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9A4892F"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82FBC32" w14:textId="77777777" w:rsidR="00F274CF" w:rsidRPr="001C0E1B" w:rsidRDefault="00F274CF" w:rsidP="003D2D39">
            <w:pPr>
              <w:pStyle w:val="TAC"/>
            </w:pPr>
            <w:r w:rsidRPr="001C0E1B">
              <w:t>dBm/95.04 MHz</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6A53A81F" w14:textId="77777777" w:rsidR="00F274CF" w:rsidRPr="001C0E1B" w:rsidRDefault="00F274CF" w:rsidP="003D2D39">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2665A4ED" w14:textId="77777777" w:rsidR="00F274CF" w:rsidRPr="001C0E1B" w:rsidRDefault="00F274CF" w:rsidP="003D2D39">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2474CEA6" w14:textId="77777777" w:rsidR="00F274CF" w:rsidRPr="001C0E1B" w:rsidRDefault="00F274CF" w:rsidP="003D2D39">
            <w:pPr>
              <w:pStyle w:val="TAC"/>
              <w:rPr>
                <w:szCs w:val="18"/>
              </w:rPr>
            </w:pPr>
            <w:r w:rsidRPr="001C0E1B">
              <w:rPr>
                <w:lang w:eastAsia="zh-CN"/>
              </w:rPr>
              <w:t>-54.25</w:t>
            </w:r>
          </w:p>
        </w:tc>
        <w:tc>
          <w:tcPr>
            <w:tcW w:w="832" w:type="dxa"/>
            <w:tcBorders>
              <w:top w:val="single" w:sz="4" w:space="0" w:color="auto"/>
              <w:left w:val="single" w:sz="4" w:space="0" w:color="auto"/>
              <w:bottom w:val="single" w:sz="4" w:space="0" w:color="auto"/>
              <w:right w:val="single" w:sz="4" w:space="0" w:color="auto"/>
            </w:tcBorders>
          </w:tcPr>
          <w:p w14:paraId="302872C6" w14:textId="77777777" w:rsidR="00F274CF" w:rsidRPr="001C0E1B" w:rsidRDefault="00F274CF" w:rsidP="003D2D39">
            <w:pPr>
              <w:pStyle w:val="TAC"/>
              <w:rPr>
                <w:szCs w:val="18"/>
              </w:rPr>
            </w:pPr>
            <w:r w:rsidRPr="001C0E1B">
              <w:rPr>
                <w:lang w:eastAsia="zh-CN"/>
              </w:rPr>
              <w:t>-54.25</w:t>
            </w:r>
          </w:p>
        </w:tc>
      </w:tr>
      <w:tr w:rsidR="00F274CF" w:rsidRPr="001C0E1B" w14:paraId="765BC11A" w14:textId="77777777" w:rsidTr="003D2D39">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00E1E5CA"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B4DCBFB">
                <v:shape id="_x0000_i1226" type="#_x0000_t75" style="width:21.6pt;height:14.4pt" o:ole="" fillcolor="window">
                  <v:imagedata r:id="rId21" o:title=""/>
                </v:shape>
                <o:OLEObject Type="Embed" ProgID="Equation.3" ShapeID="_x0000_i1226" DrawAspect="Content" ObjectID="_1692121845" r:id="rId236"/>
              </w:object>
            </w:r>
            <w:r w:rsidRPr="001C0E1B">
              <w:t xml:space="preserve"> to be fulfilled.</w:t>
            </w:r>
          </w:p>
          <w:p w14:paraId="753924D6" w14:textId="77777777" w:rsidR="00F274CF" w:rsidRPr="001C0E1B" w:rsidRDefault="00F274CF" w:rsidP="003D2D39">
            <w:pPr>
              <w:pStyle w:val="TAN"/>
            </w:pPr>
            <w:r w:rsidRPr="001C0E1B">
              <w:t>Note 2:</w:t>
            </w:r>
            <w:r w:rsidRPr="001C0E1B">
              <w:tab/>
              <w:t xml:space="preserve">SS-RSRQ, </w:t>
            </w:r>
            <w:r w:rsidRPr="001C0E1B">
              <w:rPr>
                <w:lang w:eastAsia="zh-CN"/>
              </w:rPr>
              <w:t>SSB_RP</w:t>
            </w:r>
            <w:r w:rsidRPr="001C0E1B">
              <w:t>, and Io levels have been derived from other parameters for information purposes. They are not settable parameters themselves.</w:t>
            </w:r>
          </w:p>
          <w:p w14:paraId="2C471743" w14:textId="77777777" w:rsidR="00F274CF" w:rsidRPr="001C0E1B" w:rsidRDefault="00F274CF" w:rsidP="003D2D39">
            <w:pPr>
              <w:pStyle w:val="TAN"/>
            </w:pPr>
            <w:r w:rsidRPr="001C0E1B">
              <w:t>Note 3:</w:t>
            </w:r>
            <w:r w:rsidRPr="001C0E1B">
              <w:tab/>
              <w:t>SS-RSRQ and SS-RSRP minimum requirements are specified assuming independent interference and noise at each receiver antenna port.</w:t>
            </w:r>
          </w:p>
          <w:p w14:paraId="3E542B8C" w14:textId="77777777" w:rsidR="00F274CF" w:rsidRPr="001C0E1B" w:rsidRDefault="00F274CF" w:rsidP="003D2D39">
            <w:pPr>
              <w:pStyle w:val="TAN"/>
            </w:pPr>
            <w:r w:rsidRPr="001C0E1B">
              <w:t xml:space="preserve">Note 4: </w:t>
            </w:r>
            <w:r w:rsidRPr="001C0E1B">
              <w:tab/>
              <w:t>Equivalent power received by an antenna with 0dBi gain at the centre of the quiet zone</w:t>
            </w:r>
          </w:p>
          <w:p w14:paraId="3E177B44" w14:textId="77777777" w:rsidR="00F274CF" w:rsidRPr="001C0E1B" w:rsidRDefault="00F274CF" w:rsidP="003D2D39">
            <w:pPr>
              <w:pStyle w:val="TAN"/>
            </w:pPr>
            <w:r w:rsidRPr="001C0E1B">
              <w:t>Note 5:</w:t>
            </w:r>
            <w:r w:rsidRPr="001C0E1B">
              <w:tab/>
              <w:t>As observed with 0dBi gain antenna at the centre of the quiet zone</w:t>
            </w:r>
          </w:p>
          <w:p w14:paraId="25E0BEA4" w14:textId="77777777" w:rsidR="00F274CF" w:rsidRPr="001C0E1B" w:rsidRDefault="00F274CF" w:rsidP="003D2D39">
            <w:pPr>
              <w:pStyle w:val="TAN"/>
              <w:rPr>
                <w:lang w:eastAsia="zh-CN"/>
              </w:rPr>
            </w:pPr>
            <w:r w:rsidRPr="001C0E1B">
              <w:t>Note 6:</w:t>
            </w:r>
            <w:r w:rsidRPr="001C0E1B">
              <w:tab/>
              <w:t>Void</w:t>
            </w:r>
          </w:p>
          <w:p w14:paraId="39FE5260" w14:textId="77777777" w:rsidR="00F274CF" w:rsidRPr="001C0E1B" w:rsidRDefault="00F274CF" w:rsidP="003D2D39">
            <w:pPr>
              <w:pStyle w:val="TAN"/>
              <w:rPr>
                <w:lang w:eastAsia="zh-CN"/>
              </w:rPr>
            </w:pPr>
            <w:r w:rsidRPr="001C0E1B">
              <w:t xml:space="preserve">Note 7: </w:t>
            </w:r>
            <w:r w:rsidRPr="001C0E1B">
              <w:tab/>
              <w:t>Void</w:t>
            </w:r>
          </w:p>
          <w:p w14:paraId="6CAAFA93" w14:textId="77777777" w:rsidR="00F274CF" w:rsidRPr="001C0E1B" w:rsidRDefault="00F274CF" w:rsidP="003D2D39">
            <w:pPr>
              <w:pStyle w:val="TAN"/>
            </w:pPr>
            <w:r w:rsidRPr="001C0E1B">
              <w:t>Note 8:</w:t>
            </w:r>
            <w:r w:rsidRPr="001C0E1B">
              <w:tab/>
              <w:t>Information about types of UE beam is given in B.2.1.3, and does not limit UE implementation or test system implementation</w:t>
            </w:r>
          </w:p>
        </w:tc>
      </w:tr>
    </w:tbl>
    <w:p w14:paraId="390BEB45" w14:textId="77777777" w:rsidR="00F274CF" w:rsidRPr="001C0E1B" w:rsidRDefault="00F274CF" w:rsidP="00F274CF">
      <w:pPr>
        <w:rPr>
          <w:lang w:eastAsia="zh-CN"/>
        </w:rPr>
      </w:pPr>
    </w:p>
    <w:p w14:paraId="194D9467" w14:textId="77777777" w:rsidR="00F274CF" w:rsidRPr="001C0E1B" w:rsidRDefault="00F274CF" w:rsidP="00F274CF">
      <w:pPr>
        <w:pStyle w:val="Heading5"/>
        <w:rPr>
          <w:lang w:eastAsia="ko-KR"/>
        </w:rPr>
      </w:pPr>
      <w:bookmarkStart w:id="4342" w:name="_Toc535476805"/>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3</w:t>
      </w:r>
      <w:r w:rsidRPr="001C0E1B">
        <w:rPr>
          <w:lang w:eastAsia="ko-KR"/>
        </w:rPr>
        <w:tab/>
        <w:t>Test Requirements</w:t>
      </w:r>
      <w:bookmarkEnd w:id="4342"/>
    </w:p>
    <w:p w14:paraId="50430131" w14:textId="77777777" w:rsidR="00F274CF" w:rsidRPr="001C0E1B" w:rsidRDefault="00F274CF" w:rsidP="00F274CF">
      <w:pPr>
        <w:rPr>
          <w:lang w:eastAsia="ko-KR"/>
        </w:rPr>
      </w:pPr>
      <w:r w:rsidRPr="001C0E1B">
        <w:rPr>
          <w:lang w:eastAsia="ko-KR"/>
        </w:rPr>
        <w:t>The SS-RSRQ absolute measurement accuracy in test 1 shall be within the range Nominal SS-RSRQ+2.5dB to Nominal SS-RSRQ -</w:t>
      </w:r>
      <w:r>
        <w:rPr>
          <w:lang w:eastAsia="ko-KR"/>
        </w:rPr>
        <w:t>2</w:t>
      </w:r>
      <w:r w:rsidRPr="001C0E1B">
        <w:rPr>
          <w:lang w:eastAsia="ko-KR"/>
        </w:rPr>
        <w:t>.5dB and the SS-RSRQ measurement accuracy in test 2 shall be within the range Nominal SS-RSRQ +3.5dB to Nominal SS-RSRQ -</w:t>
      </w:r>
      <w:r>
        <w:rPr>
          <w:lang w:eastAsia="ko-KR"/>
        </w:rPr>
        <w:t>3</w:t>
      </w:r>
      <w:r w:rsidRPr="001C0E1B">
        <w:rPr>
          <w:lang w:eastAsia="ko-KR"/>
        </w:rPr>
        <w:t xml:space="preserve">.5dB  according to the requirements in clause 10.1.10.1.1. </w:t>
      </w:r>
    </w:p>
    <w:p w14:paraId="3591A379" w14:textId="77777777" w:rsidR="00F274CF" w:rsidRPr="001C0E1B" w:rsidRDefault="00F274CF" w:rsidP="00F274CF">
      <w:pPr>
        <w:rPr>
          <w:lang w:eastAsia="zh-CN"/>
        </w:rPr>
      </w:pPr>
      <w:r w:rsidRPr="001C0E1B">
        <w:rPr>
          <w:lang w:eastAsia="ko-KR"/>
        </w:rPr>
        <w:t>The SS-RSRQ relative measurement accuracy shall fulfil the requirements in clause 10.1.10.1.2.</w:t>
      </w:r>
    </w:p>
    <w:p w14:paraId="2F39174C" w14:textId="77777777" w:rsidR="00F274CF" w:rsidRPr="001C0E1B" w:rsidRDefault="00F274CF" w:rsidP="00F274CF">
      <w:pPr>
        <w:pStyle w:val="Heading3"/>
      </w:pPr>
      <w:r w:rsidRPr="001C0E1B">
        <w:t>A.7.7.3</w:t>
      </w:r>
      <w:r w:rsidRPr="001C0E1B">
        <w:tab/>
        <w:t>SS-SINR</w:t>
      </w:r>
    </w:p>
    <w:p w14:paraId="3C3F9D3F" w14:textId="77777777" w:rsidR="00F274CF" w:rsidRPr="001C0E1B" w:rsidRDefault="00F274CF" w:rsidP="00F274CF">
      <w:pPr>
        <w:pStyle w:val="Heading4"/>
        <w:rPr>
          <w:snapToGrid w:val="0"/>
        </w:rPr>
      </w:pPr>
      <w:bookmarkStart w:id="4343" w:name="_Toc535476807"/>
      <w:r w:rsidRPr="001C0E1B">
        <w:rPr>
          <w:snapToGrid w:val="0"/>
        </w:rPr>
        <w:t>A.7.7.3.1</w:t>
      </w:r>
      <w:r w:rsidRPr="001C0E1B">
        <w:rPr>
          <w:snapToGrid w:val="0"/>
        </w:rPr>
        <w:tab/>
        <w:t>SA intra-frequency case measurement accuracy with FR2 serving cell and FR2 target cell</w:t>
      </w:r>
    </w:p>
    <w:p w14:paraId="6F803D2B" w14:textId="77777777" w:rsidR="00F274CF" w:rsidRPr="001C0E1B" w:rsidRDefault="00F274CF" w:rsidP="00F274CF">
      <w:pPr>
        <w:pStyle w:val="Heading5"/>
        <w:rPr>
          <w:snapToGrid w:val="0"/>
        </w:rPr>
      </w:pPr>
      <w:r w:rsidRPr="001C0E1B">
        <w:rPr>
          <w:snapToGrid w:val="0"/>
        </w:rPr>
        <w:t>A.7.7.3.1.1</w:t>
      </w:r>
      <w:r w:rsidRPr="001C0E1B">
        <w:rPr>
          <w:snapToGrid w:val="0"/>
        </w:rPr>
        <w:tab/>
        <w:t>Test Purpose and Environment</w:t>
      </w:r>
    </w:p>
    <w:p w14:paraId="25B79F2C" w14:textId="77777777" w:rsidR="00F274CF" w:rsidRPr="001C0E1B" w:rsidRDefault="00F274CF" w:rsidP="00F274CF">
      <w:pPr>
        <w:rPr>
          <w:lang w:eastAsia="ko-KR"/>
        </w:rPr>
      </w:pPr>
      <w:r w:rsidRPr="001C0E1B">
        <w:rPr>
          <w:lang w:eastAsia="ko-KR"/>
        </w:rPr>
        <w:t>The purpose of this test is to verify that the SS-SINR measurement accuracy is within the specified limits. This test will verify the requirements in Clause 10.1.13.1.1.</w:t>
      </w:r>
    </w:p>
    <w:p w14:paraId="10621AE7" w14:textId="77777777" w:rsidR="00F274CF" w:rsidRPr="001C0E1B" w:rsidRDefault="00F274CF" w:rsidP="00F274CF">
      <w:pPr>
        <w:pStyle w:val="Heading5"/>
        <w:rPr>
          <w:lang w:eastAsia="ko-KR"/>
        </w:rPr>
      </w:pPr>
      <w:r w:rsidRPr="001C0E1B">
        <w:rPr>
          <w:lang w:eastAsia="ko-KR"/>
        </w:rPr>
        <w:t>A.7.7.3.1.2</w:t>
      </w:r>
      <w:r w:rsidRPr="001C0E1B">
        <w:rPr>
          <w:lang w:eastAsia="ko-KR"/>
        </w:rPr>
        <w:tab/>
        <w:t>Test Parameters</w:t>
      </w:r>
    </w:p>
    <w:p w14:paraId="1EAEC113" w14:textId="77777777" w:rsidR="00F274CF" w:rsidRPr="001C0E1B" w:rsidRDefault="00F274CF" w:rsidP="00F274CF">
      <w:pPr>
        <w:spacing w:after="0"/>
        <w:rPr>
          <w:lang w:eastAsia="ko-KR"/>
        </w:rPr>
      </w:pPr>
      <w:r w:rsidRPr="001C0E1B">
        <w:rPr>
          <w:lang w:eastAsia="ko-KR"/>
        </w:rPr>
        <w:t>In this test case all cells are on the same carrier frequency. Supported test configurations are shown in Table A.7.7.3.1.2-1. . The absolute accuracy of SS-SINR intra-frequency measurement is test by using the parameters in Table A.7.7.3.1.2-2 and Table A.7.7.3.1.2-3. In all test cases, Cell 1 is the PCell and Cell 2 the target cell.</w:t>
      </w:r>
      <w:r w:rsidRPr="001C0E1B">
        <w:rPr>
          <w:lang w:eastAsia="zh-TW"/>
        </w:rPr>
        <w:t xml:space="preserve"> </w:t>
      </w:r>
      <w:r w:rsidRPr="001C0E1B">
        <w:t xml:space="preserve">The TCI status for Cell 1 is defined in </w:t>
      </w:r>
      <w:proofErr w:type="gramStart"/>
      <w:r w:rsidRPr="001C0E1B">
        <w:t>Table  A.3.16.2</w:t>
      </w:r>
      <w:proofErr w:type="gramEnd"/>
      <w:r w:rsidRPr="001C0E1B">
        <w:t>-1 and TRS configuration for Cell 1 is defined in Table A.3.17.2.1-1.</w:t>
      </w:r>
    </w:p>
    <w:p w14:paraId="3131AF60" w14:textId="77777777" w:rsidR="00F274CF" w:rsidRPr="001C0E1B" w:rsidRDefault="00F274CF" w:rsidP="00F274CF">
      <w:pPr>
        <w:pStyle w:val="TH"/>
      </w:pPr>
      <w:r w:rsidRPr="001C0E1B">
        <w:t xml:space="preserve">Table </w:t>
      </w:r>
      <w:r w:rsidRPr="001C0E1B">
        <w:rPr>
          <w:lang w:eastAsia="ko-KR"/>
        </w:rPr>
        <w:t>A.7.7.3.1.2-1</w:t>
      </w:r>
      <w:r w:rsidRPr="001C0E1B">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474562B7" w14:textId="77777777" w:rsidTr="003D2D39">
        <w:tc>
          <w:tcPr>
            <w:tcW w:w="2376" w:type="dxa"/>
            <w:shd w:val="clear" w:color="auto" w:fill="auto"/>
            <w:vAlign w:val="center"/>
          </w:tcPr>
          <w:p w14:paraId="5A21B590" w14:textId="77777777" w:rsidR="00F274CF" w:rsidRPr="001C0E1B" w:rsidRDefault="00F274CF" w:rsidP="003D2D39">
            <w:pPr>
              <w:pStyle w:val="TAH"/>
            </w:pPr>
            <w:r w:rsidRPr="001C0E1B">
              <w:t>Configuration</w:t>
            </w:r>
          </w:p>
        </w:tc>
        <w:tc>
          <w:tcPr>
            <w:tcW w:w="7481" w:type="dxa"/>
            <w:shd w:val="clear" w:color="auto" w:fill="auto"/>
            <w:vAlign w:val="center"/>
          </w:tcPr>
          <w:p w14:paraId="5A3F3E49" w14:textId="77777777" w:rsidR="00F274CF" w:rsidRPr="001C0E1B" w:rsidRDefault="00F274CF" w:rsidP="003D2D39">
            <w:pPr>
              <w:pStyle w:val="TAH"/>
            </w:pPr>
            <w:r w:rsidRPr="001C0E1B">
              <w:t>Description</w:t>
            </w:r>
          </w:p>
        </w:tc>
      </w:tr>
      <w:tr w:rsidR="00F274CF" w:rsidRPr="001C0E1B" w14:paraId="152C6F14" w14:textId="77777777" w:rsidTr="003D2D39">
        <w:tc>
          <w:tcPr>
            <w:tcW w:w="2376" w:type="dxa"/>
            <w:shd w:val="clear" w:color="auto" w:fill="auto"/>
            <w:vAlign w:val="center"/>
          </w:tcPr>
          <w:p w14:paraId="4BE8EB69" w14:textId="77777777" w:rsidR="00F274CF" w:rsidRPr="001C0E1B" w:rsidRDefault="00F274CF" w:rsidP="003D2D39">
            <w:pPr>
              <w:pStyle w:val="TAL"/>
            </w:pPr>
            <w:r w:rsidRPr="001C0E1B">
              <w:t>1</w:t>
            </w:r>
          </w:p>
        </w:tc>
        <w:tc>
          <w:tcPr>
            <w:tcW w:w="7481" w:type="dxa"/>
            <w:shd w:val="clear" w:color="auto" w:fill="auto"/>
            <w:vAlign w:val="center"/>
          </w:tcPr>
          <w:p w14:paraId="419BE852" w14:textId="77777777" w:rsidR="00F274CF" w:rsidRPr="001C0E1B" w:rsidRDefault="00F274CF" w:rsidP="003D2D39">
            <w:pPr>
              <w:pStyle w:val="TAL"/>
            </w:pPr>
            <w:r w:rsidRPr="001C0E1B">
              <w:t>120 kHz SSB SCS, 100 MHz bandwidth, TDD duplex mode</w:t>
            </w:r>
          </w:p>
        </w:tc>
      </w:tr>
    </w:tbl>
    <w:p w14:paraId="64AE0B36" w14:textId="77777777" w:rsidR="00F274CF" w:rsidRPr="001C0E1B" w:rsidRDefault="00F274CF" w:rsidP="00F274CF"/>
    <w:p w14:paraId="03F0F242" w14:textId="77777777" w:rsidR="00F274CF" w:rsidRPr="001C0E1B" w:rsidRDefault="00F274CF" w:rsidP="00F274CF">
      <w:pPr>
        <w:pStyle w:val="TH"/>
      </w:pPr>
      <w:r w:rsidRPr="001C0E1B">
        <w:t xml:space="preserve">Table </w:t>
      </w:r>
      <w:r w:rsidRPr="001C0E1B">
        <w:rPr>
          <w:lang w:eastAsia="ko-KR"/>
        </w:rPr>
        <w:t>A.7.7.3.1.2-2</w:t>
      </w:r>
      <w:r w:rsidRPr="001C0E1B">
        <w:t>: SS-SINR Intra frequency test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792"/>
        <w:gridCol w:w="831"/>
        <w:gridCol w:w="831"/>
        <w:gridCol w:w="832"/>
      </w:tblGrid>
      <w:tr w:rsidR="00F274CF" w:rsidRPr="001C0E1B" w14:paraId="621CC313" w14:textId="77777777" w:rsidTr="003D2D39">
        <w:trPr>
          <w:jc w:val="center"/>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4D8A8712" w14:textId="77777777" w:rsidR="00F274CF" w:rsidRPr="001C0E1B" w:rsidRDefault="00F274CF" w:rsidP="003D2D39">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566CA71D" w14:textId="77777777" w:rsidR="00F274CF" w:rsidRPr="001C0E1B" w:rsidRDefault="00F274CF" w:rsidP="003D2D39">
            <w:pPr>
              <w:pStyle w:val="TAH"/>
            </w:pPr>
            <w:r w:rsidRPr="001C0E1B">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2153DAC1"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8FBE213" w14:textId="77777777" w:rsidR="00F274CF" w:rsidRPr="001C0E1B" w:rsidRDefault="00F274CF" w:rsidP="003D2D39">
            <w:pPr>
              <w:pStyle w:val="TAH"/>
            </w:pPr>
            <w:r w:rsidRPr="001C0E1B">
              <w:t>Test 2</w:t>
            </w:r>
          </w:p>
        </w:tc>
      </w:tr>
      <w:tr w:rsidR="00F274CF" w:rsidRPr="001C0E1B" w14:paraId="439577E9" w14:textId="77777777" w:rsidTr="003D2D39">
        <w:trPr>
          <w:jc w:val="center"/>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04749762" w14:textId="77777777" w:rsidR="00F274CF" w:rsidRPr="001C0E1B" w:rsidRDefault="00F274CF" w:rsidP="003D2D39">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7E03829" w14:textId="77777777" w:rsidR="00F274CF" w:rsidRPr="001C0E1B" w:rsidRDefault="00F274CF" w:rsidP="003D2D39">
            <w:pPr>
              <w:pStyle w:val="TAH"/>
              <w:rPr>
                <w:rFonts w:eastAsia="Calibri"/>
                <w:szCs w:val="22"/>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FD74128" w14:textId="77777777" w:rsidR="00F274CF" w:rsidRPr="001C0E1B" w:rsidRDefault="00F274CF" w:rsidP="003D2D39">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FEB6137" w14:textId="77777777" w:rsidR="00F274CF" w:rsidRPr="001C0E1B" w:rsidRDefault="00F274CF" w:rsidP="003D2D39">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FD51F9" w14:textId="77777777" w:rsidR="00F274CF" w:rsidRPr="001C0E1B" w:rsidRDefault="00F274CF" w:rsidP="003D2D39">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83E92E0" w14:textId="77777777" w:rsidR="00F274CF" w:rsidRPr="001C0E1B" w:rsidRDefault="00F274CF" w:rsidP="003D2D39">
            <w:pPr>
              <w:pStyle w:val="TAH"/>
            </w:pPr>
            <w:r w:rsidRPr="001C0E1B">
              <w:t>Cell 2</w:t>
            </w:r>
          </w:p>
        </w:tc>
      </w:tr>
      <w:tr w:rsidR="00F274CF" w:rsidRPr="001C0E1B" w14:paraId="0191458F"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58260BFF" w14:textId="77777777" w:rsidR="00F274CF" w:rsidRPr="001C0E1B" w:rsidRDefault="00F274CF" w:rsidP="003D2D39">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46A7141F"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12BBC4FA" w14:textId="77777777" w:rsidR="00F274CF" w:rsidRPr="001C0E1B" w:rsidRDefault="00F274CF" w:rsidP="003D2D39">
            <w:pPr>
              <w:pStyle w:val="TAC"/>
            </w:pPr>
            <w:r w:rsidRPr="001C0E1B">
              <w:t>Freq2</w:t>
            </w:r>
          </w:p>
        </w:tc>
        <w:tc>
          <w:tcPr>
            <w:tcW w:w="1663" w:type="dxa"/>
            <w:gridSpan w:val="2"/>
            <w:tcBorders>
              <w:top w:val="single" w:sz="4" w:space="0" w:color="auto"/>
              <w:left w:val="single" w:sz="4" w:space="0" w:color="auto"/>
              <w:bottom w:val="single" w:sz="4" w:space="0" w:color="auto"/>
              <w:right w:val="single" w:sz="4" w:space="0" w:color="auto"/>
            </w:tcBorders>
          </w:tcPr>
          <w:p w14:paraId="48806AE2" w14:textId="77777777" w:rsidR="00F274CF" w:rsidRPr="001C0E1B" w:rsidRDefault="00F274CF" w:rsidP="003D2D39">
            <w:pPr>
              <w:pStyle w:val="TAC"/>
            </w:pPr>
            <w:r w:rsidRPr="001C0E1B">
              <w:t>Freq2</w:t>
            </w:r>
          </w:p>
        </w:tc>
      </w:tr>
      <w:tr w:rsidR="00F274CF" w:rsidRPr="001C0E1B" w14:paraId="482960E3"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3D26302D" w14:textId="77777777" w:rsidR="00F274CF" w:rsidRPr="001C0E1B" w:rsidRDefault="00F274CF" w:rsidP="003D2D39">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D131526"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601F4033" w14:textId="77777777" w:rsidR="00F274CF" w:rsidRPr="001C0E1B" w:rsidRDefault="00F274CF" w:rsidP="003D2D39">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29EEC5DC" w14:textId="77777777" w:rsidR="00F274CF" w:rsidRPr="001C0E1B" w:rsidRDefault="00F274CF" w:rsidP="003D2D39">
            <w:pPr>
              <w:pStyle w:val="TAC"/>
            </w:pPr>
            <w:r w:rsidRPr="001C0E1B">
              <w:t>TDD</w:t>
            </w:r>
          </w:p>
        </w:tc>
      </w:tr>
      <w:tr w:rsidR="00F274CF" w:rsidRPr="001C0E1B" w14:paraId="21C10EE0"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7676C7BE" w14:textId="77777777" w:rsidR="00F274CF" w:rsidRPr="001C0E1B" w:rsidRDefault="00F274CF" w:rsidP="003D2D39">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45D9B7B6"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4C69AC57" w14:textId="77777777" w:rsidR="00F274CF" w:rsidRPr="001C0E1B" w:rsidRDefault="00F274CF" w:rsidP="003D2D39">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0D055CAD" w14:textId="77777777" w:rsidR="00F274CF" w:rsidRPr="001C0E1B" w:rsidRDefault="00F274CF" w:rsidP="003D2D39">
            <w:pPr>
              <w:pStyle w:val="TAC"/>
            </w:pPr>
            <w:r w:rsidRPr="001C0E1B">
              <w:rPr>
                <w:lang w:eastAsia="ja-JP"/>
              </w:rPr>
              <w:t>TDDConf.3.1</w:t>
            </w:r>
          </w:p>
        </w:tc>
      </w:tr>
      <w:tr w:rsidR="00F274CF" w:rsidRPr="001C0E1B" w14:paraId="732034A9"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664596E" w14:textId="77777777" w:rsidR="00F274CF" w:rsidRPr="001C0E1B" w:rsidRDefault="00F274CF" w:rsidP="003D2D39">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52C79153" w14:textId="77777777" w:rsidR="00F274CF" w:rsidRPr="001C0E1B" w:rsidRDefault="00F274CF" w:rsidP="003D2D39">
            <w:pPr>
              <w:pStyle w:val="TAC"/>
            </w:pPr>
            <w:r w:rsidRPr="001C0E1B">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4D1EF81D"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38215E02"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51EA444A" w14:textId="77777777" w:rsidTr="003D2D39">
        <w:trPr>
          <w:trHeight w:val="189"/>
          <w:jc w:val="center"/>
          <w:ins w:id="4344" w:author="R4-2111848" w:date="2021-08-15T16:21:00Z"/>
        </w:trPr>
        <w:tc>
          <w:tcPr>
            <w:tcW w:w="3676" w:type="dxa"/>
            <w:tcBorders>
              <w:top w:val="single" w:sz="4" w:space="0" w:color="auto"/>
              <w:left w:val="single" w:sz="4" w:space="0" w:color="auto"/>
              <w:bottom w:val="single" w:sz="4" w:space="0" w:color="auto"/>
              <w:right w:val="single" w:sz="4" w:space="0" w:color="auto"/>
            </w:tcBorders>
          </w:tcPr>
          <w:p w14:paraId="3591319B" w14:textId="77777777" w:rsidR="00F274CF" w:rsidRPr="001C0E1B" w:rsidRDefault="00F274CF" w:rsidP="003D2D39">
            <w:pPr>
              <w:pStyle w:val="TAL"/>
              <w:rPr>
                <w:ins w:id="4345" w:author="R4-2111848" w:date="2021-08-15T16:21:00Z"/>
                <w:rFonts w:eastAsia="Malgun Gothic"/>
                <w:szCs w:val="18"/>
              </w:rPr>
            </w:pPr>
            <w:ins w:id="4346" w:author="R4-2111848" w:date="2021-08-15T16:21: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1E28C4AD" w14:textId="77777777" w:rsidR="00F274CF" w:rsidRPr="001C0E1B" w:rsidRDefault="00F274CF" w:rsidP="003D2D39">
            <w:pPr>
              <w:pStyle w:val="TAC"/>
              <w:rPr>
                <w:ins w:id="4347" w:author="R4-2111848" w:date="2021-08-15T16:21: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1D0DF19F" w14:textId="77777777" w:rsidR="00F274CF" w:rsidRPr="001C0E1B" w:rsidRDefault="00F274CF" w:rsidP="003D2D39">
            <w:pPr>
              <w:pStyle w:val="TAC"/>
              <w:rPr>
                <w:ins w:id="4348" w:author="R4-2111848" w:date="2021-08-15T16:21:00Z"/>
                <w:rFonts w:eastAsia="Malgun Gothic"/>
                <w:szCs w:val="18"/>
              </w:rPr>
            </w:pPr>
            <w:ins w:id="4349" w:author="R4-2111848" w:date="2021-08-15T16:21: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3AFB3342" w14:textId="77777777" w:rsidR="00F274CF" w:rsidRPr="001C0E1B" w:rsidRDefault="00F274CF" w:rsidP="003D2D39">
            <w:pPr>
              <w:pStyle w:val="TAC"/>
              <w:rPr>
                <w:ins w:id="4350" w:author="R4-2111848" w:date="2021-08-15T16:21:00Z"/>
                <w:rFonts w:eastAsia="Malgun Gothic"/>
                <w:szCs w:val="18"/>
              </w:rPr>
            </w:pPr>
            <w:ins w:id="4351" w:author="R4-2111848" w:date="2021-08-15T16:21:00Z">
              <w:r>
                <w:rPr>
                  <w:rFonts w:hint="eastAsia"/>
                  <w:szCs w:val="18"/>
                  <w:lang w:eastAsia="ja-JP"/>
                </w:rPr>
                <w:t>6</w:t>
              </w:r>
              <w:r>
                <w:rPr>
                  <w:szCs w:val="18"/>
                  <w:lang w:eastAsia="ja-JP"/>
                </w:rPr>
                <w:t>6</w:t>
              </w:r>
            </w:ins>
          </w:p>
        </w:tc>
      </w:tr>
      <w:tr w:rsidR="00F274CF" w:rsidRPr="001C0E1B" w14:paraId="2E80B0BF"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34AB881" w14:textId="77777777" w:rsidR="00F274CF" w:rsidRPr="001C0E1B" w:rsidRDefault="00F274CF" w:rsidP="003D2D39">
            <w:pPr>
              <w:pStyle w:val="TAL"/>
              <w:rPr>
                <w:rFonts w:eastAsia="Malgun Gothic"/>
                <w:szCs w:val="18"/>
              </w:rPr>
            </w:pPr>
            <w:r w:rsidRPr="001C0E1B">
              <w:t>Downlink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0494FCBE"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B0AA43" w14:textId="77777777" w:rsidR="00F274CF" w:rsidRPr="001C0E1B" w:rsidRDefault="00F274CF" w:rsidP="003D2D39">
            <w:pPr>
              <w:pStyle w:val="TAC"/>
              <w:rPr>
                <w:rFonts w:eastAsia="Malgun Gothic"/>
                <w:szCs w:val="18"/>
              </w:rPr>
            </w:pPr>
            <w:r w:rsidRPr="001C0E1B">
              <w:t>DLBWP.0.1</w:t>
            </w:r>
          </w:p>
        </w:tc>
      </w:tr>
      <w:tr w:rsidR="00F274CF" w:rsidRPr="001C0E1B" w14:paraId="2D8F1B5B"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1A095227" w14:textId="77777777" w:rsidR="00F274CF" w:rsidRPr="001C0E1B" w:rsidRDefault="00F274CF" w:rsidP="003D2D39">
            <w:pPr>
              <w:pStyle w:val="TAL"/>
              <w:rPr>
                <w:rFonts w:eastAsia="Malgun Gothic"/>
                <w:szCs w:val="18"/>
              </w:rPr>
            </w:pPr>
            <w:r w:rsidRPr="001C0E1B">
              <w:t>Downlink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72A14F92"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31769717" w14:textId="77777777" w:rsidR="00F274CF" w:rsidRPr="001C0E1B" w:rsidRDefault="00F274CF" w:rsidP="003D2D39">
            <w:pPr>
              <w:pStyle w:val="TAC"/>
              <w:rPr>
                <w:rFonts w:eastAsia="Malgun Gothic"/>
                <w:szCs w:val="18"/>
              </w:rPr>
            </w:pPr>
            <w:r w:rsidRPr="001C0E1B">
              <w:t>DLBWP.1.1</w:t>
            </w:r>
          </w:p>
        </w:tc>
      </w:tr>
      <w:tr w:rsidR="00F274CF" w:rsidRPr="001C0E1B" w14:paraId="02F3805F"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6194F44" w14:textId="77777777" w:rsidR="00F274CF" w:rsidRPr="001C0E1B" w:rsidRDefault="00F274CF" w:rsidP="003D2D39">
            <w:pPr>
              <w:pStyle w:val="TAL"/>
              <w:rPr>
                <w:rFonts w:eastAsia="Malgun Gothic"/>
                <w:szCs w:val="18"/>
              </w:rPr>
            </w:pPr>
            <w:r w:rsidRPr="001C0E1B">
              <w:t>Uplink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7402E267"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DB48F8B" w14:textId="77777777" w:rsidR="00F274CF" w:rsidRPr="001C0E1B" w:rsidRDefault="00F274CF" w:rsidP="003D2D39">
            <w:pPr>
              <w:pStyle w:val="TAC"/>
              <w:rPr>
                <w:rFonts w:eastAsia="Malgun Gothic"/>
                <w:szCs w:val="18"/>
              </w:rPr>
            </w:pPr>
            <w:r w:rsidRPr="001C0E1B">
              <w:t>ULBWP.0.1</w:t>
            </w:r>
          </w:p>
        </w:tc>
      </w:tr>
      <w:tr w:rsidR="00F274CF" w:rsidRPr="001C0E1B" w14:paraId="13E4EDDA"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2906AD1" w14:textId="77777777" w:rsidR="00F274CF" w:rsidRPr="001C0E1B" w:rsidRDefault="00F274CF" w:rsidP="003D2D39">
            <w:pPr>
              <w:pStyle w:val="TAL"/>
              <w:rPr>
                <w:rFonts w:eastAsia="Malgun Gothic"/>
                <w:szCs w:val="18"/>
              </w:rPr>
            </w:pPr>
            <w:r w:rsidRPr="001C0E1B">
              <w:t>Uplink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095EB783"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1B2D012" w14:textId="77777777" w:rsidR="00F274CF" w:rsidRPr="001C0E1B" w:rsidRDefault="00F274CF" w:rsidP="003D2D39">
            <w:pPr>
              <w:pStyle w:val="TAC"/>
              <w:rPr>
                <w:rFonts w:eastAsia="Malgun Gothic"/>
                <w:szCs w:val="18"/>
              </w:rPr>
            </w:pPr>
            <w:r w:rsidRPr="001C0E1B">
              <w:t>ULBWP.1.1</w:t>
            </w:r>
          </w:p>
        </w:tc>
      </w:tr>
      <w:tr w:rsidR="00F274CF" w:rsidRPr="001C0E1B" w14:paraId="4D4110BE"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0857739" w14:textId="77777777" w:rsidR="00F274CF" w:rsidRPr="001C0E1B" w:rsidRDefault="00F274CF" w:rsidP="003D2D39">
            <w:pPr>
              <w:pStyle w:val="TAL"/>
              <w:rPr>
                <w:rFonts w:eastAsia="Malgun Gothic"/>
                <w:szCs w:val="18"/>
              </w:rPr>
            </w:pPr>
            <w:r w:rsidRPr="001C0E1B">
              <w:t>DRX cycle configuration</w:t>
            </w:r>
          </w:p>
        </w:tc>
        <w:tc>
          <w:tcPr>
            <w:tcW w:w="1260" w:type="dxa"/>
            <w:tcBorders>
              <w:top w:val="single" w:sz="4" w:space="0" w:color="auto"/>
              <w:left w:val="single" w:sz="4" w:space="0" w:color="auto"/>
              <w:bottom w:val="single" w:sz="4" w:space="0" w:color="auto"/>
              <w:right w:val="single" w:sz="4" w:space="0" w:color="auto"/>
            </w:tcBorders>
          </w:tcPr>
          <w:p w14:paraId="2B3B93EF" w14:textId="77777777" w:rsidR="00F274CF" w:rsidRPr="001C0E1B" w:rsidRDefault="00F274CF" w:rsidP="003D2D39">
            <w:pPr>
              <w:pStyle w:val="TAC"/>
              <w:rPr>
                <w:rFonts w:eastAsia="Malgun Gothic"/>
                <w:szCs w:val="18"/>
              </w:rPr>
            </w:pPr>
            <w:r w:rsidRPr="001C0E1B">
              <w:t>ms</w:t>
            </w:r>
          </w:p>
        </w:tc>
        <w:tc>
          <w:tcPr>
            <w:tcW w:w="3286" w:type="dxa"/>
            <w:gridSpan w:val="4"/>
            <w:tcBorders>
              <w:top w:val="single" w:sz="4" w:space="0" w:color="auto"/>
              <w:left w:val="single" w:sz="4" w:space="0" w:color="auto"/>
              <w:bottom w:val="single" w:sz="4" w:space="0" w:color="auto"/>
              <w:right w:val="single" w:sz="4" w:space="0" w:color="auto"/>
            </w:tcBorders>
          </w:tcPr>
          <w:p w14:paraId="27A70394" w14:textId="77777777" w:rsidR="00F274CF" w:rsidRPr="001C0E1B" w:rsidRDefault="00F274CF" w:rsidP="003D2D39">
            <w:pPr>
              <w:pStyle w:val="TAC"/>
              <w:rPr>
                <w:rFonts w:eastAsia="Malgun Gothic"/>
                <w:szCs w:val="18"/>
              </w:rPr>
            </w:pPr>
            <w:r w:rsidRPr="001C0E1B">
              <w:t>Not applicable</w:t>
            </w:r>
          </w:p>
        </w:tc>
      </w:tr>
      <w:tr w:rsidR="00F274CF" w:rsidRPr="001C0E1B" w14:paraId="447304FA"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42C29E8" w14:textId="77777777" w:rsidR="00F274CF" w:rsidRPr="001C0E1B" w:rsidRDefault="00F274CF" w:rsidP="003D2D39">
            <w:pPr>
              <w:pStyle w:val="TAL"/>
              <w:rPr>
                <w:rFonts w:eastAsia="Malgun Gothic"/>
                <w:szCs w:val="18"/>
              </w:rPr>
            </w:pPr>
            <w:r w:rsidRPr="001C0E1B">
              <w:t>TRS configuration</w:t>
            </w:r>
          </w:p>
        </w:tc>
        <w:tc>
          <w:tcPr>
            <w:tcW w:w="1260" w:type="dxa"/>
            <w:tcBorders>
              <w:top w:val="single" w:sz="4" w:space="0" w:color="auto"/>
              <w:left w:val="single" w:sz="4" w:space="0" w:color="auto"/>
              <w:bottom w:val="single" w:sz="4" w:space="0" w:color="auto"/>
              <w:right w:val="single" w:sz="4" w:space="0" w:color="auto"/>
            </w:tcBorders>
          </w:tcPr>
          <w:p w14:paraId="3D507DCD"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53F6F71D" w14:textId="77777777" w:rsidR="00F274CF" w:rsidRPr="001C0E1B" w:rsidRDefault="00F274CF" w:rsidP="003D2D39">
            <w:pPr>
              <w:pStyle w:val="TAC"/>
              <w:rPr>
                <w:rFonts w:eastAsia="Malgun Gothic"/>
                <w:szCs w:val="18"/>
              </w:rPr>
            </w:pPr>
            <w:r w:rsidRPr="001C0E1B">
              <w:t>TRS.2.1 TDD</w:t>
            </w:r>
          </w:p>
        </w:tc>
      </w:tr>
      <w:tr w:rsidR="00F274CF" w:rsidRPr="001C0E1B" w14:paraId="4392BB4E"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B92C4D0" w14:textId="77777777" w:rsidR="00F274CF" w:rsidRPr="001C0E1B" w:rsidRDefault="00F274CF" w:rsidP="003D2D39">
            <w:pPr>
              <w:pStyle w:val="TAL"/>
              <w:rPr>
                <w:rFonts w:eastAsia="Malgun Gothic"/>
                <w:szCs w:val="18"/>
              </w:rPr>
            </w:pPr>
            <w:r w:rsidRPr="001C0E1B">
              <w:t>TCI state</w:t>
            </w:r>
          </w:p>
        </w:tc>
        <w:tc>
          <w:tcPr>
            <w:tcW w:w="1260" w:type="dxa"/>
            <w:tcBorders>
              <w:top w:val="single" w:sz="4" w:space="0" w:color="auto"/>
              <w:left w:val="single" w:sz="4" w:space="0" w:color="auto"/>
              <w:bottom w:val="single" w:sz="4" w:space="0" w:color="auto"/>
              <w:right w:val="single" w:sz="4" w:space="0" w:color="auto"/>
            </w:tcBorders>
          </w:tcPr>
          <w:p w14:paraId="189518CF"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AE58E59" w14:textId="77777777" w:rsidR="00F274CF" w:rsidRPr="001C0E1B" w:rsidRDefault="00F274CF" w:rsidP="003D2D39">
            <w:pPr>
              <w:pStyle w:val="TAC"/>
              <w:rPr>
                <w:rFonts w:eastAsia="Malgun Gothic"/>
                <w:szCs w:val="18"/>
              </w:rPr>
            </w:pPr>
            <w:r w:rsidRPr="001C0E1B">
              <w:t>TCI.State.0</w:t>
            </w:r>
          </w:p>
        </w:tc>
      </w:tr>
      <w:tr w:rsidR="00F274CF" w:rsidRPr="001C0E1B" w14:paraId="36565A7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6F288A68" w14:textId="77777777" w:rsidR="00F274CF" w:rsidRPr="001C0E1B" w:rsidRDefault="00F274CF" w:rsidP="003D2D39">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0152A747"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5AE80D0F"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tcPr>
          <w:p w14:paraId="1349D01F" w14:textId="77777777" w:rsidR="00F274CF" w:rsidRPr="001C0E1B" w:rsidRDefault="00F274CF" w:rsidP="003D2D39">
            <w:pPr>
              <w:pStyle w:val="TAC"/>
              <w:rPr>
                <w:lang w:eastAsia="ko-KR"/>
              </w:rPr>
            </w:pPr>
          </w:p>
        </w:tc>
        <w:tc>
          <w:tcPr>
            <w:tcW w:w="831" w:type="dxa"/>
            <w:tcBorders>
              <w:top w:val="single" w:sz="4" w:space="0" w:color="auto"/>
              <w:left w:val="single" w:sz="4" w:space="0" w:color="auto"/>
              <w:bottom w:val="single" w:sz="4" w:space="0" w:color="auto"/>
              <w:right w:val="single" w:sz="4" w:space="0" w:color="auto"/>
            </w:tcBorders>
          </w:tcPr>
          <w:p w14:paraId="11C1E1C6" w14:textId="77777777" w:rsidR="00F274CF" w:rsidRPr="001C0E1B" w:rsidRDefault="00F274CF" w:rsidP="003D2D39">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tcPr>
          <w:p w14:paraId="55FF185C" w14:textId="77777777" w:rsidR="00F274CF" w:rsidRPr="001C0E1B" w:rsidRDefault="00F274CF" w:rsidP="003D2D39">
            <w:pPr>
              <w:pStyle w:val="TAC"/>
              <w:rPr>
                <w:lang w:eastAsia="ko-KR"/>
              </w:rPr>
            </w:pPr>
          </w:p>
        </w:tc>
      </w:tr>
      <w:tr w:rsidR="00F274CF" w:rsidRPr="001C0E1B" w14:paraId="1802E8C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29D84C70" w14:textId="77777777" w:rsidR="00F274CF" w:rsidRPr="001C0E1B" w:rsidRDefault="00F274CF" w:rsidP="003D2D39">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9F91EAE"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151AE9AE"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44838457"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0478C611" w14:textId="77777777" w:rsidR="00F274CF" w:rsidRPr="001C0E1B" w:rsidRDefault="00F274CF" w:rsidP="003D2D39">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28532017" w14:textId="77777777" w:rsidR="00F274CF" w:rsidRPr="001C0E1B" w:rsidRDefault="00F274CF" w:rsidP="003D2D39">
            <w:pPr>
              <w:pStyle w:val="TAC"/>
            </w:pPr>
          </w:p>
        </w:tc>
      </w:tr>
      <w:tr w:rsidR="00F274CF" w:rsidRPr="001C0E1B" w14:paraId="573FE91E"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42A7D1C9" w14:textId="77777777" w:rsidR="00F274CF" w:rsidRPr="001C0E1B" w:rsidRDefault="00F274CF" w:rsidP="003D2D39">
            <w:pPr>
              <w:pStyle w:val="TAL"/>
            </w:pPr>
            <w:r w:rsidRPr="001C0E1B">
              <w:rPr>
                <w:rFonts w:cs="v5.0.0"/>
              </w:rPr>
              <w:t>Dedicated 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3B27E329"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04427F41" w14:textId="77777777" w:rsidR="00F274CF" w:rsidRPr="001C0E1B" w:rsidRDefault="00F274CF" w:rsidP="003D2D39">
            <w:pPr>
              <w:pStyle w:val="TAC"/>
              <w:rPr>
                <w:lang w:eastAsia="ko-KR"/>
              </w:rPr>
            </w:pPr>
            <w:r w:rsidRPr="001C0E1B">
              <w:t>CCR.3.1 TDD</w:t>
            </w:r>
          </w:p>
        </w:tc>
        <w:tc>
          <w:tcPr>
            <w:tcW w:w="831" w:type="dxa"/>
            <w:tcBorders>
              <w:top w:val="single" w:sz="4" w:space="0" w:color="auto"/>
              <w:left w:val="single" w:sz="4" w:space="0" w:color="auto"/>
              <w:bottom w:val="single" w:sz="4" w:space="0" w:color="auto"/>
              <w:right w:val="single" w:sz="4" w:space="0" w:color="auto"/>
            </w:tcBorders>
          </w:tcPr>
          <w:p w14:paraId="06188E8C"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7215198" w14:textId="77777777" w:rsidR="00F274CF" w:rsidRPr="001C0E1B" w:rsidRDefault="00F274CF" w:rsidP="003D2D39">
            <w:pPr>
              <w:pStyle w:val="TAC"/>
              <w:rPr>
                <w:lang w:eastAsia="ko-KR"/>
              </w:rPr>
            </w:pPr>
            <w:r w:rsidRPr="001C0E1B">
              <w:t>CCR.3.1 TDD</w:t>
            </w:r>
          </w:p>
        </w:tc>
        <w:tc>
          <w:tcPr>
            <w:tcW w:w="832" w:type="dxa"/>
            <w:tcBorders>
              <w:top w:val="single" w:sz="4" w:space="0" w:color="auto"/>
              <w:left w:val="single" w:sz="4" w:space="0" w:color="auto"/>
              <w:bottom w:val="single" w:sz="4" w:space="0" w:color="auto"/>
              <w:right w:val="single" w:sz="4" w:space="0" w:color="auto"/>
            </w:tcBorders>
          </w:tcPr>
          <w:p w14:paraId="54443206" w14:textId="77777777" w:rsidR="00F274CF" w:rsidRPr="001C0E1B" w:rsidRDefault="00F274CF" w:rsidP="003D2D39">
            <w:pPr>
              <w:pStyle w:val="TAC"/>
            </w:pPr>
            <w:r w:rsidRPr="001C0E1B">
              <w:t>-</w:t>
            </w:r>
          </w:p>
        </w:tc>
      </w:tr>
      <w:tr w:rsidR="00F274CF" w:rsidRPr="001C0E1B" w14:paraId="7473198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49DF150A" w14:textId="77777777" w:rsidR="00F274CF" w:rsidRPr="001C0E1B" w:rsidRDefault="00F274CF" w:rsidP="003D2D39">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0E37051D"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6FCBF343"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7E404759"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02FE24D6" w14:textId="77777777" w:rsidR="00F274CF" w:rsidRPr="001C0E1B" w:rsidRDefault="00F274CF" w:rsidP="003D2D39">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tcPr>
          <w:p w14:paraId="6AD7D0D3" w14:textId="77777777" w:rsidR="00F274CF" w:rsidRPr="001C0E1B" w:rsidRDefault="00F274CF" w:rsidP="003D2D39">
            <w:pPr>
              <w:pStyle w:val="TAC"/>
            </w:pPr>
            <w:r w:rsidRPr="001C0E1B">
              <w:rPr>
                <w:rFonts w:eastAsia="Malgun Gothic"/>
                <w:szCs w:val="18"/>
              </w:rPr>
              <w:t>OP.1</w:t>
            </w:r>
          </w:p>
        </w:tc>
      </w:tr>
      <w:tr w:rsidR="00F274CF" w:rsidRPr="001C0E1B" w14:paraId="6021B08A"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EA6352A" w14:textId="77777777" w:rsidR="00F274CF" w:rsidRPr="001C0E1B" w:rsidRDefault="00F274CF" w:rsidP="003D2D39">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49527B3A" w14:textId="77777777" w:rsidR="00F274CF" w:rsidRPr="001C0E1B" w:rsidRDefault="00F274CF" w:rsidP="003D2D39">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7C4E3A5B" w14:textId="77777777" w:rsidR="00F274CF" w:rsidRPr="001C0E1B" w:rsidRDefault="00F274CF" w:rsidP="003D2D39">
            <w:pPr>
              <w:pStyle w:val="TAC"/>
              <w:rPr>
                <w:lang w:eastAsia="ko-KR"/>
              </w:rPr>
            </w:pPr>
            <w:r w:rsidRPr="001C0E1B">
              <w:rPr>
                <w:lang w:eastAsia="ko-KR"/>
              </w:rPr>
              <w:t>SMTC.1</w:t>
            </w:r>
          </w:p>
        </w:tc>
      </w:tr>
      <w:tr w:rsidR="00F274CF" w:rsidRPr="001C0E1B" w14:paraId="07482AC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077E852A" w14:textId="77777777" w:rsidR="00F274CF" w:rsidRPr="001C0E1B" w:rsidRDefault="00F274CF" w:rsidP="003D2D39">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1BC7465F"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46E36122" w14:textId="77777777" w:rsidR="00F274CF" w:rsidRPr="001C0E1B" w:rsidRDefault="00F274CF" w:rsidP="003D2D39">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1C123F27" w14:textId="77777777" w:rsidR="00F274CF" w:rsidRPr="001C0E1B" w:rsidRDefault="00F274CF" w:rsidP="003D2D39">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030D80EE" w14:textId="77777777" w:rsidR="00F274CF" w:rsidRPr="001C0E1B" w:rsidRDefault="00F274CF" w:rsidP="003D2D39">
            <w:pPr>
              <w:pStyle w:val="TAC"/>
            </w:pPr>
            <w:r w:rsidRPr="001C0E1B">
              <w:t>SSB.1 FR2</w:t>
            </w:r>
          </w:p>
        </w:tc>
        <w:tc>
          <w:tcPr>
            <w:tcW w:w="832" w:type="dxa"/>
            <w:tcBorders>
              <w:top w:val="single" w:sz="4" w:space="0" w:color="auto"/>
              <w:left w:val="single" w:sz="4" w:space="0" w:color="auto"/>
              <w:bottom w:val="single" w:sz="4" w:space="0" w:color="auto"/>
              <w:right w:val="single" w:sz="4" w:space="0" w:color="auto"/>
            </w:tcBorders>
          </w:tcPr>
          <w:p w14:paraId="3817E20F" w14:textId="77777777" w:rsidR="00F274CF" w:rsidRPr="001C0E1B" w:rsidRDefault="00F274CF" w:rsidP="003D2D39">
            <w:pPr>
              <w:pStyle w:val="TAC"/>
            </w:pPr>
            <w:r w:rsidRPr="001C0E1B">
              <w:t>SSB.1 FR2</w:t>
            </w:r>
          </w:p>
        </w:tc>
      </w:tr>
      <w:tr w:rsidR="00F274CF" w:rsidRPr="001C0E1B" w14:paraId="7725A599"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69CD54C" w14:textId="77777777" w:rsidR="00F274CF" w:rsidRPr="001C0E1B" w:rsidRDefault="00F274CF" w:rsidP="003D2D39">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79AFC4BC" w14:textId="77777777" w:rsidR="00F274CF" w:rsidRPr="001C0E1B" w:rsidRDefault="00F274CF" w:rsidP="003D2D39">
            <w:pPr>
              <w:pStyle w:val="TAC"/>
            </w:pPr>
            <w:r w:rsidRPr="001C0E1B">
              <w:t>kHz</w:t>
            </w:r>
          </w:p>
        </w:tc>
        <w:tc>
          <w:tcPr>
            <w:tcW w:w="792" w:type="dxa"/>
            <w:tcBorders>
              <w:top w:val="single" w:sz="4" w:space="0" w:color="auto"/>
              <w:left w:val="single" w:sz="4" w:space="0" w:color="auto"/>
              <w:bottom w:val="single" w:sz="4" w:space="0" w:color="auto"/>
              <w:right w:val="single" w:sz="4" w:space="0" w:color="auto"/>
            </w:tcBorders>
          </w:tcPr>
          <w:p w14:paraId="671B5183"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1E12FA1D"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5911F71C" w14:textId="77777777" w:rsidR="00F274CF" w:rsidRPr="001C0E1B" w:rsidRDefault="00F274CF" w:rsidP="003D2D39">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141DF71" w14:textId="77777777" w:rsidR="00F274CF" w:rsidRPr="001C0E1B" w:rsidRDefault="00F274CF" w:rsidP="003D2D39">
            <w:pPr>
              <w:pStyle w:val="TAC"/>
            </w:pPr>
            <w:r w:rsidRPr="001C0E1B">
              <w:t>120</w:t>
            </w:r>
          </w:p>
        </w:tc>
      </w:tr>
      <w:tr w:rsidR="00F274CF" w:rsidRPr="001C0E1B" w14:paraId="1CF3E40C"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A4EDD95" w14:textId="77777777" w:rsidR="00F274CF" w:rsidRPr="001C0E1B" w:rsidRDefault="00F274CF" w:rsidP="003D2D39">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3E9798D6" w14:textId="77777777" w:rsidR="00F274CF" w:rsidRPr="001C0E1B" w:rsidRDefault="00F274CF" w:rsidP="003D2D39">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58CF1F62" w14:textId="77777777" w:rsidR="00F274CF" w:rsidRPr="001C0E1B" w:rsidRDefault="00F274CF" w:rsidP="003D2D39">
            <w:pPr>
              <w:pStyle w:val="TAC"/>
            </w:pPr>
            <w:r w:rsidRPr="001C0E1B">
              <w:t>Not Applicable</w:t>
            </w:r>
          </w:p>
        </w:tc>
      </w:tr>
      <w:tr w:rsidR="00F274CF" w:rsidRPr="001C0E1B" w14:paraId="271CE8BC"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538053FC" w14:textId="77777777" w:rsidR="00F274CF" w:rsidRPr="001C0E1B" w:rsidRDefault="00F274CF" w:rsidP="003D2D39">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7D22CA27" w14:textId="77777777" w:rsidR="00F274CF" w:rsidRPr="001C0E1B" w:rsidRDefault="00F274CF" w:rsidP="003D2D39">
            <w:pPr>
              <w:pStyle w:val="TAC"/>
            </w:pPr>
            <w:r w:rsidRPr="001C0E1B">
              <w:t>dB</w:t>
            </w:r>
          </w:p>
        </w:tc>
        <w:tc>
          <w:tcPr>
            <w:tcW w:w="792" w:type="dxa"/>
            <w:tcBorders>
              <w:top w:val="single" w:sz="4" w:space="0" w:color="auto"/>
              <w:left w:val="single" w:sz="4" w:space="0" w:color="auto"/>
              <w:bottom w:val="nil"/>
              <w:right w:val="single" w:sz="4" w:space="0" w:color="auto"/>
            </w:tcBorders>
            <w:shd w:val="clear" w:color="auto" w:fill="auto"/>
            <w:hideMark/>
          </w:tcPr>
          <w:p w14:paraId="3AB231AE"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6128AF42"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tcPr>
          <w:p w14:paraId="70D86904" w14:textId="77777777" w:rsidR="00F274CF" w:rsidRPr="001C0E1B" w:rsidRDefault="00F274CF" w:rsidP="003D2D39">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tcPr>
          <w:p w14:paraId="3941A9D3" w14:textId="77777777" w:rsidR="00F274CF" w:rsidRPr="001C0E1B" w:rsidRDefault="00F274CF" w:rsidP="003D2D39">
            <w:pPr>
              <w:pStyle w:val="TAC"/>
              <w:rPr>
                <w:lang w:eastAsia="ko-KR"/>
              </w:rPr>
            </w:pPr>
            <w:r w:rsidRPr="001C0E1B">
              <w:rPr>
                <w:lang w:eastAsia="ko-KR"/>
              </w:rPr>
              <w:t>0</w:t>
            </w:r>
          </w:p>
        </w:tc>
      </w:tr>
      <w:tr w:rsidR="00F274CF" w:rsidRPr="001C0E1B" w14:paraId="5FD78D35"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B19290D" w14:textId="77777777" w:rsidR="00F274CF" w:rsidRPr="001C0E1B" w:rsidRDefault="00F274CF" w:rsidP="003D2D39">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2F488668"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0C58FD7B"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D0105EA"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B4CBE9F"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0A39A0B9" w14:textId="77777777" w:rsidR="00F274CF" w:rsidRPr="001C0E1B" w:rsidRDefault="00F274CF" w:rsidP="003D2D39">
            <w:pPr>
              <w:pStyle w:val="TAC"/>
            </w:pPr>
          </w:p>
        </w:tc>
      </w:tr>
      <w:tr w:rsidR="00F274CF" w:rsidRPr="001C0E1B" w14:paraId="26F6733A"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6B510657" w14:textId="77777777" w:rsidR="00F274CF" w:rsidRPr="001C0E1B" w:rsidRDefault="00F274CF" w:rsidP="003D2D39">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1E6D1A83"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5A9EE470"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1CAE762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6BF78B5C"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2AA366B" w14:textId="77777777" w:rsidR="00F274CF" w:rsidRPr="001C0E1B" w:rsidRDefault="00F274CF" w:rsidP="003D2D39">
            <w:pPr>
              <w:pStyle w:val="TAC"/>
            </w:pPr>
          </w:p>
        </w:tc>
      </w:tr>
      <w:tr w:rsidR="00F274CF" w:rsidRPr="001C0E1B" w14:paraId="462499F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57AF2F11" w14:textId="77777777" w:rsidR="00F274CF" w:rsidRPr="001C0E1B" w:rsidRDefault="00F274CF" w:rsidP="003D2D39">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76AD8573"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79E58AA7"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76052EDD"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FE3BA6A"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E733E2A" w14:textId="77777777" w:rsidR="00F274CF" w:rsidRPr="001C0E1B" w:rsidRDefault="00F274CF" w:rsidP="003D2D39">
            <w:pPr>
              <w:pStyle w:val="TAC"/>
            </w:pPr>
          </w:p>
        </w:tc>
      </w:tr>
      <w:tr w:rsidR="00F274CF" w:rsidRPr="001C0E1B" w14:paraId="578B4E02"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05326D60" w14:textId="77777777" w:rsidR="00F274CF" w:rsidRPr="001C0E1B" w:rsidRDefault="00F274CF" w:rsidP="003D2D39">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7A9A9F8A"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18E75CA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7EDA65AE"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1B7BBD73"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751F945B" w14:textId="77777777" w:rsidR="00F274CF" w:rsidRPr="001C0E1B" w:rsidRDefault="00F274CF" w:rsidP="003D2D39">
            <w:pPr>
              <w:pStyle w:val="TAC"/>
            </w:pPr>
          </w:p>
        </w:tc>
      </w:tr>
      <w:tr w:rsidR="00F274CF" w:rsidRPr="001C0E1B" w14:paraId="1044302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63C92BF" w14:textId="77777777" w:rsidR="00F274CF" w:rsidRPr="001C0E1B" w:rsidRDefault="00F274CF" w:rsidP="003D2D39">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2CD67212"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39E2D75C"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E6CAE73"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A6D5D4D"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0A11F8D" w14:textId="77777777" w:rsidR="00F274CF" w:rsidRPr="001C0E1B" w:rsidRDefault="00F274CF" w:rsidP="003D2D39">
            <w:pPr>
              <w:pStyle w:val="TAC"/>
            </w:pPr>
          </w:p>
        </w:tc>
      </w:tr>
      <w:tr w:rsidR="00F274CF" w:rsidRPr="001C0E1B" w14:paraId="422B9B5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22F7158B" w14:textId="77777777" w:rsidR="00F274CF" w:rsidRPr="001C0E1B" w:rsidRDefault="00F274CF" w:rsidP="003D2D39">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7C0227C5"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79BCAC32"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5626EF47"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2EB64D09"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22B62EBC" w14:textId="77777777" w:rsidR="00F274CF" w:rsidRPr="001C0E1B" w:rsidRDefault="00F274CF" w:rsidP="003D2D39">
            <w:pPr>
              <w:pStyle w:val="TAC"/>
            </w:pPr>
          </w:p>
        </w:tc>
      </w:tr>
      <w:tr w:rsidR="00F274CF" w:rsidRPr="001C0E1B" w14:paraId="0CDC2D5E"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DF25509"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74B4EF3E"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5C4B077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56A80CD"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21DC1C21"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42FE7CC" w14:textId="77777777" w:rsidR="00F274CF" w:rsidRPr="001C0E1B" w:rsidRDefault="00F274CF" w:rsidP="003D2D39">
            <w:pPr>
              <w:pStyle w:val="TAC"/>
            </w:pPr>
          </w:p>
        </w:tc>
      </w:tr>
      <w:tr w:rsidR="00F274CF" w:rsidRPr="001C0E1B" w14:paraId="1D9E16C2" w14:textId="77777777" w:rsidTr="003D2D39">
        <w:trPr>
          <w:trHeight w:val="255"/>
          <w:jc w:val="center"/>
        </w:trPr>
        <w:tc>
          <w:tcPr>
            <w:tcW w:w="3676" w:type="dxa"/>
            <w:tcBorders>
              <w:top w:val="single" w:sz="4" w:space="0" w:color="auto"/>
              <w:left w:val="single" w:sz="4" w:space="0" w:color="auto"/>
              <w:bottom w:val="single" w:sz="4" w:space="0" w:color="auto"/>
              <w:right w:val="single" w:sz="4" w:space="0" w:color="auto"/>
            </w:tcBorders>
            <w:hideMark/>
          </w:tcPr>
          <w:p w14:paraId="75C521B9" w14:textId="77777777" w:rsidR="00F274CF" w:rsidRPr="001C0E1B" w:rsidRDefault="00F274CF" w:rsidP="003D2D39">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26ABA75A" w14:textId="77777777" w:rsidR="00F274CF" w:rsidRPr="001C0E1B" w:rsidRDefault="00F274CF" w:rsidP="003D2D39">
            <w:pPr>
              <w:pStyle w:val="TAC"/>
            </w:pPr>
          </w:p>
        </w:tc>
        <w:tc>
          <w:tcPr>
            <w:tcW w:w="792" w:type="dxa"/>
            <w:tcBorders>
              <w:top w:val="nil"/>
              <w:left w:val="single" w:sz="4" w:space="0" w:color="auto"/>
              <w:bottom w:val="single" w:sz="4" w:space="0" w:color="auto"/>
              <w:right w:val="single" w:sz="4" w:space="0" w:color="auto"/>
            </w:tcBorders>
            <w:shd w:val="clear" w:color="auto" w:fill="auto"/>
            <w:hideMark/>
          </w:tcPr>
          <w:p w14:paraId="223FE5F6" w14:textId="77777777" w:rsidR="00F274CF" w:rsidRPr="001C0E1B" w:rsidRDefault="00F274CF" w:rsidP="003D2D39">
            <w:pPr>
              <w:pStyle w:val="TAC"/>
            </w:pPr>
          </w:p>
        </w:tc>
        <w:tc>
          <w:tcPr>
            <w:tcW w:w="831" w:type="dxa"/>
            <w:tcBorders>
              <w:top w:val="nil"/>
              <w:left w:val="single" w:sz="4" w:space="0" w:color="auto"/>
              <w:bottom w:val="single" w:sz="4" w:space="0" w:color="auto"/>
              <w:right w:val="single" w:sz="4" w:space="0" w:color="auto"/>
            </w:tcBorders>
            <w:shd w:val="clear" w:color="auto" w:fill="auto"/>
            <w:hideMark/>
          </w:tcPr>
          <w:p w14:paraId="0865E609" w14:textId="77777777" w:rsidR="00F274CF" w:rsidRPr="001C0E1B" w:rsidRDefault="00F274CF" w:rsidP="003D2D39">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836AEAD" w14:textId="77777777" w:rsidR="00F274CF" w:rsidRPr="001C0E1B" w:rsidRDefault="00F274CF" w:rsidP="003D2D39">
            <w:pPr>
              <w:pStyle w:val="TAC"/>
            </w:pPr>
          </w:p>
        </w:tc>
        <w:tc>
          <w:tcPr>
            <w:tcW w:w="832" w:type="dxa"/>
            <w:tcBorders>
              <w:top w:val="nil"/>
              <w:left w:val="single" w:sz="4" w:space="0" w:color="auto"/>
              <w:bottom w:val="single" w:sz="4" w:space="0" w:color="auto"/>
              <w:right w:val="single" w:sz="4" w:space="0" w:color="auto"/>
            </w:tcBorders>
            <w:shd w:val="clear" w:color="auto" w:fill="auto"/>
          </w:tcPr>
          <w:p w14:paraId="74D800A8" w14:textId="77777777" w:rsidR="00F274CF" w:rsidRPr="001C0E1B" w:rsidRDefault="00F274CF" w:rsidP="003D2D39">
            <w:pPr>
              <w:pStyle w:val="TAC"/>
            </w:pPr>
          </w:p>
        </w:tc>
      </w:tr>
      <w:tr w:rsidR="00F274CF" w:rsidRPr="001C0E1B" w14:paraId="16FA4E30" w14:textId="77777777" w:rsidTr="003D2D39">
        <w:trPr>
          <w:trHeight w:val="163"/>
          <w:jc w:val="center"/>
        </w:trPr>
        <w:tc>
          <w:tcPr>
            <w:tcW w:w="3676" w:type="dxa"/>
            <w:tcBorders>
              <w:top w:val="single" w:sz="4" w:space="0" w:color="auto"/>
              <w:left w:val="single" w:sz="4" w:space="0" w:color="auto"/>
              <w:right w:val="single" w:sz="4" w:space="0" w:color="auto"/>
            </w:tcBorders>
          </w:tcPr>
          <w:p w14:paraId="54DBCF57" w14:textId="77777777" w:rsidR="00F274CF" w:rsidRPr="001C0E1B" w:rsidRDefault="00F274CF" w:rsidP="003D2D39">
            <w:pPr>
              <w:pStyle w:val="TAL"/>
            </w:pPr>
            <w:r w:rsidRPr="001C0E1B">
              <w:t>Propagation conditions</w:t>
            </w:r>
          </w:p>
        </w:tc>
        <w:tc>
          <w:tcPr>
            <w:tcW w:w="1260" w:type="dxa"/>
            <w:tcBorders>
              <w:top w:val="single" w:sz="4" w:space="0" w:color="auto"/>
              <w:left w:val="single" w:sz="4" w:space="0" w:color="auto"/>
              <w:bottom w:val="single" w:sz="4" w:space="0" w:color="auto"/>
              <w:right w:val="single" w:sz="4" w:space="0" w:color="auto"/>
            </w:tcBorders>
          </w:tcPr>
          <w:p w14:paraId="0FAE25A9" w14:textId="77777777" w:rsidR="00F274CF" w:rsidRPr="001C0E1B" w:rsidRDefault="00F274CF" w:rsidP="003D2D39">
            <w:pPr>
              <w:pStyle w:val="TAC"/>
              <w:rPr>
                <w:lang w:eastAsia="ko-KR"/>
              </w:rPr>
            </w:pPr>
          </w:p>
        </w:tc>
        <w:tc>
          <w:tcPr>
            <w:tcW w:w="3286" w:type="dxa"/>
            <w:gridSpan w:val="4"/>
            <w:tcBorders>
              <w:top w:val="single" w:sz="4" w:space="0" w:color="auto"/>
              <w:left w:val="single" w:sz="4" w:space="0" w:color="auto"/>
              <w:bottom w:val="single" w:sz="4" w:space="0" w:color="auto"/>
              <w:right w:val="single" w:sz="4" w:space="0" w:color="auto"/>
            </w:tcBorders>
          </w:tcPr>
          <w:p w14:paraId="26E76AD6" w14:textId="77777777" w:rsidR="00F274CF" w:rsidRPr="001C0E1B" w:rsidRDefault="00F274CF" w:rsidP="003D2D39">
            <w:pPr>
              <w:pStyle w:val="TAC"/>
              <w:rPr>
                <w:lang w:eastAsia="ko-KR"/>
              </w:rPr>
            </w:pPr>
            <w:r w:rsidRPr="001C0E1B">
              <w:rPr>
                <w:lang w:eastAsia="ko-KR"/>
              </w:rPr>
              <w:t>AWGN</w:t>
            </w:r>
          </w:p>
        </w:tc>
      </w:tr>
      <w:tr w:rsidR="00F274CF" w:rsidRPr="001C0E1B" w14:paraId="5C963204" w14:textId="77777777" w:rsidTr="003D2D39">
        <w:trPr>
          <w:cantSplit/>
          <w:jc w:val="center"/>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1B9654FE"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714747AC" w14:textId="77777777" w:rsidR="00F274CF" w:rsidRPr="001C0E1B" w:rsidRDefault="00F274CF" w:rsidP="003D2D39">
            <w:pPr>
              <w:pStyle w:val="TAN"/>
            </w:pPr>
            <w:r w:rsidRPr="001C0E1B">
              <w:t>Note 2:</w:t>
            </w:r>
            <w:r w:rsidRPr="001C0E1B">
              <w:tab/>
            </w:r>
            <w:r>
              <w:t>Void</w:t>
            </w:r>
          </w:p>
          <w:p w14:paraId="5695828D" w14:textId="77777777" w:rsidR="00F274CF" w:rsidRPr="001C0E1B" w:rsidRDefault="00F274CF" w:rsidP="003D2D39">
            <w:pPr>
              <w:pStyle w:val="TAN"/>
            </w:pPr>
            <w:r w:rsidRPr="001C0E1B">
              <w:t>Note 3:</w:t>
            </w:r>
            <w:r w:rsidRPr="001C0E1B">
              <w:tab/>
            </w:r>
            <w:r>
              <w:t>Void</w:t>
            </w:r>
          </w:p>
          <w:p w14:paraId="40BE38CF" w14:textId="77777777" w:rsidR="00F274CF" w:rsidRPr="001C0E1B" w:rsidRDefault="00F274CF" w:rsidP="003D2D39">
            <w:pPr>
              <w:pStyle w:val="TAN"/>
            </w:pPr>
            <w:r w:rsidRPr="001C0E1B">
              <w:t>Note 4:</w:t>
            </w:r>
            <w:r w:rsidRPr="001C0E1B">
              <w:tab/>
            </w:r>
            <w:r>
              <w:t>Void</w:t>
            </w:r>
          </w:p>
        </w:tc>
      </w:tr>
    </w:tbl>
    <w:p w14:paraId="0909B4F9" w14:textId="77777777" w:rsidR="00F274CF" w:rsidRPr="001C0E1B" w:rsidRDefault="00F274CF" w:rsidP="00F274CF">
      <w:pPr>
        <w:keepNext/>
        <w:keepLines/>
        <w:spacing w:before="60"/>
        <w:jc w:val="center"/>
        <w:rPr>
          <w:rFonts w:ascii="Arial" w:hAnsi="Arial"/>
          <w:b/>
        </w:rPr>
      </w:pPr>
    </w:p>
    <w:p w14:paraId="54706F0D" w14:textId="77777777" w:rsidR="00F274CF" w:rsidRPr="001C0E1B" w:rsidRDefault="00F274CF" w:rsidP="00F274CF">
      <w:pPr>
        <w:pStyle w:val="TH"/>
      </w:pPr>
      <w:r w:rsidRPr="001C0E1B">
        <w:t xml:space="preserve">Table </w:t>
      </w:r>
      <w:r w:rsidRPr="001C0E1B">
        <w:rPr>
          <w:rFonts w:cs="Arial"/>
          <w:lang w:eastAsia="ko-KR"/>
        </w:rPr>
        <w:t>A.7.7.3.1.2-3</w:t>
      </w:r>
      <w:r w:rsidRPr="001C0E1B">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47248561"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78612135"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143E624"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64E0BE87"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FA3DE0" w14:textId="77777777" w:rsidR="00F274CF" w:rsidRPr="001C0E1B" w:rsidRDefault="00F274CF" w:rsidP="003D2D39">
            <w:pPr>
              <w:pStyle w:val="TAH"/>
            </w:pPr>
            <w:r w:rsidRPr="001C0E1B">
              <w:t>Test 3</w:t>
            </w:r>
          </w:p>
        </w:tc>
      </w:tr>
      <w:tr w:rsidR="00F274CF" w:rsidRPr="001C0E1B" w14:paraId="4453FA09"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5F1DAD42"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108CA0B6"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DFE1086" w14:textId="77777777" w:rsidR="00F274CF" w:rsidRPr="001C0E1B" w:rsidRDefault="00F274CF" w:rsidP="003D2D39">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6CCDD8B" w14:textId="77777777" w:rsidR="00F274CF" w:rsidRPr="001C0E1B" w:rsidRDefault="00F274CF" w:rsidP="003D2D39">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C5BD086" w14:textId="77777777" w:rsidR="00F274CF" w:rsidRPr="001C0E1B" w:rsidRDefault="00F274CF" w:rsidP="003D2D39">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795B72E7" w14:textId="77777777" w:rsidR="00F274CF" w:rsidRPr="001C0E1B" w:rsidRDefault="00F274CF" w:rsidP="003D2D39">
            <w:pPr>
              <w:pStyle w:val="TAH"/>
            </w:pPr>
            <w:r w:rsidRPr="001C0E1B">
              <w:t>Cell 2</w:t>
            </w:r>
          </w:p>
        </w:tc>
      </w:tr>
      <w:tr w:rsidR="00F274CF" w:rsidRPr="001C0E1B" w14:paraId="14B7F2AA"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4ABF752"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43BECA4"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9F21FF9" w14:textId="77777777" w:rsidR="00F274CF" w:rsidRPr="001C0E1B" w:rsidRDefault="00F274CF" w:rsidP="003D2D39">
            <w:pPr>
              <w:pStyle w:val="TAC"/>
            </w:pPr>
            <w:r w:rsidRPr="001C0E1B">
              <w:rPr>
                <w:rFonts w:cs="Arial"/>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tcPr>
          <w:p w14:paraId="58C18FD6" w14:textId="77777777" w:rsidR="00F274CF" w:rsidRPr="001C0E1B" w:rsidRDefault="00F274CF" w:rsidP="003D2D39">
            <w:pPr>
              <w:pStyle w:val="TAC"/>
            </w:pPr>
            <w:r w:rsidRPr="001C0E1B">
              <w:rPr>
                <w:rFonts w:cs="Arial"/>
              </w:rPr>
              <w:t>Setup 1 according to clause A.3.15.1</w:t>
            </w:r>
          </w:p>
        </w:tc>
      </w:tr>
      <w:tr w:rsidR="00F274CF" w:rsidRPr="001C0E1B" w14:paraId="6AA4E5C3"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E52924" w14:textId="77777777" w:rsidR="00F274CF" w:rsidRPr="001C0E1B" w:rsidRDefault="00F274CF" w:rsidP="003D2D39">
            <w:pPr>
              <w:pStyle w:val="TAL"/>
            </w:pPr>
            <w:r w:rsidRPr="001C0E1B">
              <w:rPr>
                <w:rFonts w:cs="Arial"/>
                <w:szCs w:val="18"/>
              </w:rPr>
              <w:t>Assumption for UE beams</w:t>
            </w:r>
            <w:r w:rsidRPr="001C0E1B">
              <w:rPr>
                <w:rFonts w:cs="Arial"/>
                <w:szCs w:val="18"/>
                <w:vertAlign w:val="superscript"/>
              </w:rPr>
              <w:t>Note 9</w:t>
            </w:r>
          </w:p>
        </w:tc>
        <w:tc>
          <w:tcPr>
            <w:tcW w:w="1271" w:type="dxa"/>
            <w:tcBorders>
              <w:top w:val="single" w:sz="4" w:space="0" w:color="auto"/>
              <w:left w:val="single" w:sz="4" w:space="0" w:color="auto"/>
              <w:bottom w:val="single" w:sz="4" w:space="0" w:color="auto"/>
              <w:right w:val="single" w:sz="4" w:space="0" w:color="auto"/>
            </w:tcBorders>
          </w:tcPr>
          <w:p w14:paraId="45682B8F"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85BF2ED" w14:textId="77777777" w:rsidR="00F274CF" w:rsidRPr="001C0E1B" w:rsidRDefault="00F274CF" w:rsidP="003D2D39">
            <w:pPr>
              <w:pStyle w:val="TAC"/>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0A83501C" w14:textId="77777777" w:rsidR="00F274CF" w:rsidRPr="001C0E1B" w:rsidRDefault="00F274CF" w:rsidP="003D2D39">
            <w:pPr>
              <w:pStyle w:val="TAC"/>
            </w:pPr>
            <w:r w:rsidRPr="001C0E1B">
              <w:rPr>
                <w:szCs w:val="18"/>
              </w:rPr>
              <w:t>Rough</w:t>
            </w:r>
          </w:p>
        </w:tc>
      </w:tr>
      <w:tr w:rsidR="00F274CF" w:rsidRPr="001C0E1B" w14:paraId="649DDF8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30F4E65"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2971726">
                <v:shape id="_x0000_i1227" type="#_x0000_t75" style="width:21.6pt;height:14.4pt" o:ole="" fillcolor="window">
                  <v:imagedata r:id="rId21" o:title=""/>
                </v:shape>
                <o:OLEObject Type="Embed" ProgID="Equation.3" ShapeID="_x0000_i1227" DrawAspect="Content" ObjectID="_1692121846" r:id="rId23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0D3F4965" w14:textId="77777777" w:rsidR="00F274CF" w:rsidRPr="001C0E1B" w:rsidRDefault="00F274CF" w:rsidP="003D2D39">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4FEF4CDB" w14:textId="77777777" w:rsidR="00F274CF" w:rsidRPr="001C0E1B" w:rsidRDefault="00F274CF" w:rsidP="003D2D39">
            <w:pPr>
              <w:pStyle w:val="TAC"/>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2A644AFF" w14:textId="77777777" w:rsidR="00F274CF" w:rsidRPr="001C0E1B" w:rsidRDefault="00F274CF" w:rsidP="003D2D39">
            <w:pPr>
              <w:pStyle w:val="TAC"/>
              <w:rPr>
                <w:szCs w:val="18"/>
              </w:rPr>
            </w:pPr>
            <w:r w:rsidRPr="001C0E1B">
              <w:t>-105</w:t>
            </w:r>
          </w:p>
        </w:tc>
      </w:tr>
      <w:tr w:rsidR="00F274CF" w:rsidRPr="001C0E1B" w14:paraId="3D82E8A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94C4B7" w14:textId="77777777" w:rsidR="00F274CF" w:rsidRPr="001C0E1B" w:rsidRDefault="00F274CF" w:rsidP="003D2D39">
            <w:pPr>
              <w:pStyle w:val="TAL"/>
              <w:rPr>
                <w:vertAlign w:val="superscript"/>
              </w:rPr>
            </w:pPr>
            <w:r w:rsidRPr="001C0E1B">
              <w:rPr>
                <w:rFonts w:eastAsia="Calibri"/>
                <w:position w:val="-12"/>
                <w:szCs w:val="22"/>
              </w:rPr>
              <w:object w:dxaOrig="405" w:dyaOrig="345" w14:anchorId="59600B22">
                <v:shape id="_x0000_i1228" type="#_x0000_t75" style="width:21.6pt;height:14.4pt" o:ole="" fillcolor="window">
                  <v:imagedata r:id="rId21" o:title=""/>
                </v:shape>
                <o:OLEObject Type="Embed" ProgID="Equation.3" ShapeID="_x0000_i1228" DrawAspect="Content" ObjectID="_1692121847" r:id="rId238"/>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14B5A53" w14:textId="77777777" w:rsidR="00F274CF" w:rsidRPr="001C0E1B" w:rsidRDefault="00F274CF" w:rsidP="003D2D39">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02D504B0" w14:textId="77777777" w:rsidR="00F274CF" w:rsidRPr="001C0E1B" w:rsidRDefault="00F274CF" w:rsidP="003D2D39">
            <w:pPr>
              <w:pStyle w:val="TAC"/>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412181F2" w14:textId="77777777" w:rsidR="00F274CF" w:rsidRPr="001C0E1B" w:rsidRDefault="00F274CF" w:rsidP="003D2D39">
            <w:pPr>
              <w:pStyle w:val="TAC"/>
              <w:rPr>
                <w:szCs w:val="18"/>
              </w:rPr>
            </w:pPr>
            <w:r w:rsidRPr="001C0E1B">
              <w:t>-96</w:t>
            </w:r>
          </w:p>
        </w:tc>
      </w:tr>
      <w:tr w:rsidR="00F274CF" w:rsidRPr="001C0E1B" w14:paraId="722BBC7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2230615"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5497FAA1">
                <v:shape id="_x0000_i1229" type="#_x0000_t75" style="width:43.2pt;height:14.4pt" o:ole="" fillcolor="window">
                  <v:imagedata r:id="rId26" o:title=""/>
                </v:shape>
                <o:OLEObject Type="Embed" ProgID="Equation.3" ShapeID="_x0000_i1229" DrawAspect="Content" ObjectID="_1692121848" r:id="rId239"/>
              </w:object>
            </w:r>
          </w:p>
        </w:tc>
        <w:tc>
          <w:tcPr>
            <w:tcW w:w="1271" w:type="dxa"/>
            <w:tcBorders>
              <w:top w:val="single" w:sz="4" w:space="0" w:color="auto"/>
              <w:left w:val="single" w:sz="4" w:space="0" w:color="auto"/>
              <w:bottom w:val="single" w:sz="4" w:space="0" w:color="auto"/>
              <w:right w:val="single" w:sz="4" w:space="0" w:color="auto"/>
            </w:tcBorders>
          </w:tcPr>
          <w:p w14:paraId="74AD4A2A" w14:textId="77777777" w:rsidR="00F274CF" w:rsidRPr="001C0E1B" w:rsidRDefault="00F274CF" w:rsidP="003D2D39">
            <w:pPr>
              <w:pStyle w:val="TAC"/>
            </w:pPr>
            <w:r>
              <w:rPr>
                <w:lang w:val="fr-FR" w:eastAsia="ko-KR"/>
              </w:rPr>
              <w:t>dB</w:t>
            </w:r>
          </w:p>
        </w:tc>
        <w:tc>
          <w:tcPr>
            <w:tcW w:w="1661" w:type="dxa"/>
            <w:gridSpan w:val="2"/>
            <w:tcBorders>
              <w:top w:val="single" w:sz="4" w:space="0" w:color="auto"/>
              <w:left w:val="single" w:sz="4" w:space="0" w:color="auto"/>
              <w:bottom w:val="single" w:sz="4" w:space="0" w:color="auto"/>
              <w:right w:val="single" w:sz="4" w:space="0" w:color="auto"/>
            </w:tcBorders>
          </w:tcPr>
          <w:p w14:paraId="370314BC" w14:textId="77777777" w:rsidR="00F274CF" w:rsidRPr="001C0E1B" w:rsidRDefault="00F274CF" w:rsidP="003D2D39">
            <w:pPr>
              <w:pStyle w:val="TAC"/>
            </w:pPr>
            <w:r>
              <w:rPr>
                <w:lang w:val="fr-FR" w:eastAsia="ko-KR"/>
              </w:rPr>
              <w:t>4.54</w:t>
            </w:r>
          </w:p>
        </w:tc>
        <w:tc>
          <w:tcPr>
            <w:tcW w:w="1663" w:type="dxa"/>
            <w:gridSpan w:val="2"/>
            <w:tcBorders>
              <w:top w:val="single" w:sz="4" w:space="0" w:color="auto"/>
              <w:left w:val="single" w:sz="4" w:space="0" w:color="auto"/>
              <w:bottom w:val="single" w:sz="4" w:space="0" w:color="auto"/>
              <w:right w:val="single" w:sz="4" w:space="0" w:color="auto"/>
            </w:tcBorders>
          </w:tcPr>
          <w:p w14:paraId="0C3F444C" w14:textId="77777777" w:rsidR="00F274CF" w:rsidRPr="001C0E1B" w:rsidRDefault="00F274CF" w:rsidP="003D2D39">
            <w:pPr>
              <w:pStyle w:val="TAC"/>
            </w:pPr>
            <w:r>
              <w:rPr>
                <w:lang w:val="fr-FR" w:eastAsia="ko-KR"/>
              </w:rPr>
              <w:t>2.66</w:t>
            </w:r>
          </w:p>
        </w:tc>
      </w:tr>
      <w:tr w:rsidR="00F274CF" w:rsidRPr="001C0E1B" w14:paraId="67A92B1C"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2EA55E3" w14:textId="77777777" w:rsidR="00F274CF" w:rsidRPr="001C0E1B" w:rsidRDefault="00F274CF" w:rsidP="003D2D39">
            <w:pPr>
              <w:pStyle w:val="TAL"/>
              <w:rPr>
                <w:vertAlign w:val="superscript"/>
              </w:rPr>
            </w:pPr>
            <w: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2ED968B"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2FB52B5D" w14:textId="77777777" w:rsidR="00F274CF" w:rsidRPr="001C0E1B" w:rsidRDefault="00F274CF" w:rsidP="003D2D39">
            <w:pPr>
              <w:pStyle w:val="TAC"/>
            </w:pPr>
            <w:r w:rsidRPr="001C0E1B">
              <w:t>-91.46</w:t>
            </w:r>
          </w:p>
        </w:tc>
        <w:tc>
          <w:tcPr>
            <w:tcW w:w="831" w:type="dxa"/>
            <w:tcBorders>
              <w:top w:val="single" w:sz="4" w:space="0" w:color="auto"/>
              <w:left w:val="single" w:sz="4" w:space="0" w:color="auto"/>
              <w:bottom w:val="single" w:sz="4" w:space="0" w:color="auto"/>
              <w:right w:val="single" w:sz="4" w:space="0" w:color="auto"/>
            </w:tcBorders>
          </w:tcPr>
          <w:p w14:paraId="544D5298" w14:textId="77777777" w:rsidR="00F274CF" w:rsidRPr="001C0E1B" w:rsidRDefault="00F274CF" w:rsidP="003D2D39">
            <w:pPr>
              <w:pStyle w:val="TAC"/>
            </w:pPr>
            <w:r w:rsidRPr="001C0E1B">
              <w:t>-93.34</w:t>
            </w:r>
          </w:p>
        </w:tc>
        <w:tc>
          <w:tcPr>
            <w:tcW w:w="831" w:type="dxa"/>
            <w:tcBorders>
              <w:top w:val="single" w:sz="4" w:space="0" w:color="auto"/>
              <w:left w:val="single" w:sz="4" w:space="0" w:color="auto"/>
              <w:bottom w:val="single" w:sz="4" w:space="0" w:color="auto"/>
              <w:right w:val="single" w:sz="4" w:space="0" w:color="auto"/>
            </w:tcBorders>
          </w:tcPr>
          <w:p w14:paraId="356679D2" w14:textId="77777777" w:rsidR="00F274CF" w:rsidRPr="001C0E1B" w:rsidRDefault="00F274CF" w:rsidP="003D2D39">
            <w:pPr>
              <w:pStyle w:val="TAC"/>
            </w:pPr>
            <w:r w:rsidRPr="001C0E1B">
              <w:t>-99</w:t>
            </w:r>
          </w:p>
        </w:tc>
        <w:tc>
          <w:tcPr>
            <w:tcW w:w="832" w:type="dxa"/>
            <w:tcBorders>
              <w:top w:val="single" w:sz="4" w:space="0" w:color="auto"/>
              <w:left w:val="single" w:sz="4" w:space="0" w:color="auto"/>
              <w:bottom w:val="single" w:sz="4" w:space="0" w:color="auto"/>
              <w:right w:val="single" w:sz="4" w:space="0" w:color="auto"/>
            </w:tcBorders>
          </w:tcPr>
          <w:p w14:paraId="375C36A5" w14:textId="77777777" w:rsidR="00F274CF" w:rsidRPr="001C0E1B" w:rsidRDefault="00F274CF" w:rsidP="003D2D39">
            <w:pPr>
              <w:pStyle w:val="TAC"/>
            </w:pPr>
            <w:r w:rsidRPr="001C0E1B">
              <w:t>-99</w:t>
            </w:r>
          </w:p>
        </w:tc>
      </w:tr>
      <w:tr w:rsidR="00F274CF" w:rsidRPr="001C0E1B" w14:paraId="64BADCA7"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FE7C2D6" w14:textId="77777777" w:rsidR="00F274CF" w:rsidRPr="001C0E1B" w:rsidRDefault="00F274CF" w:rsidP="003D2D39">
            <w:pPr>
              <w:pStyle w:val="TAL"/>
              <w:rPr>
                <w:szCs w:val="22"/>
                <w:vertAlign w:val="superscript"/>
                <w:lang w:eastAsia="ko-KR"/>
              </w:rPr>
            </w:pPr>
            <w:r w:rsidRPr="001C0E1B">
              <w:t>SS-SINR</w:t>
            </w:r>
            <w:r w:rsidRPr="001C0E1B">
              <w:rPr>
                <w:vertAlign w:val="superscript"/>
              </w:rPr>
              <w:t xml:space="preserve"> Note2</w:t>
            </w:r>
          </w:p>
        </w:tc>
        <w:tc>
          <w:tcPr>
            <w:tcW w:w="1271" w:type="dxa"/>
            <w:tcBorders>
              <w:top w:val="single" w:sz="4" w:space="0" w:color="auto"/>
              <w:left w:val="single" w:sz="4" w:space="0" w:color="auto"/>
              <w:bottom w:val="single" w:sz="4" w:space="0" w:color="auto"/>
              <w:right w:val="single" w:sz="4" w:space="0" w:color="auto"/>
            </w:tcBorders>
          </w:tcPr>
          <w:p w14:paraId="592A7AA3"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4DAF9276"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63928B23" w14:textId="77777777" w:rsidR="00F274CF" w:rsidRPr="001C0E1B" w:rsidRDefault="00F274CF" w:rsidP="003D2D39">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07F0A87E" w14:textId="77777777" w:rsidR="00F274CF" w:rsidRPr="001C0E1B" w:rsidRDefault="00F274CF" w:rsidP="003D2D39">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367C9708" w14:textId="77777777" w:rsidR="00F274CF" w:rsidRPr="001C0E1B" w:rsidRDefault="00F274CF" w:rsidP="003D2D39">
            <w:pPr>
              <w:pStyle w:val="TAC"/>
            </w:pPr>
            <w:r w:rsidRPr="001C0E1B">
              <w:t>-4.76</w:t>
            </w:r>
          </w:p>
        </w:tc>
      </w:tr>
      <w:tr w:rsidR="00F274CF" w:rsidRPr="001C0E1B" w14:paraId="62DCDFC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AFEF32" w14:textId="77777777" w:rsidR="00F274CF" w:rsidRPr="001C0E1B" w:rsidRDefault="00F274CF" w:rsidP="003D2D39">
            <w:pPr>
              <w:pStyle w:val="TAL"/>
              <w:rPr>
                <w:rFonts w:eastAsia="Calibri"/>
                <w:szCs w:val="22"/>
              </w:rPr>
            </w:pPr>
            <w:r w:rsidRPr="001C0E1B">
              <w:rPr>
                <w:rFonts w:eastAsia="Calibri"/>
                <w:position w:val="-12"/>
                <w:szCs w:val="22"/>
              </w:rPr>
              <w:object w:dxaOrig="615" w:dyaOrig="390" w14:anchorId="6576E62D">
                <v:shape id="_x0000_i1230" type="#_x0000_t75" style="width:28.8pt;height:14.4pt" o:ole="" fillcolor="window">
                  <v:imagedata r:id="rId24" o:title=""/>
                </v:shape>
                <o:OLEObject Type="Embed" ProgID="Equation.3" ShapeID="_x0000_i1230" DrawAspect="Content" ObjectID="_1692121849" r:id="rId240"/>
              </w:object>
            </w:r>
          </w:p>
        </w:tc>
        <w:tc>
          <w:tcPr>
            <w:tcW w:w="1271" w:type="dxa"/>
            <w:tcBorders>
              <w:top w:val="single" w:sz="4" w:space="0" w:color="auto"/>
              <w:left w:val="single" w:sz="4" w:space="0" w:color="auto"/>
              <w:bottom w:val="single" w:sz="4" w:space="0" w:color="auto"/>
              <w:right w:val="single" w:sz="4" w:space="0" w:color="auto"/>
            </w:tcBorders>
          </w:tcPr>
          <w:p w14:paraId="4B784D05"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12F9C65"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7A8FB7E3" w14:textId="77777777" w:rsidR="00F274CF" w:rsidRPr="001C0E1B" w:rsidRDefault="00F274CF" w:rsidP="003D2D39">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768E8090" w14:textId="77777777" w:rsidR="00F274CF" w:rsidRPr="001C0E1B" w:rsidRDefault="00F274CF" w:rsidP="003D2D39">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53E71351" w14:textId="77777777" w:rsidR="00F274CF" w:rsidRPr="001C0E1B" w:rsidRDefault="00F274CF" w:rsidP="003D2D39">
            <w:pPr>
              <w:pStyle w:val="TAC"/>
            </w:pPr>
            <w:r w:rsidRPr="001C0E1B">
              <w:t>-4.76</w:t>
            </w:r>
          </w:p>
        </w:tc>
      </w:tr>
      <w:tr w:rsidR="00F274CF" w:rsidRPr="001C0E1B" w14:paraId="0DBD8993"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E815E22"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540528D3" w14:textId="77777777" w:rsidR="00F274CF" w:rsidRPr="001C0E1B" w:rsidRDefault="00F274CF" w:rsidP="003D2D39">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64FC04C3" w14:textId="77777777" w:rsidR="00F274CF" w:rsidRPr="001C0E1B" w:rsidRDefault="00F274CF" w:rsidP="003D2D39">
            <w:pPr>
              <w:pStyle w:val="TAC"/>
            </w:pPr>
            <w:r w:rsidRPr="001C0E1B">
              <w:t>-59.2</w:t>
            </w:r>
          </w:p>
        </w:tc>
        <w:tc>
          <w:tcPr>
            <w:tcW w:w="1663" w:type="dxa"/>
            <w:gridSpan w:val="2"/>
            <w:tcBorders>
              <w:top w:val="single" w:sz="4" w:space="0" w:color="auto"/>
              <w:left w:val="single" w:sz="4" w:space="0" w:color="auto"/>
              <w:bottom w:val="single" w:sz="4" w:space="0" w:color="auto"/>
              <w:right w:val="single" w:sz="4" w:space="0" w:color="auto"/>
            </w:tcBorders>
          </w:tcPr>
          <w:p w14:paraId="334F8C13" w14:textId="77777777" w:rsidR="00F274CF" w:rsidRPr="001C0E1B" w:rsidRDefault="00F274CF" w:rsidP="003D2D39">
            <w:pPr>
              <w:pStyle w:val="TAC"/>
            </w:pPr>
            <w:r w:rsidRPr="001C0E1B">
              <w:t>-64</w:t>
            </w:r>
          </w:p>
        </w:tc>
      </w:tr>
      <w:tr w:rsidR="00F274CF" w:rsidRPr="001C0E1B" w14:paraId="5E209D3B" w14:textId="77777777" w:rsidTr="003D2D39">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B53899F"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D693793">
                <v:shape id="_x0000_i1231" type="#_x0000_t75" style="width:21.6pt;height:14.4pt" o:ole="" fillcolor="window">
                  <v:imagedata r:id="rId21" o:title=""/>
                </v:shape>
                <o:OLEObject Type="Embed" ProgID="Equation.3" ShapeID="_x0000_i1231" DrawAspect="Content" ObjectID="_1692121850" r:id="rId241"/>
              </w:object>
            </w:r>
            <w:r w:rsidRPr="001C0E1B">
              <w:t xml:space="preserve"> to be fulfilled.</w:t>
            </w:r>
          </w:p>
          <w:p w14:paraId="0ED35B9A" w14:textId="77777777" w:rsidR="00F274CF" w:rsidRPr="001C0E1B" w:rsidRDefault="00F274CF" w:rsidP="003D2D39">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5D6DD752" w14:textId="77777777" w:rsidR="00F274CF" w:rsidRPr="001C0E1B" w:rsidRDefault="00F274CF" w:rsidP="003D2D39">
            <w:pPr>
              <w:pStyle w:val="TAN"/>
            </w:pPr>
            <w:r w:rsidRPr="001C0E1B">
              <w:t>Note 3:</w:t>
            </w:r>
            <w:r w:rsidRPr="001C0E1B">
              <w:tab/>
              <w:t>SS-SINR and SS-RSRP minimum requirements are specified assuming independent interference and noise at each receiver antenna port.</w:t>
            </w:r>
          </w:p>
          <w:p w14:paraId="59EA3D5A"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0A409A5D" w14:textId="77777777" w:rsidR="00F274CF" w:rsidRPr="001C0E1B" w:rsidRDefault="00F274CF" w:rsidP="003D2D39">
            <w:pPr>
              <w:pStyle w:val="TAN"/>
            </w:pPr>
            <w:r w:rsidRPr="001C0E1B">
              <w:t>Note 5:</w:t>
            </w:r>
            <w:r w:rsidRPr="001C0E1B">
              <w:tab/>
              <w:t>As observed with 0 dBi gain antenna at the centre of the quiet zone</w:t>
            </w:r>
          </w:p>
          <w:p w14:paraId="6B6E8E24" w14:textId="77777777" w:rsidR="00F274CF" w:rsidRPr="001C0E1B" w:rsidRDefault="00F274CF" w:rsidP="003D2D39">
            <w:pPr>
              <w:pStyle w:val="TAN"/>
            </w:pPr>
            <w:r w:rsidRPr="001C0E1B">
              <w:t>Note 6:</w:t>
            </w:r>
            <w:r w:rsidRPr="001C0E1B">
              <w:tab/>
            </w:r>
            <w:r>
              <w:t>Void</w:t>
            </w:r>
          </w:p>
          <w:p w14:paraId="0B4FE94D" w14:textId="77777777" w:rsidR="00F274CF" w:rsidRPr="001C0E1B" w:rsidRDefault="00F274CF" w:rsidP="003D2D39">
            <w:pPr>
              <w:pStyle w:val="TAN"/>
            </w:pPr>
            <w:r w:rsidRPr="001C0E1B">
              <w:t>Note 7:</w:t>
            </w:r>
            <w:r w:rsidRPr="001C0E1B">
              <w:tab/>
              <w:t>Void</w:t>
            </w:r>
          </w:p>
          <w:p w14:paraId="13B5E9F2" w14:textId="77777777" w:rsidR="00F274CF" w:rsidRPr="001C0E1B" w:rsidRDefault="00F274CF" w:rsidP="003D2D39">
            <w:pPr>
              <w:pStyle w:val="TAN"/>
              <w:rPr>
                <w:rFonts w:cs="Arial"/>
              </w:rPr>
            </w:pPr>
            <w:r w:rsidRPr="001C0E1B">
              <w:t>Note 8:</w:t>
            </w:r>
            <w:r w:rsidRPr="001C0E1B">
              <w:tab/>
              <w:t>Void</w:t>
            </w:r>
          </w:p>
          <w:p w14:paraId="44DC9A84" w14:textId="77777777" w:rsidR="00F274CF" w:rsidRPr="001C0E1B" w:rsidRDefault="00F274CF" w:rsidP="003D2D39">
            <w:pPr>
              <w:pStyle w:val="TAN"/>
            </w:pPr>
            <w:r w:rsidRPr="001C0E1B">
              <w:t>Note 9:</w:t>
            </w:r>
            <w:r w:rsidRPr="001C0E1B">
              <w:tab/>
            </w:r>
            <w:r w:rsidRPr="001C0E1B">
              <w:rPr>
                <w:rFonts w:cs="Arial"/>
              </w:rPr>
              <w:t>Information about types of UE beam is given in B.2.1.3, and does not limit UE implementation or test system implementation</w:t>
            </w:r>
          </w:p>
        </w:tc>
      </w:tr>
    </w:tbl>
    <w:p w14:paraId="243CD420" w14:textId="77777777" w:rsidR="00F274CF" w:rsidRPr="001C0E1B" w:rsidRDefault="00F274CF" w:rsidP="00F274CF"/>
    <w:p w14:paraId="4CA2947C" w14:textId="77777777" w:rsidR="00F274CF" w:rsidRPr="001C0E1B" w:rsidRDefault="00F274CF" w:rsidP="00F274CF">
      <w:pPr>
        <w:pStyle w:val="Heading5"/>
        <w:rPr>
          <w:lang w:eastAsia="ko-KR"/>
        </w:rPr>
      </w:pPr>
      <w:r w:rsidRPr="001C0E1B">
        <w:rPr>
          <w:lang w:eastAsia="ko-KR"/>
        </w:rPr>
        <w:t>A.7.7.3.1.3</w:t>
      </w:r>
      <w:r w:rsidRPr="001C0E1B">
        <w:rPr>
          <w:lang w:eastAsia="ko-KR"/>
        </w:rPr>
        <w:tab/>
        <w:t>Test Requirements</w:t>
      </w:r>
    </w:p>
    <w:p w14:paraId="1427301E" w14:textId="77777777" w:rsidR="00F274CF" w:rsidRPr="001C0E1B" w:rsidRDefault="00F274CF" w:rsidP="00F274CF">
      <w:pPr>
        <w:rPr>
          <w:lang w:eastAsia="ko-KR"/>
        </w:rPr>
      </w:pPr>
      <w:r w:rsidRPr="001C0E1B">
        <w:rPr>
          <w:lang w:eastAsia="ko-KR"/>
        </w:rPr>
        <w:t>The SS-SINR absolute measurement accuracy in test 1 shall be within the range Nominal SS-SINR+3B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.5dB  according to the requirements in clause 10.1.10.13.1.</w:t>
      </w:r>
    </w:p>
    <w:p w14:paraId="3E6DA4EC" w14:textId="77777777" w:rsidR="00F274CF" w:rsidRPr="001C0E1B" w:rsidRDefault="00F274CF" w:rsidP="00F274CF">
      <w:pPr>
        <w:pStyle w:val="Heading4"/>
        <w:rPr>
          <w:lang w:eastAsia="zh-CN"/>
        </w:rPr>
      </w:pPr>
      <w:r w:rsidRPr="001C0E1B">
        <w:t>A.7.7.3.</w:t>
      </w:r>
      <w:r w:rsidRPr="001C0E1B">
        <w:rPr>
          <w:lang w:eastAsia="zh-CN"/>
        </w:rPr>
        <w:t>2</w:t>
      </w:r>
      <w:r w:rsidRPr="001C0E1B">
        <w:tab/>
      </w:r>
      <w:r w:rsidRPr="001C0E1B">
        <w:rPr>
          <w:lang w:eastAsia="zh-CN"/>
        </w:rPr>
        <w:t>SA Inter-frequency measurement accuracy with FR2 serving cell and FR2 TDD target cell</w:t>
      </w:r>
    </w:p>
    <w:p w14:paraId="0F5CCA27" w14:textId="77777777" w:rsidR="00F274CF" w:rsidRPr="001C0E1B" w:rsidRDefault="00F274CF" w:rsidP="00F274CF">
      <w:pPr>
        <w:pStyle w:val="Heading5"/>
        <w:rPr>
          <w:snapToGrid w:val="0"/>
        </w:rPr>
      </w:pPr>
      <w:r w:rsidRPr="001C0E1B">
        <w:rPr>
          <w:snapToGrid w:val="0"/>
        </w:rPr>
        <w:t>A.7.7.3.</w:t>
      </w:r>
      <w:r w:rsidRPr="001C0E1B">
        <w:rPr>
          <w:snapToGrid w:val="0"/>
          <w:lang w:eastAsia="zh-CN"/>
        </w:rPr>
        <w:t>2</w:t>
      </w:r>
      <w:r w:rsidRPr="001C0E1B">
        <w:rPr>
          <w:snapToGrid w:val="0"/>
        </w:rPr>
        <w:t>.1</w:t>
      </w:r>
      <w:r w:rsidRPr="001C0E1B">
        <w:rPr>
          <w:snapToGrid w:val="0"/>
        </w:rPr>
        <w:tab/>
        <w:t>Test Purpose and Environment</w:t>
      </w:r>
    </w:p>
    <w:p w14:paraId="75C3FA87" w14:textId="77777777" w:rsidR="00F274CF" w:rsidRPr="001C0E1B" w:rsidRDefault="00F274CF" w:rsidP="00F274CF">
      <w:pPr>
        <w:rPr>
          <w:lang w:eastAsia="ko-KR"/>
        </w:rPr>
      </w:pPr>
      <w:r w:rsidRPr="001C0E1B">
        <w:rPr>
          <w:lang w:eastAsia="ko-KR"/>
        </w:rPr>
        <w:t>The purpose of this test is to verify that the SS-SINR measurement accuracy is within the specified limits. This test will verify the requirements in Clause 10.1.15.1.1</w:t>
      </w:r>
      <w:r w:rsidRPr="001C0E1B">
        <w:rPr>
          <w:lang w:eastAsia="zh-CN"/>
        </w:rPr>
        <w:t xml:space="preserve"> and 10.1.15.1.2 for inter-frequency measurement</w:t>
      </w:r>
      <w:r w:rsidRPr="001C0E1B">
        <w:rPr>
          <w:lang w:eastAsia="ko-KR"/>
        </w:rPr>
        <w:t>.</w:t>
      </w:r>
    </w:p>
    <w:p w14:paraId="7A6F0E5E" w14:textId="77777777" w:rsidR="00F274CF" w:rsidRPr="001C0E1B" w:rsidRDefault="00F274CF" w:rsidP="00F274CF">
      <w:pPr>
        <w:pStyle w:val="Heading5"/>
        <w:rPr>
          <w:lang w:eastAsia="ko-KR"/>
        </w:rPr>
      </w:pPr>
      <w:r w:rsidRPr="001C0E1B">
        <w:rPr>
          <w:lang w:eastAsia="ko-KR"/>
        </w:rPr>
        <w:t>A.7.7.3.</w:t>
      </w:r>
      <w:r w:rsidRPr="001C0E1B">
        <w:rPr>
          <w:lang w:eastAsia="zh-CN"/>
        </w:rPr>
        <w:t>2</w:t>
      </w:r>
      <w:r w:rsidRPr="001C0E1B">
        <w:rPr>
          <w:lang w:eastAsia="ko-KR"/>
        </w:rPr>
        <w:t>.2</w:t>
      </w:r>
      <w:r w:rsidRPr="001C0E1B">
        <w:rPr>
          <w:lang w:eastAsia="ko-KR"/>
        </w:rPr>
        <w:tab/>
        <w:t>Test Parameters</w:t>
      </w:r>
    </w:p>
    <w:p w14:paraId="118719C6" w14:textId="77777777" w:rsidR="00F274CF" w:rsidRPr="001C0E1B" w:rsidRDefault="00F274CF" w:rsidP="00F274CF">
      <w:pPr>
        <w:spacing w:after="0"/>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A.7.7.3</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SS-SINR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A.7.7.3.</w:t>
      </w:r>
      <w:r w:rsidRPr="001C0E1B">
        <w:rPr>
          <w:lang w:eastAsia="zh-CN"/>
        </w:rPr>
        <w:t>2</w:t>
      </w:r>
      <w:r w:rsidRPr="001C0E1B">
        <w:rPr>
          <w:lang w:eastAsia="ko-KR"/>
        </w:rPr>
        <w:t>.2-</w:t>
      </w:r>
      <w:r w:rsidRPr="001C0E1B">
        <w:rPr>
          <w:lang w:eastAsia="zh-CN"/>
        </w:rPr>
        <w:t xml:space="preserve">2 and </w:t>
      </w:r>
      <w:r w:rsidRPr="001C0E1B">
        <w:rPr>
          <w:lang w:eastAsia="ko-KR"/>
        </w:rPr>
        <w:t>Table A.7.7.3.</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r w:rsidRPr="001C0E1B">
        <w:rPr>
          <w:lang w:eastAsia="zh-TW"/>
        </w:rPr>
        <w:t xml:space="preserve"> </w:t>
      </w:r>
      <w:r w:rsidRPr="001C0E1B">
        <w:t xml:space="preserve">The TCI status for Cell 1 is defined in </w:t>
      </w:r>
      <w:proofErr w:type="gramStart"/>
      <w:r w:rsidRPr="001C0E1B">
        <w:t>Table  A.3.16.2</w:t>
      </w:r>
      <w:proofErr w:type="gramEnd"/>
      <w:r w:rsidRPr="001C0E1B">
        <w:t>-1 and TRS configuration for Cell 1 is defined in Table A.3.17.2.1-1.</w:t>
      </w:r>
    </w:p>
    <w:p w14:paraId="06F46A85" w14:textId="77777777" w:rsidR="00F274CF" w:rsidRPr="001C0E1B" w:rsidRDefault="00F274CF" w:rsidP="00F274CF">
      <w:pPr>
        <w:pStyle w:val="TH"/>
      </w:pPr>
      <w:r w:rsidRPr="001C0E1B">
        <w:t xml:space="preserve">Table </w:t>
      </w:r>
      <w:r w:rsidRPr="001C0E1B">
        <w:rPr>
          <w:lang w:eastAsia="ko-KR"/>
        </w:rPr>
        <w:t>A.7.7.3.</w:t>
      </w:r>
      <w:r w:rsidRPr="001C0E1B">
        <w:rPr>
          <w:lang w:eastAsia="zh-CN"/>
        </w:rPr>
        <w:t>2</w:t>
      </w:r>
      <w:r w:rsidRPr="001C0E1B">
        <w:rPr>
          <w:lang w:eastAsia="ko-KR"/>
        </w:rPr>
        <w:t>.2-1</w:t>
      </w:r>
      <w:r w:rsidRPr="001C0E1B">
        <w:t>: SS-SINR Int</w:t>
      </w:r>
      <w:r w:rsidRPr="001C0E1B">
        <w:rPr>
          <w:lang w:eastAsia="zh-CN"/>
        </w:rPr>
        <w:t>er</w:t>
      </w:r>
      <w:r w:rsidRPr="001C0E1B">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124366DF" w14:textId="77777777" w:rsidTr="003D2D39">
        <w:trPr>
          <w:jc w:val="center"/>
        </w:trPr>
        <w:tc>
          <w:tcPr>
            <w:tcW w:w="2376" w:type="dxa"/>
            <w:shd w:val="clear" w:color="auto" w:fill="auto"/>
            <w:vAlign w:val="center"/>
          </w:tcPr>
          <w:p w14:paraId="69A71C86" w14:textId="77777777" w:rsidR="00F274CF" w:rsidRPr="001C0E1B" w:rsidRDefault="00F274CF" w:rsidP="003D2D39">
            <w:pPr>
              <w:pStyle w:val="TAH"/>
            </w:pPr>
            <w:r w:rsidRPr="001C0E1B">
              <w:t>Configuration</w:t>
            </w:r>
          </w:p>
        </w:tc>
        <w:tc>
          <w:tcPr>
            <w:tcW w:w="7481" w:type="dxa"/>
            <w:shd w:val="clear" w:color="auto" w:fill="auto"/>
            <w:vAlign w:val="center"/>
          </w:tcPr>
          <w:p w14:paraId="4AFE20F6" w14:textId="77777777" w:rsidR="00F274CF" w:rsidRPr="001C0E1B" w:rsidRDefault="00F274CF" w:rsidP="003D2D39">
            <w:pPr>
              <w:pStyle w:val="TAH"/>
            </w:pPr>
            <w:r w:rsidRPr="001C0E1B">
              <w:t>Description</w:t>
            </w:r>
          </w:p>
        </w:tc>
      </w:tr>
      <w:tr w:rsidR="00F274CF" w:rsidRPr="001C0E1B" w14:paraId="5B9BD203" w14:textId="77777777" w:rsidTr="003D2D39">
        <w:trPr>
          <w:jc w:val="center"/>
        </w:trPr>
        <w:tc>
          <w:tcPr>
            <w:tcW w:w="2376" w:type="dxa"/>
            <w:shd w:val="clear" w:color="auto" w:fill="auto"/>
            <w:vAlign w:val="center"/>
          </w:tcPr>
          <w:p w14:paraId="3ECE22E6" w14:textId="77777777" w:rsidR="00F274CF" w:rsidRPr="001C0E1B" w:rsidRDefault="00F274CF" w:rsidP="003D2D39">
            <w:pPr>
              <w:pStyle w:val="TAL"/>
            </w:pPr>
            <w:r w:rsidRPr="001C0E1B">
              <w:t>1</w:t>
            </w:r>
          </w:p>
        </w:tc>
        <w:tc>
          <w:tcPr>
            <w:tcW w:w="7481" w:type="dxa"/>
            <w:shd w:val="clear" w:color="auto" w:fill="auto"/>
            <w:vAlign w:val="center"/>
          </w:tcPr>
          <w:p w14:paraId="051D99A4" w14:textId="77777777" w:rsidR="00F274CF" w:rsidRPr="001C0E1B" w:rsidRDefault="00F274CF" w:rsidP="003D2D39">
            <w:pPr>
              <w:pStyle w:val="TAL"/>
              <w:rPr>
                <w:rFonts w:eastAsia="Malgun Gothic"/>
              </w:rPr>
            </w:pPr>
            <w:r w:rsidRPr="001C0E1B">
              <w:rPr>
                <w:rFonts w:eastAsia="Malgun Gothic"/>
              </w:rPr>
              <w:t>120 kHz SSB SCS, 100 MHz bandwidth, TDD duplex mode</w:t>
            </w:r>
          </w:p>
        </w:tc>
      </w:tr>
    </w:tbl>
    <w:p w14:paraId="03D4A817" w14:textId="77777777" w:rsidR="00F274CF" w:rsidRPr="001C0E1B" w:rsidRDefault="00F274CF" w:rsidP="00F274CF">
      <w:pPr>
        <w:rPr>
          <w:lang w:eastAsia="zh-CN"/>
        </w:rPr>
      </w:pPr>
    </w:p>
    <w:p w14:paraId="10413C85" w14:textId="77777777" w:rsidR="00F274CF" w:rsidRPr="001C0E1B" w:rsidRDefault="00F274CF" w:rsidP="00F274CF">
      <w:pPr>
        <w:keepNext/>
        <w:keepLines/>
        <w:spacing w:before="60"/>
        <w:jc w:val="center"/>
        <w:rPr>
          <w:rFonts w:ascii="Arial" w:hAnsi="Arial"/>
          <w:b/>
        </w:rPr>
      </w:pPr>
      <w:r w:rsidRPr="001C0E1B">
        <w:rPr>
          <w:rFonts w:ascii="Arial" w:hAnsi="Arial"/>
          <w:b/>
        </w:rPr>
        <w:t>Table A.7.7.3</w:t>
      </w:r>
      <w:r w:rsidRPr="001C0E1B">
        <w:rPr>
          <w:rFonts w:ascii="Arial" w:hAnsi="Arial" w:cs="Arial"/>
          <w:b/>
          <w:lang w:eastAsia="ko-KR"/>
        </w:rPr>
        <w:t>.</w:t>
      </w:r>
      <w:r w:rsidRPr="001C0E1B">
        <w:rPr>
          <w:rFonts w:ascii="Arial" w:hAnsi="Arial" w:cs="Arial"/>
          <w:b/>
          <w:lang w:eastAsia="zh-CN"/>
        </w:rPr>
        <w:t>2</w:t>
      </w:r>
      <w:r w:rsidRPr="001C0E1B">
        <w:rPr>
          <w:rFonts w:ascii="Arial" w:hAnsi="Arial" w:cs="Arial"/>
          <w:b/>
          <w:lang w:eastAsia="ko-KR"/>
        </w:rPr>
        <w:t>.2-</w:t>
      </w:r>
      <w:r w:rsidRPr="001C0E1B">
        <w:rPr>
          <w:rFonts w:ascii="Arial" w:hAnsi="Arial" w:cs="Arial"/>
          <w:b/>
          <w:lang w:eastAsia="zh-CN"/>
        </w:rPr>
        <w:t>2</w:t>
      </w:r>
      <w:r w:rsidRPr="001C0E1B">
        <w:rPr>
          <w:rFonts w:ascii="Arial" w:hAnsi="Arial"/>
          <w:b/>
        </w:rPr>
        <w:t>: SS-SINR Int</w:t>
      </w:r>
      <w:r w:rsidRPr="001C0E1B">
        <w:rPr>
          <w:rFonts w:ascii="Arial" w:hAnsi="Arial"/>
          <w:b/>
          <w:lang w:eastAsia="zh-CN"/>
        </w:rPr>
        <w:t>er</w:t>
      </w:r>
      <w:r w:rsidRPr="001C0E1B">
        <w:rPr>
          <w:rFonts w:ascii="Arial" w:hAnsi="Arial"/>
          <w:b/>
        </w:rPr>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1C0E1B" w14:paraId="00B17C8A" w14:textId="77777777" w:rsidTr="003D2D39">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31BB7CB4"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00ABDCB0"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C3DF080" w14:textId="77777777" w:rsidR="00F274CF" w:rsidRPr="001C0E1B" w:rsidRDefault="00F274CF" w:rsidP="003D2D39">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4F4050EB" w14:textId="77777777" w:rsidR="00F274CF" w:rsidRPr="001C0E1B" w:rsidRDefault="00F274CF" w:rsidP="003D2D39">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16D1452" w14:textId="77777777" w:rsidR="00F274CF" w:rsidRPr="001C0E1B" w:rsidRDefault="00F274CF" w:rsidP="003D2D39">
            <w:pPr>
              <w:pStyle w:val="TAH"/>
            </w:pPr>
            <w:r w:rsidRPr="001C0E1B">
              <w:t>Test 3</w:t>
            </w:r>
          </w:p>
        </w:tc>
      </w:tr>
      <w:tr w:rsidR="00F274CF" w:rsidRPr="001C0E1B" w14:paraId="5EC0C697" w14:textId="77777777" w:rsidTr="003D2D39">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3403593B"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F82EE85"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D055199"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1844C2"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E1288B7"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8139DD7"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9AEDE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A5F550"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3A5066A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48F8877" w14:textId="77777777" w:rsidR="00F274CF" w:rsidRPr="001C0E1B" w:rsidRDefault="00F274CF" w:rsidP="003D2D39">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31730F81"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6268C46" w14:textId="77777777" w:rsidR="00F274CF" w:rsidRPr="001C0E1B" w:rsidRDefault="00F274CF" w:rsidP="003D2D39">
            <w:pPr>
              <w:pStyle w:val="TAC"/>
              <w:rPr>
                <w:lang w:eastAsia="zh-CN"/>
              </w:rPr>
            </w:pPr>
            <w:r w:rsidRPr="001C0E1B">
              <w:rPr>
                <w:lang w:eastAsia="zh-CN"/>
              </w:rPr>
              <w:t>f</w:t>
            </w:r>
            <w:r w:rsidRPr="001C0E1B">
              <w:t>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2FE02D0D"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2</w:t>
            </w:r>
          </w:p>
        </w:tc>
        <w:tc>
          <w:tcPr>
            <w:tcW w:w="831" w:type="dxa"/>
            <w:tcBorders>
              <w:top w:val="single" w:sz="4" w:space="0" w:color="auto"/>
              <w:left w:val="single" w:sz="4" w:space="0" w:color="auto"/>
              <w:bottom w:val="single" w:sz="4" w:space="0" w:color="auto"/>
              <w:right w:val="single" w:sz="4" w:space="0" w:color="auto"/>
            </w:tcBorders>
            <w:hideMark/>
          </w:tcPr>
          <w:p w14:paraId="462D1A79"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1" w:type="dxa"/>
            <w:tcBorders>
              <w:top w:val="single" w:sz="4" w:space="0" w:color="auto"/>
              <w:left w:val="single" w:sz="4" w:space="0" w:color="auto"/>
              <w:bottom w:val="single" w:sz="4" w:space="0" w:color="auto"/>
              <w:right w:val="single" w:sz="4" w:space="0" w:color="auto"/>
            </w:tcBorders>
          </w:tcPr>
          <w:p w14:paraId="4B5D6A20" w14:textId="77777777" w:rsidR="00F274CF" w:rsidRPr="001C0E1B" w:rsidRDefault="00F274CF" w:rsidP="003D2D39">
            <w:pPr>
              <w:pStyle w:val="TAC"/>
              <w:rPr>
                <w:rFonts w:cs="Arial"/>
                <w:lang w:eastAsia="zh-CN"/>
              </w:rPr>
            </w:pPr>
            <w:r w:rsidRPr="001C0E1B">
              <w:rPr>
                <w:rFonts w:cs="Arial"/>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59BD231E"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2" w:type="dxa"/>
            <w:tcBorders>
              <w:top w:val="single" w:sz="4" w:space="0" w:color="auto"/>
              <w:left w:val="single" w:sz="4" w:space="0" w:color="auto"/>
              <w:bottom w:val="single" w:sz="4" w:space="0" w:color="auto"/>
              <w:right w:val="single" w:sz="4" w:space="0" w:color="auto"/>
            </w:tcBorders>
          </w:tcPr>
          <w:p w14:paraId="47F91967" w14:textId="77777777" w:rsidR="00F274CF" w:rsidRPr="001C0E1B" w:rsidRDefault="00F274CF" w:rsidP="003D2D39">
            <w:pPr>
              <w:pStyle w:val="TAC"/>
              <w:rPr>
                <w:rFonts w:cs="Arial"/>
                <w:lang w:eastAsia="zh-CN"/>
              </w:rPr>
            </w:pPr>
            <w:r w:rsidRPr="001C0E1B">
              <w:rPr>
                <w:rFonts w:cs="Arial"/>
                <w:lang w:eastAsia="zh-CN"/>
              </w:rPr>
              <w:t>freq2</w:t>
            </w:r>
          </w:p>
        </w:tc>
      </w:tr>
      <w:tr w:rsidR="00F274CF" w:rsidRPr="001C0E1B" w14:paraId="13A2CDD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97ECD2A" w14:textId="77777777" w:rsidR="00F274CF" w:rsidRPr="001C0E1B" w:rsidRDefault="00F274CF" w:rsidP="003D2D39">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50919C73"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D2BB998" w14:textId="77777777" w:rsidR="00F274CF" w:rsidRPr="001C0E1B" w:rsidRDefault="00F274CF" w:rsidP="003D2D39">
            <w:pPr>
              <w:pStyle w:val="TAC"/>
            </w:pPr>
            <w:r w:rsidRPr="001C0E1B">
              <w:t>TDD</w:t>
            </w:r>
          </w:p>
        </w:tc>
        <w:tc>
          <w:tcPr>
            <w:tcW w:w="1662" w:type="dxa"/>
            <w:gridSpan w:val="2"/>
            <w:tcBorders>
              <w:top w:val="single" w:sz="4" w:space="0" w:color="auto"/>
              <w:left w:val="single" w:sz="4" w:space="0" w:color="auto"/>
              <w:bottom w:val="single" w:sz="4" w:space="0" w:color="auto"/>
              <w:right w:val="single" w:sz="4" w:space="0" w:color="auto"/>
            </w:tcBorders>
          </w:tcPr>
          <w:p w14:paraId="117C09E9" w14:textId="77777777" w:rsidR="00F274CF" w:rsidRPr="001C0E1B" w:rsidRDefault="00F274CF" w:rsidP="003D2D39">
            <w:pPr>
              <w:pStyle w:val="TAC"/>
              <w:rPr>
                <w:rFonts w:cs="Arial"/>
              </w:rPr>
            </w:pPr>
            <w:r w:rsidRPr="001C0E1B">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tcPr>
          <w:p w14:paraId="5E94F5B3" w14:textId="77777777" w:rsidR="00F274CF" w:rsidRPr="001C0E1B" w:rsidRDefault="00F274CF" w:rsidP="003D2D39">
            <w:pPr>
              <w:pStyle w:val="TAC"/>
              <w:rPr>
                <w:rFonts w:cs="Arial"/>
              </w:rPr>
            </w:pPr>
            <w:r w:rsidRPr="001C0E1B">
              <w:rPr>
                <w:rFonts w:cs="Arial"/>
              </w:rPr>
              <w:t>TDD</w:t>
            </w:r>
          </w:p>
        </w:tc>
      </w:tr>
      <w:tr w:rsidR="00F274CF" w:rsidRPr="001C0E1B" w14:paraId="4BECE4E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7C05819" w14:textId="77777777" w:rsidR="00F274CF" w:rsidRPr="001C0E1B" w:rsidRDefault="00F274CF" w:rsidP="003D2D39">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5900957E"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673D785" w14:textId="77777777" w:rsidR="00F274CF" w:rsidRPr="001C0E1B" w:rsidRDefault="00F274CF" w:rsidP="003D2D39">
            <w:pPr>
              <w:pStyle w:val="TAC"/>
            </w:pPr>
            <w:r w:rsidRPr="001C0E1B">
              <w:rPr>
                <w:lang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51FCD81" w14:textId="77777777" w:rsidR="00F274CF" w:rsidRPr="001C0E1B" w:rsidRDefault="00F274CF" w:rsidP="003D2D39">
            <w:pPr>
              <w:pStyle w:val="TAC"/>
              <w:rPr>
                <w:rFonts w:cs="Arial"/>
              </w:rPr>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01B8C94" w14:textId="77777777" w:rsidR="00F274CF" w:rsidRPr="001C0E1B" w:rsidRDefault="00F274CF" w:rsidP="003D2D39">
            <w:pPr>
              <w:pStyle w:val="TAC"/>
              <w:rPr>
                <w:rFonts w:cs="Arial"/>
              </w:rPr>
            </w:pPr>
            <w:r w:rsidRPr="001C0E1B">
              <w:rPr>
                <w:lang w:eastAsia="ja-JP"/>
              </w:rPr>
              <w:t>TDDConf.3.1</w:t>
            </w:r>
          </w:p>
        </w:tc>
      </w:tr>
      <w:tr w:rsidR="00F274CF" w:rsidRPr="001C0E1B" w14:paraId="0085A11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A1560C8" w14:textId="77777777" w:rsidR="00F274CF" w:rsidRPr="001C0E1B" w:rsidRDefault="00F274CF" w:rsidP="003D2D39">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12EB8B8" w14:textId="77777777" w:rsidR="00F274CF" w:rsidRPr="001C0E1B" w:rsidRDefault="00F274CF" w:rsidP="003D2D39">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78711912"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25DBCA84" w14:textId="77777777" w:rsidR="00F274CF" w:rsidRPr="001C0E1B" w:rsidRDefault="00F274CF" w:rsidP="003D2D39">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7BF4FC72" w14:textId="77777777" w:rsidR="00F274CF" w:rsidRPr="001C0E1B" w:rsidRDefault="00F274CF" w:rsidP="003D2D39">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r>
      <w:tr w:rsidR="00F274CF" w:rsidRPr="001C0E1B" w14:paraId="07F596C9" w14:textId="77777777" w:rsidTr="003D2D39">
        <w:trPr>
          <w:jc w:val="center"/>
          <w:ins w:id="4352" w:author="R4-2111848" w:date="2021-08-15T16:22:00Z"/>
        </w:trPr>
        <w:tc>
          <w:tcPr>
            <w:tcW w:w="3628" w:type="dxa"/>
            <w:tcBorders>
              <w:top w:val="single" w:sz="4" w:space="0" w:color="auto"/>
              <w:left w:val="single" w:sz="4" w:space="0" w:color="auto"/>
              <w:bottom w:val="single" w:sz="4" w:space="0" w:color="auto"/>
              <w:right w:val="single" w:sz="4" w:space="0" w:color="auto"/>
            </w:tcBorders>
          </w:tcPr>
          <w:p w14:paraId="2181DCFA" w14:textId="77777777" w:rsidR="00F274CF" w:rsidRPr="001C0E1B" w:rsidRDefault="00F274CF" w:rsidP="003D2D39">
            <w:pPr>
              <w:pStyle w:val="TAL"/>
              <w:rPr>
                <w:ins w:id="4353" w:author="R4-2111848" w:date="2021-08-15T16:22:00Z"/>
                <w:rFonts w:eastAsia="Malgun Gothic"/>
                <w:szCs w:val="18"/>
              </w:rPr>
            </w:pPr>
            <w:ins w:id="4354" w:author="R4-2111848" w:date="2021-08-15T16:22: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0E0732B3" w14:textId="77777777" w:rsidR="00F274CF" w:rsidRPr="001C0E1B" w:rsidRDefault="00F274CF" w:rsidP="003D2D39">
            <w:pPr>
              <w:pStyle w:val="TAC"/>
              <w:rPr>
                <w:ins w:id="4355" w:author="R4-2111848" w:date="2021-08-15T16:22: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530ADC5" w14:textId="77777777" w:rsidR="00F274CF" w:rsidRPr="001C0E1B" w:rsidRDefault="00F274CF" w:rsidP="003D2D39">
            <w:pPr>
              <w:pStyle w:val="TAC"/>
              <w:rPr>
                <w:ins w:id="4356" w:author="R4-2111848" w:date="2021-08-15T16:22:00Z"/>
                <w:rFonts w:eastAsia="Malgun Gothic"/>
                <w:szCs w:val="18"/>
              </w:rPr>
            </w:pPr>
            <w:ins w:id="4357" w:author="R4-2111848" w:date="2021-08-15T16:22: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77872B41" w14:textId="77777777" w:rsidR="00F274CF" w:rsidRPr="001C0E1B" w:rsidRDefault="00F274CF" w:rsidP="003D2D39">
            <w:pPr>
              <w:pStyle w:val="TAC"/>
              <w:rPr>
                <w:ins w:id="4358" w:author="R4-2111848" w:date="2021-08-15T16:22:00Z"/>
                <w:rFonts w:eastAsia="Malgun Gothic"/>
                <w:szCs w:val="18"/>
              </w:rPr>
            </w:pPr>
            <w:ins w:id="4359" w:author="R4-2111848" w:date="2021-08-15T16:22: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1793461D" w14:textId="77777777" w:rsidR="00F274CF" w:rsidRPr="001C0E1B" w:rsidRDefault="00F274CF" w:rsidP="003D2D39">
            <w:pPr>
              <w:pStyle w:val="TAC"/>
              <w:rPr>
                <w:ins w:id="4360" w:author="R4-2111848" w:date="2021-08-15T16:22:00Z"/>
                <w:rFonts w:eastAsia="Malgun Gothic"/>
                <w:szCs w:val="18"/>
              </w:rPr>
            </w:pPr>
            <w:ins w:id="4361" w:author="R4-2111848" w:date="2021-08-15T16:22:00Z">
              <w:r>
                <w:rPr>
                  <w:rFonts w:hint="eastAsia"/>
                  <w:szCs w:val="18"/>
                  <w:lang w:eastAsia="ja-JP"/>
                </w:rPr>
                <w:t>6</w:t>
              </w:r>
              <w:r>
                <w:rPr>
                  <w:szCs w:val="18"/>
                  <w:lang w:eastAsia="ja-JP"/>
                </w:rPr>
                <w:t>6</w:t>
              </w:r>
            </w:ins>
          </w:p>
        </w:tc>
      </w:tr>
      <w:tr w:rsidR="00F274CF" w:rsidRPr="001C0E1B" w14:paraId="5EFA0DB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3A66519" w14:textId="77777777" w:rsidR="00F274CF" w:rsidRPr="001C0E1B" w:rsidRDefault="00F274CF" w:rsidP="003D2D39">
            <w:pPr>
              <w:pStyle w:val="TAL"/>
              <w:rPr>
                <w:rFonts w:eastAsia="Malgun Gothic"/>
                <w:szCs w:val="18"/>
              </w:rPr>
            </w:pPr>
            <w:r w:rsidRPr="001C0E1B">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181663E"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6C3C4398" w14:textId="77777777" w:rsidR="00F274CF" w:rsidRPr="001C0E1B" w:rsidRDefault="00F274CF" w:rsidP="003D2D39">
            <w:pPr>
              <w:pStyle w:val="TAC"/>
              <w:rPr>
                <w:rFonts w:eastAsia="Malgun Gothic"/>
                <w:szCs w:val="18"/>
              </w:rPr>
            </w:pPr>
            <w:r w:rsidRPr="001C0E1B">
              <w:t>DLBWP.0.1</w:t>
            </w:r>
          </w:p>
        </w:tc>
      </w:tr>
      <w:tr w:rsidR="00F274CF" w:rsidRPr="001C0E1B" w14:paraId="2A28FD9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9ECE3BF" w14:textId="77777777" w:rsidR="00F274CF" w:rsidRPr="001C0E1B" w:rsidRDefault="00F274CF" w:rsidP="003D2D39">
            <w:pPr>
              <w:pStyle w:val="TAL"/>
              <w:rPr>
                <w:rFonts w:eastAsia="Malgun Gothic"/>
                <w:szCs w:val="18"/>
              </w:rPr>
            </w:pPr>
            <w:r w:rsidRPr="001C0E1B">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FE9EE0D"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C5E567E" w14:textId="77777777" w:rsidR="00F274CF" w:rsidRPr="001C0E1B" w:rsidRDefault="00F274CF" w:rsidP="003D2D39">
            <w:pPr>
              <w:pStyle w:val="TAC"/>
              <w:rPr>
                <w:rFonts w:eastAsia="Malgun Gothic"/>
                <w:szCs w:val="18"/>
              </w:rPr>
            </w:pPr>
            <w:r w:rsidRPr="001C0E1B">
              <w:t>DLBWP.1.1</w:t>
            </w:r>
          </w:p>
        </w:tc>
      </w:tr>
      <w:tr w:rsidR="00F274CF" w:rsidRPr="001C0E1B" w14:paraId="21A2E4E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19526DB" w14:textId="77777777" w:rsidR="00F274CF" w:rsidRPr="001C0E1B" w:rsidRDefault="00F274CF" w:rsidP="003D2D39">
            <w:pPr>
              <w:pStyle w:val="TAL"/>
              <w:rPr>
                <w:rFonts w:eastAsia="Malgun Gothic"/>
                <w:szCs w:val="18"/>
              </w:rPr>
            </w:pPr>
            <w:r w:rsidRPr="001C0E1B">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2005E59"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3305E69" w14:textId="77777777" w:rsidR="00F274CF" w:rsidRPr="001C0E1B" w:rsidRDefault="00F274CF" w:rsidP="003D2D39">
            <w:pPr>
              <w:pStyle w:val="TAC"/>
              <w:rPr>
                <w:rFonts w:eastAsia="Malgun Gothic"/>
                <w:szCs w:val="18"/>
              </w:rPr>
            </w:pPr>
            <w:r w:rsidRPr="001C0E1B">
              <w:t>ULBWP.0.1</w:t>
            </w:r>
          </w:p>
        </w:tc>
      </w:tr>
      <w:tr w:rsidR="00F274CF" w:rsidRPr="001C0E1B" w14:paraId="53A9DE9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133FDB0" w14:textId="77777777" w:rsidR="00F274CF" w:rsidRPr="001C0E1B" w:rsidRDefault="00F274CF" w:rsidP="003D2D39">
            <w:pPr>
              <w:pStyle w:val="TAL"/>
              <w:rPr>
                <w:rFonts w:eastAsia="Malgun Gothic"/>
                <w:szCs w:val="18"/>
              </w:rPr>
            </w:pPr>
            <w:r w:rsidRPr="001C0E1B">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297E9E8"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8F54020" w14:textId="77777777" w:rsidR="00F274CF" w:rsidRPr="001C0E1B" w:rsidRDefault="00F274CF" w:rsidP="003D2D39">
            <w:pPr>
              <w:pStyle w:val="TAC"/>
              <w:rPr>
                <w:rFonts w:eastAsia="Malgun Gothic"/>
                <w:szCs w:val="18"/>
              </w:rPr>
            </w:pPr>
            <w:r w:rsidRPr="001C0E1B">
              <w:t>ULBWP.1.1</w:t>
            </w:r>
          </w:p>
        </w:tc>
      </w:tr>
      <w:tr w:rsidR="00F274CF" w:rsidRPr="001C0E1B" w14:paraId="79EE1FE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6CC63CD" w14:textId="77777777" w:rsidR="00F274CF" w:rsidRPr="001C0E1B" w:rsidRDefault="00F274CF" w:rsidP="003D2D39">
            <w:pPr>
              <w:pStyle w:val="TAL"/>
              <w:rPr>
                <w:rFonts w:eastAsia="Malgun Gothic"/>
                <w:szCs w:val="18"/>
              </w:rPr>
            </w:pPr>
            <w:r w:rsidRPr="001C0E1B">
              <w:t>DRX cycle configuration</w:t>
            </w:r>
          </w:p>
        </w:tc>
        <w:tc>
          <w:tcPr>
            <w:tcW w:w="1271" w:type="dxa"/>
            <w:tcBorders>
              <w:top w:val="single" w:sz="4" w:space="0" w:color="auto"/>
              <w:left w:val="single" w:sz="4" w:space="0" w:color="auto"/>
              <w:bottom w:val="single" w:sz="4" w:space="0" w:color="auto"/>
              <w:right w:val="single" w:sz="4" w:space="0" w:color="auto"/>
            </w:tcBorders>
          </w:tcPr>
          <w:p w14:paraId="5A1D845D" w14:textId="77777777" w:rsidR="00F274CF" w:rsidRPr="001C0E1B" w:rsidRDefault="00F274CF" w:rsidP="003D2D39">
            <w:pPr>
              <w:pStyle w:val="TAC"/>
              <w:rPr>
                <w:rFonts w:eastAsia="Malgun Gothic"/>
                <w:szCs w:val="18"/>
              </w:rPr>
            </w:pPr>
            <w:r w:rsidRPr="001C0E1B">
              <w:t>ms</w:t>
            </w:r>
          </w:p>
        </w:tc>
        <w:tc>
          <w:tcPr>
            <w:tcW w:w="4986" w:type="dxa"/>
            <w:gridSpan w:val="6"/>
            <w:tcBorders>
              <w:top w:val="single" w:sz="4" w:space="0" w:color="auto"/>
              <w:left w:val="single" w:sz="4" w:space="0" w:color="auto"/>
              <w:bottom w:val="single" w:sz="4" w:space="0" w:color="auto"/>
              <w:right w:val="single" w:sz="4" w:space="0" w:color="auto"/>
            </w:tcBorders>
          </w:tcPr>
          <w:p w14:paraId="396BDC45" w14:textId="77777777" w:rsidR="00F274CF" w:rsidRPr="001C0E1B" w:rsidRDefault="00F274CF" w:rsidP="003D2D39">
            <w:pPr>
              <w:pStyle w:val="TAC"/>
              <w:rPr>
                <w:rFonts w:eastAsia="Malgun Gothic"/>
                <w:szCs w:val="18"/>
              </w:rPr>
            </w:pPr>
            <w:r w:rsidRPr="001C0E1B">
              <w:t>Not applicable</w:t>
            </w:r>
          </w:p>
        </w:tc>
      </w:tr>
      <w:tr w:rsidR="00F274CF" w:rsidRPr="001C0E1B" w14:paraId="3009BAA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F4ABCC8" w14:textId="77777777" w:rsidR="00F274CF" w:rsidRPr="001C0E1B" w:rsidRDefault="00F274CF" w:rsidP="003D2D39">
            <w:pPr>
              <w:pStyle w:val="TAL"/>
              <w:rPr>
                <w:rFonts w:eastAsia="Malgun Gothic"/>
                <w:szCs w:val="18"/>
              </w:rPr>
            </w:pPr>
            <w:r w:rsidRPr="001C0E1B">
              <w:t>TRS configuration</w:t>
            </w:r>
          </w:p>
        </w:tc>
        <w:tc>
          <w:tcPr>
            <w:tcW w:w="1271" w:type="dxa"/>
            <w:tcBorders>
              <w:top w:val="single" w:sz="4" w:space="0" w:color="auto"/>
              <w:left w:val="single" w:sz="4" w:space="0" w:color="auto"/>
              <w:bottom w:val="single" w:sz="4" w:space="0" w:color="auto"/>
              <w:right w:val="single" w:sz="4" w:space="0" w:color="auto"/>
            </w:tcBorders>
          </w:tcPr>
          <w:p w14:paraId="313912CF"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59353FB" w14:textId="77777777" w:rsidR="00F274CF" w:rsidRPr="001C0E1B" w:rsidRDefault="00F274CF" w:rsidP="003D2D39">
            <w:pPr>
              <w:pStyle w:val="TAC"/>
              <w:rPr>
                <w:rFonts w:eastAsia="Malgun Gothic"/>
                <w:szCs w:val="18"/>
              </w:rPr>
            </w:pPr>
            <w:r w:rsidRPr="001C0E1B">
              <w:t>TRS.2.1 TDD</w:t>
            </w:r>
          </w:p>
        </w:tc>
      </w:tr>
      <w:tr w:rsidR="00F274CF" w:rsidRPr="001C0E1B" w14:paraId="71D0792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04A2C87" w14:textId="77777777" w:rsidR="00F274CF" w:rsidRPr="001C0E1B" w:rsidRDefault="00F274CF" w:rsidP="003D2D39">
            <w:pPr>
              <w:pStyle w:val="TAL"/>
              <w:rPr>
                <w:rFonts w:eastAsia="Malgun Gothic"/>
                <w:szCs w:val="18"/>
              </w:rPr>
            </w:pPr>
            <w:r w:rsidRPr="001C0E1B">
              <w:t>TCI state</w:t>
            </w:r>
          </w:p>
        </w:tc>
        <w:tc>
          <w:tcPr>
            <w:tcW w:w="1271" w:type="dxa"/>
            <w:tcBorders>
              <w:top w:val="single" w:sz="4" w:space="0" w:color="auto"/>
              <w:left w:val="single" w:sz="4" w:space="0" w:color="auto"/>
              <w:bottom w:val="single" w:sz="4" w:space="0" w:color="auto"/>
              <w:right w:val="single" w:sz="4" w:space="0" w:color="auto"/>
            </w:tcBorders>
          </w:tcPr>
          <w:p w14:paraId="389AEFB1"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2AEA1911" w14:textId="77777777" w:rsidR="00F274CF" w:rsidRPr="001C0E1B" w:rsidRDefault="00F274CF" w:rsidP="003D2D39">
            <w:pPr>
              <w:pStyle w:val="TAC"/>
              <w:rPr>
                <w:rFonts w:eastAsia="Malgun Gothic"/>
                <w:szCs w:val="18"/>
              </w:rPr>
            </w:pPr>
            <w:r w:rsidRPr="001C0E1B">
              <w:t>TCI.State.0</w:t>
            </w:r>
          </w:p>
        </w:tc>
      </w:tr>
      <w:tr w:rsidR="00F274CF" w:rsidRPr="001C0E1B" w14:paraId="4B521B1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5C43D5B" w14:textId="77777777" w:rsidR="00F274CF" w:rsidRPr="001C0E1B" w:rsidRDefault="00F274CF" w:rsidP="003D2D39">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3472BFD3"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3135CD7B"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7818BAA0"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67BC8F3F" w14:textId="77777777" w:rsidR="00F274CF" w:rsidRPr="001C0E1B" w:rsidRDefault="00F274CF" w:rsidP="003D2D39">
            <w:pPr>
              <w:pStyle w:val="TAC"/>
              <w:rPr>
                <w:rFonts w:cs="Arial"/>
              </w:rPr>
            </w:pPr>
            <w:r w:rsidRPr="001C0E1B">
              <w:rPr>
                <w:rFonts w:cs="Arial"/>
              </w:rPr>
              <w:t>SR.3.1 TDD</w:t>
            </w:r>
          </w:p>
        </w:tc>
        <w:tc>
          <w:tcPr>
            <w:tcW w:w="831" w:type="dxa"/>
            <w:tcBorders>
              <w:top w:val="single" w:sz="4" w:space="0" w:color="auto"/>
              <w:left w:val="single" w:sz="4" w:space="0" w:color="auto"/>
              <w:bottom w:val="single" w:sz="4" w:space="0" w:color="auto"/>
              <w:right w:val="single" w:sz="4" w:space="0" w:color="auto"/>
            </w:tcBorders>
            <w:hideMark/>
          </w:tcPr>
          <w:p w14:paraId="47D05F4B"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1FE4A04E" w14:textId="77777777" w:rsidR="00F274CF" w:rsidRPr="001C0E1B" w:rsidRDefault="00F274CF" w:rsidP="003D2D39">
            <w:pPr>
              <w:pStyle w:val="TAC"/>
              <w:rPr>
                <w:rFonts w:cs="Arial"/>
              </w:rPr>
            </w:pPr>
            <w:r w:rsidRPr="001C0E1B">
              <w:rPr>
                <w:rFonts w:cs="Arial"/>
              </w:rPr>
              <w:t>SR.3.1 TDD</w:t>
            </w:r>
          </w:p>
        </w:tc>
        <w:tc>
          <w:tcPr>
            <w:tcW w:w="832" w:type="dxa"/>
            <w:tcBorders>
              <w:top w:val="single" w:sz="4" w:space="0" w:color="auto"/>
              <w:left w:val="single" w:sz="4" w:space="0" w:color="auto"/>
              <w:bottom w:val="single" w:sz="4" w:space="0" w:color="auto"/>
              <w:right w:val="single" w:sz="4" w:space="0" w:color="auto"/>
            </w:tcBorders>
            <w:hideMark/>
          </w:tcPr>
          <w:p w14:paraId="20E6A4EF" w14:textId="77777777" w:rsidR="00F274CF" w:rsidRPr="001C0E1B" w:rsidRDefault="00F274CF" w:rsidP="003D2D39">
            <w:pPr>
              <w:pStyle w:val="TAC"/>
              <w:rPr>
                <w:rFonts w:cs="Arial"/>
              </w:rPr>
            </w:pPr>
            <w:r w:rsidRPr="001C0E1B">
              <w:rPr>
                <w:rFonts w:cs="Arial"/>
              </w:rPr>
              <w:t>-</w:t>
            </w:r>
          </w:p>
        </w:tc>
      </w:tr>
      <w:tr w:rsidR="00F274CF" w:rsidRPr="001C0E1B" w14:paraId="4C75835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27E56EDC" w14:textId="77777777" w:rsidR="00F274CF" w:rsidRPr="001C0E1B" w:rsidRDefault="00F274CF" w:rsidP="003D2D39">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27DAC84A"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0F42749C"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03804138"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6A52ABD3" w14:textId="77777777" w:rsidR="00F274CF" w:rsidRPr="001C0E1B" w:rsidRDefault="00F274CF" w:rsidP="003D2D39">
            <w:pPr>
              <w:pStyle w:val="TAC"/>
              <w:rPr>
                <w:rFonts w:cs="Arial"/>
              </w:rPr>
            </w:pPr>
            <w:r w:rsidRPr="001C0E1B">
              <w:rPr>
                <w:rFonts w:cs="Arial"/>
              </w:rPr>
              <w:t>CR.3.1 TDD</w:t>
            </w:r>
          </w:p>
        </w:tc>
        <w:tc>
          <w:tcPr>
            <w:tcW w:w="831" w:type="dxa"/>
            <w:tcBorders>
              <w:top w:val="single" w:sz="4" w:space="0" w:color="auto"/>
              <w:left w:val="single" w:sz="4" w:space="0" w:color="auto"/>
              <w:bottom w:val="single" w:sz="4" w:space="0" w:color="auto"/>
              <w:right w:val="single" w:sz="4" w:space="0" w:color="auto"/>
            </w:tcBorders>
          </w:tcPr>
          <w:p w14:paraId="0096BD7C"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31EFECE1" w14:textId="77777777" w:rsidR="00F274CF" w:rsidRPr="001C0E1B" w:rsidRDefault="00F274CF" w:rsidP="003D2D39">
            <w:pPr>
              <w:pStyle w:val="TAC"/>
              <w:rPr>
                <w:rFonts w:cs="Arial"/>
              </w:rPr>
            </w:pPr>
            <w:r w:rsidRPr="001C0E1B">
              <w:rPr>
                <w:rFonts w:cs="Arial"/>
              </w:rPr>
              <w:t>CR.3.1 TDD</w:t>
            </w:r>
          </w:p>
        </w:tc>
        <w:tc>
          <w:tcPr>
            <w:tcW w:w="832" w:type="dxa"/>
            <w:tcBorders>
              <w:top w:val="single" w:sz="4" w:space="0" w:color="auto"/>
              <w:left w:val="single" w:sz="4" w:space="0" w:color="auto"/>
              <w:bottom w:val="single" w:sz="4" w:space="0" w:color="auto"/>
              <w:right w:val="single" w:sz="4" w:space="0" w:color="auto"/>
            </w:tcBorders>
          </w:tcPr>
          <w:p w14:paraId="5C5F3B5F" w14:textId="77777777" w:rsidR="00F274CF" w:rsidRPr="001C0E1B" w:rsidRDefault="00F274CF" w:rsidP="003D2D39">
            <w:pPr>
              <w:pStyle w:val="TAC"/>
              <w:rPr>
                <w:rFonts w:cs="Arial"/>
              </w:rPr>
            </w:pPr>
            <w:r w:rsidRPr="001C0E1B">
              <w:rPr>
                <w:rFonts w:cs="Arial"/>
              </w:rPr>
              <w:t>-</w:t>
            </w:r>
          </w:p>
        </w:tc>
      </w:tr>
      <w:tr w:rsidR="00F274CF" w:rsidRPr="001C0E1B" w14:paraId="174013D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33D72D5" w14:textId="77777777" w:rsidR="00F274CF" w:rsidRPr="001C0E1B" w:rsidRDefault="00F274CF" w:rsidP="003D2D39">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776B2C5E"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65920DEE"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2F2D4000"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75FCFFFC"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5F56B66"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3325DD7B" w14:textId="77777777" w:rsidR="00F274CF" w:rsidRPr="001C0E1B" w:rsidRDefault="00F274CF" w:rsidP="003D2D39">
            <w:pPr>
              <w:pStyle w:val="TAC"/>
              <w:rPr>
                <w:rFonts w:cs="Arial"/>
              </w:rPr>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4EAE7EB7" w14:textId="77777777" w:rsidR="00F274CF" w:rsidRPr="001C0E1B" w:rsidRDefault="00F274CF" w:rsidP="003D2D39">
            <w:pPr>
              <w:pStyle w:val="TAC"/>
              <w:rPr>
                <w:rFonts w:cs="Arial"/>
              </w:rPr>
            </w:pPr>
            <w:r w:rsidRPr="001C0E1B">
              <w:rPr>
                <w:rFonts w:eastAsia="Malgun Gothic"/>
                <w:szCs w:val="18"/>
              </w:rPr>
              <w:t>OP.1</w:t>
            </w:r>
          </w:p>
        </w:tc>
      </w:tr>
      <w:tr w:rsidR="00F274CF" w:rsidRPr="001C0E1B" w14:paraId="1896E84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044EA88" w14:textId="77777777" w:rsidR="00F274CF" w:rsidRPr="001C0E1B" w:rsidRDefault="00F274CF" w:rsidP="003D2D39">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3EE62053"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1D72DD7B"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5AA77C8B"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661B790"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4DCBEBB3"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231E0A72" w14:textId="77777777" w:rsidR="00F274CF" w:rsidRPr="001C0E1B" w:rsidRDefault="00F274CF" w:rsidP="003D2D39">
            <w:pPr>
              <w:pStyle w:val="TAC"/>
              <w:rPr>
                <w:rFonts w:cs="Arial"/>
              </w:rPr>
            </w:pPr>
            <w:r w:rsidRPr="001C0E1B">
              <w:rPr>
                <w:rFonts w:cs="Arial"/>
              </w:rPr>
              <w:t>SMTC.1 FR2</w:t>
            </w:r>
          </w:p>
        </w:tc>
        <w:tc>
          <w:tcPr>
            <w:tcW w:w="832" w:type="dxa"/>
            <w:tcBorders>
              <w:top w:val="single" w:sz="4" w:space="0" w:color="auto"/>
              <w:left w:val="single" w:sz="4" w:space="0" w:color="auto"/>
              <w:bottom w:val="single" w:sz="4" w:space="0" w:color="auto"/>
              <w:right w:val="single" w:sz="4" w:space="0" w:color="auto"/>
            </w:tcBorders>
          </w:tcPr>
          <w:p w14:paraId="528377C7" w14:textId="77777777" w:rsidR="00F274CF" w:rsidRPr="001C0E1B" w:rsidRDefault="00F274CF" w:rsidP="003D2D39">
            <w:pPr>
              <w:pStyle w:val="TAC"/>
              <w:rPr>
                <w:rFonts w:cs="Arial"/>
              </w:rPr>
            </w:pPr>
            <w:r w:rsidRPr="001C0E1B">
              <w:rPr>
                <w:rFonts w:cs="Arial"/>
              </w:rPr>
              <w:t>SMTC.1 FR2</w:t>
            </w:r>
          </w:p>
        </w:tc>
      </w:tr>
      <w:tr w:rsidR="00F274CF" w:rsidRPr="001C0E1B" w14:paraId="27AF3C6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058F315" w14:textId="77777777" w:rsidR="00F274CF" w:rsidRPr="001C0E1B" w:rsidRDefault="00F274CF" w:rsidP="003D2D39">
            <w:pPr>
              <w:pStyle w:val="TAL"/>
            </w:pPr>
            <w:r>
              <w:rPr>
                <w:lang w:val="fr-FR"/>
              </w:rPr>
              <w:t>SSB configuration</w:t>
            </w:r>
          </w:p>
        </w:tc>
        <w:tc>
          <w:tcPr>
            <w:tcW w:w="1271" w:type="dxa"/>
            <w:tcBorders>
              <w:top w:val="single" w:sz="4" w:space="0" w:color="auto"/>
              <w:left w:val="single" w:sz="4" w:space="0" w:color="auto"/>
              <w:bottom w:val="single" w:sz="4" w:space="0" w:color="auto"/>
              <w:right w:val="single" w:sz="4" w:space="0" w:color="auto"/>
            </w:tcBorders>
          </w:tcPr>
          <w:p w14:paraId="1F7254EE"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0031024F" w14:textId="77777777" w:rsidR="00F274CF" w:rsidRPr="001C0E1B" w:rsidRDefault="00F274CF" w:rsidP="003D2D39">
            <w:pPr>
              <w:pStyle w:val="TAC"/>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73324DFD"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6BE6D314"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113C8B59"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5ABA8A28" w14:textId="77777777" w:rsidR="00F274CF" w:rsidRPr="001C0E1B" w:rsidRDefault="00F274CF" w:rsidP="003D2D39">
            <w:pPr>
              <w:pStyle w:val="TAC"/>
              <w:rPr>
                <w:rFonts w:cs="Arial"/>
              </w:rPr>
            </w:pPr>
            <w:r>
              <w:rPr>
                <w:rFonts w:cs="Arial"/>
                <w:lang w:val="fr-FR"/>
              </w:rPr>
              <w:t>SSB.3 FR2</w:t>
            </w:r>
          </w:p>
        </w:tc>
        <w:tc>
          <w:tcPr>
            <w:tcW w:w="832" w:type="dxa"/>
            <w:tcBorders>
              <w:top w:val="single" w:sz="4" w:space="0" w:color="auto"/>
              <w:left w:val="single" w:sz="4" w:space="0" w:color="auto"/>
              <w:bottom w:val="single" w:sz="4" w:space="0" w:color="auto"/>
              <w:right w:val="single" w:sz="4" w:space="0" w:color="auto"/>
            </w:tcBorders>
          </w:tcPr>
          <w:p w14:paraId="4152FC8B" w14:textId="77777777" w:rsidR="00F274CF" w:rsidRPr="001C0E1B" w:rsidRDefault="00F274CF" w:rsidP="003D2D39">
            <w:pPr>
              <w:pStyle w:val="TAC"/>
              <w:rPr>
                <w:rFonts w:cs="Arial"/>
              </w:rPr>
            </w:pPr>
            <w:r>
              <w:rPr>
                <w:rFonts w:cs="Arial"/>
                <w:lang w:val="fr-FR"/>
              </w:rPr>
              <w:t>SSB.3 FR2</w:t>
            </w:r>
          </w:p>
        </w:tc>
      </w:tr>
      <w:tr w:rsidR="00F274CF" w:rsidRPr="001C0E1B" w14:paraId="742E155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8AE434C" w14:textId="77777777" w:rsidR="00F274CF" w:rsidRPr="001C0E1B" w:rsidRDefault="00F274CF" w:rsidP="003D2D39">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20586D57" w14:textId="77777777" w:rsidR="00F274CF" w:rsidRPr="001C0E1B" w:rsidRDefault="00F274CF" w:rsidP="003D2D39">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7B6754F4"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633173E"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10F7014"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84B7ED7"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434DD433" w14:textId="77777777" w:rsidR="00F274CF" w:rsidRPr="001C0E1B" w:rsidRDefault="00F274CF" w:rsidP="003D2D39">
            <w:pPr>
              <w:pStyle w:val="TAC"/>
              <w:rPr>
                <w:rFonts w:cs="Arial"/>
              </w:rPr>
            </w:pPr>
            <w:r w:rsidRPr="001C0E1B">
              <w:rPr>
                <w:rFonts w:cs="Arial"/>
              </w:rPr>
              <w:t>120</w:t>
            </w:r>
          </w:p>
        </w:tc>
        <w:tc>
          <w:tcPr>
            <w:tcW w:w="832" w:type="dxa"/>
            <w:tcBorders>
              <w:top w:val="single" w:sz="4" w:space="0" w:color="auto"/>
              <w:left w:val="single" w:sz="4" w:space="0" w:color="auto"/>
              <w:bottom w:val="single" w:sz="4" w:space="0" w:color="auto"/>
              <w:right w:val="single" w:sz="4" w:space="0" w:color="auto"/>
            </w:tcBorders>
          </w:tcPr>
          <w:p w14:paraId="1BD2770E" w14:textId="77777777" w:rsidR="00F274CF" w:rsidRPr="001C0E1B" w:rsidRDefault="00F274CF" w:rsidP="003D2D39">
            <w:pPr>
              <w:pStyle w:val="TAC"/>
              <w:rPr>
                <w:rFonts w:cs="Arial"/>
              </w:rPr>
            </w:pPr>
            <w:r w:rsidRPr="001C0E1B">
              <w:rPr>
                <w:rFonts w:cs="Arial"/>
              </w:rPr>
              <w:t>120</w:t>
            </w:r>
          </w:p>
        </w:tc>
      </w:tr>
      <w:tr w:rsidR="00F274CF" w:rsidRPr="001C0E1B" w14:paraId="2F00AEA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6F5D931" w14:textId="77777777" w:rsidR="00F274CF" w:rsidRPr="001C0E1B" w:rsidRDefault="00F274CF" w:rsidP="003D2D39">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4099E8F8"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6B8B4676"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591B0AF0"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7D7F6C94"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1C757057"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606375C5" w14:textId="77777777" w:rsidR="00F274CF" w:rsidRPr="001C0E1B" w:rsidRDefault="00F274CF" w:rsidP="003D2D39">
            <w:pPr>
              <w:pStyle w:val="TAC"/>
              <w:rPr>
                <w:rFonts w:cs="Arial"/>
              </w:rPr>
            </w:pPr>
            <w:r w:rsidRPr="001C0E1B">
              <w:rPr>
                <w:rFonts w:cs="Arial"/>
              </w:rPr>
              <w:t>0</w:t>
            </w:r>
          </w:p>
        </w:tc>
        <w:tc>
          <w:tcPr>
            <w:tcW w:w="832" w:type="dxa"/>
            <w:tcBorders>
              <w:top w:val="single" w:sz="4" w:space="0" w:color="auto"/>
              <w:left w:val="single" w:sz="4" w:space="0" w:color="auto"/>
              <w:bottom w:val="nil"/>
              <w:right w:val="single" w:sz="4" w:space="0" w:color="auto"/>
            </w:tcBorders>
            <w:shd w:val="clear" w:color="auto" w:fill="auto"/>
            <w:hideMark/>
          </w:tcPr>
          <w:p w14:paraId="62AA014C" w14:textId="77777777" w:rsidR="00F274CF" w:rsidRPr="001C0E1B" w:rsidRDefault="00F274CF" w:rsidP="003D2D39">
            <w:pPr>
              <w:pStyle w:val="TAC"/>
              <w:rPr>
                <w:rFonts w:cs="Arial"/>
              </w:rPr>
            </w:pPr>
            <w:r w:rsidRPr="001C0E1B">
              <w:rPr>
                <w:rFonts w:cs="Arial"/>
              </w:rPr>
              <w:t>0</w:t>
            </w:r>
          </w:p>
        </w:tc>
      </w:tr>
      <w:tr w:rsidR="00F274CF" w:rsidRPr="001C0E1B" w14:paraId="73ED350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83A1C88" w14:textId="77777777" w:rsidR="00F274CF" w:rsidRPr="001C0E1B" w:rsidRDefault="00F274CF" w:rsidP="003D2D39">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786566A5"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51FAE97"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B79D15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B61B5F3"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E8E0AF6"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A47577C"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5DF3FAE6" w14:textId="77777777" w:rsidR="00F274CF" w:rsidRPr="001C0E1B" w:rsidRDefault="00F274CF" w:rsidP="003D2D39">
            <w:pPr>
              <w:pStyle w:val="TAC"/>
              <w:rPr>
                <w:rFonts w:eastAsia="Calibri" w:cs="Arial"/>
                <w:szCs w:val="22"/>
              </w:rPr>
            </w:pPr>
          </w:p>
        </w:tc>
      </w:tr>
      <w:tr w:rsidR="00F274CF" w:rsidRPr="001C0E1B" w14:paraId="3179899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E172CF8" w14:textId="77777777" w:rsidR="00F274CF" w:rsidRPr="001C0E1B" w:rsidRDefault="00F274CF" w:rsidP="003D2D39">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0A251C8F"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CC5542B"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93AD4A1"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0FC0A9D"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03018FB"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03B170C"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5EFF43D" w14:textId="77777777" w:rsidR="00F274CF" w:rsidRPr="001C0E1B" w:rsidRDefault="00F274CF" w:rsidP="003D2D39">
            <w:pPr>
              <w:pStyle w:val="TAC"/>
              <w:rPr>
                <w:rFonts w:eastAsia="Calibri" w:cs="Arial"/>
                <w:szCs w:val="22"/>
              </w:rPr>
            </w:pPr>
          </w:p>
        </w:tc>
      </w:tr>
      <w:tr w:rsidR="00F274CF" w:rsidRPr="001C0E1B" w14:paraId="6B98918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E9F95D6" w14:textId="77777777" w:rsidR="00F274CF" w:rsidRPr="001C0E1B" w:rsidRDefault="00F274CF" w:rsidP="003D2D39">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6B43E684"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EF4380"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3FD4E8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7BB7B3F"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E73FBAD"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28AE2E1"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2EB313" w14:textId="77777777" w:rsidR="00F274CF" w:rsidRPr="001C0E1B" w:rsidRDefault="00F274CF" w:rsidP="003D2D39">
            <w:pPr>
              <w:pStyle w:val="TAC"/>
              <w:rPr>
                <w:rFonts w:eastAsia="Calibri" w:cs="Arial"/>
                <w:szCs w:val="22"/>
              </w:rPr>
            </w:pPr>
          </w:p>
        </w:tc>
      </w:tr>
      <w:tr w:rsidR="00F274CF" w:rsidRPr="001C0E1B" w14:paraId="10A3982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712E524" w14:textId="77777777" w:rsidR="00F274CF" w:rsidRPr="001C0E1B" w:rsidRDefault="00F274CF" w:rsidP="003D2D39">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0AED89D9"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5CDEF4C"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862098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4156959"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477503B"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04D9330"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6B149BA2" w14:textId="77777777" w:rsidR="00F274CF" w:rsidRPr="001C0E1B" w:rsidRDefault="00F274CF" w:rsidP="003D2D39">
            <w:pPr>
              <w:pStyle w:val="TAC"/>
              <w:rPr>
                <w:rFonts w:eastAsia="Calibri" w:cs="Arial"/>
                <w:szCs w:val="22"/>
              </w:rPr>
            </w:pPr>
          </w:p>
        </w:tc>
      </w:tr>
      <w:tr w:rsidR="00F274CF" w:rsidRPr="001C0E1B" w14:paraId="4D27EFD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F10E536" w14:textId="77777777" w:rsidR="00F274CF" w:rsidRPr="001C0E1B" w:rsidRDefault="00F274CF" w:rsidP="003D2D39">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763628AC"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6C34998"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CEB107A"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0E4045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6886125"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903777F"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550C1FAC" w14:textId="77777777" w:rsidR="00F274CF" w:rsidRPr="001C0E1B" w:rsidRDefault="00F274CF" w:rsidP="003D2D39">
            <w:pPr>
              <w:pStyle w:val="TAC"/>
              <w:rPr>
                <w:rFonts w:eastAsia="Calibri" w:cs="Arial"/>
                <w:szCs w:val="22"/>
              </w:rPr>
            </w:pPr>
          </w:p>
        </w:tc>
      </w:tr>
      <w:tr w:rsidR="00F274CF" w:rsidRPr="001C0E1B" w14:paraId="2BC4FF9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028C33B" w14:textId="77777777" w:rsidR="00F274CF" w:rsidRPr="001C0E1B" w:rsidRDefault="00F274CF" w:rsidP="003D2D39">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06D663C9"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9BED61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927C915"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65A0238"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6140526"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9163E5F"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563ABDD" w14:textId="77777777" w:rsidR="00F274CF" w:rsidRPr="001C0E1B" w:rsidRDefault="00F274CF" w:rsidP="003D2D39">
            <w:pPr>
              <w:pStyle w:val="TAC"/>
              <w:rPr>
                <w:rFonts w:eastAsia="Calibri" w:cs="Arial"/>
                <w:szCs w:val="22"/>
              </w:rPr>
            </w:pPr>
          </w:p>
        </w:tc>
      </w:tr>
      <w:tr w:rsidR="00F274CF" w:rsidRPr="001C0E1B" w14:paraId="0DDCD206" w14:textId="77777777" w:rsidTr="003D2D39">
        <w:trPr>
          <w:trHeight w:val="228"/>
          <w:jc w:val="center"/>
        </w:trPr>
        <w:tc>
          <w:tcPr>
            <w:tcW w:w="3628" w:type="dxa"/>
            <w:tcBorders>
              <w:top w:val="single" w:sz="4" w:space="0" w:color="auto"/>
              <w:left w:val="single" w:sz="4" w:space="0" w:color="auto"/>
              <w:right w:val="single" w:sz="4" w:space="0" w:color="auto"/>
            </w:tcBorders>
            <w:hideMark/>
          </w:tcPr>
          <w:p w14:paraId="3F8E60E8"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single" w:sz="4" w:space="0" w:color="auto"/>
              <w:right w:val="single" w:sz="4" w:space="0" w:color="auto"/>
            </w:tcBorders>
            <w:shd w:val="clear" w:color="auto" w:fill="auto"/>
            <w:hideMark/>
          </w:tcPr>
          <w:p w14:paraId="54287354" w14:textId="77777777" w:rsidR="00F274CF" w:rsidRPr="001C0E1B" w:rsidRDefault="00F274CF" w:rsidP="003D2D39">
            <w:pPr>
              <w:pStyle w:val="TAC"/>
              <w:rPr>
                <w:rFonts w:eastAsia="Calibri"/>
                <w:szCs w:val="22"/>
              </w:rPr>
            </w:pPr>
          </w:p>
        </w:tc>
        <w:tc>
          <w:tcPr>
            <w:tcW w:w="830" w:type="dxa"/>
            <w:tcBorders>
              <w:top w:val="nil"/>
              <w:left w:val="single" w:sz="4" w:space="0" w:color="auto"/>
              <w:bottom w:val="single" w:sz="4" w:space="0" w:color="auto"/>
              <w:right w:val="single" w:sz="4" w:space="0" w:color="auto"/>
            </w:tcBorders>
            <w:shd w:val="clear" w:color="auto" w:fill="auto"/>
            <w:hideMark/>
          </w:tcPr>
          <w:p w14:paraId="2EDD4F8F" w14:textId="77777777" w:rsidR="00F274CF" w:rsidRPr="001C0E1B" w:rsidRDefault="00F274CF" w:rsidP="003D2D39">
            <w:pPr>
              <w:pStyle w:val="TAC"/>
              <w:rPr>
                <w:rFonts w:eastAsia="Calibri"/>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7B41E5F4"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A1FCD02"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10899E0"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6203D92D"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single" w:sz="4" w:space="0" w:color="auto"/>
              <w:right w:val="single" w:sz="4" w:space="0" w:color="auto"/>
            </w:tcBorders>
            <w:shd w:val="clear" w:color="auto" w:fill="auto"/>
            <w:hideMark/>
          </w:tcPr>
          <w:p w14:paraId="48AF7308" w14:textId="77777777" w:rsidR="00F274CF" w:rsidRPr="001C0E1B" w:rsidRDefault="00F274CF" w:rsidP="003D2D39">
            <w:pPr>
              <w:pStyle w:val="TAC"/>
              <w:rPr>
                <w:rFonts w:eastAsia="Calibri" w:cs="Arial"/>
                <w:szCs w:val="22"/>
              </w:rPr>
            </w:pPr>
          </w:p>
        </w:tc>
      </w:tr>
      <w:tr w:rsidR="00F274CF" w:rsidRPr="001C0E1B" w14:paraId="71C16CE2" w14:textId="77777777" w:rsidTr="003D2D39">
        <w:trPr>
          <w:trHeight w:val="113"/>
          <w:jc w:val="center"/>
        </w:trPr>
        <w:tc>
          <w:tcPr>
            <w:tcW w:w="3628" w:type="dxa"/>
            <w:tcBorders>
              <w:top w:val="single" w:sz="4" w:space="0" w:color="auto"/>
              <w:left w:val="single" w:sz="4" w:space="0" w:color="auto"/>
              <w:bottom w:val="single" w:sz="4" w:space="0" w:color="auto"/>
              <w:right w:val="single" w:sz="4" w:space="0" w:color="auto"/>
            </w:tcBorders>
          </w:tcPr>
          <w:p w14:paraId="6B71FB08" w14:textId="77777777" w:rsidR="00F274CF" w:rsidRPr="001C0E1B" w:rsidRDefault="00F274CF" w:rsidP="003D2D39">
            <w:pPr>
              <w:pStyle w:val="TAL"/>
            </w:pPr>
            <w:r w:rsidRPr="001C0E1B">
              <w:t>Propagation conditions</w:t>
            </w:r>
          </w:p>
        </w:tc>
        <w:tc>
          <w:tcPr>
            <w:tcW w:w="1271" w:type="dxa"/>
            <w:tcBorders>
              <w:top w:val="single" w:sz="4" w:space="0" w:color="auto"/>
              <w:left w:val="single" w:sz="4" w:space="0" w:color="auto"/>
              <w:bottom w:val="single" w:sz="4" w:space="0" w:color="auto"/>
              <w:right w:val="single" w:sz="4" w:space="0" w:color="auto"/>
            </w:tcBorders>
          </w:tcPr>
          <w:p w14:paraId="0EB84D5B" w14:textId="77777777" w:rsidR="00F274CF" w:rsidRPr="001C0E1B" w:rsidRDefault="00F274CF" w:rsidP="003D2D39">
            <w:pPr>
              <w:pStyle w:val="TAC"/>
            </w:pPr>
          </w:p>
        </w:tc>
        <w:tc>
          <w:tcPr>
            <w:tcW w:w="4986" w:type="dxa"/>
            <w:gridSpan w:val="6"/>
            <w:tcBorders>
              <w:left w:val="single" w:sz="4" w:space="0" w:color="auto"/>
              <w:bottom w:val="single" w:sz="4" w:space="0" w:color="auto"/>
              <w:right w:val="single" w:sz="4" w:space="0" w:color="auto"/>
            </w:tcBorders>
          </w:tcPr>
          <w:p w14:paraId="4F7C61D1" w14:textId="77777777" w:rsidR="00F274CF" w:rsidRPr="001C0E1B" w:rsidRDefault="00F274CF" w:rsidP="003D2D39">
            <w:pPr>
              <w:pStyle w:val="TAC"/>
              <w:rPr>
                <w:lang w:eastAsia="zh-CN"/>
              </w:rPr>
            </w:pPr>
            <w:r w:rsidRPr="001C0E1B">
              <w:rPr>
                <w:lang w:eastAsia="zh-CN"/>
              </w:rPr>
              <w:t>AWGN</w:t>
            </w:r>
          </w:p>
        </w:tc>
      </w:tr>
      <w:tr w:rsidR="00F274CF" w:rsidRPr="001C0E1B" w14:paraId="40D69284"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247B11C4"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206542D4" w14:textId="77777777" w:rsidR="00F274CF" w:rsidRPr="001C0E1B" w:rsidRDefault="00F274CF" w:rsidP="003D2D39">
            <w:pPr>
              <w:pStyle w:val="TAN"/>
            </w:pPr>
            <w:r w:rsidRPr="001C0E1B">
              <w:t>Note 2:</w:t>
            </w:r>
            <w:r w:rsidRPr="001C0E1B">
              <w:tab/>
            </w:r>
            <w:r>
              <w:t>Void</w:t>
            </w:r>
          </w:p>
          <w:p w14:paraId="67C18273" w14:textId="77777777" w:rsidR="00F274CF" w:rsidRPr="001C0E1B" w:rsidRDefault="00F274CF" w:rsidP="003D2D39">
            <w:pPr>
              <w:pStyle w:val="TAN"/>
            </w:pPr>
            <w:r w:rsidRPr="001C0E1B">
              <w:t>Note 3:</w:t>
            </w:r>
            <w:r w:rsidRPr="001C0E1B">
              <w:tab/>
            </w:r>
            <w:r>
              <w:t>Void</w:t>
            </w:r>
          </w:p>
          <w:p w14:paraId="05B661E7" w14:textId="77777777" w:rsidR="00F274CF" w:rsidRPr="001C0E1B" w:rsidRDefault="00F274CF" w:rsidP="003D2D39">
            <w:pPr>
              <w:pStyle w:val="TAN"/>
            </w:pPr>
            <w:r w:rsidRPr="001C0E1B">
              <w:t>Note 4:</w:t>
            </w:r>
            <w:r w:rsidRPr="001C0E1B">
              <w:tab/>
            </w:r>
            <w:r>
              <w:t>Void</w:t>
            </w:r>
          </w:p>
        </w:tc>
      </w:tr>
    </w:tbl>
    <w:p w14:paraId="02BFA341" w14:textId="77777777" w:rsidR="00F274CF" w:rsidRPr="001C0E1B" w:rsidRDefault="00F274CF" w:rsidP="00F274CF"/>
    <w:p w14:paraId="0CE6AB2A" w14:textId="77777777" w:rsidR="00F274CF" w:rsidRPr="001C0E1B" w:rsidRDefault="00F274CF" w:rsidP="00F274CF">
      <w:pPr>
        <w:pStyle w:val="TH"/>
      </w:pPr>
      <w:r w:rsidRPr="001C0E1B">
        <w:t>Table A.7.7.3</w:t>
      </w:r>
      <w:r w:rsidRPr="001C0E1B">
        <w:rPr>
          <w:rFonts w:cs="Arial"/>
          <w:lang w:eastAsia="ko-KR"/>
        </w:rPr>
        <w:t>.</w:t>
      </w:r>
      <w:r w:rsidRPr="001C0E1B">
        <w:rPr>
          <w:rFonts w:cs="Arial"/>
          <w:lang w:eastAsia="zh-CN"/>
        </w:rPr>
        <w:t>2</w:t>
      </w:r>
      <w:r w:rsidRPr="001C0E1B">
        <w:rPr>
          <w:rFonts w:cs="Arial"/>
          <w:lang w:eastAsia="ko-KR"/>
        </w:rPr>
        <w:t>.2-</w:t>
      </w:r>
      <w:r w:rsidRPr="001C0E1B">
        <w:rPr>
          <w:rFonts w:cs="Arial"/>
          <w:lang w:eastAsia="zh-CN"/>
        </w:rPr>
        <w:t>3</w:t>
      </w:r>
      <w:r w:rsidRPr="001C0E1B">
        <w:t>: SS-SINR Int</w:t>
      </w:r>
      <w:r w:rsidRPr="001C0E1B">
        <w:rPr>
          <w:lang w:eastAsia="zh-CN"/>
        </w:rPr>
        <w:t>er</w:t>
      </w:r>
      <w:r w:rsidRPr="001C0E1B">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1C0E1B" w14:paraId="550EA13D"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084126BB"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6778E71"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3A070AC" w14:textId="77777777" w:rsidR="00F274CF" w:rsidRPr="001C0E1B" w:rsidRDefault="00F274CF" w:rsidP="003D2D39">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6D0F77CF" w14:textId="77777777" w:rsidR="00F274CF" w:rsidRPr="001C0E1B" w:rsidRDefault="00F274CF" w:rsidP="003D2D39">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5742DD3" w14:textId="77777777" w:rsidR="00F274CF" w:rsidRPr="001C0E1B" w:rsidRDefault="00F274CF" w:rsidP="003D2D39">
            <w:pPr>
              <w:pStyle w:val="TAH"/>
            </w:pPr>
            <w:r w:rsidRPr="001C0E1B">
              <w:t>Test 3</w:t>
            </w:r>
          </w:p>
        </w:tc>
      </w:tr>
      <w:tr w:rsidR="00F274CF" w:rsidRPr="001C0E1B" w14:paraId="7AB90D08"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D4C73BC"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900AD37"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A02007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9D93EEF"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E501EE8"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2BE7A15"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05E3C44"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3A3ABEDE"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7D751D61"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835F7F3"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975EB7C" w14:textId="77777777" w:rsidR="00F274CF" w:rsidRPr="001C0E1B" w:rsidRDefault="00F274CF" w:rsidP="003D2D39">
            <w:pPr>
              <w:pStyle w:val="TAC"/>
            </w:pPr>
            <w:r w:rsidRPr="001C0E1B">
              <w:t>degrees</w:t>
            </w:r>
          </w:p>
        </w:tc>
        <w:tc>
          <w:tcPr>
            <w:tcW w:w="1661" w:type="dxa"/>
            <w:gridSpan w:val="2"/>
            <w:tcBorders>
              <w:top w:val="single" w:sz="4" w:space="0" w:color="auto"/>
              <w:left w:val="single" w:sz="4" w:space="0" w:color="auto"/>
              <w:bottom w:val="single" w:sz="4" w:space="0" w:color="auto"/>
              <w:right w:val="single" w:sz="4" w:space="0" w:color="auto"/>
            </w:tcBorders>
          </w:tcPr>
          <w:p w14:paraId="7BD7D573" w14:textId="77777777" w:rsidR="00F274CF" w:rsidRPr="001C0E1B" w:rsidRDefault="00F274CF" w:rsidP="003D2D39">
            <w:pPr>
              <w:pStyle w:val="TAC"/>
            </w:pPr>
            <w:r w:rsidRPr="001C0E1B">
              <w:t>Setup 1 according to A.3.15.1</w:t>
            </w:r>
          </w:p>
        </w:tc>
        <w:tc>
          <w:tcPr>
            <w:tcW w:w="1662" w:type="dxa"/>
            <w:gridSpan w:val="2"/>
            <w:tcBorders>
              <w:top w:val="single" w:sz="4" w:space="0" w:color="auto"/>
              <w:left w:val="single" w:sz="4" w:space="0" w:color="auto"/>
              <w:bottom w:val="single" w:sz="4" w:space="0" w:color="auto"/>
              <w:right w:val="single" w:sz="4" w:space="0" w:color="auto"/>
            </w:tcBorders>
          </w:tcPr>
          <w:p w14:paraId="2224A214" w14:textId="77777777" w:rsidR="00F274CF" w:rsidRPr="001C0E1B" w:rsidRDefault="00F274CF" w:rsidP="003D2D39">
            <w:pPr>
              <w:pStyle w:val="TAC"/>
            </w:pPr>
            <w:r w:rsidRPr="001C0E1B">
              <w:t>Setup 1 according to A.3.15.1</w:t>
            </w:r>
          </w:p>
        </w:tc>
        <w:tc>
          <w:tcPr>
            <w:tcW w:w="1663" w:type="dxa"/>
            <w:gridSpan w:val="2"/>
            <w:tcBorders>
              <w:top w:val="single" w:sz="4" w:space="0" w:color="auto"/>
              <w:left w:val="single" w:sz="4" w:space="0" w:color="auto"/>
              <w:bottom w:val="single" w:sz="4" w:space="0" w:color="auto"/>
              <w:right w:val="single" w:sz="4" w:space="0" w:color="auto"/>
            </w:tcBorders>
          </w:tcPr>
          <w:p w14:paraId="726A9222" w14:textId="77777777" w:rsidR="00F274CF" w:rsidRPr="001C0E1B" w:rsidRDefault="00F274CF" w:rsidP="003D2D39">
            <w:pPr>
              <w:pStyle w:val="TAC"/>
            </w:pPr>
            <w:r w:rsidRPr="001C0E1B">
              <w:t>Setup 1 according to A.3.15.1</w:t>
            </w:r>
          </w:p>
        </w:tc>
      </w:tr>
      <w:tr w:rsidR="00F274CF" w:rsidRPr="001C0E1B" w14:paraId="1EF25AA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0F51C56" w14:textId="77777777" w:rsidR="00F274CF" w:rsidRPr="001C0E1B" w:rsidRDefault="00F274CF" w:rsidP="003D2D39">
            <w:pPr>
              <w:pStyle w:val="TAL"/>
            </w:pPr>
            <w:r w:rsidRPr="001C0E1B">
              <w:rPr>
                <w:rFonts w:cs="Arial"/>
              </w:rPr>
              <w:t>Assumption for UE beams</w:t>
            </w:r>
            <w:r w:rsidRPr="001C0E1B">
              <w:rPr>
                <w:rFonts w:cs="Arial"/>
                <w:vertAlign w:val="superscript"/>
              </w:rPr>
              <w:t>Note 10</w:t>
            </w:r>
          </w:p>
        </w:tc>
        <w:tc>
          <w:tcPr>
            <w:tcW w:w="1271" w:type="dxa"/>
            <w:tcBorders>
              <w:top w:val="single" w:sz="4" w:space="0" w:color="auto"/>
              <w:left w:val="single" w:sz="4" w:space="0" w:color="auto"/>
              <w:bottom w:val="single" w:sz="4" w:space="0" w:color="auto"/>
              <w:right w:val="single" w:sz="4" w:space="0" w:color="auto"/>
            </w:tcBorders>
          </w:tcPr>
          <w:p w14:paraId="264CB9BA"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87DEE08" w14:textId="77777777" w:rsidR="00F274CF" w:rsidRPr="001C0E1B" w:rsidRDefault="00F274CF" w:rsidP="003D2D39">
            <w:pPr>
              <w:pStyle w:val="TAC"/>
            </w:pPr>
            <w:r w:rsidRPr="001C0E1B">
              <w:rPr>
                <w:rFonts w:cs="Arial"/>
              </w:rPr>
              <w:t>Rough</w:t>
            </w:r>
          </w:p>
        </w:tc>
        <w:tc>
          <w:tcPr>
            <w:tcW w:w="1662" w:type="dxa"/>
            <w:gridSpan w:val="2"/>
            <w:tcBorders>
              <w:top w:val="single" w:sz="4" w:space="0" w:color="auto"/>
              <w:left w:val="single" w:sz="4" w:space="0" w:color="auto"/>
              <w:bottom w:val="single" w:sz="4" w:space="0" w:color="auto"/>
              <w:right w:val="single" w:sz="4" w:space="0" w:color="auto"/>
            </w:tcBorders>
          </w:tcPr>
          <w:p w14:paraId="4221A477" w14:textId="77777777" w:rsidR="00F274CF" w:rsidRPr="001C0E1B" w:rsidRDefault="00F274CF" w:rsidP="003D2D39">
            <w:pPr>
              <w:pStyle w:val="TAC"/>
            </w:pPr>
            <w:r w:rsidRPr="001C0E1B">
              <w:rPr>
                <w:rFonts w:cs="Arial"/>
              </w:rPr>
              <w:t>Rough</w:t>
            </w:r>
          </w:p>
        </w:tc>
        <w:tc>
          <w:tcPr>
            <w:tcW w:w="1663" w:type="dxa"/>
            <w:gridSpan w:val="2"/>
            <w:tcBorders>
              <w:top w:val="single" w:sz="4" w:space="0" w:color="auto"/>
              <w:left w:val="single" w:sz="4" w:space="0" w:color="auto"/>
              <w:bottom w:val="single" w:sz="4" w:space="0" w:color="auto"/>
              <w:right w:val="single" w:sz="4" w:space="0" w:color="auto"/>
            </w:tcBorders>
          </w:tcPr>
          <w:p w14:paraId="1FAF30DD" w14:textId="77777777" w:rsidR="00F274CF" w:rsidRPr="001C0E1B" w:rsidRDefault="00F274CF" w:rsidP="003D2D39">
            <w:pPr>
              <w:pStyle w:val="TAC"/>
            </w:pPr>
            <w:r w:rsidRPr="001C0E1B">
              <w:rPr>
                <w:rFonts w:cs="Arial"/>
              </w:rPr>
              <w:t>Rough</w:t>
            </w:r>
          </w:p>
        </w:tc>
      </w:tr>
      <w:tr w:rsidR="00F274CF" w:rsidRPr="001C0E1B" w14:paraId="3422179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28BFC93"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885B31B">
                <v:shape id="_x0000_i1232" type="#_x0000_t75" style="width:21.5pt;height:14.5pt" o:ole="" fillcolor="window">
                  <v:imagedata r:id="rId21" o:title=""/>
                </v:shape>
                <o:OLEObject Type="Embed" ProgID="Equation.3" ShapeID="_x0000_i1232" DrawAspect="Content" ObjectID="_1692121851" r:id="rId24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F6579AE" w14:textId="77777777" w:rsidR="00F274CF" w:rsidRPr="001C0E1B" w:rsidRDefault="00F274CF" w:rsidP="003D2D39">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52F9DFBA" w14:textId="77777777" w:rsidR="00F274CF" w:rsidRPr="001C0E1B" w:rsidRDefault="00F274CF" w:rsidP="003D2D39">
            <w:pPr>
              <w:pStyle w:val="TAC"/>
              <w:rPr>
                <w:rFonts w:cs="Arial"/>
              </w:rPr>
            </w:pPr>
            <w:r w:rsidRPr="001C0E1B">
              <w:t>-105</w:t>
            </w:r>
          </w:p>
        </w:tc>
        <w:tc>
          <w:tcPr>
            <w:tcW w:w="1662" w:type="dxa"/>
            <w:gridSpan w:val="2"/>
            <w:tcBorders>
              <w:top w:val="single" w:sz="4" w:space="0" w:color="auto"/>
              <w:left w:val="single" w:sz="4" w:space="0" w:color="auto"/>
              <w:bottom w:val="single" w:sz="4" w:space="0" w:color="auto"/>
              <w:right w:val="single" w:sz="4" w:space="0" w:color="auto"/>
            </w:tcBorders>
          </w:tcPr>
          <w:p w14:paraId="5708C267" w14:textId="77777777" w:rsidR="00F274CF" w:rsidRPr="001C0E1B" w:rsidRDefault="00F274CF" w:rsidP="003D2D39">
            <w:pPr>
              <w:pStyle w:val="TAC"/>
              <w:rPr>
                <w:rFonts w:cs="Arial"/>
              </w:rPr>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0616CF79" w14:textId="77777777" w:rsidR="00F274CF" w:rsidRPr="001C0E1B" w:rsidRDefault="00F274CF" w:rsidP="003D2D39">
            <w:pPr>
              <w:pStyle w:val="TAC"/>
              <w:rPr>
                <w:rFonts w:cs="Arial"/>
              </w:rPr>
            </w:pPr>
            <w:r w:rsidRPr="001C0E1B">
              <w:t>-105</w:t>
            </w:r>
          </w:p>
        </w:tc>
      </w:tr>
      <w:tr w:rsidR="00F274CF" w:rsidRPr="001C0E1B" w14:paraId="5E0AAA4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AEF01E0"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C34EF31">
                <v:shape id="_x0000_i1233" type="#_x0000_t75" style="width:21.5pt;height:14.5pt" o:ole="" fillcolor="window">
                  <v:imagedata r:id="rId21" o:title=""/>
                </v:shape>
                <o:OLEObject Type="Embed" ProgID="Equation.3" ShapeID="_x0000_i1233" DrawAspect="Content" ObjectID="_1692121852" r:id="rId243"/>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E27ACF0" w14:textId="77777777" w:rsidR="00F274CF" w:rsidRPr="001C0E1B" w:rsidRDefault="00F274CF" w:rsidP="003D2D39">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332266BA" w14:textId="77777777" w:rsidR="00F274CF" w:rsidRPr="001C0E1B" w:rsidRDefault="00F274CF" w:rsidP="003D2D39">
            <w:pPr>
              <w:pStyle w:val="TAC"/>
              <w:rPr>
                <w:rFonts w:cs="Arial"/>
              </w:rPr>
            </w:pPr>
            <w:r w:rsidRPr="001C0E1B">
              <w:t>-96</w:t>
            </w:r>
          </w:p>
        </w:tc>
        <w:tc>
          <w:tcPr>
            <w:tcW w:w="1662" w:type="dxa"/>
            <w:gridSpan w:val="2"/>
            <w:tcBorders>
              <w:top w:val="single" w:sz="4" w:space="0" w:color="auto"/>
              <w:left w:val="single" w:sz="4" w:space="0" w:color="auto"/>
              <w:bottom w:val="single" w:sz="4" w:space="0" w:color="auto"/>
              <w:right w:val="single" w:sz="4" w:space="0" w:color="auto"/>
            </w:tcBorders>
          </w:tcPr>
          <w:p w14:paraId="49CBCADB" w14:textId="77777777" w:rsidR="00F274CF" w:rsidRPr="001C0E1B" w:rsidRDefault="00F274CF" w:rsidP="003D2D39">
            <w:pPr>
              <w:pStyle w:val="TAC"/>
              <w:rPr>
                <w:rFonts w:cs="Arial"/>
              </w:rPr>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2A3212DE" w14:textId="77777777" w:rsidR="00F274CF" w:rsidRPr="001C0E1B" w:rsidRDefault="00F274CF" w:rsidP="003D2D39">
            <w:pPr>
              <w:pStyle w:val="TAC"/>
              <w:rPr>
                <w:rFonts w:cs="Arial"/>
              </w:rPr>
            </w:pPr>
            <w:r w:rsidRPr="001C0E1B">
              <w:t>-96</w:t>
            </w:r>
          </w:p>
        </w:tc>
      </w:tr>
      <w:tr w:rsidR="00F274CF" w:rsidRPr="001C0E1B" w14:paraId="32A6102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A3391FA"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45C92994">
                <v:shape id="_x0000_i1234" type="#_x0000_t75" style="width:43pt;height:14.5pt" o:ole="" fillcolor="window">
                  <v:imagedata r:id="rId26" o:title=""/>
                </v:shape>
                <o:OLEObject Type="Embed" ProgID="Equation.3" ShapeID="_x0000_i1234" DrawAspect="Content" ObjectID="_1692121853" r:id="rId244"/>
              </w:object>
            </w:r>
          </w:p>
        </w:tc>
        <w:tc>
          <w:tcPr>
            <w:tcW w:w="1271" w:type="dxa"/>
            <w:tcBorders>
              <w:top w:val="single" w:sz="4" w:space="0" w:color="auto"/>
              <w:left w:val="single" w:sz="4" w:space="0" w:color="auto"/>
              <w:bottom w:val="single" w:sz="4" w:space="0" w:color="auto"/>
              <w:right w:val="single" w:sz="4" w:space="0" w:color="auto"/>
            </w:tcBorders>
          </w:tcPr>
          <w:p w14:paraId="07740D66" w14:textId="77777777" w:rsidR="00F274CF" w:rsidRPr="001C0E1B" w:rsidRDefault="00F274CF" w:rsidP="003D2D39">
            <w:pPr>
              <w:pStyle w:val="TAC"/>
            </w:pPr>
            <w:r>
              <w:rPr>
                <w:rFonts w:eastAsia="Calibri"/>
                <w:szCs w:val="22"/>
                <w:lang w:val="fr-FR"/>
              </w:rPr>
              <w:t>dB</w:t>
            </w:r>
          </w:p>
        </w:tc>
        <w:tc>
          <w:tcPr>
            <w:tcW w:w="1661" w:type="dxa"/>
            <w:gridSpan w:val="2"/>
            <w:tcBorders>
              <w:top w:val="single" w:sz="4" w:space="0" w:color="auto"/>
              <w:left w:val="single" w:sz="4" w:space="0" w:color="auto"/>
              <w:bottom w:val="single" w:sz="4" w:space="0" w:color="auto"/>
              <w:right w:val="single" w:sz="4" w:space="0" w:color="auto"/>
            </w:tcBorders>
          </w:tcPr>
          <w:p w14:paraId="0A32B2E9" w14:textId="77777777" w:rsidR="00F274CF" w:rsidRPr="001C0E1B" w:rsidRDefault="00F274CF" w:rsidP="003D2D39">
            <w:pPr>
              <w:pStyle w:val="TAC"/>
            </w:pPr>
            <w:r>
              <w:rPr>
                <w:lang w:val="fr-FR" w:eastAsia="zh-CN"/>
              </w:rPr>
              <w:t>-0.5</w:t>
            </w:r>
          </w:p>
        </w:tc>
        <w:tc>
          <w:tcPr>
            <w:tcW w:w="1662" w:type="dxa"/>
            <w:gridSpan w:val="2"/>
            <w:tcBorders>
              <w:top w:val="single" w:sz="4" w:space="0" w:color="auto"/>
              <w:left w:val="single" w:sz="4" w:space="0" w:color="auto"/>
              <w:bottom w:val="single" w:sz="4" w:space="0" w:color="auto"/>
              <w:right w:val="single" w:sz="4" w:space="0" w:color="auto"/>
            </w:tcBorders>
          </w:tcPr>
          <w:p w14:paraId="5606589A" w14:textId="77777777" w:rsidR="00F274CF" w:rsidRPr="001C0E1B" w:rsidRDefault="00F274CF" w:rsidP="003D2D39">
            <w:pPr>
              <w:pStyle w:val="TAC"/>
            </w:pPr>
            <w:r>
              <w:rPr>
                <w:lang w:val="fr-FR" w:eastAsia="zh-CN"/>
              </w:rPr>
              <w:t>-0.5</w:t>
            </w:r>
          </w:p>
        </w:tc>
        <w:tc>
          <w:tcPr>
            <w:tcW w:w="1663" w:type="dxa"/>
            <w:gridSpan w:val="2"/>
            <w:tcBorders>
              <w:top w:val="single" w:sz="4" w:space="0" w:color="auto"/>
              <w:left w:val="single" w:sz="4" w:space="0" w:color="auto"/>
              <w:bottom w:val="single" w:sz="4" w:space="0" w:color="auto"/>
              <w:right w:val="single" w:sz="4" w:space="0" w:color="auto"/>
            </w:tcBorders>
          </w:tcPr>
          <w:p w14:paraId="4C82027B" w14:textId="77777777" w:rsidR="00F274CF" w:rsidRPr="001C0E1B" w:rsidRDefault="00F274CF" w:rsidP="003D2D39">
            <w:pPr>
              <w:pStyle w:val="TAC"/>
            </w:pPr>
            <w:r>
              <w:rPr>
                <w:lang w:val="fr-FR" w:eastAsia="zh-CN"/>
              </w:rPr>
              <w:t>11.0</w:t>
            </w:r>
          </w:p>
        </w:tc>
      </w:tr>
      <w:tr w:rsidR="00F274CF" w:rsidRPr="001C0E1B" w14:paraId="5F30CCEA"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7C6C8D1" w14:textId="77777777" w:rsidR="00F274CF" w:rsidRPr="001C0E1B" w:rsidRDefault="00F274CF" w:rsidP="003D2D39">
            <w:pPr>
              <w:pStyle w:val="TAL"/>
              <w:rPr>
                <w:vertAlign w:val="superscript"/>
              </w:rPr>
            </w:pPr>
            <w:r>
              <w:t>SSB_RP</w:t>
            </w:r>
            <w:r w:rsidRPr="001C0E1B">
              <w:rPr>
                <w:vertAlign w:val="superscript"/>
              </w:rPr>
              <w:t>Note2</w:t>
            </w:r>
          </w:p>
          <w:p w14:paraId="1012BE30" w14:textId="77777777" w:rsidR="00F274CF" w:rsidRPr="001C0E1B" w:rsidRDefault="00F274CF" w:rsidP="003D2D39">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3A16FD1F"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1EF96541" w14:textId="77777777" w:rsidR="00F274CF" w:rsidRPr="001C0E1B" w:rsidRDefault="00F274CF" w:rsidP="003D2D39">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60AE4408" w14:textId="77777777" w:rsidR="00F274CF" w:rsidRPr="001C0E1B" w:rsidRDefault="00F274CF" w:rsidP="003D2D39">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1874C372" w14:textId="77777777" w:rsidR="00F274CF" w:rsidRPr="001C0E1B" w:rsidRDefault="00F274CF" w:rsidP="003D2D39">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527AAC67" w14:textId="77777777" w:rsidR="00F274CF" w:rsidRPr="001C0E1B" w:rsidRDefault="00F274CF" w:rsidP="003D2D39">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4734C9E7" w14:textId="77777777" w:rsidR="00F274CF" w:rsidRPr="001C0E1B" w:rsidRDefault="00F274CF" w:rsidP="003D2D39">
            <w:pPr>
              <w:pStyle w:val="TAC"/>
              <w:rPr>
                <w:rFonts w:cs="Arial"/>
              </w:rPr>
            </w:pPr>
            <w:r w:rsidRPr="001C0E1B">
              <w:t>-99</w:t>
            </w:r>
          </w:p>
        </w:tc>
        <w:tc>
          <w:tcPr>
            <w:tcW w:w="832" w:type="dxa"/>
            <w:tcBorders>
              <w:top w:val="single" w:sz="4" w:space="0" w:color="auto"/>
              <w:left w:val="single" w:sz="4" w:space="0" w:color="auto"/>
              <w:bottom w:val="single" w:sz="4" w:space="0" w:color="auto"/>
              <w:right w:val="single" w:sz="4" w:space="0" w:color="auto"/>
            </w:tcBorders>
          </w:tcPr>
          <w:p w14:paraId="4F327EA1" w14:textId="77777777" w:rsidR="00F274CF" w:rsidRPr="001C0E1B" w:rsidRDefault="00F274CF" w:rsidP="003D2D39">
            <w:pPr>
              <w:pStyle w:val="TAC"/>
              <w:rPr>
                <w:rFonts w:cs="Arial"/>
              </w:rPr>
            </w:pPr>
            <w:r w:rsidRPr="001C0E1B">
              <w:t>-99</w:t>
            </w:r>
          </w:p>
        </w:tc>
      </w:tr>
      <w:tr w:rsidR="00F274CF" w:rsidRPr="001C0E1B" w14:paraId="70D3FF3E"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E321275" w14:textId="77777777" w:rsidR="00F274CF" w:rsidRPr="001C0E1B" w:rsidRDefault="00F274CF" w:rsidP="003D2D39">
            <w:pPr>
              <w:pStyle w:val="TAL"/>
              <w:rPr>
                <w:vertAlign w:val="superscript"/>
              </w:rPr>
            </w:pPr>
            <w:r w:rsidRPr="001C0E1B">
              <w:t>SS-SINR</w:t>
            </w:r>
            <w:r w:rsidRPr="001C0E1B">
              <w:rPr>
                <w:vertAlign w:val="superscript"/>
              </w:rPr>
              <w:t>Note2</w:t>
            </w:r>
          </w:p>
          <w:p w14:paraId="11FB1076" w14:textId="77777777" w:rsidR="00F274CF" w:rsidRPr="001C0E1B" w:rsidRDefault="00F274CF" w:rsidP="003D2D39">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67B33F61" w14:textId="77777777" w:rsidR="00F274CF" w:rsidRPr="001C0E1B" w:rsidRDefault="00F274CF" w:rsidP="003D2D39">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62935523"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493604F1"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38687A9A"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1B3432C0"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C8BAA32" w14:textId="77777777" w:rsidR="00F274CF" w:rsidRPr="001C0E1B" w:rsidRDefault="00F274CF" w:rsidP="003D2D39">
            <w:pPr>
              <w:pStyle w:val="TAC"/>
              <w:rPr>
                <w:rFonts w:cs="Arial"/>
              </w:rPr>
            </w:pPr>
            <w:r w:rsidRPr="001C0E1B">
              <w:t>-3.0</w:t>
            </w:r>
          </w:p>
        </w:tc>
        <w:tc>
          <w:tcPr>
            <w:tcW w:w="832" w:type="dxa"/>
            <w:tcBorders>
              <w:top w:val="single" w:sz="4" w:space="0" w:color="auto"/>
              <w:left w:val="single" w:sz="4" w:space="0" w:color="auto"/>
              <w:bottom w:val="single" w:sz="4" w:space="0" w:color="auto"/>
              <w:right w:val="single" w:sz="4" w:space="0" w:color="auto"/>
            </w:tcBorders>
          </w:tcPr>
          <w:p w14:paraId="550D0DB7" w14:textId="77777777" w:rsidR="00F274CF" w:rsidRPr="001C0E1B" w:rsidRDefault="00F274CF" w:rsidP="003D2D39">
            <w:pPr>
              <w:pStyle w:val="TAC"/>
              <w:rPr>
                <w:rFonts w:cs="Arial"/>
              </w:rPr>
            </w:pPr>
            <w:r w:rsidRPr="001C0E1B">
              <w:t>-3.0</w:t>
            </w:r>
          </w:p>
        </w:tc>
      </w:tr>
      <w:tr w:rsidR="00F274CF" w:rsidRPr="001C0E1B" w14:paraId="0B184768"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FF3DE98" w14:textId="77777777" w:rsidR="00F274CF" w:rsidRPr="001C0E1B" w:rsidRDefault="00F274CF" w:rsidP="003D2D39">
            <w:pPr>
              <w:pStyle w:val="TAL"/>
              <w:rPr>
                <w:rFonts w:cs="Arial"/>
              </w:rPr>
            </w:pPr>
            <w:r w:rsidRPr="001C0E1B">
              <w:rPr>
                <w:rFonts w:eastAsia="Calibri"/>
                <w:position w:val="-12"/>
                <w:szCs w:val="22"/>
              </w:rPr>
              <w:object w:dxaOrig="615" w:dyaOrig="390" w14:anchorId="514CF97E">
                <v:shape id="_x0000_i1235" type="#_x0000_t75" style="width:29pt;height:14.5pt" o:ole="" fillcolor="window">
                  <v:imagedata r:id="rId24" o:title=""/>
                </v:shape>
                <o:OLEObject Type="Embed" ProgID="Equation.3" ShapeID="_x0000_i1235" DrawAspect="Content" ObjectID="_1692121854" r:id="rId245"/>
              </w:object>
            </w:r>
          </w:p>
        </w:tc>
        <w:tc>
          <w:tcPr>
            <w:tcW w:w="1271" w:type="dxa"/>
            <w:tcBorders>
              <w:top w:val="single" w:sz="4" w:space="0" w:color="auto"/>
              <w:left w:val="single" w:sz="4" w:space="0" w:color="auto"/>
              <w:bottom w:val="single" w:sz="4" w:space="0" w:color="auto"/>
              <w:right w:val="single" w:sz="4" w:space="0" w:color="auto"/>
            </w:tcBorders>
          </w:tcPr>
          <w:p w14:paraId="19AF2472"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F15D7DE"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3407512A"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17C1994B"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79228E56"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DBB6D02" w14:textId="77777777" w:rsidR="00F274CF" w:rsidRPr="001C0E1B" w:rsidRDefault="00F274CF" w:rsidP="003D2D39">
            <w:pPr>
              <w:pStyle w:val="TAC"/>
              <w:rPr>
                <w:rFonts w:cs="Arial"/>
              </w:rPr>
            </w:pPr>
            <w:r w:rsidRPr="001C0E1B">
              <w:rPr>
                <w:szCs w:val="22"/>
                <w:lang w:eastAsia="zh-CN"/>
              </w:rPr>
              <w:t>-3.0</w:t>
            </w:r>
          </w:p>
        </w:tc>
        <w:tc>
          <w:tcPr>
            <w:tcW w:w="832" w:type="dxa"/>
            <w:tcBorders>
              <w:top w:val="single" w:sz="4" w:space="0" w:color="auto"/>
              <w:left w:val="single" w:sz="4" w:space="0" w:color="auto"/>
              <w:bottom w:val="single" w:sz="4" w:space="0" w:color="auto"/>
              <w:right w:val="single" w:sz="4" w:space="0" w:color="auto"/>
            </w:tcBorders>
          </w:tcPr>
          <w:p w14:paraId="5A51B1A1" w14:textId="77777777" w:rsidR="00F274CF" w:rsidRPr="001C0E1B" w:rsidRDefault="00F274CF" w:rsidP="003D2D39">
            <w:pPr>
              <w:pStyle w:val="TAC"/>
              <w:rPr>
                <w:rFonts w:cs="Arial"/>
              </w:rPr>
            </w:pPr>
            <w:r w:rsidRPr="001C0E1B">
              <w:rPr>
                <w:szCs w:val="22"/>
                <w:lang w:eastAsia="zh-CN"/>
              </w:rPr>
              <w:t>-3.0</w:t>
            </w:r>
          </w:p>
        </w:tc>
      </w:tr>
      <w:tr w:rsidR="00F274CF" w:rsidRPr="001C0E1B" w14:paraId="74DEFFAD"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D78130F"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27FFBB8" w14:textId="77777777" w:rsidR="00F274CF" w:rsidRPr="001C0E1B" w:rsidRDefault="00F274CF" w:rsidP="003D2D39">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42E89072" w14:textId="77777777" w:rsidR="00F274CF" w:rsidRPr="001C0E1B" w:rsidRDefault="00F274CF" w:rsidP="003D2D39">
            <w:pPr>
              <w:pStyle w:val="TAC"/>
              <w:rPr>
                <w:rFonts w:cs="Arial"/>
              </w:rPr>
            </w:pPr>
            <w:r w:rsidRPr="001C0E1B">
              <w:t>-69.3</w:t>
            </w:r>
          </w:p>
        </w:tc>
        <w:tc>
          <w:tcPr>
            <w:tcW w:w="1662" w:type="dxa"/>
            <w:gridSpan w:val="2"/>
            <w:tcBorders>
              <w:top w:val="single" w:sz="4" w:space="0" w:color="auto"/>
              <w:left w:val="single" w:sz="4" w:space="0" w:color="auto"/>
              <w:bottom w:val="single" w:sz="4" w:space="0" w:color="auto"/>
              <w:right w:val="single" w:sz="4" w:space="0" w:color="auto"/>
            </w:tcBorders>
          </w:tcPr>
          <w:p w14:paraId="6EFA2DA4" w14:textId="77777777" w:rsidR="00F274CF" w:rsidRPr="001C0E1B" w:rsidRDefault="00F274CF" w:rsidP="003D2D39">
            <w:pPr>
              <w:pStyle w:val="TAC"/>
              <w:rPr>
                <w:rFonts w:cs="Arial"/>
              </w:rPr>
            </w:pPr>
            <w:r w:rsidRPr="001C0E1B">
              <w:t>-55.4</w:t>
            </w:r>
          </w:p>
        </w:tc>
        <w:tc>
          <w:tcPr>
            <w:tcW w:w="1663" w:type="dxa"/>
            <w:gridSpan w:val="2"/>
            <w:tcBorders>
              <w:top w:val="single" w:sz="4" w:space="0" w:color="auto"/>
              <w:left w:val="single" w:sz="4" w:space="0" w:color="auto"/>
              <w:bottom w:val="single" w:sz="4" w:space="0" w:color="auto"/>
              <w:right w:val="single" w:sz="4" w:space="0" w:color="auto"/>
            </w:tcBorders>
          </w:tcPr>
          <w:p w14:paraId="0EB5F0AE" w14:textId="77777777" w:rsidR="00F274CF" w:rsidRPr="001C0E1B" w:rsidRDefault="00F274CF" w:rsidP="003D2D39">
            <w:pPr>
              <w:pStyle w:val="TAC"/>
              <w:rPr>
                <w:rFonts w:cs="Arial"/>
              </w:rPr>
            </w:pPr>
            <w:r w:rsidRPr="001C0E1B">
              <w:t>-65.24</w:t>
            </w:r>
          </w:p>
        </w:tc>
      </w:tr>
      <w:tr w:rsidR="00F274CF" w:rsidRPr="001C0E1B" w14:paraId="4E2DD5BF" w14:textId="77777777" w:rsidTr="003D2D39">
        <w:trPr>
          <w:trHeight w:val="18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2A038018"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10C31BD">
                <v:shape id="_x0000_i1236" type="#_x0000_t75" style="width:21.5pt;height:14.5pt" o:ole="" fillcolor="window">
                  <v:imagedata r:id="rId21" o:title=""/>
                </v:shape>
                <o:OLEObject Type="Embed" ProgID="Equation.3" ShapeID="_x0000_i1236" DrawAspect="Content" ObjectID="_1692121855" r:id="rId246"/>
              </w:object>
            </w:r>
            <w:r w:rsidRPr="001C0E1B">
              <w:t xml:space="preserve"> to be fulfilled.</w:t>
            </w:r>
          </w:p>
          <w:p w14:paraId="6355D017" w14:textId="77777777" w:rsidR="00F274CF" w:rsidRPr="001C0E1B" w:rsidRDefault="00F274CF" w:rsidP="003D2D39">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6E1CE51C" w14:textId="77777777" w:rsidR="00F274CF" w:rsidRPr="001C0E1B" w:rsidRDefault="00F274CF" w:rsidP="003D2D39">
            <w:pPr>
              <w:pStyle w:val="TAN"/>
            </w:pPr>
            <w:r w:rsidRPr="001C0E1B">
              <w:t>Note 3:</w:t>
            </w:r>
            <w:r w:rsidRPr="001C0E1B">
              <w:tab/>
              <w:t>SS-SINR and SS-RSRP minimum requirements are specified assuming independent interference and noise at each receiver antenna port.</w:t>
            </w:r>
          </w:p>
          <w:p w14:paraId="658E4C72"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1F179333" w14:textId="77777777" w:rsidR="00F274CF" w:rsidRPr="001C0E1B" w:rsidRDefault="00F274CF" w:rsidP="003D2D39">
            <w:pPr>
              <w:pStyle w:val="TAN"/>
            </w:pPr>
            <w:r w:rsidRPr="001C0E1B">
              <w:t>Note 5:</w:t>
            </w:r>
            <w:r w:rsidRPr="001C0E1B">
              <w:tab/>
              <w:t>As observed with 0 dBi gain antenna at the centre of the quiet zone</w:t>
            </w:r>
          </w:p>
          <w:p w14:paraId="6676C093" w14:textId="77777777" w:rsidR="00F274CF" w:rsidRPr="001C0E1B" w:rsidRDefault="00F274CF" w:rsidP="003D2D39">
            <w:pPr>
              <w:pStyle w:val="TAN"/>
            </w:pPr>
            <w:r w:rsidRPr="001C0E1B">
              <w:t>Note 6:</w:t>
            </w:r>
            <w:r w:rsidRPr="001C0E1B">
              <w:tab/>
            </w:r>
            <w:r>
              <w:t>Void</w:t>
            </w:r>
          </w:p>
          <w:p w14:paraId="74C6B851" w14:textId="77777777" w:rsidR="00F274CF" w:rsidRPr="0059749D" w:rsidRDefault="00F274CF" w:rsidP="003D2D39">
            <w:pPr>
              <w:pStyle w:val="TAN"/>
              <w:rPr>
                <w:lang w:val="fr-FR"/>
              </w:rPr>
            </w:pPr>
            <w:r w:rsidRPr="0059749D">
              <w:rPr>
                <w:lang w:val="fr-FR"/>
              </w:rPr>
              <w:t>Note 7:</w:t>
            </w:r>
            <w:r w:rsidRPr="0059749D">
              <w:rPr>
                <w:lang w:val="fr-FR"/>
              </w:rPr>
              <w:tab/>
              <w:t>Void</w:t>
            </w:r>
          </w:p>
          <w:p w14:paraId="0699F15E" w14:textId="77777777" w:rsidR="00F274CF" w:rsidRPr="0059749D" w:rsidRDefault="00F274CF" w:rsidP="003D2D39">
            <w:pPr>
              <w:pStyle w:val="TAN"/>
              <w:rPr>
                <w:lang w:val="fr-FR"/>
              </w:rPr>
            </w:pPr>
            <w:r w:rsidRPr="0059749D">
              <w:rPr>
                <w:lang w:val="fr-FR"/>
              </w:rPr>
              <w:t>Note 8:</w:t>
            </w:r>
            <w:r w:rsidRPr="0059749D">
              <w:rPr>
                <w:lang w:val="fr-FR"/>
              </w:rPr>
              <w:tab/>
              <w:t>Void</w:t>
            </w:r>
          </w:p>
          <w:p w14:paraId="5ACD5307" w14:textId="77777777" w:rsidR="00F274CF" w:rsidRPr="0059749D" w:rsidRDefault="00F274CF" w:rsidP="003D2D39">
            <w:pPr>
              <w:pStyle w:val="TAN"/>
              <w:rPr>
                <w:lang w:val="fr-FR"/>
              </w:rPr>
            </w:pPr>
            <w:r w:rsidRPr="0059749D">
              <w:rPr>
                <w:lang w:val="fr-FR"/>
              </w:rPr>
              <w:t>Note 9:</w:t>
            </w:r>
            <w:r w:rsidRPr="0059749D">
              <w:rPr>
                <w:lang w:val="fr-FR"/>
              </w:rPr>
              <w:tab/>
              <w:t>Void</w:t>
            </w:r>
          </w:p>
          <w:p w14:paraId="11F71002" w14:textId="77777777" w:rsidR="00F274CF" w:rsidRPr="001C0E1B" w:rsidRDefault="00F274CF" w:rsidP="003D2D39">
            <w:pPr>
              <w:pStyle w:val="TAN"/>
            </w:pPr>
            <w:r w:rsidRPr="001C0E1B">
              <w:rPr>
                <w:rFonts w:cs="Arial"/>
              </w:rPr>
              <w:t>Note 10:</w:t>
            </w:r>
            <w:r w:rsidRPr="001C0E1B">
              <w:rPr>
                <w:rFonts w:cs="Arial"/>
              </w:rPr>
              <w:tab/>
              <w:t>Information about types of UE beam is given in B.2.1.3, and does not limit UE implementation or test system implementation</w:t>
            </w:r>
          </w:p>
        </w:tc>
      </w:tr>
    </w:tbl>
    <w:p w14:paraId="4F6DE2FE" w14:textId="77777777" w:rsidR="00F274CF" w:rsidRPr="001C0E1B" w:rsidRDefault="00F274CF" w:rsidP="00F274CF">
      <w:pPr>
        <w:rPr>
          <w:lang w:eastAsia="zh-CN"/>
        </w:rPr>
      </w:pPr>
    </w:p>
    <w:p w14:paraId="45AA059C" w14:textId="77777777" w:rsidR="00F274CF" w:rsidRPr="001C0E1B" w:rsidRDefault="00F274CF" w:rsidP="00F274CF">
      <w:pPr>
        <w:pStyle w:val="Heading5"/>
        <w:rPr>
          <w:lang w:eastAsia="ko-KR"/>
        </w:rPr>
      </w:pPr>
      <w:r w:rsidRPr="001C0E1B">
        <w:rPr>
          <w:lang w:eastAsia="ko-KR"/>
        </w:rPr>
        <w:t>A.7.7.3.</w:t>
      </w:r>
      <w:r w:rsidRPr="001C0E1B">
        <w:rPr>
          <w:lang w:eastAsia="zh-CN"/>
        </w:rPr>
        <w:t>2</w:t>
      </w:r>
      <w:r w:rsidRPr="001C0E1B">
        <w:rPr>
          <w:lang w:eastAsia="ko-KR"/>
        </w:rPr>
        <w:t>.3</w:t>
      </w:r>
      <w:r w:rsidRPr="001C0E1B">
        <w:rPr>
          <w:lang w:eastAsia="ko-KR"/>
        </w:rPr>
        <w:tab/>
        <w:t>Test Requirements</w:t>
      </w:r>
    </w:p>
    <w:bookmarkEnd w:id="4343"/>
    <w:p w14:paraId="26A61B9F" w14:textId="77777777" w:rsidR="00F274CF" w:rsidRPr="001C0E1B" w:rsidRDefault="00F274CF" w:rsidP="00F274CF">
      <w:pPr>
        <w:rPr>
          <w:lang w:eastAsia="ko-KR"/>
        </w:rPr>
      </w:pPr>
      <w:r w:rsidRPr="001C0E1B">
        <w:rPr>
          <w:lang w:eastAsia="ko-KR"/>
        </w:rPr>
        <w:t>The SS-SINR absolute measurement accuracy in test 1 shall be within the range Nominal SS-SINR +3dB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 xml:space="preserve">.5dB  according to the requirements in clause 10.1.15.1.1. </w:t>
      </w:r>
    </w:p>
    <w:p w14:paraId="4D7E7675" w14:textId="77777777" w:rsidR="00F274CF" w:rsidRPr="001C0E1B" w:rsidRDefault="00F274CF" w:rsidP="00F274CF">
      <w:r w:rsidRPr="001C0E1B">
        <w:rPr>
          <w:lang w:eastAsia="ko-KR"/>
        </w:rPr>
        <w:t xml:space="preserve">The SS-SINR relative measurement accuracy shall fulfil the requirements in clause </w:t>
      </w:r>
      <w:r w:rsidRPr="001C0E1B">
        <w:rPr>
          <w:lang w:eastAsia="zh-CN"/>
        </w:rPr>
        <w:t>10.1.15.1.2</w:t>
      </w:r>
      <w:r w:rsidRPr="001C0E1B">
        <w:rPr>
          <w:lang w:eastAsia="ko-KR"/>
        </w:rPr>
        <w:t>.</w:t>
      </w:r>
    </w:p>
    <w:p w14:paraId="07933C3A" w14:textId="77777777" w:rsidR="00F274CF"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86B6284" w14:textId="4FD4EF43" w:rsidR="00E07FDD" w:rsidRDefault="00E07FDD" w:rsidP="00E07FDD">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A08B409" w14:textId="45567CB0" w:rsidR="00E07FDD" w:rsidRPr="00E07FDD" w:rsidRDefault="00E07FDD" w:rsidP="00E07FDD">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1AAF06BF" w14:textId="77777777" w:rsidR="00E07FDD" w:rsidRPr="001C0E1B" w:rsidRDefault="00E07FDD" w:rsidP="00E07FDD">
      <w:pPr>
        <w:pStyle w:val="TH"/>
      </w:pPr>
      <w:r w:rsidRPr="001C0E1B">
        <w:t>Table A.8.4.2.1.1-3: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35A85A41" w14:textId="77777777" w:rsidTr="00F50C53">
        <w:tc>
          <w:tcPr>
            <w:tcW w:w="3019" w:type="dxa"/>
            <w:tcBorders>
              <w:bottom w:val="nil"/>
            </w:tcBorders>
            <w:shd w:val="clear" w:color="auto" w:fill="auto"/>
          </w:tcPr>
          <w:p w14:paraId="47A287FB" w14:textId="77777777" w:rsidR="00E07FDD" w:rsidRPr="001C0E1B" w:rsidRDefault="00E07FDD" w:rsidP="00F50C53">
            <w:pPr>
              <w:pStyle w:val="TAH"/>
              <w:keepNext w:val="0"/>
            </w:pPr>
            <w:r w:rsidRPr="001C0E1B">
              <w:t>Parameter</w:t>
            </w:r>
          </w:p>
        </w:tc>
        <w:tc>
          <w:tcPr>
            <w:tcW w:w="1147" w:type="dxa"/>
            <w:tcBorders>
              <w:bottom w:val="nil"/>
            </w:tcBorders>
            <w:shd w:val="clear" w:color="auto" w:fill="auto"/>
          </w:tcPr>
          <w:p w14:paraId="414783AC" w14:textId="77777777" w:rsidR="00E07FDD" w:rsidRPr="001C0E1B" w:rsidRDefault="00E07FDD" w:rsidP="00F50C53">
            <w:pPr>
              <w:pStyle w:val="TAH"/>
              <w:keepNext w:val="0"/>
            </w:pPr>
            <w:r w:rsidRPr="001C0E1B">
              <w:t>Unit</w:t>
            </w:r>
          </w:p>
        </w:tc>
        <w:tc>
          <w:tcPr>
            <w:tcW w:w="1396" w:type="dxa"/>
            <w:tcBorders>
              <w:bottom w:val="nil"/>
            </w:tcBorders>
            <w:shd w:val="clear" w:color="auto" w:fill="auto"/>
          </w:tcPr>
          <w:p w14:paraId="6F932F01" w14:textId="77777777" w:rsidR="00E07FDD" w:rsidRPr="001C0E1B" w:rsidRDefault="00E07FDD" w:rsidP="00F50C53">
            <w:pPr>
              <w:pStyle w:val="TAH"/>
              <w:keepNext w:val="0"/>
            </w:pPr>
            <w:r w:rsidRPr="001C0E1B">
              <w:t>Configuration</w:t>
            </w:r>
          </w:p>
        </w:tc>
        <w:tc>
          <w:tcPr>
            <w:tcW w:w="4077" w:type="dxa"/>
            <w:gridSpan w:val="2"/>
            <w:shd w:val="clear" w:color="auto" w:fill="auto"/>
          </w:tcPr>
          <w:p w14:paraId="7C7F2B2D" w14:textId="77777777" w:rsidR="00E07FDD" w:rsidRPr="001C0E1B" w:rsidRDefault="00E07FDD" w:rsidP="00F50C53">
            <w:pPr>
              <w:pStyle w:val="TAH"/>
              <w:keepNext w:val="0"/>
            </w:pPr>
            <w:r w:rsidRPr="001C0E1B">
              <w:t>Cell 1</w:t>
            </w:r>
          </w:p>
        </w:tc>
      </w:tr>
      <w:tr w:rsidR="00E07FDD" w:rsidRPr="001C0E1B" w14:paraId="4C5CF720" w14:textId="77777777" w:rsidTr="00F50C53">
        <w:tc>
          <w:tcPr>
            <w:tcW w:w="3019" w:type="dxa"/>
            <w:tcBorders>
              <w:top w:val="nil"/>
            </w:tcBorders>
            <w:shd w:val="clear" w:color="auto" w:fill="auto"/>
          </w:tcPr>
          <w:p w14:paraId="169B41AA" w14:textId="77777777" w:rsidR="00E07FDD" w:rsidRPr="001C0E1B" w:rsidRDefault="00E07FDD" w:rsidP="00F50C53">
            <w:pPr>
              <w:pStyle w:val="TAH"/>
              <w:keepNext w:val="0"/>
            </w:pPr>
          </w:p>
        </w:tc>
        <w:tc>
          <w:tcPr>
            <w:tcW w:w="1147" w:type="dxa"/>
            <w:tcBorders>
              <w:top w:val="nil"/>
            </w:tcBorders>
            <w:shd w:val="clear" w:color="auto" w:fill="auto"/>
          </w:tcPr>
          <w:p w14:paraId="5D32C643" w14:textId="77777777" w:rsidR="00E07FDD" w:rsidRPr="001C0E1B" w:rsidRDefault="00E07FDD" w:rsidP="00F50C53">
            <w:pPr>
              <w:pStyle w:val="TAH"/>
              <w:keepNext w:val="0"/>
            </w:pPr>
          </w:p>
        </w:tc>
        <w:tc>
          <w:tcPr>
            <w:tcW w:w="1396" w:type="dxa"/>
            <w:tcBorders>
              <w:top w:val="nil"/>
            </w:tcBorders>
            <w:shd w:val="clear" w:color="auto" w:fill="auto"/>
          </w:tcPr>
          <w:p w14:paraId="7FECD852" w14:textId="77777777" w:rsidR="00E07FDD" w:rsidRPr="001C0E1B" w:rsidRDefault="00E07FDD" w:rsidP="00F50C53">
            <w:pPr>
              <w:pStyle w:val="TAH"/>
              <w:keepNext w:val="0"/>
            </w:pPr>
          </w:p>
        </w:tc>
        <w:tc>
          <w:tcPr>
            <w:tcW w:w="2185" w:type="dxa"/>
            <w:shd w:val="clear" w:color="auto" w:fill="auto"/>
          </w:tcPr>
          <w:p w14:paraId="3C33B5C7" w14:textId="77777777" w:rsidR="00E07FDD" w:rsidRPr="001C0E1B" w:rsidRDefault="00E07FDD" w:rsidP="00F50C53">
            <w:pPr>
              <w:pStyle w:val="TAH"/>
              <w:keepNext w:val="0"/>
            </w:pPr>
            <w:r w:rsidRPr="001C0E1B">
              <w:t>T1</w:t>
            </w:r>
          </w:p>
        </w:tc>
        <w:tc>
          <w:tcPr>
            <w:tcW w:w="1892" w:type="dxa"/>
            <w:shd w:val="clear" w:color="auto" w:fill="auto"/>
          </w:tcPr>
          <w:p w14:paraId="26D17407" w14:textId="77777777" w:rsidR="00E07FDD" w:rsidRPr="001C0E1B" w:rsidRDefault="00E07FDD" w:rsidP="00F50C53">
            <w:pPr>
              <w:pStyle w:val="TAH"/>
              <w:keepNext w:val="0"/>
            </w:pPr>
            <w:r w:rsidRPr="001C0E1B">
              <w:t>T2</w:t>
            </w:r>
          </w:p>
        </w:tc>
      </w:tr>
      <w:tr w:rsidR="00E07FDD" w:rsidRPr="001C0E1B" w14:paraId="25143EA6" w14:textId="77777777" w:rsidTr="00F50C53">
        <w:tc>
          <w:tcPr>
            <w:tcW w:w="3019" w:type="dxa"/>
            <w:shd w:val="clear" w:color="auto" w:fill="auto"/>
          </w:tcPr>
          <w:p w14:paraId="25816483" w14:textId="77777777" w:rsidR="00E07FDD" w:rsidRPr="001C0E1B" w:rsidRDefault="00E07FDD" w:rsidP="00F50C53">
            <w:pPr>
              <w:pStyle w:val="TAL"/>
              <w:keepNext w:val="0"/>
            </w:pPr>
            <w:r w:rsidRPr="001C0E1B">
              <w:t>RF channel number</w:t>
            </w:r>
          </w:p>
        </w:tc>
        <w:tc>
          <w:tcPr>
            <w:tcW w:w="1147" w:type="dxa"/>
            <w:shd w:val="clear" w:color="auto" w:fill="auto"/>
          </w:tcPr>
          <w:p w14:paraId="6FF9BFEB" w14:textId="77777777" w:rsidR="00E07FDD" w:rsidRPr="001C0E1B" w:rsidRDefault="00E07FDD" w:rsidP="00F50C53">
            <w:pPr>
              <w:pStyle w:val="TAC"/>
              <w:keepNext w:val="0"/>
            </w:pPr>
          </w:p>
        </w:tc>
        <w:tc>
          <w:tcPr>
            <w:tcW w:w="1396" w:type="dxa"/>
          </w:tcPr>
          <w:p w14:paraId="5B447B67" w14:textId="77777777" w:rsidR="00E07FDD" w:rsidRPr="001C0E1B" w:rsidRDefault="00E07FDD" w:rsidP="00F50C53">
            <w:pPr>
              <w:pStyle w:val="TAC"/>
              <w:keepNext w:val="0"/>
            </w:pPr>
            <w:r w:rsidRPr="001C0E1B">
              <w:t>1, 2, 3, 4, 5, 6</w:t>
            </w:r>
          </w:p>
        </w:tc>
        <w:tc>
          <w:tcPr>
            <w:tcW w:w="4077" w:type="dxa"/>
            <w:gridSpan w:val="2"/>
            <w:shd w:val="clear" w:color="auto" w:fill="auto"/>
          </w:tcPr>
          <w:p w14:paraId="6D3F00F2" w14:textId="77777777" w:rsidR="00E07FDD" w:rsidRPr="001C0E1B" w:rsidRDefault="00E07FDD" w:rsidP="00F50C53">
            <w:pPr>
              <w:pStyle w:val="TAC"/>
              <w:keepNext w:val="0"/>
            </w:pPr>
            <w:r w:rsidRPr="001C0E1B">
              <w:t>1</w:t>
            </w:r>
          </w:p>
        </w:tc>
      </w:tr>
      <w:tr w:rsidR="00E07FDD" w:rsidRPr="001C0E1B" w14:paraId="65A1A758" w14:textId="77777777" w:rsidTr="00F50C53">
        <w:tc>
          <w:tcPr>
            <w:tcW w:w="3019" w:type="dxa"/>
            <w:vMerge w:val="restart"/>
            <w:shd w:val="clear" w:color="auto" w:fill="auto"/>
          </w:tcPr>
          <w:p w14:paraId="14B42E2A" w14:textId="77777777" w:rsidR="00E07FDD" w:rsidRPr="001C0E1B" w:rsidRDefault="00E07FDD" w:rsidP="00F50C53">
            <w:pPr>
              <w:pStyle w:val="TAL"/>
              <w:keepNext w:val="0"/>
            </w:pPr>
            <w:r w:rsidRPr="001C0E1B">
              <w:t>Duplex mode</w:t>
            </w:r>
          </w:p>
        </w:tc>
        <w:tc>
          <w:tcPr>
            <w:tcW w:w="1147" w:type="dxa"/>
            <w:vMerge w:val="restart"/>
            <w:shd w:val="clear" w:color="auto" w:fill="auto"/>
          </w:tcPr>
          <w:p w14:paraId="5F5BBC26" w14:textId="77777777" w:rsidR="00E07FDD" w:rsidRPr="001C0E1B" w:rsidRDefault="00E07FDD" w:rsidP="00F50C53">
            <w:pPr>
              <w:pStyle w:val="TAC"/>
              <w:keepNext w:val="0"/>
            </w:pPr>
          </w:p>
        </w:tc>
        <w:tc>
          <w:tcPr>
            <w:tcW w:w="1396" w:type="dxa"/>
          </w:tcPr>
          <w:p w14:paraId="5D4DF52A" w14:textId="77777777" w:rsidR="00E07FDD" w:rsidRPr="001C0E1B" w:rsidRDefault="00E07FDD" w:rsidP="00F50C53">
            <w:pPr>
              <w:pStyle w:val="TAC"/>
              <w:keepNext w:val="0"/>
            </w:pPr>
            <w:r w:rsidRPr="001C0E1B">
              <w:t>1, 2, 3</w:t>
            </w:r>
          </w:p>
        </w:tc>
        <w:tc>
          <w:tcPr>
            <w:tcW w:w="4077" w:type="dxa"/>
            <w:gridSpan w:val="2"/>
            <w:shd w:val="clear" w:color="auto" w:fill="auto"/>
          </w:tcPr>
          <w:p w14:paraId="12C333A9" w14:textId="77777777" w:rsidR="00E07FDD" w:rsidRPr="001C0E1B" w:rsidRDefault="00E07FDD" w:rsidP="00F50C53">
            <w:pPr>
              <w:pStyle w:val="TAC"/>
              <w:keepNext w:val="0"/>
            </w:pPr>
            <w:r w:rsidRPr="001C0E1B">
              <w:t>FDD</w:t>
            </w:r>
          </w:p>
        </w:tc>
      </w:tr>
      <w:tr w:rsidR="00E07FDD" w:rsidRPr="001C0E1B" w14:paraId="4C7EECA5" w14:textId="77777777" w:rsidTr="00F50C53">
        <w:tc>
          <w:tcPr>
            <w:tcW w:w="3019" w:type="dxa"/>
            <w:vMerge/>
            <w:shd w:val="clear" w:color="auto" w:fill="auto"/>
          </w:tcPr>
          <w:p w14:paraId="059DC9B7" w14:textId="77777777" w:rsidR="00E07FDD" w:rsidRPr="001C0E1B" w:rsidRDefault="00E07FDD" w:rsidP="00F50C53">
            <w:pPr>
              <w:pStyle w:val="TAL"/>
              <w:keepNext w:val="0"/>
            </w:pPr>
          </w:p>
        </w:tc>
        <w:tc>
          <w:tcPr>
            <w:tcW w:w="1147" w:type="dxa"/>
            <w:vMerge/>
            <w:shd w:val="clear" w:color="auto" w:fill="auto"/>
          </w:tcPr>
          <w:p w14:paraId="115036CB" w14:textId="77777777" w:rsidR="00E07FDD" w:rsidRPr="001C0E1B" w:rsidRDefault="00E07FDD" w:rsidP="00F50C53">
            <w:pPr>
              <w:pStyle w:val="TAC"/>
              <w:keepNext w:val="0"/>
            </w:pPr>
          </w:p>
        </w:tc>
        <w:tc>
          <w:tcPr>
            <w:tcW w:w="1396" w:type="dxa"/>
          </w:tcPr>
          <w:p w14:paraId="4D52BDE5" w14:textId="77777777" w:rsidR="00E07FDD" w:rsidRPr="001C0E1B" w:rsidRDefault="00E07FDD" w:rsidP="00F50C53">
            <w:pPr>
              <w:pStyle w:val="TAC"/>
              <w:keepNext w:val="0"/>
            </w:pPr>
            <w:r w:rsidRPr="001C0E1B">
              <w:t>4, 5, 6</w:t>
            </w:r>
          </w:p>
        </w:tc>
        <w:tc>
          <w:tcPr>
            <w:tcW w:w="4077" w:type="dxa"/>
            <w:gridSpan w:val="2"/>
            <w:shd w:val="clear" w:color="auto" w:fill="auto"/>
          </w:tcPr>
          <w:p w14:paraId="7A4BE436" w14:textId="77777777" w:rsidR="00E07FDD" w:rsidRPr="001C0E1B" w:rsidRDefault="00E07FDD" w:rsidP="00F50C53">
            <w:pPr>
              <w:pStyle w:val="TAC"/>
              <w:keepNext w:val="0"/>
            </w:pPr>
            <w:r w:rsidRPr="001C0E1B">
              <w:t>TDD</w:t>
            </w:r>
          </w:p>
        </w:tc>
      </w:tr>
      <w:tr w:rsidR="00E07FDD" w:rsidRPr="001C0E1B" w14:paraId="286D0D21" w14:textId="77777777" w:rsidTr="00F50C53">
        <w:tc>
          <w:tcPr>
            <w:tcW w:w="3019" w:type="dxa"/>
            <w:shd w:val="clear" w:color="auto" w:fill="auto"/>
          </w:tcPr>
          <w:p w14:paraId="3C4947B0" w14:textId="77777777" w:rsidR="00E07FDD" w:rsidRPr="001C0E1B" w:rsidRDefault="00E07FDD" w:rsidP="00F50C53">
            <w:pPr>
              <w:pStyle w:val="TAL"/>
              <w:keepNext w:val="0"/>
            </w:pPr>
            <w:r w:rsidRPr="001C0E1B">
              <w:t>TDD special subframe configuration</w:t>
            </w:r>
            <w:r w:rsidRPr="001C0E1B">
              <w:rPr>
                <w:vertAlign w:val="superscript"/>
              </w:rPr>
              <w:t>Note1</w:t>
            </w:r>
          </w:p>
        </w:tc>
        <w:tc>
          <w:tcPr>
            <w:tcW w:w="1147" w:type="dxa"/>
            <w:shd w:val="clear" w:color="auto" w:fill="auto"/>
          </w:tcPr>
          <w:p w14:paraId="62500B4B" w14:textId="77777777" w:rsidR="00E07FDD" w:rsidRPr="001C0E1B" w:rsidRDefault="00E07FDD" w:rsidP="00F50C53">
            <w:pPr>
              <w:pStyle w:val="TAC"/>
              <w:keepNext w:val="0"/>
            </w:pPr>
          </w:p>
        </w:tc>
        <w:tc>
          <w:tcPr>
            <w:tcW w:w="1396" w:type="dxa"/>
          </w:tcPr>
          <w:p w14:paraId="33CE2CB7" w14:textId="77777777" w:rsidR="00E07FDD" w:rsidRPr="001C0E1B" w:rsidRDefault="00E07FDD" w:rsidP="00F50C53">
            <w:pPr>
              <w:pStyle w:val="TAC"/>
              <w:keepNext w:val="0"/>
            </w:pPr>
            <w:r w:rsidRPr="001C0E1B">
              <w:t>4, 5, 6</w:t>
            </w:r>
          </w:p>
        </w:tc>
        <w:tc>
          <w:tcPr>
            <w:tcW w:w="4077" w:type="dxa"/>
            <w:gridSpan w:val="2"/>
            <w:shd w:val="clear" w:color="auto" w:fill="auto"/>
          </w:tcPr>
          <w:p w14:paraId="0796349D" w14:textId="77777777" w:rsidR="00E07FDD" w:rsidRPr="001C0E1B" w:rsidRDefault="00E07FDD" w:rsidP="00F50C53">
            <w:pPr>
              <w:pStyle w:val="TAC"/>
              <w:keepNext w:val="0"/>
            </w:pPr>
            <w:r w:rsidRPr="001C0E1B">
              <w:t>6</w:t>
            </w:r>
          </w:p>
        </w:tc>
      </w:tr>
      <w:tr w:rsidR="00E07FDD" w:rsidRPr="001C0E1B" w14:paraId="3E6D2FE1" w14:textId="77777777" w:rsidTr="00F50C53">
        <w:tc>
          <w:tcPr>
            <w:tcW w:w="3019" w:type="dxa"/>
            <w:shd w:val="clear" w:color="auto" w:fill="auto"/>
          </w:tcPr>
          <w:p w14:paraId="7A9D7743" w14:textId="77777777" w:rsidR="00E07FDD" w:rsidRPr="001C0E1B" w:rsidRDefault="00E07FDD" w:rsidP="00F50C53">
            <w:pPr>
              <w:pStyle w:val="TAL"/>
              <w:keepNext w:val="0"/>
            </w:pPr>
            <w:r w:rsidRPr="001C0E1B">
              <w:t>TDD uplink-downlink configuration</w:t>
            </w:r>
            <w:r w:rsidRPr="001C0E1B">
              <w:rPr>
                <w:vertAlign w:val="superscript"/>
              </w:rPr>
              <w:t>Note1</w:t>
            </w:r>
          </w:p>
        </w:tc>
        <w:tc>
          <w:tcPr>
            <w:tcW w:w="1147" w:type="dxa"/>
            <w:shd w:val="clear" w:color="auto" w:fill="auto"/>
          </w:tcPr>
          <w:p w14:paraId="05F54219" w14:textId="77777777" w:rsidR="00E07FDD" w:rsidRPr="001C0E1B" w:rsidRDefault="00E07FDD" w:rsidP="00F50C53">
            <w:pPr>
              <w:pStyle w:val="TAC"/>
              <w:keepNext w:val="0"/>
            </w:pPr>
          </w:p>
        </w:tc>
        <w:tc>
          <w:tcPr>
            <w:tcW w:w="1396" w:type="dxa"/>
          </w:tcPr>
          <w:p w14:paraId="2CF57D31" w14:textId="77777777" w:rsidR="00E07FDD" w:rsidRPr="001C0E1B" w:rsidRDefault="00E07FDD" w:rsidP="00F50C53">
            <w:pPr>
              <w:pStyle w:val="TAC"/>
              <w:keepNext w:val="0"/>
            </w:pPr>
            <w:r w:rsidRPr="001C0E1B">
              <w:t>4, 5, 6</w:t>
            </w:r>
          </w:p>
        </w:tc>
        <w:tc>
          <w:tcPr>
            <w:tcW w:w="4077" w:type="dxa"/>
            <w:gridSpan w:val="2"/>
            <w:shd w:val="clear" w:color="auto" w:fill="auto"/>
          </w:tcPr>
          <w:p w14:paraId="60D09EE9" w14:textId="77777777" w:rsidR="00E07FDD" w:rsidRPr="001C0E1B" w:rsidRDefault="00E07FDD" w:rsidP="00F50C53">
            <w:pPr>
              <w:pStyle w:val="TAC"/>
              <w:keepNext w:val="0"/>
            </w:pPr>
            <w:r w:rsidRPr="001C0E1B">
              <w:t>1</w:t>
            </w:r>
          </w:p>
        </w:tc>
      </w:tr>
      <w:tr w:rsidR="00E07FDD" w:rsidRPr="001C0E1B" w14:paraId="660A678F" w14:textId="77777777" w:rsidTr="00F50C53">
        <w:tc>
          <w:tcPr>
            <w:tcW w:w="3019" w:type="dxa"/>
            <w:tcBorders>
              <w:bottom w:val="single" w:sz="4" w:space="0" w:color="auto"/>
            </w:tcBorders>
            <w:shd w:val="clear" w:color="auto" w:fill="auto"/>
          </w:tcPr>
          <w:p w14:paraId="7DD29F67" w14:textId="77777777" w:rsidR="00E07FDD" w:rsidRPr="001C0E1B" w:rsidRDefault="00E07FDD" w:rsidP="00F50C53">
            <w:pPr>
              <w:pStyle w:val="TAL"/>
              <w:keepNext w:val="0"/>
            </w:pPr>
            <w:r w:rsidRPr="001C0E1B">
              <w:t>BW</w:t>
            </w:r>
            <w:r w:rsidRPr="001C0E1B">
              <w:rPr>
                <w:vertAlign w:val="subscript"/>
              </w:rPr>
              <w:t>channel</w:t>
            </w:r>
          </w:p>
        </w:tc>
        <w:tc>
          <w:tcPr>
            <w:tcW w:w="1147" w:type="dxa"/>
            <w:tcBorders>
              <w:bottom w:val="single" w:sz="4" w:space="0" w:color="auto"/>
            </w:tcBorders>
            <w:shd w:val="clear" w:color="auto" w:fill="auto"/>
          </w:tcPr>
          <w:p w14:paraId="143A3C5D" w14:textId="77777777" w:rsidR="00E07FDD" w:rsidRPr="001C0E1B" w:rsidRDefault="00E07FDD" w:rsidP="00F50C53">
            <w:pPr>
              <w:pStyle w:val="TAC"/>
              <w:keepNext w:val="0"/>
            </w:pPr>
            <w:r w:rsidRPr="001C0E1B">
              <w:t>MHz</w:t>
            </w:r>
          </w:p>
        </w:tc>
        <w:tc>
          <w:tcPr>
            <w:tcW w:w="1396" w:type="dxa"/>
          </w:tcPr>
          <w:p w14:paraId="192A7EB3" w14:textId="77777777" w:rsidR="00E07FDD" w:rsidRPr="001C0E1B" w:rsidRDefault="00E07FDD" w:rsidP="00F50C53">
            <w:pPr>
              <w:pStyle w:val="TAC"/>
              <w:keepNext w:val="0"/>
            </w:pPr>
            <w:r w:rsidRPr="001C0E1B">
              <w:t>1, 2, 3, 4, 5, 6</w:t>
            </w:r>
          </w:p>
        </w:tc>
        <w:tc>
          <w:tcPr>
            <w:tcW w:w="4077" w:type="dxa"/>
            <w:gridSpan w:val="2"/>
            <w:shd w:val="clear" w:color="auto" w:fill="auto"/>
          </w:tcPr>
          <w:p w14:paraId="0E4B5460" w14:textId="77777777" w:rsidR="00E07FDD" w:rsidRPr="001C0E1B" w:rsidRDefault="00E07FDD" w:rsidP="00F50C53">
            <w:pPr>
              <w:pStyle w:val="TAC"/>
              <w:keepNext w:val="0"/>
            </w:pPr>
            <w:r w:rsidRPr="001C0E1B">
              <w:t>5 MHz: N</w:t>
            </w:r>
            <w:r w:rsidRPr="001C0E1B">
              <w:rPr>
                <w:vertAlign w:val="subscript"/>
              </w:rPr>
              <w:t>RB,c</w:t>
            </w:r>
            <w:r w:rsidRPr="001C0E1B">
              <w:t xml:space="preserve"> = 25</w:t>
            </w:r>
          </w:p>
          <w:p w14:paraId="7AF094F4" w14:textId="77777777" w:rsidR="00E07FDD" w:rsidRPr="001C0E1B" w:rsidRDefault="00E07FDD" w:rsidP="00F50C53">
            <w:pPr>
              <w:pStyle w:val="TAC"/>
              <w:keepNext w:val="0"/>
            </w:pPr>
            <w:r w:rsidRPr="001C0E1B">
              <w:t>10 MHz: N</w:t>
            </w:r>
            <w:r w:rsidRPr="001C0E1B">
              <w:rPr>
                <w:vertAlign w:val="subscript"/>
              </w:rPr>
              <w:t>RB,c</w:t>
            </w:r>
            <w:r w:rsidRPr="001C0E1B">
              <w:t xml:space="preserve"> = 50</w:t>
            </w:r>
          </w:p>
          <w:p w14:paraId="7A8F49AD" w14:textId="77777777" w:rsidR="00E07FDD" w:rsidRPr="001C0E1B" w:rsidRDefault="00E07FDD" w:rsidP="00F50C53">
            <w:pPr>
              <w:pStyle w:val="TAC"/>
              <w:keepNext w:val="0"/>
            </w:pPr>
            <w:r w:rsidRPr="001C0E1B">
              <w:t>20 MHz: N</w:t>
            </w:r>
            <w:r w:rsidRPr="001C0E1B">
              <w:rPr>
                <w:vertAlign w:val="subscript"/>
              </w:rPr>
              <w:t>RB,c</w:t>
            </w:r>
            <w:r w:rsidRPr="001C0E1B">
              <w:t xml:space="preserve"> = 100</w:t>
            </w:r>
          </w:p>
        </w:tc>
      </w:tr>
      <w:tr w:rsidR="00E07FDD" w:rsidRPr="001C0E1B" w14:paraId="1C9E77D4"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3833C093" w14:textId="77777777" w:rsidR="00E07FDD" w:rsidRPr="001C0E1B" w:rsidRDefault="00E07FDD" w:rsidP="00F50C53">
            <w:pPr>
              <w:pStyle w:val="TAL"/>
              <w:keepNext w:val="0"/>
            </w:pPr>
            <w:r w:rsidRPr="001C0E1B">
              <w:t>PDSCH parameters:</w:t>
            </w:r>
          </w:p>
          <w:p w14:paraId="346FA942" w14:textId="77777777" w:rsidR="00E07FDD" w:rsidRPr="001C0E1B" w:rsidRDefault="00E07FDD" w:rsidP="00F50C5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3ABD2B5C"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06352EDC" w14:textId="77777777" w:rsidR="00E07FDD" w:rsidRPr="001C0E1B" w:rsidRDefault="00E07FDD" w:rsidP="00F50C5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41535782" w14:textId="77777777" w:rsidR="00E07FDD" w:rsidRPr="001C0E1B" w:rsidRDefault="00E07FDD" w:rsidP="00F50C53">
            <w:pPr>
              <w:pStyle w:val="TAC"/>
              <w:keepNext w:val="0"/>
              <w:rPr>
                <w:lang w:eastAsia="zh-CN"/>
              </w:rPr>
            </w:pPr>
            <w:r w:rsidRPr="001C0E1B">
              <w:rPr>
                <w:lang w:eastAsia="zh-CN"/>
              </w:rPr>
              <w:t>5 MHz: R.7 FDD</w:t>
            </w:r>
          </w:p>
          <w:p w14:paraId="3550E8CC" w14:textId="77777777" w:rsidR="00E07FDD" w:rsidRPr="001C0E1B" w:rsidRDefault="00E07FDD" w:rsidP="00F50C53">
            <w:pPr>
              <w:pStyle w:val="TAC"/>
              <w:keepNext w:val="0"/>
              <w:rPr>
                <w:lang w:eastAsia="zh-CN"/>
              </w:rPr>
            </w:pPr>
            <w:r w:rsidRPr="001C0E1B">
              <w:rPr>
                <w:lang w:eastAsia="zh-CN"/>
              </w:rPr>
              <w:t>10 MHz: R.3 FDD</w:t>
            </w:r>
          </w:p>
          <w:p w14:paraId="7BFFBA64" w14:textId="77777777" w:rsidR="00E07FDD" w:rsidRPr="001C0E1B" w:rsidRDefault="00E07FDD" w:rsidP="00F50C53">
            <w:pPr>
              <w:pStyle w:val="TAC"/>
              <w:keepNext w:val="0"/>
              <w:rPr>
                <w:lang w:eastAsia="zh-CN"/>
              </w:rPr>
            </w:pPr>
            <w:r w:rsidRPr="001C0E1B">
              <w:rPr>
                <w:lang w:eastAsia="zh-CN"/>
              </w:rPr>
              <w:t>20 MHz: R.6 FDD</w:t>
            </w:r>
          </w:p>
        </w:tc>
      </w:tr>
      <w:tr w:rsidR="00E07FDD" w:rsidRPr="001C0E1B" w14:paraId="55602ADC"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0667D045"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57AD88C8"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376556D2" w14:textId="77777777" w:rsidR="00E07FDD" w:rsidRPr="001C0E1B" w:rsidRDefault="00E07FDD" w:rsidP="00F50C5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45C07AEC" w14:textId="77777777" w:rsidR="00E07FDD" w:rsidRPr="001C0E1B" w:rsidRDefault="00E07FDD" w:rsidP="00F50C53">
            <w:pPr>
              <w:pStyle w:val="TAC"/>
              <w:keepNext w:val="0"/>
              <w:rPr>
                <w:lang w:eastAsia="zh-CN"/>
              </w:rPr>
            </w:pPr>
            <w:r w:rsidRPr="001C0E1B">
              <w:rPr>
                <w:lang w:eastAsia="zh-CN"/>
              </w:rPr>
              <w:t>5 MHz: R.4 TDD</w:t>
            </w:r>
          </w:p>
          <w:p w14:paraId="04389843" w14:textId="77777777" w:rsidR="00E07FDD" w:rsidRPr="001C0E1B" w:rsidRDefault="00E07FDD" w:rsidP="00F50C53">
            <w:pPr>
              <w:pStyle w:val="TAC"/>
              <w:keepNext w:val="0"/>
              <w:rPr>
                <w:lang w:eastAsia="zh-CN"/>
              </w:rPr>
            </w:pPr>
            <w:r w:rsidRPr="001C0E1B">
              <w:rPr>
                <w:lang w:eastAsia="zh-CN"/>
              </w:rPr>
              <w:t>10 MHz: R.0 TDD</w:t>
            </w:r>
          </w:p>
          <w:p w14:paraId="0A3604BB" w14:textId="77777777" w:rsidR="00E07FDD" w:rsidRPr="001C0E1B" w:rsidRDefault="00E07FDD" w:rsidP="00F50C53">
            <w:pPr>
              <w:pStyle w:val="TAC"/>
              <w:keepNext w:val="0"/>
              <w:rPr>
                <w:lang w:eastAsia="zh-CN"/>
              </w:rPr>
            </w:pPr>
            <w:r w:rsidRPr="001C0E1B">
              <w:rPr>
                <w:lang w:eastAsia="zh-CN"/>
              </w:rPr>
              <w:t>20 MHz: R.3 TDD</w:t>
            </w:r>
          </w:p>
        </w:tc>
      </w:tr>
      <w:tr w:rsidR="00E07FDD" w:rsidRPr="001C0E1B" w14:paraId="0A054635"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65592B36" w14:textId="77777777" w:rsidR="00E07FDD" w:rsidRPr="001C0E1B" w:rsidRDefault="00E07FDD" w:rsidP="00F50C53">
            <w:pPr>
              <w:pStyle w:val="TAL"/>
              <w:keepNext w:val="0"/>
            </w:pPr>
            <w:r w:rsidRPr="001C0E1B">
              <w:t>PCFICH/PDCCH/PHICH parameters:</w:t>
            </w:r>
          </w:p>
          <w:p w14:paraId="28DBA909" w14:textId="77777777" w:rsidR="00E07FDD" w:rsidRPr="001C0E1B" w:rsidRDefault="00E07FDD" w:rsidP="00F50C5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0DF07FC3"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5E6205E0" w14:textId="77777777" w:rsidR="00E07FDD" w:rsidRPr="001C0E1B" w:rsidRDefault="00E07FDD" w:rsidP="00F50C5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71883864" w14:textId="77777777" w:rsidR="00E07FDD" w:rsidRPr="001C0E1B" w:rsidRDefault="00E07FDD" w:rsidP="00F50C53">
            <w:pPr>
              <w:pStyle w:val="TAC"/>
              <w:keepNext w:val="0"/>
              <w:rPr>
                <w:lang w:eastAsia="zh-CN"/>
              </w:rPr>
            </w:pPr>
            <w:r w:rsidRPr="001C0E1B">
              <w:rPr>
                <w:lang w:eastAsia="zh-CN"/>
              </w:rPr>
              <w:t>5 MHz: R.11 FDD</w:t>
            </w:r>
          </w:p>
          <w:p w14:paraId="11E84240" w14:textId="77777777" w:rsidR="00E07FDD" w:rsidRPr="001C0E1B" w:rsidRDefault="00E07FDD" w:rsidP="00F50C53">
            <w:pPr>
              <w:pStyle w:val="TAC"/>
              <w:keepNext w:val="0"/>
              <w:rPr>
                <w:lang w:eastAsia="zh-CN"/>
              </w:rPr>
            </w:pPr>
            <w:r w:rsidRPr="001C0E1B">
              <w:rPr>
                <w:lang w:eastAsia="zh-CN"/>
              </w:rPr>
              <w:t>10 MHz: R.6 FDD</w:t>
            </w:r>
          </w:p>
          <w:p w14:paraId="164256B6" w14:textId="77777777" w:rsidR="00E07FDD" w:rsidRPr="001C0E1B" w:rsidRDefault="00E07FDD" w:rsidP="00F50C53">
            <w:pPr>
              <w:pStyle w:val="TAC"/>
              <w:keepNext w:val="0"/>
              <w:rPr>
                <w:lang w:eastAsia="zh-CN"/>
              </w:rPr>
            </w:pPr>
            <w:r w:rsidRPr="001C0E1B">
              <w:rPr>
                <w:lang w:eastAsia="zh-CN"/>
              </w:rPr>
              <w:t>20 MHz: R.10 FDD</w:t>
            </w:r>
          </w:p>
        </w:tc>
      </w:tr>
      <w:tr w:rsidR="00E07FDD" w:rsidRPr="001C0E1B" w14:paraId="13371DA6"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07631AAD"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000313E7"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111F291D" w14:textId="77777777" w:rsidR="00E07FDD" w:rsidRPr="001C0E1B" w:rsidRDefault="00E07FDD" w:rsidP="00F50C5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7378E6BF" w14:textId="77777777" w:rsidR="00E07FDD" w:rsidRPr="001C0E1B" w:rsidRDefault="00E07FDD" w:rsidP="00F50C53">
            <w:pPr>
              <w:pStyle w:val="TAC"/>
              <w:keepNext w:val="0"/>
              <w:rPr>
                <w:lang w:eastAsia="zh-CN"/>
              </w:rPr>
            </w:pPr>
            <w:r w:rsidRPr="001C0E1B">
              <w:rPr>
                <w:lang w:eastAsia="zh-CN"/>
              </w:rPr>
              <w:t>5 MHz: R.11 TDD</w:t>
            </w:r>
          </w:p>
          <w:p w14:paraId="0039114F" w14:textId="77777777" w:rsidR="00E07FDD" w:rsidRPr="001C0E1B" w:rsidRDefault="00E07FDD" w:rsidP="00F50C53">
            <w:pPr>
              <w:pStyle w:val="TAC"/>
              <w:keepNext w:val="0"/>
              <w:rPr>
                <w:lang w:eastAsia="zh-CN"/>
              </w:rPr>
            </w:pPr>
            <w:r w:rsidRPr="001C0E1B">
              <w:rPr>
                <w:lang w:eastAsia="zh-CN"/>
              </w:rPr>
              <w:t>10 MHz: R.6 TDD</w:t>
            </w:r>
          </w:p>
          <w:p w14:paraId="2859AC63" w14:textId="77777777" w:rsidR="00E07FDD" w:rsidRPr="001C0E1B" w:rsidRDefault="00E07FDD" w:rsidP="00F50C53">
            <w:pPr>
              <w:pStyle w:val="TAC"/>
              <w:keepNext w:val="0"/>
              <w:rPr>
                <w:lang w:eastAsia="zh-CN"/>
              </w:rPr>
            </w:pPr>
            <w:r w:rsidRPr="001C0E1B">
              <w:rPr>
                <w:lang w:eastAsia="zh-CN"/>
              </w:rPr>
              <w:t>20 MHz: R.10 TDD</w:t>
            </w:r>
          </w:p>
        </w:tc>
      </w:tr>
      <w:tr w:rsidR="00E07FDD" w:rsidRPr="001C0E1B" w14:paraId="41451AB2"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44791656" w14:textId="77777777" w:rsidR="00E07FDD" w:rsidRPr="001C0E1B" w:rsidRDefault="00E07FDD" w:rsidP="00F50C53">
            <w:pPr>
              <w:pStyle w:val="TAL"/>
              <w:keepNext w:val="0"/>
              <w:rPr>
                <w:lang w:eastAsia="ja-JP"/>
              </w:rPr>
            </w:pPr>
            <w:r w:rsidRPr="001C0E1B">
              <w:t>OCNG Patterns</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45AC172" w14:textId="77777777" w:rsidR="00E07FDD" w:rsidRPr="001C0E1B" w:rsidRDefault="00E07FDD" w:rsidP="00F50C5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58BC3B4F" w14:textId="77777777" w:rsidR="00E07FDD" w:rsidRPr="001C0E1B" w:rsidRDefault="00E07FDD" w:rsidP="00F50C53">
            <w:pPr>
              <w:pStyle w:val="TAC"/>
              <w:keepNext w:val="0"/>
              <w:rPr>
                <w:lang w:eastAsia="zh-CN"/>
              </w:rPr>
            </w:pPr>
            <w:r w:rsidRPr="001C0E1B">
              <w:rPr>
                <w:lang w:eastAsia="zh-CN"/>
              </w:rPr>
              <w:t>1, 2, 3</w:t>
            </w:r>
          </w:p>
        </w:tc>
        <w:tc>
          <w:tcPr>
            <w:tcW w:w="4077" w:type="dxa"/>
            <w:gridSpan w:val="2"/>
            <w:tcBorders>
              <w:top w:val="single" w:sz="4" w:space="0" w:color="auto"/>
              <w:left w:val="single" w:sz="4" w:space="0" w:color="auto"/>
              <w:right w:val="single" w:sz="4" w:space="0" w:color="auto"/>
            </w:tcBorders>
          </w:tcPr>
          <w:p w14:paraId="483C1A25" w14:textId="77777777" w:rsidR="00E07FDD" w:rsidRPr="001C0E1B" w:rsidRDefault="00E07FDD" w:rsidP="00F50C53">
            <w:pPr>
              <w:pStyle w:val="TAC"/>
              <w:keepNext w:val="0"/>
              <w:rPr>
                <w:lang w:eastAsia="zh-CN"/>
              </w:rPr>
            </w:pPr>
            <w:r w:rsidRPr="001C0E1B">
              <w:rPr>
                <w:lang w:eastAsia="zh-CN"/>
              </w:rPr>
              <w:t>5 MHz: OP.20 FDD</w:t>
            </w:r>
          </w:p>
          <w:p w14:paraId="44C3CC1E" w14:textId="77777777" w:rsidR="00E07FDD" w:rsidRPr="001C0E1B" w:rsidRDefault="00E07FDD" w:rsidP="00F50C53">
            <w:pPr>
              <w:pStyle w:val="TAC"/>
              <w:keepNext w:val="0"/>
              <w:rPr>
                <w:lang w:eastAsia="zh-CN"/>
              </w:rPr>
            </w:pPr>
            <w:r w:rsidRPr="001C0E1B">
              <w:rPr>
                <w:lang w:eastAsia="zh-CN"/>
              </w:rPr>
              <w:t>10 MHz: OP.10 FDD</w:t>
            </w:r>
          </w:p>
          <w:p w14:paraId="267A6A19" w14:textId="77777777" w:rsidR="00E07FDD" w:rsidRPr="001C0E1B" w:rsidRDefault="00E07FDD" w:rsidP="00F50C53">
            <w:pPr>
              <w:pStyle w:val="TAC"/>
              <w:keepNext w:val="0"/>
              <w:rPr>
                <w:lang w:eastAsia="zh-CN"/>
              </w:rPr>
            </w:pPr>
            <w:r w:rsidRPr="001C0E1B">
              <w:rPr>
                <w:lang w:eastAsia="zh-CN"/>
              </w:rPr>
              <w:t>20 MHz: OP.17 FDD</w:t>
            </w:r>
          </w:p>
        </w:tc>
      </w:tr>
      <w:tr w:rsidR="00E07FDD" w:rsidRPr="001C0E1B" w14:paraId="50D07944"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131E01CC"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0137AE81" w14:textId="77777777" w:rsidR="00E07FDD" w:rsidRPr="001C0E1B" w:rsidRDefault="00E07FDD" w:rsidP="00F50C5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502E319A" w14:textId="77777777" w:rsidR="00E07FDD" w:rsidRPr="001C0E1B" w:rsidRDefault="00E07FDD" w:rsidP="00F50C53">
            <w:pPr>
              <w:pStyle w:val="TAC"/>
              <w:keepNext w:val="0"/>
              <w:rPr>
                <w:lang w:eastAsia="zh-CN"/>
              </w:rPr>
            </w:pPr>
            <w:r w:rsidRPr="001C0E1B">
              <w:rPr>
                <w:lang w:eastAsia="zh-CN"/>
              </w:rPr>
              <w:t>4, 5, 6</w:t>
            </w:r>
          </w:p>
        </w:tc>
        <w:tc>
          <w:tcPr>
            <w:tcW w:w="4077" w:type="dxa"/>
            <w:gridSpan w:val="2"/>
            <w:tcBorders>
              <w:left w:val="single" w:sz="4" w:space="0" w:color="auto"/>
              <w:bottom w:val="single" w:sz="4" w:space="0" w:color="auto"/>
              <w:right w:val="single" w:sz="4" w:space="0" w:color="auto"/>
            </w:tcBorders>
          </w:tcPr>
          <w:p w14:paraId="1731B744" w14:textId="77777777" w:rsidR="00E07FDD" w:rsidRPr="001C0E1B" w:rsidRDefault="00E07FDD" w:rsidP="00F50C53">
            <w:pPr>
              <w:pStyle w:val="TAC"/>
              <w:keepNext w:val="0"/>
              <w:rPr>
                <w:lang w:eastAsia="zh-CN"/>
              </w:rPr>
            </w:pPr>
            <w:r w:rsidRPr="001C0E1B">
              <w:rPr>
                <w:lang w:eastAsia="zh-CN"/>
              </w:rPr>
              <w:t>5 MHz: OP.9 TDD</w:t>
            </w:r>
          </w:p>
          <w:p w14:paraId="6950743B" w14:textId="77777777" w:rsidR="00E07FDD" w:rsidRPr="001C0E1B" w:rsidRDefault="00E07FDD" w:rsidP="00F50C53">
            <w:pPr>
              <w:pStyle w:val="TAC"/>
              <w:keepNext w:val="0"/>
              <w:rPr>
                <w:lang w:eastAsia="zh-CN"/>
              </w:rPr>
            </w:pPr>
            <w:r w:rsidRPr="001C0E1B">
              <w:rPr>
                <w:lang w:eastAsia="zh-CN"/>
              </w:rPr>
              <w:t>10 MHz: OP.1 TDD</w:t>
            </w:r>
          </w:p>
          <w:p w14:paraId="4E87F50B" w14:textId="77777777" w:rsidR="00E07FDD" w:rsidRPr="001C0E1B" w:rsidRDefault="00E07FDD" w:rsidP="00F50C53">
            <w:pPr>
              <w:pStyle w:val="TAC"/>
              <w:keepNext w:val="0"/>
              <w:rPr>
                <w:lang w:eastAsia="zh-CN"/>
              </w:rPr>
            </w:pPr>
            <w:r w:rsidRPr="001C0E1B">
              <w:rPr>
                <w:lang w:eastAsia="zh-CN"/>
              </w:rPr>
              <w:t>20 MHz: OP.7 TDD</w:t>
            </w:r>
          </w:p>
        </w:tc>
      </w:tr>
      <w:tr w:rsidR="00E07FDD" w:rsidRPr="001C0E1B" w14:paraId="241BFD93" w14:textId="77777777" w:rsidTr="00F50C53">
        <w:tc>
          <w:tcPr>
            <w:tcW w:w="3019" w:type="dxa"/>
          </w:tcPr>
          <w:p w14:paraId="68C91079" w14:textId="77777777" w:rsidR="00E07FDD" w:rsidRPr="001C0E1B" w:rsidRDefault="00E07FDD" w:rsidP="00F50C53">
            <w:pPr>
              <w:pStyle w:val="TAL"/>
              <w:keepNext w:val="0"/>
            </w:pPr>
            <w:r w:rsidRPr="001C0E1B">
              <w:t>b2-Threshold1</w:t>
            </w:r>
          </w:p>
        </w:tc>
        <w:tc>
          <w:tcPr>
            <w:tcW w:w="1147" w:type="dxa"/>
            <w:tcBorders>
              <w:bottom w:val="single" w:sz="4" w:space="0" w:color="auto"/>
            </w:tcBorders>
          </w:tcPr>
          <w:p w14:paraId="0489EBF2" w14:textId="77777777" w:rsidR="00E07FDD" w:rsidRPr="001C0E1B" w:rsidRDefault="00E07FDD" w:rsidP="00F50C53">
            <w:pPr>
              <w:pStyle w:val="TAC"/>
              <w:keepNext w:val="0"/>
            </w:pPr>
            <w:r w:rsidRPr="001C0E1B">
              <w:t>dBm</w:t>
            </w:r>
          </w:p>
        </w:tc>
        <w:tc>
          <w:tcPr>
            <w:tcW w:w="1396" w:type="dxa"/>
            <w:tcBorders>
              <w:bottom w:val="single" w:sz="4" w:space="0" w:color="auto"/>
            </w:tcBorders>
          </w:tcPr>
          <w:p w14:paraId="3A2D4B4D" w14:textId="77777777" w:rsidR="00E07FDD" w:rsidRPr="001C0E1B" w:rsidRDefault="00E07FDD" w:rsidP="00F50C53">
            <w:pPr>
              <w:pStyle w:val="TAC"/>
              <w:keepNext w:val="0"/>
            </w:pPr>
            <w:r w:rsidRPr="001C0E1B">
              <w:t>1, 2, 3, 4, 5, 6</w:t>
            </w:r>
          </w:p>
        </w:tc>
        <w:tc>
          <w:tcPr>
            <w:tcW w:w="4077" w:type="dxa"/>
            <w:gridSpan w:val="2"/>
            <w:tcBorders>
              <w:bottom w:val="single" w:sz="4" w:space="0" w:color="auto"/>
            </w:tcBorders>
            <w:shd w:val="clear" w:color="auto" w:fill="auto"/>
            <w:vAlign w:val="center"/>
          </w:tcPr>
          <w:p w14:paraId="76AE9F23" w14:textId="77777777" w:rsidR="00E07FDD" w:rsidRPr="001C0E1B" w:rsidRDefault="00E07FDD" w:rsidP="00F50C53">
            <w:pPr>
              <w:pStyle w:val="TAC"/>
              <w:keepNext w:val="0"/>
            </w:pPr>
            <w:r>
              <w:t>-77</w:t>
            </w:r>
          </w:p>
        </w:tc>
      </w:tr>
      <w:tr w:rsidR="00E07FDD" w:rsidRPr="001C0E1B" w14:paraId="74E1FE5B" w14:textId="77777777" w:rsidTr="00F50C53">
        <w:tc>
          <w:tcPr>
            <w:tcW w:w="3019" w:type="dxa"/>
            <w:shd w:val="clear" w:color="auto" w:fill="auto"/>
          </w:tcPr>
          <w:p w14:paraId="60DBAD9E" w14:textId="77777777" w:rsidR="00E07FDD" w:rsidRPr="001C0E1B" w:rsidRDefault="00E07FDD" w:rsidP="00F50C53">
            <w:pPr>
              <w:pStyle w:val="TAL"/>
              <w:keepNext w:val="0"/>
            </w:pPr>
            <w:r w:rsidRPr="001C0E1B">
              <w:t>PBCH_RA</w:t>
            </w:r>
          </w:p>
        </w:tc>
        <w:tc>
          <w:tcPr>
            <w:tcW w:w="1147" w:type="dxa"/>
            <w:tcBorders>
              <w:bottom w:val="nil"/>
            </w:tcBorders>
            <w:shd w:val="clear" w:color="auto" w:fill="auto"/>
            <w:vAlign w:val="center"/>
          </w:tcPr>
          <w:p w14:paraId="66A06F99" w14:textId="77777777" w:rsidR="00E07FDD" w:rsidRPr="001C0E1B" w:rsidRDefault="00E07FDD" w:rsidP="00F50C53">
            <w:pPr>
              <w:pStyle w:val="TAC"/>
              <w:keepNext w:val="0"/>
            </w:pPr>
            <w:r w:rsidRPr="001C0E1B">
              <w:t>dB</w:t>
            </w:r>
          </w:p>
        </w:tc>
        <w:tc>
          <w:tcPr>
            <w:tcW w:w="1396" w:type="dxa"/>
            <w:tcBorders>
              <w:bottom w:val="nil"/>
            </w:tcBorders>
            <w:shd w:val="clear" w:color="auto" w:fill="auto"/>
          </w:tcPr>
          <w:p w14:paraId="33E61B52" w14:textId="77777777" w:rsidR="00E07FDD" w:rsidRPr="001C0E1B" w:rsidRDefault="00E07FDD" w:rsidP="00F50C53">
            <w:pPr>
              <w:pStyle w:val="TAC"/>
              <w:keepNext w:val="0"/>
            </w:pPr>
            <w:r w:rsidRPr="001C0E1B">
              <w:t>1, 2, 3, 4, 5, 6</w:t>
            </w:r>
          </w:p>
        </w:tc>
        <w:tc>
          <w:tcPr>
            <w:tcW w:w="4077" w:type="dxa"/>
            <w:gridSpan w:val="2"/>
            <w:tcBorders>
              <w:bottom w:val="nil"/>
            </w:tcBorders>
            <w:shd w:val="clear" w:color="auto" w:fill="auto"/>
            <w:vAlign w:val="center"/>
          </w:tcPr>
          <w:p w14:paraId="1DB2F15B" w14:textId="77777777" w:rsidR="00E07FDD" w:rsidRPr="001C0E1B" w:rsidRDefault="00E07FDD" w:rsidP="00F50C53">
            <w:pPr>
              <w:pStyle w:val="TAC"/>
              <w:keepNext w:val="0"/>
            </w:pPr>
            <w:r w:rsidRPr="001C0E1B">
              <w:t>0</w:t>
            </w:r>
          </w:p>
        </w:tc>
      </w:tr>
      <w:tr w:rsidR="00E07FDD" w:rsidRPr="001C0E1B" w14:paraId="24B3C758" w14:textId="77777777" w:rsidTr="00F50C53">
        <w:tc>
          <w:tcPr>
            <w:tcW w:w="3019" w:type="dxa"/>
            <w:shd w:val="clear" w:color="auto" w:fill="auto"/>
          </w:tcPr>
          <w:p w14:paraId="1CE7E225" w14:textId="77777777" w:rsidR="00E07FDD" w:rsidRPr="001C0E1B" w:rsidRDefault="00E07FDD" w:rsidP="00F50C53">
            <w:pPr>
              <w:pStyle w:val="TAL"/>
              <w:keepNext w:val="0"/>
            </w:pPr>
            <w:r w:rsidRPr="001C0E1B">
              <w:t>PBCH_RB</w:t>
            </w:r>
          </w:p>
        </w:tc>
        <w:tc>
          <w:tcPr>
            <w:tcW w:w="1147" w:type="dxa"/>
            <w:tcBorders>
              <w:top w:val="nil"/>
              <w:bottom w:val="nil"/>
            </w:tcBorders>
            <w:shd w:val="clear" w:color="auto" w:fill="auto"/>
          </w:tcPr>
          <w:p w14:paraId="06DB6D4D" w14:textId="77777777" w:rsidR="00E07FDD" w:rsidRPr="001C0E1B" w:rsidRDefault="00E07FDD" w:rsidP="00F50C53">
            <w:pPr>
              <w:pStyle w:val="TAC"/>
              <w:keepNext w:val="0"/>
            </w:pPr>
          </w:p>
        </w:tc>
        <w:tc>
          <w:tcPr>
            <w:tcW w:w="1396" w:type="dxa"/>
            <w:tcBorders>
              <w:top w:val="nil"/>
              <w:bottom w:val="nil"/>
            </w:tcBorders>
            <w:shd w:val="clear" w:color="auto" w:fill="auto"/>
          </w:tcPr>
          <w:p w14:paraId="2AFCDDDE"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41D85EA5" w14:textId="77777777" w:rsidR="00E07FDD" w:rsidRPr="001C0E1B" w:rsidRDefault="00E07FDD" w:rsidP="00F50C53">
            <w:pPr>
              <w:pStyle w:val="TAC"/>
              <w:keepNext w:val="0"/>
            </w:pPr>
          </w:p>
        </w:tc>
      </w:tr>
      <w:tr w:rsidR="00E07FDD" w:rsidRPr="001C0E1B" w14:paraId="126B213B" w14:textId="77777777" w:rsidTr="00F50C53">
        <w:tc>
          <w:tcPr>
            <w:tcW w:w="3019" w:type="dxa"/>
            <w:shd w:val="clear" w:color="auto" w:fill="auto"/>
          </w:tcPr>
          <w:p w14:paraId="1FF347EC" w14:textId="77777777" w:rsidR="00E07FDD" w:rsidRPr="001C0E1B" w:rsidRDefault="00E07FDD" w:rsidP="00F50C53">
            <w:pPr>
              <w:pStyle w:val="TAL"/>
              <w:keepNext w:val="0"/>
            </w:pPr>
            <w:r w:rsidRPr="001C0E1B">
              <w:t>PSS_RA</w:t>
            </w:r>
          </w:p>
        </w:tc>
        <w:tc>
          <w:tcPr>
            <w:tcW w:w="1147" w:type="dxa"/>
            <w:tcBorders>
              <w:top w:val="nil"/>
              <w:bottom w:val="nil"/>
            </w:tcBorders>
            <w:shd w:val="clear" w:color="auto" w:fill="auto"/>
          </w:tcPr>
          <w:p w14:paraId="531AF11D" w14:textId="77777777" w:rsidR="00E07FDD" w:rsidRPr="001C0E1B" w:rsidRDefault="00E07FDD" w:rsidP="00F50C53">
            <w:pPr>
              <w:pStyle w:val="TAC"/>
              <w:keepNext w:val="0"/>
            </w:pPr>
          </w:p>
        </w:tc>
        <w:tc>
          <w:tcPr>
            <w:tcW w:w="1396" w:type="dxa"/>
            <w:tcBorders>
              <w:top w:val="nil"/>
              <w:bottom w:val="nil"/>
            </w:tcBorders>
            <w:shd w:val="clear" w:color="auto" w:fill="auto"/>
          </w:tcPr>
          <w:p w14:paraId="4BA0D135"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7386B8C4" w14:textId="77777777" w:rsidR="00E07FDD" w:rsidRPr="001C0E1B" w:rsidRDefault="00E07FDD" w:rsidP="00F50C53">
            <w:pPr>
              <w:pStyle w:val="TAC"/>
              <w:keepNext w:val="0"/>
            </w:pPr>
          </w:p>
        </w:tc>
      </w:tr>
      <w:tr w:rsidR="00E07FDD" w:rsidRPr="001C0E1B" w14:paraId="08621B5A" w14:textId="77777777" w:rsidTr="00F50C53">
        <w:tc>
          <w:tcPr>
            <w:tcW w:w="3019" w:type="dxa"/>
            <w:shd w:val="clear" w:color="auto" w:fill="auto"/>
          </w:tcPr>
          <w:p w14:paraId="32E688CF" w14:textId="77777777" w:rsidR="00E07FDD" w:rsidRPr="001C0E1B" w:rsidRDefault="00E07FDD" w:rsidP="00F50C53">
            <w:pPr>
              <w:pStyle w:val="TAL"/>
              <w:keepNext w:val="0"/>
            </w:pPr>
            <w:r w:rsidRPr="001C0E1B">
              <w:t>SSS_RA</w:t>
            </w:r>
          </w:p>
        </w:tc>
        <w:tc>
          <w:tcPr>
            <w:tcW w:w="1147" w:type="dxa"/>
            <w:tcBorders>
              <w:top w:val="nil"/>
              <w:bottom w:val="nil"/>
            </w:tcBorders>
            <w:shd w:val="clear" w:color="auto" w:fill="auto"/>
          </w:tcPr>
          <w:p w14:paraId="511B45C4" w14:textId="77777777" w:rsidR="00E07FDD" w:rsidRPr="001C0E1B" w:rsidRDefault="00E07FDD" w:rsidP="00F50C53">
            <w:pPr>
              <w:pStyle w:val="TAC"/>
              <w:keepNext w:val="0"/>
            </w:pPr>
          </w:p>
        </w:tc>
        <w:tc>
          <w:tcPr>
            <w:tcW w:w="1396" w:type="dxa"/>
            <w:tcBorders>
              <w:top w:val="nil"/>
              <w:bottom w:val="nil"/>
            </w:tcBorders>
            <w:shd w:val="clear" w:color="auto" w:fill="auto"/>
          </w:tcPr>
          <w:p w14:paraId="1E503E81"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077AAD97" w14:textId="77777777" w:rsidR="00E07FDD" w:rsidRPr="001C0E1B" w:rsidRDefault="00E07FDD" w:rsidP="00F50C53">
            <w:pPr>
              <w:pStyle w:val="TAC"/>
              <w:keepNext w:val="0"/>
            </w:pPr>
          </w:p>
        </w:tc>
      </w:tr>
      <w:tr w:rsidR="00E07FDD" w:rsidRPr="001C0E1B" w14:paraId="3E719F3A" w14:textId="77777777" w:rsidTr="00F50C53">
        <w:tc>
          <w:tcPr>
            <w:tcW w:w="3019" w:type="dxa"/>
            <w:shd w:val="clear" w:color="auto" w:fill="auto"/>
          </w:tcPr>
          <w:p w14:paraId="36C00697" w14:textId="77777777" w:rsidR="00E07FDD" w:rsidRPr="001C0E1B" w:rsidRDefault="00E07FDD" w:rsidP="00F50C53">
            <w:pPr>
              <w:pStyle w:val="TAL"/>
              <w:keepNext w:val="0"/>
            </w:pPr>
            <w:r w:rsidRPr="001C0E1B">
              <w:t>PCFICH_RB</w:t>
            </w:r>
          </w:p>
        </w:tc>
        <w:tc>
          <w:tcPr>
            <w:tcW w:w="1147" w:type="dxa"/>
            <w:tcBorders>
              <w:top w:val="nil"/>
              <w:bottom w:val="nil"/>
            </w:tcBorders>
            <w:shd w:val="clear" w:color="auto" w:fill="auto"/>
          </w:tcPr>
          <w:p w14:paraId="7FC99FD9" w14:textId="77777777" w:rsidR="00E07FDD" w:rsidRPr="001C0E1B" w:rsidRDefault="00E07FDD" w:rsidP="00F50C53">
            <w:pPr>
              <w:pStyle w:val="TAC"/>
              <w:keepNext w:val="0"/>
            </w:pPr>
          </w:p>
        </w:tc>
        <w:tc>
          <w:tcPr>
            <w:tcW w:w="1396" w:type="dxa"/>
            <w:tcBorders>
              <w:top w:val="nil"/>
              <w:bottom w:val="nil"/>
            </w:tcBorders>
            <w:shd w:val="clear" w:color="auto" w:fill="auto"/>
          </w:tcPr>
          <w:p w14:paraId="75065598"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0F0E9B89" w14:textId="77777777" w:rsidR="00E07FDD" w:rsidRPr="001C0E1B" w:rsidRDefault="00E07FDD" w:rsidP="00F50C53">
            <w:pPr>
              <w:pStyle w:val="TAC"/>
              <w:keepNext w:val="0"/>
            </w:pPr>
          </w:p>
        </w:tc>
      </w:tr>
      <w:tr w:rsidR="00E07FDD" w:rsidRPr="001C0E1B" w14:paraId="33AA6322" w14:textId="77777777" w:rsidTr="00F50C53">
        <w:tc>
          <w:tcPr>
            <w:tcW w:w="3019" w:type="dxa"/>
            <w:shd w:val="clear" w:color="auto" w:fill="auto"/>
          </w:tcPr>
          <w:p w14:paraId="27F64059" w14:textId="77777777" w:rsidR="00E07FDD" w:rsidRPr="001C0E1B" w:rsidRDefault="00E07FDD" w:rsidP="00F50C53">
            <w:pPr>
              <w:pStyle w:val="TAL"/>
              <w:keepNext w:val="0"/>
            </w:pPr>
            <w:r w:rsidRPr="001C0E1B">
              <w:t>PHICH_RA</w:t>
            </w:r>
          </w:p>
        </w:tc>
        <w:tc>
          <w:tcPr>
            <w:tcW w:w="1147" w:type="dxa"/>
            <w:tcBorders>
              <w:top w:val="nil"/>
              <w:bottom w:val="nil"/>
            </w:tcBorders>
            <w:shd w:val="clear" w:color="auto" w:fill="auto"/>
          </w:tcPr>
          <w:p w14:paraId="2D0F6CBA" w14:textId="77777777" w:rsidR="00E07FDD" w:rsidRPr="001C0E1B" w:rsidRDefault="00E07FDD" w:rsidP="00F50C53">
            <w:pPr>
              <w:pStyle w:val="TAC"/>
              <w:keepNext w:val="0"/>
            </w:pPr>
          </w:p>
        </w:tc>
        <w:tc>
          <w:tcPr>
            <w:tcW w:w="1396" w:type="dxa"/>
            <w:tcBorders>
              <w:top w:val="nil"/>
              <w:bottom w:val="nil"/>
            </w:tcBorders>
            <w:shd w:val="clear" w:color="auto" w:fill="auto"/>
          </w:tcPr>
          <w:p w14:paraId="43CADF9B"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58F11473" w14:textId="77777777" w:rsidR="00E07FDD" w:rsidRPr="001C0E1B" w:rsidRDefault="00E07FDD" w:rsidP="00F50C53">
            <w:pPr>
              <w:pStyle w:val="TAC"/>
              <w:keepNext w:val="0"/>
            </w:pPr>
          </w:p>
        </w:tc>
      </w:tr>
      <w:tr w:rsidR="00E07FDD" w:rsidRPr="001C0E1B" w14:paraId="3E002566" w14:textId="77777777" w:rsidTr="00F50C53">
        <w:tc>
          <w:tcPr>
            <w:tcW w:w="3019" w:type="dxa"/>
            <w:shd w:val="clear" w:color="auto" w:fill="auto"/>
          </w:tcPr>
          <w:p w14:paraId="2AA9E3A6" w14:textId="77777777" w:rsidR="00E07FDD" w:rsidRPr="001C0E1B" w:rsidRDefault="00E07FDD" w:rsidP="00F50C53">
            <w:pPr>
              <w:pStyle w:val="TAL"/>
              <w:keepNext w:val="0"/>
            </w:pPr>
            <w:r w:rsidRPr="001C0E1B">
              <w:t>PHICH_RB</w:t>
            </w:r>
          </w:p>
        </w:tc>
        <w:tc>
          <w:tcPr>
            <w:tcW w:w="1147" w:type="dxa"/>
            <w:tcBorders>
              <w:top w:val="nil"/>
              <w:bottom w:val="nil"/>
            </w:tcBorders>
            <w:shd w:val="clear" w:color="auto" w:fill="auto"/>
          </w:tcPr>
          <w:p w14:paraId="528F180B" w14:textId="77777777" w:rsidR="00E07FDD" w:rsidRPr="001C0E1B" w:rsidRDefault="00E07FDD" w:rsidP="00F50C53">
            <w:pPr>
              <w:pStyle w:val="TAC"/>
              <w:keepNext w:val="0"/>
            </w:pPr>
          </w:p>
        </w:tc>
        <w:tc>
          <w:tcPr>
            <w:tcW w:w="1396" w:type="dxa"/>
            <w:tcBorders>
              <w:top w:val="nil"/>
              <w:bottom w:val="nil"/>
            </w:tcBorders>
            <w:shd w:val="clear" w:color="auto" w:fill="auto"/>
          </w:tcPr>
          <w:p w14:paraId="569A3570"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7500E28D" w14:textId="77777777" w:rsidR="00E07FDD" w:rsidRPr="001C0E1B" w:rsidRDefault="00E07FDD" w:rsidP="00F50C53">
            <w:pPr>
              <w:pStyle w:val="TAC"/>
              <w:keepNext w:val="0"/>
            </w:pPr>
          </w:p>
        </w:tc>
      </w:tr>
      <w:tr w:rsidR="00E07FDD" w:rsidRPr="001C0E1B" w14:paraId="617D1CDE" w14:textId="77777777" w:rsidTr="00F50C53">
        <w:tc>
          <w:tcPr>
            <w:tcW w:w="3019" w:type="dxa"/>
            <w:shd w:val="clear" w:color="auto" w:fill="auto"/>
          </w:tcPr>
          <w:p w14:paraId="26A77C5E" w14:textId="77777777" w:rsidR="00E07FDD" w:rsidRPr="001C0E1B" w:rsidRDefault="00E07FDD" w:rsidP="00F50C53">
            <w:pPr>
              <w:pStyle w:val="TAL"/>
              <w:keepNext w:val="0"/>
            </w:pPr>
            <w:r w:rsidRPr="001C0E1B">
              <w:t>PDCCH_RA</w:t>
            </w:r>
          </w:p>
        </w:tc>
        <w:tc>
          <w:tcPr>
            <w:tcW w:w="1147" w:type="dxa"/>
            <w:tcBorders>
              <w:top w:val="nil"/>
              <w:bottom w:val="nil"/>
            </w:tcBorders>
            <w:shd w:val="clear" w:color="auto" w:fill="auto"/>
          </w:tcPr>
          <w:p w14:paraId="025AF27A" w14:textId="77777777" w:rsidR="00E07FDD" w:rsidRPr="001C0E1B" w:rsidRDefault="00E07FDD" w:rsidP="00F50C53">
            <w:pPr>
              <w:pStyle w:val="TAC"/>
              <w:keepNext w:val="0"/>
            </w:pPr>
          </w:p>
        </w:tc>
        <w:tc>
          <w:tcPr>
            <w:tcW w:w="1396" w:type="dxa"/>
            <w:tcBorders>
              <w:top w:val="nil"/>
              <w:bottom w:val="nil"/>
            </w:tcBorders>
            <w:shd w:val="clear" w:color="auto" w:fill="auto"/>
          </w:tcPr>
          <w:p w14:paraId="7614DB01"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1922A769" w14:textId="77777777" w:rsidR="00E07FDD" w:rsidRPr="001C0E1B" w:rsidRDefault="00E07FDD" w:rsidP="00F50C53">
            <w:pPr>
              <w:pStyle w:val="TAC"/>
              <w:keepNext w:val="0"/>
            </w:pPr>
          </w:p>
        </w:tc>
      </w:tr>
      <w:tr w:rsidR="00E07FDD" w:rsidRPr="001C0E1B" w14:paraId="70C83565" w14:textId="77777777" w:rsidTr="00F50C53">
        <w:tc>
          <w:tcPr>
            <w:tcW w:w="3019" w:type="dxa"/>
            <w:shd w:val="clear" w:color="auto" w:fill="auto"/>
          </w:tcPr>
          <w:p w14:paraId="17C9538E" w14:textId="77777777" w:rsidR="00E07FDD" w:rsidRPr="001C0E1B" w:rsidRDefault="00E07FDD" w:rsidP="00F50C53">
            <w:pPr>
              <w:pStyle w:val="TAL"/>
              <w:keepNext w:val="0"/>
            </w:pPr>
            <w:r w:rsidRPr="001C0E1B">
              <w:t>PDCCH_RB</w:t>
            </w:r>
          </w:p>
        </w:tc>
        <w:tc>
          <w:tcPr>
            <w:tcW w:w="1147" w:type="dxa"/>
            <w:tcBorders>
              <w:top w:val="nil"/>
              <w:bottom w:val="nil"/>
            </w:tcBorders>
            <w:shd w:val="clear" w:color="auto" w:fill="auto"/>
          </w:tcPr>
          <w:p w14:paraId="21973F70" w14:textId="77777777" w:rsidR="00E07FDD" w:rsidRPr="001C0E1B" w:rsidRDefault="00E07FDD" w:rsidP="00F50C53">
            <w:pPr>
              <w:pStyle w:val="TAC"/>
              <w:keepNext w:val="0"/>
            </w:pPr>
          </w:p>
        </w:tc>
        <w:tc>
          <w:tcPr>
            <w:tcW w:w="1396" w:type="dxa"/>
            <w:tcBorders>
              <w:top w:val="nil"/>
              <w:bottom w:val="nil"/>
            </w:tcBorders>
            <w:shd w:val="clear" w:color="auto" w:fill="auto"/>
          </w:tcPr>
          <w:p w14:paraId="42695ECA"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5F664093" w14:textId="77777777" w:rsidR="00E07FDD" w:rsidRPr="001C0E1B" w:rsidRDefault="00E07FDD" w:rsidP="00F50C53">
            <w:pPr>
              <w:pStyle w:val="TAC"/>
              <w:keepNext w:val="0"/>
            </w:pPr>
          </w:p>
        </w:tc>
      </w:tr>
      <w:tr w:rsidR="00E07FDD" w:rsidRPr="001C0E1B" w14:paraId="2BF0E171" w14:textId="77777777" w:rsidTr="00F50C53">
        <w:tc>
          <w:tcPr>
            <w:tcW w:w="3019" w:type="dxa"/>
            <w:shd w:val="clear" w:color="auto" w:fill="auto"/>
          </w:tcPr>
          <w:p w14:paraId="4BB55668" w14:textId="77777777" w:rsidR="00E07FDD" w:rsidRPr="001C0E1B" w:rsidRDefault="00E07FDD" w:rsidP="00F50C53">
            <w:pPr>
              <w:pStyle w:val="TAL"/>
              <w:keepNext w:val="0"/>
            </w:pPr>
            <w:r w:rsidRPr="001C0E1B">
              <w:t>PDSCH_RA</w:t>
            </w:r>
          </w:p>
        </w:tc>
        <w:tc>
          <w:tcPr>
            <w:tcW w:w="1147" w:type="dxa"/>
            <w:tcBorders>
              <w:top w:val="nil"/>
              <w:bottom w:val="nil"/>
            </w:tcBorders>
            <w:shd w:val="clear" w:color="auto" w:fill="auto"/>
          </w:tcPr>
          <w:p w14:paraId="06C0B138" w14:textId="77777777" w:rsidR="00E07FDD" w:rsidRPr="001C0E1B" w:rsidRDefault="00E07FDD" w:rsidP="00F50C53">
            <w:pPr>
              <w:pStyle w:val="TAC"/>
              <w:keepNext w:val="0"/>
            </w:pPr>
          </w:p>
        </w:tc>
        <w:tc>
          <w:tcPr>
            <w:tcW w:w="1396" w:type="dxa"/>
            <w:tcBorders>
              <w:top w:val="nil"/>
              <w:bottom w:val="nil"/>
            </w:tcBorders>
            <w:shd w:val="clear" w:color="auto" w:fill="auto"/>
          </w:tcPr>
          <w:p w14:paraId="295B783A"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35201C77" w14:textId="77777777" w:rsidR="00E07FDD" w:rsidRPr="001C0E1B" w:rsidRDefault="00E07FDD" w:rsidP="00F50C53">
            <w:pPr>
              <w:pStyle w:val="TAC"/>
              <w:keepNext w:val="0"/>
            </w:pPr>
          </w:p>
        </w:tc>
      </w:tr>
      <w:tr w:rsidR="00E07FDD" w:rsidRPr="001C0E1B" w14:paraId="6E6833B7" w14:textId="77777777" w:rsidTr="00F50C53">
        <w:tc>
          <w:tcPr>
            <w:tcW w:w="3019" w:type="dxa"/>
            <w:shd w:val="clear" w:color="auto" w:fill="auto"/>
          </w:tcPr>
          <w:p w14:paraId="53056838" w14:textId="77777777" w:rsidR="00E07FDD" w:rsidRPr="001C0E1B" w:rsidRDefault="00E07FDD" w:rsidP="00F50C53">
            <w:pPr>
              <w:pStyle w:val="TAL"/>
              <w:keepNext w:val="0"/>
            </w:pPr>
            <w:r w:rsidRPr="001C0E1B">
              <w:t>PDSCH_RB</w:t>
            </w:r>
          </w:p>
        </w:tc>
        <w:tc>
          <w:tcPr>
            <w:tcW w:w="1147" w:type="dxa"/>
            <w:tcBorders>
              <w:top w:val="nil"/>
              <w:bottom w:val="nil"/>
            </w:tcBorders>
            <w:shd w:val="clear" w:color="auto" w:fill="auto"/>
          </w:tcPr>
          <w:p w14:paraId="117C00B7" w14:textId="77777777" w:rsidR="00E07FDD" w:rsidRPr="001C0E1B" w:rsidRDefault="00E07FDD" w:rsidP="00F50C53">
            <w:pPr>
              <w:pStyle w:val="TAC"/>
              <w:keepNext w:val="0"/>
            </w:pPr>
          </w:p>
        </w:tc>
        <w:tc>
          <w:tcPr>
            <w:tcW w:w="1396" w:type="dxa"/>
            <w:tcBorders>
              <w:top w:val="nil"/>
              <w:bottom w:val="nil"/>
            </w:tcBorders>
            <w:shd w:val="clear" w:color="auto" w:fill="auto"/>
          </w:tcPr>
          <w:p w14:paraId="5D34342F"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36C2E8C2" w14:textId="77777777" w:rsidR="00E07FDD" w:rsidRPr="001C0E1B" w:rsidRDefault="00E07FDD" w:rsidP="00F50C53">
            <w:pPr>
              <w:pStyle w:val="TAC"/>
              <w:keepNext w:val="0"/>
            </w:pPr>
          </w:p>
        </w:tc>
      </w:tr>
      <w:tr w:rsidR="00E07FDD" w:rsidRPr="001C0E1B" w14:paraId="7DB46925" w14:textId="77777777" w:rsidTr="00F50C53">
        <w:tc>
          <w:tcPr>
            <w:tcW w:w="3019" w:type="dxa"/>
            <w:shd w:val="clear" w:color="auto" w:fill="auto"/>
          </w:tcPr>
          <w:p w14:paraId="2E94DA22" w14:textId="77777777" w:rsidR="00E07FDD" w:rsidRPr="001C0E1B" w:rsidRDefault="00E07FDD" w:rsidP="00F50C53">
            <w:pPr>
              <w:pStyle w:val="TAL"/>
              <w:keepNext w:val="0"/>
            </w:pPr>
            <w:r w:rsidRPr="001C0E1B">
              <w:t>OCNG_RA</w:t>
            </w:r>
            <w:r w:rsidRPr="001C0E1B">
              <w:rPr>
                <w:rFonts w:eastAsia="Calibri"/>
                <w:vertAlign w:val="superscript"/>
              </w:rPr>
              <w:t>Note3</w:t>
            </w:r>
          </w:p>
        </w:tc>
        <w:tc>
          <w:tcPr>
            <w:tcW w:w="1147" w:type="dxa"/>
            <w:tcBorders>
              <w:top w:val="nil"/>
              <w:bottom w:val="nil"/>
            </w:tcBorders>
            <w:shd w:val="clear" w:color="auto" w:fill="auto"/>
          </w:tcPr>
          <w:p w14:paraId="1F811E80" w14:textId="77777777" w:rsidR="00E07FDD" w:rsidRPr="001C0E1B" w:rsidRDefault="00E07FDD" w:rsidP="00F50C53">
            <w:pPr>
              <w:pStyle w:val="TAC"/>
              <w:keepNext w:val="0"/>
            </w:pPr>
          </w:p>
        </w:tc>
        <w:tc>
          <w:tcPr>
            <w:tcW w:w="1396" w:type="dxa"/>
            <w:tcBorders>
              <w:top w:val="nil"/>
              <w:bottom w:val="nil"/>
            </w:tcBorders>
            <w:shd w:val="clear" w:color="auto" w:fill="auto"/>
          </w:tcPr>
          <w:p w14:paraId="377BC74D"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2299B4A9" w14:textId="77777777" w:rsidR="00E07FDD" w:rsidRPr="001C0E1B" w:rsidRDefault="00E07FDD" w:rsidP="00F50C53">
            <w:pPr>
              <w:pStyle w:val="TAC"/>
              <w:keepNext w:val="0"/>
            </w:pPr>
          </w:p>
        </w:tc>
      </w:tr>
      <w:tr w:rsidR="00E07FDD" w:rsidRPr="001C0E1B" w14:paraId="008CF6E3" w14:textId="77777777" w:rsidTr="00F50C53">
        <w:tc>
          <w:tcPr>
            <w:tcW w:w="3019" w:type="dxa"/>
            <w:shd w:val="clear" w:color="auto" w:fill="auto"/>
          </w:tcPr>
          <w:p w14:paraId="0D32A1A9" w14:textId="77777777" w:rsidR="00E07FDD" w:rsidRPr="001C0E1B" w:rsidRDefault="00E07FDD" w:rsidP="00F50C53">
            <w:pPr>
              <w:pStyle w:val="TAL"/>
              <w:keepNext w:val="0"/>
            </w:pPr>
            <w:r w:rsidRPr="001C0E1B">
              <w:t>OCNG_RB</w:t>
            </w:r>
            <w:r w:rsidRPr="001C0E1B">
              <w:rPr>
                <w:rFonts w:eastAsia="Calibri"/>
                <w:vertAlign w:val="superscript"/>
              </w:rPr>
              <w:t>Note3</w:t>
            </w:r>
          </w:p>
        </w:tc>
        <w:tc>
          <w:tcPr>
            <w:tcW w:w="1147" w:type="dxa"/>
            <w:tcBorders>
              <w:top w:val="nil"/>
            </w:tcBorders>
            <w:shd w:val="clear" w:color="auto" w:fill="auto"/>
          </w:tcPr>
          <w:p w14:paraId="6A70958D" w14:textId="77777777" w:rsidR="00E07FDD" w:rsidRPr="001C0E1B" w:rsidRDefault="00E07FDD" w:rsidP="00F50C53">
            <w:pPr>
              <w:pStyle w:val="TAC"/>
              <w:keepNext w:val="0"/>
            </w:pPr>
          </w:p>
        </w:tc>
        <w:tc>
          <w:tcPr>
            <w:tcW w:w="1396" w:type="dxa"/>
            <w:tcBorders>
              <w:top w:val="nil"/>
            </w:tcBorders>
            <w:shd w:val="clear" w:color="auto" w:fill="auto"/>
          </w:tcPr>
          <w:p w14:paraId="7C263529" w14:textId="77777777" w:rsidR="00E07FDD" w:rsidRPr="001C0E1B" w:rsidRDefault="00E07FDD" w:rsidP="00F50C53">
            <w:pPr>
              <w:pStyle w:val="TAC"/>
              <w:keepNext w:val="0"/>
            </w:pPr>
          </w:p>
        </w:tc>
        <w:tc>
          <w:tcPr>
            <w:tcW w:w="4077" w:type="dxa"/>
            <w:gridSpan w:val="2"/>
            <w:tcBorders>
              <w:top w:val="nil"/>
            </w:tcBorders>
            <w:shd w:val="clear" w:color="auto" w:fill="auto"/>
          </w:tcPr>
          <w:p w14:paraId="60D25829" w14:textId="77777777" w:rsidR="00E07FDD" w:rsidRPr="001C0E1B" w:rsidRDefault="00E07FDD" w:rsidP="00F50C53">
            <w:pPr>
              <w:pStyle w:val="TAC"/>
              <w:keepNext w:val="0"/>
            </w:pPr>
          </w:p>
        </w:tc>
      </w:tr>
      <w:tr w:rsidR="00E07FDD" w:rsidRPr="001C0E1B" w14:paraId="4DBB2002" w14:textId="77777777" w:rsidTr="00F50C53">
        <w:tc>
          <w:tcPr>
            <w:tcW w:w="3019" w:type="dxa"/>
            <w:shd w:val="clear" w:color="auto" w:fill="auto"/>
            <w:vAlign w:val="center"/>
          </w:tcPr>
          <w:p w14:paraId="3AE81BB6" w14:textId="77777777" w:rsidR="00E07FDD" w:rsidRPr="001C0E1B" w:rsidRDefault="00E07FDD" w:rsidP="00F50C53">
            <w:pPr>
              <w:pStyle w:val="TAL"/>
              <w:keepNext w:val="0"/>
              <w:rPr>
                <w:vertAlign w:val="superscript"/>
              </w:rPr>
            </w:pPr>
            <w:r w:rsidRPr="001C0E1B">
              <w:rPr>
                <w:rFonts w:eastAsia="Calibri"/>
              </w:rPr>
              <w:t>N</w:t>
            </w:r>
            <w:r w:rsidRPr="001C0E1B">
              <w:rPr>
                <w:rFonts w:eastAsia="Calibri"/>
                <w:vertAlign w:val="subscript"/>
              </w:rPr>
              <w:t>oc</w:t>
            </w:r>
            <w:r w:rsidRPr="001C0E1B">
              <w:rPr>
                <w:rFonts w:eastAsia="Calibri"/>
                <w:vertAlign w:val="superscript"/>
              </w:rPr>
              <w:t>Note4</w:t>
            </w:r>
          </w:p>
        </w:tc>
        <w:tc>
          <w:tcPr>
            <w:tcW w:w="1147" w:type="dxa"/>
            <w:shd w:val="clear" w:color="auto" w:fill="auto"/>
          </w:tcPr>
          <w:p w14:paraId="757BE643" w14:textId="77777777" w:rsidR="00E07FDD" w:rsidRPr="001C0E1B" w:rsidRDefault="00E07FDD" w:rsidP="00F50C53">
            <w:pPr>
              <w:pStyle w:val="TAC"/>
              <w:keepNext w:val="0"/>
            </w:pPr>
            <w:r w:rsidRPr="001C0E1B">
              <w:t>dBm/15kHz</w:t>
            </w:r>
          </w:p>
        </w:tc>
        <w:tc>
          <w:tcPr>
            <w:tcW w:w="1396" w:type="dxa"/>
          </w:tcPr>
          <w:p w14:paraId="2D3D9925" w14:textId="77777777" w:rsidR="00E07FDD" w:rsidRPr="001C0E1B" w:rsidRDefault="00E07FDD" w:rsidP="00F50C53">
            <w:pPr>
              <w:pStyle w:val="TAC"/>
              <w:keepNext w:val="0"/>
            </w:pPr>
            <w:r w:rsidRPr="001C0E1B">
              <w:t>1, 2, 3, 4, 5, 6</w:t>
            </w:r>
          </w:p>
        </w:tc>
        <w:tc>
          <w:tcPr>
            <w:tcW w:w="4077" w:type="dxa"/>
            <w:gridSpan w:val="2"/>
            <w:shd w:val="clear" w:color="auto" w:fill="auto"/>
          </w:tcPr>
          <w:p w14:paraId="2F28DD36" w14:textId="77777777" w:rsidR="00E07FDD" w:rsidRPr="001C0E1B" w:rsidRDefault="00E07FDD" w:rsidP="00F50C53">
            <w:pPr>
              <w:pStyle w:val="TAC"/>
              <w:keepNext w:val="0"/>
            </w:pPr>
            <w:r w:rsidRPr="001C0E1B">
              <w:t>-104</w:t>
            </w:r>
          </w:p>
        </w:tc>
      </w:tr>
      <w:tr w:rsidR="00E07FDD" w:rsidRPr="001C0E1B" w14:paraId="340D410A" w14:textId="77777777" w:rsidTr="00F50C53">
        <w:tc>
          <w:tcPr>
            <w:tcW w:w="3019" w:type="dxa"/>
            <w:shd w:val="clear" w:color="auto" w:fill="auto"/>
            <w:vAlign w:val="center"/>
          </w:tcPr>
          <w:p w14:paraId="1EC7B9D5" w14:textId="77777777" w:rsidR="00E07FDD" w:rsidRPr="001C0E1B" w:rsidRDefault="00E07FDD" w:rsidP="00F50C53">
            <w:pPr>
              <w:pStyle w:val="TAL"/>
              <w:keepNext w:val="0"/>
              <w:rPr>
                <w:rFonts w:eastAsia="Calibri"/>
                <w:i/>
                <w:vertAlign w:val="superscript"/>
              </w:rPr>
            </w:pPr>
            <w:r w:rsidRPr="001C0E1B">
              <w:rPr>
                <w:rFonts w:eastAsia="Calibri"/>
              </w:rPr>
              <w:t>Ê</w:t>
            </w:r>
            <w:r w:rsidRPr="001C0E1B">
              <w:rPr>
                <w:rFonts w:eastAsia="Calibri"/>
                <w:vertAlign w:val="subscript"/>
              </w:rPr>
              <w:t>s</w:t>
            </w:r>
            <w:r w:rsidRPr="001C0E1B">
              <w:rPr>
                <w:rFonts w:eastAsia="Calibri"/>
              </w:rPr>
              <w:t>/N</w:t>
            </w:r>
            <w:r w:rsidRPr="001C0E1B">
              <w:rPr>
                <w:rFonts w:eastAsia="Calibri"/>
                <w:vertAlign w:val="subscript"/>
              </w:rPr>
              <w:t>oc</w:t>
            </w:r>
          </w:p>
        </w:tc>
        <w:tc>
          <w:tcPr>
            <w:tcW w:w="1147" w:type="dxa"/>
            <w:shd w:val="clear" w:color="auto" w:fill="auto"/>
          </w:tcPr>
          <w:p w14:paraId="6F30D055" w14:textId="77777777" w:rsidR="00E07FDD" w:rsidRPr="001C0E1B" w:rsidRDefault="00E07FDD" w:rsidP="00F50C53">
            <w:pPr>
              <w:pStyle w:val="TAC"/>
              <w:keepNext w:val="0"/>
            </w:pPr>
            <w:r w:rsidRPr="001C0E1B">
              <w:t>dB</w:t>
            </w:r>
          </w:p>
        </w:tc>
        <w:tc>
          <w:tcPr>
            <w:tcW w:w="1396" w:type="dxa"/>
          </w:tcPr>
          <w:p w14:paraId="3EB5304F" w14:textId="77777777" w:rsidR="00E07FDD" w:rsidRPr="001C0E1B" w:rsidRDefault="00E07FDD" w:rsidP="00F50C53">
            <w:pPr>
              <w:pStyle w:val="TAC"/>
              <w:keepNext w:val="0"/>
            </w:pPr>
            <w:r w:rsidRPr="001C0E1B">
              <w:t>1, 2, 3, 4, 5, 6</w:t>
            </w:r>
          </w:p>
        </w:tc>
        <w:tc>
          <w:tcPr>
            <w:tcW w:w="2185" w:type="dxa"/>
            <w:shd w:val="clear" w:color="auto" w:fill="auto"/>
          </w:tcPr>
          <w:p w14:paraId="480B2209" w14:textId="77777777" w:rsidR="00E07FDD" w:rsidRPr="001C0E1B" w:rsidRDefault="00E07FDD" w:rsidP="00F50C53">
            <w:pPr>
              <w:pStyle w:val="TAC"/>
              <w:keepNext w:val="0"/>
            </w:pPr>
            <w:r>
              <w:t>17</w:t>
            </w:r>
          </w:p>
        </w:tc>
        <w:tc>
          <w:tcPr>
            <w:tcW w:w="1892" w:type="dxa"/>
            <w:shd w:val="clear" w:color="auto" w:fill="auto"/>
          </w:tcPr>
          <w:p w14:paraId="6E259D37" w14:textId="77777777" w:rsidR="00E07FDD" w:rsidRPr="001C0E1B" w:rsidRDefault="00E07FDD" w:rsidP="00F50C53">
            <w:pPr>
              <w:pStyle w:val="TAC"/>
              <w:keepNext w:val="0"/>
            </w:pPr>
            <w:r w:rsidRPr="001C0E1B">
              <w:t>17</w:t>
            </w:r>
          </w:p>
        </w:tc>
      </w:tr>
      <w:tr w:rsidR="00E07FDD" w:rsidRPr="001C0E1B" w14:paraId="5626A1D1" w14:textId="77777777" w:rsidTr="00F50C53">
        <w:tc>
          <w:tcPr>
            <w:tcW w:w="3019" w:type="dxa"/>
            <w:shd w:val="clear" w:color="auto" w:fill="auto"/>
            <w:vAlign w:val="center"/>
          </w:tcPr>
          <w:p w14:paraId="7B84F26C" w14:textId="77777777" w:rsidR="00E07FDD" w:rsidRPr="001C0E1B" w:rsidRDefault="00E07FDD" w:rsidP="00F50C53">
            <w:pPr>
              <w:pStyle w:val="TAL"/>
              <w:keepNext w:val="0"/>
              <w:rPr>
                <w:rFonts w:eastAsia="Calibri"/>
                <w:vertAlign w:val="superscript"/>
              </w:rPr>
            </w:pP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rFonts w:eastAsia="Calibri"/>
                <w:vertAlign w:val="superscript"/>
              </w:rPr>
              <w:t>Note5</w:t>
            </w:r>
          </w:p>
        </w:tc>
        <w:tc>
          <w:tcPr>
            <w:tcW w:w="1147" w:type="dxa"/>
            <w:shd w:val="clear" w:color="auto" w:fill="auto"/>
          </w:tcPr>
          <w:p w14:paraId="3655189D" w14:textId="77777777" w:rsidR="00E07FDD" w:rsidRPr="001C0E1B" w:rsidRDefault="00E07FDD" w:rsidP="00F50C53">
            <w:pPr>
              <w:pStyle w:val="TAC"/>
              <w:keepNext w:val="0"/>
            </w:pPr>
            <w:r w:rsidRPr="001C0E1B">
              <w:t>dB</w:t>
            </w:r>
          </w:p>
        </w:tc>
        <w:tc>
          <w:tcPr>
            <w:tcW w:w="1396" w:type="dxa"/>
          </w:tcPr>
          <w:p w14:paraId="799E10C7" w14:textId="77777777" w:rsidR="00E07FDD" w:rsidRPr="001C0E1B" w:rsidRDefault="00E07FDD" w:rsidP="00F50C53">
            <w:pPr>
              <w:pStyle w:val="TAC"/>
              <w:keepNext w:val="0"/>
            </w:pPr>
            <w:r w:rsidRPr="001C0E1B">
              <w:t>1, 2, 3, 4, 5, 6</w:t>
            </w:r>
          </w:p>
        </w:tc>
        <w:tc>
          <w:tcPr>
            <w:tcW w:w="2185" w:type="dxa"/>
            <w:shd w:val="clear" w:color="auto" w:fill="auto"/>
          </w:tcPr>
          <w:p w14:paraId="3FF6A904" w14:textId="77777777" w:rsidR="00E07FDD" w:rsidRPr="001C0E1B" w:rsidRDefault="00E07FDD" w:rsidP="00F50C53">
            <w:pPr>
              <w:pStyle w:val="TAC"/>
              <w:keepNext w:val="0"/>
            </w:pPr>
            <w:r>
              <w:t>17</w:t>
            </w:r>
          </w:p>
        </w:tc>
        <w:tc>
          <w:tcPr>
            <w:tcW w:w="1892" w:type="dxa"/>
            <w:shd w:val="clear" w:color="auto" w:fill="auto"/>
          </w:tcPr>
          <w:p w14:paraId="74BEC8B4" w14:textId="77777777" w:rsidR="00E07FDD" w:rsidRPr="001C0E1B" w:rsidRDefault="00E07FDD" w:rsidP="00F50C53">
            <w:pPr>
              <w:pStyle w:val="TAC"/>
              <w:keepNext w:val="0"/>
            </w:pPr>
            <w:r w:rsidRPr="001C0E1B">
              <w:t>17</w:t>
            </w:r>
          </w:p>
        </w:tc>
      </w:tr>
      <w:tr w:rsidR="00E07FDD" w:rsidRPr="001C0E1B" w14:paraId="0EE7165E" w14:textId="77777777" w:rsidTr="00F50C53">
        <w:tc>
          <w:tcPr>
            <w:tcW w:w="3019" w:type="dxa"/>
            <w:shd w:val="clear" w:color="auto" w:fill="auto"/>
            <w:vAlign w:val="center"/>
          </w:tcPr>
          <w:p w14:paraId="231AB5A8" w14:textId="77777777" w:rsidR="00E07FDD" w:rsidRPr="001C0E1B" w:rsidRDefault="00E07FDD" w:rsidP="00F50C53">
            <w:pPr>
              <w:pStyle w:val="TAL"/>
              <w:keepNext w:val="0"/>
              <w:rPr>
                <w:rFonts w:eastAsia="Calibri"/>
                <w:vertAlign w:val="superscript"/>
              </w:rPr>
            </w:pPr>
            <w:r w:rsidRPr="001C0E1B">
              <w:rPr>
                <w:rFonts w:eastAsia="Calibri"/>
              </w:rPr>
              <w:t>RSRP</w:t>
            </w:r>
            <w:r w:rsidRPr="001C0E1B">
              <w:rPr>
                <w:rFonts w:eastAsia="Calibri"/>
                <w:vertAlign w:val="superscript"/>
              </w:rPr>
              <w:t>Note5</w:t>
            </w:r>
          </w:p>
        </w:tc>
        <w:tc>
          <w:tcPr>
            <w:tcW w:w="1147" w:type="dxa"/>
            <w:shd w:val="clear" w:color="auto" w:fill="auto"/>
          </w:tcPr>
          <w:p w14:paraId="52B7A2A1" w14:textId="77777777" w:rsidR="00E07FDD" w:rsidRPr="001C0E1B" w:rsidRDefault="00E07FDD" w:rsidP="00F50C53">
            <w:pPr>
              <w:pStyle w:val="TAC"/>
              <w:keepNext w:val="0"/>
            </w:pPr>
            <w:r w:rsidRPr="001C0E1B">
              <w:t>dBm/15kHz</w:t>
            </w:r>
          </w:p>
        </w:tc>
        <w:tc>
          <w:tcPr>
            <w:tcW w:w="1396" w:type="dxa"/>
          </w:tcPr>
          <w:p w14:paraId="69E6E7F5" w14:textId="77777777" w:rsidR="00E07FDD" w:rsidRPr="001C0E1B" w:rsidRDefault="00E07FDD" w:rsidP="00F50C53">
            <w:pPr>
              <w:pStyle w:val="TAC"/>
              <w:keepNext w:val="0"/>
            </w:pPr>
            <w:r w:rsidRPr="001C0E1B">
              <w:t>1, 2, 3, 4, 5, 6</w:t>
            </w:r>
          </w:p>
        </w:tc>
        <w:tc>
          <w:tcPr>
            <w:tcW w:w="2185" w:type="dxa"/>
            <w:shd w:val="clear" w:color="auto" w:fill="auto"/>
          </w:tcPr>
          <w:p w14:paraId="5A5D8A4E" w14:textId="77777777" w:rsidR="00E07FDD" w:rsidRPr="001C0E1B" w:rsidRDefault="00E07FDD" w:rsidP="00F50C53">
            <w:pPr>
              <w:pStyle w:val="TAC"/>
              <w:keepNext w:val="0"/>
            </w:pPr>
            <w:r>
              <w:t>-87</w:t>
            </w:r>
          </w:p>
        </w:tc>
        <w:tc>
          <w:tcPr>
            <w:tcW w:w="1892" w:type="dxa"/>
            <w:shd w:val="clear" w:color="auto" w:fill="auto"/>
          </w:tcPr>
          <w:p w14:paraId="518FA62E" w14:textId="77777777" w:rsidR="00E07FDD" w:rsidRPr="001C0E1B" w:rsidRDefault="00E07FDD" w:rsidP="00F50C53">
            <w:pPr>
              <w:pStyle w:val="TAC"/>
              <w:keepNext w:val="0"/>
            </w:pPr>
            <w:r w:rsidRPr="001C0E1B">
              <w:t>-87</w:t>
            </w:r>
          </w:p>
        </w:tc>
      </w:tr>
      <w:tr w:rsidR="00E07FDD" w:rsidRPr="001C0E1B" w14:paraId="37752640" w14:textId="77777777" w:rsidTr="00F50C53">
        <w:tc>
          <w:tcPr>
            <w:tcW w:w="3019" w:type="dxa"/>
            <w:shd w:val="clear" w:color="auto" w:fill="auto"/>
            <w:vAlign w:val="center"/>
          </w:tcPr>
          <w:p w14:paraId="5251DDF4" w14:textId="77777777" w:rsidR="00E07FDD" w:rsidRPr="001C0E1B" w:rsidRDefault="00E07FDD" w:rsidP="00F50C53">
            <w:pPr>
              <w:pStyle w:val="TAL"/>
              <w:keepNext w:val="0"/>
              <w:rPr>
                <w:rFonts w:eastAsia="Calibri"/>
                <w:vertAlign w:val="superscript"/>
              </w:rPr>
            </w:pPr>
            <w:r w:rsidRPr="001C0E1B">
              <w:rPr>
                <w:rFonts w:eastAsia="Calibri"/>
              </w:rPr>
              <w:t>SCH_RP</w:t>
            </w:r>
            <w:r w:rsidRPr="001C0E1B">
              <w:rPr>
                <w:rFonts w:eastAsia="Calibri"/>
                <w:vertAlign w:val="superscript"/>
              </w:rPr>
              <w:t>Note5</w:t>
            </w:r>
          </w:p>
        </w:tc>
        <w:tc>
          <w:tcPr>
            <w:tcW w:w="1147" w:type="dxa"/>
            <w:shd w:val="clear" w:color="auto" w:fill="auto"/>
          </w:tcPr>
          <w:p w14:paraId="29BCB042" w14:textId="77777777" w:rsidR="00E07FDD" w:rsidRPr="001C0E1B" w:rsidRDefault="00E07FDD" w:rsidP="00F50C53">
            <w:pPr>
              <w:pStyle w:val="TAC"/>
              <w:keepNext w:val="0"/>
            </w:pPr>
            <w:r w:rsidRPr="001C0E1B">
              <w:t>dBm/15kHz</w:t>
            </w:r>
          </w:p>
        </w:tc>
        <w:tc>
          <w:tcPr>
            <w:tcW w:w="1396" w:type="dxa"/>
          </w:tcPr>
          <w:p w14:paraId="46C2ACEB" w14:textId="77777777" w:rsidR="00E07FDD" w:rsidRPr="001C0E1B" w:rsidRDefault="00E07FDD" w:rsidP="00F50C53">
            <w:pPr>
              <w:pStyle w:val="TAC"/>
              <w:keepNext w:val="0"/>
            </w:pPr>
            <w:r w:rsidRPr="001C0E1B">
              <w:t>1, 2, 3, 4, 5, 6</w:t>
            </w:r>
          </w:p>
        </w:tc>
        <w:tc>
          <w:tcPr>
            <w:tcW w:w="2185" w:type="dxa"/>
            <w:shd w:val="clear" w:color="auto" w:fill="auto"/>
          </w:tcPr>
          <w:p w14:paraId="35707E27" w14:textId="77777777" w:rsidR="00E07FDD" w:rsidRPr="001C0E1B" w:rsidRDefault="00E07FDD" w:rsidP="00F50C53">
            <w:pPr>
              <w:pStyle w:val="TAC"/>
              <w:keepNext w:val="0"/>
            </w:pPr>
            <w:r>
              <w:t>-87</w:t>
            </w:r>
          </w:p>
        </w:tc>
        <w:tc>
          <w:tcPr>
            <w:tcW w:w="1892" w:type="dxa"/>
            <w:shd w:val="clear" w:color="auto" w:fill="auto"/>
          </w:tcPr>
          <w:p w14:paraId="37A45C49" w14:textId="77777777" w:rsidR="00E07FDD" w:rsidRPr="001C0E1B" w:rsidRDefault="00E07FDD" w:rsidP="00F50C53">
            <w:pPr>
              <w:pStyle w:val="TAC"/>
              <w:keepNext w:val="0"/>
            </w:pPr>
            <w:r w:rsidRPr="001C0E1B">
              <w:t>-87</w:t>
            </w:r>
          </w:p>
        </w:tc>
      </w:tr>
      <w:tr w:rsidR="00E07FDD" w:rsidRPr="001C0E1B" w14:paraId="01CEB607" w14:textId="77777777" w:rsidTr="00F50C53">
        <w:tc>
          <w:tcPr>
            <w:tcW w:w="3019" w:type="dxa"/>
            <w:shd w:val="clear" w:color="auto" w:fill="auto"/>
            <w:vAlign w:val="center"/>
          </w:tcPr>
          <w:p w14:paraId="244934E7" w14:textId="77777777" w:rsidR="00E07FDD" w:rsidRPr="001C0E1B" w:rsidRDefault="00E07FDD" w:rsidP="00F50C53">
            <w:pPr>
              <w:pStyle w:val="TAL"/>
              <w:keepNext w:val="0"/>
              <w:rPr>
                <w:rFonts w:eastAsia="Calibri"/>
                <w:vertAlign w:val="superscript"/>
              </w:rPr>
            </w:pPr>
            <w:r w:rsidRPr="001C0E1B">
              <w:rPr>
                <w:rFonts w:eastAsia="Calibri"/>
              </w:rPr>
              <w:t>Io</w:t>
            </w:r>
            <w:r w:rsidRPr="001C0E1B">
              <w:rPr>
                <w:rFonts w:eastAsia="Calibri"/>
                <w:vertAlign w:val="superscript"/>
              </w:rPr>
              <w:t>Note5</w:t>
            </w:r>
          </w:p>
        </w:tc>
        <w:tc>
          <w:tcPr>
            <w:tcW w:w="1147" w:type="dxa"/>
            <w:shd w:val="clear" w:color="auto" w:fill="auto"/>
          </w:tcPr>
          <w:p w14:paraId="277F389E" w14:textId="77777777" w:rsidR="00E07FDD" w:rsidRPr="001C0E1B" w:rsidRDefault="00E07FDD" w:rsidP="00F50C53">
            <w:pPr>
              <w:pStyle w:val="TAC"/>
              <w:keepNext w:val="0"/>
            </w:pPr>
            <w:r w:rsidRPr="001C0E1B">
              <w:t>dBm/9MHz</w:t>
            </w:r>
          </w:p>
        </w:tc>
        <w:tc>
          <w:tcPr>
            <w:tcW w:w="1396" w:type="dxa"/>
          </w:tcPr>
          <w:p w14:paraId="56ABCFCD" w14:textId="77777777" w:rsidR="00E07FDD" w:rsidRPr="001C0E1B" w:rsidRDefault="00E07FDD" w:rsidP="00F50C53">
            <w:pPr>
              <w:pStyle w:val="TAC"/>
              <w:keepNext w:val="0"/>
              <w:rPr>
                <w:lang w:eastAsia="zh-CN"/>
              </w:rPr>
            </w:pPr>
            <w:r w:rsidRPr="001C0E1B">
              <w:t>1, 2, 3, 4, 5, 6</w:t>
            </w:r>
          </w:p>
        </w:tc>
        <w:tc>
          <w:tcPr>
            <w:tcW w:w="2185" w:type="dxa"/>
            <w:shd w:val="clear" w:color="auto" w:fill="auto"/>
          </w:tcPr>
          <w:p w14:paraId="184FD37A" w14:textId="77777777" w:rsidR="00E07FDD" w:rsidRPr="001C0E1B" w:rsidRDefault="00E07FDD" w:rsidP="00F50C53">
            <w:pPr>
              <w:pStyle w:val="TAC"/>
              <w:keepNext w:val="0"/>
              <w:rPr>
                <w:lang w:eastAsia="zh-CN"/>
              </w:rPr>
            </w:pPr>
            <w:r w:rsidRPr="004E396D">
              <w:rPr>
                <w:lang w:eastAsia="zh-CN"/>
              </w:rPr>
              <w:t>-59.13+10log (N</w:t>
            </w:r>
            <w:r w:rsidRPr="004E396D">
              <w:rPr>
                <w:vertAlign w:val="subscript"/>
                <w:lang w:eastAsia="zh-CN"/>
              </w:rPr>
              <w:t>RB,c</w:t>
            </w:r>
            <w:r w:rsidRPr="004E396D">
              <w:rPr>
                <w:lang w:eastAsia="zh-CN"/>
              </w:rPr>
              <w:t xml:space="preserve"> /50)</w:t>
            </w:r>
          </w:p>
        </w:tc>
        <w:tc>
          <w:tcPr>
            <w:tcW w:w="1892" w:type="dxa"/>
            <w:shd w:val="clear" w:color="auto" w:fill="auto"/>
          </w:tcPr>
          <w:p w14:paraId="4970A74B" w14:textId="77777777" w:rsidR="00E07FDD" w:rsidRPr="001C0E1B" w:rsidRDefault="00E07FDD" w:rsidP="00F50C53">
            <w:pPr>
              <w:pStyle w:val="TAC"/>
              <w:keepNext w:val="0"/>
              <w:rPr>
                <w:lang w:eastAsia="zh-CN"/>
              </w:rPr>
            </w:pPr>
            <w:r w:rsidRPr="001C0E1B">
              <w:rPr>
                <w:lang w:eastAsia="zh-CN"/>
              </w:rPr>
              <w:t>-59.13+10log (N</w:t>
            </w:r>
            <w:r w:rsidRPr="001C0E1B">
              <w:rPr>
                <w:vertAlign w:val="subscript"/>
                <w:lang w:eastAsia="zh-CN"/>
              </w:rPr>
              <w:t>RB,c</w:t>
            </w:r>
            <w:r w:rsidRPr="001C0E1B">
              <w:rPr>
                <w:lang w:eastAsia="zh-CN"/>
              </w:rPr>
              <w:t xml:space="preserve"> /50)</w:t>
            </w:r>
          </w:p>
        </w:tc>
      </w:tr>
      <w:tr w:rsidR="00E07FDD" w:rsidRPr="001C0E1B" w14:paraId="05A91DC3" w14:textId="77777777" w:rsidTr="00F50C53">
        <w:tc>
          <w:tcPr>
            <w:tcW w:w="3019" w:type="dxa"/>
            <w:shd w:val="clear" w:color="auto" w:fill="auto"/>
            <w:vAlign w:val="center"/>
          </w:tcPr>
          <w:p w14:paraId="7229CC7C" w14:textId="77777777" w:rsidR="00E07FDD" w:rsidRPr="001C0E1B" w:rsidRDefault="00E07FDD" w:rsidP="00F50C53">
            <w:pPr>
              <w:pStyle w:val="TAL"/>
              <w:keepNext w:val="0"/>
              <w:rPr>
                <w:rFonts w:eastAsia="Calibri"/>
              </w:rPr>
            </w:pPr>
            <w:r w:rsidRPr="001C0E1B">
              <w:rPr>
                <w:rFonts w:eastAsia="Calibri"/>
              </w:rPr>
              <w:t>Propagation Condition</w:t>
            </w:r>
            <w:r w:rsidRPr="001C0E1B">
              <w:rPr>
                <w:rFonts w:eastAsia="Calibri"/>
                <w:vertAlign w:val="superscript"/>
              </w:rPr>
              <w:t xml:space="preserve"> Note6</w:t>
            </w:r>
          </w:p>
        </w:tc>
        <w:tc>
          <w:tcPr>
            <w:tcW w:w="1147" w:type="dxa"/>
            <w:shd w:val="clear" w:color="auto" w:fill="auto"/>
          </w:tcPr>
          <w:p w14:paraId="489695C1" w14:textId="77777777" w:rsidR="00E07FDD" w:rsidRPr="001C0E1B" w:rsidRDefault="00E07FDD" w:rsidP="00F50C53">
            <w:pPr>
              <w:pStyle w:val="TAC"/>
              <w:keepNext w:val="0"/>
            </w:pPr>
          </w:p>
        </w:tc>
        <w:tc>
          <w:tcPr>
            <w:tcW w:w="1396" w:type="dxa"/>
          </w:tcPr>
          <w:p w14:paraId="53FBDC76" w14:textId="77777777" w:rsidR="00E07FDD" w:rsidRPr="001C0E1B" w:rsidRDefault="00E07FDD" w:rsidP="00F50C53">
            <w:pPr>
              <w:pStyle w:val="TAC"/>
              <w:keepNext w:val="0"/>
            </w:pPr>
            <w:r w:rsidRPr="001C0E1B">
              <w:t>1, 2, 3, 4, 5, 6</w:t>
            </w:r>
          </w:p>
        </w:tc>
        <w:tc>
          <w:tcPr>
            <w:tcW w:w="4077" w:type="dxa"/>
            <w:gridSpan w:val="2"/>
            <w:shd w:val="clear" w:color="auto" w:fill="auto"/>
          </w:tcPr>
          <w:p w14:paraId="0045826C" w14:textId="77777777" w:rsidR="00E07FDD" w:rsidRPr="001C0E1B" w:rsidRDefault="00E07FDD" w:rsidP="00F50C53">
            <w:pPr>
              <w:pStyle w:val="TAC"/>
              <w:keepNext w:val="0"/>
            </w:pPr>
            <w:ins w:id="4362" w:author="R4-2111873" w:date="2021-08-25T10:32:00Z">
              <w:r>
                <w:t>T</w:t>
              </w:r>
              <w:r>
                <w:rPr>
                  <w:rFonts w:hint="eastAsia"/>
                  <w:lang w:eastAsia="ja-JP"/>
                </w:rPr>
                <w:t>DL-C 300ns 100Hz</w:t>
              </w:r>
              <w:r w:rsidRPr="001C0E1B" w:rsidDel="002D2A03">
                <w:t xml:space="preserve"> </w:t>
              </w:r>
            </w:ins>
            <w:del w:id="4363" w:author="R4-2111873" w:date="2021-07-26T18:20:00Z">
              <w:r w:rsidRPr="001C0E1B" w:rsidDel="002D2A03">
                <w:delText>ETU70</w:delText>
              </w:r>
            </w:del>
          </w:p>
        </w:tc>
      </w:tr>
      <w:tr w:rsidR="00E07FDD" w:rsidRPr="001C0E1B" w14:paraId="6C298068" w14:textId="77777777" w:rsidTr="00F50C53">
        <w:tc>
          <w:tcPr>
            <w:tcW w:w="3019" w:type="dxa"/>
            <w:shd w:val="clear" w:color="auto" w:fill="auto"/>
            <w:vAlign w:val="center"/>
          </w:tcPr>
          <w:p w14:paraId="43E781FB" w14:textId="77777777" w:rsidR="00E07FDD" w:rsidRPr="001C0E1B" w:rsidRDefault="00E07FDD" w:rsidP="00F50C53">
            <w:pPr>
              <w:pStyle w:val="TAL"/>
              <w:keepNext w:val="0"/>
              <w:rPr>
                <w:rFonts w:eastAsia="Calibri"/>
              </w:rPr>
            </w:pPr>
            <w:r w:rsidRPr="001C0E1B">
              <w:rPr>
                <w:rFonts w:eastAsia="Calibri"/>
              </w:rPr>
              <w:t>Antenna Configuration and Correlation Matrix</w:t>
            </w:r>
            <w:r w:rsidRPr="001C0E1B">
              <w:rPr>
                <w:rFonts w:eastAsia="Calibri"/>
                <w:vertAlign w:val="superscript"/>
              </w:rPr>
              <w:t xml:space="preserve"> Note6</w:t>
            </w:r>
          </w:p>
        </w:tc>
        <w:tc>
          <w:tcPr>
            <w:tcW w:w="1147" w:type="dxa"/>
            <w:shd w:val="clear" w:color="auto" w:fill="auto"/>
          </w:tcPr>
          <w:p w14:paraId="23724E9E" w14:textId="77777777" w:rsidR="00E07FDD" w:rsidRPr="001C0E1B" w:rsidRDefault="00E07FDD" w:rsidP="00F50C53">
            <w:pPr>
              <w:pStyle w:val="TAC"/>
              <w:keepNext w:val="0"/>
            </w:pPr>
          </w:p>
        </w:tc>
        <w:tc>
          <w:tcPr>
            <w:tcW w:w="1396" w:type="dxa"/>
          </w:tcPr>
          <w:p w14:paraId="733EBB38" w14:textId="77777777" w:rsidR="00E07FDD" w:rsidRPr="001C0E1B" w:rsidRDefault="00E07FDD" w:rsidP="00F50C53">
            <w:pPr>
              <w:pStyle w:val="TAC"/>
              <w:keepNext w:val="0"/>
            </w:pPr>
            <w:r w:rsidRPr="001C0E1B">
              <w:t>1, 2, 3, 4, 5, 6</w:t>
            </w:r>
          </w:p>
        </w:tc>
        <w:tc>
          <w:tcPr>
            <w:tcW w:w="4077" w:type="dxa"/>
            <w:gridSpan w:val="2"/>
            <w:shd w:val="clear" w:color="auto" w:fill="auto"/>
          </w:tcPr>
          <w:p w14:paraId="48A1398C" w14:textId="77777777" w:rsidR="00E07FDD" w:rsidRPr="001C0E1B" w:rsidRDefault="00E07FDD" w:rsidP="00F50C53">
            <w:pPr>
              <w:pStyle w:val="TAC"/>
              <w:keepNext w:val="0"/>
            </w:pPr>
            <w:r w:rsidRPr="001C0E1B">
              <w:t>1x2 Low</w:t>
            </w:r>
          </w:p>
        </w:tc>
      </w:tr>
      <w:tr w:rsidR="00E07FDD" w:rsidRPr="001C0E1B" w14:paraId="448B7970" w14:textId="77777777" w:rsidTr="00F50C53">
        <w:tc>
          <w:tcPr>
            <w:tcW w:w="9639" w:type="dxa"/>
            <w:gridSpan w:val="5"/>
            <w:shd w:val="clear" w:color="auto" w:fill="auto"/>
            <w:vAlign w:val="center"/>
          </w:tcPr>
          <w:p w14:paraId="0F2FF9BD" w14:textId="77777777" w:rsidR="00E07FDD" w:rsidRPr="001C0E1B" w:rsidRDefault="00E07FDD" w:rsidP="00F50C53">
            <w:pPr>
              <w:pStyle w:val="TAN"/>
              <w:keepNext w:val="0"/>
            </w:pPr>
            <w:r w:rsidRPr="001C0E1B">
              <w:t>Note 1:</w:t>
            </w:r>
            <w:r w:rsidRPr="001C0E1B">
              <w:tab/>
              <w:t>Special subframe and uplink-downlink configurations are specified in table 4.2-1 in TS 36.211 [23].</w:t>
            </w:r>
          </w:p>
          <w:p w14:paraId="3E8C8720" w14:textId="77777777" w:rsidR="00E07FDD" w:rsidRPr="001C0E1B" w:rsidRDefault="00E07FDD" w:rsidP="00F50C53">
            <w:pPr>
              <w:pStyle w:val="TAN"/>
              <w:keepNext w:val="0"/>
            </w:pPr>
            <w:r w:rsidRPr="001C0E1B">
              <w:t>Note 2:</w:t>
            </w:r>
            <w:r w:rsidRPr="001C0E1B">
              <w:tab/>
              <w:t>DL RMCs and OCNG patterns are specified in clauses A 3.1 and A 3.2 of TS 36.133 [15] respectively.</w:t>
            </w:r>
          </w:p>
          <w:p w14:paraId="3028AAB2" w14:textId="77777777" w:rsidR="00E07FDD" w:rsidRPr="001C0E1B" w:rsidRDefault="00E07FDD" w:rsidP="00F50C5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232940DD" w14:textId="77777777" w:rsidR="00E07FDD" w:rsidRPr="001C0E1B" w:rsidRDefault="00E07FDD" w:rsidP="00F50C5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00AA1BBB" w14:textId="77777777" w:rsidR="00E07FDD" w:rsidRPr="001C0E1B" w:rsidRDefault="00E07FDD" w:rsidP="00F50C5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18F68650" w14:textId="77777777" w:rsidR="00E07FDD" w:rsidRPr="001C0E1B" w:rsidRDefault="00E07FDD" w:rsidP="00F50C53">
            <w:pPr>
              <w:pStyle w:val="TAN"/>
              <w:keepNext w:val="0"/>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35BEA2E1" w14:textId="77777777" w:rsidR="00E07FDD" w:rsidRDefault="00E07FDD" w:rsidP="00E07FDD">
      <w:pPr>
        <w:rPr>
          <w:rFonts w:ascii="Arial" w:hAnsi="Arial"/>
          <w:noProof/>
          <w:color w:val="FF0000"/>
          <w:sz w:val="32"/>
          <w:lang w:eastAsia="ja-JP"/>
        </w:rPr>
      </w:pPr>
    </w:p>
    <w:p w14:paraId="6D7B6428" w14:textId="0A2A450B"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1BE4B3E" w14:textId="77777777" w:rsidR="00E07FDD" w:rsidRPr="001C0E1B" w:rsidRDefault="00E07FDD" w:rsidP="00E07FDD">
      <w:pPr>
        <w:pStyle w:val="TH"/>
      </w:pPr>
      <w:r w:rsidRPr="001C0E1B">
        <w:t>Table A.8.4.2.2.1-3: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4254258F" w14:textId="77777777" w:rsidTr="00F50C53">
        <w:trPr>
          <w:trHeight w:val="62"/>
        </w:trPr>
        <w:tc>
          <w:tcPr>
            <w:tcW w:w="3019" w:type="dxa"/>
            <w:tcBorders>
              <w:bottom w:val="nil"/>
            </w:tcBorders>
            <w:shd w:val="clear" w:color="auto" w:fill="auto"/>
          </w:tcPr>
          <w:p w14:paraId="6C5954F9" w14:textId="77777777" w:rsidR="00E07FDD" w:rsidRPr="001C0E1B" w:rsidRDefault="00E07FDD" w:rsidP="00F50C53">
            <w:pPr>
              <w:pStyle w:val="TAH"/>
              <w:keepNext w:val="0"/>
              <w:rPr>
                <w:szCs w:val="18"/>
              </w:rPr>
            </w:pPr>
            <w:r w:rsidRPr="001C0E1B">
              <w:rPr>
                <w:szCs w:val="18"/>
              </w:rPr>
              <w:t>Parameter</w:t>
            </w:r>
          </w:p>
        </w:tc>
        <w:tc>
          <w:tcPr>
            <w:tcW w:w="1147" w:type="dxa"/>
            <w:tcBorders>
              <w:bottom w:val="nil"/>
            </w:tcBorders>
            <w:shd w:val="clear" w:color="auto" w:fill="auto"/>
          </w:tcPr>
          <w:p w14:paraId="3A1DD14A" w14:textId="77777777" w:rsidR="00E07FDD" w:rsidRPr="001C0E1B" w:rsidRDefault="00E07FDD" w:rsidP="00F50C53">
            <w:pPr>
              <w:pStyle w:val="TAH"/>
              <w:keepNext w:val="0"/>
              <w:rPr>
                <w:szCs w:val="18"/>
              </w:rPr>
            </w:pPr>
            <w:r w:rsidRPr="001C0E1B">
              <w:rPr>
                <w:szCs w:val="18"/>
              </w:rPr>
              <w:t>Unit</w:t>
            </w:r>
          </w:p>
        </w:tc>
        <w:tc>
          <w:tcPr>
            <w:tcW w:w="1396" w:type="dxa"/>
            <w:tcBorders>
              <w:bottom w:val="nil"/>
            </w:tcBorders>
            <w:shd w:val="clear" w:color="auto" w:fill="auto"/>
          </w:tcPr>
          <w:p w14:paraId="24F2CF0A" w14:textId="77777777" w:rsidR="00E07FDD" w:rsidRPr="001C0E1B" w:rsidRDefault="00E07FDD" w:rsidP="00F50C53">
            <w:pPr>
              <w:pStyle w:val="TAH"/>
              <w:keepNext w:val="0"/>
              <w:rPr>
                <w:szCs w:val="18"/>
              </w:rPr>
            </w:pPr>
            <w:r w:rsidRPr="001C0E1B">
              <w:rPr>
                <w:szCs w:val="18"/>
              </w:rPr>
              <w:t>Configuration</w:t>
            </w:r>
          </w:p>
        </w:tc>
        <w:tc>
          <w:tcPr>
            <w:tcW w:w="4077" w:type="dxa"/>
            <w:gridSpan w:val="2"/>
            <w:shd w:val="clear" w:color="auto" w:fill="auto"/>
          </w:tcPr>
          <w:p w14:paraId="11FD6D3B" w14:textId="77777777" w:rsidR="00E07FDD" w:rsidRPr="001C0E1B" w:rsidRDefault="00E07FDD" w:rsidP="00F50C53">
            <w:pPr>
              <w:pStyle w:val="TAH"/>
              <w:keepNext w:val="0"/>
              <w:rPr>
                <w:szCs w:val="18"/>
              </w:rPr>
            </w:pPr>
            <w:r w:rsidRPr="001C0E1B">
              <w:rPr>
                <w:szCs w:val="18"/>
              </w:rPr>
              <w:t>Cell 1</w:t>
            </w:r>
          </w:p>
        </w:tc>
      </w:tr>
      <w:tr w:rsidR="00E07FDD" w:rsidRPr="001C0E1B" w14:paraId="6B0D5D65" w14:textId="77777777" w:rsidTr="00F50C53">
        <w:tc>
          <w:tcPr>
            <w:tcW w:w="3019" w:type="dxa"/>
            <w:tcBorders>
              <w:top w:val="nil"/>
            </w:tcBorders>
            <w:shd w:val="clear" w:color="auto" w:fill="auto"/>
          </w:tcPr>
          <w:p w14:paraId="3131B079" w14:textId="77777777" w:rsidR="00E07FDD" w:rsidRPr="001C0E1B" w:rsidRDefault="00E07FDD" w:rsidP="00F50C53">
            <w:pPr>
              <w:pStyle w:val="TAH"/>
              <w:keepNext w:val="0"/>
              <w:rPr>
                <w:szCs w:val="18"/>
              </w:rPr>
            </w:pPr>
          </w:p>
        </w:tc>
        <w:tc>
          <w:tcPr>
            <w:tcW w:w="1147" w:type="dxa"/>
            <w:tcBorders>
              <w:top w:val="nil"/>
            </w:tcBorders>
            <w:shd w:val="clear" w:color="auto" w:fill="auto"/>
          </w:tcPr>
          <w:p w14:paraId="5A4BDD69" w14:textId="77777777" w:rsidR="00E07FDD" w:rsidRPr="001C0E1B" w:rsidRDefault="00E07FDD" w:rsidP="00F50C53">
            <w:pPr>
              <w:pStyle w:val="TAH"/>
              <w:keepNext w:val="0"/>
              <w:rPr>
                <w:szCs w:val="18"/>
              </w:rPr>
            </w:pPr>
          </w:p>
        </w:tc>
        <w:tc>
          <w:tcPr>
            <w:tcW w:w="1396" w:type="dxa"/>
            <w:tcBorders>
              <w:top w:val="nil"/>
            </w:tcBorders>
            <w:shd w:val="clear" w:color="auto" w:fill="auto"/>
          </w:tcPr>
          <w:p w14:paraId="2B79DB9D" w14:textId="77777777" w:rsidR="00E07FDD" w:rsidRPr="001C0E1B" w:rsidRDefault="00E07FDD" w:rsidP="00F50C53">
            <w:pPr>
              <w:pStyle w:val="TAH"/>
              <w:keepNext w:val="0"/>
              <w:rPr>
                <w:b w:val="0"/>
                <w:szCs w:val="18"/>
              </w:rPr>
            </w:pPr>
          </w:p>
        </w:tc>
        <w:tc>
          <w:tcPr>
            <w:tcW w:w="2185" w:type="dxa"/>
            <w:shd w:val="clear" w:color="auto" w:fill="auto"/>
          </w:tcPr>
          <w:p w14:paraId="7CEAE109" w14:textId="77777777" w:rsidR="00E07FDD" w:rsidRPr="001C0E1B" w:rsidRDefault="00E07FDD" w:rsidP="00F50C53">
            <w:pPr>
              <w:pStyle w:val="TAH"/>
              <w:keepNext w:val="0"/>
              <w:rPr>
                <w:b w:val="0"/>
                <w:szCs w:val="18"/>
              </w:rPr>
            </w:pPr>
            <w:r w:rsidRPr="001C0E1B">
              <w:rPr>
                <w:szCs w:val="18"/>
              </w:rPr>
              <w:t>T1</w:t>
            </w:r>
          </w:p>
        </w:tc>
        <w:tc>
          <w:tcPr>
            <w:tcW w:w="1892" w:type="dxa"/>
            <w:shd w:val="clear" w:color="auto" w:fill="auto"/>
          </w:tcPr>
          <w:p w14:paraId="59C80FA7" w14:textId="77777777" w:rsidR="00E07FDD" w:rsidRPr="001C0E1B" w:rsidRDefault="00E07FDD" w:rsidP="00F50C53">
            <w:pPr>
              <w:pStyle w:val="TAH"/>
              <w:keepNext w:val="0"/>
              <w:rPr>
                <w:b w:val="0"/>
                <w:szCs w:val="18"/>
              </w:rPr>
            </w:pPr>
            <w:r w:rsidRPr="001C0E1B">
              <w:rPr>
                <w:szCs w:val="18"/>
              </w:rPr>
              <w:t>T2</w:t>
            </w:r>
          </w:p>
        </w:tc>
      </w:tr>
      <w:tr w:rsidR="00E07FDD" w:rsidRPr="001C0E1B" w14:paraId="4FFE263F" w14:textId="77777777" w:rsidTr="00F50C53">
        <w:tc>
          <w:tcPr>
            <w:tcW w:w="3019" w:type="dxa"/>
            <w:shd w:val="clear" w:color="auto" w:fill="auto"/>
          </w:tcPr>
          <w:p w14:paraId="7AC4E2D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6E3EB1A9"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763287B8"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0B8D8A4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644D518C" w14:textId="77777777" w:rsidTr="00F50C53">
        <w:trPr>
          <w:trHeight w:val="56"/>
        </w:trPr>
        <w:tc>
          <w:tcPr>
            <w:tcW w:w="3019" w:type="dxa"/>
            <w:vMerge w:val="restart"/>
            <w:shd w:val="clear" w:color="auto" w:fill="auto"/>
          </w:tcPr>
          <w:p w14:paraId="640E2D0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0EE26633"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1E7761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64DBEE2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62DA4C55" w14:textId="77777777" w:rsidTr="00F50C53">
        <w:trPr>
          <w:trHeight w:val="56"/>
        </w:trPr>
        <w:tc>
          <w:tcPr>
            <w:tcW w:w="3019" w:type="dxa"/>
            <w:vMerge/>
            <w:shd w:val="clear" w:color="auto" w:fill="auto"/>
          </w:tcPr>
          <w:p w14:paraId="053E44D9" w14:textId="77777777" w:rsidR="00E07FDD" w:rsidRPr="001C0E1B" w:rsidRDefault="00E07FDD" w:rsidP="00F50C53">
            <w:pPr>
              <w:keepLines/>
              <w:spacing w:after="0"/>
              <w:rPr>
                <w:rFonts w:ascii="Arial" w:eastAsia="Malgun Gothic" w:hAnsi="Arial" w:cs="Arial"/>
                <w:sz w:val="18"/>
                <w:szCs w:val="18"/>
              </w:rPr>
            </w:pPr>
          </w:p>
        </w:tc>
        <w:tc>
          <w:tcPr>
            <w:tcW w:w="1147" w:type="dxa"/>
            <w:vMerge/>
            <w:shd w:val="clear" w:color="auto" w:fill="auto"/>
          </w:tcPr>
          <w:p w14:paraId="40E3FC45"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0551A8D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28C6849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78CDA6EF" w14:textId="77777777" w:rsidTr="00F50C53">
        <w:tc>
          <w:tcPr>
            <w:tcW w:w="3019" w:type="dxa"/>
            <w:shd w:val="clear" w:color="auto" w:fill="auto"/>
          </w:tcPr>
          <w:p w14:paraId="6BAF35CA"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3BAF6937"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53642CE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51CB16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01F2C4F0" w14:textId="77777777" w:rsidTr="00F50C53">
        <w:tc>
          <w:tcPr>
            <w:tcW w:w="3019" w:type="dxa"/>
            <w:shd w:val="clear" w:color="auto" w:fill="auto"/>
          </w:tcPr>
          <w:p w14:paraId="048A10B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3FB019EB"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61DF134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5F2780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3A85A8F0" w14:textId="77777777" w:rsidTr="00F50C53">
        <w:tc>
          <w:tcPr>
            <w:tcW w:w="3019" w:type="dxa"/>
            <w:tcBorders>
              <w:bottom w:val="single" w:sz="4" w:space="0" w:color="auto"/>
            </w:tcBorders>
            <w:shd w:val="clear" w:color="auto" w:fill="auto"/>
          </w:tcPr>
          <w:p w14:paraId="5979E75B"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34AD626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7AA5F4A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4BA834B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0EFC10C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771D4FA7"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67D30A2C"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34AECEFD" w14:textId="77777777" w:rsidR="00E07FDD" w:rsidRPr="001C0E1B" w:rsidRDefault="00E07FDD" w:rsidP="00F50C53">
            <w:pPr>
              <w:pStyle w:val="TAL"/>
              <w:keepNext w:val="0"/>
              <w:rPr>
                <w:rFonts w:cs="Arial"/>
                <w:szCs w:val="18"/>
              </w:rPr>
            </w:pPr>
            <w:r w:rsidRPr="001C0E1B">
              <w:rPr>
                <w:rFonts w:cs="Arial"/>
                <w:szCs w:val="18"/>
              </w:rPr>
              <w:t>PDSCH parameters:</w:t>
            </w:r>
          </w:p>
          <w:p w14:paraId="3147848C"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FB4B106"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1F7F590"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509492F7"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6ED6FF1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4905351A"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04EAE453"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263A311F"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17B44C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11099FCB"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3943F601"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7F41543C"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084973C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706DF24B"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4245E785"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0ECFA8F8"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F91E8CA"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B9C7E2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DA05FC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7C88402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1212A5C3"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45B0FC55"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44F519E3"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09EEF00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E7A4EB3"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2529F7E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56192333"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1D684F25"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061E6F0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31CD2411"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25ED7C31"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22C21960"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0B544CD9"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3C14D38F"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0604EDAB"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6D67EA7E"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5894F71D"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D90281"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5141E914"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6897726A"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150D37A9"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371CF821"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4ECB2326" w14:textId="77777777" w:rsidTr="00F50C53">
        <w:tc>
          <w:tcPr>
            <w:tcW w:w="3019" w:type="dxa"/>
          </w:tcPr>
          <w:p w14:paraId="469BE22D"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540C2A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007910A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3F80E482"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5AB98797" w14:textId="77777777" w:rsidTr="00F50C53">
        <w:tc>
          <w:tcPr>
            <w:tcW w:w="3019" w:type="dxa"/>
            <w:shd w:val="clear" w:color="auto" w:fill="auto"/>
          </w:tcPr>
          <w:p w14:paraId="62103887"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2355771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20C5DA3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6150257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648F030F" w14:textId="77777777" w:rsidTr="00F50C53">
        <w:tc>
          <w:tcPr>
            <w:tcW w:w="3019" w:type="dxa"/>
            <w:shd w:val="clear" w:color="auto" w:fill="auto"/>
          </w:tcPr>
          <w:p w14:paraId="1A938B6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2957458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4125F5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FDFB77D"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AEF00BA" w14:textId="77777777" w:rsidTr="00F50C53">
        <w:tc>
          <w:tcPr>
            <w:tcW w:w="3019" w:type="dxa"/>
            <w:shd w:val="clear" w:color="auto" w:fill="auto"/>
          </w:tcPr>
          <w:p w14:paraId="5D754FAF"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787EC25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1F3692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216420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A708401" w14:textId="77777777" w:rsidTr="00F50C53">
        <w:tc>
          <w:tcPr>
            <w:tcW w:w="3019" w:type="dxa"/>
            <w:shd w:val="clear" w:color="auto" w:fill="auto"/>
          </w:tcPr>
          <w:p w14:paraId="0DFB8351"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4E9603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81C004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3542B04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D804571" w14:textId="77777777" w:rsidTr="00F50C53">
        <w:tc>
          <w:tcPr>
            <w:tcW w:w="3019" w:type="dxa"/>
            <w:shd w:val="clear" w:color="auto" w:fill="auto"/>
          </w:tcPr>
          <w:p w14:paraId="298504C3"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6F1483F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118178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44BDD9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444C2AF" w14:textId="77777777" w:rsidTr="00F50C53">
        <w:tc>
          <w:tcPr>
            <w:tcW w:w="3019" w:type="dxa"/>
            <w:shd w:val="clear" w:color="auto" w:fill="auto"/>
          </w:tcPr>
          <w:p w14:paraId="7CF4DAC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5878E00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0382692"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52C6C5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E0712BE" w14:textId="77777777" w:rsidTr="00F50C53">
        <w:tc>
          <w:tcPr>
            <w:tcW w:w="3019" w:type="dxa"/>
            <w:shd w:val="clear" w:color="auto" w:fill="auto"/>
          </w:tcPr>
          <w:p w14:paraId="1CED8A4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5FDE329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A4877B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924A62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BB29CD6" w14:textId="77777777" w:rsidTr="00F50C53">
        <w:tc>
          <w:tcPr>
            <w:tcW w:w="3019" w:type="dxa"/>
            <w:shd w:val="clear" w:color="auto" w:fill="auto"/>
          </w:tcPr>
          <w:p w14:paraId="4066BE2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409950F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4C4883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2AAC0C9"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DB4E9BF" w14:textId="77777777" w:rsidTr="00F50C53">
        <w:tc>
          <w:tcPr>
            <w:tcW w:w="3019" w:type="dxa"/>
            <w:shd w:val="clear" w:color="auto" w:fill="auto"/>
          </w:tcPr>
          <w:p w14:paraId="4E3791F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44E76A8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CED8C0F"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0231A4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86C2BAF" w14:textId="77777777" w:rsidTr="00F50C53">
        <w:tc>
          <w:tcPr>
            <w:tcW w:w="3019" w:type="dxa"/>
            <w:shd w:val="clear" w:color="auto" w:fill="auto"/>
          </w:tcPr>
          <w:p w14:paraId="4077FBD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5605041A"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97B3E9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81D55A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19DE8C9" w14:textId="77777777" w:rsidTr="00F50C53">
        <w:tc>
          <w:tcPr>
            <w:tcW w:w="3019" w:type="dxa"/>
            <w:shd w:val="clear" w:color="auto" w:fill="auto"/>
          </w:tcPr>
          <w:p w14:paraId="38D492A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4E0A9503"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7038277"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CB0B1B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63222C0" w14:textId="77777777" w:rsidTr="00F50C53">
        <w:tc>
          <w:tcPr>
            <w:tcW w:w="3019" w:type="dxa"/>
            <w:shd w:val="clear" w:color="auto" w:fill="auto"/>
          </w:tcPr>
          <w:p w14:paraId="71F828CE"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5842531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37B1EC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558AEA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9C0E869" w14:textId="77777777" w:rsidTr="00F50C53">
        <w:tc>
          <w:tcPr>
            <w:tcW w:w="3019" w:type="dxa"/>
            <w:shd w:val="clear" w:color="auto" w:fill="auto"/>
          </w:tcPr>
          <w:p w14:paraId="5C6BFBE9"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35AC038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230FD20C"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30F9C9D6"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DF6583D" w14:textId="77777777" w:rsidTr="00F50C53">
        <w:tc>
          <w:tcPr>
            <w:tcW w:w="3019" w:type="dxa"/>
            <w:shd w:val="clear" w:color="auto" w:fill="auto"/>
            <w:vAlign w:val="center"/>
          </w:tcPr>
          <w:p w14:paraId="78A103E5"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541F5CD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523A105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89241E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32AB2A94" w14:textId="77777777" w:rsidTr="00F50C53">
        <w:tc>
          <w:tcPr>
            <w:tcW w:w="3019" w:type="dxa"/>
            <w:shd w:val="clear" w:color="auto" w:fill="auto"/>
            <w:vAlign w:val="center"/>
          </w:tcPr>
          <w:p w14:paraId="2EA3ED89"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61DC5E49"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5E19F53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24E1A2B1"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7F2B13F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7FA87F67" w14:textId="77777777" w:rsidTr="00F50C53">
        <w:tc>
          <w:tcPr>
            <w:tcW w:w="3019" w:type="dxa"/>
            <w:shd w:val="clear" w:color="auto" w:fill="auto"/>
            <w:vAlign w:val="center"/>
          </w:tcPr>
          <w:p w14:paraId="6B8D3CDD"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2464E6F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4DFD7529"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F848129"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695BBE8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0159AF22" w14:textId="77777777" w:rsidTr="00F50C53">
        <w:tc>
          <w:tcPr>
            <w:tcW w:w="3019" w:type="dxa"/>
            <w:shd w:val="clear" w:color="auto" w:fill="auto"/>
            <w:vAlign w:val="center"/>
          </w:tcPr>
          <w:p w14:paraId="7E2C8E1F"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0E55374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6361D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50BCE4E"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00F63B9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72056E9D" w14:textId="77777777" w:rsidTr="00F50C53">
        <w:tc>
          <w:tcPr>
            <w:tcW w:w="3019" w:type="dxa"/>
            <w:shd w:val="clear" w:color="auto" w:fill="auto"/>
            <w:vAlign w:val="center"/>
          </w:tcPr>
          <w:p w14:paraId="68A06E90"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6DBE6D0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D69878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481F62E"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58CE00E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441C9B21" w14:textId="77777777" w:rsidTr="00F50C53">
        <w:tc>
          <w:tcPr>
            <w:tcW w:w="3019" w:type="dxa"/>
            <w:shd w:val="clear" w:color="auto" w:fill="auto"/>
            <w:vAlign w:val="center"/>
          </w:tcPr>
          <w:p w14:paraId="55716EED"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BB9578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105FE9A8"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4A937F36"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178428C4"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70188187" w14:textId="77777777" w:rsidTr="00F50C53">
        <w:tc>
          <w:tcPr>
            <w:tcW w:w="3019" w:type="dxa"/>
            <w:shd w:val="clear" w:color="auto" w:fill="auto"/>
            <w:vAlign w:val="center"/>
          </w:tcPr>
          <w:p w14:paraId="1878161C"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51F4F0D6"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3CC812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626FA4F7" w14:textId="77777777" w:rsidR="00E07FDD" w:rsidRPr="001C0E1B" w:rsidRDefault="00E07FDD" w:rsidP="00F50C53">
            <w:pPr>
              <w:keepLines/>
              <w:spacing w:after="0"/>
              <w:jc w:val="center"/>
              <w:rPr>
                <w:rFonts w:ascii="Arial" w:eastAsia="Malgun Gothic" w:hAnsi="Arial"/>
                <w:sz w:val="18"/>
                <w:szCs w:val="18"/>
              </w:rPr>
            </w:pPr>
            <w:ins w:id="4364"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365" w:author="R4-2111873" w:date="2021-07-26T18:20:00Z">
              <w:r w:rsidRPr="001C0E1B" w:rsidDel="002D2A03">
                <w:rPr>
                  <w:rFonts w:ascii="Arial" w:eastAsia="Malgun Gothic" w:hAnsi="Arial"/>
                  <w:sz w:val="18"/>
                  <w:szCs w:val="18"/>
                </w:rPr>
                <w:delText>ETU70</w:delText>
              </w:r>
            </w:del>
          </w:p>
        </w:tc>
      </w:tr>
      <w:tr w:rsidR="00E07FDD" w:rsidRPr="001C0E1B" w14:paraId="0948B656" w14:textId="77777777" w:rsidTr="00F50C53">
        <w:tc>
          <w:tcPr>
            <w:tcW w:w="3019" w:type="dxa"/>
            <w:shd w:val="clear" w:color="auto" w:fill="auto"/>
            <w:vAlign w:val="center"/>
          </w:tcPr>
          <w:p w14:paraId="772E0429"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3B629D4B"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51391E9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757404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4C5615E9" w14:textId="77777777" w:rsidTr="00F50C53">
        <w:tc>
          <w:tcPr>
            <w:tcW w:w="9639" w:type="dxa"/>
            <w:gridSpan w:val="5"/>
            <w:shd w:val="clear" w:color="auto" w:fill="auto"/>
            <w:vAlign w:val="center"/>
          </w:tcPr>
          <w:p w14:paraId="4587C7F9" w14:textId="77777777" w:rsidR="00E07FDD" w:rsidRPr="001C0E1B" w:rsidRDefault="00E07FDD" w:rsidP="00F50C53">
            <w:pPr>
              <w:pStyle w:val="TAN"/>
              <w:keepNext w:val="0"/>
            </w:pPr>
            <w:r w:rsidRPr="001C0E1B">
              <w:t>Note 1:</w:t>
            </w:r>
            <w:r w:rsidRPr="001C0E1B">
              <w:tab/>
              <w:t>Special subframe and uplink-downlink configurations are specified in table 4.2-1 in TS 36.211 [23].</w:t>
            </w:r>
          </w:p>
          <w:p w14:paraId="050F8748" w14:textId="77777777" w:rsidR="00E07FDD" w:rsidRPr="001C0E1B" w:rsidRDefault="00E07FDD" w:rsidP="00F50C53">
            <w:pPr>
              <w:pStyle w:val="TAN"/>
              <w:keepNext w:val="0"/>
            </w:pPr>
            <w:r w:rsidRPr="001C0E1B">
              <w:t>Note 2:</w:t>
            </w:r>
            <w:r w:rsidRPr="001C0E1B">
              <w:tab/>
              <w:t>DL RMCs and OCNG patterns are specified in clauses A 3.1 and A 3.2 of TS 36.133 [15] respectively.</w:t>
            </w:r>
          </w:p>
          <w:p w14:paraId="3FC5973E" w14:textId="77777777" w:rsidR="00E07FDD" w:rsidRPr="001C0E1B" w:rsidRDefault="00E07FDD" w:rsidP="00F50C5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1A48074F" w14:textId="77777777" w:rsidR="00E07FDD" w:rsidRPr="001C0E1B" w:rsidRDefault="00E07FDD" w:rsidP="00F50C5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584D16BF" w14:textId="77777777" w:rsidR="00E07FDD" w:rsidRPr="001C0E1B" w:rsidRDefault="00E07FDD" w:rsidP="00F50C5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206E8E4E" w14:textId="77777777" w:rsidR="00E07FDD" w:rsidRPr="001C0E1B" w:rsidRDefault="00E07FDD" w:rsidP="00F50C53">
            <w:pPr>
              <w:pStyle w:val="TAN"/>
              <w:keepNext w:val="0"/>
              <w:rPr>
                <w:rFonts w:eastAsia="Malgun Gothic"/>
              </w:rPr>
            </w:pPr>
            <w:r w:rsidRPr="001C0E1B">
              <w:rPr>
                <w:rFonts w:eastAsia="Malgun Gothic"/>
              </w:rPr>
              <w:t>Note 6:</w:t>
            </w:r>
            <w:r w:rsidRPr="001C0E1B">
              <w:rPr>
                <w:rFonts w:eastAsia="Malgun Gothic"/>
              </w:rPr>
              <w:tab/>
              <w:t>Propagation condition and correlation matrix are defined in clause B.2 in TS 36.101 [25].</w:t>
            </w:r>
          </w:p>
        </w:tc>
      </w:tr>
    </w:tbl>
    <w:p w14:paraId="1D9361BD" w14:textId="77777777" w:rsidR="00E07FDD" w:rsidRPr="001C0E1B" w:rsidRDefault="00E07FDD" w:rsidP="00E07FDD"/>
    <w:p w14:paraId="3A195E30" w14:textId="3D7E20AE"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A3F18B2" w14:textId="77777777" w:rsidR="00E07FDD" w:rsidRPr="001C0E1B" w:rsidRDefault="00E07FDD" w:rsidP="00E07FDD">
      <w:pPr>
        <w:pStyle w:val="TH"/>
      </w:pPr>
      <w:r w:rsidRPr="001C0E1B">
        <w:t>Table A.8.4.2.3.1-3: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3AE19ED4" w14:textId="77777777" w:rsidTr="00F50C53">
        <w:trPr>
          <w:trHeight w:val="187"/>
        </w:trPr>
        <w:tc>
          <w:tcPr>
            <w:tcW w:w="3019" w:type="dxa"/>
            <w:tcBorders>
              <w:bottom w:val="nil"/>
            </w:tcBorders>
            <w:shd w:val="clear" w:color="auto" w:fill="auto"/>
          </w:tcPr>
          <w:p w14:paraId="61A36CE2" w14:textId="77777777" w:rsidR="00E07FDD" w:rsidRPr="001C0E1B" w:rsidRDefault="00E07FDD" w:rsidP="00F50C53">
            <w:pPr>
              <w:pStyle w:val="TAH"/>
              <w:keepNext w:val="0"/>
              <w:rPr>
                <w:b w:val="0"/>
              </w:rPr>
            </w:pPr>
            <w:r w:rsidRPr="001C0E1B">
              <w:t>Parameter</w:t>
            </w:r>
          </w:p>
        </w:tc>
        <w:tc>
          <w:tcPr>
            <w:tcW w:w="1147" w:type="dxa"/>
            <w:tcBorders>
              <w:bottom w:val="nil"/>
            </w:tcBorders>
            <w:shd w:val="clear" w:color="auto" w:fill="auto"/>
          </w:tcPr>
          <w:p w14:paraId="5594FCA2" w14:textId="77777777" w:rsidR="00E07FDD" w:rsidRPr="001C0E1B" w:rsidRDefault="00E07FDD" w:rsidP="00F50C53">
            <w:pPr>
              <w:pStyle w:val="TAH"/>
              <w:keepNext w:val="0"/>
              <w:rPr>
                <w:b w:val="0"/>
              </w:rPr>
            </w:pPr>
            <w:r w:rsidRPr="001C0E1B">
              <w:t>Unit</w:t>
            </w:r>
          </w:p>
        </w:tc>
        <w:tc>
          <w:tcPr>
            <w:tcW w:w="1396" w:type="dxa"/>
            <w:tcBorders>
              <w:bottom w:val="nil"/>
            </w:tcBorders>
            <w:shd w:val="clear" w:color="auto" w:fill="auto"/>
          </w:tcPr>
          <w:p w14:paraId="4FACA738" w14:textId="77777777" w:rsidR="00E07FDD" w:rsidRPr="001C0E1B" w:rsidRDefault="00E07FDD" w:rsidP="00F50C53">
            <w:pPr>
              <w:pStyle w:val="TAH"/>
              <w:keepNext w:val="0"/>
              <w:rPr>
                <w:b w:val="0"/>
              </w:rPr>
            </w:pPr>
            <w:r w:rsidRPr="001C0E1B">
              <w:t>Configuration</w:t>
            </w:r>
          </w:p>
        </w:tc>
        <w:tc>
          <w:tcPr>
            <w:tcW w:w="4077" w:type="dxa"/>
            <w:gridSpan w:val="2"/>
            <w:shd w:val="clear" w:color="auto" w:fill="auto"/>
          </w:tcPr>
          <w:p w14:paraId="2D97FD6A" w14:textId="77777777" w:rsidR="00E07FDD" w:rsidRPr="001C0E1B" w:rsidRDefault="00E07FDD" w:rsidP="00F50C53">
            <w:pPr>
              <w:pStyle w:val="TAH"/>
              <w:keepNext w:val="0"/>
              <w:rPr>
                <w:b w:val="0"/>
              </w:rPr>
            </w:pPr>
            <w:r w:rsidRPr="001C0E1B">
              <w:t>Cell 1</w:t>
            </w:r>
          </w:p>
        </w:tc>
      </w:tr>
      <w:tr w:rsidR="00E07FDD" w:rsidRPr="001C0E1B" w14:paraId="47FCD0FB" w14:textId="77777777" w:rsidTr="00F50C53">
        <w:trPr>
          <w:trHeight w:val="187"/>
        </w:trPr>
        <w:tc>
          <w:tcPr>
            <w:tcW w:w="3019" w:type="dxa"/>
            <w:tcBorders>
              <w:top w:val="nil"/>
            </w:tcBorders>
            <w:shd w:val="clear" w:color="auto" w:fill="auto"/>
          </w:tcPr>
          <w:p w14:paraId="7C970440" w14:textId="77777777" w:rsidR="00E07FDD" w:rsidRPr="001C0E1B" w:rsidRDefault="00E07FDD" w:rsidP="00F50C53">
            <w:pPr>
              <w:pStyle w:val="TAH"/>
              <w:keepNext w:val="0"/>
            </w:pPr>
          </w:p>
        </w:tc>
        <w:tc>
          <w:tcPr>
            <w:tcW w:w="1147" w:type="dxa"/>
            <w:tcBorders>
              <w:top w:val="nil"/>
            </w:tcBorders>
            <w:shd w:val="clear" w:color="auto" w:fill="auto"/>
          </w:tcPr>
          <w:p w14:paraId="488B1844" w14:textId="77777777" w:rsidR="00E07FDD" w:rsidRPr="001C0E1B" w:rsidRDefault="00E07FDD" w:rsidP="00F50C53">
            <w:pPr>
              <w:pStyle w:val="TAH"/>
              <w:keepNext w:val="0"/>
            </w:pPr>
          </w:p>
        </w:tc>
        <w:tc>
          <w:tcPr>
            <w:tcW w:w="1396" w:type="dxa"/>
            <w:tcBorders>
              <w:top w:val="nil"/>
            </w:tcBorders>
            <w:shd w:val="clear" w:color="auto" w:fill="auto"/>
          </w:tcPr>
          <w:p w14:paraId="1B2EBCDA" w14:textId="77777777" w:rsidR="00E07FDD" w:rsidRPr="001C0E1B" w:rsidRDefault="00E07FDD" w:rsidP="00F50C53">
            <w:pPr>
              <w:pStyle w:val="TAH"/>
              <w:keepNext w:val="0"/>
              <w:rPr>
                <w:b w:val="0"/>
              </w:rPr>
            </w:pPr>
          </w:p>
        </w:tc>
        <w:tc>
          <w:tcPr>
            <w:tcW w:w="2185" w:type="dxa"/>
            <w:shd w:val="clear" w:color="auto" w:fill="auto"/>
          </w:tcPr>
          <w:p w14:paraId="6B0FA9FF" w14:textId="77777777" w:rsidR="00E07FDD" w:rsidRPr="001C0E1B" w:rsidRDefault="00E07FDD" w:rsidP="00F50C53">
            <w:pPr>
              <w:pStyle w:val="TAH"/>
              <w:keepNext w:val="0"/>
              <w:rPr>
                <w:b w:val="0"/>
              </w:rPr>
            </w:pPr>
            <w:r w:rsidRPr="001C0E1B">
              <w:t>T1</w:t>
            </w:r>
          </w:p>
        </w:tc>
        <w:tc>
          <w:tcPr>
            <w:tcW w:w="1892" w:type="dxa"/>
            <w:shd w:val="clear" w:color="auto" w:fill="auto"/>
          </w:tcPr>
          <w:p w14:paraId="52F97B52" w14:textId="77777777" w:rsidR="00E07FDD" w:rsidRPr="001C0E1B" w:rsidRDefault="00E07FDD" w:rsidP="00F50C53">
            <w:pPr>
              <w:pStyle w:val="TAH"/>
              <w:keepNext w:val="0"/>
              <w:rPr>
                <w:b w:val="0"/>
              </w:rPr>
            </w:pPr>
            <w:r w:rsidRPr="001C0E1B">
              <w:t>T2</w:t>
            </w:r>
          </w:p>
        </w:tc>
      </w:tr>
      <w:tr w:rsidR="00E07FDD" w:rsidRPr="001C0E1B" w14:paraId="7EBD701C" w14:textId="77777777" w:rsidTr="00F50C53">
        <w:tc>
          <w:tcPr>
            <w:tcW w:w="3019" w:type="dxa"/>
            <w:shd w:val="clear" w:color="auto" w:fill="auto"/>
          </w:tcPr>
          <w:p w14:paraId="48E9FF01"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53E8B0B0"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0CF3C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4948890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2AC4EBAF" w14:textId="77777777" w:rsidTr="00F50C53">
        <w:trPr>
          <w:trHeight w:val="56"/>
        </w:trPr>
        <w:tc>
          <w:tcPr>
            <w:tcW w:w="3019" w:type="dxa"/>
            <w:vMerge w:val="restart"/>
            <w:shd w:val="clear" w:color="auto" w:fill="auto"/>
          </w:tcPr>
          <w:p w14:paraId="4482E692"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6CD44761"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6C3340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29AE9CD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212AFE48" w14:textId="77777777" w:rsidTr="00F50C53">
        <w:trPr>
          <w:trHeight w:val="56"/>
        </w:trPr>
        <w:tc>
          <w:tcPr>
            <w:tcW w:w="3019" w:type="dxa"/>
            <w:vMerge/>
            <w:shd w:val="clear" w:color="auto" w:fill="auto"/>
          </w:tcPr>
          <w:p w14:paraId="5F9255CA" w14:textId="77777777" w:rsidR="00E07FDD" w:rsidRPr="001C0E1B" w:rsidRDefault="00E07FDD" w:rsidP="00F50C53">
            <w:pPr>
              <w:keepLines/>
              <w:spacing w:after="0"/>
              <w:rPr>
                <w:rFonts w:ascii="Arial" w:eastAsia="Malgun Gothic" w:hAnsi="Arial" w:cs="Arial"/>
                <w:sz w:val="18"/>
                <w:szCs w:val="18"/>
              </w:rPr>
            </w:pPr>
          </w:p>
        </w:tc>
        <w:tc>
          <w:tcPr>
            <w:tcW w:w="1147" w:type="dxa"/>
            <w:vMerge/>
            <w:shd w:val="clear" w:color="auto" w:fill="auto"/>
          </w:tcPr>
          <w:p w14:paraId="0BF20F96"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604CA1D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76EA9A3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2542DC59" w14:textId="77777777" w:rsidTr="00F50C53">
        <w:tc>
          <w:tcPr>
            <w:tcW w:w="3019" w:type="dxa"/>
            <w:shd w:val="clear" w:color="auto" w:fill="auto"/>
          </w:tcPr>
          <w:p w14:paraId="0969E2F5"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3E347977"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7E24A75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F35928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64116F4F" w14:textId="77777777" w:rsidTr="00F50C53">
        <w:tc>
          <w:tcPr>
            <w:tcW w:w="3019" w:type="dxa"/>
            <w:shd w:val="clear" w:color="auto" w:fill="auto"/>
          </w:tcPr>
          <w:p w14:paraId="110C089E"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15B3576A"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1C2D31F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CE2638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0B4241E8" w14:textId="77777777" w:rsidTr="00F50C53">
        <w:tc>
          <w:tcPr>
            <w:tcW w:w="3019" w:type="dxa"/>
            <w:tcBorders>
              <w:bottom w:val="single" w:sz="4" w:space="0" w:color="auto"/>
            </w:tcBorders>
            <w:shd w:val="clear" w:color="auto" w:fill="auto"/>
          </w:tcPr>
          <w:p w14:paraId="0BE82329"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6399A03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17A4C417"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270352D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458EBE1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101EDE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44A3638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07E71B48" w14:textId="77777777" w:rsidR="00E07FDD" w:rsidRPr="001C0E1B" w:rsidRDefault="00E07FDD" w:rsidP="00F50C53">
            <w:pPr>
              <w:pStyle w:val="TAL"/>
              <w:keepNext w:val="0"/>
              <w:rPr>
                <w:rFonts w:cs="Arial"/>
                <w:szCs w:val="18"/>
              </w:rPr>
            </w:pPr>
            <w:r w:rsidRPr="001C0E1B">
              <w:rPr>
                <w:rFonts w:cs="Arial"/>
                <w:szCs w:val="18"/>
              </w:rPr>
              <w:t>PDSCH parameters:</w:t>
            </w:r>
          </w:p>
          <w:p w14:paraId="480E3CE6"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65430FAE"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58BD750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773F802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5A256177"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6718FCB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2CBA92BC"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4B2D04BC"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191B74F8"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D630B4F"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BB5BEE5"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3669584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026D0DE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56EB6A3B"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0C9C04E7"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5874CACA"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3947C0E"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267E24D"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6618D2D"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0771ABBA"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2ED5B0C6"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6CAA9B68"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20572C28"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4B45C26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E3F3139"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95028B4"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433668C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195F00B3"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636ABD7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6818D073"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B01CCBB"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2F17EC90"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43DB26DB"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496E718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2D063D4F"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65E22D6E"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10F2654E"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3E251F3A"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312BCF42"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78BAF2FC"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3708AFD9"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634EECE0"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5C10584E" w14:textId="77777777" w:rsidTr="00F50C53">
        <w:tc>
          <w:tcPr>
            <w:tcW w:w="3019" w:type="dxa"/>
          </w:tcPr>
          <w:p w14:paraId="30F5CFEB"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13646F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7A4DF88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1C43473B"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1FFF609C" w14:textId="77777777" w:rsidTr="00F50C53">
        <w:tc>
          <w:tcPr>
            <w:tcW w:w="3019" w:type="dxa"/>
            <w:shd w:val="clear" w:color="auto" w:fill="auto"/>
          </w:tcPr>
          <w:p w14:paraId="7A18992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1CB9425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A31F7B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39F8FC9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63B57F85" w14:textId="77777777" w:rsidTr="00F50C53">
        <w:tc>
          <w:tcPr>
            <w:tcW w:w="3019" w:type="dxa"/>
            <w:shd w:val="clear" w:color="auto" w:fill="auto"/>
          </w:tcPr>
          <w:p w14:paraId="232A112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1FE0956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5D16066"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C6BEED0"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7F93738" w14:textId="77777777" w:rsidTr="00F50C53">
        <w:tc>
          <w:tcPr>
            <w:tcW w:w="3019" w:type="dxa"/>
            <w:shd w:val="clear" w:color="auto" w:fill="auto"/>
          </w:tcPr>
          <w:p w14:paraId="44EA08F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61673BB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06B57C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112C41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6AC3650" w14:textId="77777777" w:rsidTr="00F50C53">
        <w:tc>
          <w:tcPr>
            <w:tcW w:w="3019" w:type="dxa"/>
            <w:shd w:val="clear" w:color="auto" w:fill="auto"/>
          </w:tcPr>
          <w:p w14:paraId="7EC80DCC"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5BC63CA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10A72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CE98BFD"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80B5E48" w14:textId="77777777" w:rsidTr="00F50C53">
        <w:tc>
          <w:tcPr>
            <w:tcW w:w="3019" w:type="dxa"/>
            <w:shd w:val="clear" w:color="auto" w:fill="auto"/>
          </w:tcPr>
          <w:p w14:paraId="57AC66E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0BF40BC7"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C7487B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D86663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6A784C5" w14:textId="77777777" w:rsidTr="00F50C53">
        <w:tc>
          <w:tcPr>
            <w:tcW w:w="3019" w:type="dxa"/>
            <w:shd w:val="clear" w:color="auto" w:fill="auto"/>
          </w:tcPr>
          <w:p w14:paraId="672CF35B"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4280C5FF"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1389C9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3DCBF66"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1FEDE10" w14:textId="77777777" w:rsidTr="00F50C53">
        <w:tc>
          <w:tcPr>
            <w:tcW w:w="3019" w:type="dxa"/>
            <w:shd w:val="clear" w:color="auto" w:fill="auto"/>
          </w:tcPr>
          <w:p w14:paraId="739D55C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75F18A5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E540E2E"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9B0E2F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39E578A" w14:textId="77777777" w:rsidTr="00F50C53">
        <w:tc>
          <w:tcPr>
            <w:tcW w:w="3019" w:type="dxa"/>
            <w:shd w:val="clear" w:color="auto" w:fill="auto"/>
          </w:tcPr>
          <w:p w14:paraId="0999F398"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7222B148"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7F817A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3B075A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1D5CFAC" w14:textId="77777777" w:rsidTr="00F50C53">
        <w:tc>
          <w:tcPr>
            <w:tcW w:w="3019" w:type="dxa"/>
            <w:shd w:val="clear" w:color="auto" w:fill="auto"/>
          </w:tcPr>
          <w:p w14:paraId="4C913B19"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7A95127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3F3082C"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D8D53D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FC2115D" w14:textId="77777777" w:rsidTr="00F50C53">
        <w:tc>
          <w:tcPr>
            <w:tcW w:w="3019" w:type="dxa"/>
            <w:shd w:val="clear" w:color="auto" w:fill="auto"/>
          </w:tcPr>
          <w:p w14:paraId="528CC34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7D2CC47F"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97B3B7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7A428E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2CCFEED3" w14:textId="77777777" w:rsidTr="00F50C53">
        <w:tc>
          <w:tcPr>
            <w:tcW w:w="3019" w:type="dxa"/>
            <w:shd w:val="clear" w:color="auto" w:fill="auto"/>
          </w:tcPr>
          <w:p w14:paraId="532108C2"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3559CA93"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0BD49E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8C947B0"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6A9F1A7" w14:textId="77777777" w:rsidTr="00F50C53">
        <w:tc>
          <w:tcPr>
            <w:tcW w:w="3019" w:type="dxa"/>
            <w:shd w:val="clear" w:color="auto" w:fill="auto"/>
          </w:tcPr>
          <w:p w14:paraId="4009DDDC"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55910628"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7A6001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65DC70B"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2821E2D" w14:textId="77777777" w:rsidTr="00F50C53">
        <w:tc>
          <w:tcPr>
            <w:tcW w:w="3019" w:type="dxa"/>
            <w:shd w:val="clear" w:color="auto" w:fill="auto"/>
          </w:tcPr>
          <w:p w14:paraId="40A8428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120BF02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6F0814B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240F1AC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A07AA90" w14:textId="77777777" w:rsidTr="00F50C53">
        <w:tc>
          <w:tcPr>
            <w:tcW w:w="3019" w:type="dxa"/>
            <w:shd w:val="clear" w:color="auto" w:fill="auto"/>
            <w:vAlign w:val="center"/>
          </w:tcPr>
          <w:p w14:paraId="04CC89CE"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35CF55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6E04ED5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4E1295B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2BADD995" w14:textId="77777777" w:rsidTr="00F50C53">
        <w:tc>
          <w:tcPr>
            <w:tcW w:w="3019" w:type="dxa"/>
            <w:shd w:val="clear" w:color="auto" w:fill="auto"/>
            <w:vAlign w:val="center"/>
          </w:tcPr>
          <w:p w14:paraId="5327188C"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1DE5A29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D9ADAF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8CDF47E"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60294E4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3A316F0C" w14:textId="77777777" w:rsidTr="00F50C53">
        <w:tc>
          <w:tcPr>
            <w:tcW w:w="3019" w:type="dxa"/>
            <w:shd w:val="clear" w:color="auto" w:fill="auto"/>
            <w:vAlign w:val="center"/>
          </w:tcPr>
          <w:p w14:paraId="4780FB66"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3A3962D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469132A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B5065F7"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66648AE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152ED427" w14:textId="77777777" w:rsidTr="00F50C53">
        <w:tc>
          <w:tcPr>
            <w:tcW w:w="3019" w:type="dxa"/>
            <w:shd w:val="clear" w:color="auto" w:fill="auto"/>
            <w:vAlign w:val="center"/>
          </w:tcPr>
          <w:p w14:paraId="157E02DE"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1E40BA8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44038D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ED05BC1"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3A5CCCF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77B7AAA6" w14:textId="77777777" w:rsidTr="00F50C53">
        <w:tc>
          <w:tcPr>
            <w:tcW w:w="3019" w:type="dxa"/>
            <w:shd w:val="clear" w:color="auto" w:fill="auto"/>
            <w:vAlign w:val="center"/>
          </w:tcPr>
          <w:p w14:paraId="408DA227"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14927EAC"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5312516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0CA53E9"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6D01C38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151E8CCE" w14:textId="77777777" w:rsidTr="00F50C53">
        <w:tc>
          <w:tcPr>
            <w:tcW w:w="3019" w:type="dxa"/>
            <w:shd w:val="clear" w:color="auto" w:fill="auto"/>
            <w:vAlign w:val="center"/>
          </w:tcPr>
          <w:p w14:paraId="5C1A911F"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023E44F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29E9082F"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6BEBB2FD"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C3E826E"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569D2D88" w14:textId="77777777" w:rsidTr="00F50C53">
        <w:tc>
          <w:tcPr>
            <w:tcW w:w="3019" w:type="dxa"/>
            <w:shd w:val="clear" w:color="auto" w:fill="auto"/>
            <w:vAlign w:val="center"/>
          </w:tcPr>
          <w:p w14:paraId="500C8251"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AF04235"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3E28AA7E"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921894D" w14:textId="77777777" w:rsidR="00E07FDD" w:rsidRPr="001C0E1B" w:rsidRDefault="00E07FDD" w:rsidP="00F50C53">
            <w:pPr>
              <w:keepLines/>
              <w:spacing w:after="0"/>
              <w:jc w:val="center"/>
              <w:rPr>
                <w:rFonts w:ascii="Arial" w:eastAsia="Malgun Gothic" w:hAnsi="Arial"/>
                <w:sz w:val="18"/>
                <w:szCs w:val="18"/>
              </w:rPr>
            </w:pPr>
            <w:ins w:id="4366"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367" w:author="R4-2111873" w:date="2021-07-26T18:20:00Z">
              <w:r w:rsidRPr="001C0E1B" w:rsidDel="002D2A03">
                <w:rPr>
                  <w:rFonts w:ascii="Arial" w:eastAsia="Malgun Gothic" w:hAnsi="Arial"/>
                  <w:sz w:val="18"/>
                  <w:szCs w:val="18"/>
                </w:rPr>
                <w:delText>ETU70</w:delText>
              </w:r>
            </w:del>
          </w:p>
        </w:tc>
      </w:tr>
      <w:tr w:rsidR="00E07FDD" w:rsidRPr="001C0E1B" w14:paraId="555DF4AD" w14:textId="77777777" w:rsidTr="00F50C53">
        <w:tc>
          <w:tcPr>
            <w:tcW w:w="3019" w:type="dxa"/>
            <w:shd w:val="clear" w:color="auto" w:fill="auto"/>
            <w:vAlign w:val="center"/>
          </w:tcPr>
          <w:p w14:paraId="66E89D16"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04DF374D"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0259447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5A350C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2EA66850" w14:textId="77777777" w:rsidTr="00F50C53">
        <w:tc>
          <w:tcPr>
            <w:tcW w:w="9639" w:type="dxa"/>
            <w:gridSpan w:val="5"/>
            <w:shd w:val="clear" w:color="auto" w:fill="auto"/>
            <w:vAlign w:val="center"/>
          </w:tcPr>
          <w:p w14:paraId="1080654C"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1:</w:t>
            </w:r>
            <w:r w:rsidRPr="001C0E1B">
              <w:rPr>
                <w:rFonts w:ascii="Arial" w:hAnsi="Arial" w:cs="Arial"/>
                <w:sz w:val="18"/>
                <w:szCs w:val="18"/>
              </w:rPr>
              <w:tab/>
              <w:t xml:space="preserve">Special subframe and uplink-downlink configurations are specified in table 4.2-1 in </w:t>
            </w:r>
            <w:r w:rsidRPr="001C0E1B">
              <w:rPr>
                <w:rFonts w:ascii="Arial" w:hAnsi="Arial"/>
                <w:sz w:val="18"/>
                <w:szCs w:val="18"/>
              </w:rPr>
              <w:t>TS 36.211 [23]</w:t>
            </w:r>
            <w:r w:rsidRPr="001C0E1B">
              <w:rPr>
                <w:rFonts w:ascii="Arial" w:hAnsi="Arial" w:cs="Arial"/>
                <w:sz w:val="18"/>
                <w:szCs w:val="18"/>
              </w:rPr>
              <w:t>.</w:t>
            </w:r>
          </w:p>
          <w:p w14:paraId="28BABCEC"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2:</w:t>
            </w:r>
            <w:r w:rsidRPr="001C0E1B">
              <w:rPr>
                <w:rFonts w:ascii="Arial" w:hAnsi="Arial" w:cs="Arial"/>
                <w:sz w:val="18"/>
                <w:szCs w:val="18"/>
              </w:rPr>
              <w:tab/>
              <w:t xml:space="preserve">DL RMCs and OCNG patterns are specified in clauses A 3.1 and A 3.2 of </w:t>
            </w:r>
            <w:r w:rsidRPr="001C0E1B">
              <w:rPr>
                <w:rFonts w:ascii="Arial" w:hAnsi="Arial"/>
                <w:sz w:val="18"/>
                <w:szCs w:val="18"/>
              </w:rPr>
              <w:t>TS 36.133 [15]</w:t>
            </w:r>
            <w:r w:rsidRPr="001C0E1B">
              <w:rPr>
                <w:rFonts w:ascii="Arial" w:hAnsi="Arial" w:cs="Arial"/>
                <w:sz w:val="18"/>
                <w:szCs w:val="18"/>
              </w:rPr>
              <w:t xml:space="preserve"> respectively.</w:t>
            </w:r>
          </w:p>
          <w:p w14:paraId="1EEE78F0" w14:textId="77777777" w:rsidR="00E07FDD" w:rsidRPr="001C0E1B" w:rsidRDefault="00E07FDD" w:rsidP="00F50C53">
            <w:pPr>
              <w:keepLines/>
              <w:spacing w:after="0"/>
              <w:ind w:left="851" w:hanging="927"/>
              <w:rPr>
                <w:rFonts w:ascii="Arial" w:hAnsi="Arial" w:cs="Arial"/>
                <w:sz w:val="18"/>
                <w:szCs w:val="18"/>
                <w:lang w:eastAsia="ja-JP"/>
              </w:rPr>
            </w:pPr>
            <w:r w:rsidRPr="001C0E1B">
              <w:rPr>
                <w:rFonts w:ascii="Arial" w:hAnsi="Arial" w:cs="Arial"/>
                <w:sz w:val="18"/>
                <w:szCs w:val="18"/>
              </w:rPr>
              <w:t>Note 3:</w:t>
            </w:r>
            <w:r w:rsidRPr="001C0E1B">
              <w:rPr>
                <w:rFonts w:ascii="Arial" w:hAnsi="Arial" w:cs="Arial"/>
                <w:sz w:val="18"/>
                <w:szCs w:val="18"/>
              </w:rPr>
              <w:tab/>
              <w:t>OCNG shall be used such that all cells are fully allocated and a constant total transmitted power spectral density is achieved for all OFDM symbols.</w:t>
            </w:r>
          </w:p>
          <w:p w14:paraId="3DA24270"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4:</w:t>
            </w:r>
            <w:r w:rsidRPr="001C0E1B">
              <w:rPr>
                <w:rFonts w:ascii="Arial" w:hAnsi="Arial" w:cs="Arial"/>
                <w:sz w:val="18"/>
                <w:szCs w:val="18"/>
              </w:rPr>
              <w:tab/>
              <w:t>Interference from other cells and noise sources not specified in the test is assumed to be constant over subcarriers and time and shall be modelled as AWGN of appropriate power for N</w:t>
            </w:r>
            <w:r w:rsidRPr="001C0E1B">
              <w:rPr>
                <w:rFonts w:ascii="Arial" w:hAnsi="Arial" w:cs="Arial"/>
                <w:sz w:val="18"/>
                <w:szCs w:val="18"/>
                <w:vertAlign w:val="subscript"/>
              </w:rPr>
              <w:t>oc</w:t>
            </w:r>
            <w:r w:rsidRPr="001C0E1B">
              <w:rPr>
                <w:rFonts w:ascii="Arial" w:hAnsi="Arial" w:cs="Arial"/>
                <w:sz w:val="18"/>
                <w:szCs w:val="18"/>
              </w:rPr>
              <w:t xml:space="preserve"> to be fulfilled.</w:t>
            </w:r>
          </w:p>
          <w:p w14:paraId="14DBA5D2" w14:textId="77777777" w:rsidR="00E07FDD" w:rsidRPr="001C0E1B" w:rsidRDefault="00E07FDD" w:rsidP="00F50C53">
            <w:pPr>
              <w:keepLines/>
              <w:spacing w:after="0"/>
              <w:ind w:left="884" w:hanging="960"/>
              <w:rPr>
                <w:rFonts w:ascii="Arial" w:hAnsi="Arial" w:cs="Arial"/>
                <w:sz w:val="18"/>
                <w:szCs w:val="18"/>
              </w:rPr>
            </w:pPr>
            <w:r w:rsidRPr="001C0E1B">
              <w:rPr>
                <w:rFonts w:ascii="Arial" w:hAnsi="Arial" w:cs="Arial"/>
                <w:sz w:val="18"/>
                <w:szCs w:val="18"/>
              </w:rPr>
              <w:t>Note 5:</w:t>
            </w:r>
            <w:r w:rsidRPr="001C0E1B">
              <w:rPr>
                <w:rFonts w:ascii="Arial" w:hAnsi="Arial" w:cs="Arial"/>
                <w:sz w:val="18"/>
                <w:szCs w:val="18"/>
              </w:rPr>
              <w:tab/>
            </w: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hAnsi="Arial" w:cs="Arial"/>
                <w:sz w:val="18"/>
                <w:szCs w:val="18"/>
                <w:lang w:eastAsia="zh-CN"/>
              </w:rPr>
              <w:t>,</w:t>
            </w:r>
            <w:r w:rsidRPr="001C0E1B">
              <w:rPr>
                <w:rFonts w:ascii="Arial" w:hAnsi="Arial" w:cs="Arial"/>
                <w:sz w:val="18"/>
                <w:szCs w:val="18"/>
              </w:rPr>
              <w:t xml:space="preserve"> RSRP, SCH_RP and Io levels have been derived from other parameters for information purposes. They are not settable parameters themselves.</w:t>
            </w:r>
          </w:p>
          <w:p w14:paraId="497528AE" w14:textId="77777777" w:rsidR="00E07FDD" w:rsidRPr="001C0E1B" w:rsidRDefault="00E07FDD" w:rsidP="00F50C53">
            <w:pPr>
              <w:keepLines/>
              <w:spacing w:after="0"/>
              <w:ind w:left="-76"/>
              <w:rPr>
                <w:rFonts w:ascii="Arial" w:eastAsia="Malgun Gothic" w:hAnsi="Arial" w:cs="Arial"/>
                <w:sz w:val="18"/>
                <w:szCs w:val="18"/>
              </w:rPr>
            </w:pPr>
            <w:r w:rsidRPr="001C0E1B">
              <w:rPr>
                <w:rFonts w:ascii="Arial" w:eastAsia="Malgun Gothic" w:hAnsi="Arial" w:cs="Arial"/>
                <w:sz w:val="18"/>
                <w:szCs w:val="18"/>
              </w:rPr>
              <w:t>Note 6:</w:t>
            </w:r>
            <w:r w:rsidRPr="001C0E1B">
              <w:rPr>
                <w:rFonts w:ascii="Arial" w:eastAsia="Malgun Gothic" w:hAnsi="Arial" w:cs="Arial"/>
                <w:sz w:val="18"/>
                <w:szCs w:val="18"/>
              </w:rPr>
              <w:tab/>
              <w:t>Propagation condition and correlation matrix are defined in clause B.2 in TS 36.101 [25].</w:t>
            </w:r>
          </w:p>
        </w:tc>
      </w:tr>
    </w:tbl>
    <w:p w14:paraId="40FC9B61" w14:textId="77777777" w:rsidR="00E07FDD" w:rsidRPr="001C0E1B" w:rsidRDefault="00E07FDD" w:rsidP="00E07FDD"/>
    <w:p w14:paraId="35E1BBAB" w14:textId="02A698D1"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FE96A63" w14:textId="77777777" w:rsidR="00E07FDD" w:rsidRPr="001C0E1B" w:rsidRDefault="00E07FDD" w:rsidP="00E07FDD">
      <w:pPr>
        <w:pStyle w:val="TH"/>
      </w:pPr>
      <w:r w:rsidRPr="001C0E1B">
        <w:t>Table A.8.4.2.4.1-3: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4E51BFF8" w14:textId="77777777" w:rsidTr="00F50C53">
        <w:tc>
          <w:tcPr>
            <w:tcW w:w="3019" w:type="dxa"/>
            <w:tcBorders>
              <w:bottom w:val="nil"/>
            </w:tcBorders>
            <w:shd w:val="clear" w:color="auto" w:fill="auto"/>
          </w:tcPr>
          <w:p w14:paraId="28A31495" w14:textId="77777777" w:rsidR="00E07FDD" w:rsidRPr="001C0E1B" w:rsidRDefault="00E07FDD" w:rsidP="00F50C53">
            <w:pPr>
              <w:keepLines/>
              <w:spacing w:after="0"/>
              <w:ind w:left="90"/>
              <w:jc w:val="center"/>
              <w:rPr>
                <w:rFonts w:ascii="Arial" w:eastAsia="Malgun Gothic" w:hAnsi="Arial"/>
                <w:b/>
                <w:sz w:val="18"/>
                <w:szCs w:val="18"/>
              </w:rPr>
            </w:pPr>
            <w:r w:rsidRPr="001C0E1B">
              <w:rPr>
                <w:rFonts w:ascii="Arial" w:eastAsia="Malgun Gothic" w:hAnsi="Arial"/>
                <w:b/>
                <w:sz w:val="18"/>
                <w:szCs w:val="18"/>
              </w:rPr>
              <w:t>Parameter</w:t>
            </w:r>
          </w:p>
        </w:tc>
        <w:tc>
          <w:tcPr>
            <w:tcW w:w="1147" w:type="dxa"/>
            <w:tcBorders>
              <w:bottom w:val="nil"/>
            </w:tcBorders>
            <w:shd w:val="clear" w:color="auto" w:fill="auto"/>
          </w:tcPr>
          <w:p w14:paraId="13596FF3"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Unit</w:t>
            </w:r>
          </w:p>
        </w:tc>
        <w:tc>
          <w:tcPr>
            <w:tcW w:w="1396" w:type="dxa"/>
            <w:tcBorders>
              <w:bottom w:val="nil"/>
            </w:tcBorders>
            <w:shd w:val="clear" w:color="auto" w:fill="auto"/>
          </w:tcPr>
          <w:p w14:paraId="69286C41"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Configuration</w:t>
            </w:r>
          </w:p>
        </w:tc>
        <w:tc>
          <w:tcPr>
            <w:tcW w:w="4077" w:type="dxa"/>
            <w:gridSpan w:val="2"/>
            <w:shd w:val="clear" w:color="auto" w:fill="auto"/>
          </w:tcPr>
          <w:p w14:paraId="4ECDF58B"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Cell 1</w:t>
            </w:r>
          </w:p>
        </w:tc>
      </w:tr>
      <w:tr w:rsidR="00E07FDD" w:rsidRPr="001C0E1B" w14:paraId="0BEFA9F0" w14:textId="77777777" w:rsidTr="00F50C53">
        <w:tc>
          <w:tcPr>
            <w:tcW w:w="3019" w:type="dxa"/>
            <w:tcBorders>
              <w:top w:val="nil"/>
            </w:tcBorders>
            <w:shd w:val="clear" w:color="auto" w:fill="auto"/>
          </w:tcPr>
          <w:p w14:paraId="313E6B34" w14:textId="77777777" w:rsidR="00E07FDD" w:rsidRPr="001C0E1B" w:rsidRDefault="00E07FDD" w:rsidP="00F50C53">
            <w:pPr>
              <w:keepLines/>
              <w:spacing w:after="0"/>
              <w:rPr>
                <w:rFonts w:ascii="Arial" w:eastAsia="Malgun Gothic" w:hAnsi="Arial"/>
                <w:sz w:val="18"/>
                <w:szCs w:val="18"/>
              </w:rPr>
            </w:pPr>
          </w:p>
        </w:tc>
        <w:tc>
          <w:tcPr>
            <w:tcW w:w="1147" w:type="dxa"/>
            <w:tcBorders>
              <w:top w:val="nil"/>
            </w:tcBorders>
            <w:shd w:val="clear" w:color="auto" w:fill="auto"/>
          </w:tcPr>
          <w:p w14:paraId="42A3892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16D0654C" w14:textId="77777777" w:rsidR="00E07FDD" w:rsidRPr="001C0E1B" w:rsidRDefault="00E07FDD" w:rsidP="00F50C53">
            <w:pPr>
              <w:keepLines/>
              <w:spacing w:after="0"/>
              <w:jc w:val="center"/>
              <w:rPr>
                <w:rFonts w:ascii="Arial" w:eastAsia="Malgun Gothic" w:hAnsi="Arial"/>
                <w:b/>
                <w:sz w:val="18"/>
                <w:szCs w:val="18"/>
              </w:rPr>
            </w:pPr>
          </w:p>
        </w:tc>
        <w:tc>
          <w:tcPr>
            <w:tcW w:w="2185" w:type="dxa"/>
            <w:shd w:val="clear" w:color="auto" w:fill="auto"/>
          </w:tcPr>
          <w:p w14:paraId="53CAD1D3"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T1</w:t>
            </w:r>
          </w:p>
        </w:tc>
        <w:tc>
          <w:tcPr>
            <w:tcW w:w="1892" w:type="dxa"/>
            <w:shd w:val="clear" w:color="auto" w:fill="auto"/>
          </w:tcPr>
          <w:p w14:paraId="26E074DB"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T2</w:t>
            </w:r>
          </w:p>
        </w:tc>
      </w:tr>
      <w:tr w:rsidR="00E07FDD" w:rsidRPr="001C0E1B" w14:paraId="7C473136" w14:textId="77777777" w:rsidTr="00F50C53">
        <w:tc>
          <w:tcPr>
            <w:tcW w:w="3019" w:type="dxa"/>
            <w:tcBorders>
              <w:bottom w:val="single" w:sz="4" w:space="0" w:color="auto"/>
            </w:tcBorders>
            <w:shd w:val="clear" w:color="auto" w:fill="auto"/>
          </w:tcPr>
          <w:p w14:paraId="04570E65"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tcBorders>
              <w:bottom w:val="single" w:sz="4" w:space="0" w:color="auto"/>
            </w:tcBorders>
            <w:shd w:val="clear" w:color="auto" w:fill="auto"/>
          </w:tcPr>
          <w:p w14:paraId="1ACFE0A1"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33E9533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192A067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656FA6CD" w14:textId="77777777" w:rsidTr="00F50C53">
        <w:tc>
          <w:tcPr>
            <w:tcW w:w="3019" w:type="dxa"/>
            <w:tcBorders>
              <w:bottom w:val="nil"/>
            </w:tcBorders>
            <w:shd w:val="clear" w:color="auto" w:fill="auto"/>
          </w:tcPr>
          <w:p w14:paraId="5237DBFA"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tcBorders>
              <w:bottom w:val="nil"/>
            </w:tcBorders>
            <w:shd w:val="clear" w:color="auto" w:fill="auto"/>
          </w:tcPr>
          <w:p w14:paraId="43FEED4C"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5E25088"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763835A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561A13A7" w14:textId="77777777" w:rsidTr="00F50C53">
        <w:tc>
          <w:tcPr>
            <w:tcW w:w="3019" w:type="dxa"/>
            <w:tcBorders>
              <w:top w:val="nil"/>
            </w:tcBorders>
            <w:shd w:val="clear" w:color="auto" w:fill="auto"/>
          </w:tcPr>
          <w:p w14:paraId="075F03FB" w14:textId="77777777" w:rsidR="00E07FDD" w:rsidRPr="001C0E1B" w:rsidRDefault="00E07FDD" w:rsidP="00F50C53">
            <w:pPr>
              <w:keepLines/>
              <w:spacing w:after="0"/>
              <w:rPr>
                <w:rFonts w:ascii="Arial" w:eastAsia="Malgun Gothic" w:hAnsi="Arial" w:cs="Arial"/>
                <w:sz w:val="18"/>
                <w:szCs w:val="18"/>
              </w:rPr>
            </w:pPr>
          </w:p>
        </w:tc>
        <w:tc>
          <w:tcPr>
            <w:tcW w:w="1147" w:type="dxa"/>
            <w:tcBorders>
              <w:top w:val="nil"/>
            </w:tcBorders>
            <w:shd w:val="clear" w:color="auto" w:fill="auto"/>
          </w:tcPr>
          <w:p w14:paraId="6328712C"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18A9FA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E1B3DA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78C18E08" w14:textId="77777777" w:rsidTr="00F50C53">
        <w:tc>
          <w:tcPr>
            <w:tcW w:w="3019" w:type="dxa"/>
            <w:shd w:val="clear" w:color="auto" w:fill="auto"/>
          </w:tcPr>
          <w:p w14:paraId="4170C68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1E7D3995"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4516CB5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16849E8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6FDDDD2C" w14:textId="77777777" w:rsidTr="00F50C53">
        <w:tc>
          <w:tcPr>
            <w:tcW w:w="3019" w:type="dxa"/>
            <w:shd w:val="clear" w:color="auto" w:fill="auto"/>
          </w:tcPr>
          <w:p w14:paraId="3472BA9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306C6202"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48F8C0F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A0EABB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7996B4C2" w14:textId="77777777" w:rsidTr="00F50C53">
        <w:tc>
          <w:tcPr>
            <w:tcW w:w="3019" w:type="dxa"/>
            <w:tcBorders>
              <w:bottom w:val="single" w:sz="4" w:space="0" w:color="auto"/>
            </w:tcBorders>
            <w:shd w:val="clear" w:color="auto" w:fill="auto"/>
          </w:tcPr>
          <w:p w14:paraId="2D7AD77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5CA810F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36A0E5A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5596D11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15DF691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36D08BF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21F5C4A6"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25A1667F" w14:textId="77777777" w:rsidR="00E07FDD" w:rsidRPr="001C0E1B" w:rsidRDefault="00E07FDD" w:rsidP="00F50C53">
            <w:pPr>
              <w:pStyle w:val="TAL"/>
              <w:keepNext w:val="0"/>
              <w:rPr>
                <w:rFonts w:cs="Arial"/>
                <w:szCs w:val="18"/>
              </w:rPr>
            </w:pPr>
            <w:r w:rsidRPr="001C0E1B">
              <w:rPr>
                <w:rFonts w:cs="Arial"/>
                <w:szCs w:val="18"/>
              </w:rPr>
              <w:t>PDSCH parameters:</w:t>
            </w:r>
          </w:p>
          <w:p w14:paraId="3BE5DEE5"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CA4B8FA"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56593B1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383CCD54"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0F9DDF8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36958AAC"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62037F9C"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6C85D7D0"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B539A6"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4719581"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44816DE6"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3461EA1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2B5E76E2"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0C74E93E"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3B4376C3"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262FF0AE"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83114E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DFAFB7E"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108EDF00"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540DCEC0"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30C18E18"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22B67FA6"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7C249DAD"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3C1F1DB"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626829B6"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51150C13"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2F7D1064"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6BEA9DD9"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2D91AA10"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4E4BD9D9"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EF12BCE"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152A4CBD"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12CEAC67"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1DB8B8AC"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52915C60"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7B8DB17E"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483603D3"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5B3D9197"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640722D3"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00CFD1BF"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3FAE3EBD"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1AA9B4E7"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123C18C8" w14:textId="77777777" w:rsidTr="00F50C53">
        <w:tc>
          <w:tcPr>
            <w:tcW w:w="3019" w:type="dxa"/>
          </w:tcPr>
          <w:p w14:paraId="05DF3C18"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011080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086D23C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5E021DBF"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2E35478B" w14:textId="77777777" w:rsidTr="00F50C53">
        <w:tc>
          <w:tcPr>
            <w:tcW w:w="3019" w:type="dxa"/>
            <w:shd w:val="clear" w:color="auto" w:fill="auto"/>
          </w:tcPr>
          <w:p w14:paraId="268F75D1"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68A79F8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19EE3C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4794B01E"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234DA0EF" w14:textId="77777777" w:rsidTr="00F50C53">
        <w:tc>
          <w:tcPr>
            <w:tcW w:w="3019" w:type="dxa"/>
            <w:shd w:val="clear" w:color="auto" w:fill="auto"/>
          </w:tcPr>
          <w:p w14:paraId="4D0659D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07B2603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122955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6C7351F"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92F95E4" w14:textId="77777777" w:rsidTr="00F50C53">
        <w:tc>
          <w:tcPr>
            <w:tcW w:w="3019" w:type="dxa"/>
            <w:shd w:val="clear" w:color="auto" w:fill="auto"/>
          </w:tcPr>
          <w:p w14:paraId="7423ACE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17AD80C6"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631F7D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5FD804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88FBC3D" w14:textId="77777777" w:rsidTr="00F50C53">
        <w:tc>
          <w:tcPr>
            <w:tcW w:w="3019" w:type="dxa"/>
            <w:shd w:val="clear" w:color="auto" w:fill="auto"/>
          </w:tcPr>
          <w:p w14:paraId="5195FACF"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1C3ACC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AC7C5AD"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CF75BF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9B92009" w14:textId="77777777" w:rsidTr="00F50C53">
        <w:tc>
          <w:tcPr>
            <w:tcW w:w="3019" w:type="dxa"/>
            <w:shd w:val="clear" w:color="auto" w:fill="auto"/>
          </w:tcPr>
          <w:p w14:paraId="6D35624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340809C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36BAB9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4A2EF0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B619A8E" w14:textId="77777777" w:rsidTr="00F50C53">
        <w:tc>
          <w:tcPr>
            <w:tcW w:w="3019" w:type="dxa"/>
            <w:shd w:val="clear" w:color="auto" w:fill="auto"/>
          </w:tcPr>
          <w:p w14:paraId="0E0EC51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67AC2307"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C8A04E"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8BAA53B"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26E6803B" w14:textId="77777777" w:rsidTr="00F50C53">
        <w:tc>
          <w:tcPr>
            <w:tcW w:w="3019" w:type="dxa"/>
            <w:shd w:val="clear" w:color="auto" w:fill="auto"/>
          </w:tcPr>
          <w:p w14:paraId="7A73166B"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2C300919"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9D9D23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4630C9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7043FA8" w14:textId="77777777" w:rsidTr="00F50C53">
        <w:tc>
          <w:tcPr>
            <w:tcW w:w="3019" w:type="dxa"/>
            <w:shd w:val="clear" w:color="auto" w:fill="auto"/>
          </w:tcPr>
          <w:p w14:paraId="73D21193"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5CF932C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1EF32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1633C1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C64C3AE" w14:textId="77777777" w:rsidTr="00F50C53">
        <w:tc>
          <w:tcPr>
            <w:tcW w:w="3019" w:type="dxa"/>
            <w:shd w:val="clear" w:color="auto" w:fill="auto"/>
          </w:tcPr>
          <w:p w14:paraId="190ABD97"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4C180E1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E25A95"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3B9DD1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7701DBF" w14:textId="77777777" w:rsidTr="00F50C53">
        <w:tc>
          <w:tcPr>
            <w:tcW w:w="3019" w:type="dxa"/>
            <w:shd w:val="clear" w:color="auto" w:fill="auto"/>
          </w:tcPr>
          <w:p w14:paraId="00B3C6C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0BDC73B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350F826"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44C8AA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F6702E6" w14:textId="77777777" w:rsidTr="00F50C53">
        <w:tc>
          <w:tcPr>
            <w:tcW w:w="3019" w:type="dxa"/>
            <w:shd w:val="clear" w:color="auto" w:fill="auto"/>
          </w:tcPr>
          <w:p w14:paraId="6331E80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0C9E2A0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ABE58AF"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35CEFC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6584C99" w14:textId="77777777" w:rsidTr="00F50C53">
        <w:tc>
          <w:tcPr>
            <w:tcW w:w="3019" w:type="dxa"/>
            <w:shd w:val="clear" w:color="auto" w:fill="auto"/>
          </w:tcPr>
          <w:p w14:paraId="2DE72372"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1747A9DA"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34BD71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F86EDA8"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6B191CD" w14:textId="77777777" w:rsidTr="00F50C53">
        <w:tc>
          <w:tcPr>
            <w:tcW w:w="3019" w:type="dxa"/>
            <w:shd w:val="clear" w:color="auto" w:fill="auto"/>
          </w:tcPr>
          <w:p w14:paraId="347F927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1D2326C4"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6892FBE0"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69D5B5EF"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58C80C4" w14:textId="77777777" w:rsidTr="00F50C53">
        <w:tc>
          <w:tcPr>
            <w:tcW w:w="3019" w:type="dxa"/>
            <w:shd w:val="clear" w:color="auto" w:fill="auto"/>
            <w:vAlign w:val="center"/>
          </w:tcPr>
          <w:p w14:paraId="2533489B"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3B7521B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179A9D2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218AD14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08204F6A" w14:textId="77777777" w:rsidTr="00F50C53">
        <w:tc>
          <w:tcPr>
            <w:tcW w:w="3019" w:type="dxa"/>
            <w:shd w:val="clear" w:color="auto" w:fill="auto"/>
            <w:vAlign w:val="center"/>
          </w:tcPr>
          <w:p w14:paraId="5A34BA77"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33E24A3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B45D17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08064AC"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28A2C9B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175C7BF9" w14:textId="77777777" w:rsidTr="00F50C53">
        <w:tc>
          <w:tcPr>
            <w:tcW w:w="3019" w:type="dxa"/>
            <w:shd w:val="clear" w:color="auto" w:fill="auto"/>
            <w:vAlign w:val="center"/>
          </w:tcPr>
          <w:p w14:paraId="5A934D41"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600795D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1E0C7A8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FC46414"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0C403C7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252F8EBB" w14:textId="77777777" w:rsidTr="00F50C53">
        <w:tc>
          <w:tcPr>
            <w:tcW w:w="3019" w:type="dxa"/>
            <w:shd w:val="clear" w:color="auto" w:fill="auto"/>
            <w:vAlign w:val="center"/>
          </w:tcPr>
          <w:p w14:paraId="520CB1A9"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4C086EB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A8B756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3231ED2"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05623FA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45F0836C" w14:textId="77777777" w:rsidTr="00F50C53">
        <w:tc>
          <w:tcPr>
            <w:tcW w:w="3019" w:type="dxa"/>
            <w:shd w:val="clear" w:color="auto" w:fill="auto"/>
            <w:vAlign w:val="center"/>
          </w:tcPr>
          <w:p w14:paraId="2C8358DA"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45F4708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4D8D898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9E24A33"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094562E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28B97865" w14:textId="77777777" w:rsidTr="00F50C53">
        <w:tc>
          <w:tcPr>
            <w:tcW w:w="3019" w:type="dxa"/>
            <w:shd w:val="clear" w:color="auto" w:fill="auto"/>
            <w:vAlign w:val="center"/>
          </w:tcPr>
          <w:p w14:paraId="36EEACF6"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D6E345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07DA67FD"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60D416EC"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380368C"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1692DF81" w14:textId="77777777" w:rsidTr="00F50C53">
        <w:tc>
          <w:tcPr>
            <w:tcW w:w="3019" w:type="dxa"/>
            <w:shd w:val="clear" w:color="auto" w:fill="auto"/>
            <w:vAlign w:val="center"/>
          </w:tcPr>
          <w:p w14:paraId="6E4C84DE"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892321C"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6B99209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6C83C7BF" w14:textId="77777777" w:rsidR="00E07FDD" w:rsidRPr="001C0E1B" w:rsidRDefault="00E07FDD" w:rsidP="00F50C53">
            <w:pPr>
              <w:keepLines/>
              <w:spacing w:after="0"/>
              <w:jc w:val="center"/>
              <w:rPr>
                <w:rFonts w:ascii="Arial" w:eastAsia="Malgun Gothic" w:hAnsi="Arial"/>
                <w:sz w:val="18"/>
                <w:szCs w:val="18"/>
              </w:rPr>
            </w:pPr>
            <w:ins w:id="4368"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369" w:author="R4-2111873" w:date="2021-07-26T18:20:00Z">
              <w:r w:rsidRPr="001C0E1B" w:rsidDel="002D2A03">
                <w:rPr>
                  <w:rFonts w:ascii="Arial" w:eastAsia="Malgun Gothic" w:hAnsi="Arial"/>
                  <w:sz w:val="18"/>
                  <w:szCs w:val="18"/>
                </w:rPr>
                <w:delText>ETU70</w:delText>
              </w:r>
            </w:del>
          </w:p>
        </w:tc>
      </w:tr>
      <w:tr w:rsidR="00E07FDD" w:rsidRPr="001C0E1B" w14:paraId="1CCA3005" w14:textId="77777777" w:rsidTr="00F50C53">
        <w:tc>
          <w:tcPr>
            <w:tcW w:w="3019" w:type="dxa"/>
            <w:shd w:val="clear" w:color="auto" w:fill="auto"/>
            <w:vAlign w:val="center"/>
          </w:tcPr>
          <w:p w14:paraId="1B9507BF"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3F56E07C"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02EED46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F58629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77FCAC1C" w14:textId="77777777" w:rsidTr="00F50C53">
        <w:tc>
          <w:tcPr>
            <w:tcW w:w="9639" w:type="dxa"/>
            <w:gridSpan w:val="5"/>
            <w:shd w:val="clear" w:color="auto" w:fill="auto"/>
            <w:vAlign w:val="center"/>
          </w:tcPr>
          <w:p w14:paraId="13A0E40B" w14:textId="77777777" w:rsidR="00E07FDD" w:rsidRPr="001C0E1B" w:rsidRDefault="00E07FDD" w:rsidP="00F50C53">
            <w:pPr>
              <w:pStyle w:val="TAN"/>
            </w:pPr>
            <w:r w:rsidRPr="001C0E1B">
              <w:t>Note 1:</w:t>
            </w:r>
            <w:r w:rsidRPr="001C0E1B">
              <w:tab/>
              <w:t>Special subframe and uplink-downlink configurations are specified in table 4.2-1 in TS 36.211 [23].</w:t>
            </w:r>
          </w:p>
          <w:p w14:paraId="1E5944A1" w14:textId="77777777" w:rsidR="00E07FDD" w:rsidRPr="001C0E1B" w:rsidRDefault="00E07FDD" w:rsidP="00F50C53">
            <w:pPr>
              <w:pStyle w:val="TAN"/>
            </w:pPr>
            <w:r w:rsidRPr="001C0E1B">
              <w:t>Note 2:</w:t>
            </w:r>
            <w:r w:rsidRPr="001C0E1B">
              <w:tab/>
              <w:t>DL RMCs and OCNG patterns are specified in clauses A 3.1 and A 3.2 of TS 36.133 [15] respectively.</w:t>
            </w:r>
          </w:p>
          <w:p w14:paraId="61AA84AA" w14:textId="77777777" w:rsidR="00E07FDD" w:rsidRPr="001C0E1B" w:rsidRDefault="00E07FDD" w:rsidP="00F50C53">
            <w:pPr>
              <w:pStyle w:val="TAN"/>
              <w:rPr>
                <w:lang w:eastAsia="ja-JP"/>
              </w:rPr>
            </w:pPr>
            <w:r w:rsidRPr="001C0E1B">
              <w:t>Note 3:</w:t>
            </w:r>
            <w:r w:rsidRPr="001C0E1B">
              <w:tab/>
              <w:t>OCNG shall be used such that all cells are fully allocated and a constant total transmitted power spectral density is achieved for all OFDM symbols.</w:t>
            </w:r>
          </w:p>
          <w:p w14:paraId="65B06617" w14:textId="77777777" w:rsidR="00E07FDD" w:rsidRPr="001C0E1B" w:rsidRDefault="00E07FDD" w:rsidP="00F50C53">
            <w:pPr>
              <w:pStyle w:val="TAN"/>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3B49759E" w14:textId="77777777" w:rsidR="00E07FDD" w:rsidRPr="001C0E1B" w:rsidRDefault="00E07FDD" w:rsidP="00F50C53">
            <w:pPr>
              <w:pStyle w:val="TAN"/>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0C321282" w14:textId="77777777" w:rsidR="00E07FDD" w:rsidRPr="001C0E1B" w:rsidRDefault="00E07FDD" w:rsidP="00F50C53">
            <w:pPr>
              <w:pStyle w:val="TAN"/>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3363B8CA" w14:textId="7C7EB9DE" w:rsidR="00E07FDD" w:rsidRDefault="00E07FDD" w:rsidP="00E07FDD">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3B4F8B9" w14:textId="77777777" w:rsidR="00E07FDD" w:rsidRPr="001C0E1B" w:rsidRDefault="00E07FDD" w:rsidP="00E07FDD">
      <w:pPr>
        <w:pStyle w:val="Heading4"/>
      </w:pPr>
      <w:r w:rsidRPr="001C0E1B">
        <w:t>A.8.4.2.5</w:t>
      </w:r>
      <w:r w:rsidRPr="001C0E1B">
        <w:tab/>
        <w:t>NR Inter-RAT event triggered reporting tests for FR2 without SSB time index detection when DRX is not used</w:t>
      </w:r>
    </w:p>
    <w:p w14:paraId="20B694CB" w14:textId="77777777" w:rsidR="00E07FDD" w:rsidRPr="001C0E1B" w:rsidRDefault="00E07FDD" w:rsidP="00E07FDD">
      <w:pPr>
        <w:pStyle w:val="Heading5"/>
      </w:pPr>
      <w:r w:rsidRPr="001C0E1B">
        <w:t>A.8.4.2.5.1</w:t>
      </w:r>
      <w:r w:rsidRPr="001C0E1B">
        <w:tab/>
        <w:t>Test Purpose and Environment</w:t>
      </w:r>
    </w:p>
    <w:p w14:paraId="17770372" w14:textId="77777777" w:rsidR="00E07FDD" w:rsidRPr="001C0E1B" w:rsidRDefault="00E07FDD" w:rsidP="00E07FDD">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4BCBDBC5" w14:textId="77777777" w:rsidR="00E07FDD" w:rsidRPr="001C0E1B" w:rsidRDefault="00E07FDD" w:rsidP="00E07FDD">
      <w:pPr>
        <w:rPr>
          <w:rFonts w:cs="v4.2.0"/>
        </w:rPr>
      </w:pPr>
      <w:r w:rsidRPr="001C0E1B">
        <w:rPr>
          <w:rFonts w:cs="v4.2.0"/>
        </w:rPr>
        <w:t>In this test, there are two cells: E-UTRA cell 1 as PCell on E-UTRA RF channel 1 and NR cell 2 as neighbour cell in FR2 on NR RF channel 1. The test parameters are given in Tables A.8.4.2.5.1-1, A.8.4.2.5.1-2 and A.8.4.2.5.1-3.</w:t>
      </w:r>
    </w:p>
    <w:p w14:paraId="66BAE69C" w14:textId="77777777" w:rsidR="00E07FDD" w:rsidRPr="001C0E1B" w:rsidRDefault="00E07FDD" w:rsidP="00E07FDD">
      <w:pPr>
        <w:rPr>
          <w:rFonts w:cs="v4.2.0"/>
        </w:rPr>
      </w:pPr>
      <w:r w:rsidRPr="001C0E1B">
        <w:rPr>
          <w:rFonts w:cs="v4.2.0"/>
        </w:rPr>
        <w:t>The cell specific test parameters for E-UTRA cell1 as PCell are defined in clause A.3.7.2.2.</w:t>
      </w:r>
    </w:p>
    <w:p w14:paraId="2B2DEAE8" w14:textId="77777777" w:rsidR="00E07FDD" w:rsidRPr="001C0E1B" w:rsidRDefault="00E07FDD" w:rsidP="00E07FDD">
      <w:pPr>
        <w:rPr>
          <w:rFonts w:cs="v4.2.0"/>
        </w:rPr>
      </w:pPr>
      <w:r w:rsidRPr="001C0E1B">
        <w:rPr>
          <w:rFonts w:cs="v4.2.0"/>
        </w:rPr>
        <w:t>In test 1 measurement gap pattern configuration # 0 as defined in Table A.8.4.2.5.1-2 is provided for UE that does not support per-FR gap and in test 2 measurement gap pattern configuration #4 as defined in Table A.8.4.2.5.1-2 is provided for UE that supports per-FR gap.</w:t>
      </w:r>
    </w:p>
    <w:p w14:paraId="1B997FE7" w14:textId="77777777" w:rsidR="00E07FDD" w:rsidRPr="001C0E1B" w:rsidRDefault="00E07FDD" w:rsidP="00E07FDD">
      <w:pPr>
        <w:rPr>
          <w:rFonts w:cs="v4.2.0"/>
        </w:rPr>
      </w:pPr>
      <w:r w:rsidRPr="001C0E1B">
        <w:rPr>
          <w:rFonts w:cs="v4.2.0"/>
        </w:rPr>
        <w:t xml:space="preserve">In the measurement control information, it is indicated to the UE that event-triggered reporting with </w:t>
      </w:r>
      <w:r w:rsidRPr="001C0E1B">
        <w:t>Event B1 (Inter RAT neighbour becomes better than threshold)</w:t>
      </w:r>
      <w:r w:rsidRPr="001C0E1B">
        <w:rPr>
          <w:rFonts w:cs="v4.2.0"/>
        </w:rPr>
        <w:t xml:space="preserve"> [16] is used. The test consists of two successive time periods, with time duration of T1, and T2 respectively. During time duration T1, the UE shall not have timing information of NR cell 2.</w:t>
      </w:r>
    </w:p>
    <w:p w14:paraId="6ACC8E8B" w14:textId="77777777" w:rsidR="00E07FDD" w:rsidRPr="001C0E1B" w:rsidRDefault="00E07FDD" w:rsidP="00E07FDD">
      <w:pPr>
        <w:pStyle w:val="TH"/>
      </w:pPr>
      <w:r w:rsidRPr="001C0E1B">
        <w:t xml:space="preserve">Table A.8.4.2.5.1-1: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FR2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07FDD" w:rsidRPr="001C0E1B" w14:paraId="5165A035"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44854B3B" w14:textId="77777777" w:rsidR="00E07FDD" w:rsidRPr="001C0E1B" w:rsidRDefault="00E07FDD" w:rsidP="00F50C53">
            <w:pPr>
              <w:pStyle w:val="TAH"/>
              <w:rPr>
                <w:szCs w:val="18"/>
              </w:rPr>
            </w:pPr>
            <w:r w:rsidRPr="001C0E1B">
              <w:rPr>
                <w:szCs w:val="18"/>
              </w:rPr>
              <w:t>Configuration</w:t>
            </w:r>
          </w:p>
        </w:tc>
        <w:tc>
          <w:tcPr>
            <w:tcW w:w="7298" w:type="dxa"/>
            <w:tcBorders>
              <w:top w:val="single" w:sz="4" w:space="0" w:color="auto"/>
              <w:left w:val="single" w:sz="4" w:space="0" w:color="auto"/>
              <w:bottom w:val="single" w:sz="4" w:space="0" w:color="auto"/>
              <w:right w:val="single" w:sz="4" w:space="0" w:color="auto"/>
            </w:tcBorders>
            <w:hideMark/>
          </w:tcPr>
          <w:p w14:paraId="48A3DD17" w14:textId="77777777" w:rsidR="00E07FDD" w:rsidRPr="001C0E1B" w:rsidRDefault="00E07FDD" w:rsidP="00F50C53">
            <w:pPr>
              <w:pStyle w:val="TAH"/>
              <w:rPr>
                <w:szCs w:val="18"/>
              </w:rPr>
            </w:pPr>
            <w:r w:rsidRPr="001C0E1B">
              <w:rPr>
                <w:szCs w:val="18"/>
              </w:rPr>
              <w:t>Description</w:t>
            </w:r>
          </w:p>
        </w:tc>
      </w:tr>
      <w:tr w:rsidR="00E07FDD" w:rsidRPr="001C0E1B" w14:paraId="7EC04361"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42BFFDD3" w14:textId="77777777" w:rsidR="00E07FDD" w:rsidRPr="001C0E1B" w:rsidRDefault="00E07FDD" w:rsidP="00F50C53">
            <w:pPr>
              <w:pStyle w:val="TAL"/>
              <w:rPr>
                <w:szCs w:val="18"/>
              </w:rPr>
            </w:pPr>
            <w:r w:rsidRPr="001C0E1B">
              <w:rPr>
                <w:szCs w:val="18"/>
              </w:rPr>
              <w:t>1</w:t>
            </w:r>
          </w:p>
        </w:tc>
        <w:tc>
          <w:tcPr>
            <w:tcW w:w="7298" w:type="dxa"/>
            <w:tcBorders>
              <w:top w:val="single" w:sz="4" w:space="0" w:color="auto"/>
              <w:left w:val="single" w:sz="4" w:space="0" w:color="auto"/>
              <w:bottom w:val="single" w:sz="4" w:space="0" w:color="auto"/>
              <w:right w:val="single" w:sz="4" w:space="0" w:color="auto"/>
            </w:tcBorders>
            <w:hideMark/>
          </w:tcPr>
          <w:p w14:paraId="5A79690F" w14:textId="77777777" w:rsidR="00E07FDD" w:rsidRPr="001C0E1B" w:rsidRDefault="00E07FDD" w:rsidP="00F50C53">
            <w:pPr>
              <w:pStyle w:val="TAL"/>
              <w:rPr>
                <w:szCs w:val="18"/>
              </w:rPr>
            </w:pPr>
            <w:r w:rsidRPr="001C0E1B">
              <w:rPr>
                <w:szCs w:val="18"/>
              </w:rPr>
              <w:t>LTE FDD, NR 120 kHz SSB SCS, 100 MHz bandwidth, TDD duplex mode</w:t>
            </w:r>
          </w:p>
        </w:tc>
      </w:tr>
      <w:tr w:rsidR="00E07FDD" w:rsidRPr="001C0E1B" w14:paraId="2FE15094"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30E5E5C3" w14:textId="77777777" w:rsidR="00E07FDD" w:rsidRPr="001C0E1B" w:rsidRDefault="00E07FDD" w:rsidP="00F50C53">
            <w:pPr>
              <w:pStyle w:val="TAL"/>
              <w:rPr>
                <w:szCs w:val="18"/>
              </w:rPr>
            </w:pPr>
            <w:r w:rsidRPr="001C0E1B">
              <w:rPr>
                <w:szCs w:val="18"/>
              </w:rPr>
              <w:t>2</w:t>
            </w:r>
          </w:p>
        </w:tc>
        <w:tc>
          <w:tcPr>
            <w:tcW w:w="7298" w:type="dxa"/>
            <w:tcBorders>
              <w:top w:val="single" w:sz="4" w:space="0" w:color="auto"/>
              <w:left w:val="single" w:sz="4" w:space="0" w:color="auto"/>
              <w:bottom w:val="single" w:sz="4" w:space="0" w:color="auto"/>
              <w:right w:val="single" w:sz="4" w:space="0" w:color="auto"/>
            </w:tcBorders>
            <w:hideMark/>
          </w:tcPr>
          <w:p w14:paraId="7EAC37B0" w14:textId="77777777" w:rsidR="00E07FDD" w:rsidRPr="001C0E1B" w:rsidRDefault="00E07FDD" w:rsidP="00F50C53">
            <w:pPr>
              <w:pStyle w:val="TAL"/>
              <w:rPr>
                <w:szCs w:val="18"/>
              </w:rPr>
            </w:pPr>
            <w:r w:rsidRPr="001C0E1B">
              <w:rPr>
                <w:szCs w:val="18"/>
              </w:rPr>
              <w:t>LTE TDD, NR 120 kHz SSB SCS, 100 MHz bandwidth, TDD duplex mode</w:t>
            </w:r>
          </w:p>
        </w:tc>
      </w:tr>
      <w:tr w:rsidR="00E07FDD" w:rsidRPr="001C0E1B" w14:paraId="45281D4C" w14:textId="77777777" w:rsidTr="00F50C5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71DCF822" w14:textId="77777777" w:rsidR="00E07FDD" w:rsidRPr="001C0E1B" w:rsidRDefault="00E07FDD" w:rsidP="00F50C53">
            <w:pPr>
              <w:pStyle w:val="TAN"/>
              <w:rPr>
                <w:szCs w:val="18"/>
              </w:rPr>
            </w:pPr>
            <w:r w:rsidRPr="001C0E1B">
              <w:rPr>
                <w:szCs w:val="18"/>
              </w:rPr>
              <w:t>Note 1:</w:t>
            </w:r>
            <w:r w:rsidRPr="001C0E1B">
              <w:rPr>
                <w:szCs w:val="18"/>
              </w:rPr>
              <w:tab/>
              <w:t>The UE is only required to be tested in one of the supported test configurations.</w:t>
            </w:r>
          </w:p>
        </w:tc>
      </w:tr>
    </w:tbl>
    <w:p w14:paraId="2EF8CAA5" w14:textId="77777777" w:rsidR="00E07FDD" w:rsidRPr="001C0E1B" w:rsidRDefault="00E07FDD" w:rsidP="00E07FDD">
      <w:pPr>
        <w:rPr>
          <w:rFonts w:cs="v4.2.0"/>
        </w:rPr>
      </w:pPr>
    </w:p>
    <w:p w14:paraId="1982F436" w14:textId="77777777" w:rsidR="00E07FDD" w:rsidRPr="001C0E1B" w:rsidRDefault="00E07FDD" w:rsidP="00E07FDD">
      <w:pPr>
        <w:pStyle w:val="TH"/>
      </w:pPr>
      <w:r w:rsidRPr="001C0E1B">
        <w:rPr>
          <w:rFonts w:cs="v4.2.0"/>
        </w:rPr>
        <w:t>Table A.8.4.2.5.1-2: General test parameters for NR inter-RAT event triggered reporting for FR2 without SSB time index detection</w:t>
      </w:r>
      <w:r w:rsidRPr="001C0E1B">
        <w:t xml:space="preserve"> in non-DRX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E07FDD" w:rsidRPr="001C0E1B" w14:paraId="0983C59D" w14:textId="77777777" w:rsidTr="00F50C53">
        <w:trPr>
          <w:cantSplit/>
          <w:trHeight w:val="80"/>
        </w:trPr>
        <w:tc>
          <w:tcPr>
            <w:tcW w:w="2118" w:type="dxa"/>
            <w:tcBorders>
              <w:bottom w:val="nil"/>
            </w:tcBorders>
            <w:shd w:val="clear" w:color="auto" w:fill="auto"/>
          </w:tcPr>
          <w:p w14:paraId="4FDF6E0B" w14:textId="77777777" w:rsidR="00E07FDD" w:rsidRPr="001C0E1B" w:rsidRDefault="00E07FDD" w:rsidP="00F50C53">
            <w:pPr>
              <w:pStyle w:val="TAH"/>
              <w:rPr>
                <w:rFonts w:cs="Arial"/>
                <w:szCs w:val="18"/>
              </w:rPr>
            </w:pPr>
            <w:r w:rsidRPr="001C0E1B">
              <w:rPr>
                <w:rFonts w:cs="Arial"/>
                <w:szCs w:val="18"/>
              </w:rPr>
              <w:t>Parameter</w:t>
            </w:r>
          </w:p>
        </w:tc>
        <w:tc>
          <w:tcPr>
            <w:tcW w:w="596" w:type="dxa"/>
            <w:tcBorders>
              <w:bottom w:val="nil"/>
            </w:tcBorders>
            <w:shd w:val="clear" w:color="auto" w:fill="auto"/>
          </w:tcPr>
          <w:p w14:paraId="498D7F33" w14:textId="77777777" w:rsidR="00E07FDD" w:rsidRPr="001C0E1B" w:rsidRDefault="00E07FDD" w:rsidP="00F50C53">
            <w:pPr>
              <w:pStyle w:val="TAH"/>
              <w:rPr>
                <w:rFonts w:cs="Arial"/>
                <w:szCs w:val="18"/>
              </w:rPr>
            </w:pPr>
            <w:r w:rsidRPr="001C0E1B">
              <w:rPr>
                <w:rFonts w:cs="Arial"/>
                <w:szCs w:val="18"/>
              </w:rPr>
              <w:t>Unit</w:t>
            </w:r>
          </w:p>
        </w:tc>
        <w:tc>
          <w:tcPr>
            <w:tcW w:w="1251" w:type="dxa"/>
            <w:tcBorders>
              <w:bottom w:val="nil"/>
            </w:tcBorders>
            <w:shd w:val="clear" w:color="auto" w:fill="auto"/>
          </w:tcPr>
          <w:p w14:paraId="5455B43F" w14:textId="77777777" w:rsidR="00E07FDD" w:rsidRPr="001C0E1B" w:rsidRDefault="00E07FDD" w:rsidP="00F50C53">
            <w:pPr>
              <w:pStyle w:val="TAH"/>
              <w:rPr>
                <w:rFonts w:cs="Arial"/>
                <w:szCs w:val="18"/>
              </w:rPr>
            </w:pPr>
            <w:r w:rsidRPr="001C0E1B">
              <w:rPr>
                <w:rFonts w:cs="Arial"/>
                <w:szCs w:val="18"/>
              </w:rPr>
              <w:t>Test configuration</w:t>
            </w:r>
          </w:p>
        </w:tc>
        <w:tc>
          <w:tcPr>
            <w:tcW w:w="2267" w:type="dxa"/>
            <w:gridSpan w:val="2"/>
          </w:tcPr>
          <w:p w14:paraId="76F0C43A" w14:textId="77777777" w:rsidR="00E07FDD" w:rsidRPr="001C0E1B" w:rsidRDefault="00E07FDD" w:rsidP="00F50C53">
            <w:pPr>
              <w:pStyle w:val="TAH"/>
              <w:rPr>
                <w:rFonts w:cs="Arial"/>
                <w:szCs w:val="18"/>
              </w:rPr>
            </w:pPr>
            <w:r w:rsidRPr="001C0E1B">
              <w:rPr>
                <w:rFonts w:cs="Arial"/>
                <w:szCs w:val="18"/>
              </w:rPr>
              <w:t>Value</w:t>
            </w:r>
          </w:p>
        </w:tc>
        <w:tc>
          <w:tcPr>
            <w:tcW w:w="3544" w:type="dxa"/>
            <w:tcBorders>
              <w:bottom w:val="nil"/>
            </w:tcBorders>
            <w:shd w:val="clear" w:color="auto" w:fill="auto"/>
          </w:tcPr>
          <w:p w14:paraId="0DA4E221" w14:textId="77777777" w:rsidR="00E07FDD" w:rsidRPr="001C0E1B" w:rsidRDefault="00E07FDD" w:rsidP="00F50C53">
            <w:pPr>
              <w:pStyle w:val="TAH"/>
              <w:rPr>
                <w:rFonts w:cs="Arial"/>
                <w:szCs w:val="18"/>
              </w:rPr>
            </w:pPr>
            <w:r w:rsidRPr="001C0E1B">
              <w:rPr>
                <w:rFonts w:cs="Arial"/>
                <w:szCs w:val="18"/>
              </w:rPr>
              <w:t>Comment</w:t>
            </w:r>
          </w:p>
        </w:tc>
      </w:tr>
      <w:tr w:rsidR="00E07FDD" w:rsidRPr="001C0E1B" w14:paraId="1F59FEF0" w14:textId="77777777" w:rsidTr="00F50C53">
        <w:trPr>
          <w:cantSplit/>
          <w:trHeight w:val="79"/>
        </w:trPr>
        <w:tc>
          <w:tcPr>
            <w:tcW w:w="2118" w:type="dxa"/>
            <w:tcBorders>
              <w:top w:val="nil"/>
            </w:tcBorders>
            <w:shd w:val="clear" w:color="auto" w:fill="auto"/>
          </w:tcPr>
          <w:p w14:paraId="1F40BF4D" w14:textId="77777777" w:rsidR="00E07FDD" w:rsidRPr="001C0E1B" w:rsidRDefault="00E07FDD" w:rsidP="00F50C53">
            <w:pPr>
              <w:pStyle w:val="TAH"/>
              <w:rPr>
                <w:rFonts w:cs="Arial"/>
                <w:szCs w:val="18"/>
              </w:rPr>
            </w:pPr>
          </w:p>
        </w:tc>
        <w:tc>
          <w:tcPr>
            <w:tcW w:w="596" w:type="dxa"/>
            <w:tcBorders>
              <w:top w:val="nil"/>
            </w:tcBorders>
            <w:shd w:val="clear" w:color="auto" w:fill="auto"/>
          </w:tcPr>
          <w:p w14:paraId="11F7A758" w14:textId="77777777" w:rsidR="00E07FDD" w:rsidRPr="001C0E1B" w:rsidRDefault="00E07FDD" w:rsidP="00F50C53">
            <w:pPr>
              <w:pStyle w:val="TAH"/>
              <w:rPr>
                <w:rFonts w:cs="Arial"/>
                <w:szCs w:val="18"/>
              </w:rPr>
            </w:pPr>
          </w:p>
        </w:tc>
        <w:tc>
          <w:tcPr>
            <w:tcW w:w="1251" w:type="dxa"/>
            <w:tcBorders>
              <w:top w:val="nil"/>
            </w:tcBorders>
            <w:shd w:val="clear" w:color="auto" w:fill="auto"/>
          </w:tcPr>
          <w:p w14:paraId="64DBA18D" w14:textId="77777777" w:rsidR="00E07FDD" w:rsidRPr="001C0E1B" w:rsidRDefault="00E07FDD" w:rsidP="00F50C53">
            <w:pPr>
              <w:pStyle w:val="TAH"/>
              <w:rPr>
                <w:rFonts w:cs="Arial"/>
                <w:szCs w:val="18"/>
              </w:rPr>
            </w:pPr>
          </w:p>
        </w:tc>
        <w:tc>
          <w:tcPr>
            <w:tcW w:w="1133" w:type="dxa"/>
          </w:tcPr>
          <w:p w14:paraId="58D17C1B" w14:textId="77777777" w:rsidR="00E07FDD" w:rsidRPr="001C0E1B" w:rsidRDefault="00E07FDD" w:rsidP="00F50C53">
            <w:pPr>
              <w:pStyle w:val="TAH"/>
              <w:rPr>
                <w:rFonts w:cs="Arial"/>
                <w:szCs w:val="18"/>
              </w:rPr>
            </w:pPr>
            <w:r w:rsidRPr="001C0E1B">
              <w:rPr>
                <w:rFonts w:cs="Arial"/>
                <w:szCs w:val="18"/>
              </w:rPr>
              <w:t>Test 1</w:t>
            </w:r>
          </w:p>
        </w:tc>
        <w:tc>
          <w:tcPr>
            <w:tcW w:w="1134" w:type="dxa"/>
          </w:tcPr>
          <w:p w14:paraId="7793087F" w14:textId="77777777" w:rsidR="00E07FDD" w:rsidRPr="001C0E1B" w:rsidRDefault="00E07FDD" w:rsidP="00F50C53">
            <w:pPr>
              <w:pStyle w:val="TAH"/>
              <w:rPr>
                <w:rFonts w:cs="Arial"/>
                <w:szCs w:val="18"/>
              </w:rPr>
            </w:pPr>
            <w:r w:rsidRPr="001C0E1B">
              <w:rPr>
                <w:rFonts w:cs="Arial"/>
                <w:szCs w:val="18"/>
              </w:rPr>
              <w:t>Test 2</w:t>
            </w:r>
          </w:p>
        </w:tc>
        <w:tc>
          <w:tcPr>
            <w:tcW w:w="3544" w:type="dxa"/>
            <w:tcBorders>
              <w:top w:val="nil"/>
            </w:tcBorders>
            <w:shd w:val="clear" w:color="auto" w:fill="auto"/>
          </w:tcPr>
          <w:p w14:paraId="5EB9F788" w14:textId="77777777" w:rsidR="00E07FDD" w:rsidRPr="001C0E1B" w:rsidRDefault="00E07FDD" w:rsidP="00F50C53">
            <w:pPr>
              <w:pStyle w:val="TAH"/>
              <w:rPr>
                <w:rFonts w:cs="Arial"/>
                <w:szCs w:val="18"/>
              </w:rPr>
            </w:pPr>
          </w:p>
        </w:tc>
      </w:tr>
      <w:tr w:rsidR="00E07FDD" w:rsidRPr="001C0E1B" w14:paraId="3BD15651" w14:textId="77777777" w:rsidTr="00F50C53">
        <w:trPr>
          <w:cantSplit/>
          <w:trHeight w:val="382"/>
        </w:trPr>
        <w:tc>
          <w:tcPr>
            <w:tcW w:w="2118" w:type="dxa"/>
          </w:tcPr>
          <w:p w14:paraId="5A96118E" w14:textId="77777777" w:rsidR="00E07FDD" w:rsidRPr="008248E2" w:rsidRDefault="00E07FDD" w:rsidP="00F50C53">
            <w:pPr>
              <w:pStyle w:val="TAH"/>
              <w:jc w:val="left"/>
              <w:rPr>
                <w:rFonts w:cs="v4.2.0"/>
                <w:b w:val="0"/>
                <w:szCs w:val="18"/>
                <w:lang w:val="sv-FI"/>
              </w:rPr>
            </w:pPr>
            <w:r w:rsidRPr="008248E2">
              <w:rPr>
                <w:rFonts w:cs="v4.2.0"/>
                <w:b w:val="0"/>
                <w:szCs w:val="18"/>
                <w:lang w:val="sv-FI"/>
              </w:rPr>
              <w:t>E-UTRA RF Channel Number</w:t>
            </w:r>
          </w:p>
        </w:tc>
        <w:tc>
          <w:tcPr>
            <w:tcW w:w="596" w:type="dxa"/>
          </w:tcPr>
          <w:p w14:paraId="4A2C62A8" w14:textId="77777777" w:rsidR="00E07FDD" w:rsidRPr="008248E2" w:rsidRDefault="00E07FDD" w:rsidP="00F50C53">
            <w:pPr>
              <w:pStyle w:val="TAH"/>
              <w:rPr>
                <w:rFonts w:cs="Arial"/>
                <w:szCs w:val="18"/>
                <w:lang w:val="sv-FI"/>
              </w:rPr>
            </w:pPr>
          </w:p>
        </w:tc>
        <w:tc>
          <w:tcPr>
            <w:tcW w:w="1251" w:type="dxa"/>
          </w:tcPr>
          <w:p w14:paraId="23D19A5B"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B1B47EF" w14:textId="77777777" w:rsidR="00E07FDD" w:rsidRPr="001C0E1B" w:rsidRDefault="00E07FDD" w:rsidP="00F50C53">
            <w:pPr>
              <w:pStyle w:val="TAH"/>
              <w:rPr>
                <w:rFonts w:cs="v4.2.0"/>
                <w:b w:val="0"/>
                <w:bCs/>
                <w:szCs w:val="18"/>
              </w:rPr>
            </w:pPr>
            <w:r w:rsidRPr="001C0E1B">
              <w:rPr>
                <w:rFonts w:cs="v4.2.0"/>
                <w:b w:val="0"/>
                <w:bCs/>
                <w:szCs w:val="18"/>
              </w:rPr>
              <w:t>1</w:t>
            </w:r>
          </w:p>
        </w:tc>
        <w:tc>
          <w:tcPr>
            <w:tcW w:w="3544" w:type="dxa"/>
          </w:tcPr>
          <w:p w14:paraId="20A3827A" w14:textId="77777777" w:rsidR="00E07FDD" w:rsidRPr="001C0E1B" w:rsidRDefault="00E07FDD" w:rsidP="00F50C53">
            <w:pPr>
              <w:pStyle w:val="TAH"/>
              <w:jc w:val="left"/>
              <w:rPr>
                <w:rFonts w:cs="v4.2.0"/>
                <w:b w:val="0"/>
                <w:bCs/>
                <w:szCs w:val="18"/>
              </w:rPr>
            </w:pPr>
            <w:r w:rsidRPr="001C0E1B">
              <w:rPr>
                <w:rFonts w:cs="v4.2.0"/>
                <w:b w:val="0"/>
                <w:bCs/>
                <w:szCs w:val="18"/>
              </w:rPr>
              <w:t>One E-UTRAcarrier frequency is used.</w:t>
            </w:r>
          </w:p>
        </w:tc>
      </w:tr>
      <w:tr w:rsidR="00E07FDD" w:rsidRPr="001C0E1B" w14:paraId="2B23AC13" w14:textId="77777777" w:rsidTr="00F50C53">
        <w:trPr>
          <w:cantSplit/>
          <w:trHeight w:val="382"/>
        </w:trPr>
        <w:tc>
          <w:tcPr>
            <w:tcW w:w="2118" w:type="dxa"/>
          </w:tcPr>
          <w:p w14:paraId="68E92CA7" w14:textId="77777777" w:rsidR="00E07FDD" w:rsidRPr="001C0E1B" w:rsidRDefault="00E07FDD" w:rsidP="00F50C53">
            <w:pPr>
              <w:pStyle w:val="TAH"/>
              <w:jc w:val="left"/>
              <w:rPr>
                <w:rFonts w:cs="v4.2.0"/>
                <w:b w:val="0"/>
                <w:szCs w:val="18"/>
              </w:rPr>
            </w:pPr>
            <w:r w:rsidRPr="001C0E1B">
              <w:rPr>
                <w:rFonts w:cs="v4.2.0"/>
                <w:b w:val="0"/>
                <w:szCs w:val="18"/>
              </w:rPr>
              <w:t>NR RF Channel Number</w:t>
            </w:r>
          </w:p>
        </w:tc>
        <w:tc>
          <w:tcPr>
            <w:tcW w:w="596" w:type="dxa"/>
          </w:tcPr>
          <w:p w14:paraId="5462EA98" w14:textId="77777777" w:rsidR="00E07FDD" w:rsidRPr="001C0E1B" w:rsidRDefault="00E07FDD" w:rsidP="00F50C53">
            <w:pPr>
              <w:pStyle w:val="TAH"/>
              <w:rPr>
                <w:rFonts w:cs="Arial"/>
                <w:szCs w:val="18"/>
              </w:rPr>
            </w:pPr>
          </w:p>
        </w:tc>
        <w:tc>
          <w:tcPr>
            <w:tcW w:w="1251" w:type="dxa"/>
          </w:tcPr>
          <w:p w14:paraId="71CEA095"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1EF36C64" w14:textId="77777777" w:rsidR="00E07FDD" w:rsidRPr="001C0E1B" w:rsidRDefault="00E07FDD" w:rsidP="00F50C53">
            <w:pPr>
              <w:pStyle w:val="TAH"/>
              <w:rPr>
                <w:rFonts w:cs="v4.2.0"/>
                <w:b w:val="0"/>
                <w:bCs/>
                <w:szCs w:val="18"/>
              </w:rPr>
            </w:pPr>
            <w:r w:rsidRPr="001C0E1B">
              <w:rPr>
                <w:rFonts w:cs="v4.2.0"/>
                <w:b w:val="0"/>
                <w:bCs/>
                <w:szCs w:val="18"/>
              </w:rPr>
              <w:t>1</w:t>
            </w:r>
          </w:p>
        </w:tc>
        <w:tc>
          <w:tcPr>
            <w:tcW w:w="3544" w:type="dxa"/>
          </w:tcPr>
          <w:p w14:paraId="7B920055" w14:textId="77777777" w:rsidR="00E07FDD" w:rsidRPr="001C0E1B" w:rsidRDefault="00E07FDD" w:rsidP="00F50C53">
            <w:pPr>
              <w:pStyle w:val="TAH"/>
              <w:jc w:val="left"/>
              <w:rPr>
                <w:rFonts w:cs="v4.2.0"/>
                <w:b w:val="0"/>
                <w:bCs/>
                <w:szCs w:val="18"/>
              </w:rPr>
            </w:pPr>
            <w:r w:rsidRPr="001C0E1B">
              <w:rPr>
                <w:rFonts w:cs="v4.2.0"/>
                <w:b w:val="0"/>
                <w:bCs/>
                <w:szCs w:val="18"/>
              </w:rPr>
              <w:t>One FR2 NR carrier frequency is used.</w:t>
            </w:r>
          </w:p>
        </w:tc>
      </w:tr>
      <w:tr w:rsidR="00E07FDD" w:rsidRPr="001C0E1B" w14:paraId="407437D9" w14:textId="77777777" w:rsidTr="00F50C53">
        <w:trPr>
          <w:cantSplit/>
          <w:trHeight w:val="319"/>
        </w:trPr>
        <w:tc>
          <w:tcPr>
            <w:tcW w:w="2118" w:type="dxa"/>
          </w:tcPr>
          <w:p w14:paraId="128D1DA9" w14:textId="77777777" w:rsidR="00E07FDD" w:rsidRPr="001C0E1B" w:rsidRDefault="00E07FDD" w:rsidP="00F50C53">
            <w:pPr>
              <w:pStyle w:val="TAL"/>
              <w:rPr>
                <w:rFonts w:cs="Arial"/>
                <w:szCs w:val="18"/>
              </w:rPr>
            </w:pPr>
            <w:r w:rsidRPr="001C0E1B">
              <w:rPr>
                <w:rFonts w:cs="Arial"/>
                <w:szCs w:val="18"/>
              </w:rPr>
              <w:t>Active cell</w:t>
            </w:r>
          </w:p>
        </w:tc>
        <w:tc>
          <w:tcPr>
            <w:tcW w:w="596" w:type="dxa"/>
          </w:tcPr>
          <w:p w14:paraId="4AB79E2E" w14:textId="77777777" w:rsidR="00E07FDD" w:rsidRPr="001C0E1B" w:rsidRDefault="00E07FDD" w:rsidP="00F50C53">
            <w:pPr>
              <w:pStyle w:val="TAL"/>
              <w:rPr>
                <w:rFonts w:cs="Arial"/>
                <w:szCs w:val="18"/>
              </w:rPr>
            </w:pPr>
          </w:p>
        </w:tc>
        <w:tc>
          <w:tcPr>
            <w:tcW w:w="1251" w:type="dxa"/>
          </w:tcPr>
          <w:p w14:paraId="013C36FD"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7E162714" w14:textId="77777777" w:rsidR="00E07FDD" w:rsidRPr="001C0E1B" w:rsidRDefault="00E07FDD" w:rsidP="00F50C53">
            <w:pPr>
              <w:pStyle w:val="TAL"/>
              <w:rPr>
                <w:rFonts w:cs="Arial"/>
                <w:szCs w:val="18"/>
              </w:rPr>
            </w:pPr>
            <w:r w:rsidRPr="001C0E1B">
              <w:rPr>
                <w:rFonts w:cs="Arial"/>
                <w:szCs w:val="18"/>
              </w:rPr>
              <w:t>E-UTRA cell 1 (PCell)</w:t>
            </w:r>
          </w:p>
        </w:tc>
        <w:tc>
          <w:tcPr>
            <w:tcW w:w="3544" w:type="dxa"/>
          </w:tcPr>
          <w:p w14:paraId="32E619B0" w14:textId="77777777" w:rsidR="00E07FDD" w:rsidRPr="001C0E1B" w:rsidRDefault="00E07FDD" w:rsidP="00F50C53">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 as defined in clause A.3.7.2.2.</w:t>
            </w:r>
          </w:p>
        </w:tc>
      </w:tr>
      <w:tr w:rsidR="00E07FDD" w:rsidRPr="001C0E1B" w14:paraId="59C5BA6B" w14:textId="77777777" w:rsidTr="00F50C53">
        <w:trPr>
          <w:cantSplit/>
          <w:trHeight w:val="179"/>
        </w:trPr>
        <w:tc>
          <w:tcPr>
            <w:tcW w:w="2118" w:type="dxa"/>
          </w:tcPr>
          <w:p w14:paraId="458F618A" w14:textId="77777777" w:rsidR="00E07FDD" w:rsidRPr="001C0E1B" w:rsidRDefault="00E07FDD" w:rsidP="00F50C53">
            <w:pPr>
              <w:pStyle w:val="TAL"/>
              <w:rPr>
                <w:rFonts w:cs="Arial"/>
                <w:szCs w:val="18"/>
              </w:rPr>
            </w:pPr>
            <w:r w:rsidRPr="001C0E1B">
              <w:rPr>
                <w:rFonts w:cs="Arial"/>
                <w:szCs w:val="18"/>
              </w:rPr>
              <w:t>Neighbour cell</w:t>
            </w:r>
          </w:p>
        </w:tc>
        <w:tc>
          <w:tcPr>
            <w:tcW w:w="596" w:type="dxa"/>
          </w:tcPr>
          <w:p w14:paraId="289DBF94" w14:textId="77777777" w:rsidR="00E07FDD" w:rsidRPr="001C0E1B" w:rsidRDefault="00E07FDD" w:rsidP="00F50C53">
            <w:pPr>
              <w:pStyle w:val="TAL"/>
              <w:rPr>
                <w:rFonts w:cs="Arial"/>
                <w:szCs w:val="18"/>
              </w:rPr>
            </w:pPr>
          </w:p>
        </w:tc>
        <w:tc>
          <w:tcPr>
            <w:tcW w:w="1251" w:type="dxa"/>
          </w:tcPr>
          <w:p w14:paraId="46CB5F71"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03194141" w14:textId="77777777" w:rsidR="00E07FDD" w:rsidRPr="001C0E1B" w:rsidRDefault="00E07FDD" w:rsidP="00F50C53">
            <w:pPr>
              <w:pStyle w:val="TAL"/>
              <w:rPr>
                <w:rFonts w:cs="Arial"/>
                <w:szCs w:val="18"/>
              </w:rPr>
            </w:pPr>
            <w:r w:rsidRPr="001C0E1B">
              <w:rPr>
                <w:rFonts w:cs="Arial"/>
                <w:szCs w:val="18"/>
              </w:rPr>
              <w:t>NR cell 2</w:t>
            </w:r>
          </w:p>
        </w:tc>
        <w:tc>
          <w:tcPr>
            <w:tcW w:w="3544" w:type="dxa"/>
          </w:tcPr>
          <w:p w14:paraId="7AE90DDC" w14:textId="77777777" w:rsidR="00E07FDD" w:rsidRPr="001C0E1B" w:rsidRDefault="00E07FDD" w:rsidP="00F50C53">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E07FDD" w:rsidRPr="001C0E1B" w14:paraId="6197171D" w14:textId="77777777" w:rsidTr="00F50C53">
        <w:trPr>
          <w:cantSplit/>
          <w:trHeight w:val="126"/>
        </w:trPr>
        <w:tc>
          <w:tcPr>
            <w:tcW w:w="2118" w:type="dxa"/>
          </w:tcPr>
          <w:p w14:paraId="118D7144" w14:textId="77777777" w:rsidR="00E07FDD" w:rsidRPr="001C0E1B" w:rsidRDefault="00E07FDD" w:rsidP="00F50C53">
            <w:pPr>
              <w:pStyle w:val="TAL"/>
              <w:rPr>
                <w:rFonts w:cs="Arial"/>
                <w:szCs w:val="18"/>
              </w:rPr>
            </w:pPr>
            <w:r w:rsidRPr="001C0E1B">
              <w:rPr>
                <w:rFonts w:cs="Arial"/>
                <w:szCs w:val="18"/>
                <w:lang w:eastAsia="zh-CN"/>
              </w:rPr>
              <w:t>Gap Pattern Id</w:t>
            </w:r>
          </w:p>
        </w:tc>
        <w:tc>
          <w:tcPr>
            <w:tcW w:w="596" w:type="dxa"/>
          </w:tcPr>
          <w:p w14:paraId="7A3F01BC" w14:textId="77777777" w:rsidR="00E07FDD" w:rsidRPr="001C0E1B" w:rsidRDefault="00E07FDD" w:rsidP="00F50C53">
            <w:pPr>
              <w:pStyle w:val="TAL"/>
              <w:rPr>
                <w:rFonts w:cs="Arial"/>
                <w:szCs w:val="18"/>
              </w:rPr>
            </w:pPr>
          </w:p>
        </w:tc>
        <w:tc>
          <w:tcPr>
            <w:tcW w:w="1251" w:type="dxa"/>
          </w:tcPr>
          <w:p w14:paraId="5E3286CD" w14:textId="77777777" w:rsidR="00E07FDD" w:rsidRPr="001C0E1B" w:rsidRDefault="00E07FDD" w:rsidP="00F50C53">
            <w:pPr>
              <w:pStyle w:val="TAL"/>
              <w:rPr>
                <w:rFonts w:cs="Arial"/>
                <w:szCs w:val="18"/>
                <w:lang w:eastAsia="zh-CN"/>
              </w:rPr>
            </w:pPr>
            <w:r w:rsidRPr="001C0E1B">
              <w:rPr>
                <w:rFonts w:cs="Arial"/>
                <w:szCs w:val="18"/>
              </w:rPr>
              <w:t>1, 2</w:t>
            </w:r>
          </w:p>
        </w:tc>
        <w:tc>
          <w:tcPr>
            <w:tcW w:w="1133" w:type="dxa"/>
          </w:tcPr>
          <w:p w14:paraId="536A49E7" w14:textId="77777777" w:rsidR="00E07FDD" w:rsidRPr="001C0E1B" w:rsidRDefault="00E07FDD" w:rsidP="00F50C53">
            <w:pPr>
              <w:pStyle w:val="TAL"/>
              <w:rPr>
                <w:rFonts w:cs="Arial"/>
                <w:szCs w:val="18"/>
                <w:lang w:eastAsia="zh-CN"/>
              </w:rPr>
            </w:pPr>
            <w:r w:rsidRPr="001C0E1B">
              <w:rPr>
                <w:rFonts w:cs="Arial"/>
                <w:szCs w:val="18"/>
                <w:lang w:eastAsia="zh-CN"/>
              </w:rPr>
              <w:t>0</w:t>
            </w:r>
          </w:p>
        </w:tc>
        <w:tc>
          <w:tcPr>
            <w:tcW w:w="1134" w:type="dxa"/>
          </w:tcPr>
          <w:p w14:paraId="2FA1FE2F" w14:textId="77777777" w:rsidR="00E07FDD" w:rsidRPr="001C0E1B" w:rsidRDefault="00E07FDD" w:rsidP="00F50C53">
            <w:pPr>
              <w:pStyle w:val="TAL"/>
              <w:rPr>
                <w:rFonts w:cs="Arial"/>
                <w:szCs w:val="18"/>
              </w:rPr>
            </w:pPr>
            <w:r w:rsidRPr="001C0E1B">
              <w:rPr>
                <w:rFonts w:cs="Arial"/>
                <w:szCs w:val="18"/>
                <w:lang w:eastAsia="zh-CN"/>
              </w:rPr>
              <w:t>4</w:t>
            </w:r>
          </w:p>
        </w:tc>
        <w:tc>
          <w:tcPr>
            <w:tcW w:w="3544" w:type="dxa"/>
          </w:tcPr>
          <w:p w14:paraId="74A10DB0" w14:textId="77777777" w:rsidR="00E07FDD" w:rsidRPr="001C0E1B" w:rsidRDefault="00E07FDD" w:rsidP="00F50C53">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E07FDD" w:rsidRPr="001C0E1B" w14:paraId="74B4AB0A" w14:textId="77777777" w:rsidTr="00F50C53">
        <w:trPr>
          <w:cantSplit/>
          <w:trHeight w:val="213"/>
        </w:trPr>
        <w:tc>
          <w:tcPr>
            <w:tcW w:w="2118" w:type="dxa"/>
          </w:tcPr>
          <w:p w14:paraId="7C5EAF3D" w14:textId="77777777" w:rsidR="00E07FDD" w:rsidRPr="001C0E1B" w:rsidRDefault="00E07FDD" w:rsidP="00F50C53">
            <w:pPr>
              <w:pStyle w:val="TAL"/>
              <w:rPr>
                <w:rFonts w:cs="Arial"/>
                <w:szCs w:val="18"/>
                <w:lang w:eastAsia="zh-CN"/>
              </w:rPr>
            </w:pPr>
            <w:r w:rsidRPr="001C0E1B">
              <w:rPr>
                <w:rFonts w:cs="v4.2.0"/>
                <w:szCs w:val="18"/>
                <w:lang w:eastAsia="zh-CN"/>
              </w:rPr>
              <w:t>Measurement gap offset</w:t>
            </w:r>
          </w:p>
        </w:tc>
        <w:tc>
          <w:tcPr>
            <w:tcW w:w="596" w:type="dxa"/>
          </w:tcPr>
          <w:p w14:paraId="5775B317" w14:textId="77777777" w:rsidR="00E07FDD" w:rsidRPr="001C0E1B" w:rsidRDefault="00E07FDD" w:rsidP="00F50C53">
            <w:pPr>
              <w:pStyle w:val="TAL"/>
              <w:rPr>
                <w:rFonts w:cs="Arial"/>
                <w:szCs w:val="18"/>
              </w:rPr>
            </w:pPr>
          </w:p>
        </w:tc>
        <w:tc>
          <w:tcPr>
            <w:tcW w:w="1251" w:type="dxa"/>
          </w:tcPr>
          <w:p w14:paraId="596463FA" w14:textId="77777777" w:rsidR="00E07FDD" w:rsidRPr="001C0E1B" w:rsidRDefault="00E07FDD" w:rsidP="00F50C53">
            <w:pPr>
              <w:pStyle w:val="TAL"/>
              <w:rPr>
                <w:rFonts w:cs="Arial"/>
                <w:szCs w:val="18"/>
                <w:lang w:eastAsia="zh-CN"/>
              </w:rPr>
            </w:pPr>
            <w:r w:rsidRPr="001C0E1B">
              <w:rPr>
                <w:rFonts w:cs="Arial"/>
                <w:szCs w:val="18"/>
              </w:rPr>
              <w:t>1, 2</w:t>
            </w:r>
          </w:p>
        </w:tc>
        <w:tc>
          <w:tcPr>
            <w:tcW w:w="1133" w:type="dxa"/>
          </w:tcPr>
          <w:p w14:paraId="7B5C59DD" w14:textId="77777777" w:rsidR="00E07FDD" w:rsidRPr="001C0E1B" w:rsidRDefault="00E07FDD" w:rsidP="00F50C53">
            <w:pPr>
              <w:pStyle w:val="TAL"/>
              <w:rPr>
                <w:rFonts w:cs="Arial"/>
                <w:szCs w:val="18"/>
                <w:lang w:eastAsia="zh-CN"/>
              </w:rPr>
            </w:pPr>
            <w:r w:rsidRPr="001C0E1B">
              <w:rPr>
                <w:rFonts w:cs="Arial"/>
                <w:szCs w:val="18"/>
                <w:lang w:eastAsia="zh-CN"/>
              </w:rPr>
              <w:t>39</w:t>
            </w:r>
          </w:p>
        </w:tc>
        <w:tc>
          <w:tcPr>
            <w:tcW w:w="1134" w:type="dxa"/>
          </w:tcPr>
          <w:p w14:paraId="20F070A4" w14:textId="77777777" w:rsidR="00E07FDD" w:rsidRPr="001C0E1B" w:rsidRDefault="00E07FDD" w:rsidP="00F50C53">
            <w:pPr>
              <w:pStyle w:val="TAL"/>
              <w:rPr>
                <w:rFonts w:cs="Arial"/>
                <w:szCs w:val="18"/>
                <w:lang w:eastAsia="zh-CN"/>
              </w:rPr>
            </w:pPr>
            <w:r w:rsidRPr="001C0E1B">
              <w:rPr>
                <w:rFonts w:cs="Arial"/>
                <w:szCs w:val="18"/>
                <w:lang w:eastAsia="zh-CN"/>
              </w:rPr>
              <w:t>19</w:t>
            </w:r>
          </w:p>
        </w:tc>
        <w:tc>
          <w:tcPr>
            <w:tcW w:w="3544" w:type="dxa"/>
          </w:tcPr>
          <w:p w14:paraId="431E1912" w14:textId="77777777" w:rsidR="00E07FDD" w:rsidRPr="001C0E1B" w:rsidRDefault="00E07FDD" w:rsidP="00F50C53">
            <w:pPr>
              <w:pStyle w:val="TAL"/>
              <w:rPr>
                <w:rFonts w:cs="Arial"/>
                <w:szCs w:val="18"/>
              </w:rPr>
            </w:pPr>
            <w:r w:rsidRPr="001C0E1B">
              <w:rPr>
                <w:rFonts w:cs="Arial"/>
                <w:szCs w:val="18"/>
              </w:rPr>
              <w:t>As specified in TS 36.331 [16].</w:t>
            </w:r>
          </w:p>
        </w:tc>
      </w:tr>
      <w:tr w:rsidR="00E07FDD" w:rsidRPr="001C0E1B" w14:paraId="041325E3" w14:textId="77777777" w:rsidTr="00F50C53">
        <w:trPr>
          <w:cantSplit/>
          <w:trHeight w:val="198"/>
        </w:trPr>
        <w:tc>
          <w:tcPr>
            <w:tcW w:w="2118" w:type="dxa"/>
          </w:tcPr>
          <w:p w14:paraId="5212A73A" w14:textId="77777777" w:rsidR="00E07FDD" w:rsidRPr="001C0E1B" w:rsidRDefault="00E07FDD" w:rsidP="00F50C53">
            <w:pPr>
              <w:pStyle w:val="TAL"/>
              <w:rPr>
                <w:rFonts w:cs="Arial"/>
                <w:szCs w:val="18"/>
              </w:rPr>
            </w:pPr>
            <w:bookmarkStart w:id="4370" w:name="_Hlk7634382"/>
            <w:r w:rsidRPr="001C0E1B">
              <w:rPr>
                <w:rFonts w:cs="Arial"/>
                <w:szCs w:val="18"/>
              </w:rPr>
              <w:t>b1-ThresholdNR</w:t>
            </w:r>
          </w:p>
        </w:tc>
        <w:tc>
          <w:tcPr>
            <w:tcW w:w="596" w:type="dxa"/>
          </w:tcPr>
          <w:p w14:paraId="30A63B01" w14:textId="77777777" w:rsidR="00E07FDD" w:rsidRPr="001C0E1B" w:rsidRDefault="00E07FDD" w:rsidP="00F50C53">
            <w:pPr>
              <w:pStyle w:val="TAL"/>
              <w:rPr>
                <w:rFonts w:cs="Arial"/>
                <w:szCs w:val="18"/>
              </w:rPr>
            </w:pPr>
            <w:r w:rsidRPr="001C0E1B">
              <w:rPr>
                <w:rFonts w:cs="Arial"/>
                <w:szCs w:val="18"/>
              </w:rPr>
              <w:t>dBm</w:t>
            </w:r>
          </w:p>
        </w:tc>
        <w:tc>
          <w:tcPr>
            <w:tcW w:w="1251" w:type="dxa"/>
          </w:tcPr>
          <w:p w14:paraId="74327485"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EAD0661" w14:textId="77777777" w:rsidR="00E07FDD" w:rsidRPr="001C0E1B" w:rsidRDefault="00E07FDD" w:rsidP="00F50C53">
            <w:pPr>
              <w:pStyle w:val="TAL"/>
              <w:rPr>
                <w:rFonts w:cs="Arial"/>
                <w:szCs w:val="18"/>
              </w:rPr>
            </w:pPr>
            <w:r w:rsidRPr="001C0E1B">
              <w:rPr>
                <w:rFonts w:cs="Arial"/>
                <w:szCs w:val="18"/>
              </w:rPr>
              <w:t>Note 1</w:t>
            </w:r>
          </w:p>
        </w:tc>
        <w:tc>
          <w:tcPr>
            <w:tcW w:w="3544" w:type="dxa"/>
          </w:tcPr>
          <w:p w14:paraId="5EDA9F03" w14:textId="77777777" w:rsidR="00E07FDD" w:rsidRPr="001C0E1B" w:rsidRDefault="00E07FDD" w:rsidP="00F50C53">
            <w:pPr>
              <w:pStyle w:val="TAL"/>
              <w:rPr>
                <w:rFonts w:cs="Arial"/>
                <w:szCs w:val="18"/>
              </w:rPr>
            </w:pPr>
            <w:r w:rsidRPr="001C0E1B">
              <w:rPr>
                <w:rFonts w:cs="Arial"/>
                <w:szCs w:val="18"/>
              </w:rPr>
              <w:t>SS-RSRP threshold for SS-RSRP measurement on cell 2 for event B1 [16]</w:t>
            </w:r>
          </w:p>
        </w:tc>
      </w:tr>
      <w:bookmarkEnd w:id="4370"/>
      <w:tr w:rsidR="00E07FDD" w:rsidRPr="001C0E1B" w14:paraId="629F8439" w14:textId="77777777" w:rsidTr="00F50C53">
        <w:trPr>
          <w:cantSplit/>
          <w:trHeight w:val="208"/>
        </w:trPr>
        <w:tc>
          <w:tcPr>
            <w:tcW w:w="2118" w:type="dxa"/>
          </w:tcPr>
          <w:p w14:paraId="6DA1293D" w14:textId="77777777" w:rsidR="00E07FDD" w:rsidRPr="001C0E1B" w:rsidRDefault="00E07FDD" w:rsidP="00F50C53">
            <w:pPr>
              <w:pStyle w:val="TAL"/>
              <w:rPr>
                <w:rFonts w:cs="Arial"/>
                <w:szCs w:val="18"/>
              </w:rPr>
            </w:pPr>
            <w:r w:rsidRPr="001C0E1B">
              <w:rPr>
                <w:rFonts w:cs="Arial"/>
                <w:szCs w:val="18"/>
              </w:rPr>
              <w:t>Hysteresis</w:t>
            </w:r>
          </w:p>
        </w:tc>
        <w:tc>
          <w:tcPr>
            <w:tcW w:w="596" w:type="dxa"/>
          </w:tcPr>
          <w:p w14:paraId="5AB7F6B4" w14:textId="77777777" w:rsidR="00E07FDD" w:rsidRPr="001C0E1B" w:rsidRDefault="00E07FDD" w:rsidP="00F50C53">
            <w:pPr>
              <w:pStyle w:val="TAL"/>
              <w:rPr>
                <w:rFonts w:cs="Arial"/>
                <w:szCs w:val="18"/>
              </w:rPr>
            </w:pPr>
            <w:r w:rsidRPr="001C0E1B">
              <w:rPr>
                <w:rFonts w:cs="Arial"/>
                <w:szCs w:val="18"/>
              </w:rPr>
              <w:t>dB</w:t>
            </w:r>
          </w:p>
        </w:tc>
        <w:tc>
          <w:tcPr>
            <w:tcW w:w="1251" w:type="dxa"/>
          </w:tcPr>
          <w:p w14:paraId="5E8046CF"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7A2950DB" w14:textId="77777777" w:rsidR="00E07FDD" w:rsidRPr="001C0E1B" w:rsidRDefault="00E07FDD" w:rsidP="00F50C53">
            <w:pPr>
              <w:pStyle w:val="TAL"/>
              <w:rPr>
                <w:rFonts w:cs="Arial"/>
                <w:szCs w:val="18"/>
              </w:rPr>
            </w:pPr>
            <w:r w:rsidRPr="001C0E1B">
              <w:rPr>
                <w:rFonts w:cs="Arial"/>
                <w:szCs w:val="18"/>
              </w:rPr>
              <w:t>0</w:t>
            </w:r>
          </w:p>
        </w:tc>
        <w:tc>
          <w:tcPr>
            <w:tcW w:w="3544" w:type="dxa"/>
          </w:tcPr>
          <w:p w14:paraId="1E0FE3B6" w14:textId="77777777" w:rsidR="00E07FDD" w:rsidRPr="001C0E1B" w:rsidRDefault="00E07FDD" w:rsidP="00F50C53">
            <w:pPr>
              <w:pStyle w:val="TAL"/>
              <w:rPr>
                <w:rFonts w:cs="Arial"/>
                <w:szCs w:val="18"/>
              </w:rPr>
            </w:pPr>
          </w:p>
        </w:tc>
      </w:tr>
      <w:tr w:rsidR="00E07FDD" w:rsidRPr="001C0E1B" w14:paraId="6F152F8E" w14:textId="77777777" w:rsidTr="00F50C53">
        <w:trPr>
          <w:cantSplit/>
          <w:trHeight w:val="208"/>
        </w:trPr>
        <w:tc>
          <w:tcPr>
            <w:tcW w:w="2118" w:type="dxa"/>
          </w:tcPr>
          <w:p w14:paraId="1CA06702" w14:textId="77777777" w:rsidR="00E07FDD" w:rsidRPr="001C0E1B" w:rsidRDefault="00E07FDD" w:rsidP="00F50C53">
            <w:pPr>
              <w:pStyle w:val="TAL"/>
              <w:rPr>
                <w:rFonts w:cs="Arial"/>
                <w:szCs w:val="18"/>
              </w:rPr>
            </w:pPr>
            <w:r w:rsidRPr="001C0E1B">
              <w:rPr>
                <w:rFonts w:cs="Arial"/>
                <w:szCs w:val="18"/>
              </w:rPr>
              <w:t>CP length</w:t>
            </w:r>
          </w:p>
        </w:tc>
        <w:tc>
          <w:tcPr>
            <w:tcW w:w="596" w:type="dxa"/>
          </w:tcPr>
          <w:p w14:paraId="509C8B92" w14:textId="77777777" w:rsidR="00E07FDD" w:rsidRPr="001C0E1B" w:rsidRDefault="00E07FDD" w:rsidP="00F50C53">
            <w:pPr>
              <w:pStyle w:val="TAL"/>
              <w:rPr>
                <w:rFonts w:cs="Arial"/>
                <w:szCs w:val="18"/>
              </w:rPr>
            </w:pPr>
          </w:p>
        </w:tc>
        <w:tc>
          <w:tcPr>
            <w:tcW w:w="1251" w:type="dxa"/>
          </w:tcPr>
          <w:p w14:paraId="20A343B2"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268CD78" w14:textId="77777777" w:rsidR="00E07FDD" w:rsidRPr="001C0E1B" w:rsidRDefault="00E07FDD" w:rsidP="00F50C53">
            <w:pPr>
              <w:pStyle w:val="TAL"/>
              <w:rPr>
                <w:rFonts w:cs="Arial"/>
                <w:szCs w:val="18"/>
              </w:rPr>
            </w:pPr>
            <w:r w:rsidRPr="001C0E1B">
              <w:rPr>
                <w:rFonts w:cs="Arial"/>
                <w:szCs w:val="18"/>
              </w:rPr>
              <w:t>Normal</w:t>
            </w:r>
          </w:p>
        </w:tc>
        <w:tc>
          <w:tcPr>
            <w:tcW w:w="3544" w:type="dxa"/>
          </w:tcPr>
          <w:p w14:paraId="799F4B35" w14:textId="77777777" w:rsidR="00E07FDD" w:rsidRPr="001C0E1B" w:rsidRDefault="00E07FDD" w:rsidP="00F50C53">
            <w:pPr>
              <w:pStyle w:val="TAL"/>
              <w:rPr>
                <w:rFonts w:cs="Arial"/>
                <w:szCs w:val="18"/>
              </w:rPr>
            </w:pPr>
          </w:p>
        </w:tc>
      </w:tr>
      <w:tr w:rsidR="00E07FDD" w:rsidRPr="001C0E1B" w14:paraId="0BA7BFE1" w14:textId="77777777" w:rsidTr="00F50C53">
        <w:trPr>
          <w:cantSplit/>
          <w:trHeight w:val="198"/>
        </w:trPr>
        <w:tc>
          <w:tcPr>
            <w:tcW w:w="2118" w:type="dxa"/>
          </w:tcPr>
          <w:p w14:paraId="1ACE4BCE" w14:textId="77777777" w:rsidR="00E07FDD" w:rsidRPr="001C0E1B" w:rsidRDefault="00E07FDD" w:rsidP="00F50C53">
            <w:pPr>
              <w:pStyle w:val="TAL"/>
              <w:rPr>
                <w:rFonts w:cs="Arial"/>
                <w:szCs w:val="18"/>
              </w:rPr>
            </w:pPr>
            <w:r w:rsidRPr="001C0E1B">
              <w:rPr>
                <w:rFonts w:cs="Arial"/>
                <w:szCs w:val="18"/>
              </w:rPr>
              <w:t>TimeToTrigger</w:t>
            </w:r>
          </w:p>
        </w:tc>
        <w:tc>
          <w:tcPr>
            <w:tcW w:w="596" w:type="dxa"/>
          </w:tcPr>
          <w:p w14:paraId="773EE2FE" w14:textId="77777777" w:rsidR="00E07FDD" w:rsidRPr="001C0E1B" w:rsidRDefault="00E07FDD" w:rsidP="00F50C53">
            <w:pPr>
              <w:pStyle w:val="TAL"/>
              <w:rPr>
                <w:rFonts w:cs="Arial"/>
                <w:szCs w:val="18"/>
              </w:rPr>
            </w:pPr>
            <w:r w:rsidRPr="001C0E1B">
              <w:rPr>
                <w:rFonts w:cs="Arial"/>
                <w:szCs w:val="18"/>
              </w:rPr>
              <w:t>s</w:t>
            </w:r>
          </w:p>
        </w:tc>
        <w:tc>
          <w:tcPr>
            <w:tcW w:w="1251" w:type="dxa"/>
          </w:tcPr>
          <w:p w14:paraId="42971D37"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A489309" w14:textId="77777777" w:rsidR="00E07FDD" w:rsidRPr="001C0E1B" w:rsidRDefault="00E07FDD" w:rsidP="00F50C53">
            <w:pPr>
              <w:pStyle w:val="TAL"/>
              <w:rPr>
                <w:rFonts w:cs="Arial"/>
                <w:szCs w:val="18"/>
              </w:rPr>
            </w:pPr>
            <w:r w:rsidRPr="001C0E1B">
              <w:rPr>
                <w:rFonts w:cs="Arial"/>
                <w:szCs w:val="18"/>
              </w:rPr>
              <w:t>0</w:t>
            </w:r>
          </w:p>
        </w:tc>
        <w:tc>
          <w:tcPr>
            <w:tcW w:w="3544" w:type="dxa"/>
          </w:tcPr>
          <w:p w14:paraId="0D3D81C3" w14:textId="77777777" w:rsidR="00E07FDD" w:rsidRPr="001C0E1B" w:rsidRDefault="00E07FDD" w:rsidP="00F50C53">
            <w:pPr>
              <w:pStyle w:val="TAL"/>
              <w:rPr>
                <w:rFonts w:cs="Arial"/>
                <w:szCs w:val="18"/>
              </w:rPr>
            </w:pPr>
          </w:p>
        </w:tc>
      </w:tr>
      <w:tr w:rsidR="00E07FDD" w:rsidRPr="001C0E1B" w14:paraId="31A5EDB2" w14:textId="77777777" w:rsidTr="00F50C53">
        <w:trPr>
          <w:cantSplit/>
          <w:trHeight w:val="208"/>
        </w:trPr>
        <w:tc>
          <w:tcPr>
            <w:tcW w:w="2118" w:type="dxa"/>
          </w:tcPr>
          <w:p w14:paraId="3D78CA65" w14:textId="77777777" w:rsidR="00E07FDD" w:rsidRPr="001C0E1B" w:rsidRDefault="00E07FDD" w:rsidP="00F50C53">
            <w:pPr>
              <w:pStyle w:val="TAL"/>
              <w:rPr>
                <w:rFonts w:cs="Arial"/>
                <w:szCs w:val="18"/>
              </w:rPr>
            </w:pPr>
            <w:r w:rsidRPr="001C0E1B">
              <w:rPr>
                <w:rFonts w:cs="Arial"/>
                <w:szCs w:val="18"/>
              </w:rPr>
              <w:t>Filter coefficient</w:t>
            </w:r>
          </w:p>
        </w:tc>
        <w:tc>
          <w:tcPr>
            <w:tcW w:w="596" w:type="dxa"/>
          </w:tcPr>
          <w:p w14:paraId="5DF94C3F" w14:textId="77777777" w:rsidR="00E07FDD" w:rsidRPr="001C0E1B" w:rsidRDefault="00E07FDD" w:rsidP="00F50C53">
            <w:pPr>
              <w:pStyle w:val="TAL"/>
              <w:rPr>
                <w:rFonts w:cs="Arial"/>
                <w:szCs w:val="18"/>
              </w:rPr>
            </w:pPr>
          </w:p>
        </w:tc>
        <w:tc>
          <w:tcPr>
            <w:tcW w:w="1251" w:type="dxa"/>
          </w:tcPr>
          <w:p w14:paraId="3FEEF8A2"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DC54055" w14:textId="77777777" w:rsidR="00E07FDD" w:rsidRPr="001C0E1B" w:rsidRDefault="00E07FDD" w:rsidP="00F50C53">
            <w:pPr>
              <w:pStyle w:val="TAL"/>
              <w:rPr>
                <w:rFonts w:cs="Arial"/>
                <w:szCs w:val="18"/>
              </w:rPr>
            </w:pPr>
            <w:r w:rsidRPr="001C0E1B">
              <w:rPr>
                <w:rFonts w:cs="Arial"/>
                <w:szCs w:val="18"/>
              </w:rPr>
              <w:t>0</w:t>
            </w:r>
          </w:p>
        </w:tc>
        <w:tc>
          <w:tcPr>
            <w:tcW w:w="3544" w:type="dxa"/>
          </w:tcPr>
          <w:p w14:paraId="2341E2C9" w14:textId="77777777" w:rsidR="00E07FDD" w:rsidRPr="001C0E1B" w:rsidRDefault="00E07FDD" w:rsidP="00F50C53">
            <w:pPr>
              <w:pStyle w:val="TAL"/>
              <w:rPr>
                <w:rFonts w:cs="Arial"/>
                <w:szCs w:val="18"/>
              </w:rPr>
            </w:pPr>
            <w:r w:rsidRPr="001C0E1B">
              <w:rPr>
                <w:rFonts w:cs="Arial"/>
                <w:szCs w:val="18"/>
              </w:rPr>
              <w:t>L3 filtering is not used</w:t>
            </w:r>
          </w:p>
        </w:tc>
      </w:tr>
      <w:tr w:rsidR="00E07FDD" w:rsidRPr="001C0E1B" w14:paraId="1875531F" w14:textId="77777777" w:rsidTr="00F50C53">
        <w:trPr>
          <w:cantSplit/>
          <w:trHeight w:val="208"/>
        </w:trPr>
        <w:tc>
          <w:tcPr>
            <w:tcW w:w="2118" w:type="dxa"/>
            <w:tcBorders>
              <w:bottom w:val="single" w:sz="4" w:space="0" w:color="auto"/>
            </w:tcBorders>
          </w:tcPr>
          <w:p w14:paraId="459C93BD" w14:textId="77777777" w:rsidR="00E07FDD" w:rsidRPr="001C0E1B" w:rsidRDefault="00E07FDD" w:rsidP="00F50C53">
            <w:pPr>
              <w:pStyle w:val="TAL"/>
              <w:rPr>
                <w:rFonts w:cs="Arial"/>
                <w:szCs w:val="18"/>
              </w:rPr>
            </w:pPr>
            <w:r w:rsidRPr="001C0E1B">
              <w:rPr>
                <w:rFonts w:cs="Arial"/>
                <w:szCs w:val="18"/>
              </w:rPr>
              <w:t>DRX</w:t>
            </w:r>
          </w:p>
        </w:tc>
        <w:tc>
          <w:tcPr>
            <w:tcW w:w="596" w:type="dxa"/>
          </w:tcPr>
          <w:p w14:paraId="22DC9DD7" w14:textId="77777777" w:rsidR="00E07FDD" w:rsidRPr="001C0E1B" w:rsidRDefault="00E07FDD" w:rsidP="00F50C53">
            <w:pPr>
              <w:pStyle w:val="TAL"/>
              <w:rPr>
                <w:rFonts w:cs="Arial"/>
                <w:szCs w:val="18"/>
              </w:rPr>
            </w:pPr>
          </w:p>
        </w:tc>
        <w:tc>
          <w:tcPr>
            <w:tcW w:w="1251" w:type="dxa"/>
          </w:tcPr>
          <w:p w14:paraId="04A01554"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0C5EF14A" w14:textId="77777777" w:rsidR="00E07FDD" w:rsidRPr="001C0E1B" w:rsidRDefault="00E07FDD" w:rsidP="00F50C53">
            <w:pPr>
              <w:pStyle w:val="TAL"/>
              <w:rPr>
                <w:rFonts w:cs="Arial"/>
                <w:szCs w:val="18"/>
              </w:rPr>
            </w:pPr>
            <w:r w:rsidRPr="001C0E1B">
              <w:rPr>
                <w:rFonts w:cs="Arial"/>
                <w:szCs w:val="18"/>
              </w:rPr>
              <w:t>OFF</w:t>
            </w:r>
          </w:p>
        </w:tc>
        <w:tc>
          <w:tcPr>
            <w:tcW w:w="3544" w:type="dxa"/>
          </w:tcPr>
          <w:p w14:paraId="315B5915" w14:textId="77777777" w:rsidR="00E07FDD" w:rsidRPr="001C0E1B" w:rsidRDefault="00E07FDD" w:rsidP="00F50C53">
            <w:pPr>
              <w:pStyle w:val="TAL"/>
              <w:rPr>
                <w:rFonts w:cs="Arial"/>
                <w:szCs w:val="18"/>
              </w:rPr>
            </w:pPr>
            <w:r w:rsidRPr="001C0E1B">
              <w:rPr>
                <w:rFonts w:cs="Arial"/>
                <w:szCs w:val="18"/>
              </w:rPr>
              <w:t>DRX is not used</w:t>
            </w:r>
          </w:p>
        </w:tc>
      </w:tr>
      <w:tr w:rsidR="00E07FDD" w:rsidRPr="001C0E1B" w14:paraId="2BCD6487" w14:textId="77777777" w:rsidTr="00F50C53">
        <w:trPr>
          <w:cantSplit/>
          <w:trHeight w:val="614"/>
        </w:trPr>
        <w:tc>
          <w:tcPr>
            <w:tcW w:w="2118" w:type="dxa"/>
            <w:tcBorders>
              <w:bottom w:val="nil"/>
            </w:tcBorders>
            <w:shd w:val="clear" w:color="auto" w:fill="auto"/>
          </w:tcPr>
          <w:p w14:paraId="68029397" w14:textId="77777777" w:rsidR="00E07FDD" w:rsidRPr="001C0E1B" w:rsidRDefault="00E07FDD" w:rsidP="00F50C53">
            <w:pPr>
              <w:pStyle w:val="TAL"/>
              <w:rPr>
                <w:rFonts w:cs="Arial"/>
                <w:szCs w:val="18"/>
              </w:rPr>
            </w:pPr>
            <w:r w:rsidRPr="001C0E1B">
              <w:rPr>
                <w:rFonts w:cs="Arial"/>
                <w:szCs w:val="18"/>
              </w:rPr>
              <w:t>Time offset between serving and neighbour cells</w:t>
            </w:r>
          </w:p>
        </w:tc>
        <w:tc>
          <w:tcPr>
            <w:tcW w:w="596" w:type="dxa"/>
          </w:tcPr>
          <w:p w14:paraId="45E50510" w14:textId="77777777" w:rsidR="00E07FDD" w:rsidRPr="001C0E1B" w:rsidRDefault="00E07FDD" w:rsidP="00F50C53">
            <w:pPr>
              <w:pStyle w:val="TAL"/>
              <w:rPr>
                <w:rFonts w:cs="Arial"/>
                <w:szCs w:val="18"/>
              </w:rPr>
            </w:pPr>
          </w:p>
        </w:tc>
        <w:tc>
          <w:tcPr>
            <w:tcW w:w="1251" w:type="dxa"/>
          </w:tcPr>
          <w:p w14:paraId="7DFFFE4A" w14:textId="77777777" w:rsidR="00E07FDD" w:rsidRPr="001C0E1B" w:rsidRDefault="00E07FDD" w:rsidP="00F50C53">
            <w:pPr>
              <w:pStyle w:val="TAL"/>
              <w:rPr>
                <w:rFonts w:cs="v4.2.0"/>
                <w:szCs w:val="18"/>
              </w:rPr>
            </w:pPr>
            <w:r w:rsidRPr="001C0E1B">
              <w:rPr>
                <w:rFonts w:cs="Arial"/>
                <w:szCs w:val="18"/>
              </w:rPr>
              <w:t>1</w:t>
            </w:r>
          </w:p>
        </w:tc>
        <w:tc>
          <w:tcPr>
            <w:tcW w:w="2267" w:type="dxa"/>
            <w:gridSpan w:val="2"/>
          </w:tcPr>
          <w:p w14:paraId="60CB6806" w14:textId="77777777" w:rsidR="00E07FDD" w:rsidRPr="001C0E1B" w:rsidRDefault="00E07FDD" w:rsidP="00F50C53">
            <w:pPr>
              <w:pStyle w:val="TAL"/>
              <w:rPr>
                <w:rFonts w:cs="Arial"/>
                <w:szCs w:val="18"/>
              </w:rPr>
            </w:pPr>
            <w:r w:rsidRPr="001C0E1B">
              <w:rPr>
                <w:rFonts w:cs="v4.2.0"/>
                <w:szCs w:val="18"/>
              </w:rPr>
              <w:t>3ms</w:t>
            </w:r>
          </w:p>
        </w:tc>
        <w:tc>
          <w:tcPr>
            <w:tcW w:w="3544" w:type="dxa"/>
          </w:tcPr>
          <w:p w14:paraId="766293DB" w14:textId="77777777" w:rsidR="00E07FDD" w:rsidRPr="001C0E1B" w:rsidRDefault="00E07FDD" w:rsidP="00F50C53">
            <w:pPr>
              <w:pStyle w:val="TAL"/>
              <w:rPr>
                <w:rFonts w:cs="v4.2.0"/>
                <w:szCs w:val="18"/>
              </w:rPr>
            </w:pPr>
            <w:r w:rsidRPr="001C0E1B">
              <w:rPr>
                <w:rFonts w:cs="v4.2.0"/>
                <w:szCs w:val="18"/>
              </w:rPr>
              <w:t>Asynchronous cells.</w:t>
            </w:r>
          </w:p>
          <w:p w14:paraId="3ECF250E" w14:textId="77777777" w:rsidR="00E07FDD" w:rsidRPr="001C0E1B" w:rsidRDefault="00E07FDD" w:rsidP="00F50C53">
            <w:pPr>
              <w:pStyle w:val="TAL"/>
              <w:rPr>
                <w:rFonts w:cs="Arial"/>
                <w:szCs w:val="18"/>
              </w:rPr>
            </w:pPr>
            <w:r w:rsidRPr="001C0E1B">
              <w:rPr>
                <w:rFonts w:cs="v4.2.0"/>
                <w:szCs w:val="18"/>
              </w:rPr>
              <w:t>The timing of Cell 2 is 3ms later than the timing of Cell 1.</w:t>
            </w:r>
          </w:p>
        </w:tc>
      </w:tr>
      <w:tr w:rsidR="00E07FDD" w:rsidRPr="001C0E1B" w14:paraId="49350ECA" w14:textId="77777777" w:rsidTr="00F50C53">
        <w:trPr>
          <w:cantSplit/>
          <w:trHeight w:val="133"/>
        </w:trPr>
        <w:tc>
          <w:tcPr>
            <w:tcW w:w="2118" w:type="dxa"/>
            <w:tcBorders>
              <w:top w:val="nil"/>
            </w:tcBorders>
            <w:shd w:val="clear" w:color="auto" w:fill="auto"/>
          </w:tcPr>
          <w:p w14:paraId="01964BBD" w14:textId="77777777" w:rsidR="00E07FDD" w:rsidRPr="001C0E1B" w:rsidRDefault="00E07FDD" w:rsidP="00F50C53">
            <w:pPr>
              <w:pStyle w:val="TAL"/>
              <w:rPr>
                <w:rFonts w:cs="Arial"/>
                <w:szCs w:val="18"/>
              </w:rPr>
            </w:pPr>
          </w:p>
        </w:tc>
        <w:tc>
          <w:tcPr>
            <w:tcW w:w="596" w:type="dxa"/>
          </w:tcPr>
          <w:p w14:paraId="7DE44A14" w14:textId="77777777" w:rsidR="00E07FDD" w:rsidRPr="001C0E1B" w:rsidRDefault="00E07FDD" w:rsidP="00F50C53">
            <w:pPr>
              <w:pStyle w:val="TAL"/>
              <w:rPr>
                <w:rFonts w:cs="Arial"/>
                <w:szCs w:val="18"/>
              </w:rPr>
            </w:pPr>
          </w:p>
        </w:tc>
        <w:tc>
          <w:tcPr>
            <w:tcW w:w="1251" w:type="dxa"/>
          </w:tcPr>
          <w:p w14:paraId="39FAD8DA" w14:textId="77777777" w:rsidR="00E07FDD" w:rsidRPr="001C0E1B" w:rsidRDefault="00E07FDD" w:rsidP="00F50C53">
            <w:pPr>
              <w:pStyle w:val="TAL"/>
              <w:rPr>
                <w:rFonts w:cs="Arial"/>
                <w:szCs w:val="18"/>
              </w:rPr>
            </w:pPr>
            <w:r w:rsidRPr="001C0E1B">
              <w:rPr>
                <w:rFonts w:cs="Arial"/>
                <w:szCs w:val="18"/>
              </w:rPr>
              <w:t>2</w:t>
            </w:r>
          </w:p>
        </w:tc>
        <w:tc>
          <w:tcPr>
            <w:tcW w:w="2267" w:type="dxa"/>
            <w:gridSpan w:val="2"/>
          </w:tcPr>
          <w:p w14:paraId="675E04AD" w14:textId="77777777" w:rsidR="00E07FDD" w:rsidRPr="001C0E1B" w:rsidRDefault="00E07FDD" w:rsidP="00F50C53">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1CE646C1" w14:textId="77777777" w:rsidR="00E07FDD" w:rsidRPr="001C0E1B" w:rsidRDefault="00E07FDD" w:rsidP="00F50C53">
            <w:pPr>
              <w:pStyle w:val="TAL"/>
              <w:rPr>
                <w:rFonts w:cs="v4.2.0"/>
                <w:szCs w:val="18"/>
              </w:rPr>
            </w:pPr>
            <w:r w:rsidRPr="001C0E1B">
              <w:rPr>
                <w:rFonts w:cs="v4.2.0"/>
                <w:szCs w:val="18"/>
              </w:rPr>
              <w:t>Synchronous cells.</w:t>
            </w:r>
          </w:p>
        </w:tc>
      </w:tr>
      <w:tr w:rsidR="00E07FDD" w:rsidRPr="001C0E1B" w14:paraId="01CB0E78" w14:textId="77777777" w:rsidTr="00F50C53">
        <w:trPr>
          <w:cantSplit/>
          <w:trHeight w:val="208"/>
        </w:trPr>
        <w:tc>
          <w:tcPr>
            <w:tcW w:w="2118" w:type="dxa"/>
          </w:tcPr>
          <w:p w14:paraId="13852976" w14:textId="77777777" w:rsidR="00E07FDD" w:rsidRPr="001C0E1B" w:rsidRDefault="00E07FDD" w:rsidP="00F50C53">
            <w:pPr>
              <w:pStyle w:val="TAL"/>
              <w:rPr>
                <w:rFonts w:cs="Arial"/>
                <w:szCs w:val="18"/>
              </w:rPr>
            </w:pPr>
            <w:r w:rsidRPr="001C0E1B">
              <w:rPr>
                <w:rFonts w:cs="Arial"/>
                <w:szCs w:val="18"/>
              </w:rPr>
              <w:t>T1</w:t>
            </w:r>
          </w:p>
        </w:tc>
        <w:tc>
          <w:tcPr>
            <w:tcW w:w="596" w:type="dxa"/>
          </w:tcPr>
          <w:p w14:paraId="769451AE" w14:textId="77777777" w:rsidR="00E07FDD" w:rsidRPr="001C0E1B" w:rsidRDefault="00E07FDD" w:rsidP="00F50C53">
            <w:pPr>
              <w:pStyle w:val="TAL"/>
              <w:rPr>
                <w:rFonts w:cs="Arial"/>
                <w:szCs w:val="18"/>
              </w:rPr>
            </w:pPr>
            <w:r w:rsidRPr="001C0E1B">
              <w:rPr>
                <w:rFonts w:cs="Arial"/>
                <w:szCs w:val="18"/>
              </w:rPr>
              <w:t>s</w:t>
            </w:r>
          </w:p>
        </w:tc>
        <w:tc>
          <w:tcPr>
            <w:tcW w:w="1251" w:type="dxa"/>
          </w:tcPr>
          <w:p w14:paraId="330E7ACB"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D899DE1" w14:textId="77777777" w:rsidR="00E07FDD" w:rsidRPr="001C0E1B" w:rsidRDefault="00E07FDD" w:rsidP="00F50C53">
            <w:pPr>
              <w:pStyle w:val="TAL"/>
              <w:rPr>
                <w:rFonts w:cs="Arial"/>
                <w:szCs w:val="18"/>
              </w:rPr>
            </w:pPr>
            <w:r w:rsidRPr="001C0E1B">
              <w:rPr>
                <w:rFonts w:cs="Arial"/>
                <w:szCs w:val="18"/>
              </w:rPr>
              <w:t>10</w:t>
            </w:r>
          </w:p>
        </w:tc>
        <w:tc>
          <w:tcPr>
            <w:tcW w:w="3544" w:type="dxa"/>
          </w:tcPr>
          <w:p w14:paraId="337A9C4D" w14:textId="77777777" w:rsidR="00E07FDD" w:rsidRPr="001C0E1B" w:rsidRDefault="00E07FDD" w:rsidP="00F50C53">
            <w:pPr>
              <w:pStyle w:val="TAL"/>
              <w:rPr>
                <w:rFonts w:cs="Arial"/>
                <w:szCs w:val="18"/>
              </w:rPr>
            </w:pPr>
          </w:p>
        </w:tc>
      </w:tr>
      <w:tr w:rsidR="00E07FDD" w:rsidRPr="001C0E1B" w14:paraId="0D41C723" w14:textId="77777777" w:rsidTr="00F50C53">
        <w:trPr>
          <w:cantSplit/>
          <w:trHeight w:val="208"/>
        </w:trPr>
        <w:tc>
          <w:tcPr>
            <w:tcW w:w="2118" w:type="dxa"/>
          </w:tcPr>
          <w:p w14:paraId="65F6B28F" w14:textId="77777777" w:rsidR="00E07FDD" w:rsidRPr="001C0E1B" w:rsidRDefault="00E07FDD" w:rsidP="00F50C53">
            <w:pPr>
              <w:pStyle w:val="TAL"/>
              <w:rPr>
                <w:rFonts w:cs="Arial"/>
                <w:szCs w:val="18"/>
              </w:rPr>
            </w:pPr>
            <w:r w:rsidRPr="001C0E1B">
              <w:rPr>
                <w:rFonts w:cs="Arial"/>
                <w:szCs w:val="18"/>
              </w:rPr>
              <w:t>T2</w:t>
            </w:r>
          </w:p>
        </w:tc>
        <w:tc>
          <w:tcPr>
            <w:tcW w:w="596" w:type="dxa"/>
          </w:tcPr>
          <w:p w14:paraId="442D1528" w14:textId="77777777" w:rsidR="00E07FDD" w:rsidRPr="001C0E1B" w:rsidRDefault="00E07FDD" w:rsidP="00F50C53">
            <w:pPr>
              <w:pStyle w:val="TAL"/>
              <w:rPr>
                <w:rFonts w:cs="Arial"/>
                <w:szCs w:val="18"/>
              </w:rPr>
            </w:pPr>
            <w:r w:rsidRPr="001C0E1B">
              <w:rPr>
                <w:rFonts w:cs="Arial"/>
                <w:szCs w:val="18"/>
              </w:rPr>
              <w:t>s</w:t>
            </w:r>
          </w:p>
        </w:tc>
        <w:tc>
          <w:tcPr>
            <w:tcW w:w="1251" w:type="dxa"/>
          </w:tcPr>
          <w:p w14:paraId="10917E05" w14:textId="77777777" w:rsidR="00E07FDD" w:rsidRPr="001C0E1B" w:rsidRDefault="00E07FDD" w:rsidP="00F50C53">
            <w:pPr>
              <w:pStyle w:val="TAL"/>
              <w:rPr>
                <w:rFonts w:cs="Arial"/>
                <w:szCs w:val="18"/>
              </w:rPr>
            </w:pPr>
            <w:r w:rsidRPr="001C0E1B">
              <w:rPr>
                <w:rFonts w:cs="Arial"/>
                <w:szCs w:val="18"/>
              </w:rPr>
              <w:t>1, 2</w:t>
            </w:r>
          </w:p>
        </w:tc>
        <w:tc>
          <w:tcPr>
            <w:tcW w:w="1133" w:type="dxa"/>
          </w:tcPr>
          <w:p w14:paraId="389C3B2B" w14:textId="77777777" w:rsidR="00E07FDD" w:rsidRPr="001C0E1B" w:rsidRDefault="00E07FDD" w:rsidP="00F50C53">
            <w:pPr>
              <w:pStyle w:val="TAL"/>
              <w:rPr>
                <w:rFonts w:cs="Arial"/>
                <w:szCs w:val="18"/>
              </w:rPr>
            </w:pPr>
            <w:r w:rsidRPr="001C0E1B">
              <w:rPr>
                <w:rFonts w:cs="Arial"/>
                <w:szCs w:val="18"/>
              </w:rPr>
              <w:t>6</w:t>
            </w:r>
          </w:p>
        </w:tc>
        <w:tc>
          <w:tcPr>
            <w:tcW w:w="1134" w:type="dxa"/>
          </w:tcPr>
          <w:p w14:paraId="5C96A0AF" w14:textId="77777777" w:rsidR="00E07FDD" w:rsidRPr="001C0E1B" w:rsidRDefault="00E07FDD" w:rsidP="00F50C53">
            <w:pPr>
              <w:pStyle w:val="TAL"/>
              <w:rPr>
                <w:rFonts w:cs="Arial"/>
                <w:szCs w:val="18"/>
              </w:rPr>
            </w:pPr>
            <w:r w:rsidRPr="001C0E1B">
              <w:rPr>
                <w:rFonts w:cs="Arial"/>
                <w:szCs w:val="18"/>
              </w:rPr>
              <w:t>3</w:t>
            </w:r>
          </w:p>
        </w:tc>
        <w:tc>
          <w:tcPr>
            <w:tcW w:w="3544" w:type="dxa"/>
          </w:tcPr>
          <w:p w14:paraId="199F3F08" w14:textId="77777777" w:rsidR="00E07FDD" w:rsidRPr="001C0E1B" w:rsidRDefault="00E07FDD" w:rsidP="00F50C53">
            <w:pPr>
              <w:pStyle w:val="TAL"/>
              <w:rPr>
                <w:rFonts w:cs="Arial"/>
                <w:szCs w:val="18"/>
              </w:rPr>
            </w:pPr>
          </w:p>
        </w:tc>
      </w:tr>
      <w:tr w:rsidR="00E07FDD" w:rsidRPr="001C0E1B" w14:paraId="0E069C1A" w14:textId="77777777" w:rsidTr="00F50C53">
        <w:trPr>
          <w:cantSplit/>
          <w:trHeight w:val="91"/>
        </w:trPr>
        <w:tc>
          <w:tcPr>
            <w:tcW w:w="9776" w:type="dxa"/>
            <w:gridSpan w:val="6"/>
          </w:tcPr>
          <w:p w14:paraId="2F814A28" w14:textId="77777777" w:rsidR="00E07FDD" w:rsidRPr="001C0E1B" w:rsidRDefault="00E07FDD" w:rsidP="00F50C53">
            <w:pPr>
              <w:pStyle w:val="TAN"/>
            </w:pPr>
            <w:r w:rsidRPr="001C0E1B">
              <w:t>Note 1:</w:t>
            </w:r>
            <w:r w:rsidRPr="001C0E1B">
              <w:rPr>
                <w:sz w:val="16"/>
                <w:szCs w:val="16"/>
              </w:rPr>
              <w:tab/>
            </w:r>
            <w:r w:rsidRPr="001C0E1B">
              <w:t>The value of b1-ThresholdNR is defined in Table A.8.4.2.5.1-3</w:t>
            </w:r>
          </w:p>
        </w:tc>
      </w:tr>
    </w:tbl>
    <w:p w14:paraId="2E9F546F" w14:textId="77777777" w:rsidR="00E07FDD" w:rsidRPr="001C0E1B" w:rsidRDefault="00E07FDD" w:rsidP="00E07FDD"/>
    <w:p w14:paraId="3176E8A3" w14:textId="77777777" w:rsidR="00E07FDD" w:rsidRPr="001C0E1B" w:rsidRDefault="00E07FDD" w:rsidP="00E07FDD">
      <w:pPr>
        <w:pStyle w:val="TH"/>
      </w:pPr>
      <w:r w:rsidRPr="001C0E1B">
        <w:rPr>
          <w:rFonts w:cs="v4.2.0"/>
        </w:rPr>
        <w:t xml:space="preserve">Table A.8.4.2.5.1-3: NR neighbour cell specific test parameters for NR inter-RAT event triggered reporting for FR2 without SSB time index detection </w:t>
      </w:r>
      <w:r w:rsidRPr="001C0E1B">
        <w:t>in non-DRX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1841"/>
        <w:gridCol w:w="1417"/>
        <w:gridCol w:w="1418"/>
        <w:gridCol w:w="1417"/>
        <w:gridCol w:w="1560"/>
      </w:tblGrid>
      <w:tr w:rsidR="00E07FDD" w:rsidRPr="001C0E1B" w14:paraId="05C3E345" w14:textId="77777777" w:rsidTr="00F50C53">
        <w:trPr>
          <w:cantSplit/>
          <w:trHeight w:val="150"/>
        </w:trPr>
        <w:tc>
          <w:tcPr>
            <w:tcW w:w="3681" w:type="dxa"/>
            <w:gridSpan w:val="2"/>
            <w:tcBorders>
              <w:top w:val="single" w:sz="4" w:space="0" w:color="auto"/>
              <w:left w:val="single" w:sz="4" w:space="0" w:color="auto"/>
              <w:bottom w:val="nil"/>
            </w:tcBorders>
            <w:shd w:val="clear" w:color="auto" w:fill="auto"/>
          </w:tcPr>
          <w:p w14:paraId="39C7858A" w14:textId="77777777" w:rsidR="00E07FDD" w:rsidRPr="001C0E1B" w:rsidRDefault="00E07FDD" w:rsidP="00F50C5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365ACE2F" w14:textId="77777777" w:rsidR="00E07FDD" w:rsidRPr="001C0E1B" w:rsidRDefault="00E07FDD" w:rsidP="00F50C5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54A4ACC0" w14:textId="77777777" w:rsidR="00E07FDD" w:rsidRPr="001C0E1B" w:rsidRDefault="00E07FDD" w:rsidP="00F50C5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shd w:val="clear" w:color="auto" w:fill="auto"/>
          </w:tcPr>
          <w:p w14:paraId="4C842D1F" w14:textId="77777777" w:rsidR="00E07FDD" w:rsidRPr="001C0E1B" w:rsidRDefault="00E07FDD" w:rsidP="00F50C53">
            <w:pPr>
              <w:pStyle w:val="TAH"/>
              <w:rPr>
                <w:rFonts w:cs="Arial"/>
                <w:szCs w:val="18"/>
              </w:rPr>
            </w:pPr>
            <w:r w:rsidRPr="001C0E1B">
              <w:rPr>
                <w:szCs w:val="18"/>
              </w:rPr>
              <w:t>Cell 2</w:t>
            </w:r>
          </w:p>
        </w:tc>
      </w:tr>
      <w:tr w:rsidR="00E07FDD" w:rsidRPr="001C0E1B" w14:paraId="7C1E19DF" w14:textId="77777777" w:rsidTr="00F50C53">
        <w:trPr>
          <w:cantSplit/>
          <w:trHeight w:val="150"/>
        </w:trPr>
        <w:tc>
          <w:tcPr>
            <w:tcW w:w="3681" w:type="dxa"/>
            <w:gridSpan w:val="2"/>
            <w:tcBorders>
              <w:top w:val="nil"/>
              <w:left w:val="single" w:sz="4" w:space="0" w:color="auto"/>
              <w:bottom w:val="single" w:sz="4" w:space="0" w:color="auto"/>
            </w:tcBorders>
            <w:shd w:val="clear" w:color="auto" w:fill="auto"/>
          </w:tcPr>
          <w:p w14:paraId="46F27BD9" w14:textId="77777777" w:rsidR="00E07FDD" w:rsidRPr="001C0E1B" w:rsidRDefault="00E07FDD" w:rsidP="00F50C53">
            <w:pPr>
              <w:pStyle w:val="TAH"/>
              <w:rPr>
                <w:rFonts w:cs="Arial"/>
                <w:szCs w:val="18"/>
              </w:rPr>
            </w:pPr>
          </w:p>
        </w:tc>
        <w:tc>
          <w:tcPr>
            <w:tcW w:w="1417" w:type="dxa"/>
            <w:tcBorders>
              <w:top w:val="nil"/>
              <w:bottom w:val="single" w:sz="4" w:space="0" w:color="auto"/>
            </w:tcBorders>
            <w:shd w:val="clear" w:color="auto" w:fill="auto"/>
          </w:tcPr>
          <w:p w14:paraId="5F860CFF" w14:textId="77777777" w:rsidR="00E07FDD" w:rsidRPr="001C0E1B" w:rsidRDefault="00E07FDD" w:rsidP="00F50C53">
            <w:pPr>
              <w:pStyle w:val="TAH"/>
              <w:rPr>
                <w:rFonts w:cs="Arial"/>
                <w:szCs w:val="18"/>
              </w:rPr>
            </w:pPr>
          </w:p>
        </w:tc>
        <w:tc>
          <w:tcPr>
            <w:tcW w:w="1418" w:type="dxa"/>
            <w:tcBorders>
              <w:top w:val="nil"/>
              <w:bottom w:val="single" w:sz="4" w:space="0" w:color="auto"/>
            </w:tcBorders>
            <w:shd w:val="clear" w:color="auto" w:fill="auto"/>
          </w:tcPr>
          <w:p w14:paraId="34AD7252" w14:textId="77777777" w:rsidR="00E07FDD" w:rsidRPr="001C0E1B" w:rsidRDefault="00E07FDD" w:rsidP="00F50C53">
            <w:pPr>
              <w:pStyle w:val="TAH"/>
              <w:rPr>
                <w:szCs w:val="18"/>
              </w:rPr>
            </w:pPr>
          </w:p>
        </w:tc>
        <w:tc>
          <w:tcPr>
            <w:tcW w:w="1417" w:type="dxa"/>
            <w:tcBorders>
              <w:bottom w:val="single" w:sz="4" w:space="0" w:color="auto"/>
            </w:tcBorders>
            <w:shd w:val="clear" w:color="auto" w:fill="auto"/>
          </w:tcPr>
          <w:p w14:paraId="7D078BE7" w14:textId="77777777" w:rsidR="00E07FDD" w:rsidRPr="001C0E1B" w:rsidRDefault="00E07FDD" w:rsidP="00F50C53">
            <w:pPr>
              <w:pStyle w:val="TAH"/>
              <w:rPr>
                <w:rFonts w:cs="Arial"/>
                <w:szCs w:val="18"/>
              </w:rPr>
            </w:pPr>
            <w:r w:rsidRPr="001C0E1B">
              <w:rPr>
                <w:szCs w:val="18"/>
              </w:rPr>
              <w:t>T1</w:t>
            </w:r>
          </w:p>
        </w:tc>
        <w:tc>
          <w:tcPr>
            <w:tcW w:w="1560" w:type="dxa"/>
            <w:tcBorders>
              <w:bottom w:val="single" w:sz="4" w:space="0" w:color="auto"/>
            </w:tcBorders>
            <w:shd w:val="clear" w:color="auto" w:fill="auto"/>
          </w:tcPr>
          <w:p w14:paraId="258F0E23" w14:textId="77777777" w:rsidR="00E07FDD" w:rsidRPr="001C0E1B" w:rsidRDefault="00E07FDD" w:rsidP="00F50C53">
            <w:pPr>
              <w:pStyle w:val="TAH"/>
              <w:rPr>
                <w:rFonts w:cs="Arial"/>
                <w:szCs w:val="18"/>
              </w:rPr>
            </w:pPr>
            <w:r w:rsidRPr="001C0E1B">
              <w:rPr>
                <w:szCs w:val="18"/>
              </w:rPr>
              <w:t>T2</w:t>
            </w:r>
          </w:p>
        </w:tc>
      </w:tr>
      <w:tr w:rsidR="00E07FDD" w:rsidRPr="001C0E1B" w:rsidDel="008A495C" w14:paraId="1A59D4B2" w14:textId="77777777" w:rsidTr="00F50C53">
        <w:trPr>
          <w:cantSplit/>
          <w:trHeight w:val="150"/>
        </w:trPr>
        <w:tc>
          <w:tcPr>
            <w:tcW w:w="3681" w:type="dxa"/>
            <w:gridSpan w:val="2"/>
            <w:shd w:val="clear" w:color="auto" w:fill="auto"/>
          </w:tcPr>
          <w:p w14:paraId="29D372F4" w14:textId="77777777" w:rsidR="00E07FDD" w:rsidRPr="001C0E1B" w:rsidDel="008A495C" w:rsidRDefault="00E07FDD" w:rsidP="00F50C53">
            <w:pPr>
              <w:pStyle w:val="TAL"/>
              <w:rPr>
                <w:rFonts w:eastAsia="Calibri"/>
                <w:szCs w:val="18"/>
              </w:rPr>
            </w:pPr>
            <w:r w:rsidRPr="001C0E1B" w:rsidDel="008A495C">
              <w:rPr>
                <w:rFonts w:eastAsia="Calibri"/>
                <w:szCs w:val="18"/>
              </w:rPr>
              <w:t>AoA setup defined in A.3.15.2.1</w:t>
            </w:r>
          </w:p>
        </w:tc>
        <w:tc>
          <w:tcPr>
            <w:tcW w:w="1417" w:type="dxa"/>
            <w:shd w:val="clear" w:color="auto" w:fill="auto"/>
          </w:tcPr>
          <w:p w14:paraId="2FEDC6B2" w14:textId="77777777" w:rsidR="00E07FDD" w:rsidRPr="001C0E1B" w:rsidDel="008A495C" w:rsidRDefault="00E07FDD" w:rsidP="00F50C53">
            <w:pPr>
              <w:pStyle w:val="TAC"/>
            </w:pPr>
          </w:p>
        </w:tc>
        <w:tc>
          <w:tcPr>
            <w:tcW w:w="1418" w:type="dxa"/>
            <w:shd w:val="clear" w:color="auto" w:fill="auto"/>
          </w:tcPr>
          <w:p w14:paraId="4FEC5C27" w14:textId="77777777" w:rsidR="00E07FDD" w:rsidRPr="001C0E1B" w:rsidDel="008A495C" w:rsidRDefault="00E07FDD" w:rsidP="00F50C53">
            <w:pPr>
              <w:pStyle w:val="TAC"/>
            </w:pPr>
            <w:r w:rsidRPr="001C0E1B" w:rsidDel="008A495C">
              <w:t>1, 2</w:t>
            </w:r>
          </w:p>
        </w:tc>
        <w:tc>
          <w:tcPr>
            <w:tcW w:w="2977" w:type="dxa"/>
            <w:gridSpan w:val="2"/>
            <w:shd w:val="clear" w:color="auto" w:fill="auto"/>
          </w:tcPr>
          <w:p w14:paraId="39981491" w14:textId="77777777" w:rsidR="00E07FDD" w:rsidRPr="001C0E1B" w:rsidDel="008A495C" w:rsidRDefault="00E07FDD" w:rsidP="00F50C53">
            <w:pPr>
              <w:pStyle w:val="TAC"/>
            </w:pPr>
            <w:r w:rsidRPr="001C0E1B" w:rsidDel="008A495C">
              <w:t>Setup 2a</w:t>
            </w:r>
          </w:p>
        </w:tc>
      </w:tr>
      <w:tr w:rsidR="00E07FDD" w:rsidRPr="001C0E1B" w14:paraId="02554D4B" w14:textId="77777777" w:rsidTr="00F50C53">
        <w:trPr>
          <w:cantSplit/>
          <w:trHeight w:val="118"/>
        </w:trPr>
        <w:tc>
          <w:tcPr>
            <w:tcW w:w="3681" w:type="dxa"/>
            <w:gridSpan w:val="2"/>
            <w:tcBorders>
              <w:left w:val="single" w:sz="4" w:space="0" w:color="auto"/>
              <w:bottom w:val="single" w:sz="4" w:space="0" w:color="auto"/>
            </w:tcBorders>
            <w:shd w:val="clear" w:color="auto" w:fill="auto"/>
          </w:tcPr>
          <w:p w14:paraId="0341783A" w14:textId="77777777" w:rsidR="00E07FDD" w:rsidRPr="001C0E1B" w:rsidRDefault="00E07FDD" w:rsidP="00F50C53">
            <w:pPr>
              <w:pStyle w:val="TAL"/>
              <w:rPr>
                <w:szCs w:val="18"/>
              </w:rPr>
            </w:pPr>
            <w:r w:rsidRPr="00EC61C3">
              <w:rPr>
                <w:rFonts w:cs="Arial"/>
                <w:szCs w:val="18"/>
                <w:lang w:val="en-US"/>
              </w:rPr>
              <w:t>Assumption for UE beams</w:t>
            </w:r>
            <w:r w:rsidRPr="00EC61C3">
              <w:rPr>
                <w:rFonts w:cs="Arial"/>
                <w:szCs w:val="18"/>
                <w:vertAlign w:val="superscript"/>
                <w:lang w:val="en-US"/>
              </w:rPr>
              <w:t xml:space="preserve">Note </w:t>
            </w:r>
            <w:r>
              <w:rPr>
                <w:rFonts w:cs="Arial"/>
                <w:szCs w:val="18"/>
                <w:vertAlign w:val="superscript"/>
                <w:lang w:val="en-US"/>
              </w:rPr>
              <w:t>5</w:t>
            </w:r>
          </w:p>
        </w:tc>
        <w:tc>
          <w:tcPr>
            <w:tcW w:w="1417" w:type="dxa"/>
            <w:tcBorders>
              <w:bottom w:val="single" w:sz="4" w:space="0" w:color="auto"/>
            </w:tcBorders>
            <w:shd w:val="clear" w:color="auto" w:fill="auto"/>
          </w:tcPr>
          <w:p w14:paraId="01ADE818" w14:textId="77777777" w:rsidR="00E07FDD" w:rsidRPr="001C0E1B" w:rsidRDefault="00E07FDD" w:rsidP="00F50C53">
            <w:pPr>
              <w:pStyle w:val="TAC"/>
            </w:pPr>
          </w:p>
        </w:tc>
        <w:tc>
          <w:tcPr>
            <w:tcW w:w="1418" w:type="dxa"/>
            <w:tcBorders>
              <w:bottom w:val="single" w:sz="4" w:space="0" w:color="auto"/>
            </w:tcBorders>
            <w:shd w:val="clear" w:color="auto" w:fill="auto"/>
          </w:tcPr>
          <w:p w14:paraId="07AD9BD8" w14:textId="77777777" w:rsidR="00E07FDD" w:rsidRPr="001C0E1B" w:rsidRDefault="00E07FDD" w:rsidP="00F50C53">
            <w:pPr>
              <w:pStyle w:val="TAC"/>
              <w:rPr>
                <w:rFonts w:eastAsia="Malgun Gothic"/>
              </w:rPr>
            </w:pPr>
            <w:r>
              <w:rPr>
                <w:szCs w:val="18"/>
              </w:rPr>
              <w:t>1, 2</w:t>
            </w:r>
          </w:p>
        </w:tc>
        <w:tc>
          <w:tcPr>
            <w:tcW w:w="2977" w:type="dxa"/>
            <w:gridSpan w:val="2"/>
            <w:tcBorders>
              <w:bottom w:val="single" w:sz="4" w:space="0" w:color="auto"/>
            </w:tcBorders>
            <w:shd w:val="clear" w:color="auto" w:fill="auto"/>
          </w:tcPr>
          <w:p w14:paraId="2A405DA5" w14:textId="77777777" w:rsidR="00E07FDD" w:rsidRPr="001C0E1B" w:rsidRDefault="00E07FDD" w:rsidP="00F50C53">
            <w:pPr>
              <w:pStyle w:val="TAC"/>
              <w:rPr>
                <w:rFonts w:cs="v4.2.0"/>
              </w:rPr>
            </w:pPr>
            <w:r>
              <w:rPr>
                <w:szCs w:val="18"/>
              </w:rPr>
              <w:t>Rough</w:t>
            </w:r>
          </w:p>
        </w:tc>
      </w:tr>
      <w:tr w:rsidR="00E07FDD" w:rsidRPr="001C0E1B" w14:paraId="52A7F7D8" w14:textId="77777777" w:rsidTr="00F50C53">
        <w:trPr>
          <w:cantSplit/>
          <w:trHeight w:val="118"/>
        </w:trPr>
        <w:tc>
          <w:tcPr>
            <w:tcW w:w="3681" w:type="dxa"/>
            <w:gridSpan w:val="2"/>
            <w:tcBorders>
              <w:left w:val="single" w:sz="4" w:space="0" w:color="auto"/>
              <w:bottom w:val="single" w:sz="4" w:space="0" w:color="auto"/>
            </w:tcBorders>
            <w:shd w:val="clear" w:color="auto" w:fill="auto"/>
          </w:tcPr>
          <w:p w14:paraId="1D82E90D" w14:textId="77777777" w:rsidR="00E07FDD" w:rsidRPr="001C0E1B" w:rsidRDefault="00E07FDD" w:rsidP="00F50C53">
            <w:pPr>
              <w:pStyle w:val="TAL"/>
              <w:rPr>
                <w:szCs w:val="18"/>
              </w:rPr>
            </w:pPr>
            <w:r w:rsidRPr="001C0E1B">
              <w:rPr>
                <w:szCs w:val="18"/>
              </w:rPr>
              <w:t>NR RF Channel Number</w:t>
            </w:r>
          </w:p>
        </w:tc>
        <w:tc>
          <w:tcPr>
            <w:tcW w:w="1417" w:type="dxa"/>
            <w:tcBorders>
              <w:bottom w:val="single" w:sz="4" w:space="0" w:color="auto"/>
            </w:tcBorders>
            <w:shd w:val="clear" w:color="auto" w:fill="auto"/>
          </w:tcPr>
          <w:p w14:paraId="4233510C" w14:textId="77777777" w:rsidR="00E07FDD" w:rsidRPr="001C0E1B" w:rsidRDefault="00E07FDD" w:rsidP="00F50C53">
            <w:pPr>
              <w:pStyle w:val="TAC"/>
            </w:pPr>
          </w:p>
        </w:tc>
        <w:tc>
          <w:tcPr>
            <w:tcW w:w="1418" w:type="dxa"/>
            <w:tcBorders>
              <w:bottom w:val="single" w:sz="4" w:space="0" w:color="auto"/>
            </w:tcBorders>
            <w:shd w:val="clear" w:color="auto" w:fill="auto"/>
          </w:tcPr>
          <w:p w14:paraId="45B9021D" w14:textId="77777777" w:rsidR="00E07FDD" w:rsidRPr="001C0E1B" w:rsidRDefault="00E07FDD" w:rsidP="00F50C53">
            <w:pPr>
              <w:pStyle w:val="TAC"/>
              <w:rPr>
                <w:rFonts w:cs="v4.2.0"/>
              </w:rPr>
            </w:pPr>
            <w:r w:rsidRPr="001C0E1B">
              <w:rPr>
                <w:rFonts w:eastAsia="Malgun Gothic"/>
              </w:rPr>
              <w:t>1, 2</w:t>
            </w:r>
          </w:p>
        </w:tc>
        <w:tc>
          <w:tcPr>
            <w:tcW w:w="2977" w:type="dxa"/>
            <w:gridSpan w:val="2"/>
            <w:tcBorders>
              <w:bottom w:val="single" w:sz="4" w:space="0" w:color="auto"/>
            </w:tcBorders>
            <w:shd w:val="clear" w:color="auto" w:fill="auto"/>
          </w:tcPr>
          <w:p w14:paraId="6592FAAF" w14:textId="77777777" w:rsidR="00E07FDD" w:rsidRPr="001C0E1B" w:rsidRDefault="00E07FDD" w:rsidP="00F50C53">
            <w:pPr>
              <w:pStyle w:val="TAC"/>
            </w:pPr>
            <w:r w:rsidRPr="001C0E1B">
              <w:rPr>
                <w:rFonts w:cs="v4.2.0"/>
              </w:rPr>
              <w:t>1</w:t>
            </w:r>
          </w:p>
        </w:tc>
      </w:tr>
      <w:tr w:rsidR="00E07FDD" w:rsidRPr="001C0E1B" w14:paraId="19957B20" w14:textId="77777777" w:rsidTr="00F50C53">
        <w:trPr>
          <w:cantSplit/>
          <w:trHeight w:val="191"/>
        </w:trPr>
        <w:tc>
          <w:tcPr>
            <w:tcW w:w="3681" w:type="dxa"/>
            <w:gridSpan w:val="2"/>
            <w:tcBorders>
              <w:left w:val="single" w:sz="4" w:space="0" w:color="auto"/>
            </w:tcBorders>
            <w:shd w:val="clear" w:color="auto" w:fill="auto"/>
          </w:tcPr>
          <w:p w14:paraId="10DC055E" w14:textId="77777777" w:rsidR="00E07FDD" w:rsidRPr="001C0E1B" w:rsidRDefault="00E07FDD" w:rsidP="00F50C53">
            <w:pPr>
              <w:pStyle w:val="TAL"/>
              <w:rPr>
                <w:szCs w:val="18"/>
              </w:rPr>
            </w:pPr>
            <w:r w:rsidRPr="001C0E1B">
              <w:rPr>
                <w:szCs w:val="18"/>
              </w:rPr>
              <w:t>Duplex mode</w:t>
            </w:r>
          </w:p>
        </w:tc>
        <w:tc>
          <w:tcPr>
            <w:tcW w:w="1417" w:type="dxa"/>
            <w:shd w:val="clear" w:color="auto" w:fill="auto"/>
          </w:tcPr>
          <w:p w14:paraId="63C6B034" w14:textId="77777777" w:rsidR="00E07FDD" w:rsidRPr="001C0E1B" w:rsidRDefault="00E07FDD" w:rsidP="00F50C53">
            <w:pPr>
              <w:pStyle w:val="TAC"/>
              <w:rPr>
                <w:rFonts w:cs="v4.2.0"/>
              </w:rPr>
            </w:pPr>
          </w:p>
        </w:tc>
        <w:tc>
          <w:tcPr>
            <w:tcW w:w="1418" w:type="dxa"/>
            <w:shd w:val="clear" w:color="auto" w:fill="auto"/>
          </w:tcPr>
          <w:p w14:paraId="5862988D" w14:textId="77777777" w:rsidR="00E07FDD" w:rsidRPr="001C0E1B" w:rsidRDefault="00E07FDD" w:rsidP="00F50C53">
            <w:pPr>
              <w:pStyle w:val="TAC"/>
            </w:pPr>
            <w:r w:rsidRPr="001C0E1B">
              <w:t>1, 2</w:t>
            </w:r>
          </w:p>
        </w:tc>
        <w:tc>
          <w:tcPr>
            <w:tcW w:w="2977" w:type="dxa"/>
            <w:gridSpan w:val="2"/>
            <w:shd w:val="clear" w:color="auto" w:fill="auto"/>
          </w:tcPr>
          <w:p w14:paraId="59833502" w14:textId="77777777" w:rsidR="00E07FDD" w:rsidRPr="001C0E1B" w:rsidRDefault="00E07FDD" w:rsidP="00F50C53">
            <w:pPr>
              <w:pStyle w:val="TAC"/>
            </w:pPr>
            <w:r w:rsidRPr="001C0E1B">
              <w:t>TDD</w:t>
            </w:r>
          </w:p>
        </w:tc>
      </w:tr>
      <w:tr w:rsidR="00E07FDD" w:rsidRPr="001C0E1B" w14:paraId="4A8B88D3" w14:textId="77777777" w:rsidTr="00F50C53">
        <w:trPr>
          <w:cantSplit/>
          <w:trHeight w:val="137"/>
        </w:trPr>
        <w:tc>
          <w:tcPr>
            <w:tcW w:w="3681" w:type="dxa"/>
            <w:gridSpan w:val="2"/>
            <w:tcBorders>
              <w:left w:val="single" w:sz="4" w:space="0" w:color="auto"/>
            </w:tcBorders>
            <w:shd w:val="clear" w:color="auto" w:fill="auto"/>
          </w:tcPr>
          <w:p w14:paraId="16A13599" w14:textId="77777777" w:rsidR="00E07FDD" w:rsidRPr="001C0E1B" w:rsidRDefault="00E07FDD" w:rsidP="00F50C53">
            <w:pPr>
              <w:pStyle w:val="TAL"/>
              <w:rPr>
                <w:bCs/>
                <w:szCs w:val="18"/>
              </w:rPr>
            </w:pPr>
            <w:r w:rsidRPr="001C0E1B">
              <w:rPr>
                <w:bCs/>
                <w:szCs w:val="18"/>
              </w:rPr>
              <w:t>TDD configuration</w:t>
            </w:r>
          </w:p>
        </w:tc>
        <w:tc>
          <w:tcPr>
            <w:tcW w:w="1417" w:type="dxa"/>
            <w:shd w:val="clear" w:color="auto" w:fill="auto"/>
          </w:tcPr>
          <w:p w14:paraId="4191E02F" w14:textId="77777777" w:rsidR="00E07FDD" w:rsidRPr="001C0E1B" w:rsidRDefault="00E07FDD" w:rsidP="00F50C53">
            <w:pPr>
              <w:pStyle w:val="TAC"/>
              <w:rPr>
                <w:rFonts w:cs="v4.2.0"/>
              </w:rPr>
            </w:pPr>
          </w:p>
        </w:tc>
        <w:tc>
          <w:tcPr>
            <w:tcW w:w="1418" w:type="dxa"/>
            <w:shd w:val="clear" w:color="auto" w:fill="auto"/>
          </w:tcPr>
          <w:p w14:paraId="14524E5B" w14:textId="77777777" w:rsidR="00E07FDD" w:rsidRPr="001C0E1B" w:rsidRDefault="00E07FDD" w:rsidP="00F50C53">
            <w:pPr>
              <w:pStyle w:val="TAC"/>
            </w:pPr>
            <w:r w:rsidRPr="001C0E1B">
              <w:t>1, 2</w:t>
            </w:r>
          </w:p>
        </w:tc>
        <w:tc>
          <w:tcPr>
            <w:tcW w:w="2977" w:type="dxa"/>
            <w:gridSpan w:val="2"/>
            <w:shd w:val="clear" w:color="auto" w:fill="auto"/>
          </w:tcPr>
          <w:p w14:paraId="3494C663" w14:textId="77777777" w:rsidR="00E07FDD" w:rsidRPr="001C0E1B" w:rsidRDefault="00E07FDD" w:rsidP="00F50C53">
            <w:pPr>
              <w:pStyle w:val="TAC"/>
            </w:pPr>
            <w:r w:rsidRPr="001C0E1B">
              <w:t>TDDConf.3.1</w:t>
            </w:r>
          </w:p>
        </w:tc>
      </w:tr>
      <w:tr w:rsidR="00E07FDD" w:rsidRPr="001C0E1B" w14:paraId="48AB26FD" w14:textId="77777777" w:rsidTr="00F50C53">
        <w:trPr>
          <w:cantSplit/>
          <w:trHeight w:val="226"/>
        </w:trPr>
        <w:tc>
          <w:tcPr>
            <w:tcW w:w="3681" w:type="dxa"/>
            <w:gridSpan w:val="2"/>
            <w:tcBorders>
              <w:left w:val="single" w:sz="4" w:space="0" w:color="auto"/>
            </w:tcBorders>
            <w:shd w:val="clear" w:color="auto" w:fill="auto"/>
          </w:tcPr>
          <w:p w14:paraId="660CDDB8" w14:textId="77777777" w:rsidR="00E07FDD" w:rsidRPr="001C0E1B" w:rsidRDefault="00E07FDD" w:rsidP="00F50C53">
            <w:pPr>
              <w:pStyle w:val="TAL"/>
              <w:rPr>
                <w:szCs w:val="18"/>
              </w:rPr>
            </w:pPr>
            <w:r w:rsidRPr="001C0E1B">
              <w:rPr>
                <w:bCs/>
                <w:szCs w:val="18"/>
              </w:rPr>
              <w:t>BW</w:t>
            </w:r>
            <w:r w:rsidRPr="001C0E1B">
              <w:rPr>
                <w:szCs w:val="18"/>
                <w:vertAlign w:val="subscript"/>
              </w:rPr>
              <w:t>channel</w:t>
            </w:r>
          </w:p>
        </w:tc>
        <w:tc>
          <w:tcPr>
            <w:tcW w:w="1417" w:type="dxa"/>
            <w:shd w:val="clear" w:color="auto" w:fill="auto"/>
          </w:tcPr>
          <w:p w14:paraId="16A2B83C" w14:textId="77777777" w:rsidR="00E07FDD" w:rsidRPr="001C0E1B" w:rsidRDefault="00E07FDD" w:rsidP="00F50C53">
            <w:pPr>
              <w:pStyle w:val="TAC"/>
            </w:pPr>
            <w:r w:rsidRPr="001C0E1B">
              <w:rPr>
                <w:rFonts w:cs="v4.2.0"/>
              </w:rPr>
              <w:t>MHz</w:t>
            </w:r>
          </w:p>
        </w:tc>
        <w:tc>
          <w:tcPr>
            <w:tcW w:w="1418" w:type="dxa"/>
            <w:shd w:val="clear" w:color="auto" w:fill="auto"/>
          </w:tcPr>
          <w:p w14:paraId="7B8287D8" w14:textId="77777777" w:rsidR="00E07FDD" w:rsidRPr="001C0E1B" w:rsidRDefault="00E07FDD" w:rsidP="00F50C53">
            <w:pPr>
              <w:pStyle w:val="TAC"/>
            </w:pPr>
            <w:r w:rsidRPr="001C0E1B">
              <w:t>1, 2</w:t>
            </w:r>
          </w:p>
        </w:tc>
        <w:tc>
          <w:tcPr>
            <w:tcW w:w="2977" w:type="dxa"/>
            <w:gridSpan w:val="2"/>
            <w:shd w:val="clear" w:color="auto" w:fill="auto"/>
          </w:tcPr>
          <w:p w14:paraId="59A2768F" w14:textId="77777777" w:rsidR="00E07FDD" w:rsidRPr="001C0E1B" w:rsidRDefault="00E07FDD" w:rsidP="00F50C53">
            <w:pPr>
              <w:pStyle w:val="TAC"/>
            </w:pPr>
            <w:r w:rsidRPr="001C0E1B">
              <w:t>100: N</w:t>
            </w:r>
            <w:r w:rsidRPr="001C0E1B">
              <w:rPr>
                <w:vertAlign w:val="subscript"/>
              </w:rPr>
              <w:t>RB,c</w:t>
            </w:r>
            <w:r w:rsidRPr="001C0E1B">
              <w:t xml:space="preserve"> = 66</w:t>
            </w:r>
          </w:p>
        </w:tc>
      </w:tr>
      <w:tr w:rsidR="00E07FDD" w:rsidRPr="001C0E1B" w14:paraId="533E7784" w14:textId="77777777" w:rsidTr="00F50C53">
        <w:trPr>
          <w:cantSplit/>
          <w:trHeight w:val="307"/>
        </w:trPr>
        <w:tc>
          <w:tcPr>
            <w:tcW w:w="3681" w:type="dxa"/>
            <w:gridSpan w:val="2"/>
            <w:tcBorders>
              <w:left w:val="single" w:sz="4" w:space="0" w:color="auto"/>
              <w:bottom w:val="single" w:sz="4" w:space="0" w:color="auto"/>
            </w:tcBorders>
            <w:shd w:val="clear" w:color="auto" w:fill="auto"/>
          </w:tcPr>
          <w:p w14:paraId="690385FC" w14:textId="77777777" w:rsidR="00E07FDD" w:rsidRPr="001C0E1B" w:rsidRDefault="00E07FDD" w:rsidP="00F50C53">
            <w:pPr>
              <w:pStyle w:val="TAL"/>
              <w:rPr>
                <w:szCs w:val="18"/>
              </w:rPr>
            </w:pPr>
            <w:r w:rsidRPr="001C0E1B">
              <w:rPr>
                <w:bCs/>
                <w:szCs w:val="18"/>
              </w:rPr>
              <w:t xml:space="preserve">OCNG patterns defined in A.3.2.1.1 </w:t>
            </w:r>
          </w:p>
        </w:tc>
        <w:tc>
          <w:tcPr>
            <w:tcW w:w="1417" w:type="dxa"/>
            <w:tcBorders>
              <w:bottom w:val="single" w:sz="4" w:space="0" w:color="auto"/>
            </w:tcBorders>
            <w:shd w:val="clear" w:color="auto" w:fill="auto"/>
          </w:tcPr>
          <w:p w14:paraId="4737F8BA" w14:textId="77777777" w:rsidR="00E07FDD" w:rsidRPr="001C0E1B" w:rsidRDefault="00E07FDD" w:rsidP="00F50C53">
            <w:pPr>
              <w:pStyle w:val="TAC"/>
            </w:pPr>
          </w:p>
        </w:tc>
        <w:tc>
          <w:tcPr>
            <w:tcW w:w="1418" w:type="dxa"/>
            <w:tcBorders>
              <w:bottom w:val="single" w:sz="4" w:space="0" w:color="auto"/>
            </w:tcBorders>
            <w:shd w:val="clear" w:color="auto" w:fill="auto"/>
          </w:tcPr>
          <w:p w14:paraId="494DCBCA" w14:textId="77777777" w:rsidR="00E07FDD" w:rsidRPr="001C0E1B" w:rsidRDefault="00E07FDD" w:rsidP="00F50C53">
            <w:pPr>
              <w:pStyle w:val="TAC"/>
            </w:pPr>
            <w:r w:rsidRPr="001C0E1B">
              <w:rPr>
                <w:rFonts w:eastAsia="Malgun Gothic"/>
              </w:rPr>
              <w:t>1, 2</w:t>
            </w:r>
          </w:p>
        </w:tc>
        <w:tc>
          <w:tcPr>
            <w:tcW w:w="2977" w:type="dxa"/>
            <w:gridSpan w:val="2"/>
            <w:tcBorders>
              <w:bottom w:val="single" w:sz="4" w:space="0" w:color="auto"/>
            </w:tcBorders>
            <w:shd w:val="clear" w:color="auto" w:fill="auto"/>
          </w:tcPr>
          <w:p w14:paraId="488FE484" w14:textId="77777777" w:rsidR="00E07FDD" w:rsidRPr="001C0E1B" w:rsidRDefault="00E07FDD" w:rsidP="00F50C53">
            <w:pPr>
              <w:pStyle w:val="TAC"/>
              <w:rPr>
                <w:rFonts w:cs="v4.2.0"/>
              </w:rPr>
            </w:pPr>
            <w:r w:rsidRPr="001C0E1B">
              <w:t>OP.</w:t>
            </w:r>
            <w:r>
              <w:t xml:space="preserve"> 3</w:t>
            </w:r>
          </w:p>
        </w:tc>
      </w:tr>
      <w:tr w:rsidR="00E07FDD" w:rsidRPr="001C0E1B" w14:paraId="68DA18C9" w14:textId="77777777" w:rsidTr="00F50C53">
        <w:trPr>
          <w:cantSplit/>
          <w:trHeight w:val="127"/>
        </w:trPr>
        <w:tc>
          <w:tcPr>
            <w:tcW w:w="3681" w:type="dxa"/>
            <w:gridSpan w:val="2"/>
            <w:tcBorders>
              <w:left w:val="single" w:sz="4" w:space="0" w:color="auto"/>
              <w:bottom w:val="nil"/>
            </w:tcBorders>
            <w:shd w:val="clear" w:color="auto" w:fill="auto"/>
          </w:tcPr>
          <w:p w14:paraId="1E7BDB72" w14:textId="77777777" w:rsidR="00E07FDD" w:rsidRPr="001C0E1B" w:rsidRDefault="00E07FDD" w:rsidP="00F50C53">
            <w:pPr>
              <w:pStyle w:val="TAL"/>
              <w:rPr>
                <w:szCs w:val="18"/>
              </w:rPr>
            </w:pPr>
            <w:r w:rsidRPr="001C0E1B">
              <w:rPr>
                <w:szCs w:val="18"/>
              </w:rPr>
              <w:t>SMTC configuration defined in A.3.11.1 and A.3.11.2</w:t>
            </w:r>
          </w:p>
        </w:tc>
        <w:tc>
          <w:tcPr>
            <w:tcW w:w="1417" w:type="dxa"/>
            <w:tcBorders>
              <w:bottom w:val="nil"/>
            </w:tcBorders>
            <w:shd w:val="clear" w:color="auto" w:fill="auto"/>
          </w:tcPr>
          <w:p w14:paraId="109E6BC0" w14:textId="77777777" w:rsidR="00E07FDD" w:rsidRPr="001C0E1B" w:rsidRDefault="00E07FDD" w:rsidP="00F50C53">
            <w:pPr>
              <w:pStyle w:val="TAC"/>
            </w:pPr>
          </w:p>
        </w:tc>
        <w:tc>
          <w:tcPr>
            <w:tcW w:w="1418" w:type="dxa"/>
            <w:tcBorders>
              <w:bottom w:val="single" w:sz="4" w:space="0" w:color="auto"/>
            </w:tcBorders>
            <w:shd w:val="clear" w:color="auto" w:fill="auto"/>
          </w:tcPr>
          <w:p w14:paraId="2898553B" w14:textId="77777777" w:rsidR="00E07FDD" w:rsidRPr="001C0E1B" w:rsidRDefault="00E07FDD" w:rsidP="00F50C53">
            <w:pPr>
              <w:pStyle w:val="TAC"/>
            </w:pPr>
            <w:r w:rsidRPr="001C0E1B">
              <w:t>1</w:t>
            </w:r>
          </w:p>
        </w:tc>
        <w:tc>
          <w:tcPr>
            <w:tcW w:w="2977" w:type="dxa"/>
            <w:gridSpan w:val="2"/>
            <w:tcBorders>
              <w:bottom w:val="single" w:sz="4" w:space="0" w:color="auto"/>
            </w:tcBorders>
            <w:shd w:val="clear" w:color="auto" w:fill="auto"/>
          </w:tcPr>
          <w:p w14:paraId="770A7FEA" w14:textId="77777777" w:rsidR="00E07FDD" w:rsidRPr="001C0E1B" w:rsidRDefault="00E07FDD" w:rsidP="00F50C53">
            <w:pPr>
              <w:pStyle w:val="TAC"/>
              <w:rPr>
                <w:rFonts w:cs="v4.2.0"/>
                <w:lang w:eastAsia="zh-CN"/>
              </w:rPr>
            </w:pPr>
            <w:r w:rsidRPr="001C0E1B">
              <w:t>SMTC.2</w:t>
            </w:r>
          </w:p>
        </w:tc>
      </w:tr>
      <w:tr w:rsidR="00E07FDD" w:rsidRPr="001C0E1B" w14:paraId="64D7229B" w14:textId="77777777" w:rsidTr="00F50C53">
        <w:trPr>
          <w:cantSplit/>
          <w:trHeight w:val="229"/>
        </w:trPr>
        <w:tc>
          <w:tcPr>
            <w:tcW w:w="3681" w:type="dxa"/>
            <w:gridSpan w:val="2"/>
            <w:tcBorders>
              <w:top w:val="nil"/>
              <w:left w:val="single" w:sz="4" w:space="0" w:color="auto"/>
              <w:bottom w:val="single" w:sz="4" w:space="0" w:color="auto"/>
            </w:tcBorders>
            <w:shd w:val="clear" w:color="auto" w:fill="auto"/>
          </w:tcPr>
          <w:p w14:paraId="11F5BCB3" w14:textId="77777777" w:rsidR="00E07FDD" w:rsidRPr="001C0E1B" w:rsidRDefault="00E07FDD" w:rsidP="00F50C53">
            <w:pPr>
              <w:pStyle w:val="TAL"/>
              <w:rPr>
                <w:szCs w:val="18"/>
              </w:rPr>
            </w:pPr>
          </w:p>
        </w:tc>
        <w:tc>
          <w:tcPr>
            <w:tcW w:w="1417" w:type="dxa"/>
            <w:tcBorders>
              <w:top w:val="nil"/>
              <w:bottom w:val="single" w:sz="4" w:space="0" w:color="auto"/>
            </w:tcBorders>
            <w:shd w:val="clear" w:color="auto" w:fill="auto"/>
          </w:tcPr>
          <w:p w14:paraId="1B54E52A" w14:textId="77777777" w:rsidR="00E07FDD" w:rsidRPr="001C0E1B" w:rsidRDefault="00E07FDD" w:rsidP="00F50C53">
            <w:pPr>
              <w:pStyle w:val="TAC"/>
            </w:pPr>
          </w:p>
        </w:tc>
        <w:tc>
          <w:tcPr>
            <w:tcW w:w="1418" w:type="dxa"/>
            <w:tcBorders>
              <w:bottom w:val="single" w:sz="4" w:space="0" w:color="auto"/>
            </w:tcBorders>
            <w:shd w:val="clear" w:color="auto" w:fill="auto"/>
          </w:tcPr>
          <w:p w14:paraId="22E83056" w14:textId="77777777" w:rsidR="00E07FDD" w:rsidRPr="001C0E1B" w:rsidRDefault="00E07FDD" w:rsidP="00F50C53">
            <w:pPr>
              <w:pStyle w:val="TAC"/>
            </w:pPr>
            <w:r w:rsidRPr="001C0E1B">
              <w:t>2</w:t>
            </w:r>
          </w:p>
        </w:tc>
        <w:tc>
          <w:tcPr>
            <w:tcW w:w="2977" w:type="dxa"/>
            <w:gridSpan w:val="2"/>
            <w:tcBorders>
              <w:bottom w:val="single" w:sz="4" w:space="0" w:color="auto"/>
            </w:tcBorders>
            <w:shd w:val="clear" w:color="auto" w:fill="auto"/>
          </w:tcPr>
          <w:p w14:paraId="40930FEF" w14:textId="77777777" w:rsidR="00E07FDD" w:rsidRPr="001C0E1B" w:rsidRDefault="00E07FDD" w:rsidP="00F50C53">
            <w:pPr>
              <w:pStyle w:val="TAC"/>
            </w:pPr>
            <w:r w:rsidRPr="001C0E1B">
              <w:t>SMTC.1</w:t>
            </w:r>
          </w:p>
        </w:tc>
      </w:tr>
      <w:tr w:rsidR="00E07FDD" w:rsidRPr="001C0E1B" w14:paraId="30348337" w14:textId="77777777" w:rsidTr="00F50C53">
        <w:trPr>
          <w:cantSplit/>
          <w:trHeight w:val="239"/>
        </w:trPr>
        <w:tc>
          <w:tcPr>
            <w:tcW w:w="3681" w:type="dxa"/>
            <w:gridSpan w:val="2"/>
            <w:tcBorders>
              <w:left w:val="single" w:sz="4" w:space="0" w:color="auto"/>
            </w:tcBorders>
            <w:shd w:val="clear" w:color="auto" w:fill="auto"/>
          </w:tcPr>
          <w:p w14:paraId="2C578BE5" w14:textId="77777777" w:rsidR="00E07FDD" w:rsidRPr="001C0E1B" w:rsidRDefault="00E07FDD" w:rsidP="00F50C53">
            <w:pPr>
              <w:pStyle w:val="TAL"/>
              <w:rPr>
                <w:szCs w:val="18"/>
              </w:rPr>
            </w:pPr>
            <w:r w:rsidRPr="001C0E1B">
              <w:rPr>
                <w:szCs w:val="18"/>
              </w:rPr>
              <w:t>PDSCH/PDCCH subcarrier spacing</w:t>
            </w:r>
          </w:p>
        </w:tc>
        <w:tc>
          <w:tcPr>
            <w:tcW w:w="1417" w:type="dxa"/>
            <w:shd w:val="clear" w:color="auto" w:fill="auto"/>
          </w:tcPr>
          <w:p w14:paraId="359EA623" w14:textId="77777777" w:rsidR="00E07FDD" w:rsidRPr="001C0E1B" w:rsidRDefault="00E07FDD" w:rsidP="00F50C53">
            <w:pPr>
              <w:pStyle w:val="TAC"/>
            </w:pPr>
            <w:r w:rsidRPr="001C0E1B">
              <w:t>kHz</w:t>
            </w:r>
          </w:p>
        </w:tc>
        <w:tc>
          <w:tcPr>
            <w:tcW w:w="1418" w:type="dxa"/>
            <w:shd w:val="clear" w:color="auto" w:fill="auto"/>
          </w:tcPr>
          <w:p w14:paraId="22584D4E" w14:textId="77777777" w:rsidR="00E07FDD" w:rsidRPr="001C0E1B" w:rsidRDefault="00E07FDD" w:rsidP="00F50C53">
            <w:pPr>
              <w:pStyle w:val="TAC"/>
            </w:pPr>
            <w:r w:rsidRPr="001C0E1B">
              <w:t>1, 2</w:t>
            </w:r>
          </w:p>
        </w:tc>
        <w:tc>
          <w:tcPr>
            <w:tcW w:w="2977" w:type="dxa"/>
            <w:gridSpan w:val="2"/>
            <w:shd w:val="clear" w:color="auto" w:fill="auto"/>
          </w:tcPr>
          <w:p w14:paraId="309A72D8" w14:textId="77777777" w:rsidR="00E07FDD" w:rsidRPr="001C0E1B" w:rsidRDefault="00E07FDD" w:rsidP="00F50C53">
            <w:pPr>
              <w:pStyle w:val="TAC"/>
            </w:pPr>
            <w:r w:rsidRPr="001C0E1B">
              <w:t>120</w:t>
            </w:r>
          </w:p>
        </w:tc>
      </w:tr>
      <w:tr w:rsidR="00E07FDD" w:rsidRPr="001C0E1B" w14:paraId="5384FBC0" w14:textId="77777777" w:rsidTr="00F50C53">
        <w:trPr>
          <w:cantSplit/>
          <w:trHeight w:val="129"/>
        </w:trPr>
        <w:tc>
          <w:tcPr>
            <w:tcW w:w="1840" w:type="dxa"/>
            <w:tcBorders>
              <w:left w:val="single" w:sz="4" w:space="0" w:color="auto"/>
            </w:tcBorders>
            <w:shd w:val="clear" w:color="auto" w:fill="auto"/>
          </w:tcPr>
          <w:p w14:paraId="699A980A" w14:textId="77777777" w:rsidR="00E07FDD" w:rsidRPr="001C0E1B" w:rsidRDefault="00E07FDD" w:rsidP="00F50C53">
            <w:pPr>
              <w:pStyle w:val="TAL"/>
              <w:rPr>
                <w:szCs w:val="18"/>
                <w:lang w:eastAsia="ja-JP"/>
              </w:rPr>
            </w:pPr>
            <w:r w:rsidRPr="001C0E1B">
              <w:rPr>
                <w:szCs w:val="18"/>
                <w:lang w:eastAsia="ja-JP"/>
              </w:rPr>
              <w:t>b1-ThresholdNR</w:t>
            </w:r>
          </w:p>
        </w:tc>
        <w:tc>
          <w:tcPr>
            <w:tcW w:w="1841" w:type="dxa"/>
            <w:tcBorders>
              <w:left w:val="single" w:sz="4" w:space="0" w:color="auto"/>
            </w:tcBorders>
            <w:shd w:val="clear" w:color="auto" w:fill="auto"/>
          </w:tcPr>
          <w:p w14:paraId="6AC7A746" w14:textId="77777777" w:rsidR="00E07FDD" w:rsidRPr="001C0E1B" w:rsidRDefault="00E07FDD" w:rsidP="00F50C53">
            <w:pPr>
              <w:pStyle w:val="TAL"/>
              <w:rPr>
                <w:szCs w:val="18"/>
                <w:lang w:eastAsia="ja-JP"/>
              </w:rPr>
            </w:pPr>
            <w:r w:rsidRPr="001C0E1B">
              <w:rPr>
                <w:szCs w:val="18"/>
                <w:lang w:eastAsia="ja-JP"/>
              </w:rPr>
              <w:t>UE power class 3</w:t>
            </w:r>
          </w:p>
        </w:tc>
        <w:tc>
          <w:tcPr>
            <w:tcW w:w="1417" w:type="dxa"/>
            <w:shd w:val="clear" w:color="auto" w:fill="auto"/>
          </w:tcPr>
          <w:p w14:paraId="08691B00" w14:textId="77777777" w:rsidR="00E07FDD" w:rsidRPr="001C0E1B" w:rsidRDefault="00E07FDD" w:rsidP="00F50C53">
            <w:pPr>
              <w:pStyle w:val="TAC"/>
            </w:pPr>
            <w:r w:rsidRPr="001C0E1B">
              <w:rPr>
                <w:rFonts w:cs="Arial"/>
              </w:rPr>
              <w:t>dBm/SCS</w:t>
            </w:r>
          </w:p>
        </w:tc>
        <w:tc>
          <w:tcPr>
            <w:tcW w:w="1418" w:type="dxa"/>
            <w:tcBorders>
              <w:bottom w:val="single" w:sz="4" w:space="0" w:color="auto"/>
            </w:tcBorders>
            <w:shd w:val="clear" w:color="auto" w:fill="auto"/>
          </w:tcPr>
          <w:p w14:paraId="433D7823" w14:textId="77777777" w:rsidR="00E07FDD" w:rsidRPr="001C0E1B" w:rsidRDefault="00E07FDD" w:rsidP="00F50C53">
            <w:pPr>
              <w:pStyle w:val="TAC"/>
              <w:rPr>
                <w:rFonts w:eastAsia="Malgun Gothic"/>
              </w:rPr>
            </w:pPr>
            <w:r w:rsidRPr="001C0E1B">
              <w:rPr>
                <w:rFonts w:cs="Arial"/>
              </w:rPr>
              <w:t>1, 2</w:t>
            </w:r>
          </w:p>
        </w:tc>
        <w:tc>
          <w:tcPr>
            <w:tcW w:w="2977" w:type="dxa"/>
            <w:gridSpan w:val="2"/>
            <w:tcBorders>
              <w:bottom w:val="single" w:sz="4" w:space="0" w:color="auto"/>
            </w:tcBorders>
            <w:shd w:val="clear" w:color="auto" w:fill="auto"/>
          </w:tcPr>
          <w:p w14:paraId="2836A5D7" w14:textId="77777777" w:rsidR="00E07FDD" w:rsidRPr="001C0E1B" w:rsidRDefault="00E07FDD" w:rsidP="00F50C53">
            <w:pPr>
              <w:pStyle w:val="TAC"/>
            </w:pPr>
            <w:r w:rsidRPr="001C0E1B">
              <w:t>-1</w:t>
            </w:r>
            <w:r>
              <w:t>12</w:t>
            </w:r>
          </w:p>
        </w:tc>
      </w:tr>
      <w:tr w:rsidR="00E07FDD" w:rsidRPr="001C0E1B" w14:paraId="29CC501A" w14:textId="77777777" w:rsidTr="00F50C53">
        <w:trPr>
          <w:cantSplit/>
          <w:trHeight w:val="167"/>
        </w:trPr>
        <w:tc>
          <w:tcPr>
            <w:tcW w:w="3681" w:type="dxa"/>
            <w:gridSpan w:val="2"/>
            <w:tcBorders>
              <w:left w:val="single" w:sz="4" w:space="0" w:color="auto"/>
              <w:bottom w:val="single" w:sz="4" w:space="0" w:color="auto"/>
            </w:tcBorders>
            <w:shd w:val="clear" w:color="auto" w:fill="auto"/>
          </w:tcPr>
          <w:p w14:paraId="2FBADC01" w14:textId="77777777" w:rsidR="00E07FDD" w:rsidRPr="001C0E1B" w:rsidRDefault="00E07FDD" w:rsidP="00F50C53">
            <w:pPr>
              <w:pStyle w:val="TAL"/>
              <w:rPr>
                <w:szCs w:val="18"/>
              </w:rPr>
            </w:pPr>
            <w:r w:rsidRPr="001C0E1B">
              <w:rPr>
                <w:szCs w:val="18"/>
                <w:lang w:eastAsia="ja-JP"/>
              </w:rPr>
              <w:t>EPRE ratio of PSS to SSS</w:t>
            </w:r>
          </w:p>
        </w:tc>
        <w:tc>
          <w:tcPr>
            <w:tcW w:w="1417" w:type="dxa"/>
            <w:tcBorders>
              <w:bottom w:val="single" w:sz="4" w:space="0" w:color="auto"/>
            </w:tcBorders>
            <w:shd w:val="clear" w:color="auto" w:fill="auto"/>
          </w:tcPr>
          <w:p w14:paraId="2E96D161" w14:textId="77777777" w:rsidR="00E07FDD" w:rsidRPr="001C0E1B" w:rsidRDefault="00E07FDD" w:rsidP="00F50C53">
            <w:pPr>
              <w:pStyle w:val="TAC"/>
            </w:pPr>
          </w:p>
        </w:tc>
        <w:tc>
          <w:tcPr>
            <w:tcW w:w="1418" w:type="dxa"/>
            <w:tcBorders>
              <w:bottom w:val="nil"/>
            </w:tcBorders>
            <w:shd w:val="clear" w:color="auto" w:fill="auto"/>
          </w:tcPr>
          <w:p w14:paraId="6AEB46DC" w14:textId="77777777" w:rsidR="00E07FDD" w:rsidRPr="001C0E1B" w:rsidRDefault="00E07FDD" w:rsidP="00F50C53">
            <w:pPr>
              <w:pStyle w:val="TAC"/>
            </w:pPr>
            <w:r w:rsidRPr="001C0E1B">
              <w:rPr>
                <w:rFonts w:eastAsia="Malgun Gothic"/>
              </w:rPr>
              <w:t>1, 2</w:t>
            </w:r>
          </w:p>
        </w:tc>
        <w:tc>
          <w:tcPr>
            <w:tcW w:w="2977" w:type="dxa"/>
            <w:gridSpan w:val="2"/>
            <w:tcBorders>
              <w:bottom w:val="nil"/>
            </w:tcBorders>
            <w:shd w:val="clear" w:color="auto" w:fill="auto"/>
          </w:tcPr>
          <w:p w14:paraId="5F0A50D8" w14:textId="77777777" w:rsidR="00E07FDD" w:rsidRPr="001C0E1B" w:rsidRDefault="00E07FDD" w:rsidP="00F50C53">
            <w:pPr>
              <w:pStyle w:val="TAC"/>
            </w:pPr>
            <w:r w:rsidRPr="001C0E1B">
              <w:t>0</w:t>
            </w:r>
          </w:p>
        </w:tc>
      </w:tr>
      <w:tr w:rsidR="00E07FDD" w:rsidRPr="001C0E1B" w14:paraId="32D2186A" w14:textId="77777777" w:rsidTr="00F50C53">
        <w:trPr>
          <w:cantSplit/>
          <w:trHeight w:val="113"/>
        </w:trPr>
        <w:tc>
          <w:tcPr>
            <w:tcW w:w="3681" w:type="dxa"/>
            <w:gridSpan w:val="2"/>
            <w:tcBorders>
              <w:left w:val="single" w:sz="4" w:space="0" w:color="auto"/>
              <w:bottom w:val="single" w:sz="4" w:space="0" w:color="auto"/>
            </w:tcBorders>
            <w:shd w:val="clear" w:color="auto" w:fill="auto"/>
          </w:tcPr>
          <w:p w14:paraId="1E29C2EC" w14:textId="77777777" w:rsidR="00E07FDD" w:rsidRPr="001C0E1B" w:rsidRDefault="00E07FDD" w:rsidP="00F50C53">
            <w:pPr>
              <w:pStyle w:val="TAL"/>
              <w:rPr>
                <w:szCs w:val="18"/>
              </w:rPr>
            </w:pPr>
            <w:r w:rsidRPr="001C0E1B">
              <w:rPr>
                <w:szCs w:val="18"/>
                <w:lang w:eastAsia="ja-JP"/>
              </w:rPr>
              <w:t>EPRE ratio of PBCH DMRS to SSS</w:t>
            </w:r>
          </w:p>
        </w:tc>
        <w:tc>
          <w:tcPr>
            <w:tcW w:w="1417" w:type="dxa"/>
            <w:tcBorders>
              <w:bottom w:val="single" w:sz="4" w:space="0" w:color="auto"/>
            </w:tcBorders>
            <w:shd w:val="clear" w:color="auto" w:fill="auto"/>
          </w:tcPr>
          <w:p w14:paraId="4327AA88" w14:textId="77777777" w:rsidR="00E07FDD" w:rsidRPr="001C0E1B" w:rsidRDefault="00E07FDD" w:rsidP="00F50C53">
            <w:pPr>
              <w:pStyle w:val="TAC"/>
            </w:pPr>
          </w:p>
        </w:tc>
        <w:tc>
          <w:tcPr>
            <w:tcW w:w="1418" w:type="dxa"/>
            <w:tcBorders>
              <w:top w:val="nil"/>
              <w:bottom w:val="nil"/>
            </w:tcBorders>
            <w:shd w:val="clear" w:color="auto" w:fill="auto"/>
          </w:tcPr>
          <w:p w14:paraId="63C5F23B" w14:textId="77777777" w:rsidR="00E07FDD" w:rsidRPr="001C0E1B" w:rsidRDefault="00E07FDD" w:rsidP="00F50C53">
            <w:pPr>
              <w:pStyle w:val="TAC"/>
            </w:pPr>
          </w:p>
        </w:tc>
        <w:tc>
          <w:tcPr>
            <w:tcW w:w="2977" w:type="dxa"/>
            <w:gridSpan w:val="2"/>
            <w:tcBorders>
              <w:top w:val="nil"/>
              <w:bottom w:val="nil"/>
            </w:tcBorders>
            <w:shd w:val="clear" w:color="auto" w:fill="auto"/>
          </w:tcPr>
          <w:p w14:paraId="3BEA9E92" w14:textId="77777777" w:rsidR="00E07FDD" w:rsidRPr="001C0E1B" w:rsidRDefault="00E07FDD" w:rsidP="00F50C53">
            <w:pPr>
              <w:pStyle w:val="TAC"/>
            </w:pPr>
          </w:p>
        </w:tc>
      </w:tr>
      <w:tr w:rsidR="00E07FDD" w:rsidRPr="001C0E1B" w14:paraId="3ED418E1" w14:textId="77777777" w:rsidTr="00F50C53">
        <w:trPr>
          <w:cantSplit/>
          <w:trHeight w:val="188"/>
        </w:trPr>
        <w:tc>
          <w:tcPr>
            <w:tcW w:w="3681" w:type="dxa"/>
            <w:gridSpan w:val="2"/>
            <w:tcBorders>
              <w:left w:val="single" w:sz="4" w:space="0" w:color="auto"/>
              <w:bottom w:val="single" w:sz="4" w:space="0" w:color="auto"/>
            </w:tcBorders>
            <w:shd w:val="clear" w:color="auto" w:fill="auto"/>
          </w:tcPr>
          <w:p w14:paraId="40FF5806" w14:textId="77777777" w:rsidR="00E07FDD" w:rsidRPr="001C0E1B" w:rsidRDefault="00E07FDD" w:rsidP="00F50C53">
            <w:pPr>
              <w:pStyle w:val="TAL"/>
              <w:rPr>
                <w:szCs w:val="18"/>
              </w:rPr>
            </w:pPr>
            <w:r w:rsidRPr="001C0E1B">
              <w:rPr>
                <w:szCs w:val="18"/>
                <w:lang w:eastAsia="ja-JP"/>
              </w:rPr>
              <w:t>EPRE ratio of PBCH to PBCH DMRS</w:t>
            </w:r>
          </w:p>
        </w:tc>
        <w:tc>
          <w:tcPr>
            <w:tcW w:w="1417" w:type="dxa"/>
            <w:tcBorders>
              <w:bottom w:val="single" w:sz="4" w:space="0" w:color="auto"/>
            </w:tcBorders>
            <w:shd w:val="clear" w:color="auto" w:fill="auto"/>
          </w:tcPr>
          <w:p w14:paraId="1EE0BCE4" w14:textId="77777777" w:rsidR="00E07FDD" w:rsidRPr="001C0E1B" w:rsidRDefault="00E07FDD" w:rsidP="00F50C53">
            <w:pPr>
              <w:pStyle w:val="TAC"/>
            </w:pPr>
          </w:p>
        </w:tc>
        <w:tc>
          <w:tcPr>
            <w:tcW w:w="1418" w:type="dxa"/>
            <w:tcBorders>
              <w:top w:val="nil"/>
              <w:bottom w:val="nil"/>
            </w:tcBorders>
            <w:shd w:val="clear" w:color="auto" w:fill="auto"/>
          </w:tcPr>
          <w:p w14:paraId="2EBB4115" w14:textId="77777777" w:rsidR="00E07FDD" w:rsidRPr="001C0E1B" w:rsidRDefault="00E07FDD" w:rsidP="00F50C53">
            <w:pPr>
              <w:pStyle w:val="TAC"/>
            </w:pPr>
          </w:p>
        </w:tc>
        <w:tc>
          <w:tcPr>
            <w:tcW w:w="2977" w:type="dxa"/>
            <w:gridSpan w:val="2"/>
            <w:tcBorders>
              <w:top w:val="nil"/>
              <w:bottom w:val="nil"/>
            </w:tcBorders>
            <w:shd w:val="clear" w:color="auto" w:fill="auto"/>
          </w:tcPr>
          <w:p w14:paraId="60BC9CB1" w14:textId="77777777" w:rsidR="00E07FDD" w:rsidRPr="001C0E1B" w:rsidRDefault="00E07FDD" w:rsidP="00F50C53">
            <w:pPr>
              <w:pStyle w:val="TAC"/>
            </w:pPr>
          </w:p>
        </w:tc>
      </w:tr>
      <w:tr w:rsidR="00E07FDD" w:rsidRPr="001C0E1B" w14:paraId="38F6106E" w14:textId="77777777" w:rsidTr="00F50C53">
        <w:trPr>
          <w:cantSplit/>
          <w:trHeight w:val="207"/>
        </w:trPr>
        <w:tc>
          <w:tcPr>
            <w:tcW w:w="3681" w:type="dxa"/>
            <w:gridSpan w:val="2"/>
            <w:tcBorders>
              <w:left w:val="single" w:sz="4" w:space="0" w:color="auto"/>
              <w:bottom w:val="single" w:sz="4" w:space="0" w:color="auto"/>
            </w:tcBorders>
            <w:shd w:val="clear" w:color="auto" w:fill="auto"/>
          </w:tcPr>
          <w:p w14:paraId="69CB3CC3" w14:textId="77777777" w:rsidR="00E07FDD" w:rsidRPr="001C0E1B" w:rsidRDefault="00E07FDD" w:rsidP="00F50C53">
            <w:pPr>
              <w:pStyle w:val="TAL"/>
              <w:rPr>
                <w:szCs w:val="18"/>
              </w:rPr>
            </w:pPr>
            <w:r w:rsidRPr="001C0E1B">
              <w:rPr>
                <w:szCs w:val="18"/>
                <w:lang w:eastAsia="ja-JP"/>
              </w:rPr>
              <w:t>EPRE ratio of PDCCH DMRS to SSS</w:t>
            </w:r>
          </w:p>
        </w:tc>
        <w:tc>
          <w:tcPr>
            <w:tcW w:w="1417" w:type="dxa"/>
            <w:tcBorders>
              <w:bottom w:val="single" w:sz="4" w:space="0" w:color="auto"/>
            </w:tcBorders>
            <w:shd w:val="clear" w:color="auto" w:fill="auto"/>
          </w:tcPr>
          <w:p w14:paraId="34E6FA8E" w14:textId="77777777" w:rsidR="00E07FDD" w:rsidRPr="001C0E1B" w:rsidRDefault="00E07FDD" w:rsidP="00F50C53">
            <w:pPr>
              <w:pStyle w:val="TAC"/>
            </w:pPr>
          </w:p>
        </w:tc>
        <w:tc>
          <w:tcPr>
            <w:tcW w:w="1418" w:type="dxa"/>
            <w:tcBorders>
              <w:top w:val="nil"/>
              <w:bottom w:val="nil"/>
            </w:tcBorders>
            <w:shd w:val="clear" w:color="auto" w:fill="auto"/>
          </w:tcPr>
          <w:p w14:paraId="1C26DAC7" w14:textId="77777777" w:rsidR="00E07FDD" w:rsidRPr="001C0E1B" w:rsidRDefault="00E07FDD" w:rsidP="00F50C53">
            <w:pPr>
              <w:pStyle w:val="TAC"/>
            </w:pPr>
          </w:p>
        </w:tc>
        <w:tc>
          <w:tcPr>
            <w:tcW w:w="2977" w:type="dxa"/>
            <w:gridSpan w:val="2"/>
            <w:tcBorders>
              <w:top w:val="nil"/>
              <w:bottom w:val="nil"/>
            </w:tcBorders>
            <w:shd w:val="clear" w:color="auto" w:fill="auto"/>
          </w:tcPr>
          <w:p w14:paraId="19A3B8D2" w14:textId="77777777" w:rsidR="00E07FDD" w:rsidRPr="001C0E1B" w:rsidRDefault="00E07FDD" w:rsidP="00F50C53">
            <w:pPr>
              <w:pStyle w:val="TAC"/>
            </w:pPr>
          </w:p>
        </w:tc>
      </w:tr>
      <w:tr w:rsidR="00E07FDD" w:rsidRPr="001C0E1B" w14:paraId="629B8CA5" w14:textId="77777777" w:rsidTr="00F50C53">
        <w:trPr>
          <w:cantSplit/>
          <w:trHeight w:val="197"/>
        </w:trPr>
        <w:tc>
          <w:tcPr>
            <w:tcW w:w="3681" w:type="dxa"/>
            <w:gridSpan w:val="2"/>
            <w:tcBorders>
              <w:left w:val="single" w:sz="4" w:space="0" w:color="auto"/>
              <w:bottom w:val="single" w:sz="4" w:space="0" w:color="auto"/>
            </w:tcBorders>
            <w:shd w:val="clear" w:color="auto" w:fill="auto"/>
          </w:tcPr>
          <w:p w14:paraId="52E11205" w14:textId="77777777" w:rsidR="00E07FDD" w:rsidRPr="001C0E1B" w:rsidRDefault="00E07FDD" w:rsidP="00F50C53">
            <w:pPr>
              <w:pStyle w:val="TAL"/>
              <w:rPr>
                <w:szCs w:val="18"/>
              </w:rPr>
            </w:pPr>
            <w:r w:rsidRPr="001C0E1B">
              <w:rPr>
                <w:szCs w:val="18"/>
                <w:lang w:eastAsia="ja-JP"/>
              </w:rPr>
              <w:t>EPRE ratio of PDCCH to PDCCH DMRS</w:t>
            </w:r>
          </w:p>
        </w:tc>
        <w:tc>
          <w:tcPr>
            <w:tcW w:w="1417" w:type="dxa"/>
            <w:tcBorders>
              <w:bottom w:val="single" w:sz="4" w:space="0" w:color="auto"/>
            </w:tcBorders>
            <w:shd w:val="clear" w:color="auto" w:fill="auto"/>
          </w:tcPr>
          <w:p w14:paraId="1F7D1D4A" w14:textId="77777777" w:rsidR="00E07FDD" w:rsidRPr="001C0E1B" w:rsidRDefault="00E07FDD" w:rsidP="00F50C53">
            <w:pPr>
              <w:pStyle w:val="TAC"/>
            </w:pPr>
          </w:p>
        </w:tc>
        <w:tc>
          <w:tcPr>
            <w:tcW w:w="1418" w:type="dxa"/>
            <w:tcBorders>
              <w:top w:val="nil"/>
              <w:bottom w:val="nil"/>
            </w:tcBorders>
            <w:shd w:val="clear" w:color="auto" w:fill="auto"/>
          </w:tcPr>
          <w:p w14:paraId="1DD960B3" w14:textId="77777777" w:rsidR="00E07FDD" w:rsidRPr="001C0E1B" w:rsidRDefault="00E07FDD" w:rsidP="00F50C53">
            <w:pPr>
              <w:pStyle w:val="TAC"/>
            </w:pPr>
          </w:p>
        </w:tc>
        <w:tc>
          <w:tcPr>
            <w:tcW w:w="2977" w:type="dxa"/>
            <w:gridSpan w:val="2"/>
            <w:tcBorders>
              <w:top w:val="nil"/>
              <w:bottom w:val="nil"/>
            </w:tcBorders>
            <w:shd w:val="clear" w:color="auto" w:fill="auto"/>
          </w:tcPr>
          <w:p w14:paraId="375F6B13" w14:textId="77777777" w:rsidR="00E07FDD" w:rsidRPr="001C0E1B" w:rsidRDefault="00E07FDD" w:rsidP="00F50C53">
            <w:pPr>
              <w:pStyle w:val="TAC"/>
            </w:pPr>
          </w:p>
        </w:tc>
      </w:tr>
      <w:tr w:rsidR="00E07FDD" w:rsidRPr="001C0E1B" w14:paraId="7863A456" w14:textId="77777777" w:rsidTr="00F50C53">
        <w:trPr>
          <w:cantSplit/>
          <w:trHeight w:val="173"/>
        </w:trPr>
        <w:tc>
          <w:tcPr>
            <w:tcW w:w="3681" w:type="dxa"/>
            <w:gridSpan w:val="2"/>
            <w:tcBorders>
              <w:left w:val="single" w:sz="4" w:space="0" w:color="auto"/>
              <w:bottom w:val="single" w:sz="4" w:space="0" w:color="auto"/>
            </w:tcBorders>
            <w:shd w:val="clear" w:color="auto" w:fill="auto"/>
          </w:tcPr>
          <w:p w14:paraId="046F807E" w14:textId="77777777" w:rsidR="00E07FDD" w:rsidRPr="001C0E1B" w:rsidRDefault="00E07FDD" w:rsidP="00F50C53">
            <w:pPr>
              <w:pStyle w:val="TAL"/>
              <w:rPr>
                <w:szCs w:val="18"/>
              </w:rPr>
            </w:pPr>
            <w:r w:rsidRPr="001C0E1B">
              <w:rPr>
                <w:szCs w:val="18"/>
                <w:lang w:eastAsia="ja-JP"/>
              </w:rPr>
              <w:t xml:space="preserve">EPRE ratio of PDSCH DMRS to SSS </w:t>
            </w:r>
          </w:p>
        </w:tc>
        <w:tc>
          <w:tcPr>
            <w:tcW w:w="1417" w:type="dxa"/>
            <w:tcBorders>
              <w:bottom w:val="single" w:sz="4" w:space="0" w:color="auto"/>
            </w:tcBorders>
            <w:shd w:val="clear" w:color="auto" w:fill="auto"/>
          </w:tcPr>
          <w:p w14:paraId="44A1207D" w14:textId="77777777" w:rsidR="00E07FDD" w:rsidRPr="001C0E1B" w:rsidRDefault="00E07FDD" w:rsidP="00F50C53">
            <w:pPr>
              <w:pStyle w:val="TAC"/>
            </w:pPr>
          </w:p>
        </w:tc>
        <w:tc>
          <w:tcPr>
            <w:tcW w:w="1418" w:type="dxa"/>
            <w:tcBorders>
              <w:top w:val="nil"/>
              <w:bottom w:val="nil"/>
            </w:tcBorders>
            <w:shd w:val="clear" w:color="auto" w:fill="auto"/>
          </w:tcPr>
          <w:p w14:paraId="74683685" w14:textId="77777777" w:rsidR="00E07FDD" w:rsidRPr="001C0E1B" w:rsidRDefault="00E07FDD" w:rsidP="00F50C53">
            <w:pPr>
              <w:pStyle w:val="TAC"/>
            </w:pPr>
          </w:p>
        </w:tc>
        <w:tc>
          <w:tcPr>
            <w:tcW w:w="2977" w:type="dxa"/>
            <w:gridSpan w:val="2"/>
            <w:tcBorders>
              <w:top w:val="nil"/>
              <w:bottom w:val="nil"/>
            </w:tcBorders>
            <w:shd w:val="clear" w:color="auto" w:fill="auto"/>
          </w:tcPr>
          <w:p w14:paraId="5D0087B9" w14:textId="77777777" w:rsidR="00E07FDD" w:rsidRPr="001C0E1B" w:rsidRDefault="00E07FDD" w:rsidP="00F50C53">
            <w:pPr>
              <w:pStyle w:val="TAC"/>
            </w:pPr>
          </w:p>
        </w:tc>
      </w:tr>
      <w:tr w:rsidR="00E07FDD" w:rsidRPr="001C0E1B" w14:paraId="39F4AABC" w14:textId="77777777" w:rsidTr="00F50C53">
        <w:trPr>
          <w:cantSplit/>
          <w:trHeight w:val="149"/>
        </w:trPr>
        <w:tc>
          <w:tcPr>
            <w:tcW w:w="3681" w:type="dxa"/>
            <w:gridSpan w:val="2"/>
            <w:tcBorders>
              <w:left w:val="single" w:sz="4" w:space="0" w:color="auto"/>
              <w:bottom w:val="single" w:sz="4" w:space="0" w:color="auto"/>
            </w:tcBorders>
            <w:shd w:val="clear" w:color="auto" w:fill="auto"/>
          </w:tcPr>
          <w:p w14:paraId="21A4792C" w14:textId="77777777" w:rsidR="00E07FDD" w:rsidRPr="001C0E1B" w:rsidRDefault="00E07FDD" w:rsidP="00F50C53">
            <w:pPr>
              <w:pStyle w:val="TAL"/>
              <w:rPr>
                <w:szCs w:val="18"/>
              </w:rPr>
            </w:pPr>
            <w:r w:rsidRPr="001C0E1B">
              <w:rPr>
                <w:szCs w:val="18"/>
                <w:lang w:eastAsia="ja-JP"/>
              </w:rPr>
              <w:t xml:space="preserve">EPRE ratio of PDSCH to PDSCH </w:t>
            </w:r>
          </w:p>
        </w:tc>
        <w:tc>
          <w:tcPr>
            <w:tcW w:w="1417" w:type="dxa"/>
            <w:tcBorders>
              <w:bottom w:val="single" w:sz="4" w:space="0" w:color="auto"/>
            </w:tcBorders>
            <w:shd w:val="clear" w:color="auto" w:fill="auto"/>
          </w:tcPr>
          <w:p w14:paraId="3DC93F43" w14:textId="77777777" w:rsidR="00E07FDD" w:rsidRPr="001C0E1B" w:rsidRDefault="00E07FDD" w:rsidP="00F50C53">
            <w:pPr>
              <w:pStyle w:val="TAC"/>
            </w:pPr>
          </w:p>
        </w:tc>
        <w:tc>
          <w:tcPr>
            <w:tcW w:w="1418" w:type="dxa"/>
            <w:tcBorders>
              <w:top w:val="nil"/>
              <w:bottom w:val="nil"/>
            </w:tcBorders>
            <w:shd w:val="clear" w:color="auto" w:fill="auto"/>
          </w:tcPr>
          <w:p w14:paraId="6C8CC29B" w14:textId="77777777" w:rsidR="00E07FDD" w:rsidRPr="001C0E1B" w:rsidRDefault="00E07FDD" w:rsidP="00F50C53">
            <w:pPr>
              <w:pStyle w:val="TAC"/>
            </w:pPr>
          </w:p>
        </w:tc>
        <w:tc>
          <w:tcPr>
            <w:tcW w:w="2977" w:type="dxa"/>
            <w:gridSpan w:val="2"/>
            <w:tcBorders>
              <w:top w:val="nil"/>
              <w:bottom w:val="nil"/>
            </w:tcBorders>
            <w:shd w:val="clear" w:color="auto" w:fill="auto"/>
          </w:tcPr>
          <w:p w14:paraId="6F12A945" w14:textId="77777777" w:rsidR="00E07FDD" w:rsidRPr="001C0E1B" w:rsidRDefault="00E07FDD" w:rsidP="00F50C53">
            <w:pPr>
              <w:pStyle w:val="TAC"/>
            </w:pPr>
          </w:p>
        </w:tc>
      </w:tr>
      <w:tr w:rsidR="00E07FDD" w:rsidRPr="001C0E1B" w14:paraId="143E9C4C" w14:textId="77777777" w:rsidTr="00F50C53">
        <w:trPr>
          <w:cantSplit/>
          <w:trHeight w:val="43"/>
        </w:trPr>
        <w:tc>
          <w:tcPr>
            <w:tcW w:w="3681" w:type="dxa"/>
            <w:gridSpan w:val="2"/>
            <w:tcBorders>
              <w:left w:val="single" w:sz="4" w:space="0" w:color="auto"/>
              <w:bottom w:val="single" w:sz="4" w:space="0" w:color="auto"/>
            </w:tcBorders>
            <w:shd w:val="clear" w:color="auto" w:fill="auto"/>
          </w:tcPr>
          <w:p w14:paraId="7A46D312" w14:textId="77777777" w:rsidR="00E07FDD" w:rsidRPr="001C0E1B" w:rsidRDefault="00E07FDD" w:rsidP="00F50C53">
            <w:pPr>
              <w:pStyle w:val="TAL"/>
              <w:rPr>
                <w:szCs w:val="18"/>
              </w:rPr>
            </w:pPr>
            <w:r w:rsidRPr="001C0E1B">
              <w:rPr>
                <w:szCs w:val="18"/>
                <w:lang w:eastAsia="ja-JP"/>
              </w:rPr>
              <w:t>EPRE ratio of OCNG DMRS to SSS (Note 1)</w:t>
            </w:r>
          </w:p>
        </w:tc>
        <w:tc>
          <w:tcPr>
            <w:tcW w:w="1417" w:type="dxa"/>
            <w:tcBorders>
              <w:bottom w:val="single" w:sz="4" w:space="0" w:color="auto"/>
            </w:tcBorders>
            <w:shd w:val="clear" w:color="auto" w:fill="auto"/>
          </w:tcPr>
          <w:p w14:paraId="0A1C6582" w14:textId="77777777" w:rsidR="00E07FDD" w:rsidRPr="001C0E1B" w:rsidRDefault="00E07FDD" w:rsidP="00F50C53">
            <w:pPr>
              <w:pStyle w:val="TAC"/>
            </w:pPr>
          </w:p>
        </w:tc>
        <w:tc>
          <w:tcPr>
            <w:tcW w:w="1418" w:type="dxa"/>
            <w:tcBorders>
              <w:top w:val="nil"/>
              <w:bottom w:val="nil"/>
            </w:tcBorders>
            <w:shd w:val="clear" w:color="auto" w:fill="auto"/>
          </w:tcPr>
          <w:p w14:paraId="7E6EEB63" w14:textId="77777777" w:rsidR="00E07FDD" w:rsidRPr="001C0E1B" w:rsidRDefault="00E07FDD" w:rsidP="00F50C53">
            <w:pPr>
              <w:pStyle w:val="TAC"/>
            </w:pPr>
          </w:p>
        </w:tc>
        <w:tc>
          <w:tcPr>
            <w:tcW w:w="2977" w:type="dxa"/>
            <w:gridSpan w:val="2"/>
            <w:tcBorders>
              <w:top w:val="nil"/>
              <w:bottom w:val="nil"/>
            </w:tcBorders>
            <w:shd w:val="clear" w:color="auto" w:fill="auto"/>
          </w:tcPr>
          <w:p w14:paraId="004939E4" w14:textId="77777777" w:rsidR="00E07FDD" w:rsidRPr="001C0E1B" w:rsidRDefault="00E07FDD" w:rsidP="00F50C53">
            <w:pPr>
              <w:pStyle w:val="TAC"/>
            </w:pPr>
          </w:p>
        </w:tc>
      </w:tr>
      <w:tr w:rsidR="00E07FDD" w:rsidRPr="001C0E1B" w14:paraId="6065A657" w14:textId="77777777" w:rsidTr="00F50C53">
        <w:trPr>
          <w:cantSplit/>
          <w:trHeight w:val="119"/>
        </w:trPr>
        <w:tc>
          <w:tcPr>
            <w:tcW w:w="3681" w:type="dxa"/>
            <w:gridSpan w:val="2"/>
            <w:tcBorders>
              <w:left w:val="single" w:sz="4" w:space="0" w:color="auto"/>
              <w:bottom w:val="single" w:sz="4" w:space="0" w:color="auto"/>
            </w:tcBorders>
            <w:shd w:val="clear" w:color="auto" w:fill="auto"/>
          </w:tcPr>
          <w:p w14:paraId="40FED97E" w14:textId="77777777" w:rsidR="00E07FDD" w:rsidRPr="001C0E1B" w:rsidRDefault="00E07FDD" w:rsidP="00F50C53">
            <w:pPr>
              <w:pStyle w:val="TAL"/>
              <w:rPr>
                <w:bCs/>
                <w:szCs w:val="18"/>
              </w:rPr>
            </w:pPr>
            <w:r w:rsidRPr="001C0E1B">
              <w:rPr>
                <w:bCs/>
                <w:szCs w:val="18"/>
              </w:rPr>
              <w:t>EPRE ratio of OCNG to OCNG DMRS (Note 1)</w:t>
            </w:r>
          </w:p>
        </w:tc>
        <w:tc>
          <w:tcPr>
            <w:tcW w:w="1417" w:type="dxa"/>
            <w:tcBorders>
              <w:bottom w:val="single" w:sz="4" w:space="0" w:color="auto"/>
            </w:tcBorders>
            <w:shd w:val="clear" w:color="auto" w:fill="auto"/>
          </w:tcPr>
          <w:p w14:paraId="0BEA7C5E" w14:textId="77777777" w:rsidR="00E07FDD" w:rsidRPr="001C0E1B" w:rsidRDefault="00E07FDD" w:rsidP="00F50C53">
            <w:pPr>
              <w:pStyle w:val="TAC"/>
            </w:pPr>
          </w:p>
        </w:tc>
        <w:tc>
          <w:tcPr>
            <w:tcW w:w="1418" w:type="dxa"/>
            <w:tcBorders>
              <w:top w:val="nil"/>
              <w:bottom w:val="single" w:sz="4" w:space="0" w:color="auto"/>
            </w:tcBorders>
            <w:shd w:val="clear" w:color="auto" w:fill="auto"/>
          </w:tcPr>
          <w:p w14:paraId="3DB1D3AD" w14:textId="77777777" w:rsidR="00E07FDD" w:rsidRPr="001C0E1B" w:rsidRDefault="00E07FDD" w:rsidP="00F50C53">
            <w:pPr>
              <w:pStyle w:val="TAC"/>
            </w:pPr>
          </w:p>
        </w:tc>
        <w:tc>
          <w:tcPr>
            <w:tcW w:w="2977" w:type="dxa"/>
            <w:gridSpan w:val="2"/>
            <w:tcBorders>
              <w:top w:val="nil"/>
              <w:bottom w:val="single" w:sz="4" w:space="0" w:color="auto"/>
            </w:tcBorders>
            <w:shd w:val="clear" w:color="auto" w:fill="auto"/>
          </w:tcPr>
          <w:p w14:paraId="6A127028" w14:textId="77777777" w:rsidR="00E07FDD" w:rsidRPr="001C0E1B" w:rsidRDefault="00E07FDD" w:rsidP="00F50C53">
            <w:pPr>
              <w:pStyle w:val="TAC"/>
            </w:pPr>
          </w:p>
        </w:tc>
      </w:tr>
      <w:tr w:rsidR="00E07FDD" w:rsidRPr="001C0E1B" w14:paraId="7251C74E" w14:textId="77777777" w:rsidTr="00F50C53">
        <w:trPr>
          <w:cantSplit/>
          <w:trHeight w:val="215"/>
        </w:trPr>
        <w:tc>
          <w:tcPr>
            <w:tcW w:w="3681" w:type="dxa"/>
            <w:gridSpan w:val="2"/>
            <w:shd w:val="clear" w:color="auto" w:fill="auto"/>
          </w:tcPr>
          <w:p w14:paraId="36AB4274" w14:textId="77777777" w:rsidR="00E07FDD" w:rsidRPr="001C0E1B" w:rsidRDefault="00E07FDD" w:rsidP="00F50C53">
            <w:pPr>
              <w:pStyle w:val="TAL"/>
              <w:rPr>
                <w:szCs w:val="18"/>
              </w:rPr>
            </w:pPr>
            <w:r w:rsidRPr="001C0E1B">
              <w:rPr>
                <w:rFonts w:eastAsia="Calibri"/>
                <w:position w:val="-12"/>
                <w:szCs w:val="18"/>
              </w:rPr>
              <w:object w:dxaOrig="405" w:dyaOrig="345" w14:anchorId="45127B2F">
                <v:shape id="_x0000_i1237" type="#_x0000_t75" style="width:21.5pt;height:14.5pt" o:ole="" fillcolor="window">
                  <v:imagedata r:id="rId21" o:title=""/>
                </v:shape>
                <o:OLEObject Type="Embed" ProgID="Equation.3" ShapeID="_x0000_i1237" DrawAspect="Content" ObjectID="_1692121856" r:id="rId247"/>
              </w:object>
            </w:r>
            <w:r w:rsidRPr="00EC61C3">
              <w:rPr>
                <w:rFonts w:cs="Arial"/>
              </w:rPr>
              <w:t xml:space="preserve"> Ê</w:t>
            </w:r>
            <w:r w:rsidRPr="00EC61C3">
              <w:rPr>
                <w:rFonts w:cs="Arial"/>
                <w:vertAlign w:val="subscript"/>
              </w:rPr>
              <w:t>s</w:t>
            </w:r>
          </w:p>
        </w:tc>
        <w:tc>
          <w:tcPr>
            <w:tcW w:w="1417" w:type="dxa"/>
            <w:shd w:val="clear" w:color="auto" w:fill="auto"/>
          </w:tcPr>
          <w:p w14:paraId="632136BA" w14:textId="77777777" w:rsidR="00E07FDD" w:rsidRPr="001C0E1B" w:rsidRDefault="00E07FDD" w:rsidP="00F50C53">
            <w:pPr>
              <w:pStyle w:val="TAC"/>
            </w:pPr>
            <w:r w:rsidRPr="001C0E1B">
              <w:t>dBm/SCS</w:t>
            </w:r>
          </w:p>
        </w:tc>
        <w:tc>
          <w:tcPr>
            <w:tcW w:w="1418" w:type="dxa"/>
            <w:shd w:val="clear" w:color="auto" w:fill="auto"/>
          </w:tcPr>
          <w:p w14:paraId="0C3D6E91" w14:textId="77777777" w:rsidR="00E07FDD" w:rsidRPr="001C0E1B" w:rsidRDefault="00E07FDD" w:rsidP="00F50C53">
            <w:pPr>
              <w:pStyle w:val="TAC"/>
            </w:pPr>
            <w:r w:rsidRPr="001C0E1B">
              <w:t>1, 2</w:t>
            </w:r>
          </w:p>
        </w:tc>
        <w:tc>
          <w:tcPr>
            <w:tcW w:w="1417" w:type="dxa"/>
            <w:shd w:val="clear" w:color="auto" w:fill="auto"/>
          </w:tcPr>
          <w:p w14:paraId="2BC760DB" w14:textId="77777777" w:rsidR="00E07FDD" w:rsidRPr="001C0E1B" w:rsidRDefault="00E07FDD" w:rsidP="00F50C53">
            <w:pPr>
              <w:pStyle w:val="TAC"/>
            </w:pPr>
            <w:r w:rsidRPr="001C0E1B">
              <w:t>-</w:t>
            </w:r>
            <w:r>
              <w:t xml:space="preserve"> Infinity</w:t>
            </w:r>
          </w:p>
        </w:tc>
        <w:tc>
          <w:tcPr>
            <w:tcW w:w="1560" w:type="dxa"/>
            <w:shd w:val="clear" w:color="auto" w:fill="auto"/>
          </w:tcPr>
          <w:p w14:paraId="1ADB8388" w14:textId="77777777" w:rsidR="00E07FDD" w:rsidRPr="001C0E1B" w:rsidRDefault="00E07FDD" w:rsidP="00F50C53">
            <w:pPr>
              <w:pStyle w:val="TAC"/>
            </w:pPr>
            <w:r>
              <w:t>-80.6</w:t>
            </w:r>
          </w:p>
        </w:tc>
      </w:tr>
      <w:tr w:rsidR="00E07FDD" w:rsidRPr="001C0E1B" w14:paraId="0D8929DA" w14:textId="77777777" w:rsidTr="00F50C53">
        <w:trPr>
          <w:cantSplit/>
          <w:trHeight w:val="219"/>
        </w:trPr>
        <w:tc>
          <w:tcPr>
            <w:tcW w:w="3681" w:type="dxa"/>
            <w:gridSpan w:val="2"/>
            <w:shd w:val="clear" w:color="auto" w:fill="auto"/>
          </w:tcPr>
          <w:p w14:paraId="4657DF71" w14:textId="77777777" w:rsidR="00E07FDD" w:rsidRPr="001C0E1B" w:rsidRDefault="00E07FDD" w:rsidP="00F50C53">
            <w:pPr>
              <w:pStyle w:val="TAL"/>
              <w:rPr>
                <w:rFonts w:cs="v4.2.0"/>
                <w:szCs w:val="18"/>
              </w:rPr>
            </w:pPr>
            <w:r w:rsidRPr="001C0E1B">
              <w:rPr>
                <w:rFonts w:cs="v4.2.0"/>
                <w:szCs w:val="18"/>
              </w:rPr>
              <w:t>SS</w:t>
            </w:r>
            <w:r>
              <w:rPr>
                <w:rFonts w:cs="v4.2.0"/>
                <w:szCs w:val="18"/>
              </w:rPr>
              <w:t xml:space="preserve"> B_</w:t>
            </w:r>
            <w:r w:rsidRPr="001C0E1B">
              <w:rPr>
                <w:rFonts w:cs="v4.2.0"/>
                <w:szCs w:val="18"/>
              </w:rPr>
              <w:t>RP</w:t>
            </w:r>
            <w:r w:rsidRPr="001C0E1B">
              <w:rPr>
                <w:szCs w:val="18"/>
                <w:vertAlign w:val="superscript"/>
              </w:rPr>
              <w:t xml:space="preserve"> Note 3</w:t>
            </w:r>
          </w:p>
        </w:tc>
        <w:tc>
          <w:tcPr>
            <w:tcW w:w="1417" w:type="dxa"/>
            <w:shd w:val="clear" w:color="auto" w:fill="auto"/>
          </w:tcPr>
          <w:p w14:paraId="3423BF4E" w14:textId="77777777" w:rsidR="00E07FDD" w:rsidRPr="001C0E1B" w:rsidRDefault="00E07FDD" w:rsidP="00F50C53">
            <w:pPr>
              <w:pStyle w:val="TAC"/>
            </w:pPr>
            <w:r w:rsidRPr="001C0E1B">
              <w:t>dBm/SCS</w:t>
            </w:r>
          </w:p>
        </w:tc>
        <w:tc>
          <w:tcPr>
            <w:tcW w:w="1418" w:type="dxa"/>
            <w:shd w:val="clear" w:color="auto" w:fill="auto"/>
          </w:tcPr>
          <w:p w14:paraId="5A6ED13A" w14:textId="77777777" w:rsidR="00E07FDD" w:rsidRPr="001C0E1B" w:rsidRDefault="00E07FDD" w:rsidP="00F50C53">
            <w:pPr>
              <w:pStyle w:val="TAC"/>
            </w:pPr>
            <w:r w:rsidRPr="001C0E1B">
              <w:t>1, 2</w:t>
            </w:r>
          </w:p>
        </w:tc>
        <w:tc>
          <w:tcPr>
            <w:tcW w:w="1417" w:type="dxa"/>
            <w:shd w:val="clear" w:color="auto" w:fill="auto"/>
          </w:tcPr>
          <w:p w14:paraId="685D7942" w14:textId="77777777" w:rsidR="00E07FDD" w:rsidRPr="001C0E1B" w:rsidRDefault="00E07FDD" w:rsidP="00F50C53">
            <w:pPr>
              <w:pStyle w:val="TAC"/>
            </w:pPr>
            <w:r w:rsidRPr="001C0E1B">
              <w:t>-Infinity</w:t>
            </w:r>
          </w:p>
        </w:tc>
        <w:tc>
          <w:tcPr>
            <w:tcW w:w="1560" w:type="dxa"/>
            <w:shd w:val="clear" w:color="auto" w:fill="auto"/>
          </w:tcPr>
          <w:p w14:paraId="6501B4FD" w14:textId="77777777" w:rsidR="00E07FDD" w:rsidRPr="001C0E1B" w:rsidRDefault="00E07FDD" w:rsidP="00F50C53">
            <w:pPr>
              <w:pStyle w:val="TAC"/>
              <w:rPr>
                <w:szCs w:val="18"/>
              </w:rPr>
            </w:pPr>
            <w:r w:rsidRPr="001C0E1B">
              <w:rPr>
                <w:szCs w:val="18"/>
              </w:rPr>
              <w:t>-8</w:t>
            </w:r>
            <w:r>
              <w:rPr>
                <w:szCs w:val="18"/>
              </w:rPr>
              <w:t>0.6</w:t>
            </w:r>
          </w:p>
        </w:tc>
      </w:tr>
      <w:tr w:rsidR="00E07FDD" w:rsidRPr="001C0E1B" w14:paraId="0B88EE79" w14:textId="77777777" w:rsidTr="00F50C53">
        <w:trPr>
          <w:cantSplit/>
          <w:trHeight w:val="94"/>
        </w:trPr>
        <w:tc>
          <w:tcPr>
            <w:tcW w:w="3681" w:type="dxa"/>
            <w:gridSpan w:val="2"/>
            <w:shd w:val="clear" w:color="auto" w:fill="auto"/>
          </w:tcPr>
          <w:p w14:paraId="62173ECD" w14:textId="77777777" w:rsidR="00E07FDD" w:rsidRPr="001C0E1B" w:rsidRDefault="00E07FDD" w:rsidP="00F50C53">
            <w:pPr>
              <w:pStyle w:val="TAL"/>
              <w:rPr>
                <w:szCs w:val="18"/>
              </w:rPr>
            </w:pPr>
            <w:r w:rsidRPr="001C0E1B">
              <w:rPr>
                <w:position w:val="-12"/>
                <w:szCs w:val="18"/>
              </w:rPr>
              <w:object w:dxaOrig="620" w:dyaOrig="380" w14:anchorId="710C8586">
                <v:shape id="_x0000_i1238" type="#_x0000_t75" style="width:21.5pt;height:14.5pt" o:ole="" fillcolor="window">
                  <v:imagedata r:id="rId24" o:title=""/>
                </v:shape>
                <o:OLEObject Type="Embed" ProgID="Equation.3" ShapeID="_x0000_i1238" DrawAspect="Content" ObjectID="_1692121857" r:id="rId248"/>
              </w:object>
            </w:r>
            <w:r w:rsidRPr="00E95E47">
              <w:rPr>
                <w:szCs w:val="18"/>
                <w:vertAlign w:val="subscript"/>
              </w:rPr>
              <w:t xml:space="preserve"> </w:t>
            </w:r>
            <w:r w:rsidRPr="009D2BB2">
              <w:rPr>
                <w:szCs w:val="18"/>
                <w:vertAlign w:val="subscript"/>
              </w:rPr>
              <w:t>BB</w:t>
            </w:r>
            <w:r w:rsidRPr="00595DBB">
              <w:rPr>
                <w:szCs w:val="18"/>
                <w:vertAlign w:val="superscript"/>
              </w:rPr>
              <w:t xml:space="preserve"> Note </w:t>
            </w:r>
            <w:r>
              <w:rPr>
                <w:szCs w:val="18"/>
                <w:vertAlign w:val="superscript"/>
              </w:rPr>
              <w:t>6</w:t>
            </w:r>
          </w:p>
        </w:tc>
        <w:tc>
          <w:tcPr>
            <w:tcW w:w="1417" w:type="dxa"/>
            <w:shd w:val="clear" w:color="auto" w:fill="auto"/>
          </w:tcPr>
          <w:p w14:paraId="30D11790" w14:textId="77777777" w:rsidR="00E07FDD" w:rsidRPr="001C0E1B" w:rsidRDefault="00E07FDD" w:rsidP="00F50C53">
            <w:pPr>
              <w:pStyle w:val="TAC"/>
            </w:pPr>
            <w:r w:rsidRPr="001C0E1B">
              <w:t>dB</w:t>
            </w:r>
          </w:p>
        </w:tc>
        <w:tc>
          <w:tcPr>
            <w:tcW w:w="1418" w:type="dxa"/>
            <w:shd w:val="clear" w:color="auto" w:fill="auto"/>
          </w:tcPr>
          <w:p w14:paraId="6081C807" w14:textId="77777777" w:rsidR="00E07FDD" w:rsidRPr="001C0E1B" w:rsidRDefault="00E07FDD" w:rsidP="00F50C53">
            <w:pPr>
              <w:pStyle w:val="TAC"/>
            </w:pPr>
            <w:r w:rsidRPr="001C0E1B">
              <w:t>1, 2</w:t>
            </w:r>
          </w:p>
        </w:tc>
        <w:tc>
          <w:tcPr>
            <w:tcW w:w="1417" w:type="dxa"/>
            <w:shd w:val="clear" w:color="auto" w:fill="auto"/>
          </w:tcPr>
          <w:p w14:paraId="6DE390C7" w14:textId="77777777" w:rsidR="00E07FDD" w:rsidRPr="001C0E1B" w:rsidDel="00B36E6D" w:rsidRDefault="00E07FDD" w:rsidP="00F50C53">
            <w:pPr>
              <w:pStyle w:val="TAC"/>
            </w:pPr>
            <w:r w:rsidRPr="001C0E1B">
              <w:t>-Infinity</w:t>
            </w:r>
          </w:p>
        </w:tc>
        <w:tc>
          <w:tcPr>
            <w:tcW w:w="1560" w:type="dxa"/>
            <w:shd w:val="clear" w:color="auto" w:fill="auto"/>
          </w:tcPr>
          <w:p w14:paraId="4E361322" w14:textId="77777777" w:rsidR="00E07FDD" w:rsidRPr="001C0E1B" w:rsidDel="004B51DC" w:rsidRDefault="00E07FDD" w:rsidP="00F50C53">
            <w:pPr>
              <w:pStyle w:val="TAC"/>
              <w:rPr>
                <w:szCs w:val="18"/>
              </w:rPr>
            </w:pPr>
            <w:r>
              <w:rPr>
                <w:szCs w:val="18"/>
              </w:rPr>
              <w:t>8.3</w:t>
            </w:r>
          </w:p>
        </w:tc>
      </w:tr>
      <w:tr w:rsidR="00E07FDD" w:rsidRPr="001C0E1B" w14:paraId="6A2519C4" w14:textId="77777777" w:rsidTr="00F50C53">
        <w:trPr>
          <w:cantSplit/>
          <w:trHeight w:val="147"/>
        </w:trPr>
        <w:tc>
          <w:tcPr>
            <w:tcW w:w="3681" w:type="dxa"/>
            <w:gridSpan w:val="2"/>
            <w:shd w:val="clear" w:color="auto" w:fill="auto"/>
          </w:tcPr>
          <w:p w14:paraId="1F3159BF" w14:textId="77777777" w:rsidR="00E07FDD" w:rsidRPr="001C0E1B" w:rsidRDefault="00E07FDD" w:rsidP="00F50C53">
            <w:pPr>
              <w:pStyle w:val="TAL"/>
              <w:rPr>
                <w:szCs w:val="18"/>
              </w:rPr>
            </w:pPr>
            <w:r w:rsidRPr="001C0E1B">
              <w:rPr>
                <w:szCs w:val="18"/>
              </w:rPr>
              <w:t>Io</w:t>
            </w:r>
            <w:r w:rsidRPr="001C0E1B">
              <w:rPr>
                <w:szCs w:val="18"/>
                <w:vertAlign w:val="superscript"/>
              </w:rPr>
              <w:t>Note3</w:t>
            </w:r>
          </w:p>
        </w:tc>
        <w:tc>
          <w:tcPr>
            <w:tcW w:w="1417" w:type="dxa"/>
            <w:shd w:val="clear" w:color="auto" w:fill="auto"/>
          </w:tcPr>
          <w:p w14:paraId="434CBA4C" w14:textId="77777777" w:rsidR="00E07FDD" w:rsidRPr="001C0E1B" w:rsidRDefault="00E07FDD" w:rsidP="00F50C53">
            <w:pPr>
              <w:pStyle w:val="TAC"/>
            </w:pPr>
            <w:r w:rsidRPr="001C0E1B">
              <w:t>dBm/95.04MHz</w:t>
            </w:r>
          </w:p>
        </w:tc>
        <w:tc>
          <w:tcPr>
            <w:tcW w:w="1418" w:type="dxa"/>
            <w:shd w:val="clear" w:color="auto" w:fill="auto"/>
          </w:tcPr>
          <w:p w14:paraId="7193BB24" w14:textId="77777777" w:rsidR="00E07FDD" w:rsidRPr="001C0E1B" w:rsidRDefault="00E07FDD" w:rsidP="00F50C53">
            <w:pPr>
              <w:pStyle w:val="TAC"/>
            </w:pPr>
            <w:r w:rsidRPr="001C0E1B">
              <w:t>1, 2</w:t>
            </w:r>
          </w:p>
        </w:tc>
        <w:tc>
          <w:tcPr>
            <w:tcW w:w="1417" w:type="dxa"/>
            <w:shd w:val="clear" w:color="auto" w:fill="auto"/>
          </w:tcPr>
          <w:p w14:paraId="4B7F437F" w14:textId="77777777" w:rsidR="00E07FDD" w:rsidRPr="001C0E1B" w:rsidRDefault="00E07FDD" w:rsidP="00F50C53">
            <w:pPr>
              <w:pStyle w:val="TAC"/>
            </w:pPr>
            <w:r w:rsidRPr="001C0E1B">
              <w:t>-Infinity</w:t>
            </w:r>
          </w:p>
        </w:tc>
        <w:tc>
          <w:tcPr>
            <w:tcW w:w="1560" w:type="dxa"/>
            <w:shd w:val="clear" w:color="auto" w:fill="auto"/>
          </w:tcPr>
          <w:p w14:paraId="6C4D3CDF" w14:textId="77777777" w:rsidR="00E07FDD" w:rsidRPr="001C0E1B" w:rsidRDefault="00E07FDD" w:rsidP="00F50C53">
            <w:pPr>
              <w:pStyle w:val="TAC"/>
              <w:rPr>
                <w:szCs w:val="18"/>
              </w:rPr>
            </w:pPr>
            <w:r w:rsidRPr="001C0E1B">
              <w:rPr>
                <w:szCs w:val="18"/>
              </w:rPr>
              <w:t>-5</w:t>
            </w:r>
            <w:r>
              <w:rPr>
                <w:szCs w:val="18"/>
              </w:rPr>
              <w:t>6.0</w:t>
            </w:r>
          </w:p>
        </w:tc>
      </w:tr>
      <w:tr w:rsidR="00E07FDD" w:rsidRPr="001C0E1B" w14:paraId="5D036F6E" w14:textId="77777777" w:rsidTr="00F50C53">
        <w:trPr>
          <w:cantSplit/>
          <w:trHeight w:val="147"/>
          <w:ins w:id="4371" w:author="R4-2111873" w:date="2021-08-25T10:38:00Z"/>
        </w:trPr>
        <w:tc>
          <w:tcPr>
            <w:tcW w:w="3681" w:type="dxa"/>
            <w:gridSpan w:val="2"/>
            <w:shd w:val="clear" w:color="auto" w:fill="auto"/>
          </w:tcPr>
          <w:p w14:paraId="2C5A5DA1" w14:textId="77777777" w:rsidR="00E07FDD" w:rsidRPr="001C0E1B" w:rsidRDefault="00E07FDD" w:rsidP="00F50C53">
            <w:pPr>
              <w:pStyle w:val="TAL"/>
              <w:rPr>
                <w:ins w:id="4372" w:author="R4-2111873" w:date="2021-08-25T10:38:00Z"/>
                <w:szCs w:val="18"/>
                <w:lang w:eastAsia="ja-JP"/>
              </w:rPr>
            </w:pPr>
            <w:ins w:id="4373" w:author="R4-2111873" w:date="2021-08-25T10:38:00Z">
              <w:r>
                <w:rPr>
                  <w:rFonts w:hint="eastAsia"/>
                  <w:szCs w:val="18"/>
                  <w:lang w:eastAsia="ja-JP"/>
                </w:rPr>
                <w:t>P</w:t>
              </w:r>
              <w:r>
                <w:rPr>
                  <w:szCs w:val="18"/>
                  <w:lang w:eastAsia="ja-JP"/>
                </w:rPr>
                <w:t>ropagation Condition</w:t>
              </w:r>
            </w:ins>
          </w:p>
        </w:tc>
        <w:tc>
          <w:tcPr>
            <w:tcW w:w="1417" w:type="dxa"/>
            <w:shd w:val="clear" w:color="auto" w:fill="auto"/>
          </w:tcPr>
          <w:p w14:paraId="21C6B2C5" w14:textId="77777777" w:rsidR="00E07FDD" w:rsidRPr="001C0E1B" w:rsidRDefault="00E07FDD" w:rsidP="00F50C53">
            <w:pPr>
              <w:pStyle w:val="TAC"/>
              <w:rPr>
                <w:ins w:id="4374" w:author="R4-2111873" w:date="2021-08-25T10:38:00Z"/>
              </w:rPr>
            </w:pPr>
          </w:p>
        </w:tc>
        <w:tc>
          <w:tcPr>
            <w:tcW w:w="1418" w:type="dxa"/>
            <w:shd w:val="clear" w:color="auto" w:fill="auto"/>
          </w:tcPr>
          <w:p w14:paraId="5EC4FBC4" w14:textId="77777777" w:rsidR="00E07FDD" w:rsidRPr="001C0E1B" w:rsidRDefault="00E07FDD" w:rsidP="00F50C53">
            <w:pPr>
              <w:pStyle w:val="TAC"/>
              <w:rPr>
                <w:ins w:id="4375" w:author="R4-2111873" w:date="2021-08-25T10:38:00Z"/>
                <w:lang w:eastAsia="ja-JP"/>
              </w:rPr>
            </w:pPr>
            <w:ins w:id="4376" w:author="R4-2111873" w:date="2021-08-25T10:38:00Z">
              <w:r>
                <w:rPr>
                  <w:rFonts w:hint="eastAsia"/>
                  <w:lang w:eastAsia="ja-JP"/>
                </w:rPr>
                <w:t>1</w:t>
              </w:r>
              <w:r>
                <w:rPr>
                  <w:lang w:eastAsia="ja-JP"/>
                </w:rPr>
                <w:t>, 2</w:t>
              </w:r>
            </w:ins>
          </w:p>
        </w:tc>
        <w:tc>
          <w:tcPr>
            <w:tcW w:w="2977" w:type="dxa"/>
            <w:gridSpan w:val="2"/>
            <w:shd w:val="clear" w:color="auto" w:fill="auto"/>
          </w:tcPr>
          <w:p w14:paraId="45FB83FE" w14:textId="77777777" w:rsidR="00E07FDD" w:rsidRPr="001C0E1B" w:rsidRDefault="00E07FDD" w:rsidP="00F50C53">
            <w:pPr>
              <w:pStyle w:val="TAC"/>
              <w:rPr>
                <w:ins w:id="4377" w:author="R4-2111873" w:date="2021-08-25T10:38:00Z"/>
                <w:szCs w:val="18"/>
                <w:lang w:eastAsia="ja-JP"/>
              </w:rPr>
            </w:pPr>
            <w:ins w:id="4378" w:author="R4-2111873" w:date="2021-08-25T10:38:00Z">
              <w:r>
                <w:rPr>
                  <w:rFonts w:hint="eastAsia"/>
                  <w:szCs w:val="18"/>
                  <w:lang w:eastAsia="ja-JP"/>
                </w:rPr>
                <w:t>A</w:t>
              </w:r>
              <w:r>
                <w:rPr>
                  <w:szCs w:val="18"/>
                  <w:lang w:eastAsia="ja-JP"/>
                </w:rPr>
                <w:t>WGN</w:t>
              </w:r>
            </w:ins>
          </w:p>
        </w:tc>
      </w:tr>
      <w:tr w:rsidR="00E07FDD" w:rsidRPr="001C0E1B" w14:paraId="111E4E03" w14:textId="77777777" w:rsidTr="00F50C53">
        <w:trPr>
          <w:cantSplit/>
          <w:trHeight w:val="1023"/>
        </w:trPr>
        <w:tc>
          <w:tcPr>
            <w:tcW w:w="9493" w:type="dxa"/>
            <w:gridSpan w:val="6"/>
            <w:shd w:val="clear" w:color="auto" w:fill="auto"/>
          </w:tcPr>
          <w:p w14:paraId="67D6A5BA" w14:textId="77777777" w:rsidR="00E07FDD" w:rsidRPr="001C0E1B" w:rsidRDefault="00E07FDD" w:rsidP="00F50C53">
            <w:pPr>
              <w:pStyle w:val="TAN"/>
              <w:rPr>
                <w:szCs w:val="18"/>
              </w:rPr>
            </w:pPr>
            <w:r w:rsidRPr="001C0E1B">
              <w:rPr>
                <w:szCs w:val="18"/>
              </w:rPr>
              <w:t>Note 1:</w:t>
            </w:r>
            <w:r w:rsidRPr="001C0E1B">
              <w:rPr>
                <w:szCs w:val="18"/>
              </w:rPr>
              <w:tab/>
              <w:t>OCNG shall be used such that a constant total transmitted power spectral density is achieved for all OFDM symbols.</w:t>
            </w:r>
          </w:p>
          <w:p w14:paraId="30A0B773" w14:textId="77777777" w:rsidR="00E07FDD" w:rsidRPr="001C0E1B" w:rsidRDefault="00E07FDD" w:rsidP="00F50C53">
            <w:pPr>
              <w:pStyle w:val="TAN"/>
              <w:rPr>
                <w:szCs w:val="18"/>
              </w:rPr>
            </w:pPr>
            <w:r w:rsidRPr="001C0E1B">
              <w:rPr>
                <w:szCs w:val="18"/>
              </w:rPr>
              <w:t>Note 2:</w:t>
            </w:r>
            <w:r w:rsidRPr="001C0E1B">
              <w:rPr>
                <w:szCs w:val="18"/>
              </w:rPr>
              <w:tab/>
            </w:r>
            <w:r>
              <w:rPr>
                <w:szCs w:val="18"/>
              </w:rPr>
              <w:t>Void</w:t>
            </w:r>
          </w:p>
          <w:p w14:paraId="20AA7951" w14:textId="77777777" w:rsidR="00E07FDD" w:rsidRPr="001C0E1B" w:rsidRDefault="00E07FDD" w:rsidP="00F50C53">
            <w:pPr>
              <w:pStyle w:val="TAN"/>
              <w:rPr>
                <w:szCs w:val="18"/>
              </w:rPr>
            </w:pPr>
            <w:r w:rsidRPr="001C0E1B">
              <w:rPr>
                <w:szCs w:val="18"/>
              </w:rPr>
              <w:t>Note 3:</w:t>
            </w:r>
            <w:r w:rsidRPr="001C0E1B">
              <w:rPr>
                <w:szCs w:val="18"/>
              </w:rPr>
              <w:tab/>
              <w:t>SS</w:t>
            </w:r>
            <w:r>
              <w:rPr>
                <w:szCs w:val="18"/>
              </w:rPr>
              <w:t xml:space="preserve"> B_</w:t>
            </w:r>
            <w:r w:rsidRPr="001C0E1B">
              <w:rPr>
                <w:szCs w:val="18"/>
              </w:rPr>
              <w:t>RP and Io levels have been derived from other parameters for information purposes. They are not settable parameters themselves.</w:t>
            </w:r>
          </w:p>
          <w:p w14:paraId="46FCD74A" w14:textId="77777777" w:rsidR="00E07FDD" w:rsidRDefault="00E07FDD" w:rsidP="00F50C53">
            <w:pPr>
              <w:pStyle w:val="TAN"/>
              <w:rPr>
                <w:szCs w:val="18"/>
              </w:rPr>
            </w:pPr>
            <w:r w:rsidRPr="001C0E1B">
              <w:rPr>
                <w:szCs w:val="18"/>
              </w:rPr>
              <w:t>Note 4:</w:t>
            </w:r>
            <w:r w:rsidRPr="001C0E1B">
              <w:rPr>
                <w:szCs w:val="18"/>
              </w:rPr>
              <w:tab/>
            </w:r>
            <w:r>
              <w:rPr>
                <w:szCs w:val="18"/>
              </w:rPr>
              <w:t>Void</w:t>
            </w:r>
          </w:p>
          <w:p w14:paraId="6CDC1AEE" w14:textId="77777777" w:rsidR="00E07FDD" w:rsidRDefault="00E07FDD" w:rsidP="00F50C53">
            <w:pPr>
              <w:pStyle w:val="TAN"/>
              <w:rPr>
                <w:rFonts w:cs="Arial"/>
              </w:rPr>
            </w:pPr>
            <w:r w:rsidRPr="00595DBB">
              <w:rPr>
                <w:szCs w:val="18"/>
                <w:lang w:val="en-US"/>
              </w:rPr>
              <w:t xml:space="preserve">Note </w:t>
            </w:r>
            <w:r>
              <w:rPr>
                <w:szCs w:val="18"/>
                <w:lang w:val="en-US"/>
              </w:rPr>
              <w:t>5</w:t>
            </w:r>
            <w:r w:rsidRPr="00595DBB">
              <w:rPr>
                <w:szCs w:val="18"/>
                <w:lang w:val="en-US"/>
              </w:rPr>
              <w:t>:</w:t>
            </w:r>
            <w:r w:rsidRPr="00595DBB">
              <w:rPr>
                <w:szCs w:val="18"/>
                <w:lang w:val="en-US"/>
              </w:rPr>
              <w:tab/>
            </w:r>
            <w:r w:rsidRPr="00EC61C3">
              <w:rPr>
                <w:rFonts w:cs="Arial"/>
              </w:rPr>
              <w:t>Information about types of UE beam is given in B.2.1.3, and does not limit UE implementation or test system implementation</w:t>
            </w:r>
          </w:p>
          <w:p w14:paraId="53020FA0" w14:textId="77777777" w:rsidR="00E07FDD" w:rsidRPr="001C0E1B" w:rsidRDefault="00E07FDD" w:rsidP="00F50C53">
            <w:pPr>
              <w:pStyle w:val="TAN"/>
              <w:rPr>
                <w:szCs w:val="18"/>
              </w:rPr>
            </w:pPr>
            <w:r w:rsidRPr="009D2BB2">
              <w:rPr>
                <w:rFonts w:cs="Arial"/>
                <w:lang w:val="en-US"/>
              </w:rPr>
              <w:t>Note 6:</w:t>
            </w:r>
            <w:r w:rsidRPr="009D2BB2">
              <w:rPr>
                <w:rFonts w:cs="Arial"/>
                <w:lang w:val="en-US"/>
              </w:rPr>
              <w:tab/>
              <w:t>Calculation of Es/Iot</w:t>
            </w:r>
            <w:r w:rsidRPr="009D2BB2">
              <w:rPr>
                <w:rFonts w:cs="Arial"/>
                <w:vertAlign w:val="subscript"/>
                <w:lang w:val="en-US"/>
              </w:rPr>
              <w:t>BB</w:t>
            </w:r>
            <w:r w:rsidRPr="009D2BB2">
              <w:rPr>
                <w:rFonts w:cs="Arial"/>
                <w:lang w:val="en-US"/>
              </w:rPr>
              <w:t xml:space="preserve"> includes the effect of UE internal noise up to the value assumed for the associated Refsens requirement in clause 7.3.2 of TS 3</w:t>
            </w:r>
            <w:r>
              <w:rPr>
                <w:rFonts w:cs="Arial"/>
                <w:lang w:val="en-US"/>
              </w:rPr>
              <w:t>8</w:t>
            </w:r>
            <w:r w:rsidRPr="009D2BB2">
              <w:rPr>
                <w:rFonts w:cs="Arial"/>
                <w:lang w:val="en-US"/>
              </w:rPr>
              <w:t>.101-2 [19], and an allowance of 1dB for UE multi-band relaxation factor ΔMB</w:t>
            </w:r>
            <w:r w:rsidRPr="009D2BB2">
              <w:rPr>
                <w:rFonts w:cs="Arial"/>
                <w:vertAlign w:val="subscript"/>
                <w:lang w:val="en-US"/>
              </w:rPr>
              <w:t>P</w:t>
            </w:r>
            <w:r w:rsidRPr="009D2BB2">
              <w:rPr>
                <w:rFonts w:cs="Arial"/>
                <w:lang w:val="en-US"/>
              </w:rPr>
              <w:t xml:space="preserve"> from TS 38.101-2 [19] Table 6.2.1.3-4.</w:t>
            </w:r>
          </w:p>
        </w:tc>
      </w:tr>
    </w:tbl>
    <w:p w14:paraId="52A3773F" w14:textId="77777777" w:rsidR="00E07FDD" w:rsidRPr="001C0E1B" w:rsidRDefault="00E07FDD" w:rsidP="00E07FDD"/>
    <w:p w14:paraId="64228187" w14:textId="77777777" w:rsidR="00E07FDD" w:rsidRPr="004E2A3B" w:rsidRDefault="00E07FDD" w:rsidP="00E07FDD">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0642AC4" w14:textId="77777777" w:rsidR="00E07FDD" w:rsidRPr="004E2A3B" w:rsidRDefault="00E07FDD" w:rsidP="00F274CF">
      <w:pPr>
        <w:rPr>
          <w:rFonts w:ascii="Arial" w:hAnsi="Arial"/>
          <w:noProof/>
          <w:color w:val="FF0000"/>
          <w:sz w:val="32"/>
          <w:lang w:eastAsia="ja-JP"/>
        </w:rPr>
      </w:pPr>
    </w:p>
    <w:p w14:paraId="04B00AD2" w14:textId="77777777" w:rsidR="00E338BE" w:rsidRPr="00F274CF" w:rsidRDefault="00E338BE" w:rsidP="00BA0194">
      <w:pPr>
        <w:pStyle w:val="3GPPNormalText"/>
        <w:rPr>
          <w:rFonts w:eastAsiaTheme="minorEastAsia"/>
          <w:lang w:val="en-GB" w:eastAsia="zh-CN"/>
        </w:rPr>
      </w:pPr>
    </w:p>
    <w:sectPr w:rsidR="00E338BE" w:rsidRPr="00F274CF" w:rsidSect="000B7FED">
      <w:headerReference w:type="even" r:id="rId249"/>
      <w:headerReference w:type="default" r:id="rId250"/>
      <w:headerReference w:type="first" r:id="rId25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5A663" w14:textId="77777777" w:rsidR="00257672" w:rsidRDefault="00257672">
      <w:r>
        <w:separator/>
      </w:r>
    </w:p>
  </w:endnote>
  <w:endnote w:type="continuationSeparator" w:id="0">
    <w:p w14:paraId="68811D20" w14:textId="77777777" w:rsidR="00257672" w:rsidRDefault="00257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1"/>
    <w:family w:val="roman"/>
    <w:notTrueType/>
    <w:pitch w:val="variable"/>
    <w:sig w:usb0="00002000" w:usb1="00000000" w:usb2="00000000" w:usb3="00000000" w:csb0="00000000"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3.7.0">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FFD15" w14:textId="77777777" w:rsidR="00257672" w:rsidRDefault="00257672">
      <w:r>
        <w:separator/>
      </w:r>
    </w:p>
  </w:footnote>
  <w:footnote w:type="continuationSeparator" w:id="0">
    <w:p w14:paraId="670B0092" w14:textId="77777777" w:rsidR="00257672" w:rsidRDefault="00257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F50C53" w:rsidRDefault="00F50C5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F50C53" w:rsidRDefault="00F50C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F50C53" w:rsidRDefault="00F50C53">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F50C53" w:rsidRDefault="00F50C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168A2"/>
    <w:multiLevelType w:val="hybridMultilevel"/>
    <w:tmpl w:val="623AEAE6"/>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3D5C47"/>
    <w:multiLevelType w:val="hybridMultilevel"/>
    <w:tmpl w:val="CE5E9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F4F24"/>
    <w:multiLevelType w:val="hybridMultilevel"/>
    <w:tmpl w:val="A2E6E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23DE38B0"/>
    <w:multiLevelType w:val="hybridMultilevel"/>
    <w:tmpl w:val="9A2AEBA2"/>
    <w:lvl w:ilvl="0" w:tplc="E1B4494C">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28FE5047"/>
    <w:multiLevelType w:val="hybridMultilevel"/>
    <w:tmpl w:val="025C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4"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8" w15:restartNumberingAfterBreak="0">
    <w:nsid w:val="3DC91A24"/>
    <w:multiLevelType w:val="hybridMultilevel"/>
    <w:tmpl w:val="07EA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1" w15:restartNumberingAfterBreak="0">
    <w:nsid w:val="50FD410A"/>
    <w:multiLevelType w:val="hybridMultilevel"/>
    <w:tmpl w:val="88C8E4EA"/>
    <w:lvl w:ilvl="0" w:tplc="E98C44C4">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1544103"/>
    <w:multiLevelType w:val="multilevel"/>
    <w:tmpl w:val="51544103"/>
    <w:lvl w:ilvl="0">
      <w:start w:val="2"/>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44E6DF2"/>
    <w:multiLevelType w:val="multilevel"/>
    <w:tmpl w:val="544E6DF2"/>
    <w:lvl w:ilvl="0">
      <w:start w:val="1"/>
      <w:numFmt w:val="bullet"/>
      <w:lvlText w:val="•"/>
      <w:lvlJc w:val="left"/>
      <w:pPr>
        <w:ind w:left="1004" w:hanging="360"/>
      </w:pPr>
      <w:rPr>
        <w:rFonts w:ascii="Arial" w:hAnsi="Aria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6" w15:restartNumberingAfterBreak="0">
    <w:nsid w:val="59BA6E5C"/>
    <w:multiLevelType w:val="hybridMultilevel"/>
    <w:tmpl w:val="B07AED6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21F0DB8"/>
    <w:multiLevelType w:val="hybridMultilevel"/>
    <w:tmpl w:val="DA1049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5095EDB"/>
    <w:multiLevelType w:val="hybridMultilevel"/>
    <w:tmpl w:val="9A2AEBA2"/>
    <w:lvl w:ilvl="0" w:tplc="E1B4494C">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1"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360D56"/>
    <w:multiLevelType w:val="hybridMultilevel"/>
    <w:tmpl w:val="B4161FD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8C575F"/>
    <w:multiLevelType w:val="hybridMultilevel"/>
    <w:tmpl w:val="257099EC"/>
    <w:lvl w:ilvl="0" w:tplc="FFFFFFFF">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20B5A2C"/>
    <w:multiLevelType w:val="hybridMultilevel"/>
    <w:tmpl w:val="F23EC4B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3222E25"/>
    <w:multiLevelType w:val="hybridMultilevel"/>
    <w:tmpl w:val="6B844380"/>
    <w:lvl w:ilvl="0" w:tplc="1EDC608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0"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04090001">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EC23B49"/>
    <w:multiLevelType w:val="multilevel"/>
    <w:tmpl w:val="7EC23B49"/>
    <w:lvl w:ilvl="0">
      <w:start w:val="2020"/>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44"/>
  </w:num>
  <w:num w:numId="3">
    <w:abstractNumId w:val="40"/>
  </w:num>
  <w:num w:numId="4">
    <w:abstractNumId w:val="16"/>
  </w:num>
  <w:num w:numId="5">
    <w:abstractNumId w:val="20"/>
  </w:num>
  <w:num w:numId="6">
    <w:abstractNumId w:val="17"/>
  </w:num>
  <w:num w:numId="7">
    <w:abstractNumId w:val="25"/>
  </w:num>
  <w:num w:numId="8">
    <w:abstractNumId w:val="38"/>
  </w:num>
  <w:num w:numId="9">
    <w:abstractNumId w:val="2"/>
  </w:num>
  <w:num w:numId="10">
    <w:abstractNumId w:val="41"/>
  </w:num>
  <w:num w:numId="11">
    <w:abstractNumId w:val="19"/>
  </w:num>
  <w:num w:numId="12">
    <w:abstractNumId w:val="31"/>
  </w:num>
  <w:num w:numId="13">
    <w:abstractNumId w:val="35"/>
  </w:num>
  <w:num w:numId="14">
    <w:abstractNumId w:val="8"/>
  </w:num>
  <w:num w:numId="15">
    <w:abstractNumId w:val="29"/>
  </w:num>
  <w:num w:numId="16">
    <w:abstractNumId w:val="27"/>
  </w:num>
  <w:num w:numId="17">
    <w:abstractNumId w:val="34"/>
  </w:num>
  <w:num w:numId="18">
    <w:abstractNumId w:val="42"/>
  </w:num>
  <w:num w:numId="19">
    <w:abstractNumId w:val="9"/>
  </w:num>
  <w:num w:numId="20">
    <w:abstractNumId w:val="32"/>
  </w:num>
  <w:num w:numId="21">
    <w:abstractNumId w:val="1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8"/>
  </w:num>
  <w:num w:numId="25">
    <w:abstractNumId w:val="39"/>
  </w:num>
  <w:num w:numId="26">
    <w:abstractNumId w:val="43"/>
  </w:num>
  <w:num w:numId="27">
    <w:abstractNumId w:val="12"/>
  </w:num>
  <w:num w:numId="28">
    <w:abstractNumId w:val="1"/>
  </w:num>
  <w:num w:numId="29">
    <w:abstractNumId w:val="14"/>
  </w:num>
  <w:num w:numId="30">
    <w:abstractNumId w:val="5"/>
  </w:num>
  <w:num w:numId="31">
    <w:abstractNumId w:val="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0"/>
  </w:num>
  <w:num w:numId="35">
    <w:abstractNumId w:val="15"/>
  </w:num>
  <w:num w:numId="36">
    <w:abstractNumId w:val="36"/>
  </w:num>
  <w:num w:numId="37">
    <w:abstractNumId w:val="11"/>
  </w:num>
  <w:num w:numId="38">
    <w:abstractNumId w:val="18"/>
  </w:num>
  <w:num w:numId="39">
    <w:abstractNumId w:val="33"/>
  </w:num>
  <w:num w:numId="40">
    <w:abstractNumId w:val="7"/>
  </w:num>
  <w:num w:numId="41">
    <w:abstractNumId w:val="45"/>
  </w:num>
  <w:num w:numId="42">
    <w:abstractNumId w:val="24"/>
  </w:num>
  <w:num w:numId="43">
    <w:abstractNumId w:val="23"/>
  </w:num>
  <w:num w:numId="44">
    <w:abstractNumId w:val="21"/>
  </w:num>
  <w:num w:numId="45">
    <w:abstractNumId w:val="6"/>
  </w:num>
  <w:num w:numId="46">
    <w:abstractNumId w:val="37"/>
  </w:num>
  <w:num w:numId="47">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111848">
    <w15:presenceInfo w15:providerId="None" w15:userId="R4-2111848"/>
  </w15:person>
  <w15:person w15:author="R4-2111891">
    <w15:presenceInfo w15:providerId="None" w15:userId="R4-2111891"/>
  </w15:person>
  <w15:person w15:author="Big CR editorial correction">
    <w15:presenceInfo w15:providerId="None" w15:userId="Big CR editorial correction"/>
  </w15:person>
  <w15:person w15:author="R4-2111851">
    <w15:presenceInfo w15:providerId="None" w15:userId="R4-2111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22916"/>
    <w:rsid w:val="00124F37"/>
    <w:rsid w:val="00126CBD"/>
    <w:rsid w:val="00142646"/>
    <w:rsid w:val="00145D43"/>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2B19"/>
    <w:rsid w:val="001F4684"/>
    <w:rsid w:val="001F6662"/>
    <w:rsid w:val="002006D8"/>
    <w:rsid w:val="00202601"/>
    <w:rsid w:val="002173C9"/>
    <w:rsid w:val="00230BAA"/>
    <w:rsid w:val="00232E6F"/>
    <w:rsid w:val="00257672"/>
    <w:rsid w:val="0026004D"/>
    <w:rsid w:val="002640DD"/>
    <w:rsid w:val="00275482"/>
    <w:rsid w:val="00275D12"/>
    <w:rsid w:val="00282D61"/>
    <w:rsid w:val="00284FEB"/>
    <w:rsid w:val="002860C4"/>
    <w:rsid w:val="00287D9E"/>
    <w:rsid w:val="002A159A"/>
    <w:rsid w:val="002A6C3A"/>
    <w:rsid w:val="002B5741"/>
    <w:rsid w:val="002D381D"/>
    <w:rsid w:val="002E472E"/>
    <w:rsid w:val="002F3C48"/>
    <w:rsid w:val="00305409"/>
    <w:rsid w:val="00307BA6"/>
    <w:rsid w:val="00311A31"/>
    <w:rsid w:val="00321439"/>
    <w:rsid w:val="00325053"/>
    <w:rsid w:val="00334A5C"/>
    <w:rsid w:val="003419F2"/>
    <w:rsid w:val="00342600"/>
    <w:rsid w:val="003522B8"/>
    <w:rsid w:val="003609EF"/>
    <w:rsid w:val="0036231A"/>
    <w:rsid w:val="00362A0B"/>
    <w:rsid w:val="00367503"/>
    <w:rsid w:val="00374DD4"/>
    <w:rsid w:val="00377F3E"/>
    <w:rsid w:val="00392F7E"/>
    <w:rsid w:val="003B06AC"/>
    <w:rsid w:val="003B0F7D"/>
    <w:rsid w:val="003B6FA3"/>
    <w:rsid w:val="003C68FC"/>
    <w:rsid w:val="003D2D39"/>
    <w:rsid w:val="003D4A19"/>
    <w:rsid w:val="003D633B"/>
    <w:rsid w:val="003E1A36"/>
    <w:rsid w:val="003E41A7"/>
    <w:rsid w:val="003F1B8D"/>
    <w:rsid w:val="003F1F3A"/>
    <w:rsid w:val="003F733C"/>
    <w:rsid w:val="00410371"/>
    <w:rsid w:val="004177AC"/>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F1846"/>
    <w:rsid w:val="0051580D"/>
    <w:rsid w:val="0052521B"/>
    <w:rsid w:val="00531F16"/>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40CF2"/>
    <w:rsid w:val="0066088E"/>
    <w:rsid w:val="00664F11"/>
    <w:rsid w:val="00664FC0"/>
    <w:rsid w:val="00665C47"/>
    <w:rsid w:val="00667E8F"/>
    <w:rsid w:val="00674772"/>
    <w:rsid w:val="00677646"/>
    <w:rsid w:val="006815FC"/>
    <w:rsid w:val="00686A3B"/>
    <w:rsid w:val="00695808"/>
    <w:rsid w:val="006A596A"/>
    <w:rsid w:val="006B46FB"/>
    <w:rsid w:val="006B6135"/>
    <w:rsid w:val="006C0AB6"/>
    <w:rsid w:val="006D6499"/>
    <w:rsid w:val="006D669E"/>
    <w:rsid w:val="006E1967"/>
    <w:rsid w:val="006E21FB"/>
    <w:rsid w:val="006F6D2E"/>
    <w:rsid w:val="007130DE"/>
    <w:rsid w:val="00720921"/>
    <w:rsid w:val="0072438F"/>
    <w:rsid w:val="00726F8E"/>
    <w:rsid w:val="0073654F"/>
    <w:rsid w:val="0073682C"/>
    <w:rsid w:val="007417B7"/>
    <w:rsid w:val="00754E77"/>
    <w:rsid w:val="00773DB0"/>
    <w:rsid w:val="00792342"/>
    <w:rsid w:val="0079282D"/>
    <w:rsid w:val="007977A8"/>
    <w:rsid w:val="007B512A"/>
    <w:rsid w:val="007C2097"/>
    <w:rsid w:val="007D6A07"/>
    <w:rsid w:val="007F35C3"/>
    <w:rsid w:val="007F6C0A"/>
    <w:rsid w:val="007F7259"/>
    <w:rsid w:val="008040A8"/>
    <w:rsid w:val="0080414D"/>
    <w:rsid w:val="0081266D"/>
    <w:rsid w:val="00822B3A"/>
    <w:rsid w:val="008279FA"/>
    <w:rsid w:val="00832F01"/>
    <w:rsid w:val="00861391"/>
    <w:rsid w:val="008626E7"/>
    <w:rsid w:val="008658B2"/>
    <w:rsid w:val="008707EA"/>
    <w:rsid w:val="00870EE7"/>
    <w:rsid w:val="00880C00"/>
    <w:rsid w:val="0088376C"/>
    <w:rsid w:val="00884AB4"/>
    <w:rsid w:val="008863B9"/>
    <w:rsid w:val="0088715C"/>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71E01"/>
    <w:rsid w:val="00973CF2"/>
    <w:rsid w:val="00974BFD"/>
    <w:rsid w:val="009777D9"/>
    <w:rsid w:val="00991B88"/>
    <w:rsid w:val="0099334A"/>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91D54"/>
    <w:rsid w:val="00AA2CBC"/>
    <w:rsid w:val="00AA4F96"/>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51686"/>
    <w:rsid w:val="00B57DDC"/>
    <w:rsid w:val="00B631B5"/>
    <w:rsid w:val="00B632C2"/>
    <w:rsid w:val="00B64DE9"/>
    <w:rsid w:val="00B67B97"/>
    <w:rsid w:val="00B7258F"/>
    <w:rsid w:val="00B7439E"/>
    <w:rsid w:val="00B94A05"/>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2222E"/>
    <w:rsid w:val="00C511FD"/>
    <w:rsid w:val="00C62C7A"/>
    <w:rsid w:val="00C656F7"/>
    <w:rsid w:val="00C66BA2"/>
    <w:rsid w:val="00C77510"/>
    <w:rsid w:val="00C77867"/>
    <w:rsid w:val="00C8479F"/>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59DF"/>
    <w:rsid w:val="00D77866"/>
    <w:rsid w:val="00D77D0E"/>
    <w:rsid w:val="00D848D9"/>
    <w:rsid w:val="00D900C7"/>
    <w:rsid w:val="00D94AE3"/>
    <w:rsid w:val="00DA704C"/>
    <w:rsid w:val="00DA7547"/>
    <w:rsid w:val="00DD7630"/>
    <w:rsid w:val="00DE34CF"/>
    <w:rsid w:val="00DE4137"/>
    <w:rsid w:val="00DF2F7F"/>
    <w:rsid w:val="00DF7175"/>
    <w:rsid w:val="00E00AB1"/>
    <w:rsid w:val="00E07FDD"/>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3A09"/>
    <w:rsid w:val="00F25D98"/>
    <w:rsid w:val="00F274CF"/>
    <w:rsid w:val="00F300FB"/>
    <w:rsid w:val="00F328AD"/>
    <w:rsid w:val="00F50C53"/>
    <w:rsid w:val="00F5456E"/>
    <w:rsid w:val="00F64162"/>
    <w:rsid w:val="00F66AB0"/>
    <w:rsid w:val="00F671BC"/>
    <w:rsid w:val="00F816DB"/>
    <w:rsid w:val="00F840EA"/>
    <w:rsid w:val="00FA568C"/>
    <w:rsid w:val="00FA7784"/>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qFormat/>
    <w:rsid w:val="00B25552"/>
    <w:rPr>
      <w:rFonts w:ascii="Times New Roman" w:hAnsi="Times New Roman"/>
      <w:lang w:val="en-GB" w:eastAsia="en-US"/>
    </w:rPr>
  </w:style>
  <w:style w:type="character" w:customStyle="1" w:styleId="CommentSubjectChar">
    <w:name w:val="Comment Subject Char"/>
    <w:link w:val="CommentSubject"/>
    <w:rsid w:val="00B25552"/>
    <w:rPr>
      <w:rFonts w:ascii="Times New Roman" w:hAnsi="Times New Roman"/>
      <w:b/>
      <w:bCs/>
      <w:lang w:val="en-GB" w:eastAsia="en-US"/>
    </w:rPr>
  </w:style>
  <w:style w:type="character" w:customStyle="1" w:styleId="DocumentMapChar">
    <w:name w:val="Document Map Char"/>
    <w:link w:val="DocumentMap"/>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35"/>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rsid w:val="00B25552"/>
    <w:rPr>
      <w:rFonts w:ascii="Times New Roman" w:eastAsiaTheme="minorEastAsia" w:hAnsi="Times New Roman"/>
      <w:lang w:val="en-GB" w:eastAsia="ja-JP"/>
    </w:rPr>
  </w:style>
  <w:style w:type="paragraph" w:styleId="BodyText3">
    <w:name w:val="Body Text 3"/>
    <w:basedOn w:val="Normal"/>
    <w:link w:val="BodyText3Char"/>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uiPriority w:val="39"/>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rsid w:val="00B25552"/>
  </w:style>
  <w:style w:type="paragraph" w:customStyle="1" w:styleId="Heading2Head2A2">
    <w:name w:val="Heading 2.Head2A.2"/>
    <w:basedOn w:val="Heading1"/>
    <w:next w:val="Normal"/>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rsid w:val="00B25552"/>
    <w:pPr>
      <w:snapToGrid w:val="0"/>
    </w:pPr>
    <w:rPr>
      <w:lang w:eastAsia="en-GB"/>
    </w:rPr>
  </w:style>
  <w:style w:type="character" w:customStyle="1" w:styleId="EndnoteTextChar">
    <w:name w:val="Endnote Text Char"/>
    <w:basedOn w:val="DefaultParagraphFont"/>
    <w:link w:val="EndnoteText"/>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rsid w:val="00B25552"/>
  </w:style>
  <w:style w:type="paragraph" w:styleId="BodyTextIndent">
    <w:name w:val="Body Text Indent"/>
    <w:basedOn w:val="Normal"/>
    <w:link w:val="BodyTextIndentChar"/>
    <w:rsid w:val="00B25552"/>
    <w:pPr>
      <w:spacing w:after="120"/>
      <w:ind w:left="283"/>
    </w:pPr>
    <w:rPr>
      <w:rFonts w:eastAsia="Batang"/>
      <w:lang w:eastAsia="en-GB"/>
    </w:rPr>
  </w:style>
  <w:style w:type="character" w:customStyle="1" w:styleId="BodyTextIndentChar">
    <w:name w:val="Body Text Indent Char"/>
    <w:basedOn w:val="DefaultParagraphFont"/>
    <w:link w:val="BodyTextIndent"/>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uiPriority w:val="35"/>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rsid w:val="00B25552"/>
    <w:pPr>
      <w:tabs>
        <w:tab w:val="num" w:pos="926"/>
      </w:tabs>
      <w:ind w:left="926" w:hanging="360"/>
    </w:pPr>
    <w:rPr>
      <w:rFonts w:eastAsia="MS Mincho"/>
      <w:lang w:eastAsia="en-GB"/>
    </w:rPr>
  </w:style>
  <w:style w:type="paragraph" w:customStyle="1" w:styleId="FigureTitle">
    <w:name w:val="Figure_Title"/>
    <w:basedOn w:val="Normal"/>
    <w:next w:val="Normal"/>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rsid w:val="00B25552"/>
    <w:rPr>
      <w:rFonts w:ascii="Times New Roman" w:hAnsi="Times New Roman"/>
      <w:lang w:val="en-GB" w:eastAsia="en-US"/>
    </w:rPr>
  </w:style>
  <w:style w:type="character" w:customStyle="1" w:styleId="DateChar">
    <w:name w:val="Date Char"/>
    <w:link w:val="Date"/>
    <w:rsid w:val="00B25552"/>
    <w:rPr>
      <w:rFonts w:ascii="Times New Roman" w:eastAsiaTheme="minorEastAsia" w:hAnsi="Times New Roman"/>
      <w:lang w:val="en-GB" w:eastAsia="x-none"/>
    </w:rPr>
  </w:style>
  <w:style w:type="paragraph" w:customStyle="1" w:styleId="para">
    <w:name w:val="para"/>
    <w:basedOn w:val="Normal"/>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rsid w:val="00B25552"/>
    <w:rPr>
      <w:rFonts w:ascii="Times New Roman" w:hAnsi="Times New Roman"/>
      <w:sz w:val="24"/>
      <w:szCs w:val="24"/>
      <w:lang w:val="en-GB" w:eastAsia="ko-KR"/>
    </w:rPr>
  </w:style>
  <w:style w:type="paragraph" w:customStyle="1" w:styleId="PageXofY">
    <w:name w:val="Page X of Y"/>
    <w:rsid w:val="00B25552"/>
    <w:rPr>
      <w:rFonts w:ascii="Times New Roman" w:hAnsi="Times New Roman"/>
      <w:sz w:val="24"/>
      <w:szCs w:val="24"/>
      <w:lang w:val="en-GB" w:eastAsia="ko-KR"/>
    </w:rPr>
  </w:style>
  <w:style w:type="paragraph" w:customStyle="1" w:styleId="Createdby">
    <w:name w:val="Created by"/>
    <w:rsid w:val="00B25552"/>
    <w:rPr>
      <w:rFonts w:ascii="Times New Roman" w:hAnsi="Times New Roman"/>
      <w:sz w:val="24"/>
      <w:szCs w:val="24"/>
      <w:lang w:val="en-GB" w:eastAsia="ko-KR"/>
    </w:rPr>
  </w:style>
  <w:style w:type="paragraph" w:customStyle="1" w:styleId="Createdon">
    <w:name w:val="Created on"/>
    <w:rsid w:val="00B25552"/>
    <w:rPr>
      <w:rFonts w:ascii="Times New Roman" w:hAnsi="Times New Roman"/>
      <w:sz w:val="24"/>
      <w:szCs w:val="24"/>
      <w:lang w:val="en-GB" w:eastAsia="ko-KR"/>
    </w:rPr>
  </w:style>
  <w:style w:type="paragraph" w:customStyle="1" w:styleId="Filenameandpath">
    <w:name w:val="Filename and path"/>
    <w:rsid w:val="00B25552"/>
    <w:rPr>
      <w:rFonts w:ascii="Times New Roman" w:hAnsi="Times New Roman"/>
      <w:sz w:val="24"/>
      <w:szCs w:val="24"/>
      <w:lang w:val="en-GB" w:eastAsia="ko-KR"/>
    </w:rPr>
  </w:style>
  <w:style w:type="paragraph" w:customStyle="1" w:styleId="AuthorPageDate">
    <w:name w:val="Author  Page #  Date"/>
    <w:rsid w:val="00B25552"/>
    <w:rPr>
      <w:rFonts w:ascii="Times New Roman" w:hAnsi="Times New Roman"/>
      <w:sz w:val="24"/>
      <w:szCs w:val="24"/>
      <w:lang w:val="en-GB" w:eastAsia="ko-KR"/>
    </w:rPr>
  </w:style>
  <w:style w:type="paragraph" w:customStyle="1" w:styleId="ConfidentialPageDate">
    <w:name w:val="Confidential  Page #  Date"/>
    <w:rsid w:val="00B25552"/>
    <w:rPr>
      <w:rFonts w:ascii="Times New Roman" w:hAnsi="Times New Roman"/>
      <w:sz w:val="24"/>
      <w:szCs w:val="24"/>
      <w:lang w:val="en-GB" w:eastAsia="ko-KR"/>
    </w:rPr>
  </w:style>
  <w:style w:type="paragraph" w:customStyle="1" w:styleId="Data">
    <w:name w:val="Data"/>
    <w:basedOn w:val="Normal"/>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rsid w:val="00B25552"/>
    <w:rPr>
      <w:rFonts w:ascii="Times New Roman" w:hAnsi="Times New Roman"/>
      <w:sz w:val="24"/>
      <w:szCs w:val="24"/>
      <w:lang w:val="en-GB" w:eastAsia="ko-KR"/>
    </w:rPr>
  </w:style>
  <w:style w:type="paragraph" w:customStyle="1" w:styleId="Lastprinted">
    <w:name w:val="Last printed"/>
    <w:rsid w:val="00B25552"/>
    <w:rPr>
      <w:rFonts w:ascii="Times New Roman" w:hAnsi="Times New Roman"/>
      <w:sz w:val="24"/>
      <w:szCs w:val="24"/>
      <w:lang w:val="en-GB" w:eastAsia="ko-KR"/>
    </w:rPr>
  </w:style>
  <w:style w:type="paragraph" w:customStyle="1" w:styleId="Lastsavedby">
    <w:name w:val="Last saved by"/>
    <w:rsid w:val="00B25552"/>
    <w:rPr>
      <w:rFonts w:ascii="Times New Roman" w:hAnsi="Times New Roman"/>
      <w:sz w:val="24"/>
      <w:szCs w:val="24"/>
      <w:lang w:val="en-GB" w:eastAsia="ko-KR"/>
    </w:rPr>
  </w:style>
  <w:style w:type="paragraph" w:customStyle="1" w:styleId="Filename">
    <w:name w:val="Filename"/>
    <w:rsid w:val="00B25552"/>
    <w:rPr>
      <w:rFonts w:ascii="Times New Roman" w:hAnsi="Times New Roman"/>
      <w:sz w:val="24"/>
      <w:szCs w:val="24"/>
      <w:lang w:val="en-GB" w:eastAsia="ko-KR"/>
    </w:rPr>
  </w:style>
  <w:style w:type="paragraph" w:customStyle="1" w:styleId="ATC">
    <w:name w:val="ATC"/>
    <w:basedOn w:val="Normal"/>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semiHidden/>
    <w:rsid w:val="00B25552"/>
    <w:rPr>
      <w:rFonts w:ascii="Tahoma" w:eastAsia="MS Mincho" w:hAnsi="Tahoma" w:cs="Tahoma"/>
      <w:sz w:val="16"/>
      <w:szCs w:val="16"/>
      <w:lang w:eastAsia="en-GB"/>
    </w:rPr>
  </w:style>
  <w:style w:type="numbering" w:customStyle="1" w:styleId="1f5">
    <w:name w:val="无列表1"/>
    <w:next w:val="NoList"/>
    <w:semiHidden/>
    <w:rsid w:val="00B25552"/>
  </w:style>
  <w:style w:type="paragraph" w:customStyle="1" w:styleId="1030302">
    <w:name w:val="样式 样式 标题 1 + 两端对齐 段前: 0.3 行 段后: 0.3 行 行距: 单倍行距 + 段前: 0.2 行 段后: ..."/>
    <w:basedOn w:val="Normal"/>
    <w:autoRedefine/>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rsid w:val="00B25552"/>
    <w:rPr>
      <w:rFonts w:ascii="Arial" w:hAnsi="Arial"/>
      <w:sz w:val="36"/>
      <w:lang w:val="en-GB"/>
    </w:rPr>
  </w:style>
  <w:style w:type="character" w:customStyle="1" w:styleId="9Char">
    <w:name w:val="标题 9 Char"/>
    <w:aliases w:val="Figure Heading Char,FH Char"/>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uiPriority w:val="39"/>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uiPriority w:val="99"/>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uiPriority w:val="99"/>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87.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37.bin"/><Relationship Id="rId84" Type="http://schemas.openxmlformats.org/officeDocument/2006/relationships/oleObject" Target="embeddings/oleObject55.bin"/><Relationship Id="rId138" Type="http://schemas.openxmlformats.org/officeDocument/2006/relationships/oleObject" Target="embeddings/oleObject108.bin"/><Relationship Id="rId159" Type="http://schemas.openxmlformats.org/officeDocument/2006/relationships/oleObject" Target="embeddings/oleObject129.bin"/><Relationship Id="rId170" Type="http://schemas.openxmlformats.org/officeDocument/2006/relationships/oleObject" Target="embeddings/oleObject139.bin"/><Relationship Id="rId191" Type="http://schemas.openxmlformats.org/officeDocument/2006/relationships/oleObject" Target="embeddings/oleObject159.bin"/><Relationship Id="rId205" Type="http://schemas.openxmlformats.org/officeDocument/2006/relationships/oleObject" Target="embeddings/oleObject173.bin"/><Relationship Id="rId226" Type="http://schemas.openxmlformats.org/officeDocument/2006/relationships/oleObject" Target="embeddings/oleObject194.bin"/><Relationship Id="rId247" Type="http://schemas.openxmlformats.org/officeDocument/2006/relationships/oleObject" Target="embeddings/oleObject215.bin"/><Relationship Id="rId107" Type="http://schemas.openxmlformats.org/officeDocument/2006/relationships/oleObject" Target="embeddings/oleObject7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53" Type="http://schemas.openxmlformats.org/officeDocument/2006/relationships/oleObject" Target="embeddings/oleObject27.bin"/><Relationship Id="rId74" Type="http://schemas.openxmlformats.org/officeDocument/2006/relationships/oleObject" Target="embeddings/oleObject48.bin"/><Relationship Id="rId128" Type="http://schemas.openxmlformats.org/officeDocument/2006/relationships/oleObject" Target="embeddings/oleObject98.bin"/><Relationship Id="rId149" Type="http://schemas.openxmlformats.org/officeDocument/2006/relationships/oleObject" Target="embeddings/oleObject119.bin"/><Relationship Id="rId5" Type="http://schemas.openxmlformats.org/officeDocument/2006/relationships/settings" Target="settings.xml"/><Relationship Id="rId95" Type="http://schemas.openxmlformats.org/officeDocument/2006/relationships/oleObject" Target="embeddings/oleObject65.bin"/><Relationship Id="rId160" Type="http://schemas.openxmlformats.org/officeDocument/2006/relationships/oleObject" Target="embeddings/oleObject130.bin"/><Relationship Id="rId181" Type="http://schemas.openxmlformats.org/officeDocument/2006/relationships/oleObject" Target="embeddings/oleObject149.bin"/><Relationship Id="rId216" Type="http://schemas.openxmlformats.org/officeDocument/2006/relationships/oleObject" Target="embeddings/oleObject184.bin"/><Relationship Id="rId237" Type="http://schemas.openxmlformats.org/officeDocument/2006/relationships/oleObject" Target="embeddings/oleObject205.bin"/><Relationship Id="rId22" Type="http://schemas.openxmlformats.org/officeDocument/2006/relationships/oleObject" Target="embeddings/oleObject2.bin"/><Relationship Id="rId43" Type="http://schemas.openxmlformats.org/officeDocument/2006/relationships/oleObject" Target="embeddings/oleObject17.bin"/><Relationship Id="rId64" Type="http://schemas.openxmlformats.org/officeDocument/2006/relationships/oleObject" Target="embeddings/oleObject38.bin"/><Relationship Id="rId118" Type="http://schemas.openxmlformats.org/officeDocument/2006/relationships/oleObject" Target="embeddings/oleObject88.bin"/><Relationship Id="rId139" Type="http://schemas.openxmlformats.org/officeDocument/2006/relationships/oleObject" Target="embeddings/oleObject109.bin"/><Relationship Id="rId85" Type="http://schemas.openxmlformats.org/officeDocument/2006/relationships/oleObject" Target="embeddings/oleObject56.bin"/><Relationship Id="rId150" Type="http://schemas.openxmlformats.org/officeDocument/2006/relationships/oleObject" Target="embeddings/oleObject120.bin"/><Relationship Id="rId171" Type="http://schemas.openxmlformats.org/officeDocument/2006/relationships/oleObject" Target="embeddings/oleObject140.bin"/><Relationship Id="rId192" Type="http://schemas.openxmlformats.org/officeDocument/2006/relationships/oleObject" Target="embeddings/oleObject160.bin"/><Relationship Id="rId206" Type="http://schemas.openxmlformats.org/officeDocument/2006/relationships/oleObject" Target="embeddings/oleObject174.bin"/><Relationship Id="rId227" Type="http://schemas.openxmlformats.org/officeDocument/2006/relationships/oleObject" Target="embeddings/oleObject195.bin"/><Relationship Id="rId248" Type="http://schemas.openxmlformats.org/officeDocument/2006/relationships/oleObject" Target="embeddings/oleObject216.bin"/><Relationship Id="rId12" Type="http://schemas.openxmlformats.org/officeDocument/2006/relationships/header" Target="header1.xml"/><Relationship Id="rId33" Type="http://schemas.openxmlformats.org/officeDocument/2006/relationships/oleObject" Target="embeddings/oleObject8.bin"/><Relationship Id="rId108" Type="http://schemas.openxmlformats.org/officeDocument/2006/relationships/oleObject" Target="embeddings/oleObject78.bin"/><Relationship Id="rId129" Type="http://schemas.openxmlformats.org/officeDocument/2006/relationships/oleObject" Target="embeddings/oleObject99.bin"/><Relationship Id="rId54" Type="http://schemas.openxmlformats.org/officeDocument/2006/relationships/oleObject" Target="embeddings/oleObject28.bin"/><Relationship Id="rId75" Type="http://schemas.openxmlformats.org/officeDocument/2006/relationships/oleObject" Target="embeddings/oleObject49.bin"/><Relationship Id="rId96" Type="http://schemas.openxmlformats.org/officeDocument/2006/relationships/oleObject" Target="embeddings/oleObject66.bin"/><Relationship Id="rId140" Type="http://schemas.openxmlformats.org/officeDocument/2006/relationships/oleObject" Target="embeddings/oleObject110.bin"/><Relationship Id="rId161" Type="http://schemas.openxmlformats.org/officeDocument/2006/relationships/oleObject" Target="embeddings/oleObject131.bin"/><Relationship Id="rId182" Type="http://schemas.openxmlformats.org/officeDocument/2006/relationships/oleObject" Target="embeddings/oleObject150.bin"/><Relationship Id="rId217" Type="http://schemas.openxmlformats.org/officeDocument/2006/relationships/oleObject" Target="embeddings/oleObject185.bin"/><Relationship Id="rId6" Type="http://schemas.openxmlformats.org/officeDocument/2006/relationships/webSettings" Target="webSettings.xml"/><Relationship Id="rId238" Type="http://schemas.openxmlformats.org/officeDocument/2006/relationships/oleObject" Target="embeddings/oleObject206.bin"/><Relationship Id="rId23" Type="http://schemas.openxmlformats.org/officeDocument/2006/relationships/oleObject" Target="embeddings/oleObject3.bin"/><Relationship Id="rId119" Type="http://schemas.openxmlformats.org/officeDocument/2006/relationships/oleObject" Target="embeddings/oleObject89.bin"/><Relationship Id="rId44" Type="http://schemas.openxmlformats.org/officeDocument/2006/relationships/oleObject" Target="embeddings/oleObject18.bin"/><Relationship Id="rId65" Type="http://schemas.openxmlformats.org/officeDocument/2006/relationships/oleObject" Target="embeddings/oleObject39.bin"/><Relationship Id="rId86" Type="http://schemas.openxmlformats.org/officeDocument/2006/relationships/oleObject" Target="embeddings/oleObject57.bin"/><Relationship Id="rId130" Type="http://schemas.openxmlformats.org/officeDocument/2006/relationships/oleObject" Target="embeddings/oleObject100.bin"/><Relationship Id="rId151" Type="http://schemas.openxmlformats.org/officeDocument/2006/relationships/oleObject" Target="embeddings/oleObject121.bin"/><Relationship Id="rId172" Type="http://schemas.openxmlformats.org/officeDocument/2006/relationships/oleObject" Target="embeddings/oleObject141.bin"/><Relationship Id="rId193" Type="http://schemas.openxmlformats.org/officeDocument/2006/relationships/oleObject" Target="embeddings/oleObject161.bin"/><Relationship Id="rId207" Type="http://schemas.openxmlformats.org/officeDocument/2006/relationships/oleObject" Target="embeddings/oleObject175.bin"/><Relationship Id="rId228" Type="http://schemas.openxmlformats.org/officeDocument/2006/relationships/oleObject" Target="embeddings/oleObject196.bin"/><Relationship Id="rId249" Type="http://schemas.openxmlformats.org/officeDocument/2006/relationships/header" Target="header2.xml"/><Relationship Id="rId13" Type="http://schemas.openxmlformats.org/officeDocument/2006/relationships/image" Target="media/image1.wmf"/><Relationship Id="rId109" Type="http://schemas.openxmlformats.org/officeDocument/2006/relationships/oleObject" Target="embeddings/oleObject79.bin"/><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15.wmf"/><Relationship Id="rId97" Type="http://schemas.openxmlformats.org/officeDocument/2006/relationships/oleObject" Target="embeddings/oleObject67.bin"/><Relationship Id="rId120" Type="http://schemas.openxmlformats.org/officeDocument/2006/relationships/oleObject" Target="embeddings/oleObject90.bin"/><Relationship Id="rId141" Type="http://schemas.openxmlformats.org/officeDocument/2006/relationships/oleObject" Target="embeddings/oleObject111.bin"/><Relationship Id="rId7" Type="http://schemas.openxmlformats.org/officeDocument/2006/relationships/footnotes" Target="footnotes.xml"/><Relationship Id="rId162" Type="http://schemas.openxmlformats.org/officeDocument/2006/relationships/oleObject" Target="embeddings/oleObject132.bin"/><Relationship Id="rId183" Type="http://schemas.openxmlformats.org/officeDocument/2006/relationships/oleObject" Target="embeddings/oleObject151.bin"/><Relationship Id="rId218" Type="http://schemas.openxmlformats.org/officeDocument/2006/relationships/oleObject" Target="embeddings/oleObject186.bin"/><Relationship Id="rId239" Type="http://schemas.openxmlformats.org/officeDocument/2006/relationships/oleObject" Target="embeddings/oleObject207.bin"/><Relationship Id="rId250" Type="http://schemas.openxmlformats.org/officeDocument/2006/relationships/header" Target="header3.xm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oleObject" Target="embeddings/oleObject80.bin"/><Relationship Id="rId131" Type="http://schemas.openxmlformats.org/officeDocument/2006/relationships/oleObject" Target="embeddings/oleObject101.bin"/><Relationship Id="rId152" Type="http://schemas.openxmlformats.org/officeDocument/2006/relationships/oleObject" Target="embeddings/oleObject122.bin"/><Relationship Id="rId173" Type="http://schemas.openxmlformats.org/officeDocument/2006/relationships/oleObject" Target="embeddings/oleObject142.bin"/><Relationship Id="rId194" Type="http://schemas.openxmlformats.org/officeDocument/2006/relationships/oleObject" Target="embeddings/oleObject162.bin"/><Relationship Id="rId208" Type="http://schemas.openxmlformats.org/officeDocument/2006/relationships/oleObject" Target="embeddings/oleObject176.bin"/><Relationship Id="rId229" Type="http://schemas.openxmlformats.org/officeDocument/2006/relationships/oleObject" Target="embeddings/oleObject197.bin"/><Relationship Id="rId240" Type="http://schemas.openxmlformats.org/officeDocument/2006/relationships/oleObject" Target="embeddings/oleObject208.bin"/><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oleObject" Target="embeddings/oleObject30.bin"/><Relationship Id="rId77" Type="http://schemas.openxmlformats.org/officeDocument/2006/relationships/oleObject" Target="embeddings/oleObject50.bin"/><Relationship Id="rId100" Type="http://schemas.openxmlformats.org/officeDocument/2006/relationships/oleObject" Target="embeddings/oleObject70.bin"/><Relationship Id="rId8" Type="http://schemas.openxmlformats.org/officeDocument/2006/relationships/endnotes" Target="endnotes.xml"/><Relationship Id="rId98" Type="http://schemas.openxmlformats.org/officeDocument/2006/relationships/oleObject" Target="embeddings/oleObject68.bin"/><Relationship Id="rId121" Type="http://schemas.openxmlformats.org/officeDocument/2006/relationships/oleObject" Target="embeddings/oleObject91.bin"/><Relationship Id="rId142" Type="http://schemas.openxmlformats.org/officeDocument/2006/relationships/oleObject" Target="embeddings/oleObject112.bin"/><Relationship Id="rId163" Type="http://schemas.openxmlformats.org/officeDocument/2006/relationships/oleObject" Target="embeddings/oleObject133.bin"/><Relationship Id="rId184" Type="http://schemas.openxmlformats.org/officeDocument/2006/relationships/oleObject" Target="embeddings/oleObject152.bin"/><Relationship Id="rId219" Type="http://schemas.openxmlformats.org/officeDocument/2006/relationships/oleObject" Target="embeddings/oleObject187.bin"/><Relationship Id="rId230" Type="http://schemas.openxmlformats.org/officeDocument/2006/relationships/oleObject" Target="embeddings/oleObject198.bin"/><Relationship Id="rId251" Type="http://schemas.openxmlformats.org/officeDocument/2006/relationships/header" Target="header4.xml"/><Relationship Id="rId25" Type="http://schemas.openxmlformats.org/officeDocument/2006/relationships/oleObject" Target="embeddings/oleObject4.bin"/><Relationship Id="rId46" Type="http://schemas.openxmlformats.org/officeDocument/2006/relationships/oleObject" Target="embeddings/oleObject20.bin"/><Relationship Id="rId67" Type="http://schemas.openxmlformats.org/officeDocument/2006/relationships/oleObject" Target="embeddings/oleObject41.bin"/><Relationship Id="rId88" Type="http://schemas.openxmlformats.org/officeDocument/2006/relationships/oleObject" Target="embeddings/oleObject59.bin"/><Relationship Id="rId111" Type="http://schemas.openxmlformats.org/officeDocument/2006/relationships/oleObject" Target="embeddings/oleObject81.bin"/><Relationship Id="rId132" Type="http://schemas.openxmlformats.org/officeDocument/2006/relationships/oleObject" Target="embeddings/oleObject102.bin"/><Relationship Id="rId153" Type="http://schemas.openxmlformats.org/officeDocument/2006/relationships/oleObject" Target="embeddings/oleObject123.bin"/><Relationship Id="rId174" Type="http://schemas.openxmlformats.org/officeDocument/2006/relationships/oleObject" Target="embeddings/oleObject143.bin"/><Relationship Id="rId195" Type="http://schemas.openxmlformats.org/officeDocument/2006/relationships/oleObject" Target="embeddings/oleObject163.bin"/><Relationship Id="rId209" Type="http://schemas.openxmlformats.org/officeDocument/2006/relationships/oleObject" Target="embeddings/oleObject177.bin"/><Relationship Id="rId220" Type="http://schemas.openxmlformats.org/officeDocument/2006/relationships/oleObject" Target="embeddings/oleObject188.bin"/><Relationship Id="rId241" Type="http://schemas.openxmlformats.org/officeDocument/2006/relationships/oleObject" Target="embeddings/oleObject20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oleObject" Target="embeddings/oleObject31.bin"/><Relationship Id="rId78" Type="http://schemas.openxmlformats.org/officeDocument/2006/relationships/image" Target="media/image16.png"/><Relationship Id="rId99" Type="http://schemas.openxmlformats.org/officeDocument/2006/relationships/oleObject" Target="embeddings/oleObject69.bin"/><Relationship Id="rId101" Type="http://schemas.openxmlformats.org/officeDocument/2006/relationships/oleObject" Target="embeddings/oleObject71.bin"/><Relationship Id="rId122" Type="http://schemas.openxmlformats.org/officeDocument/2006/relationships/oleObject" Target="embeddings/oleObject92.bin"/><Relationship Id="rId143" Type="http://schemas.openxmlformats.org/officeDocument/2006/relationships/oleObject" Target="embeddings/oleObject113.bin"/><Relationship Id="rId164" Type="http://schemas.openxmlformats.org/officeDocument/2006/relationships/oleObject" Target="embeddings/oleObject134.bin"/><Relationship Id="rId185" Type="http://schemas.openxmlformats.org/officeDocument/2006/relationships/oleObject" Target="embeddings/oleObject153.bin"/><Relationship Id="rId9" Type="http://schemas.openxmlformats.org/officeDocument/2006/relationships/hyperlink" Target="http://www.3gpp.org/3G_Specs/CRs.htm" TargetMode="External"/><Relationship Id="rId210" Type="http://schemas.openxmlformats.org/officeDocument/2006/relationships/oleObject" Target="embeddings/oleObject178.bin"/><Relationship Id="rId26" Type="http://schemas.openxmlformats.org/officeDocument/2006/relationships/image" Target="media/image10.wmf"/><Relationship Id="rId231" Type="http://schemas.openxmlformats.org/officeDocument/2006/relationships/oleObject" Target="embeddings/oleObject199.bin"/><Relationship Id="rId252" Type="http://schemas.openxmlformats.org/officeDocument/2006/relationships/fontTable" Target="fontTable.xml"/><Relationship Id="rId47" Type="http://schemas.openxmlformats.org/officeDocument/2006/relationships/oleObject" Target="embeddings/oleObject21.bin"/><Relationship Id="rId68" Type="http://schemas.openxmlformats.org/officeDocument/2006/relationships/oleObject" Target="embeddings/oleObject42.bin"/><Relationship Id="rId89" Type="http://schemas.openxmlformats.org/officeDocument/2006/relationships/image" Target="media/image18.wmf"/><Relationship Id="rId112" Type="http://schemas.openxmlformats.org/officeDocument/2006/relationships/oleObject" Target="embeddings/oleObject82.bin"/><Relationship Id="rId133" Type="http://schemas.openxmlformats.org/officeDocument/2006/relationships/oleObject" Target="embeddings/oleObject103.bin"/><Relationship Id="rId154" Type="http://schemas.openxmlformats.org/officeDocument/2006/relationships/oleObject" Target="embeddings/oleObject124.bin"/><Relationship Id="rId175" Type="http://schemas.openxmlformats.org/officeDocument/2006/relationships/oleObject" Target="embeddings/oleObject144.bin"/><Relationship Id="rId196" Type="http://schemas.openxmlformats.org/officeDocument/2006/relationships/oleObject" Target="embeddings/oleObject164.bin"/><Relationship Id="rId200" Type="http://schemas.openxmlformats.org/officeDocument/2006/relationships/oleObject" Target="embeddings/oleObject168.bin"/><Relationship Id="rId16" Type="http://schemas.openxmlformats.org/officeDocument/2006/relationships/image" Target="media/image4.wmf"/><Relationship Id="rId221" Type="http://schemas.openxmlformats.org/officeDocument/2006/relationships/oleObject" Target="embeddings/oleObject189.bin"/><Relationship Id="rId242" Type="http://schemas.openxmlformats.org/officeDocument/2006/relationships/oleObject" Target="embeddings/oleObject210.bin"/><Relationship Id="rId37" Type="http://schemas.openxmlformats.org/officeDocument/2006/relationships/oleObject" Target="embeddings/oleObject11.bin"/><Relationship Id="rId58" Type="http://schemas.openxmlformats.org/officeDocument/2006/relationships/oleObject" Target="embeddings/oleObject32.bin"/><Relationship Id="rId79" Type="http://schemas.openxmlformats.org/officeDocument/2006/relationships/oleObject" Target="embeddings/oleObject51.bin"/><Relationship Id="rId102" Type="http://schemas.openxmlformats.org/officeDocument/2006/relationships/oleObject" Target="embeddings/oleObject72.bin"/><Relationship Id="rId123" Type="http://schemas.openxmlformats.org/officeDocument/2006/relationships/oleObject" Target="embeddings/oleObject93.bin"/><Relationship Id="rId144" Type="http://schemas.openxmlformats.org/officeDocument/2006/relationships/oleObject" Target="embeddings/oleObject114.bin"/><Relationship Id="rId90" Type="http://schemas.openxmlformats.org/officeDocument/2006/relationships/oleObject" Target="embeddings/oleObject60.bin"/><Relationship Id="rId165" Type="http://schemas.openxmlformats.org/officeDocument/2006/relationships/oleObject" Target="embeddings/oleObject135.bin"/><Relationship Id="rId186" Type="http://schemas.openxmlformats.org/officeDocument/2006/relationships/oleObject" Target="embeddings/oleObject154.bin"/><Relationship Id="rId211" Type="http://schemas.openxmlformats.org/officeDocument/2006/relationships/oleObject" Target="embeddings/oleObject179.bin"/><Relationship Id="rId232" Type="http://schemas.openxmlformats.org/officeDocument/2006/relationships/oleObject" Target="embeddings/oleObject200.bin"/><Relationship Id="rId253" Type="http://schemas.microsoft.com/office/2011/relationships/people" Target="people.xml"/><Relationship Id="rId27" Type="http://schemas.openxmlformats.org/officeDocument/2006/relationships/oleObject" Target="embeddings/oleObject5.bin"/><Relationship Id="rId48" Type="http://schemas.openxmlformats.org/officeDocument/2006/relationships/oleObject" Target="embeddings/oleObject22.bin"/><Relationship Id="rId69" Type="http://schemas.openxmlformats.org/officeDocument/2006/relationships/oleObject" Target="embeddings/oleObject43.bin"/><Relationship Id="rId113" Type="http://schemas.openxmlformats.org/officeDocument/2006/relationships/oleObject" Target="embeddings/oleObject83.bin"/><Relationship Id="rId134" Type="http://schemas.openxmlformats.org/officeDocument/2006/relationships/oleObject" Target="embeddings/oleObject104.bin"/><Relationship Id="rId80" Type="http://schemas.openxmlformats.org/officeDocument/2006/relationships/oleObject" Target="embeddings/oleObject52.bin"/><Relationship Id="rId155" Type="http://schemas.openxmlformats.org/officeDocument/2006/relationships/oleObject" Target="embeddings/oleObject125.bin"/><Relationship Id="rId176" Type="http://schemas.openxmlformats.org/officeDocument/2006/relationships/oleObject" Target="embeddings/oleObject145.bin"/><Relationship Id="rId197" Type="http://schemas.openxmlformats.org/officeDocument/2006/relationships/oleObject" Target="embeddings/oleObject165.bin"/><Relationship Id="rId201" Type="http://schemas.openxmlformats.org/officeDocument/2006/relationships/oleObject" Target="embeddings/oleObject169.bin"/><Relationship Id="rId222" Type="http://schemas.openxmlformats.org/officeDocument/2006/relationships/oleObject" Target="embeddings/oleObject190.bin"/><Relationship Id="rId243" Type="http://schemas.openxmlformats.org/officeDocument/2006/relationships/oleObject" Target="embeddings/oleObject211.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33.bin"/><Relationship Id="rId103" Type="http://schemas.openxmlformats.org/officeDocument/2006/relationships/oleObject" Target="embeddings/oleObject73.bin"/><Relationship Id="rId124" Type="http://schemas.openxmlformats.org/officeDocument/2006/relationships/oleObject" Target="embeddings/oleObject94.bin"/><Relationship Id="rId70" Type="http://schemas.openxmlformats.org/officeDocument/2006/relationships/oleObject" Target="embeddings/oleObject44.bin"/><Relationship Id="rId91" Type="http://schemas.openxmlformats.org/officeDocument/2006/relationships/oleObject" Target="embeddings/oleObject61.bin"/><Relationship Id="rId145" Type="http://schemas.openxmlformats.org/officeDocument/2006/relationships/oleObject" Target="embeddings/oleObject115.bin"/><Relationship Id="rId166" Type="http://schemas.openxmlformats.org/officeDocument/2006/relationships/oleObject" Target="embeddings/oleObject136.bin"/><Relationship Id="rId187" Type="http://schemas.openxmlformats.org/officeDocument/2006/relationships/oleObject" Target="embeddings/oleObject155.bin"/><Relationship Id="rId1" Type="http://schemas.microsoft.com/office/2006/relationships/keyMapCustomizations" Target="customizations.xml"/><Relationship Id="rId212" Type="http://schemas.openxmlformats.org/officeDocument/2006/relationships/oleObject" Target="embeddings/oleObject180.bin"/><Relationship Id="rId233" Type="http://schemas.openxmlformats.org/officeDocument/2006/relationships/oleObject" Target="embeddings/oleObject201.bin"/><Relationship Id="rId254" Type="http://schemas.openxmlformats.org/officeDocument/2006/relationships/theme" Target="theme/theme1.xml"/><Relationship Id="rId28" Type="http://schemas.openxmlformats.org/officeDocument/2006/relationships/oleObject" Target="embeddings/oleObject6.bin"/><Relationship Id="rId49" Type="http://schemas.openxmlformats.org/officeDocument/2006/relationships/oleObject" Target="embeddings/oleObject23.bin"/><Relationship Id="rId114" Type="http://schemas.openxmlformats.org/officeDocument/2006/relationships/oleObject" Target="embeddings/oleObject84.bin"/><Relationship Id="rId60" Type="http://schemas.openxmlformats.org/officeDocument/2006/relationships/oleObject" Target="embeddings/oleObject34.bin"/><Relationship Id="rId81" Type="http://schemas.openxmlformats.org/officeDocument/2006/relationships/image" Target="media/image17.png"/><Relationship Id="rId135" Type="http://schemas.openxmlformats.org/officeDocument/2006/relationships/oleObject" Target="embeddings/oleObject105.bin"/><Relationship Id="rId156" Type="http://schemas.openxmlformats.org/officeDocument/2006/relationships/oleObject" Target="embeddings/oleObject126.bin"/><Relationship Id="rId177" Type="http://schemas.openxmlformats.org/officeDocument/2006/relationships/oleObject" Target="embeddings/oleObject146.bin"/><Relationship Id="rId198" Type="http://schemas.openxmlformats.org/officeDocument/2006/relationships/oleObject" Target="embeddings/oleObject166.bin"/><Relationship Id="rId202" Type="http://schemas.openxmlformats.org/officeDocument/2006/relationships/oleObject" Target="embeddings/oleObject170.bin"/><Relationship Id="rId223" Type="http://schemas.openxmlformats.org/officeDocument/2006/relationships/oleObject" Target="embeddings/oleObject191.bin"/><Relationship Id="rId244" Type="http://schemas.openxmlformats.org/officeDocument/2006/relationships/oleObject" Target="embeddings/oleObject212.bin"/><Relationship Id="rId18" Type="http://schemas.openxmlformats.org/officeDocument/2006/relationships/image" Target="media/image6.wmf"/><Relationship Id="rId39" Type="http://schemas.openxmlformats.org/officeDocument/2006/relationships/oleObject" Target="embeddings/oleObject13.bin"/><Relationship Id="rId50" Type="http://schemas.openxmlformats.org/officeDocument/2006/relationships/oleObject" Target="embeddings/oleObject24.bin"/><Relationship Id="rId104" Type="http://schemas.openxmlformats.org/officeDocument/2006/relationships/oleObject" Target="embeddings/oleObject74.bin"/><Relationship Id="rId125" Type="http://schemas.openxmlformats.org/officeDocument/2006/relationships/oleObject" Target="embeddings/oleObject95.bin"/><Relationship Id="rId146" Type="http://schemas.openxmlformats.org/officeDocument/2006/relationships/oleObject" Target="embeddings/oleObject116.bin"/><Relationship Id="rId167" Type="http://schemas.openxmlformats.org/officeDocument/2006/relationships/image" Target="media/image19.wmf"/><Relationship Id="rId188" Type="http://schemas.openxmlformats.org/officeDocument/2006/relationships/oleObject" Target="embeddings/oleObject156.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81.bin"/><Relationship Id="rId234" Type="http://schemas.openxmlformats.org/officeDocument/2006/relationships/oleObject" Target="embeddings/oleObject202.bin"/><Relationship Id="rId2" Type="http://schemas.openxmlformats.org/officeDocument/2006/relationships/customXml" Target="../customXml/item1.xml"/><Relationship Id="rId29" Type="http://schemas.openxmlformats.org/officeDocument/2006/relationships/image" Target="media/image11.wmf"/><Relationship Id="rId40" Type="http://schemas.openxmlformats.org/officeDocument/2006/relationships/oleObject" Target="embeddings/oleObject14.bin"/><Relationship Id="rId115" Type="http://schemas.openxmlformats.org/officeDocument/2006/relationships/oleObject" Target="embeddings/oleObject85.bin"/><Relationship Id="rId136" Type="http://schemas.openxmlformats.org/officeDocument/2006/relationships/oleObject" Target="embeddings/oleObject106.bin"/><Relationship Id="rId157" Type="http://schemas.openxmlformats.org/officeDocument/2006/relationships/oleObject" Target="embeddings/oleObject127.bin"/><Relationship Id="rId178" Type="http://schemas.openxmlformats.org/officeDocument/2006/relationships/oleObject" Target="embeddings/oleObject147.bin"/><Relationship Id="rId61" Type="http://schemas.openxmlformats.org/officeDocument/2006/relationships/oleObject" Target="embeddings/oleObject35.bin"/><Relationship Id="rId82" Type="http://schemas.openxmlformats.org/officeDocument/2006/relationships/oleObject" Target="embeddings/oleObject53.bin"/><Relationship Id="rId199" Type="http://schemas.openxmlformats.org/officeDocument/2006/relationships/oleObject" Target="embeddings/oleObject167.bin"/><Relationship Id="rId203" Type="http://schemas.openxmlformats.org/officeDocument/2006/relationships/oleObject" Target="embeddings/oleObject171.bin"/><Relationship Id="rId19" Type="http://schemas.openxmlformats.org/officeDocument/2006/relationships/image" Target="media/image7.wmf"/><Relationship Id="rId224" Type="http://schemas.openxmlformats.org/officeDocument/2006/relationships/oleObject" Target="embeddings/oleObject192.bin"/><Relationship Id="rId245" Type="http://schemas.openxmlformats.org/officeDocument/2006/relationships/oleObject" Target="embeddings/oleObject213.bin"/><Relationship Id="rId30" Type="http://schemas.openxmlformats.org/officeDocument/2006/relationships/image" Target="media/image12.wmf"/><Relationship Id="rId105" Type="http://schemas.openxmlformats.org/officeDocument/2006/relationships/oleObject" Target="embeddings/oleObject75.bin"/><Relationship Id="rId126" Type="http://schemas.openxmlformats.org/officeDocument/2006/relationships/oleObject" Target="embeddings/oleObject96.bin"/><Relationship Id="rId147" Type="http://schemas.openxmlformats.org/officeDocument/2006/relationships/oleObject" Target="embeddings/oleObject117.bin"/><Relationship Id="rId168" Type="http://schemas.openxmlformats.org/officeDocument/2006/relationships/oleObject" Target="embeddings/oleObject137.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57.bin"/><Relationship Id="rId3" Type="http://schemas.openxmlformats.org/officeDocument/2006/relationships/numbering" Target="numbering.xml"/><Relationship Id="rId214" Type="http://schemas.openxmlformats.org/officeDocument/2006/relationships/oleObject" Target="embeddings/oleObject182.bin"/><Relationship Id="rId235" Type="http://schemas.openxmlformats.org/officeDocument/2006/relationships/oleObject" Target="embeddings/oleObject203.bin"/><Relationship Id="rId116" Type="http://schemas.openxmlformats.org/officeDocument/2006/relationships/oleObject" Target="embeddings/oleObject86.bin"/><Relationship Id="rId137" Type="http://schemas.openxmlformats.org/officeDocument/2006/relationships/oleObject" Target="embeddings/oleObject107.bin"/><Relationship Id="rId158" Type="http://schemas.openxmlformats.org/officeDocument/2006/relationships/oleObject" Target="embeddings/oleObject128.bin"/><Relationship Id="rId20" Type="http://schemas.openxmlformats.org/officeDocument/2006/relationships/oleObject" Target="embeddings/oleObject1.bin"/><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4.bin"/><Relationship Id="rId179" Type="http://schemas.openxmlformats.org/officeDocument/2006/relationships/image" Target="media/image20.wmf"/><Relationship Id="rId190" Type="http://schemas.openxmlformats.org/officeDocument/2006/relationships/oleObject" Target="embeddings/oleObject158.bin"/><Relationship Id="rId204" Type="http://schemas.openxmlformats.org/officeDocument/2006/relationships/oleObject" Target="embeddings/oleObject172.bin"/><Relationship Id="rId225" Type="http://schemas.openxmlformats.org/officeDocument/2006/relationships/oleObject" Target="embeddings/oleObject193.bin"/><Relationship Id="rId246" Type="http://schemas.openxmlformats.org/officeDocument/2006/relationships/oleObject" Target="embeddings/oleObject214.bin"/><Relationship Id="rId106" Type="http://schemas.openxmlformats.org/officeDocument/2006/relationships/oleObject" Target="embeddings/oleObject76.bin"/><Relationship Id="rId127" Type="http://schemas.openxmlformats.org/officeDocument/2006/relationships/oleObject" Target="embeddings/oleObject97.bin"/><Relationship Id="rId10" Type="http://schemas.openxmlformats.org/officeDocument/2006/relationships/hyperlink" Target="http://www.3gpp.org/Change-Requests" TargetMode="External"/><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4.bin"/><Relationship Id="rId148" Type="http://schemas.openxmlformats.org/officeDocument/2006/relationships/oleObject" Target="embeddings/oleObject118.bin"/><Relationship Id="rId169" Type="http://schemas.openxmlformats.org/officeDocument/2006/relationships/oleObject" Target="embeddings/oleObject138.bin"/><Relationship Id="rId4" Type="http://schemas.openxmlformats.org/officeDocument/2006/relationships/styles" Target="styles.xml"/><Relationship Id="rId180" Type="http://schemas.openxmlformats.org/officeDocument/2006/relationships/oleObject" Target="embeddings/oleObject148.bin"/><Relationship Id="rId215" Type="http://schemas.openxmlformats.org/officeDocument/2006/relationships/oleObject" Target="embeddings/oleObject183.bin"/><Relationship Id="rId236" Type="http://schemas.openxmlformats.org/officeDocument/2006/relationships/oleObject" Target="embeddings/oleObject20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DB1EE-FF94-4DF3-86DF-444C3D9B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279</TotalTime>
  <Pages>213</Pages>
  <Words>83952</Words>
  <Characters>478533</Characters>
  <Application>Microsoft Office Word</Application>
  <DocSecurity>0</DocSecurity>
  <Lines>3987</Lines>
  <Paragraphs>1122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561363</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correction</cp:lastModifiedBy>
  <cp:revision>72</cp:revision>
  <cp:lastPrinted>1899-12-31T23:00:00Z</cp:lastPrinted>
  <dcterms:created xsi:type="dcterms:W3CDTF">2021-08-28T04:40:00Z</dcterms:created>
  <dcterms:modified xsi:type="dcterms:W3CDTF">2021-09-02T07:58:00Z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(3)/KuFSrVCE48SaDZO+DwydizTl2uxkX9V1TQEO22qkdwpfPlGFibi2jxZT1BCxX2PH4vfd2Pt
sxzErtHW4Uw+/YZLW4Nfls1F7rRglaTI3fhr6k7lVkPTqe89WKXEiYI9IbvvC23kyCCZ/jB9
JhB71ywyylq3/4E40N0hXgWpBrwULTU4sN++mBBFACWS9RUrQVJk/q1Zt7/peCJhBYx4UEZ3
u/9auYbTd9K9CuBUNw</vt:lpwstr>
  </property>
  <property fmtid="{D5CDD505-2E9C-101B-9397-08002B2CF9AE}" pid="22" name="_2015_ms_pID_7253431">
    <vt:lpwstr>Tbx7HGRGat/nSpR/DI/3U5ACZSl5y3qljK/or5ceSeYwyIv1dKWsTX
x1dS1nPB8/wxIPwvC2IphUCTNAdcPHgK4EftgMe2lPvOl+S9Ig1WXnAVo1nnVsX8zHkIP6WW
1pL87+nC2ARHVlbEGMzmMjleFEXp3uqRb1gewDdlVLZLIeqUPOsoVtkQR4pb+Iy8kklaeudz
qc1MdkfaICglxWrhbC3YK01ikXOy1e7/Dfgw</vt:lpwstr>
  </property>
  <property fmtid="{D5CDD505-2E9C-101B-9397-08002B2CF9AE}" pid="23" name="_2015_ms_pID_7253432">
    <vt:lpwstr>Ag==</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